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DF193" w14:textId="77777777" w:rsidR="007C5F7F" w:rsidRPr="007C5F7F" w:rsidRDefault="007C5F7F" w:rsidP="007C5F7F">
      <w:pPr>
        <w:widowControl w:val="0"/>
        <w:pBdr>
          <w:top w:val="single" w:sz="4" w:space="1" w:color="auto"/>
          <w:left w:val="single" w:sz="4" w:space="4" w:color="auto"/>
          <w:bottom w:val="single" w:sz="4" w:space="1" w:color="auto"/>
          <w:right w:val="single" w:sz="4" w:space="4" w:color="auto"/>
        </w:pBdr>
        <w:suppressAutoHyphens/>
        <w:rPr>
          <w:color w:val="auto"/>
          <w:szCs w:val="24"/>
          <w:lang w:val="bg-BG"/>
        </w:rPr>
      </w:pPr>
      <w:r w:rsidRPr="007C5F7F">
        <w:rPr>
          <w:color w:val="auto"/>
          <w:szCs w:val="24"/>
          <w:lang w:val="bg-BG"/>
        </w:rPr>
        <w:t>Detta dokument är den godkända produktinformationen för Enbrel. De ändringar som gjorts sedan det tidigare förfarandet och som rör produktinformationen (EMA/VR/0000262076) har markerats.</w:t>
      </w:r>
    </w:p>
    <w:p w14:paraId="531980D3" w14:textId="77777777" w:rsidR="007C5F7F" w:rsidRPr="007C5F7F" w:rsidRDefault="007C5F7F" w:rsidP="007C5F7F">
      <w:pPr>
        <w:widowControl w:val="0"/>
        <w:pBdr>
          <w:top w:val="single" w:sz="4" w:space="1" w:color="auto"/>
          <w:left w:val="single" w:sz="4" w:space="4" w:color="auto"/>
          <w:bottom w:val="single" w:sz="4" w:space="1" w:color="auto"/>
          <w:right w:val="single" w:sz="4" w:space="4" w:color="auto"/>
        </w:pBdr>
        <w:suppressAutoHyphens/>
        <w:rPr>
          <w:color w:val="auto"/>
          <w:szCs w:val="24"/>
          <w:lang w:val="bg-BG"/>
        </w:rPr>
      </w:pPr>
    </w:p>
    <w:p w14:paraId="532DDEBA" w14:textId="146FF220" w:rsidR="00535E7C" w:rsidRPr="00715A02" w:rsidRDefault="007C5F7F" w:rsidP="007C5F7F">
      <w:pPr>
        <w:pBdr>
          <w:top w:val="single" w:sz="4" w:space="1" w:color="auto"/>
          <w:left w:val="single" w:sz="4" w:space="4" w:color="auto"/>
          <w:bottom w:val="single" w:sz="4" w:space="1" w:color="auto"/>
          <w:right w:val="single" w:sz="4" w:space="4" w:color="auto"/>
        </w:pBdr>
        <w:tabs>
          <w:tab w:val="left" w:pos="567"/>
        </w:tabs>
        <w:suppressAutoHyphens/>
        <w:rPr>
          <w:noProof/>
          <w:szCs w:val="22"/>
          <w:lang w:val="sv-SE"/>
        </w:rPr>
      </w:pPr>
      <w:r w:rsidRPr="007C5F7F">
        <w:rPr>
          <w:color w:val="auto"/>
          <w:szCs w:val="24"/>
          <w:lang w:val="bg-BG"/>
        </w:rPr>
        <w:t xml:space="preserve">Mer information finns på Europeiska läkemedelsmyndighetens webbplats: </w:t>
      </w:r>
      <w:r w:rsidRPr="007C5F7F">
        <w:rPr>
          <w:color w:val="auto"/>
          <w:szCs w:val="24"/>
          <w:lang w:val="bg-BG"/>
        </w:rPr>
        <w:fldChar w:fldCharType="begin"/>
      </w:r>
      <w:r w:rsidRPr="007C5F7F">
        <w:rPr>
          <w:color w:val="auto"/>
          <w:szCs w:val="24"/>
          <w:lang w:val="bg-BG"/>
        </w:rPr>
        <w:instrText>HYPERLINK "https://www.ema.europa.eu/en/medicines/human/epar/enbrel"</w:instrText>
      </w:r>
      <w:r w:rsidRPr="007C5F7F">
        <w:rPr>
          <w:color w:val="auto"/>
          <w:szCs w:val="24"/>
          <w:lang w:val="bg-BG"/>
        </w:rPr>
      </w:r>
      <w:r w:rsidRPr="007C5F7F">
        <w:rPr>
          <w:color w:val="auto"/>
          <w:szCs w:val="24"/>
          <w:lang w:val="bg-BG"/>
        </w:rPr>
        <w:fldChar w:fldCharType="separate"/>
      </w:r>
      <w:r w:rsidRPr="007C5F7F">
        <w:rPr>
          <w:color w:val="0000FF"/>
          <w:szCs w:val="24"/>
          <w:u w:val="single"/>
          <w:lang w:val="bg-BG"/>
        </w:rPr>
        <w:t>https://www.ema.europa.eu/en/medicines/human/</w:t>
      </w:r>
      <w:r w:rsidRPr="007C5F7F">
        <w:rPr>
          <w:color w:val="0000FF"/>
          <w:szCs w:val="24"/>
          <w:u w:val="single"/>
          <w:lang w:val="en-US"/>
        </w:rPr>
        <w:t>e</w:t>
      </w:r>
      <w:r w:rsidRPr="007C5F7F">
        <w:rPr>
          <w:color w:val="0000FF"/>
          <w:szCs w:val="24"/>
          <w:u w:val="single"/>
          <w:lang w:val="bg-BG"/>
        </w:rPr>
        <w:t>par/</w:t>
      </w:r>
      <w:proofErr w:type="spellStart"/>
      <w:r w:rsidRPr="007C5F7F">
        <w:rPr>
          <w:color w:val="0000FF"/>
          <w:szCs w:val="24"/>
          <w:u w:val="single"/>
          <w:lang w:val="en-US"/>
        </w:rPr>
        <w:t>enbre</w:t>
      </w:r>
      <w:proofErr w:type="spellEnd"/>
      <w:r w:rsidRPr="007C5F7F">
        <w:rPr>
          <w:color w:val="0000FF"/>
          <w:szCs w:val="24"/>
          <w:u w:val="single"/>
          <w:lang w:val="en-US"/>
        </w:rPr>
        <w:t>l</w:t>
      </w:r>
      <w:r w:rsidRPr="007C5F7F">
        <w:rPr>
          <w:color w:val="auto"/>
          <w:szCs w:val="24"/>
          <w:lang w:val="bg-BG"/>
        </w:rPr>
        <w:fldChar w:fldCharType="end"/>
      </w:r>
    </w:p>
    <w:p w14:paraId="21C66E2C" w14:textId="77777777" w:rsidR="00535E7C" w:rsidRPr="00715A02" w:rsidRDefault="00535E7C">
      <w:pPr>
        <w:tabs>
          <w:tab w:val="left" w:pos="567"/>
        </w:tabs>
        <w:suppressAutoHyphens/>
        <w:rPr>
          <w:noProof/>
          <w:szCs w:val="22"/>
          <w:lang w:val="sv-SE"/>
        </w:rPr>
      </w:pPr>
    </w:p>
    <w:p w14:paraId="547D5757" w14:textId="77777777" w:rsidR="00535E7C" w:rsidRPr="00715A02" w:rsidRDefault="00535E7C">
      <w:pPr>
        <w:tabs>
          <w:tab w:val="left" w:pos="567"/>
        </w:tabs>
        <w:suppressAutoHyphens/>
        <w:rPr>
          <w:noProof/>
          <w:szCs w:val="22"/>
          <w:lang w:val="sv-SE"/>
        </w:rPr>
      </w:pPr>
    </w:p>
    <w:p w14:paraId="678C77C6" w14:textId="77777777" w:rsidR="00535E7C" w:rsidRPr="00715A02" w:rsidRDefault="00535E7C">
      <w:pPr>
        <w:tabs>
          <w:tab w:val="left" w:pos="567"/>
        </w:tabs>
        <w:suppressAutoHyphens/>
        <w:rPr>
          <w:noProof/>
          <w:szCs w:val="22"/>
          <w:lang w:val="sv-SE"/>
        </w:rPr>
      </w:pPr>
    </w:p>
    <w:p w14:paraId="12DBD899" w14:textId="77777777" w:rsidR="00535E7C" w:rsidRPr="00715A02" w:rsidRDefault="00535E7C">
      <w:pPr>
        <w:tabs>
          <w:tab w:val="left" w:pos="567"/>
        </w:tabs>
        <w:suppressAutoHyphens/>
        <w:rPr>
          <w:noProof/>
          <w:szCs w:val="22"/>
          <w:lang w:val="sv-SE"/>
        </w:rPr>
      </w:pPr>
    </w:p>
    <w:p w14:paraId="17112E1E" w14:textId="77777777" w:rsidR="00535E7C" w:rsidRPr="00715A02" w:rsidRDefault="00535E7C">
      <w:pPr>
        <w:tabs>
          <w:tab w:val="left" w:pos="567"/>
        </w:tabs>
        <w:suppressAutoHyphens/>
        <w:rPr>
          <w:noProof/>
          <w:szCs w:val="22"/>
          <w:lang w:val="sv-SE"/>
        </w:rPr>
      </w:pPr>
    </w:p>
    <w:p w14:paraId="0922E1C9" w14:textId="77777777" w:rsidR="00535E7C" w:rsidRPr="00715A02" w:rsidRDefault="00535E7C">
      <w:pPr>
        <w:tabs>
          <w:tab w:val="left" w:pos="567"/>
        </w:tabs>
        <w:suppressAutoHyphens/>
        <w:rPr>
          <w:noProof/>
          <w:szCs w:val="22"/>
          <w:lang w:val="sv-SE"/>
        </w:rPr>
      </w:pPr>
    </w:p>
    <w:p w14:paraId="1A3C87EE" w14:textId="77777777" w:rsidR="00535E7C" w:rsidRPr="00715A02" w:rsidRDefault="00535E7C" w:rsidP="002A62D4">
      <w:pPr>
        <w:tabs>
          <w:tab w:val="left" w:pos="8025"/>
        </w:tabs>
        <w:suppressAutoHyphens/>
        <w:rPr>
          <w:noProof/>
          <w:szCs w:val="22"/>
          <w:lang w:val="sv-SE"/>
        </w:rPr>
      </w:pPr>
    </w:p>
    <w:p w14:paraId="1F3779DF" w14:textId="77777777" w:rsidR="00535E7C" w:rsidRPr="00715A02" w:rsidRDefault="00535E7C">
      <w:pPr>
        <w:tabs>
          <w:tab w:val="left" w:pos="567"/>
        </w:tabs>
        <w:suppressAutoHyphens/>
        <w:rPr>
          <w:noProof/>
          <w:szCs w:val="22"/>
          <w:lang w:val="sv-SE"/>
        </w:rPr>
      </w:pPr>
    </w:p>
    <w:p w14:paraId="221F6C0D" w14:textId="77777777" w:rsidR="00535E7C" w:rsidRPr="00715A02" w:rsidRDefault="00535E7C">
      <w:pPr>
        <w:tabs>
          <w:tab w:val="left" w:pos="567"/>
        </w:tabs>
        <w:suppressAutoHyphens/>
        <w:rPr>
          <w:noProof/>
          <w:szCs w:val="22"/>
          <w:lang w:val="sv-SE"/>
        </w:rPr>
      </w:pPr>
    </w:p>
    <w:p w14:paraId="2A80EA98" w14:textId="77777777" w:rsidR="00535E7C" w:rsidRPr="00715A02" w:rsidRDefault="00535E7C">
      <w:pPr>
        <w:tabs>
          <w:tab w:val="left" w:pos="567"/>
        </w:tabs>
        <w:suppressAutoHyphens/>
        <w:rPr>
          <w:noProof/>
          <w:szCs w:val="22"/>
          <w:lang w:val="sv-SE"/>
        </w:rPr>
      </w:pPr>
    </w:p>
    <w:p w14:paraId="2EB481B7" w14:textId="77777777" w:rsidR="00535E7C" w:rsidRPr="00715A02" w:rsidRDefault="00535E7C">
      <w:pPr>
        <w:tabs>
          <w:tab w:val="left" w:pos="567"/>
        </w:tabs>
        <w:suppressAutoHyphens/>
        <w:rPr>
          <w:noProof/>
          <w:szCs w:val="22"/>
          <w:lang w:val="sv-SE"/>
        </w:rPr>
      </w:pPr>
    </w:p>
    <w:p w14:paraId="5DE121AB" w14:textId="77777777" w:rsidR="00535E7C" w:rsidRPr="00715A02" w:rsidRDefault="00535E7C">
      <w:pPr>
        <w:tabs>
          <w:tab w:val="left" w:pos="567"/>
        </w:tabs>
        <w:suppressAutoHyphens/>
        <w:rPr>
          <w:noProof/>
          <w:szCs w:val="22"/>
          <w:lang w:val="sv-SE"/>
        </w:rPr>
      </w:pPr>
    </w:p>
    <w:p w14:paraId="20D5954F" w14:textId="77777777" w:rsidR="00535E7C" w:rsidRPr="00715A02" w:rsidRDefault="00535E7C">
      <w:pPr>
        <w:tabs>
          <w:tab w:val="left" w:pos="567"/>
        </w:tabs>
        <w:suppressAutoHyphens/>
        <w:rPr>
          <w:noProof/>
          <w:szCs w:val="22"/>
          <w:lang w:val="sv-SE"/>
        </w:rPr>
      </w:pPr>
    </w:p>
    <w:p w14:paraId="3CCDB8AA" w14:textId="77777777" w:rsidR="00535E7C" w:rsidRPr="00715A02" w:rsidRDefault="00535E7C">
      <w:pPr>
        <w:tabs>
          <w:tab w:val="left" w:pos="567"/>
        </w:tabs>
        <w:suppressAutoHyphens/>
        <w:rPr>
          <w:noProof/>
          <w:szCs w:val="22"/>
          <w:lang w:val="sv-SE"/>
        </w:rPr>
      </w:pPr>
    </w:p>
    <w:p w14:paraId="3B3217BE" w14:textId="77777777" w:rsidR="00535E7C" w:rsidRPr="00715A02" w:rsidRDefault="00535E7C">
      <w:pPr>
        <w:tabs>
          <w:tab w:val="left" w:pos="567"/>
        </w:tabs>
        <w:suppressAutoHyphens/>
        <w:rPr>
          <w:noProof/>
          <w:szCs w:val="22"/>
          <w:lang w:val="sv-SE"/>
        </w:rPr>
      </w:pPr>
    </w:p>
    <w:p w14:paraId="0BC5A087" w14:textId="77777777" w:rsidR="00535E7C" w:rsidRPr="00715A02" w:rsidRDefault="00535E7C" w:rsidP="00C45C33">
      <w:pPr>
        <w:jc w:val="center"/>
        <w:rPr>
          <w:noProof/>
          <w:lang w:val="sv-SE"/>
        </w:rPr>
      </w:pPr>
    </w:p>
    <w:p w14:paraId="37AC1FFA" w14:textId="77777777" w:rsidR="00A53F70" w:rsidRPr="00715A02" w:rsidRDefault="00A53F70" w:rsidP="00C45C33">
      <w:pPr>
        <w:jc w:val="center"/>
        <w:rPr>
          <w:noProof/>
          <w:lang w:val="sv-SE"/>
        </w:rPr>
      </w:pPr>
    </w:p>
    <w:p w14:paraId="615397DB" w14:textId="77777777" w:rsidR="00535E7C" w:rsidRPr="00715A02" w:rsidRDefault="00535E7C" w:rsidP="00C45C33">
      <w:pPr>
        <w:jc w:val="center"/>
        <w:rPr>
          <w:noProof/>
          <w:lang w:val="sv-SE"/>
        </w:rPr>
      </w:pPr>
    </w:p>
    <w:p w14:paraId="5EF584D3" w14:textId="77777777" w:rsidR="00535E7C" w:rsidRPr="00715A02" w:rsidRDefault="00870D0A" w:rsidP="00C45C33">
      <w:pPr>
        <w:jc w:val="center"/>
        <w:rPr>
          <w:b/>
          <w:noProof/>
          <w:lang w:val="sv-SE"/>
        </w:rPr>
      </w:pPr>
      <w:r w:rsidRPr="00715A02">
        <w:rPr>
          <w:b/>
          <w:noProof/>
          <w:lang w:val="sv-SE"/>
        </w:rPr>
        <w:t>BILAGA I</w:t>
      </w:r>
    </w:p>
    <w:p w14:paraId="0BF56B72" w14:textId="77777777" w:rsidR="00535E7C" w:rsidRPr="00715A02" w:rsidRDefault="00535E7C">
      <w:pPr>
        <w:tabs>
          <w:tab w:val="left" w:pos="567"/>
        </w:tabs>
        <w:suppressAutoHyphens/>
        <w:jc w:val="center"/>
        <w:rPr>
          <w:b/>
          <w:noProof/>
          <w:szCs w:val="22"/>
          <w:lang w:val="sv-SE"/>
        </w:rPr>
      </w:pPr>
    </w:p>
    <w:p w14:paraId="6127B141" w14:textId="77777777" w:rsidR="00535E7C" w:rsidRPr="00715A02" w:rsidRDefault="00870D0A" w:rsidP="00C8628A">
      <w:pPr>
        <w:pStyle w:val="Heading1"/>
        <w:jc w:val="center"/>
        <w:rPr>
          <w:noProof/>
          <w:lang w:val="sv-SE"/>
        </w:rPr>
      </w:pPr>
      <w:r w:rsidRPr="00715A02">
        <w:rPr>
          <w:noProof/>
          <w:lang w:val="sv-SE"/>
        </w:rPr>
        <w:t>PRODUKTRESUMÉ</w:t>
      </w:r>
    </w:p>
    <w:p w14:paraId="4AC7F755" w14:textId="77777777" w:rsidR="00535E7C" w:rsidRPr="00715A02" w:rsidRDefault="00535E7C">
      <w:pPr>
        <w:tabs>
          <w:tab w:val="left" w:pos="567"/>
        </w:tabs>
        <w:suppressAutoHyphens/>
        <w:jc w:val="center"/>
        <w:rPr>
          <w:b/>
          <w:noProof/>
          <w:szCs w:val="22"/>
          <w:lang w:val="sv-SE"/>
        </w:rPr>
      </w:pPr>
    </w:p>
    <w:p w14:paraId="74686738" w14:textId="77777777" w:rsidR="00535E7C" w:rsidRPr="00715A02" w:rsidRDefault="00870D0A" w:rsidP="00BC197D">
      <w:pPr>
        <w:rPr>
          <w:b/>
          <w:bCs/>
          <w:noProof/>
          <w:szCs w:val="22"/>
          <w:lang w:val="sv-SE"/>
        </w:rPr>
      </w:pPr>
      <w:r w:rsidRPr="00715A02">
        <w:rPr>
          <w:b/>
          <w:noProof/>
          <w:szCs w:val="22"/>
          <w:lang w:val="sv-SE"/>
        </w:rPr>
        <w:br w:type="page"/>
      </w:r>
      <w:r w:rsidRPr="00715A02">
        <w:rPr>
          <w:b/>
          <w:bCs/>
          <w:noProof/>
          <w:szCs w:val="22"/>
          <w:lang w:val="sv-SE"/>
        </w:rPr>
        <w:lastRenderedPageBreak/>
        <w:t>1.</w:t>
      </w:r>
      <w:r w:rsidRPr="00715A02">
        <w:rPr>
          <w:b/>
          <w:bCs/>
          <w:noProof/>
          <w:szCs w:val="22"/>
          <w:lang w:val="sv-SE"/>
        </w:rPr>
        <w:tab/>
        <w:t xml:space="preserve">LÄKEMEDLETS NAMN </w:t>
      </w:r>
    </w:p>
    <w:p w14:paraId="644CCC66" w14:textId="77777777" w:rsidR="00535E7C" w:rsidRPr="00715A02" w:rsidRDefault="00535E7C" w:rsidP="00C45C33">
      <w:pPr>
        <w:rPr>
          <w:noProof/>
          <w:lang w:val="sv-SE"/>
        </w:rPr>
      </w:pPr>
    </w:p>
    <w:p w14:paraId="714A4509" w14:textId="77777777" w:rsidR="00535E7C" w:rsidRPr="00715A02" w:rsidRDefault="00870D0A" w:rsidP="00C45C33">
      <w:pPr>
        <w:rPr>
          <w:noProof/>
          <w:lang w:val="sv-SE"/>
        </w:rPr>
      </w:pPr>
      <w:r w:rsidRPr="00715A02">
        <w:rPr>
          <w:noProof/>
          <w:lang w:val="sv-SE"/>
        </w:rPr>
        <w:t>Enbrel 25 mg pulver till injektionsvätska, lösning</w:t>
      </w:r>
    </w:p>
    <w:p w14:paraId="49475E42" w14:textId="77777777" w:rsidR="00535E7C" w:rsidRPr="00715A02" w:rsidRDefault="00535E7C" w:rsidP="00C45C33">
      <w:pPr>
        <w:rPr>
          <w:noProof/>
          <w:lang w:val="sv-SE"/>
        </w:rPr>
      </w:pPr>
    </w:p>
    <w:p w14:paraId="51F7EAB5" w14:textId="77777777" w:rsidR="00535E7C" w:rsidRPr="00715A02" w:rsidRDefault="00535E7C" w:rsidP="00C45C33">
      <w:pPr>
        <w:rPr>
          <w:noProof/>
          <w:lang w:val="sv-SE"/>
        </w:rPr>
      </w:pPr>
    </w:p>
    <w:p w14:paraId="2EF40EB3" w14:textId="77777777" w:rsidR="00535E7C" w:rsidRPr="00715A02" w:rsidRDefault="00870D0A" w:rsidP="00C45C33">
      <w:pPr>
        <w:rPr>
          <w:b/>
          <w:bCs/>
          <w:noProof/>
          <w:lang w:val="sv-SE"/>
        </w:rPr>
      </w:pPr>
      <w:r w:rsidRPr="00715A02">
        <w:rPr>
          <w:b/>
          <w:bCs/>
          <w:noProof/>
          <w:lang w:val="sv-SE"/>
        </w:rPr>
        <w:t>2.</w:t>
      </w:r>
      <w:r w:rsidRPr="00715A02">
        <w:rPr>
          <w:b/>
          <w:bCs/>
          <w:noProof/>
          <w:lang w:val="sv-SE"/>
        </w:rPr>
        <w:tab/>
        <w:t xml:space="preserve">KVALITATIV OCH KVANTITATIV SAMMANSÄTTNING </w:t>
      </w:r>
    </w:p>
    <w:p w14:paraId="63E4C6E9" w14:textId="77777777" w:rsidR="00535E7C" w:rsidRPr="00715A02" w:rsidRDefault="00535E7C">
      <w:pPr>
        <w:rPr>
          <w:noProof/>
          <w:szCs w:val="22"/>
          <w:lang w:val="sv-SE"/>
        </w:rPr>
      </w:pPr>
    </w:p>
    <w:p w14:paraId="5AAFC956" w14:textId="77777777" w:rsidR="00535E7C" w:rsidRPr="00715A02" w:rsidRDefault="00870D0A">
      <w:pPr>
        <w:rPr>
          <w:noProof/>
          <w:szCs w:val="22"/>
          <w:lang w:val="sv-SE"/>
        </w:rPr>
      </w:pPr>
      <w:r w:rsidRPr="00715A02">
        <w:rPr>
          <w:noProof/>
          <w:szCs w:val="22"/>
          <w:lang w:val="sv-SE"/>
        </w:rPr>
        <w:t xml:space="preserve">Varje injektionsflaska innehåller 25 mg etanercept. </w:t>
      </w:r>
    </w:p>
    <w:p w14:paraId="24CBC947" w14:textId="77777777" w:rsidR="00535E7C" w:rsidRPr="00715A02" w:rsidRDefault="00535E7C">
      <w:pPr>
        <w:rPr>
          <w:noProof/>
          <w:szCs w:val="22"/>
          <w:lang w:val="sv-SE"/>
        </w:rPr>
      </w:pPr>
    </w:p>
    <w:p w14:paraId="38F564E3" w14:textId="77777777" w:rsidR="00535E7C" w:rsidRPr="00715A02" w:rsidRDefault="00870D0A">
      <w:pPr>
        <w:rPr>
          <w:noProof/>
          <w:szCs w:val="22"/>
          <w:lang w:val="sv-SE"/>
        </w:rPr>
      </w:pPr>
      <w:r w:rsidRPr="00715A02">
        <w:rPr>
          <w:noProof/>
          <w:szCs w:val="22"/>
          <w:lang w:val="sv-SE"/>
        </w:rPr>
        <w:t xml:space="preserve">Etanercept är ett fusionsprotein baserat på p75-receptorn för TNF (“tumour necrosis factor”) producerat genom rekombinant DNA-teknik i en däggdjurs-cellinje (Chinese Hamster Ovary Cells). </w:t>
      </w:r>
    </w:p>
    <w:p w14:paraId="392C25DE" w14:textId="77777777" w:rsidR="00535E7C" w:rsidRPr="00715A02" w:rsidRDefault="00535E7C">
      <w:pPr>
        <w:rPr>
          <w:noProof/>
          <w:szCs w:val="22"/>
          <w:lang w:val="sv-SE"/>
        </w:rPr>
      </w:pPr>
    </w:p>
    <w:p w14:paraId="6DB58179" w14:textId="77777777" w:rsidR="00535E7C" w:rsidRPr="00715A02" w:rsidRDefault="00870D0A">
      <w:pPr>
        <w:rPr>
          <w:noProof/>
          <w:szCs w:val="22"/>
          <w:lang w:val="sv-SE"/>
        </w:rPr>
      </w:pPr>
      <w:r w:rsidRPr="00715A02">
        <w:rPr>
          <w:noProof/>
          <w:szCs w:val="22"/>
          <w:lang w:val="sv-SE"/>
        </w:rPr>
        <w:t>För fullständig förteckning över hjälpämnen, se avsnitt 6.1.</w:t>
      </w:r>
    </w:p>
    <w:p w14:paraId="6734F844" w14:textId="77777777" w:rsidR="00535E7C" w:rsidRPr="00715A02" w:rsidRDefault="00535E7C">
      <w:pPr>
        <w:tabs>
          <w:tab w:val="left" w:pos="567"/>
        </w:tabs>
        <w:suppressAutoHyphens/>
        <w:rPr>
          <w:noProof/>
          <w:szCs w:val="22"/>
          <w:lang w:val="sv-SE"/>
        </w:rPr>
      </w:pPr>
    </w:p>
    <w:p w14:paraId="76252589" w14:textId="77777777" w:rsidR="00535E7C" w:rsidRPr="00715A02" w:rsidRDefault="00535E7C">
      <w:pPr>
        <w:tabs>
          <w:tab w:val="left" w:pos="567"/>
        </w:tabs>
        <w:suppressAutoHyphens/>
        <w:rPr>
          <w:b/>
          <w:noProof/>
          <w:szCs w:val="22"/>
          <w:lang w:val="sv-SE"/>
        </w:rPr>
      </w:pPr>
    </w:p>
    <w:p w14:paraId="0A1DFB00" w14:textId="77777777" w:rsidR="00535E7C" w:rsidRPr="00715A02" w:rsidRDefault="00870D0A" w:rsidP="00C45C33">
      <w:pPr>
        <w:rPr>
          <w:b/>
          <w:bCs/>
          <w:noProof/>
          <w:lang w:val="sv-SE"/>
        </w:rPr>
      </w:pPr>
      <w:r w:rsidRPr="00715A02">
        <w:rPr>
          <w:b/>
          <w:bCs/>
          <w:noProof/>
          <w:lang w:val="sv-SE"/>
        </w:rPr>
        <w:t>3.</w:t>
      </w:r>
      <w:r w:rsidRPr="00715A02">
        <w:rPr>
          <w:b/>
          <w:bCs/>
          <w:noProof/>
          <w:lang w:val="sv-SE"/>
        </w:rPr>
        <w:tab/>
        <w:t>LÄKEMEDELSFORM</w:t>
      </w:r>
    </w:p>
    <w:p w14:paraId="3B32D6CA" w14:textId="77777777" w:rsidR="00535E7C" w:rsidRPr="00715A02" w:rsidRDefault="00870D0A">
      <w:pPr>
        <w:tabs>
          <w:tab w:val="left" w:pos="567"/>
        </w:tabs>
        <w:suppressAutoHyphens/>
        <w:rPr>
          <w:noProof/>
          <w:szCs w:val="22"/>
          <w:lang w:val="sv-SE"/>
        </w:rPr>
      </w:pPr>
      <w:r w:rsidRPr="00715A02">
        <w:rPr>
          <w:noProof/>
          <w:szCs w:val="22"/>
          <w:lang w:val="sv-SE"/>
        </w:rPr>
        <w:t xml:space="preserve"> </w:t>
      </w:r>
    </w:p>
    <w:p w14:paraId="2866C82B" w14:textId="77777777" w:rsidR="00535E7C" w:rsidRPr="00715A02" w:rsidRDefault="00870D0A">
      <w:pPr>
        <w:tabs>
          <w:tab w:val="left" w:pos="567"/>
        </w:tabs>
        <w:suppressAutoHyphens/>
        <w:rPr>
          <w:noProof/>
          <w:szCs w:val="22"/>
          <w:lang w:val="sv-SE"/>
        </w:rPr>
      </w:pPr>
      <w:r w:rsidRPr="00715A02">
        <w:rPr>
          <w:noProof/>
          <w:szCs w:val="22"/>
          <w:lang w:val="sv-SE"/>
        </w:rPr>
        <w:t>Pulver till injektionsvätska, lösning (pulver till injektionsvätska).</w:t>
      </w:r>
    </w:p>
    <w:p w14:paraId="0A19E9B9" w14:textId="77777777" w:rsidR="00535E7C" w:rsidRPr="00715A02" w:rsidRDefault="00870D0A">
      <w:pPr>
        <w:tabs>
          <w:tab w:val="left" w:pos="567"/>
        </w:tabs>
        <w:suppressAutoHyphens/>
        <w:rPr>
          <w:noProof/>
          <w:szCs w:val="22"/>
          <w:lang w:val="sv-SE"/>
        </w:rPr>
      </w:pPr>
      <w:r w:rsidRPr="00715A02">
        <w:rPr>
          <w:noProof/>
          <w:szCs w:val="22"/>
          <w:lang w:val="sv-SE"/>
        </w:rPr>
        <w:br/>
        <w:t>Pulvret är vitt.</w:t>
      </w:r>
    </w:p>
    <w:p w14:paraId="1F28185B" w14:textId="77777777" w:rsidR="00535E7C" w:rsidRPr="00715A02" w:rsidRDefault="00535E7C">
      <w:pPr>
        <w:tabs>
          <w:tab w:val="left" w:pos="567"/>
        </w:tabs>
        <w:suppressAutoHyphens/>
        <w:rPr>
          <w:noProof/>
          <w:szCs w:val="22"/>
          <w:lang w:val="sv-SE"/>
        </w:rPr>
      </w:pPr>
    </w:p>
    <w:p w14:paraId="603B0CBC" w14:textId="77777777" w:rsidR="00535E7C" w:rsidRPr="00715A02" w:rsidRDefault="00535E7C" w:rsidP="00C45C33">
      <w:pPr>
        <w:rPr>
          <w:b/>
          <w:bCs/>
          <w:noProof/>
          <w:lang w:val="sv-SE"/>
        </w:rPr>
      </w:pPr>
    </w:p>
    <w:p w14:paraId="5464728B" w14:textId="77777777" w:rsidR="00535E7C" w:rsidRPr="00715A02" w:rsidRDefault="00870D0A" w:rsidP="00C45C33">
      <w:pPr>
        <w:rPr>
          <w:b/>
          <w:bCs/>
          <w:noProof/>
          <w:lang w:val="sv-SE"/>
        </w:rPr>
      </w:pPr>
      <w:r w:rsidRPr="00715A02">
        <w:rPr>
          <w:b/>
          <w:bCs/>
          <w:noProof/>
          <w:lang w:val="sv-SE"/>
        </w:rPr>
        <w:t>4.</w:t>
      </w:r>
      <w:r w:rsidRPr="00715A02">
        <w:rPr>
          <w:b/>
          <w:bCs/>
          <w:noProof/>
          <w:lang w:val="sv-SE"/>
        </w:rPr>
        <w:tab/>
        <w:t>KLINISKA UPPGIFTER</w:t>
      </w:r>
    </w:p>
    <w:p w14:paraId="2C8B2E11" w14:textId="77777777" w:rsidR="00535E7C" w:rsidRPr="00715A02" w:rsidRDefault="00535E7C">
      <w:pPr>
        <w:tabs>
          <w:tab w:val="left" w:pos="567"/>
        </w:tabs>
        <w:suppressAutoHyphens/>
        <w:rPr>
          <w:noProof/>
          <w:szCs w:val="22"/>
          <w:lang w:val="sv-SE"/>
        </w:rPr>
      </w:pPr>
    </w:p>
    <w:p w14:paraId="72730768" w14:textId="77777777" w:rsidR="00535E7C" w:rsidRPr="00715A02" w:rsidRDefault="00870D0A" w:rsidP="00C45C33">
      <w:pPr>
        <w:rPr>
          <w:b/>
          <w:bCs/>
          <w:noProof/>
          <w:lang w:val="sv-SE"/>
        </w:rPr>
      </w:pPr>
      <w:r w:rsidRPr="00715A02">
        <w:rPr>
          <w:b/>
          <w:bCs/>
          <w:noProof/>
          <w:lang w:val="sv-SE"/>
        </w:rPr>
        <w:t>4.1</w:t>
      </w:r>
      <w:r w:rsidRPr="00715A02">
        <w:rPr>
          <w:b/>
          <w:bCs/>
          <w:noProof/>
          <w:lang w:val="sv-SE"/>
        </w:rPr>
        <w:tab/>
        <w:t>Terapeutiska indikationer</w:t>
      </w:r>
    </w:p>
    <w:p w14:paraId="41F01AB1" w14:textId="77777777" w:rsidR="00535E7C" w:rsidRPr="00715A02" w:rsidRDefault="00535E7C">
      <w:pPr>
        <w:tabs>
          <w:tab w:val="left" w:pos="567"/>
        </w:tabs>
        <w:suppressAutoHyphens/>
        <w:rPr>
          <w:noProof/>
          <w:szCs w:val="22"/>
          <w:lang w:val="sv-SE"/>
        </w:rPr>
      </w:pPr>
    </w:p>
    <w:p w14:paraId="333CC028" w14:textId="77777777" w:rsidR="00535E7C" w:rsidRPr="00715A02" w:rsidRDefault="00870D0A" w:rsidP="00C45C33">
      <w:pPr>
        <w:rPr>
          <w:noProof/>
          <w:u w:val="single"/>
          <w:lang w:val="sv-SE"/>
        </w:rPr>
      </w:pPr>
      <w:r w:rsidRPr="00715A02">
        <w:rPr>
          <w:noProof/>
          <w:u w:val="single"/>
          <w:lang w:val="sv-SE"/>
        </w:rPr>
        <w:t>Reumatoid artrit</w:t>
      </w:r>
    </w:p>
    <w:p w14:paraId="3CA49FCA" w14:textId="77777777" w:rsidR="004832AE" w:rsidRPr="00715A02" w:rsidRDefault="004832AE">
      <w:pPr>
        <w:pStyle w:val="BodyText3"/>
        <w:widowControl/>
        <w:tabs>
          <w:tab w:val="left" w:pos="567"/>
        </w:tabs>
        <w:rPr>
          <w:noProof/>
          <w:sz w:val="22"/>
          <w:szCs w:val="22"/>
          <w:lang w:val="sv-SE"/>
        </w:rPr>
      </w:pPr>
    </w:p>
    <w:p w14:paraId="1292D962" w14:textId="77777777" w:rsidR="00535E7C" w:rsidRPr="00715A02" w:rsidRDefault="00870D0A">
      <w:pPr>
        <w:pStyle w:val="BodyText3"/>
        <w:widowControl/>
        <w:tabs>
          <w:tab w:val="left" w:pos="567"/>
        </w:tabs>
        <w:rPr>
          <w:noProof/>
          <w:sz w:val="22"/>
          <w:szCs w:val="22"/>
          <w:lang w:val="sv-SE"/>
        </w:rPr>
      </w:pPr>
      <w:r w:rsidRPr="00715A02">
        <w:rPr>
          <w:noProof/>
          <w:sz w:val="22"/>
          <w:szCs w:val="22"/>
          <w:lang w:val="sv-SE"/>
        </w:rPr>
        <w:t>Enbrel i kombination med metotrexat vid behandling av måttlig till svår aktiv reumatoid artrit hos vuxna, där svaret vid behandling med sjukdomsmodifierande antireumatiska läkemedel, inklusive metotrexat (såvida inte kontraindicerat), varit otillräckligt.</w:t>
      </w:r>
    </w:p>
    <w:p w14:paraId="26AA45A4" w14:textId="77777777" w:rsidR="00535E7C" w:rsidRPr="00715A02" w:rsidRDefault="00535E7C">
      <w:pPr>
        <w:pStyle w:val="BodyText3"/>
        <w:widowControl/>
        <w:tabs>
          <w:tab w:val="left" w:pos="567"/>
        </w:tabs>
        <w:rPr>
          <w:noProof/>
          <w:sz w:val="22"/>
          <w:szCs w:val="22"/>
          <w:lang w:val="sv-SE"/>
        </w:rPr>
      </w:pPr>
    </w:p>
    <w:p w14:paraId="6D3E7187" w14:textId="77777777" w:rsidR="00535E7C" w:rsidRPr="00715A02" w:rsidRDefault="00870D0A">
      <w:pPr>
        <w:pStyle w:val="BodyText3"/>
        <w:widowControl/>
        <w:tabs>
          <w:tab w:val="left" w:pos="567"/>
        </w:tabs>
        <w:rPr>
          <w:noProof/>
          <w:sz w:val="22"/>
          <w:szCs w:val="22"/>
          <w:lang w:val="sv-SE"/>
        </w:rPr>
      </w:pPr>
      <w:r w:rsidRPr="00715A02">
        <w:rPr>
          <w:noProof/>
          <w:sz w:val="22"/>
          <w:szCs w:val="22"/>
          <w:lang w:val="sv-SE"/>
        </w:rPr>
        <w:t>Enbrel kan ges som monoterapi vid intolerans mot metotrexat eller när fortsatt behandling med metotrexat är olämplig.</w:t>
      </w:r>
    </w:p>
    <w:p w14:paraId="0F9636CA" w14:textId="77777777" w:rsidR="00535E7C" w:rsidRPr="00715A02" w:rsidRDefault="00535E7C">
      <w:pPr>
        <w:pStyle w:val="BodyText3"/>
        <w:widowControl/>
        <w:tabs>
          <w:tab w:val="left" w:pos="567"/>
        </w:tabs>
        <w:rPr>
          <w:noProof/>
          <w:sz w:val="22"/>
          <w:szCs w:val="22"/>
          <w:lang w:val="sv-SE"/>
        </w:rPr>
      </w:pPr>
    </w:p>
    <w:p w14:paraId="10C0A8D8" w14:textId="77777777" w:rsidR="00535E7C" w:rsidRPr="00715A02" w:rsidRDefault="00870D0A">
      <w:pPr>
        <w:pStyle w:val="BodyText3"/>
        <w:widowControl/>
        <w:tabs>
          <w:tab w:val="left" w:pos="567"/>
        </w:tabs>
        <w:rPr>
          <w:noProof/>
          <w:sz w:val="22"/>
          <w:szCs w:val="22"/>
          <w:lang w:val="sv-SE"/>
        </w:rPr>
      </w:pPr>
      <w:r w:rsidRPr="00715A02">
        <w:rPr>
          <w:noProof/>
          <w:sz w:val="22"/>
          <w:szCs w:val="22"/>
          <w:lang w:val="sv-SE"/>
        </w:rPr>
        <w:t>Enbrel är också indicerad vid behandli</w:t>
      </w:r>
      <w:r w:rsidR="00C65E01" w:rsidRPr="00715A02">
        <w:rPr>
          <w:noProof/>
          <w:sz w:val="22"/>
          <w:szCs w:val="22"/>
          <w:lang w:val="sv-SE"/>
        </w:rPr>
        <w:t>n</w:t>
      </w:r>
      <w:r w:rsidRPr="00715A02">
        <w:rPr>
          <w:noProof/>
          <w:sz w:val="22"/>
          <w:szCs w:val="22"/>
          <w:lang w:val="sv-SE"/>
        </w:rPr>
        <w:t xml:space="preserve">g av svår, aktiv progressiv reumatoid artrit hos vuxna, som tidigare inte har behandlats med metotrexat. </w:t>
      </w:r>
    </w:p>
    <w:p w14:paraId="4A1A288E" w14:textId="77777777" w:rsidR="00535E7C" w:rsidRPr="00715A02" w:rsidRDefault="00535E7C">
      <w:pPr>
        <w:pStyle w:val="BodyText3"/>
        <w:widowControl/>
        <w:tabs>
          <w:tab w:val="left" w:pos="567"/>
        </w:tabs>
        <w:rPr>
          <w:noProof/>
          <w:sz w:val="22"/>
          <w:szCs w:val="22"/>
          <w:lang w:val="sv-SE"/>
        </w:rPr>
      </w:pPr>
    </w:p>
    <w:p w14:paraId="6892B15D" w14:textId="77777777" w:rsidR="00535E7C" w:rsidRPr="00715A02" w:rsidRDefault="00870D0A">
      <w:pPr>
        <w:rPr>
          <w:noProof/>
          <w:szCs w:val="22"/>
          <w:lang w:val="sv-SE"/>
        </w:rPr>
      </w:pPr>
      <w:r w:rsidRPr="00715A02">
        <w:rPr>
          <w:noProof/>
          <w:szCs w:val="22"/>
          <w:lang w:val="sv-SE"/>
        </w:rPr>
        <w:t>Enbrel, ensamt eller i kombination med metotrexat, har visats reducera utvecklingsgraden av leddestruktion och förbättra den fysiska funktionen, vid mätning med röntgen.</w:t>
      </w:r>
    </w:p>
    <w:p w14:paraId="5EAB3E8F" w14:textId="77777777" w:rsidR="00535E7C" w:rsidRPr="00715A02" w:rsidRDefault="00535E7C">
      <w:pPr>
        <w:pStyle w:val="BodyText3"/>
        <w:widowControl/>
        <w:tabs>
          <w:tab w:val="left" w:pos="567"/>
        </w:tabs>
        <w:rPr>
          <w:noProof/>
          <w:sz w:val="22"/>
          <w:szCs w:val="22"/>
          <w:lang w:val="sv-SE"/>
        </w:rPr>
      </w:pPr>
    </w:p>
    <w:p w14:paraId="6A8BE4DD" w14:textId="77777777" w:rsidR="00535E7C" w:rsidRPr="00715A02" w:rsidRDefault="00870D0A" w:rsidP="00C45C33">
      <w:pPr>
        <w:rPr>
          <w:noProof/>
          <w:u w:val="single"/>
          <w:lang w:val="sv-SE"/>
        </w:rPr>
      </w:pPr>
      <w:r w:rsidRPr="00715A02">
        <w:rPr>
          <w:noProof/>
          <w:u w:val="single"/>
          <w:lang w:val="sv-SE"/>
        </w:rPr>
        <w:t>Juvenil idiopatisk artrit</w:t>
      </w:r>
    </w:p>
    <w:p w14:paraId="13D7E83A" w14:textId="77777777" w:rsidR="004832AE" w:rsidRPr="00715A02" w:rsidRDefault="004832AE">
      <w:pPr>
        <w:pStyle w:val="BodyText3"/>
        <w:widowControl/>
        <w:tabs>
          <w:tab w:val="left" w:pos="567"/>
        </w:tabs>
        <w:rPr>
          <w:noProof/>
          <w:sz w:val="22"/>
          <w:szCs w:val="22"/>
          <w:lang w:val="sv-SE"/>
        </w:rPr>
      </w:pPr>
    </w:p>
    <w:p w14:paraId="5CF4A8CC" w14:textId="77777777" w:rsidR="00535E7C" w:rsidRPr="00715A02" w:rsidRDefault="00870D0A">
      <w:pPr>
        <w:pStyle w:val="BodyText3"/>
        <w:widowControl/>
        <w:tabs>
          <w:tab w:val="left" w:pos="567"/>
        </w:tabs>
        <w:rPr>
          <w:noProof/>
          <w:sz w:val="22"/>
          <w:szCs w:val="22"/>
          <w:lang w:val="sv-SE"/>
        </w:rPr>
      </w:pPr>
      <w:r w:rsidRPr="00715A02">
        <w:rPr>
          <w:noProof/>
          <w:sz w:val="22"/>
          <w:szCs w:val="22"/>
          <w:lang w:val="sv-SE"/>
        </w:rPr>
        <w:t xml:space="preserve">Behandling av polyartrit (reumatoidfaktorpositiv eller -negativ) och </w:t>
      </w:r>
      <w:r w:rsidR="00E35F81" w:rsidRPr="00715A02">
        <w:rPr>
          <w:noProof/>
          <w:sz w:val="22"/>
          <w:szCs w:val="22"/>
          <w:lang w:val="sv-SE"/>
        </w:rPr>
        <w:t>utvidgad</w:t>
      </w:r>
      <w:r w:rsidR="000C465D" w:rsidRPr="00715A02">
        <w:rPr>
          <w:noProof/>
          <w:sz w:val="22"/>
          <w:szCs w:val="22"/>
          <w:lang w:val="sv-SE"/>
        </w:rPr>
        <w:t xml:space="preserve"> </w:t>
      </w:r>
      <w:r w:rsidRPr="00715A02">
        <w:rPr>
          <w:noProof/>
          <w:sz w:val="22"/>
          <w:szCs w:val="22"/>
          <w:lang w:val="sv-SE"/>
        </w:rPr>
        <w:t>oligoartrit hos barn och ungdomar från 2 års ålder med otillräckligt svar på eller intoleran</w:t>
      </w:r>
      <w:r w:rsidR="00E35F81" w:rsidRPr="00715A02">
        <w:rPr>
          <w:noProof/>
          <w:sz w:val="22"/>
          <w:szCs w:val="22"/>
          <w:lang w:val="sv-SE"/>
        </w:rPr>
        <w:t>s</w:t>
      </w:r>
      <w:r w:rsidRPr="00715A02">
        <w:rPr>
          <w:noProof/>
          <w:sz w:val="22"/>
          <w:szCs w:val="22"/>
          <w:lang w:val="sv-SE"/>
        </w:rPr>
        <w:t xml:space="preserve"> mot metotrexat. </w:t>
      </w:r>
    </w:p>
    <w:p w14:paraId="30FC8F00" w14:textId="77777777" w:rsidR="00535E7C" w:rsidRPr="00715A02" w:rsidRDefault="00535E7C">
      <w:pPr>
        <w:pStyle w:val="BodyText3"/>
        <w:widowControl/>
        <w:tabs>
          <w:tab w:val="left" w:pos="567"/>
        </w:tabs>
        <w:rPr>
          <w:noProof/>
          <w:sz w:val="22"/>
          <w:szCs w:val="22"/>
          <w:lang w:val="sv-SE"/>
        </w:rPr>
      </w:pPr>
    </w:p>
    <w:p w14:paraId="6406B443" w14:textId="77777777" w:rsidR="00535E7C" w:rsidRPr="00715A02" w:rsidRDefault="00870D0A" w:rsidP="00D47D68">
      <w:pPr>
        <w:rPr>
          <w:noProof/>
          <w:szCs w:val="22"/>
          <w:lang w:val="sv-SE"/>
        </w:rPr>
      </w:pPr>
      <w:r w:rsidRPr="00715A02">
        <w:rPr>
          <w:noProof/>
          <w:szCs w:val="22"/>
          <w:lang w:val="sv-SE"/>
        </w:rPr>
        <w:t xml:space="preserve">Behandling av psoriasisartrit hos ungdomar från 12 års ålder med otillräckligt svar på eller intolerans mot metotrexat. </w:t>
      </w:r>
    </w:p>
    <w:p w14:paraId="703E5032" w14:textId="77777777" w:rsidR="00535E7C" w:rsidRPr="00715A02" w:rsidRDefault="00535E7C" w:rsidP="00D47D68">
      <w:pPr>
        <w:rPr>
          <w:noProof/>
          <w:szCs w:val="22"/>
          <w:lang w:val="sv-SE"/>
        </w:rPr>
      </w:pPr>
    </w:p>
    <w:p w14:paraId="2197708C" w14:textId="77777777" w:rsidR="00535E7C" w:rsidRPr="00715A02" w:rsidRDefault="00870D0A" w:rsidP="00D47D68">
      <w:pPr>
        <w:pStyle w:val="BodyText3"/>
        <w:widowControl/>
        <w:tabs>
          <w:tab w:val="left" w:pos="567"/>
        </w:tabs>
        <w:rPr>
          <w:noProof/>
          <w:sz w:val="22"/>
          <w:szCs w:val="22"/>
          <w:lang w:val="sv-SE"/>
        </w:rPr>
      </w:pPr>
      <w:r w:rsidRPr="00715A02">
        <w:rPr>
          <w:noProof/>
          <w:sz w:val="22"/>
          <w:szCs w:val="22"/>
          <w:lang w:val="sv-SE"/>
        </w:rPr>
        <w:t>Behandling av entesitrelaterad artrit hos ungdomar från 12 års ålder med otillräckligt svar på eller intolerans mot konventionell behandling.</w:t>
      </w:r>
    </w:p>
    <w:p w14:paraId="49C5715E" w14:textId="77777777" w:rsidR="00535E7C" w:rsidRPr="00715A02" w:rsidRDefault="00535E7C" w:rsidP="00D47D68">
      <w:pPr>
        <w:pStyle w:val="BodyText3"/>
        <w:widowControl/>
        <w:tabs>
          <w:tab w:val="left" w:pos="567"/>
        </w:tabs>
        <w:rPr>
          <w:noProof/>
          <w:sz w:val="22"/>
          <w:szCs w:val="22"/>
          <w:lang w:val="sv-SE"/>
        </w:rPr>
      </w:pPr>
    </w:p>
    <w:p w14:paraId="369AFA11" w14:textId="77777777" w:rsidR="00535E7C" w:rsidRPr="00715A02" w:rsidRDefault="00870D0A" w:rsidP="003109AC">
      <w:pPr>
        <w:keepNext/>
        <w:rPr>
          <w:noProof/>
          <w:u w:val="single"/>
          <w:lang w:val="sv-SE"/>
        </w:rPr>
      </w:pPr>
      <w:r w:rsidRPr="00715A02">
        <w:rPr>
          <w:noProof/>
          <w:u w:val="single"/>
          <w:lang w:val="sv-SE"/>
        </w:rPr>
        <w:t>Psoriasisartrit</w:t>
      </w:r>
    </w:p>
    <w:p w14:paraId="72782C9F" w14:textId="77777777" w:rsidR="004832AE" w:rsidRPr="00715A02" w:rsidRDefault="004832AE" w:rsidP="003109AC">
      <w:pPr>
        <w:keepNext/>
        <w:rPr>
          <w:noProof/>
          <w:szCs w:val="22"/>
          <w:lang w:val="sv-SE"/>
        </w:rPr>
      </w:pPr>
    </w:p>
    <w:p w14:paraId="0754D6C9" w14:textId="77777777" w:rsidR="00535E7C" w:rsidRPr="00715A02" w:rsidRDefault="00870D0A" w:rsidP="003109AC">
      <w:pPr>
        <w:keepNext/>
        <w:rPr>
          <w:noProof/>
          <w:szCs w:val="22"/>
          <w:lang w:val="sv-SE"/>
        </w:rPr>
      </w:pPr>
      <w:r w:rsidRPr="00715A02">
        <w:rPr>
          <w:noProof/>
          <w:szCs w:val="22"/>
          <w:lang w:val="sv-SE"/>
        </w:rPr>
        <w:t xml:space="preserve">Behandling av aktiv och progressiv psoriasisartrit hos vuxna, där svaret vid tidigare behandling med sjukdomsmodifierande antireumatiska läkemedel varit otillräckligt. Enbrel har visats förbättra den fysiska funktionen hos patienter med psoriasisartrit och med röntgenundersökning visats minska </w:t>
      </w:r>
      <w:r w:rsidRPr="00715A02">
        <w:rPr>
          <w:noProof/>
          <w:szCs w:val="22"/>
          <w:lang w:val="sv-SE"/>
        </w:rPr>
        <w:lastRenderedPageBreak/>
        <w:t>utvecklingsgraden av fortskridande perifer leddestruktion hos patienter med symmetrisk polyartikulär typ av sjukdom.</w:t>
      </w:r>
    </w:p>
    <w:p w14:paraId="5CC09CC8" w14:textId="77777777" w:rsidR="00535E7C" w:rsidRPr="00715A02" w:rsidRDefault="00535E7C">
      <w:pPr>
        <w:tabs>
          <w:tab w:val="left" w:pos="567"/>
        </w:tabs>
        <w:suppressAutoHyphens/>
        <w:rPr>
          <w:noProof/>
          <w:szCs w:val="22"/>
          <w:lang w:val="sv-SE"/>
        </w:rPr>
      </w:pPr>
    </w:p>
    <w:p w14:paraId="644B9499" w14:textId="77777777" w:rsidR="00E36043" w:rsidRPr="00715A02" w:rsidRDefault="00870D0A">
      <w:pPr>
        <w:tabs>
          <w:tab w:val="left" w:pos="567"/>
        </w:tabs>
        <w:suppressAutoHyphens/>
        <w:rPr>
          <w:noProof/>
          <w:szCs w:val="22"/>
          <w:u w:val="single"/>
          <w:lang w:val="sv-SE"/>
        </w:rPr>
      </w:pPr>
      <w:r w:rsidRPr="00715A02">
        <w:rPr>
          <w:noProof/>
          <w:szCs w:val="22"/>
          <w:u w:val="single"/>
          <w:lang w:val="sv-SE"/>
        </w:rPr>
        <w:t>A</w:t>
      </w:r>
      <w:r w:rsidR="00E87E11" w:rsidRPr="00715A02">
        <w:rPr>
          <w:noProof/>
          <w:szCs w:val="22"/>
          <w:u w:val="single"/>
          <w:lang w:val="sv-SE"/>
        </w:rPr>
        <w:t>xial</w:t>
      </w:r>
      <w:r w:rsidRPr="00715A02">
        <w:rPr>
          <w:noProof/>
          <w:szCs w:val="22"/>
          <w:u w:val="single"/>
          <w:lang w:val="sv-SE"/>
        </w:rPr>
        <w:t xml:space="preserve"> spondyl</w:t>
      </w:r>
      <w:r w:rsidR="004B0848" w:rsidRPr="00715A02">
        <w:rPr>
          <w:noProof/>
          <w:szCs w:val="22"/>
          <w:u w:val="single"/>
          <w:lang w:val="sv-SE"/>
        </w:rPr>
        <w:t>artr</w:t>
      </w:r>
      <w:r w:rsidRPr="00715A02">
        <w:rPr>
          <w:noProof/>
          <w:szCs w:val="22"/>
          <w:u w:val="single"/>
          <w:lang w:val="sv-SE"/>
        </w:rPr>
        <w:t>it</w:t>
      </w:r>
    </w:p>
    <w:p w14:paraId="429099A8" w14:textId="77777777" w:rsidR="00E36043" w:rsidRPr="00715A02" w:rsidRDefault="00E36043">
      <w:pPr>
        <w:tabs>
          <w:tab w:val="left" w:pos="567"/>
        </w:tabs>
        <w:suppressAutoHyphens/>
        <w:rPr>
          <w:noProof/>
          <w:szCs w:val="22"/>
          <w:lang w:val="sv-SE"/>
        </w:rPr>
      </w:pPr>
    </w:p>
    <w:p w14:paraId="4063A756" w14:textId="77777777" w:rsidR="00535E7C" w:rsidRPr="00715A02" w:rsidRDefault="00870D0A" w:rsidP="00C45C33">
      <w:pPr>
        <w:rPr>
          <w:i/>
          <w:iCs/>
          <w:noProof/>
          <w:lang w:val="sv-SE"/>
        </w:rPr>
      </w:pPr>
      <w:r w:rsidRPr="00715A02">
        <w:rPr>
          <w:i/>
          <w:iCs/>
          <w:noProof/>
          <w:lang w:val="sv-SE"/>
        </w:rPr>
        <w:t>Ankyloserande spondylit</w:t>
      </w:r>
      <w:r w:rsidR="00E36043" w:rsidRPr="00715A02">
        <w:rPr>
          <w:i/>
          <w:iCs/>
          <w:noProof/>
          <w:lang w:val="sv-SE"/>
        </w:rPr>
        <w:t xml:space="preserve"> (AS)</w:t>
      </w:r>
    </w:p>
    <w:p w14:paraId="4A1757E5" w14:textId="77777777" w:rsidR="00535E7C" w:rsidRPr="00715A02" w:rsidRDefault="00870D0A">
      <w:pPr>
        <w:tabs>
          <w:tab w:val="left" w:pos="567"/>
        </w:tabs>
        <w:suppressAutoHyphens/>
        <w:rPr>
          <w:noProof/>
          <w:szCs w:val="22"/>
          <w:lang w:val="sv-SE"/>
        </w:rPr>
      </w:pPr>
      <w:r w:rsidRPr="00715A02">
        <w:rPr>
          <w:noProof/>
          <w:szCs w:val="22"/>
          <w:lang w:val="sv-SE"/>
        </w:rPr>
        <w:t>Behandling av svår aktiv ankyloserande spondylit hos vuxna med otillräckligt svar på konventionell terapi.</w:t>
      </w:r>
    </w:p>
    <w:p w14:paraId="7C93DB3B" w14:textId="77777777" w:rsidR="00535E7C" w:rsidRPr="00715A02" w:rsidRDefault="00535E7C">
      <w:pPr>
        <w:tabs>
          <w:tab w:val="left" w:pos="567"/>
        </w:tabs>
        <w:suppressAutoHyphens/>
        <w:rPr>
          <w:noProof/>
          <w:szCs w:val="22"/>
          <w:u w:val="single"/>
          <w:lang w:val="sv-SE"/>
        </w:rPr>
      </w:pPr>
    </w:p>
    <w:p w14:paraId="4F4E6DFA" w14:textId="77777777" w:rsidR="00F143FD" w:rsidRPr="00715A02" w:rsidRDefault="00870D0A" w:rsidP="00F143FD">
      <w:pPr>
        <w:rPr>
          <w:i/>
          <w:noProof/>
          <w:szCs w:val="22"/>
          <w:lang w:val="sv-SE"/>
        </w:rPr>
      </w:pPr>
      <w:r w:rsidRPr="00715A02">
        <w:rPr>
          <w:i/>
          <w:noProof/>
          <w:szCs w:val="22"/>
          <w:lang w:val="sv-SE"/>
        </w:rPr>
        <w:t>Icke</w:t>
      </w:r>
      <w:r w:rsidR="008545D0" w:rsidRPr="00715A02">
        <w:rPr>
          <w:i/>
          <w:noProof/>
          <w:szCs w:val="22"/>
          <w:lang w:val="sv-SE"/>
        </w:rPr>
        <w:t>-</w:t>
      </w:r>
      <w:r w:rsidRPr="00715A02">
        <w:rPr>
          <w:i/>
          <w:noProof/>
          <w:szCs w:val="22"/>
          <w:lang w:val="sv-SE"/>
        </w:rPr>
        <w:t xml:space="preserve">radiografisk axial spondylartrit </w:t>
      </w:r>
    </w:p>
    <w:p w14:paraId="0EDE004A" w14:textId="77777777" w:rsidR="00F143FD" w:rsidRPr="00715A02" w:rsidRDefault="00870D0A" w:rsidP="00F143FD">
      <w:pPr>
        <w:rPr>
          <w:noProof/>
          <w:szCs w:val="22"/>
          <w:lang w:val="sv-SE"/>
        </w:rPr>
      </w:pPr>
      <w:r w:rsidRPr="00715A02">
        <w:rPr>
          <w:noProof/>
          <w:szCs w:val="22"/>
          <w:lang w:val="sv-SE"/>
        </w:rPr>
        <w:t xml:space="preserve">Behandling av vuxna med </w:t>
      </w:r>
      <w:r w:rsidR="008545D0" w:rsidRPr="00715A02">
        <w:rPr>
          <w:noProof/>
          <w:szCs w:val="22"/>
          <w:lang w:val="sv-SE"/>
        </w:rPr>
        <w:t>svår</w:t>
      </w:r>
      <w:r w:rsidRPr="00715A02">
        <w:rPr>
          <w:noProof/>
          <w:szCs w:val="22"/>
          <w:lang w:val="sv-SE"/>
        </w:rPr>
        <w:t xml:space="preserve"> icke</w:t>
      </w:r>
      <w:r w:rsidR="008545D0" w:rsidRPr="00715A02">
        <w:rPr>
          <w:noProof/>
          <w:szCs w:val="22"/>
          <w:lang w:val="sv-SE"/>
        </w:rPr>
        <w:t>-</w:t>
      </w:r>
      <w:r w:rsidRPr="00715A02">
        <w:rPr>
          <w:noProof/>
          <w:szCs w:val="22"/>
          <w:lang w:val="sv-SE"/>
        </w:rPr>
        <w:t xml:space="preserve">radiografisk axial spondylartrit med </w:t>
      </w:r>
      <w:r w:rsidR="008545D0" w:rsidRPr="00715A02">
        <w:rPr>
          <w:noProof/>
          <w:szCs w:val="22"/>
          <w:lang w:val="sv-SE"/>
        </w:rPr>
        <w:t>objektiva</w:t>
      </w:r>
      <w:r w:rsidRPr="00715A02">
        <w:rPr>
          <w:noProof/>
          <w:szCs w:val="22"/>
          <w:lang w:val="sv-SE"/>
        </w:rPr>
        <w:t xml:space="preserve"> tecken på inflammation </w:t>
      </w:r>
      <w:r w:rsidR="008545D0" w:rsidRPr="00715A02">
        <w:rPr>
          <w:noProof/>
          <w:szCs w:val="22"/>
          <w:lang w:val="sv-SE"/>
        </w:rPr>
        <w:t>genom</w:t>
      </w:r>
      <w:r w:rsidRPr="00715A02">
        <w:rPr>
          <w:noProof/>
          <w:szCs w:val="22"/>
          <w:lang w:val="sv-SE"/>
        </w:rPr>
        <w:t xml:space="preserve"> förhöjt C-reaktivt protein (CRP) och/eller magnetr</w:t>
      </w:r>
      <w:r w:rsidR="008545D0" w:rsidRPr="00715A02">
        <w:rPr>
          <w:noProof/>
          <w:szCs w:val="22"/>
          <w:lang w:val="sv-SE"/>
        </w:rPr>
        <w:t>öntgen</w:t>
      </w:r>
      <w:r w:rsidRPr="00715A02">
        <w:rPr>
          <w:noProof/>
          <w:szCs w:val="22"/>
          <w:lang w:val="sv-SE"/>
        </w:rPr>
        <w:t xml:space="preserve"> (MR)</w:t>
      </w:r>
      <w:r w:rsidR="008545D0" w:rsidRPr="00715A02">
        <w:rPr>
          <w:noProof/>
          <w:szCs w:val="22"/>
          <w:lang w:val="sv-SE"/>
        </w:rPr>
        <w:t xml:space="preserve"> och</w:t>
      </w:r>
      <w:r w:rsidRPr="00715A02">
        <w:rPr>
          <w:noProof/>
          <w:szCs w:val="22"/>
          <w:lang w:val="sv-SE"/>
        </w:rPr>
        <w:t xml:space="preserve"> som inte har svarat tillräckligt på icke-steroida antiinflammatoriska läkemedel (NSAIDs).</w:t>
      </w:r>
    </w:p>
    <w:p w14:paraId="75BDE302" w14:textId="77777777" w:rsidR="001F1C50" w:rsidRPr="00715A02" w:rsidRDefault="001F1C50" w:rsidP="00F143FD">
      <w:pPr>
        <w:rPr>
          <w:noProof/>
          <w:szCs w:val="22"/>
          <w:lang w:val="sv-SE"/>
        </w:rPr>
      </w:pPr>
    </w:p>
    <w:p w14:paraId="10BAB28C" w14:textId="77777777" w:rsidR="00535E7C" w:rsidRPr="00715A02" w:rsidRDefault="00870D0A" w:rsidP="00C45C33">
      <w:pPr>
        <w:rPr>
          <w:noProof/>
          <w:u w:val="single"/>
          <w:lang w:val="sv-SE"/>
        </w:rPr>
      </w:pPr>
      <w:r w:rsidRPr="00715A02">
        <w:rPr>
          <w:noProof/>
          <w:u w:val="single"/>
          <w:lang w:val="sv-SE"/>
        </w:rPr>
        <w:t>Pla</w:t>
      </w:r>
      <w:r w:rsidR="003029DD" w:rsidRPr="00715A02">
        <w:rPr>
          <w:noProof/>
          <w:u w:val="single"/>
          <w:lang w:val="sv-SE"/>
        </w:rPr>
        <w:t>ck</w:t>
      </w:r>
      <w:r w:rsidRPr="00715A02">
        <w:rPr>
          <w:noProof/>
          <w:u w:val="single"/>
          <w:lang w:val="sv-SE"/>
        </w:rPr>
        <w:t>psoriasis</w:t>
      </w:r>
    </w:p>
    <w:p w14:paraId="65607136" w14:textId="77777777" w:rsidR="004832AE" w:rsidRPr="00715A02" w:rsidRDefault="004832AE">
      <w:pPr>
        <w:tabs>
          <w:tab w:val="left" w:pos="567"/>
        </w:tabs>
        <w:suppressAutoHyphens/>
        <w:rPr>
          <w:noProof/>
          <w:szCs w:val="22"/>
          <w:lang w:val="sv-SE"/>
        </w:rPr>
      </w:pPr>
    </w:p>
    <w:p w14:paraId="3FE401FA" w14:textId="77777777" w:rsidR="00535E7C" w:rsidRPr="00715A02" w:rsidRDefault="00870D0A">
      <w:pPr>
        <w:tabs>
          <w:tab w:val="left" w:pos="567"/>
        </w:tabs>
        <w:suppressAutoHyphens/>
        <w:rPr>
          <w:noProof/>
          <w:szCs w:val="22"/>
          <w:lang w:val="sv-SE"/>
        </w:rPr>
      </w:pPr>
      <w:r w:rsidRPr="00715A02">
        <w:rPr>
          <w:noProof/>
          <w:szCs w:val="22"/>
          <w:lang w:val="sv-SE"/>
        </w:rPr>
        <w:t>Behandling av måttlig till svår pla</w:t>
      </w:r>
      <w:r w:rsidR="002251C5" w:rsidRPr="00715A02">
        <w:rPr>
          <w:noProof/>
          <w:szCs w:val="22"/>
          <w:lang w:val="sv-SE"/>
        </w:rPr>
        <w:t>ck</w:t>
      </w:r>
      <w:r w:rsidRPr="00715A02">
        <w:rPr>
          <w:noProof/>
          <w:szCs w:val="22"/>
          <w:lang w:val="sv-SE"/>
        </w:rPr>
        <w:t>psoriasis hos vuxna som inte svarat på eller som har en kontraindikation mot, eller som är intoleranta mot annan systemisk behandling inkluderande c</w:t>
      </w:r>
      <w:r w:rsidR="001F1C50" w:rsidRPr="00715A02">
        <w:rPr>
          <w:noProof/>
          <w:szCs w:val="22"/>
          <w:lang w:val="sv-SE"/>
        </w:rPr>
        <w:t>i</w:t>
      </w:r>
      <w:r w:rsidRPr="00715A02">
        <w:rPr>
          <w:noProof/>
          <w:szCs w:val="22"/>
          <w:lang w:val="sv-SE"/>
        </w:rPr>
        <w:t>klosporin, metotrexat eller psoralen och UVA-strålning (PUVA) (se avsnitt 5.1).</w:t>
      </w:r>
      <w:r w:rsidRPr="00715A02">
        <w:rPr>
          <w:noProof/>
          <w:szCs w:val="22"/>
          <w:lang w:val="sv-SE"/>
        </w:rPr>
        <w:br/>
      </w:r>
    </w:p>
    <w:p w14:paraId="292CBA19" w14:textId="77777777" w:rsidR="00535E7C" w:rsidRPr="00715A02" w:rsidRDefault="00870D0A" w:rsidP="009260BF">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 hos pediatriska patienter</w:t>
      </w:r>
    </w:p>
    <w:p w14:paraId="33EC2899" w14:textId="77777777" w:rsidR="004832AE" w:rsidRPr="00715A02" w:rsidRDefault="004832AE">
      <w:pPr>
        <w:tabs>
          <w:tab w:val="left" w:pos="567"/>
        </w:tabs>
        <w:suppressAutoHyphens/>
        <w:rPr>
          <w:noProof/>
          <w:szCs w:val="22"/>
          <w:lang w:val="sv-SE"/>
        </w:rPr>
      </w:pPr>
    </w:p>
    <w:p w14:paraId="05DE556B" w14:textId="77777777" w:rsidR="00535E7C" w:rsidRPr="00715A02" w:rsidRDefault="00870D0A">
      <w:pPr>
        <w:tabs>
          <w:tab w:val="left" w:pos="567"/>
        </w:tabs>
        <w:suppressAutoHyphens/>
        <w:rPr>
          <w:noProof/>
          <w:szCs w:val="22"/>
          <w:lang w:val="sv-SE"/>
        </w:rPr>
      </w:pPr>
      <w:r w:rsidRPr="00715A02">
        <w:rPr>
          <w:noProof/>
          <w:szCs w:val="22"/>
          <w:lang w:val="sv-SE"/>
        </w:rPr>
        <w:t>Behandling av kronisk svår pla</w:t>
      </w:r>
      <w:r w:rsidR="002251C5" w:rsidRPr="00715A02">
        <w:rPr>
          <w:noProof/>
          <w:szCs w:val="22"/>
          <w:lang w:val="sv-SE"/>
        </w:rPr>
        <w:t>ck</w:t>
      </w:r>
      <w:r w:rsidRPr="00715A02">
        <w:rPr>
          <w:noProof/>
          <w:szCs w:val="22"/>
          <w:lang w:val="sv-SE"/>
        </w:rPr>
        <w:t>psoriasis hos barn och ungdomar från 6 års ålder som har otillräcklig effekt av, eller som är intoleranta mot andra systemiska behandlingar eller ljusbehandling.</w:t>
      </w:r>
      <w:r w:rsidRPr="00715A02">
        <w:rPr>
          <w:noProof/>
          <w:szCs w:val="22"/>
          <w:lang w:val="sv-SE"/>
        </w:rPr>
        <w:br/>
      </w:r>
    </w:p>
    <w:p w14:paraId="3D7FA990" w14:textId="77777777" w:rsidR="00535E7C" w:rsidRPr="00715A02" w:rsidRDefault="00870D0A" w:rsidP="00C45C33">
      <w:pPr>
        <w:rPr>
          <w:b/>
          <w:bCs/>
          <w:noProof/>
          <w:lang w:val="sv-SE"/>
        </w:rPr>
      </w:pPr>
      <w:r w:rsidRPr="00715A02">
        <w:rPr>
          <w:b/>
          <w:bCs/>
          <w:noProof/>
          <w:lang w:val="sv-SE"/>
        </w:rPr>
        <w:t>4.2</w:t>
      </w:r>
      <w:r w:rsidRPr="00715A02">
        <w:rPr>
          <w:b/>
          <w:bCs/>
          <w:noProof/>
          <w:lang w:val="sv-SE"/>
        </w:rPr>
        <w:tab/>
        <w:t>Dosering och administreringssätt</w:t>
      </w:r>
    </w:p>
    <w:p w14:paraId="6598BBEC" w14:textId="77777777" w:rsidR="00535E7C" w:rsidRPr="00715A02" w:rsidRDefault="00535E7C">
      <w:pPr>
        <w:tabs>
          <w:tab w:val="left" w:pos="567"/>
        </w:tabs>
        <w:rPr>
          <w:noProof/>
          <w:szCs w:val="22"/>
          <w:lang w:val="sv-SE"/>
        </w:rPr>
      </w:pPr>
    </w:p>
    <w:p w14:paraId="2F6E38EF" w14:textId="2CA14CEE" w:rsidR="00535E7C" w:rsidRPr="00715A02" w:rsidRDefault="00870D0A">
      <w:pPr>
        <w:tabs>
          <w:tab w:val="left" w:pos="567"/>
        </w:tabs>
        <w:rPr>
          <w:noProof/>
          <w:szCs w:val="22"/>
          <w:lang w:val="sv-SE"/>
        </w:rPr>
      </w:pPr>
      <w:r w:rsidRPr="00715A02">
        <w:rPr>
          <w:noProof/>
          <w:szCs w:val="22"/>
          <w:lang w:val="sv-SE"/>
        </w:rPr>
        <w:t>Behandling med Enbrel bör initieras och övervakas av specialist med erfarenhet av diagnos och behandling av reumatoid artrit, juvenil idiopatisk artrit,</w:t>
      </w:r>
      <w:r w:rsidR="001F1C50" w:rsidRPr="00715A02">
        <w:rPr>
          <w:noProof/>
          <w:szCs w:val="22"/>
          <w:lang w:val="sv-SE"/>
        </w:rPr>
        <w:t xml:space="preserve"> </w:t>
      </w:r>
      <w:r w:rsidRPr="00715A02">
        <w:rPr>
          <w:noProof/>
          <w:szCs w:val="22"/>
          <w:lang w:val="sv-SE"/>
        </w:rPr>
        <w:t>psoriasisartrit, ankyloserande spondylit</w:t>
      </w:r>
      <w:r w:rsidR="00E36043" w:rsidRPr="00715A02">
        <w:rPr>
          <w:noProof/>
          <w:szCs w:val="22"/>
          <w:lang w:val="sv-SE"/>
        </w:rPr>
        <w:t xml:space="preserve">, </w:t>
      </w:r>
      <w:r w:rsidR="00F12428" w:rsidRPr="00715A02">
        <w:rPr>
          <w:noProof/>
          <w:szCs w:val="22"/>
          <w:lang w:val="sv-SE"/>
        </w:rPr>
        <w:t>icke</w:t>
      </w:r>
      <w:r w:rsidR="008545D0" w:rsidRPr="00715A02">
        <w:rPr>
          <w:noProof/>
          <w:szCs w:val="22"/>
          <w:lang w:val="sv-SE"/>
        </w:rPr>
        <w:t>-</w:t>
      </w:r>
      <w:r w:rsidR="00F12428" w:rsidRPr="00715A02">
        <w:rPr>
          <w:noProof/>
          <w:szCs w:val="22"/>
          <w:lang w:val="sv-SE"/>
        </w:rPr>
        <w:t>radiografisk</w:t>
      </w:r>
      <w:r w:rsidR="00E36043" w:rsidRPr="00715A02">
        <w:rPr>
          <w:noProof/>
          <w:szCs w:val="22"/>
          <w:lang w:val="sv-SE"/>
        </w:rPr>
        <w:t xml:space="preserve"> axial spondylartrit,</w:t>
      </w:r>
      <w:r w:rsidRPr="00715A02">
        <w:rPr>
          <w:noProof/>
          <w:szCs w:val="22"/>
          <w:lang w:val="sv-SE"/>
        </w:rPr>
        <w:t xml:space="preserve"> pla</w:t>
      </w:r>
      <w:r w:rsidR="003029DD" w:rsidRPr="00715A02">
        <w:rPr>
          <w:noProof/>
          <w:szCs w:val="22"/>
          <w:lang w:val="sv-SE"/>
        </w:rPr>
        <w:t>ck</w:t>
      </w:r>
      <w:r w:rsidRPr="00715A02">
        <w:rPr>
          <w:noProof/>
          <w:szCs w:val="22"/>
          <w:lang w:val="sv-SE"/>
        </w:rPr>
        <w:t>psoriasis samt pla</w:t>
      </w:r>
      <w:r w:rsidR="003029DD" w:rsidRPr="00715A02">
        <w:rPr>
          <w:noProof/>
          <w:szCs w:val="22"/>
          <w:lang w:val="sv-SE"/>
        </w:rPr>
        <w:t>ck</w:t>
      </w:r>
      <w:r w:rsidRPr="00715A02">
        <w:rPr>
          <w:noProof/>
          <w:szCs w:val="22"/>
          <w:lang w:val="sv-SE"/>
        </w:rPr>
        <w:t xml:space="preserve">psoriasis hos pediatriska patienter. </w:t>
      </w:r>
      <w:del w:id="0" w:author="Pfizer-CS" w:date="2025-06-26T13:58:00Z" w16du:dateUtc="2025-06-26T11:58:00Z">
        <w:r w:rsidRPr="00715A02" w:rsidDel="002F5A1C">
          <w:rPr>
            <w:noProof/>
            <w:szCs w:val="22"/>
            <w:lang w:val="sv-SE"/>
          </w:rPr>
          <w:delText>Patienter som behandlas med Enbrel ska tilldelas ett särskilt patientkort.</w:delText>
        </w:r>
      </w:del>
      <w:ins w:id="1" w:author="Pfizer-CS" w:date="2025-06-26T13:58:00Z" w16du:dateUtc="2025-06-26T11:58:00Z">
        <w:r w:rsidR="002F5A1C" w:rsidRPr="002F5A1C">
          <w:rPr>
            <w:noProof/>
            <w:szCs w:val="22"/>
            <w:lang w:val="sv-SE"/>
          </w:rPr>
          <w:t>Patienter som behandlas med Enbrel ska tilldelas ett särskilt patientkort.</w:t>
        </w:r>
      </w:ins>
    </w:p>
    <w:p w14:paraId="328AE764" w14:textId="77777777" w:rsidR="00535E7C" w:rsidRPr="00715A02" w:rsidRDefault="00535E7C">
      <w:pPr>
        <w:tabs>
          <w:tab w:val="left" w:pos="567"/>
        </w:tabs>
        <w:rPr>
          <w:noProof/>
          <w:szCs w:val="22"/>
          <w:lang w:val="sv-SE"/>
        </w:rPr>
      </w:pPr>
    </w:p>
    <w:p w14:paraId="15DBB482" w14:textId="77777777" w:rsidR="00535E7C" w:rsidRPr="00715A02" w:rsidRDefault="00870D0A">
      <w:pPr>
        <w:tabs>
          <w:tab w:val="left" w:pos="567"/>
        </w:tabs>
        <w:rPr>
          <w:noProof/>
          <w:szCs w:val="22"/>
          <w:lang w:val="sv-SE"/>
        </w:rPr>
      </w:pPr>
      <w:r w:rsidRPr="00715A02">
        <w:rPr>
          <w:noProof/>
          <w:szCs w:val="22"/>
          <w:lang w:val="sv-SE"/>
        </w:rPr>
        <w:t xml:space="preserve">Enbrel tillhandahålls i styrkorna 10 mg, 25 mg och 50 mg. </w:t>
      </w:r>
    </w:p>
    <w:p w14:paraId="28A89627" w14:textId="77777777" w:rsidR="00535E7C" w:rsidRPr="00715A02" w:rsidRDefault="00535E7C">
      <w:pPr>
        <w:tabs>
          <w:tab w:val="left" w:pos="567"/>
        </w:tabs>
        <w:rPr>
          <w:noProof/>
          <w:szCs w:val="22"/>
          <w:lang w:val="sv-SE"/>
        </w:rPr>
      </w:pPr>
    </w:p>
    <w:p w14:paraId="66950F1D" w14:textId="77777777" w:rsidR="00535E7C" w:rsidRPr="00715A02" w:rsidRDefault="00870D0A">
      <w:pPr>
        <w:tabs>
          <w:tab w:val="left" w:pos="567"/>
        </w:tabs>
        <w:rPr>
          <w:noProof/>
          <w:szCs w:val="22"/>
          <w:u w:val="single"/>
          <w:lang w:val="sv-SE"/>
        </w:rPr>
      </w:pPr>
      <w:r w:rsidRPr="00715A02">
        <w:rPr>
          <w:noProof/>
          <w:szCs w:val="22"/>
          <w:u w:val="single"/>
          <w:lang w:val="sv-SE"/>
        </w:rPr>
        <w:t>Dosering</w:t>
      </w:r>
    </w:p>
    <w:p w14:paraId="7F71A72B" w14:textId="77777777" w:rsidR="00535E7C" w:rsidRPr="00715A02" w:rsidRDefault="00870D0A">
      <w:pPr>
        <w:tabs>
          <w:tab w:val="left" w:pos="567"/>
        </w:tabs>
        <w:rPr>
          <w:i/>
          <w:noProof/>
          <w:szCs w:val="22"/>
          <w:lang w:val="sv-SE"/>
        </w:rPr>
      </w:pPr>
      <w:r w:rsidRPr="00715A02">
        <w:rPr>
          <w:noProof/>
          <w:szCs w:val="22"/>
          <w:u w:val="single"/>
          <w:lang w:val="sv-SE"/>
        </w:rPr>
        <w:br/>
      </w:r>
      <w:r w:rsidRPr="00715A02">
        <w:rPr>
          <w:bCs/>
          <w:i/>
          <w:noProof/>
          <w:szCs w:val="22"/>
          <w:lang w:val="sv-SE"/>
        </w:rPr>
        <w:t>Reumatoid artrit</w:t>
      </w:r>
    </w:p>
    <w:p w14:paraId="46272271" w14:textId="77777777" w:rsidR="00535E7C" w:rsidRPr="00715A02" w:rsidRDefault="00870D0A">
      <w:pPr>
        <w:tabs>
          <w:tab w:val="left" w:pos="567"/>
        </w:tabs>
        <w:rPr>
          <w:noProof/>
          <w:szCs w:val="22"/>
          <w:lang w:val="sv-SE"/>
        </w:rPr>
      </w:pPr>
      <w:r w:rsidRPr="00715A02">
        <w:rPr>
          <w:noProof/>
          <w:szCs w:val="22"/>
          <w:lang w:val="sv-SE"/>
        </w:rPr>
        <w:t xml:space="preserve">Den rekommenderade dosen är 25 mg Enbrel administrerat två gånger per vecka. Alternativt kan 50 mg administreras en gång per vecka med samma säkerhet och effekt. (se avsnitt 5.1). </w:t>
      </w:r>
    </w:p>
    <w:p w14:paraId="666132C6" w14:textId="77777777" w:rsidR="00535E7C" w:rsidRPr="00715A02" w:rsidRDefault="00535E7C" w:rsidP="00C45C33">
      <w:pPr>
        <w:rPr>
          <w:noProof/>
          <w:lang w:val="sv-SE"/>
        </w:rPr>
      </w:pPr>
    </w:p>
    <w:p w14:paraId="39E5BB15" w14:textId="77777777" w:rsidR="00535E7C" w:rsidRPr="00715A02" w:rsidRDefault="00870D0A" w:rsidP="00C45C33">
      <w:pPr>
        <w:rPr>
          <w:i/>
          <w:noProof/>
          <w:lang w:val="sv-SE"/>
        </w:rPr>
      </w:pPr>
      <w:r w:rsidRPr="00715A02">
        <w:rPr>
          <w:i/>
          <w:noProof/>
          <w:lang w:val="sv-SE"/>
        </w:rPr>
        <w:t>Psoriasisartrit</w:t>
      </w:r>
      <w:r w:rsidR="00E36043" w:rsidRPr="00715A02">
        <w:rPr>
          <w:i/>
          <w:noProof/>
          <w:lang w:val="sv-SE"/>
        </w:rPr>
        <w:t>,</w:t>
      </w:r>
      <w:r w:rsidRPr="00715A02">
        <w:rPr>
          <w:i/>
          <w:noProof/>
          <w:lang w:val="sv-SE"/>
        </w:rPr>
        <w:t xml:space="preserve"> ankyloserande spondylit</w:t>
      </w:r>
      <w:r w:rsidR="00E36043" w:rsidRPr="00715A02">
        <w:rPr>
          <w:i/>
          <w:noProof/>
          <w:lang w:val="sv-SE"/>
        </w:rPr>
        <w:t xml:space="preserve"> och </w:t>
      </w:r>
      <w:r w:rsidR="00F12428" w:rsidRPr="00715A02">
        <w:rPr>
          <w:i/>
          <w:noProof/>
          <w:lang w:val="sv-SE"/>
        </w:rPr>
        <w:t>icke</w:t>
      </w:r>
      <w:r w:rsidR="008545D0" w:rsidRPr="00715A02">
        <w:rPr>
          <w:i/>
          <w:noProof/>
          <w:lang w:val="sv-SE"/>
        </w:rPr>
        <w:t>-</w:t>
      </w:r>
      <w:r w:rsidR="00F12428" w:rsidRPr="00715A02">
        <w:rPr>
          <w:i/>
          <w:noProof/>
          <w:lang w:val="sv-SE"/>
        </w:rPr>
        <w:t>radiografisk</w:t>
      </w:r>
      <w:r w:rsidR="00E36043" w:rsidRPr="00715A02">
        <w:rPr>
          <w:i/>
          <w:noProof/>
          <w:lang w:val="sv-SE"/>
        </w:rPr>
        <w:t xml:space="preserve"> axial spondylartrit</w:t>
      </w:r>
    </w:p>
    <w:p w14:paraId="3D46F6B6" w14:textId="77777777" w:rsidR="00535E7C" w:rsidRPr="00715A02" w:rsidRDefault="00870D0A">
      <w:pPr>
        <w:tabs>
          <w:tab w:val="left" w:pos="567"/>
        </w:tabs>
        <w:rPr>
          <w:noProof/>
          <w:szCs w:val="22"/>
          <w:lang w:val="sv-SE"/>
        </w:rPr>
      </w:pPr>
      <w:r w:rsidRPr="00715A02">
        <w:rPr>
          <w:noProof/>
          <w:szCs w:val="22"/>
          <w:lang w:val="sv-SE"/>
        </w:rPr>
        <w:t>Den rekommenderade dosen är 25 mg Enbrel administr</w:t>
      </w:r>
      <w:r w:rsidR="007748F4" w:rsidRPr="00715A02">
        <w:rPr>
          <w:noProof/>
          <w:szCs w:val="22"/>
          <w:lang w:val="sv-SE"/>
        </w:rPr>
        <w:t>erat</w:t>
      </w:r>
      <w:r w:rsidRPr="00715A02">
        <w:rPr>
          <w:noProof/>
          <w:szCs w:val="22"/>
          <w:lang w:val="sv-SE"/>
        </w:rPr>
        <w:t xml:space="preserve"> två gånger </w:t>
      </w:r>
      <w:r w:rsidR="00A95AC9" w:rsidRPr="00715A02">
        <w:rPr>
          <w:noProof/>
          <w:szCs w:val="22"/>
          <w:lang w:val="sv-SE"/>
        </w:rPr>
        <w:t xml:space="preserve">per </w:t>
      </w:r>
      <w:r w:rsidRPr="00715A02">
        <w:rPr>
          <w:noProof/>
          <w:szCs w:val="22"/>
          <w:lang w:val="sv-SE"/>
        </w:rPr>
        <w:t xml:space="preserve">vecka eller 50 mg administrerat en gång per vecka.  </w:t>
      </w:r>
    </w:p>
    <w:p w14:paraId="6673750A" w14:textId="77777777" w:rsidR="007748F4" w:rsidRPr="00715A02" w:rsidRDefault="007748F4" w:rsidP="00C45C33">
      <w:pPr>
        <w:rPr>
          <w:noProof/>
          <w:lang w:val="sv-SE"/>
        </w:rPr>
      </w:pPr>
    </w:p>
    <w:p w14:paraId="765DE110" w14:textId="77777777" w:rsidR="007748F4" w:rsidRPr="00715A02" w:rsidRDefault="00870D0A" w:rsidP="00B004E6">
      <w:pPr>
        <w:spacing w:line="280" w:lineRule="atLeast"/>
        <w:rPr>
          <w:noProof/>
          <w:szCs w:val="22"/>
          <w:lang w:val="sv-SE"/>
        </w:rPr>
      </w:pPr>
      <w:r w:rsidRPr="00715A02">
        <w:rPr>
          <w:noProof/>
          <w:szCs w:val="22"/>
          <w:lang w:val="sv-SE"/>
        </w:rPr>
        <w:t xml:space="preserve">För alla ovanstående indikationer tyder tillgängliga data på att det kliniska svaret vanligtvis uppnås inom 12 veckors behandling. Fortsatt behandling ska noggrant </w:t>
      </w:r>
      <w:r w:rsidR="008545D0" w:rsidRPr="00715A02">
        <w:rPr>
          <w:noProof/>
          <w:szCs w:val="22"/>
          <w:lang w:val="sv-SE"/>
        </w:rPr>
        <w:t>omprövas</w:t>
      </w:r>
      <w:r w:rsidRPr="00715A02">
        <w:rPr>
          <w:noProof/>
          <w:szCs w:val="22"/>
          <w:lang w:val="sv-SE"/>
        </w:rPr>
        <w:t xml:space="preserve"> hos en patient som inte svarar inom denna tidsperiod.</w:t>
      </w:r>
    </w:p>
    <w:p w14:paraId="0A901A40" w14:textId="77777777" w:rsidR="00535E7C" w:rsidRPr="00715A02" w:rsidRDefault="00870D0A" w:rsidP="003109AC">
      <w:pPr>
        <w:keepNext/>
        <w:rPr>
          <w:i/>
          <w:iCs/>
          <w:noProof/>
          <w:lang w:val="sv-SE"/>
        </w:rPr>
      </w:pPr>
      <w:r w:rsidRPr="00715A02">
        <w:rPr>
          <w:i/>
          <w:iCs/>
          <w:noProof/>
          <w:lang w:val="sv-SE"/>
        </w:rPr>
        <w:br/>
        <w:t>Pla</w:t>
      </w:r>
      <w:r w:rsidR="002251C5" w:rsidRPr="00715A02">
        <w:rPr>
          <w:i/>
          <w:iCs/>
          <w:noProof/>
          <w:lang w:val="sv-SE"/>
        </w:rPr>
        <w:t>ck</w:t>
      </w:r>
      <w:r w:rsidRPr="00715A02">
        <w:rPr>
          <w:i/>
          <w:iCs/>
          <w:noProof/>
          <w:lang w:val="sv-SE"/>
        </w:rPr>
        <w:t>psoriasis</w:t>
      </w:r>
    </w:p>
    <w:p w14:paraId="554BD168" w14:textId="77777777" w:rsidR="00535E7C" w:rsidRPr="00715A02" w:rsidRDefault="00870D0A" w:rsidP="002251C5">
      <w:pPr>
        <w:rPr>
          <w:noProof/>
          <w:szCs w:val="22"/>
          <w:lang w:val="sv-SE"/>
        </w:rPr>
      </w:pPr>
      <w:r w:rsidRPr="00715A02">
        <w:rPr>
          <w:noProof/>
          <w:szCs w:val="22"/>
          <w:lang w:val="sv-SE"/>
        </w:rPr>
        <w:t xml:space="preserve">Den rekommenderade dosen är 25 mg Enbrel administrerat två gånger i veckan eller 50 mg administrerat en gång per vecka. Alternativt kan 50 mg administreras två gånger i veckan i upp till 12 veckor följt av, om nödvändigt, 25 mg två gånger i veckan eller 50 mg en gång per vecka. Behandling med Enbrel ska fortsätta tills remission uppnås, upp till 24 veckor. Kontinuerlig behandling i mer än 24 veckor kan vara lämplig för vissa vuxna patienter (se avsnitt 5.1). Behandlingen ska avbrytas för patienter som inte uppvisar något resultat efter 12 veckor. </w:t>
      </w:r>
      <w:r w:rsidRPr="00715A02">
        <w:rPr>
          <w:bCs/>
          <w:iCs/>
          <w:noProof/>
          <w:szCs w:val="22"/>
          <w:lang w:val="sv-SE"/>
        </w:rPr>
        <w:t xml:space="preserve">Om återupptagen behandling med Enbrel är indicerad, ska samma riktlinjer gällande behandlingstid följas. Dosen ska vara 25 mg två gånger i veckan </w:t>
      </w:r>
      <w:r w:rsidRPr="00715A02">
        <w:rPr>
          <w:noProof/>
          <w:szCs w:val="22"/>
          <w:lang w:val="sv-SE"/>
        </w:rPr>
        <w:t>eller 50 mg en gång per vecka</w:t>
      </w:r>
      <w:r w:rsidRPr="00715A02">
        <w:rPr>
          <w:bCs/>
          <w:iCs/>
          <w:noProof/>
          <w:szCs w:val="22"/>
          <w:lang w:val="sv-SE"/>
        </w:rPr>
        <w:t>.</w:t>
      </w:r>
    </w:p>
    <w:p w14:paraId="58AD598C" w14:textId="77777777" w:rsidR="00535E7C" w:rsidRPr="00715A02" w:rsidRDefault="00535E7C">
      <w:pPr>
        <w:rPr>
          <w:noProof/>
          <w:szCs w:val="22"/>
          <w:lang w:val="sv-SE"/>
        </w:rPr>
      </w:pPr>
    </w:p>
    <w:p w14:paraId="0D5136BD" w14:textId="77777777" w:rsidR="00535E7C" w:rsidRPr="00715A02" w:rsidRDefault="00870D0A">
      <w:pPr>
        <w:rPr>
          <w:noProof/>
          <w:szCs w:val="22"/>
          <w:u w:val="single"/>
          <w:lang w:val="sv-SE"/>
        </w:rPr>
      </w:pPr>
      <w:r w:rsidRPr="00715A02">
        <w:rPr>
          <w:noProof/>
          <w:szCs w:val="22"/>
          <w:u w:val="single"/>
          <w:lang w:val="sv-SE"/>
        </w:rPr>
        <w:t>Särskilda patientgrupper</w:t>
      </w:r>
    </w:p>
    <w:p w14:paraId="7FADB331" w14:textId="77777777" w:rsidR="00535E7C" w:rsidRPr="00715A02" w:rsidRDefault="00535E7C">
      <w:pPr>
        <w:rPr>
          <w:noProof/>
          <w:szCs w:val="22"/>
          <w:lang w:val="sv-SE"/>
        </w:rPr>
      </w:pPr>
    </w:p>
    <w:p w14:paraId="45C06A64" w14:textId="77777777" w:rsidR="00535E7C" w:rsidRPr="00715A02" w:rsidRDefault="00870D0A" w:rsidP="00C45C33">
      <w:pPr>
        <w:rPr>
          <w:i/>
          <w:iCs/>
          <w:noProof/>
          <w:lang w:val="sv-SE"/>
        </w:rPr>
      </w:pPr>
      <w:r w:rsidRPr="00715A02">
        <w:rPr>
          <w:i/>
          <w:iCs/>
          <w:noProof/>
          <w:lang w:val="sv-SE"/>
        </w:rPr>
        <w:t>Nedsatt njur- och leverfunktion</w:t>
      </w:r>
    </w:p>
    <w:p w14:paraId="01BE6775" w14:textId="77777777" w:rsidR="00535E7C" w:rsidRPr="00715A02" w:rsidRDefault="00870D0A" w:rsidP="00AB42B1">
      <w:pPr>
        <w:tabs>
          <w:tab w:val="left" w:pos="567"/>
        </w:tabs>
        <w:rPr>
          <w:noProof/>
          <w:szCs w:val="22"/>
          <w:lang w:val="sv-SE"/>
        </w:rPr>
      </w:pPr>
      <w:r w:rsidRPr="00715A02">
        <w:rPr>
          <w:noProof/>
          <w:szCs w:val="22"/>
          <w:lang w:val="sv-SE"/>
        </w:rPr>
        <w:t>Ingen dosjustering behövs.</w:t>
      </w:r>
    </w:p>
    <w:p w14:paraId="0093A0EA" w14:textId="77777777" w:rsidR="00535E7C" w:rsidRPr="00715A02" w:rsidRDefault="00535E7C" w:rsidP="00AB42B1">
      <w:pPr>
        <w:tabs>
          <w:tab w:val="left" w:pos="567"/>
        </w:tabs>
        <w:rPr>
          <w:noProof/>
          <w:szCs w:val="22"/>
          <w:lang w:val="sv-SE"/>
        </w:rPr>
      </w:pPr>
    </w:p>
    <w:p w14:paraId="3A90E755" w14:textId="77777777" w:rsidR="00535E7C" w:rsidRPr="00715A02" w:rsidRDefault="00870D0A" w:rsidP="00C45C33">
      <w:pPr>
        <w:rPr>
          <w:i/>
          <w:iCs/>
          <w:noProof/>
          <w:lang w:val="sv-SE"/>
        </w:rPr>
      </w:pPr>
      <w:r w:rsidRPr="00715A02">
        <w:rPr>
          <w:i/>
          <w:iCs/>
          <w:noProof/>
          <w:lang w:val="sv-SE"/>
        </w:rPr>
        <w:t>Äldre</w:t>
      </w:r>
    </w:p>
    <w:p w14:paraId="64078CCD" w14:textId="77777777" w:rsidR="00535E7C" w:rsidRPr="00715A02" w:rsidRDefault="00870D0A">
      <w:pPr>
        <w:tabs>
          <w:tab w:val="left" w:pos="567"/>
        </w:tabs>
        <w:rPr>
          <w:noProof/>
          <w:szCs w:val="22"/>
          <w:lang w:val="sv-SE"/>
        </w:rPr>
      </w:pPr>
      <w:r w:rsidRPr="00715A02">
        <w:rPr>
          <w:noProof/>
          <w:szCs w:val="22"/>
          <w:lang w:val="sv-SE"/>
        </w:rPr>
        <w:t>Ingen dosjustering behövs. Dosering och administreringssätt är samma som för vuxna 18-64 år.</w:t>
      </w:r>
    </w:p>
    <w:p w14:paraId="10B174E9" w14:textId="77777777" w:rsidR="00535E7C" w:rsidRPr="00715A02" w:rsidRDefault="00535E7C" w:rsidP="004B241F">
      <w:pPr>
        <w:rPr>
          <w:noProof/>
          <w:szCs w:val="22"/>
          <w:lang w:val="sv-SE"/>
        </w:rPr>
      </w:pPr>
    </w:p>
    <w:p w14:paraId="02DEB95C" w14:textId="77777777" w:rsidR="00535E7C" w:rsidRPr="00715A02" w:rsidRDefault="00870D0A" w:rsidP="00C45C33">
      <w:pPr>
        <w:rPr>
          <w:i/>
          <w:iCs/>
          <w:noProof/>
          <w:lang w:val="sv-SE"/>
        </w:rPr>
      </w:pPr>
      <w:r w:rsidRPr="00715A02">
        <w:rPr>
          <w:i/>
          <w:iCs/>
          <w:noProof/>
          <w:lang w:val="sv-SE"/>
        </w:rPr>
        <w:t>Pediatrisk population</w:t>
      </w:r>
    </w:p>
    <w:p w14:paraId="3579A011" w14:textId="77777777" w:rsidR="000B5C8B" w:rsidRPr="00715A02" w:rsidRDefault="00870D0A">
      <w:pPr>
        <w:rPr>
          <w:noProof/>
          <w:szCs w:val="22"/>
          <w:lang w:val="sv-SE"/>
        </w:rPr>
      </w:pPr>
      <w:r w:rsidRPr="00715A02">
        <w:rPr>
          <w:noProof/>
          <w:szCs w:val="22"/>
          <w:lang w:val="sv-SE"/>
        </w:rPr>
        <w:t>Säkerhet och effekt för Enbrel för barn under 2 år har inte fastställts.</w:t>
      </w:r>
    </w:p>
    <w:p w14:paraId="15FE7503" w14:textId="77777777" w:rsidR="00535E7C" w:rsidRPr="00715A02" w:rsidRDefault="00870D0A">
      <w:pPr>
        <w:rPr>
          <w:noProof/>
          <w:szCs w:val="22"/>
          <w:lang w:val="sv-SE"/>
        </w:rPr>
      </w:pPr>
      <w:r w:rsidRPr="00715A02">
        <w:rPr>
          <w:noProof/>
          <w:szCs w:val="22"/>
          <w:lang w:val="sv-SE"/>
        </w:rPr>
        <w:t>Inga data finns tillgängliga.</w:t>
      </w:r>
    </w:p>
    <w:p w14:paraId="5DDBAD7C" w14:textId="77777777" w:rsidR="000B5C8B" w:rsidRPr="00715A02" w:rsidRDefault="000B5C8B">
      <w:pPr>
        <w:rPr>
          <w:noProof/>
          <w:szCs w:val="22"/>
          <w:lang w:val="sv-SE"/>
        </w:rPr>
      </w:pPr>
    </w:p>
    <w:p w14:paraId="4F9B4D21" w14:textId="77777777" w:rsidR="00535E7C" w:rsidRPr="00715A02" w:rsidRDefault="00870D0A">
      <w:pPr>
        <w:rPr>
          <w:i/>
          <w:noProof/>
          <w:szCs w:val="22"/>
          <w:u w:val="single"/>
          <w:lang w:val="sv-SE"/>
        </w:rPr>
      </w:pPr>
      <w:r w:rsidRPr="00715A02">
        <w:rPr>
          <w:i/>
          <w:noProof/>
          <w:szCs w:val="22"/>
          <w:u w:val="single"/>
          <w:lang w:val="sv-SE"/>
        </w:rPr>
        <w:t>Juvenil idiopatisk artrit</w:t>
      </w:r>
    </w:p>
    <w:p w14:paraId="13EAD816" w14:textId="77777777" w:rsidR="00535E7C" w:rsidRPr="00715A02" w:rsidRDefault="00870D0A" w:rsidP="00165AA0">
      <w:pPr>
        <w:tabs>
          <w:tab w:val="left" w:pos="567"/>
        </w:tabs>
        <w:rPr>
          <w:noProof/>
          <w:szCs w:val="22"/>
          <w:lang w:val="sv-SE"/>
        </w:rPr>
      </w:pPr>
      <w:r w:rsidRPr="00715A02">
        <w:rPr>
          <w:noProof/>
          <w:szCs w:val="22"/>
          <w:lang w:val="sv-SE"/>
        </w:rPr>
        <w:t xml:space="preserve">Den rekommenderade dosen är 0,4 mg/kg (upp till högst 25 mg per dos) administrerat subkutant två gånger per vecka med ett intervall på 3-4 dagar mellan doserna, eller 0,8 mg/kg (upp till högst 50 mg per dos) administrerat en gång per vecka. Utsättning av behandlingen </w:t>
      </w:r>
      <w:r w:rsidR="007254F0" w:rsidRPr="00715A02">
        <w:rPr>
          <w:noProof/>
          <w:szCs w:val="22"/>
          <w:lang w:val="sv-SE"/>
        </w:rPr>
        <w:t>ska</w:t>
      </w:r>
      <w:r w:rsidRPr="00715A02">
        <w:rPr>
          <w:noProof/>
          <w:szCs w:val="22"/>
          <w:lang w:val="sv-SE"/>
        </w:rPr>
        <w:t xml:space="preserve"> övervägas hos patienter som inte uppvisar något svar efter 4 månader.</w:t>
      </w:r>
    </w:p>
    <w:p w14:paraId="33708974" w14:textId="77777777" w:rsidR="00535E7C" w:rsidRPr="00715A02" w:rsidRDefault="00535E7C" w:rsidP="009260BF">
      <w:pPr>
        <w:tabs>
          <w:tab w:val="left" w:pos="567"/>
        </w:tabs>
        <w:rPr>
          <w:i/>
          <w:noProof/>
          <w:szCs w:val="22"/>
          <w:lang w:val="sv-SE"/>
        </w:rPr>
      </w:pPr>
    </w:p>
    <w:p w14:paraId="7F55E939" w14:textId="77777777" w:rsidR="00535E7C" w:rsidRPr="00715A02" w:rsidRDefault="00870D0A" w:rsidP="004B241F">
      <w:pPr>
        <w:tabs>
          <w:tab w:val="left" w:pos="567"/>
        </w:tabs>
        <w:rPr>
          <w:noProof/>
          <w:szCs w:val="22"/>
          <w:lang w:val="sv-SE"/>
        </w:rPr>
      </w:pPr>
      <w:r w:rsidRPr="00715A02">
        <w:rPr>
          <w:noProof/>
          <w:szCs w:val="22"/>
          <w:lang w:val="sv-SE"/>
        </w:rPr>
        <w:t xml:space="preserve">Injektionsflaskan på 10 mg kan vara mer lämplig för administrering hos barn med JIA som väger under 25 kg. </w:t>
      </w:r>
    </w:p>
    <w:p w14:paraId="1DE137DB" w14:textId="77777777" w:rsidR="00535E7C" w:rsidRPr="00715A02" w:rsidRDefault="00535E7C" w:rsidP="004B241F">
      <w:pPr>
        <w:tabs>
          <w:tab w:val="left" w:pos="567"/>
        </w:tabs>
        <w:rPr>
          <w:noProof/>
          <w:szCs w:val="22"/>
          <w:lang w:val="sv-SE"/>
        </w:rPr>
      </w:pPr>
    </w:p>
    <w:p w14:paraId="642881AE" w14:textId="77777777" w:rsidR="00535E7C" w:rsidRPr="00715A02" w:rsidRDefault="00870D0A" w:rsidP="00895697">
      <w:pPr>
        <w:tabs>
          <w:tab w:val="left" w:pos="567"/>
        </w:tabs>
        <w:rPr>
          <w:noProof/>
          <w:szCs w:val="22"/>
          <w:lang w:val="sv-SE"/>
        </w:rPr>
      </w:pPr>
      <w:r w:rsidRPr="00715A02">
        <w:rPr>
          <w:noProof/>
          <w:szCs w:val="22"/>
          <w:lang w:val="sv-SE"/>
        </w:rPr>
        <w:t>Inga kliniska studier har genomförts hos barn i 2 och 3-årsåldern. Begränsad säkerhetsinformation från ett patientregister tyder dock på att säkerhetsprofilen hos barn från 2 och 3-årsåldern liknar den som har setts hos vuxna och barn i 4-årsåldern och äldre, vid subkutan dosering varje vecka med 0</w:t>
      </w:r>
      <w:r w:rsidR="00A95AC9" w:rsidRPr="00715A02">
        <w:rPr>
          <w:noProof/>
          <w:szCs w:val="22"/>
          <w:lang w:val="sv-SE"/>
        </w:rPr>
        <w:t>,</w:t>
      </w:r>
      <w:r w:rsidRPr="00715A02">
        <w:rPr>
          <w:noProof/>
          <w:szCs w:val="22"/>
          <w:lang w:val="sv-SE"/>
        </w:rPr>
        <w:t>8 mg/kg (se avsnitt 5.1).</w:t>
      </w:r>
    </w:p>
    <w:p w14:paraId="0103E81A" w14:textId="77777777" w:rsidR="00535E7C" w:rsidRPr="00715A02" w:rsidRDefault="00535E7C" w:rsidP="00EE7241">
      <w:pPr>
        <w:rPr>
          <w:noProof/>
          <w:szCs w:val="22"/>
          <w:lang w:val="sv-SE"/>
        </w:rPr>
      </w:pPr>
    </w:p>
    <w:p w14:paraId="0DEBD28A" w14:textId="7247A7B3" w:rsidR="00535E7C" w:rsidRPr="00715A02" w:rsidRDefault="00870D0A" w:rsidP="007F3317">
      <w:pPr>
        <w:tabs>
          <w:tab w:val="left" w:pos="567"/>
        </w:tabs>
        <w:rPr>
          <w:noProof/>
          <w:szCs w:val="22"/>
          <w:lang w:val="sv-SE"/>
        </w:rPr>
      </w:pPr>
      <w:r w:rsidRPr="00715A02">
        <w:rPr>
          <w:noProof/>
          <w:szCs w:val="22"/>
          <w:lang w:val="sv-SE"/>
        </w:rPr>
        <w:t xml:space="preserve">Generellt, finns det ingen relevant användning av Enbrel </w:t>
      </w:r>
      <w:r w:rsidR="000176CA" w:rsidRPr="00715A02">
        <w:rPr>
          <w:noProof/>
          <w:szCs w:val="22"/>
          <w:lang w:val="sv-SE"/>
        </w:rPr>
        <w:t>hos</w:t>
      </w:r>
      <w:r w:rsidRPr="00715A02">
        <w:rPr>
          <w:noProof/>
          <w:szCs w:val="22"/>
          <w:lang w:val="sv-SE"/>
        </w:rPr>
        <w:t xml:space="preserve"> barn under 2 år för indikationen juvenil idiopatisk artrit. </w:t>
      </w:r>
    </w:p>
    <w:p w14:paraId="2AF8A83D" w14:textId="77777777" w:rsidR="00535E7C" w:rsidRPr="00715A02" w:rsidRDefault="00535E7C" w:rsidP="009260BF">
      <w:pPr>
        <w:tabs>
          <w:tab w:val="left" w:pos="567"/>
        </w:tabs>
        <w:rPr>
          <w:i/>
          <w:noProof/>
          <w:szCs w:val="22"/>
          <w:lang w:val="sv-SE"/>
        </w:rPr>
      </w:pPr>
    </w:p>
    <w:p w14:paraId="205B02AB" w14:textId="77777777" w:rsidR="00535E7C" w:rsidRPr="00715A02" w:rsidRDefault="00870D0A" w:rsidP="009260BF">
      <w:pPr>
        <w:tabs>
          <w:tab w:val="left" w:pos="567"/>
        </w:tabs>
        <w:rPr>
          <w:i/>
          <w:noProof/>
          <w:szCs w:val="22"/>
          <w:lang w:val="sv-SE"/>
        </w:rPr>
      </w:pPr>
      <w:r w:rsidRPr="00715A02">
        <w:rPr>
          <w:i/>
          <w:noProof/>
          <w:szCs w:val="22"/>
          <w:lang w:val="sv-SE"/>
        </w:rPr>
        <w:t>Pla</w:t>
      </w:r>
      <w:r w:rsidR="003029DD" w:rsidRPr="00715A02">
        <w:rPr>
          <w:i/>
          <w:noProof/>
          <w:szCs w:val="22"/>
          <w:lang w:val="sv-SE"/>
        </w:rPr>
        <w:t>ck</w:t>
      </w:r>
      <w:r w:rsidRPr="00715A02">
        <w:rPr>
          <w:i/>
          <w:noProof/>
          <w:szCs w:val="22"/>
          <w:lang w:val="sv-SE"/>
        </w:rPr>
        <w:t>psoriasis hos pediatriska patienter (från 6 års ålder)</w:t>
      </w:r>
    </w:p>
    <w:p w14:paraId="5E82156D" w14:textId="41F96FD8" w:rsidR="00535E7C" w:rsidRPr="00715A02" w:rsidRDefault="00870D0A" w:rsidP="009260BF">
      <w:pPr>
        <w:rPr>
          <w:noProof/>
          <w:szCs w:val="22"/>
          <w:lang w:val="sv-SE"/>
        </w:rPr>
      </w:pPr>
      <w:r w:rsidRPr="00715A02">
        <w:rPr>
          <w:noProof/>
          <w:szCs w:val="22"/>
          <w:lang w:val="sv-SE"/>
        </w:rPr>
        <w:t>Den rekommenderade dosen är 0,8 mg/kg (upp till högst 50 mg per dos) en gång per vecka i upp till 24</w:t>
      </w:r>
      <w:r w:rsidR="000B5C8B" w:rsidRPr="00715A02">
        <w:rPr>
          <w:noProof/>
          <w:szCs w:val="22"/>
          <w:lang w:val="sv-SE"/>
        </w:rPr>
        <w:t> </w:t>
      </w:r>
      <w:r w:rsidRPr="00715A02">
        <w:rPr>
          <w:noProof/>
          <w:szCs w:val="22"/>
          <w:lang w:val="sv-SE"/>
        </w:rPr>
        <w:t xml:space="preserve">veckor. Behandlingen ska avbrytas </w:t>
      </w:r>
      <w:r w:rsidR="000176CA" w:rsidRPr="00715A02">
        <w:rPr>
          <w:noProof/>
          <w:szCs w:val="22"/>
          <w:lang w:val="sv-SE"/>
        </w:rPr>
        <w:t>hos</w:t>
      </w:r>
      <w:r w:rsidRPr="00715A02">
        <w:rPr>
          <w:noProof/>
          <w:szCs w:val="22"/>
          <w:lang w:val="sv-SE"/>
        </w:rPr>
        <w:t xml:space="preserve"> patienter som inte uppvisar något svar efter 12 veckor.</w:t>
      </w:r>
    </w:p>
    <w:p w14:paraId="3F7CDABD" w14:textId="77777777" w:rsidR="00535E7C" w:rsidRPr="00715A02" w:rsidRDefault="00535E7C" w:rsidP="009260BF">
      <w:pPr>
        <w:rPr>
          <w:noProof/>
          <w:szCs w:val="22"/>
          <w:lang w:val="sv-SE"/>
        </w:rPr>
      </w:pPr>
    </w:p>
    <w:p w14:paraId="33E0689E" w14:textId="77777777" w:rsidR="00535E7C" w:rsidRPr="00715A02" w:rsidRDefault="00870D0A" w:rsidP="000621C9">
      <w:pPr>
        <w:tabs>
          <w:tab w:val="left" w:pos="567"/>
        </w:tabs>
        <w:rPr>
          <w:noProof/>
          <w:szCs w:val="22"/>
          <w:lang w:val="sv-SE"/>
        </w:rPr>
      </w:pPr>
      <w:r w:rsidRPr="00715A02">
        <w:rPr>
          <w:bCs/>
          <w:iCs/>
          <w:noProof/>
          <w:szCs w:val="22"/>
          <w:lang w:val="sv-SE"/>
        </w:rPr>
        <w:t xml:space="preserve">Om återupptagen behandling med Enbrel är indicerad, </w:t>
      </w:r>
      <w:r w:rsidR="007254F0" w:rsidRPr="00715A02">
        <w:rPr>
          <w:bCs/>
          <w:iCs/>
          <w:noProof/>
          <w:szCs w:val="22"/>
          <w:lang w:val="sv-SE"/>
        </w:rPr>
        <w:t>ska</w:t>
      </w:r>
      <w:r w:rsidRPr="00715A02">
        <w:rPr>
          <w:bCs/>
          <w:iCs/>
          <w:noProof/>
          <w:szCs w:val="22"/>
          <w:lang w:val="sv-SE"/>
        </w:rPr>
        <w:t xml:space="preserve"> ovanstående riktlinjer för behandlingstid följas. Dosen ska vara 0,8 mg/kg (</w:t>
      </w:r>
      <w:r w:rsidRPr="00715A02">
        <w:rPr>
          <w:noProof/>
          <w:szCs w:val="22"/>
          <w:lang w:val="sv-SE"/>
        </w:rPr>
        <w:t>upp till högst 50 mg per dos)</w:t>
      </w:r>
      <w:r w:rsidRPr="00715A02">
        <w:rPr>
          <w:bCs/>
          <w:iCs/>
          <w:noProof/>
          <w:szCs w:val="22"/>
          <w:lang w:val="sv-SE"/>
        </w:rPr>
        <w:t xml:space="preserve"> en gång per vecka.</w:t>
      </w:r>
    </w:p>
    <w:p w14:paraId="431A34B7" w14:textId="77777777" w:rsidR="0021639D" w:rsidRPr="00715A02" w:rsidRDefault="0021639D" w:rsidP="007F3317">
      <w:pPr>
        <w:pStyle w:val="BodyText"/>
        <w:spacing w:line="240" w:lineRule="auto"/>
        <w:rPr>
          <w:noProof/>
          <w:sz w:val="22"/>
          <w:szCs w:val="22"/>
          <w:lang w:val="sv-SE"/>
        </w:rPr>
      </w:pPr>
    </w:p>
    <w:p w14:paraId="5F65169D" w14:textId="19448803" w:rsidR="00535E7C" w:rsidRPr="00715A02" w:rsidRDefault="00870D0A" w:rsidP="007F3317">
      <w:pPr>
        <w:pStyle w:val="BodyText"/>
        <w:spacing w:line="240" w:lineRule="auto"/>
        <w:rPr>
          <w:noProof/>
          <w:sz w:val="22"/>
          <w:szCs w:val="22"/>
          <w:lang w:val="sv-SE"/>
        </w:rPr>
      </w:pPr>
      <w:r w:rsidRPr="00715A02">
        <w:rPr>
          <w:noProof/>
          <w:sz w:val="22"/>
          <w:szCs w:val="22"/>
          <w:lang w:val="sv-SE"/>
        </w:rPr>
        <w:t xml:space="preserve">Generellt, finns det ingen relevant användning av Enbrel </w:t>
      </w:r>
      <w:r w:rsidR="000176CA" w:rsidRPr="00715A02">
        <w:rPr>
          <w:noProof/>
          <w:sz w:val="22"/>
          <w:szCs w:val="22"/>
          <w:lang w:val="sv-SE"/>
        </w:rPr>
        <w:t>hos</w:t>
      </w:r>
      <w:r w:rsidRPr="00715A02">
        <w:rPr>
          <w:noProof/>
          <w:sz w:val="22"/>
          <w:szCs w:val="22"/>
          <w:lang w:val="sv-SE"/>
        </w:rPr>
        <w:t xml:space="preserve"> barn under 6 år för indikationen pla</w:t>
      </w:r>
      <w:r w:rsidR="003029DD" w:rsidRPr="00715A02">
        <w:rPr>
          <w:noProof/>
          <w:sz w:val="22"/>
          <w:szCs w:val="22"/>
          <w:lang w:val="sv-SE"/>
        </w:rPr>
        <w:t>ck</w:t>
      </w:r>
      <w:r w:rsidRPr="00715A02">
        <w:rPr>
          <w:noProof/>
          <w:sz w:val="22"/>
          <w:szCs w:val="22"/>
          <w:lang w:val="sv-SE"/>
        </w:rPr>
        <w:t>psoriasis.</w:t>
      </w:r>
    </w:p>
    <w:p w14:paraId="44215F79" w14:textId="77777777" w:rsidR="00535E7C" w:rsidRPr="00715A02" w:rsidRDefault="00535E7C" w:rsidP="00657EBD">
      <w:pPr>
        <w:tabs>
          <w:tab w:val="left" w:pos="567"/>
        </w:tabs>
        <w:suppressAutoHyphens/>
        <w:rPr>
          <w:b/>
          <w:noProof/>
          <w:szCs w:val="22"/>
          <w:lang w:val="sv-SE"/>
        </w:rPr>
      </w:pPr>
    </w:p>
    <w:p w14:paraId="4F588803" w14:textId="77777777" w:rsidR="00535E7C" w:rsidRPr="00715A02" w:rsidRDefault="00870D0A" w:rsidP="0035097E">
      <w:pPr>
        <w:tabs>
          <w:tab w:val="left" w:pos="567"/>
        </w:tabs>
        <w:rPr>
          <w:bCs/>
          <w:iCs/>
          <w:noProof/>
          <w:szCs w:val="22"/>
          <w:u w:val="single"/>
          <w:lang w:val="sv-SE"/>
        </w:rPr>
      </w:pPr>
      <w:r w:rsidRPr="00715A02">
        <w:rPr>
          <w:bCs/>
          <w:iCs/>
          <w:noProof/>
          <w:szCs w:val="22"/>
          <w:u w:val="single"/>
          <w:lang w:val="sv-SE"/>
        </w:rPr>
        <w:t>A</w:t>
      </w:r>
      <w:r w:rsidR="00337E4D" w:rsidRPr="00715A02">
        <w:rPr>
          <w:bCs/>
          <w:iCs/>
          <w:noProof/>
          <w:szCs w:val="22"/>
          <w:u w:val="single"/>
          <w:lang w:val="sv-SE"/>
        </w:rPr>
        <w:t>d</w:t>
      </w:r>
      <w:r w:rsidRPr="00715A02">
        <w:rPr>
          <w:bCs/>
          <w:iCs/>
          <w:noProof/>
          <w:szCs w:val="22"/>
          <w:u w:val="single"/>
          <w:lang w:val="sv-SE"/>
        </w:rPr>
        <w:t>ministreringssätt</w:t>
      </w:r>
    </w:p>
    <w:p w14:paraId="1266B9E1" w14:textId="77777777" w:rsidR="000B5C8B" w:rsidRPr="00715A02" w:rsidRDefault="000B5C8B" w:rsidP="005745F5">
      <w:pPr>
        <w:tabs>
          <w:tab w:val="left" w:pos="567"/>
        </w:tabs>
        <w:rPr>
          <w:bCs/>
          <w:iCs/>
          <w:noProof/>
          <w:szCs w:val="22"/>
          <w:lang w:val="sv-SE"/>
        </w:rPr>
      </w:pPr>
    </w:p>
    <w:p w14:paraId="09F5979A" w14:textId="77777777" w:rsidR="00535E7C" w:rsidRPr="00715A02" w:rsidRDefault="00870D0A" w:rsidP="005745F5">
      <w:pPr>
        <w:tabs>
          <w:tab w:val="left" w:pos="567"/>
        </w:tabs>
        <w:rPr>
          <w:bCs/>
          <w:iCs/>
          <w:noProof/>
          <w:szCs w:val="22"/>
          <w:lang w:val="sv-SE"/>
        </w:rPr>
      </w:pPr>
      <w:r w:rsidRPr="00715A02">
        <w:rPr>
          <w:bCs/>
          <w:iCs/>
          <w:noProof/>
          <w:szCs w:val="22"/>
          <w:lang w:val="sv-SE"/>
        </w:rPr>
        <w:t>Enbrel administreras som subkutan injektion. Enbrel pulver till injektionsvätska måste beredas i 1 ml vätska före användning (se avsnitt 6.6).</w:t>
      </w:r>
    </w:p>
    <w:p w14:paraId="2DC59E87" w14:textId="77777777" w:rsidR="00535E7C" w:rsidRPr="00715A02" w:rsidRDefault="00535E7C" w:rsidP="0035097E">
      <w:pPr>
        <w:tabs>
          <w:tab w:val="left" w:pos="567"/>
        </w:tabs>
        <w:rPr>
          <w:noProof/>
          <w:szCs w:val="22"/>
          <w:lang w:val="sv-SE"/>
        </w:rPr>
      </w:pPr>
    </w:p>
    <w:p w14:paraId="115F61A2" w14:textId="1F1AED05" w:rsidR="003109AC" w:rsidRPr="00715A02" w:rsidRDefault="00870D0A" w:rsidP="0035097E">
      <w:pPr>
        <w:tabs>
          <w:tab w:val="left" w:pos="567"/>
        </w:tabs>
        <w:rPr>
          <w:noProof/>
          <w:szCs w:val="22"/>
          <w:lang w:val="sv-SE"/>
        </w:rPr>
      </w:pPr>
      <w:r w:rsidRPr="00715A02">
        <w:rPr>
          <w:noProof/>
          <w:szCs w:val="22"/>
          <w:lang w:val="sv-SE"/>
        </w:rPr>
        <w:t>Utförliga instruktioner för beredning och administrering av färdigberedd Enbrel återfinns i bipacksedeln avsnitt 7</w:t>
      </w:r>
      <w:r w:rsidR="005A4C17" w:rsidRPr="00715A02">
        <w:rPr>
          <w:noProof/>
          <w:szCs w:val="22"/>
          <w:lang w:val="sv-SE"/>
        </w:rPr>
        <w:t>,</w:t>
      </w:r>
      <w:r w:rsidRPr="00715A02">
        <w:rPr>
          <w:noProof/>
          <w:szCs w:val="22"/>
          <w:lang w:val="sv-SE"/>
        </w:rPr>
        <w:t xml:space="preserve"> ”</w:t>
      </w:r>
      <w:r w:rsidR="002A69E2" w:rsidRPr="002A69E2">
        <w:rPr>
          <w:noProof/>
          <w:szCs w:val="22"/>
          <w:lang w:val="sv-SE"/>
        </w:rPr>
        <w:t>Bruksanvisning</w:t>
      </w:r>
      <w:r w:rsidRPr="00715A02">
        <w:rPr>
          <w:noProof/>
          <w:szCs w:val="22"/>
          <w:lang w:val="sv-SE"/>
        </w:rPr>
        <w:t>”</w:t>
      </w:r>
      <w:r w:rsidR="00543286" w:rsidRPr="00715A02">
        <w:rPr>
          <w:noProof/>
          <w:szCs w:val="22"/>
          <w:lang w:val="sv-SE"/>
        </w:rPr>
        <w:t>.</w:t>
      </w:r>
      <w:r w:rsidR="00FE41AC" w:rsidRPr="00715A02">
        <w:rPr>
          <w:noProof/>
          <w:szCs w:val="22"/>
          <w:lang w:val="sv-SE"/>
        </w:rPr>
        <w:t xml:space="preserve"> </w:t>
      </w:r>
      <w:r w:rsidRPr="00715A02">
        <w:rPr>
          <w:noProof/>
          <w:szCs w:val="22"/>
          <w:lang w:val="sv-SE"/>
        </w:rPr>
        <w:t xml:space="preserve">Detaljerade instruktioner gällande doser som </w:t>
      </w:r>
      <w:r w:rsidR="003F31E3" w:rsidRPr="00715A02">
        <w:rPr>
          <w:noProof/>
          <w:szCs w:val="22"/>
          <w:lang w:val="sv-SE"/>
        </w:rPr>
        <w:t>tagits av misstag</w:t>
      </w:r>
      <w:r w:rsidRPr="00715A02">
        <w:rPr>
          <w:noProof/>
          <w:szCs w:val="22"/>
          <w:lang w:val="sv-SE"/>
        </w:rPr>
        <w:t xml:space="preserve"> eller </w:t>
      </w:r>
      <w:r w:rsidR="00FF6881" w:rsidRPr="00715A02">
        <w:rPr>
          <w:noProof/>
          <w:szCs w:val="22"/>
          <w:lang w:val="sv-SE"/>
        </w:rPr>
        <w:t>som inte</w:t>
      </w:r>
      <w:r w:rsidR="003F31E3" w:rsidRPr="00715A02">
        <w:rPr>
          <w:noProof/>
          <w:szCs w:val="22"/>
          <w:lang w:val="sv-SE"/>
        </w:rPr>
        <w:t xml:space="preserve"> har</w:t>
      </w:r>
      <w:r w:rsidR="00FF6881" w:rsidRPr="00715A02">
        <w:rPr>
          <w:noProof/>
          <w:szCs w:val="22"/>
          <w:lang w:val="sv-SE"/>
        </w:rPr>
        <w:t xml:space="preserve"> tagits enligt dosschemat</w:t>
      </w:r>
      <w:r w:rsidRPr="00715A02">
        <w:rPr>
          <w:noProof/>
          <w:szCs w:val="22"/>
          <w:lang w:val="sv-SE"/>
        </w:rPr>
        <w:t xml:space="preserve">, samt </w:t>
      </w:r>
      <w:r w:rsidR="003F31E3" w:rsidRPr="00715A02">
        <w:rPr>
          <w:noProof/>
          <w:szCs w:val="22"/>
          <w:lang w:val="sv-SE"/>
        </w:rPr>
        <w:t xml:space="preserve">missade </w:t>
      </w:r>
      <w:r w:rsidRPr="00715A02">
        <w:rPr>
          <w:noProof/>
          <w:szCs w:val="22"/>
          <w:lang w:val="sv-SE"/>
        </w:rPr>
        <w:t>doser, finns i avsnitt 3 i bipacksedeln</w:t>
      </w:r>
      <w:r w:rsidR="00F03881" w:rsidRPr="00715A02">
        <w:rPr>
          <w:noProof/>
          <w:szCs w:val="22"/>
          <w:lang w:val="sv-SE"/>
        </w:rPr>
        <w:t>.</w:t>
      </w:r>
    </w:p>
    <w:p w14:paraId="13314D5C" w14:textId="77777777" w:rsidR="00535E7C" w:rsidRPr="00715A02" w:rsidRDefault="00535E7C">
      <w:pPr>
        <w:tabs>
          <w:tab w:val="left" w:pos="567"/>
        </w:tabs>
        <w:suppressAutoHyphens/>
        <w:rPr>
          <w:b/>
          <w:noProof/>
          <w:szCs w:val="22"/>
          <w:lang w:val="sv-SE"/>
        </w:rPr>
      </w:pPr>
    </w:p>
    <w:p w14:paraId="65717D2A" w14:textId="77777777" w:rsidR="00535E7C" w:rsidRPr="00715A02" w:rsidRDefault="00870D0A" w:rsidP="00C45C33">
      <w:pPr>
        <w:rPr>
          <w:b/>
          <w:bCs/>
          <w:noProof/>
          <w:lang w:val="sv-SE"/>
        </w:rPr>
      </w:pPr>
      <w:r w:rsidRPr="00715A02">
        <w:rPr>
          <w:b/>
          <w:bCs/>
          <w:noProof/>
          <w:lang w:val="sv-SE"/>
        </w:rPr>
        <w:t>4.3</w:t>
      </w:r>
      <w:r w:rsidRPr="00715A02">
        <w:rPr>
          <w:b/>
          <w:bCs/>
          <w:noProof/>
          <w:lang w:val="sv-SE"/>
        </w:rPr>
        <w:tab/>
        <w:t>Kontraindikationer</w:t>
      </w:r>
    </w:p>
    <w:p w14:paraId="4DDB9DAE" w14:textId="77777777" w:rsidR="00535E7C" w:rsidRPr="00715A02" w:rsidRDefault="00535E7C" w:rsidP="00F827AC">
      <w:pPr>
        <w:keepNext/>
        <w:widowControl w:val="0"/>
        <w:tabs>
          <w:tab w:val="left" w:pos="567"/>
        </w:tabs>
        <w:suppressAutoHyphens/>
        <w:rPr>
          <w:noProof/>
          <w:szCs w:val="22"/>
          <w:lang w:val="sv-SE"/>
        </w:rPr>
      </w:pPr>
    </w:p>
    <w:p w14:paraId="7D3D0BDA" w14:textId="77777777" w:rsidR="00535E7C" w:rsidRPr="00715A02" w:rsidRDefault="00870D0A" w:rsidP="00F827AC">
      <w:pPr>
        <w:keepNext/>
        <w:widowControl w:val="0"/>
        <w:tabs>
          <w:tab w:val="left" w:pos="567"/>
        </w:tabs>
        <w:rPr>
          <w:noProof/>
          <w:szCs w:val="22"/>
          <w:lang w:val="sv-SE"/>
        </w:rPr>
      </w:pPr>
      <w:r w:rsidRPr="00715A02">
        <w:rPr>
          <w:noProof/>
          <w:szCs w:val="22"/>
          <w:lang w:val="sv-SE"/>
        </w:rPr>
        <w:t xml:space="preserve">Överkänslighet mot den aktiva substansen eller </w:t>
      </w:r>
      <w:r w:rsidR="00D643FA" w:rsidRPr="00715A02">
        <w:rPr>
          <w:noProof/>
          <w:szCs w:val="22"/>
          <w:lang w:val="sv-SE"/>
        </w:rPr>
        <w:t xml:space="preserve">mot </w:t>
      </w:r>
      <w:r w:rsidRPr="00715A02">
        <w:rPr>
          <w:noProof/>
          <w:szCs w:val="22"/>
          <w:lang w:val="sv-SE"/>
        </w:rPr>
        <w:t>något hjälpämne</w:t>
      </w:r>
      <w:r w:rsidR="00F66642" w:rsidRPr="00715A02">
        <w:rPr>
          <w:noProof/>
          <w:szCs w:val="22"/>
          <w:lang w:val="sv-SE"/>
        </w:rPr>
        <w:t xml:space="preserve"> som anges i avsnitt 6.1</w:t>
      </w:r>
      <w:r w:rsidRPr="00715A02">
        <w:rPr>
          <w:noProof/>
          <w:szCs w:val="22"/>
          <w:lang w:val="sv-SE"/>
        </w:rPr>
        <w:t>.</w:t>
      </w:r>
    </w:p>
    <w:p w14:paraId="29FC9CC3" w14:textId="77777777" w:rsidR="002557F0" w:rsidRPr="00715A02" w:rsidRDefault="002557F0">
      <w:pPr>
        <w:tabs>
          <w:tab w:val="left" w:pos="567"/>
        </w:tabs>
        <w:rPr>
          <w:noProof/>
          <w:szCs w:val="22"/>
          <w:lang w:val="sv-SE"/>
        </w:rPr>
      </w:pPr>
    </w:p>
    <w:p w14:paraId="5B16B456" w14:textId="77777777" w:rsidR="00535E7C" w:rsidRPr="00715A02" w:rsidRDefault="00870D0A">
      <w:pPr>
        <w:tabs>
          <w:tab w:val="left" w:pos="567"/>
        </w:tabs>
        <w:rPr>
          <w:noProof/>
          <w:szCs w:val="22"/>
          <w:lang w:val="sv-SE"/>
        </w:rPr>
      </w:pPr>
      <w:r w:rsidRPr="00715A02">
        <w:rPr>
          <w:noProof/>
          <w:szCs w:val="22"/>
          <w:lang w:val="sv-SE"/>
        </w:rPr>
        <w:t>Sepsis eller risk för sepsis.</w:t>
      </w:r>
    </w:p>
    <w:p w14:paraId="11113CBC" w14:textId="77777777" w:rsidR="00535E7C" w:rsidRPr="00715A02" w:rsidRDefault="00535E7C">
      <w:pPr>
        <w:tabs>
          <w:tab w:val="left" w:pos="567"/>
        </w:tabs>
        <w:rPr>
          <w:noProof/>
          <w:szCs w:val="22"/>
          <w:lang w:val="sv-SE"/>
        </w:rPr>
      </w:pPr>
    </w:p>
    <w:p w14:paraId="5D53A494" w14:textId="77777777" w:rsidR="00535E7C" w:rsidRPr="00715A02" w:rsidRDefault="00870D0A">
      <w:pPr>
        <w:tabs>
          <w:tab w:val="left" w:pos="567"/>
        </w:tabs>
        <w:rPr>
          <w:noProof/>
          <w:szCs w:val="22"/>
          <w:lang w:val="sv-SE"/>
        </w:rPr>
      </w:pPr>
      <w:r w:rsidRPr="00715A02">
        <w:rPr>
          <w:noProof/>
          <w:szCs w:val="22"/>
          <w:lang w:val="sv-SE"/>
        </w:rPr>
        <w:lastRenderedPageBreak/>
        <w:t xml:space="preserve">Behandling med Enbrel </w:t>
      </w:r>
      <w:r w:rsidR="000B027F" w:rsidRPr="00715A02">
        <w:rPr>
          <w:noProof/>
          <w:szCs w:val="22"/>
          <w:lang w:val="sv-SE"/>
        </w:rPr>
        <w:t>ska</w:t>
      </w:r>
      <w:r w:rsidRPr="00715A02">
        <w:rPr>
          <w:noProof/>
          <w:szCs w:val="22"/>
          <w:lang w:val="sv-SE"/>
        </w:rPr>
        <w:t xml:space="preserve"> inte initieras hos patienter med aktiva infektioner, inklusive kroniska och lokala infektioner.</w:t>
      </w:r>
    </w:p>
    <w:p w14:paraId="6CDDA904" w14:textId="77777777" w:rsidR="00535E7C" w:rsidRPr="00715A02" w:rsidRDefault="00535E7C" w:rsidP="009213AD">
      <w:pPr>
        <w:tabs>
          <w:tab w:val="left" w:pos="567"/>
        </w:tabs>
        <w:suppressAutoHyphens/>
        <w:rPr>
          <w:b/>
          <w:noProof/>
          <w:szCs w:val="22"/>
          <w:lang w:val="sv-SE"/>
        </w:rPr>
      </w:pPr>
    </w:p>
    <w:p w14:paraId="0EA9E3D6" w14:textId="77777777" w:rsidR="00535E7C" w:rsidRPr="00715A02" w:rsidRDefault="00870D0A" w:rsidP="00560825">
      <w:pPr>
        <w:keepNext/>
        <w:rPr>
          <w:b/>
          <w:bCs/>
          <w:noProof/>
          <w:lang w:val="sv-SE"/>
        </w:rPr>
      </w:pPr>
      <w:r w:rsidRPr="00715A02">
        <w:rPr>
          <w:b/>
          <w:bCs/>
          <w:noProof/>
          <w:lang w:val="sv-SE"/>
        </w:rPr>
        <w:t>4.4</w:t>
      </w:r>
      <w:r w:rsidRPr="00715A02">
        <w:rPr>
          <w:b/>
          <w:bCs/>
          <w:noProof/>
          <w:lang w:val="sv-SE"/>
        </w:rPr>
        <w:tab/>
        <w:t>Varningar och försiktighet</w:t>
      </w:r>
    </w:p>
    <w:p w14:paraId="26963314" w14:textId="77777777" w:rsidR="00535E7C" w:rsidRPr="00715A02" w:rsidRDefault="00535E7C" w:rsidP="003D0F9F">
      <w:pPr>
        <w:pStyle w:val="BodyText"/>
        <w:keepNext/>
        <w:spacing w:line="240" w:lineRule="auto"/>
        <w:rPr>
          <w:noProof/>
          <w:sz w:val="22"/>
          <w:szCs w:val="22"/>
          <w:lang w:val="sv-SE"/>
        </w:rPr>
      </w:pPr>
    </w:p>
    <w:p w14:paraId="6B3251CB" w14:textId="5658E34C" w:rsidR="00A87632" w:rsidRPr="00715A02" w:rsidRDefault="00870D0A" w:rsidP="00A87632">
      <w:pPr>
        <w:rPr>
          <w:noProof/>
          <w:lang w:val="sv-SE"/>
        </w:rPr>
      </w:pPr>
      <w:r w:rsidRPr="00715A02">
        <w:rPr>
          <w:noProof/>
          <w:lang w:val="sv-SE"/>
        </w:rPr>
        <w:t xml:space="preserve">För att underlätta spårbarhet av biologiska läkemedel ska </w:t>
      </w:r>
      <w:r w:rsidR="005A03AC" w:rsidRPr="00715A02">
        <w:rPr>
          <w:noProof/>
          <w:lang w:val="sv-SE"/>
        </w:rPr>
        <w:t>läkemedlets</w:t>
      </w:r>
      <w:r w:rsidRPr="00715A02">
        <w:rPr>
          <w:noProof/>
          <w:lang w:val="sv-SE"/>
        </w:rPr>
        <w:t xml:space="preserve"> namn och tillverkningssatsnummer dokumenteras</w:t>
      </w:r>
      <w:r w:rsidR="005A03AC" w:rsidRPr="00715A02">
        <w:rPr>
          <w:noProof/>
          <w:lang w:val="sv-SE"/>
        </w:rPr>
        <w:t xml:space="preserve"> (eller anges) i patientens journal</w:t>
      </w:r>
      <w:r w:rsidRPr="00715A02">
        <w:rPr>
          <w:noProof/>
          <w:lang w:val="sv-SE"/>
        </w:rPr>
        <w:t>.</w:t>
      </w:r>
    </w:p>
    <w:p w14:paraId="0478B630" w14:textId="77777777" w:rsidR="00A87632" w:rsidRPr="00715A02" w:rsidRDefault="00A87632">
      <w:pPr>
        <w:pStyle w:val="BodyText"/>
        <w:spacing w:line="240" w:lineRule="auto"/>
        <w:rPr>
          <w:i/>
          <w:noProof/>
          <w:sz w:val="22"/>
          <w:szCs w:val="22"/>
          <w:lang w:val="sv-SE"/>
        </w:rPr>
      </w:pPr>
    </w:p>
    <w:p w14:paraId="25F1F009" w14:textId="77777777" w:rsidR="00535E7C" w:rsidRPr="00715A02" w:rsidRDefault="00870D0A" w:rsidP="00C45C33">
      <w:pPr>
        <w:rPr>
          <w:noProof/>
          <w:u w:val="single"/>
          <w:lang w:val="sv-SE"/>
        </w:rPr>
      </w:pPr>
      <w:r w:rsidRPr="00715A02">
        <w:rPr>
          <w:noProof/>
          <w:u w:val="single"/>
          <w:lang w:val="sv-SE"/>
        </w:rPr>
        <w:t>Infektioner</w:t>
      </w:r>
    </w:p>
    <w:p w14:paraId="4D923D45" w14:textId="77777777" w:rsidR="000B5C8B" w:rsidRPr="00715A02" w:rsidRDefault="000B5C8B">
      <w:pPr>
        <w:rPr>
          <w:noProof/>
          <w:szCs w:val="22"/>
          <w:lang w:val="sv-SE"/>
        </w:rPr>
      </w:pPr>
    </w:p>
    <w:p w14:paraId="7E455C26" w14:textId="77777777" w:rsidR="00535E7C" w:rsidRPr="00715A02" w:rsidRDefault="00870D0A">
      <w:pPr>
        <w:rPr>
          <w:noProof/>
          <w:szCs w:val="22"/>
          <w:lang w:val="sv-SE"/>
        </w:rPr>
      </w:pPr>
      <w:r w:rsidRPr="00715A02">
        <w:rPr>
          <w:noProof/>
          <w:szCs w:val="22"/>
          <w:lang w:val="sv-SE"/>
        </w:rPr>
        <w:t>Patienten ska bedömas med avseende på infektion innan, under och efter avslutad behandling med Enbrel. I denna bedömning ska hänsyn tas till att medelhalveringstiden för etanercept är ungefär 70</w:t>
      </w:r>
      <w:r w:rsidR="005A03AC" w:rsidRPr="00715A02">
        <w:rPr>
          <w:noProof/>
          <w:szCs w:val="22"/>
          <w:lang w:val="sv-SE"/>
        </w:rPr>
        <w:t> </w:t>
      </w:r>
      <w:r w:rsidRPr="00715A02">
        <w:rPr>
          <w:noProof/>
          <w:szCs w:val="22"/>
          <w:lang w:val="sv-SE"/>
        </w:rPr>
        <w:t>timmar (i ett spann på 7-300 timmar).</w:t>
      </w:r>
    </w:p>
    <w:p w14:paraId="45ED2713" w14:textId="77777777" w:rsidR="00535E7C" w:rsidRPr="00715A02" w:rsidRDefault="00535E7C">
      <w:pPr>
        <w:tabs>
          <w:tab w:val="left" w:pos="567"/>
        </w:tabs>
        <w:rPr>
          <w:noProof/>
          <w:szCs w:val="22"/>
          <w:lang w:val="sv-SE"/>
        </w:rPr>
      </w:pPr>
    </w:p>
    <w:p w14:paraId="3600D4C0" w14:textId="2B14AED5" w:rsidR="00535E7C" w:rsidRPr="00715A02" w:rsidRDefault="00870D0A" w:rsidP="00D86708">
      <w:pPr>
        <w:tabs>
          <w:tab w:val="left" w:pos="567"/>
        </w:tabs>
        <w:rPr>
          <w:noProof/>
          <w:szCs w:val="22"/>
          <w:lang w:val="sv-SE"/>
        </w:rPr>
      </w:pPr>
      <w:r w:rsidRPr="00715A02">
        <w:rPr>
          <w:noProof/>
          <w:szCs w:val="22"/>
          <w:lang w:val="sv-SE"/>
        </w:rPr>
        <w:t>Allvarliga infektioner, sepsis, tuberkulos och opportunistiska infektioner, inklusive invasiv svampinfektion</w:t>
      </w:r>
      <w:r w:rsidR="006A6554" w:rsidRPr="00715A02">
        <w:rPr>
          <w:noProof/>
          <w:szCs w:val="22"/>
          <w:lang w:val="sv-SE"/>
        </w:rPr>
        <w:t>, listerios och Legionella</w:t>
      </w:r>
      <w:r w:rsidRPr="00715A02">
        <w:rPr>
          <w:noProof/>
          <w:szCs w:val="22"/>
          <w:lang w:val="sv-SE"/>
        </w:rPr>
        <w:t xml:space="preserve"> har rapporterats vid användning av Enbrel (se avsnitt 4.8). Dessa infektioner har varit orsakade av bakterier, mykobakterier, svamp</w:t>
      </w:r>
      <w:r w:rsidR="006A6554" w:rsidRPr="00715A02">
        <w:rPr>
          <w:noProof/>
          <w:szCs w:val="22"/>
          <w:lang w:val="sv-SE"/>
        </w:rPr>
        <w:t>,</w:t>
      </w:r>
      <w:r w:rsidRPr="00715A02">
        <w:rPr>
          <w:noProof/>
          <w:szCs w:val="22"/>
          <w:lang w:val="sv-SE"/>
        </w:rPr>
        <w:t xml:space="preserve"> virus</w:t>
      </w:r>
      <w:r w:rsidR="006A6554" w:rsidRPr="00715A02">
        <w:rPr>
          <w:noProof/>
          <w:szCs w:val="22"/>
          <w:lang w:val="sv-SE"/>
        </w:rPr>
        <w:t xml:space="preserve"> och parasiter (</w:t>
      </w:r>
      <w:r w:rsidR="000176CA" w:rsidRPr="00715A02">
        <w:rPr>
          <w:noProof/>
          <w:szCs w:val="22"/>
          <w:lang w:val="sv-SE"/>
        </w:rPr>
        <w:t xml:space="preserve">inklusive </w:t>
      </w:r>
      <w:r w:rsidR="006A6554" w:rsidRPr="00715A02">
        <w:rPr>
          <w:noProof/>
          <w:szCs w:val="22"/>
          <w:lang w:val="sv-SE"/>
        </w:rPr>
        <w:t>protozoer)</w:t>
      </w:r>
      <w:r w:rsidRPr="00715A02">
        <w:rPr>
          <w:noProof/>
          <w:szCs w:val="22"/>
          <w:lang w:val="sv-SE"/>
        </w:rPr>
        <w:t>. Adekvat behandling har i vissa fall försenats då särskilt svamp- eller andra opportunistiska infektioner ej observerats, vilket lett till fall med dödlig utgång. Risk för opportunistisk infektion (t.ex. exponering för endemiska svampsjukdomar) ska alltid tas i beaktande.</w:t>
      </w:r>
    </w:p>
    <w:p w14:paraId="58EEA337" w14:textId="77777777" w:rsidR="00535E7C" w:rsidRPr="00715A02" w:rsidRDefault="00535E7C">
      <w:pPr>
        <w:tabs>
          <w:tab w:val="left" w:pos="567"/>
        </w:tabs>
        <w:rPr>
          <w:noProof/>
          <w:szCs w:val="22"/>
          <w:lang w:val="sv-SE"/>
        </w:rPr>
      </w:pPr>
    </w:p>
    <w:p w14:paraId="55F84A2C" w14:textId="77777777" w:rsidR="00535E7C" w:rsidRPr="00715A02" w:rsidRDefault="00870D0A">
      <w:pPr>
        <w:tabs>
          <w:tab w:val="left" w:pos="567"/>
        </w:tabs>
        <w:rPr>
          <w:noProof/>
          <w:szCs w:val="22"/>
          <w:lang w:val="sv-SE"/>
        </w:rPr>
      </w:pPr>
      <w:r w:rsidRPr="00715A02">
        <w:rPr>
          <w:noProof/>
          <w:szCs w:val="22"/>
          <w:lang w:val="sv-SE"/>
        </w:rPr>
        <w:t xml:space="preserve">Patienter som utvecklar en ny infektion under pågående behandling med Enbrel bör övervakas noggrant. </w:t>
      </w:r>
      <w:r w:rsidR="000176CA" w:rsidRPr="00715A02">
        <w:rPr>
          <w:noProof/>
          <w:szCs w:val="22"/>
          <w:lang w:val="sv-SE"/>
        </w:rPr>
        <w:t xml:space="preserve">Administreringen av Enbrel ska avbrytas om en patient utvecklar en allvarlig infektion. </w:t>
      </w:r>
      <w:r w:rsidRPr="00715A02">
        <w:rPr>
          <w:noProof/>
          <w:szCs w:val="22"/>
          <w:lang w:val="sv-SE"/>
        </w:rPr>
        <w:t>Enbrels säkerhet och effekt hos patienter med kronisk infektion har inte utvärderats. Man bör vara återhållsam med behandling med Enbrel till patienter som tidigare haft återkommande eller kroniska infektioner, eller som har bakomliggande tillstånd som kan göra patienterna mer infektionskänsliga, till exempel långt gången eller dåligt skött diabetes.</w:t>
      </w:r>
    </w:p>
    <w:p w14:paraId="314267FB" w14:textId="77777777" w:rsidR="00535E7C" w:rsidRPr="00715A02" w:rsidRDefault="00535E7C">
      <w:pPr>
        <w:pStyle w:val="Appendix"/>
        <w:tabs>
          <w:tab w:val="left" w:pos="567"/>
        </w:tabs>
        <w:spacing w:before="0" w:after="0"/>
        <w:rPr>
          <w:rFonts w:ascii="Times New Roman" w:hAnsi="Times New Roman"/>
          <w:bCs/>
          <w:caps/>
          <w:noProof/>
          <w:kern w:val="0"/>
          <w:sz w:val="22"/>
          <w:szCs w:val="22"/>
          <w:lang w:val="sv-SE"/>
        </w:rPr>
      </w:pPr>
    </w:p>
    <w:p w14:paraId="5B9BD489" w14:textId="77777777" w:rsidR="00535E7C" w:rsidRPr="00715A02" w:rsidRDefault="00870D0A">
      <w:pPr>
        <w:pStyle w:val="Appendix"/>
        <w:tabs>
          <w:tab w:val="left" w:pos="567"/>
        </w:tabs>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Tuberkulos</w:t>
      </w:r>
    </w:p>
    <w:p w14:paraId="04356922" w14:textId="77777777" w:rsidR="000B5C8B" w:rsidRPr="00715A02" w:rsidRDefault="000B5C8B">
      <w:pPr>
        <w:rPr>
          <w:noProof/>
          <w:szCs w:val="22"/>
          <w:lang w:val="sv-SE"/>
        </w:rPr>
      </w:pPr>
    </w:p>
    <w:p w14:paraId="100EFD45" w14:textId="77777777" w:rsidR="00535E7C" w:rsidRPr="00715A02" w:rsidRDefault="00870D0A">
      <w:pPr>
        <w:rPr>
          <w:noProof/>
          <w:szCs w:val="22"/>
          <w:lang w:val="sv-SE"/>
        </w:rPr>
      </w:pPr>
      <w:r w:rsidRPr="00715A02">
        <w:rPr>
          <w:noProof/>
          <w:szCs w:val="22"/>
          <w:lang w:val="sv-SE"/>
        </w:rPr>
        <w:t>Fall av aktiv tuberkulos inklusive miliär och extra-pulmonell tuberkulos har rapporterats hos patienter som behandlas med Enbrel.</w:t>
      </w:r>
    </w:p>
    <w:p w14:paraId="2A16F139" w14:textId="77777777" w:rsidR="00535E7C" w:rsidRPr="00715A02" w:rsidRDefault="00535E7C">
      <w:pPr>
        <w:rPr>
          <w:noProof/>
          <w:szCs w:val="22"/>
          <w:lang w:val="sv-SE"/>
        </w:rPr>
      </w:pPr>
    </w:p>
    <w:p w14:paraId="4D30D12D" w14:textId="15C7EE97" w:rsidR="00535E7C" w:rsidRPr="00715A02" w:rsidRDefault="00870D0A">
      <w:pPr>
        <w:rPr>
          <w:noProof/>
          <w:szCs w:val="22"/>
          <w:lang w:val="sv-SE"/>
        </w:rPr>
      </w:pPr>
      <w:r w:rsidRPr="00715A02">
        <w:rPr>
          <w:noProof/>
          <w:szCs w:val="22"/>
          <w:lang w:val="sv-SE"/>
        </w:rPr>
        <w:t>Innan behandling med Enbrel påbörjas ska alla patienter bedömas med avseende på både aktiv och inaktiv (latent) tuberkulos. Bedömningen ska innefatta detaljerad anamnes angående genomgången tuberkulos, eventuell tidigare exposition för tuberkulos samt tidigare och/eller nuvarande immunosuppres</w:t>
      </w:r>
      <w:r w:rsidR="001F1C50" w:rsidRPr="00715A02">
        <w:rPr>
          <w:noProof/>
          <w:szCs w:val="22"/>
          <w:lang w:val="sv-SE"/>
        </w:rPr>
        <w:t>s</w:t>
      </w:r>
      <w:r w:rsidRPr="00715A02">
        <w:rPr>
          <w:noProof/>
          <w:szCs w:val="22"/>
          <w:lang w:val="sv-SE"/>
        </w:rPr>
        <w:t xml:space="preserve">iv behandling. Lämpliga tester såsom tuberkulintest och lungröntgen bör genomföras på samtliga patienter (lokala bestämmelser/rekommendationer kan förekomma). </w:t>
      </w:r>
      <w:del w:id="2" w:author="Pfizer-CS" w:date="2025-06-26T13:59:00Z" w16du:dateUtc="2025-06-26T11:59:00Z">
        <w:r w:rsidRPr="00715A02" w:rsidDel="002F5A1C">
          <w:rPr>
            <w:noProof/>
            <w:szCs w:val="22"/>
            <w:lang w:val="sv-SE"/>
          </w:rPr>
          <w:delText>Det rekommenderas att svaret av dessa undersökningar förs in på patientkortet.</w:delText>
        </w:r>
      </w:del>
      <w:ins w:id="3" w:author="Pfizer-CS" w:date="2025-06-26T13:59:00Z" w16du:dateUtc="2025-06-26T11:59:00Z">
        <w:r w:rsidR="002F5A1C" w:rsidRPr="002F5A1C">
          <w:rPr>
            <w:noProof/>
            <w:szCs w:val="22"/>
            <w:lang w:val="sv-SE"/>
          </w:rPr>
          <w:t>Det rekommenderas att svaret av dessa undersökningar förs in på patientkortet.</w:t>
        </w:r>
      </w:ins>
      <w:r w:rsidRPr="00715A02">
        <w:rPr>
          <w:noProof/>
          <w:szCs w:val="22"/>
          <w:lang w:val="sv-SE"/>
        </w:rPr>
        <w:t xml:space="preserve"> Behandlande läkare ska vara medveten om risken för ett falskt negativt tuberkulinsvar hos patienter med en svår sjukdom eller med nedsatt immunförsvar.</w:t>
      </w:r>
    </w:p>
    <w:p w14:paraId="64D59166" w14:textId="77777777" w:rsidR="00535E7C" w:rsidRPr="00715A02" w:rsidRDefault="00535E7C">
      <w:pPr>
        <w:rPr>
          <w:noProof/>
          <w:szCs w:val="22"/>
          <w:lang w:val="sv-SE"/>
        </w:rPr>
      </w:pPr>
    </w:p>
    <w:p w14:paraId="7037DF07" w14:textId="77777777" w:rsidR="00535E7C" w:rsidRPr="00715A02" w:rsidRDefault="00870D0A">
      <w:pPr>
        <w:rPr>
          <w:noProof/>
          <w:szCs w:val="22"/>
          <w:lang w:val="sv-SE"/>
        </w:rPr>
      </w:pPr>
      <w:r w:rsidRPr="00715A02">
        <w:rPr>
          <w:noProof/>
          <w:szCs w:val="22"/>
          <w:lang w:val="sv-SE"/>
        </w:rPr>
        <w:t>Vid aktiv tuberkulos ska inte behandling med Enbrel påbörjas. Om en inaktiv (latent) tuberkulos diagnostiseras ska behandling av den inaktiva tuberkulosen påbörjas enligt gällande lokala riktlinjer innan insättning av Enbrel sker. I denna situation ska risk/nytta effekten av Enbrel-behandlingen noga övervägas.</w:t>
      </w:r>
    </w:p>
    <w:p w14:paraId="2A73FBBE" w14:textId="77777777" w:rsidR="00535E7C" w:rsidRPr="00715A02" w:rsidRDefault="00535E7C">
      <w:pPr>
        <w:rPr>
          <w:noProof/>
          <w:szCs w:val="22"/>
          <w:lang w:val="sv-SE"/>
        </w:rPr>
      </w:pPr>
    </w:p>
    <w:p w14:paraId="3E8D6697" w14:textId="77777777" w:rsidR="00535E7C" w:rsidRPr="00715A02" w:rsidRDefault="00870D0A">
      <w:pPr>
        <w:rPr>
          <w:noProof/>
          <w:szCs w:val="22"/>
          <w:lang w:val="sv-SE"/>
        </w:rPr>
      </w:pPr>
      <w:r w:rsidRPr="00715A02">
        <w:rPr>
          <w:noProof/>
          <w:szCs w:val="22"/>
          <w:lang w:val="sv-SE"/>
        </w:rPr>
        <w:t>Alla patienter ska informeras om att uppsöka läkare vid tecken/symtom på tuberkulos (</w:t>
      </w:r>
      <w:r w:rsidR="000176CA" w:rsidRPr="00715A02">
        <w:rPr>
          <w:noProof/>
          <w:szCs w:val="22"/>
          <w:lang w:val="sv-SE"/>
        </w:rPr>
        <w:t xml:space="preserve">t.ex. </w:t>
      </w:r>
      <w:r w:rsidRPr="00715A02">
        <w:rPr>
          <w:noProof/>
          <w:szCs w:val="22"/>
          <w:lang w:val="sv-SE"/>
        </w:rPr>
        <w:t>ihållande hosta, viktnedgång, låggradig feber) under och efter behandling med Enbrel.</w:t>
      </w:r>
    </w:p>
    <w:p w14:paraId="51A57C08" w14:textId="77777777" w:rsidR="00535E7C" w:rsidRPr="00715A02" w:rsidRDefault="00535E7C">
      <w:pPr>
        <w:rPr>
          <w:noProof/>
          <w:szCs w:val="22"/>
          <w:lang w:val="sv-SE"/>
        </w:rPr>
      </w:pPr>
    </w:p>
    <w:p w14:paraId="54941C31" w14:textId="77777777" w:rsidR="000A6F82" w:rsidRPr="00715A02" w:rsidRDefault="00870D0A" w:rsidP="002A02DB">
      <w:pPr>
        <w:keepNext/>
        <w:rPr>
          <w:bCs/>
          <w:noProof/>
          <w:szCs w:val="22"/>
          <w:u w:val="single"/>
          <w:lang w:val="sv-SE"/>
        </w:rPr>
      </w:pPr>
      <w:r w:rsidRPr="00715A02">
        <w:rPr>
          <w:bCs/>
          <w:noProof/>
          <w:szCs w:val="22"/>
          <w:u w:val="single"/>
          <w:lang w:val="sv-SE"/>
        </w:rPr>
        <w:t>Reaktivering av hepatit B</w:t>
      </w:r>
    </w:p>
    <w:p w14:paraId="510A631C" w14:textId="77777777" w:rsidR="000B5C8B" w:rsidRPr="00715A02" w:rsidRDefault="000B5C8B" w:rsidP="000A6F82">
      <w:pPr>
        <w:rPr>
          <w:noProof/>
          <w:szCs w:val="22"/>
          <w:lang w:val="sv-SE"/>
        </w:rPr>
      </w:pPr>
    </w:p>
    <w:p w14:paraId="168904D0" w14:textId="77777777" w:rsidR="000A6F82" w:rsidRPr="00715A02" w:rsidRDefault="00870D0A" w:rsidP="000A6F82">
      <w:pPr>
        <w:rPr>
          <w:noProof/>
          <w:szCs w:val="22"/>
          <w:lang w:val="sv-SE"/>
        </w:rPr>
      </w:pPr>
      <w:r w:rsidRPr="00715A02">
        <w:rPr>
          <w:noProof/>
          <w:szCs w:val="22"/>
          <w:lang w:val="sv-SE"/>
        </w:rPr>
        <w:t xml:space="preserve">Reaktivering av hepatit B hos patienter som tidigare infekterats med hepatit B-viruset (HBV) och som fått samtidig behandling med TNF-antagonister, inklusive Enbrel, har rapporterats. Det omfattar rapporter om reaktivering av hepatit B hos patienter som var positiva för anti-HBc men negativa för HBsAg. Patienter ska testas för HBV-infektion innan behandling med Enbrel påbörjas. För patienter som testar positivt för HBV-infektion rekommenderas konsultation av en </w:t>
      </w:r>
      <w:r w:rsidR="000A2D3E" w:rsidRPr="00715A02">
        <w:rPr>
          <w:noProof/>
          <w:szCs w:val="22"/>
          <w:lang w:val="sv-SE"/>
        </w:rPr>
        <w:t>specialist</w:t>
      </w:r>
      <w:r w:rsidRPr="00715A02">
        <w:rPr>
          <w:noProof/>
          <w:szCs w:val="22"/>
          <w:lang w:val="sv-SE"/>
        </w:rPr>
        <w:t xml:space="preserve">läkare </w:t>
      </w:r>
      <w:r w:rsidR="000A2D3E" w:rsidRPr="00715A02">
        <w:rPr>
          <w:noProof/>
          <w:szCs w:val="22"/>
          <w:lang w:val="sv-SE"/>
        </w:rPr>
        <w:t xml:space="preserve">inom </w:t>
      </w:r>
      <w:r w:rsidRPr="00715A02">
        <w:rPr>
          <w:noProof/>
          <w:szCs w:val="22"/>
          <w:lang w:val="sv-SE"/>
        </w:rPr>
        <w:lastRenderedPageBreak/>
        <w:t>behandling av hepatit B. Försiktighet ska iakttas vid administrering av Enbrel hos patienter som tidigare infekterats med HBV. Dessa patienter ska observeras på tecken och symtom på en aktiv HBV-infektion under hela behandlingen och flera veckor efter att behandlingen har avslutats. För patienter infekterade med HBV saknas adekvata data för antiviral behandling i kombination med TNF-antagonister</w:t>
      </w:r>
      <w:r w:rsidR="000A2D3E" w:rsidRPr="00715A02">
        <w:rPr>
          <w:noProof/>
          <w:szCs w:val="22"/>
          <w:lang w:val="sv-SE"/>
        </w:rPr>
        <w:t>. För</w:t>
      </w:r>
      <w:r w:rsidRPr="00715A02">
        <w:rPr>
          <w:noProof/>
          <w:szCs w:val="22"/>
          <w:lang w:val="sv-SE"/>
        </w:rPr>
        <w:t xml:space="preserve"> patienter som utvecklar HBV-infektion, ska behandlingen med Enbrel avbrytas och effektiv antiviral behandling med lämplig understödjande behandling sättas in.</w:t>
      </w:r>
    </w:p>
    <w:p w14:paraId="218A58A9" w14:textId="77777777" w:rsidR="00535E7C" w:rsidRPr="00715A02" w:rsidRDefault="00535E7C">
      <w:pPr>
        <w:rPr>
          <w:noProof/>
          <w:szCs w:val="22"/>
          <w:lang w:val="sv-SE"/>
        </w:rPr>
      </w:pPr>
    </w:p>
    <w:p w14:paraId="53780E9B" w14:textId="77777777" w:rsidR="00535E7C" w:rsidRPr="00715A02" w:rsidRDefault="00870D0A" w:rsidP="009213AD">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Försämring av hepatit C</w:t>
      </w:r>
    </w:p>
    <w:p w14:paraId="3FD52787" w14:textId="77777777" w:rsidR="000B5C8B" w:rsidRPr="00715A02" w:rsidRDefault="000B5C8B">
      <w:pPr>
        <w:rPr>
          <w:noProof/>
          <w:szCs w:val="22"/>
          <w:lang w:val="sv-SE"/>
        </w:rPr>
      </w:pPr>
    </w:p>
    <w:p w14:paraId="6F5A2A00" w14:textId="77777777" w:rsidR="00535E7C" w:rsidRPr="00715A02" w:rsidRDefault="00870D0A">
      <w:pPr>
        <w:rPr>
          <w:noProof/>
          <w:szCs w:val="22"/>
          <w:lang w:val="sv-SE"/>
        </w:rPr>
      </w:pPr>
      <w:r w:rsidRPr="00715A02">
        <w:rPr>
          <w:noProof/>
          <w:szCs w:val="22"/>
          <w:lang w:val="sv-SE"/>
        </w:rPr>
        <w:t>Det har förekommit rapporter om en försämring av hepatit C hos patienter som behandlas med Enbrel. Enbrel ska användas med försiktighet till patienter som har en sjukdomshistoria med hepatit C.</w:t>
      </w:r>
    </w:p>
    <w:p w14:paraId="710A3889" w14:textId="77777777" w:rsidR="00535E7C" w:rsidRPr="00715A02" w:rsidRDefault="00535E7C" w:rsidP="00C45C33">
      <w:pPr>
        <w:rPr>
          <w:bCs/>
          <w:noProof/>
          <w:lang w:val="sv-SE"/>
        </w:rPr>
      </w:pPr>
    </w:p>
    <w:p w14:paraId="3027C766" w14:textId="77777777" w:rsidR="00535E7C" w:rsidRPr="00715A02" w:rsidRDefault="00870D0A" w:rsidP="00C45C33">
      <w:pPr>
        <w:rPr>
          <w:bCs/>
          <w:noProof/>
          <w:u w:val="single"/>
          <w:lang w:val="sv-SE"/>
        </w:rPr>
      </w:pPr>
      <w:r w:rsidRPr="00715A02">
        <w:rPr>
          <w:bCs/>
          <w:noProof/>
          <w:u w:val="single"/>
          <w:lang w:val="sv-SE"/>
        </w:rPr>
        <w:t>Samtidig behandling med anakinra</w:t>
      </w:r>
    </w:p>
    <w:p w14:paraId="01194FA0" w14:textId="77777777" w:rsidR="000B5C8B" w:rsidRPr="00715A02" w:rsidRDefault="000B5C8B">
      <w:pPr>
        <w:pStyle w:val="BodyText"/>
        <w:spacing w:line="240" w:lineRule="auto"/>
        <w:rPr>
          <w:noProof/>
          <w:sz w:val="22"/>
          <w:szCs w:val="22"/>
          <w:lang w:val="sv-SE"/>
        </w:rPr>
      </w:pPr>
    </w:p>
    <w:p w14:paraId="4310701C" w14:textId="77777777" w:rsidR="00535E7C" w:rsidRPr="00715A02" w:rsidRDefault="00870D0A">
      <w:pPr>
        <w:pStyle w:val="BodyText"/>
        <w:spacing w:line="240" w:lineRule="auto"/>
        <w:rPr>
          <w:noProof/>
          <w:sz w:val="22"/>
          <w:szCs w:val="22"/>
          <w:lang w:val="sv-SE"/>
        </w:rPr>
      </w:pPr>
      <w:r w:rsidRPr="00715A02">
        <w:rPr>
          <w:noProof/>
          <w:sz w:val="22"/>
          <w:szCs w:val="22"/>
          <w:lang w:val="sv-SE"/>
        </w:rPr>
        <w:t xml:space="preserve">Samtidig administrering av Enbrel och anakinra har satts i samband med en ökad risk för allvarliga infektioner och neutropeni jämfört med enbart Enbrel. Denna kombination har inte visat någon ökad klinisk nytta. Samtidig användning av Enbrel och anakinra rekommenderas därför ej (se avsnitt 4.5 och 4.8). </w:t>
      </w:r>
    </w:p>
    <w:p w14:paraId="68A9CAD9" w14:textId="77777777" w:rsidR="00535E7C" w:rsidRPr="00715A02" w:rsidRDefault="00535E7C" w:rsidP="00C45C33">
      <w:pPr>
        <w:rPr>
          <w:bCs/>
          <w:noProof/>
          <w:lang w:val="sv-SE"/>
        </w:rPr>
      </w:pPr>
    </w:p>
    <w:p w14:paraId="54D7C29E" w14:textId="77777777" w:rsidR="00535E7C" w:rsidRPr="00715A02" w:rsidRDefault="00870D0A" w:rsidP="00C45C33">
      <w:pPr>
        <w:rPr>
          <w:bCs/>
          <w:noProof/>
          <w:u w:val="single"/>
          <w:lang w:val="sv-SE"/>
        </w:rPr>
      </w:pPr>
      <w:r w:rsidRPr="00715A02">
        <w:rPr>
          <w:bCs/>
          <w:noProof/>
          <w:u w:val="single"/>
          <w:lang w:val="sv-SE"/>
        </w:rPr>
        <w:t>Samtidig behandling med abatacept</w:t>
      </w:r>
    </w:p>
    <w:p w14:paraId="745214CA" w14:textId="77777777" w:rsidR="000B5C8B" w:rsidRPr="00715A02" w:rsidRDefault="000B5C8B">
      <w:pPr>
        <w:rPr>
          <w:noProof/>
          <w:szCs w:val="22"/>
          <w:lang w:val="sv-SE"/>
        </w:rPr>
      </w:pPr>
    </w:p>
    <w:p w14:paraId="0BF49115" w14:textId="77777777" w:rsidR="00535E7C" w:rsidRPr="00715A02" w:rsidRDefault="00870D0A">
      <w:pPr>
        <w:rPr>
          <w:noProof/>
          <w:szCs w:val="22"/>
          <w:lang w:val="sv-SE"/>
        </w:rPr>
      </w:pPr>
      <w:r w:rsidRPr="00715A02">
        <w:rPr>
          <w:noProof/>
          <w:szCs w:val="22"/>
          <w:lang w:val="sv-SE"/>
        </w:rPr>
        <w:t xml:space="preserve">I kliniska studier har samtidig administrering av abatacept och Enbrel resulterat i ökad incidens av allvarliga biverkningar. Samtidig behandling har inte visat någon ökad klinisk fördel så denna kombination rekommenderas inte (se avsnitt 4.5).  </w:t>
      </w:r>
    </w:p>
    <w:p w14:paraId="406E844F" w14:textId="77777777" w:rsidR="00535E7C" w:rsidRPr="00715A02" w:rsidRDefault="00535E7C">
      <w:pPr>
        <w:rPr>
          <w:noProof/>
          <w:szCs w:val="22"/>
          <w:lang w:val="sv-SE"/>
        </w:rPr>
      </w:pPr>
    </w:p>
    <w:p w14:paraId="6AD68E95" w14:textId="77777777" w:rsidR="00535E7C" w:rsidRPr="00715A02" w:rsidRDefault="00870D0A" w:rsidP="00C45C33">
      <w:pPr>
        <w:rPr>
          <w:bCs/>
          <w:noProof/>
          <w:u w:val="single"/>
          <w:lang w:val="sv-SE"/>
        </w:rPr>
      </w:pPr>
      <w:r w:rsidRPr="00715A02">
        <w:rPr>
          <w:bCs/>
          <w:noProof/>
          <w:u w:val="single"/>
          <w:lang w:val="sv-SE"/>
        </w:rPr>
        <w:t>Allergiska reaktioner</w:t>
      </w:r>
    </w:p>
    <w:p w14:paraId="4428D9B2" w14:textId="77777777" w:rsidR="000B5C8B" w:rsidRPr="00715A02" w:rsidRDefault="000B5C8B">
      <w:pPr>
        <w:tabs>
          <w:tab w:val="left" w:pos="567"/>
        </w:tabs>
        <w:rPr>
          <w:noProof/>
          <w:szCs w:val="22"/>
          <w:lang w:val="sv-SE"/>
        </w:rPr>
      </w:pPr>
    </w:p>
    <w:p w14:paraId="6E346D55" w14:textId="77777777" w:rsidR="00535E7C" w:rsidRPr="00715A02" w:rsidRDefault="00870D0A">
      <w:pPr>
        <w:tabs>
          <w:tab w:val="left" w:pos="567"/>
        </w:tabs>
        <w:rPr>
          <w:noProof/>
          <w:szCs w:val="22"/>
          <w:lang w:val="sv-SE"/>
        </w:rPr>
      </w:pPr>
      <w:r w:rsidRPr="00715A02">
        <w:rPr>
          <w:noProof/>
          <w:szCs w:val="22"/>
          <w:lang w:val="sv-SE"/>
        </w:rPr>
        <w:t>Allergiska reaktioner associerade till administrering av Enbrel har rapporterats som vanliga fall. De allergiska reaktionerna har innefattat angioödem och urtikaria. Allvarliga reaktioner har inträffat. Om någon allvarlig allergisk eller anafylaktisk reaktion inträffar ska behandlingen med Enbrel avbrytas omedelbart och lämplig behandling inledas.</w:t>
      </w:r>
    </w:p>
    <w:p w14:paraId="6C5356C1" w14:textId="77777777" w:rsidR="00535E7C" w:rsidRPr="00715A02" w:rsidRDefault="00535E7C">
      <w:pPr>
        <w:tabs>
          <w:tab w:val="left" w:pos="567"/>
        </w:tabs>
        <w:rPr>
          <w:noProof/>
          <w:szCs w:val="22"/>
          <w:lang w:val="sv-SE"/>
        </w:rPr>
      </w:pPr>
    </w:p>
    <w:p w14:paraId="54341423" w14:textId="77777777" w:rsidR="00535E7C" w:rsidRPr="00715A02" w:rsidRDefault="00870D0A" w:rsidP="00C45C33">
      <w:pPr>
        <w:rPr>
          <w:bCs/>
          <w:noProof/>
          <w:u w:val="single"/>
          <w:lang w:val="sv-SE"/>
        </w:rPr>
      </w:pPr>
      <w:r w:rsidRPr="00715A02">
        <w:rPr>
          <w:bCs/>
          <w:noProof/>
          <w:u w:val="single"/>
          <w:lang w:val="sv-SE"/>
        </w:rPr>
        <w:t>Immunosuppression</w:t>
      </w:r>
    </w:p>
    <w:p w14:paraId="6CF55D73" w14:textId="77777777" w:rsidR="000B5C8B" w:rsidRPr="00715A02" w:rsidRDefault="000B5C8B">
      <w:pPr>
        <w:rPr>
          <w:noProof/>
          <w:szCs w:val="22"/>
          <w:lang w:val="sv-SE"/>
        </w:rPr>
      </w:pPr>
    </w:p>
    <w:p w14:paraId="1C0F03B5" w14:textId="77777777" w:rsidR="00535E7C" w:rsidRPr="00715A02" w:rsidRDefault="00870D0A">
      <w:pPr>
        <w:rPr>
          <w:noProof/>
          <w:szCs w:val="22"/>
          <w:lang w:val="sv-SE"/>
        </w:rPr>
      </w:pPr>
      <w:r w:rsidRPr="00715A02">
        <w:rPr>
          <w:noProof/>
          <w:szCs w:val="22"/>
          <w:lang w:val="sv-SE"/>
        </w:rPr>
        <w:t xml:space="preserve">Det finns en möjlighet att TNF-antagonister, även Enbrel, kan påverka patientens försvar mot infektioner och maligniteter, eftersom TNF är en mediator för inflammation och påverkar cellens immunsvar. I en studie med 49 vuxna patienter med reumatoid artrit som behandlades med Enbrel sågs inga tecken på undertryckning av överkänslighet av fördröjd typ, undertryckning av immunoglobulinnivåerna eller ändring av storleken på effektorcellpopulationerna. </w:t>
      </w:r>
    </w:p>
    <w:p w14:paraId="070E0535" w14:textId="77777777" w:rsidR="00535E7C" w:rsidRPr="00715A02" w:rsidRDefault="00535E7C">
      <w:pPr>
        <w:rPr>
          <w:noProof/>
          <w:szCs w:val="22"/>
          <w:lang w:val="sv-SE"/>
        </w:rPr>
      </w:pPr>
    </w:p>
    <w:p w14:paraId="3FEA7C8C" w14:textId="77777777" w:rsidR="00535E7C" w:rsidRPr="00715A02" w:rsidRDefault="00870D0A">
      <w:pPr>
        <w:rPr>
          <w:noProof/>
          <w:szCs w:val="22"/>
          <w:lang w:val="sv-SE"/>
        </w:rPr>
      </w:pPr>
      <w:r w:rsidRPr="00715A02">
        <w:rPr>
          <w:noProof/>
          <w:szCs w:val="22"/>
          <w:lang w:val="sv-SE"/>
        </w:rPr>
        <w:t>Två patienter med juvenil idiopatisk artrit utvecklade varicella infektion och symtom på aseptisk meningit, som blev uppklarat utan följdsjukdomar. Patienter som exponeras kraftigt för varicella virus bör tillfälligt avbryta behandlingen med Enbrel och profylaktisk behandling med Varicella Zoster immunglobulin bör övervägas.</w:t>
      </w:r>
    </w:p>
    <w:p w14:paraId="21B8ECD7" w14:textId="77777777" w:rsidR="00535E7C" w:rsidRPr="00715A02" w:rsidRDefault="00535E7C">
      <w:pPr>
        <w:rPr>
          <w:noProof/>
          <w:szCs w:val="22"/>
          <w:lang w:val="sv-SE"/>
        </w:rPr>
      </w:pPr>
    </w:p>
    <w:p w14:paraId="4E62AFBF" w14:textId="77777777" w:rsidR="00535E7C" w:rsidRPr="00715A02" w:rsidRDefault="00870D0A">
      <w:pPr>
        <w:rPr>
          <w:noProof/>
          <w:szCs w:val="22"/>
          <w:lang w:val="sv-SE"/>
        </w:rPr>
      </w:pPr>
      <w:r w:rsidRPr="00715A02">
        <w:rPr>
          <w:noProof/>
          <w:szCs w:val="22"/>
          <w:lang w:val="sv-SE"/>
        </w:rPr>
        <w:t>Säkerheten och effekten av Enbrel hos patienter som är immunosuppressiva har inte utvärderats.</w:t>
      </w:r>
    </w:p>
    <w:p w14:paraId="3AFD22B4" w14:textId="77777777" w:rsidR="00535E7C" w:rsidRPr="00715A02" w:rsidRDefault="00535E7C">
      <w:pPr>
        <w:rPr>
          <w:noProof/>
          <w:szCs w:val="22"/>
          <w:lang w:val="sv-SE"/>
        </w:rPr>
      </w:pPr>
    </w:p>
    <w:p w14:paraId="1C2937F2" w14:textId="77777777" w:rsidR="00535E7C" w:rsidRPr="00715A02" w:rsidRDefault="00870D0A" w:rsidP="009F40C7">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Maligniteter och lymfoproliferativa sjukdomar</w:t>
      </w:r>
    </w:p>
    <w:p w14:paraId="74540F9C" w14:textId="77777777" w:rsidR="00C507C1" w:rsidRPr="00715A02" w:rsidRDefault="00C507C1" w:rsidP="009F40C7">
      <w:pPr>
        <w:pStyle w:val="BodyText"/>
        <w:rPr>
          <w:noProof/>
          <w:sz w:val="22"/>
          <w:szCs w:val="22"/>
          <w:lang w:val="sv-SE"/>
        </w:rPr>
      </w:pPr>
    </w:p>
    <w:p w14:paraId="57E7C590" w14:textId="77777777" w:rsidR="00535E7C" w:rsidRPr="00715A02" w:rsidRDefault="00870D0A" w:rsidP="009F40C7">
      <w:pPr>
        <w:pStyle w:val="BodyText"/>
        <w:rPr>
          <w:noProof/>
          <w:sz w:val="22"/>
          <w:szCs w:val="22"/>
          <w:lang w:val="sv-SE"/>
        </w:rPr>
      </w:pPr>
      <w:r w:rsidRPr="00715A02">
        <w:rPr>
          <w:i/>
          <w:noProof/>
          <w:sz w:val="22"/>
          <w:szCs w:val="22"/>
          <w:lang w:val="sv-SE"/>
        </w:rPr>
        <w:t>Solida tumörer och blodmaligniteter (exklusive hudcancer)</w:t>
      </w:r>
      <w:r w:rsidRPr="00715A02">
        <w:rPr>
          <w:i/>
          <w:noProof/>
          <w:sz w:val="22"/>
          <w:szCs w:val="22"/>
          <w:lang w:val="sv-SE"/>
        </w:rPr>
        <w:br/>
      </w:r>
      <w:r w:rsidRPr="00715A02">
        <w:rPr>
          <w:noProof/>
          <w:sz w:val="22"/>
          <w:szCs w:val="22"/>
          <w:lang w:val="sv-SE"/>
        </w:rPr>
        <w:t>Rapporter om olika sorters maligniteter (inklusive bröst-och lungcarcinom och lymfom) har mottagits efter marknadsföring (se avsnitt 4.8).</w:t>
      </w:r>
    </w:p>
    <w:p w14:paraId="719302BF" w14:textId="77777777" w:rsidR="00535E7C" w:rsidRPr="00715A02" w:rsidRDefault="00535E7C">
      <w:pPr>
        <w:rPr>
          <w:noProof/>
          <w:szCs w:val="22"/>
          <w:lang w:val="sv-SE"/>
        </w:rPr>
      </w:pPr>
    </w:p>
    <w:p w14:paraId="2FDD46A2" w14:textId="77777777" w:rsidR="00535E7C" w:rsidRPr="00715A02" w:rsidRDefault="00870D0A" w:rsidP="00A82412">
      <w:pPr>
        <w:rPr>
          <w:noProof/>
          <w:szCs w:val="22"/>
          <w:lang w:val="sv-SE"/>
        </w:rPr>
      </w:pPr>
      <w:r w:rsidRPr="00715A02">
        <w:rPr>
          <w:noProof/>
          <w:szCs w:val="22"/>
          <w:lang w:val="sv-SE"/>
        </w:rPr>
        <w:t xml:space="preserve">Fler fall av lymfom har observerats bland patienter som får TNF-antagonister i jämförelse med kontrollpatienter, i den kontrollerade delen av kliniska prövningar med TNF-antagonister. Denna händelse är dock sällsynt och uppföljningsperioden av placebopatienter var kortare än för de patienter som behandlas med TNF-antagonister. Efter marknadsföring, har fall av leukemi rapporterats hos </w:t>
      </w:r>
      <w:r w:rsidRPr="00715A02">
        <w:rPr>
          <w:noProof/>
          <w:szCs w:val="22"/>
          <w:lang w:val="sv-SE"/>
        </w:rPr>
        <w:lastRenderedPageBreak/>
        <w:t>patienter som behandlas med TNF-antagonister. Det finns en ökad bakgrundsrisk för lymfom och leukemi hos reumatoid artritpatienter med långvarig, högaktiv, inflammatorisk sjukdom, vilket komplicerar riskbedömning.</w:t>
      </w:r>
    </w:p>
    <w:p w14:paraId="56EB8865" w14:textId="77777777" w:rsidR="00535E7C" w:rsidRPr="00715A02" w:rsidRDefault="00535E7C">
      <w:pPr>
        <w:rPr>
          <w:noProof/>
          <w:szCs w:val="22"/>
          <w:lang w:val="sv-SE"/>
        </w:rPr>
      </w:pPr>
    </w:p>
    <w:p w14:paraId="24DC78D7" w14:textId="77777777" w:rsidR="00535E7C" w:rsidRPr="00715A02" w:rsidRDefault="00870D0A" w:rsidP="00D90331">
      <w:pPr>
        <w:rPr>
          <w:noProof/>
          <w:szCs w:val="22"/>
          <w:lang w:val="sv-SE"/>
        </w:rPr>
      </w:pPr>
      <w:r w:rsidRPr="00715A02">
        <w:rPr>
          <w:noProof/>
          <w:szCs w:val="22"/>
          <w:lang w:val="sv-SE"/>
        </w:rPr>
        <w:t xml:space="preserve">Baserat på nuvarande kunskap kan man inte utesluta en möjlig risk för utveckling av lymfom, leukemi eller andra hematopoetiska eller solida maligniteter hos patienter som behandlas med en TNF-antagonist. Man bör vara återhållsam vid övervägandet av behandling med TNF-antagonister hos patienter som har haft maligniteter eller vid övervägandet av fortsatt behandling hos patienter som utvecklar malignitet.  </w:t>
      </w:r>
    </w:p>
    <w:p w14:paraId="39148408" w14:textId="77777777" w:rsidR="00535E7C" w:rsidRPr="00715A02" w:rsidRDefault="00535E7C" w:rsidP="00D90331">
      <w:pPr>
        <w:rPr>
          <w:noProof/>
          <w:szCs w:val="22"/>
          <w:lang w:val="sv-SE"/>
        </w:rPr>
      </w:pPr>
    </w:p>
    <w:p w14:paraId="6319FC06" w14:textId="77777777" w:rsidR="00535E7C" w:rsidRPr="00715A02" w:rsidRDefault="00870D0A" w:rsidP="00A82412">
      <w:pPr>
        <w:tabs>
          <w:tab w:val="left" w:pos="567"/>
        </w:tabs>
        <w:rPr>
          <w:noProof/>
          <w:szCs w:val="22"/>
          <w:lang w:val="sv-SE"/>
        </w:rPr>
      </w:pPr>
      <w:r w:rsidRPr="00715A02">
        <w:rPr>
          <w:noProof/>
          <w:szCs w:val="22"/>
          <w:lang w:val="sv-SE"/>
        </w:rPr>
        <w:t xml:space="preserve">Maligniteter, vissa med dödlig utgång, har efter marknadsföring rapporterats bland barn, </w:t>
      </w:r>
      <w:r w:rsidR="005A03AC" w:rsidRPr="00715A02">
        <w:rPr>
          <w:noProof/>
          <w:szCs w:val="22"/>
          <w:lang w:val="sv-SE"/>
        </w:rPr>
        <w:t>ungdomar</w:t>
      </w:r>
      <w:r w:rsidRPr="00715A02">
        <w:rPr>
          <w:noProof/>
          <w:szCs w:val="22"/>
          <w:lang w:val="sv-SE"/>
        </w:rPr>
        <w:t xml:space="preserve"> och unga vuxna (upp till 22 års ålder) som behandlades med TNF-antagonister (påbörjad terapi ≤</w:t>
      </w:r>
      <w:r w:rsidR="000B5C8B" w:rsidRPr="00715A02">
        <w:rPr>
          <w:noProof/>
          <w:szCs w:val="22"/>
          <w:lang w:val="sv-SE"/>
        </w:rPr>
        <w:t> </w:t>
      </w:r>
      <w:r w:rsidRPr="00715A02">
        <w:rPr>
          <w:noProof/>
          <w:szCs w:val="22"/>
          <w:lang w:val="sv-SE"/>
        </w:rPr>
        <w:t>18</w:t>
      </w:r>
      <w:r w:rsidR="000B5C8B" w:rsidRPr="00715A02">
        <w:rPr>
          <w:noProof/>
          <w:szCs w:val="22"/>
          <w:lang w:val="sv-SE"/>
        </w:rPr>
        <w:t> </w:t>
      </w:r>
      <w:r w:rsidRPr="00715A02">
        <w:rPr>
          <w:noProof/>
          <w:szCs w:val="22"/>
          <w:lang w:val="sv-SE"/>
        </w:rPr>
        <w:t xml:space="preserve">års ålder), inklusive Enbrel. Ungefär hälften av fallen var lymfom. De andra fallen representerade en rad olika maligniteter och inkluderade sällsynta maligniteter som vanligen förknippas med immunosuppression. Risk för utveckling av maligniteter hos barn och </w:t>
      </w:r>
      <w:r w:rsidR="005A03AC" w:rsidRPr="00715A02">
        <w:rPr>
          <w:noProof/>
          <w:szCs w:val="22"/>
          <w:lang w:val="sv-SE"/>
        </w:rPr>
        <w:t>ungdomar</w:t>
      </w:r>
      <w:r w:rsidRPr="00715A02">
        <w:rPr>
          <w:noProof/>
          <w:szCs w:val="22"/>
          <w:lang w:val="sv-SE"/>
        </w:rPr>
        <w:t xml:space="preserve"> som behandlas med TNF-antagonister kan inte uteslutas. </w:t>
      </w:r>
    </w:p>
    <w:p w14:paraId="76E65934" w14:textId="77777777" w:rsidR="00535E7C" w:rsidRPr="00715A02" w:rsidRDefault="00535E7C" w:rsidP="00A82412">
      <w:pPr>
        <w:tabs>
          <w:tab w:val="left" w:pos="567"/>
        </w:tabs>
        <w:rPr>
          <w:noProof/>
          <w:szCs w:val="22"/>
          <w:lang w:val="sv-SE"/>
        </w:rPr>
      </w:pPr>
    </w:p>
    <w:p w14:paraId="7DF916B9" w14:textId="77777777" w:rsidR="00535E7C" w:rsidRPr="00715A02" w:rsidRDefault="00870D0A" w:rsidP="000E3678">
      <w:pPr>
        <w:rPr>
          <w:i/>
          <w:iCs/>
          <w:noProof/>
          <w:szCs w:val="22"/>
          <w:lang w:val="sv-SE"/>
        </w:rPr>
      </w:pPr>
      <w:r w:rsidRPr="00715A02">
        <w:rPr>
          <w:i/>
          <w:iCs/>
          <w:noProof/>
          <w:szCs w:val="22"/>
          <w:lang w:val="sv-SE"/>
        </w:rPr>
        <w:t xml:space="preserve">Hudcancer </w:t>
      </w:r>
    </w:p>
    <w:p w14:paraId="57E9BAB4" w14:textId="5383DB26" w:rsidR="009F40C7" w:rsidRPr="00715A02" w:rsidRDefault="00870D0A">
      <w:pPr>
        <w:rPr>
          <w:noProof/>
          <w:szCs w:val="22"/>
          <w:lang w:val="sv-SE"/>
        </w:rPr>
      </w:pPr>
      <w:r w:rsidRPr="00715A02">
        <w:rPr>
          <w:noProof/>
          <w:szCs w:val="22"/>
          <w:lang w:val="sv-SE"/>
        </w:rPr>
        <w:t>Melanom och icke-melanom hudcancer (NM</w:t>
      </w:r>
      <w:r w:rsidR="000176CA" w:rsidRPr="00715A02">
        <w:rPr>
          <w:noProof/>
          <w:szCs w:val="22"/>
          <w:lang w:val="sv-SE"/>
        </w:rPr>
        <w:t>SC</w:t>
      </w:r>
      <w:r w:rsidRPr="00715A02">
        <w:rPr>
          <w:noProof/>
          <w:szCs w:val="22"/>
          <w:lang w:val="sv-SE"/>
        </w:rPr>
        <w:t xml:space="preserve">) har rapporterats hos patienter som behandlats med TNF-antagonister, inklusive Enbrel. Mycket sällsynta fall av Merkelcellcancer har efter introduktion på marknaden rapporterats hos patienter som har behandlats med Enbrel. Regelbunden undersökning av huden rekommenderas för alla patienter, särskilt patienter med riskfaktorer för hudcancer. </w:t>
      </w:r>
    </w:p>
    <w:p w14:paraId="3CAC8334" w14:textId="77777777" w:rsidR="009F40C7" w:rsidRPr="00715A02" w:rsidRDefault="009F40C7">
      <w:pPr>
        <w:rPr>
          <w:noProof/>
          <w:szCs w:val="22"/>
          <w:lang w:val="sv-SE"/>
        </w:rPr>
      </w:pPr>
    </w:p>
    <w:p w14:paraId="41322660" w14:textId="77777777" w:rsidR="00535E7C" w:rsidRPr="00715A02" w:rsidRDefault="00870D0A">
      <w:pPr>
        <w:rPr>
          <w:noProof/>
          <w:szCs w:val="22"/>
          <w:lang w:val="sv-SE"/>
        </w:rPr>
      </w:pPr>
      <w:r w:rsidRPr="00715A02">
        <w:rPr>
          <w:noProof/>
          <w:szCs w:val="22"/>
          <w:lang w:val="sv-SE"/>
        </w:rPr>
        <w:t>Vid sammanslagning av resultat från jämförande kontrollerade studier observerades fler fall av NMSC bland dem som fått Enbrel jämfört med kontrollgruppen, särskild bland patienter med psoriasis.</w:t>
      </w:r>
    </w:p>
    <w:p w14:paraId="3BF70B77" w14:textId="77777777" w:rsidR="00535E7C" w:rsidRPr="00715A02" w:rsidRDefault="00535E7C">
      <w:pPr>
        <w:pStyle w:val="BodyText3"/>
        <w:widowControl/>
        <w:tabs>
          <w:tab w:val="left" w:pos="567"/>
        </w:tabs>
        <w:rPr>
          <w:noProof/>
          <w:sz w:val="22"/>
          <w:szCs w:val="22"/>
          <w:lang w:val="sv-SE"/>
        </w:rPr>
      </w:pPr>
    </w:p>
    <w:p w14:paraId="0F7F9EDD" w14:textId="77777777" w:rsidR="00535E7C" w:rsidRPr="00715A02" w:rsidRDefault="00870D0A" w:rsidP="00C45C33">
      <w:pPr>
        <w:rPr>
          <w:noProof/>
          <w:u w:val="single"/>
          <w:lang w:val="sv-SE"/>
        </w:rPr>
      </w:pPr>
      <w:r w:rsidRPr="00715A02">
        <w:rPr>
          <w:noProof/>
          <w:u w:val="single"/>
          <w:lang w:val="sv-SE"/>
        </w:rPr>
        <w:t>Vaccinationer</w:t>
      </w:r>
    </w:p>
    <w:p w14:paraId="2DFE3477" w14:textId="77777777" w:rsidR="000B5C8B" w:rsidRPr="00715A02" w:rsidRDefault="000B5C8B">
      <w:pPr>
        <w:tabs>
          <w:tab w:val="left" w:pos="567"/>
        </w:tabs>
        <w:rPr>
          <w:noProof/>
          <w:szCs w:val="22"/>
          <w:lang w:val="sv-SE"/>
        </w:rPr>
      </w:pPr>
    </w:p>
    <w:p w14:paraId="0C2F8B35" w14:textId="77777777" w:rsidR="00535E7C" w:rsidRPr="00715A02" w:rsidRDefault="00870D0A">
      <w:pPr>
        <w:tabs>
          <w:tab w:val="left" w:pos="567"/>
        </w:tabs>
        <w:rPr>
          <w:noProof/>
          <w:szCs w:val="22"/>
          <w:lang w:val="sv-SE"/>
        </w:rPr>
      </w:pPr>
      <w:r w:rsidRPr="00715A02">
        <w:rPr>
          <w:noProof/>
          <w:szCs w:val="22"/>
          <w:lang w:val="sv-SE"/>
        </w:rPr>
        <w:t>Levande vacciner bör inte ges samtidigt med Enbrel. Det finns inga uppgifter om sekundär överföring av infektioner genom levande vaccin hos patienter som behandlas med Enbrel. I en dubbelblind, placebokontrollerad, randomiserad klinisk studie på vuxna patienter med psoriasisartrit, erhöll 184 patienter också multivalent pneumokockpolysackaridvaccin under 4:e behandlingsveckan. De flesta psoriasisartritpatienterna som erhöll Enbrel i denna studie fick effektiv B-cells immunrespons mot pneumokockpolysackaridvaccin, medan titrarna i aggregaten var moderat lägre och ett fåtal patienter hade två gånger förhöjda titrar jämfört med patienter som inte erhöll Enbrel. Den kliniska betydelsen av detta är okänt.</w:t>
      </w:r>
    </w:p>
    <w:p w14:paraId="16FC18CB" w14:textId="77777777" w:rsidR="00535E7C" w:rsidRPr="00715A02" w:rsidRDefault="00535E7C">
      <w:pPr>
        <w:pStyle w:val="BodyText"/>
        <w:keepNext/>
        <w:keepLines/>
        <w:spacing w:line="240" w:lineRule="auto"/>
        <w:rPr>
          <w:i/>
          <w:noProof/>
          <w:sz w:val="22"/>
          <w:szCs w:val="22"/>
          <w:lang w:val="sv-SE"/>
        </w:rPr>
      </w:pPr>
    </w:p>
    <w:p w14:paraId="604FE17C" w14:textId="77777777" w:rsidR="00535E7C" w:rsidRPr="00715A02" w:rsidRDefault="00870D0A" w:rsidP="00C45C33">
      <w:pPr>
        <w:rPr>
          <w:noProof/>
          <w:u w:val="single"/>
          <w:lang w:val="sv-SE"/>
        </w:rPr>
      </w:pPr>
      <w:r w:rsidRPr="00715A02">
        <w:rPr>
          <w:noProof/>
          <w:u w:val="single"/>
          <w:lang w:val="sv-SE"/>
        </w:rPr>
        <w:t>Bildning av autoantikroppar</w:t>
      </w:r>
    </w:p>
    <w:p w14:paraId="738A45A9" w14:textId="77777777" w:rsidR="000B5C8B" w:rsidRPr="00715A02" w:rsidRDefault="000B5C8B">
      <w:pPr>
        <w:tabs>
          <w:tab w:val="left" w:pos="567"/>
        </w:tabs>
        <w:rPr>
          <w:noProof/>
          <w:szCs w:val="22"/>
          <w:lang w:val="sv-SE"/>
        </w:rPr>
      </w:pPr>
    </w:p>
    <w:p w14:paraId="1A9F48A7" w14:textId="77777777" w:rsidR="00535E7C" w:rsidRPr="00715A02" w:rsidRDefault="00870D0A">
      <w:pPr>
        <w:tabs>
          <w:tab w:val="left" w:pos="567"/>
        </w:tabs>
        <w:rPr>
          <w:noProof/>
          <w:szCs w:val="22"/>
          <w:lang w:val="sv-SE"/>
        </w:rPr>
      </w:pPr>
      <w:r w:rsidRPr="00715A02">
        <w:rPr>
          <w:noProof/>
          <w:szCs w:val="22"/>
          <w:lang w:val="sv-SE"/>
        </w:rPr>
        <w:t>Behandling med Enbrel kan ge upphov till bildning av autoantikroppar (se avsnitt 4.8).</w:t>
      </w:r>
    </w:p>
    <w:p w14:paraId="6BB2E3A4" w14:textId="77777777" w:rsidR="00535E7C" w:rsidRPr="00715A02" w:rsidRDefault="00535E7C">
      <w:pPr>
        <w:tabs>
          <w:tab w:val="left" w:pos="567"/>
        </w:tabs>
        <w:rPr>
          <w:noProof/>
          <w:szCs w:val="22"/>
          <w:lang w:val="sv-SE"/>
        </w:rPr>
      </w:pPr>
    </w:p>
    <w:p w14:paraId="48D3F487" w14:textId="77777777" w:rsidR="00535E7C" w:rsidRPr="00715A02" w:rsidRDefault="00870D0A" w:rsidP="00C45C33">
      <w:pPr>
        <w:rPr>
          <w:noProof/>
          <w:u w:val="single"/>
          <w:lang w:val="sv-SE"/>
        </w:rPr>
      </w:pPr>
      <w:r w:rsidRPr="00715A02">
        <w:rPr>
          <w:noProof/>
          <w:u w:val="single"/>
          <w:lang w:val="sv-SE"/>
        </w:rPr>
        <w:t>Hematologiska reaktioner</w:t>
      </w:r>
    </w:p>
    <w:p w14:paraId="0658B2E4" w14:textId="77777777" w:rsidR="000B5C8B" w:rsidRPr="00715A02" w:rsidRDefault="000B5C8B">
      <w:pPr>
        <w:tabs>
          <w:tab w:val="left" w:pos="567"/>
        </w:tabs>
        <w:rPr>
          <w:noProof/>
          <w:szCs w:val="22"/>
          <w:lang w:val="sv-SE"/>
        </w:rPr>
      </w:pPr>
    </w:p>
    <w:p w14:paraId="13D3921F" w14:textId="01FC1AA5" w:rsidR="00535E7C" w:rsidRPr="00715A02" w:rsidRDefault="00870D0A">
      <w:pPr>
        <w:tabs>
          <w:tab w:val="left" w:pos="567"/>
        </w:tabs>
        <w:rPr>
          <w:noProof/>
          <w:szCs w:val="22"/>
          <w:lang w:val="sv-SE"/>
        </w:rPr>
      </w:pPr>
      <w:r w:rsidRPr="00715A02">
        <w:rPr>
          <w:noProof/>
          <w:szCs w:val="22"/>
          <w:lang w:val="sv-SE"/>
        </w:rPr>
        <w:t>Sällsynta fall av pancytopeni och mycket sällsynta fall av aplastisk anemi, några med dödlig utgång, har rapporterats hos patienter som behandlas med Enbrel. Försiktighet bör iakttagas hos patienter som behandlas med Enbrel och som tidigare haft bloddyskrasier. Alla patienter, föräldrar och vårdgivare</w:t>
      </w:r>
      <w:r w:rsidR="001F1C50" w:rsidRPr="00715A02">
        <w:rPr>
          <w:noProof/>
          <w:szCs w:val="22"/>
          <w:lang w:val="sv-SE"/>
        </w:rPr>
        <w:t xml:space="preserve"> </w:t>
      </w:r>
      <w:r w:rsidRPr="00715A02">
        <w:rPr>
          <w:noProof/>
          <w:szCs w:val="22"/>
          <w:lang w:val="sv-SE"/>
        </w:rPr>
        <w:t xml:space="preserve">som behandlas eller behandlar patienter med Enbrel bör informeras om att de omedelbart bör söka medicinsk hjälp ifall patienten utvecklar tecken och </w:t>
      </w:r>
      <w:r w:rsidR="00112673" w:rsidRPr="00715A02">
        <w:rPr>
          <w:noProof/>
          <w:szCs w:val="22"/>
          <w:lang w:val="sv-SE"/>
        </w:rPr>
        <w:t>symtom</w:t>
      </w:r>
      <w:r w:rsidRPr="00715A02">
        <w:rPr>
          <w:noProof/>
          <w:szCs w:val="22"/>
          <w:lang w:val="sv-SE"/>
        </w:rPr>
        <w:t xml:space="preserve"> som tyder på bloddyskrasi eller infektioner (t.ex. ihållande feber, halsont, blåmärken, blödningar</w:t>
      </w:r>
      <w:r w:rsidR="00B74D39" w:rsidRPr="00715A02">
        <w:rPr>
          <w:noProof/>
          <w:szCs w:val="22"/>
          <w:lang w:val="sv-SE"/>
        </w:rPr>
        <w:t>,</w:t>
      </w:r>
      <w:r w:rsidRPr="00715A02">
        <w:rPr>
          <w:noProof/>
          <w:szCs w:val="22"/>
          <w:lang w:val="sv-SE"/>
        </w:rPr>
        <w:t xml:space="preserve"> blekhet). Dessa patienter bör undersökas omedelbart, inklusive fullständig blodstatus; om bloddyskrasi bekräftas, bör behandlingen med Enbrel avbrytas.</w:t>
      </w:r>
    </w:p>
    <w:p w14:paraId="36997911" w14:textId="77777777" w:rsidR="00535E7C" w:rsidRPr="00715A02" w:rsidRDefault="00535E7C">
      <w:pPr>
        <w:tabs>
          <w:tab w:val="left" w:pos="567"/>
        </w:tabs>
        <w:rPr>
          <w:noProof/>
          <w:szCs w:val="22"/>
          <w:lang w:val="sv-SE"/>
        </w:rPr>
      </w:pPr>
    </w:p>
    <w:p w14:paraId="38C657CB" w14:textId="77777777" w:rsidR="00535E7C" w:rsidRPr="00715A02" w:rsidRDefault="00870D0A" w:rsidP="00C45C33">
      <w:pPr>
        <w:rPr>
          <w:noProof/>
          <w:u w:val="single"/>
          <w:lang w:val="sv-SE"/>
        </w:rPr>
      </w:pPr>
      <w:r w:rsidRPr="00715A02">
        <w:rPr>
          <w:noProof/>
          <w:u w:val="single"/>
          <w:lang w:val="sv-SE"/>
        </w:rPr>
        <w:t>Neurologiska störningar</w:t>
      </w:r>
    </w:p>
    <w:p w14:paraId="2C22DFB0" w14:textId="77777777" w:rsidR="000B5C8B" w:rsidRPr="00715A02" w:rsidRDefault="000B5C8B" w:rsidP="005A2DF6">
      <w:pPr>
        <w:rPr>
          <w:noProof/>
          <w:szCs w:val="22"/>
          <w:lang w:val="sv-SE"/>
        </w:rPr>
      </w:pPr>
    </w:p>
    <w:p w14:paraId="50EC2DB7" w14:textId="77777777" w:rsidR="00535E7C" w:rsidRPr="00715A02" w:rsidRDefault="00870D0A" w:rsidP="005A2DF6">
      <w:pPr>
        <w:rPr>
          <w:noProof/>
          <w:szCs w:val="22"/>
          <w:lang w:val="sv-SE"/>
        </w:rPr>
      </w:pPr>
      <w:r w:rsidRPr="00715A02">
        <w:rPr>
          <w:noProof/>
          <w:szCs w:val="22"/>
          <w:lang w:val="sv-SE"/>
        </w:rPr>
        <w:t xml:space="preserve">Det har förekommit sällsynta rapporter om demyeliniseringsstörningar i CNS hos patienter som behandlas med Enbrel (se avsnitt 4.8). Dessutom, har det förekommit sällsynta rapporter om perifera </w:t>
      </w:r>
      <w:r w:rsidRPr="00715A02">
        <w:rPr>
          <w:noProof/>
          <w:szCs w:val="22"/>
          <w:lang w:val="sv-SE"/>
        </w:rPr>
        <w:lastRenderedPageBreak/>
        <w:t>demyeliniserande pol</w:t>
      </w:r>
      <w:r w:rsidR="00C65E01" w:rsidRPr="00715A02">
        <w:rPr>
          <w:noProof/>
          <w:szCs w:val="22"/>
          <w:lang w:val="sv-SE"/>
        </w:rPr>
        <w:t>y</w:t>
      </w:r>
      <w:r w:rsidRPr="00715A02">
        <w:rPr>
          <w:noProof/>
          <w:szCs w:val="22"/>
          <w:lang w:val="sv-SE"/>
        </w:rPr>
        <w:t>neuropatier (inklusive Guillain-Barré syndrom, kronisk inflammatorisk demyeliniserande polyneuropati, demyeliniserande polyneuropati och multifokal motorneuropati).</w:t>
      </w:r>
    </w:p>
    <w:p w14:paraId="0FA2A9F6" w14:textId="77777777" w:rsidR="00535E7C" w:rsidRPr="00715A02" w:rsidRDefault="00870D0A">
      <w:pPr>
        <w:tabs>
          <w:tab w:val="left" w:pos="567"/>
        </w:tabs>
        <w:rPr>
          <w:noProof/>
          <w:szCs w:val="22"/>
          <w:lang w:val="sv-SE"/>
        </w:rPr>
      </w:pPr>
      <w:r w:rsidRPr="00715A02">
        <w:rPr>
          <w:noProof/>
          <w:szCs w:val="22"/>
          <w:lang w:val="sv-SE"/>
        </w:rPr>
        <w:t>Fastän inga kliniska prövningar med Enbrel har utförts på patienter med multipel skleros, visar kliniska prövningar med andra TNF antagonister på patienter med multipel skleros en ökning av sjukdomens aktivitet. En noggrann risk/nytta värdering, inkluderande en neurologisk bedömning, rekommenderas när Enbrel förskrivs till patienter med tidigare känd eller nyligen debuterad demyeliniserande sjukdom eller till patienter som anses löpa ökad risk för att utveckla demyeliniserande sjukdom.</w:t>
      </w:r>
    </w:p>
    <w:p w14:paraId="6E5F0C18" w14:textId="77777777" w:rsidR="00535E7C" w:rsidRPr="00715A02" w:rsidRDefault="00535E7C">
      <w:pPr>
        <w:tabs>
          <w:tab w:val="left" w:pos="567"/>
        </w:tabs>
        <w:rPr>
          <w:noProof/>
          <w:szCs w:val="22"/>
          <w:lang w:val="sv-SE"/>
        </w:rPr>
      </w:pPr>
    </w:p>
    <w:p w14:paraId="4F5FEABB" w14:textId="77777777" w:rsidR="00535E7C" w:rsidRPr="00715A02" w:rsidRDefault="00870D0A" w:rsidP="00C45C33">
      <w:pPr>
        <w:rPr>
          <w:noProof/>
          <w:u w:val="single"/>
          <w:lang w:val="sv-SE"/>
        </w:rPr>
      </w:pPr>
      <w:r w:rsidRPr="00715A02">
        <w:rPr>
          <w:noProof/>
          <w:u w:val="single"/>
          <w:lang w:val="sv-SE"/>
        </w:rPr>
        <w:t>Kombinationsterapi</w:t>
      </w:r>
    </w:p>
    <w:p w14:paraId="2DBCE512" w14:textId="77777777" w:rsidR="000B5C8B" w:rsidRPr="00715A02" w:rsidRDefault="000B5C8B">
      <w:pPr>
        <w:tabs>
          <w:tab w:val="left" w:pos="567"/>
        </w:tabs>
        <w:rPr>
          <w:noProof/>
          <w:szCs w:val="22"/>
          <w:lang w:val="sv-SE"/>
        </w:rPr>
      </w:pPr>
    </w:p>
    <w:p w14:paraId="42ACB4E9" w14:textId="0820E2E6" w:rsidR="00535E7C" w:rsidRPr="00715A02" w:rsidRDefault="00870D0A">
      <w:pPr>
        <w:tabs>
          <w:tab w:val="left" w:pos="567"/>
        </w:tabs>
        <w:rPr>
          <w:noProof/>
          <w:szCs w:val="22"/>
          <w:lang w:val="sv-SE"/>
        </w:rPr>
      </w:pPr>
      <w:r w:rsidRPr="00715A02">
        <w:rPr>
          <w:noProof/>
          <w:szCs w:val="22"/>
          <w:lang w:val="sv-SE"/>
        </w:rPr>
        <w:t xml:space="preserve">I </w:t>
      </w:r>
      <w:r w:rsidR="00B74D39" w:rsidRPr="00715A02">
        <w:rPr>
          <w:noProof/>
          <w:szCs w:val="22"/>
          <w:lang w:val="sv-SE"/>
        </w:rPr>
        <w:t xml:space="preserve">en </w:t>
      </w:r>
      <w:r w:rsidRPr="00715A02">
        <w:rPr>
          <w:noProof/>
          <w:szCs w:val="22"/>
          <w:lang w:val="sv-SE"/>
        </w:rPr>
        <w:t>kontrollerad klinisk prövning som pågått under två år på patienter med reumatoid artrit, med kombinationen Enbrel och metotrexat har man inte funnit några oväntade biverkningar, och biverkningsprofilen för Enbrel givet i kombination med metotrexat skilde sig inte från biverkningsprofilerna från studierna av Enbrel och metotrexat separat. Det pågår långtidsstudier för att utvärdera kombinationens säkerhet. Säkerheten för Enbrel vid långtidsanvändning i kombination med andra sjukdomsmodifierande antireumatiska läkemedel (DMARD) har inte fastställts.</w:t>
      </w:r>
    </w:p>
    <w:p w14:paraId="76A53285" w14:textId="77777777" w:rsidR="00535E7C" w:rsidRPr="00715A02" w:rsidRDefault="00870D0A">
      <w:pPr>
        <w:rPr>
          <w:noProof/>
          <w:szCs w:val="22"/>
          <w:lang w:val="sv-SE"/>
        </w:rPr>
      </w:pPr>
      <w:r w:rsidRPr="00715A02">
        <w:rPr>
          <w:noProof/>
          <w:szCs w:val="22"/>
          <w:lang w:val="sv-SE"/>
        </w:rPr>
        <w:br/>
        <w:t>Vid behandling av psoriasis har inga studier gjorts där Enbrel använts samtidigt som annan systemisk terapi eller ljusterapi.</w:t>
      </w:r>
    </w:p>
    <w:p w14:paraId="3A901D64" w14:textId="77777777" w:rsidR="00535E7C" w:rsidRPr="00715A02" w:rsidRDefault="00535E7C">
      <w:pPr>
        <w:tabs>
          <w:tab w:val="left" w:pos="567"/>
        </w:tabs>
        <w:rPr>
          <w:noProof/>
          <w:szCs w:val="22"/>
          <w:lang w:val="sv-SE"/>
        </w:rPr>
      </w:pPr>
    </w:p>
    <w:p w14:paraId="45C44F95" w14:textId="77777777" w:rsidR="00535E7C" w:rsidRPr="00715A02" w:rsidRDefault="00870D0A" w:rsidP="00C45C33">
      <w:pPr>
        <w:rPr>
          <w:noProof/>
          <w:u w:val="single"/>
          <w:lang w:val="sv-SE"/>
        </w:rPr>
      </w:pPr>
      <w:r w:rsidRPr="00715A02">
        <w:rPr>
          <w:noProof/>
          <w:u w:val="single"/>
          <w:lang w:val="sv-SE"/>
        </w:rPr>
        <w:t>Nedsatt njur- och leverfunktion</w:t>
      </w:r>
    </w:p>
    <w:p w14:paraId="172DE132" w14:textId="77777777" w:rsidR="000B5C8B" w:rsidRPr="00715A02" w:rsidRDefault="000B5C8B">
      <w:pPr>
        <w:tabs>
          <w:tab w:val="left" w:pos="567"/>
        </w:tabs>
        <w:rPr>
          <w:noProof/>
          <w:szCs w:val="22"/>
          <w:lang w:val="sv-SE"/>
        </w:rPr>
      </w:pPr>
    </w:p>
    <w:p w14:paraId="5624FB60" w14:textId="77777777" w:rsidR="00535E7C" w:rsidRPr="00715A02" w:rsidRDefault="00870D0A">
      <w:pPr>
        <w:tabs>
          <w:tab w:val="left" w:pos="567"/>
        </w:tabs>
        <w:rPr>
          <w:noProof/>
          <w:szCs w:val="22"/>
          <w:lang w:val="sv-SE"/>
        </w:rPr>
      </w:pPr>
      <w:r w:rsidRPr="00715A02">
        <w:rPr>
          <w:noProof/>
          <w:szCs w:val="22"/>
          <w:lang w:val="sv-SE"/>
        </w:rPr>
        <w:t xml:space="preserve">Baserat på farmakokinetiska data (se avsnitt 5.2), föreligger inget behov av dosjustering till patienter med nedsatt njur- och leverfunktion. Klinisk erfarenhet hos dessa patienter är begränsad. </w:t>
      </w:r>
    </w:p>
    <w:p w14:paraId="63CC8543" w14:textId="77777777" w:rsidR="00535E7C" w:rsidRPr="00715A02" w:rsidRDefault="00535E7C">
      <w:pPr>
        <w:tabs>
          <w:tab w:val="left" w:pos="567"/>
        </w:tabs>
        <w:suppressAutoHyphens/>
        <w:rPr>
          <w:noProof/>
          <w:szCs w:val="22"/>
          <w:lang w:val="sv-SE"/>
        </w:rPr>
      </w:pPr>
    </w:p>
    <w:p w14:paraId="3821510E" w14:textId="77777777" w:rsidR="00535E7C" w:rsidRPr="00715A02" w:rsidRDefault="00870D0A" w:rsidP="00C45C33">
      <w:pPr>
        <w:rPr>
          <w:noProof/>
          <w:u w:val="single"/>
          <w:lang w:val="sv-SE"/>
        </w:rPr>
      </w:pPr>
      <w:r w:rsidRPr="00715A02">
        <w:rPr>
          <w:noProof/>
          <w:u w:val="single"/>
          <w:lang w:val="sv-SE"/>
        </w:rPr>
        <w:t>Hjärtsvikt</w:t>
      </w:r>
    </w:p>
    <w:p w14:paraId="712F4745" w14:textId="77777777" w:rsidR="000B5C8B" w:rsidRPr="00715A02" w:rsidRDefault="000B5C8B">
      <w:pPr>
        <w:tabs>
          <w:tab w:val="left" w:pos="567"/>
        </w:tabs>
        <w:rPr>
          <w:noProof/>
          <w:szCs w:val="22"/>
          <w:lang w:val="sv-SE"/>
        </w:rPr>
      </w:pPr>
    </w:p>
    <w:p w14:paraId="282DC101" w14:textId="70AD46E7" w:rsidR="00535E7C" w:rsidRPr="00715A02" w:rsidRDefault="00870D0A" w:rsidP="00C367C3">
      <w:pPr>
        <w:tabs>
          <w:tab w:val="left" w:pos="567"/>
        </w:tabs>
        <w:rPr>
          <w:noProof/>
          <w:szCs w:val="22"/>
          <w:lang w:val="sv-SE"/>
        </w:rPr>
      </w:pPr>
      <w:r w:rsidRPr="00715A02">
        <w:rPr>
          <w:noProof/>
          <w:szCs w:val="22"/>
          <w:lang w:val="sv-SE"/>
        </w:rPr>
        <w:t>Läkare bör iaktta försiktighet vid användning av Enbrel hos patienter som har hjärtsvikt.</w:t>
      </w:r>
      <w:r w:rsidR="00C55BEC" w:rsidRPr="00715A02">
        <w:rPr>
          <w:noProof/>
          <w:szCs w:val="22"/>
          <w:lang w:val="sv-SE"/>
        </w:rPr>
        <w:t xml:space="preserve"> </w:t>
      </w:r>
      <w:r w:rsidRPr="00715A02">
        <w:rPr>
          <w:noProof/>
          <w:szCs w:val="22"/>
          <w:lang w:val="sv-SE"/>
        </w:rPr>
        <w:t xml:space="preserve">Efter marknadsföring har det förekommit rapporter om försämring av hjärtsvikt, både med eller utan identifierbara predisponerande faktorer, hos patienter som tar Enbrel. </w:t>
      </w:r>
      <w:r w:rsidR="00AB4F6D" w:rsidRPr="00715A02">
        <w:rPr>
          <w:noProof/>
          <w:szCs w:val="22"/>
          <w:lang w:val="sv-SE"/>
        </w:rPr>
        <w:t>Det har också kommit sällsynta (&lt; 0,1 %) rapporter om nydebuterad hjärtsvikt, inklusive hjärtsvikt hos patienter utan tidigare känd hjärt</w:t>
      </w:r>
      <w:r w:rsidR="00AB4F6D" w:rsidRPr="00715A02">
        <w:rPr>
          <w:noProof/>
          <w:szCs w:val="22"/>
          <w:lang w:val="sv-SE"/>
        </w:rPr>
        <w:noBreakHyphen/>
        <w:t xml:space="preserve">kärlsjukdom. Några av dessa patienter har varit yngre än 50 år. </w:t>
      </w:r>
      <w:r w:rsidRPr="00715A02">
        <w:rPr>
          <w:noProof/>
          <w:szCs w:val="22"/>
          <w:lang w:val="sv-SE"/>
        </w:rPr>
        <w:t>Två stora kliniska studier vilka utvärderade användning av Enbrel vid behandling av hjärtsvikt avslutades i förtid på grund av utebliven effekt. Ej bindande data från en av dessa studier antyder en möjlig tendens till försämring av hjärtsvikt hos patienter behandlade med Enbrel.</w:t>
      </w:r>
    </w:p>
    <w:p w14:paraId="7E521063" w14:textId="77777777" w:rsidR="00535E7C" w:rsidRPr="00715A02" w:rsidRDefault="00535E7C">
      <w:pPr>
        <w:tabs>
          <w:tab w:val="left" w:pos="567"/>
        </w:tabs>
        <w:suppressAutoHyphens/>
        <w:rPr>
          <w:noProof/>
          <w:szCs w:val="22"/>
          <w:lang w:val="sv-SE"/>
        </w:rPr>
      </w:pPr>
    </w:p>
    <w:p w14:paraId="2D4B9BAE" w14:textId="77777777" w:rsidR="00535E7C" w:rsidRPr="00715A02" w:rsidRDefault="00870D0A" w:rsidP="00F11E37">
      <w:pPr>
        <w:keepNext/>
        <w:tabs>
          <w:tab w:val="left" w:pos="567"/>
        </w:tabs>
        <w:suppressAutoHyphens/>
        <w:rPr>
          <w:noProof/>
          <w:szCs w:val="22"/>
          <w:u w:val="single"/>
          <w:lang w:val="sv-SE"/>
        </w:rPr>
      </w:pPr>
      <w:r w:rsidRPr="00715A02">
        <w:rPr>
          <w:noProof/>
          <w:szCs w:val="22"/>
          <w:u w:val="single"/>
          <w:lang w:val="sv-SE"/>
        </w:rPr>
        <w:t>Alkoholinducerad hepatit</w:t>
      </w:r>
    </w:p>
    <w:p w14:paraId="48A02379" w14:textId="77777777" w:rsidR="000B5C8B" w:rsidRPr="00715A02" w:rsidRDefault="000B5C8B" w:rsidP="00F11E37">
      <w:pPr>
        <w:keepNext/>
        <w:tabs>
          <w:tab w:val="left" w:pos="567"/>
        </w:tabs>
        <w:suppressAutoHyphens/>
        <w:rPr>
          <w:noProof/>
          <w:szCs w:val="22"/>
          <w:lang w:val="sv-SE"/>
        </w:rPr>
      </w:pPr>
    </w:p>
    <w:p w14:paraId="427DBAD0" w14:textId="77777777" w:rsidR="00535E7C" w:rsidRPr="00715A02" w:rsidRDefault="00870D0A" w:rsidP="00F11E37">
      <w:pPr>
        <w:keepNext/>
        <w:tabs>
          <w:tab w:val="left" w:pos="567"/>
        </w:tabs>
        <w:suppressAutoHyphens/>
        <w:rPr>
          <w:noProof/>
          <w:szCs w:val="22"/>
          <w:lang w:val="sv-SE"/>
        </w:rPr>
      </w:pPr>
      <w:r w:rsidRPr="00715A02">
        <w:rPr>
          <w:noProof/>
          <w:szCs w:val="22"/>
          <w:lang w:val="sv-SE"/>
        </w:rPr>
        <w:t>I en randomiserad placebokontrollerad fas II studie med 48 inneliggande patienter som behandlades med antingen Enbrel eller placebo för moderat till svår alkoholinducerad hepatit hade Enbrel ingen effekt och dödligheten hos patienter som behandlades med Enbrel var signifikant högre efter 6 månader. Som en konsekvens av detta ska Enbrel ej användas som behandling vid alkoholinducerad hepatit. Läkare bör vidtaga försiktighet vid behandling med Enbrel till patienter med samtidig moderat till svår alkoholinducerad hepatit.</w:t>
      </w:r>
      <w:r w:rsidRPr="00715A02">
        <w:rPr>
          <w:noProof/>
          <w:szCs w:val="22"/>
          <w:lang w:val="sv-SE"/>
        </w:rPr>
        <w:br/>
      </w:r>
    </w:p>
    <w:p w14:paraId="6C749FF1" w14:textId="77777777" w:rsidR="00535E7C" w:rsidRPr="00715A02" w:rsidRDefault="00870D0A" w:rsidP="003109AC">
      <w:pPr>
        <w:keepNext/>
        <w:rPr>
          <w:noProof/>
          <w:u w:val="single"/>
          <w:lang w:val="sv-SE"/>
        </w:rPr>
      </w:pPr>
      <w:r w:rsidRPr="00715A02">
        <w:rPr>
          <w:noProof/>
          <w:u w:val="single"/>
          <w:lang w:val="sv-SE"/>
        </w:rPr>
        <w:t>Wegeners granulomatos</w:t>
      </w:r>
    </w:p>
    <w:p w14:paraId="5128CD59" w14:textId="77777777" w:rsidR="000B5C8B" w:rsidRPr="00715A02" w:rsidRDefault="000B5C8B" w:rsidP="003109AC">
      <w:pPr>
        <w:keepNext/>
        <w:rPr>
          <w:noProof/>
          <w:szCs w:val="22"/>
          <w:lang w:val="sv-SE"/>
        </w:rPr>
      </w:pPr>
    </w:p>
    <w:p w14:paraId="255A9F48" w14:textId="77777777" w:rsidR="00535E7C" w:rsidRPr="00715A02" w:rsidRDefault="00870D0A" w:rsidP="003109AC">
      <w:pPr>
        <w:keepNext/>
        <w:rPr>
          <w:noProof/>
          <w:szCs w:val="22"/>
          <w:lang w:val="sv-SE"/>
        </w:rPr>
      </w:pPr>
      <w:r w:rsidRPr="00715A02">
        <w:rPr>
          <w:noProof/>
          <w:szCs w:val="22"/>
          <w:lang w:val="sv-SE"/>
        </w:rPr>
        <w:t>En placebokontrollerad studie där 89 vuxna patienter behandlades med Enbrel i tillägg till standardbehandling (cyklofosfamid eller metotrexat och glukokortikosteroider) under i medeltal 25 månader, har inte visat att Enbrel skulle vara en effektiv behandling vid Wegeners granulomatos. Incidensen av icke-kutana maligniteter av olika typ var signifikant högre hos patienter behandlade med Enbrel jämfört med kontrollgruppen. Enbrel rekommenderas inte för behandling av Wegeners granulomatos.</w:t>
      </w:r>
    </w:p>
    <w:p w14:paraId="209D5FBB" w14:textId="77777777" w:rsidR="00535E7C" w:rsidRPr="00715A02" w:rsidRDefault="00535E7C">
      <w:pPr>
        <w:rPr>
          <w:noProof/>
          <w:szCs w:val="22"/>
          <w:lang w:val="sv-SE"/>
        </w:rPr>
      </w:pPr>
    </w:p>
    <w:p w14:paraId="506E42DA" w14:textId="4285F258" w:rsidR="00535E7C" w:rsidRPr="00715A02" w:rsidRDefault="00870D0A" w:rsidP="009213AD">
      <w:pPr>
        <w:keepNext/>
        <w:tabs>
          <w:tab w:val="left" w:pos="567"/>
        </w:tabs>
        <w:suppressAutoHyphens/>
        <w:rPr>
          <w:noProof/>
          <w:szCs w:val="22"/>
          <w:lang w:val="sv-SE"/>
        </w:rPr>
      </w:pPr>
      <w:r w:rsidRPr="00715A02">
        <w:rPr>
          <w:noProof/>
          <w:szCs w:val="22"/>
          <w:u w:val="single"/>
          <w:lang w:val="sv-SE"/>
        </w:rPr>
        <w:lastRenderedPageBreak/>
        <w:t xml:space="preserve">Hypoglykemi hos patienter som behandlas </w:t>
      </w:r>
      <w:r w:rsidR="00B74D39" w:rsidRPr="00715A02">
        <w:rPr>
          <w:noProof/>
          <w:szCs w:val="22"/>
          <w:u w:val="single"/>
          <w:lang w:val="sv-SE"/>
        </w:rPr>
        <w:t>för</w:t>
      </w:r>
      <w:r w:rsidRPr="00715A02">
        <w:rPr>
          <w:noProof/>
          <w:szCs w:val="22"/>
          <w:u w:val="single"/>
          <w:lang w:val="sv-SE"/>
        </w:rPr>
        <w:t xml:space="preserve"> diabetes</w:t>
      </w:r>
    </w:p>
    <w:p w14:paraId="31078EB2" w14:textId="77777777" w:rsidR="000B5C8B" w:rsidRPr="00715A02" w:rsidRDefault="000B5C8B" w:rsidP="009213AD">
      <w:pPr>
        <w:keepNext/>
        <w:tabs>
          <w:tab w:val="left" w:pos="567"/>
        </w:tabs>
        <w:suppressAutoHyphens/>
        <w:rPr>
          <w:rStyle w:val="longtext10"/>
          <w:noProof/>
          <w:szCs w:val="22"/>
          <w:lang w:val="sv-SE"/>
        </w:rPr>
      </w:pPr>
    </w:p>
    <w:p w14:paraId="09FA12EA" w14:textId="77777777" w:rsidR="00535E7C" w:rsidRPr="00715A02" w:rsidRDefault="00870D0A" w:rsidP="009213AD">
      <w:pPr>
        <w:keepNext/>
        <w:tabs>
          <w:tab w:val="left" w:pos="567"/>
        </w:tabs>
        <w:suppressAutoHyphens/>
        <w:rPr>
          <w:rStyle w:val="longtext10"/>
          <w:noProof/>
          <w:szCs w:val="22"/>
          <w:lang w:val="sv-SE"/>
        </w:rPr>
      </w:pPr>
      <w:r w:rsidRPr="00715A02">
        <w:rPr>
          <w:rStyle w:val="longtext10"/>
          <w:noProof/>
          <w:szCs w:val="22"/>
          <w:lang w:val="sv-SE"/>
        </w:rPr>
        <w:t xml:space="preserve">Det har förekommit rapporter om hypoglykemi efter insättning av Enbrel hos patienter som får läkemedel mot diabetes, vilket föranleder att hos vissa patienter kan en dosminskning av diabetesläkemedel krävas. </w:t>
      </w:r>
    </w:p>
    <w:p w14:paraId="59B46316" w14:textId="77777777" w:rsidR="00535E7C" w:rsidRPr="00715A02" w:rsidRDefault="00535E7C">
      <w:pPr>
        <w:tabs>
          <w:tab w:val="left" w:pos="567"/>
        </w:tabs>
        <w:suppressAutoHyphens/>
        <w:rPr>
          <w:rStyle w:val="longtext10"/>
          <w:noProof/>
          <w:szCs w:val="22"/>
          <w:lang w:val="sv-SE"/>
        </w:rPr>
      </w:pPr>
    </w:p>
    <w:p w14:paraId="784A3927" w14:textId="27AEFF80" w:rsidR="00535E7C" w:rsidRPr="00715A02" w:rsidRDefault="00870D0A" w:rsidP="00053B41">
      <w:pPr>
        <w:tabs>
          <w:tab w:val="left" w:pos="567"/>
        </w:tabs>
        <w:suppressAutoHyphens/>
        <w:rPr>
          <w:rStyle w:val="longtext10"/>
          <w:noProof/>
          <w:szCs w:val="22"/>
          <w:u w:val="single"/>
          <w:lang w:val="sv-SE"/>
        </w:rPr>
      </w:pPr>
      <w:r w:rsidRPr="00715A02">
        <w:rPr>
          <w:rStyle w:val="longtext10"/>
          <w:noProof/>
          <w:szCs w:val="22"/>
          <w:u w:val="single"/>
          <w:lang w:val="sv-SE"/>
        </w:rPr>
        <w:t>S</w:t>
      </w:r>
      <w:r w:rsidR="00B74D39" w:rsidRPr="00715A02">
        <w:rPr>
          <w:rStyle w:val="longtext10"/>
          <w:noProof/>
          <w:szCs w:val="22"/>
          <w:u w:val="single"/>
          <w:lang w:val="sv-SE"/>
        </w:rPr>
        <w:t>ärskilda</w:t>
      </w:r>
      <w:r w:rsidRPr="00715A02">
        <w:rPr>
          <w:rStyle w:val="longtext10"/>
          <w:noProof/>
          <w:szCs w:val="22"/>
          <w:u w:val="single"/>
          <w:lang w:val="sv-SE"/>
        </w:rPr>
        <w:t xml:space="preserve"> patientgrupper</w:t>
      </w:r>
    </w:p>
    <w:p w14:paraId="527F782A" w14:textId="77777777" w:rsidR="00535E7C" w:rsidRPr="00715A02" w:rsidRDefault="00535E7C" w:rsidP="00053B41">
      <w:pPr>
        <w:tabs>
          <w:tab w:val="left" w:pos="567"/>
        </w:tabs>
        <w:suppressAutoHyphens/>
        <w:rPr>
          <w:rStyle w:val="longtext10"/>
          <w:noProof/>
          <w:szCs w:val="22"/>
          <w:u w:val="single"/>
          <w:lang w:val="sv-SE"/>
        </w:rPr>
      </w:pPr>
    </w:p>
    <w:p w14:paraId="7F31CBC7" w14:textId="77777777" w:rsidR="00535E7C" w:rsidRPr="00715A02" w:rsidRDefault="00870D0A" w:rsidP="009213AD">
      <w:pPr>
        <w:pStyle w:val="BodyText"/>
        <w:spacing w:line="240" w:lineRule="auto"/>
        <w:rPr>
          <w:rStyle w:val="longtext10"/>
          <w:i/>
          <w:noProof/>
          <w:sz w:val="22"/>
          <w:szCs w:val="22"/>
          <w:u w:val="single"/>
          <w:lang w:val="sv-SE"/>
        </w:rPr>
      </w:pPr>
      <w:r w:rsidRPr="00715A02">
        <w:rPr>
          <w:i/>
          <w:noProof/>
          <w:sz w:val="22"/>
          <w:szCs w:val="22"/>
          <w:lang w:val="sv-SE"/>
        </w:rPr>
        <w:t>Äldre</w:t>
      </w:r>
    </w:p>
    <w:p w14:paraId="3463A068" w14:textId="77777777" w:rsidR="00535E7C" w:rsidRPr="00715A02" w:rsidRDefault="00870D0A" w:rsidP="00053B41">
      <w:pPr>
        <w:tabs>
          <w:tab w:val="left" w:pos="567"/>
        </w:tabs>
        <w:rPr>
          <w:noProof/>
          <w:szCs w:val="22"/>
          <w:lang w:val="sv-SE"/>
        </w:rPr>
      </w:pPr>
      <w:r w:rsidRPr="00715A02">
        <w:rPr>
          <w:noProof/>
          <w:szCs w:val="22"/>
          <w:lang w:val="sv-SE"/>
        </w:rPr>
        <w:t xml:space="preserve">I fas 3 studier observerades inga generella skillnader i biverkningar, allvarliga biverkningar och allvarliga infektioner hos patienter 65 år eller äldre med reumatoid artrit, psoriasisartrit och ankyloserande spondylit som behandlades med Enbrel jämfört med yngre patienter. Man bör dock iakttaga försiktighet vid behandling av äldre och speciellt vara uppmärksam på förekomsten av infektioner. </w:t>
      </w:r>
    </w:p>
    <w:p w14:paraId="6D0D8D38" w14:textId="77777777" w:rsidR="00535E7C" w:rsidRPr="00715A02" w:rsidRDefault="00535E7C" w:rsidP="0012085A">
      <w:pPr>
        <w:tabs>
          <w:tab w:val="left" w:pos="567"/>
        </w:tabs>
        <w:suppressAutoHyphens/>
        <w:rPr>
          <w:rStyle w:val="longtext10"/>
          <w:noProof/>
          <w:szCs w:val="22"/>
          <w:u w:val="single"/>
          <w:lang w:val="sv-SE"/>
        </w:rPr>
      </w:pPr>
    </w:p>
    <w:p w14:paraId="3BEF9C93" w14:textId="77777777" w:rsidR="00535E7C" w:rsidRPr="00715A02" w:rsidRDefault="00870D0A" w:rsidP="00F827AC">
      <w:pPr>
        <w:keepNext/>
        <w:widowControl w:val="0"/>
        <w:tabs>
          <w:tab w:val="left" w:pos="567"/>
        </w:tabs>
        <w:suppressAutoHyphens/>
        <w:rPr>
          <w:i/>
          <w:noProof/>
          <w:szCs w:val="22"/>
          <w:lang w:val="sv-SE"/>
        </w:rPr>
      </w:pPr>
      <w:r w:rsidRPr="00715A02">
        <w:rPr>
          <w:i/>
          <w:noProof/>
          <w:szCs w:val="22"/>
          <w:lang w:val="sv-SE"/>
        </w:rPr>
        <w:t>Pediatrisk population</w:t>
      </w:r>
    </w:p>
    <w:p w14:paraId="7256775C" w14:textId="77777777" w:rsidR="00535E7C" w:rsidRPr="00715A02" w:rsidRDefault="00535E7C" w:rsidP="00F827AC">
      <w:pPr>
        <w:keepNext/>
        <w:widowControl w:val="0"/>
        <w:tabs>
          <w:tab w:val="left" w:pos="567"/>
        </w:tabs>
        <w:suppressAutoHyphens/>
        <w:rPr>
          <w:noProof/>
          <w:szCs w:val="22"/>
          <w:lang w:val="sv-SE"/>
        </w:rPr>
      </w:pPr>
    </w:p>
    <w:p w14:paraId="7A2DFAF5" w14:textId="77777777" w:rsidR="00535E7C" w:rsidRPr="00715A02" w:rsidRDefault="00870D0A" w:rsidP="00F827AC">
      <w:pPr>
        <w:keepNext/>
        <w:widowControl w:val="0"/>
        <w:tabs>
          <w:tab w:val="left" w:pos="567"/>
        </w:tabs>
        <w:suppressAutoHyphens/>
        <w:rPr>
          <w:i/>
          <w:iCs/>
          <w:noProof/>
          <w:szCs w:val="22"/>
          <w:u w:val="single"/>
          <w:lang w:val="sv-SE"/>
        </w:rPr>
      </w:pPr>
      <w:r w:rsidRPr="00715A02">
        <w:rPr>
          <w:i/>
          <w:iCs/>
          <w:noProof/>
          <w:szCs w:val="22"/>
          <w:u w:val="single"/>
          <w:lang w:val="sv-SE"/>
        </w:rPr>
        <w:t>Vaccinationer</w:t>
      </w:r>
    </w:p>
    <w:p w14:paraId="510170A1" w14:textId="77777777" w:rsidR="00535E7C" w:rsidRPr="00715A02" w:rsidRDefault="00870D0A" w:rsidP="00F827AC">
      <w:pPr>
        <w:keepNext/>
        <w:widowControl w:val="0"/>
        <w:tabs>
          <w:tab w:val="left" w:pos="567"/>
        </w:tabs>
        <w:suppressAutoHyphens/>
        <w:rPr>
          <w:noProof/>
          <w:szCs w:val="22"/>
          <w:lang w:val="sv-SE"/>
        </w:rPr>
      </w:pPr>
      <w:r w:rsidRPr="00715A02">
        <w:rPr>
          <w:noProof/>
          <w:szCs w:val="22"/>
          <w:lang w:val="sv-SE"/>
        </w:rPr>
        <w:t>Det rekommenderas att pediatriska patienter, om möjligt, uppdateras med alla vaccinationer i enlighet med gällande riktlinjer för immunicering innan behandling med Enbrel påbörjas (se avsnitt Vaccinationer, ovan).</w:t>
      </w:r>
    </w:p>
    <w:p w14:paraId="3F4AB26C" w14:textId="77777777" w:rsidR="00535E7C" w:rsidRPr="00715A02" w:rsidRDefault="00535E7C" w:rsidP="0012085A">
      <w:pPr>
        <w:rPr>
          <w:noProof/>
          <w:szCs w:val="22"/>
          <w:lang w:val="sv-SE"/>
        </w:rPr>
      </w:pPr>
    </w:p>
    <w:p w14:paraId="2FAB9C39" w14:textId="77777777" w:rsidR="00535E7C" w:rsidRPr="00715A02" w:rsidRDefault="00870D0A" w:rsidP="00B62C2C">
      <w:pPr>
        <w:keepNext/>
        <w:keepLines/>
        <w:rPr>
          <w:b/>
          <w:bCs/>
          <w:noProof/>
          <w:lang w:val="sv-SE"/>
        </w:rPr>
      </w:pPr>
      <w:r w:rsidRPr="00715A02">
        <w:rPr>
          <w:b/>
          <w:bCs/>
          <w:noProof/>
          <w:lang w:val="sv-SE"/>
        </w:rPr>
        <w:t>4.5</w:t>
      </w:r>
      <w:r w:rsidRPr="00715A02">
        <w:rPr>
          <w:b/>
          <w:bCs/>
          <w:noProof/>
          <w:lang w:val="sv-SE"/>
        </w:rPr>
        <w:tab/>
        <w:t>Interaktioner med andra läkemedel och övriga interaktioner</w:t>
      </w:r>
    </w:p>
    <w:p w14:paraId="6594F904" w14:textId="77777777" w:rsidR="00535E7C" w:rsidRPr="00715A02" w:rsidRDefault="00535E7C" w:rsidP="00C507C1">
      <w:pPr>
        <w:keepNext/>
        <w:keepLines/>
        <w:tabs>
          <w:tab w:val="left" w:pos="567"/>
        </w:tabs>
        <w:rPr>
          <w:noProof/>
          <w:szCs w:val="22"/>
          <w:lang w:val="sv-SE"/>
        </w:rPr>
      </w:pPr>
    </w:p>
    <w:p w14:paraId="1F220524" w14:textId="77777777" w:rsidR="00535E7C" w:rsidRPr="00715A02" w:rsidRDefault="00870D0A" w:rsidP="00C45C33">
      <w:pPr>
        <w:rPr>
          <w:noProof/>
          <w:u w:val="single"/>
          <w:lang w:val="sv-SE"/>
        </w:rPr>
      </w:pPr>
      <w:r w:rsidRPr="00715A02">
        <w:rPr>
          <w:noProof/>
          <w:u w:val="single"/>
          <w:lang w:val="sv-SE"/>
        </w:rPr>
        <w:t>Samtidig behandling med anakinra</w:t>
      </w:r>
    </w:p>
    <w:p w14:paraId="772C0520" w14:textId="77777777" w:rsidR="000B5C8B" w:rsidRPr="00715A02" w:rsidRDefault="000B5C8B">
      <w:pPr>
        <w:rPr>
          <w:noProof/>
          <w:szCs w:val="22"/>
          <w:lang w:val="sv-SE"/>
        </w:rPr>
      </w:pPr>
    </w:p>
    <w:p w14:paraId="6ECD8EAA" w14:textId="77777777" w:rsidR="00B74D39" w:rsidRPr="00715A02" w:rsidRDefault="00870D0A">
      <w:pPr>
        <w:rPr>
          <w:noProof/>
          <w:szCs w:val="22"/>
          <w:lang w:val="sv-SE"/>
        </w:rPr>
      </w:pPr>
      <w:r w:rsidRPr="00715A02">
        <w:rPr>
          <w:noProof/>
          <w:szCs w:val="22"/>
          <w:lang w:val="sv-SE"/>
        </w:rPr>
        <w:t xml:space="preserve">Vuxna patienter som behandlats med Enbrel och anakinra befanns ha en högre frekvens av allvarliga infektioner jämfört med patienter som enbart behandlats med antingen Enbrel eller anakinra (historiska data). </w:t>
      </w:r>
    </w:p>
    <w:p w14:paraId="5EE6FB47" w14:textId="77777777" w:rsidR="00B74D39" w:rsidRPr="00715A02" w:rsidRDefault="00B74D39">
      <w:pPr>
        <w:rPr>
          <w:noProof/>
          <w:szCs w:val="22"/>
          <w:lang w:val="sv-SE"/>
        </w:rPr>
      </w:pPr>
    </w:p>
    <w:p w14:paraId="5E42C5CE" w14:textId="77777777" w:rsidR="00535E7C" w:rsidRPr="00715A02" w:rsidRDefault="00870D0A">
      <w:pPr>
        <w:rPr>
          <w:noProof/>
          <w:szCs w:val="22"/>
          <w:lang w:val="sv-SE"/>
        </w:rPr>
      </w:pPr>
      <w:r w:rsidRPr="00715A02">
        <w:rPr>
          <w:noProof/>
          <w:szCs w:val="22"/>
          <w:lang w:val="sv-SE"/>
        </w:rPr>
        <w:t>Dessutom visade en dubbel-blind placebokontrollerad studie där vuxna patienter fick metotrexat som basbehandling, att patienter som fick Enbrel och anakinra hade en högre frekvens av allvarliga infektioner (7</w:t>
      </w:r>
      <w:r w:rsidR="00F12428" w:rsidRPr="00715A02">
        <w:rPr>
          <w:noProof/>
          <w:szCs w:val="22"/>
          <w:lang w:val="sv-SE"/>
        </w:rPr>
        <w:t xml:space="preserve"> %</w:t>
      </w:r>
      <w:r w:rsidRPr="00715A02">
        <w:rPr>
          <w:noProof/>
          <w:szCs w:val="22"/>
          <w:lang w:val="sv-SE"/>
        </w:rPr>
        <w:t>) och neutropeni än patienter som fick Enbrel (se avsnitt 4.4 och 4.8). Kombinationen av Enbrel och anakinra har inte visat någon ökad klinisk nytta och rekommenderas därför inte.</w:t>
      </w:r>
    </w:p>
    <w:p w14:paraId="42AB6912" w14:textId="77777777" w:rsidR="00535E7C" w:rsidRPr="00715A02" w:rsidRDefault="00535E7C">
      <w:pPr>
        <w:rPr>
          <w:noProof/>
          <w:szCs w:val="22"/>
          <w:lang w:val="sv-SE"/>
        </w:rPr>
      </w:pPr>
    </w:p>
    <w:p w14:paraId="44EAAD55" w14:textId="77777777" w:rsidR="00535E7C" w:rsidRPr="00715A02" w:rsidRDefault="00870D0A" w:rsidP="00C45C33">
      <w:pPr>
        <w:rPr>
          <w:noProof/>
          <w:u w:val="single"/>
          <w:lang w:val="sv-SE"/>
        </w:rPr>
      </w:pPr>
      <w:r w:rsidRPr="00715A02">
        <w:rPr>
          <w:noProof/>
          <w:u w:val="single"/>
          <w:lang w:val="sv-SE"/>
        </w:rPr>
        <w:t>Samtidig behandling med abatacept</w:t>
      </w:r>
    </w:p>
    <w:p w14:paraId="7A086EE4" w14:textId="77777777" w:rsidR="000B5C8B" w:rsidRPr="00715A02" w:rsidRDefault="000B5C8B">
      <w:pPr>
        <w:rPr>
          <w:noProof/>
          <w:szCs w:val="22"/>
          <w:lang w:val="sv-SE"/>
        </w:rPr>
      </w:pPr>
    </w:p>
    <w:p w14:paraId="309318F0" w14:textId="77777777" w:rsidR="00535E7C" w:rsidRPr="00715A02" w:rsidRDefault="00870D0A">
      <w:pPr>
        <w:rPr>
          <w:noProof/>
          <w:szCs w:val="22"/>
          <w:lang w:val="sv-SE"/>
        </w:rPr>
      </w:pPr>
      <w:r w:rsidRPr="00715A02">
        <w:rPr>
          <w:noProof/>
          <w:szCs w:val="22"/>
          <w:lang w:val="sv-SE"/>
        </w:rPr>
        <w:t>I kliniska studier har samtidig administrering av abatacept och Enbrel resulterat i ökad incidens av allvarliga biverkningar. Samtidig behandling har inte visat någon ökad klinisk fördel så denna kombination rekommenderas inte (se avsnitt 4.4).</w:t>
      </w:r>
    </w:p>
    <w:p w14:paraId="16308FA0" w14:textId="77777777" w:rsidR="00535E7C" w:rsidRPr="00715A02" w:rsidRDefault="00535E7C">
      <w:pPr>
        <w:tabs>
          <w:tab w:val="left" w:pos="567"/>
        </w:tabs>
        <w:rPr>
          <w:b/>
          <w:noProof/>
          <w:szCs w:val="22"/>
          <w:lang w:val="sv-SE"/>
        </w:rPr>
      </w:pPr>
    </w:p>
    <w:p w14:paraId="600297D5" w14:textId="77777777" w:rsidR="00535E7C" w:rsidRPr="00715A02" w:rsidRDefault="00870D0A" w:rsidP="00C45C33">
      <w:pPr>
        <w:rPr>
          <w:noProof/>
          <w:u w:val="single"/>
          <w:lang w:val="sv-SE"/>
        </w:rPr>
      </w:pPr>
      <w:r w:rsidRPr="00715A02">
        <w:rPr>
          <w:noProof/>
          <w:u w:val="single"/>
          <w:lang w:val="sv-SE"/>
        </w:rPr>
        <w:t>Samtidig behandling med sulfasalazin</w:t>
      </w:r>
    </w:p>
    <w:p w14:paraId="5E87B4BF" w14:textId="77777777" w:rsidR="000B5C8B" w:rsidRPr="00715A02" w:rsidRDefault="000B5C8B">
      <w:pPr>
        <w:tabs>
          <w:tab w:val="left" w:pos="567"/>
        </w:tabs>
        <w:rPr>
          <w:noProof/>
          <w:szCs w:val="22"/>
          <w:lang w:val="sv-SE"/>
        </w:rPr>
      </w:pPr>
    </w:p>
    <w:p w14:paraId="172DF295" w14:textId="77777777" w:rsidR="00535E7C" w:rsidRPr="00715A02" w:rsidRDefault="00870D0A">
      <w:pPr>
        <w:tabs>
          <w:tab w:val="left" w:pos="567"/>
        </w:tabs>
        <w:rPr>
          <w:noProof/>
          <w:szCs w:val="22"/>
          <w:lang w:val="sv-SE"/>
        </w:rPr>
      </w:pPr>
      <w:r w:rsidRPr="00715A02">
        <w:rPr>
          <w:noProof/>
          <w:szCs w:val="22"/>
          <w:lang w:val="sv-SE"/>
        </w:rPr>
        <w:t>I en klinisk studie med vuxna patienter som erhöll etablerade doser av sulfasalazin, till vilket Enbrel adderades, erhöll patienterna i kombinationsgruppen en statistiskt signifikant minskning i antalet vita blodkroppar jämfört med gruppen som behandlades med bara Enbrel eller sulfasalazin. Den kliniska betydelsen av detta är okänt. Läkare bör ta detta i beaktande och använda denna kombination med försiktighet.</w:t>
      </w:r>
    </w:p>
    <w:p w14:paraId="58C006E2" w14:textId="77777777" w:rsidR="00535E7C" w:rsidRPr="00715A02" w:rsidRDefault="00535E7C">
      <w:pPr>
        <w:tabs>
          <w:tab w:val="left" w:pos="567"/>
        </w:tabs>
        <w:rPr>
          <w:noProof/>
          <w:szCs w:val="22"/>
          <w:lang w:val="sv-SE"/>
        </w:rPr>
      </w:pPr>
    </w:p>
    <w:p w14:paraId="59D4F440" w14:textId="77777777" w:rsidR="00535E7C" w:rsidRPr="00715A02" w:rsidRDefault="00870D0A" w:rsidP="00C45C33">
      <w:pPr>
        <w:rPr>
          <w:noProof/>
          <w:u w:val="single"/>
          <w:lang w:val="sv-SE"/>
        </w:rPr>
      </w:pPr>
      <w:r w:rsidRPr="00715A02">
        <w:rPr>
          <w:noProof/>
          <w:u w:val="single"/>
          <w:lang w:val="sv-SE"/>
        </w:rPr>
        <w:t>Samtidig behandling där interaktioner inte observerats</w:t>
      </w:r>
    </w:p>
    <w:p w14:paraId="59AB2785" w14:textId="77777777" w:rsidR="000B5C8B" w:rsidRPr="00715A02" w:rsidRDefault="000B5C8B">
      <w:pPr>
        <w:rPr>
          <w:noProof/>
          <w:szCs w:val="22"/>
          <w:lang w:val="sv-SE"/>
        </w:rPr>
      </w:pPr>
    </w:p>
    <w:p w14:paraId="16180537" w14:textId="77777777" w:rsidR="00535E7C" w:rsidRPr="00715A02" w:rsidRDefault="00870D0A">
      <w:pPr>
        <w:rPr>
          <w:noProof/>
          <w:szCs w:val="22"/>
          <w:lang w:val="sv-SE"/>
        </w:rPr>
      </w:pPr>
      <w:r w:rsidRPr="00715A02">
        <w:rPr>
          <w:noProof/>
          <w:szCs w:val="22"/>
          <w:lang w:val="sv-SE"/>
        </w:rPr>
        <w:t>I kliniska prövningar har inga interaktioner observerats när Enbrel administrerats tillsammans med glukokortikoider, salicylater (förutom sulfasalazin), icke-steroida antiinflammatoriska medel (NSAIDs), analgetika eller metotrexat. Se avsnitt 4.4 för råd angående vaccinationer.</w:t>
      </w:r>
    </w:p>
    <w:p w14:paraId="328CD809" w14:textId="77777777" w:rsidR="00535E7C" w:rsidRPr="00715A02" w:rsidRDefault="00535E7C">
      <w:pPr>
        <w:rPr>
          <w:b/>
          <w:bCs/>
          <w:noProof/>
          <w:szCs w:val="22"/>
          <w:lang w:val="sv-SE"/>
        </w:rPr>
      </w:pPr>
    </w:p>
    <w:p w14:paraId="6048AEEE" w14:textId="77777777" w:rsidR="00981EF7" w:rsidRPr="00715A02" w:rsidRDefault="00870D0A" w:rsidP="0045014B">
      <w:pPr>
        <w:rPr>
          <w:noProof/>
          <w:szCs w:val="22"/>
          <w:lang w:val="sv-SE"/>
        </w:rPr>
      </w:pPr>
      <w:r w:rsidRPr="00715A02">
        <w:rPr>
          <w:noProof/>
          <w:szCs w:val="22"/>
          <w:lang w:val="sv-SE"/>
        </w:rPr>
        <w:t>Ingen kliniskt signifikant farmakokinetisk interaktion har observerats i studier med metotrexat, digoxin eller warfarin.</w:t>
      </w:r>
    </w:p>
    <w:p w14:paraId="5F6BBC3F" w14:textId="77777777" w:rsidR="00535E7C" w:rsidRPr="00715A02" w:rsidRDefault="00535E7C">
      <w:pPr>
        <w:pStyle w:val="BodyText3"/>
        <w:widowControl/>
        <w:tabs>
          <w:tab w:val="left" w:pos="567"/>
        </w:tabs>
        <w:rPr>
          <w:noProof/>
          <w:sz w:val="22"/>
          <w:szCs w:val="22"/>
          <w:lang w:val="sv-SE"/>
        </w:rPr>
      </w:pPr>
    </w:p>
    <w:p w14:paraId="4321AA48" w14:textId="77777777" w:rsidR="00535E7C" w:rsidRPr="00715A02" w:rsidRDefault="00870D0A" w:rsidP="00C45C33">
      <w:pPr>
        <w:rPr>
          <w:b/>
          <w:bCs/>
          <w:noProof/>
          <w:lang w:val="sv-SE"/>
        </w:rPr>
      </w:pPr>
      <w:r w:rsidRPr="00715A02">
        <w:rPr>
          <w:b/>
          <w:bCs/>
          <w:noProof/>
          <w:lang w:val="sv-SE"/>
        </w:rPr>
        <w:t>4.6</w:t>
      </w:r>
      <w:r w:rsidRPr="00715A02">
        <w:rPr>
          <w:b/>
          <w:bCs/>
          <w:noProof/>
          <w:lang w:val="sv-SE"/>
        </w:rPr>
        <w:tab/>
        <w:t>Fertilitet, graviditet och amning</w:t>
      </w:r>
    </w:p>
    <w:p w14:paraId="7D8E6D7C" w14:textId="77777777" w:rsidR="00535E7C" w:rsidRPr="00715A02" w:rsidRDefault="00535E7C" w:rsidP="00781434">
      <w:pPr>
        <w:widowControl w:val="0"/>
        <w:tabs>
          <w:tab w:val="left" w:pos="567"/>
        </w:tabs>
        <w:rPr>
          <w:noProof/>
          <w:szCs w:val="22"/>
          <w:lang w:val="sv-SE"/>
        </w:rPr>
      </w:pPr>
    </w:p>
    <w:p w14:paraId="5C0B2C60" w14:textId="77777777" w:rsidR="00535E7C" w:rsidRPr="00715A02" w:rsidRDefault="00870D0A" w:rsidP="00781434">
      <w:pPr>
        <w:widowControl w:val="0"/>
        <w:tabs>
          <w:tab w:val="left" w:pos="567"/>
        </w:tabs>
        <w:rPr>
          <w:noProof/>
          <w:szCs w:val="22"/>
          <w:u w:val="single"/>
          <w:lang w:val="sv-SE"/>
        </w:rPr>
      </w:pPr>
      <w:r w:rsidRPr="00715A02">
        <w:rPr>
          <w:noProof/>
          <w:szCs w:val="22"/>
          <w:u w:val="single"/>
          <w:lang w:val="sv-SE"/>
        </w:rPr>
        <w:t>Fertila kvinnor</w:t>
      </w:r>
    </w:p>
    <w:p w14:paraId="33B2424E" w14:textId="77777777" w:rsidR="000B5C8B" w:rsidRPr="00715A02" w:rsidRDefault="000B5C8B" w:rsidP="00781434">
      <w:pPr>
        <w:widowControl w:val="0"/>
        <w:tabs>
          <w:tab w:val="left" w:pos="567"/>
        </w:tabs>
        <w:rPr>
          <w:noProof/>
          <w:szCs w:val="22"/>
          <w:lang w:val="sv-SE"/>
        </w:rPr>
      </w:pPr>
    </w:p>
    <w:p w14:paraId="58A68599" w14:textId="77777777" w:rsidR="00535E7C" w:rsidRPr="00715A02" w:rsidRDefault="00870D0A" w:rsidP="00781434">
      <w:pPr>
        <w:widowControl w:val="0"/>
        <w:tabs>
          <w:tab w:val="left" w:pos="567"/>
        </w:tabs>
        <w:rPr>
          <w:noProof/>
          <w:szCs w:val="22"/>
          <w:lang w:val="sv-SE"/>
        </w:rPr>
      </w:pPr>
      <w:r w:rsidRPr="00715A02">
        <w:rPr>
          <w:noProof/>
          <w:szCs w:val="22"/>
          <w:lang w:val="sv-SE"/>
        </w:rPr>
        <w:t xml:space="preserve">Fertila kvinnor </w:t>
      </w:r>
      <w:r w:rsidR="002A02DB" w:rsidRPr="00715A02">
        <w:rPr>
          <w:noProof/>
          <w:szCs w:val="22"/>
          <w:lang w:val="sv-SE"/>
        </w:rPr>
        <w:t>ska</w:t>
      </w:r>
      <w:r w:rsidRPr="00715A02">
        <w:rPr>
          <w:noProof/>
          <w:szCs w:val="22"/>
          <w:lang w:val="sv-SE"/>
        </w:rPr>
        <w:t xml:space="preserve"> </w:t>
      </w:r>
      <w:r w:rsidR="00637260" w:rsidRPr="00715A02">
        <w:rPr>
          <w:noProof/>
          <w:szCs w:val="22"/>
          <w:lang w:val="sv-SE"/>
        </w:rPr>
        <w:t>överväga användning av</w:t>
      </w:r>
      <w:r w:rsidRPr="00715A02">
        <w:rPr>
          <w:noProof/>
          <w:szCs w:val="22"/>
          <w:lang w:val="sv-SE"/>
        </w:rPr>
        <w:t xml:space="preserve"> lämpligt preventivmedel för att undvika att bli gravida under behandlingen med Enbrel och i tre veckor efter avslutad behandling. </w:t>
      </w:r>
    </w:p>
    <w:p w14:paraId="07602191" w14:textId="77777777" w:rsidR="00535E7C" w:rsidRPr="00715A02" w:rsidRDefault="00535E7C" w:rsidP="00781434">
      <w:pPr>
        <w:widowControl w:val="0"/>
        <w:tabs>
          <w:tab w:val="left" w:pos="567"/>
        </w:tabs>
        <w:rPr>
          <w:noProof/>
          <w:szCs w:val="22"/>
          <w:lang w:val="sv-SE"/>
        </w:rPr>
      </w:pPr>
    </w:p>
    <w:p w14:paraId="0DF46922" w14:textId="77777777" w:rsidR="00535E7C" w:rsidRPr="00715A02" w:rsidRDefault="00870D0A">
      <w:pPr>
        <w:rPr>
          <w:noProof/>
          <w:szCs w:val="22"/>
          <w:u w:val="single"/>
          <w:lang w:val="sv-SE"/>
        </w:rPr>
      </w:pPr>
      <w:r w:rsidRPr="00715A02">
        <w:rPr>
          <w:noProof/>
          <w:szCs w:val="22"/>
          <w:u w:val="single"/>
          <w:lang w:val="sv-SE"/>
        </w:rPr>
        <w:t>Graviditet</w:t>
      </w:r>
    </w:p>
    <w:p w14:paraId="7471EC54" w14:textId="77777777" w:rsidR="000B5C8B" w:rsidRPr="00715A02" w:rsidRDefault="000B5C8B">
      <w:pPr>
        <w:rPr>
          <w:noProof/>
          <w:szCs w:val="22"/>
          <w:lang w:val="sv-SE"/>
        </w:rPr>
      </w:pPr>
    </w:p>
    <w:p w14:paraId="51844E72" w14:textId="7F8C89B1" w:rsidR="00535E7C" w:rsidRPr="00715A02" w:rsidRDefault="00870D0A">
      <w:pPr>
        <w:rPr>
          <w:noProof/>
          <w:szCs w:val="22"/>
          <w:lang w:val="sv-SE"/>
        </w:rPr>
      </w:pPr>
      <w:r w:rsidRPr="00715A02">
        <w:rPr>
          <w:noProof/>
          <w:szCs w:val="22"/>
          <w:lang w:val="sv-SE"/>
        </w:rPr>
        <w:t>Reproduktionstoxikologiska studier genomförda på råttor och kaniner, har inte visat några tecken på skador på foster eller nyfödda råttor orsakade av etanercept.</w:t>
      </w:r>
      <w:r w:rsidR="005144A8" w:rsidRPr="00715A02">
        <w:rPr>
          <w:noProof/>
          <w:szCs w:val="22"/>
          <w:lang w:val="sv-SE"/>
        </w:rPr>
        <w:t xml:space="preserve"> </w:t>
      </w:r>
      <w:r w:rsidR="00981EF7" w:rsidRPr="00715A02">
        <w:rPr>
          <w:noProof/>
          <w:szCs w:val="22"/>
          <w:lang w:val="sv-SE"/>
        </w:rPr>
        <w:t>Effekterna av etanercept på graviditet</w:t>
      </w:r>
      <w:r w:rsidR="00637260" w:rsidRPr="00715A02">
        <w:rPr>
          <w:noProof/>
          <w:szCs w:val="22"/>
          <w:lang w:val="sv-SE"/>
        </w:rPr>
        <w:t>sutfall</w:t>
      </w:r>
      <w:r w:rsidR="00981EF7" w:rsidRPr="00715A02">
        <w:rPr>
          <w:noProof/>
          <w:szCs w:val="22"/>
          <w:lang w:val="sv-SE"/>
        </w:rPr>
        <w:t xml:space="preserve"> har studerats i två observationella kohortstudier. </w:t>
      </w:r>
      <w:r w:rsidR="001B2FBE" w:rsidRPr="00715A02">
        <w:rPr>
          <w:rStyle w:val="hps"/>
          <w:noProof/>
          <w:color w:val="000000"/>
          <w:lang w:val="sv-SE"/>
        </w:rPr>
        <w:t>En</w:t>
      </w:r>
      <w:r w:rsidR="001B2FBE" w:rsidRPr="00715A02">
        <w:rPr>
          <w:noProof/>
          <w:color w:val="000000"/>
          <w:lang w:val="sv-SE"/>
        </w:rPr>
        <w:t xml:space="preserve"> </w:t>
      </w:r>
      <w:r w:rsidR="001B2FBE" w:rsidRPr="00715A02">
        <w:rPr>
          <w:rStyle w:val="hps"/>
          <w:noProof/>
          <w:color w:val="000000"/>
          <w:lang w:val="sv-SE"/>
        </w:rPr>
        <w:t>högre frekvens av</w:t>
      </w:r>
      <w:r w:rsidR="001B2FBE" w:rsidRPr="00715A02">
        <w:rPr>
          <w:noProof/>
          <w:color w:val="000000"/>
          <w:lang w:val="sv-SE"/>
        </w:rPr>
        <w:t xml:space="preserve"> </w:t>
      </w:r>
      <w:r w:rsidR="001B2FBE" w:rsidRPr="00715A02">
        <w:rPr>
          <w:rStyle w:val="hps"/>
          <w:noProof/>
          <w:color w:val="000000"/>
          <w:lang w:val="sv-SE"/>
        </w:rPr>
        <w:t>allvarliga</w:t>
      </w:r>
      <w:r w:rsidR="001B2FBE" w:rsidRPr="00715A02">
        <w:rPr>
          <w:noProof/>
          <w:color w:val="000000"/>
          <w:lang w:val="sv-SE"/>
        </w:rPr>
        <w:t xml:space="preserve"> </w:t>
      </w:r>
      <w:r w:rsidR="001B2FBE" w:rsidRPr="00715A02">
        <w:rPr>
          <w:rStyle w:val="hps"/>
          <w:noProof/>
          <w:color w:val="000000"/>
          <w:lang w:val="sv-SE"/>
        </w:rPr>
        <w:t>missbildningar</w:t>
      </w:r>
      <w:r w:rsidR="001B2FBE" w:rsidRPr="00715A02">
        <w:rPr>
          <w:noProof/>
          <w:color w:val="000000"/>
          <w:lang w:val="sv-SE"/>
        </w:rPr>
        <w:t xml:space="preserve"> </w:t>
      </w:r>
      <w:r w:rsidR="001B2FBE" w:rsidRPr="00715A02">
        <w:rPr>
          <w:rStyle w:val="hps"/>
          <w:noProof/>
          <w:color w:val="000000"/>
          <w:lang w:val="sv-SE"/>
        </w:rPr>
        <w:t>observerades i</w:t>
      </w:r>
      <w:r w:rsidR="001B2FBE" w:rsidRPr="00715A02">
        <w:rPr>
          <w:noProof/>
          <w:color w:val="000000"/>
          <w:lang w:val="sv-SE"/>
        </w:rPr>
        <w:t xml:space="preserve"> </w:t>
      </w:r>
      <w:r w:rsidR="001B2FBE" w:rsidRPr="00715A02">
        <w:rPr>
          <w:rStyle w:val="hps"/>
          <w:noProof/>
          <w:color w:val="000000"/>
          <w:lang w:val="sv-SE"/>
        </w:rPr>
        <w:t>en observationsstudie</w:t>
      </w:r>
      <w:r w:rsidR="001B2FBE" w:rsidRPr="00715A02">
        <w:rPr>
          <w:noProof/>
          <w:color w:val="000000"/>
          <w:lang w:val="sv-SE"/>
        </w:rPr>
        <w:t xml:space="preserve"> </w:t>
      </w:r>
      <w:r w:rsidR="001B2FBE" w:rsidRPr="00715A02">
        <w:rPr>
          <w:rStyle w:val="hps"/>
          <w:noProof/>
          <w:color w:val="000000"/>
          <w:lang w:val="sv-SE"/>
        </w:rPr>
        <w:t>som jämför</w:t>
      </w:r>
      <w:r w:rsidR="001B2FBE" w:rsidRPr="00715A02">
        <w:rPr>
          <w:noProof/>
          <w:color w:val="000000"/>
          <w:lang w:val="sv-SE"/>
        </w:rPr>
        <w:t xml:space="preserve"> </w:t>
      </w:r>
      <w:r w:rsidR="001B2FBE" w:rsidRPr="00715A02">
        <w:rPr>
          <w:rStyle w:val="hps"/>
          <w:noProof/>
          <w:color w:val="000000"/>
          <w:lang w:val="sv-SE"/>
        </w:rPr>
        <w:t>graviditeter som exponerats för</w:t>
      </w:r>
      <w:r w:rsidR="001B2FBE" w:rsidRPr="00715A02">
        <w:rPr>
          <w:noProof/>
          <w:color w:val="000000"/>
          <w:lang w:val="sv-SE"/>
        </w:rPr>
        <w:t xml:space="preserve"> </w:t>
      </w:r>
      <w:r w:rsidR="001B2FBE" w:rsidRPr="00715A02">
        <w:rPr>
          <w:rStyle w:val="hps"/>
          <w:noProof/>
          <w:color w:val="000000"/>
          <w:lang w:val="sv-SE"/>
        </w:rPr>
        <w:t>etanercept</w:t>
      </w:r>
      <w:r w:rsidR="001B2FBE" w:rsidRPr="00715A02">
        <w:rPr>
          <w:noProof/>
          <w:color w:val="000000"/>
          <w:lang w:val="sv-SE"/>
        </w:rPr>
        <w:t xml:space="preserve"> </w:t>
      </w:r>
      <w:r w:rsidR="00746FFA" w:rsidRPr="00715A02">
        <w:rPr>
          <w:noProof/>
          <w:color w:val="000000"/>
          <w:lang w:val="sv-SE"/>
        </w:rPr>
        <w:t xml:space="preserve">(n=370) </w:t>
      </w:r>
      <w:r w:rsidR="001B2FBE" w:rsidRPr="00715A02">
        <w:rPr>
          <w:rStyle w:val="hps"/>
          <w:noProof/>
          <w:color w:val="000000"/>
          <w:lang w:val="sv-SE"/>
        </w:rPr>
        <w:t>under första trimestern</w:t>
      </w:r>
      <w:r w:rsidR="001B2FBE" w:rsidRPr="00715A02">
        <w:rPr>
          <w:noProof/>
          <w:color w:val="000000"/>
          <w:lang w:val="sv-SE"/>
        </w:rPr>
        <w:t xml:space="preserve">, </w:t>
      </w:r>
      <w:r w:rsidR="001B2FBE" w:rsidRPr="00715A02">
        <w:rPr>
          <w:rStyle w:val="hps"/>
          <w:noProof/>
          <w:color w:val="000000"/>
          <w:lang w:val="sv-SE"/>
        </w:rPr>
        <w:t>med</w:t>
      </w:r>
      <w:r w:rsidR="001B2FBE" w:rsidRPr="00715A02">
        <w:rPr>
          <w:noProof/>
          <w:color w:val="000000"/>
          <w:lang w:val="sv-SE"/>
        </w:rPr>
        <w:t xml:space="preserve"> </w:t>
      </w:r>
      <w:r w:rsidR="001B2FBE" w:rsidRPr="00715A02">
        <w:rPr>
          <w:rStyle w:val="hps"/>
          <w:noProof/>
          <w:color w:val="000000"/>
          <w:lang w:val="sv-SE"/>
        </w:rPr>
        <w:t>graviditeter</w:t>
      </w:r>
      <w:r w:rsidR="001B2FBE" w:rsidRPr="00715A02">
        <w:rPr>
          <w:noProof/>
          <w:color w:val="000000"/>
          <w:lang w:val="sv-SE"/>
        </w:rPr>
        <w:t xml:space="preserve"> som </w:t>
      </w:r>
      <w:r w:rsidR="001B2FBE" w:rsidRPr="00715A02">
        <w:rPr>
          <w:rStyle w:val="hps"/>
          <w:noProof/>
          <w:color w:val="000000"/>
          <w:lang w:val="sv-SE"/>
        </w:rPr>
        <w:t>inte exponerats för</w:t>
      </w:r>
      <w:r w:rsidR="001B2FBE" w:rsidRPr="00715A02">
        <w:rPr>
          <w:noProof/>
          <w:color w:val="000000"/>
          <w:lang w:val="sv-SE"/>
        </w:rPr>
        <w:t xml:space="preserve"> </w:t>
      </w:r>
      <w:r w:rsidR="001B2FBE" w:rsidRPr="00715A02">
        <w:rPr>
          <w:rStyle w:val="hps"/>
          <w:noProof/>
          <w:color w:val="000000"/>
          <w:lang w:val="sv-SE"/>
        </w:rPr>
        <w:t>etanercept</w:t>
      </w:r>
      <w:r w:rsidR="001B2FBE" w:rsidRPr="00715A02">
        <w:rPr>
          <w:noProof/>
          <w:color w:val="000000"/>
          <w:lang w:val="sv-SE"/>
        </w:rPr>
        <w:t xml:space="preserve"> </w:t>
      </w:r>
      <w:r w:rsidR="001B2FBE" w:rsidRPr="00715A02">
        <w:rPr>
          <w:rStyle w:val="hps"/>
          <w:noProof/>
          <w:color w:val="000000"/>
          <w:lang w:val="sv-SE"/>
        </w:rPr>
        <w:t>eller</w:t>
      </w:r>
      <w:r w:rsidR="001B2FBE" w:rsidRPr="00715A02">
        <w:rPr>
          <w:noProof/>
          <w:color w:val="000000"/>
          <w:lang w:val="sv-SE"/>
        </w:rPr>
        <w:t xml:space="preserve"> </w:t>
      </w:r>
      <w:r w:rsidR="001B2FBE" w:rsidRPr="00715A02">
        <w:rPr>
          <w:rStyle w:val="hps"/>
          <w:noProof/>
          <w:color w:val="000000"/>
          <w:lang w:val="sv-SE"/>
        </w:rPr>
        <w:t>andra TNF</w:t>
      </w:r>
      <w:r w:rsidR="001B2FBE" w:rsidRPr="00715A02">
        <w:rPr>
          <w:rStyle w:val="atn"/>
          <w:noProof/>
          <w:color w:val="000000"/>
          <w:lang w:val="sv-SE"/>
        </w:rPr>
        <w:t>-</w:t>
      </w:r>
      <w:r w:rsidR="001B2FBE" w:rsidRPr="00715A02">
        <w:rPr>
          <w:noProof/>
          <w:color w:val="000000"/>
          <w:lang w:val="sv-SE"/>
        </w:rPr>
        <w:t xml:space="preserve">antagonister </w:t>
      </w:r>
      <w:r w:rsidR="00746FFA" w:rsidRPr="00715A02">
        <w:rPr>
          <w:noProof/>
          <w:color w:val="000000"/>
          <w:lang w:val="sv-SE"/>
        </w:rPr>
        <w:t xml:space="preserve">(n=164) </w:t>
      </w:r>
      <w:r w:rsidR="001B2FBE" w:rsidRPr="00715A02">
        <w:rPr>
          <w:rStyle w:val="hps"/>
          <w:noProof/>
          <w:color w:val="000000"/>
          <w:lang w:val="sv-SE"/>
        </w:rPr>
        <w:t>(</w:t>
      </w:r>
      <w:r w:rsidR="001B2FBE" w:rsidRPr="00715A02">
        <w:rPr>
          <w:noProof/>
          <w:color w:val="000000"/>
          <w:lang w:val="sv-SE"/>
        </w:rPr>
        <w:t xml:space="preserve">justerat </w:t>
      </w:r>
      <w:r w:rsidR="001B2FBE" w:rsidRPr="00715A02">
        <w:rPr>
          <w:rStyle w:val="hps"/>
          <w:noProof/>
          <w:color w:val="000000"/>
          <w:lang w:val="sv-SE"/>
        </w:rPr>
        <w:t>odds</w:t>
      </w:r>
      <w:r w:rsidR="001B2FBE" w:rsidRPr="00715A02">
        <w:rPr>
          <w:noProof/>
          <w:color w:val="000000"/>
          <w:lang w:val="sv-SE"/>
        </w:rPr>
        <w:t xml:space="preserve">kvot </w:t>
      </w:r>
      <w:r w:rsidR="001B2FBE" w:rsidRPr="00715A02">
        <w:rPr>
          <w:rStyle w:val="hps"/>
          <w:noProof/>
          <w:color w:val="000000"/>
          <w:lang w:val="sv-SE"/>
        </w:rPr>
        <w:t>2,4</w:t>
      </w:r>
      <w:r w:rsidR="001B2FBE" w:rsidRPr="00715A02">
        <w:rPr>
          <w:noProof/>
          <w:color w:val="000000"/>
          <w:lang w:val="sv-SE"/>
        </w:rPr>
        <w:t xml:space="preserve">, </w:t>
      </w:r>
      <w:r w:rsidR="001B2FBE" w:rsidRPr="00715A02">
        <w:rPr>
          <w:rStyle w:val="hps"/>
          <w:noProof/>
          <w:color w:val="000000"/>
          <w:lang w:val="sv-SE"/>
        </w:rPr>
        <w:t>95</w:t>
      </w:r>
      <w:r w:rsidR="001B2FBE" w:rsidRPr="00715A02">
        <w:rPr>
          <w:noProof/>
          <w:color w:val="000000"/>
          <w:lang w:val="sv-SE"/>
        </w:rPr>
        <w:t xml:space="preserve">% </w:t>
      </w:r>
      <w:r w:rsidR="00B74D39" w:rsidRPr="00715A02">
        <w:rPr>
          <w:rStyle w:val="hps"/>
          <w:noProof/>
          <w:color w:val="000000"/>
          <w:lang w:val="sv-SE"/>
        </w:rPr>
        <w:t>K</w:t>
      </w:r>
      <w:r w:rsidR="001B2FBE" w:rsidRPr="00715A02">
        <w:rPr>
          <w:rStyle w:val="hps"/>
          <w:noProof/>
          <w:color w:val="000000"/>
          <w:lang w:val="sv-SE"/>
        </w:rPr>
        <w:t>I:</w:t>
      </w:r>
      <w:r w:rsidR="001B2FBE" w:rsidRPr="00715A02">
        <w:rPr>
          <w:noProof/>
          <w:color w:val="000000"/>
          <w:lang w:val="sv-SE"/>
        </w:rPr>
        <w:t xml:space="preserve"> </w:t>
      </w:r>
      <w:r w:rsidR="001B2FBE" w:rsidRPr="00715A02">
        <w:rPr>
          <w:rStyle w:val="hps"/>
          <w:noProof/>
          <w:color w:val="000000"/>
          <w:lang w:val="sv-SE"/>
        </w:rPr>
        <w:t>1,0-5,5</w:t>
      </w:r>
      <w:r w:rsidR="001B2FBE" w:rsidRPr="00715A02">
        <w:rPr>
          <w:noProof/>
          <w:color w:val="000000"/>
          <w:lang w:val="sv-SE"/>
        </w:rPr>
        <w:t xml:space="preserve">). </w:t>
      </w:r>
      <w:r w:rsidR="001B2FBE" w:rsidRPr="00715A02">
        <w:rPr>
          <w:rStyle w:val="hps"/>
          <w:noProof/>
          <w:color w:val="000000"/>
          <w:lang w:val="sv-SE"/>
        </w:rPr>
        <w:t>De</w:t>
      </w:r>
      <w:r w:rsidR="001B2FBE" w:rsidRPr="00715A02">
        <w:rPr>
          <w:noProof/>
          <w:color w:val="000000"/>
          <w:lang w:val="sv-SE"/>
        </w:rPr>
        <w:t xml:space="preserve"> </w:t>
      </w:r>
      <w:r w:rsidR="001B2FBE" w:rsidRPr="00715A02">
        <w:rPr>
          <w:rStyle w:val="hps"/>
          <w:noProof/>
          <w:color w:val="000000"/>
          <w:lang w:val="sv-SE"/>
        </w:rPr>
        <w:t>former av allvarliga</w:t>
      </w:r>
      <w:r w:rsidR="001B2FBE" w:rsidRPr="00715A02">
        <w:rPr>
          <w:noProof/>
          <w:color w:val="000000"/>
          <w:lang w:val="sv-SE"/>
        </w:rPr>
        <w:t xml:space="preserve"> </w:t>
      </w:r>
      <w:r w:rsidR="001B2FBE" w:rsidRPr="00715A02">
        <w:rPr>
          <w:rStyle w:val="hps"/>
          <w:noProof/>
          <w:color w:val="000000"/>
          <w:lang w:val="sv-SE"/>
        </w:rPr>
        <w:t>missbildningar</w:t>
      </w:r>
      <w:r w:rsidR="001B2FBE" w:rsidRPr="00715A02">
        <w:rPr>
          <w:noProof/>
          <w:color w:val="000000"/>
          <w:lang w:val="sv-SE"/>
        </w:rPr>
        <w:t xml:space="preserve"> </w:t>
      </w:r>
      <w:r w:rsidR="001B2FBE" w:rsidRPr="00715A02">
        <w:rPr>
          <w:rStyle w:val="hps"/>
          <w:noProof/>
          <w:color w:val="000000"/>
          <w:lang w:val="sv-SE"/>
        </w:rPr>
        <w:t>överensstämde</w:t>
      </w:r>
      <w:r w:rsidR="001B2FBE" w:rsidRPr="00715A02">
        <w:rPr>
          <w:noProof/>
          <w:color w:val="000000"/>
          <w:lang w:val="sv-SE"/>
        </w:rPr>
        <w:t xml:space="preserve"> </w:t>
      </w:r>
      <w:r w:rsidR="001B2FBE" w:rsidRPr="00715A02">
        <w:rPr>
          <w:rStyle w:val="hps"/>
          <w:noProof/>
          <w:color w:val="000000"/>
          <w:lang w:val="sv-SE"/>
        </w:rPr>
        <w:t>med</w:t>
      </w:r>
      <w:r w:rsidR="001B2FBE" w:rsidRPr="00715A02">
        <w:rPr>
          <w:noProof/>
          <w:color w:val="000000"/>
          <w:lang w:val="sv-SE"/>
        </w:rPr>
        <w:t xml:space="preserve"> </w:t>
      </w:r>
      <w:r w:rsidR="001B2FBE" w:rsidRPr="00715A02">
        <w:rPr>
          <w:rStyle w:val="hps"/>
          <w:noProof/>
          <w:color w:val="000000"/>
          <w:lang w:val="sv-SE"/>
        </w:rPr>
        <w:t>de</w:t>
      </w:r>
      <w:r w:rsidR="001B2FBE" w:rsidRPr="00715A02">
        <w:rPr>
          <w:noProof/>
          <w:color w:val="000000"/>
          <w:lang w:val="sv-SE"/>
        </w:rPr>
        <w:t xml:space="preserve"> </w:t>
      </w:r>
      <w:r w:rsidR="001B2FBE" w:rsidRPr="00715A02">
        <w:rPr>
          <w:rStyle w:val="hps"/>
          <w:noProof/>
          <w:color w:val="000000"/>
          <w:lang w:val="sv-SE"/>
        </w:rPr>
        <w:t>vanligast rapporterade</w:t>
      </w:r>
      <w:r w:rsidR="001B2FBE" w:rsidRPr="00715A02">
        <w:rPr>
          <w:noProof/>
          <w:color w:val="000000"/>
          <w:lang w:val="sv-SE"/>
        </w:rPr>
        <w:t xml:space="preserve"> </w:t>
      </w:r>
      <w:r w:rsidR="001B2FBE" w:rsidRPr="00715A02">
        <w:rPr>
          <w:rStyle w:val="hps"/>
          <w:noProof/>
          <w:color w:val="000000"/>
          <w:lang w:val="sv-SE"/>
        </w:rPr>
        <w:t>i den allmänna populationen</w:t>
      </w:r>
      <w:r w:rsidR="001B2FBE" w:rsidRPr="00715A02">
        <w:rPr>
          <w:noProof/>
          <w:color w:val="000000"/>
          <w:lang w:val="sv-SE"/>
        </w:rPr>
        <w:t xml:space="preserve"> </w:t>
      </w:r>
      <w:r w:rsidR="001B2FBE" w:rsidRPr="00715A02">
        <w:rPr>
          <w:rStyle w:val="hps"/>
          <w:noProof/>
          <w:color w:val="000000"/>
          <w:lang w:val="sv-SE"/>
        </w:rPr>
        <w:t>och inget</w:t>
      </w:r>
      <w:r w:rsidR="001B2FBE" w:rsidRPr="00715A02">
        <w:rPr>
          <w:noProof/>
          <w:color w:val="000000"/>
          <w:lang w:val="sv-SE"/>
        </w:rPr>
        <w:t xml:space="preserve"> </w:t>
      </w:r>
      <w:r w:rsidR="001B2FBE" w:rsidRPr="00715A02">
        <w:rPr>
          <w:rStyle w:val="hps"/>
          <w:noProof/>
          <w:color w:val="000000"/>
          <w:lang w:val="sv-SE"/>
        </w:rPr>
        <w:t>speciellt mönster</w:t>
      </w:r>
      <w:r w:rsidR="001B2FBE" w:rsidRPr="00715A02">
        <w:rPr>
          <w:noProof/>
          <w:color w:val="000000"/>
          <w:lang w:val="sv-SE"/>
        </w:rPr>
        <w:t xml:space="preserve"> </w:t>
      </w:r>
      <w:r w:rsidR="001B2FBE" w:rsidRPr="00715A02">
        <w:rPr>
          <w:rStyle w:val="hps"/>
          <w:noProof/>
          <w:color w:val="000000"/>
          <w:lang w:val="sv-SE"/>
        </w:rPr>
        <w:t>av</w:t>
      </w:r>
      <w:r w:rsidR="001B2FBE" w:rsidRPr="00715A02">
        <w:rPr>
          <w:noProof/>
          <w:color w:val="000000"/>
          <w:lang w:val="sv-SE"/>
        </w:rPr>
        <w:t xml:space="preserve"> </w:t>
      </w:r>
      <w:r w:rsidR="001B2FBE" w:rsidRPr="00715A02">
        <w:rPr>
          <w:rStyle w:val="hps"/>
          <w:noProof/>
          <w:color w:val="000000"/>
          <w:lang w:val="sv-SE"/>
        </w:rPr>
        <w:t>missbildningar</w:t>
      </w:r>
      <w:r w:rsidR="001B2FBE" w:rsidRPr="00715A02">
        <w:rPr>
          <w:noProof/>
          <w:color w:val="000000"/>
          <w:lang w:val="sv-SE"/>
        </w:rPr>
        <w:t xml:space="preserve"> </w:t>
      </w:r>
      <w:r w:rsidR="001B2FBE" w:rsidRPr="00715A02">
        <w:rPr>
          <w:rStyle w:val="hps"/>
          <w:noProof/>
          <w:color w:val="000000"/>
          <w:lang w:val="sv-SE"/>
        </w:rPr>
        <w:t>identifierades</w:t>
      </w:r>
      <w:r w:rsidR="001B2FBE" w:rsidRPr="00715A02">
        <w:rPr>
          <w:noProof/>
          <w:color w:val="000000"/>
          <w:lang w:val="sv-SE"/>
        </w:rPr>
        <w:t>. Man såg i</w:t>
      </w:r>
      <w:r w:rsidR="001B2FBE" w:rsidRPr="00715A02">
        <w:rPr>
          <w:rStyle w:val="hps"/>
          <w:noProof/>
          <w:color w:val="000000"/>
          <w:lang w:val="sv-SE"/>
        </w:rPr>
        <w:t>ngen förändring i</w:t>
      </w:r>
      <w:r w:rsidR="001B2FBE" w:rsidRPr="00715A02">
        <w:rPr>
          <w:noProof/>
          <w:color w:val="000000"/>
          <w:lang w:val="sv-SE"/>
        </w:rPr>
        <w:t xml:space="preserve"> </w:t>
      </w:r>
      <w:r w:rsidR="001B2FBE" w:rsidRPr="00715A02">
        <w:rPr>
          <w:rStyle w:val="hps"/>
          <w:noProof/>
          <w:color w:val="000000"/>
          <w:lang w:val="sv-SE"/>
        </w:rPr>
        <w:t>graden av</w:t>
      </w:r>
      <w:r w:rsidR="001B2FBE" w:rsidRPr="00715A02">
        <w:rPr>
          <w:noProof/>
          <w:color w:val="000000"/>
          <w:lang w:val="sv-SE"/>
        </w:rPr>
        <w:t xml:space="preserve"> </w:t>
      </w:r>
      <w:r w:rsidR="001B2FBE" w:rsidRPr="00715A02">
        <w:rPr>
          <w:rStyle w:val="hps"/>
          <w:noProof/>
          <w:color w:val="000000"/>
          <w:lang w:val="sv-SE"/>
        </w:rPr>
        <w:t>spontanabort, dödfödslar</w:t>
      </w:r>
      <w:r w:rsidR="001B2FBE" w:rsidRPr="00715A02">
        <w:rPr>
          <w:noProof/>
          <w:color w:val="000000"/>
          <w:lang w:val="sv-SE"/>
        </w:rPr>
        <w:t xml:space="preserve">, </w:t>
      </w:r>
      <w:r w:rsidR="001B2FBE" w:rsidRPr="00715A02">
        <w:rPr>
          <w:rStyle w:val="hps"/>
          <w:noProof/>
          <w:color w:val="000000"/>
          <w:lang w:val="sv-SE"/>
        </w:rPr>
        <w:t>eller</w:t>
      </w:r>
      <w:r w:rsidR="001B2FBE" w:rsidRPr="00715A02">
        <w:rPr>
          <w:noProof/>
          <w:color w:val="000000"/>
          <w:lang w:val="sv-SE"/>
        </w:rPr>
        <w:t xml:space="preserve"> </w:t>
      </w:r>
      <w:r w:rsidR="001B2FBE" w:rsidRPr="00715A02">
        <w:rPr>
          <w:rStyle w:val="hps"/>
          <w:noProof/>
          <w:color w:val="000000"/>
          <w:lang w:val="sv-SE"/>
        </w:rPr>
        <w:t>mindre</w:t>
      </w:r>
      <w:r w:rsidR="001B2FBE" w:rsidRPr="00715A02">
        <w:rPr>
          <w:noProof/>
          <w:color w:val="000000"/>
          <w:lang w:val="sv-SE"/>
        </w:rPr>
        <w:t xml:space="preserve"> </w:t>
      </w:r>
      <w:r w:rsidR="001B2FBE" w:rsidRPr="00715A02">
        <w:rPr>
          <w:rStyle w:val="hps"/>
          <w:noProof/>
          <w:color w:val="000000"/>
          <w:lang w:val="sv-SE"/>
        </w:rPr>
        <w:t>missbildningar</w:t>
      </w:r>
      <w:r w:rsidR="001B2FBE" w:rsidRPr="00715A02">
        <w:rPr>
          <w:noProof/>
          <w:color w:val="000000"/>
          <w:lang w:val="sv-SE"/>
        </w:rPr>
        <w:t>.</w:t>
      </w:r>
      <w:r w:rsidR="005144A8" w:rsidRPr="00715A02">
        <w:rPr>
          <w:noProof/>
          <w:color w:val="000000"/>
          <w:lang w:val="sv-SE"/>
        </w:rPr>
        <w:t xml:space="preserve"> </w:t>
      </w:r>
      <w:r w:rsidR="00AF4F69" w:rsidRPr="00715A02">
        <w:rPr>
          <w:noProof/>
          <w:color w:val="000000"/>
          <w:lang w:val="sv-SE"/>
        </w:rPr>
        <w:t>I en annan observationell registerstudie som genomfördes i flera länder och som jämförde risken för negativa graviditet</w:t>
      </w:r>
      <w:r w:rsidR="00637260" w:rsidRPr="00715A02">
        <w:rPr>
          <w:noProof/>
          <w:color w:val="000000"/>
          <w:lang w:val="sv-SE"/>
        </w:rPr>
        <w:t>sutfall</w:t>
      </w:r>
      <w:r w:rsidR="00AF4F69" w:rsidRPr="00715A02">
        <w:rPr>
          <w:noProof/>
          <w:color w:val="000000"/>
          <w:lang w:val="sv-SE"/>
        </w:rPr>
        <w:t xml:space="preserve"> hos kvinnor som exponerats för etanercept </w:t>
      </w:r>
      <w:r w:rsidR="00CA287A" w:rsidRPr="00715A02">
        <w:rPr>
          <w:noProof/>
          <w:color w:val="000000"/>
          <w:lang w:val="sv-SE"/>
        </w:rPr>
        <w:t xml:space="preserve">under de första 90 dagarna </w:t>
      </w:r>
      <w:r w:rsidR="007C1A05" w:rsidRPr="00715A02">
        <w:rPr>
          <w:noProof/>
          <w:color w:val="000000"/>
          <w:lang w:val="sv-SE"/>
        </w:rPr>
        <w:t>av</w:t>
      </w:r>
      <w:r w:rsidR="00CA287A" w:rsidRPr="00715A02">
        <w:rPr>
          <w:noProof/>
          <w:color w:val="000000"/>
          <w:lang w:val="sv-SE"/>
        </w:rPr>
        <w:t xml:space="preserve"> graviditeten </w:t>
      </w:r>
      <w:r w:rsidR="00AF4F69" w:rsidRPr="00715A02">
        <w:rPr>
          <w:noProof/>
          <w:color w:val="000000"/>
          <w:lang w:val="sv-SE"/>
        </w:rPr>
        <w:t>(n=</w:t>
      </w:r>
      <w:r w:rsidR="00CA287A" w:rsidRPr="00715A02">
        <w:rPr>
          <w:noProof/>
          <w:color w:val="000000"/>
          <w:lang w:val="sv-SE"/>
        </w:rPr>
        <w:t>425</w:t>
      </w:r>
      <w:r w:rsidR="00AF4F69" w:rsidRPr="00715A02">
        <w:rPr>
          <w:noProof/>
          <w:color w:val="000000"/>
          <w:lang w:val="sv-SE"/>
        </w:rPr>
        <w:t>) med dem som exponerats för icke-biologiska läkemedel (n=3 </w:t>
      </w:r>
      <w:r w:rsidR="00CA287A" w:rsidRPr="00715A02">
        <w:rPr>
          <w:noProof/>
          <w:color w:val="000000"/>
          <w:lang w:val="sv-SE"/>
        </w:rPr>
        <w:t>497</w:t>
      </w:r>
      <w:r w:rsidR="00AF4F69" w:rsidRPr="00715A02">
        <w:rPr>
          <w:noProof/>
          <w:color w:val="000000"/>
          <w:lang w:val="sv-SE"/>
        </w:rPr>
        <w:t xml:space="preserve">) observerades ingen ökad risk för </w:t>
      </w:r>
      <w:r w:rsidR="00AF4F69" w:rsidRPr="00715A02">
        <w:rPr>
          <w:rStyle w:val="hps"/>
          <w:noProof/>
          <w:color w:val="000000"/>
          <w:lang w:val="sv-SE"/>
        </w:rPr>
        <w:t>allvarliga</w:t>
      </w:r>
      <w:r w:rsidR="00AF4F69" w:rsidRPr="00715A02">
        <w:rPr>
          <w:noProof/>
          <w:color w:val="000000"/>
          <w:lang w:val="sv-SE"/>
        </w:rPr>
        <w:t xml:space="preserve"> </w:t>
      </w:r>
      <w:r w:rsidR="00AF4F69" w:rsidRPr="00715A02">
        <w:rPr>
          <w:rStyle w:val="hps"/>
          <w:noProof/>
          <w:color w:val="000000"/>
          <w:lang w:val="sv-SE"/>
        </w:rPr>
        <w:t>missbildningar</w:t>
      </w:r>
      <w:r w:rsidR="00AF4F69" w:rsidRPr="00715A02">
        <w:rPr>
          <w:noProof/>
          <w:color w:val="000000"/>
          <w:lang w:val="sv-SE"/>
        </w:rPr>
        <w:t xml:space="preserve"> (</w:t>
      </w:r>
      <w:r w:rsidR="00822E3E" w:rsidRPr="00715A02">
        <w:rPr>
          <w:noProof/>
          <w:color w:val="000000"/>
          <w:lang w:val="sv-SE"/>
        </w:rPr>
        <w:t xml:space="preserve">rå </w:t>
      </w:r>
      <w:r w:rsidR="00AF4F69" w:rsidRPr="00715A02">
        <w:rPr>
          <w:noProof/>
          <w:color w:val="000000"/>
          <w:lang w:val="sv-SE"/>
        </w:rPr>
        <w:t xml:space="preserve">oddskvot </w:t>
      </w:r>
      <w:r w:rsidR="00CA287A" w:rsidRPr="00715A02">
        <w:rPr>
          <w:noProof/>
          <w:color w:val="000000"/>
          <w:lang w:val="sv-SE"/>
        </w:rPr>
        <w:t xml:space="preserve">[OR] = 1,22, 95 % KI: 0,79–1,90; justerad OR = </w:t>
      </w:r>
      <w:r w:rsidR="00AF4F69" w:rsidRPr="00715A02">
        <w:rPr>
          <w:noProof/>
          <w:color w:val="000000"/>
          <w:lang w:val="sv-SE"/>
        </w:rPr>
        <w:t xml:space="preserve">0,96; 95 % KI: 0,58–1,60 </w:t>
      </w:r>
      <w:r w:rsidR="00CA287A" w:rsidRPr="00715A02">
        <w:rPr>
          <w:noProof/>
          <w:color w:val="000000"/>
          <w:lang w:val="sv-SE"/>
        </w:rPr>
        <w:t xml:space="preserve">efter justering för land, sjukdom hos modern, paritet, moderns ålder och rökning tidigt under graviditeten). </w:t>
      </w:r>
      <w:r w:rsidR="00AF4F69" w:rsidRPr="00715A02">
        <w:rPr>
          <w:noProof/>
          <w:color w:val="000000"/>
          <w:lang w:val="sv-SE"/>
        </w:rPr>
        <w:t xml:space="preserve">Denna studie visade inte heller någon ökad risk för mindre missbildningar, för tidig födsel, dödfödsel eller infektioner under det första levnadsåret hos barn till kvinnor som exponerats för etanercept under graviditeten. </w:t>
      </w:r>
      <w:r w:rsidR="00586A18" w:rsidRPr="00715A02">
        <w:rPr>
          <w:noProof/>
          <w:szCs w:val="22"/>
          <w:lang w:val="sv-SE"/>
        </w:rPr>
        <w:t>Enbrel</w:t>
      </w:r>
      <w:r w:rsidR="00AF4F69" w:rsidRPr="00715A02">
        <w:rPr>
          <w:noProof/>
          <w:szCs w:val="22"/>
          <w:lang w:val="sv-SE"/>
        </w:rPr>
        <w:t xml:space="preserve"> bör endast användas</w:t>
      </w:r>
      <w:r w:rsidR="00503401" w:rsidRPr="00715A02">
        <w:rPr>
          <w:noProof/>
          <w:szCs w:val="22"/>
          <w:lang w:val="sv-SE"/>
        </w:rPr>
        <w:t xml:space="preserve"> under </w:t>
      </w:r>
      <w:r w:rsidRPr="00715A02">
        <w:rPr>
          <w:noProof/>
          <w:szCs w:val="22"/>
          <w:lang w:val="sv-SE"/>
        </w:rPr>
        <w:t>graviditeten</w:t>
      </w:r>
      <w:r w:rsidR="00AF4F69" w:rsidRPr="00715A02">
        <w:rPr>
          <w:noProof/>
          <w:szCs w:val="22"/>
          <w:lang w:val="sv-SE"/>
        </w:rPr>
        <w:t xml:space="preserve"> om </w:t>
      </w:r>
      <w:r w:rsidR="00CA287A" w:rsidRPr="00715A02">
        <w:rPr>
          <w:noProof/>
          <w:szCs w:val="22"/>
          <w:lang w:val="sv-SE"/>
        </w:rPr>
        <w:t xml:space="preserve">det är </w:t>
      </w:r>
      <w:r w:rsidR="0044467A" w:rsidRPr="00715A02">
        <w:rPr>
          <w:noProof/>
          <w:szCs w:val="22"/>
          <w:lang w:val="sv-SE"/>
        </w:rPr>
        <w:t>absolut</w:t>
      </w:r>
      <w:r w:rsidR="00CA287A" w:rsidRPr="00715A02">
        <w:rPr>
          <w:noProof/>
          <w:szCs w:val="22"/>
          <w:lang w:val="sv-SE"/>
        </w:rPr>
        <w:t xml:space="preserve"> nödvändigt</w:t>
      </w:r>
      <w:r w:rsidRPr="00715A02">
        <w:rPr>
          <w:noProof/>
          <w:szCs w:val="22"/>
          <w:lang w:val="sv-SE"/>
        </w:rPr>
        <w:t>.</w:t>
      </w:r>
    </w:p>
    <w:p w14:paraId="5BC25609" w14:textId="77777777" w:rsidR="00535E7C" w:rsidRPr="00715A02" w:rsidRDefault="00535E7C">
      <w:pPr>
        <w:tabs>
          <w:tab w:val="left" w:pos="567"/>
        </w:tabs>
        <w:rPr>
          <w:noProof/>
          <w:szCs w:val="22"/>
          <w:lang w:val="sv-SE"/>
        </w:rPr>
      </w:pPr>
    </w:p>
    <w:p w14:paraId="496B8351" w14:textId="77777777" w:rsidR="00EB34FC" w:rsidRPr="00715A02" w:rsidRDefault="00870D0A" w:rsidP="00EB34FC">
      <w:pPr>
        <w:rPr>
          <w:noProof/>
          <w:szCs w:val="22"/>
          <w:lang w:val="sv-SE"/>
        </w:rPr>
      </w:pPr>
      <w:r w:rsidRPr="00715A02">
        <w:rPr>
          <w:noProof/>
          <w:color w:val="000000"/>
          <w:szCs w:val="22"/>
          <w:lang w:val="sv-SE"/>
        </w:rPr>
        <w:t>Etanercept passerar placenta och har påvisats i serum hos spädbarn vars mamma behandlats med Enbrel under graviditeten. Den kliniska betydelsen av detta är okänd, men dessa spädbarn kan ha ökad infektionsrisk. Administrering av levande vaccin till spädbarn inom 16 veckor efter moderns sista dos Enbrel rekommenderas generellt inte.</w:t>
      </w:r>
    </w:p>
    <w:p w14:paraId="3C99916B" w14:textId="77777777" w:rsidR="000239CE" w:rsidRPr="00715A02" w:rsidRDefault="000239CE">
      <w:pPr>
        <w:tabs>
          <w:tab w:val="left" w:pos="567"/>
        </w:tabs>
        <w:rPr>
          <w:noProof/>
          <w:szCs w:val="22"/>
          <w:lang w:val="sv-SE"/>
        </w:rPr>
      </w:pPr>
    </w:p>
    <w:p w14:paraId="6A6C8B49" w14:textId="77777777" w:rsidR="00535E7C" w:rsidRPr="00715A02" w:rsidRDefault="00870D0A" w:rsidP="00C45C33">
      <w:pPr>
        <w:rPr>
          <w:noProof/>
          <w:u w:val="single"/>
          <w:lang w:val="sv-SE"/>
        </w:rPr>
      </w:pPr>
      <w:r w:rsidRPr="00715A02">
        <w:rPr>
          <w:noProof/>
          <w:u w:val="single"/>
          <w:lang w:val="sv-SE"/>
        </w:rPr>
        <w:t>Amning</w:t>
      </w:r>
    </w:p>
    <w:p w14:paraId="6128726B" w14:textId="77777777" w:rsidR="000B5C8B" w:rsidRPr="00715A02" w:rsidRDefault="000B5C8B" w:rsidP="0012085A">
      <w:pPr>
        <w:tabs>
          <w:tab w:val="left" w:pos="567"/>
        </w:tabs>
        <w:rPr>
          <w:noProof/>
          <w:szCs w:val="22"/>
          <w:lang w:val="sv-SE"/>
        </w:rPr>
      </w:pPr>
    </w:p>
    <w:p w14:paraId="67BA5939" w14:textId="6D29188B" w:rsidR="00535E7C" w:rsidRPr="00715A02" w:rsidRDefault="00870D0A" w:rsidP="0012085A">
      <w:pPr>
        <w:tabs>
          <w:tab w:val="left" w:pos="567"/>
        </w:tabs>
        <w:rPr>
          <w:noProof/>
          <w:szCs w:val="22"/>
          <w:lang w:val="sv-SE"/>
        </w:rPr>
      </w:pPr>
      <w:r w:rsidRPr="00715A02">
        <w:rPr>
          <w:noProof/>
          <w:szCs w:val="22"/>
          <w:lang w:val="sv-SE"/>
        </w:rPr>
        <w:t>Hos digivande råttor efter subkutan administrering av etanercept, påvisades att etanercept utsöndrades i mjölken och återfanns i serum hos de diande ungarna.</w:t>
      </w:r>
      <w:bookmarkStart w:id="4" w:name="_Hlk139533752"/>
      <w:r w:rsidR="00092A9C" w:rsidRPr="00715A02">
        <w:rPr>
          <w:noProof/>
          <w:szCs w:val="22"/>
          <w:lang w:val="sv-SE"/>
        </w:rPr>
        <w:t xml:space="preserve"> Begränsad information från publicerad litteratur </w:t>
      </w:r>
      <w:r w:rsidR="007A3381" w:rsidRPr="00715A02">
        <w:rPr>
          <w:noProof/>
          <w:szCs w:val="22"/>
          <w:lang w:val="sv-SE"/>
        </w:rPr>
        <w:t>visar</w:t>
      </w:r>
      <w:r w:rsidR="00092A9C" w:rsidRPr="00715A02">
        <w:rPr>
          <w:noProof/>
          <w:szCs w:val="22"/>
          <w:lang w:val="sv-SE"/>
        </w:rPr>
        <w:t xml:space="preserve"> att etanercept har detekterats i låga halter i bröstmjölk. Etanercept kan övervägas för användning under amning </w:t>
      </w:r>
      <w:r w:rsidR="00416815" w:rsidRPr="00715A02">
        <w:rPr>
          <w:noProof/>
          <w:szCs w:val="22"/>
          <w:lang w:val="sv-SE"/>
        </w:rPr>
        <w:t>efter att man</w:t>
      </w:r>
      <w:r w:rsidR="00092A9C" w:rsidRPr="00715A02">
        <w:rPr>
          <w:noProof/>
          <w:szCs w:val="22"/>
          <w:lang w:val="sv-SE"/>
        </w:rPr>
        <w:t xml:space="preserve"> </w:t>
      </w:r>
      <w:r w:rsidR="00416815" w:rsidRPr="00715A02">
        <w:rPr>
          <w:noProof/>
          <w:szCs w:val="22"/>
          <w:lang w:val="sv-SE"/>
        </w:rPr>
        <w:t xml:space="preserve">tagit </w:t>
      </w:r>
      <w:r w:rsidR="00092A9C" w:rsidRPr="00715A02">
        <w:rPr>
          <w:noProof/>
          <w:szCs w:val="22"/>
          <w:lang w:val="sv-SE"/>
        </w:rPr>
        <w:t>hänsyn</w:t>
      </w:r>
      <w:r w:rsidR="00EE4438" w:rsidRPr="00715A02">
        <w:rPr>
          <w:noProof/>
          <w:szCs w:val="22"/>
          <w:lang w:val="sv-SE"/>
        </w:rPr>
        <w:t xml:space="preserve"> </w:t>
      </w:r>
      <w:r w:rsidR="00092A9C" w:rsidRPr="00715A02">
        <w:rPr>
          <w:noProof/>
          <w:szCs w:val="22"/>
          <w:lang w:val="sv-SE"/>
        </w:rPr>
        <w:t xml:space="preserve">till </w:t>
      </w:r>
      <w:r w:rsidR="00A5114A" w:rsidRPr="00715A02">
        <w:rPr>
          <w:noProof/>
          <w:szCs w:val="22"/>
          <w:lang w:val="sv-SE"/>
        </w:rPr>
        <w:t>fördelen</w:t>
      </w:r>
      <w:r w:rsidR="00416815" w:rsidRPr="00715A02">
        <w:rPr>
          <w:noProof/>
          <w:szCs w:val="22"/>
          <w:lang w:val="sv-SE"/>
        </w:rPr>
        <w:t xml:space="preserve"> med</w:t>
      </w:r>
      <w:r w:rsidR="00092A9C" w:rsidRPr="00715A02">
        <w:rPr>
          <w:noProof/>
          <w:szCs w:val="22"/>
          <w:lang w:val="sv-SE"/>
        </w:rPr>
        <w:t xml:space="preserve"> amning för barnet och nyttan </w:t>
      </w:r>
      <w:r w:rsidR="00416815" w:rsidRPr="00715A02">
        <w:rPr>
          <w:noProof/>
          <w:szCs w:val="22"/>
          <w:lang w:val="sv-SE"/>
        </w:rPr>
        <w:t>med</w:t>
      </w:r>
      <w:r w:rsidR="00092A9C" w:rsidRPr="00715A02">
        <w:rPr>
          <w:noProof/>
          <w:szCs w:val="22"/>
          <w:lang w:val="sv-SE"/>
        </w:rPr>
        <w:t xml:space="preserve"> behandling för kvinnan.</w:t>
      </w:r>
    </w:p>
    <w:p w14:paraId="72FDBE30" w14:textId="77777777" w:rsidR="00EE4438" w:rsidRPr="00715A02" w:rsidRDefault="00EE4438" w:rsidP="0012085A">
      <w:pPr>
        <w:tabs>
          <w:tab w:val="left" w:pos="567"/>
        </w:tabs>
        <w:rPr>
          <w:noProof/>
          <w:szCs w:val="22"/>
          <w:lang w:val="sv-SE"/>
        </w:rPr>
      </w:pPr>
    </w:p>
    <w:p w14:paraId="0B763984" w14:textId="6BB830E2" w:rsidR="00EE4438" w:rsidRPr="00715A02" w:rsidRDefault="00870D0A" w:rsidP="0012085A">
      <w:pPr>
        <w:tabs>
          <w:tab w:val="left" w:pos="567"/>
        </w:tabs>
        <w:rPr>
          <w:noProof/>
          <w:szCs w:val="22"/>
          <w:lang w:val="sv-SE"/>
        </w:rPr>
      </w:pPr>
      <w:r w:rsidRPr="00715A02">
        <w:rPr>
          <w:noProof/>
          <w:color w:val="000000"/>
          <w:szCs w:val="22"/>
          <w:lang w:val="sv-SE"/>
        </w:rPr>
        <w:t>Den systemiska exponeringen hos barn som ammas förväntas vara låg eftersom etanercept till största del bryts ner i magtarmkanalen, men det finns bara begränsade data</w:t>
      </w:r>
      <w:r w:rsidR="0076566F" w:rsidRPr="00715A02">
        <w:rPr>
          <w:noProof/>
          <w:color w:val="000000"/>
          <w:szCs w:val="22"/>
          <w:lang w:val="sv-SE"/>
        </w:rPr>
        <w:t xml:space="preserve"> tillgängliga</w:t>
      </w:r>
      <w:r w:rsidRPr="00715A02">
        <w:rPr>
          <w:noProof/>
          <w:color w:val="000000"/>
          <w:szCs w:val="22"/>
          <w:lang w:val="sv-SE"/>
        </w:rPr>
        <w:t xml:space="preserve"> om systemisk exponering hos barn som ammas. Administrering av levande vacciner (t.ex. BCG) till barn som amma</w:t>
      </w:r>
      <w:r w:rsidR="00B27F43" w:rsidRPr="00715A02">
        <w:rPr>
          <w:noProof/>
          <w:color w:val="000000"/>
          <w:szCs w:val="22"/>
          <w:lang w:val="sv-SE"/>
        </w:rPr>
        <w:t>s</w:t>
      </w:r>
      <w:r w:rsidRPr="00715A02">
        <w:rPr>
          <w:noProof/>
          <w:color w:val="000000"/>
          <w:szCs w:val="22"/>
          <w:lang w:val="sv-SE"/>
        </w:rPr>
        <w:t xml:space="preserve"> där modern får etanercept kan därför övervägas 16 veckor efter avslutad amning (eller tidigare om barnets serumnivåer av etanercept </w:t>
      </w:r>
      <w:r w:rsidR="00D406F6" w:rsidRPr="00715A02">
        <w:rPr>
          <w:noProof/>
          <w:color w:val="000000"/>
          <w:szCs w:val="22"/>
          <w:lang w:val="sv-SE"/>
        </w:rPr>
        <w:t xml:space="preserve">inte </w:t>
      </w:r>
      <w:r w:rsidRPr="00715A02">
        <w:rPr>
          <w:noProof/>
          <w:color w:val="000000"/>
          <w:szCs w:val="22"/>
          <w:lang w:val="sv-SE"/>
        </w:rPr>
        <w:t>är detekterbara).</w:t>
      </w:r>
      <w:bookmarkEnd w:id="4"/>
    </w:p>
    <w:p w14:paraId="51893D04" w14:textId="77777777" w:rsidR="00535E7C" w:rsidRPr="00715A02" w:rsidRDefault="00535E7C">
      <w:pPr>
        <w:tabs>
          <w:tab w:val="left" w:pos="567"/>
        </w:tabs>
        <w:rPr>
          <w:noProof/>
          <w:szCs w:val="22"/>
          <w:lang w:val="sv-SE"/>
        </w:rPr>
      </w:pPr>
    </w:p>
    <w:p w14:paraId="18F6A7E9" w14:textId="77777777" w:rsidR="00535E7C" w:rsidRPr="00715A02" w:rsidRDefault="00870D0A" w:rsidP="00C507C1">
      <w:pPr>
        <w:keepNext/>
        <w:keepLines/>
        <w:tabs>
          <w:tab w:val="left" w:pos="567"/>
        </w:tabs>
        <w:rPr>
          <w:noProof/>
          <w:szCs w:val="22"/>
          <w:u w:val="single"/>
          <w:lang w:val="sv-SE"/>
        </w:rPr>
      </w:pPr>
      <w:r w:rsidRPr="00715A02">
        <w:rPr>
          <w:noProof/>
          <w:szCs w:val="22"/>
          <w:u w:val="single"/>
          <w:lang w:val="sv-SE"/>
        </w:rPr>
        <w:t>Fertilitet</w:t>
      </w:r>
    </w:p>
    <w:p w14:paraId="499446DF" w14:textId="77777777" w:rsidR="000B5C8B" w:rsidRPr="00715A02" w:rsidRDefault="000B5C8B" w:rsidP="00C507C1">
      <w:pPr>
        <w:keepNext/>
        <w:keepLines/>
        <w:tabs>
          <w:tab w:val="left" w:pos="567"/>
        </w:tabs>
        <w:rPr>
          <w:noProof/>
          <w:szCs w:val="22"/>
          <w:lang w:val="sv-SE"/>
        </w:rPr>
      </w:pPr>
    </w:p>
    <w:p w14:paraId="586FBFD0" w14:textId="77777777" w:rsidR="00535E7C" w:rsidRPr="00715A02" w:rsidRDefault="00870D0A" w:rsidP="00C507C1">
      <w:pPr>
        <w:keepNext/>
        <w:keepLines/>
        <w:tabs>
          <w:tab w:val="left" w:pos="567"/>
        </w:tabs>
        <w:rPr>
          <w:noProof/>
          <w:szCs w:val="22"/>
          <w:lang w:val="sv-SE"/>
        </w:rPr>
      </w:pPr>
      <w:r w:rsidRPr="00715A02">
        <w:rPr>
          <w:noProof/>
          <w:szCs w:val="22"/>
          <w:lang w:val="sv-SE"/>
        </w:rPr>
        <w:t>Prekliniska data avseende peri-och postnatal toxicitet av etanercept och dess påverkan på fertilitet och generell reproduktionsförmåga saknas.</w:t>
      </w:r>
    </w:p>
    <w:p w14:paraId="521E707E" w14:textId="77777777" w:rsidR="00535E7C" w:rsidRPr="00715A02" w:rsidRDefault="00535E7C" w:rsidP="0012085A">
      <w:pPr>
        <w:tabs>
          <w:tab w:val="left" w:pos="567"/>
        </w:tabs>
        <w:rPr>
          <w:noProof/>
          <w:szCs w:val="22"/>
          <w:lang w:val="sv-SE"/>
        </w:rPr>
      </w:pPr>
    </w:p>
    <w:p w14:paraId="74CE7B1F" w14:textId="77777777" w:rsidR="00535E7C" w:rsidRPr="00715A02" w:rsidRDefault="00870D0A" w:rsidP="00C45C33">
      <w:pPr>
        <w:rPr>
          <w:b/>
          <w:bCs/>
          <w:noProof/>
          <w:lang w:val="sv-SE"/>
        </w:rPr>
      </w:pPr>
      <w:r w:rsidRPr="00715A02">
        <w:rPr>
          <w:b/>
          <w:bCs/>
          <w:noProof/>
          <w:lang w:val="sv-SE"/>
        </w:rPr>
        <w:t>4.7</w:t>
      </w:r>
      <w:r w:rsidRPr="00715A02">
        <w:rPr>
          <w:b/>
          <w:bCs/>
          <w:noProof/>
          <w:lang w:val="sv-SE"/>
        </w:rPr>
        <w:tab/>
        <w:t>Effekter på förmågan att framföra fordon och använda maskiner</w:t>
      </w:r>
    </w:p>
    <w:p w14:paraId="30563CF0" w14:textId="77777777" w:rsidR="00535E7C" w:rsidRPr="00715A02" w:rsidRDefault="00535E7C">
      <w:pPr>
        <w:keepNext/>
        <w:tabs>
          <w:tab w:val="left" w:pos="567"/>
        </w:tabs>
        <w:suppressAutoHyphens/>
        <w:rPr>
          <w:noProof/>
          <w:szCs w:val="22"/>
          <w:lang w:val="sv-SE"/>
        </w:rPr>
      </w:pPr>
    </w:p>
    <w:p w14:paraId="776C9395" w14:textId="77777777" w:rsidR="00535E7C" w:rsidRPr="00715A02" w:rsidRDefault="00870D0A" w:rsidP="008F4764">
      <w:pPr>
        <w:rPr>
          <w:noProof/>
          <w:szCs w:val="22"/>
          <w:lang w:val="sv-SE"/>
        </w:rPr>
      </w:pPr>
      <w:r w:rsidRPr="00715A02">
        <w:rPr>
          <w:noProof/>
          <w:szCs w:val="22"/>
          <w:lang w:val="sv-SE"/>
        </w:rPr>
        <w:t>Enbrel har ingen eller försumbar effekt på förmågan att framföra fordon och använda maskiner.</w:t>
      </w:r>
    </w:p>
    <w:p w14:paraId="1B66B783" w14:textId="77777777" w:rsidR="008F4764" w:rsidRPr="00715A02" w:rsidRDefault="008F4764" w:rsidP="003109AC">
      <w:pPr>
        <w:rPr>
          <w:noProof/>
          <w:szCs w:val="22"/>
          <w:lang w:val="sv-SE"/>
        </w:rPr>
      </w:pPr>
    </w:p>
    <w:p w14:paraId="4E9AE425" w14:textId="77777777" w:rsidR="00535E7C" w:rsidRPr="00715A02" w:rsidRDefault="00870D0A" w:rsidP="00C92AC5">
      <w:pPr>
        <w:keepNext/>
        <w:rPr>
          <w:b/>
          <w:bCs/>
          <w:noProof/>
          <w:lang w:val="sv-SE"/>
        </w:rPr>
      </w:pPr>
      <w:r w:rsidRPr="00715A02">
        <w:rPr>
          <w:b/>
          <w:bCs/>
          <w:noProof/>
          <w:lang w:val="sv-SE"/>
        </w:rPr>
        <w:lastRenderedPageBreak/>
        <w:t>4.8</w:t>
      </w:r>
      <w:r w:rsidRPr="00715A02">
        <w:rPr>
          <w:b/>
          <w:bCs/>
          <w:noProof/>
          <w:lang w:val="sv-SE"/>
        </w:rPr>
        <w:tab/>
        <w:t>Biverkningar</w:t>
      </w:r>
    </w:p>
    <w:p w14:paraId="272F4B31" w14:textId="77777777" w:rsidR="00535E7C" w:rsidRPr="00715A02" w:rsidRDefault="00535E7C" w:rsidP="00C92AC5">
      <w:pPr>
        <w:keepNext/>
        <w:tabs>
          <w:tab w:val="left" w:pos="567"/>
        </w:tabs>
        <w:rPr>
          <w:noProof/>
          <w:szCs w:val="22"/>
          <w:lang w:val="sv-SE"/>
        </w:rPr>
      </w:pPr>
    </w:p>
    <w:p w14:paraId="5C6451EB" w14:textId="77777777" w:rsidR="00535E7C" w:rsidRPr="00715A02" w:rsidRDefault="00870D0A" w:rsidP="00C92AC5">
      <w:pPr>
        <w:keepNext/>
        <w:rPr>
          <w:noProof/>
          <w:szCs w:val="22"/>
          <w:u w:val="single"/>
          <w:lang w:val="sv-SE"/>
        </w:rPr>
      </w:pPr>
      <w:r w:rsidRPr="00715A02">
        <w:rPr>
          <w:noProof/>
          <w:szCs w:val="22"/>
          <w:u w:val="single"/>
          <w:lang w:val="sv-SE"/>
        </w:rPr>
        <w:t>Sammanfattning av säkerhetsprofilen</w:t>
      </w:r>
    </w:p>
    <w:p w14:paraId="0FA78A47" w14:textId="77777777" w:rsidR="008F4764" w:rsidRPr="00715A02" w:rsidRDefault="008F4764" w:rsidP="00C92AC5">
      <w:pPr>
        <w:keepNext/>
        <w:rPr>
          <w:noProof/>
          <w:lang w:val="sv-SE"/>
        </w:rPr>
      </w:pPr>
    </w:p>
    <w:p w14:paraId="29707A78" w14:textId="77777777" w:rsidR="00535E7C" w:rsidRPr="00715A02" w:rsidRDefault="00870D0A" w:rsidP="00C92AC5">
      <w:pPr>
        <w:keepNext/>
        <w:rPr>
          <w:noProof/>
          <w:lang w:val="sv-SE"/>
        </w:rPr>
      </w:pPr>
      <w:r w:rsidRPr="00715A02">
        <w:rPr>
          <w:noProof/>
          <w:lang w:val="sv-SE"/>
        </w:rPr>
        <w:t xml:space="preserve">De vanligaste rapporterade biverkningarna är reaktioner på injektionsstället (såsom smärta, svullnad klåda, rodnad, blödning på injektionsstället), infektioner (såsom övre luftvägsinfektioner, bronkit, cystit, hudinfektioner), </w:t>
      </w:r>
      <w:r w:rsidR="000000E4" w:rsidRPr="00715A02">
        <w:rPr>
          <w:noProof/>
          <w:lang w:val="sv-SE"/>
        </w:rPr>
        <w:t xml:space="preserve">huvudvärk, </w:t>
      </w:r>
      <w:r w:rsidRPr="00715A02">
        <w:rPr>
          <w:noProof/>
          <w:lang w:val="sv-SE"/>
        </w:rPr>
        <w:t>allergiska reaktioner, bildning av autoantikroppar, klåda och feber.</w:t>
      </w:r>
    </w:p>
    <w:p w14:paraId="5B171BAB" w14:textId="77777777" w:rsidR="00535E7C" w:rsidRPr="00715A02" w:rsidRDefault="00535E7C" w:rsidP="007A0A92">
      <w:pPr>
        <w:tabs>
          <w:tab w:val="left" w:pos="567"/>
        </w:tabs>
        <w:rPr>
          <w:noProof/>
          <w:szCs w:val="22"/>
          <w:lang w:val="sv-SE"/>
        </w:rPr>
      </w:pPr>
    </w:p>
    <w:p w14:paraId="208D534D" w14:textId="77777777" w:rsidR="00535E7C" w:rsidRPr="00715A02" w:rsidRDefault="00870D0A" w:rsidP="007A0A92">
      <w:pPr>
        <w:tabs>
          <w:tab w:val="left" w:pos="567"/>
        </w:tabs>
        <w:rPr>
          <w:noProof/>
          <w:szCs w:val="22"/>
          <w:lang w:val="sv-SE"/>
        </w:rPr>
      </w:pPr>
      <w:r w:rsidRPr="00715A02">
        <w:rPr>
          <w:noProof/>
          <w:szCs w:val="22"/>
          <w:lang w:val="sv-SE"/>
        </w:rPr>
        <w:t xml:space="preserve">Allvarliga biverkningar har rapporterats för Enbrel. TNF-antagonister som Enbrel påverkar immunsystemet och deras användning kan påverka kroppens immunförsvar mot infektion och cancer. </w:t>
      </w:r>
    </w:p>
    <w:p w14:paraId="68C18531" w14:textId="77777777" w:rsidR="00535E7C" w:rsidRPr="00715A02" w:rsidRDefault="00870D0A" w:rsidP="007A0A92">
      <w:pPr>
        <w:tabs>
          <w:tab w:val="left" w:pos="567"/>
        </w:tabs>
        <w:rPr>
          <w:noProof/>
          <w:szCs w:val="22"/>
          <w:lang w:val="sv-SE"/>
        </w:rPr>
      </w:pPr>
      <w:r w:rsidRPr="00715A02">
        <w:rPr>
          <w:noProof/>
          <w:szCs w:val="22"/>
          <w:lang w:val="sv-SE"/>
        </w:rPr>
        <w:t>Allvarliga infektioner påverkar färre än 1 av 100 patienter som behandlas med Enbrel. Dödliga och livshotande infektioner samt sepsis har förekommit i rapporter. Olika slags maligniteter har också rapporterats vid användningen av Enbrel inklusive bröstcancer, cancer i lunga, hud och lymfkörtlar (lymfom).</w:t>
      </w:r>
    </w:p>
    <w:p w14:paraId="631F88EF" w14:textId="77777777" w:rsidR="00535E7C" w:rsidRPr="00715A02" w:rsidRDefault="00535E7C" w:rsidP="007A0A92">
      <w:pPr>
        <w:tabs>
          <w:tab w:val="left" w:pos="567"/>
        </w:tabs>
        <w:rPr>
          <w:noProof/>
          <w:szCs w:val="22"/>
          <w:lang w:val="sv-SE"/>
        </w:rPr>
      </w:pPr>
    </w:p>
    <w:p w14:paraId="4BD51463" w14:textId="77777777" w:rsidR="00535E7C" w:rsidRPr="00715A02" w:rsidRDefault="00870D0A" w:rsidP="007A0A92">
      <w:pPr>
        <w:tabs>
          <w:tab w:val="left" w:pos="567"/>
        </w:tabs>
        <w:rPr>
          <w:noProof/>
          <w:szCs w:val="22"/>
          <w:lang w:val="sv-SE"/>
        </w:rPr>
      </w:pPr>
      <w:r w:rsidRPr="00715A02">
        <w:rPr>
          <w:noProof/>
          <w:szCs w:val="22"/>
          <w:lang w:val="sv-SE"/>
        </w:rPr>
        <w:t xml:space="preserve">Allvarliga hematologiska, neurologiska och autoimmuna reaktioner har även rapporterats. Dessa innefattar sällsynta rapporter av pancytopeni och mycket sällsynta rapporter av aplastisk anemi. Central och perifer demyelinisering har förekommit i både sällsynta och mycket sällsynta fall vid användning av Enbrel. Det har förekommit sällsynta rapporter av lupus, lupus-liknande syndrom och </w:t>
      </w:r>
      <w:r w:rsidRPr="00715A02">
        <w:rPr>
          <w:bCs/>
          <w:noProof/>
          <w:szCs w:val="22"/>
          <w:lang w:val="sv-SE"/>
        </w:rPr>
        <w:t>vaskulit.</w:t>
      </w:r>
    </w:p>
    <w:p w14:paraId="487BF274" w14:textId="77777777" w:rsidR="00535E7C" w:rsidRPr="00715A02" w:rsidRDefault="00535E7C" w:rsidP="007A0A92">
      <w:pPr>
        <w:tabs>
          <w:tab w:val="left" w:pos="567"/>
        </w:tabs>
        <w:rPr>
          <w:noProof/>
          <w:szCs w:val="22"/>
          <w:lang w:val="sv-SE"/>
        </w:rPr>
      </w:pPr>
    </w:p>
    <w:p w14:paraId="561139D6" w14:textId="77777777" w:rsidR="00535E7C" w:rsidRPr="00715A02" w:rsidRDefault="00870D0A" w:rsidP="00F20F48">
      <w:pPr>
        <w:tabs>
          <w:tab w:val="left" w:pos="567"/>
        </w:tabs>
        <w:rPr>
          <w:noProof/>
          <w:szCs w:val="22"/>
          <w:u w:val="single"/>
          <w:lang w:val="sv-SE"/>
        </w:rPr>
      </w:pPr>
      <w:r w:rsidRPr="00715A02">
        <w:rPr>
          <w:noProof/>
          <w:szCs w:val="22"/>
          <w:u w:val="single"/>
          <w:lang w:val="sv-SE"/>
        </w:rPr>
        <w:t>Lista över biverkningar i tabell</w:t>
      </w:r>
    </w:p>
    <w:p w14:paraId="6DE49D95" w14:textId="77777777" w:rsidR="008F4764" w:rsidRPr="00715A02" w:rsidRDefault="008F4764">
      <w:pPr>
        <w:tabs>
          <w:tab w:val="left" w:pos="567"/>
        </w:tabs>
        <w:rPr>
          <w:noProof/>
          <w:szCs w:val="22"/>
          <w:lang w:val="sv-SE"/>
        </w:rPr>
      </w:pPr>
    </w:p>
    <w:p w14:paraId="767E4AF9" w14:textId="77777777" w:rsidR="00535E7C" w:rsidRPr="00715A02" w:rsidRDefault="00870D0A">
      <w:pPr>
        <w:tabs>
          <w:tab w:val="left" w:pos="567"/>
        </w:tabs>
        <w:rPr>
          <w:noProof/>
          <w:szCs w:val="22"/>
          <w:lang w:val="sv-SE"/>
        </w:rPr>
      </w:pPr>
      <w:r w:rsidRPr="00715A02">
        <w:rPr>
          <w:noProof/>
          <w:szCs w:val="22"/>
          <w:lang w:val="sv-SE"/>
        </w:rPr>
        <w:t>Följande lista med biverkningar baseras på erfarenhet från kliniska prövningar och rapportering efter marknadsföring.</w:t>
      </w:r>
    </w:p>
    <w:p w14:paraId="660F1762" w14:textId="77777777" w:rsidR="00535E7C" w:rsidRPr="00715A02" w:rsidRDefault="00535E7C">
      <w:pPr>
        <w:tabs>
          <w:tab w:val="left" w:pos="567"/>
        </w:tabs>
        <w:rPr>
          <w:noProof/>
          <w:szCs w:val="22"/>
          <w:lang w:val="sv-SE"/>
        </w:rPr>
      </w:pPr>
    </w:p>
    <w:p w14:paraId="6C00FE37" w14:textId="77777777" w:rsidR="00535E7C" w:rsidRPr="00715A02" w:rsidRDefault="00870D0A">
      <w:pPr>
        <w:tabs>
          <w:tab w:val="left" w:pos="567"/>
        </w:tabs>
        <w:rPr>
          <w:noProof/>
          <w:szCs w:val="22"/>
          <w:lang w:val="sv-SE"/>
        </w:rPr>
      </w:pPr>
      <w:r w:rsidRPr="00715A02">
        <w:rPr>
          <w:noProof/>
          <w:szCs w:val="22"/>
          <w:lang w:val="sv-SE"/>
        </w:rPr>
        <w:t>Inom organsystemklasserna, listas biverkningar under frekvensrubriker (antal patienter som förväntas att uppleva biverkningen), enligt följande kategorier: mycket vanliga (</w:t>
      </w:r>
      <w:r w:rsidRPr="00715A02">
        <w:rPr>
          <w:rFonts w:ascii="Symbol" w:hAnsi="Symbol"/>
          <w:noProof/>
          <w:szCs w:val="22"/>
          <w:lang w:val="sv-SE"/>
        </w:rPr>
        <w:sym w:font="Symbol" w:char="F0B3"/>
      </w:r>
      <w:r w:rsidR="008F4764" w:rsidRPr="00715A02">
        <w:rPr>
          <w:noProof/>
          <w:szCs w:val="22"/>
          <w:lang w:val="sv-SE"/>
        </w:rPr>
        <w:t> </w:t>
      </w:r>
      <w:r w:rsidRPr="00715A02">
        <w:rPr>
          <w:noProof/>
          <w:szCs w:val="22"/>
          <w:lang w:val="sv-SE"/>
        </w:rPr>
        <w:t>1/10); vanliga (</w:t>
      </w:r>
      <w:r w:rsidRPr="00715A02">
        <w:rPr>
          <w:rFonts w:ascii="Symbol" w:hAnsi="Symbol"/>
          <w:noProof/>
          <w:szCs w:val="22"/>
          <w:lang w:val="sv-SE"/>
        </w:rPr>
        <w:sym w:font="Symbol" w:char="F0B3"/>
      </w:r>
      <w:r w:rsidR="008F4764" w:rsidRPr="00715A02">
        <w:rPr>
          <w:noProof/>
          <w:szCs w:val="22"/>
          <w:lang w:val="sv-SE"/>
        </w:rPr>
        <w:t> </w:t>
      </w:r>
      <w:r w:rsidRPr="00715A02">
        <w:rPr>
          <w:noProof/>
          <w:szCs w:val="22"/>
          <w:lang w:val="sv-SE"/>
        </w:rPr>
        <w:t>1/100, &lt;</w:t>
      </w:r>
      <w:r w:rsidR="008F4764" w:rsidRPr="00715A02">
        <w:rPr>
          <w:noProof/>
          <w:szCs w:val="22"/>
          <w:lang w:val="sv-SE"/>
        </w:rPr>
        <w:t> </w:t>
      </w:r>
      <w:r w:rsidRPr="00715A02">
        <w:rPr>
          <w:noProof/>
          <w:szCs w:val="22"/>
          <w:lang w:val="sv-SE"/>
        </w:rPr>
        <w:t>1/10); mindre vanliga (</w:t>
      </w:r>
      <w:r w:rsidRPr="00715A02">
        <w:rPr>
          <w:rFonts w:ascii="Symbol" w:hAnsi="Symbol"/>
          <w:noProof/>
          <w:szCs w:val="22"/>
          <w:lang w:val="sv-SE"/>
        </w:rPr>
        <w:sym w:font="Symbol" w:char="F0B3"/>
      </w:r>
      <w:r w:rsidR="008F4764"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&lt;</w:t>
      </w:r>
      <w:r w:rsidR="008F4764" w:rsidRPr="00715A02">
        <w:rPr>
          <w:noProof/>
          <w:szCs w:val="22"/>
          <w:lang w:val="sv-SE"/>
        </w:rPr>
        <w:t> </w:t>
      </w:r>
      <w:r w:rsidRPr="00715A02">
        <w:rPr>
          <w:noProof/>
          <w:szCs w:val="22"/>
          <w:lang w:val="sv-SE"/>
        </w:rPr>
        <w:t>1/100); sällsynta (</w:t>
      </w:r>
      <w:r w:rsidRPr="00715A02">
        <w:rPr>
          <w:rFonts w:ascii="Symbol" w:hAnsi="Symbol"/>
          <w:noProof/>
          <w:szCs w:val="22"/>
          <w:lang w:val="sv-SE"/>
        </w:rPr>
        <w:sym w:font="Symbol" w:char="F0B3"/>
      </w:r>
      <w:r w:rsidR="008F4764" w:rsidRPr="00715A02">
        <w:rPr>
          <w:noProof/>
          <w:szCs w:val="22"/>
          <w:lang w:val="sv-SE"/>
        </w:rPr>
        <w:t> </w:t>
      </w:r>
      <w:r w:rsidRPr="00715A02">
        <w:rPr>
          <w:noProof/>
          <w:szCs w:val="22"/>
          <w:lang w:val="sv-SE"/>
        </w:rPr>
        <w:t>1/10</w:t>
      </w:r>
      <w:r w:rsidR="00A0399D" w:rsidRPr="00715A02">
        <w:rPr>
          <w:noProof/>
          <w:szCs w:val="22"/>
          <w:lang w:val="sv-SE"/>
        </w:rPr>
        <w:t> </w:t>
      </w:r>
      <w:r w:rsidRPr="00715A02">
        <w:rPr>
          <w:noProof/>
          <w:szCs w:val="22"/>
          <w:lang w:val="sv-SE"/>
        </w:rPr>
        <w:t>000, &lt;</w:t>
      </w:r>
      <w:r w:rsidR="008F4764"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mycket sällsynta (&lt;</w:t>
      </w:r>
      <w:r w:rsidR="008F4764" w:rsidRPr="00715A02">
        <w:rPr>
          <w:noProof/>
          <w:szCs w:val="22"/>
          <w:lang w:val="sv-SE"/>
        </w:rPr>
        <w:t> </w:t>
      </w:r>
      <w:r w:rsidRPr="00715A02">
        <w:rPr>
          <w:noProof/>
          <w:szCs w:val="22"/>
          <w:lang w:val="sv-SE"/>
        </w:rPr>
        <w:t>1/10</w:t>
      </w:r>
      <w:r w:rsidR="00A0399D" w:rsidRPr="00715A02">
        <w:rPr>
          <w:noProof/>
          <w:szCs w:val="22"/>
          <w:lang w:val="sv-SE"/>
        </w:rPr>
        <w:t> </w:t>
      </w:r>
      <w:r w:rsidRPr="00715A02">
        <w:rPr>
          <w:noProof/>
          <w:szCs w:val="22"/>
          <w:lang w:val="sv-SE"/>
        </w:rPr>
        <w:t>000); ingen känd frekvens (kan inte beräknas från tillgängliga data).</w:t>
      </w:r>
    </w:p>
    <w:p w14:paraId="7D25683B" w14:textId="77777777" w:rsidR="00C32922" w:rsidRPr="00715A02" w:rsidRDefault="00C32922">
      <w:pPr>
        <w:tabs>
          <w:tab w:val="left" w:pos="567"/>
        </w:tabs>
        <w:rPr>
          <w:noProof/>
          <w:szCs w:val="22"/>
          <w:lang w:val="sv-SE"/>
        </w:rPr>
      </w:pPr>
    </w:p>
    <w:tbl>
      <w:tblPr>
        <w:tblW w:w="5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302"/>
        <w:gridCol w:w="1228"/>
        <w:gridCol w:w="1667"/>
        <w:gridCol w:w="1757"/>
        <w:gridCol w:w="1039"/>
        <w:gridCol w:w="1510"/>
      </w:tblGrid>
      <w:tr w:rsidR="00FD47B0" w:rsidRPr="000B2B13" w14:paraId="2D53D940" w14:textId="77777777" w:rsidTr="0030710E">
        <w:trPr>
          <w:tblHeader/>
          <w:jc w:val="center"/>
        </w:trPr>
        <w:tc>
          <w:tcPr>
            <w:tcW w:w="776" w:type="pct"/>
          </w:tcPr>
          <w:p w14:paraId="1F1CA123"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Organklass</w:t>
            </w:r>
          </w:p>
        </w:tc>
        <w:tc>
          <w:tcPr>
            <w:tcW w:w="647" w:type="pct"/>
          </w:tcPr>
          <w:p w14:paraId="285E7F60"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Mycket vanliga</w:t>
            </w:r>
          </w:p>
          <w:p w14:paraId="4C49608A"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w:t>
            </w:r>
          </w:p>
          <w:p w14:paraId="36095FBB" w14:textId="77777777" w:rsidR="00D9557B" w:rsidRPr="00715A02" w:rsidRDefault="00D9557B" w:rsidP="00B004E6">
            <w:pPr>
              <w:pStyle w:val="TableTextCentered"/>
              <w:keepNext/>
              <w:keepLines/>
              <w:widowControl w:val="0"/>
              <w:overflowPunct w:val="0"/>
              <w:autoSpaceDE w:val="0"/>
              <w:autoSpaceDN w:val="0"/>
              <w:adjustRightInd w:val="0"/>
              <w:jc w:val="left"/>
              <w:textAlignment w:val="baseline"/>
              <w:rPr>
                <w:b/>
                <w:noProof/>
                <w:sz w:val="18"/>
                <w:szCs w:val="18"/>
                <w:lang w:val="sv-SE"/>
              </w:rPr>
            </w:pPr>
          </w:p>
        </w:tc>
        <w:tc>
          <w:tcPr>
            <w:tcW w:w="610" w:type="pct"/>
          </w:tcPr>
          <w:p w14:paraId="20AA5B5B"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Vanliga</w:t>
            </w:r>
          </w:p>
          <w:p w14:paraId="427F8468"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1/100,  &lt; 1/10</w:t>
            </w:r>
          </w:p>
          <w:p w14:paraId="31075529" w14:textId="77777777" w:rsidR="00D9557B" w:rsidRPr="00715A02" w:rsidRDefault="00D9557B" w:rsidP="00B004E6">
            <w:pPr>
              <w:pStyle w:val="TableTextColHead"/>
              <w:keepNext/>
              <w:keepLines/>
              <w:widowControl w:val="0"/>
              <w:overflowPunct w:val="0"/>
              <w:autoSpaceDE w:val="0"/>
              <w:autoSpaceDN w:val="0"/>
              <w:adjustRightInd w:val="0"/>
              <w:jc w:val="left"/>
              <w:textAlignment w:val="baseline"/>
              <w:rPr>
                <w:noProof/>
                <w:sz w:val="18"/>
                <w:szCs w:val="18"/>
                <w:lang w:val="sv-SE"/>
              </w:rPr>
            </w:pPr>
          </w:p>
        </w:tc>
        <w:tc>
          <w:tcPr>
            <w:tcW w:w="828" w:type="pct"/>
          </w:tcPr>
          <w:p w14:paraId="015AD566"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Mindre vanliga</w:t>
            </w:r>
          </w:p>
          <w:p w14:paraId="14B952D2"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1/1 000, &lt; 1/100</w:t>
            </w:r>
          </w:p>
          <w:p w14:paraId="24AAEE93" w14:textId="77777777" w:rsidR="00D9557B" w:rsidRPr="00715A02" w:rsidRDefault="00D9557B" w:rsidP="00B004E6">
            <w:pPr>
              <w:pStyle w:val="TableTextColHead"/>
              <w:keepNext/>
              <w:keepLines/>
              <w:widowControl w:val="0"/>
              <w:overflowPunct w:val="0"/>
              <w:autoSpaceDE w:val="0"/>
              <w:autoSpaceDN w:val="0"/>
              <w:adjustRightInd w:val="0"/>
              <w:jc w:val="left"/>
              <w:textAlignment w:val="baseline"/>
              <w:rPr>
                <w:noProof/>
                <w:sz w:val="18"/>
                <w:szCs w:val="18"/>
                <w:lang w:val="sv-SE"/>
              </w:rPr>
            </w:pPr>
          </w:p>
        </w:tc>
        <w:tc>
          <w:tcPr>
            <w:tcW w:w="873" w:type="pct"/>
          </w:tcPr>
          <w:p w14:paraId="4C8F49CB"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Sällsynta</w:t>
            </w:r>
          </w:p>
          <w:p w14:paraId="300EBE69"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1/10 000,  &lt; 1/1 000</w:t>
            </w:r>
          </w:p>
          <w:p w14:paraId="40AB9338" w14:textId="77777777" w:rsidR="00D9557B" w:rsidRPr="00715A02" w:rsidRDefault="00D9557B" w:rsidP="00B004E6">
            <w:pPr>
              <w:pStyle w:val="TableTextColHead"/>
              <w:keepNext/>
              <w:keepLines/>
              <w:widowControl w:val="0"/>
              <w:overflowPunct w:val="0"/>
              <w:autoSpaceDE w:val="0"/>
              <w:autoSpaceDN w:val="0"/>
              <w:adjustRightInd w:val="0"/>
              <w:jc w:val="left"/>
              <w:textAlignment w:val="baseline"/>
              <w:rPr>
                <w:noProof/>
                <w:sz w:val="18"/>
                <w:szCs w:val="18"/>
                <w:lang w:val="sv-SE"/>
              </w:rPr>
            </w:pPr>
          </w:p>
        </w:tc>
        <w:tc>
          <w:tcPr>
            <w:tcW w:w="516" w:type="pct"/>
          </w:tcPr>
          <w:p w14:paraId="113B935A" w14:textId="77777777" w:rsidR="00D9557B" w:rsidRPr="00715A02" w:rsidRDefault="00870D0A" w:rsidP="00B004E6">
            <w:pPr>
              <w:pStyle w:val="TableTextColHead"/>
              <w:keepNext/>
              <w:keepLines/>
              <w:overflowPunct w:val="0"/>
              <w:autoSpaceDE w:val="0"/>
              <w:autoSpaceDN w:val="0"/>
              <w:adjustRightInd w:val="0"/>
              <w:jc w:val="left"/>
              <w:textAlignment w:val="baseline"/>
              <w:rPr>
                <w:noProof/>
                <w:sz w:val="18"/>
                <w:szCs w:val="18"/>
                <w:lang w:val="sv-SE"/>
              </w:rPr>
            </w:pPr>
            <w:r w:rsidRPr="00715A02">
              <w:rPr>
                <w:noProof/>
                <w:sz w:val="18"/>
                <w:szCs w:val="18"/>
                <w:lang w:val="sv-SE"/>
              </w:rPr>
              <w:t>Mycket sällsynta</w:t>
            </w:r>
          </w:p>
          <w:p w14:paraId="3590AC87" w14:textId="77777777" w:rsidR="00D9557B" w:rsidRPr="00715A02" w:rsidRDefault="00870D0A" w:rsidP="00B004E6">
            <w:pPr>
              <w:pStyle w:val="TableTextColHead"/>
              <w:keepNext/>
              <w:keepLines/>
              <w:overflowPunct w:val="0"/>
              <w:autoSpaceDE w:val="0"/>
              <w:autoSpaceDN w:val="0"/>
              <w:adjustRightInd w:val="0"/>
              <w:jc w:val="left"/>
              <w:textAlignment w:val="baseline"/>
              <w:rPr>
                <w:noProof/>
                <w:sz w:val="18"/>
                <w:szCs w:val="18"/>
                <w:lang w:val="sv-SE"/>
              </w:rPr>
            </w:pPr>
            <w:r w:rsidRPr="00715A02">
              <w:rPr>
                <w:noProof/>
                <w:sz w:val="18"/>
                <w:szCs w:val="18"/>
                <w:lang w:val="sv-SE"/>
              </w:rPr>
              <w:t>&lt; 1/10 000</w:t>
            </w:r>
          </w:p>
          <w:p w14:paraId="0A377FCD" w14:textId="77777777" w:rsidR="00D9557B" w:rsidRPr="00715A02" w:rsidRDefault="00D9557B" w:rsidP="00B004E6">
            <w:pPr>
              <w:pStyle w:val="TableTextColHead"/>
              <w:keepNext/>
              <w:keepLines/>
              <w:overflowPunct w:val="0"/>
              <w:autoSpaceDE w:val="0"/>
              <w:autoSpaceDN w:val="0"/>
              <w:adjustRightInd w:val="0"/>
              <w:jc w:val="left"/>
              <w:textAlignment w:val="baseline"/>
              <w:rPr>
                <w:noProof/>
                <w:sz w:val="18"/>
                <w:szCs w:val="18"/>
                <w:lang w:val="sv-SE"/>
              </w:rPr>
            </w:pPr>
          </w:p>
        </w:tc>
        <w:tc>
          <w:tcPr>
            <w:tcW w:w="750" w:type="pct"/>
          </w:tcPr>
          <w:p w14:paraId="0E2E9D43" w14:textId="77777777" w:rsidR="00D9557B" w:rsidRPr="00715A02" w:rsidRDefault="00870D0A" w:rsidP="00B004E6">
            <w:pPr>
              <w:pStyle w:val="TableTextColHead"/>
              <w:keepNext/>
              <w:keepLines/>
              <w:overflowPunct w:val="0"/>
              <w:autoSpaceDE w:val="0"/>
              <w:autoSpaceDN w:val="0"/>
              <w:adjustRightInd w:val="0"/>
              <w:jc w:val="left"/>
              <w:textAlignment w:val="baseline"/>
              <w:rPr>
                <w:noProof/>
                <w:sz w:val="18"/>
                <w:szCs w:val="18"/>
                <w:lang w:val="sv-SE"/>
              </w:rPr>
            </w:pPr>
            <w:r w:rsidRPr="00715A02">
              <w:rPr>
                <w:noProof/>
                <w:sz w:val="18"/>
                <w:szCs w:val="18"/>
                <w:lang w:val="sv-SE"/>
              </w:rPr>
              <w:t>Ingen känd frekvens (kan inte beräknas från tillgängliga data)</w:t>
            </w:r>
          </w:p>
        </w:tc>
      </w:tr>
      <w:tr w:rsidR="00FD47B0" w:rsidRPr="00715A02" w14:paraId="34D9F491" w14:textId="77777777" w:rsidTr="0030710E">
        <w:trPr>
          <w:jc w:val="center"/>
        </w:trPr>
        <w:tc>
          <w:tcPr>
            <w:tcW w:w="776" w:type="pct"/>
          </w:tcPr>
          <w:p w14:paraId="04C231CA"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Infektioner och infestationer</w:t>
            </w:r>
          </w:p>
        </w:tc>
        <w:tc>
          <w:tcPr>
            <w:tcW w:w="647" w:type="pct"/>
          </w:tcPr>
          <w:p w14:paraId="28FCB514"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 (inklusive övre luftvägs</w:t>
            </w:r>
            <w:r w:rsidR="00555CF5" w:rsidRPr="00715A02">
              <w:rPr>
                <w:noProof/>
                <w:sz w:val="18"/>
                <w:szCs w:val="18"/>
                <w:lang w:val="sv-SE"/>
              </w:rPr>
              <w:t>-</w:t>
            </w:r>
            <w:r w:rsidRPr="00715A02">
              <w:rPr>
                <w:noProof/>
                <w:sz w:val="18"/>
                <w:szCs w:val="18"/>
                <w:lang w:val="sv-SE"/>
              </w:rPr>
              <w:t>infektion, bronkit, cystit, hudinfektion)*</w:t>
            </w:r>
          </w:p>
        </w:tc>
        <w:tc>
          <w:tcPr>
            <w:tcW w:w="610" w:type="pct"/>
          </w:tcPr>
          <w:p w14:paraId="01BB7791" w14:textId="77777777" w:rsidR="00D9557B" w:rsidRPr="00715A02" w:rsidRDefault="00D9557B" w:rsidP="00B004E6">
            <w:pPr>
              <w:pStyle w:val="TableText"/>
              <w:keepNext/>
              <w:keepLines/>
              <w:widowControl w:val="0"/>
              <w:overflowPunct w:val="0"/>
              <w:autoSpaceDE w:val="0"/>
              <w:autoSpaceDN w:val="0"/>
              <w:adjustRightInd w:val="0"/>
              <w:textAlignment w:val="baseline"/>
              <w:rPr>
                <w:noProof/>
                <w:sz w:val="18"/>
                <w:szCs w:val="18"/>
                <w:lang w:val="sv-SE"/>
              </w:rPr>
            </w:pPr>
          </w:p>
        </w:tc>
        <w:tc>
          <w:tcPr>
            <w:tcW w:w="828" w:type="pct"/>
          </w:tcPr>
          <w:p w14:paraId="0FE6AB1A"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lang w:val="sv-SE"/>
              </w:rPr>
            </w:pPr>
            <w:r w:rsidRPr="00715A02">
              <w:rPr>
                <w:noProof/>
                <w:sz w:val="18"/>
                <w:szCs w:val="18"/>
                <w:lang w:val="sv-SE"/>
              </w:rPr>
              <w:t>Allvarliga infektioner (inklusive pneumoni, cellulit, bakteriell artrit, sepsis och infektioner orsakade av parasiter)*</w:t>
            </w:r>
          </w:p>
        </w:tc>
        <w:tc>
          <w:tcPr>
            <w:tcW w:w="873" w:type="pct"/>
          </w:tcPr>
          <w:p w14:paraId="1F3ECB7B"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Tuberkulos, opportunistisk infektio</w:t>
            </w:r>
            <w:r w:rsidR="00CB05F5" w:rsidRPr="00715A02">
              <w:rPr>
                <w:noProof/>
                <w:sz w:val="18"/>
                <w:szCs w:val="18"/>
                <w:lang w:val="sv-SE"/>
              </w:rPr>
              <w:t>n</w:t>
            </w:r>
            <w:r w:rsidRPr="00715A02">
              <w:rPr>
                <w:noProof/>
                <w:sz w:val="18"/>
                <w:szCs w:val="18"/>
                <w:lang w:val="sv-SE"/>
              </w:rPr>
              <w:t xml:space="preserve"> (inklusive invasiv svampinfektion, protozo, bakteriell, atypisk mykobakteriell infektion, virusinfektion och Legionella)*</w:t>
            </w:r>
          </w:p>
        </w:tc>
        <w:tc>
          <w:tcPr>
            <w:tcW w:w="516" w:type="pct"/>
          </w:tcPr>
          <w:p w14:paraId="4710FFA8" w14:textId="77777777" w:rsidR="00D9557B" w:rsidRPr="00715A02" w:rsidRDefault="00D9557B" w:rsidP="00B004E6">
            <w:pPr>
              <w:pStyle w:val="TableText"/>
              <w:keepNext/>
              <w:keepLines/>
              <w:overflowPunct w:val="0"/>
              <w:autoSpaceDE w:val="0"/>
              <w:autoSpaceDN w:val="0"/>
              <w:adjustRightInd w:val="0"/>
              <w:textAlignment w:val="baseline"/>
              <w:rPr>
                <w:noProof/>
                <w:sz w:val="18"/>
                <w:szCs w:val="18"/>
                <w:lang w:val="sv-SE"/>
              </w:rPr>
            </w:pPr>
          </w:p>
        </w:tc>
        <w:tc>
          <w:tcPr>
            <w:tcW w:w="750" w:type="pct"/>
          </w:tcPr>
          <w:p w14:paraId="722C9EEE" w14:textId="77777777" w:rsidR="00D9557B" w:rsidRPr="00715A02" w:rsidRDefault="00870D0A" w:rsidP="00B004E6">
            <w:pPr>
              <w:pStyle w:val="TableText"/>
              <w:keepNext/>
              <w:keepLines/>
              <w:overflowPunct w:val="0"/>
              <w:autoSpaceDE w:val="0"/>
              <w:autoSpaceDN w:val="0"/>
              <w:adjustRightInd w:val="0"/>
              <w:textAlignment w:val="baseline"/>
              <w:rPr>
                <w:noProof/>
                <w:sz w:val="18"/>
                <w:szCs w:val="18"/>
                <w:lang w:val="sv-SE"/>
              </w:rPr>
            </w:pPr>
            <w:r w:rsidRPr="00715A02">
              <w:rPr>
                <w:noProof/>
                <w:sz w:val="18"/>
                <w:szCs w:val="18"/>
                <w:lang w:val="sv-SE"/>
              </w:rPr>
              <w:t>Hepatit B- reaktivering, listeria</w:t>
            </w:r>
          </w:p>
        </w:tc>
      </w:tr>
      <w:tr w:rsidR="00FD47B0" w:rsidRPr="000B2B13" w14:paraId="5A441127" w14:textId="77777777" w:rsidTr="0030710E">
        <w:trPr>
          <w:jc w:val="center"/>
        </w:trPr>
        <w:tc>
          <w:tcPr>
            <w:tcW w:w="776" w:type="pct"/>
          </w:tcPr>
          <w:p w14:paraId="28882BEE"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Neoplasier, benigna, maligna och ospecificerade (samt cystor och polyper)</w:t>
            </w:r>
          </w:p>
        </w:tc>
        <w:tc>
          <w:tcPr>
            <w:tcW w:w="647" w:type="pct"/>
          </w:tcPr>
          <w:p w14:paraId="0B0A075B"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10" w:type="pct"/>
          </w:tcPr>
          <w:p w14:paraId="1AC8E2E3"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28" w:type="pct"/>
          </w:tcPr>
          <w:p w14:paraId="27B4D41E"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Hudcancer som inte är melanom* (se avsnitt 4.4)</w:t>
            </w:r>
          </w:p>
        </w:tc>
        <w:tc>
          <w:tcPr>
            <w:tcW w:w="873" w:type="pct"/>
          </w:tcPr>
          <w:p w14:paraId="5F3A3878"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Malignt melanom (se avsnitt 4.4), lymfom, leukemi</w:t>
            </w:r>
          </w:p>
        </w:tc>
        <w:tc>
          <w:tcPr>
            <w:tcW w:w="516" w:type="pct"/>
          </w:tcPr>
          <w:p w14:paraId="57954EED"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50" w:type="pct"/>
          </w:tcPr>
          <w:p w14:paraId="1601B331"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 xml:space="preserve">Merkelcellcancer (se </w:t>
            </w:r>
            <w:r w:rsidRPr="00715A02">
              <w:rPr>
                <w:bCs/>
                <w:iCs/>
                <w:noProof/>
                <w:color w:val="000000"/>
                <w:sz w:val="18"/>
                <w:szCs w:val="18"/>
                <w:lang w:val="sv-SE"/>
              </w:rPr>
              <w:t>avsnitt 4.4)</w:t>
            </w:r>
            <w:r w:rsidR="00C53775" w:rsidRPr="00715A02">
              <w:rPr>
                <w:bCs/>
                <w:iCs/>
                <w:noProof/>
                <w:color w:val="000000"/>
                <w:sz w:val="18"/>
                <w:szCs w:val="18"/>
                <w:lang w:val="sv-SE"/>
              </w:rPr>
              <w:t>, Kaposis sarkom</w:t>
            </w:r>
          </w:p>
        </w:tc>
      </w:tr>
      <w:tr w:rsidR="00FD47B0" w:rsidRPr="00715A02" w14:paraId="6CA4C5DD" w14:textId="77777777" w:rsidTr="0030710E">
        <w:trPr>
          <w:jc w:val="center"/>
        </w:trPr>
        <w:tc>
          <w:tcPr>
            <w:tcW w:w="776" w:type="pct"/>
          </w:tcPr>
          <w:p w14:paraId="0052E169"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Blodet och lymfsystemet</w:t>
            </w:r>
          </w:p>
        </w:tc>
        <w:tc>
          <w:tcPr>
            <w:tcW w:w="647" w:type="pct"/>
          </w:tcPr>
          <w:p w14:paraId="069E1D44"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10" w:type="pct"/>
          </w:tcPr>
          <w:p w14:paraId="7AD55BF2"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28" w:type="pct"/>
          </w:tcPr>
          <w:p w14:paraId="66353B7F"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Trombocytopeni, anemi, leukopeni, neutropeni</w:t>
            </w:r>
          </w:p>
        </w:tc>
        <w:tc>
          <w:tcPr>
            <w:tcW w:w="873" w:type="pct"/>
          </w:tcPr>
          <w:p w14:paraId="23387671"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Pancytopeni*</w:t>
            </w:r>
          </w:p>
        </w:tc>
        <w:tc>
          <w:tcPr>
            <w:tcW w:w="516" w:type="pct"/>
          </w:tcPr>
          <w:p w14:paraId="482497D4"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Aplastisk anemi*</w:t>
            </w:r>
          </w:p>
        </w:tc>
        <w:tc>
          <w:tcPr>
            <w:tcW w:w="750" w:type="pct"/>
          </w:tcPr>
          <w:p w14:paraId="3EE1847F"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noProof/>
                <w:sz w:val="18"/>
                <w:szCs w:val="18"/>
                <w:lang w:val="sv-SE"/>
              </w:rPr>
              <w:t>Hematofag histiocytos (makrofagaktiveringssyndrom)*</w:t>
            </w:r>
          </w:p>
        </w:tc>
      </w:tr>
      <w:tr w:rsidR="00FD47B0" w:rsidRPr="000B2B13" w14:paraId="053A0847" w14:textId="77777777" w:rsidTr="0030710E">
        <w:trPr>
          <w:jc w:val="center"/>
        </w:trPr>
        <w:tc>
          <w:tcPr>
            <w:tcW w:w="776" w:type="pct"/>
          </w:tcPr>
          <w:p w14:paraId="0847A54D"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Immunsystemet</w:t>
            </w:r>
          </w:p>
        </w:tc>
        <w:tc>
          <w:tcPr>
            <w:tcW w:w="647" w:type="pct"/>
          </w:tcPr>
          <w:p w14:paraId="3F9D31BF"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610" w:type="pct"/>
          </w:tcPr>
          <w:p w14:paraId="0C8A3DC3"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Allergiska reaktioner (se Hud och subkutan vävnad), bildning av autoantikropp</w:t>
            </w:r>
            <w:r w:rsidRPr="00715A02">
              <w:rPr>
                <w:noProof/>
                <w:sz w:val="18"/>
                <w:szCs w:val="18"/>
                <w:lang w:val="sv-SE"/>
              </w:rPr>
              <w:lastRenderedPageBreak/>
              <w:t>ar*</w:t>
            </w:r>
          </w:p>
        </w:tc>
        <w:tc>
          <w:tcPr>
            <w:tcW w:w="828" w:type="pct"/>
          </w:tcPr>
          <w:p w14:paraId="2E701F5B" w14:textId="77777777" w:rsidR="00D9557B" w:rsidRPr="00715A02" w:rsidRDefault="00870D0A" w:rsidP="00D34499">
            <w:pPr>
              <w:pStyle w:val="TableText"/>
              <w:widowControl w:val="0"/>
              <w:rPr>
                <w:noProof/>
                <w:sz w:val="18"/>
                <w:szCs w:val="18"/>
                <w:vertAlign w:val="superscript"/>
                <w:lang w:val="sv-SE"/>
              </w:rPr>
            </w:pPr>
            <w:r w:rsidRPr="00715A02">
              <w:rPr>
                <w:bCs/>
                <w:noProof/>
                <w:sz w:val="18"/>
                <w:szCs w:val="18"/>
                <w:lang w:val="sv-SE"/>
              </w:rPr>
              <w:lastRenderedPageBreak/>
              <w:t>Vaskulit (inklusive vaskulit positiv för antineutrofila cytoplasmatiska antikroppar)</w:t>
            </w:r>
          </w:p>
        </w:tc>
        <w:tc>
          <w:tcPr>
            <w:tcW w:w="873" w:type="pct"/>
          </w:tcPr>
          <w:p w14:paraId="1E6FC4C5" w14:textId="77777777" w:rsidR="00D9557B" w:rsidRPr="00715A02" w:rsidRDefault="00870D0A" w:rsidP="00D34499">
            <w:pPr>
              <w:pStyle w:val="TableText"/>
              <w:widowControl w:val="0"/>
              <w:rPr>
                <w:noProof/>
                <w:sz w:val="18"/>
                <w:szCs w:val="18"/>
                <w:lang w:val="sv-SE"/>
              </w:rPr>
            </w:pPr>
            <w:r w:rsidRPr="00715A02">
              <w:rPr>
                <w:noProof/>
                <w:sz w:val="18"/>
                <w:szCs w:val="18"/>
                <w:lang w:val="sv-SE"/>
              </w:rPr>
              <w:t>Allvarliga allergiska/anafylaktiska reaktioner (inklusive angioödem, bronkospasm), sarkoidos</w:t>
            </w:r>
          </w:p>
        </w:tc>
        <w:tc>
          <w:tcPr>
            <w:tcW w:w="516" w:type="pct"/>
          </w:tcPr>
          <w:p w14:paraId="40DC83D2"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750" w:type="pct"/>
          </w:tcPr>
          <w:p w14:paraId="66B9E95A"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bCs/>
                <w:noProof/>
                <w:sz w:val="18"/>
                <w:szCs w:val="18"/>
                <w:lang w:val="sv-SE"/>
              </w:rPr>
              <w:t>Försämring av symtomen vid dermatomyosit</w:t>
            </w:r>
          </w:p>
        </w:tc>
      </w:tr>
      <w:tr w:rsidR="00FD47B0" w:rsidRPr="000B2B13" w14:paraId="5B0F2737" w14:textId="77777777" w:rsidTr="0030710E">
        <w:trPr>
          <w:jc w:val="center"/>
        </w:trPr>
        <w:tc>
          <w:tcPr>
            <w:tcW w:w="776" w:type="pct"/>
          </w:tcPr>
          <w:p w14:paraId="1E5C3275"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Centrala och perifera nervsystemet </w:t>
            </w:r>
          </w:p>
        </w:tc>
        <w:tc>
          <w:tcPr>
            <w:tcW w:w="647" w:type="pct"/>
          </w:tcPr>
          <w:p w14:paraId="520881DA"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Huvudvärk</w:t>
            </w:r>
          </w:p>
        </w:tc>
        <w:tc>
          <w:tcPr>
            <w:tcW w:w="610" w:type="pct"/>
          </w:tcPr>
          <w:p w14:paraId="2B6A6FBF"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28" w:type="pct"/>
          </w:tcPr>
          <w:p w14:paraId="2D4DCD47"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73" w:type="pct"/>
          </w:tcPr>
          <w:p w14:paraId="1CC8DCEF"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Demyeliniserande CNS-påverkan som kan tyda på multipel skleros eller lokala demyeliniserande tillstånd så som optikusneurit och transversell myelit (se avsnitt 4.4), perifer demyelinisering inklusive Guillain-Barré syndrom, kronisk inflammatorisk demyeliniserande polyneuropati, demyeliniserande polyneuropati och multifokal motorneuropati (se avsnitt 4.4)</w:t>
            </w:r>
            <w:r w:rsidR="00665339" w:rsidRPr="00715A02">
              <w:rPr>
                <w:noProof/>
                <w:sz w:val="18"/>
                <w:szCs w:val="18"/>
                <w:lang w:val="sv-SE"/>
              </w:rPr>
              <w:t>, krampanfall</w:t>
            </w:r>
          </w:p>
        </w:tc>
        <w:tc>
          <w:tcPr>
            <w:tcW w:w="516" w:type="pct"/>
          </w:tcPr>
          <w:p w14:paraId="60D082E1"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750" w:type="pct"/>
          </w:tcPr>
          <w:p w14:paraId="3A39EB93"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55DD57BD" w14:textId="77777777" w:rsidTr="0030710E">
        <w:trPr>
          <w:jc w:val="center"/>
        </w:trPr>
        <w:tc>
          <w:tcPr>
            <w:tcW w:w="776" w:type="pct"/>
          </w:tcPr>
          <w:p w14:paraId="6F604763"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Ögon </w:t>
            </w:r>
          </w:p>
        </w:tc>
        <w:tc>
          <w:tcPr>
            <w:tcW w:w="647" w:type="pct"/>
          </w:tcPr>
          <w:p w14:paraId="5B9F9C12"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610" w:type="pct"/>
          </w:tcPr>
          <w:p w14:paraId="1533492A"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28" w:type="pct"/>
          </w:tcPr>
          <w:p w14:paraId="6B8A95F0"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Uveit, sklerit</w:t>
            </w:r>
          </w:p>
        </w:tc>
        <w:tc>
          <w:tcPr>
            <w:tcW w:w="873" w:type="pct"/>
          </w:tcPr>
          <w:p w14:paraId="3EA7158B"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516" w:type="pct"/>
          </w:tcPr>
          <w:p w14:paraId="2AF24AFE"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750" w:type="pct"/>
          </w:tcPr>
          <w:p w14:paraId="2C33AF6B"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320E9CF5" w14:textId="77777777" w:rsidTr="0030710E">
        <w:trPr>
          <w:jc w:val="center"/>
        </w:trPr>
        <w:tc>
          <w:tcPr>
            <w:tcW w:w="776" w:type="pct"/>
          </w:tcPr>
          <w:p w14:paraId="277BCC85"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Hjärtat </w:t>
            </w:r>
          </w:p>
        </w:tc>
        <w:tc>
          <w:tcPr>
            <w:tcW w:w="647" w:type="pct"/>
          </w:tcPr>
          <w:p w14:paraId="5361E282"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10" w:type="pct"/>
          </w:tcPr>
          <w:p w14:paraId="6D3B670C"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28" w:type="pct"/>
          </w:tcPr>
          <w:p w14:paraId="1AED1EB0"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Förvärrad kronisk hjärtsvikt (se avsnitt 4.4)</w:t>
            </w:r>
          </w:p>
        </w:tc>
        <w:tc>
          <w:tcPr>
            <w:tcW w:w="873" w:type="pct"/>
          </w:tcPr>
          <w:p w14:paraId="15BF0C00"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Nydebuterad hjärtsvikt (se avsnitt 4.4)</w:t>
            </w:r>
          </w:p>
        </w:tc>
        <w:tc>
          <w:tcPr>
            <w:tcW w:w="516" w:type="pct"/>
          </w:tcPr>
          <w:p w14:paraId="5D3C091B"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50" w:type="pct"/>
          </w:tcPr>
          <w:p w14:paraId="633637FC"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0B2B13" w14:paraId="7E6CD40E" w14:textId="77777777" w:rsidTr="0030710E">
        <w:trPr>
          <w:jc w:val="center"/>
        </w:trPr>
        <w:tc>
          <w:tcPr>
            <w:tcW w:w="776" w:type="pct"/>
          </w:tcPr>
          <w:p w14:paraId="75A837BF"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Andningsvägar, bröstkorg och mediastinum </w:t>
            </w:r>
          </w:p>
        </w:tc>
        <w:tc>
          <w:tcPr>
            <w:tcW w:w="647" w:type="pct"/>
          </w:tcPr>
          <w:p w14:paraId="516F84EF"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610" w:type="pct"/>
          </w:tcPr>
          <w:p w14:paraId="3E4BAA0E"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28" w:type="pct"/>
          </w:tcPr>
          <w:p w14:paraId="77C79DC5"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73" w:type="pct"/>
          </w:tcPr>
          <w:p w14:paraId="3FFC81BB"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Interstitiell lungsjukdom (inklusive pneumonit och lungfibros)*</w:t>
            </w:r>
          </w:p>
        </w:tc>
        <w:tc>
          <w:tcPr>
            <w:tcW w:w="516" w:type="pct"/>
          </w:tcPr>
          <w:p w14:paraId="5509C3D1"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50" w:type="pct"/>
          </w:tcPr>
          <w:p w14:paraId="72A9FD71"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715A02" w14:paraId="53A27471" w14:textId="77777777" w:rsidTr="0030710E">
        <w:trPr>
          <w:jc w:val="center"/>
        </w:trPr>
        <w:tc>
          <w:tcPr>
            <w:tcW w:w="776" w:type="pct"/>
          </w:tcPr>
          <w:p w14:paraId="30100E9B" w14:textId="77777777" w:rsidR="003D3430"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Magtarmkanalen</w:t>
            </w:r>
          </w:p>
        </w:tc>
        <w:tc>
          <w:tcPr>
            <w:tcW w:w="647" w:type="pct"/>
          </w:tcPr>
          <w:p w14:paraId="730D0AFA" w14:textId="77777777" w:rsidR="003D3430" w:rsidRPr="00715A02" w:rsidRDefault="003D3430" w:rsidP="00D34499">
            <w:pPr>
              <w:pStyle w:val="TableText"/>
              <w:widowControl w:val="0"/>
              <w:overflowPunct w:val="0"/>
              <w:autoSpaceDE w:val="0"/>
              <w:autoSpaceDN w:val="0"/>
              <w:adjustRightInd w:val="0"/>
              <w:textAlignment w:val="baseline"/>
              <w:rPr>
                <w:noProof/>
                <w:sz w:val="18"/>
                <w:szCs w:val="18"/>
                <w:lang w:val="sv-SE"/>
              </w:rPr>
            </w:pPr>
          </w:p>
        </w:tc>
        <w:tc>
          <w:tcPr>
            <w:tcW w:w="610" w:type="pct"/>
          </w:tcPr>
          <w:p w14:paraId="566AFB46" w14:textId="77777777" w:rsidR="003D3430" w:rsidRPr="00715A02" w:rsidRDefault="003D3430" w:rsidP="00D34499">
            <w:pPr>
              <w:pStyle w:val="TableText"/>
              <w:widowControl w:val="0"/>
              <w:overflowPunct w:val="0"/>
              <w:autoSpaceDE w:val="0"/>
              <w:autoSpaceDN w:val="0"/>
              <w:adjustRightInd w:val="0"/>
              <w:textAlignment w:val="baseline"/>
              <w:rPr>
                <w:noProof/>
                <w:sz w:val="18"/>
                <w:szCs w:val="18"/>
                <w:lang w:val="sv-SE"/>
              </w:rPr>
            </w:pPr>
          </w:p>
        </w:tc>
        <w:tc>
          <w:tcPr>
            <w:tcW w:w="828" w:type="pct"/>
          </w:tcPr>
          <w:p w14:paraId="6136A058" w14:textId="77777777" w:rsidR="003D3430"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Inflammatorisk tarmsjukdom</w:t>
            </w:r>
          </w:p>
        </w:tc>
        <w:tc>
          <w:tcPr>
            <w:tcW w:w="873" w:type="pct"/>
          </w:tcPr>
          <w:p w14:paraId="07B229BD" w14:textId="77777777" w:rsidR="003D3430" w:rsidRPr="00715A02" w:rsidRDefault="003D3430" w:rsidP="00D34499">
            <w:pPr>
              <w:pStyle w:val="TableText"/>
              <w:overflowPunct w:val="0"/>
              <w:autoSpaceDE w:val="0"/>
              <w:autoSpaceDN w:val="0"/>
              <w:adjustRightInd w:val="0"/>
              <w:textAlignment w:val="baseline"/>
              <w:rPr>
                <w:noProof/>
                <w:sz w:val="18"/>
                <w:szCs w:val="18"/>
                <w:lang w:val="sv-SE"/>
              </w:rPr>
            </w:pPr>
          </w:p>
        </w:tc>
        <w:tc>
          <w:tcPr>
            <w:tcW w:w="516" w:type="pct"/>
          </w:tcPr>
          <w:p w14:paraId="58F7DC00" w14:textId="77777777" w:rsidR="003D3430" w:rsidRPr="00715A02" w:rsidRDefault="003D3430" w:rsidP="00D34499">
            <w:pPr>
              <w:pStyle w:val="TableText"/>
              <w:overflowPunct w:val="0"/>
              <w:autoSpaceDE w:val="0"/>
              <w:autoSpaceDN w:val="0"/>
              <w:adjustRightInd w:val="0"/>
              <w:textAlignment w:val="baseline"/>
              <w:rPr>
                <w:noProof/>
                <w:sz w:val="18"/>
                <w:szCs w:val="18"/>
                <w:lang w:val="sv-SE"/>
              </w:rPr>
            </w:pPr>
          </w:p>
        </w:tc>
        <w:tc>
          <w:tcPr>
            <w:tcW w:w="750" w:type="pct"/>
          </w:tcPr>
          <w:p w14:paraId="37BFC983" w14:textId="77777777" w:rsidR="003D3430" w:rsidRPr="00715A02" w:rsidRDefault="003D3430" w:rsidP="00D34499">
            <w:pPr>
              <w:pStyle w:val="TableText"/>
              <w:overflowPunct w:val="0"/>
              <w:autoSpaceDE w:val="0"/>
              <w:autoSpaceDN w:val="0"/>
              <w:adjustRightInd w:val="0"/>
              <w:textAlignment w:val="baseline"/>
              <w:rPr>
                <w:noProof/>
                <w:sz w:val="18"/>
                <w:szCs w:val="18"/>
                <w:lang w:val="sv-SE"/>
              </w:rPr>
            </w:pPr>
          </w:p>
        </w:tc>
      </w:tr>
      <w:tr w:rsidR="00FD47B0" w:rsidRPr="00715A02" w14:paraId="61C8B9F3" w14:textId="77777777" w:rsidTr="0030710E">
        <w:trPr>
          <w:cantSplit/>
          <w:jc w:val="center"/>
        </w:trPr>
        <w:tc>
          <w:tcPr>
            <w:tcW w:w="776" w:type="pct"/>
          </w:tcPr>
          <w:p w14:paraId="1A59E254"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Lever och gallvägar </w:t>
            </w:r>
          </w:p>
        </w:tc>
        <w:tc>
          <w:tcPr>
            <w:tcW w:w="647" w:type="pct"/>
          </w:tcPr>
          <w:p w14:paraId="054C6ABD"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10" w:type="pct"/>
          </w:tcPr>
          <w:p w14:paraId="5FA78D4E"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28" w:type="pct"/>
          </w:tcPr>
          <w:p w14:paraId="39E4CF77"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Förhöjda lever-enzymvärden*</w:t>
            </w:r>
          </w:p>
        </w:tc>
        <w:tc>
          <w:tcPr>
            <w:tcW w:w="873" w:type="pct"/>
          </w:tcPr>
          <w:p w14:paraId="19F7D1D0"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Autoimmun hepatit*</w:t>
            </w:r>
          </w:p>
        </w:tc>
        <w:tc>
          <w:tcPr>
            <w:tcW w:w="516" w:type="pct"/>
          </w:tcPr>
          <w:p w14:paraId="5338DA46"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50" w:type="pct"/>
          </w:tcPr>
          <w:p w14:paraId="471A94BC"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715A02" w14:paraId="15148AD5" w14:textId="77777777" w:rsidTr="0030710E">
        <w:trPr>
          <w:cantSplit/>
          <w:jc w:val="center"/>
        </w:trPr>
        <w:tc>
          <w:tcPr>
            <w:tcW w:w="776" w:type="pct"/>
          </w:tcPr>
          <w:p w14:paraId="6C928E52"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Hud och subkutan vävnad </w:t>
            </w:r>
          </w:p>
        </w:tc>
        <w:tc>
          <w:tcPr>
            <w:tcW w:w="647" w:type="pct"/>
          </w:tcPr>
          <w:p w14:paraId="4D6AC0F8"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10" w:type="pct"/>
          </w:tcPr>
          <w:p w14:paraId="1379DA90"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Pruritus, hudutslag</w:t>
            </w:r>
          </w:p>
        </w:tc>
        <w:tc>
          <w:tcPr>
            <w:tcW w:w="828" w:type="pct"/>
          </w:tcPr>
          <w:p w14:paraId="44C29271"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Angioödem, psoriasis (inklusive nydebuterad eller försämrad och pustulös, huvudsakligen lokaliserad i handflator och på fotsulor), urticaria, psoriasisliknande hudutslag </w:t>
            </w:r>
          </w:p>
        </w:tc>
        <w:tc>
          <w:tcPr>
            <w:tcW w:w="873" w:type="pct"/>
          </w:tcPr>
          <w:p w14:paraId="7778C181" w14:textId="77777777" w:rsidR="00D9557B" w:rsidRPr="00715A02" w:rsidRDefault="00870D0A" w:rsidP="00D34499">
            <w:pPr>
              <w:pStyle w:val="TableText"/>
              <w:rPr>
                <w:noProof/>
                <w:sz w:val="18"/>
                <w:szCs w:val="18"/>
                <w:lang w:val="sv-SE"/>
              </w:rPr>
            </w:pPr>
            <w:r w:rsidRPr="00715A02">
              <w:rPr>
                <w:noProof/>
                <w:sz w:val="18"/>
                <w:szCs w:val="18"/>
                <w:lang w:val="sv-SE"/>
              </w:rPr>
              <w:t>Stevens-Johnsons syndrom, kutan vaskulit (inkluderande överkänslighetsvaskulit), erythema multiforme</w:t>
            </w:r>
            <w:r w:rsidR="006157CE" w:rsidRPr="00715A02">
              <w:rPr>
                <w:noProof/>
                <w:sz w:val="18"/>
                <w:szCs w:val="18"/>
                <w:lang w:val="sv-SE"/>
              </w:rPr>
              <w:t>, lichenoida reaktioner</w:t>
            </w:r>
          </w:p>
        </w:tc>
        <w:tc>
          <w:tcPr>
            <w:tcW w:w="516" w:type="pct"/>
          </w:tcPr>
          <w:p w14:paraId="6EA46480" w14:textId="77777777" w:rsidR="00D9557B" w:rsidRPr="00715A02" w:rsidRDefault="00870D0A" w:rsidP="00D34499">
            <w:pPr>
              <w:pStyle w:val="TableText"/>
              <w:rPr>
                <w:noProof/>
                <w:sz w:val="18"/>
                <w:szCs w:val="18"/>
                <w:lang w:val="sv-SE"/>
              </w:rPr>
            </w:pPr>
            <w:r w:rsidRPr="00715A02">
              <w:rPr>
                <w:noProof/>
                <w:color w:val="000000"/>
                <w:sz w:val="18"/>
                <w:szCs w:val="18"/>
                <w:lang w:val="sv-SE"/>
              </w:rPr>
              <w:t>Toxisk epidermal nekrolys</w:t>
            </w:r>
          </w:p>
        </w:tc>
        <w:tc>
          <w:tcPr>
            <w:tcW w:w="750" w:type="pct"/>
          </w:tcPr>
          <w:p w14:paraId="33B07F68"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0B2B13" w14:paraId="509AE346" w14:textId="77777777" w:rsidTr="0030710E">
        <w:trPr>
          <w:jc w:val="center"/>
        </w:trPr>
        <w:tc>
          <w:tcPr>
            <w:tcW w:w="776" w:type="pct"/>
          </w:tcPr>
          <w:p w14:paraId="501EBCE2"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Muskuloskeletala systemet och bindväv</w:t>
            </w:r>
          </w:p>
          <w:p w14:paraId="46410A16"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47" w:type="pct"/>
          </w:tcPr>
          <w:p w14:paraId="482CBB9E"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610" w:type="pct"/>
          </w:tcPr>
          <w:p w14:paraId="77267D21"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28" w:type="pct"/>
          </w:tcPr>
          <w:p w14:paraId="1A9B47F0"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73" w:type="pct"/>
          </w:tcPr>
          <w:p w14:paraId="522379DC"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Kutan lupus erythematosus, subakut kutan lupus erythematosus, lupus-liknande syndrom</w:t>
            </w:r>
          </w:p>
        </w:tc>
        <w:tc>
          <w:tcPr>
            <w:tcW w:w="516" w:type="pct"/>
          </w:tcPr>
          <w:p w14:paraId="3606C530"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50" w:type="pct"/>
          </w:tcPr>
          <w:p w14:paraId="3CC79B3A"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373943" w:rsidRPr="0068013F" w14:paraId="4C6C535E" w14:textId="77777777" w:rsidTr="0030710E">
        <w:trPr>
          <w:jc w:val="center"/>
        </w:trPr>
        <w:tc>
          <w:tcPr>
            <w:tcW w:w="776" w:type="pct"/>
          </w:tcPr>
          <w:p w14:paraId="2811A245" w14:textId="464E8DBC" w:rsidR="00373943" w:rsidRPr="00715A02" w:rsidRDefault="00373943" w:rsidP="00D34499">
            <w:pPr>
              <w:pStyle w:val="TableText"/>
              <w:overflowPunct w:val="0"/>
              <w:autoSpaceDE w:val="0"/>
              <w:autoSpaceDN w:val="0"/>
              <w:adjustRightInd w:val="0"/>
              <w:textAlignment w:val="baseline"/>
              <w:rPr>
                <w:noProof/>
                <w:sz w:val="18"/>
                <w:szCs w:val="18"/>
                <w:lang w:val="sv-SE"/>
              </w:rPr>
            </w:pPr>
            <w:r>
              <w:rPr>
                <w:noProof/>
                <w:sz w:val="18"/>
                <w:szCs w:val="18"/>
                <w:lang w:val="sv-SE"/>
              </w:rPr>
              <w:t>N</w:t>
            </w:r>
            <w:r w:rsidRPr="00373943">
              <w:rPr>
                <w:noProof/>
                <w:sz w:val="18"/>
                <w:szCs w:val="18"/>
                <w:lang w:val="sv-SE"/>
              </w:rPr>
              <w:t>jur</w:t>
            </w:r>
            <w:r w:rsidR="009E0978">
              <w:rPr>
                <w:noProof/>
                <w:sz w:val="18"/>
                <w:szCs w:val="18"/>
                <w:lang w:val="sv-SE"/>
              </w:rPr>
              <w:t>ar</w:t>
            </w:r>
            <w:r w:rsidRPr="00373943">
              <w:rPr>
                <w:noProof/>
                <w:sz w:val="18"/>
                <w:szCs w:val="18"/>
                <w:lang w:val="sv-SE"/>
              </w:rPr>
              <w:t xml:space="preserve"> och urinväg</w:t>
            </w:r>
            <w:r w:rsidR="009E0978">
              <w:rPr>
                <w:noProof/>
                <w:sz w:val="18"/>
                <w:szCs w:val="18"/>
                <w:lang w:val="sv-SE"/>
              </w:rPr>
              <w:t>ar</w:t>
            </w:r>
          </w:p>
        </w:tc>
        <w:tc>
          <w:tcPr>
            <w:tcW w:w="647" w:type="pct"/>
          </w:tcPr>
          <w:p w14:paraId="478AE943"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610" w:type="pct"/>
          </w:tcPr>
          <w:p w14:paraId="37239205"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828" w:type="pct"/>
          </w:tcPr>
          <w:p w14:paraId="6AA5AC1F"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873" w:type="pct"/>
          </w:tcPr>
          <w:p w14:paraId="70C90716" w14:textId="05C9F958" w:rsidR="00373943" w:rsidRPr="00715A02" w:rsidRDefault="00530472" w:rsidP="00D34499">
            <w:pPr>
              <w:pStyle w:val="TableText"/>
              <w:overflowPunct w:val="0"/>
              <w:autoSpaceDE w:val="0"/>
              <w:autoSpaceDN w:val="0"/>
              <w:adjustRightInd w:val="0"/>
              <w:textAlignment w:val="baseline"/>
              <w:rPr>
                <w:noProof/>
                <w:sz w:val="18"/>
                <w:szCs w:val="18"/>
                <w:lang w:val="sv-SE"/>
              </w:rPr>
            </w:pPr>
            <w:r>
              <w:rPr>
                <w:noProof/>
                <w:sz w:val="18"/>
                <w:szCs w:val="18"/>
                <w:lang w:val="sv-SE"/>
              </w:rPr>
              <w:t>Glomerulonefrit</w:t>
            </w:r>
          </w:p>
        </w:tc>
        <w:tc>
          <w:tcPr>
            <w:tcW w:w="516" w:type="pct"/>
          </w:tcPr>
          <w:p w14:paraId="6B21D16C"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750" w:type="pct"/>
          </w:tcPr>
          <w:p w14:paraId="0B6C14F3" w14:textId="40185046" w:rsidR="00373943" w:rsidRPr="00715A02" w:rsidRDefault="00373943" w:rsidP="00D34499">
            <w:pPr>
              <w:pStyle w:val="TableText"/>
              <w:overflowPunct w:val="0"/>
              <w:autoSpaceDE w:val="0"/>
              <w:autoSpaceDN w:val="0"/>
              <w:adjustRightInd w:val="0"/>
              <w:textAlignment w:val="baseline"/>
              <w:rPr>
                <w:noProof/>
                <w:sz w:val="18"/>
                <w:szCs w:val="18"/>
                <w:lang w:val="sv-SE"/>
              </w:rPr>
            </w:pPr>
          </w:p>
        </w:tc>
      </w:tr>
      <w:tr w:rsidR="00FD47B0" w:rsidRPr="00715A02" w14:paraId="2FBAEC5B" w14:textId="77777777" w:rsidTr="0030710E">
        <w:trPr>
          <w:jc w:val="center"/>
        </w:trPr>
        <w:tc>
          <w:tcPr>
            <w:tcW w:w="776" w:type="pct"/>
          </w:tcPr>
          <w:p w14:paraId="610DE126"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Allmänna symtom och/eller symtom vid administreringsstället</w:t>
            </w:r>
          </w:p>
        </w:tc>
        <w:tc>
          <w:tcPr>
            <w:tcW w:w="647" w:type="pct"/>
          </w:tcPr>
          <w:p w14:paraId="6C835E25"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Reaktioner på injektionsstället (inklusive blödning, blåmärken, erytem, klåda, smärta, svullnad)*</w:t>
            </w:r>
          </w:p>
        </w:tc>
        <w:tc>
          <w:tcPr>
            <w:tcW w:w="610" w:type="pct"/>
          </w:tcPr>
          <w:p w14:paraId="06BFAE80"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Pyrexi</w:t>
            </w:r>
          </w:p>
        </w:tc>
        <w:tc>
          <w:tcPr>
            <w:tcW w:w="828" w:type="pct"/>
          </w:tcPr>
          <w:p w14:paraId="02961E20"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73" w:type="pct"/>
          </w:tcPr>
          <w:p w14:paraId="540E58E3"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16" w:type="pct"/>
          </w:tcPr>
          <w:p w14:paraId="4574DD33"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50" w:type="pct"/>
          </w:tcPr>
          <w:p w14:paraId="2F56CB1D"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0B2B13" w14:paraId="6E023A92" w14:textId="77777777" w:rsidTr="00ED5FF3">
        <w:trPr>
          <w:jc w:val="center"/>
        </w:trPr>
        <w:tc>
          <w:tcPr>
            <w:tcW w:w="5000" w:type="pct"/>
            <w:gridSpan w:val="7"/>
            <w:tcBorders>
              <w:left w:val="nil"/>
              <w:bottom w:val="nil"/>
              <w:right w:val="nil"/>
            </w:tcBorders>
          </w:tcPr>
          <w:p w14:paraId="310A2A37" w14:textId="77777777" w:rsidR="00D9557B" w:rsidRPr="00715A02" w:rsidRDefault="00870D0A" w:rsidP="00D34499">
            <w:pPr>
              <w:pStyle w:val="TableTextColHead"/>
              <w:widowControl w:val="0"/>
              <w:overflowPunct w:val="0"/>
              <w:autoSpaceDE w:val="0"/>
              <w:autoSpaceDN w:val="0"/>
              <w:adjustRightInd w:val="0"/>
              <w:jc w:val="left"/>
              <w:textAlignment w:val="baseline"/>
              <w:rPr>
                <w:b w:val="0"/>
                <w:bCs/>
                <w:noProof/>
                <w:sz w:val="18"/>
                <w:szCs w:val="18"/>
                <w:lang w:val="sv-SE"/>
              </w:rPr>
            </w:pPr>
            <w:r w:rsidRPr="00715A02">
              <w:rPr>
                <w:b w:val="0"/>
                <w:bCs/>
                <w:noProof/>
                <w:sz w:val="18"/>
                <w:szCs w:val="18"/>
                <w:lang w:val="sv-SE"/>
              </w:rPr>
              <w:t>*se Beskrivning av utvalda biverkningar, nedan</w:t>
            </w:r>
          </w:p>
        </w:tc>
      </w:tr>
    </w:tbl>
    <w:p w14:paraId="668DF4E3" w14:textId="77777777" w:rsidR="00505426" w:rsidRPr="00715A02" w:rsidRDefault="00505426" w:rsidP="00505426">
      <w:pPr>
        <w:tabs>
          <w:tab w:val="left" w:pos="567"/>
        </w:tabs>
        <w:ind w:left="-567"/>
        <w:rPr>
          <w:noProof/>
          <w:szCs w:val="22"/>
          <w:lang w:val="sv-SE"/>
        </w:rPr>
      </w:pPr>
    </w:p>
    <w:p w14:paraId="6EF8A06C" w14:textId="77777777" w:rsidR="00535E7C" w:rsidRPr="00715A02" w:rsidRDefault="00870D0A" w:rsidP="00AB32D5">
      <w:pPr>
        <w:keepNext/>
        <w:keepLines/>
        <w:rPr>
          <w:noProof/>
          <w:u w:val="single"/>
          <w:lang w:val="sv-SE"/>
        </w:rPr>
      </w:pPr>
      <w:r w:rsidRPr="00715A02">
        <w:rPr>
          <w:noProof/>
          <w:u w:val="single"/>
          <w:lang w:val="sv-SE"/>
        </w:rPr>
        <w:t xml:space="preserve">Beskrivning av utvalda biverkningar </w:t>
      </w:r>
    </w:p>
    <w:p w14:paraId="532F4805" w14:textId="77777777" w:rsidR="00535E7C" w:rsidRPr="00715A02" w:rsidRDefault="00535E7C" w:rsidP="00AB32D5">
      <w:pPr>
        <w:keepNext/>
        <w:keepLines/>
        <w:rPr>
          <w:noProof/>
          <w:lang w:val="sv-SE"/>
        </w:rPr>
      </w:pPr>
    </w:p>
    <w:p w14:paraId="57EABA29" w14:textId="77777777" w:rsidR="00535E7C" w:rsidRPr="00715A02" w:rsidRDefault="00870D0A" w:rsidP="00AB32D5">
      <w:pPr>
        <w:keepNext/>
        <w:keepLines/>
        <w:rPr>
          <w:bCs/>
          <w:i/>
          <w:noProof/>
          <w:lang w:val="sv-SE"/>
        </w:rPr>
      </w:pPr>
      <w:r w:rsidRPr="00715A02">
        <w:rPr>
          <w:bCs/>
          <w:i/>
          <w:noProof/>
          <w:lang w:val="sv-SE"/>
        </w:rPr>
        <w:t>Maligniteter och lymfoproliferativa sjukdomar</w:t>
      </w:r>
    </w:p>
    <w:p w14:paraId="62F4A8A2" w14:textId="59328EF1" w:rsidR="00535E7C" w:rsidRPr="00715A02" w:rsidRDefault="00870D0A" w:rsidP="00A53F70">
      <w:pPr>
        <w:tabs>
          <w:tab w:val="left" w:pos="567"/>
        </w:tabs>
        <w:rPr>
          <w:noProof/>
          <w:szCs w:val="22"/>
          <w:lang w:val="sv-SE"/>
        </w:rPr>
      </w:pPr>
      <w:r w:rsidRPr="00715A02">
        <w:rPr>
          <w:noProof/>
          <w:szCs w:val="22"/>
          <w:lang w:val="sv-SE"/>
        </w:rPr>
        <w:t>129 nya maligniteter av olika slag observerades hos 4</w:t>
      </w:r>
      <w:r w:rsidR="00C55BEC" w:rsidRPr="00715A02">
        <w:rPr>
          <w:noProof/>
          <w:szCs w:val="22"/>
          <w:lang w:val="sv-SE"/>
        </w:rPr>
        <w:t> </w:t>
      </w:r>
      <w:r w:rsidRPr="00715A02">
        <w:rPr>
          <w:noProof/>
          <w:szCs w:val="22"/>
          <w:lang w:val="sv-SE"/>
        </w:rPr>
        <w:t>114 patienter med reumatoid artrit och som i kliniska studier behandlats med Enbrel i ungefär 6 år, inklusive 231 patienter som behandlats med Enbrel i kombination med metotrexat i den 2-åriga jämförande kontrollerade studien. Den observerade frekvensen och incidensen i dessa kliniska studier motsvarade den förväntade för den undersökta populationen. Totalt två maligniteter rapporterades i</w:t>
      </w:r>
      <w:r w:rsidR="001F1C50" w:rsidRPr="00715A02">
        <w:rPr>
          <w:noProof/>
          <w:szCs w:val="22"/>
          <w:lang w:val="sv-SE"/>
        </w:rPr>
        <w:t xml:space="preserve"> </w:t>
      </w:r>
      <w:r w:rsidRPr="00715A02">
        <w:rPr>
          <w:noProof/>
          <w:szCs w:val="22"/>
          <w:lang w:val="sv-SE"/>
        </w:rPr>
        <w:t>kliniska studier som varade i ungefär två år och som omfattade 240 patienter med psoriasisartrit som behandlades med Enbrel. I kliniska studier som varade i mer än två år inkluderande 351 patienter med ankyloserande spondylit, rapporterades 6 maligniteter hos patienter som behandlats med Enbrel. I dubbelblinda och öppna studier på 2</w:t>
      </w:r>
      <w:r w:rsidR="00DC0EFF" w:rsidRPr="00715A02">
        <w:rPr>
          <w:noProof/>
          <w:szCs w:val="22"/>
          <w:lang w:val="sv-SE"/>
        </w:rPr>
        <w:t> </w:t>
      </w:r>
      <w:r w:rsidRPr="00715A02">
        <w:rPr>
          <w:noProof/>
          <w:szCs w:val="22"/>
          <w:lang w:val="sv-SE"/>
        </w:rPr>
        <w:t>711 patienter med pla</w:t>
      </w:r>
      <w:r w:rsidR="003029DD" w:rsidRPr="00715A02">
        <w:rPr>
          <w:noProof/>
          <w:szCs w:val="22"/>
          <w:lang w:val="sv-SE"/>
        </w:rPr>
        <w:t>ck</w:t>
      </w:r>
      <w:r w:rsidRPr="00715A02">
        <w:rPr>
          <w:noProof/>
          <w:szCs w:val="22"/>
          <w:lang w:val="sv-SE"/>
        </w:rPr>
        <w:t xml:space="preserve">psoriasis som behandlades med Enbrel i upp till 2,5 år rapporterades 30 maligniteter och 43 </w:t>
      </w:r>
      <w:r w:rsidR="00B35EAB" w:rsidRPr="00715A02">
        <w:rPr>
          <w:noProof/>
          <w:szCs w:val="22"/>
          <w:lang w:val="sv-SE"/>
        </w:rPr>
        <w:t xml:space="preserve">fall av </w:t>
      </w:r>
      <w:r w:rsidRPr="00715A02">
        <w:rPr>
          <w:noProof/>
          <w:szCs w:val="22"/>
          <w:lang w:val="sv-SE"/>
        </w:rPr>
        <w:t>icke-melanom hudcanc</w:t>
      </w:r>
      <w:r w:rsidR="00B35EAB" w:rsidRPr="00715A02">
        <w:rPr>
          <w:noProof/>
          <w:szCs w:val="22"/>
          <w:lang w:val="sv-SE"/>
        </w:rPr>
        <w:t>e</w:t>
      </w:r>
      <w:r w:rsidRPr="00715A02">
        <w:rPr>
          <w:noProof/>
          <w:szCs w:val="22"/>
          <w:lang w:val="sv-SE"/>
        </w:rPr>
        <w:t>r.</w:t>
      </w:r>
    </w:p>
    <w:p w14:paraId="5EF644B6" w14:textId="77777777" w:rsidR="00535E7C" w:rsidRPr="00715A02" w:rsidRDefault="00535E7C" w:rsidP="00A53F70">
      <w:pPr>
        <w:tabs>
          <w:tab w:val="left" w:pos="567"/>
        </w:tabs>
        <w:rPr>
          <w:noProof/>
          <w:szCs w:val="22"/>
          <w:lang w:val="sv-SE"/>
        </w:rPr>
      </w:pPr>
    </w:p>
    <w:p w14:paraId="28B6EF9B" w14:textId="03A29556" w:rsidR="00535E7C" w:rsidRPr="00715A02" w:rsidRDefault="00870D0A" w:rsidP="00A53F70">
      <w:pPr>
        <w:tabs>
          <w:tab w:val="left" w:pos="567"/>
        </w:tabs>
        <w:rPr>
          <w:noProof/>
          <w:szCs w:val="22"/>
          <w:lang w:val="sv-SE"/>
        </w:rPr>
      </w:pPr>
      <w:r w:rsidRPr="00715A02">
        <w:rPr>
          <w:noProof/>
          <w:szCs w:val="22"/>
          <w:lang w:val="sv-SE"/>
        </w:rPr>
        <w:t>Totalt 18 lymfom rapporterades hos 7</w:t>
      </w:r>
      <w:r w:rsidR="00DC0EFF" w:rsidRPr="00715A02">
        <w:rPr>
          <w:noProof/>
          <w:szCs w:val="22"/>
          <w:lang w:val="sv-SE"/>
        </w:rPr>
        <w:t> </w:t>
      </w:r>
      <w:r w:rsidRPr="00715A02">
        <w:rPr>
          <w:noProof/>
          <w:szCs w:val="22"/>
          <w:lang w:val="sv-SE"/>
        </w:rPr>
        <w:t>416 patienter med reumatoid artrit, psoriasisartrit, ankyloserande spondylit eller psoriasis som i kliniska studier behandlats med Enbrel.</w:t>
      </w:r>
    </w:p>
    <w:p w14:paraId="0D12DFF5" w14:textId="77777777" w:rsidR="00535E7C" w:rsidRPr="00715A02" w:rsidRDefault="00535E7C" w:rsidP="00A53F70">
      <w:pPr>
        <w:rPr>
          <w:noProof/>
          <w:szCs w:val="22"/>
          <w:lang w:val="sv-SE"/>
        </w:rPr>
      </w:pPr>
    </w:p>
    <w:p w14:paraId="28267AE5" w14:textId="77777777" w:rsidR="00535E7C" w:rsidRPr="00715A02" w:rsidRDefault="00870D0A" w:rsidP="00A53F70">
      <w:pPr>
        <w:tabs>
          <w:tab w:val="left" w:pos="567"/>
        </w:tabs>
        <w:rPr>
          <w:noProof/>
          <w:szCs w:val="22"/>
          <w:lang w:val="sv-SE"/>
        </w:rPr>
      </w:pPr>
      <w:r w:rsidRPr="00715A02">
        <w:rPr>
          <w:noProof/>
          <w:szCs w:val="22"/>
          <w:lang w:val="sv-SE"/>
        </w:rPr>
        <w:t>Rapporter om olika sorters maligniteter (inklusive bröst-och lungcarcinom och lymfom) har mottagits efter marknadsföring (se avsnitt 4.4).</w:t>
      </w:r>
    </w:p>
    <w:p w14:paraId="67456234" w14:textId="77777777" w:rsidR="00535E7C" w:rsidRPr="00715A02" w:rsidRDefault="00535E7C" w:rsidP="00A53F70">
      <w:pPr>
        <w:tabs>
          <w:tab w:val="left" w:pos="567"/>
        </w:tabs>
        <w:rPr>
          <w:noProof/>
          <w:szCs w:val="22"/>
          <w:lang w:val="sv-SE"/>
        </w:rPr>
      </w:pPr>
    </w:p>
    <w:p w14:paraId="6BD55BE0" w14:textId="77777777" w:rsidR="00535E7C" w:rsidRPr="00715A02" w:rsidRDefault="00870D0A" w:rsidP="00C45C33">
      <w:pPr>
        <w:rPr>
          <w:i/>
          <w:iCs/>
          <w:noProof/>
          <w:lang w:val="sv-SE"/>
        </w:rPr>
      </w:pPr>
      <w:r w:rsidRPr="00715A02">
        <w:rPr>
          <w:i/>
          <w:iCs/>
          <w:noProof/>
          <w:lang w:val="sv-SE"/>
        </w:rPr>
        <w:t>Reaktioner på injektionsstället</w:t>
      </w:r>
    </w:p>
    <w:p w14:paraId="73328B4B" w14:textId="7C062673" w:rsidR="00535E7C" w:rsidRPr="00715A02" w:rsidRDefault="00870D0A">
      <w:pPr>
        <w:tabs>
          <w:tab w:val="left" w:pos="567"/>
        </w:tabs>
        <w:rPr>
          <w:noProof/>
          <w:szCs w:val="22"/>
          <w:lang w:val="sv-SE"/>
        </w:rPr>
      </w:pPr>
      <w:r w:rsidRPr="00715A02">
        <w:rPr>
          <w:noProof/>
          <w:szCs w:val="22"/>
          <w:lang w:val="sv-SE"/>
        </w:rPr>
        <w:t>Jämfört med placebo hade patienterna med reumatiska sjukdomar som fick Enbrel en signifikant högre incidens av reaktioner på injektionsstället (36</w:t>
      </w:r>
      <w:r w:rsidR="00F12428" w:rsidRPr="00715A02">
        <w:rPr>
          <w:noProof/>
          <w:szCs w:val="22"/>
          <w:lang w:val="sv-SE"/>
        </w:rPr>
        <w:t xml:space="preserve"> %</w:t>
      </w:r>
      <w:r w:rsidRPr="00715A02">
        <w:rPr>
          <w:noProof/>
          <w:szCs w:val="22"/>
          <w:lang w:val="sv-SE"/>
        </w:rPr>
        <w:t xml:space="preserve"> mot 9</w:t>
      </w:r>
      <w:r w:rsidR="00F12428" w:rsidRPr="00715A02">
        <w:rPr>
          <w:noProof/>
          <w:szCs w:val="22"/>
          <w:lang w:val="sv-SE"/>
        </w:rPr>
        <w:t xml:space="preserve"> %</w:t>
      </w:r>
      <w:r w:rsidRPr="00715A02">
        <w:rPr>
          <w:noProof/>
          <w:szCs w:val="22"/>
          <w:lang w:val="sv-SE"/>
        </w:rPr>
        <w:t xml:space="preserve">). Reaktioner på injektionsstället uppträdde vanligen under den första månaden. Den genomsnittliga durationen för reaktionerna var cirka 3 till 5 dagar. De flesta av reaktionerna </w:t>
      </w:r>
      <w:r w:rsidR="00DC0EFF" w:rsidRPr="00715A02">
        <w:rPr>
          <w:noProof/>
          <w:szCs w:val="22"/>
          <w:lang w:val="sv-SE"/>
        </w:rPr>
        <w:t xml:space="preserve">på injektionsstället </w:t>
      </w:r>
      <w:r w:rsidRPr="00715A02">
        <w:rPr>
          <w:noProof/>
          <w:szCs w:val="22"/>
          <w:lang w:val="sv-SE"/>
        </w:rPr>
        <w:t xml:space="preserve">behandlades </w:t>
      </w:r>
      <w:r w:rsidR="00DC0EFF" w:rsidRPr="00715A02">
        <w:rPr>
          <w:noProof/>
          <w:szCs w:val="22"/>
          <w:lang w:val="sv-SE"/>
        </w:rPr>
        <w:t>inte</w:t>
      </w:r>
      <w:r w:rsidR="00B74D39" w:rsidRPr="00715A02">
        <w:rPr>
          <w:noProof/>
          <w:szCs w:val="22"/>
          <w:lang w:val="sv-SE"/>
        </w:rPr>
        <w:t xml:space="preserve"> i </w:t>
      </w:r>
      <w:r w:rsidR="00E376FC" w:rsidRPr="00715A02">
        <w:rPr>
          <w:noProof/>
          <w:szCs w:val="22"/>
          <w:lang w:val="sv-SE"/>
        </w:rPr>
        <w:t>patient</w:t>
      </w:r>
      <w:r w:rsidR="00B74D39" w:rsidRPr="00715A02">
        <w:rPr>
          <w:noProof/>
          <w:szCs w:val="22"/>
          <w:lang w:val="sv-SE"/>
        </w:rPr>
        <w:t xml:space="preserve">gruppen som </w:t>
      </w:r>
      <w:r w:rsidR="00DC0EFF" w:rsidRPr="00715A02">
        <w:rPr>
          <w:noProof/>
          <w:szCs w:val="22"/>
          <w:lang w:val="sv-SE"/>
        </w:rPr>
        <w:t>fick</w:t>
      </w:r>
      <w:r w:rsidR="00B74D39" w:rsidRPr="00715A02">
        <w:rPr>
          <w:noProof/>
          <w:szCs w:val="22"/>
          <w:lang w:val="sv-SE"/>
        </w:rPr>
        <w:t xml:space="preserve"> Enbrel</w:t>
      </w:r>
      <w:r w:rsidR="00DC0EFF" w:rsidRPr="00715A02">
        <w:rPr>
          <w:noProof/>
          <w:szCs w:val="22"/>
          <w:lang w:val="sv-SE"/>
        </w:rPr>
        <w:t xml:space="preserve">, och </w:t>
      </w:r>
      <w:r w:rsidR="00E376FC" w:rsidRPr="00715A02">
        <w:rPr>
          <w:noProof/>
          <w:szCs w:val="22"/>
          <w:lang w:val="sv-SE"/>
        </w:rPr>
        <w:t>vid eventuell behandling</w:t>
      </w:r>
      <w:r w:rsidRPr="00715A02">
        <w:rPr>
          <w:noProof/>
          <w:szCs w:val="22"/>
          <w:lang w:val="sv-SE"/>
        </w:rPr>
        <w:t xml:space="preserve"> fick patienterna oftast lokalbehandling av typen kortisonkräm, eller perorala antihistaminer. Några patienter utvecklade dessutom recidiverande reaktioner på injektionsstället, som utmärktes av en hudreaktion på det senaste injektionsstället tillsammans med samtidiga reaktioner på tidigare injektionsställen. Dessa reaktioner var vanligtvis övergående och återkom inte efter behandling.</w:t>
      </w:r>
    </w:p>
    <w:p w14:paraId="7516C43D" w14:textId="77777777" w:rsidR="00535E7C" w:rsidRPr="00715A02" w:rsidRDefault="00870D0A" w:rsidP="00A53F70">
      <w:pPr>
        <w:tabs>
          <w:tab w:val="left" w:pos="567"/>
        </w:tabs>
        <w:rPr>
          <w:noProof/>
          <w:szCs w:val="22"/>
          <w:lang w:val="sv-SE"/>
        </w:rPr>
      </w:pPr>
      <w:r w:rsidRPr="00715A02">
        <w:rPr>
          <w:noProof/>
          <w:szCs w:val="22"/>
          <w:lang w:val="sv-SE"/>
        </w:rPr>
        <w:br/>
        <w:t>I kontrollerade studier på patienter med pla</w:t>
      </w:r>
      <w:r w:rsidR="003029DD" w:rsidRPr="00715A02">
        <w:rPr>
          <w:noProof/>
          <w:szCs w:val="22"/>
          <w:lang w:val="sv-SE"/>
        </w:rPr>
        <w:t>ck</w:t>
      </w:r>
      <w:r w:rsidRPr="00715A02">
        <w:rPr>
          <w:noProof/>
          <w:szCs w:val="22"/>
          <w:lang w:val="sv-SE"/>
        </w:rPr>
        <w:t>psoriasis utvecklade cirka 13,6 % av patienterna, som behandlats med Enbrel, reaktioner på injektionsstället under de första 12 veckorna av behandlingen jämfört med 3,4 % av patienterna, som behandlats med placebo.</w:t>
      </w:r>
    </w:p>
    <w:p w14:paraId="05734C14" w14:textId="77777777" w:rsidR="00535E7C" w:rsidRPr="00715A02" w:rsidRDefault="00535E7C" w:rsidP="00A53F70">
      <w:pPr>
        <w:pStyle w:val="BodyText"/>
        <w:spacing w:line="240" w:lineRule="auto"/>
        <w:rPr>
          <w:b/>
          <w:i/>
          <w:noProof/>
          <w:sz w:val="22"/>
          <w:szCs w:val="22"/>
          <w:lang w:val="sv-SE"/>
        </w:rPr>
      </w:pPr>
    </w:p>
    <w:p w14:paraId="333A4EBE" w14:textId="77777777" w:rsidR="00535E7C" w:rsidRPr="00715A02" w:rsidRDefault="00870D0A" w:rsidP="00C45C33">
      <w:pPr>
        <w:rPr>
          <w:i/>
          <w:iCs/>
          <w:noProof/>
          <w:lang w:val="sv-SE"/>
        </w:rPr>
      </w:pPr>
      <w:r w:rsidRPr="00715A02">
        <w:rPr>
          <w:i/>
          <w:iCs/>
          <w:noProof/>
          <w:lang w:val="sv-SE"/>
        </w:rPr>
        <w:t>Allvarliga infektioner</w:t>
      </w:r>
    </w:p>
    <w:p w14:paraId="5EEBA0B2" w14:textId="77777777" w:rsidR="00535E7C" w:rsidRPr="00715A02" w:rsidRDefault="00870D0A" w:rsidP="00A53F70">
      <w:pPr>
        <w:tabs>
          <w:tab w:val="left" w:pos="567"/>
        </w:tabs>
        <w:rPr>
          <w:noProof/>
          <w:szCs w:val="22"/>
          <w:lang w:val="sv-SE"/>
        </w:rPr>
      </w:pPr>
      <w:r w:rsidRPr="00715A02">
        <w:rPr>
          <w:noProof/>
          <w:szCs w:val="22"/>
          <w:lang w:val="sv-SE"/>
        </w:rPr>
        <w:t>I placebokontrollerade studier observerades ingen ökning av antalet allvarliga infektioner (med dödlig utgång, livshotande infektioner eller där det krävs sjukhusvistelse eller intravenös antibiotika).  Allvarliga infektioner observerades hos 6,3</w:t>
      </w:r>
      <w:r w:rsidR="00F12428" w:rsidRPr="00715A02">
        <w:rPr>
          <w:noProof/>
          <w:szCs w:val="22"/>
          <w:lang w:val="sv-SE"/>
        </w:rPr>
        <w:t xml:space="preserve"> %</w:t>
      </w:r>
      <w:r w:rsidRPr="00715A02">
        <w:rPr>
          <w:noProof/>
          <w:szCs w:val="22"/>
          <w:lang w:val="sv-SE"/>
        </w:rPr>
        <w:t xml:space="preserve"> av patienterna med reumatoid artrit som behandlats med Enbrel i upp till 48 månader. Dessa inkluderade abscess (på olika ställen), bakteriemi, bronkit, bursit, cellulit, kolecystit, diarré, divertikulit, endokardit (misstänkt), gastroenterit, hepatit B, herpes zoster, bensår, muninfektion, osteomyelit, otit, peritonit, lunginflammation, pyelonefrit, sepsis, septisk artrit, </w:t>
      </w:r>
      <w:r w:rsidR="00B74D39" w:rsidRPr="00715A02">
        <w:rPr>
          <w:noProof/>
          <w:szCs w:val="22"/>
          <w:lang w:val="sv-SE"/>
        </w:rPr>
        <w:t xml:space="preserve">sinuit, </w:t>
      </w:r>
      <w:r w:rsidRPr="00715A02">
        <w:rPr>
          <w:noProof/>
          <w:szCs w:val="22"/>
          <w:lang w:val="sv-SE"/>
        </w:rPr>
        <w:t xml:space="preserve">hudinfektion, hudsår, urinvägsinfektion, vaskulit och sårinfektion. I den 2-åriga jämförande kontrollerade studien där patienter behandlades med antingen enbart Enbrel, enbart metotrexat eller med Enbrel i kombination med metotrexat, var frekvensen av allvarliga infektioner lika i de behandlade grupperna. Det kan emellertid inte uteslutas att kombinationen Enbrel och metotrexat kan medföra en ökning i </w:t>
      </w:r>
      <w:r w:rsidR="00B643A0" w:rsidRPr="00715A02">
        <w:rPr>
          <w:noProof/>
          <w:szCs w:val="22"/>
          <w:lang w:val="sv-SE"/>
        </w:rPr>
        <w:t xml:space="preserve">incidensen av </w:t>
      </w:r>
      <w:r w:rsidRPr="00715A02">
        <w:rPr>
          <w:noProof/>
          <w:szCs w:val="22"/>
          <w:lang w:val="sv-SE"/>
        </w:rPr>
        <w:t xml:space="preserve">infektioner. </w:t>
      </w:r>
      <w:r w:rsidRPr="00715A02">
        <w:rPr>
          <w:noProof/>
          <w:szCs w:val="22"/>
          <w:lang w:val="sv-SE"/>
        </w:rPr>
        <w:br/>
      </w:r>
      <w:r w:rsidRPr="00715A02">
        <w:rPr>
          <w:noProof/>
          <w:szCs w:val="22"/>
          <w:lang w:val="sv-SE"/>
        </w:rPr>
        <w:br/>
        <w:t>Inga skillnader i frekvens av infektioner sågs i kontrollerade studier bland patienter med plack-psoriasis som behandlats med Enbrel i upp till 24 veckor jämfört me</w:t>
      </w:r>
      <w:r w:rsidR="00855C12" w:rsidRPr="00715A02">
        <w:rPr>
          <w:noProof/>
          <w:szCs w:val="22"/>
          <w:lang w:val="sv-SE"/>
        </w:rPr>
        <w:t>d</w:t>
      </w:r>
      <w:r w:rsidRPr="00715A02">
        <w:rPr>
          <w:noProof/>
          <w:szCs w:val="22"/>
          <w:lang w:val="sv-SE"/>
        </w:rPr>
        <w:t xml:space="preserve"> de som fått placebo. </w:t>
      </w:r>
    </w:p>
    <w:p w14:paraId="1080A60F" w14:textId="77777777" w:rsidR="00535E7C" w:rsidRPr="00715A02" w:rsidRDefault="00870D0A" w:rsidP="00A53F70">
      <w:pPr>
        <w:tabs>
          <w:tab w:val="left" w:pos="567"/>
        </w:tabs>
        <w:rPr>
          <w:noProof/>
          <w:szCs w:val="22"/>
          <w:lang w:val="sv-SE"/>
        </w:rPr>
      </w:pPr>
      <w:r w:rsidRPr="00715A02">
        <w:rPr>
          <w:noProof/>
          <w:szCs w:val="22"/>
          <w:lang w:val="sv-SE"/>
        </w:rPr>
        <w:t>Allvarliga infektioner hos Enbrel-behandlade patienter inkluderade cellulit, gastroenterit, pneumoni, kolecystit, osteomyelit, gastrit, appendicit, streptokock-utlöst fasciit, myosit, septisk chock, divertikulit och abscess. I den tidigare nämnda dubbelblinda och öppna studien på patienter med pla</w:t>
      </w:r>
      <w:r w:rsidR="003029DD" w:rsidRPr="00715A02">
        <w:rPr>
          <w:noProof/>
          <w:szCs w:val="22"/>
          <w:lang w:val="sv-SE"/>
        </w:rPr>
        <w:t>ck</w:t>
      </w:r>
      <w:r w:rsidRPr="00715A02">
        <w:rPr>
          <w:noProof/>
          <w:szCs w:val="22"/>
          <w:lang w:val="sv-SE"/>
        </w:rPr>
        <w:t>psoriasis rapporterade en patient en allvarlig infektion (pneumoni).</w:t>
      </w:r>
    </w:p>
    <w:p w14:paraId="326F3550" w14:textId="77777777" w:rsidR="00535E7C" w:rsidRPr="00715A02" w:rsidRDefault="00535E7C" w:rsidP="00A53F70">
      <w:pPr>
        <w:tabs>
          <w:tab w:val="left" w:pos="567"/>
        </w:tabs>
        <w:rPr>
          <w:noProof/>
          <w:szCs w:val="22"/>
          <w:lang w:val="sv-SE"/>
        </w:rPr>
      </w:pPr>
    </w:p>
    <w:p w14:paraId="6F5D09D0" w14:textId="12FDFEBE" w:rsidR="00535E7C" w:rsidRPr="00715A02" w:rsidRDefault="00870D0A" w:rsidP="00A53F70">
      <w:pPr>
        <w:tabs>
          <w:tab w:val="left" w:pos="567"/>
        </w:tabs>
        <w:rPr>
          <w:noProof/>
          <w:szCs w:val="22"/>
          <w:lang w:val="sv-SE"/>
        </w:rPr>
      </w:pPr>
      <w:r w:rsidRPr="00715A02">
        <w:rPr>
          <w:noProof/>
          <w:szCs w:val="22"/>
          <w:lang w:val="sv-SE"/>
        </w:rPr>
        <w:lastRenderedPageBreak/>
        <w:t>Allvarliga och dödliga infektioner har rapporterats under behandling med Enbrel; rapporterade patogener innefattar bakterier, mykobakterier (inklusive tuberkulos), virus och svamp. Några har inträffat inom ett par veckor efter påbörjad behandling med Enbrel hos patienter, som utöver reumatoid artrit har andra bakomliggande tillstånd (t</w:t>
      </w:r>
      <w:r w:rsidR="001013C7" w:rsidRPr="00715A02">
        <w:rPr>
          <w:noProof/>
          <w:szCs w:val="22"/>
          <w:lang w:val="sv-SE"/>
        </w:rPr>
        <w:t>.</w:t>
      </w:r>
      <w:r w:rsidRPr="00715A02">
        <w:rPr>
          <w:noProof/>
          <w:szCs w:val="22"/>
          <w:lang w:val="sv-SE"/>
        </w:rPr>
        <w:t>ex</w:t>
      </w:r>
      <w:r w:rsidR="001013C7" w:rsidRPr="00715A02">
        <w:rPr>
          <w:noProof/>
          <w:szCs w:val="22"/>
          <w:lang w:val="sv-SE"/>
        </w:rPr>
        <w:t>.</w:t>
      </w:r>
      <w:r w:rsidRPr="00715A02">
        <w:rPr>
          <w:noProof/>
          <w:szCs w:val="22"/>
          <w:lang w:val="sv-SE"/>
        </w:rPr>
        <w:t xml:space="preserve"> diabetes, hjärtsvikt, tidigare kända aktiva eller kroniska infektioner). (Se avsnitt</w:t>
      </w:r>
      <w:r w:rsidR="009C649B" w:rsidRPr="00715A02">
        <w:rPr>
          <w:noProof/>
          <w:szCs w:val="22"/>
          <w:lang w:val="sv-SE"/>
        </w:rPr>
        <w:t xml:space="preserve"> </w:t>
      </w:r>
      <w:r w:rsidRPr="00715A02">
        <w:rPr>
          <w:noProof/>
          <w:szCs w:val="22"/>
          <w:lang w:val="sv-SE"/>
        </w:rPr>
        <w:t>4.4). Enbrel kan öka dödligheten bland patienter med pågående sepsis.</w:t>
      </w:r>
    </w:p>
    <w:p w14:paraId="5F4E62E7" w14:textId="77777777" w:rsidR="00535E7C" w:rsidRPr="00715A02" w:rsidRDefault="00535E7C" w:rsidP="00A53F70">
      <w:pPr>
        <w:tabs>
          <w:tab w:val="left" w:pos="567"/>
        </w:tabs>
        <w:rPr>
          <w:noProof/>
          <w:szCs w:val="22"/>
          <w:lang w:val="sv-SE"/>
        </w:rPr>
      </w:pPr>
    </w:p>
    <w:p w14:paraId="5D3518F3" w14:textId="08AE8639" w:rsidR="00535E7C" w:rsidRPr="00715A02" w:rsidRDefault="00870D0A" w:rsidP="00A53F70">
      <w:pPr>
        <w:tabs>
          <w:tab w:val="left" w:pos="567"/>
        </w:tabs>
        <w:rPr>
          <w:noProof/>
          <w:szCs w:val="22"/>
          <w:lang w:val="sv-SE"/>
        </w:rPr>
      </w:pPr>
      <w:r w:rsidRPr="00715A02">
        <w:rPr>
          <w:noProof/>
          <w:szCs w:val="22"/>
          <w:lang w:val="sv-SE"/>
        </w:rPr>
        <w:t>I samband med Enbrelbehandling har opportunistiska infektioner, inklusive svamp</w:t>
      </w:r>
      <w:r w:rsidR="006A6554" w:rsidRPr="00715A02">
        <w:rPr>
          <w:noProof/>
          <w:szCs w:val="22"/>
          <w:lang w:val="sv-SE"/>
        </w:rPr>
        <w:t>-</w:t>
      </w:r>
      <w:r w:rsidRPr="00715A02">
        <w:rPr>
          <w:noProof/>
          <w:szCs w:val="22"/>
          <w:lang w:val="sv-SE"/>
        </w:rPr>
        <w:t xml:space="preserve">, </w:t>
      </w:r>
      <w:r w:rsidR="006A6554" w:rsidRPr="00715A02">
        <w:rPr>
          <w:noProof/>
          <w:szCs w:val="22"/>
          <w:lang w:val="sv-SE"/>
        </w:rPr>
        <w:t>parasit- (</w:t>
      </w:r>
      <w:r w:rsidR="009C649B" w:rsidRPr="00715A02">
        <w:rPr>
          <w:noProof/>
          <w:szCs w:val="22"/>
          <w:lang w:val="sv-SE"/>
        </w:rPr>
        <w:t>inklusive</w:t>
      </w:r>
      <w:r w:rsidR="006A6554" w:rsidRPr="00715A02">
        <w:rPr>
          <w:noProof/>
          <w:szCs w:val="22"/>
          <w:lang w:val="sv-SE"/>
        </w:rPr>
        <w:t xml:space="preserve"> </w:t>
      </w:r>
      <w:r w:rsidRPr="00715A02">
        <w:rPr>
          <w:noProof/>
          <w:szCs w:val="22"/>
          <w:lang w:val="sv-SE"/>
        </w:rPr>
        <w:t>protozo</w:t>
      </w:r>
      <w:r w:rsidR="006A6554" w:rsidRPr="00715A02">
        <w:rPr>
          <w:noProof/>
          <w:szCs w:val="22"/>
          <w:lang w:val="sv-SE"/>
        </w:rPr>
        <w:t>)</w:t>
      </w:r>
      <w:r w:rsidR="00FA4114" w:rsidRPr="00715A02">
        <w:rPr>
          <w:noProof/>
          <w:szCs w:val="22"/>
          <w:lang w:val="sv-SE"/>
        </w:rPr>
        <w:t>, viral infektion (inklusive herpes zoster),</w:t>
      </w:r>
      <w:r w:rsidRPr="00715A02">
        <w:rPr>
          <w:noProof/>
          <w:szCs w:val="22"/>
          <w:lang w:val="sv-SE"/>
        </w:rPr>
        <w:t xml:space="preserve"> bakterie</w:t>
      </w:r>
      <w:r w:rsidR="006A6554" w:rsidRPr="00715A02">
        <w:rPr>
          <w:noProof/>
          <w:szCs w:val="22"/>
          <w:lang w:val="sv-SE"/>
        </w:rPr>
        <w:t>infektion</w:t>
      </w:r>
      <w:r w:rsidRPr="00715A02">
        <w:rPr>
          <w:noProof/>
          <w:szCs w:val="22"/>
          <w:lang w:val="sv-SE"/>
        </w:rPr>
        <w:t xml:space="preserve"> (inklusive </w:t>
      </w:r>
      <w:r w:rsidRPr="00715A02">
        <w:rPr>
          <w:i/>
          <w:noProof/>
          <w:szCs w:val="22"/>
          <w:lang w:val="sv-SE"/>
        </w:rPr>
        <w:t>Listeria</w:t>
      </w:r>
      <w:r w:rsidRPr="00715A02">
        <w:rPr>
          <w:noProof/>
          <w:szCs w:val="22"/>
          <w:lang w:val="sv-SE"/>
        </w:rPr>
        <w:t xml:space="preserve"> och </w:t>
      </w:r>
      <w:r w:rsidRPr="00715A02">
        <w:rPr>
          <w:i/>
          <w:noProof/>
          <w:szCs w:val="22"/>
          <w:lang w:val="sv-SE"/>
        </w:rPr>
        <w:t>Legionella</w:t>
      </w:r>
      <w:r w:rsidRPr="00715A02">
        <w:rPr>
          <w:noProof/>
          <w:szCs w:val="22"/>
          <w:lang w:val="sv-SE"/>
        </w:rPr>
        <w:t>)</w:t>
      </w:r>
      <w:r w:rsidR="006A6554" w:rsidRPr="00715A02">
        <w:rPr>
          <w:noProof/>
          <w:szCs w:val="22"/>
          <w:lang w:val="sv-SE"/>
        </w:rPr>
        <w:t>,</w:t>
      </w:r>
      <w:r w:rsidRPr="00715A02">
        <w:rPr>
          <w:noProof/>
          <w:szCs w:val="22"/>
          <w:lang w:val="sv-SE"/>
        </w:rPr>
        <w:t xml:space="preserve"> och atypiska mykobakterieinfektioner rapporterats. I en sammanslagning av ett antal kliniska studier var den totala incidensen av opportunistiska infektioner 0,09 % för de 15</w:t>
      </w:r>
      <w:r w:rsidR="0041216F" w:rsidRPr="00715A02">
        <w:rPr>
          <w:noProof/>
          <w:szCs w:val="22"/>
          <w:lang w:val="sv-SE"/>
        </w:rPr>
        <w:t> </w:t>
      </w:r>
      <w:r w:rsidRPr="00715A02">
        <w:rPr>
          <w:noProof/>
          <w:szCs w:val="22"/>
          <w:lang w:val="sv-SE"/>
        </w:rPr>
        <w:t>402 patienterna som fick Enbrel. Justerat var denna fördelning 0,06 fall per 100 patientår.</w:t>
      </w:r>
    </w:p>
    <w:p w14:paraId="590B04BB" w14:textId="77777777" w:rsidR="00535E7C" w:rsidRPr="00715A02" w:rsidRDefault="00535E7C" w:rsidP="00A53F70">
      <w:pPr>
        <w:tabs>
          <w:tab w:val="left" w:pos="567"/>
        </w:tabs>
        <w:rPr>
          <w:noProof/>
          <w:szCs w:val="22"/>
          <w:lang w:val="sv-SE"/>
        </w:rPr>
      </w:pPr>
    </w:p>
    <w:p w14:paraId="16C16DB3" w14:textId="77777777" w:rsidR="00535E7C" w:rsidRPr="00715A02" w:rsidRDefault="00870D0A" w:rsidP="00A53F70">
      <w:pPr>
        <w:keepNext/>
        <w:keepLines/>
        <w:tabs>
          <w:tab w:val="left" w:pos="567"/>
        </w:tabs>
        <w:rPr>
          <w:noProof/>
          <w:szCs w:val="22"/>
          <w:lang w:val="sv-SE"/>
        </w:rPr>
      </w:pPr>
      <w:r w:rsidRPr="00715A02">
        <w:rPr>
          <w:noProof/>
          <w:szCs w:val="22"/>
          <w:lang w:val="sv-SE"/>
        </w:rPr>
        <w:t xml:space="preserve">Erfarenheter efter godkännandet för försäljning visar att ungefär hälften av alla rapporterade fall av opportunistiska infektioner över hela världen var svampinfektioner. </w:t>
      </w:r>
      <w:r w:rsidR="00FA4114" w:rsidRPr="00715A02">
        <w:rPr>
          <w:noProof/>
          <w:szCs w:val="22"/>
          <w:lang w:val="sv-SE"/>
        </w:rPr>
        <w:t xml:space="preserve">De vanligast rapporterade invasiva svampinfektionerna inkluderar </w:t>
      </w:r>
      <w:r w:rsidR="00FA4114" w:rsidRPr="00715A02">
        <w:rPr>
          <w:i/>
          <w:noProof/>
          <w:szCs w:val="22"/>
          <w:lang w:val="sv-SE"/>
        </w:rPr>
        <w:t>Candida,</w:t>
      </w:r>
      <w:r w:rsidR="00FA4114" w:rsidRPr="00715A02">
        <w:rPr>
          <w:noProof/>
          <w:szCs w:val="22"/>
          <w:lang w:val="sv-SE"/>
        </w:rPr>
        <w:t xml:space="preserve"> </w:t>
      </w:r>
      <w:r w:rsidR="00FA4114" w:rsidRPr="00715A02">
        <w:rPr>
          <w:i/>
          <w:noProof/>
          <w:szCs w:val="22"/>
          <w:lang w:val="sv-SE"/>
        </w:rPr>
        <w:t xml:space="preserve">Pneumocystis, Aspergillus </w:t>
      </w:r>
      <w:r w:rsidR="00FA4114" w:rsidRPr="00715A02">
        <w:rPr>
          <w:noProof/>
          <w:szCs w:val="22"/>
          <w:lang w:val="sv-SE"/>
        </w:rPr>
        <w:t xml:space="preserve">och </w:t>
      </w:r>
      <w:r w:rsidR="00FA4114" w:rsidRPr="00715A02">
        <w:rPr>
          <w:i/>
          <w:noProof/>
          <w:szCs w:val="22"/>
          <w:lang w:val="sv-SE"/>
        </w:rPr>
        <w:t>Histoplasma.</w:t>
      </w:r>
      <w:r w:rsidR="00236EB3" w:rsidRPr="00715A02">
        <w:rPr>
          <w:i/>
          <w:noProof/>
          <w:szCs w:val="22"/>
          <w:lang w:val="sv-SE"/>
        </w:rPr>
        <w:t xml:space="preserve"> </w:t>
      </w:r>
      <w:r w:rsidRPr="00715A02">
        <w:rPr>
          <w:noProof/>
          <w:szCs w:val="22"/>
          <w:lang w:val="sv-SE"/>
        </w:rPr>
        <w:t>Bland de patienter som utvecklade opportunistiska infektioner orsakades mer än hälf</w:t>
      </w:r>
      <w:r w:rsidR="0033421D" w:rsidRPr="00715A02">
        <w:rPr>
          <w:noProof/>
          <w:szCs w:val="22"/>
          <w:lang w:val="sv-SE"/>
        </w:rPr>
        <w:t>t</w:t>
      </w:r>
      <w:r w:rsidRPr="00715A02">
        <w:rPr>
          <w:noProof/>
          <w:szCs w:val="22"/>
          <w:lang w:val="sv-SE"/>
        </w:rPr>
        <w:t xml:space="preserve">en av dödsfallen av en invasiv svampinfektion. I majoriteten av rapporterna med dödlig utgång hade patienterna pneumoni, orsakad av </w:t>
      </w:r>
      <w:r w:rsidRPr="00715A02">
        <w:rPr>
          <w:i/>
          <w:noProof/>
          <w:szCs w:val="22"/>
          <w:lang w:val="sv-SE"/>
        </w:rPr>
        <w:t>Pneumocystis,</w:t>
      </w:r>
      <w:r w:rsidRPr="00715A02">
        <w:rPr>
          <w:noProof/>
          <w:szCs w:val="22"/>
          <w:lang w:val="sv-SE"/>
        </w:rPr>
        <w:t xml:space="preserve"> ospecifik systemisk svampinfektion eller aspergillosis (se avsnitt 4.4).</w:t>
      </w:r>
    </w:p>
    <w:p w14:paraId="159A37DC" w14:textId="77777777" w:rsidR="00535E7C" w:rsidRPr="00715A02" w:rsidRDefault="00535E7C" w:rsidP="00A53F70">
      <w:pPr>
        <w:pStyle w:val="BodyText3"/>
        <w:keepNext/>
        <w:widowControl/>
        <w:tabs>
          <w:tab w:val="left" w:pos="567"/>
        </w:tabs>
        <w:rPr>
          <w:noProof/>
          <w:sz w:val="22"/>
          <w:szCs w:val="22"/>
          <w:lang w:val="sv-SE"/>
        </w:rPr>
      </w:pPr>
    </w:p>
    <w:p w14:paraId="585D9F81" w14:textId="77777777" w:rsidR="00535E7C" w:rsidRPr="00715A02" w:rsidRDefault="00870D0A" w:rsidP="00C45C33">
      <w:pPr>
        <w:rPr>
          <w:i/>
          <w:iCs/>
          <w:noProof/>
          <w:lang w:val="sv-SE"/>
        </w:rPr>
      </w:pPr>
      <w:r w:rsidRPr="00715A02">
        <w:rPr>
          <w:i/>
          <w:iCs/>
          <w:noProof/>
          <w:lang w:val="sv-SE"/>
        </w:rPr>
        <w:t>Autoantikroppar</w:t>
      </w:r>
    </w:p>
    <w:p w14:paraId="1ABCF4A1" w14:textId="77777777" w:rsidR="00535E7C" w:rsidRPr="00715A02" w:rsidRDefault="00870D0A" w:rsidP="00A53F70">
      <w:pPr>
        <w:tabs>
          <w:tab w:val="left" w:pos="567"/>
        </w:tabs>
        <w:rPr>
          <w:noProof/>
          <w:szCs w:val="22"/>
          <w:lang w:val="sv-SE"/>
        </w:rPr>
      </w:pPr>
      <w:r w:rsidRPr="00715A02">
        <w:rPr>
          <w:noProof/>
          <w:szCs w:val="22"/>
          <w:lang w:val="sv-SE"/>
        </w:rPr>
        <w:t>Serumprover från vuxna patienter undersöktes vid flera tidpunkter med avseende på autoantikroppar.  Bland de patienter med reumatoid artrit som undersöktes med avseende på antinukleära antikroppar (ANA) var andelen som utvecklade nya positiva ANA (</w:t>
      </w:r>
      <w:r w:rsidRPr="00715A02">
        <w:rPr>
          <w:noProof/>
          <w:szCs w:val="22"/>
          <w:lang w:val="sv-SE"/>
        </w:rPr>
        <w:fldChar w:fldCharType="begin"/>
      </w:r>
      <w:r w:rsidRPr="00715A02">
        <w:rPr>
          <w:noProof/>
          <w:szCs w:val="22"/>
          <w:lang w:val="sv-SE"/>
        </w:rPr>
        <w:instrText>symbol 179 \f "Symbol" \s 11</w:instrText>
      </w:r>
      <w:r w:rsidRPr="00715A02">
        <w:rPr>
          <w:noProof/>
          <w:szCs w:val="22"/>
          <w:lang w:val="sv-SE"/>
        </w:rPr>
        <w:fldChar w:fldCharType="separate"/>
      </w:r>
      <w:r w:rsidRPr="00715A02">
        <w:rPr>
          <w:noProof/>
          <w:szCs w:val="22"/>
          <w:lang w:val="sv-SE"/>
        </w:rPr>
        <w:t>³</w:t>
      </w:r>
      <w:r w:rsidRPr="00715A02">
        <w:rPr>
          <w:noProof/>
          <w:szCs w:val="22"/>
          <w:lang w:val="sv-SE"/>
        </w:rPr>
        <w:fldChar w:fldCharType="end"/>
      </w:r>
      <w:r w:rsidRPr="00715A02">
        <w:rPr>
          <w:noProof/>
          <w:szCs w:val="22"/>
          <w:lang w:val="sv-SE"/>
        </w:rPr>
        <w:t>1:40) högre hos de som behandlades med Enbrel (11</w:t>
      </w:r>
      <w:r w:rsidR="00F12428" w:rsidRPr="00715A02">
        <w:rPr>
          <w:noProof/>
          <w:szCs w:val="22"/>
          <w:lang w:val="sv-SE"/>
        </w:rPr>
        <w:t xml:space="preserve"> </w:t>
      </w:r>
      <w:r w:rsidRPr="00715A02">
        <w:rPr>
          <w:noProof/>
          <w:szCs w:val="22"/>
          <w:lang w:val="sv-SE"/>
        </w:rPr>
        <w:t>%) än hos de som fick placebo (5</w:t>
      </w:r>
      <w:r w:rsidR="00F12428" w:rsidRPr="00715A02">
        <w:rPr>
          <w:noProof/>
          <w:szCs w:val="22"/>
          <w:lang w:val="sv-SE"/>
        </w:rPr>
        <w:t xml:space="preserve"> %</w:t>
      </w:r>
      <w:r w:rsidRPr="00715A02">
        <w:rPr>
          <w:noProof/>
          <w:szCs w:val="22"/>
          <w:lang w:val="sv-SE"/>
        </w:rPr>
        <w:t>).  Andelen patienter som utvecklade nya positiva antikroppar mot dubbelsträngat DNA var också högre, mätt med radioimmunoundersökning (15</w:t>
      </w:r>
      <w:r w:rsidR="00F12428" w:rsidRPr="00715A02">
        <w:rPr>
          <w:noProof/>
          <w:szCs w:val="22"/>
          <w:lang w:val="sv-SE"/>
        </w:rPr>
        <w:t xml:space="preserve"> </w:t>
      </w:r>
      <w:r w:rsidRPr="00715A02">
        <w:rPr>
          <w:noProof/>
          <w:szCs w:val="22"/>
          <w:lang w:val="sv-SE"/>
        </w:rPr>
        <w:t>% hos patienter som fick Enbrel jämfört med 4</w:t>
      </w:r>
      <w:r w:rsidR="00F12428" w:rsidRPr="00715A02">
        <w:rPr>
          <w:noProof/>
          <w:szCs w:val="22"/>
          <w:lang w:val="sv-SE"/>
        </w:rPr>
        <w:t xml:space="preserve"> %</w:t>
      </w:r>
      <w:r w:rsidRPr="00715A02">
        <w:rPr>
          <w:noProof/>
          <w:szCs w:val="22"/>
          <w:lang w:val="sv-SE"/>
        </w:rPr>
        <w:t xml:space="preserve"> i placebogruppen), och vid mätning med </w:t>
      </w:r>
      <w:r w:rsidRPr="00715A02">
        <w:rPr>
          <w:i/>
          <w:noProof/>
          <w:szCs w:val="22"/>
          <w:lang w:val="sv-SE"/>
        </w:rPr>
        <w:t>Crithidia luciliae</w:t>
      </w:r>
      <w:r w:rsidRPr="00715A02">
        <w:rPr>
          <w:noProof/>
          <w:szCs w:val="22"/>
          <w:lang w:val="sv-SE"/>
        </w:rPr>
        <w:t xml:space="preserve"> (3</w:t>
      </w:r>
      <w:r w:rsidR="00F12428" w:rsidRPr="00715A02">
        <w:rPr>
          <w:noProof/>
          <w:szCs w:val="22"/>
          <w:lang w:val="sv-SE"/>
        </w:rPr>
        <w:t xml:space="preserve"> %</w:t>
      </w:r>
      <w:r w:rsidRPr="00715A02">
        <w:rPr>
          <w:noProof/>
          <w:szCs w:val="22"/>
          <w:lang w:val="sv-SE"/>
        </w:rPr>
        <w:t xml:space="preserve"> hos patienter som fick Enbrel mot ingen i placebogruppen). Andelen patienter behandlade med Enbrel som utvecklade antikroppar mot antikardiolipin var på motsvarande sätt högre än i placebogruppen. Effekten av långtidsbehandling med Enbrel avseende utveckling av autoimmuna sjukdomar är ej känd.</w:t>
      </w:r>
    </w:p>
    <w:p w14:paraId="5E017304" w14:textId="77777777" w:rsidR="00535E7C" w:rsidRPr="00715A02" w:rsidRDefault="00535E7C" w:rsidP="00A53F70">
      <w:pPr>
        <w:tabs>
          <w:tab w:val="left" w:pos="567"/>
        </w:tabs>
        <w:rPr>
          <w:noProof/>
          <w:szCs w:val="22"/>
          <w:lang w:val="sv-SE"/>
        </w:rPr>
      </w:pPr>
    </w:p>
    <w:p w14:paraId="78A658EF" w14:textId="2A5FF0FB" w:rsidR="00535E7C" w:rsidRPr="00715A02" w:rsidRDefault="00870D0A" w:rsidP="00A53F70">
      <w:pPr>
        <w:rPr>
          <w:noProof/>
          <w:szCs w:val="22"/>
          <w:lang w:val="sv-SE"/>
        </w:rPr>
      </w:pPr>
      <w:r w:rsidRPr="00715A02">
        <w:rPr>
          <w:noProof/>
          <w:szCs w:val="22"/>
          <w:lang w:val="sv-SE"/>
        </w:rPr>
        <w:t>Det har förekommit sällsynta rapporter om patienter, inklusive patienter med reumatoid faktor positiv RA som har utvecklat andra autoantikroppar i relation med ett lupusliknande syndrom eller utslag överensstämmande med subak</w:t>
      </w:r>
      <w:r w:rsidR="009C649B" w:rsidRPr="00715A02">
        <w:rPr>
          <w:noProof/>
          <w:szCs w:val="22"/>
          <w:lang w:val="sv-SE"/>
        </w:rPr>
        <w:t>ut</w:t>
      </w:r>
      <w:r w:rsidRPr="00715A02">
        <w:rPr>
          <w:noProof/>
          <w:szCs w:val="22"/>
          <w:lang w:val="sv-SE"/>
        </w:rPr>
        <w:t xml:space="preserve"> kutan lupus eller lupus discoides genom klinisk diagnos eller biopsi.</w:t>
      </w:r>
    </w:p>
    <w:p w14:paraId="20AECC07" w14:textId="77777777" w:rsidR="00535E7C" w:rsidRPr="00715A02" w:rsidRDefault="00535E7C" w:rsidP="00A53F70">
      <w:pPr>
        <w:rPr>
          <w:noProof/>
          <w:szCs w:val="22"/>
          <w:lang w:val="sv-SE"/>
        </w:rPr>
      </w:pPr>
    </w:p>
    <w:p w14:paraId="6CD5DE1D" w14:textId="77777777" w:rsidR="00535E7C" w:rsidRPr="00715A02" w:rsidRDefault="00870D0A" w:rsidP="00C45C33">
      <w:pPr>
        <w:rPr>
          <w:i/>
          <w:iCs/>
          <w:noProof/>
          <w:lang w:val="sv-SE"/>
        </w:rPr>
      </w:pPr>
      <w:r w:rsidRPr="00715A02">
        <w:rPr>
          <w:i/>
          <w:iCs/>
          <w:noProof/>
          <w:lang w:val="sv-SE"/>
        </w:rPr>
        <w:t>Pancytopeni och aplastisk anemi</w:t>
      </w:r>
    </w:p>
    <w:p w14:paraId="63B6F9DE" w14:textId="77777777" w:rsidR="00535E7C" w:rsidRPr="00715A02" w:rsidRDefault="00870D0A" w:rsidP="00A53F70">
      <w:pPr>
        <w:tabs>
          <w:tab w:val="left" w:pos="567"/>
        </w:tabs>
        <w:rPr>
          <w:noProof/>
          <w:szCs w:val="22"/>
          <w:lang w:val="sv-SE"/>
        </w:rPr>
      </w:pPr>
      <w:r w:rsidRPr="00715A02">
        <w:rPr>
          <w:noProof/>
          <w:szCs w:val="22"/>
          <w:lang w:val="sv-SE"/>
        </w:rPr>
        <w:t>Efter marknadsföring har det förekommit rapporter om pancytopeni och aplastisk anemi, varav vissa med dödlig utgång (se avsnitt 4.4).</w:t>
      </w:r>
    </w:p>
    <w:p w14:paraId="7D9C92E2" w14:textId="77777777" w:rsidR="00535E7C" w:rsidRPr="00715A02" w:rsidRDefault="00535E7C" w:rsidP="00A53F70">
      <w:pPr>
        <w:tabs>
          <w:tab w:val="left" w:pos="567"/>
        </w:tabs>
        <w:rPr>
          <w:noProof/>
          <w:szCs w:val="22"/>
          <w:lang w:val="sv-SE"/>
        </w:rPr>
      </w:pPr>
    </w:p>
    <w:p w14:paraId="7ABBF51D" w14:textId="77777777" w:rsidR="00535E7C" w:rsidRPr="00715A02" w:rsidRDefault="00870D0A" w:rsidP="00A53F70">
      <w:pPr>
        <w:tabs>
          <w:tab w:val="left" w:pos="567"/>
        </w:tabs>
        <w:rPr>
          <w:i/>
          <w:noProof/>
          <w:szCs w:val="22"/>
          <w:lang w:val="sv-SE"/>
        </w:rPr>
      </w:pPr>
      <w:r w:rsidRPr="00715A02">
        <w:rPr>
          <w:i/>
          <w:noProof/>
          <w:szCs w:val="22"/>
          <w:lang w:val="sv-SE"/>
        </w:rPr>
        <w:t>Interstitiell lungsjukdom</w:t>
      </w:r>
    </w:p>
    <w:p w14:paraId="17B7540C" w14:textId="77777777" w:rsidR="00535E7C" w:rsidRPr="00715A02" w:rsidRDefault="00870D0A" w:rsidP="00A53F70">
      <w:pPr>
        <w:ind w:right="60"/>
        <w:rPr>
          <w:noProof/>
          <w:szCs w:val="22"/>
          <w:lang w:val="sv-SE"/>
        </w:rPr>
      </w:pPr>
      <w:r w:rsidRPr="00715A02">
        <w:rPr>
          <w:noProof/>
          <w:szCs w:val="22"/>
          <w:lang w:val="sv-SE"/>
        </w:rPr>
        <w:t>I kontrollerade kliniska prövningar av etanercept för alla indikationer var frekvensen (incidensandelen) för interstitiell lungsjukdom hos patienter som fick etanercept utan att samtidigt få metotrexat 0,06 % (frekvensen ”sällsynta”). I de kontrollerade kliniska prövningar där samtidig behandling med etanercept och metotrexat var tillåten var frekvensen (incidensandelen) för interstitiell lungsjukdom 0,47 % (frekvensen ”mindre vanliga”). Det har förekommit spontanrapporter om interstitiell lungsjukdom (inklusive</w:t>
      </w:r>
      <w:r w:rsidR="009078D5" w:rsidRPr="00715A02">
        <w:rPr>
          <w:noProof/>
          <w:szCs w:val="22"/>
          <w:lang w:val="sv-SE"/>
        </w:rPr>
        <w:t xml:space="preserve"> </w:t>
      </w:r>
      <w:r w:rsidRPr="00715A02">
        <w:rPr>
          <w:noProof/>
          <w:szCs w:val="22"/>
          <w:lang w:val="sv-SE"/>
        </w:rPr>
        <w:t>pneumonit och lungfibros) där vissa har haft dödlig utgång.</w:t>
      </w:r>
    </w:p>
    <w:p w14:paraId="6F20033C" w14:textId="77777777" w:rsidR="00535E7C" w:rsidRPr="00715A02" w:rsidRDefault="00535E7C" w:rsidP="00C45C33">
      <w:pPr>
        <w:rPr>
          <w:i/>
          <w:iCs/>
          <w:noProof/>
          <w:lang w:val="sv-SE"/>
        </w:rPr>
      </w:pPr>
    </w:p>
    <w:p w14:paraId="3A28FB73" w14:textId="77777777" w:rsidR="00535E7C" w:rsidRPr="00715A02" w:rsidRDefault="00870D0A" w:rsidP="00C45C33">
      <w:pPr>
        <w:rPr>
          <w:i/>
          <w:iCs/>
          <w:noProof/>
          <w:lang w:val="sv-SE"/>
        </w:rPr>
      </w:pPr>
      <w:r w:rsidRPr="00715A02">
        <w:rPr>
          <w:i/>
          <w:iCs/>
          <w:noProof/>
          <w:lang w:val="sv-SE"/>
        </w:rPr>
        <w:t>Samtidig behandling med Enbrel och anakinra</w:t>
      </w:r>
    </w:p>
    <w:p w14:paraId="51433EEC" w14:textId="77777777" w:rsidR="00535E7C" w:rsidRPr="00715A02" w:rsidRDefault="00870D0A" w:rsidP="00A53F70">
      <w:pPr>
        <w:tabs>
          <w:tab w:val="left" w:pos="567"/>
        </w:tabs>
        <w:suppressAutoHyphens/>
        <w:rPr>
          <w:noProof/>
          <w:szCs w:val="22"/>
          <w:lang w:val="sv-SE"/>
        </w:rPr>
      </w:pPr>
      <w:r w:rsidRPr="00715A02">
        <w:rPr>
          <w:noProof/>
          <w:szCs w:val="22"/>
          <w:lang w:val="sv-SE"/>
        </w:rPr>
        <w:t>I studier där vuxna patienter fick samtidig behandling med Enbrel och anakinra, sågs en högre frekvens av allvarliga infektioner jämfört med enbart Enbrel. 2 % av patienterna (3 av 139) utvecklade neutropeni (neutrofiler &lt; 1</w:t>
      </w:r>
      <w:r w:rsidR="0041216F" w:rsidRPr="00715A02">
        <w:rPr>
          <w:noProof/>
          <w:szCs w:val="22"/>
          <w:lang w:val="sv-SE"/>
        </w:rPr>
        <w:t> </w:t>
      </w:r>
      <w:r w:rsidR="000D799C" w:rsidRPr="00715A02">
        <w:rPr>
          <w:noProof/>
          <w:szCs w:val="22"/>
          <w:lang w:val="sv-SE"/>
        </w:rPr>
        <w:t xml:space="preserve"> </w:t>
      </w:r>
      <w:r w:rsidRPr="00715A02">
        <w:rPr>
          <w:noProof/>
          <w:szCs w:val="22"/>
          <w:lang w:val="sv-SE"/>
        </w:rPr>
        <w:t>000/mm</w:t>
      </w:r>
      <w:r w:rsidRPr="00715A02">
        <w:rPr>
          <w:noProof/>
          <w:szCs w:val="22"/>
          <w:vertAlign w:val="superscript"/>
          <w:lang w:val="sv-SE"/>
        </w:rPr>
        <w:t>3</w:t>
      </w:r>
      <w:r w:rsidRPr="00715A02">
        <w:rPr>
          <w:noProof/>
          <w:szCs w:val="22"/>
          <w:lang w:val="sv-SE"/>
        </w:rPr>
        <w:t>). Under neutropenin utvecklade en patient cellulit som läktes efter sjukhusvistelse (se avsnitt 4.4 och 4.5).</w:t>
      </w:r>
    </w:p>
    <w:p w14:paraId="1BD1BCE7" w14:textId="77777777" w:rsidR="00A87632" w:rsidRPr="00715A02" w:rsidRDefault="00A87632" w:rsidP="00A53F70">
      <w:pPr>
        <w:rPr>
          <w:noProof/>
          <w:u w:val="single"/>
          <w:lang w:val="sv-SE"/>
        </w:rPr>
      </w:pPr>
    </w:p>
    <w:p w14:paraId="5848A33D" w14:textId="77777777" w:rsidR="00A87632" w:rsidRPr="00715A02" w:rsidRDefault="00870D0A" w:rsidP="00A53F70">
      <w:pPr>
        <w:rPr>
          <w:i/>
          <w:noProof/>
          <w:lang w:val="sv-SE"/>
        </w:rPr>
      </w:pPr>
      <w:r w:rsidRPr="00715A02">
        <w:rPr>
          <w:i/>
          <w:noProof/>
          <w:lang w:val="sv-SE"/>
        </w:rPr>
        <w:t>Förhöjda leverenzymvärden</w:t>
      </w:r>
    </w:p>
    <w:p w14:paraId="75AB3346" w14:textId="77777777" w:rsidR="00A87632" w:rsidRPr="00715A02" w:rsidRDefault="00870D0A" w:rsidP="00A53F70">
      <w:pPr>
        <w:rPr>
          <w:noProof/>
          <w:lang w:val="sv-SE"/>
        </w:rPr>
      </w:pPr>
      <w:r w:rsidRPr="00715A02">
        <w:rPr>
          <w:noProof/>
          <w:lang w:val="sv-SE"/>
        </w:rPr>
        <w:t>Under den dubbelblinda perioden av kontrollerade kliniska prövningar av etanercept för alla indikationer var frekvensen (incidensandelen) för biverkningen förhöjda lever</w:t>
      </w:r>
      <w:r w:rsidR="00253463" w:rsidRPr="00715A02">
        <w:rPr>
          <w:noProof/>
          <w:lang w:val="sv-SE"/>
        </w:rPr>
        <w:t>e</w:t>
      </w:r>
      <w:r w:rsidRPr="00715A02">
        <w:rPr>
          <w:noProof/>
          <w:lang w:val="sv-SE"/>
        </w:rPr>
        <w:t xml:space="preserve">nzymvärden hos </w:t>
      </w:r>
      <w:r w:rsidRPr="00715A02">
        <w:rPr>
          <w:noProof/>
          <w:lang w:val="sv-SE"/>
        </w:rPr>
        <w:lastRenderedPageBreak/>
        <w:t>patienter som fick etanercept utan att samtidigt få metotrexat 0,54 % (frekvensen ”mindre vanliga”). Under den dubbelblinda perioden av kontrollerade kliniska prövningar där samtidig behandling med etanercept och metotrexat var tillåten var frekvensen (incidensandelen) för biverkningen förhöjda leverenzymvärden 4,18 % (frekvensen ”vanliga”).</w:t>
      </w:r>
    </w:p>
    <w:p w14:paraId="43DAF5A5" w14:textId="77777777" w:rsidR="00535E7C" w:rsidRPr="00715A02" w:rsidRDefault="00535E7C" w:rsidP="00A53F70">
      <w:pPr>
        <w:tabs>
          <w:tab w:val="left" w:pos="567"/>
        </w:tabs>
        <w:suppressAutoHyphens/>
        <w:rPr>
          <w:bCs/>
          <w:noProof/>
          <w:szCs w:val="22"/>
          <w:lang w:val="sv-SE"/>
        </w:rPr>
      </w:pPr>
    </w:p>
    <w:p w14:paraId="420EA677" w14:textId="77777777" w:rsidR="001918C8" w:rsidRPr="00715A02" w:rsidRDefault="00870D0A" w:rsidP="00A53F70">
      <w:pPr>
        <w:tabs>
          <w:tab w:val="left" w:pos="567"/>
        </w:tabs>
        <w:suppressAutoHyphens/>
        <w:rPr>
          <w:bCs/>
          <w:i/>
          <w:noProof/>
          <w:szCs w:val="22"/>
          <w:lang w:val="sv-SE"/>
        </w:rPr>
      </w:pPr>
      <w:r w:rsidRPr="00715A02">
        <w:rPr>
          <w:bCs/>
          <w:i/>
          <w:noProof/>
          <w:szCs w:val="22"/>
          <w:lang w:val="sv-SE"/>
        </w:rPr>
        <w:t>Autoimmun hepatit</w:t>
      </w:r>
    </w:p>
    <w:p w14:paraId="4714EFCF" w14:textId="77777777" w:rsidR="001918C8" w:rsidRPr="00715A02" w:rsidRDefault="00870D0A" w:rsidP="00A53F70">
      <w:pPr>
        <w:tabs>
          <w:tab w:val="left" w:pos="567"/>
        </w:tabs>
        <w:suppressAutoHyphens/>
        <w:rPr>
          <w:noProof/>
          <w:szCs w:val="22"/>
          <w:lang w:val="sv-SE"/>
        </w:rPr>
      </w:pPr>
      <w:r w:rsidRPr="00715A02">
        <w:rPr>
          <w:noProof/>
          <w:szCs w:val="22"/>
          <w:lang w:val="sv-SE"/>
        </w:rPr>
        <w:t>I kontrollerade kliniska prövningar av etanercept för alla indikationer var frekvensen (incidensandelen) för autoimmun hepatit hos patienter som fick etanercept utan att samtidigt få metotrexat 0,02 % (frekvensen ”mycket sällsynta”). I de kontrollerade kliniska prövningar där samtidig behandling med etanercept och metotrexat var tillåten var frekvensen (incidensandelen) för autoimmun hepatit 0,24 % (frekvensen ”mindre vanliga”).</w:t>
      </w:r>
    </w:p>
    <w:p w14:paraId="0940A41B" w14:textId="77777777" w:rsidR="001918C8" w:rsidRPr="00715A02" w:rsidRDefault="001918C8" w:rsidP="00A53F70">
      <w:pPr>
        <w:tabs>
          <w:tab w:val="left" w:pos="567"/>
        </w:tabs>
        <w:suppressAutoHyphens/>
        <w:rPr>
          <w:bCs/>
          <w:noProof/>
          <w:szCs w:val="22"/>
          <w:lang w:val="sv-SE"/>
        </w:rPr>
      </w:pPr>
    </w:p>
    <w:p w14:paraId="0FE4535D" w14:textId="77777777" w:rsidR="00535E7C" w:rsidRPr="00715A02" w:rsidRDefault="00870D0A" w:rsidP="00A53F70">
      <w:pPr>
        <w:keepNext/>
        <w:keepLines/>
        <w:rPr>
          <w:noProof/>
          <w:szCs w:val="22"/>
          <w:u w:val="single"/>
          <w:lang w:val="sv-SE"/>
        </w:rPr>
      </w:pPr>
      <w:r w:rsidRPr="00715A02">
        <w:rPr>
          <w:noProof/>
          <w:szCs w:val="22"/>
          <w:u w:val="single"/>
          <w:lang w:val="sv-SE"/>
        </w:rPr>
        <w:t>Pediatrisk population</w:t>
      </w:r>
    </w:p>
    <w:p w14:paraId="455EC910" w14:textId="77777777" w:rsidR="00535E7C" w:rsidRPr="00715A02" w:rsidRDefault="00535E7C" w:rsidP="00A53F70">
      <w:pPr>
        <w:keepNext/>
        <w:keepLines/>
        <w:tabs>
          <w:tab w:val="left" w:pos="567"/>
        </w:tabs>
        <w:suppressAutoHyphens/>
        <w:rPr>
          <w:noProof/>
          <w:szCs w:val="22"/>
          <w:lang w:val="sv-SE"/>
        </w:rPr>
      </w:pPr>
    </w:p>
    <w:p w14:paraId="60544014" w14:textId="77777777" w:rsidR="00535E7C" w:rsidRPr="00715A02" w:rsidRDefault="00870D0A" w:rsidP="00C45C33">
      <w:pPr>
        <w:rPr>
          <w:i/>
          <w:iCs/>
          <w:noProof/>
          <w:lang w:val="sv-SE"/>
        </w:rPr>
      </w:pPr>
      <w:r w:rsidRPr="00715A02">
        <w:rPr>
          <w:i/>
          <w:iCs/>
          <w:noProof/>
          <w:lang w:val="sv-SE"/>
        </w:rPr>
        <w:t>Biverkningar hos pediatriska patienter med juvenil idiopatisk artrit</w:t>
      </w:r>
    </w:p>
    <w:p w14:paraId="1B2B343B" w14:textId="77777777" w:rsidR="00535E7C" w:rsidRPr="00715A02" w:rsidRDefault="00870D0A" w:rsidP="00A53F70">
      <w:pPr>
        <w:tabs>
          <w:tab w:val="left" w:pos="567"/>
        </w:tabs>
        <w:suppressAutoHyphens/>
        <w:rPr>
          <w:noProof/>
          <w:szCs w:val="22"/>
          <w:lang w:val="sv-SE"/>
        </w:rPr>
      </w:pPr>
      <w:r w:rsidRPr="00715A02">
        <w:rPr>
          <w:noProof/>
          <w:szCs w:val="22"/>
          <w:lang w:val="sv-SE"/>
        </w:rPr>
        <w:t>Generellt var biverkningarna hos pediatriska patienter med juvenil idiopatisk artrit med avseende på</w:t>
      </w:r>
      <w:r w:rsidR="00855C12" w:rsidRPr="00715A02">
        <w:rPr>
          <w:noProof/>
          <w:szCs w:val="22"/>
          <w:lang w:val="sv-SE"/>
        </w:rPr>
        <w:t xml:space="preserve"> </w:t>
      </w:r>
      <w:r w:rsidRPr="00715A02">
        <w:rPr>
          <w:noProof/>
          <w:szCs w:val="22"/>
          <w:lang w:val="sv-SE"/>
        </w:rPr>
        <w:t>frekvens och typ liknande de som har setts hos vuxna patienter. Skillnader från vuxna och andra</w:t>
      </w:r>
    </w:p>
    <w:p w14:paraId="637F83AA" w14:textId="77777777" w:rsidR="00535E7C" w:rsidRPr="00715A02" w:rsidRDefault="00870D0A" w:rsidP="00A53F70">
      <w:pPr>
        <w:tabs>
          <w:tab w:val="left" w:pos="567"/>
        </w:tabs>
        <w:suppressAutoHyphens/>
        <w:ind w:left="567" w:hanging="567"/>
        <w:rPr>
          <w:noProof/>
          <w:szCs w:val="22"/>
          <w:lang w:val="sv-SE"/>
        </w:rPr>
      </w:pPr>
      <w:r w:rsidRPr="00715A02">
        <w:rPr>
          <w:noProof/>
          <w:szCs w:val="22"/>
          <w:lang w:val="sv-SE"/>
        </w:rPr>
        <w:t>speciella överväganden diskuteras i följande stycken.</w:t>
      </w:r>
    </w:p>
    <w:p w14:paraId="2DEAEE7F" w14:textId="77777777" w:rsidR="00535E7C" w:rsidRPr="00715A02" w:rsidRDefault="00535E7C" w:rsidP="00A53F70">
      <w:pPr>
        <w:tabs>
          <w:tab w:val="left" w:pos="567"/>
        </w:tabs>
        <w:suppressAutoHyphens/>
        <w:ind w:left="567" w:hanging="567"/>
        <w:rPr>
          <w:noProof/>
          <w:szCs w:val="22"/>
          <w:lang w:val="sv-SE"/>
        </w:rPr>
      </w:pPr>
    </w:p>
    <w:p w14:paraId="28CC3A88" w14:textId="77777777" w:rsidR="00535E7C" w:rsidRPr="00715A02" w:rsidRDefault="00870D0A" w:rsidP="00A53F70">
      <w:pPr>
        <w:tabs>
          <w:tab w:val="left" w:pos="567"/>
        </w:tabs>
        <w:suppressAutoHyphens/>
        <w:ind w:left="567" w:hanging="567"/>
        <w:rPr>
          <w:noProof/>
          <w:szCs w:val="22"/>
          <w:lang w:val="sv-SE"/>
        </w:rPr>
      </w:pPr>
      <w:r w:rsidRPr="00715A02">
        <w:rPr>
          <w:noProof/>
          <w:szCs w:val="22"/>
          <w:lang w:val="sv-SE"/>
        </w:rPr>
        <w:t>De infektioner som observerats i kliniska prövningar på patienter i åldrarna 2 till 18 år med juvenil</w:t>
      </w:r>
    </w:p>
    <w:p w14:paraId="3DEE3651" w14:textId="77777777" w:rsidR="00535E7C" w:rsidRPr="00715A02" w:rsidRDefault="00870D0A" w:rsidP="00A53F70">
      <w:pPr>
        <w:tabs>
          <w:tab w:val="left" w:pos="567"/>
        </w:tabs>
        <w:suppressAutoHyphens/>
        <w:ind w:left="567" w:hanging="567"/>
        <w:rPr>
          <w:noProof/>
          <w:szCs w:val="22"/>
          <w:lang w:val="sv-SE"/>
        </w:rPr>
      </w:pPr>
      <w:r w:rsidRPr="00715A02">
        <w:rPr>
          <w:noProof/>
          <w:szCs w:val="22"/>
          <w:lang w:val="sv-SE"/>
        </w:rPr>
        <w:t>idiopatisk artrit var generellt lindriga till måttliga och överensstämde med de som vanligen ses hos</w:t>
      </w:r>
    </w:p>
    <w:p w14:paraId="76A6A321" w14:textId="77777777" w:rsidR="00535E7C" w:rsidRPr="00715A02" w:rsidRDefault="00870D0A" w:rsidP="00A53F70">
      <w:pPr>
        <w:tabs>
          <w:tab w:val="left" w:pos="567"/>
        </w:tabs>
        <w:suppressAutoHyphens/>
        <w:ind w:left="567" w:hanging="567"/>
        <w:rPr>
          <w:noProof/>
          <w:szCs w:val="22"/>
          <w:lang w:val="sv-SE"/>
        </w:rPr>
      </w:pPr>
      <w:r w:rsidRPr="00715A02">
        <w:rPr>
          <w:noProof/>
          <w:szCs w:val="22"/>
          <w:lang w:val="sv-SE"/>
        </w:rPr>
        <w:t>barn i öppenvården. Allvarliga biverkningar som rapporterades inkluderade var</w:t>
      </w:r>
      <w:r w:rsidR="002521F9" w:rsidRPr="00715A02">
        <w:rPr>
          <w:noProof/>
          <w:szCs w:val="22"/>
          <w:lang w:val="sv-SE"/>
        </w:rPr>
        <w:t>i</w:t>
      </w:r>
      <w:r w:rsidRPr="00715A02">
        <w:rPr>
          <w:noProof/>
          <w:szCs w:val="22"/>
          <w:lang w:val="sv-SE"/>
        </w:rPr>
        <w:t>cella med tecken och</w:t>
      </w:r>
    </w:p>
    <w:p w14:paraId="71CD23CB" w14:textId="77777777" w:rsidR="00535E7C" w:rsidRPr="00715A02" w:rsidRDefault="00870D0A" w:rsidP="00A53F70">
      <w:pPr>
        <w:tabs>
          <w:tab w:val="left" w:pos="567"/>
        </w:tabs>
        <w:suppressAutoHyphens/>
        <w:ind w:left="567" w:hanging="567"/>
        <w:rPr>
          <w:noProof/>
          <w:szCs w:val="22"/>
          <w:lang w:val="sv-SE"/>
        </w:rPr>
      </w:pPr>
      <w:r w:rsidRPr="00715A02">
        <w:rPr>
          <w:noProof/>
          <w:szCs w:val="22"/>
          <w:lang w:val="sv-SE"/>
        </w:rPr>
        <w:t>symtom på aseptisk meningit, som tillfrisknade utan följdsjukdomar (se också avsnitt 4.4),</w:t>
      </w:r>
    </w:p>
    <w:p w14:paraId="65E317DB" w14:textId="3DAC9078" w:rsidR="00535E7C" w:rsidRPr="00715A02" w:rsidRDefault="00870D0A" w:rsidP="00A53F70">
      <w:pPr>
        <w:tabs>
          <w:tab w:val="left" w:pos="0"/>
        </w:tabs>
        <w:suppressAutoHyphens/>
        <w:rPr>
          <w:noProof/>
          <w:szCs w:val="22"/>
          <w:lang w:val="sv-SE"/>
        </w:rPr>
      </w:pPr>
      <w:r w:rsidRPr="00715A02">
        <w:rPr>
          <w:noProof/>
          <w:szCs w:val="22"/>
          <w:lang w:val="sv-SE"/>
        </w:rPr>
        <w:t>blindtarmsinflammation, gastroenterit, depression/personlighetsförändring, kutana sår och esofagit/gastrit, septisk chock (streptokocker grupp A), diabetes mellitus typ I och mjukdels</w:t>
      </w:r>
      <w:r w:rsidR="009C649B" w:rsidRPr="00715A02">
        <w:rPr>
          <w:noProof/>
          <w:szCs w:val="22"/>
          <w:lang w:val="sv-SE"/>
        </w:rPr>
        <w:t>-</w:t>
      </w:r>
      <w:r w:rsidRPr="00715A02">
        <w:rPr>
          <w:noProof/>
          <w:szCs w:val="22"/>
          <w:lang w:val="sv-SE"/>
        </w:rPr>
        <w:t xml:space="preserve"> och</w:t>
      </w:r>
    </w:p>
    <w:p w14:paraId="5417292A" w14:textId="77777777" w:rsidR="00535E7C" w:rsidRPr="00715A02" w:rsidRDefault="00870D0A" w:rsidP="00A53F70">
      <w:pPr>
        <w:tabs>
          <w:tab w:val="left" w:pos="567"/>
        </w:tabs>
        <w:suppressAutoHyphens/>
        <w:ind w:left="567" w:hanging="567"/>
        <w:rPr>
          <w:noProof/>
          <w:szCs w:val="22"/>
          <w:lang w:val="sv-SE"/>
        </w:rPr>
      </w:pPr>
      <w:r w:rsidRPr="00715A02">
        <w:rPr>
          <w:noProof/>
          <w:szCs w:val="22"/>
          <w:lang w:val="sv-SE"/>
        </w:rPr>
        <w:t>postoperativ sårinfektion.</w:t>
      </w:r>
    </w:p>
    <w:p w14:paraId="17930CB9" w14:textId="77777777" w:rsidR="00535E7C" w:rsidRPr="00715A02" w:rsidRDefault="00535E7C" w:rsidP="00A53F70">
      <w:pPr>
        <w:tabs>
          <w:tab w:val="left" w:pos="567"/>
        </w:tabs>
        <w:suppressAutoHyphens/>
        <w:ind w:left="567" w:hanging="567"/>
        <w:rPr>
          <w:noProof/>
          <w:szCs w:val="22"/>
          <w:lang w:val="sv-SE"/>
        </w:rPr>
      </w:pPr>
    </w:p>
    <w:p w14:paraId="7F5BCE39" w14:textId="77777777" w:rsidR="00535E7C" w:rsidRPr="00715A02" w:rsidRDefault="00870D0A" w:rsidP="00A53F70">
      <w:pPr>
        <w:keepNext/>
        <w:keepLines/>
        <w:tabs>
          <w:tab w:val="left" w:pos="567"/>
        </w:tabs>
        <w:suppressAutoHyphens/>
        <w:rPr>
          <w:noProof/>
          <w:szCs w:val="22"/>
          <w:lang w:val="sv-SE"/>
        </w:rPr>
      </w:pPr>
      <w:r w:rsidRPr="00715A02">
        <w:rPr>
          <w:noProof/>
          <w:szCs w:val="22"/>
          <w:lang w:val="sv-SE"/>
        </w:rPr>
        <w:t>I en studie på barn i åldrarna 4 till 17 år med juvenil kronisk artrit utvecklade 43 av 69 barn (62 %) en infektion under den 3 månader långa behandlingen med Enbrel (öppen, okontrollerad del av studien), frekvensen och allvarlighetsgraden av infektioner var likartade för 58 patienter som slutförde 12 månader förlängd öppen terapi. Art och omfattning av andra biverkningar hos patienter med juvenil idiopatisk artrit liknade de som har setts i försök med Enbrel hos vuxna patienter med reumatoid artrit och majoriteten var lindriga. Ett flertal biverkningar rapporterades oftare hos de 69 patienter med juvenil idiopatisk artrit, som fick Enbrel under 3 månader jämfört med de 349 vuxna patienter med reumatoid artrit. Dessa inkluderade huvudvärk (19</w:t>
      </w:r>
      <w:r w:rsidR="00F12428" w:rsidRPr="00715A02">
        <w:rPr>
          <w:noProof/>
          <w:szCs w:val="22"/>
          <w:lang w:val="sv-SE"/>
        </w:rPr>
        <w:t xml:space="preserve"> %</w:t>
      </w:r>
      <w:r w:rsidRPr="00715A02">
        <w:rPr>
          <w:noProof/>
          <w:szCs w:val="22"/>
          <w:lang w:val="sv-SE"/>
        </w:rPr>
        <w:t xml:space="preserve"> av patienterna, 1,7 fall per patient och år), illamående (9</w:t>
      </w:r>
      <w:r w:rsidR="00F12428" w:rsidRPr="00715A02">
        <w:rPr>
          <w:noProof/>
          <w:szCs w:val="22"/>
          <w:lang w:val="sv-SE"/>
        </w:rPr>
        <w:t xml:space="preserve"> %</w:t>
      </w:r>
      <w:r w:rsidRPr="00715A02">
        <w:rPr>
          <w:noProof/>
          <w:szCs w:val="22"/>
          <w:lang w:val="sv-SE"/>
        </w:rPr>
        <w:t>, 1,0 fall per patient och år), buksmärtor (19</w:t>
      </w:r>
      <w:r w:rsidR="00F12428" w:rsidRPr="00715A02">
        <w:rPr>
          <w:noProof/>
          <w:szCs w:val="22"/>
          <w:lang w:val="sv-SE"/>
        </w:rPr>
        <w:t xml:space="preserve"> %</w:t>
      </w:r>
      <w:r w:rsidRPr="00715A02">
        <w:rPr>
          <w:noProof/>
          <w:szCs w:val="22"/>
          <w:lang w:val="sv-SE"/>
        </w:rPr>
        <w:t>, 0,74 fall per p</w:t>
      </w:r>
      <w:r w:rsidR="00BF3F62" w:rsidRPr="00715A02">
        <w:rPr>
          <w:noProof/>
          <w:szCs w:val="22"/>
          <w:lang w:val="sv-SE"/>
        </w:rPr>
        <w:t>atien</w:t>
      </w:r>
      <w:r w:rsidRPr="00715A02">
        <w:rPr>
          <w:noProof/>
          <w:szCs w:val="22"/>
          <w:lang w:val="sv-SE"/>
        </w:rPr>
        <w:t>t och år) och kräkningar (13</w:t>
      </w:r>
      <w:r w:rsidR="00F12428" w:rsidRPr="00715A02">
        <w:rPr>
          <w:noProof/>
          <w:szCs w:val="22"/>
          <w:lang w:val="sv-SE"/>
        </w:rPr>
        <w:t xml:space="preserve"> %</w:t>
      </w:r>
      <w:r w:rsidRPr="00715A02">
        <w:rPr>
          <w:noProof/>
          <w:szCs w:val="22"/>
          <w:lang w:val="sv-SE"/>
        </w:rPr>
        <w:t>, 0,74 fall per patient och år).</w:t>
      </w:r>
    </w:p>
    <w:p w14:paraId="000369AE" w14:textId="77777777" w:rsidR="00535E7C" w:rsidRPr="00715A02" w:rsidRDefault="00535E7C" w:rsidP="00A53F70">
      <w:pPr>
        <w:keepNext/>
        <w:keepLines/>
        <w:tabs>
          <w:tab w:val="left" w:pos="567"/>
        </w:tabs>
        <w:suppressAutoHyphens/>
        <w:rPr>
          <w:noProof/>
          <w:szCs w:val="22"/>
          <w:lang w:val="sv-SE"/>
        </w:rPr>
      </w:pPr>
    </w:p>
    <w:p w14:paraId="1DF9ED30" w14:textId="202F29C8" w:rsidR="00535E7C" w:rsidRPr="00715A02" w:rsidRDefault="00870D0A" w:rsidP="00A53F70">
      <w:pPr>
        <w:keepNext/>
        <w:keepLines/>
        <w:tabs>
          <w:tab w:val="left" w:pos="567"/>
        </w:tabs>
        <w:suppressAutoHyphens/>
        <w:rPr>
          <w:bCs/>
          <w:noProof/>
          <w:szCs w:val="22"/>
          <w:lang w:val="sv-SE"/>
        </w:rPr>
      </w:pPr>
      <w:r w:rsidRPr="00715A02">
        <w:rPr>
          <w:noProof/>
          <w:szCs w:val="22"/>
          <w:lang w:val="sv-SE"/>
        </w:rPr>
        <w:t xml:space="preserve">I kliniska studier på juvenil idiopatisk artrit har det förekommit 4 rapporter gällande </w:t>
      </w:r>
      <w:r w:rsidR="00BF3F62" w:rsidRPr="00715A02">
        <w:rPr>
          <w:noProof/>
          <w:szCs w:val="22"/>
          <w:lang w:val="sv-SE"/>
        </w:rPr>
        <w:t>m</w:t>
      </w:r>
      <w:r w:rsidR="00BF3F62" w:rsidRPr="00715A02">
        <w:rPr>
          <w:bCs/>
          <w:noProof/>
          <w:szCs w:val="22"/>
          <w:lang w:val="sv-SE"/>
        </w:rPr>
        <w:t>akrofagaktiveringssyndrom</w:t>
      </w:r>
      <w:r w:rsidRPr="00715A02">
        <w:rPr>
          <w:bCs/>
          <w:noProof/>
          <w:szCs w:val="22"/>
          <w:lang w:val="sv-SE"/>
        </w:rPr>
        <w:t>.</w:t>
      </w:r>
    </w:p>
    <w:p w14:paraId="180D0E07" w14:textId="77777777" w:rsidR="00535E7C" w:rsidRPr="00715A02" w:rsidRDefault="00535E7C" w:rsidP="00A53F70">
      <w:pPr>
        <w:tabs>
          <w:tab w:val="left" w:pos="567"/>
        </w:tabs>
        <w:suppressAutoHyphens/>
        <w:rPr>
          <w:bCs/>
          <w:noProof/>
          <w:szCs w:val="22"/>
          <w:lang w:val="sv-SE"/>
        </w:rPr>
      </w:pPr>
    </w:p>
    <w:p w14:paraId="47DFDDB3" w14:textId="77777777" w:rsidR="00535E7C" w:rsidRPr="00715A02" w:rsidRDefault="00870D0A" w:rsidP="00C45C33">
      <w:pPr>
        <w:rPr>
          <w:i/>
          <w:iCs/>
          <w:noProof/>
          <w:lang w:val="sv-SE"/>
        </w:rPr>
      </w:pPr>
      <w:r w:rsidRPr="00715A02">
        <w:rPr>
          <w:i/>
          <w:iCs/>
          <w:noProof/>
          <w:lang w:val="sv-SE"/>
        </w:rPr>
        <w:t>Biverkningar hos pediatriska patienter med pla</w:t>
      </w:r>
      <w:r w:rsidR="003029DD" w:rsidRPr="00715A02">
        <w:rPr>
          <w:i/>
          <w:iCs/>
          <w:noProof/>
          <w:lang w:val="sv-SE"/>
        </w:rPr>
        <w:t>ck</w:t>
      </w:r>
      <w:r w:rsidRPr="00715A02">
        <w:rPr>
          <w:i/>
          <w:iCs/>
          <w:noProof/>
          <w:lang w:val="sv-SE"/>
        </w:rPr>
        <w:t>psoriasis</w:t>
      </w:r>
    </w:p>
    <w:p w14:paraId="7248F23B" w14:textId="77777777" w:rsidR="00535E7C" w:rsidRPr="00715A02" w:rsidRDefault="00870D0A" w:rsidP="00A53F70">
      <w:pPr>
        <w:rPr>
          <w:noProof/>
          <w:szCs w:val="22"/>
          <w:lang w:val="sv-SE"/>
        </w:rPr>
      </w:pPr>
      <w:r w:rsidRPr="00715A02">
        <w:rPr>
          <w:noProof/>
          <w:szCs w:val="22"/>
          <w:lang w:val="sv-SE"/>
        </w:rPr>
        <w:t>I en 48-veckors studie på 211 barn och ungdomar i åldrarna 4-17 år med pla</w:t>
      </w:r>
      <w:r w:rsidR="003029DD" w:rsidRPr="00715A02">
        <w:rPr>
          <w:noProof/>
          <w:szCs w:val="22"/>
          <w:lang w:val="sv-SE"/>
        </w:rPr>
        <w:t>ck</w:t>
      </w:r>
      <w:r w:rsidRPr="00715A02">
        <w:rPr>
          <w:noProof/>
          <w:szCs w:val="22"/>
          <w:lang w:val="sv-SE"/>
        </w:rPr>
        <w:t>psoriasis var de rapporterade biverkningarna liknande de som setts i tidigare studier på vuxna med pla</w:t>
      </w:r>
      <w:r w:rsidR="003029DD" w:rsidRPr="00715A02">
        <w:rPr>
          <w:noProof/>
          <w:szCs w:val="22"/>
          <w:lang w:val="sv-SE"/>
        </w:rPr>
        <w:t>ck</w:t>
      </w:r>
      <w:r w:rsidRPr="00715A02">
        <w:rPr>
          <w:noProof/>
          <w:szCs w:val="22"/>
          <w:lang w:val="sv-SE"/>
        </w:rPr>
        <w:t>psoriasis</w:t>
      </w:r>
      <w:r w:rsidR="00BA5102" w:rsidRPr="00715A02">
        <w:rPr>
          <w:noProof/>
          <w:szCs w:val="22"/>
          <w:lang w:val="sv-SE"/>
        </w:rPr>
        <w:t>.</w:t>
      </w:r>
    </w:p>
    <w:p w14:paraId="7381ADA1" w14:textId="77777777" w:rsidR="00BA5102" w:rsidRPr="00715A02" w:rsidRDefault="00BA5102" w:rsidP="00A53F70">
      <w:pPr>
        <w:rPr>
          <w:noProof/>
          <w:szCs w:val="22"/>
          <w:lang w:val="sv-SE"/>
        </w:rPr>
      </w:pPr>
    </w:p>
    <w:p w14:paraId="50EEDE6A" w14:textId="77777777" w:rsidR="00BA5102" w:rsidRPr="00715A02" w:rsidRDefault="00870D0A" w:rsidP="00A53F70">
      <w:pPr>
        <w:suppressAutoHyphens/>
        <w:rPr>
          <w:noProof/>
          <w:szCs w:val="22"/>
          <w:u w:val="single"/>
          <w:lang w:val="sv-SE"/>
        </w:rPr>
      </w:pPr>
      <w:r w:rsidRPr="00715A02">
        <w:rPr>
          <w:noProof/>
          <w:szCs w:val="22"/>
          <w:u w:val="single"/>
          <w:lang w:val="sv-SE"/>
        </w:rPr>
        <w:t>Rapportering av misstänkta biverkningar</w:t>
      </w:r>
    </w:p>
    <w:p w14:paraId="76D77C1F" w14:textId="77777777" w:rsidR="008F4764" w:rsidRPr="00715A02" w:rsidRDefault="008F4764" w:rsidP="00A53F70">
      <w:pPr>
        <w:keepNext/>
        <w:rPr>
          <w:noProof/>
          <w:szCs w:val="22"/>
          <w:lang w:val="sv-SE"/>
        </w:rPr>
      </w:pPr>
    </w:p>
    <w:p w14:paraId="43C19584" w14:textId="140A2D23" w:rsidR="00BA5102" w:rsidRPr="00715A02" w:rsidRDefault="00870D0A" w:rsidP="00A53F70">
      <w:pPr>
        <w:keepNext/>
        <w:rPr>
          <w:noProof/>
          <w:szCs w:val="22"/>
          <w:lang w:val="sv-SE"/>
        </w:rPr>
      </w:pPr>
      <w:r w:rsidRPr="00715A02">
        <w:rPr>
          <w:noProof/>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w:t>
      </w:r>
      <w:r w:rsidR="00171015" w:rsidRPr="00715A02">
        <w:rPr>
          <w:noProof/>
          <w:szCs w:val="22"/>
          <w:lang w:val="sv-SE"/>
        </w:rPr>
        <w:t xml:space="preserve">via </w:t>
      </w:r>
      <w:r w:rsidR="00171015" w:rsidRPr="00715A02">
        <w:rPr>
          <w:noProof/>
          <w:szCs w:val="22"/>
          <w:highlight w:val="lightGray"/>
          <w:lang w:val="sv-SE"/>
        </w:rPr>
        <w:t xml:space="preserve">det nationella rapporteringssystemet listat i </w:t>
      </w:r>
      <w:hyperlink r:id="rId11" w:history="1">
        <w:r w:rsidR="00171015" w:rsidRPr="00715A02">
          <w:rPr>
            <w:rStyle w:val="Hyperlink"/>
            <w:noProof/>
            <w:szCs w:val="22"/>
            <w:highlight w:val="lightGray"/>
            <w:lang w:val="sv-SE"/>
          </w:rPr>
          <w:t>bilaga V</w:t>
        </w:r>
      </w:hyperlink>
      <w:r w:rsidR="00171015" w:rsidRPr="00715A02">
        <w:rPr>
          <w:noProof/>
          <w:szCs w:val="22"/>
          <w:lang w:val="sv-SE"/>
        </w:rPr>
        <w:t>.</w:t>
      </w:r>
    </w:p>
    <w:p w14:paraId="7491C44A" w14:textId="77777777" w:rsidR="00535E7C" w:rsidRPr="00715A02" w:rsidRDefault="00535E7C" w:rsidP="00A53F70">
      <w:pPr>
        <w:tabs>
          <w:tab w:val="left" w:pos="567"/>
        </w:tabs>
        <w:rPr>
          <w:noProof/>
          <w:szCs w:val="22"/>
          <w:lang w:val="sv-SE"/>
        </w:rPr>
      </w:pPr>
    </w:p>
    <w:p w14:paraId="172434D6" w14:textId="77777777" w:rsidR="00535E7C" w:rsidRPr="00715A02" w:rsidRDefault="00870D0A" w:rsidP="00C45C33">
      <w:pPr>
        <w:rPr>
          <w:b/>
          <w:bCs/>
          <w:noProof/>
          <w:lang w:val="sv-SE"/>
        </w:rPr>
      </w:pPr>
      <w:r w:rsidRPr="00715A02">
        <w:rPr>
          <w:b/>
          <w:bCs/>
          <w:noProof/>
          <w:lang w:val="sv-SE"/>
        </w:rPr>
        <w:t>4.9</w:t>
      </w:r>
      <w:r w:rsidRPr="00715A02">
        <w:rPr>
          <w:b/>
          <w:bCs/>
          <w:noProof/>
          <w:lang w:val="sv-SE"/>
        </w:rPr>
        <w:tab/>
        <w:t>Överdosering</w:t>
      </w:r>
    </w:p>
    <w:p w14:paraId="630BA339" w14:textId="77777777" w:rsidR="00535E7C" w:rsidRPr="00715A02" w:rsidRDefault="00535E7C" w:rsidP="00A53F70">
      <w:pPr>
        <w:tabs>
          <w:tab w:val="left" w:pos="567"/>
        </w:tabs>
        <w:suppressAutoHyphens/>
        <w:rPr>
          <w:noProof/>
          <w:szCs w:val="22"/>
          <w:lang w:val="sv-SE"/>
        </w:rPr>
      </w:pPr>
    </w:p>
    <w:p w14:paraId="5081A55C" w14:textId="77777777" w:rsidR="00535E7C" w:rsidRPr="00715A02" w:rsidRDefault="00870D0A" w:rsidP="00A53F70">
      <w:pPr>
        <w:tabs>
          <w:tab w:val="left" w:pos="567"/>
        </w:tabs>
        <w:rPr>
          <w:noProof/>
          <w:szCs w:val="22"/>
          <w:lang w:val="sv-SE"/>
        </w:rPr>
      </w:pPr>
      <w:r w:rsidRPr="00715A02">
        <w:rPr>
          <w:noProof/>
          <w:szCs w:val="22"/>
          <w:lang w:val="sv-SE"/>
        </w:rPr>
        <w:t>Inga dosbegränsande toxiciteter observerades vid kliniska prövningar på patienter med reumatoid artrit. Den högsta prövade dosen har varit en inledande intravenös dos om 32 mg/m</w:t>
      </w:r>
      <w:r w:rsidRPr="00715A02">
        <w:rPr>
          <w:noProof/>
          <w:szCs w:val="22"/>
          <w:vertAlign w:val="superscript"/>
          <w:lang w:val="sv-SE"/>
        </w:rPr>
        <w:t>2</w:t>
      </w:r>
      <w:r w:rsidRPr="00715A02">
        <w:rPr>
          <w:noProof/>
          <w:szCs w:val="22"/>
          <w:lang w:val="sv-SE"/>
        </w:rPr>
        <w:t xml:space="preserve"> följt av subkutana doser om 16 mg/m</w:t>
      </w:r>
      <w:r w:rsidRPr="00715A02">
        <w:rPr>
          <w:noProof/>
          <w:szCs w:val="22"/>
          <w:vertAlign w:val="superscript"/>
          <w:lang w:val="sv-SE"/>
        </w:rPr>
        <w:t>2</w:t>
      </w:r>
      <w:r w:rsidRPr="00715A02">
        <w:rPr>
          <w:noProof/>
          <w:szCs w:val="22"/>
          <w:lang w:val="sv-SE"/>
        </w:rPr>
        <w:t xml:space="preserve"> två gånger per vecka. En patient med reumatoid artrit gav sig själv av misstag </w:t>
      </w:r>
      <w:r w:rsidRPr="00715A02">
        <w:rPr>
          <w:noProof/>
          <w:szCs w:val="22"/>
          <w:lang w:val="sv-SE"/>
        </w:rPr>
        <w:lastRenderedPageBreak/>
        <w:t>62 mg Enbrel subkutant två gånger dagligen i 3 veckor, utan att uppleva biverkningar. Det finns ingen känd antidot mot Enbrel.</w:t>
      </w:r>
    </w:p>
    <w:p w14:paraId="18B1AA98" w14:textId="77777777" w:rsidR="00535E7C" w:rsidRPr="00715A02" w:rsidRDefault="00535E7C">
      <w:pPr>
        <w:tabs>
          <w:tab w:val="left" w:pos="567"/>
        </w:tabs>
        <w:suppressAutoHyphens/>
        <w:rPr>
          <w:noProof/>
          <w:szCs w:val="22"/>
          <w:lang w:val="sv-SE"/>
        </w:rPr>
      </w:pPr>
    </w:p>
    <w:p w14:paraId="72EA3978" w14:textId="77777777" w:rsidR="00535E7C" w:rsidRPr="00715A02" w:rsidRDefault="00535E7C" w:rsidP="00C45C33">
      <w:pPr>
        <w:rPr>
          <w:b/>
          <w:bCs/>
          <w:noProof/>
          <w:lang w:val="sv-SE"/>
        </w:rPr>
      </w:pPr>
    </w:p>
    <w:p w14:paraId="1EABAFE6" w14:textId="77777777" w:rsidR="00535E7C" w:rsidRPr="00715A02" w:rsidRDefault="00870D0A" w:rsidP="00C45C33">
      <w:pPr>
        <w:rPr>
          <w:b/>
          <w:bCs/>
          <w:noProof/>
          <w:lang w:val="sv-SE"/>
        </w:rPr>
      </w:pPr>
      <w:r w:rsidRPr="00715A02">
        <w:rPr>
          <w:b/>
          <w:bCs/>
          <w:noProof/>
          <w:lang w:val="sv-SE"/>
        </w:rPr>
        <w:t>5.</w:t>
      </w:r>
      <w:r w:rsidRPr="00715A02">
        <w:rPr>
          <w:b/>
          <w:bCs/>
          <w:noProof/>
          <w:lang w:val="sv-SE"/>
        </w:rPr>
        <w:tab/>
        <w:t>FARMAKOLOGISKA EGENSKAPER</w:t>
      </w:r>
    </w:p>
    <w:p w14:paraId="3B87D569" w14:textId="77777777" w:rsidR="00535E7C" w:rsidRPr="00715A02" w:rsidRDefault="00535E7C" w:rsidP="00C45C33">
      <w:pPr>
        <w:rPr>
          <w:b/>
          <w:bCs/>
          <w:i/>
          <w:iCs/>
          <w:noProof/>
          <w:lang w:val="sv-SE"/>
        </w:rPr>
      </w:pPr>
    </w:p>
    <w:p w14:paraId="6512E23A" w14:textId="77777777" w:rsidR="00535E7C" w:rsidRPr="00715A02" w:rsidRDefault="00870D0A" w:rsidP="00C45C33">
      <w:pPr>
        <w:rPr>
          <w:b/>
          <w:bCs/>
          <w:noProof/>
          <w:lang w:val="sv-SE"/>
        </w:rPr>
      </w:pPr>
      <w:r w:rsidRPr="00715A02">
        <w:rPr>
          <w:b/>
          <w:bCs/>
          <w:noProof/>
          <w:lang w:val="sv-SE"/>
        </w:rPr>
        <w:t>5.1</w:t>
      </w:r>
      <w:r w:rsidRPr="00715A02">
        <w:rPr>
          <w:b/>
          <w:bCs/>
          <w:noProof/>
          <w:lang w:val="sv-SE"/>
        </w:rPr>
        <w:tab/>
        <w:t>Farmakodynamiska egenskaper</w:t>
      </w:r>
    </w:p>
    <w:p w14:paraId="207DB70B" w14:textId="77777777" w:rsidR="00535E7C" w:rsidRPr="00715A02" w:rsidRDefault="00535E7C">
      <w:pPr>
        <w:tabs>
          <w:tab w:val="left" w:pos="567"/>
        </w:tabs>
        <w:rPr>
          <w:noProof/>
          <w:szCs w:val="22"/>
          <w:lang w:val="sv-SE"/>
        </w:rPr>
      </w:pPr>
    </w:p>
    <w:p w14:paraId="11E3F106" w14:textId="77777777" w:rsidR="00535E7C" w:rsidRPr="00715A02" w:rsidRDefault="00870D0A" w:rsidP="008346AB">
      <w:pPr>
        <w:rPr>
          <w:noProof/>
          <w:szCs w:val="22"/>
          <w:lang w:val="sv-SE"/>
        </w:rPr>
      </w:pPr>
      <w:r w:rsidRPr="00715A02">
        <w:rPr>
          <w:noProof/>
          <w:szCs w:val="22"/>
          <w:lang w:val="sv-SE"/>
        </w:rPr>
        <w:t>Farmakoterapeutisk grupp: Immunosuppres</w:t>
      </w:r>
      <w:r w:rsidR="00C053BD" w:rsidRPr="00715A02">
        <w:rPr>
          <w:noProof/>
          <w:szCs w:val="22"/>
          <w:lang w:val="sv-SE"/>
        </w:rPr>
        <w:t>s</w:t>
      </w:r>
      <w:r w:rsidRPr="00715A02">
        <w:rPr>
          <w:noProof/>
          <w:szCs w:val="22"/>
          <w:lang w:val="sv-SE"/>
        </w:rPr>
        <w:t>iva medel, TNF-α</w:t>
      </w:r>
      <w:r w:rsidR="0010559D" w:rsidRPr="00715A02">
        <w:rPr>
          <w:noProof/>
          <w:szCs w:val="22"/>
          <w:lang w:val="sv-SE"/>
        </w:rPr>
        <w:t>-</w:t>
      </w:r>
      <w:r w:rsidRPr="00715A02">
        <w:rPr>
          <w:noProof/>
          <w:szCs w:val="22"/>
          <w:lang w:val="sv-SE"/>
        </w:rPr>
        <w:t>hämmare, ATC-kod: L04AB01</w:t>
      </w:r>
    </w:p>
    <w:p w14:paraId="70A2265A" w14:textId="77777777" w:rsidR="00535E7C" w:rsidRPr="00715A02" w:rsidRDefault="00535E7C">
      <w:pPr>
        <w:rPr>
          <w:noProof/>
          <w:szCs w:val="22"/>
          <w:lang w:val="sv-SE"/>
        </w:rPr>
      </w:pPr>
    </w:p>
    <w:p w14:paraId="17A64D39" w14:textId="77777777" w:rsidR="00535E7C" w:rsidRPr="00715A02" w:rsidRDefault="00870D0A">
      <w:pPr>
        <w:rPr>
          <w:noProof/>
          <w:szCs w:val="22"/>
          <w:lang w:val="sv-SE"/>
        </w:rPr>
      </w:pPr>
      <w:r w:rsidRPr="00715A02">
        <w:rPr>
          <w:noProof/>
          <w:szCs w:val="22"/>
          <w:lang w:val="sv-SE"/>
        </w:rPr>
        <w:t>Tumour necrosis factor (TNF) är ett dominerande cytokin i den inflammatoriska processen vid reumatoid artrit. Förhöjda halter av TNF återfinns även i synovialvätskan och psoriatiska plack hos patienter med psoriasisartrit och i serum och synovialvävnad hos patienter med ankyloserande spondylit. Vid pla</w:t>
      </w:r>
      <w:r w:rsidR="003029DD" w:rsidRPr="00715A02">
        <w:rPr>
          <w:noProof/>
          <w:szCs w:val="22"/>
          <w:lang w:val="sv-SE"/>
        </w:rPr>
        <w:t>ck</w:t>
      </w:r>
      <w:r w:rsidRPr="00715A02">
        <w:rPr>
          <w:noProof/>
          <w:szCs w:val="22"/>
          <w:lang w:val="sv-SE"/>
        </w:rPr>
        <w:t>psoriasis leder infiltration av inflammatoriska celler inkluderande T-celler till ökade TNF</w:t>
      </w:r>
      <w:r w:rsidR="0010559D" w:rsidRPr="00715A02">
        <w:rPr>
          <w:noProof/>
          <w:szCs w:val="22"/>
          <w:lang w:val="sv-SE"/>
        </w:rPr>
        <w:t>-</w:t>
      </w:r>
      <w:r w:rsidRPr="00715A02">
        <w:rPr>
          <w:noProof/>
          <w:szCs w:val="22"/>
          <w:lang w:val="sv-SE"/>
        </w:rPr>
        <w:t>nivåer i de psoriatiska lesionerna jämfört med nivåerna i icke angripen hud. Etanercept är en kompet</w:t>
      </w:r>
      <w:r w:rsidR="0010559D" w:rsidRPr="00715A02">
        <w:rPr>
          <w:noProof/>
          <w:szCs w:val="22"/>
          <w:lang w:val="sv-SE"/>
        </w:rPr>
        <w:t>i</w:t>
      </w:r>
      <w:r w:rsidRPr="00715A02">
        <w:rPr>
          <w:noProof/>
          <w:szCs w:val="22"/>
          <w:lang w:val="sv-SE"/>
        </w:rPr>
        <w:t>tiv hämmare av TNF som binder cellväggen, och därigenom hämmar den biologiska aktiviteten hos TNF.</w:t>
      </w:r>
    </w:p>
    <w:p w14:paraId="61ED475E" w14:textId="77777777" w:rsidR="00535E7C" w:rsidRPr="00715A02" w:rsidRDefault="00535E7C">
      <w:pPr>
        <w:rPr>
          <w:noProof/>
          <w:szCs w:val="22"/>
          <w:lang w:val="sv-SE"/>
        </w:rPr>
      </w:pPr>
    </w:p>
    <w:p w14:paraId="66D7BBCF" w14:textId="77777777" w:rsidR="00535E7C" w:rsidRPr="00715A02" w:rsidRDefault="00870D0A">
      <w:pPr>
        <w:rPr>
          <w:noProof/>
          <w:szCs w:val="22"/>
          <w:lang w:val="sv-SE"/>
        </w:rPr>
      </w:pPr>
      <w:r w:rsidRPr="00715A02">
        <w:rPr>
          <w:noProof/>
          <w:szCs w:val="22"/>
          <w:lang w:val="sv-SE"/>
        </w:rPr>
        <w:t>TNF och lymfotoxin är proinflammatoriska cytokiner som binder till två olika receptorer på cellytan: receptorn för tumörnekrosfaktor (TNF) p55 (55-kilodalton) respektive receptorn för tumörnekrosfaktor (TNF) p75 (75-kilodalton). Båda dessa TNF-receptorer föreligger naturligt både membranbundna och fria. Fria TNF-receptorer tros reglera den biologiska aktiviteten hos TNF.</w:t>
      </w:r>
    </w:p>
    <w:p w14:paraId="7D4CEC28" w14:textId="77777777" w:rsidR="00535E7C" w:rsidRPr="00715A02" w:rsidRDefault="00535E7C">
      <w:pPr>
        <w:rPr>
          <w:noProof/>
          <w:szCs w:val="22"/>
          <w:lang w:val="sv-SE"/>
        </w:rPr>
      </w:pPr>
    </w:p>
    <w:p w14:paraId="0B0CB352" w14:textId="77777777" w:rsidR="00535E7C" w:rsidRPr="00715A02" w:rsidRDefault="00870D0A">
      <w:pPr>
        <w:rPr>
          <w:noProof/>
          <w:szCs w:val="22"/>
          <w:lang w:val="sv-SE"/>
        </w:rPr>
      </w:pPr>
      <w:r w:rsidRPr="00715A02">
        <w:rPr>
          <w:noProof/>
          <w:szCs w:val="22"/>
          <w:lang w:val="sv-SE"/>
        </w:rPr>
        <w:t xml:space="preserve">TNF och lymfotoxin föreligger främst som homotrimerer, och deras biologiska aktivitet sammanhänger med tvärbindning mellan TNF-receptorer på cellytan. Dimera lösliga receptorer som etanercept har högre affinitet för TNF än monomera receptorer, och är avsevärt mer effektiva som konkurrerande hämmare för bindning av TNF vid cellväggsreceptorerna. Dessutom får substansen en längre halveringstid i serum genom användning av en Fc-region i immunoglobulin som fusionselement vid uppbyggnaden av den dimera receptorn. </w:t>
      </w:r>
    </w:p>
    <w:p w14:paraId="0147FCC7" w14:textId="77777777" w:rsidR="00535E7C" w:rsidRPr="00715A02" w:rsidRDefault="00535E7C">
      <w:pPr>
        <w:rPr>
          <w:b/>
          <w:noProof/>
          <w:szCs w:val="22"/>
          <w:lang w:val="sv-SE"/>
        </w:rPr>
      </w:pPr>
    </w:p>
    <w:p w14:paraId="41B9034F" w14:textId="77777777" w:rsidR="00535E7C" w:rsidRPr="00715A02" w:rsidRDefault="00870D0A" w:rsidP="00C45C33">
      <w:pPr>
        <w:rPr>
          <w:noProof/>
          <w:u w:val="single"/>
          <w:lang w:val="sv-SE"/>
        </w:rPr>
      </w:pPr>
      <w:r w:rsidRPr="00715A02">
        <w:rPr>
          <w:noProof/>
          <w:u w:val="single"/>
          <w:lang w:val="sv-SE"/>
        </w:rPr>
        <w:t>Verkningsmekanism</w:t>
      </w:r>
    </w:p>
    <w:p w14:paraId="71C0BD32" w14:textId="77777777" w:rsidR="008F4764" w:rsidRPr="00715A02" w:rsidRDefault="008F4764">
      <w:pPr>
        <w:rPr>
          <w:noProof/>
          <w:szCs w:val="22"/>
          <w:lang w:val="sv-SE"/>
        </w:rPr>
      </w:pPr>
    </w:p>
    <w:p w14:paraId="0A27281F" w14:textId="77777777" w:rsidR="00535E7C" w:rsidRPr="00715A02" w:rsidRDefault="00870D0A">
      <w:pPr>
        <w:rPr>
          <w:noProof/>
          <w:szCs w:val="22"/>
          <w:lang w:val="sv-SE"/>
        </w:rPr>
      </w:pPr>
      <w:r w:rsidRPr="00715A02">
        <w:rPr>
          <w:noProof/>
          <w:szCs w:val="22"/>
          <w:lang w:val="sv-SE"/>
        </w:rPr>
        <w:t>En stor del av patologin i lederna vid reumatoid artrit och ankyloserande spondylit och hudpatologin vid pla</w:t>
      </w:r>
      <w:r w:rsidR="003029DD" w:rsidRPr="00715A02">
        <w:rPr>
          <w:noProof/>
          <w:szCs w:val="22"/>
          <w:lang w:val="sv-SE"/>
        </w:rPr>
        <w:t>ck</w:t>
      </w:r>
      <w:r w:rsidRPr="00715A02">
        <w:rPr>
          <w:noProof/>
          <w:szCs w:val="22"/>
          <w:lang w:val="sv-SE"/>
        </w:rPr>
        <w:t>psoriasis orsakas av proinflammatoriska molekyler som hänger samman i ett nätverk som styrs av TNF. Verkningsmekanismen hos etanercept tros vara att den konkurrerar med TNF-bindningen till cellytans TNF-receptorer, så att cellens TNF-styrda respons stoppas när TNF blir biologiskt inaktivt. Etanercept kan också påverka biologiska svar som styrs av andra molekyler nedströms (t ex cytokiner, adhesionsmolekyler, proteinaser) vilka induceras eller regleras av TNF.</w:t>
      </w:r>
    </w:p>
    <w:p w14:paraId="1B3AD19B" w14:textId="77777777" w:rsidR="00535E7C" w:rsidRPr="00715A02" w:rsidRDefault="00535E7C">
      <w:pPr>
        <w:tabs>
          <w:tab w:val="left" w:pos="567"/>
        </w:tabs>
        <w:rPr>
          <w:noProof/>
          <w:szCs w:val="22"/>
          <w:lang w:val="sv-SE"/>
        </w:rPr>
      </w:pPr>
    </w:p>
    <w:p w14:paraId="3A87DE75" w14:textId="77777777" w:rsidR="00535E7C" w:rsidRPr="00715A02" w:rsidRDefault="00870D0A" w:rsidP="00C45C33">
      <w:pPr>
        <w:rPr>
          <w:noProof/>
          <w:u w:val="single"/>
          <w:lang w:val="sv-SE"/>
        </w:rPr>
      </w:pPr>
      <w:r w:rsidRPr="00715A02">
        <w:rPr>
          <w:noProof/>
          <w:u w:val="single"/>
          <w:lang w:val="sv-SE"/>
        </w:rPr>
        <w:t>Klinisk effekt och säkerhet</w:t>
      </w:r>
    </w:p>
    <w:p w14:paraId="096DFC5C" w14:textId="77777777" w:rsidR="008F4764" w:rsidRPr="00715A02" w:rsidRDefault="008F4764">
      <w:pPr>
        <w:rPr>
          <w:noProof/>
          <w:szCs w:val="22"/>
          <w:lang w:val="sv-SE"/>
        </w:rPr>
      </w:pPr>
    </w:p>
    <w:p w14:paraId="5B76FE55" w14:textId="77777777" w:rsidR="00535E7C" w:rsidRPr="00715A02" w:rsidRDefault="00870D0A">
      <w:pPr>
        <w:rPr>
          <w:noProof/>
          <w:szCs w:val="22"/>
          <w:lang w:val="sv-SE"/>
        </w:rPr>
      </w:pPr>
      <w:r w:rsidRPr="00715A02">
        <w:rPr>
          <w:noProof/>
          <w:szCs w:val="22"/>
          <w:lang w:val="sv-SE"/>
        </w:rPr>
        <w:t xml:space="preserve">I detta avsnitt presenteras data från fyra randomiserade kontrollerade studier på vuxna med reumatoid artrit, en studie på vuxna med psoriasisartrit, en studie på vuxna med ankyloserande spondylit, </w:t>
      </w:r>
      <w:r w:rsidR="008F4764" w:rsidRPr="00715A02">
        <w:rPr>
          <w:noProof/>
          <w:szCs w:val="22"/>
          <w:lang w:val="sv-SE"/>
        </w:rPr>
        <w:t>två</w:t>
      </w:r>
      <w:r w:rsidR="00252DD8" w:rsidRPr="00715A02">
        <w:rPr>
          <w:noProof/>
          <w:szCs w:val="22"/>
          <w:lang w:val="sv-SE"/>
        </w:rPr>
        <w:t xml:space="preserve"> studie</w:t>
      </w:r>
      <w:r w:rsidR="008F4764" w:rsidRPr="00715A02">
        <w:rPr>
          <w:noProof/>
          <w:szCs w:val="22"/>
          <w:lang w:val="sv-SE"/>
        </w:rPr>
        <w:t>r</w:t>
      </w:r>
      <w:r w:rsidR="00252DD8" w:rsidRPr="00715A02">
        <w:rPr>
          <w:noProof/>
          <w:szCs w:val="22"/>
          <w:lang w:val="sv-SE"/>
        </w:rPr>
        <w:t xml:space="preserve"> på vuxna med </w:t>
      </w:r>
      <w:r w:rsidR="00F12428" w:rsidRPr="00715A02">
        <w:rPr>
          <w:noProof/>
          <w:szCs w:val="22"/>
          <w:lang w:val="sv-SE"/>
        </w:rPr>
        <w:t>icke</w:t>
      </w:r>
      <w:r w:rsidR="008545D0" w:rsidRPr="00715A02">
        <w:rPr>
          <w:noProof/>
          <w:szCs w:val="22"/>
          <w:lang w:val="sv-SE"/>
        </w:rPr>
        <w:t>-</w:t>
      </w:r>
      <w:r w:rsidR="00F12428" w:rsidRPr="00715A02">
        <w:rPr>
          <w:noProof/>
          <w:szCs w:val="22"/>
          <w:lang w:val="sv-SE"/>
        </w:rPr>
        <w:t>radiografisk</w:t>
      </w:r>
      <w:r w:rsidR="00252DD8" w:rsidRPr="00715A02">
        <w:rPr>
          <w:noProof/>
          <w:szCs w:val="22"/>
          <w:lang w:val="sv-SE"/>
        </w:rPr>
        <w:t xml:space="preserve"> axial spondylartrit, </w:t>
      </w:r>
      <w:r w:rsidRPr="00715A02">
        <w:rPr>
          <w:noProof/>
          <w:szCs w:val="22"/>
          <w:lang w:val="sv-SE"/>
        </w:rPr>
        <w:t>fyra studier på vuxna med pla</w:t>
      </w:r>
      <w:r w:rsidR="003029DD" w:rsidRPr="00715A02">
        <w:rPr>
          <w:noProof/>
          <w:szCs w:val="22"/>
          <w:lang w:val="sv-SE"/>
        </w:rPr>
        <w:t>ck</w:t>
      </w:r>
      <w:r w:rsidRPr="00715A02">
        <w:rPr>
          <w:noProof/>
          <w:szCs w:val="22"/>
          <w:lang w:val="sv-SE"/>
        </w:rPr>
        <w:t>psoriasis, tre studier på juvenil idiopatisk artrit och en studie på pediatriska patienter med pla</w:t>
      </w:r>
      <w:r w:rsidR="003029DD" w:rsidRPr="00715A02">
        <w:rPr>
          <w:noProof/>
          <w:szCs w:val="22"/>
          <w:lang w:val="sv-SE"/>
        </w:rPr>
        <w:t>ck</w:t>
      </w:r>
      <w:r w:rsidRPr="00715A02">
        <w:rPr>
          <w:noProof/>
          <w:szCs w:val="22"/>
          <w:lang w:val="sv-SE"/>
        </w:rPr>
        <w:t>psoriasis.</w:t>
      </w:r>
    </w:p>
    <w:p w14:paraId="7F07E375" w14:textId="77777777" w:rsidR="00535E7C" w:rsidRPr="00715A02" w:rsidRDefault="00535E7C">
      <w:pPr>
        <w:tabs>
          <w:tab w:val="left" w:pos="567"/>
        </w:tabs>
        <w:rPr>
          <w:noProof/>
          <w:szCs w:val="22"/>
          <w:lang w:val="sv-SE"/>
        </w:rPr>
      </w:pPr>
    </w:p>
    <w:p w14:paraId="6CAE04E0" w14:textId="77777777" w:rsidR="00535E7C" w:rsidRPr="00715A02" w:rsidRDefault="00870D0A" w:rsidP="00C45C33">
      <w:pPr>
        <w:rPr>
          <w:i/>
          <w:iCs/>
          <w:noProof/>
          <w:snapToGrid w:val="0"/>
          <w:lang w:val="sv-SE"/>
        </w:rPr>
      </w:pPr>
      <w:r w:rsidRPr="00715A02">
        <w:rPr>
          <w:i/>
          <w:iCs/>
          <w:noProof/>
          <w:snapToGrid w:val="0"/>
          <w:lang w:val="sv-SE"/>
        </w:rPr>
        <w:t>Vuxna med reumatoid artrit</w:t>
      </w:r>
    </w:p>
    <w:p w14:paraId="6AFDEB80" w14:textId="77777777" w:rsidR="00535E7C" w:rsidRPr="00715A02" w:rsidRDefault="00870D0A">
      <w:pPr>
        <w:rPr>
          <w:noProof/>
          <w:szCs w:val="22"/>
          <w:lang w:val="sv-SE"/>
        </w:rPr>
      </w:pPr>
      <w:r w:rsidRPr="00715A02">
        <w:rPr>
          <w:noProof/>
          <w:szCs w:val="22"/>
          <w:lang w:val="sv-SE"/>
        </w:rPr>
        <w:t>Effekten av Enbrel utvärderades i en randomiserad, dubbelblind, placebokontrollerad studie. I denna undersökning ingick 234 vuxna patienter med aktiv reumatoid artrit som inte hade svarat på behandling med minst ett och högst fyra sjukdomsmodifierande antireumatiska läkemedel (DMARD</w:t>
      </w:r>
      <w:r w:rsidRPr="00715A02">
        <w:rPr>
          <w:noProof/>
          <w:szCs w:val="22"/>
          <w:lang w:val="sv-SE"/>
        </w:rPr>
        <w:noBreakHyphen/>
        <w:t xml:space="preserve">medel). Doser på 10 mg eller 25 mg Enbrel eller placebo gavs subkutant två gånger per vecka under 6 månader i följd. Resultaten från denna kontrollerade studie uttrycktes i procent förbättring av reumatoid artrit, beräknat utifrån de responskriterier som fastställts av American College of Rheumatology (ACR). </w:t>
      </w:r>
    </w:p>
    <w:p w14:paraId="2A407D85" w14:textId="77777777" w:rsidR="00535E7C" w:rsidRPr="00715A02" w:rsidRDefault="00535E7C">
      <w:pPr>
        <w:rPr>
          <w:noProof/>
          <w:szCs w:val="22"/>
          <w:lang w:val="sv-SE"/>
        </w:rPr>
      </w:pPr>
    </w:p>
    <w:p w14:paraId="071C2013" w14:textId="77777777" w:rsidR="00535E7C" w:rsidRPr="00715A02" w:rsidRDefault="00870D0A">
      <w:pPr>
        <w:rPr>
          <w:noProof/>
          <w:szCs w:val="22"/>
          <w:lang w:val="sv-SE"/>
        </w:rPr>
      </w:pPr>
      <w:r w:rsidRPr="00715A02">
        <w:rPr>
          <w:noProof/>
          <w:szCs w:val="22"/>
          <w:lang w:val="sv-SE"/>
        </w:rPr>
        <w:t>ACR svar på 20 och 50 var efter 3 och 6 månader högre hos patienter som behandlats med Enbrel än hos patienter som behandlats med placebo (ACR 20: Enbrel 62</w:t>
      </w:r>
      <w:r w:rsidR="00F12428" w:rsidRPr="00715A02">
        <w:rPr>
          <w:noProof/>
          <w:szCs w:val="22"/>
          <w:lang w:val="sv-SE"/>
        </w:rPr>
        <w:t xml:space="preserve"> %</w:t>
      </w:r>
      <w:r w:rsidRPr="00715A02">
        <w:rPr>
          <w:noProof/>
          <w:szCs w:val="22"/>
          <w:lang w:val="sv-SE"/>
        </w:rPr>
        <w:t xml:space="preserve"> och 59</w:t>
      </w:r>
      <w:r w:rsidR="00F12428" w:rsidRPr="00715A02">
        <w:rPr>
          <w:noProof/>
          <w:szCs w:val="22"/>
          <w:lang w:val="sv-SE"/>
        </w:rPr>
        <w:t xml:space="preserve"> %</w:t>
      </w:r>
      <w:r w:rsidRPr="00715A02">
        <w:rPr>
          <w:noProof/>
          <w:szCs w:val="22"/>
          <w:lang w:val="sv-SE"/>
        </w:rPr>
        <w:t>, placebo 23</w:t>
      </w:r>
      <w:r w:rsidR="00F12428" w:rsidRPr="00715A02">
        <w:rPr>
          <w:noProof/>
          <w:szCs w:val="22"/>
          <w:lang w:val="sv-SE"/>
        </w:rPr>
        <w:t xml:space="preserve"> %</w:t>
      </w:r>
      <w:r w:rsidRPr="00715A02">
        <w:rPr>
          <w:noProof/>
          <w:szCs w:val="22"/>
          <w:lang w:val="sv-SE"/>
        </w:rPr>
        <w:t xml:space="preserve"> och 11</w:t>
      </w:r>
      <w:r w:rsidR="00F12428" w:rsidRPr="00715A02">
        <w:rPr>
          <w:noProof/>
          <w:szCs w:val="22"/>
          <w:lang w:val="sv-SE"/>
        </w:rPr>
        <w:t xml:space="preserve"> %</w:t>
      </w:r>
      <w:r w:rsidRPr="00715A02">
        <w:rPr>
          <w:noProof/>
          <w:szCs w:val="22"/>
          <w:lang w:val="sv-SE"/>
        </w:rPr>
        <w:t xml:space="preserve"> </w:t>
      </w:r>
      <w:r w:rsidRPr="00715A02">
        <w:rPr>
          <w:noProof/>
          <w:szCs w:val="22"/>
          <w:lang w:val="sv-SE"/>
        </w:rPr>
        <w:lastRenderedPageBreak/>
        <w:t>vid 3 respektive 6 månader; ACR 50: Enbrel 41</w:t>
      </w:r>
      <w:r w:rsidR="00F12428" w:rsidRPr="00715A02">
        <w:rPr>
          <w:noProof/>
          <w:szCs w:val="22"/>
          <w:lang w:val="sv-SE"/>
        </w:rPr>
        <w:t xml:space="preserve"> %</w:t>
      </w:r>
      <w:r w:rsidRPr="00715A02">
        <w:rPr>
          <w:noProof/>
          <w:szCs w:val="22"/>
          <w:lang w:val="sv-SE"/>
        </w:rPr>
        <w:t xml:space="preserve"> och 40</w:t>
      </w:r>
      <w:r w:rsidR="00F12428" w:rsidRPr="00715A02">
        <w:rPr>
          <w:noProof/>
          <w:szCs w:val="22"/>
          <w:lang w:val="sv-SE"/>
        </w:rPr>
        <w:t xml:space="preserve"> %</w:t>
      </w:r>
      <w:r w:rsidRPr="00715A02">
        <w:rPr>
          <w:noProof/>
          <w:szCs w:val="22"/>
          <w:lang w:val="sv-SE"/>
        </w:rPr>
        <w:t>, placebo 8</w:t>
      </w:r>
      <w:r w:rsidR="00F12428" w:rsidRPr="00715A02">
        <w:rPr>
          <w:noProof/>
          <w:szCs w:val="22"/>
          <w:lang w:val="sv-SE"/>
        </w:rPr>
        <w:t xml:space="preserve"> %</w:t>
      </w:r>
      <w:r w:rsidRPr="00715A02">
        <w:rPr>
          <w:noProof/>
          <w:szCs w:val="22"/>
          <w:lang w:val="sv-SE"/>
        </w:rPr>
        <w:t xml:space="preserve"> och 5</w:t>
      </w:r>
      <w:r w:rsidR="00F12428" w:rsidRPr="00715A02">
        <w:rPr>
          <w:noProof/>
          <w:szCs w:val="22"/>
          <w:lang w:val="sv-SE"/>
        </w:rPr>
        <w:t xml:space="preserve"> %</w:t>
      </w:r>
      <w:r w:rsidRPr="00715A02">
        <w:rPr>
          <w:noProof/>
          <w:szCs w:val="22"/>
          <w:lang w:val="sv-SE"/>
        </w:rPr>
        <w:t xml:space="preserve"> vid 3 respektive 6 månader; p&lt;0,01 Enbrel mot placebo vid alla tidpunkter för både ACR 20 och ACR 50 svar).</w:t>
      </w:r>
    </w:p>
    <w:p w14:paraId="5D073AB0" w14:textId="77777777" w:rsidR="00535E7C" w:rsidRPr="00715A02" w:rsidRDefault="00870D0A">
      <w:pPr>
        <w:rPr>
          <w:noProof/>
          <w:szCs w:val="22"/>
          <w:lang w:val="sv-SE"/>
        </w:rPr>
      </w:pPr>
      <w:r w:rsidRPr="00715A02">
        <w:rPr>
          <w:noProof/>
          <w:szCs w:val="22"/>
          <w:lang w:val="sv-SE"/>
        </w:rPr>
        <w:t>Omkring 15</w:t>
      </w:r>
      <w:r w:rsidR="00F12428" w:rsidRPr="00715A02">
        <w:rPr>
          <w:noProof/>
          <w:szCs w:val="22"/>
          <w:lang w:val="sv-SE"/>
        </w:rPr>
        <w:t xml:space="preserve"> %</w:t>
      </w:r>
      <w:r w:rsidRPr="00715A02">
        <w:rPr>
          <w:noProof/>
          <w:szCs w:val="22"/>
          <w:lang w:val="sv-SE"/>
        </w:rPr>
        <w:t xml:space="preserve"> av de patienter som fick Enbrel uppnådde ett ACR-svar på 70 vid månad 3 och månad 6, jämfört med mindre än 5</w:t>
      </w:r>
      <w:r w:rsidR="00F12428" w:rsidRPr="00715A02">
        <w:rPr>
          <w:noProof/>
          <w:szCs w:val="22"/>
          <w:lang w:val="sv-SE"/>
        </w:rPr>
        <w:t xml:space="preserve"> %</w:t>
      </w:r>
      <w:r w:rsidRPr="00715A02">
        <w:rPr>
          <w:noProof/>
          <w:szCs w:val="22"/>
          <w:lang w:val="sv-SE"/>
        </w:rPr>
        <w:t xml:space="preserve"> av dem som fick placebo. Hos de patienter som fick Enbrel uppträdde det kliniska svaret normalt inom 1 till 2 veckor efter påbörjad behandling, och sågs nästan genomgående efter 3 månader.  Man såg ett dos-effekt samband, där effekten av 10 mg låg mellan placebo och 25 mg. Enbrel var signifikant bättre än placebo enligt alla ACR-kriterierna, liksom i fråga om andra </w:t>
      </w:r>
      <w:r w:rsidR="00112673" w:rsidRPr="00715A02">
        <w:rPr>
          <w:noProof/>
          <w:szCs w:val="22"/>
          <w:lang w:val="sv-SE"/>
        </w:rPr>
        <w:t>symtom</w:t>
      </w:r>
      <w:r w:rsidRPr="00715A02">
        <w:rPr>
          <w:noProof/>
          <w:szCs w:val="22"/>
          <w:lang w:val="sv-SE"/>
        </w:rPr>
        <w:t xml:space="preserve"> på RA-aktivitet som inte ingår i ACR-kriterierna, exempelvis morgonstelhet. Under undersökningens gång fick patienterna fylla i en Health Assessment Questionnaire (HAQ) var tredje månad, med frågor om rörelsehinder, vitalitet, psykisk hälsa, allmänt hälsotillstånd och artritrelaterade symtom.  På alla underområden som täcktes av HAQ förbättrades tillståndet hos de patienter som behandlades med Enbrel i förhållande till kontrollpatienterna vid 3 och 6 månader. </w:t>
      </w:r>
    </w:p>
    <w:p w14:paraId="79635E35" w14:textId="77777777" w:rsidR="00535E7C" w:rsidRPr="00715A02" w:rsidRDefault="00535E7C">
      <w:pPr>
        <w:rPr>
          <w:noProof/>
          <w:szCs w:val="22"/>
          <w:lang w:val="sv-SE"/>
        </w:rPr>
      </w:pPr>
    </w:p>
    <w:p w14:paraId="74220326" w14:textId="77777777" w:rsidR="00535E7C" w:rsidRPr="00715A02" w:rsidRDefault="00870D0A">
      <w:pPr>
        <w:rPr>
          <w:noProof/>
          <w:szCs w:val="22"/>
          <w:lang w:val="sv-SE"/>
        </w:rPr>
      </w:pPr>
      <w:r w:rsidRPr="00715A02">
        <w:rPr>
          <w:noProof/>
          <w:szCs w:val="22"/>
          <w:lang w:val="sv-SE"/>
        </w:rPr>
        <w:t xml:space="preserve">Inom en månad efter avslutad behandling med Enbrel återkom i allmänhet symtom på artrit. Baserat på resultat från en öppen studie, gav återupptagen behandling med Enbrel (efter behandlingsuppehåll i upp till 24 månader) samma svar som hos patienter som behandlats </w:t>
      </w:r>
      <w:r w:rsidR="00166F21" w:rsidRPr="00715A02">
        <w:rPr>
          <w:noProof/>
          <w:szCs w:val="22"/>
          <w:lang w:val="sv-SE"/>
        </w:rPr>
        <w:t>med Enbrel utan uppehåll. Bestående svar har setts i upp till 10 år i öppna studier med förlängd behandling, när patienter erhållit Enbrel utan uppehåll.</w:t>
      </w:r>
    </w:p>
    <w:p w14:paraId="57DFB839" w14:textId="77777777" w:rsidR="00535E7C" w:rsidRPr="00715A02" w:rsidRDefault="00535E7C">
      <w:pPr>
        <w:rPr>
          <w:noProof/>
          <w:szCs w:val="22"/>
          <w:lang w:val="sv-SE"/>
        </w:rPr>
      </w:pPr>
    </w:p>
    <w:p w14:paraId="3CAB4071" w14:textId="77777777" w:rsidR="00535E7C" w:rsidRPr="00715A02" w:rsidRDefault="00870D0A">
      <w:pPr>
        <w:rPr>
          <w:noProof/>
          <w:szCs w:val="22"/>
          <w:lang w:val="sv-SE"/>
        </w:rPr>
      </w:pPr>
      <w:r w:rsidRPr="00715A02">
        <w:rPr>
          <w:noProof/>
          <w:szCs w:val="22"/>
          <w:lang w:val="sv-SE"/>
        </w:rPr>
        <w:t xml:space="preserve">Effekten av Enbrel jämfördes med metotrexat i en randomiserad, jämförande kontrollerad studie med blindad röntgenutvärdering som primär endpoint för 632 </w:t>
      </w:r>
      <w:r w:rsidR="009C649B" w:rsidRPr="00715A02">
        <w:rPr>
          <w:noProof/>
          <w:szCs w:val="22"/>
          <w:lang w:val="sv-SE"/>
        </w:rPr>
        <w:t xml:space="preserve">vuxna </w:t>
      </w:r>
      <w:r w:rsidRPr="00715A02">
        <w:rPr>
          <w:noProof/>
          <w:szCs w:val="22"/>
          <w:lang w:val="sv-SE"/>
        </w:rPr>
        <w:t>patienter med aktiv reumatoid artrit (&lt; 3 års sjukdom) som aldrig hade behandlats med metotrexat. Doser på 10 mg eller 25 mg Enbrel administrerades subkutant två gånger i veckan i upp till 24 månader. Metotrexatdoserna trappades upp från 7,5 mg/vecka till maximum på 20 mg/vecka under studiens 8 första veckor och fortsatte upp till 24 månader. Kliniska förbättringar, inklusive insättande av effekt inom 2 veckor, med Enbrel 25 mg liknade de som man hade sett i de tidigare studierna och de kvarstod i upp till 24 månader. Vid utgångsvärdet, hade patienterna en måttlig rörelseoförmåga, med ett medelvärde på HAQ-skalan på 1,4 till 1,5. Behandling med Enbrel 25 mg resulterade i tydliga förbättringar vid 12 månader, med ungefär 44 % av patienterna som uppnådde normalt HAQ resultat (mindre än 0,5). Denna fördel kvarstod i år 2 av studien.</w:t>
      </w:r>
    </w:p>
    <w:p w14:paraId="10D411CF" w14:textId="77777777" w:rsidR="00535E7C" w:rsidRPr="00715A02" w:rsidRDefault="00535E7C">
      <w:pPr>
        <w:rPr>
          <w:noProof/>
          <w:szCs w:val="22"/>
          <w:lang w:val="sv-SE"/>
        </w:rPr>
      </w:pPr>
    </w:p>
    <w:p w14:paraId="32BBF51C" w14:textId="77777777" w:rsidR="00535E7C" w:rsidRPr="00715A02" w:rsidRDefault="00870D0A">
      <w:pPr>
        <w:rPr>
          <w:noProof/>
          <w:szCs w:val="22"/>
          <w:lang w:val="sv-SE"/>
        </w:rPr>
      </w:pPr>
      <w:r w:rsidRPr="00715A02">
        <w:rPr>
          <w:noProof/>
          <w:szCs w:val="22"/>
          <w:lang w:val="sv-SE"/>
        </w:rPr>
        <w:t>I denna studie, bedömdes leddestruktionen röntgenologiskt och uttrycktes som förändring i Total Sharp Score (TSS) och dess komponenter, antal erosioner (the erosion score) och minskning av ledspalt (Joint Space Narrowing score, JSN). Röntgen av händer/vrister och fötter avlästes vid utgångsvärdet och 6, 12 och 24 månader. 10 mg Enbrel hade genomgående mindre effekt på leddestruktionen än dosen på 25 mg. Enbrel 25 mg var signifikant bättre än metotrexat i antal erosioner (erosion scores) vid både 12 och 24 månader. Skillnaderna i TSS och JSN mellan metotrexat och Enbrel 25 mg var inte statistiskt signifikanta. Resultaten visas i nedanstående graf.</w:t>
      </w:r>
    </w:p>
    <w:p w14:paraId="6FB714E0" w14:textId="77777777" w:rsidR="00535E7C" w:rsidRPr="00715A02" w:rsidRDefault="00535E7C">
      <w:pPr>
        <w:tabs>
          <w:tab w:val="left" w:pos="567"/>
        </w:tabs>
        <w:rPr>
          <w:noProof/>
          <w:szCs w:val="22"/>
          <w:lang w:val="sv-SE"/>
        </w:rPr>
      </w:pPr>
    </w:p>
    <w:p w14:paraId="5DA8D02E" w14:textId="3B35AD2E" w:rsidR="00535E7C" w:rsidRPr="00715A02" w:rsidRDefault="00870D0A" w:rsidP="00C367C3">
      <w:pPr>
        <w:keepNext/>
        <w:keepLines/>
        <w:tabs>
          <w:tab w:val="left" w:pos="567"/>
        </w:tabs>
        <w:rPr>
          <w:b/>
          <w:noProof/>
          <w:szCs w:val="22"/>
          <w:lang w:val="sv-SE"/>
        </w:rPr>
      </w:pPr>
      <w:r w:rsidRPr="00715A02">
        <w:rPr>
          <w:b/>
          <w:noProof/>
          <w:szCs w:val="22"/>
          <w:lang w:val="sv-SE"/>
        </w:rPr>
        <w:lastRenderedPageBreak/>
        <w:t>R</w:t>
      </w:r>
      <w:r w:rsidR="009C649B" w:rsidRPr="00715A02">
        <w:rPr>
          <w:b/>
          <w:noProof/>
          <w:szCs w:val="22"/>
          <w:lang w:val="sv-SE"/>
        </w:rPr>
        <w:t>öntgenologiskt förlopp</w:t>
      </w:r>
      <w:r w:rsidRPr="00715A02">
        <w:rPr>
          <w:b/>
          <w:noProof/>
          <w:szCs w:val="22"/>
          <w:lang w:val="sv-SE"/>
        </w:rPr>
        <w:t>: E</w:t>
      </w:r>
      <w:r w:rsidR="009C649B" w:rsidRPr="00715A02">
        <w:rPr>
          <w:b/>
          <w:noProof/>
          <w:szCs w:val="22"/>
          <w:lang w:val="sv-SE"/>
        </w:rPr>
        <w:t>nbrel jämfört med metotrexat hos patienter med RA och en sjukdomsperiod på</w:t>
      </w:r>
      <w:r w:rsidRPr="00715A02">
        <w:rPr>
          <w:b/>
          <w:noProof/>
          <w:szCs w:val="22"/>
          <w:lang w:val="sv-SE"/>
        </w:rPr>
        <w:t xml:space="preserve"> &lt;3</w:t>
      </w:r>
      <w:r w:rsidR="009C649B" w:rsidRPr="00715A02">
        <w:rPr>
          <w:b/>
          <w:noProof/>
          <w:szCs w:val="22"/>
          <w:lang w:val="sv-SE"/>
        </w:rPr>
        <w:t xml:space="preserve"> år</w:t>
      </w:r>
      <w:r w:rsidR="00295A43" w:rsidRPr="00715A02">
        <w:rPr>
          <w:noProof/>
          <w:lang w:val="sv-SE"/>
        </w:rPr>
        <mc:AlternateContent>
          <mc:Choice Requires="wps">
            <w:drawing>
              <wp:anchor distT="0" distB="0" distL="114300" distR="114300" simplePos="0" relativeHeight="251747328" behindDoc="0" locked="0" layoutInCell="1" allowOverlap="1" wp14:anchorId="38DC4E9A" wp14:editId="76C03565">
                <wp:simplePos x="0" y="0"/>
                <wp:positionH relativeFrom="column">
                  <wp:posOffset>1085850</wp:posOffset>
                </wp:positionH>
                <wp:positionV relativeFrom="paragraph">
                  <wp:posOffset>295910</wp:posOffset>
                </wp:positionV>
                <wp:extent cx="1005840" cy="274320"/>
                <wp:effectExtent l="4445" t="0" r="0" b="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768B"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38DC4E9A" id="_x0000_t202" coordsize="21600,21600" o:spt="202" path="m,l,21600r21600,l21600,xe">
                <v:stroke joinstyle="miter"/>
                <v:path gradientshapeok="t" o:connecttype="rect"/>
              </v:shapetype>
              <v:shape id="Text Box 5" o:spid="_x0000_s1026" type="#_x0000_t202" style="position:absolute;margin-left:85.5pt;margin-top:23.3pt;width:79.2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" stroked="f">
                <v:textbox>
                  <w:txbxContent>
                    <w:p w14:paraId="3071768B" w14:textId="77777777" w:rsidR="00955D0D" w:rsidRDefault="00955D0D">
                      <w:pPr>
                        <w:rPr>
                          <w:b/>
                        </w:rPr>
                      </w:pPr>
                    </w:p>
                  </w:txbxContent>
                </v:textbox>
              </v:shape>
            </w:pict>
          </mc:Fallback>
        </mc:AlternateContent>
      </w:r>
      <w:r w:rsidR="00295A43" w:rsidRPr="00715A02">
        <w:rPr>
          <w:noProof/>
          <w:lang w:val="sv-SE"/>
        </w:rPr>
        <mc:AlternateContent>
          <mc:Choice Requires="wps">
            <w:drawing>
              <wp:anchor distT="0" distB="0" distL="114300" distR="114300" simplePos="0" relativeHeight="251741184" behindDoc="0" locked="0" layoutInCell="1" allowOverlap="1" wp14:anchorId="54A6C474" wp14:editId="1CCB87F6">
                <wp:simplePos x="0" y="0"/>
                <wp:positionH relativeFrom="column">
                  <wp:posOffset>1085850</wp:posOffset>
                </wp:positionH>
                <wp:positionV relativeFrom="paragraph">
                  <wp:posOffset>295910</wp:posOffset>
                </wp:positionV>
                <wp:extent cx="1005840" cy="274320"/>
                <wp:effectExtent l="4445" t="0" r="0" b="0"/>
                <wp:wrapNone/>
                <wp:docPr id="1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C6946"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4A6C474" id="Text Box 9" o:spid="_x0000_s1027" type="#_x0000_t202" style="position:absolute;margin-left:85.5pt;margin-top:23.3pt;width:79.2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" stroked="f">
                <v:textbox>
                  <w:txbxContent>
                    <w:p w14:paraId="37AC6946" w14:textId="77777777" w:rsidR="00955D0D" w:rsidRDefault="00955D0D">
                      <w:pPr>
                        <w:rPr>
                          <w:b/>
                        </w:rPr>
                      </w:pPr>
                    </w:p>
                  </w:txbxContent>
                </v:textbox>
              </v:shape>
            </w:pict>
          </mc:Fallback>
        </mc:AlternateContent>
      </w:r>
    </w:p>
    <w:p w14:paraId="304769D3" w14:textId="7A1294A4" w:rsidR="00535E7C" w:rsidRPr="00715A02" w:rsidRDefault="00535E7C" w:rsidP="008041C9">
      <w:pPr>
        <w:keepNext/>
        <w:keepLines/>
        <w:tabs>
          <w:tab w:val="left" w:pos="567"/>
        </w:tabs>
        <w:rPr>
          <w:noProof/>
          <w:szCs w:val="22"/>
          <w:lang w:val="sv-SE"/>
        </w:rPr>
      </w:pPr>
    </w:p>
    <w:p w14:paraId="3EB399D2" w14:textId="492A422C" w:rsidR="00535E7C" w:rsidRPr="00715A02" w:rsidRDefault="00870D0A" w:rsidP="00657EBD">
      <w:pPr>
        <w:keepNext/>
        <w:keepLines/>
        <w:tabs>
          <w:tab w:val="left" w:pos="567"/>
        </w:tabs>
        <w:rPr>
          <w:noProof/>
          <w:szCs w:val="22"/>
          <w:lang w:val="sv-SE"/>
        </w:rPr>
      </w:pPr>
      <w:bookmarkStart w:id="5" w:name="_Hlk140494778"/>
      <w:r w:rsidRPr="00715A02">
        <w:rPr>
          <w:noProof/>
          <w:color w:val="000000"/>
          <w:szCs w:val="22"/>
          <w:lang w:val="sv-SE"/>
        </w:rPr>
        <w:drawing>
          <wp:inline distT="0" distB="0" distL="0" distR="0" wp14:anchorId="0246F965" wp14:editId="77DA3895">
            <wp:extent cx="5724525" cy="25717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4525" cy="2571750"/>
                    </a:xfrm>
                    <a:prstGeom prst="rect">
                      <a:avLst/>
                    </a:prstGeom>
                    <a:noFill/>
                    <a:ln>
                      <a:noFill/>
                    </a:ln>
                  </pic:spPr>
                </pic:pic>
              </a:graphicData>
            </a:graphic>
          </wp:inline>
        </w:drawing>
      </w:r>
      <w:bookmarkEnd w:id="5"/>
      <w:r w:rsidR="00295A43" w:rsidRPr="00715A02">
        <w:rPr>
          <w:noProof/>
          <w:lang w:val="sv-SE"/>
        </w:rPr>
        <mc:AlternateContent>
          <mc:Choice Requires="wps">
            <w:drawing>
              <wp:anchor distT="0" distB="0" distL="114300" distR="114300" simplePos="0" relativeHeight="251751424" behindDoc="0" locked="0" layoutInCell="1" allowOverlap="1" wp14:anchorId="09B9A25F" wp14:editId="3196D2D5">
                <wp:simplePos x="0" y="0"/>
                <wp:positionH relativeFrom="column">
                  <wp:posOffset>5409565</wp:posOffset>
                </wp:positionH>
                <wp:positionV relativeFrom="paragraph">
                  <wp:posOffset>2515235</wp:posOffset>
                </wp:positionV>
                <wp:extent cx="731520" cy="182880"/>
                <wp:effectExtent l="3810" t="2540" r="0" b="0"/>
                <wp:wrapNone/>
                <wp:docPr id="1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5C7BF" w14:textId="77777777" w:rsidR="00955D0D" w:rsidRDefault="00955D0D">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9B9A25F" id="Text Box 3" o:spid="_x0000_s1028" type="#_x0000_t202" style="position:absolute;margin-left:425.95pt;margin-top:198.05pt;width:57.6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" stroked="f">
                <v:textbox>
                  <w:txbxContent>
                    <w:p w14:paraId="15B5C7BF" w14:textId="77777777" w:rsidR="00955D0D" w:rsidRDefault="00955D0D">
                      <w:pPr>
                        <w:pStyle w:val="Heading7"/>
                      </w:pPr>
                    </w:p>
                  </w:txbxContent>
                </v:textbox>
              </v:shape>
            </w:pict>
          </mc:Fallback>
        </mc:AlternateContent>
      </w:r>
    </w:p>
    <w:p w14:paraId="0B20E2C9" w14:textId="753978A2" w:rsidR="00535E7C" w:rsidRPr="00715A02" w:rsidRDefault="00870D0A">
      <w:pPr>
        <w:tabs>
          <w:tab w:val="left" w:pos="567"/>
        </w:tabs>
        <w:rPr>
          <w:noProof/>
          <w:szCs w:val="22"/>
          <w:lang w:val="sv-SE"/>
        </w:rPr>
      </w:pPr>
      <w:r w:rsidRPr="00715A02">
        <w:rPr>
          <w:noProof/>
          <w:szCs w:val="22"/>
          <w:lang w:val="sv-SE"/>
        </w:rPr>
        <w:t>I en annan jämförande kontrollerad, dubbelblind, randomiserad studie, jämfördes klinisk effekt, säkerhet och röntgenologiskt förlopp hos RA patienter behandlade med Enbrel ensamt (25 mg två gånger i veckan), enbart metotrexat (7</w:t>
      </w:r>
      <w:r w:rsidR="000C463A" w:rsidRPr="00715A02">
        <w:rPr>
          <w:noProof/>
          <w:szCs w:val="22"/>
          <w:lang w:val="sv-SE"/>
        </w:rPr>
        <w:t>,</w:t>
      </w:r>
      <w:r w:rsidRPr="00715A02">
        <w:rPr>
          <w:noProof/>
          <w:szCs w:val="22"/>
          <w:lang w:val="sv-SE"/>
        </w:rPr>
        <w:t>5 till 20 mg per vecka, mediandos 20 mg) eller en kombination av Enbrel och metotrexat. Behandlingarna påbörjades samtidigt och jämfördes hos 682 vuxna patienter med aktiv reumatoid artrit med en sjukdomsperiod på 6 månader till 20 års (median 5 år) duration där svaret på minst ett sjukdomsmodifierande antireumatiskt läkemedel (DMARD) förutom metotrexat varit otillräckligt.</w:t>
      </w:r>
    </w:p>
    <w:p w14:paraId="07A8F62A" w14:textId="77777777" w:rsidR="00535E7C" w:rsidRPr="00715A02" w:rsidRDefault="00535E7C">
      <w:pPr>
        <w:tabs>
          <w:tab w:val="left" w:pos="567"/>
        </w:tabs>
        <w:rPr>
          <w:noProof/>
          <w:szCs w:val="22"/>
          <w:lang w:val="sv-SE"/>
        </w:rPr>
      </w:pPr>
    </w:p>
    <w:p w14:paraId="77F8651F" w14:textId="77777777" w:rsidR="00535E7C" w:rsidRPr="00715A02" w:rsidRDefault="00870D0A">
      <w:pPr>
        <w:tabs>
          <w:tab w:val="left" w:pos="567"/>
        </w:tabs>
        <w:rPr>
          <w:noProof/>
          <w:szCs w:val="22"/>
          <w:lang w:val="sv-SE"/>
        </w:rPr>
      </w:pPr>
      <w:r w:rsidRPr="00715A02">
        <w:rPr>
          <w:noProof/>
          <w:szCs w:val="22"/>
          <w:lang w:val="sv-SE"/>
        </w:rPr>
        <w:t>Patienter i gruppen som behandlats med Enbrel i kombination med metotrexat hade signifikant högre svar avseende ACR 20, ACR 50 och ACR 70 samt förbättrade DAS- och HAQ-värden vid både 24 och 52 veckor än patienter i grupperna som enbart fått ett läkemedel (resultaten visas i tabellen nedan).</w:t>
      </w:r>
    </w:p>
    <w:p w14:paraId="0F4C5B7D" w14:textId="77777777" w:rsidR="00535E7C" w:rsidRPr="00715A02" w:rsidRDefault="00870D0A">
      <w:pPr>
        <w:rPr>
          <w:noProof/>
          <w:szCs w:val="22"/>
          <w:lang w:val="sv-SE"/>
        </w:rPr>
      </w:pPr>
      <w:r w:rsidRPr="00715A02">
        <w:rPr>
          <w:noProof/>
          <w:szCs w:val="22"/>
          <w:lang w:val="sv-SE"/>
        </w:rPr>
        <w:t>Signifikanta fördelar observerades även efter 24 månader med kombinationen Enbrel och metotrexat jämfört med Enbrel respektive metotrexat givet som monoterapi.</w:t>
      </w:r>
    </w:p>
    <w:p w14:paraId="7F5E7C62" w14:textId="77777777" w:rsidR="00535E7C" w:rsidRPr="00715A02" w:rsidRDefault="00870D0A">
      <w:pPr>
        <w:tabs>
          <w:tab w:val="left" w:pos="567"/>
        </w:tabs>
        <w:rPr>
          <w:noProof/>
          <w:szCs w:val="22"/>
          <w:lang w:val="sv-SE"/>
        </w:rPr>
      </w:pPr>
      <w:r w:rsidRPr="00715A02">
        <w:rPr>
          <w:noProof/>
          <w:lang w:val="sv-SE"/>
        </w:rPr>
        <mc:AlternateContent>
          <mc:Choice Requires="wps">
            <w:drawing>
              <wp:anchor distT="0" distB="0" distL="114300" distR="114300" simplePos="0" relativeHeight="251711488" behindDoc="0" locked="0" layoutInCell="1" allowOverlap="1" wp14:anchorId="04E1B57D" wp14:editId="61FC36B4">
                <wp:simplePos x="0" y="0"/>
                <wp:positionH relativeFrom="column">
                  <wp:posOffset>770043</wp:posOffset>
                </wp:positionH>
                <wp:positionV relativeFrom="paragraph">
                  <wp:posOffset>665480</wp:posOffset>
                </wp:positionV>
                <wp:extent cx="57362" cy="55457"/>
                <wp:effectExtent l="0" t="0" r="0" b="1905"/>
                <wp:wrapNone/>
                <wp:docPr id="1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2" cy="55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CFB67" w14:textId="77777777" w:rsidR="00955D0D" w:rsidRDefault="00955D0D">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4E1B57D" id="Text Box 11" o:spid="_x0000_s1029" type="#_x0000_t202" style="position:absolute;margin-left:60.65pt;margin-top:52.4pt;width:4.5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" stroked="f">
                <v:textbox>
                  <w:txbxContent>
                    <w:p w14:paraId="13CCFB67" w14:textId="77777777" w:rsidR="00955D0D" w:rsidRDefault="00955D0D">
                      <w:pPr>
                        <w:pStyle w:val="Heading7"/>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2067"/>
        <w:gridCol w:w="2067"/>
        <w:gridCol w:w="2068"/>
      </w:tblGrid>
      <w:tr w:rsidR="00FD47B0" w:rsidRPr="000B2B13" w14:paraId="57D2B571" w14:textId="77777777">
        <w:tc>
          <w:tcPr>
            <w:tcW w:w="9287" w:type="dxa"/>
            <w:gridSpan w:val="5"/>
            <w:tcBorders>
              <w:top w:val="nil"/>
              <w:left w:val="nil"/>
              <w:right w:val="nil"/>
            </w:tcBorders>
          </w:tcPr>
          <w:p w14:paraId="66D6C1B9" w14:textId="7EFAB7EB" w:rsidR="00535E7C" w:rsidRPr="00715A02" w:rsidRDefault="00870D0A" w:rsidP="00351F3A">
            <w:pPr>
              <w:pStyle w:val="TableHeader"/>
              <w:keepNext/>
              <w:jc w:val="left"/>
              <w:rPr>
                <w:b/>
                <w:noProof/>
                <w:sz w:val="22"/>
                <w:szCs w:val="22"/>
                <w:lang w:val="sv-SE"/>
              </w:rPr>
            </w:pPr>
            <w:r w:rsidRPr="00715A02">
              <w:rPr>
                <w:b/>
                <w:noProof/>
                <w:sz w:val="22"/>
                <w:szCs w:val="22"/>
                <w:lang w:val="sv-SE"/>
              </w:rPr>
              <w:lastRenderedPageBreak/>
              <w:t>R</w:t>
            </w:r>
            <w:r w:rsidR="000C463A" w:rsidRPr="00715A02">
              <w:rPr>
                <w:b/>
                <w:caps w:val="0"/>
                <w:noProof/>
                <w:sz w:val="22"/>
                <w:szCs w:val="22"/>
                <w:lang w:val="sv-SE"/>
              </w:rPr>
              <w:t>esultat av klinisk effekt vid 12 månader: jämförelse mellan Enbrel, metotrexat och</w:t>
            </w:r>
            <w:r w:rsidRPr="00715A02">
              <w:rPr>
                <w:b/>
                <w:caps w:val="0"/>
                <w:noProof/>
                <w:sz w:val="22"/>
                <w:szCs w:val="22"/>
                <w:lang w:val="sv-SE"/>
              </w:rPr>
              <w:t xml:space="preserve"> </w:t>
            </w:r>
            <w:r w:rsidR="000C463A" w:rsidRPr="00715A02">
              <w:rPr>
                <w:b/>
                <w:caps w:val="0"/>
                <w:noProof/>
                <w:sz w:val="22"/>
                <w:szCs w:val="22"/>
                <w:lang w:val="sv-SE"/>
              </w:rPr>
              <w:t>Enbrel i kombination med metotrexat hos patienter med RA och en sjukdomsperiod på 6 månader upp till 20 år</w:t>
            </w:r>
            <w:r w:rsidRPr="00715A02">
              <w:rPr>
                <w:b/>
                <w:noProof/>
                <w:sz w:val="22"/>
                <w:szCs w:val="22"/>
                <w:lang w:val="sv-SE"/>
              </w:rPr>
              <w:t xml:space="preserve"> </w:t>
            </w:r>
          </w:p>
        </w:tc>
      </w:tr>
      <w:tr w:rsidR="00FD47B0" w:rsidRPr="00715A02" w14:paraId="1282048B" w14:textId="77777777">
        <w:trPr>
          <w:trHeight w:val="265"/>
        </w:trPr>
        <w:tc>
          <w:tcPr>
            <w:tcW w:w="3085" w:type="dxa"/>
            <w:gridSpan w:val="2"/>
            <w:tcBorders>
              <w:left w:val="nil"/>
              <w:right w:val="nil"/>
            </w:tcBorders>
            <w:vAlign w:val="bottom"/>
          </w:tcPr>
          <w:p w14:paraId="498784B8" w14:textId="77777777" w:rsidR="00535E7C" w:rsidRPr="00715A02" w:rsidRDefault="00870D0A" w:rsidP="009213AD">
            <w:pPr>
              <w:pStyle w:val="Times10"/>
              <w:keepNext/>
              <w:rPr>
                <w:b/>
                <w:bCs/>
                <w:noProof/>
                <w:sz w:val="22"/>
                <w:szCs w:val="22"/>
                <w:lang w:val="sv-SE"/>
              </w:rPr>
            </w:pPr>
            <w:r w:rsidRPr="00715A02">
              <w:rPr>
                <w:b/>
                <w:bCs/>
                <w:noProof/>
                <w:sz w:val="22"/>
                <w:szCs w:val="22"/>
                <w:lang w:val="sv-SE"/>
              </w:rPr>
              <w:t>Endpoint</w:t>
            </w:r>
          </w:p>
          <w:p w14:paraId="6EFB6A6C" w14:textId="77777777" w:rsidR="00535E7C" w:rsidRPr="00715A02" w:rsidRDefault="00870D0A" w:rsidP="009213AD">
            <w:pPr>
              <w:pStyle w:val="Times10"/>
              <w:keepNext/>
              <w:rPr>
                <w:noProof/>
                <w:sz w:val="22"/>
                <w:szCs w:val="22"/>
                <w:lang w:val="sv-SE"/>
              </w:rPr>
            </w:pPr>
            <w:r w:rsidRPr="00715A02">
              <w:rPr>
                <w:noProof/>
                <w:sz w:val="22"/>
                <w:szCs w:val="22"/>
                <w:lang w:val="sv-SE"/>
              </w:rPr>
              <w:t>Tidpunkt</w:t>
            </w:r>
          </w:p>
        </w:tc>
        <w:tc>
          <w:tcPr>
            <w:tcW w:w="2067" w:type="dxa"/>
            <w:tcBorders>
              <w:left w:val="nil"/>
              <w:right w:val="nil"/>
            </w:tcBorders>
            <w:vAlign w:val="bottom"/>
          </w:tcPr>
          <w:p w14:paraId="3E2E9A6F" w14:textId="736EA143" w:rsidR="00535E7C" w:rsidRPr="00715A02" w:rsidRDefault="00870D0A" w:rsidP="009213AD">
            <w:pPr>
              <w:pStyle w:val="Times10"/>
              <w:keepNext/>
              <w:rPr>
                <w:noProof/>
                <w:sz w:val="22"/>
                <w:szCs w:val="22"/>
                <w:lang w:val="sv-SE"/>
              </w:rPr>
            </w:pPr>
            <w:r w:rsidRPr="00715A02">
              <w:rPr>
                <w:noProof/>
                <w:sz w:val="22"/>
                <w:szCs w:val="22"/>
                <w:lang w:val="sv-SE"/>
              </w:rPr>
              <w:t>metotrexat</w:t>
            </w:r>
            <w:r w:rsidRPr="00715A02">
              <w:rPr>
                <w:noProof/>
                <w:sz w:val="22"/>
                <w:szCs w:val="22"/>
                <w:lang w:val="sv-SE"/>
              </w:rPr>
              <w:br/>
              <w:t>(n = 228)</w:t>
            </w:r>
          </w:p>
        </w:tc>
        <w:tc>
          <w:tcPr>
            <w:tcW w:w="2067" w:type="dxa"/>
            <w:tcBorders>
              <w:left w:val="nil"/>
              <w:right w:val="nil"/>
            </w:tcBorders>
            <w:vAlign w:val="bottom"/>
          </w:tcPr>
          <w:p w14:paraId="1CE76F11" w14:textId="77777777" w:rsidR="00535E7C" w:rsidRPr="00715A02" w:rsidRDefault="00870D0A" w:rsidP="009213AD">
            <w:pPr>
              <w:pStyle w:val="Times10"/>
              <w:keepNext/>
              <w:rPr>
                <w:noProof/>
                <w:sz w:val="22"/>
                <w:szCs w:val="22"/>
                <w:lang w:val="sv-SE"/>
              </w:rPr>
            </w:pPr>
            <w:r w:rsidRPr="00715A02">
              <w:rPr>
                <w:noProof/>
                <w:sz w:val="22"/>
                <w:szCs w:val="22"/>
                <w:lang w:val="sv-SE"/>
              </w:rPr>
              <w:t>Enbrel</w:t>
            </w:r>
            <w:r w:rsidRPr="00715A02">
              <w:rPr>
                <w:noProof/>
                <w:sz w:val="22"/>
                <w:szCs w:val="22"/>
                <w:lang w:val="sv-SE"/>
              </w:rPr>
              <w:br/>
              <w:t>(n = 223)</w:t>
            </w:r>
          </w:p>
        </w:tc>
        <w:tc>
          <w:tcPr>
            <w:tcW w:w="2068" w:type="dxa"/>
            <w:tcBorders>
              <w:left w:val="nil"/>
              <w:right w:val="nil"/>
            </w:tcBorders>
            <w:vAlign w:val="bottom"/>
          </w:tcPr>
          <w:p w14:paraId="759C9160" w14:textId="762D80F2" w:rsidR="00535E7C" w:rsidRPr="00715A02" w:rsidRDefault="00870D0A" w:rsidP="009213AD">
            <w:pPr>
              <w:pStyle w:val="Times10"/>
              <w:keepNext/>
              <w:rPr>
                <w:noProof/>
                <w:sz w:val="22"/>
                <w:szCs w:val="22"/>
                <w:lang w:val="sv-SE"/>
              </w:rPr>
            </w:pPr>
            <w:r w:rsidRPr="00715A02">
              <w:rPr>
                <w:noProof/>
                <w:sz w:val="22"/>
                <w:szCs w:val="22"/>
                <w:lang w:val="sv-SE"/>
              </w:rPr>
              <w:t>Enbrel +</w:t>
            </w:r>
            <w:r w:rsidRPr="00715A02">
              <w:rPr>
                <w:noProof/>
                <w:sz w:val="22"/>
                <w:szCs w:val="22"/>
                <w:lang w:val="sv-SE"/>
              </w:rPr>
              <w:br/>
            </w:r>
            <w:r w:rsidR="000C463A" w:rsidRPr="00715A02">
              <w:rPr>
                <w:noProof/>
                <w:sz w:val="22"/>
                <w:szCs w:val="22"/>
                <w:lang w:val="sv-SE"/>
              </w:rPr>
              <w:t>m</w:t>
            </w:r>
            <w:r w:rsidRPr="00715A02">
              <w:rPr>
                <w:noProof/>
                <w:sz w:val="22"/>
                <w:szCs w:val="22"/>
                <w:lang w:val="sv-SE"/>
              </w:rPr>
              <w:t>etotrexat</w:t>
            </w:r>
            <w:r w:rsidRPr="00715A02">
              <w:rPr>
                <w:noProof/>
                <w:sz w:val="22"/>
                <w:szCs w:val="22"/>
                <w:lang w:val="sv-SE"/>
              </w:rPr>
              <w:br/>
              <w:t>(n = 231)</w:t>
            </w:r>
          </w:p>
        </w:tc>
      </w:tr>
      <w:tr w:rsidR="00FD47B0" w:rsidRPr="00715A02" w14:paraId="7E4AFF3D" w14:textId="77777777">
        <w:trPr>
          <w:trHeight w:val="265"/>
        </w:trPr>
        <w:tc>
          <w:tcPr>
            <w:tcW w:w="3085" w:type="dxa"/>
            <w:gridSpan w:val="2"/>
            <w:tcBorders>
              <w:left w:val="nil"/>
              <w:bottom w:val="nil"/>
              <w:right w:val="nil"/>
            </w:tcBorders>
          </w:tcPr>
          <w:p w14:paraId="20F4F4EE" w14:textId="77777777" w:rsidR="00535E7C" w:rsidRPr="00715A02" w:rsidRDefault="00870D0A" w:rsidP="009213AD">
            <w:pPr>
              <w:pStyle w:val="Times10"/>
              <w:keepNext/>
              <w:rPr>
                <w:b/>
                <w:noProof/>
                <w:sz w:val="22"/>
                <w:szCs w:val="22"/>
                <w:lang w:val="sv-SE"/>
              </w:rPr>
            </w:pPr>
            <w:r w:rsidRPr="00715A02">
              <w:rPr>
                <w:b/>
                <w:noProof/>
                <w:sz w:val="22"/>
                <w:szCs w:val="22"/>
                <w:lang w:val="sv-SE"/>
              </w:rPr>
              <w:t>ACR respons</w:t>
            </w:r>
            <w:r w:rsidRPr="00715A02">
              <w:rPr>
                <w:b/>
                <w:noProof/>
                <w:sz w:val="22"/>
                <w:szCs w:val="22"/>
                <w:vertAlign w:val="superscript"/>
                <w:lang w:val="sv-SE"/>
              </w:rPr>
              <w:t>a</w:t>
            </w:r>
            <w:r w:rsidRPr="00715A02">
              <w:rPr>
                <w:b/>
                <w:noProof/>
                <w:sz w:val="22"/>
                <w:szCs w:val="22"/>
                <w:lang w:val="sv-SE"/>
              </w:rPr>
              <w:t xml:space="preserve"> </w:t>
            </w:r>
          </w:p>
        </w:tc>
        <w:tc>
          <w:tcPr>
            <w:tcW w:w="2067" w:type="dxa"/>
            <w:tcBorders>
              <w:left w:val="nil"/>
              <w:bottom w:val="nil"/>
              <w:right w:val="nil"/>
            </w:tcBorders>
          </w:tcPr>
          <w:p w14:paraId="70651D48" w14:textId="77777777" w:rsidR="00535E7C" w:rsidRPr="00715A02" w:rsidRDefault="00535E7C" w:rsidP="009213AD">
            <w:pPr>
              <w:pStyle w:val="Times10"/>
              <w:keepNext/>
              <w:rPr>
                <w:noProof/>
                <w:sz w:val="22"/>
                <w:szCs w:val="22"/>
                <w:lang w:val="sv-SE"/>
              </w:rPr>
            </w:pPr>
          </w:p>
        </w:tc>
        <w:tc>
          <w:tcPr>
            <w:tcW w:w="2067" w:type="dxa"/>
            <w:tcBorders>
              <w:left w:val="nil"/>
              <w:bottom w:val="nil"/>
              <w:right w:val="nil"/>
            </w:tcBorders>
          </w:tcPr>
          <w:p w14:paraId="722156A7" w14:textId="77777777" w:rsidR="00535E7C" w:rsidRPr="00715A02" w:rsidRDefault="00535E7C" w:rsidP="009213AD">
            <w:pPr>
              <w:pStyle w:val="Times10"/>
              <w:keepNext/>
              <w:rPr>
                <w:noProof/>
                <w:sz w:val="22"/>
                <w:szCs w:val="22"/>
                <w:lang w:val="sv-SE"/>
              </w:rPr>
            </w:pPr>
          </w:p>
        </w:tc>
        <w:tc>
          <w:tcPr>
            <w:tcW w:w="2068" w:type="dxa"/>
            <w:tcBorders>
              <w:left w:val="nil"/>
              <w:bottom w:val="nil"/>
              <w:right w:val="nil"/>
            </w:tcBorders>
          </w:tcPr>
          <w:p w14:paraId="04063C7B" w14:textId="77777777" w:rsidR="00535E7C" w:rsidRPr="00715A02" w:rsidRDefault="00535E7C" w:rsidP="009213AD">
            <w:pPr>
              <w:pStyle w:val="Times10"/>
              <w:keepNext/>
              <w:rPr>
                <w:noProof/>
                <w:sz w:val="22"/>
                <w:szCs w:val="22"/>
                <w:lang w:val="sv-SE"/>
              </w:rPr>
            </w:pPr>
          </w:p>
        </w:tc>
      </w:tr>
      <w:tr w:rsidR="00FD47B0" w:rsidRPr="00715A02" w14:paraId="75B24C12" w14:textId="77777777">
        <w:trPr>
          <w:cantSplit/>
          <w:trHeight w:val="265"/>
        </w:trPr>
        <w:tc>
          <w:tcPr>
            <w:tcW w:w="1242" w:type="dxa"/>
            <w:tcBorders>
              <w:top w:val="nil"/>
              <w:left w:val="nil"/>
              <w:bottom w:val="nil"/>
              <w:right w:val="nil"/>
            </w:tcBorders>
          </w:tcPr>
          <w:p w14:paraId="1E2ECF15"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04CB1F4A" w14:textId="77777777" w:rsidR="00535E7C" w:rsidRPr="00715A02" w:rsidRDefault="00870D0A" w:rsidP="009213AD">
            <w:pPr>
              <w:pStyle w:val="Times10"/>
              <w:keepNext/>
              <w:rPr>
                <w:noProof/>
                <w:sz w:val="22"/>
                <w:szCs w:val="22"/>
                <w:lang w:val="sv-SE"/>
              </w:rPr>
            </w:pPr>
            <w:r w:rsidRPr="00715A02">
              <w:rPr>
                <w:noProof/>
                <w:sz w:val="22"/>
                <w:szCs w:val="22"/>
                <w:lang w:val="sv-SE"/>
              </w:rPr>
              <w:t>ACR 20</w:t>
            </w:r>
          </w:p>
        </w:tc>
        <w:tc>
          <w:tcPr>
            <w:tcW w:w="2067" w:type="dxa"/>
            <w:tcBorders>
              <w:top w:val="nil"/>
              <w:left w:val="nil"/>
              <w:bottom w:val="nil"/>
              <w:right w:val="nil"/>
            </w:tcBorders>
          </w:tcPr>
          <w:p w14:paraId="7F7C185F" w14:textId="4AB8BCA0" w:rsidR="00535E7C" w:rsidRPr="00715A02" w:rsidRDefault="00870D0A" w:rsidP="009213AD">
            <w:pPr>
              <w:pStyle w:val="Times10"/>
              <w:keepNext/>
              <w:rPr>
                <w:noProof/>
                <w:sz w:val="22"/>
                <w:szCs w:val="22"/>
                <w:lang w:val="sv-SE"/>
              </w:rPr>
            </w:pPr>
            <w:r w:rsidRPr="00715A02">
              <w:rPr>
                <w:noProof/>
                <w:sz w:val="22"/>
                <w:szCs w:val="22"/>
                <w:lang w:val="sv-SE"/>
              </w:rPr>
              <w:t>58</w:t>
            </w:r>
            <w:r w:rsidR="000C463A"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p>
        </w:tc>
        <w:tc>
          <w:tcPr>
            <w:tcW w:w="2067" w:type="dxa"/>
            <w:tcBorders>
              <w:top w:val="nil"/>
              <w:left w:val="nil"/>
              <w:bottom w:val="nil"/>
              <w:right w:val="nil"/>
            </w:tcBorders>
          </w:tcPr>
          <w:p w14:paraId="56BFE115" w14:textId="2C291194" w:rsidR="00535E7C" w:rsidRPr="00715A02" w:rsidRDefault="00870D0A" w:rsidP="009213AD">
            <w:pPr>
              <w:pStyle w:val="Times10"/>
              <w:keepNext/>
              <w:rPr>
                <w:noProof/>
                <w:sz w:val="22"/>
                <w:szCs w:val="22"/>
                <w:lang w:val="sv-SE"/>
              </w:rPr>
            </w:pPr>
            <w:r w:rsidRPr="00715A02">
              <w:rPr>
                <w:noProof/>
                <w:sz w:val="22"/>
                <w:szCs w:val="22"/>
                <w:lang w:val="sv-SE"/>
              </w:rPr>
              <w:t>65</w:t>
            </w:r>
            <w:r w:rsidR="000C463A"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p>
        </w:tc>
        <w:tc>
          <w:tcPr>
            <w:tcW w:w="2068" w:type="dxa"/>
            <w:tcBorders>
              <w:top w:val="nil"/>
              <w:left w:val="nil"/>
              <w:bottom w:val="nil"/>
              <w:right w:val="nil"/>
            </w:tcBorders>
          </w:tcPr>
          <w:p w14:paraId="1A2AC41D" w14:textId="3E94313C" w:rsidR="00535E7C" w:rsidRPr="00715A02" w:rsidRDefault="00870D0A" w:rsidP="009213AD">
            <w:pPr>
              <w:pStyle w:val="Times10"/>
              <w:keepNext/>
              <w:rPr>
                <w:noProof/>
                <w:sz w:val="22"/>
                <w:szCs w:val="22"/>
                <w:lang w:val="sv-SE"/>
              </w:rPr>
            </w:pPr>
            <w:r w:rsidRPr="00715A02">
              <w:rPr>
                <w:noProof/>
                <w:sz w:val="22"/>
                <w:szCs w:val="22"/>
                <w:lang w:val="sv-SE"/>
              </w:rPr>
              <w:t>74</w:t>
            </w:r>
            <w:r w:rsidR="000C463A"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127A68C7" w14:textId="77777777">
        <w:trPr>
          <w:cantSplit/>
          <w:trHeight w:val="265"/>
        </w:trPr>
        <w:tc>
          <w:tcPr>
            <w:tcW w:w="1242" w:type="dxa"/>
            <w:tcBorders>
              <w:top w:val="nil"/>
              <w:left w:val="nil"/>
              <w:bottom w:val="nil"/>
              <w:right w:val="nil"/>
            </w:tcBorders>
          </w:tcPr>
          <w:p w14:paraId="541D4FF0"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03909EB4" w14:textId="77777777" w:rsidR="00535E7C" w:rsidRPr="00715A02" w:rsidRDefault="00870D0A" w:rsidP="009213AD">
            <w:pPr>
              <w:pStyle w:val="Times10"/>
              <w:keepNext/>
              <w:rPr>
                <w:noProof/>
                <w:sz w:val="22"/>
                <w:szCs w:val="22"/>
                <w:lang w:val="sv-SE"/>
              </w:rPr>
            </w:pPr>
            <w:r w:rsidRPr="00715A02">
              <w:rPr>
                <w:noProof/>
                <w:sz w:val="22"/>
                <w:szCs w:val="22"/>
                <w:lang w:val="sv-SE"/>
              </w:rPr>
              <w:t>ACR 50</w:t>
            </w:r>
          </w:p>
        </w:tc>
        <w:tc>
          <w:tcPr>
            <w:tcW w:w="2067" w:type="dxa"/>
            <w:tcBorders>
              <w:top w:val="nil"/>
              <w:left w:val="nil"/>
              <w:bottom w:val="nil"/>
              <w:right w:val="nil"/>
            </w:tcBorders>
          </w:tcPr>
          <w:p w14:paraId="5E25242C" w14:textId="563195CD" w:rsidR="00535E7C" w:rsidRPr="00715A02" w:rsidRDefault="00870D0A" w:rsidP="009213AD">
            <w:pPr>
              <w:pStyle w:val="Times10"/>
              <w:keepNext/>
              <w:rPr>
                <w:noProof/>
                <w:sz w:val="22"/>
                <w:szCs w:val="22"/>
                <w:lang w:val="sv-SE"/>
              </w:rPr>
            </w:pPr>
            <w:r w:rsidRPr="00715A02">
              <w:rPr>
                <w:noProof/>
                <w:sz w:val="22"/>
                <w:szCs w:val="22"/>
                <w:lang w:val="sv-SE"/>
              </w:rPr>
              <w:t>36</w:t>
            </w:r>
            <w:r w:rsidR="000C463A" w:rsidRPr="00715A02">
              <w:rPr>
                <w:noProof/>
                <w:sz w:val="22"/>
                <w:szCs w:val="22"/>
                <w:lang w:val="sv-SE"/>
              </w:rPr>
              <w:t>,</w:t>
            </w:r>
            <w:r w:rsidRPr="00715A02">
              <w:rPr>
                <w:noProof/>
                <w:sz w:val="22"/>
                <w:szCs w:val="22"/>
                <w:lang w:val="sv-SE"/>
              </w:rPr>
              <w:t>4</w:t>
            </w:r>
            <w:r w:rsidR="00F12428" w:rsidRPr="00715A02">
              <w:rPr>
                <w:noProof/>
                <w:sz w:val="22"/>
                <w:szCs w:val="22"/>
                <w:lang w:val="sv-SE"/>
              </w:rPr>
              <w:t xml:space="preserve"> %</w:t>
            </w:r>
          </w:p>
        </w:tc>
        <w:tc>
          <w:tcPr>
            <w:tcW w:w="2067" w:type="dxa"/>
            <w:tcBorders>
              <w:top w:val="nil"/>
              <w:left w:val="nil"/>
              <w:bottom w:val="nil"/>
              <w:right w:val="nil"/>
            </w:tcBorders>
          </w:tcPr>
          <w:p w14:paraId="51E9A272" w14:textId="474CAC7E" w:rsidR="00535E7C" w:rsidRPr="00715A02" w:rsidRDefault="00870D0A" w:rsidP="009213AD">
            <w:pPr>
              <w:pStyle w:val="Times10"/>
              <w:keepNext/>
              <w:rPr>
                <w:noProof/>
                <w:sz w:val="22"/>
                <w:szCs w:val="22"/>
                <w:lang w:val="sv-SE"/>
              </w:rPr>
            </w:pPr>
            <w:r w:rsidRPr="00715A02">
              <w:rPr>
                <w:noProof/>
                <w:sz w:val="22"/>
                <w:szCs w:val="22"/>
                <w:lang w:val="sv-SE"/>
              </w:rPr>
              <w:t>43</w:t>
            </w:r>
            <w:r w:rsidR="000C463A"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0B09CFED" w14:textId="63824180" w:rsidR="00535E7C" w:rsidRPr="00715A02" w:rsidRDefault="00870D0A" w:rsidP="009213AD">
            <w:pPr>
              <w:pStyle w:val="Times10"/>
              <w:keepNext/>
              <w:rPr>
                <w:noProof/>
                <w:sz w:val="22"/>
                <w:szCs w:val="22"/>
                <w:lang w:val="sv-SE"/>
              </w:rPr>
            </w:pPr>
            <w:r w:rsidRPr="00715A02">
              <w:rPr>
                <w:noProof/>
                <w:sz w:val="22"/>
                <w:szCs w:val="22"/>
                <w:lang w:val="sv-SE"/>
              </w:rPr>
              <w:t>63</w:t>
            </w:r>
            <w:r w:rsidR="000C463A" w:rsidRPr="00715A02">
              <w:rPr>
                <w:noProof/>
                <w:sz w:val="22"/>
                <w:szCs w:val="22"/>
                <w:lang w:val="sv-SE"/>
              </w:rPr>
              <w:t>,</w:t>
            </w:r>
            <w:r w:rsidRPr="00715A02">
              <w:rPr>
                <w:noProof/>
                <w:sz w:val="22"/>
                <w:szCs w:val="22"/>
                <w:lang w:val="sv-SE"/>
              </w:rPr>
              <w:t>2</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6C182D18" w14:textId="77777777">
        <w:trPr>
          <w:cantSplit/>
          <w:trHeight w:val="265"/>
        </w:trPr>
        <w:tc>
          <w:tcPr>
            <w:tcW w:w="1242" w:type="dxa"/>
            <w:tcBorders>
              <w:top w:val="nil"/>
              <w:left w:val="nil"/>
              <w:bottom w:val="nil"/>
              <w:right w:val="nil"/>
            </w:tcBorders>
          </w:tcPr>
          <w:p w14:paraId="7D125E2D"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44B3D3EA" w14:textId="77777777" w:rsidR="00535E7C" w:rsidRPr="00715A02" w:rsidRDefault="00870D0A" w:rsidP="009213AD">
            <w:pPr>
              <w:pStyle w:val="Times10"/>
              <w:keepNext/>
              <w:rPr>
                <w:noProof/>
                <w:sz w:val="22"/>
                <w:szCs w:val="22"/>
                <w:lang w:val="sv-SE"/>
              </w:rPr>
            </w:pPr>
            <w:r w:rsidRPr="00715A02">
              <w:rPr>
                <w:noProof/>
                <w:sz w:val="22"/>
                <w:szCs w:val="22"/>
                <w:lang w:val="sv-SE"/>
              </w:rPr>
              <w:t>ACR 70</w:t>
            </w:r>
          </w:p>
        </w:tc>
        <w:tc>
          <w:tcPr>
            <w:tcW w:w="2067" w:type="dxa"/>
            <w:tcBorders>
              <w:top w:val="nil"/>
              <w:left w:val="nil"/>
              <w:bottom w:val="nil"/>
              <w:right w:val="nil"/>
            </w:tcBorders>
          </w:tcPr>
          <w:p w14:paraId="41D5A3AE" w14:textId="1717C2A4" w:rsidR="00535E7C" w:rsidRPr="00715A02" w:rsidRDefault="00870D0A" w:rsidP="009213AD">
            <w:pPr>
              <w:pStyle w:val="Times10"/>
              <w:keepNext/>
              <w:rPr>
                <w:noProof/>
                <w:sz w:val="22"/>
                <w:szCs w:val="22"/>
                <w:lang w:val="sv-SE"/>
              </w:rPr>
            </w:pPr>
            <w:r w:rsidRPr="00715A02">
              <w:rPr>
                <w:noProof/>
                <w:sz w:val="22"/>
                <w:szCs w:val="22"/>
                <w:lang w:val="sv-SE"/>
              </w:rPr>
              <w:t>16</w:t>
            </w:r>
            <w:r w:rsidR="000C463A" w:rsidRPr="00715A02">
              <w:rPr>
                <w:noProof/>
                <w:sz w:val="22"/>
                <w:szCs w:val="22"/>
                <w:lang w:val="sv-SE"/>
              </w:rPr>
              <w:t>,</w:t>
            </w:r>
            <w:r w:rsidRPr="00715A02">
              <w:rPr>
                <w:noProof/>
                <w:sz w:val="22"/>
                <w:szCs w:val="22"/>
                <w:lang w:val="sv-SE"/>
              </w:rPr>
              <w:t>7</w:t>
            </w:r>
            <w:r w:rsidR="00F12428" w:rsidRPr="00715A02">
              <w:rPr>
                <w:noProof/>
                <w:sz w:val="22"/>
                <w:szCs w:val="22"/>
                <w:lang w:val="sv-SE"/>
              </w:rPr>
              <w:t xml:space="preserve"> %</w:t>
            </w:r>
          </w:p>
        </w:tc>
        <w:tc>
          <w:tcPr>
            <w:tcW w:w="2067" w:type="dxa"/>
            <w:tcBorders>
              <w:top w:val="nil"/>
              <w:left w:val="nil"/>
              <w:bottom w:val="nil"/>
              <w:right w:val="nil"/>
            </w:tcBorders>
          </w:tcPr>
          <w:p w14:paraId="3BF524BA" w14:textId="0592B9B7" w:rsidR="00535E7C" w:rsidRPr="00715A02" w:rsidRDefault="00870D0A" w:rsidP="009213AD">
            <w:pPr>
              <w:pStyle w:val="Times10"/>
              <w:keepNext/>
              <w:rPr>
                <w:noProof/>
                <w:sz w:val="22"/>
                <w:szCs w:val="22"/>
                <w:lang w:val="sv-SE"/>
              </w:rPr>
            </w:pPr>
            <w:r w:rsidRPr="00715A02">
              <w:rPr>
                <w:noProof/>
                <w:sz w:val="22"/>
                <w:szCs w:val="22"/>
                <w:lang w:val="sv-SE"/>
              </w:rPr>
              <w:t>22</w:t>
            </w:r>
            <w:r w:rsidR="000C463A"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468EB73B" w14:textId="68EB546E" w:rsidR="00535E7C" w:rsidRPr="00715A02" w:rsidRDefault="00870D0A" w:rsidP="009213AD">
            <w:pPr>
              <w:pStyle w:val="Times10"/>
              <w:keepNext/>
              <w:rPr>
                <w:noProof/>
                <w:sz w:val="22"/>
                <w:szCs w:val="22"/>
                <w:lang w:val="sv-SE"/>
              </w:rPr>
            </w:pPr>
            <w:r w:rsidRPr="00715A02">
              <w:rPr>
                <w:noProof/>
                <w:sz w:val="22"/>
                <w:szCs w:val="22"/>
                <w:lang w:val="sv-SE"/>
              </w:rPr>
              <w:t>39</w:t>
            </w:r>
            <w:r w:rsidR="000C463A"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1BCBF3E0" w14:textId="77777777">
        <w:trPr>
          <w:trHeight w:val="265"/>
        </w:trPr>
        <w:tc>
          <w:tcPr>
            <w:tcW w:w="3085" w:type="dxa"/>
            <w:gridSpan w:val="2"/>
            <w:tcBorders>
              <w:top w:val="nil"/>
              <w:left w:val="nil"/>
              <w:bottom w:val="nil"/>
              <w:right w:val="nil"/>
            </w:tcBorders>
          </w:tcPr>
          <w:p w14:paraId="7686E9AD" w14:textId="77777777" w:rsidR="00535E7C" w:rsidRPr="00715A02" w:rsidRDefault="00535E7C" w:rsidP="009213AD">
            <w:pPr>
              <w:pStyle w:val="Times10"/>
              <w:keepNext/>
              <w:rPr>
                <w:noProof/>
                <w:sz w:val="22"/>
                <w:szCs w:val="22"/>
                <w:lang w:val="sv-SE"/>
              </w:rPr>
            </w:pPr>
          </w:p>
        </w:tc>
        <w:tc>
          <w:tcPr>
            <w:tcW w:w="2067" w:type="dxa"/>
            <w:tcBorders>
              <w:top w:val="nil"/>
              <w:left w:val="nil"/>
              <w:bottom w:val="nil"/>
              <w:right w:val="nil"/>
            </w:tcBorders>
          </w:tcPr>
          <w:p w14:paraId="30BF8AB5" w14:textId="77777777" w:rsidR="00535E7C" w:rsidRPr="00715A02" w:rsidRDefault="00535E7C" w:rsidP="009213AD">
            <w:pPr>
              <w:pStyle w:val="Times10"/>
              <w:keepNext/>
              <w:rPr>
                <w:noProof/>
                <w:sz w:val="22"/>
                <w:szCs w:val="22"/>
                <w:lang w:val="sv-SE"/>
              </w:rPr>
            </w:pPr>
          </w:p>
        </w:tc>
        <w:tc>
          <w:tcPr>
            <w:tcW w:w="2067" w:type="dxa"/>
            <w:tcBorders>
              <w:top w:val="nil"/>
              <w:left w:val="nil"/>
              <w:bottom w:val="nil"/>
              <w:right w:val="nil"/>
            </w:tcBorders>
          </w:tcPr>
          <w:p w14:paraId="3F391B25" w14:textId="77777777" w:rsidR="00535E7C" w:rsidRPr="00715A02" w:rsidRDefault="00535E7C" w:rsidP="009213AD">
            <w:pPr>
              <w:pStyle w:val="Times10"/>
              <w:keepNext/>
              <w:rPr>
                <w:noProof/>
                <w:sz w:val="22"/>
                <w:szCs w:val="22"/>
                <w:lang w:val="sv-SE"/>
              </w:rPr>
            </w:pPr>
          </w:p>
        </w:tc>
        <w:tc>
          <w:tcPr>
            <w:tcW w:w="2068" w:type="dxa"/>
            <w:tcBorders>
              <w:top w:val="nil"/>
              <w:left w:val="nil"/>
              <w:bottom w:val="nil"/>
              <w:right w:val="nil"/>
            </w:tcBorders>
          </w:tcPr>
          <w:p w14:paraId="0CD328AC" w14:textId="77777777" w:rsidR="00535E7C" w:rsidRPr="00715A02" w:rsidRDefault="00535E7C" w:rsidP="009213AD">
            <w:pPr>
              <w:pStyle w:val="Times10"/>
              <w:keepNext/>
              <w:rPr>
                <w:noProof/>
                <w:sz w:val="22"/>
                <w:szCs w:val="22"/>
                <w:lang w:val="sv-SE"/>
              </w:rPr>
            </w:pPr>
          </w:p>
        </w:tc>
      </w:tr>
      <w:tr w:rsidR="00FD47B0" w:rsidRPr="00715A02" w14:paraId="790BB539" w14:textId="77777777">
        <w:trPr>
          <w:trHeight w:val="265"/>
        </w:trPr>
        <w:tc>
          <w:tcPr>
            <w:tcW w:w="3085" w:type="dxa"/>
            <w:gridSpan w:val="2"/>
            <w:tcBorders>
              <w:top w:val="nil"/>
              <w:left w:val="nil"/>
              <w:bottom w:val="nil"/>
              <w:right w:val="nil"/>
            </w:tcBorders>
          </w:tcPr>
          <w:p w14:paraId="7A57A459" w14:textId="77777777" w:rsidR="00535E7C" w:rsidRPr="00715A02" w:rsidRDefault="00870D0A" w:rsidP="009213AD">
            <w:pPr>
              <w:pStyle w:val="Times10"/>
              <w:keepNext/>
              <w:rPr>
                <w:b/>
                <w:noProof/>
                <w:snapToGrid w:val="0"/>
                <w:sz w:val="22"/>
                <w:szCs w:val="22"/>
                <w:lang w:val="sv-SE"/>
              </w:rPr>
            </w:pPr>
            <w:r w:rsidRPr="00715A02">
              <w:rPr>
                <w:b/>
                <w:noProof/>
                <w:snapToGrid w:val="0"/>
                <w:sz w:val="22"/>
                <w:szCs w:val="22"/>
                <w:lang w:val="sv-SE"/>
              </w:rPr>
              <w:t>DAS</w:t>
            </w:r>
          </w:p>
        </w:tc>
        <w:tc>
          <w:tcPr>
            <w:tcW w:w="2067" w:type="dxa"/>
            <w:tcBorders>
              <w:top w:val="nil"/>
              <w:left w:val="nil"/>
              <w:bottom w:val="nil"/>
              <w:right w:val="nil"/>
            </w:tcBorders>
          </w:tcPr>
          <w:p w14:paraId="0F48F195" w14:textId="77777777" w:rsidR="00535E7C" w:rsidRPr="00715A02" w:rsidRDefault="00535E7C" w:rsidP="009213AD">
            <w:pPr>
              <w:pStyle w:val="Times10"/>
              <w:keepNext/>
              <w:rPr>
                <w:noProof/>
                <w:sz w:val="22"/>
                <w:szCs w:val="22"/>
                <w:lang w:val="sv-SE"/>
              </w:rPr>
            </w:pPr>
          </w:p>
        </w:tc>
        <w:tc>
          <w:tcPr>
            <w:tcW w:w="2067" w:type="dxa"/>
            <w:tcBorders>
              <w:top w:val="nil"/>
              <w:left w:val="nil"/>
              <w:bottom w:val="nil"/>
              <w:right w:val="nil"/>
            </w:tcBorders>
          </w:tcPr>
          <w:p w14:paraId="7C688F5B" w14:textId="77777777" w:rsidR="00535E7C" w:rsidRPr="00715A02" w:rsidRDefault="00535E7C" w:rsidP="009213AD">
            <w:pPr>
              <w:pStyle w:val="Times10"/>
              <w:keepNext/>
              <w:rPr>
                <w:noProof/>
                <w:sz w:val="22"/>
                <w:szCs w:val="22"/>
                <w:lang w:val="sv-SE"/>
              </w:rPr>
            </w:pPr>
          </w:p>
        </w:tc>
        <w:tc>
          <w:tcPr>
            <w:tcW w:w="2068" w:type="dxa"/>
            <w:tcBorders>
              <w:top w:val="nil"/>
              <w:left w:val="nil"/>
              <w:bottom w:val="nil"/>
              <w:right w:val="nil"/>
            </w:tcBorders>
          </w:tcPr>
          <w:p w14:paraId="52509908" w14:textId="77777777" w:rsidR="00535E7C" w:rsidRPr="00715A02" w:rsidRDefault="00535E7C" w:rsidP="009213AD">
            <w:pPr>
              <w:pStyle w:val="Times10"/>
              <w:keepNext/>
              <w:rPr>
                <w:noProof/>
                <w:sz w:val="22"/>
                <w:szCs w:val="22"/>
                <w:lang w:val="sv-SE"/>
              </w:rPr>
            </w:pPr>
          </w:p>
        </w:tc>
      </w:tr>
      <w:tr w:rsidR="00FD47B0" w:rsidRPr="00715A02" w14:paraId="3BF0DACC" w14:textId="77777777">
        <w:trPr>
          <w:cantSplit/>
          <w:trHeight w:val="265"/>
        </w:trPr>
        <w:tc>
          <w:tcPr>
            <w:tcW w:w="1242" w:type="dxa"/>
            <w:tcBorders>
              <w:top w:val="nil"/>
              <w:left w:val="nil"/>
              <w:bottom w:val="nil"/>
              <w:right w:val="nil"/>
            </w:tcBorders>
          </w:tcPr>
          <w:p w14:paraId="51344C6F"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5E651A8F" w14:textId="77777777" w:rsidR="00535E7C" w:rsidRPr="00715A02" w:rsidRDefault="00870D0A" w:rsidP="009213AD">
            <w:pPr>
              <w:pStyle w:val="Times10"/>
              <w:keepNext/>
              <w:rPr>
                <w:noProof/>
                <w:sz w:val="22"/>
                <w:szCs w:val="22"/>
                <w:vertAlign w:val="superscript"/>
                <w:lang w:val="sv-SE"/>
              </w:rPr>
            </w:pPr>
            <w:r w:rsidRPr="00715A02">
              <w:rPr>
                <w:noProof/>
                <w:sz w:val="22"/>
                <w:szCs w:val="22"/>
                <w:lang w:val="sv-SE"/>
              </w:rPr>
              <w:t>Utgångsvärde</w:t>
            </w:r>
            <w:r w:rsidRPr="00715A02">
              <w:rPr>
                <w:noProof/>
                <w:sz w:val="22"/>
                <w:szCs w:val="22"/>
                <w:vertAlign w:val="superscript"/>
                <w:lang w:val="sv-SE"/>
              </w:rPr>
              <w:t>b</w:t>
            </w:r>
          </w:p>
        </w:tc>
        <w:tc>
          <w:tcPr>
            <w:tcW w:w="2067" w:type="dxa"/>
            <w:tcBorders>
              <w:top w:val="nil"/>
              <w:left w:val="nil"/>
              <w:bottom w:val="nil"/>
              <w:right w:val="nil"/>
            </w:tcBorders>
          </w:tcPr>
          <w:p w14:paraId="67B8D0CA" w14:textId="2712ED95" w:rsidR="00535E7C" w:rsidRPr="00715A02" w:rsidRDefault="00870D0A" w:rsidP="009213AD">
            <w:pPr>
              <w:pStyle w:val="Times10"/>
              <w:keepNext/>
              <w:rPr>
                <w:noProof/>
                <w:sz w:val="22"/>
                <w:szCs w:val="22"/>
                <w:lang w:val="sv-SE"/>
              </w:rPr>
            </w:pPr>
            <w:r w:rsidRPr="00715A02">
              <w:rPr>
                <w:noProof/>
                <w:sz w:val="22"/>
                <w:szCs w:val="22"/>
                <w:lang w:val="sv-SE"/>
              </w:rPr>
              <w:t>5</w:t>
            </w:r>
            <w:r w:rsidR="000C463A" w:rsidRPr="00715A02">
              <w:rPr>
                <w:noProof/>
                <w:sz w:val="22"/>
                <w:szCs w:val="22"/>
                <w:lang w:val="sv-SE"/>
              </w:rPr>
              <w:t>,</w:t>
            </w:r>
            <w:r w:rsidRPr="00715A02">
              <w:rPr>
                <w:noProof/>
                <w:sz w:val="22"/>
                <w:szCs w:val="22"/>
                <w:lang w:val="sv-SE"/>
              </w:rPr>
              <w:t>5</w:t>
            </w:r>
          </w:p>
        </w:tc>
        <w:tc>
          <w:tcPr>
            <w:tcW w:w="2067" w:type="dxa"/>
            <w:tcBorders>
              <w:top w:val="nil"/>
              <w:left w:val="nil"/>
              <w:bottom w:val="nil"/>
              <w:right w:val="nil"/>
            </w:tcBorders>
          </w:tcPr>
          <w:p w14:paraId="382EC45A" w14:textId="1C313D01" w:rsidR="00535E7C" w:rsidRPr="00715A02" w:rsidRDefault="00870D0A" w:rsidP="009213AD">
            <w:pPr>
              <w:pStyle w:val="Times10"/>
              <w:keepNext/>
              <w:rPr>
                <w:noProof/>
                <w:sz w:val="22"/>
                <w:szCs w:val="22"/>
                <w:lang w:val="sv-SE"/>
              </w:rPr>
            </w:pPr>
            <w:r w:rsidRPr="00715A02">
              <w:rPr>
                <w:noProof/>
                <w:sz w:val="22"/>
                <w:szCs w:val="22"/>
                <w:lang w:val="sv-SE"/>
              </w:rPr>
              <w:t>5</w:t>
            </w:r>
            <w:r w:rsidR="000C463A"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752F8AE8" w14:textId="27FE1AF8" w:rsidR="00535E7C" w:rsidRPr="00715A02" w:rsidRDefault="00870D0A" w:rsidP="009213AD">
            <w:pPr>
              <w:pStyle w:val="Times10"/>
              <w:keepNext/>
              <w:rPr>
                <w:noProof/>
                <w:sz w:val="22"/>
                <w:szCs w:val="22"/>
                <w:lang w:val="sv-SE"/>
              </w:rPr>
            </w:pPr>
            <w:r w:rsidRPr="00715A02">
              <w:rPr>
                <w:noProof/>
                <w:sz w:val="22"/>
                <w:szCs w:val="22"/>
                <w:lang w:val="sv-SE"/>
              </w:rPr>
              <w:t>5</w:t>
            </w:r>
            <w:r w:rsidR="000C463A" w:rsidRPr="00715A02">
              <w:rPr>
                <w:noProof/>
                <w:sz w:val="22"/>
                <w:szCs w:val="22"/>
                <w:lang w:val="sv-SE"/>
              </w:rPr>
              <w:t>,</w:t>
            </w:r>
            <w:r w:rsidRPr="00715A02">
              <w:rPr>
                <w:noProof/>
                <w:sz w:val="22"/>
                <w:szCs w:val="22"/>
                <w:lang w:val="sv-SE"/>
              </w:rPr>
              <w:t>5</w:t>
            </w:r>
          </w:p>
        </w:tc>
      </w:tr>
      <w:tr w:rsidR="00FD47B0" w:rsidRPr="00715A02" w14:paraId="0611DF10" w14:textId="77777777">
        <w:trPr>
          <w:cantSplit/>
          <w:trHeight w:val="265"/>
        </w:trPr>
        <w:tc>
          <w:tcPr>
            <w:tcW w:w="1242" w:type="dxa"/>
            <w:tcBorders>
              <w:top w:val="nil"/>
              <w:left w:val="nil"/>
              <w:bottom w:val="nil"/>
              <w:right w:val="nil"/>
            </w:tcBorders>
          </w:tcPr>
          <w:p w14:paraId="220688F8"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6FC16928" w14:textId="77777777" w:rsidR="00535E7C" w:rsidRPr="00715A02" w:rsidRDefault="00870D0A" w:rsidP="009213AD">
            <w:pPr>
              <w:pStyle w:val="Times10"/>
              <w:keepNext/>
              <w:rPr>
                <w:noProof/>
                <w:sz w:val="22"/>
                <w:szCs w:val="22"/>
                <w:vertAlign w:val="superscript"/>
                <w:lang w:val="sv-SE"/>
              </w:rPr>
            </w:pPr>
            <w:r w:rsidRPr="00715A02">
              <w:rPr>
                <w:noProof/>
                <w:sz w:val="22"/>
                <w:szCs w:val="22"/>
                <w:lang w:val="sv-SE"/>
              </w:rPr>
              <w:t>Värde vecka 52</w:t>
            </w:r>
            <w:r w:rsidRPr="00715A02">
              <w:rPr>
                <w:noProof/>
                <w:sz w:val="22"/>
                <w:szCs w:val="22"/>
                <w:vertAlign w:val="superscript"/>
                <w:lang w:val="sv-SE"/>
              </w:rPr>
              <w:t>b</w:t>
            </w:r>
          </w:p>
        </w:tc>
        <w:tc>
          <w:tcPr>
            <w:tcW w:w="2067" w:type="dxa"/>
            <w:tcBorders>
              <w:top w:val="nil"/>
              <w:left w:val="nil"/>
              <w:bottom w:val="nil"/>
              <w:right w:val="nil"/>
            </w:tcBorders>
          </w:tcPr>
          <w:p w14:paraId="69EC2647" w14:textId="5A5D5A22" w:rsidR="00535E7C" w:rsidRPr="00715A02" w:rsidRDefault="00870D0A" w:rsidP="009213AD">
            <w:pPr>
              <w:pStyle w:val="Times10"/>
              <w:keepNext/>
              <w:rPr>
                <w:noProof/>
                <w:sz w:val="22"/>
                <w:szCs w:val="22"/>
                <w:lang w:val="sv-SE"/>
              </w:rPr>
            </w:pPr>
            <w:r w:rsidRPr="00715A02">
              <w:rPr>
                <w:noProof/>
                <w:sz w:val="22"/>
                <w:szCs w:val="22"/>
                <w:lang w:val="sv-SE"/>
              </w:rPr>
              <w:t>3</w:t>
            </w:r>
            <w:r w:rsidR="000C463A" w:rsidRPr="00715A02">
              <w:rPr>
                <w:noProof/>
                <w:sz w:val="22"/>
                <w:szCs w:val="22"/>
                <w:lang w:val="sv-SE"/>
              </w:rPr>
              <w:t>,</w:t>
            </w:r>
            <w:r w:rsidRPr="00715A02">
              <w:rPr>
                <w:noProof/>
                <w:sz w:val="22"/>
                <w:szCs w:val="22"/>
                <w:lang w:val="sv-SE"/>
              </w:rPr>
              <w:t>0</w:t>
            </w:r>
          </w:p>
        </w:tc>
        <w:tc>
          <w:tcPr>
            <w:tcW w:w="2067" w:type="dxa"/>
            <w:tcBorders>
              <w:top w:val="nil"/>
              <w:left w:val="nil"/>
              <w:bottom w:val="nil"/>
              <w:right w:val="nil"/>
            </w:tcBorders>
          </w:tcPr>
          <w:p w14:paraId="238570A6" w14:textId="4A57B37A" w:rsidR="00535E7C" w:rsidRPr="00715A02" w:rsidRDefault="00870D0A" w:rsidP="009213AD">
            <w:pPr>
              <w:pStyle w:val="Times10"/>
              <w:keepNext/>
              <w:rPr>
                <w:noProof/>
                <w:sz w:val="22"/>
                <w:szCs w:val="22"/>
                <w:lang w:val="sv-SE"/>
              </w:rPr>
            </w:pPr>
            <w:r w:rsidRPr="00715A02">
              <w:rPr>
                <w:noProof/>
                <w:sz w:val="22"/>
                <w:szCs w:val="22"/>
                <w:lang w:val="sv-SE"/>
              </w:rPr>
              <w:t>3</w:t>
            </w:r>
            <w:r w:rsidR="000C463A" w:rsidRPr="00715A02">
              <w:rPr>
                <w:noProof/>
                <w:sz w:val="22"/>
                <w:szCs w:val="22"/>
                <w:lang w:val="sv-SE"/>
              </w:rPr>
              <w:t>,</w:t>
            </w:r>
            <w:r w:rsidRPr="00715A02">
              <w:rPr>
                <w:noProof/>
                <w:sz w:val="22"/>
                <w:szCs w:val="22"/>
                <w:lang w:val="sv-SE"/>
              </w:rPr>
              <w:t>0</w:t>
            </w:r>
          </w:p>
        </w:tc>
        <w:tc>
          <w:tcPr>
            <w:tcW w:w="2068" w:type="dxa"/>
            <w:tcBorders>
              <w:top w:val="nil"/>
              <w:left w:val="nil"/>
              <w:bottom w:val="nil"/>
              <w:right w:val="nil"/>
            </w:tcBorders>
          </w:tcPr>
          <w:p w14:paraId="513F57A3" w14:textId="218D2318" w:rsidR="00535E7C" w:rsidRPr="00715A02" w:rsidRDefault="00870D0A" w:rsidP="009213AD">
            <w:pPr>
              <w:pStyle w:val="Times10"/>
              <w:keepNext/>
              <w:rPr>
                <w:noProof/>
                <w:sz w:val="22"/>
                <w:szCs w:val="22"/>
                <w:lang w:val="sv-SE"/>
              </w:rPr>
            </w:pPr>
            <w:r w:rsidRPr="00715A02">
              <w:rPr>
                <w:noProof/>
                <w:sz w:val="22"/>
                <w:szCs w:val="22"/>
                <w:lang w:val="sv-SE"/>
              </w:rPr>
              <w:t>2</w:t>
            </w:r>
            <w:r w:rsidR="000C463A" w:rsidRPr="00715A02">
              <w:rPr>
                <w:noProof/>
                <w:sz w:val="22"/>
                <w:szCs w:val="22"/>
                <w:lang w:val="sv-SE"/>
              </w:rPr>
              <w:t>,</w:t>
            </w:r>
            <w:r w:rsidRPr="00715A02">
              <w:rPr>
                <w:noProof/>
                <w:sz w:val="22"/>
                <w:szCs w:val="22"/>
                <w:lang w:val="sv-SE"/>
              </w:rPr>
              <w:t xml:space="preserve">3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2E4991DA" w14:textId="77777777">
        <w:trPr>
          <w:cantSplit/>
          <w:trHeight w:val="265"/>
        </w:trPr>
        <w:tc>
          <w:tcPr>
            <w:tcW w:w="1242" w:type="dxa"/>
            <w:tcBorders>
              <w:top w:val="nil"/>
              <w:left w:val="nil"/>
              <w:bottom w:val="nil"/>
              <w:right w:val="nil"/>
            </w:tcBorders>
          </w:tcPr>
          <w:p w14:paraId="76A709EE"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0134D43E" w14:textId="77777777" w:rsidR="00535E7C" w:rsidRPr="00715A02" w:rsidRDefault="00870D0A" w:rsidP="009213AD">
            <w:pPr>
              <w:pStyle w:val="Times10"/>
              <w:keepNext/>
              <w:rPr>
                <w:noProof/>
                <w:sz w:val="22"/>
                <w:szCs w:val="22"/>
                <w:vertAlign w:val="superscript"/>
                <w:lang w:val="sv-SE"/>
              </w:rPr>
            </w:pPr>
            <w:r w:rsidRPr="00715A02">
              <w:rPr>
                <w:noProof/>
                <w:sz w:val="22"/>
                <w:szCs w:val="22"/>
                <w:lang w:val="sv-SE"/>
              </w:rPr>
              <w:t>Remission</w:t>
            </w:r>
            <w:r w:rsidRPr="00715A02">
              <w:rPr>
                <w:noProof/>
                <w:sz w:val="22"/>
                <w:szCs w:val="22"/>
                <w:vertAlign w:val="superscript"/>
                <w:lang w:val="sv-SE"/>
              </w:rPr>
              <w:t>c</w:t>
            </w:r>
          </w:p>
        </w:tc>
        <w:tc>
          <w:tcPr>
            <w:tcW w:w="2067" w:type="dxa"/>
            <w:tcBorders>
              <w:top w:val="nil"/>
              <w:left w:val="nil"/>
              <w:bottom w:val="nil"/>
              <w:right w:val="nil"/>
            </w:tcBorders>
          </w:tcPr>
          <w:p w14:paraId="62BF0DD6" w14:textId="77777777" w:rsidR="00535E7C" w:rsidRPr="00715A02" w:rsidRDefault="00870D0A" w:rsidP="009213AD">
            <w:pPr>
              <w:pStyle w:val="Times10"/>
              <w:keepNext/>
              <w:rPr>
                <w:noProof/>
                <w:sz w:val="22"/>
                <w:szCs w:val="22"/>
                <w:lang w:val="sv-SE"/>
              </w:rPr>
            </w:pPr>
            <w:r w:rsidRPr="00715A02">
              <w:rPr>
                <w:noProof/>
                <w:sz w:val="22"/>
                <w:szCs w:val="22"/>
                <w:lang w:val="sv-SE"/>
              </w:rPr>
              <w:t>14</w:t>
            </w:r>
            <w:r w:rsidR="00F12428" w:rsidRPr="00715A02">
              <w:rPr>
                <w:noProof/>
                <w:sz w:val="22"/>
                <w:szCs w:val="22"/>
                <w:lang w:val="sv-SE"/>
              </w:rPr>
              <w:t xml:space="preserve"> %</w:t>
            </w:r>
          </w:p>
        </w:tc>
        <w:tc>
          <w:tcPr>
            <w:tcW w:w="2067" w:type="dxa"/>
            <w:tcBorders>
              <w:top w:val="nil"/>
              <w:left w:val="nil"/>
              <w:bottom w:val="nil"/>
              <w:right w:val="nil"/>
            </w:tcBorders>
          </w:tcPr>
          <w:p w14:paraId="5682B73D" w14:textId="77777777" w:rsidR="00535E7C" w:rsidRPr="00715A02" w:rsidRDefault="00870D0A" w:rsidP="009213AD">
            <w:pPr>
              <w:pStyle w:val="Times10"/>
              <w:keepNext/>
              <w:rPr>
                <w:noProof/>
                <w:sz w:val="22"/>
                <w:szCs w:val="22"/>
                <w:lang w:val="sv-SE"/>
              </w:rPr>
            </w:pPr>
            <w:r w:rsidRPr="00715A02">
              <w:rPr>
                <w:noProof/>
                <w:sz w:val="22"/>
                <w:szCs w:val="22"/>
                <w:lang w:val="sv-SE"/>
              </w:rPr>
              <w:t>18</w:t>
            </w:r>
            <w:r w:rsidR="00F12428" w:rsidRPr="00715A02">
              <w:rPr>
                <w:noProof/>
                <w:sz w:val="22"/>
                <w:szCs w:val="22"/>
                <w:lang w:val="sv-SE"/>
              </w:rPr>
              <w:t xml:space="preserve"> %</w:t>
            </w:r>
          </w:p>
        </w:tc>
        <w:tc>
          <w:tcPr>
            <w:tcW w:w="2068" w:type="dxa"/>
            <w:tcBorders>
              <w:top w:val="nil"/>
              <w:left w:val="nil"/>
              <w:bottom w:val="nil"/>
              <w:right w:val="nil"/>
            </w:tcBorders>
          </w:tcPr>
          <w:p w14:paraId="6FBC850F" w14:textId="77777777" w:rsidR="00535E7C" w:rsidRPr="00715A02" w:rsidRDefault="00870D0A" w:rsidP="009213AD">
            <w:pPr>
              <w:pStyle w:val="Times10"/>
              <w:keepNext/>
              <w:rPr>
                <w:noProof/>
                <w:sz w:val="22"/>
                <w:szCs w:val="22"/>
                <w:lang w:val="sv-SE"/>
              </w:rPr>
            </w:pPr>
            <w:r w:rsidRPr="00715A02">
              <w:rPr>
                <w:noProof/>
                <w:sz w:val="22"/>
                <w:szCs w:val="22"/>
                <w:lang w:val="sv-SE"/>
              </w:rPr>
              <w:t>37</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0338897C" w14:textId="77777777">
        <w:trPr>
          <w:trHeight w:val="265"/>
        </w:trPr>
        <w:tc>
          <w:tcPr>
            <w:tcW w:w="3085" w:type="dxa"/>
            <w:gridSpan w:val="2"/>
            <w:tcBorders>
              <w:top w:val="nil"/>
              <w:left w:val="nil"/>
              <w:bottom w:val="nil"/>
              <w:right w:val="nil"/>
            </w:tcBorders>
          </w:tcPr>
          <w:p w14:paraId="576D2658" w14:textId="77777777" w:rsidR="00535E7C" w:rsidRPr="00715A02" w:rsidRDefault="00535E7C" w:rsidP="009213AD">
            <w:pPr>
              <w:pStyle w:val="Times10"/>
              <w:keepNext/>
              <w:rPr>
                <w:noProof/>
                <w:sz w:val="22"/>
                <w:szCs w:val="22"/>
                <w:lang w:val="sv-SE"/>
              </w:rPr>
            </w:pPr>
          </w:p>
        </w:tc>
        <w:tc>
          <w:tcPr>
            <w:tcW w:w="2067" w:type="dxa"/>
            <w:tcBorders>
              <w:top w:val="nil"/>
              <w:left w:val="nil"/>
              <w:bottom w:val="nil"/>
              <w:right w:val="nil"/>
            </w:tcBorders>
          </w:tcPr>
          <w:p w14:paraId="1164E91F" w14:textId="77777777" w:rsidR="00535E7C" w:rsidRPr="00715A02" w:rsidRDefault="00535E7C" w:rsidP="009213AD">
            <w:pPr>
              <w:pStyle w:val="Times10"/>
              <w:keepNext/>
              <w:rPr>
                <w:noProof/>
                <w:sz w:val="22"/>
                <w:szCs w:val="22"/>
                <w:lang w:val="sv-SE"/>
              </w:rPr>
            </w:pPr>
          </w:p>
        </w:tc>
        <w:tc>
          <w:tcPr>
            <w:tcW w:w="2067" w:type="dxa"/>
            <w:tcBorders>
              <w:top w:val="nil"/>
              <w:left w:val="nil"/>
              <w:bottom w:val="nil"/>
              <w:right w:val="nil"/>
            </w:tcBorders>
          </w:tcPr>
          <w:p w14:paraId="674FF3FF" w14:textId="77777777" w:rsidR="00535E7C" w:rsidRPr="00715A02" w:rsidRDefault="00535E7C" w:rsidP="009213AD">
            <w:pPr>
              <w:pStyle w:val="Times10"/>
              <w:keepNext/>
              <w:rPr>
                <w:noProof/>
                <w:sz w:val="22"/>
                <w:szCs w:val="22"/>
                <w:lang w:val="sv-SE"/>
              </w:rPr>
            </w:pPr>
          </w:p>
        </w:tc>
        <w:tc>
          <w:tcPr>
            <w:tcW w:w="2068" w:type="dxa"/>
            <w:tcBorders>
              <w:top w:val="nil"/>
              <w:left w:val="nil"/>
              <w:bottom w:val="nil"/>
              <w:right w:val="nil"/>
            </w:tcBorders>
          </w:tcPr>
          <w:p w14:paraId="01505E26" w14:textId="77777777" w:rsidR="00535E7C" w:rsidRPr="00715A02" w:rsidRDefault="00535E7C" w:rsidP="009213AD">
            <w:pPr>
              <w:pStyle w:val="Times10"/>
              <w:keepNext/>
              <w:rPr>
                <w:noProof/>
                <w:sz w:val="22"/>
                <w:szCs w:val="22"/>
                <w:lang w:val="sv-SE"/>
              </w:rPr>
            </w:pPr>
          </w:p>
        </w:tc>
      </w:tr>
      <w:tr w:rsidR="00FD47B0" w:rsidRPr="00715A02" w14:paraId="04289BA4" w14:textId="77777777">
        <w:trPr>
          <w:trHeight w:val="265"/>
        </w:trPr>
        <w:tc>
          <w:tcPr>
            <w:tcW w:w="3085" w:type="dxa"/>
            <w:gridSpan w:val="2"/>
            <w:tcBorders>
              <w:top w:val="nil"/>
              <w:left w:val="nil"/>
              <w:bottom w:val="nil"/>
              <w:right w:val="nil"/>
            </w:tcBorders>
          </w:tcPr>
          <w:p w14:paraId="2AFF1DEF" w14:textId="77777777" w:rsidR="00535E7C" w:rsidRPr="00715A02" w:rsidRDefault="00870D0A" w:rsidP="009213AD">
            <w:pPr>
              <w:pStyle w:val="Times10"/>
              <w:keepNext/>
              <w:rPr>
                <w:b/>
                <w:noProof/>
                <w:snapToGrid w:val="0"/>
                <w:sz w:val="22"/>
                <w:szCs w:val="22"/>
                <w:lang w:val="sv-SE"/>
              </w:rPr>
            </w:pPr>
            <w:r w:rsidRPr="00715A02">
              <w:rPr>
                <w:b/>
                <w:noProof/>
                <w:snapToGrid w:val="0"/>
                <w:sz w:val="22"/>
                <w:szCs w:val="22"/>
                <w:lang w:val="sv-SE"/>
              </w:rPr>
              <w:t>HAQ</w:t>
            </w:r>
          </w:p>
        </w:tc>
        <w:tc>
          <w:tcPr>
            <w:tcW w:w="2067" w:type="dxa"/>
            <w:tcBorders>
              <w:top w:val="nil"/>
              <w:left w:val="nil"/>
              <w:bottom w:val="nil"/>
              <w:right w:val="nil"/>
            </w:tcBorders>
          </w:tcPr>
          <w:p w14:paraId="182C2E88" w14:textId="77777777" w:rsidR="00535E7C" w:rsidRPr="00715A02" w:rsidRDefault="00535E7C" w:rsidP="009213AD">
            <w:pPr>
              <w:pStyle w:val="Times10"/>
              <w:keepNext/>
              <w:rPr>
                <w:noProof/>
                <w:sz w:val="22"/>
                <w:szCs w:val="22"/>
                <w:lang w:val="sv-SE"/>
              </w:rPr>
            </w:pPr>
          </w:p>
        </w:tc>
        <w:tc>
          <w:tcPr>
            <w:tcW w:w="2067" w:type="dxa"/>
            <w:tcBorders>
              <w:top w:val="nil"/>
              <w:left w:val="nil"/>
              <w:bottom w:val="nil"/>
              <w:right w:val="nil"/>
            </w:tcBorders>
          </w:tcPr>
          <w:p w14:paraId="7201D448" w14:textId="77777777" w:rsidR="00535E7C" w:rsidRPr="00715A02" w:rsidRDefault="00535E7C" w:rsidP="009213AD">
            <w:pPr>
              <w:pStyle w:val="Times10"/>
              <w:keepNext/>
              <w:rPr>
                <w:noProof/>
                <w:sz w:val="22"/>
                <w:szCs w:val="22"/>
                <w:lang w:val="sv-SE"/>
              </w:rPr>
            </w:pPr>
          </w:p>
        </w:tc>
        <w:tc>
          <w:tcPr>
            <w:tcW w:w="2068" w:type="dxa"/>
            <w:tcBorders>
              <w:top w:val="nil"/>
              <w:left w:val="nil"/>
              <w:bottom w:val="nil"/>
              <w:right w:val="nil"/>
            </w:tcBorders>
          </w:tcPr>
          <w:p w14:paraId="4B39D18B" w14:textId="77777777" w:rsidR="00535E7C" w:rsidRPr="00715A02" w:rsidRDefault="00535E7C" w:rsidP="009213AD">
            <w:pPr>
              <w:pStyle w:val="Times10"/>
              <w:keepNext/>
              <w:rPr>
                <w:noProof/>
                <w:sz w:val="22"/>
                <w:szCs w:val="22"/>
                <w:lang w:val="sv-SE"/>
              </w:rPr>
            </w:pPr>
          </w:p>
        </w:tc>
      </w:tr>
      <w:tr w:rsidR="00FD47B0" w:rsidRPr="00715A02" w14:paraId="3A011443" w14:textId="77777777">
        <w:trPr>
          <w:cantSplit/>
          <w:trHeight w:val="265"/>
        </w:trPr>
        <w:tc>
          <w:tcPr>
            <w:tcW w:w="1242" w:type="dxa"/>
            <w:tcBorders>
              <w:top w:val="nil"/>
              <w:left w:val="nil"/>
              <w:bottom w:val="nil"/>
              <w:right w:val="nil"/>
            </w:tcBorders>
          </w:tcPr>
          <w:p w14:paraId="24E78366" w14:textId="77777777" w:rsidR="00535E7C" w:rsidRPr="00715A02" w:rsidRDefault="00535E7C" w:rsidP="009213AD">
            <w:pPr>
              <w:pStyle w:val="Times10"/>
              <w:keepNext/>
              <w:rPr>
                <w:noProof/>
                <w:sz w:val="22"/>
                <w:szCs w:val="22"/>
                <w:lang w:val="sv-SE"/>
              </w:rPr>
            </w:pPr>
          </w:p>
        </w:tc>
        <w:tc>
          <w:tcPr>
            <w:tcW w:w="1843" w:type="dxa"/>
            <w:tcBorders>
              <w:top w:val="nil"/>
              <w:left w:val="nil"/>
              <w:bottom w:val="nil"/>
              <w:right w:val="nil"/>
            </w:tcBorders>
          </w:tcPr>
          <w:p w14:paraId="60A8A8F5" w14:textId="77777777" w:rsidR="00535E7C" w:rsidRPr="00715A02" w:rsidRDefault="00870D0A" w:rsidP="009213AD">
            <w:pPr>
              <w:pStyle w:val="Times10"/>
              <w:keepNext/>
              <w:rPr>
                <w:noProof/>
                <w:sz w:val="22"/>
                <w:szCs w:val="22"/>
                <w:lang w:val="sv-SE"/>
              </w:rPr>
            </w:pPr>
            <w:r w:rsidRPr="00715A02">
              <w:rPr>
                <w:noProof/>
                <w:sz w:val="22"/>
                <w:szCs w:val="22"/>
                <w:lang w:val="sv-SE"/>
              </w:rPr>
              <w:t>Utgångsvärde</w:t>
            </w:r>
          </w:p>
        </w:tc>
        <w:tc>
          <w:tcPr>
            <w:tcW w:w="2067" w:type="dxa"/>
            <w:tcBorders>
              <w:top w:val="nil"/>
              <w:left w:val="nil"/>
              <w:bottom w:val="nil"/>
              <w:right w:val="nil"/>
            </w:tcBorders>
          </w:tcPr>
          <w:p w14:paraId="4166B517" w14:textId="3E88060B" w:rsidR="00535E7C" w:rsidRPr="00715A02" w:rsidRDefault="00870D0A" w:rsidP="009213AD">
            <w:pPr>
              <w:pStyle w:val="Times10"/>
              <w:keepNext/>
              <w:rPr>
                <w:noProof/>
                <w:sz w:val="22"/>
                <w:szCs w:val="22"/>
                <w:lang w:val="sv-SE"/>
              </w:rPr>
            </w:pPr>
            <w:r w:rsidRPr="00715A02">
              <w:rPr>
                <w:noProof/>
                <w:sz w:val="22"/>
                <w:szCs w:val="22"/>
                <w:lang w:val="sv-SE"/>
              </w:rPr>
              <w:t>1</w:t>
            </w:r>
            <w:r w:rsidR="000C463A" w:rsidRPr="00715A02">
              <w:rPr>
                <w:noProof/>
                <w:sz w:val="22"/>
                <w:szCs w:val="22"/>
                <w:lang w:val="sv-SE"/>
              </w:rPr>
              <w:t>,</w:t>
            </w:r>
            <w:r w:rsidRPr="00715A02">
              <w:rPr>
                <w:noProof/>
                <w:sz w:val="22"/>
                <w:szCs w:val="22"/>
                <w:lang w:val="sv-SE"/>
              </w:rPr>
              <w:t>7</w:t>
            </w:r>
          </w:p>
        </w:tc>
        <w:tc>
          <w:tcPr>
            <w:tcW w:w="2067" w:type="dxa"/>
            <w:tcBorders>
              <w:top w:val="nil"/>
              <w:left w:val="nil"/>
              <w:bottom w:val="nil"/>
              <w:right w:val="nil"/>
            </w:tcBorders>
          </w:tcPr>
          <w:p w14:paraId="1C3E1763" w14:textId="035CA1ED" w:rsidR="00535E7C" w:rsidRPr="00715A02" w:rsidRDefault="00870D0A" w:rsidP="009213AD">
            <w:pPr>
              <w:pStyle w:val="Times10"/>
              <w:keepNext/>
              <w:rPr>
                <w:noProof/>
                <w:sz w:val="22"/>
                <w:szCs w:val="22"/>
                <w:lang w:val="sv-SE"/>
              </w:rPr>
            </w:pPr>
            <w:r w:rsidRPr="00715A02">
              <w:rPr>
                <w:noProof/>
                <w:sz w:val="22"/>
                <w:szCs w:val="22"/>
                <w:lang w:val="sv-SE"/>
              </w:rPr>
              <w:t>1</w:t>
            </w:r>
            <w:r w:rsidR="000C463A"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1513F740" w14:textId="13BCB0FB" w:rsidR="00535E7C" w:rsidRPr="00715A02" w:rsidRDefault="00870D0A" w:rsidP="009213AD">
            <w:pPr>
              <w:pStyle w:val="Times10"/>
              <w:keepNext/>
              <w:rPr>
                <w:noProof/>
                <w:sz w:val="22"/>
                <w:szCs w:val="22"/>
                <w:lang w:val="sv-SE"/>
              </w:rPr>
            </w:pPr>
            <w:r w:rsidRPr="00715A02">
              <w:rPr>
                <w:noProof/>
                <w:sz w:val="22"/>
                <w:szCs w:val="22"/>
                <w:lang w:val="sv-SE"/>
              </w:rPr>
              <w:t>1</w:t>
            </w:r>
            <w:r w:rsidR="000C463A" w:rsidRPr="00715A02">
              <w:rPr>
                <w:noProof/>
                <w:sz w:val="22"/>
                <w:szCs w:val="22"/>
                <w:lang w:val="sv-SE"/>
              </w:rPr>
              <w:t>,</w:t>
            </w:r>
            <w:r w:rsidRPr="00715A02">
              <w:rPr>
                <w:noProof/>
                <w:sz w:val="22"/>
                <w:szCs w:val="22"/>
                <w:lang w:val="sv-SE"/>
              </w:rPr>
              <w:t>8</w:t>
            </w:r>
          </w:p>
        </w:tc>
      </w:tr>
      <w:tr w:rsidR="00FD47B0" w:rsidRPr="00715A02" w14:paraId="21EF5560" w14:textId="77777777">
        <w:trPr>
          <w:cantSplit/>
          <w:trHeight w:val="265"/>
        </w:trPr>
        <w:tc>
          <w:tcPr>
            <w:tcW w:w="1242" w:type="dxa"/>
            <w:tcBorders>
              <w:top w:val="nil"/>
              <w:left w:val="nil"/>
              <w:right w:val="nil"/>
            </w:tcBorders>
          </w:tcPr>
          <w:p w14:paraId="56732927" w14:textId="77777777" w:rsidR="00535E7C" w:rsidRPr="00715A02" w:rsidRDefault="00535E7C" w:rsidP="009213AD">
            <w:pPr>
              <w:pStyle w:val="Times10"/>
              <w:keepNext/>
              <w:rPr>
                <w:noProof/>
                <w:sz w:val="22"/>
                <w:szCs w:val="22"/>
                <w:lang w:val="sv-SE"/>
              </w:rPr>
            </w:pPr>
          </w:p>
        </w:tc>
        <w:tc>
          <w:tcPr>
            <w:tcW w:w="1843" w:type="dxa"/>
            <w:tcBorders>
              <w:top w:val="nil"/>
              <w:left w:val="nil"/>
              <w:right w:val="nil"/>
            </w:tcBorders>
          </w:tcPr>
          <w:p w14:paraId="1AFE9CB4" w14:textId="77777777" w:rsidR="00535E7C" w:rsidRPr="00715A02" w:rsidRDefault="00870D0A" w:rsidP="009213AD">
            <w:pPr>
              <w:pStyle w:val="Times10"/>
              <w:keepNext/>
              <w:rPr>
                <w:noProof/>
                <w:sz w:val="22"/>
                <w:szCs w:val="22"/>
                <w:lang w:val="sv-SE"/>
              </w:rPr>
            </w:pPr>
            <w:r w:rsidRPr="00715A02">
              <w:rPr>
                <w:noProof/>
                <w:sz w:val="22"/>
                <w:szCs w:val="22"/>
                <w:lang w:val="sv-SE"/>
              </w:rPr>
              <w:t>Vecka 52</w:t>
            </w:r>
          </w:p>
        </w:tc>
        <w:tc>
          <w:tcPr>
            <w:tcW w:w="2067" w:type="dxa"/>
            <w:tcBorders>
              <w:top w:val="nil"/>
              <w:left w:val="nil"/>
              <w:right w:val="nil"/>
            </w:tcBorders>
          </w:tcPr>
          <w:p w14:paraId="34CE6F92" w14:textId="48DE4348" w:rsidR="00535E7C" w:rsidRPr="00715A02" w:rsidRDefault="00870D0A" w:rsidP="009213AD">
            <w:pPr>
              <w:pStyle w:val="Times10"/>
              <w:keepNext/>
              <w:rPr>
                <w:noProof/>
                <w:sz w:val="22"/>
                <w:szCs w:val="22"/>
                <w:lang w:val="sv-SE"/>
              </w:rPr>
            </w:pPr>
            <w:r w:rsidRPr="00715A02">
              <w:rPr>
                <w:noProof/>
                <w:sz w:val="22"/>
                <w:szCs w:val="22"/>
                <w:lang w:val="sv-SE"/>
              </w:rPr>
              <w:t>1</w:t>
            </w:r>
            <w:r w:rsidR="000C463A" w:rsidRPr="00715A02">
              <w:rPr>
                <w:noProof/>
                <w:sz w:val="22"/>
                <w:szCs w:val="22"/>
                <w:lang w:val="sv-SE"/>
              </w:rPr>
              <w:t>,</w:t>
            </w:r>
            <w:r w:rsidRPr="00715A02">
              <w:rPr>
                <w:noProof/>
                <w:sz w:val="22"/>
                <w:szCs w:val="22"/>
                <w:lang w:val="sv-SE"/>
              </w:rPr>
              <w:t>1</w:t>
            </w:r>
          </w:p>
        </w:tc>
        <w:tc>
          <w:tcPr>
            <w:tcW w:w="2067" w:type="dxa"/>
            <w:tcBorders>
              <w:top w:val="nil"/>
              <w:left w:val="nil"/>
              <w:right w:val="nil"/>
            </w:tcBorders>
          </w:tcPr>
          <w:p w14:paraId="6E9B0722" w14:textId="11C8008B" w:rsidR="00535E7C" w:rsidRPr="00715A02" w:rsidRDefault="00870D0A" w:rsidP="009213AD">
            <w:pPr>
              <w:pStyle w:val="Times10"/>
              <w:keepNext/>
              <w:rPr>
                <w:noProof/>
                <w:sz w:val="22"/>
                <w:szCs w:val="22"/>
                <w:lang w:val="sv-SE"/>
              </w:rPr>
            </w:pPr>
            <w:r w:rsidRPr="00715A02">
              <w:rPr>
                <w:noProof/>
                <w:sz w:val="22"/>
                <w:szCs w:val="22"/>
                <w:lang w:val="sv-SE"/>
              </w:rPr>
              <w:t>1</w:t>
            </w:r>
            <w:r w:rsidR="000C463A" w:rsidRPr="00715A02">
              <w:rPr>
                <w:noProof/>
                <w:sz w:val="22"/>
                <w:szCs w:val="22"/>
                <w:lang w:val="sv-SE"/>
              </w:rPr>
              <w:t>,</w:t>
            </w:r>
            <w:r w:rsidRPr="00715A02">
              <w:rPr>
                <w:noProof/>
                <w:sz w:val="22"/>
                <w:szCs w:val="22"/>
                <w:lang w:val="sv-SE"/>
              </w:rPr>
              <w:t>0</w:t>
            </w:r>
          </w:p>
        </w:tc>
        <w:tc>
          <w:tcPr>
            <w:tcW w:w="2068" w:type="dxa"/>
            <w:tcBorders>
              <w:top w:val="nil"/>
              <w:left w:val="nil"/>
              <w:right w:val="nil"/>
            </w:tcBorders>
          </w:tcPr>
          <w:p w14:paraId="4C6D8E0D" w14:textId="40C990BD" w:rsidR="00535E7C" w:rsidRPr="00715A02" w:rsidRDefault="00870D0A" w:rsidP="009213AD">
            <w:pPr>
              <w:pStyle w:val="Times10"/>
              <w:keepNext/>
              <w:rPr>
                <w:noProof/>
                <w:sz w:val="22"/>
                <w:szCs w:val="22"/>
                <w:lang w:val="sv-SE"/>
              </w:rPr>
            </w:pPr>
            <w:r w:rsidRPr="00715A02">
              <w:rPr>
                <w:noProof/>
                <w:sz w:val="22"/>
                <w:szCs w:val="22"/>
                <w:lang w:val="sv-SE"/>
              </w:rPr>
              <w:t>0</w:t>
            </w:r>
            <w:r w:rsidR="000C463A" w:rsidRPr="00715A02">
              <w:rPr>
                <w:noProof/>
                <w:sz w:val="22"/>
                <w:szCs w:val="22"/>
                <w:lang w:val="sv-SE"/>
              </w:rPr>
              <w:t>,</w:t>
            </w:r>
            <w:r w:rsidRPr="00715A02">
              <w:rPr>
                <w:noProof/>
                <w:sz w:val="22"/>
                <w:szCs w:val="22"/>
                <w:lang w:val="sv-SE"/>
              </w:rPr>
              <w:t xml:space="preserve">8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0B2B13" w14:paraId="4A345EAD" w14:textId="77777777">
        <w:trPr>
          <w:cantSplit/>
          <w:trHeight w:val="265"/>
        </w:trPr>
        <w:tc>
          <w:tcPr>
            <w:tcW w:w="9287" w:type="dxa"/>
            <w:gridSpan w:val="5"/>
            <w:tcBorders>
              <w:left w:val="nil"/>
              <w:right w:val="nil"/>
            </w:tcBorders>
          </w:tcPr>
          <w:p w14:paraId="75AB16BE" w14:textId="77777777" w:rsidR="00535E7C" w:rsidRPr="00715A02" w:rsidRDefault="00870D0A" w:rsidP="009213AD">
            <w:pPr>
              <w:pStyle w:val="Times10"/>
              <w:keepNext/>
              <w:rPr>
                <w:noProof/>
                <w:sz w:val="22"/>
                <w:szCs w:val="22"/>
                <w:lang w:val="sv-SE"/>
              </w:rPr>
            </w:pPr>
            <w:r w:rsidRPr="00715A02">
              <w:rPr>
                <w:noProof/>
                <w:sz w:val="22"/>
                <w:szCs w:val="22"/>
                <w:lang w:val="sv-SE"/>
              </w:rPr>
              <w:t>a: Patienter som inte fullföljde studien i 12 månader ansågs som icke-responders</w:t>
            </w:r>
          </w:p>
          <w:p w14:paraId="3F94732E" w14:textId="77777777" w:rsidR="00535E7C" w:rsidRPr="00715A02" w:rsidRDefault="00870D0A" w:rsidP="009213AD">
            <w:pPr>
              <w:pStyle w:val="Times10"/>
              <w:keepNext/>
              <w:rPr>
                <w:noProof/>
                <w:sz w:val="22"/>
                <w:szCs w:val="22"/>
                <w:lang w:val="sv-SE"/>
              </w:rPr>
            </w:pPr>
            <w:r w:rsidRPr="00715A02">
              <w:rPr>
                <w:noProof/>
                <w:sz w:val="22"/>
                <w:szCs w:val="22"/>
                <w:lang w:val="sv-SE"/>
              </w:rPr>
              <w:t>b: Resultaten för DAS är medelvärden,</w:t>
            </w:r>
          </w:p>
          <w:p w14:paraId="3D1384CD" w14:textId="0FC27E00" w:rsidR="00535E7C" w:rsidRPr="00715A02" w:rsidRDefault="00870D0A" w:rsidP="009213AD">
            <w:pPr>
              <w:pStyle w:val="Times10"/>
              <w:keepNext/>
              <w:rPr>
                <w:noProof/>
                <w:sz w:val="22"/>
                <w:szCs w:val="22"/>
                <w:lang w:val="sv-SE"/>
              </w:rPr>
            </w:pPr>
            <w:r w:rsidRPr="00715A02">
              <w:rPr>
                <w:noProof/>
                <w:sz w:val="22"/>
                <w:szCs w:val="22"/>
                <w:lang w:val="sv-SE"/>
              </w:rPr>
              <w:t>c: Remission definieras som DAS &lt;1</w:t>
            </w:r>
            <w:r w:rsidR="000C463A" w:rsidRPr="00715A02">
              <w:rPr>
                <w:noProof/>
                <w:sz w:val="22"/>
                <w:szCs w:val="22"/>
                <w:lang w:val="sv-SE"/>
              </w:rPr>
              <w:t>,</w:t>
            </w:r>
            <w:r w:rsidRPr="00715A02">
              <w:rPr>
                <w:noProof/>
                <w:sz w:val="22"/>
                <w:szCs w:val="22"/>
                <w:lang w:val="sv-SE"/>
              </w:rPr>
              <w:t>6</w:t>
            </w:r>
          </w:p>
          <w:p w14:paraId="30DA8530" w14:textId="77777777" w:rsidR="00535E7C" w:rsidRPr="00715A02" w:rsidRDefault="00870D0A" w:rsidP="009213AD">
            <w:pPr>
              <w:pStyle w:val="Times10"/>
              <w:keepNext/>
              <w:rPr>
                <w:noProof/>
                <w:sz w:val="22"/>
                <w:szCs w:val="22"/>
                <w:lang w:val="sv-SE"/>
              </w:rPr>
            </w:pPr>
            <w:r w:rsidRPr="00715A02">
              <w:rPr>
                <w:noProof/>
                <w:sz w:val="22"/>
                <w:szCs w:val="22"/>
                <w:lang w:val="sv-SE"/>
              </w:rPr>
              <w:t xml:space="preserve">Parvis jämförelse p-värde: </w:t>
            </w:r>
            <w:r w:rsidRPr="00715A02">
              <w:rPr>
                <w:bCs/>
                <w:noProof/>
                <w:sz w:val="22"/>
                <w:szCs w:val="22"/>
                <w:lang w:val="sv-SE"/>
              </w:rPr>
              <w:t>†</w:t>
            </w:r>
            <w:r w:rsidRPr="00715A02">
              <w:rPr>
                <w:noProof/>
                <w:sz w:val="22"/>
                <w:szCs w:val="22"/>
                <w:lang w:val="sv-SE"/>
              </w:rPr>
              <w:t xml:space="preserve"> = p &lt; 0,05 vid jämförelse av Enbrel + metotrexat mot metotrexat and </w:t>
            </w:r>
            <w:r w:rsidRPr="00715A02">
              <w:rPr>
                <w:rFonts w:ascii="Symbol" w:hAnsi="Symbol"/>
                <w:bCs/>
                <w:noProof/>
                <w:sz w:val="22"/>
                <w:szCs w:val="22"/>
                <w:lang w:val="sv-SE"/>
              </w:rPr>
              <w:sym w:font="Symbol" w:char="F066"/>
            </w:r>
            <w:r w:rsidRPr="00715A02">
              <w:rPr>
                <w:noProof/>
                <w:sz w:val="22"/>
                <w:szCs w:val="22"/>
                <w:lang w:val="sv-SE"/>
              </w:rPr>
              <w:t xml:space="preserve"> = p &lt; 0,05 vid jämförelse av Enbrel + metotrexat mot Enbrel</w:t>
            </w:r>
          </w:p>
        </w:tc>
      </w:tr>
    </w:tbl>
    <w:p w14:paraId="5620DD53" w14:textId="77777777" w:rsidR="00535E7C" w:rsidRPr="00715A02" w:rsidRDefault="00535E7C">
      <w:pPr>
        <w:tabs>
          <w:tab w:val="left" w:pos="567"/>
        </w:tabs>
        <w:rPr>
          <w:noProof/>
          <w:szCs w:val="22"/>
          <w:lang w:val="sv-SE"/>
        </w:rPr>
      </w:pPr>
    </w:p>
    <w:p w14:paraId="45D7A81F" w14:textId="77777777" w:rsidR="00535E7C" w:rsidRPr="00715A02" w:rsidRDefault="00870D0A">
      <w:pPr>
        <w:tabs>
          <w:tab w:val="left" w:pos="567"/>
        </w:tabs>
        <w:rPr>
          <w:noProof/>
          <w:szCs w:val="22"/>
          <w:lang w:val="sv-SE"/>
        </w:rPr>
      </w:pPr>
      <w:r w:rsidRPr="00715A02">
        <w:rPr>
          <w:noProof/>
          <w:szCs w:val="22"/>
          <w:lang w:val="sv-SE"/>
        </w:rPr>
        <w:t xml:space="preserve">Röntgenologiskt förlopp vid 12 månader var signifikant lägre i Enbrel-gruppen än i metotrexat-gruppen, medan kombinationen var signifikant bättre än någon av monoterapierna på att förlångsamma röntgenologiskt förlopp (se figuren nedan). </w:t>
      </w:r>
    </w:p>
    <w:p w14:paraId="7D598779" w14:textId="77777777" w:rsidR="00535E7C" w:rsidRPr="00715A02" w:rsidRDefault="00535E7C" w:rsidP="00781434">
      <w:pPr>
        <w:keepNext/>
        <w:keepLines/>
        <w:tabs>
          <w:tab w:val="left" w:pos="567"/>
        </w:tabs>
        <w:rPr>
          <w:noProof/>
          <w:szCs w:val="22"/>
          <w:lang w:val="sv-SE"/>
        </w:rPr>
      </w:pPr>
    </w:p>
    <w:p w14:paraId="6EAF2178" w14:textId="4C731330" w:rsidR="00535E7C" w:rsidRPr="00715A02" w:rsidRDefault="00351F3A" w:rsidP="00781434">
      <w:pPr>
        <w:keepNext/>
        <w:keepLines/>
        <w:tabs>
          <w:tab w:val="left" w:pos="0"/>
        </w:tabs>
        <w:rPr>
          <w:b/>
          <w:noProof/>
          <w:szCs w:val="22"/>
          <w:lang w:val="sv-SE"/>
        </w:rPr>
      </w:pPr>
      <w:r w:rsidRPr="00715A02">
        <w:rPr>
          <w:b/>
          <w:noProof/>
          <w:szCs w:val="22"/>
          <w:lang w:val="sv-SE"/>
        </w:rPr>
        <w:t>Röntgenologiskt förlopp: jämförelse mellan Enbrel, metotrexat och</w:t>
      </w:r>
      <w:r w:rsidR="00870D0A" w:rsidRPr="00715A02">
        <w:rPr>
          <w:b/>
          <w:caps/>
          <w:noProof/>
          <w:szCs w:val="22"/>
          <w:lang w:val="sv-SE"/>
        </w:rPr>
        <w:t xml:space="preserve"> </w:t>
      </w:r>
      <w:r w:rsidRPr="00715A02">
        <w:rPr>
          <w:b/>
          <w:noProof/>
          <w:szCs w:val="22"/>
          <w:lang w:val="sv-SE"/>
        </w:rPr>
        <w:t>Enbrel i kombination med metotrexat hos patienter med RA och en sjukdomsperiod på 6 månader till 20 år (12-månaders resultat)</w:t>
      </w:r>
    </w:p>
    <w:p w14:paraId="4FA3E3D1" w14:textId="75B3EE27" w:rsidR="00535E7C" w:rsidRPr="00715A02" w:rsidRDefault="00351F3A" w:rsidP="00A53F70">
      <w:pPr>
        <w:widowControl w:val="0"/>
        <w:tabs>
          <w:tab w:val="left" w:pos="567"/>
        </w:tabs>
        <w:rPr>
          <w:noProof/>
          <w:szCs w:val="22"/>
          <w:lang w:val="sv-SE"/>
        </w:rPr>
      </w:pPr>
      <w:r w:rsidRPr="00715A02">
        <w:rPr>
          <w:noProof/>
          <w:color w:val="000000"/>
          <w:szCs w:val="22"/>
          <w:lang w:val="sv-SE"/>
        </w:rPr>
        <w:drawing>
          <wp:inline distT="0" distB="0" distL="0" distR="0" wp14:anchorId="0DBD057D" wp14:editId="27884A9A">
            <wp:extent cx="4362450" cy="2771775"/>
            <wp:effectExtent l="0" t="0" r="0" b="9525"/>
            <wp:docPr id="419468800" name="Picture 41946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2450" cy="2771775"/>
                    </a:xfrm>
                    <a:prstGeom prst="rect">
                      <a:avLst/>
                    </a:prstGeom>
                    <a:noFill/>
                    <a:ln>
                      <a:noFill/>
                    </a:ln>
                  </pic:spPr>
                </pic:pic>
              </a:graphicData>
            </a:graphic>
          </wp:inline>
        </w:drawing>
      </w:r>
    </w:p>
    <w:p w14:paraId="5D67A011" w14:textId="77777777" w:rsidR="00535E7C" w:rsidRPr="00715A02" w:rsidRDefault="00870D0A" w:rsidP="00A53F70">
      <w:pPr>
        <w:widowControl w:val="0"/>
        <w:tabs>
          <w:tab w:val="left" w:pos="567"/>
        </w:tabs>
        <w:ind w:left="2160"/>
        <w:rPr>
          <w:noProof/>
          <w:szCs w:val="22"/>
          <w:lang w:val="sv-SE"/>
        </w:rPr>
      </w:pPr>
      <w:r w:rsidRPr="00715A02">
        <w:rPr>
          <w:noProof/>
          <w:szCs w:val="22"/>
          <w:lang w:val="sv-SE"/>
        </w:rPr>
        <w:t xml:space="preserve">Parvis jämförelse p-värde: *=p &lt; 0,05 vid jämförelse av Enbrel mot metotrexat, † = p &lt; 0,05 vid jämförelse av Enbrel+metotrexat mot metotrexat och </w:t>
      </w:r>
      <w:r w:rsidRPr="00715A02">
        <w:rPr>
          <w:rFonts w:ascii="Symbol" w:hAnsi="Symbol"/>
          <w:noProof/>
          <w:szCs w:val="22"/>
          <w:lang w:val="sv-SE"/>
        </w:rPr>
        <w:sym w:font="Symbol" w:char="F066"/>
      </w:r>
      <w:r w:rsidRPr="00715A02">
        <w:rPr>
          <w:noProof/>
          <w:szCs w:val="22"/>
          <w:lang w:val="sv-SE"/>
        </w:rPr>
        <w:t xml:space="preserve"> = p &lt; 0,05 vid jämförelse av Enbrel+metotrexat mot Enbrel</w:t>
      </w:r>
    </w:p>
    <w:p w14:paraId="6B748F87" w14:textId="77777777" w:rsidR="00535E7C" w:rsidRPr="00715A02" w:rsidRDefault="00535E7C" w:rsidP="00A53F70">
      <w:pPr>
        <w:widowControl w:val="0"/>
        <w:tabs>
          <w:tab w:val="left" w:pos="567"/>
        </w:tabs>
        <w:rPr>
          <w:noProof/>
          <w:szCs w:val="22"/>
          <w:lang w:val="sv-SE"/>
        </w:rPr>
      </w:pPr>
    </w:p>
    <w:p w14:paraId="71B328B3" w14:textId="77777777" w:rsidR="00535E7C" w:rsidRPr="00715A02" w:rsidRDefault="00870D0A" w:rsidP="00C77F95">
      <w:pPr>
        <w:keepNext/>
        <w:rPr>
          <w:noProof/>
          <w:szCs w:val="22"/>
          <w:lang w:val="sv-SE"/>
        </w:rPr>
      </w:pPr>
      <w:r w:rsidRPr="00715A02">
        <w:rPr>
          <w:noProof/>
          <w:szCs w:val="22"/>
          <w:lang w:val="sv-SE"/>
        </w:rPr>
        <w:t xml:space="preserve">Signifikanta fördelar observerades även efter 24 månader med kombinationen Enbrel och metotrexat jämfört med Enbrel respektive metotrexat givet som monoterapi. På liknande sätt, noterades också </w:t>
      </w:r>
      <w:r w:rsidRPr="00715A02">
        <w:rPr>
          <w:noProof/>
          <w:szCs w:val="22"/>
          <w:lang w:val="sv-SE"/>
        </w:rPr>
        <w:lastRenderedPageBreak/>
        <w:t xml:space="preserve">signifikanta fördelar med Enbrel givet som monoterapi jämfört med behandling av enbart metotrexat efter 24 månader. </w:t>
      </w:r>
    </w:p>
    <w:p w14:paraId="012D4235" w14:textId="77777777" w:rsidR="00535E7C" w:rsidRPr="00715A02" w:rsidRDefault="00535E7C" w:rsidP="00C77F95">
      <w:pPr>
        <w:keepNext/>
        <w:rPr>
          <w:noProof/>
          <w:szCs w:val="22"/>
          <w:lang w:val="sv-SE"/>
        </w:rPr>
      </w:pPr>
    </w:p>
    <w:p w14:paraId="4051A360" w14:textId="0380DB9E" w:rsidR="00535E7C" w:rsidRPr="00715A02" w:rsidRDefault="00870D0A" w:rsidP="00C77F95">
      <w:pPr>
        <w:keepNext/>
        <w:rPr>
          <w:noProof/>
          <w:szCs w:val="22"/>
          <w:lang w:val="sv-SE"/>
        </w:rPr>
      </w:pPr>
      <w:r w:rsidRPr="00715A02">
        <w:rPr>
          <w:noProof/>
          <w:szCs w:val="22"/>
          <w:lang w:val="sv-SE"/>
        </w:rPr>
        <w:t>I en analys där alla patienter som föll bort ur studien av olika anledningar ansågs ha sett någon försämring, var procentandelen patienter som inte hade försämrats (förändring av TSS ≤ 0,5) efter 24 månader högre i grupperna Enbrel kombinerat med metotrexat jämfört med grupperna som behandlades med antingen enbart Enbrel eller enbart metotrexat (62</w:t>
      </w:r>
      <w:r w:rsidR="00F12428" w:rsidRPr="00715A02">
        <w:rPr>
          <w:noProof/>
          <w:szCs w:val="22"/>
          <w:lang w:val="sv-SE"/>
        </w:rPr>
        <w:t xml:space="preserve"> %</w:t>
      </w:r>
      <w:r w:rsidRPr="00715A02">
        <w:rPr>
          <w:noProof/>
          <w:szCs w:val="22"/>
          <w:lang w:val="sv-SE"/>
        </w:rPr>
        <w:t>, 50</w:t>
      </w:r>
      <w:r w:rsidR="00F12428" w:rsidRPr="00715A02">
        <w:rPr>
          <w:noProof/>
          <w:szCs w:val="22"/>
          <w:lang w:val="sv-SE"/>
        </w:rPr>
        <w:t xml:space="preserve"> %</w:t>
      </w:r>
      <w:r w:rsidRPr="00715A02">
        <w:rPr>
          <w:noProof/>
          <w:szCs w:val="22"/>
          <w:lang w:val="sv-SE"/>
        </w:rPr>
        <w:t xml:space="preserve"> respektive 36</w:t>
      </w:r>
      <w:r w:rsidR="00F12428" w:rsidRPr="00715A02">
        <w:rPr>
          <w:noProof/>
          <w:szCs w:val="22"/>
          <w:lang w:val="sv-SE"/>
        </w:rPr>
        <w:t xml:space="preserve"> %</w:t>
      </w:r>
      <w:r w:rsidRPr="00715A02">
        <w:rPr>
          <w:noProof/>
          <w:szCs w:val="22"/>
          <w:lang w:val="sv-SE"/>
        </w:rPr>
        <w:t>, p&lt;0.05). Skillnaden mellan Enbrel respektive metotrexat givet som monoterapi var också signifikant (p&lt;0.05). Hos patienter som fullföljde behandlingen i 24 månader</w:t>
      </w:r>
      <w:r w:rsidR="00351F3A" w:rsidRPr="00715A02">
        <w:rPr>
          <w:noProof/>
          <w:szCs w:val="22"/>
          <w:lang w:val="sv-SE"/>
        </w:rPr>
        <w:t xml:space="preserve"> </w:t>
      </w:r>
      <w:r w:rsidR="00351F3A" w:rsidRPr="00715A02">
        <w:rPr>
          <w:noProof/>
          <w:color w:val="000000"/>
          <w:lang w:val="sv-SE"/>
        </w:rPr>
        <w:t>var frekvensen för icke-progression 78 %, 70 % respektive 61 %</w:t>
      </w:r>
      <w:r w:rsidRPr="00715A02">
        <w:rPr>
          <w:noProof/>
          <w:szCs w:val="22"/>
          <w:lang w:val="sv-SE"/>
        </w:rPr>
        <w:t>.</w:t>
      </w:r>
    </w:p>
    <w:p w14:paraId="16F57597" w14:textId="77777777" w:rsidR="00535E7C" w:rsidRPr="00715A02" w:rsidRDefault="00535E7C">
      <w:pPr>
        <w:tabs>
          <w:tab w:val="left" w:pos="567"/>
        </w:tabs>
        <w:rPr>
          <w:noProof/>
          <w:szCs w:val="22"/>
          <w:lang w:val="sv-SE"/>
        </w:rPr>
      </w:pPr>
    </w:p>
    <w:p w14:paraId="61ACED62" w14:textId="77777777" w:rsidR="00535E7C" w:rsidRPr="00715A02" w:rsidRDefault="00870D0A">
      <w:pPr>
        <w:tabs>
          <w:tab w:val="left" w:pos="567"/>
        </w:tabs>
        <w:rPr>
          <w:noProof/>
          <w:szCs w:val="22"/>
          <w:lang w:val="sv-SE"/>
        </w:rPr>
      </w:pPr>
      <w:r w:rsidRPr="00715A02">
        <w:rPr>
          <w:noProof/>
          <w:szCs w:val="22"/>
          <w:lang w:val="sv-SE"/>
        </w:rPr>
        <w:t>Säkerheten och effekten av 50 mg Enbrel (två injektioner à 25 mg givet subkutant) administrerat en gång per vecka utvärderades i en dubbel-blind placebokontrollerad studie inkluderande 420 patienter med aktiv RA. I denna studie erhöll 53 patienter placebo, 214 patienter erhöll 50 mg Enbrel en gång per vecka och 153 patienter erhöll 25 mg Enbrel två gånger per vecka. För de två behandlingsregimerna med Enbrel var säkerhets- och effektprofilerna jämförbara vid vecka 8 (effekt på RA-symtom). Efter 16 veckors behandling påvisades däremot ej jämförbarhet (non-inferiority)</w:t>
      </w:r>
      <w:r w:rsidR="00351F3A" w:rsidRPr="00715A02">
        <w:rPr>
          <w:noProof/>
          <w:szCs w:val="22"/>
          <w:lang w:val="sv-SE"/>
        </w:rPr>
        <w:t xml:space="preserve"> mellan de två behandlingsregimerna</w:t>
      </w:r>
      <w:r w:rsidRPr="00715A02">
        <w:rPr>
          <w:noProof/>
          <w:szCs w:val="22"/>
          <w:lang w:val="sv-SE"/>
        </w:rPr>
        <w:t>.</w:t>
      </w:r>
    </w:p>
    <w:p w14:paraId="421BA60A" w14:textId="77777777" w:rsidR="00535E7C" w:rsidRPr="00715A02" w:rsidRDefault="00535E7C">
      <w:pPr>
        <w:tabs>
          <w:tab w:val="left" w:pos="567"/>
        </w:tabs>
        <w:rPr>
          <w:noProof/>
          <w:szCs w:val="22"/>
          <w:lang w:val="sv-SE"/>
        </w:rPr>
      </w:pPr>
    </w:p>
    <w:p w14:paraId="39BD9484" w14:textId="77777777" w:rsidR="00535E7C" w:rsidRPr="00715A02" w:rsidRDefault="00870D0A" w:rsidP="00D4284C">
      <w:pPr>
        <w:rPr>
          <w:i/>
          <w:iCs/>
          <w:noProof/>
          <w:lang w:val="sv-SE"/>
        </w:rPr>
      </w:pPr>
      <w:r w:rsidRPr="00715A02">
        <w:rPr>
          <w:i/>
          <w:iCs/>
          <w:noProof/>
          <w:lang w:val="sv-SE"/>
        </w:rPr>
        <w:t>Vuxna med psoriasisartrit</w:t>
      </w:r>
    </w:p>
    <w:p w14:paraId="38F75F59" w14:textId="77777777" w:rsidR="00535E7C" w:rsidRPr="00715A02" w:rsidRDefault="00870D0A">
      <w:pPr>
        <w:rPr>
          <w:noProof/>
          <w:szCs w:val="22"/>
          <w:lang w:val="sv-SE"/>
        </w:rPr>
      </w:pPr>
      <w:r w:rsidRPr="00715A02">
        <w:rPr>
          <w:noProof/>
          <w:szCs w:val="22"/>
          <w:lang w:val="sv-SE"/>
        </w:rPr>
        <w:t>Effekten av Enbrel utvärderades i en randomiserad dubbelblind placebokontrollerad studie på 205 patienter med psoriasisartrit. Patienterna var mellan 18 och 70 år gamla och hade aktiv psoriasisartrit (≥ 3 svullna leder och ≥ 3 ömma leder) i minst en av följande former: (1) distalt interfalangealt (DIP) engagemang; (2) polyartikulär artrit (frånvaro av reumatoida knölar och närvaro av psoriasis); (3) arthritis mutilans; (4) asymmetrisk psoriasisartrit; eller (5) spondylitliknande ankylos. Patienterna hade också psoriasisplack som var ≥ 2 cm i diameter. Patienterna hade tidigare behandlats med NSAID (86</w:t>
      </w:r>
      <w:r w:rsidR="00F12428" w:rsidRPr="00715A02">
        <w:rPr>
          <w:noProof/>
          <w:szCs w:val="22"/>
          <w:lang w:val="sv-SE"/>
        </w:rPr>
        <w:t xml:space="preserve"> %</w:t>
      </w:r>
      <w:r w:rsidRPr="00715A02">
        <w:rPr>
          <w:noProof/>
          <w:szCs w:val="22"/>
          <w:lang w:val="sv-SE"/>
        </w:rPr>
        <w:t>), DMARD (80</w:t>
      </w:r>
      <w:r w:rsidR="00F12428" w:rsidRPr="00715A02">
        <w:rPr>
          <w:noProof/>
          <w:szCs w:val="22"/>
          <w:lang w:val="sv-SE"/>
        </w:rPr>
        <w:t xml:space="preserve"> %</w:t>
      </w:r>
      <w:r w:rsidRPr="00715A02">
        <w:rPr>
          <w:noProof/>
          <w:szCs w:val="22"/>
          <w:lang w:val="sv-SE"/>
        </w:rPr>
        <w:t>) och kortikosteroider (24</w:t>
      </w:r>
      <w:r w:rsidR="00F12428" w:rsidRPr="00715A02">
        <w:rPr>
          <w:noProof/>
          <w:szCs w:val="22"/>
          <w:lang w:val="sv-SE"/>
        </w:rPr>
        <w:t xml:space="preserve"> %</w:t>
      </w:r>
      <w:r w:rsidRPr="00715A02">
        <w:rPr>
          <w:noProof/>
          <w:szCs w:val="22"/>
          <w:lang w:val="sv-SE"/>
        </w:rPr>
        <w:t>). Patienter som behandlades med metotrexat (stabil i ≥ 2 månader) kunde fortsätta med en stabil dos av ≤ 25 mg metotrexat/vecka. Doser om 25 mg Enbrel (baserat på dostitreringsstudier på patienter med reumatoid artrit) eller placebo administrerades subkutant två gånger i veckan i 6 månader. I slutet av den dubbelblinda studien erbjöds patienterna att fortsätta i en förlängd öppen långtidsstudie i upp till 2 år.</w:t>
      </w:r>
    </w:p>
    <w:p w14:paraId="0511B98B" w14:textId="77777777" w:rsidR="00535E7C" w:rsidRPr="00715A02" w:rsidRDefault="00535E7C">
      <w:pPr>
        <w:rPr>
          <w:noProof/>
          <w:szCs w:val="22"/>
          <w:lang w:val="sv-SE"/>
        </w:rPr>
      </w:pPr>
    </w:p>
    <w:p w14:paraId="1407C5AB" w14:textId="77777777" w:rsidR="00535E7C" w:rsidRPr="00715A02" w:rsidRDefault="00870D0A" w:rsidP="00034BFE">
      <w:pPr>
        <w:rPr>
          <w:noProof/>
          <w:szCs w:val="22"/>
          <w:lang w:val="sv-SE"/>
        </w:rPr>
      </w:pPr>
      <w:r w:rsidRPr="00715A02">
        <w:rPr>
          <w:noProof/>
          <w:szCs w:val="22"/>
          <w:lang w:val="sv-SE"/>
        </w:rPr>
        <w:t>Det kliniska svaret uttrycktes som den procentuella andelen av patienterna som uppnår ACR-svar 20, 50 och 70 och procentandelar med förbättring av Psoriatic Arthritis Response Criteria (PsARC). Resultaten är summerade i tabellen nedan.</w:t>
      </w:r>
    </w:p>
    <w:p w14:paraId="0936DF21" w14:textId="77777777" w:rsidR="00535E7C" w:rsidRPr="00715A02" w:rsidRDefault="00535E7C">
      <w:pPr>
        <w:tabs>
          <w:tab w:val="left" w:pos="567"/>
        </w:tabs>
        <w:jc w:val="center"/>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20"/>
        <w:gridCol w:w="1920"/>
        <w:gridCol w:w="1920"/>
        <w:gridCol w:w="1977"/>
      </w:tblGrid>
      <w:tr w:rsidR="00FD47B0" w:rsidRPr="00715A02" w14:paraId="48E2DE7B" w14:textId="77777777">
        <w:tc>
          <w:tcPr>
            <w:tcW w:w="1548" w:type="dxa"/>
            <w:tcBorders>
              <w:top w:val="nil"/>
              <w:left w:val="nil"/>
              <w:bottom w:val="nil"/>
              <w:right w:val="nil"/>
            </w:tcBorders>
          </w:tcPr>
          <w:p w14:paraId="191ABCB3" w14:textId="77777777" w:rsidR="00535E7C" w:rsidRPr="00715A02" w:rsidRDefault="00535E7C" w:rsidP="00657EBD">
            <w:pPr>
              <w:keepNext/>
              <w:keepLines/>
              <w:tabs>
                <w:tab w:val="left" w:pos="567"/>
              </w:tabs>
              <w:jc w:val="center"/>
              <w:rPr>
                <w:noProof/>
                <w:szCs w:val="22"/>
                <w:lang w:val="sv-SE"/>
              </w:rPr>
            </w:pPr>
          </w:p>
        </w:tc>
        <w:tc>
          <w:tcPr>
            <w:tcW w:w="5760" w:type="dxa"/>
            <w:gridSpan w:val="3"/>
            <w:tcBorders>
              <w:top w:val="nil"/>
              <w:left w:val="nil"/>
              <w:bottom w:val="nil"/>
              <w:right w:val="nil"/>
            </w:tcBorders>
          </w:tcPr>
          <w:p w14:paraId="31C5CBFC" w14:textId="77777777" w:rsidR="00535E7C" w:rsidRPr="00715A02" w:rsidRDefault="00870D0A" w:rsidP="00657EBD">
            <w:pPr>
              <w:pStyle w:val="TableHeader"/>
              <w:keepNext/>
              <w:keepLines/>
              <w:rPr>
                <w:b/>
                <w:noProof/>
                <w:sz w:val="22"/>
                <w:szCs w:val="22"/>
                <w:lang w:val="sv-SE"/>
              </w:rPr>
            </w:pPr>
            <w:r w:rsidRPr="00715A02">
              <w:rPr>
                <w:b/>
                <w:caps w:val="0"/>
                <w:noProof/>
                <w:sz w:val="22"/>
                <w:szCs w:val="22"/>
                <w:lang w:val="sv-SE"/>
              </w:rPr>
              <w:t>Respons för patienter med psoriasisartrit i</w:t>
            </w:r>
            <w:r w:rsidR="00444B72" w:rsidRPr="00715A02">
              <w:rPr>
                <w:b/>
                <w:caps w:val="0"/>
                <w:noProof/>
                <w:sz w:val="22"/>
                <w:szCs w:val="22"/>
                <w:lang w:val="sv-SE"/>
              </w:rPr>
              <w:t xml:space="preserve"> en</w:t>
            </w:r>
          </w:p>
          <w:p w14:paraId="0C2F5BCA" w14:textId="265B7B92" w:rsidR="00535E7C" w:rsidRPr="00715A02" w:rsidRDefault="00870D0A" w:rsidP="00657EBD">
            <w:pPr>
              <w:pStyle w:val="TableHeader"/>
              <w:keepNext/>
              <w:keepLines/>
              <w:rPr>
                <w:noProof/>
                <w:sz w:val="22"/>
                <w:szCs w:val="22"/>
                <w:lang w:val="sv-SE"/>
              </w:rPr>
            </w:pPr>
            <w:r w:rsidRPr="00715A02">
              <w:rPr>
                <w:b/>
                <w:caps w:val="0"/>
                <w:noProof/>
                <w:sz w:val="22"/>
                <w:szCs w:val="22"/>
                <w:lang w:val="sv-SE"/>
              </w:rPr>
              <w:t>p</w:t>
            </w:r>
            <w:r w:rsidR="00351F3A" w:rsidRPr="00715A02">
              <w:rPr>
                <w:b/>
                <w:caps w:val="0"/>
                <w:noProof/>
                <w:sz w:val="22"/>
                <w:szCs w:val="22"/>
                <w:lang w:val="sv-SE"/>
              </w:rPr>
              <w:t>lacebokontrollerad prövning</w:t>
            </w:r>
          </w:p>
        </w:tc>
        <w:tc>
          <w:tcPr>
            <w:tcW w:w="1977" w:type="dxa"/>
            <w:tcBorders>
              <w:top w:val="nil"/>
              <w:left w:val="nil"/>
              <w:bottom w:val="nil"/>
              <w:right w:val="nil"/>
            </w:tcBorders>
          </w:tcPr>
          <w:p w14:paraId="0FE114AD" w14:textId="77777777" w:rsidR="00535E7C" w:rsidRPr="00715A02" w:rsidRDefault="00535E7C" w:rsidP="00657EBD">
            <w:pPr>
              <w:pStyle w:val="TableHeader"/>
              <w:keepNext/>
              <w:keepLines/>
              <w:rPr>
                <w:noProof/>
                <w:sz w:val="22"/>
                <w:szCs w:val="22"/>
                <w:lang w:val="sv-SE"/>
              </w:rPr>
            </w:pPr>
          </w:p>
        </w:tc>
      </w:tr>
      <w:tr w:rsidR="00FD47B0" w:rsidRPr="00715A02" w14:paraId="2B5DA6E3" w14:textId="77777777">
        <w:trPr>
          <w:cantSplit/>
        </w:trPr>
        <w:tc>
          <w:tcPr>
            <w:tcW w:w="1548" w:type="dxa"/>
            <w:tcBorders>
              <w:top w:val="nil"/>
              <w:left w:val="nil"/>
              <w:bottom w:val="nil"/>
              <w:right w:val="nil"/>
            </w:tcBorders>
          </w:tcPr>
          <w:p w14:paraId="427DDFE9"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7203D591" w14:textId="77777777" w:rsidR="00535E7C" w:rsidRPr="00715A02" w:rsidRDefault="00535E7C" w:rsidP="00657EBD">
            <w:pPr>
              <w:pStyle w:val="Times10"/>
              <w:keepNext/>
              <w:keepLines/>
              <w:rPr>
                <w:noProof/>
                <w:sz w:val="22"/>
                <w:szCs w:val="22"/>
                <w:lang w:val="sv-SE"/>
              </w:rPr>
            </w:pPr>
          </w:p>
        </w:tc>
        <w:tc>
          <w:tcPr>
            <w:tcW w:w="3840" w:type="dxa"/>
            <w:gridSpan w:val="2"/>
            <w:tcBorders>
              <w:top w:val="nil"/>
              <w:left w:val="nil"/>
              <w:bottom w:val="nil"/>
              <w:right w:val="nil"/>
            </w:tcBorders>
          </w:tcPr>
          <w:p w14:paraId="18251969" w14:textId="77777777" w:rsidR="00535E7C" w:rsidRPr="00715A02" w:rsidRDefault="00870D0A" w:rsidP="00657EBD">
            <w:pPr>
              <w:pStyle w:val="Times10"/>
              <w:keepNext/>
              <w:keepLines/>
              <w:rPr>
                <w:noProof/>
                <w:sz w:val="22"/>
                <w:szCs w:val="22"/>
                <w:lang w:val="sv-SE"/>
              </w:rPr>
            </w:pPr>
            <w:r w:rsidRPr="00715A02">
              <w:rPr>
                <w:noProof/>
                <w:sz w:val="22"/>
                <w:szCs w:val="22"/>
                <w:lang w:val="sv-SE"/>
              </w:rPr>
              <w:t>Procent av patienterna</w:t>
            </w:r>
          </w:p>
        </w:tc>
        <w:tc>
          <w:tcPr>
            <w:tcW w:w="1977" w:type="dxa"/>
            <w:tcBorders>
              <w:top w:val="nil"/>
              <w:left w:val="nil"/>
              <w:bottom w:val="nil"/>
              <w:right w:val="nil"/>
            </w:tcBorders>
          </w:tcPr>
          <w:p w14:paraId="624C7CD3"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3D8C4956" w14:textId="77777777">
        <w:tc>
          <w:tcPr>
            <w:tcW w:w="1548" w:type="dxa"/>
            <w:tcBorders>
              <w:top w:val="nil"/>
              <w:left w:val="nil"/>
              <w:bottom w:val="nil"/>
              <w:right w:val="nil"/>
            </w:tcBorders>
          </w:tcPr>
          <w:p w14:paraId="42D80C16"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7554759D"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44310F22" w14:textId="77777777" w:rsidR="00535E7C" w:rsidRPr="00715A02" w:rsidRDefault="00870D0A" w:rsidP="00657EBD">
            <w:pPr>
              <w:pStyle w:val="Times10"/>
              <w:keepNext/>
              <w:keepLines/>
              <w:rPr>
                <w:noProof/>
                <w:sz w:val="22"/>
                <w:szCs w:val="22"/>
                <w:lang w:val="sv-SE"/>
              </w:rPr>
            </w:pPr>
            <w:r w:rsidRPr="00715A02">
              <w:rPr>
                <w:noProof/>
                <w:sz w:val="22"/>
                <w:szCs w:val="22"/>
                <w:lang w:val="sv-SE"/>
              </w:rPr>
              <w:t>Placebo</w:t>
            </w:r>
          </w:p>
        </w:tc>
        <w:tc>
          <w:tcPr>
            <w:tcW w:w="1920" w:type="dxa"/>
            <w:tcBorders>
              <w:top w:val="nil"/>
              <w:left w:val="nil"/>
              <w:bottom w:val="nil"/>
              <w:right w:val="nil"/>
            </w:tcBorders>
          </w:tcPr>
          <w:p w14:paraId="291E5203"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Enbrel</w:t>
            </w:r>
            <w:r w:rsidRPr="00715A02">
              <w:rPr>
                <w:noProof/>
                <w:sz w:val="22"/>
                <w:szCs w:val="22"/>
                <w:vertAlign w:val="superscript"/>
                <w:lang w:val="sv-SE"/>
              </w:rPr>
              <w:t>a</w:t>
            </w:r>
          </w:p>
        </w:tc>
        <w:tc>
          <w:tcPr>
            <w:tcW w:w="1977" w:type="dxa"/>
            <w:tcBorders>
              <w:top w:val="nil"/>
              <w:left w:val="nil"/>
              <w:bottom w:val="nil"/>
              <w:right w:val="nil"/>
            </w:tcBorders>
          </w:tcPr>
          <w:p w14:paraId="0B3CFB95"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2FACF3FF" w14:textId="77777777">
        <w:tc>
          <w:tcPr>
            <w:tcW w:w="1548" w:type="dxa"/>
            <w:tcBorders>
              <w:top w:val="nil"/>
              <w:left w:val="nil"/>
              <w:bottom w:val="nil"/>
              <w:right w:val="nil"/>
            </w:tcBorders>
          </w:tcPr>
          <w:p w14:paraId="49E649A6"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22A4443E"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12DAB752"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6BB7927D"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7C7BAD1C"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0B39A13B" w14:textId="77777777">
        <w:tc>
          <w:tcPr>
            <w:tcW w:w="1548" w:type="dxa"/>
            <w:tcBorders>
              <w:top w:val="nil"/>
              <w:left w:val="nil"/>
              <w:bottom w:val="nil"/>
              <w:right w:val="nil"/>
            </w:tcBorders>
          </w:tcPr>
          <w:p w14:paraId="19195BF9"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right w:val="nil"/>
            </w:tcBorders>
          </w:tcPr>
          <w:p w14:paraId="7CEA2D3B" w14:textId="77777777" w:rsidR="00535E7C" w:rsidRPr="00715A02" w:rsidRDefault="00870D0A" w:rsidP="00657EBD">
            <w:pPr>
              <w:pStyle w:val="Times10"/>
              <w:keepNext/>
              <w:keepLines/>
              <w:rPr>
                <w:noProof/>
                <w:sz w:val="22"/>
                <w:szCs w:val="22"/>
                <w:lang w:val="sv-SE"/>
              </w:rPr>
            </w:pPr>
            <w:r w:rsidRPr="00715A02">
              <w:rPr>
                <w:noProof/>
                <w:sz w:val="22"/>
                <w:szCs w:val="22"/>
                <w:lang w:val="sv-SE"/>
              </w:rPr>
              <w:t>Psoriasisartritsvar</w:t>
            </w:r>
          </w:p>
        </w:tc>
        <w:tc>
          <w:tcPr>
            <w:tcW w:w="1920" w:type="dxa"/>
            <w:tcBorders>
              <w:top w:val="nil"/>
              <w:left w:val="nil"/>
              <w:right w:val="nil"/>
            </w:tcBorders>
          </w:tcPr>
          <w:p w14:paraId="3ED61F1A" w14:textId="77777777" w:rsidR="00535E7C" w:rsidRPr="00715A02" w:rsidRDefault="00870D0A" w:rsidP="00657EBD">
            <w:pPr>
              <w:pStyle w:val="Times10"/>
              <w:keepNext/>
              <w:keepLines/>
              <w:rPr>
                <w:noProof/>
                <w:sz w:val="22"/>
                <w:szCs w:val="22"/>
                <w:lang w:val="sv-SE"/>
              </w:rPr>
            </w:pPr>
            <w:r w:rsidRPr="00715A02">
              <w:rPr>
                <w:noProof/>
                <w:sz w:val="22"/>
                <w:szCs w:val="22"/>
                <w:lang w:val="sv-SE"/>
              </w:rPr>
              <w:t>n = 104</w:t>
            </w:r>
          </w:p>
        </w:tc>
        <w:tc>
          <w:tcPr>
            <w:tcW w:w="1920" w:type="dxa"/>
            <w:tcBorders>
              <w:top w:val="nil"/>
              <w:left w:val="nil"/>
              <w:right w:val="nil"/>
            </w:tcBorders>
          </w:tcPr>
          <w:p w14:paraId="37740D3A" w14:textId="77777777" w:rsidR="00535E7C" w:rsidRPr="00715A02" w:rsidRDefault="00870D0A" w:rsidP="00657EBD">
            <w:pPr>
              <w:pStyle w:val="Times10"/>
              <w:keepNext/>
              <w:keepLines/>
              <w:rPr>
                <w:noProof/>
                <w:sz w:val="22"/>
                <w:szCs w:val="22"/>
                <w:lang w:val="sv-SE"/>
              </w:rPr>
            </w:pPr>
            <w:r w:rsidRPr="00715A02">
              <w:rPr>
                <w:noProof/>
                <w:sz w:val="22"/>
                <w:szCs w:val="22"/>
                <w:lang w:val="sv-SE"/>
              </w:rPr>
              <w:t>n = 101</w:t>
            </w:r>
          </w:p>
        </w:tc>
        <w:tc>
          <w:tcPr>
            <w:tcW w:w="1977" w:type="dxa"/>
            <w:tcBorders>
              <w:top w:val="nil"/>
              <w:left w:val="nil"/>
              <w:bottom w:val="nil"/>
              <w:right w:val="nil"/>
            </w:tcBorders>
          </w:tcPr>
          <w:p w14:paraId="7A2C294E"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7FB01DB8" w14:textId="77777777">
        <w:tc>
          <w:tcPr>
            <w:tcW w:w="1548" w:type="dxa"/>
            <w:tcBorders>
              <w:top w:val="nil"/>
              <w:left w:val="nil"/>
              <w:bottom w:val="nil"/>
              <w:right w:val="nil"/>
            </w:tcBorders>
          </w:tcPr>
          <w:p w14:paraId="3CEB0CB5"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20533F0B"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34A640D2"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69117820"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5E3A5A89"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2291DEB4" w14:textId="77777777">
        <w:tc>
          <w:tcPr>
            <w:tcW w:w="1548" w:type="dxa"/>
            <w:tcBorders>
              <w:top w:val="nil"/>
              <w:left w:val="nil"/>
              <w:bottom w:val="nil"/>
              <w:right w:val="nil"/>
            </w:tcBorders>
          </w:tcPr>
          <w:p w14:paraId="227127E3"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6A13F5AC" w14:textId="77777777" w:rsidR="00535E7C" w:rsidRPr="00715A02" w:rsidRDefault="00870D0A" w:rsidP="00657EBD">
            <w:pPr>
              <w:pStyle w:val="Times10"/>
              <w:keepNext/>
              <w:keepLines/>
              <w:rPr>
                <w:b/>
                <w:noProof/>
                <w:sz w:val="22"/>
                <w:szCs w:val="22"/>
                <w:lang w:val="sv-SE"/>
              </w:rPr>
            </w:pPr>
            <w:r w:rsidRPr="00715A02">
              <w:rPr>
                <w:b/>
                <w:noProof/>
                <w:sz w:val="22"/>
                <w:szCs w:val="22"/>
                <w:lang w:val="sv-SE"/>
              </w:rPr>
              <w:t>ACR 20</w:t>
            </w:r>
          </w:p>
        </w:tc>
        <w:tc>
          <w:tcPr>
            <w:tcW w:w="1920" w:type="dxa"/>
            <w:tcBorders>
              <w:top w:val="nil"/>
              <w:left w:val="nil"/>
              <w:bottom w:val="nil"/>
              <w:right w:val="nil"/>
            </w:tcBorders>
          </w:tcPr>
          <w:p w14:paraId="1AC4A8E5"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059011C4"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03064501"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00555481" w14:textId="77777777">
        <w:tc>
          <w:tcPr>
            <w:tcW w:w="1548" w:type="dxa"/>
            <w:tcBorders>
              <w:top w:val="nil"/>
              <w:left w:val="nil"/>
              <w:bottom w:val="nil"/>
              <w:right w:val="nil"/>
            </w:tcBorders>
          </w:tcPr>
          <w:p w14:paraId="511960BB"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55A0BF66" w14:textId="77777777" w:rsidR="00535E7C" w:rsidRPr="00715A02" w:rsidRDefault="00870D0A" w:rsidP="00657EBD">
            <w:pPr>
              <w:pStyle w:val="Times10"/>
              <w:keepNext/>
              <w:keepLines/>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12DB8140" w14:textId="77777777" w:rsidR="00535E7C" w:rsidRPr="00715A02" w:rsidRDefault="00870D0A" w:rsidP="00657EBD">
            <w:pPr>
              <w:pStyle w:val="Times10"/>
              <w:keepNext/>
              <w:keepLines/>
              <w:rPr>
                <w:noProof/>
                <w:sz w:val="22"/>
                <w:szCs w:val="22"/>
                <w:lang w:val="sv-SE"/>
              </w:rPr>
            </w:pPr>
            <w:r w:rsidRPr="00715A02">
              <w:rPr>
                <w:noProof/>
                <w:sz w:val="22"/>
                <w:szCs w:val="22"/>
                <w:lang w:val="sv-SE"/>
              </w:rPr>
              <w:t>15</w:t>
            </w:r>
          </w:p>
        </w:tc>
        <w:tc>
          <w:tcPr>
            <w:tcW w:w="1920" w:type="dxa"/>
            <w:tcBorders>
              <w:top w:val="nil"/>
              <w:left w:val="nil"/>
              <w:bottom w:val="nil"/>
              <w:right w:val="nil"/>
            </w:tcBorders>
          </w:tcPr>
          <w:p w14:paraId="09FA3BE3"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59</w:t>
            </w:r>
            <w:r w:rsidRPr="00715A02">
              <w:rPr>
                <w:noProof/>
                <w:sz w:val="22"/>
                <w:szCs w:val="22"/>
                <w:vertAlign w:val="superscript"/>
                <w:lang w:val="sv-SE"/>
              </w:rPr>
              <w:t>b</w:t>
            </w:r>
          </w:p>
        </w:tc>
        <w:tc>
          <w:tcPr>
            <w:tcW w:w="1977" w:type="dxa"/>
            <w:tcBorders>
              <w:top w:val="nil"/>
              <w:left w:val="nil"/>
              <w:bottom w:val="nil"/>
              <w:right w:val="nil"/>
            </w:tcBorders>
          </w:tcPr>
          <w:p w14:paraId="5FD81974"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2E664EF3" w14:textId="77777777">
        <w:tc>
          <w:tcPr>
            <w:tcW w:w="1548" w:type="dxa"/>
            <w:tcBorders>
              <w:top w:val="nil"/>
              <w:left w:val="nil"/>
              <w:bottom w:val="nil"/>
              <w:right w:val="nil"/>
            </w:tcBorders>
          </w:tcPr>
          <w:p w14:paraId="649798C6"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26CCE1D0" w14:textId="77777777" w:rsidR="00535E7C" w:rsidRPr="00715A02" w:rsidRDefault="00870D0A" w:rsidP="00657EBD">
            <w:pPr>
              <w:pStyle w:val="Times10"/>
              <w:keepNext/>
              <w:keepLines/>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1CFFB06C" w14:textId="77777777" w:rsidR="00535E7C" w:rsidRPr="00715A02" w:rsidRDefault="00870D0A" w:rsidP="00657EBD">
            <w:pPr>
              <w:pStyle w:val="Times10"/>
              <w:keepNext/>
              <w:keepLines/>
              <w:rPr>
                <w:noProof/>
                <w:sz w:val="22"/>
                <w:szCs w:val="22"/>
                <w:lang w:val="sv-SE"/>
              </w:rPr>
            </w:pPr>
            <w:r w:rsidRPr="00715A02">
              <w:rPr>
                <w:noProof/>
                <w:sz w:val="22"/>
                <w:szCs w:val="22"/>
                <w:lang w:val="sv-SE"/>
              </w:rPr>
              <w:t>13</w:t>
            </w:r>
          </w:p>
        </w:tc>
        <w:tc>
          <w:tcPr>
            <w:tcW w:w="1920" w:type="dxa"/>
            <w:tcBorders>
              <w:top w:val="nil"/>
              <w:left w:val="nil"/>
              <w:bottom w:val="nil"/>
              <w:right w:val="nil"/>
            </w:tcBorders>
          </w:tcPr>
          <w:p w14:paraId="181FDA21"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50</w:t>
            </w:r>
            <w:r w:rsidRPr="00715A02">
              <w:rPr>
                <w:noProof/>
                <w:sz w:val="22"/>
                <w:szCs w:val="22"/>
                <w:vertAlign w:val="superscript"/>
                <w:lang w:val="sv-SE"/>
              </w:rPr>
              <w:t>b</w:t>
            </w:r>
          </w:p>
        </w:tc>
        <w:tc>
          <w:tcPr>
            <w:tcW w:w="1977" w:type="dxa"/>
            <w:tcBorders>
              <w:top w:val="nil"/>
              <w:left w:val="nil"/>
              <w:bottom w:val="nil"/>
              <w:right w:val="nil"/>
            </w:tcBorders>
          </w:tcPr>
          <w:p w14:paraId="18FFF4FD"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195400B6" w14:textId="77777777">
        <w:tc>
          <w:tcPr>
            <w:tcW w:w="1548" w:type="dxa"/>
            <w:tcBorders>
              <w:top w:val="nil"/>
              <w:left w:val="nil"/>
              <w:bottom w:val="nil"/>
              <w:right w:val="nil"/>
            </w:tcBorders>
          </w:tcPr>
          <w:p w14:paraId="25EF8D3B"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7209D8D0"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7ECF8F3B"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7BB6CB62"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2EA55FAB"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606A23FD" w14:textId="77777777">
        <w:tc>
          <w:tcPr>
            <w:tcW w:w="1548" w:type="dxa"/>
            <w:tcBorders>
              <w:top w:val="nil"/>
              <w:left w:val="nil"/>
              <w:bottom w:val="nil"/>
              <w:right w:val="nil"/>
            </w:tcBorders>
          </w:tcPr>
          <w:p w14:paraId="46ABF493"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4DD2768E" w14:textId="77777777" w:rsidR="00535E7C" w:rsidRPr="00715A02" w:rsidRDefault="00870D0A" w:rsidP="00657EBD">
            <w:pPr>
              <w:pStyle w:val="Times10"/>
              <w:keepNext/>
              <w:keepLines/>
              <w:rPr>
                <w:b/>
                <w:noProof/>
                <w:sz w:val="22"/>
                <w:szCs w:val="22"/>
                <w:lang w:val="sv-SE"/>
              </w:rPr>
            </w:pPr>
            <w:r w:rsidRPr="00715A02">
              <w:rPr>
                <w:b/>
                <w:noProof/>
                <w:sz w:val="22"/>
                <w:szCs w:val="22"/>
                <w:lang w:val="sv-SE"/>
              </w:rPr>
              <w:t>ACR 50</w:t>
            </w:r>
          </w:p>
        </w:tc>
        <w:tc>
          <w:tcPr>
            <w:tcW w:w="1920" w:type="dxa"/>
            <w:tcBorders>
              <w:top w:val="nil"/>
              <w:left w:val="nil"/>
              <w:bottom w:val="nil"/>
              <w:right w:val="nil"/>
            </w:tcBorders>
          </w:tcPr>
          <w:p w14:paraId="1E1B068C"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0DD6DDFD"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070EDE13"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07F5A611" w14:textId="77777777">
        <w:tc>
          <w:tcPr>
            <w:tcW w:w="1548" w:type="dxa"/>
            <w:tcBorders>
              <w:top w:val="nil"/>
              <w:left w:val="nil"/>
              <w:bottom w:val="nil"/>
              <w:right w:val="nil"/>
            </w:tcBorders>
          </w:tcPr>
          <w:p w14:paraId="62F39DBD"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36F74D07" w14:textId="77777777" w:rsidR="00535E7C" w:rsidRPr="00715A02" w:rsidRDefault="00870D0A" w:rsidP="00657EBD">
            <w:pPr>
              <w:pStyle w:val="Times10"/>
              <w:keepNext/>
              <w:keepLines/>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4852D890" w14:textId="77777777" w:rsidR="00535E7C" w:rsidRPr="00715A02" w:rsidRDefault="00870D0A" w:rsidP="00657EBD">
            <w:pPr>
              <w:pStyle w:val="Times10"/>
              <w:keepNext/>
              <w:keepLines/>
              <w:rPr>
                <w:noProof/>
                <w:sz w:val="22"/>
                <w:szCs w:val="22"/>
                <w:lang w:val="sv-SE"/>
              </w:rPr>
            </w:pPr>
            <w:r w:rsidRPr="00715A02">
              <w:rPr>
                <w:noProof/>
                <w:sz w:val="22"/>
                <w:szCs w:val="22"/>
                <w:lang w:val="sv-SE"/>
              </w:rPr>
              <w:t>4</w:t>
            </w:r>
          </w:p>
        </w:tc>
        <w:tc>
          <w:tcPr>
            <w:tcW w:w="1920" w:type="dxa"/>
            <w:tcBorders>
              <w:top w:val="nil"/>
              <w:left w:val="nil"/>
              <w:bottom w:val="nil"/>
              <w:right w:val="nil"/>
            </w:tcBorders>
          </w:tcPr>
          <w:p w14:paraId="2D4AF00B"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38</w:t>
            </w:r>
            <w:r w:rsidRPr="00715A02">
              <w:rPr>
                <w:noProof/>
                <w:sz w:val="22"/>
                <w:szCs w:val="22"/>
                <w:vertAlign w:val="superscript"/>
                <w:lang w:val="sv-SE"/>
              </w:rPr>
              <w:t>b</w:t>
            </w:r>
          </w:p>
        </w:tc>
        <w:tc>
          <w:tcPr>
            <w:tcW w:w="1977" w:type="dxa"/>
            <w:tcBorders>
              <w:top w:val="nil"/>
              <w:left w:val="nil"/>
              <w:bottom w:val="nil"/>
              <w:right w:val="nil"/>
            </w:tcBorders>
          </w:tcPr>
          <w:p w14:paraId="2EE7A6C5"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6C1DF835" w14:textId="77777777">
        <w:tc>
          <w:tcPr>
            <w:tcW w:w="1548" w:type="dxa"/>
            <w:tcBorders>
              <w:top w:val="nil"/>
              <w:left w:val="nil"/>
              <w:bottom w:val="nil"/>
              <w:right w:val="nil"/>
            </w:tcBorders>
          </w:tcPr>
          <w:p w14:paraId="75F08D20"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2862F23F" w14:textId="77777777" w:rsidR="00535E7C" w:rsidRPr="00715A02" w:rsidRDefault="00870D0A" w:rsidP="00657EBD">
            <w:pPr>
              <w:pStyle w:val="Times10"/>
              <w:keepNext/>
              <w:keepLines/>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76F42AD5" w14:textId="77777777" w:rsidR="00535E7C" w:rsidRPr="00715A02" w:rsidRDefault="00870D0A" w:rsidP="00657EBD">
            <w:pPr>
              <w:pStyle w:val="Times10"/>
              <w:keepNext/>
              <w:keepLines/>
              <w:rPr>
                <w:noProof/>
                <w:sz w:val="22"/>
                <w:szCs w:val="22"/>
                <w:lang w:val="sv-SE"/>
              </w:rPr>
            </w:pPr>
            <w:r w:rsidRPr="00715A02">
              <w:rPr>
                <w:noProof/>
                <w:sz w:val="22"/>
                <w:szCs w:val="22"/>
                <w:lang w:val="sv-SE"/>
              </w:rPr>
              <w:t>4</w:t>
            </w:r>
          </w:p>
        </w:tc>
        <w:tc>
          <w:tcPr>
            <w:tcW w:w="1920" w:type="dxa"/>
            <w:tcBorders>
              <w:top w:val="nil"/>
              <w:left w:val="nil"/>
              <w:bottom w:val="nil"/>
              <w:right w:val="nil"/>
            </w:tcBorders>
          </w:tcPr>
          <w:p w14:paraId="101C2651"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37</w:t>
            </w:r>
            <w:r w:rsidRPr="00715A02">
              <w:rPr>
                <w:noProof/>
                <w:sz w:val="22"/>
                <w:szCs w:val="22"/>
                <w:vertAlign w:val="superscript"/>
                <w:lang w:val="sv-SE"/>
              </w:rPr>
              <w:t>b</w:t>
            </w:r>
          </w:p>
        </w:tc>
        <w:tc>
          <w:tcPr>
            <w:tcW w:w="1977" w:type="dxa"/>
            <w:tcBorders>
              <w:top w:val="nil"/>
              <w:left w:val="nil"/>
              <w:bottom w:val="nil"/>
              <w:right w:val="nil"/>
            </w:tcBorders>
          </w:tcPr>
          <w:p w14:paraId="22F6AB7F"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1B9345F6" w14:textId="77777777">
        <w:tc>
          <w:tcPr>
            <w:tcW w:w="1548" w:type="dxa"/>
            <w:tcBorders>
              <w:top w:val="nil"/>
              <w:left w:val="nil"/>
              <w:bottom w:val="nil"/>
              <w:right w:val="nil"/>
            </w:tcBorders>
          </w:tcPr>
          <w:p w14:paraId="54C7F79F"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16737E08"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67B6C8A1"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6A3BAC84"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0E56309A"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1E5D1FF6" w14:textId="77777777">
        <w:tc>
          <w:tcPr>
            <w:tcW w:w="1548" w:type="dxa"/>
            <w:tcBorders>
              <w:top w:val="nil"/>
              <w:left w:val="nil"/>
              <w:bottom w:val="nil"/>
              <w:right w:val="nil"/>
            </w:tcBorders>
          </w:tcPr>
          <w:p w14:paraId="7BEFA2D0"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33460B76" w14:textId="77777777" w:rsidR="00535E7C" w:rsidRPr="00715A02" w:rsidRDefault="00870D0A" w:rsidP="00657EBD">
            <w:pPr>
              <w:pStyle w:val="Times10"/>
              <w:keepNext/>
              <w:keepLines/>
              <w:rPr>
                <w:b/>
                <w:noProof/>
                <w:sz w:val="22"/>
                <w:szCs w:val="22"/>
                <w:lang w:val="sv-SE"/>
              </w:rPr>
            </w:pPr>
            <w:r w:rsidRPr="00715A02">
              <w:rPr>
                <w:b/>
                <w:noProof/>
                <w:sz w:val="22"/>
                <w:szCs w:val="22"/>
                <w:lang w:val="sv-SE"/>
              </w:rPr>
              <w:t>ACR 70</w:t>
            </w:r>
          </w:p>
        </w:tc>
        <w:tc>
          <w:tcPr>
            <w:tcW w:w="1920" w:type="dxa"/>
            <w:tcBorders>
              <w:top w:val="nil"/>
              <w:left w:val="nil"/>
              <w:bottom w:val="nil"/>
              <w:right w:val="nil"/>
            </w:tcBorders>
          </w:tcPr>
          <w:p w14:paraId="21327820"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28371754"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6486B1BA"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31E78D93" w14:textId="77777777">
        <w:tc>
          <w:tcPr>
            <w:tcW w:w="1548" w:type="dxa"/>
            <w:tcBorders>
              <w:top w:val="nil"/>
              <w:left w:val="nil"/>
              <w:bottom w:val="nil"/>
              <w:right w:val="nil"/>
            </w:tcBorders>
          </w:tcPr>
          <w:p w14:paraId="759FEFB7"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13BC2709" w14:textId="77777777" w:rsidR="00535E7C" w:rsidRPr="00715A02" w:rsidRDefault="00870D0A" w:rsidP="00657EBD">
            <w:pPr>
              <w:pStyle w:val="Times10"/>
              <w:keepNext/>
              <w:keepLines/>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343238F2" w14:textId="77777777" w:rsidR="00535E7C" w:rsidRPr="00715A02" w:rsidRDefault="00870D0A" w:rsidP="00657EBD">
            <w:pPr>
              <w:pStyle w:val="Times10"/>
              <w:keepNext/>
              <w:keepLines/>
              <w:rPr>
                <w:noProof/>
                <w:sz w:val="22"/>
                <w:szCs w:val="22"/>
                <w:lang w:val="sv-SE"/>
              </w:rPr>
            </w:pPr>
            <w:r w:rsidRPr="00715A02">
              <w:rPr>
                <w:noProof/>
                <w:sz w:val="22"/>
                <w:szCs w:val="22"/>
                <w:lang w:val="sv-SE"/>
              </w:rPr>
              <w:t>0</w:t>
            </w:r>
          </w:p>
        </w:tc>
        <w:tc>
          <w:tcPr>
            <w:tcW w:w="1920" w:type="dxa"/>
            <w:tcBorders>
              <w:top w:val="nil"/>
              <w:left w:val="nil"/>
              <w:bottom w:val="nil"/>
              <w:right w:val="nil"/>
            </w:tcBorders>
          </w:tcPr>
          <w:p w14:paraId="05BF69FE"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11</w:t>
            </w:r>
            <w:r w:rsidRPr="00715A02">
              <w:rPr>
                <w:noProof/>
                <w:sz w:val="22"/>
                <w:szCs w:val="22"/>
                <w:vertAlign w:val="superscript"/>
                <w:lang w:val="sv-SE"/>
              </w:rPr>
              <w:t>b</w:t>
            </w:r>
          </w:p>
        </w:tc>
        <w:tc>
          <w:tcPr>
            <w:tcW w:w="1977" w:type="dxa"/>
            <w:tcBorders>
              <w:top w:val="nil"/>
              <w:left w:val="nil"/>
              <w:bottom w:val="nil"/>
              <w:right w:val="nil"/>
            </w:tcBorders>
          </w:tcPr>
          <w:p w14:paraId="1B51F318"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6338064E" w14:textId="77777777">
        <w:tc>
          <w:tcPr>
            <w:tcW w:w="1548" w:type="dxa"/>
            <w:tcBorders>
              <w:top w:val="nil"/>
              <w:left w:val="nil"/>
              <w:bottom w:val="nil"/>
              <w:right w:val="nil"/>
            </w:tcBorders>
          </w:tcPr>
          <w:p w14:paraId="1B2F208A"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7A000354" w14:textId="77777777" w:rsidR="00535E7C" w:rsidRPr="00715A02" w:rsidRDefault="00870D0A" w:rsidP="00657EBD">
            <w:pPr>
              <w:pStyle w:val="Times10"/>
              <w:keepNext/>
              <w:keepLines/>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6D8CAC5E" w14:textId="77777777" w:rsidR="00535E7C" w:rsidRPr="00715A02" w:rsidRDefault="00870D0A" w:rsidP="00657EBD">
            <w:pPr>
              <w:pStyle w:val="Times10"/>
              <w:keepNext/>
              <w:keepLines/>
              <w:rPr>
                <w:noProof/>
                <w:sz w:val="22"/>
                <w:szCs w:val="22"/>
                <w:lang w:val="sv-SE"/>
              </w:rPr>
            </w:pPr>
            <w:r w:rsidRPr="00715A02">
              <w:rPr>
                <w:noProof/>
                <w:sz w:val="22"/>
                <w:szCs w:val="22"/>
                <w:lang w:val="sv-SE"/>
              </w:rPr>
              <w:t>1</w:t>
            </w:r>
          </w:p>
        </w:tc>
        <w:tc>
          <w:tcPr>
            <w:tcW w:w="1920" w:type="dxa"/>
            <w:tcBorders>
              <w:top w:val="nil"/>
              <w:left w:val="nil"/>
              <w:bottom w:val="nil"/>
              <w:right w:val="nil"/>
            </w:tcBorders>
          </w:tcPr>
          <w:p w14:paraId="48BD7FEB"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9</w:t>
            </w:r>
            <w:r w:rsidRPr="00715A02">
              <w:rPr>
                <w:noProof/>
                <w:sz w:val="22"/>
                <w:szCs w:val="22"/>
                <w:vertAlign w:val="superscript"/>
                <w:lang w:val="sv-SE"/>
              </w:rPr>
              <w:t>c</w:t>
            </w:r>
          </w:p>
        </w:tc>
        <w:tc>
          <w:tcPr>
            <w:tcW w:w="1977" w:type="dxa"/>
            <w:tcBorders>
              <w:top w:val="nil"/>
              <w:left w:val="nil"/>
              <w:bottom w:val="nil"/>
              <w:right w:val="nil"/>
            </w:tcBorders>
          </w:tcPr>
          <w:p w14:paraId="28E13842"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506D3A17" w14:textId="77777777">
        <w:tc>
          <w:tcPr>
            <w:tcW w:w="1548" w:type="dxa"/>
            <w:tcBorders>
              <w:top w:val="nil"/>
              <w:left w:val="nil"/>
              <w:bottom w:val="nil"/>
              <w:right w:val="nil"/>
            </w:tcBorders>
          </w:tcPr>
          <w:p w14:paraId="7756BF5D"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55F85B9A"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33DF16DC"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107CCFB0"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1F385DA5"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5B441043" w14:textId="77777777">
        <w:tc>
          <w:tcPr>
            <w:tcW w:w="1548" w:type="dxa"/>
            <w:tcBorders>
              <w:top w:val="nil"/>
              <w:left w:val="nil"/>
              <w:bottom w:val="nil"/>
              <w:right w:val="nil"/>
            </w:tcBorders>
          </w:tcPr>
          <w:p w14:paraId="095A5236"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69108A87" w14:textId="77777777" w:rsidR="00535E7C" w:rsidRPr="00715A02" w:rsidRDefault="00870D0A" w:rsidP="00657EBD">
            <w:pPr>
              <w:pStyle w:val="Times10"/>
              <w:keepNext/>
              <w:keepLines/>
              <w:rPr>
                <w:b/>
                <w:noProof/>
                <w:sz w:val="22"/>
                <w:szCs w:val="22"/>
                <w:lang w:val="sv-SE"/>
              </w:rPr>
            </w:pPr>
            <w:r w:rsidRPr="00715A02">
              <w:rPr>
                <w:b/>
                <w:noProof/>
                <w:sz w:val="22"/>
                <w:szCs w:val="22"/>
                <w:lang w:val="sv-SE"/>
              </w:rPr>
              <w:t>PsARC</w:t>
            </w:r>
          </w:p>
        </w:tc>
        <w:tc>
          <w:tcPr>
            <w:tcW w:w="1920" w:type="dxa"/>
            <w:tcBorders>
              <w:top w:val="nil"/>
              <w:left w:val="nil"/>
              <w:bottom w:val="nil"/>
              <w:right w:val="nil"/>
            </w:tcBorders>
          </w:tcPr>
          <w:p w14:paraId="3A9F3DA0" w14:textId="77777777" w:rsidR="00535E7C" w:rsidRPr="00715A02" w:rsidRDefault="00535E7C" w:rsidP="00657EBD">
            <w:pPr>
              <w:pStyle w:val="Times10"/>
              <w:keepNext/>
              <w:keepLines/>
              <w:rPr>
                <w:noProof/>
                <w:sz w:val="22"/>
                <w:szCs w:val="22"/>
                <w:lang w:val="sv-SE"/>
              </w:rPr>
            </w:pPr>
          </w:p>
        </w:tc>
        <w:tc>
          <w:tcPr>
            <w:tcW w:w="1920" w:type="dxa"/>
            <w:tcBorders>
              <w:top w:val="nil"/>
              <w:left w:val="nil"/>
              <w:bottom w:val="nil"/>
              <w:right w:val="nil"/>
            </w:tcBorders>
          </w:tcPr>
          <w:p w14:paraId="0A0C0223" w14:textId="77777777" w:rsidR="00535E7C" w:rsidRPr="00715A02" w:rsidRDefault="00535E7C" w:rsidP="00657EBD">
            <w:pPr>
              <w:pStyle w:val="Times10"/>
              <w:keepNext/>
              <w:keepLines/>
              <w:rPr>
                <w:noProof/>
                <w:sz w:val="22"/>
                <w:szCs w:val="22"/>
                <w:lang w:val="sv-SE"/>
              </w:rPr>
            </w:pPr>
          </w:p>
        </w:tc>
        <w:tc>
          <w:tcPr>
            <w:tcW w:w="1977" w:type="dxa"/>
            <w:tcBorders>
              <w:top w:val="nil"/>
              <w:left w:val="nil"/>
              <w:bottom w:val="nil"/>
              <w:right w:val="nil"/>
            </w:tcBorders>
          </w:tcPr>
          <w:p w14:paraId="09BAB87C"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48EE33D0" w14:textId="77777777">
        <w:tc>
          <w:tcPr>
            <w:tcW w:w="1548" w:type="dxa"/>
            <w:tcBorders>
              <w:top w:val="nil"/>
              <w:left w:val="nil"/>
              <w:bottom w:val="nil"/>
              <w:right w:val="nil"/>
            </w:tcBorders>
          </w:tcPr>
          <w:p w14:paraId="5D30C26A"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329F41D0" w14:textId="77777777" w:rsidR="00535E7C" w:rsidRPr="00715A02" w:rsidRDefault="00870D0A" w:rsidP="00657EBD">
            <w:pPr>
              <w:pStyle w:val="Times10"/>
              <w:keepNext/>
              <w:keepLines/>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22AC9238" w14:textId="77777777" w:rsidR="00535E7C" w:rsidRPr="00715A02" w:rsidRDefault="00870D0A" w:rsidP="00657EBD">
            <w:pPr>
              <w:pStyle w:val="Times10"/>
              <w:keepNext/>
              <w:keepLines/>
              <w:rPr>
                <w:noProof/>
                <w:sz w:val="22"/>
                <w:szCs w:val="22"/>
                <w:lang w:val="sv-SE"/>
              </w:rPr>
            </w:pPr>
            <w:r w:rsidRPr="00715A02">
              <w:rPr>
                <w:noProof/>
                <w:sz w:val="22"/>
                <w:szCs w:val="22"/>
                <w:lang w:val="sv-SE"/>
              </w:rPr>
              <w:t>31</w:t>
            </w:r>
          </w:p>
        </w:tc>
        <w:tc>
          <w:tcPr>
            <w:tcW w:w="1920" w:type="dxa"/>
            <w:tcBorders>
              <w:top w:val="nil"/>
              <w:left w:val="nil"/>
              <w:bottom w:val="nil"/>
              <w:right w:val="nil"/>
            </w:tcBorders>
          </w:tcPr>
          <w:p w14:paraId="51723706"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72</w:t>
            </w:r>
            <w:r w:rsidRPr="00715A02">
              <w:rPr>
                <w:noProof/>
                <w:sz w:val="22"/>
                <w:szCs w:val="22"/>
                <w:vertAlign w:val="superscript"/>
                <w:lang w:val="sv-SE"/>
              </w:rPr>
              <w:t>b</w:t>
            </w:r>
          </w:p>
        </w:tc>
        <w:tc>
          <w:tcPr>
            <w:tcW w:w="1977" w:type="dxa"/>
            <w:tcBorders>
              <w:top w:val="nil"/>
              <w:left w:val="nil"/>
              <w:bottom w:val="nil"/>
              <w:right w:val="nil"/>
            </w:tcBorders>
          </w:tcPr>
          <w:p w14:paraId="25B5C25D"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715A02" w14:paraId="18ADA26E" w14:textId="77777777">
        <w:tc>
          <w:tcPr>
            <w:tcW w:w="1548" w:type="dxa"/>
            <w:tcBorders>
              <w:top w:val="nil"/>
              <w:left w:val="nil"/>
              <w:bottom w:val="nil"/>
              <w:right w:val="nil"/>
            </w:tcBorders>
          </w:tcPr>
          <w:p w14:paraId="75469E15" w14:textId="77777777" w:rsidR="00535E7C" w:rsidRPr="00715A02" w:rsidRDefault="00535E7C" w:rsidP="00657EBD">
            <w:pPr>
              <w:keepNext/>
              <w:keepLines/>
              <w:tabs>
                <w:tab w:val="left" w:pos="567"/>
              </w:tabs>
              <w:jc w:val="center"/>
              <w:rPr>
                <w:noProof/>
                <w:szCs w:val="22"/>
                <w:lang w:val="sv-SE"/>
              </w:rPr>
            </w:pPr>
          </w:p>
        </w:tc>
        <w:tc>
          <w:tcPr>
            <w:tcW w:w="1920" w:type="dxa"/>
            <w:tcBorders>
              <w:top w:val="nil"/>
              <w:left w:val="nil"/>
              <w:bottom w:val="nil"/>
              <w:right w:val="nil"/>
            </w:tcBorders>
          </w:tcPr>
          <w:p w14:paraId="312B7E92" w14:textId="77777777" w:rsidR="00535E7C" w:rsidRPr="00715A02" w:rsidRDefault="00870D0A" w:rsidP="00657EBD">
            <w:pPr>
              <w:pStyle w:val="Times10"/>
              <w:keepNext/>
              <w:keepLines/>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6CA37317" w14:textId="77777777" w:rsidR="00535E7C" w:rsidRPr="00715A02" w:rsidRDefault="00870D0A" w:rsidP="00657EBD">
            <w:pPr>
              <w:pStyle w:val="Times10"/>
              <w:keepNext/>
              <w:keepLines/>
              <w:rPr>
                <w:noProof/>
                <w:sz w:val="22"/>
                <w:szCs w:val="22"/>
                <w:lang w:val="sv-SE"/>
              </w:rPr>
            </w:pPr>
            <w:r w:rsidRPr="00715A02">
              <w:rPr>
                <w:noProof/>
                <w:sz w:val="22"/>
                <w:szCs w:val="22"/>
                <w:lang w:val="sv-SE"/>
              </w:rPr>
              <w:t>23</w:t>
            </w:r>
          </w:p>
        </w:tc>
        <w:tc>
          <w:tcPr>
            <w:tcW w:w="1920" w:type="dxa"/>
            <w:tcBorders>
              <w:top w:val="nil"/>
              <w:left w:val="nil"/>
              <w:bottom w:val="nil"/>
              <w:right w:val="nil"/>
            </w:tcBorders>
          </w:tcPr>
          <w:p w14:paraId="55832135" w14:textId="77777777" w:rsidR="00535E7C" w:rsidRPr="00715A02" w:rsidRDefault="00870D0A" w:rsidP="00657EBD">
            <w:pPr>
              <w:pStyle w:val="Times10"/>
              <w:keepNext/>
              <w:keepLines/>
              <w:rPr>
                <w:noProof/>
                <w:sz w:val="22"/>
                <w:szCs w:val="22"/>
                <w:vertAlign w:val="superscript"/>
                <w:lang w:val="sv-SE"/>
              </w:rPr>
            </w:pPr>
            <w:r w:rsidRPr="00715A02">
              <w:rPr>
                <w:noProof/>
                <w:sz w:val="22"/>
                <w:szCs w:val="22"/>
                <w:lang w:val="sv-SE"/>
              </w:rPr>
              <w:t>70</w:t>
            </w:r>
            <w:r w:rsidRPr="00715A02">
              <w:rPr>
                <w:noProof/>
                <w:sz w:val="22"/>
                <w:szCs w:val="22"/>
                <w:vertAlign w:val="superscript"/>
                <w:lang w:val="sv-SE"/>
              </w:rPr>
              <w:t>b</w:t>
            </w:r>
          </w:p>
        </w:tc>
        <w:tc>
          <w:tcPr>
            <w:tcW w:w="1977" w:type="dxa"/>
            <w:tcBorders>
              <w:top w:val="nil"/>
              <w:left w:val="nil"/>
              <w:bottom w:val="nil"/>
              <w:right w:val="nil"/>
            </w:tcBorders>
          </w:tcPr>
          <w:p w14:paraId="229DBECE"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0B2B13" w14:paraId="6A0EFCA6" w14:textId="77777777">
        <w:trPr>
          <w:cantSplit/>
        </w:trPr>
        <w:tc>
          <w:tcPr>
            <w:tcW w:w="1548" w:type="dxa"/>
            <w:tcBorders>
              <w:top w:val="nil"/>
              <w:left w:val="nil"/>
              <w:bottom w:val="nil"/>
              <w:right w:val="nil"/>
            </w:tcBorders>
          </w:tcPr>
          <w:p w14:paraId="583D1546" w14:textId="77777777" w:rsidR="00535E7C" w:rsidRPr="00715A02" w:rsidRDefault="00535E7C" w:rsidP="00657EBD">
            <w:pPr>
              <w:keepNext/>
              <w:keepLines/>
              <w:tabs>
                <w:tab w:val="left" w:pos="567"/>
              </w:tabs>
              <w:jc w:val="center"/>
              <w:rPr>
                <w:noProof/>
                <w:szCs w:val="22"/>
                <w:lang w:val="sv-SE"/>
              </w:rPr>
            </w:pPr>
          </w:p>
        </w:tc>
        <w:tc>
          <w:tcPr>
            <w:tcW w:w="5760" w:type="dxa"/>
            <w:gridSpan w:val="3"/>
            <w:vMerge w:val="restart"/>
            <w:tcBorders>
              <w:left w:val="nil"/>
              <w:bottom w:val="nil"/>
              <w:right w:val="nil"/>
            </w:tcBorders>
          </w:tcPr>
          <w:p w14:paraId="3A660AED" w14:textId="77777777" w:rsidR="00535E7C" w:rsidRPr="00715A02" w:rsidRDefault="00870D0A" w:rsidP="00657EBD">
            <w:pPr>
              <w:pStyle w:val="Times10"/>
              <w:keepNext/>
              <w:keepLines/>
              <w:rPr>
                <w:noProof/>
                <w:sz w:val="22"/>
                <w:szCs w:val="22"/>
                <w:lang w:val="sv-SE"/>
              </w:rPr>
            </w:pPr>
            <w:r w:rsidRPr="00715A02">
              <w:rPr>
                <w:noProof/>
                <w:sz w:val="22"/>
                <w:szCs w:val="22"/>
                <w:lang w:val="sv-SE"/>
              </w:rPr>
              <w:t>a: 25 mg Enbrel subkutant två gånger i veckan</w:t>
            </w:r>
          </w:p>
          <w:p w14:paraId="77BE0088" w14:textId="77777777" w:rsidR="00535E7C" w:rsidRPr="00715A02" w:rsidRDefault="00870D0A" w:rsidP="00657EBD">
            <w:pPr>
              <w:pStyle w:val="Times10"/>
              <w:keepNext/>
              <w:keepLines/>
              <w:rPr>
                <w:noProof/>
                <w:sz w:val="22"/>
                <w:szCs w:val="22"/>
                <w:lang w:val="sv-SE"/>
              </w:rPr>
            </w:pPr>
            <w:r w:rsidRPr="00715A02">
              <w:rPr>
                <w:noProof/>
                <w:sz w:val="22"/>
                <w:szCs w:val="22"/>
                <w:lang w:val="sv-SE"/>
              </w:rPr>
              <w:t>b: p&lt;0</w:t>
            </w:r>
            <w:r w:rsidR="00CE338B" w:rsidRPr="00715A02">
              <w:rPr>
                <w:noProof/>
                <w:sz w:val="22"/>
                <w:szCs w:val="22"/>
                <w:lang w:val="sv-SE"/>
              </w:rPr>
              <w:t>,</w:t>
            </w:r>
            <w:r w:rsidRPr="00715A02">
              <w:rPr>
                <w:noProof/>
                <w:sz w:val="22"/>
                <w:szCs w:val="22"/>
                <w:lang w:val="sv-SE"/>
              </w:rPr>
              <w:t>001, Enbrel vs placebo</w:t>
            </w:r>
          </w:p>
          <w:p w14:paraId="4F276AD3" w14:textId="77777777" w:rsidR="00535E7C" w:rsidRPr="00715A02" w:rsidRDefault="00870D0A" w:rsidP="00657EBD">
            <w:pPr>
              <w:pStyle w:val="Times10"/>
              <w:keepNext/>
              <w:keepLines/>
              <w:rPr>
                <w:noProof/>
                <w:sz w:val="22"/>
                <w:szCs w:val="22"/>
                <w:lang w:val="sv-SE"/>
              </w:rPr>
            </w:pPr>
            <w:r w:rsidRPr="00715A02">
              <w:rPr>
                <w:noProof/>
                <w:sz w:val="22"/>
                <w:szCs w:val="22"/>
                <w:lang w:val="sv-SE"/>
              </w:rPr>
              <w:t>c: p&lt;0</w:t>
            </w:r>
            <w:r w:rsidR="00CE338B" w:rsidRPr="00715A02">
              <w:rPr>
                <w:noProof/>
                <w:sz w:val="22"/>
                <w:szCs w:val="22"/>
                <w:lang w:val="sv-SE"/>
              </w:rPr>
              <w:t>,</w:t>
            </w:r>
            <w:r w:rsidRPr="00715A02">
              <w:rPr>
                <w:noProof/>
                <w:sz w:val="22"/>
                <w:szCs w:val="22"/>
                <w:lang w:val="sv-SE"/>
              </w:rPr>
              <w:t>01, Enbrel vs placebo</w:t>
            </w:r>
          </w:p>
        </w:tc>
        <w:tc>
          <w:tcPr>
            <w:tcW w:w="1977" w:type="dxa"/>
            <w:tcBorders>
              <w:top w:val="nil"/>
              <w:left w:val="nil"/>
              <w:bottom w:val="nil"/>
              <w:right w:val="nil"/>
            </w:tcBorders>
          </w:tcPr>
          <w:p w14:paraId="3639FF96"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0B2B13" w14:paraId="1FCB295E" w14:textId="77777777">
        <w:trPr>
          <w:cantSplit/>
        </w:trPr>
        <w:tc>
          <w:tcPr>
            <w:tcW w:w="1548" w:type="dxa"/>
            <w:tcBorders>
              <w:top w:val="nil"/>
              <w:left w:val="nil"/>
              <w:bottom w:val="nil"/>
              <w:right w:val="nil"/>
            </w:tcBorders>
          </w:tcPr>
          <w:p w14:paraId="5BFF605E" w14:textId="77777777" w:rsidR="00535E7C" w:rsidRPr="00715A02" w:rsidRDefault="00535E7C" w:rsidP="00657EBD">
            <w:pPr>
              <w:keepNext/>
              <w:keepLines/>
              <w:tabs>
                <w:tab w:val="left" w:pos="567"/>
              </w:tabs>
              <w:jc w:val="center"/>
              <w:rPr>
                <w:noProof/>
                <w:szCs w:val="22"/>
                <w:lang w:val="sv-SE"/>
              </w:rPr>
            </w:pPr>
          </w:p>
        </w:tc>
        <w:tc>
          <w:tcPr>
            <w:tcW w:w="5760" w:type="dxa"/>
            <w:gridSpan w:val="3"/>
            <w:vMerge/>
            <w:tcBorders>
              <w:top w:val="nil"/>
              <w:left w:val="nil"/>
              <w:bottom w:val="nil"/>
              <w:right w:val="nil"/>
            </w:tcBorders>
          </w:tcPr>
          <w:p w14:paraId="6F20DDD9"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c>
          <w:tcPr>
            <w:tcW w:w="1977" w:type="dxa"/>
            <w:tcBorders>
              <w:top w:val="nil"/>
              <w:left w:val="nil"/>
              <w:bottom w:val="nil"/>
              <w:right w:val="nil"/>
            </w:tcBorders>
          </w:tcPr>
          <w:p w14:paraId="5AEBB6A8"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r w:rsidR="00FD47B0" w:rsidRPr="000B2B13" w14:paraId="52159BE5" w14:textId="77777777">
        <w:trPr>
          <w:cantSplit/>
        </w:trPr>
        <w:tc>
          <w:tcPr>
            <w:tcW w:w="1548" w:type="dxa"/>
            <w:tcBorders>
              <w:top w:val="nil"/>
              <w:left w:val="nil"/>
              <w:bottom w:val="nil"/>
              <w:right w:val="nil"/>
            </w:tcBorders>
          </w:tcPr>
          <w:p w14:paraId="4FFEC8EC" w14:textId="77777777" w:rsidR="00535E7C" w:rsidRPr="00715A02" w:rsidRDefault="00535E7C" w:rsidP="00657EBD">
            <w:pPr>
              <w:keepNext/>
              <w:keepLines/>
              <w:tabs>
                <w:tab w:val="left" w:pos="567"/>
              </w:tabs>
              <w:jc w:val="center"/>
              <w:rPr>
                <w:noProof/>
                <w:szCs w:val="22"/>
                <w:lang w:val="sv-SE"/>
              </w:rPr>
            </w:pPr>
          </w:p>
        </w:tc>
        <w:tc>
          <w:tcPr>
            <w:tcW w:w="5760" w:type="dxa"/>
            <w:gridSpan w:val="3"/>
            <w:vMerge/>
            <w:tcBorders>
              <w:top w:val="nil"/>
              <w:left w:val="nil"/>
              <w:bottom w:val="nil"/>
              <w:right w:val="nil"/>
            </w:tcBorders>
          </w:tcPr>
          <w:p w14:paraId="7C6EF466"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c>
          <w:tcPr>
            <w:tcW w:w="1977" w:type="dxa"/>
            <w:tcBorders>
              <w:top w:val="nil"/>
              <w:left w:val="nil"/>
              <w:bottom w:val="nil"/>
              <w:right w:val="nil"/>
            </w:tcBorders>
          </w:tcPr>
          <w:p w14:paraId="47A2F81F" w14:textId="77777777" w:rsidR="00535E7C" w:rsidRPr="00715A02" w:rsidRDefault="00535E7C" w:rsidP="00657EBD">
            <w:pPr>
              <w:pStyle w:val="Heading8"/>
              <w:keepLines/>
              <w:tabs>
                <w:tab w:val="left" w:pos="567"/>
              </w:tabs>
              <w:rPr>
                <w:rFonts w:ascii="Times New Roman" w:hAnsi="Times New Roman"/>
                <w:i w:val="0"/>
                <w:noProof/>
                <w:sz w:val="22"/>
                <w:szCs w:val="22"/>
                <w:lang w:val="sv-SE"/>
              </w:rPr>
            </w:pPr>
          </w:p>
        </w:tc>
      </w:tr>
    </w:tbl>
    <w:p w14:paraId="220A89D8" w14:textId="77777777" w:rsidR="00535E7C" w:rsidRPr="00715A02" w:rsidRDefault="00535E7C" w:rsidP="00657EBD">
      <w:pPr>
        <w:keepNext/>
        <w:keepLines/>
        <w:tabs>
          <w:tab w:val="left" w:pos="567"/>
        </w:tabs>
        <w:rPr>
          <w:noProof/>
          <w:szCs w:val="22"/>
          <w:lang w:val="sv-SE"/>
        </w:rPr>
      </w:pPr>
    </w:p>
    <w:p w14:paraId="0956DB4B" w14:textId="1EA0547D" w:rsidR="00535E7C" w:rsidRPr="00715A02" w:rsidRDefault="00870D0A" w:rsidP="00657EBD">
      <w:pPr>
        <w:keepNext/>
        <w:keepLines/>
        <w:tabs>
          <w:tab w:val="left" w:pos="567"/>
        </w:tabs>
        <w:rPr>
          <w:noProof/>
          <w:szCs w:val="22"/>
          <w:lang w:val="sv-SE"/>
        </w:rPr>
      </w:pPr>
      <w:r w:rsidRPr="00715A02">
        <w:rPr>
          <w:noProof/>
          <w:szCs w:val="22"/>
          <w:lang w:val="sv-SE"/>
        </w:rPr>
        <w:t>Bland patienter med psoriasisartrit som fick Enbrel, var det kliniska svaret tydligt vid det första återbesöket (4 veckor) och det bibehölls under 6 månaders behandling. Enbrel var signifikant bättre än placebo i alla mätningar av sjukdomsaktivitet (p&lt;0</w:t>
      </w:r>
      <w:r w:rsidR="00CE338B" w:rsidRPr="00715A02">
        <w:rPr>
          <w:noProof/>
          <w:szCs w:val="22"/>
          <w:lang w:val="sv-SE"/>
        </w:rPr>
        <w:t>,</w:t>
      </w:r>
      <w:r w:rsidRPr="00715A02">
        <w:rPr>
          <w:noProof/>
          <w:szCs w:val="22"/>
          <w:lang w:val="sv-SE"/>
        </w:rPr>
        <w:t>001), och svaren var likadana med eller utan samtidig metotrexatterapi. Livskvalitet för patienterna med psoriasisartrit utvärderades vid varje tillfälle enligt HAQs invaliditetsskala. Utvärderingen enligt invaliditetsskalan hade signifikant förbättrats vid varje tillfälle för patienterna med psoriasisartrit som behandlades med Enbrel, jämfört med placebo (p&lt;0</w:t>
      </w:r>
      <w:r w:rsidR="00CE338B" w:rsidRPr="00715A02">
        <w:rPr>
          <w:noProof/>
          <w:szCs w:val="22"/>
          <w:lang w:val="sv-SE"/>
        </w:rPr>
        <w:t>,</w:t>
      </w:r>
      <w:r w:rsidRPr="00715A02">
        <w:rPr>
          <w:noProof/>
          <w:szCs w:val="22"/>
          <w:lang w:val="sv-SE"/>
        </w:rPr>
        <w:t xml:space="preserve">001). </w:t>
      </w:r>
    </w:p>
    <w:p w14:paraId="64278C15" w14:textId="77777777" w:rsidR="00535E7C" w:rsidRPr="00715A02" w:rsidRDefault="00535E7C">
      <w:pPr>
        <w:rPr>
          <w:noProof/>
          <w:szCs w:val="22"/>
          <w:lang w:val="sv-SE"/>
        </w:rPr>
      </w:pPr>
    </w:p>
    <w:p w14:paraId="5C35F88A" w14:textId="77777777" w:rsidR="00535E7C" w:rsidRPr="00715A02" w:rsidRDefault="00870D0A">
      <w:pPr>
        <w:rPr>
          <w:iCs/>
          <w:noProof/>
          <w:szCs w:val="22"/>
          <w:lang w:val="sv-SE"/>
        </w:rPr>
      </w:pPr>
      <w:r w:rsidRPr="00715A02">
        <w:rPr>
          <w:noProof/>
          <w:szCs w:val="22"/>
          <w:lang w:val="sv-SE"/>
        </w:rPr>
        <w:t xml:space="preserve">Radiologiska förändringar bedömdes i psoriasisartritstudien. Röntgenbilder av händer och vrister utfördes vid ingång i studien och vid 6, 12 och 24 månader. Modifierad TSS vid 12 månader finns presenterat i tabellen nedan. I en analys där alla patienter som lämnat studien beaktades som om att de progredierat i sin leddestruktion, var andelen patienter utan progression vid 12 månader (TSS-förändring </w:t>
      </w:r>
      <w:r w:rsidRPr="00715A02">
        <w:rPr>
          <w:iCs/>
          <w:noProof/>
          <w:szCs w:val="22"/>
          <w:lang w:val="sv-SE"/>
        </w:rPr>
        <w:t>≤ 0,5)</w:t>
      </w:r>
      <w:r w:rsidRPr="00715A02">
        <w:rPr>
          <w:noProof/>
          <w:szCs w:val="22"/>
          <w:lang w:val="sv-SE"/>
        </w:rPr>
        <w:t xml:space="preserve"> större i Enbrel gruppen jämfört med placebo</w:t>
      </w:r>
      <w:r w:rsidRPr="00715A02">
        <w:rPr>
          <w:iCs/>
          <w:noProof/>
          <w:szCs w:val="22"/>
          <w:lang w:val="sv-SE"/>
        </w:rPr>
        <w:t xml:space="preserve"> (73</w:t>
      </w:r>
      <w:r w:rsidR="00855C12" w:rsidRPr="00715A02">
        <w:rPr>
          <w:iCs/>
          <w:noProof/>
          <w:szCs w:val="22"/>
          <w:lang w:val="sv-SE"/>
        </w:rPr>
        <w:t xml:space="preserve"> </w:t>
      </w:r>
      <w:r w:rsidRPr="00715A02">
        <w:rPr>
          <w:iCs/>
          <w:noProof/>
          <w:szCs w:val="22"/>
          <w:lang w:val="sv-SE"/>
        </w:rPr>
        <w:t>% vs 47</w:t>
      </w:r>
      <w:r w:rsidR="00855C12" w:rsidRPr="00715A02">
        <w:rPr>
          <w:iCs/>
          <w:noProof/>
          <w:szCs w:val="22"/>
          <w:lang w:val="sv-SE"/>
        </w:rPr>
        <w:t xml:space="preserve"> </w:t>
      </w:r>
      <w:r w:rsidRPr="00715A02">
        <w:rPr>
          <w:iCs/>
          <w:noProof/>
          <w:szCs w:val="22"/>
          <w:lang w:val="sv-SE"/>
        </w:rPr>
        <w:t xml:space="preserve">%, respektive </w:t>
      </w:r>
    </w:p>
    <w:p w14:paraId="1D8CAA17" w14:textId="77777777" w:rsidR="00535E7C" w:rsidRPr="00715A02" w:rsidRDefault="00870D0A">
      <w:pPr>
        <w:rPr>
          <w:iCs/>
          <w:noProof/>
          <w:szCs w:val="22"/>
          <w:lang w:val="sv-SE"/>
        </w:rPr>
      </w:pPr>
      <w:r w:rsidRPr="00715A02">
        <w:rPr>
          <w:iCs/>
          <w:noProof/>
          <w:szCs w:val="22"/>
          <w:lang w:val="sv-SE"/>
        </w:rPr>
        <w:t>p≤</w:t>
      </w:r>
      <w:r w:rsidRPr="00715A02">
        <w:rPr>
          <w:b/>
          <w:bCs/>
          <w:iCs/>
          <w:noProof/>
          <w:szCs w:val="22"/>
          <w:lang w:val="sv-SE"/>
        </w:rPr>
        <w:t xml:space="preserve"> </w:t>
      </w:r>
      <w:r w:rsidRPr="00715A02">
        <w:rPr>
          <w:iCs/>
          <w:noProof/>
          <w:szCs w:val="22"/>
          <w:lang w:val="sv-SE"/>
        </w:rPr>
        <w:t>0,001). Enbrels effekt på radiologisk progression bibehölls hos patienter som fortsatte behandlingen under studiens andra år. Fördröjningen av perifer leddestruktion observerades hos patienter med symmetrisk polyartikulär ledpåverkan.</w:t>
      </w:r>
    </w:p>
    <w:tbl>
      <w:tblPr>
        <w:tblW w:w="9576" w:type="dxa"/>
        <w:tblInd w:w="108" w:type="dxa"/>
        <w:tblLook w:val="0000" w:firstRow="0" w:lastRow="0" w:firstColumn="0" w:lastColumn="0" w:noHBand="0" w:noVBand="0"/>
      </w:tblPr>
      <w:tblGrid>
        <w:gridCol w:w="3594"/>
        <w:gridCol w:w="2952"/>
        <w:gridCol w:w="3030"/>
      </w:tblGrid>
      <w:tr w:rsidR="00FD47B0" w:rsidRPr="000B2B13" w14:paraId="3A41D39E" w14:textId="77777777">
        <w:trPr>
          <w:cantSplit/>
        </w:trPr>
        <w:tc>
          <w:tcPr>
            <w:tcW w:w="9576" w:type="dxa"/>
            <w:gridSpan w:val="3"/>
          </w:tcPr>
          <w:p w14:paraId="3865F3AC" w14:textId="24DEA31B" w:rsidR="00535E7C" w:rsidRPr="00715A02" w:rsidRDefault="00870D0A" w:rsidP="0033421D">
            <w:pPr>
              <w:pStyle w:val="Appendix"/>
              <w:spacing w:after="0"/>
              <w:jc w:val="center"/>
              <w:rPr>
                <w:rFonts w:ascii="Times New Roman" w:hAnsi="Times New Roman"/>
                <w:bCs/>
                <w:noProof/>
                <w:sz w:val="22"/>
                <w:szCs w:val="22"/>
                <w:lang w:val="sv-SE"/>
              </w:rPr>
            </w:pPr>
            <w:r w:rsidRPr="00715A02">
              <w:rPr>
                <w:rFonts w:ascii="Times New Roman" w:hAnsi="Times New Roman"/>
                <w:bCs/>
                <w:noProof/>
                <w:sz w:val="22"/>
                <w:szCs w:val="22"/>
                <w:lang w:val="sv-SE"/>
              </w:rPr>
              <w:t>G</w:t>
            </w:r>
            <w:r w:rsidR="0026552B" w:rsidRPr="00715A02">
              <w:rPr>
                <w:rFonts w:ascii="Times New Roman" w:hAnsi="Times New Roman"/>
                <w:bCs/>
                <w:noProof/>
                <w:sz w:val="22"/>
                <w:szCs w:val="22"/>
                <w:lang w:val="sv-SE"/>
              </w:rPr>
              <w:t>e</w:t>
            </w:r>
            <w:r w:rsidRPr="00715A02">
              <w:rPr>
                <w:rFonts w:ascii="Times New Roman" w:hAnsi="Times New Roman"/>
                <w:bCs/>
                <w:noProof/>
                <w:sz w:val="22"/>
                <w:szCs w:val="22"/>
                <w:lang w:val="sv-SE"/>
              </w:rPr>
              <w:t xml:space="preserve">nomsnittlig (SE) årlig förändring från studiestart av </w:t>
            </w:r>
            <w:r w:rsidR="00444B72" w:rsidRPr="00715A02">
              <w:rPr>
                <w:rFonts w:ascii="Times New Roman" w:hAnsi="Times New Roman"/>
                <w:bCs/>
                <w:noProof/>
                <w:sz w:val="22"/>
                <w:szCs w:val="22"/>
                <w:lang w:val="sv-SE"/>
              </w:rPr>
              <w:t>T</w:t>
            </w:r>
            <w:r w:rsidR="00AB5403" w:rsidRPr="00715A02">
              <w:rPr>
                <w:rFonts w:ascii="Times New Roman" w:hAnsi="Times New Roman"/>
                <w:bCs/>
                <w:noProof/>
                <w:sz w:val="22"/>
                <w:szCs w:val="22"/>
                <w:lang w:val="sv-SE"/>
              </w:rPr>
              <w:t xml:space="preserve">otal </w:t>
            </w:r>
            <w:r w:rsidR="00444B72" w:rsidRPr="00715A02">
              <w:rPr>
                <w:rFonts w:ascii="Times New Roman" w:hAnsi="Times New Roman"/>
                <w:bCs/>
                <w:noProof/>
                <w:sz w:val="22"/>
                <w:szCs w:val="22"/>
                <w:lang w:val="sv-SE"/>
              </w:rPr>
              <w:t>S</w:t>
            </w:r>
            <w:r w:rsidR="00AB5403" w:rsidRPr="00715A02">
              <w:rPr>
                <w:rFonts w:ascii="Times New Roman" w:hAnsi="Times New Roman"/>
                <w:bCs/>
                <w:noProof/>
                <w:sz w:val="22"/>
                <w:szCs w:val="22"/>
                <w:lang w:val="sv-SE"/>
              </w:rPr>
              <w:t xml:space="preserve">harp </w:t>
            </w:r>
            <w:r w:rsidR="00444B72" w:rsidRPr="00715A02">
              <w:rPr>
                <w:rFonts w:ascii="Times New Roman" w:hAnsi="Times New Roman"/>
                <w:bCs/>
                <w:noProof/>
                <w:sz w:val="22"/>
                <w:szCs w:val="22"/>
                <w:lang w:val="sv-SE"/>
              </w:rPr>
              <w:t>S</w:t>
            </w:r>
            <w:r w:rsidR="00AB5403" w:rsidRPr="00715A02">
              <w:rPr>
                <w:rFonts w:ascii="Times New Roman" w:hAnsi="Times New Roman"/>
                <w:bCs/>
                <w:noProof/>
                <w:sz w:val="22"/>
                <w:szCs w:val="22"/>
                <w:lang w:val="sv-SE"/>
              </w:rPr>
              <w:t>core</w:t>
            </w:r>
          </w:p>
        </w:tc>
      </w:tr>
      <w:tr w:rsidR="00FD47B0" w:rsidRPr="00715A02" w14:paraId="40D74C6A" w14:textId="77777777">
        <w:tc>
          <w:tcPr>
            <w:tcW w:w="3594" w:type="dxa"/>
            <w:tcBorders>
              <w:top w:val="single" w:sz="4" w:space="0" w:color="auto"/>
            </w:tcBorders>
          </w:tcPr>
          <w:p w14:paraId="0A602ED7" w14:textId="77777777" w:rsidR="00535E7C" w:rsidRPr="00715A02" w:rsidRDefault="00535E7C" w:rsidP="00CE5E3A">
            <w:pPr>
              <w:jc w:val="center"/>
              <w:rPr>
                <w:noProof/>
                <w:lang w:val="sv-SE"/>
              </w:rPr>
            </w:pPr>
          </w:p>
        </w:tc>
        <w:tc>
          <w:tcPr>
            <w:tcW w:w="2952" w:type="dxa"/>
            <w:tcBorders>
              <w:top w:val="single" w:sz="4" w:space="0" w:color="auto"/>
            </w:tcBorders>
          </w:tcPr>
          <w:p w14:paraId="26F1AACD" w14:textId="77777777" w:rsidR="00535E7C" w:rsidRPr="00715A02" w:rsidRDefault="00870D0A" w:rsidP="00CE5E3A">
            <w:pPr>
              <w:jc w:val="center"/>
              <w:rPr>
                <w:noProof/>
                <w:lang w:val="sv-SE"/>
              </w:rPr>
            </w:pPr>
            <w:r w:rsidRPr="00715A02">
              <w:rPr>
                <w:noProof/>
                <w:lang w:val="sv-SE"/>
              </w:rPr>
              <w:t>Placebo</w:t>
            </w:r>
          </w:p>
        </w:tc>
        <w:tc>
          <w:tcPr>
            <w:tcW w:w="3030" w:type="dxa"/>
            <w:tcBorders>
              <w:top w:val="single" w:sz="4" w:space="0" w:color="auto"/>
            </w:tcBorders>
          </w:tcPr>
          <w:p w14:paraId="203232E5" w14:textId="77777777" w:rsidR="00535E7C" w:rsidRPr="00715A02" w:rsidRDefault="00870D0A" w:rsidP="00CE5E3A">
            <w:pPr>
              <w:jc w:val="center"/>
              <w:rPr>
                <w:noProof/>
                <w:lang w:val="sv-SE"/>
              </w:rPr>
            </w:pPr>
            <w:r w:rsidRPr="00715A02">
              <w:rPr>
                <w:noProof/>
                <w:lang w:val="sv-SE"/>
              </w:rPr>
              <w:t>Etanercept</w:t>
            </w:r>
          </w:p>
        </w:tc>
      </w:tr>
      <w:tr w:rsidR="00FD47B0" w:rsidRPr="00715A02" w14:paraId="1E1632CC" w14:textId="77777777">
        <w:tc>
          <w:tcPr>
            <w:tcW w:w="3594" w:type="dxa"/>
            <w:tcBorders>
              <w:bottom w:val="single" w:sz="4" w:space="0" w:color="auto"/>
            </w:tcBorders>
          </w:tcPr>
          <w:p w14:paraId="1E9B5474" w14:textId="77777777" w:rsidR="00535E7C" w:rsidRPr="00715A02" w:rsidRDefault="00870D0A" w:rsidP="00CE5E3A">
            <w:pPr>
              <w:jc w:val="center"/>
              <w:rPr>
                <w:noProof/>
                <w:lang w:val="sv-SE"/>
              </w:rPr>
            </w:pPr>
            <w:r w:rsidRPr="00715A02">
              <w:rPr>
                <w:noProof/>
                <w:lang w:val="sv-SE"/>
              </w:rPr>
              <w:t>Tid</w:t>
            </w:r>
          </w:p>
        </w:tc>
        <w:tc>
          <w:tcPr>
            <w:tcW w:w="2952" w:type="dxa"/>
            <w:tcBorders>
              <w:bottom w:val="single" w:sz="4" w:space="0" w:color="auto"/>
            </w:tcBorders>
          </w:tcPr>
          <w:p w14:paraId="4803A6BB" w14:textId="77777777" w:rsidR="00535E7C" w:rsidRPr="00715A02" w:rsidRDefault="00870D0A" w:rsidP="00CE5E3A">
            <w:pPr>
              <w:jc w:val="center"/>
              <w:rPr>
                <w:noProof/>
                <w:lang w:val="sv-SE"/>
              </w:rPr>
            </w:pPr>
            <w:r w:rsidRPr="00715A02">
              <w:rPr>
                <w:noProof/>
                <w:lang w:val="sv-SE"/>
              </w:rPr>
              <w:t>(n = 104)</w:t>
            </w:r>
          </w:p>
        </w:tc>
        <w:tc>
          <w:tcPr>
            <w:tcW w:w="3030" w:type="dxa"/>
            <w:tcBorders>
              <w:bottom w:val="single" w:sz="4" w:space="0" w:color="auto"/>
            </w:tcBorders>
          </w:tcPr>
          <w:p w14:paraId="4F201D70" w14:textId="77777777" w:rsidR="00535E7C" w:rsidRPr="00715A02" w:rsidRDefault="00870D0A" w:rsidP="00CE5E3A">
            <w:pPr>
              <w:jc w:val="center"/>
              <w:rPr>
                <w:noProof/>
                <w:lang w:val="sv-SE"/>
              </w:rPr>
            </w:pPr>
            <w:r w:rsidRPr="00715A02">
              <w:rPr>
                <w:noProof/>
                <w:lang w:val="sv-SE"/>
              </w:rPr>
              <w:t>(n = 101)</w:t>
            </w:r>
          </w:p>
        </w:tc>
      </w:tr>
      <w:tr w:rsidR="00FD47B0" w:rsidRPr="00715A02" w14:paraId="7B42C3B4" w14:textId="77777777">
        <w:tc>
          <w:tcPr>
            <w:tcW w:w="3594" w:type="dxa"/>
            <w:tcBorders>
              <w:top w:val="single" w:sz="4" w:space="0" w:color="auto"/>
              <w:bottom w:val="single" w:sz="4" w:space="0" w:color="auto"/>
            </w:tcBorders>
          </w:tcPr>
          <w:p w14:paraId="54A77F2B" w14:textId="77777777" w:rsidR="00535E7C" w:rsidRPr="00715A02" w:rsidRDefault="00870D0A" w:rsidP="00CE5E3A">
            <w:pPr>
              <w:jc w:val="center"/>
              <w:rPr>
                <w:noProof/>
                <w:lang w:val="sv-SE"/>
              </w:rPr>
            </w:pPr>
            <w:r w:rsidRPr="00715A02">
              <w:rPr>
                <w:noProof/>
                <w:lang w:val="sv-SE"/>
              </w:rPr>
              <w:t>12 månader</w:t>
            </w:r>
          </w:p>
        </w:tc>
        <w:tc>
          <w:tcPr>
            <w:tcW w:w="2952" w:type="dxa"/>
            <w:tcBorders>
              <w:top w:val="single" w:sz="4" w:space="0" w:color="auto"/>
              <w:bottom w:val="single" w:sz="4" w:space="0" w:color="auto"/>
            </w:tcBorders>
          </w:tcPr>
          <w:p w14:paraId="38C68444" w14:textId="5F830873" w:rsidR="00535E7C" w:rsidRPr="00715A02" w:rsidRDefault="00870D0A" w:rsidP="00CE5E3A">
            <w:pPr>
              <w:jc w:val="center"/>
              <w:rPr>
                <w:noProof/>
                <w:lang w:val="sv-SE"/>
              </w:rPr>
            </w:pPr>
            <w:r w:rsidRPr="00715A02">
              <w:rPr>
                <w:noProof/>
                <w:lang w:val="sv-SE"/>
              </w:rPr>
              <w:t>1</w:t>
            </w:r>
            <w:r w:rsidR="00AB5403" w:rsidRPr="00715A02">
              <w:rPr>
                <w:noProof/>
                <w:lang w:val="sv-SE"/>
              </w:rPr>
              <w:t>,</w:t>
            </w:r>
            <w:r w:rsidRPr="00715A02">
              <w:rPr>
                <w:noProof/>
                <w:lang w:val="sv-SE"/>
              </w:rPr>
              <w:t>00 (0</w:t>
            </w:r>
            <w:r w:rsidR="00AB5403" w:rsidRPr="00715A02">
              <w:rPr>
                <w:noProof/>
                <w:lang w:val="sv-SE"/>
              </w:rPr>
              <w:t>,</w:t>
            </w:r>
            <w:r w:rsidRPr="00715A02">
              <w:rPr>
                <w:noProof/>
                <w:lang w:val="sv-SE"/>
              </w:rPr>
              <w:t>29)</w:t>
            </w:r>
          </w:p>
        </w:tc>
        <w:tc>
          <w:tcPr>
            <w:tcW w:w="3030" w:type="dxa"/>
            <w:tcBorders>
              <w:top w:val="single" w:sz="4" w:space="0" w:color="auto"/>
              <w:bottom w:val="single" w:sz="4" w:space="0" w:color="auto"/>
            </w:tcBorders>
          </w:tcPr>
          <w:p w14:paraId="32CCF0E8" w14:textId="22F01A6C" w:rsidR="00535E7C" w:rsidRPr="00715A02" w:rsidRDefault="00870D0A" w:rsidP="00CE5E3A">
            <w:pPr>
              <w:jc w:val="center"/>
              <w:rPr>
                <w:noProof/>
                <w:lang w:val="sv-SE"/>
              </w:rPr>
            </w:pPr>
            <w:r w:rsidRPr="00715A02">
              <w:rPr>
                <w:noProof/>
                <w:lang w:val="sv-SE"/>
              </w:rPr>
              <w:noBreakHyphen/>
              <w:t>0</w:t>
            </w:r>
            <w:r w:rsidR="00AB5403" w:rsidRPr="00715A02">
              <w:rPr>
                <w:noProof/>
                <w:lang w:val="sv-SE"/>
              </w:rPr>
              <w:t>,</w:t>
            </w:r>
            <w:r w:rsidRPr="00715A02">
              <w:rPr>
                <w:noProof/>
                <w:lang w:val="sv-SE"/>
              </w:rPr>
              <w:t>03 (0</w:t>
            </w:r>
            <w:r w:rsidR="00AB5403" w:rsidRPr="00715A02">
              <w:rPr>
                <w:noProof/>
                <w:lang w:val="sv-SE"/>
              </w:rPr>
              <w:t>,</w:t>
            </w:r>
            <w:r w:rsidRPr="00715A02">
              <w:rPr>
                <w:noProof/>
                <w:lang w:val="sv-SE"/>
              </w:rPr>
              <w:t>09)</w:t>
            </w:r>
            <w:r w:rsidRPr="00715A02">
              <w:rPr>
                <w:noProof/>
                <w:vertAlign w:val="superscript"/>
                <w:lang w:val="sv-SE"/>
              </w:rPr>
              <w:t>a</w:t>
            </w:r>
          </w:p>
        </w:tc>
      </w:tr>
      <w:tr w:rsidR="00FD47B0" w:rsidRPr="000B2B13" w14:paraId="7CA3CDE3" w14:textId="77777777">
        <w:trPr>
          <w:cantSplit/>
        </w:trPr>
        <w:tc>
          <w:tcPr>
            <w:tcW w:w="9576" w:type="dxa"/>
            <w:gridSpan w:val="3"/>
            <w:tcBorders>
              <w:top w:val="single" w:sz="4" w:space="0" w:color="auto"/>
            </w:tcBorders>
          </w:tcPr>
          <w:p w14:paraId="4B5ABEE9" w14:textId="77777777" w:rsidR="00CA71BE" w:rsidRPr="00715A02" w:rsidRDefault="00870D0A" w:rsidP="00CE5E3A">
            <w:pPr>
              <w:rPr>
                <w:noProof/>
                <w:lang w:val="sv-SE"/>
              </w:rPr>
            </w:pPr>
            <w:r w:rsidRPr="00715A02">
              <w:rPr>
                <w:noProof/>
                <w:lang w:val="sv-SE"/>
              </w:rPr>
              <w:t>SE = standardfel</w:t>
            </w:r>
          </w:p>
          <w:p w14:paraId="735AC77C" w14:textId="77777777" w:rsidR="00535E7C" w:rsidRPr="00715A02" w:rsidRDefault="00870D0A" w:rsidP="00CE5E3A">
            <w:pPr>
              <w:rPr>
                <w:noProof/>
                <w:lang w:val="sv-SE"/>
              </w:rPr>
            </w:pPr>
            <w:r w:rsidRPr="00715A02">
              <w:rPr>
                <w:noProof/>
                <w:lang w:val="sv-SE"/>
              </w:rPr>
              <w:t xml:space="preserve">a = p-värde = 0,0001 </w:t>
            </w:r>
          </w:p>
        </w:tc>
      </w:tr>
    </w:tbl>
    <w:p w14:paraId="331E88C2" w14:textId="77777777" w:rsidR="00535E7C" w:rsidRPr="00715A02" w:rsidRDefault="00535E7C">
      <w:pPr>
        <w:tabs>
          <w:tab w:val="left" w:pos="567"/>
        </w:tabs>
        <w:rPr>
          <w:noProof/>
          <w:szCs w:val="22"/>
          <w:lang w:val="sv-SE"/>
        </w:rPr>
      </w:pPr>
    </w:p>
    <w:p w14:paraId="357147BB" w14:textId="77777777" w:rsidR="00535E7C" w:rsidRPr="00715A02" w:rsidRDefault="00870D0A">
      <w:pPr>
        <w:rPr>
          <w:noProof/>
          <w:szCs w:val="22"/>
          <w:lang w:val="sv-SE"/>
        </w:rPr>
      </w:pPr>
      <w:r w:rsidRPr="00715A02">
        <w:rPr>
          <w:noProof/>
          <w:szCs w:val="22"/>
          <w:lang w:val="sv-SE"/>
        </w:rPr>
        <w:t>Behandling av Enbrel förbättrade fysisk funktion i den dubbelblinda delen av studien, vilket bibehölls under förlängningen av studien</w:t>
      </w:r>
      <w:r w:rsidR="00AB5403" w:rsidRPr="00715A02">
        <w:rPr>
          <w:noProof/>
          <w:szCs w:val="22"/>
          <w:lang w:val="sv-SE"/>
        </w:rPr>
        <w:t xml:space="preserve"> i upp till 2 år</w:t>
      </w:r>
      <w:r w:rsidRPr="00715A02">
        <w:rPr>
          <w:noProof/>
          <w:szCs w:val="22"/>
          <w:lang w:val="sv-SE"/>
        </w:rPr>
        <w:t>.</w:t>
      </w:r>
    </w:p>
    <w:p w14:paraId="55D98ED3" w14:textId="77777777" w:rsidR="00535E7C" w:rsidRPr="00715A02" w:rsidRDefault="00535E7C">
      <w:pPr>
        <w:rPr>
          <w:noProof/>
          <w:szCs w:val="22"/>
          <w:lang w:val="sv-SE"/>
        </w:rPr>
      </w:pPr>
    </w:p>
    <w:p w14:paraId="16490FD8" w14:textId="77777777" w:rsidR="00535E7C" w:rsidRPr="00715A02" w:rsidRDefault="00870D0A">
      <w:pPr>
        <w:tabs>
          <w:tab w:val="left" w:pos="567"/>
        </w:tabs>
        <w:rPr>
          <w:noProof/>
          <w:szCs w:val="22"/>
          <w:lang w:val="sv-SE"/>
        </w:rPr>
      </w:pPr>
      <w:r w:rsidRPr="00715A02">
        <w:rPr>
          <w:noProof/>
          <w:szCs w:val="22"/>
          <w:lang w:val="sv-SE"/>
        </w:rPr>
        <w:t>I subgrupperna ankyloserande spondylit-liknande symtom och i gruppen patienter med mutilerande psoriasisartrit artropati var antalet patienter ej tillräckligt stort för att utvärdera effekten av Enbrel.</w:t>
      </w:r>
    </w:p>
    <w:p w14:paraId="0BF1871F" w14:textId="77777777" w:rsidR="00535E7C" w:rsidRPr="00715A02" w:rsidRDefault="00535E7C">
      <w:pPr>
        <w:tabs>
          <w:tab w:val="left" w:pos="567"/>
        </w:tabs>
        <w:rPr>
          <w:noProof/>
          <w:szCs w:val="22"/>
          <w:lang w:val="sv-SE"/>
        </w:rPr>
      </w:pPr>
    </w:p>
    <w:p w14:paraId="4BD965D6" w14:textId="564D3743" w:rsidR="00535E7C" w:rsidRPr="00715A02" w:rsidRDefault="00870D0A">
      <w:pPr>
        <w:tabs>
          <w:tab w:val="left" w:pos="567"/>
        </w:tabs>
        <w:rPr>
          <w:noProof/>
          <w:szCs w:val="22"/>
          <w:lang w:val="sv-SE"/>
        </w:rPr>
      </w:pPr>
      <w:r w:rsidRPr="00715A02">
        <w:rPr>
          <w:noProof/>
          <w:szCs w:val="22"/>
          <w:lang w:val="sv-SE"/>
        </w:rPr>
        <w:lastRenderedPageBreak/>
        <w:t xml:space="preserve">Ingen studie är gjord på patienter med psoriasisartrit som behandlats med 50 mg administrerat en gång per vecka. Belägg för effekt </w:t>
      </w:r>
      <w:r w:rsidR="00AB5403" w:rsidRPr="00715A02">
        <w:rPr>
          <w:noProof/>
          <w:szCs w:val="22"/>
          <w:lang w:val="sv-SE"/>
        </w:rPr>
        <w:t>vid</w:t>
      </w:r>
      <w:r w:rsidRPr="00715A02">
        <w:rPr>
          <w:noProof/>
          <w:szCs w:val="22"/>
          <w:lang w:val="sv-SE"/>
        </w:rPr>
        <w:t xml:space="preserve"> administrer</w:t>
      </w:r>
      <w:r w:rsidR="00AB5403" w:rsidRPr="00715A02">
        <w:rPr>
          <w:noProof/>
          <w:szCs w:val="22"/>
          <w:lang w:val="sv-SE"/>
        </w:rPr>
        <w:t>ing</w:t>
      </w:r>
      <w:r w:rsidRPr="00715A02">
        <w:rPr>
          <w:noProof/>
          <w:szCs w:val="22"/>
          <w:lang w:val="sv-SE"/>
        </w:rPr>
        <w:t xml:space="preserve"> en gång per vecka för denna patientgrupp baseras på data från en studie gjord på patienter med ankyloserande spondylit.</w:t>
      </w:r>
    </w:p>
    <w:p w14:paraId="6E2497B5" w14:textId="77777777" w:rsidR="00535E7C" w:rsidRPr="00715A02" w:rsidRDefault="00535E7C">
      <w:pPr>
        <w:pStyle w:val="BodyText"/>
        <w:spacing w:line="240" w:lineRule="auto"/>
        <w:rPr>
          <w:b/>
          <w:bCs/>
          <w:i/>
          <w:noProof/>
          <w:sz w:val="22"/>
          <w:szCs w:val="22"/>
          <w:lang w:val="sv-SE"/>
        </w:rPr>
      </w:pPr>
    </w:p>
    <w:p w14:paraId="0CDCFA36" w14:textId="77777777" w:rsidR="00535E7C" w:rsidRPr="00715A02" w:rsidRDefault="00870D0A" w:rsidP="00D4284C">
      <w:pPr>
        <w:rPr>
          <w:i/>
          <w:iCs/>
          <w:noProof/>
          <w:lang w:val="sv-SE"/>
        </w:rPr>
      </w:pPr>
      <w:r w:rsidRPr="00715A02">
        <w:rPr>
          <w:i/>
          <w:iCs/>
          <w:noProof/>
          <w:lang w:val="sv-SE"/>
        </w:rPr>
        <w:t>Vuxna med ankyloserande spondylit</w:t>
      </w:r>
    </w:p>
    <w:p w14:paraId="14779C0C" w14:textId="77777777" w:rsidR="00535E7C" w:rsidRPr="00715A02" w:rsidRDefault="00870D0A">
      <w:pPr>
        <w:pStyle w:val="BodyText"/>
        <w:spacing w:line="240" w:lineRule="auto"/>
        <w:rPr>
          <w:bCs/>
          <w:noProof/>
          <w:sz w:val="22"/>
          <w:szCs w:val="22"/>
          <w:lang w:val="sv-SE"/>
        </w:rPr>
      </w:pPr>
      <w:r w:rsidRPr="00715A02">
        <w:rPr>
          <w:bCs/>
          <w:noProof/>
          <w:sz w:val="22"/>
          <w:szCs w:val="22"/>
          <w:lang w:val="sv-SE"/>
        </w:rPr>
        <w:t xml:space="preserve">Effekten av Enbrel hos patienter med ankyloserande spondylit utvärderades i 3 randomiserande dubbelblinda studier som jämförde 25 mg Enbrel administrerat två gånger per vecka med placebo. Totalt 401 patienter undersöktes, varav 203 behandlades med Enbrel. Den största av dessa studier (n=277) inkluderade patienter som var mellan 18 och 70 år gamla och hade aktiv ankyloserande spondylit definierad som resultat </w:t>
      </w:r>
      <w:r w:rsidRPr="00715A02">
        <w:rPr>
          <w:rFonts w:ascii="Symbol" w:hAnsi="Symbol"/>
          <w:bCs/>
          <w:noProof/>
          <w:sz w:val="22"/>
          <w:szCs w:val="22"/>
          <w:lang w:val="sv-SE"/>
        </w:rPr>
        <w:sym w:font="Symbol" w:char="F0B3"/>
      </w:r>
      <w:r w:rsidRPr="00715A02">
        <w:rPr>
          <w:bCs/>
          <w:noProof/>
          <w:sz w:val="22"/>
          <w:szCs w:val="22"/>
          <w:lang w:val="sv-SE"/>
        </w:rPr>
        <w:t xml:space="preserve"> 30 på visuell analog skala (VAS) med avseende på genomsnittlig duration och intensitet av morgonstelhet plus VAS-resultat på </w:t>
      </w:r>
      <w:r w:rsidRPr="00715A02">
        <w:rPr>
          <w:rFonts w:ascii="Symbol" w:hAnsi="Symbol"/>
          <w:bCs/>
          <w:noProof/>
          <w:sz w:val="22"/>
          <w:szCs w:val="22"/>
          <w:lang w:val="sv-SE"/>
        </w:rPr>
        <w:sym w:font="Symbol" w:char="F0B3"/>
      </w:r>
      <w:r w:rsidRPr="00715A02">
        <w:rPr>
          <w:bCs/>
          <w:noProof/>
          <w:sz w:val="22"/>
          <w:szCs w:val="22"/>
          <w:lang w:val="sv-SE"/>
        </w:rPr>
        <w:t xml:space="preserve"> 30 för minst 2 av följande 3 parametrar: patientens egen bedömning av sin totala situation, VAS-medelvärden för nattlig ryggsmärta och total ryggsmärta; i genomsnitt 10 frågor på Bath Ankyloserande Spondylit Funktions</w:t>
      </w:r>
      <w:r w:rsidR="00855C12" w:rsidRPr="00715A02">
        <w:rPr>
          <w:bCs/>
          <w:noProof/>
          <w:sz w:val="22"/>
          <w:szCs w:val="22"/>
          <w:lang w:val="sv-SE"/>
        </w:rPr>
        <w:t xml:space="preserve"> </w:t>
      </w:r>
      <w:r w:rsidRPr="00715A02">
        <w:rPr>
          <w:bCs/>
          <w:noProof/>
          <w:sz w:val="22"/>
          <w:szCs w:val="22"/>
          <w:lang w:val="sv-SE"/>
        </w:rPr>
        <w:t>Index (BASFI). Patienter som fick DMARD, NSAID eller kortikosteroider fick fortsätta med dessa i stabila doser. Patienter med fullständigt sammanväxt pelvospondylit var inte inkluderade i studien. Doser på 25 mg Enbrel (baserat på dossökande studier hos patienter med reumatoid artrit) eller placebo administrerades subkutant två gånger i veckan i 6 månader till 138 patienter.</w:t>
      </w:r>
    </w:p>
    <w:p w14:paraId="4BAA3533" w14:textId="77777777" w:rsidR="00535E7C" w:rsidRPr="00715A02" w:rsidRDefault="00535E7C">
      <w:pPr>
        <w:pStyle w:val="BodyText"/>
        <w:spacing w:line="240" w:lineRule="auto"/>
        <w:rPr>
          <w:bCs/>
          <w:noProof/>
          <w:sz w:val="22"/>
          <w:szCs w:val="22"/>
          <w:lang w:val="sv-SE"/>
        </w:rPr>
      </w:pPr>
    </w:p>
    <w:p w14:paraId="5BC7D23F" w14:textId="77777777" w:rsidR="00535E7C" w:rsidRPr="00715A02" w:rsidRDefault="00870D0A">
      <w:pPr>
        <w:pStyle w:val="BodyText"/>
        <w:spacing w:line="240" w:lineRule="auto"/>
        <w:rPr>
          <w:bCs/>
          <w:noProof/>
          <w:sz w:val="22"/>
          <w:szCs w:val="22"/>
          <w:lang w:val="sv-SE"/>
        </w:rPr>
      </w:pPr>
      <w:r w:rsidRPr="00715A02">
        <w:rPr>
          <w:bCs/>
          <w:noProof/>
          <w:sz w:val="22"/>
          <w:szCs w:val="22"/>
          <w:lang w:val="sv-SE"/>
        </w:rPr>
        <w:t xml:space="preserve">Den primära effektparametern (ASAS 20) innebar </w:t>
      </w:r>
      <w:r w:rsidRPr="00715A02">
        <w:rPr>
          <w:rFonts w:ascii="Symbol" w:hAnsi="Symbol"/>
          <w:noProof/>
          <w:sz w:val="22"/>
          <w:szCs w:val="22"/>
          <w:lang w:val="sv-SE"/>
        </w:rPr>
        <w:sym w:font="Symbol" w:char="F0B3"/>
      </w:r>
      <w:r w:rsidR="003A7069" w:rsidRPr="00715A02">
        <w:rPr>
          <w:noProof/>
          <w:sz w:val="22"/>
          <w:szCs w:val="22"/>
          <w:lang w:val="sv-SE"/>
        </w:rPr>
        <w:t xml:space="preserve"> </w:t>
      </w:r>
      <w:r w:rsidRPr="00715A02">
        <w:rPr>
          <w:bCs/>
          <w:noProof/>
          <w:sz w:val="22"/>
          <w:szCs w:val="22"/>
          <w:lang w:val="sv-SE"/>
        </w:rPr>
        <w:t>20</w:t>
      </w:r>
      <w:r w:rsidR="00855C12" w:rsidRPr="00715A02">
        <w:rPr>
          <w:bCs/>
          <w:noProof/>
          <w:sz w:val="22"/>
          <w:szCs w:val="22"/>
          <w:lang w:val="sv-SE"/>
        </w:rPr>
        <w:t xml:space="preserve"> </w:t>
      </w:r>
      <w:r w:rsidRPr="00715A02">
        <w:rPr>
          <w:bCs/>
          <w:noProof/>
          <w:sz w:val="22"/>
          <w:szCs w:val="22"/>
          <w:lang w:val="sv-SE"/>
        </w:rPr>
        <w:t>% förbättring i minst 3 av de 4 responskriterierna för utvärdering av ankyloserande spondylit (ASAS) (patientens egen bedömning av sin totala situation, ryggsmärta, BASFI och inflammation) och ingen försämring i de övriga kriterierna. ASAS 50 och 70 respons innebar en 50</w:t>
      </w:r>
      <w:r w:rsidR="00855C12" w:rsidRPr="00715A02">
        <w:rPr>
          <w:bCs/>
          <w:noProof/>
          <w:sz w:val="22"/>
          <w:szCs w:val="22"/>
          <w:lang w:val="sv-SE"/>
        </w:rPr>
        <w:t xml:space="preserve"> </w:t>
      </w:r>
      <w:r w:rsidRPr="00715A02">
        <w:rPr>
          <w:bCs/>
          <w:noProof/>
          <w:sz w:val="22"/>
          <w:szCs w:val="22"/>
          <w:lang w:val="sv-SE"/>
        </w:rPr>
        <w:t>%-ig respektive 70</w:t>
      </w:r>
      <w:r w:rsidR="00855C12" w:rsidRPr="00715A02">
        <w:rPr>
          <w:bCs/>
          <w:noProof/>
          <w:sz w:val="22"/>
          <w:szCs w:val="22"/>
          <w:lang w:val="sv-SE"/>
        </w:rPr>
        <w:t xml:space="preserve"> </w:t>
      </w:r>
      <w:r w:rsidRPr="00715A02">
        <w:rPr>
          <w:bCs/>
          <w:noProof/>
          <w:sz w:val="22"/>
          <w:szCs w:val="22"/>
          <w:lang w:val="sv-SE"/>
        </w:rPr>
        <w:t xml:space="preserve">%-ig förbättring i samma responskriterier. </w:t>
      </w:r>
    </w:p>
    <w:p w14:paraId="1BD9AA3C" w14:textId="77777777" w:rsidR="00535E7C" w:rsidRPr="00715A02" w:rsidRDefault="00535E7C">
      <w:pPr>
        <w:pStyle w:val="BodyText"/>
        <w:spacing w:line="240" w:lineRule="auto"/>
        <w:rPr>
          <w:bCs/>
          <w:noProof/>
          <w:sz w:val="22"/>
          <w:szCs w:val="22"/>
          <w:lang w:val="sv-SE"/>
        </w:rPr>
      </w:pPr>
    </w:p>
    <w:p w14:paraId="08647021" w14:textId="77777777" w:rsidR="00535E7C" w:rsidRPr="00715A02" w:rsidRDefault="00870D0A">
      <w:pPr>
        <w:pStyle w:val="BodyText"/>
        <w:spacing w:line="240" w:lineRule="auto"/>
        <w:rPr>
          <w:bCs/>
          <w:noProof/>
          <w:sz w:val="22"/>
          <w:szCs w:val="22"/>
          <w:lang w:val="sv-SE"/>
        </w:rPr>
      </w:pPr>
      <w:r w:rsidRPr="00715A02">
        <w:rPr>
          <w:bCs/>
          <w:noProof/>
          <w:sz w:val="22"/>
          <w:szCs w:val="22"/>
          <w:lang w:val="sv-SE"/>
        </w:rPr>
        <w:t>Jämfört med placebo, resulterade behandling med Enbrel i signifikanta förbättringar i ASAS 20, ASAS 50 och ASAS 70 så tidigt som 2 veckor efter det att behandlingen inletts.</w:t>
      </w:r>
    </w:p>
    <w:p w14:paraId="102E5B89" w14:textId="77777777" w:rsidR="00535E7C" w:rsidRPr="00715A02" w:rsidRDefault="00535E7C">
      <w:pPr>
        <w:tabs>
          <w:tab w:val="left" w:pos="567"/>
        </w:tabs>
        <w:rPr>
          <w:iCs/>
          <w:noProof/>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D47B0" w:rsidRPr="000B2B13" w14:paraId="3A5F0374" w14:textId="77777777">
        <w:trPr>
          <w:cantSplit/>
          <w:jc w:val="center"/>
        </w:trPr>
        <w:tc>
          <w:tcPr>
            <w:tcW w:w="5472" w:type="dxa"/>
            <w:gridSpan w:val="3"/>
            <w:tcBorders>
              <w:top w:val="single" w:sz="4" w:space="0" w:color="auto"/>
            </w:tcBorders>
          </w:tcPr>
          <w:p w14:paraId="5D7A5D6D" w14:textId="77777777" w:rsidR="00535E7C" w:rsidRPr="00715A02" w:rsidRDefault="00870D0A" w:rsidP="009213AD">
            <w:pPr>
              <w:pStyle w:val="TableHeader"/>
              <w:keepNext/>
              <w:rPr>
                <w:b/>
                <w:noProof/>
                <w:sz w:val="22"/>
                <w:szCs w:val="22"/>
                <w:lang w:val="sv-SE"/>
              </w:rPr>
            </w:pPr>
            <w:r w:rsidRPr="00715A02">
              <w:rPr>
                <w:b/>
                <w:caps w:val="0"/>
                <w:noProof/>
                <w:sz w:val="22"/>
                <w:szCs w:val="22"/>
                <w:lang w:val="sv-SE"/>
              </w:rPr>
              <w:t>Respons för patienter med ankyloserande spondylit i en placebokontrollerad prövning</w:t>
            </w:r>
          </w:p>
        </w:tc>
      </w:tr>
      <w:tr w:rsidR="00FD47B0" w:rsidRPr="00715A02" w14:paraId="1541A399" w14:textId="77777777">
        <w:trPr>
          <w:cantSplit/>
          <w:jc w:val="center"/>
        </w:trPr>
        <w:tc>
          <w:tcPr>
            <w:tcW w:w="2592" w:type="dxa"/>
          </w:tcPr>
          <w:p w14:paraId="6A143F59" w14:textId="77777777" w:rsidR="00535E7C" w:rsidRPr="00715A02" w:rsidRDefault="00535E7C">
            <w:pPr>
              <w:keepNext/>
              <w:widowControl w:val="0"/>
              <w:tabs>
                <w:tab w:val="left" w:pos="567"/>
              </w:tabs>
              <w:rPr>
                <w:noProof/>
                <w:szCs w:val="22"/>
                <w:lang w:val="sv-SE"/>
              </w:rPr>
            </w:pPr>
          </w:p>
        </w:tc>
        <w:tc>
          <w:tcPr>
            <w:tcW w:w="2880" w:type="dxa"/>
            <w:gridSpan w:val="2"/>
          </w:tcPr>
          <w:p w14:paraId="25CF1ABE" w14:textId="77777777" w:rsidR="00535E7C" w:rsidRPr="00715A02" w:rsidRDefault="00870D0A" w:rsidP="009213AD">
            <w:pPr>
              <w:keepNext/>
              <w:widowControl w:val="0"/>
              <w:tabs>
                <w:tab w:val="left" w:pos="567"/>
              </w:tabs>
              <w:jc w:val="center"/>
              <w:rPr>
                <w:noProof/>
                <w:szCs w:val="22"/>
                <w:lang w:val="sv-SE"/>
              </w:rPr>
            </w:pPr>
            <w:r w:rsidRPr="00715A02">
              <w:rPr>
                <w:noProof/>
                <w:szCs w:val="22"/>
                <w:lang w:val="sv-SE"/>
              </w:rPr>
              <w:t>Procent av patienterna</w:t>
            </w:r>
          </w:p>
        </w:tc>
      </w:tr>
      <w:tr w:rsidR="00FD47B0" w:rsidRPr="00715A02" w14:paraId="08659CAE" w14:textId="77777777">
        <w:trPr>
          <w:cantSplit/>
          <w:jc w:val="center"/>
        </w:trPr>
        <w:tc>
          <w:tcPr>
            <w:tcW w:w="2592" w:type="dxa"/>
          </w:tcPr>
          <w:p w14:paraId="122DDD61" w14:textId="77777777" w:rsidR="00535E7C" w:rsidRPr="00715A02" w:rsidRDefault="00535E7C">
            <w:pPr>
              <w:keepNext/>
              <w:widowControl w:val="0"/>
              <w:tabs>
                <w:tab w:val="left" w:pos="567"/>
              </w:tabs>
              <w:rPr>
                <w:noProof/>
                <w:szCs w:val="22"/>
                <w:lang w:val="sv-SE"/>
              </w:rPr>
            </w:pPr>
          </w:p>
          <w:p w14:paraId="04929FF1" w14:textId="77777777" w:rsidR="00535E7C" w:rsidRPr="00715A02" w:rsidRDefault="00870D0A">
            <w:pPr>
              <w:keepNext/>
              <w:widowControl w:val="0"/>
              <w:tabs>
                <w:tab w:val="left" w:pos="567"/>
              </w:tabs>
              <w:rPr>
                <w:noProof/>
                <w:szCs w:val="22"/>
                <w:lang w:val="sv-SE"/>
              </w:rPr>
            </w:pPr>
            <w:r w:rsidRPr="00715A02">
              <w:rPr>
                <w:noProof/>
                <w:szCs w:val="22"/>
                <w:lang w:val="sv-SE"/>
              </w:rPr>
              <w:t xml:space="preserve">Ankyloserande Spondylit Respons  </w:t>
            </w:r>
          </w:p>
        </w:tc>
        <w:tc>
          <w:tcPr>
            <w:tcW w:w="1440" w:type="dxa"/>
          </w:tcPr>
          <w:p w14:paraId="080EA1E4" w14:textId="77777777" w:rsidR="00535E7C" w:rsidRPr="00715A02" w:rsidRDefault="00870D0A" w:rsidP="009213AD">
            <w:pPr>
              <w:keepNext/>
              <w:widowControl w:val="0"/>
              <w:tabs>
                <w:tab w:val="left" w:pos="567"/>
              </w:tabs>
              <w:jc w:val="center"/>
              <w:rPr>
                <w:noProof/>
                <w:szCs w:val="22"/>
                <w:lang w:val="sv-SE"/>
              </w:rPr>
            </w:pPr>
            <w:r w:rsidRPr="00715A02">
              <w:rPr>
                <w:noProof/>
                <w:szCs w:val="22"/>
                <w:lang w:val="sv-SE"/>
              </w:rPr>
              <w:t>Placebo</w:t>
            </w:r>
          </w:p>
          <w:p w14:paraId="34656A4A" w14:textId="77777777" w:rsidR="00535E7C" w:rsidRPr="00715A02" w:rsidRDefault="00870D0A" w:rsidP="009213AD">
            <w:pPr>
              <w:keepNext/>
              <w:widowControl w:val="0"/>
              <w:tabs>
                <w:tab w:val="left" w:pos="567"/>
              </w:tabs>
              <w:ind w:hanging="14"/>
              <w:jc w:val="center"/>
              <w:rPr>
                <w:noProof/>
                <w:szCs w:val="22"/>
                <w:lang w:val="sv-SE"/>
              </w:rPr>
            </w:pPr>
            <w:r w:rsidRPr="00715A02">
              <w:rPr>
                <w:noProof/>
                <w:szCs w:val="22"/>
                <w:lang w:val="sv-SE"/>
              </w:rPr>
              <w:t>N = 139</w:t>
            </w:r>
          </w:p>
        </w:tc>
        <w:tc>
          <w:tcPr>
            <w:tcW w:w="1440" w:type="dxa"/>
          </w:tcPr>
          <w:p w14:paraId="31AB7725" w14:textId="77777777" w:rsidR="00535E7C" w:rsidRPr="00715A02" w:rsidRDefault="00870D0A" w:rsidP="009213AD">
            <w:pPr>
              <w:keepNext/>
              <w:widowControl w:val="0"/>
              <w:tabs>
                <w:tab w:val="left" w:pos="567"/>
              </w:tabs>
              <w:jc w:val="center"/>
              <w:rPr>
                <w:noProof/>
                <w:szCs w:val="22"/>
                <w:lang w:val="sv-SE"/>
              </w:rPr>
            </w:pPr>
            <w:r w:rsidRPr="00715A02">
              <w:rPr>
                <w:noProof/>
                <w:szCs w:val="22"/>
                <w:lang w:val="sv-SE"/>
              </w:rPr>
              <w:t>Enbrel</w:t>
            </w:r>
          </w:p>
          <w:p w14:paraId="1A068D40" w14:textId="77777777" w:rsidR="00535E7C" w:rsidRPr="00715A02" w:rsidRDefault="00870D0A" w:rsidP="009213AD">
            <w:pPr>
              <w:keepNext/>
              <w:widowControl w:val="0"/>
              <w:tabs>
                <w:tab w:val="left" w:pos="567"/>
              </w:tabs>
              <w:ind w:hanging="14"/>
              <w:jc w:val="center"/>
              <w:rPr>
                <w:noProof/>
                <w:szCs w:val="22"/>
                <w:lang w:val="sv-SE"/>
              </w:rPr>
            </w:pPr>
            <w:r w:rsidRPr="00715A02">
              <w:rPr>
                <w:noProof/>
                <w:szCs w:val="22"/>
                <w:lang w:val="sv-SE"/>
              </w:rPr>
              <w:t>N = 138</w:t>
            </w:r>
          </w:p>
        </w:tc>
      </w:tr>
      <w:tr w:rsidR="00FD47B0" w:rsidRPr="00715A02" w14:paraId="36ACD56D" w14:textId="77777777">
        <w:trPr>
          <w:cantSplit/>
          <w:jc w:val="center"/>
        </w:trPr>
        <w:tc>
          <w:tcPr>
            <w:tcW w:w="2592" w:type="dxa"/>
          </w:tcPr>
          <w:p w14:paraId="3D387D2D" w14:textId="77777777" w:rsidR="00535E7C" w:rsidRPr="00715A02" w:rsidRDefault="00870D0A">
            <w:pPr>
              <w:keepNext/>
              <w:widowControl w:val="0"/>
              <w:tabs>
                <w:tab w:val="left" w:pos="567"/>
              </w:tabs>
              <w:ind w:hanging="14"/>
              <w:rPr>
                <w:noProof/>
                <w:szCs w:val="22"/>
                <w:lang w:val="sv-SE"/>
              </w:rPr>
            </w:pPr>
            <w:r w:rsidRPr="00715A02">
              <w:rPr>
                <w:noProof/>
                <w:szCs w:val="22"/>
                <w:lang w:val="sv-SE"/>
              </w:rPr>
              <w:t xml:space="preserve">ASAS 20 </w:t>
            </w:r>
          </w:p>
        </w:tc>
        <w:tc>
          <w:tcPr>
            <w:tcW w:w="1440" w:type="dxa"/>
          </w:tcPr>
          <w:p w14:paraId="3B270981" w14:textId="77777777" w:rsidR="00535E7C" w:rsidRPr="00715A02" w:rsidRDefault="00535E7C" w:rsidP="009213AD">
            <w:pPr>
              <w:keepNext/>
              <w:widowControl w:val="0"/>
              <w:tabs>
                <w:tab w:val="left" w:pos="567"/>
              </w:tabs>
              <w:ind w:hanging="14"/>
              <w:jc w:val="center"/>
              <w:rPr>
                <w:noProof/>
                <w:szCs w:val="22"/>
                <w:lang w:val="sv-SE"/>
              </w:rPr>
            </w:pPr>
          </w:p>
        </w:tc>
        <w:tc>
          <w:tcPr>
            <w:tcW w:w="1440" w:type="dxa"/>
          </w:tcPr>
          <w:p w14:paraId="63A471C1" w14:textId="77777777" w:rsidR="00535E7C" w:rsidRPr="00715A02" w:rsidRDefault="00535E7C" w:rsidP="009213AD">
            <w:pPr>
              <w:keepNext/>
              <w:widowControl w:val="0"/>
              <w:tabs>
                <w:tab w:val="left" w:pos="567"/>
              </w:tabs>
              <w:ind w:hanging="14"/>
              <w:jc w:val="center"/>
              <w:rPr>
                <w:noProof/>
                <w:szCs w:val="22"/>
                <w:lang w:val="sv-SE"/>
              </w:rPr>
            </w:pPr>
          </w:p>
        </w:tc>
      </w:tr>
      <w:tr w:rsidR="00FD47B0" w:rsidRPr="00715A02" w14:paraId="5F887714" w14:textId="77777777">
        <w:trPr>
          <w:cantSplit/>
          <w:jc w:val="center"/>
        </w:trPr>
        <w:tc>
          <w:tcPr>
            <w:tcW w:w="2592" w:type="dxa"/>
          </w:tcPr>
          <w:p w14:paraId="1F84880C"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3A63F8D8"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22</w:t>
            </w:r>
          </w:p>
        </w:tc>
        <w:tc>
          <w:tcPr>
            <w:tcW w:w="1440" w:type="dxa"/>
          </w:tcPr>
          <w:p w14:paraId="284E510F" w14:textId="77777777" w:rsidR="00535E7C" w:rsidRPr="00715A02" w:rsidRDefault="00870D0A">
            <w:pPr>
              <w:keepNext/>
              <w:widowControl w:val="0"/>
              <w:tabs>
                <w:tab w:val="left" w:pos="567"/>
              </w:tabs>
              <w:ind w:hanging="14"/>
              <w:rPr>
                <w:noProof/>
                <w:szCs w:val="22"/>
                <w:lang w:val="sv-SE"/>
              </w:rPr>
            </w:pPr>
            <w:r w:rsidRPr="00715A02">
              <w:rPr>
                <w:noProof/>
                <w:szCs w:val="22"/>
                <w:lang w:val="sv-SE"/>
              </w:rPr>
              <w:t>46</w:t>
            </w:r>
            <w:r w:rsidRPr="00715A02">
              <w:rPr>
                <w:noProof/>
                <w:szCs w:val="22"/>
                <w:vertAlign w:val="superscript"/>
                <w:lang w:val="sv-SE"/>
              </w:rPr>
              <w:t>a</w:t>
            </w:r>
          </w:p>
        </w:tc>
      </w:tr>
      <w:tr w:rsidR="00FD47B0" w:rsidRPr="00715A02" w14:paraId="2986EF35" w14:textId="77777777">
        <w:trPr>
          <w:cantSplit/>
          <w:jc w:val="center"/>
        </w:trPr>
        <w:tc>
          <w:tcPr>
            <w:tcW w:w="2592" w:type="dxa"/>
          </w:tcPr>
          <w:p w14:paraId="114D10D0"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548AA72B"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27</w:t>
            </w:r>
          </w:p>
        </w:tc>
        <w:tc>
          <w:tcPr>
            <w:tcW w:w="1440" w:type="dxa"/>
          </w:tcPr>
          <w:p w14:paraId="663C11E2" w14:textId="77777777" w:rsidR="00535E7C" w:rsidRPr="00715A02" w:rsidRDefault="00870D0A">
            <w:pPr>
              <w:keepNext/>
              <w:widowControl w:val="0"/>
              <w:tabs>
                <w:tab w:val="left" w:pos="567"/>
              </w:tabs>
              <w:ind w:hanging="14"/>
              <w:rPr>
                <w:noProof/>
                <w:szCs w:val="22"/>
                <w:lang w:val="sv-SE"/>
              </w:rPr>
            </w:pPr>
            <w:r w:rsidRPr="00715A02">
              <w:rPr>
                <w:noProof/>
                <w:szCs w:val="22"/>
                <w:lang w:val="sv-SE"/>
              </w:rPr>
              <w:t>60</w:t>
            </w:r>
            <w:r w:rsidRPr="00715A02">
              <w:rPr>
                <w:noProof/>
                <w:szCs w:val="22"/>
                <w:vertAlign w:val="superscript"/>
                <w:lang w:val="sv-SE"/>
              </w:rPr>
              <w:t xml:space="preserve"> a</w:t>
            </w:r>
          </w:p>
        </w:tc>
      </w:tr>
      <w:tr w:rsidR="00FD47B0" w:rsidRPr="00715A02" w14:paraId="08457002" w14:textId="77777777">
        <w:trPr>
          <w:cantSplit/>
          <w:jc w:val="center"/>
        </w:trPr>
        <w:tc>
          <w:tcPr>
            <w:tcW w:w="2592" w:type="dxa"/>
          </w:tcPr>
          <w:p w14:paraId="38939181"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1041E61F"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23</w:t>
            </w:r>
          </w:p>
        </w:tc>
        <w:tc>
          <w:tcPr>
            <w:tcW w:w="1440" w:type="dxa"/>
          </w:tcPr>
          <w:p w14:paraId="4B25E816" w14:textId="77777777" w:rsidR="00535E7C" w:rsidRPr="00715A02" w:rsidRDefault="00870D0A">
            <w:pPr>
              <w:keepNext/>
              <w:widowControl w:val="0"/>
              <w:tabs>
                <w:tab w:val="left" w:pos="567"/>
              </w:tabs>
              <w:ind w:hanging="14"/>
              <w:rPr>
                <w:noProof/>
                <w:szCs w:val="22"/>
                <w:lang w:val="sv-SE"/>
              </w:rPr>
            </w:pPr>
            <w:r w:rsidRPr="00715A02">
              <w:rPr>
                <w:noProof/>
                <w:szCs w:val="22"/>
                <w:lang w:val="sv-SE"/>
              </w:rPr>
              <w:t>58</w:t>
            </w:r>
            <w:r w:rsidRPr="00715A02">
              <w:rPr>
                <w:noProof/>
                <w:szCs w:val="22"/>
                <w:vertAlign w:val="superscript"/>
                <w:lang w:val="sv-SE"/>
              </w:rPr>
              <w:t xml:space="preserve"> a</w:t>
            </w:r>
          </w:p>
        </w:tc>
      </w:tr>
      <w:tr w:rsidR="00FD47B0" w:rsidRPr="00715A02" w14:paraId="2D91D209" w14:textId="77777777">
        <w:trPr>
          <w:cantSplit/>
          <w:jc w:val="center"/>
        </w:trPr>
        <w:tc>
          <w:tcPr>
            <w:tcW w:w="2592" w:type="dxa"/>
          </w:tcPr>
          <w:p w14:paraId="6AE6B24C" w14:textId="77777777" w:rsidR="00535E7C" w:rsidRPr="00715A02" w:rsidRDefault="00870D0A">
            <w:pPr>
              <w:keepNext/>
              <w:widowControl w:val="0"/>
              <w:tabs>
                <w:tab w:val="left" w:pos="567"/>
              </w:tabs>
              <w:ind w:hanging="14"/>
              <w:rPr>
                <w:noProof/>
                <w:szCs w:val="22"/>
                <w:lang w:val="sv-SE"/>
              </w:rPr>
            </w:pPr>
            <w:r w:rsidRPr="00715A02">
              <w:rPr>
                <w:noProof/>
                <w:szCs w:val="22"/>
                <w:lang w:val="sv-SE"/>
              </w:rPr>
              <w:t xml:space="preserve">ASAS 50 </w:t>
            </w:r>
          </w:p>
        </w:tc>
        <w:tc>
          <w:tcPr>
            <w:tcW w:w="1440" w:type="dxa"/>
          </w:tcPr>
          <w:p w14:paraId="2F5308F1" w14:textId="77777777" w:rsidR="00535E7C" w:rsidRPr="00715A02" w:rsidRDefault="00535E7C">
            <w:pPr>
              <w:keepNext/>
              <w:widowControl w:val="0"/>
              <w:tabs>
                <w:tab w:val="left" w:pos="567"/>
              </w:tabs>
              <w:ind w:hanging="14"/>
              <w:rPr>
                <w:noProof/>
                <w:szCs w:val="22"/>
                <w:lang w:val="sv-SE"/>
              </w:rPr>
            </w:pPr>
          </w:p>
        </w:tc>
        <w:tc>
          <w:tcPr>
            <w:tcW w:w="1440" w:type="dxa"/>
          </w:tcPr>
          <w:p w14:paraId="1F8ADECB" w14:textId="77777777" w:rsidR="00535E7C" w:rsidRPr="00715A02" w:rsidRDefault="00535E7C">
            <w:pPr>
              <w:keepNext/>
              <w:widowControl w:val="0"/>
              <w:tabs>
                <w:tab w:val="left" w:pos="567"/>
              </w:tabs>
              <w:ind w:hanging="14"/>
              <w:rPr>
                <w:noProof/>
                <w:szCs w:val="22"/>
                <w:lang w:val="sv-SE"/>
              </w:rPr>
            </w:pPr>
          </w:p>
        </w:tc>
      </w:tr>
      <w:tr w:rsidR="00FD47B0" w:rsidRPr="00715A02" w14:paraId="03C01D56" w14:textId="77777777">
        <w:trPr>
          <w:cantSplit/>
          <w:jc w:val="center"/>
        </w:trPr>
        <w:tc>
          <w:tcPr>
            <w:tcW w:w="2592" w:type="dxa"/>
          </w:tcPr>
          <w:p w14:paraId="4E337743"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277336EF" w14:textId="77777777" w:rsidR="00535E7C" w:rsidRPr="00715A02" w:rsidRDefault="00870D0A">
            <w:pPr>
              <w:keepNext/>
              <w:widowControl w:val="0"/>
              <w:tabs>
                <w:tab w:val="left" w:pos="567"/>
              </w:tabs>
              <w:ind w:hanging="14"/>
              <w:rPr>
                <w:noProof/>
                <w:szCs w:val="22"/>
                <w:lang w:val="sv-SE"/>
              </w:rPr>
            </w:pPr>
            <w:r w:rsidRPr="00715A02">
              <w:rPr>
                <w:noProof/>
                <w:szCs w:val="22"/>
                <w:lang w:val="sv-SE"/>
              </w:rPr>
              <w:t>7</w:t>
            </w:r>
          </w:p>
        </w:tc>
        <w:tc>
          <w:tcPr>
            <w:tcW w:w="1440" w:type="dxa"/>
          </w:tcPr>
          <w:p w14:paraId="0A0F3064"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24</w:t>
            </w:r>
            <w:r w:rsidRPr="00715A02">
              <w:rPr>
                <w:noProof/>
                <w:szCs w:val="22"/>
                <w:vertAlign w:val="superscript"/>
                <w:lang w:val="sv-SE"/>
              </w:rPr>
              <w:t xml:space="preserve"> a</w:t>
            </w:r>
          </w:p>
        </w:tc>
      </w:tr>
      <w:tr w:rsidR="00FD47B0" w:rsidRPr="00715A02" w14:paraId="52FE64B3" w14:textId="77777777">
        <w:trPr>
          <w:cantSplit/>
          <w:jc w:val="center"/>
        </w:trPr>
        <w:tc>
          <w:tcPr>
            <w:tcW w:w="2592" w:type="dxa"/>
          </w:tcPr>
          <w:p w14:paraId="7C3217C6"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28C6F53A" w14:textId="77777777" w:rsidR="00535E7C" w:rsidRPr="00715A02" w:rsidRDefault="00870D0A">
            <w:pPr>
              <w:keepNext/>
              <w:widowControl w:val="0"/>
              <w:tabs>
                <w:tab w:val="left" w:pos="567"/>
              </w:tabs>
              <w:ind w:hanging="14"/>
              <w:rPr>
                <w:noProof/>
                <w:szCs w:val="22"/>
                <w:lang w:val="sv-SE"/>
              </w:rPr>
            </w:pPr>
            <w:r w:rsidRPr="00715A02">
              <w:rPr>
                <w:noProof/>
                <w:szCs w:val="22"/>
                <w:lang w:val="sv-SE"/>
              </w:rPr>
              <w:t>13</w:t>
            </w:r>
          </w:p>
        </w:tc>
        <w:tc>
          <w:tcPr>
            <w:tcW w:w="1440" w:type="dxa"/>
          </w:tcPr>
          <w:p w14:paraId="73BA73EE" w14:textId="77777777" w:rsidR="00535E7C" w:rsidRPr="00715A02" w:rsidRDefault="00870D0A">
            <w:pPr>
              <w:keepNext/>
              <w:widowControl w:val="0"/>
              <w:tabs>
                <w:tab w:val="left" w:pos="567"/>
              </w:tabs>
              <w:ind w:hanging="14"/>
              <w:rPr>
                <w:noProof/>
                <w:szCs w:val="22"/>
                <w:lang w:val="sv-SE"/>
              </w:rPr>
            </w:pPr>
            <w:r w:rsidRPr="00715A02">
              <w:rPr>
                <w:noProof/>
                <w:szCs w:val="22"/>
                <w:lang w:val="sv-SE"/>
              </w:rPr>
              <w:t>45</w:t>
            </w:r>
            <w:r w:rsidRPr="00715A02">
              <w:rPr>
                <w:noProof/>
                <w:szCs w:val="22"/>
                <w:vertAlign w:val="superscript"/>
                <w:lang w:val="sv-SE"/>
              </w:rPr>
              <w:t xml:space="preserve"> a</w:t>
            </w:r>
          </w:p>
        </w:tc>
      </w:tr>
      <w:tr w:rsidR="00FD47B0" w:rsidRPr="00715A02" w14:paraId="47F19622" w14:textId="77777777">
        <w:trPr>
          <w:cantSplit/>
          <w:jc w:val="center"/>
        </w:trPr>
        <w:tc>
          <w:tcPr>
            <w:tcW w:w="2592" w:type="dxa"/>
          </w:tcPr>
          <w:p w14:paraId="046A0EF5"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73CC7E01" w14:textId="77777777" w:rsidR="00535E7C" w:rsidRPr="00715A02" w:rsidRDefault="00870D0A">
            <w:pPr>
              <w:keepNext/>
              <w:widowControl w:val="0"/>
              <w:tabs>
                <w:tab w:val="left" w:pos="567"/>
              </w:tabs>
              <w:ind w:hanging="14"/>
              <w:rPr>
                <w:noProof/>
                <w:szCs w:val="22"/>
                <w:lang w:val="sv-SE"/>
              </w:rPr>
            </w:pPr>
            <w:r w:rsidRPr="00715A02">
              <w:rPr>
                <w:noProof/>
                <w:szCs w:val="22"/>
                <w:lang w:val="sv-SE"/>
              </w:rPr>
              <w:t>10</w:t>
            </w:r>
          </w:p>
        </w:tc>
        <w:tc>
          <w:tcPr>
            <w:tcW w:w="1440" w:type="dxa"/>
          </w:tcPr>
          <w:p w14:paraId="070AE4A1" w14:textId="77777777" w:rsidR="00535E7C" w:rsidRPr="00715A02" w:rsidRDefault="00870D0A">
            <w:pPr>
              <w:keepNext/>
              <w:widowControl w:val="0"/>
              <w:tabs>
                <w:tab w:val="left" w:pos="567"/>
              </w:tabs>
              <w:rPr>
                <w:noProof/>
                <w:szCs w:val="22"/>
                <w:lang w:val="sv-SE"/>
              </w:rPr>
            </w:pPr>
            <w:r w:rsidRPr="00715A02">
              <w:rPr>
                <w:noProof/>
                <w:szCs w:val="22"/>
                <w:lang w:val="sv-SE"/>
              </w:rPr>
              <w:t>42</w:t>
            </w:r>
            <w:r w:rsidRPr="00715A02">
              <w:rPr>
                <w:noProof/>
                <w:szCs w:val="22"/>
                <w:vertAlign w:val="superscript"/>
                <w:lang w:val="sv-SE"/>
              </w:rPr>
              <w:t xml:space="preserve"> a</w:t>
            </w:r>
          </w:p>
        </w:tc>
      </w:tr>
      <w:tr w:rsidR="00FD47B0" w:rsidRPr="00715A02" w14:paraId="100A9688" w14:textId="77777777">
        <w:trPr>
          <w:cantSplit/>
          <w:jc w:val="center"/>
        </w:trPr>
        <w:tc>
          <w:tcPr>
            <w:tcW w:w="2592" w:type="dxa"/>
          </w:tcPr>
          <w:p w14:paraId="1A195F2F" w14:textId="77777777" w:rsidR="00535E7C" w:rsidRPr="00715A02" w:rsidRDefault="00870D0A">
            <w:pPr>
              <w:keepNext/>
              <w:widowControl w:val="0"/>
              <w:tabs>
                <w:tab w:val="left" w:pos="567"/>
              </w:tabs>
              <w:ind w:hanging="14"/>
              <w:rPr>
                <w:noProof/>
                <w:szCs w:val="22"/>
                <w:lang w:val="sv-SE"/>
              </w:rPr>
            </w:pPr>
            <w:r w:rsidRPr="00715A02">
              <w:rPr>
                <w:noProof/>
                <w:szCs w:val="22"/>
                <w:lang w:val="sv-SE"/>
              </w:rPr>
              <w:t>ASAS 70 :</w:t>
            </w:r>
          </w:p>
        </w:tc>
        <w:tc>
          <w:tcPr>
            <w:tcW w:w="1440" w:type="dxa"/>
          </w:tcPr>
          <w:p w14:paraId="5A6556D4" w14:textId="77777777" w:rsidR="00535E7C" w:rsidRPr="00715A02" w:rsidRDefault="00535E7C">
            <w:pPr>
              <w:keepNext/>
              <w:widowControl w:val="0"/>
              <w:tabs>
                <w:tab w:val="left" w:pos="567"/>
              </w:tabs>
              <w:ind w:hanging="14"/>
              <w:rPr>
                <w:noProof/>
                <w:szCs w:val="22"/>
                <w:lang w:val="sv-SE"/>
              </w:rPr>
            </w:pPr>
          </w:p>
        </w:tc>
        <w:tc>
          <w:tcPr>
            <w:tcW w:w="1440" w:type="dxa"/>
          </w:tcPr>
          <w:p w14:paraId="7CC0EB2A" w14:textId="77777777" w:rsidR="00535E7C" w:rsidRPr="00715A02" w:rsidRDefault="00535E7C">
            <w:pPr>
              <w:keepNext/>
              <w:widowControl w:val="0"/>
              <w:tabs>
                <w:tab w:val="left" w:pos="567"/>
              </w:tabs>
              <w:ind w:hanging="14"/>
              <w:rPr>
                <w:noProof/>
                <w:szCs w:val="22"/>
                <w:lang w:val="sv-SE"/>
              </w:rPr>
            </w:pPr>
          </w:p>
        </w:tc>
      </w:tr>
      <w:tr w:rsidR="00FD47B0" w:rsidRPr="00715A02" w14:paraId="3D8B8696" w14:textId="77777777">
        <w:trPr>
          <w:cantSplit/>
          <w:jc w:val="center"/>
        </w:trPr>
        <w:tc>
          <w:tcPr>
            <w:tcW w:w="2592" w:type="dxa"/>
          </w:tcPr>
          <w:p w14:paraId="013DA505"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34F05A7A"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w:t>
            </w:r>
          </w:p>
        </w:tc>
        <w:tc>
          <w:tcPr>
            <w:tcW w:w="1440" w:type="dxa"/>
          </w:tcPr>
          <w:p w14:paraId="03CBD3DD" w14:textId="77777777" w:rsidR="00535E7C" w:rsidRPr="00715A02" w:rsidRDefault="00870D0A">
            <w:pPr>
              <w:keepNext/>
              <w:widowControl w:val="0"/>
              <w:tabs>
                <w:tab w:val="left" w:pos="567"/>
              </w:tabs>
              <w:ind w:hanging="14"/>
              <w:rPr>
                <w:noProof/>
                <w:szCs w:val="22"/>
                <w:lang w:val="sv-SE"/>
              </w:rPr>
            </w:pPr>
            <w:r w:rsidRPr="00715A02">
              <w:rPr>
                <w:noProof/>
                <w:szCs w:val="22"/>
                <w:lang w:val="sv-SE"/>
              </w:rPr>
              <w:t>12</w:t>
            </w:r>
            <w:r w:rsidRPr="00715A02">
              <w:rPr>
                <w:noProof/>
                <w:szCs w:val="22"/>
                <w:vertAlign w:val="superscript"/>
                <w:lang w:val="sv-SE"/>
              </w:rPr>
              <w:t>b</w:t>
            </w:r>
          </w:p>
        </w:tc>
      </w:tr>
      <w:tr w:rsidR="00FD47B0" w:rsidRPr="00715A02" w14:paraId="3CB6C76D" w14:textId="77777777">
        <w:trPr>
          <w:cantSplit/>
          <w:jc w:val="center"/>
        </w:trPr>
        <w:tc>
          <w:tcPr>
            <w:tcW w:w="2592" w:type="dxa"/>
          </w:tcPr>
          <w:p w14:paraId="2CB6FAA7"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02BAA5D9" w14:textId="77777777" w:rsidR="00535E7C" w:rsidRPr="00715A02" w:rsidRDefault="00870D0A">
            <w:pPr>
              <w:keepNext/>
              <w:widowControl w:val="0"/>
              <w:tabs>
                <w:tab w:val="left" w:pos="567"/>
              </w:tabs>
              <w:ind w:hanging="14"/>
              <w:rPr>
                <w:noProof/>
                <w:szCs w:val="22"/>
                <w:lang w:val="sv-SE"/>
              </w:rPr>
            </w:pPr>
            <w:r w:rsidRPr="00715A02">
              <w:rPr>
                <w:noProof/>
                <w:szCs w:val="22"/>
                <w:lang w:val="sv-SE"/>
              </w:rPr>
              <w:t>7</w:t>
            </w:r>
          </w:p>
        </w:tc>
        <w:tc>
          <w:tcPr>
            <w:tcW w:w="1440" w:type="dxa"/>
          </w:tcPr>
          <w:p w14:paraId="4D792CC1"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29</w:t>
            </w:r>
            <w:r w:rsidRPr="00715A02">
              <w:rPr>
                <w:noProof/>
                <w:szCs w:val="22"/>
                <w:vertAlign w:val="superscript"/>
                <w:lang w:val="sv-SE"/>
              </w:rPr>
              <w:t>b</w:t>
            </w:r>
          </w:p>
        </w:tc>
      </w:tr>
      <w:tr w:rsidR="00FD47B0" w:rsidRPr="00715A02" w14:paraId="2A736B17" w14:textId="77777777">
        <w:trPr>
          <w:cantSplit/>
          <w:jc w:val="center"/>
        </w:trPr>
        <w:tc>
          <w:tcPr>
            <w:tcW w:w="2592" w:type="dxa"/>
          </w:tcPr>
          <w:p w14:paraId="4B0D6CE0" w14:textId="77777777" w:rsidR="00535E7C" w:rsidRPr="00715A02" w:rsidRDefault="00870D0A">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5D16A3C4" w14:textId="77777777" w:rsidR="00535E7C" w:rsidRPr="00715A02" w:rsidRDefault="00870D0A">
            <w:pPr>
              <w:keepNext/>
              <w:widowControl w:val="0"/>
              <w:tabs>
                <w:tab w:val="left" w:pos="567"/>
              </w:tabs>
              <w:ind w:hanging="14"/>
              <w:rPr>
                <w:noProof/>
                <w:szCs w:val="22"/>
                <w:lang w:val="sv-SE"/>
              </w:rPr>
            </w:pPr>
            <w:r w:rsidRPr="00715A02">
              <w:rPr>
                <w:noProof/>
                <w:szCs w:val="22"/>
                <w:lang w:val="sv-SE"/>
              </w:rPr>
              <w:t>5</w:t>
            </w:r>
          </w:p>
        </w:tc>
        <w:tc>
          <w:tcPr>
            <w:tcW w:w="1440" w:type="dxa"/>
          </w:tcPr>
          <w:p w14:paraId="4895809A" w14:textId="77777777" w:rsidR="00535E7C" w:rsidRPr="00715A02" w:rsidRDefault="00870D0A">
            <w:pPr>
              <w:keepNext/>
              <w:widowControl w:val="0"/>
              <w:tabs>
                <w:tab w:val="left" w:pos="567"/>
              </w:tabs>
              <w:ind w:hanging="14"/>
              <w:rPr>
                <w:noProof/>
                <w:szCs w:val="22"/>
                <w:lang w:val="sv-SE"/>
              </w:rPr>
            </w:pPr>
            <w:r w:rsidRPr="00715A02">
              <w:rPr>
                <w:noProof/>
                <w:szCs w:val="22"/>
                <w:lang w:val="sv-SE"/>
              </w:rPr>
              <w:t>28</w:t>
            </w:r>
            <w:r w:rsidRPr="00715A02">
              <w:rPr>
                <w:noProof/>
                <w:szCs w:val="22"/>
                <w:vertAlign w:val="superscript"/>
                <w:lang w:val="sv-SE"/>
              </w:rPr>
              <w:t xml:space="preserve"> b</w:t>
            </w:r>
          </w:p>
        </w:tc>
      </w:tr>
      <w:tr w:rsidR="00FD47B0" w:rsidRPr="00715A02" w14:paraId="369340A1" w14:textId="77777777">
        <w:trPr>
          <w:cantSplit/>
          <w:jc w:val="center"/>
        </w:trPr>
        <w:tc>
          <w:tcPr>
            <w:tcW w:w="5472" w:type="dxa"/>
            <w:gridSpan w:val="3"/>
          </w:tcPr>
          <w:p w14:paraId="28E00E59" w14:textId="77777777" w:rsidR="00535E7C" w:rsidRPr="00ED26CD" w:rsidRDefault="00870D0A">
            <w:pPr>
              <w:tabs>
                <w:tab w:val="left" w:pos="567"/>
              </w:tabs>
              <w:rPr>
                <w:noProof/>
                <w:szCs w:val="22"/>
              </w:rPr>
            </w:pPr>
            <w:r w:rsidRPr="00ED26CD">
              <w:rPr>
                <w:noProof/>
                <w:szCs w:val="22"/>
              </w:rPr>
              <w:t>a: p &lt; 0</w:t>
            </w:r>
            <w:r w:rsidR="00CE338B" w:rsidRPr="00ED26CD">
              <w:rPr>
                <w:noProof/>
                <w:szCs w:val="22"/>
              </w:rPr>
              <w:t>,</w:t>
            </w:r>
            <w:r w:rsidRPr="00ED26CD">
              <w:rPr>
                <w:noProof/>
                <w:szCs w:val="22"/>
              </w:rPr>
              <w:t>001, Enbrel vs. placebo</w:t>
            </w:r>
          </w:p>
        </w:tc>
      </w:tr>
      <w:tr w:rsidR="00FD47B0" w:rsidRPr="000B2B13" w14:paraId="40BE8583" w14:textId="77777777">
        <w:trPr>
          <w:cantSplit/>
          <w:jc w:val="center"/>
        </w:trPr>
        <w:tc>
          <w:tcPr>
            <w:tcW w:w="5472" w:type="dxa"/>
            <w:gridSpan w:val="3"/>
            <w:tcBorders>
              <w:bottom w:val="single" w:sz="4" w:space="0" w:color="auto"/>
            </w:tcBorders>
          </w:tcPr>
          <w:p w14:paraId="4A23213A" w14:textId="77777777" w:rsidR="00535E7C" w:rsidRPr="00715A02" w:rsidRDefault="00870D0A">
            <w:pPr>
              <w:tabs>
                <w:tab w:val="left" w:pos="567"/>
              </w:tabs>
              <w:rPr>
                <w:noProof/>
                <w:szCs w:val="22"/>
                <w:lang w:val="sv-SE"/>
              </w:rPr>
            </w:pPr>
            <w:r w:rsidRPr="00715A02">
              <w:rPr>
                <w:noProof/>
                <w:szCs w:val="22"/>
                <w:lang w:val="sv-SE"/>
              </w:rPr>
              <w:t>b: p=0</w:t>
            </w:r>
            <w:r w:rsidR="00CE338B" w:rsidRPr="00715A02">
              <w:rPr>
                <w:noProof/>
                <w:szCs w:val="22"/>
                <w:lang w:val="sv-SE"/>
              </w:rPr>
              <w:t>,</w:t>
            </w:r>
            <w:r w:rsidRPr="00715A02">
              <w:rPr>
                <w:noProof/>
                <w:szCs w:val="22"/>
                <w:lang w:val="sv-SE"/>
              </w:rPr>
              <w:t xml:space="preserve">002, Enbrel vs. </w:t>
            </w:r>
            <w:r w:rsidR="00713EC8" w:rsidRPr="00715A02">
              <w:rPr>
                <w:noProof/>
                <w:szCs w:val="22"/>
                <w:lang w:val="sv-SE"/>
              </w:rPr>
              <w:t>p</w:t>
            </w:r>
            <w:r w:rsidRPr="00715A02">
              <w:rPr>
                <w:noProof/>
                <w:szCs w:val="22"/>
                <w:lang w:val="sv-SE"/>
              </w:rPr>
              <w:t>lacebo</w:t>
            </w:r>
          </w:p>
        </w:tc>
      </w:tr>
    </w:tbl>
    <w:p w14:paraId="6814CB74" w14:textId="77777777" w:rsidR="00535E7C" w:rsidRPr="00715A02" w:rsidRDefault="00535E7C">
      <w:pPr>
        <w:pStyle w:val="BodyText"/>
        <w:spacing w:line="240" w:lineRule="auto"/>
        <w:rPr>
          <w:b/>
          <w:bCs/>
          <w:i/>
          <w:noProof/>
          <w:sz w:val="22"/>
          <w:szCs w:val="22"/>
          <w:lang w:val="sv-SE"/>
        </w:rPr>
      </w:pPr>
    </w:p>
    <w:p w14:paraId="00CE0B51" w14:textId="77777777" w:rsidR="00535E7C" w:rsidRPr="00715A02" w:rsidRDefault="00870D0A">
      <w:pPr>
        <w:rPr>
          <w:noProof/>
          <w:szCs w:val="22"/>
          <w:lang w:val="sv-SE"/>
        </w:rPr>
      </w:pPr>
      <w:r w:rsidRPr="00715A02">
        <w:rPr>
          <w:noProof/>
          <w:szCs w:val="22"/>
          <w:lang w:val="sv-SE"/>
        </w:rPr>
        <w:t>Bland patienter med ankyloserande spondylit som fått Enbrel, var det kliniska svaret märkbart vid det första besöket (2 veckor) och bibehölls under 6 månaders behandling. Svaret var likartat hos patienter med eller utan annan samtidig behandling vid baseline.</w:t>
      </w:r>
    </w:p>
    <w:p w14:paraId="7B94E4A9" w14:textId="77777777" w:rsidR="00535E7C" w:rsidRPr="00715A02" w:rsidRDefault="00535E7C">
      <w:pPr>
        <w:rPr>
          <w:noProof/>
          <w:szCs w:val="22"/>
          <w:lang w:val="sv-SE"/>
        </w:rPr>
      </w:pPr>
    </w:p>
    <w:p w14:paraId="1A15171E" w14:textId="77777777" w:rsidR="00535E7C" w:rsidRPr="00715A02" w:rsidRDefault="00870D0A">
      <w:pPr>
        <w:rPr>
          <w:noProof/>
          <w:szCs w:val="22"/>
          <w:lang w:val="sv-SE"/>
        </w:rPr>
      </w:pPr>
      <w:r w:rsidRPr="00715A02">
        <w:rPr>
          <w:noProof/>
          <w:szCs w:val="22"/>
          <w:lang w:val="sv-SE"/>
        </w:rPr>
        <w:t>Likartade resultat erhölls i de 2 mindre studierna på ankyloserande spondylit.</w:t>
      </w:r>
    </w:p>
    <w:p w14:paraId="36249252" w14:textId="77777777" w:rsidR="00535E7C" w:rsidRPr="00715A02" w:rsidRDefault="00535E7C">
      <w:pPr>
        <w:rPr>
          <w:noProof/>
          <w:szCs w:val="22"/>
          <w:lang w:val="sv-SE"/>
        </w:rPr>
      </w:pPr>
    </w:p>
    <w:p w14:paraId="340E2503" w14:textId="77777777" w:rsidR="00535E7C" w:rsidRPr="00715A02" w:rsidRDefault="00870D0A">
      <w:pPr>
        <w:rPr>
          <w:noProof/>
          <w:szCs w:val="22"/>
          <w:lang w:val="sv-SE"/>
        </w:rPr>
      </w:pPr>
      <w:r w:rsidRPr="00715A02">
        <w:rPr>
          <w:noProof/>
          <w:szCs w:val="22"/>
          <w:lang w:val="sv-SE"/>
        </w:rPr>
        <w:t>I en fjärde studie, en dubbelblind placebokontrollerad studie på 356 patienter med aktiv ankyloserande spondylit, studerades säkerhet och effekt av 50 mg Enbrel (två sub</w:t>
      </w:r>
      <w:r w:rsidR="00855C12" w:rsidRPr="00715A02">
        <w:rPr>
          <w:noProof/>
          <w:szCs w:val="22"/>
          <w:lang w:val="sv-SE"/>
        </w:rPr>
        <w:t>k</w:t>
      </w:r>
      <w:r w:rsidRPr="00715A02">
        <w:rPr>
          <w:noProof/>
          <w:szCs w:val="22"/>
          <w:lang w:val="sv-SE"/>
        </w:rPr>
        <w:t xml:space="preserve">utana injektioner á 25 mg) </w:t>
      </w:r>
      <w:r w:rsidRPr="00715A02">
        <w:rPr>
          <w:noProof/>
          <w:szCs w:val="22"/>
          <w:lang w:val="sv-SE"/>
        </w:rPr>
        <w:lastRenderedPageBreak/>
        <w:t>administrerat en gång per vecka jämfört med 25 mg Enbrel administrerat två gånger per vecka. Säkerhets- och effektprofilen för 50 mg givet en gång per vecka och 25 mg givet två gånger per vecka blev likartade.</w:t>
      </w:r>
    </w:p>
    <w:p w14:paraId="1DAEBA09" w14:textId="77777777" w:rsidR="00281E58" w:rsidRPr="00715A02" w:rsidRDefault="00281E58">
      <w:pPr>
        <w:rPr>
          <w:noProof/>
          <w:szCs w:val="22"/>
          <w:lang w:val="sv-SE"/>
        </w:rPr>
      </w:pPr>
    </w:p>
    <w:p w14:paraId="5323ABDB" w14:textId="77777777" w:rsidR="00281E58" w:rsidRPr="00715A02" w:rsidRDefault="00870D0A" w:rsidP="00D4284C">
      <w:pPr>
        <w:rPr>
          <w:i/>
          <w:iCs/>
          <w:noProof/>
          <w:lang w:val="sv-SE"/>
        </w:rPr>
      </w:pPr>
      <w:r w:rsidRPr="00715A02">
        <w:rPr>
          <w:i/>
          <w:iCs/>
          <w:noProof/>
          <w:lang w:val="sv-SE"/>
        </w:rPr>
        <w:t xml:space="preserve">Vuxna patienter med </w:t>
      </w:r>
      <w:r w:rsidR="00F12428" w:rsidRPr="00715A02">
        <w:rPr>
          <w:i/>
          <w:iCs/>
          <w:noProof/>
          <w:lang w:val="sv-SE"/>
        </w:rPr>
        <w:t>icke</w:t>
      </w:r>
      <w:r w:rsidR="008545D0" w:rsidRPr="00715A02">
        <w:rPr>
          <w:i/>
          <w:iCs/>
          <w:noProof/>
          <w:lang w:val="sv-SE"/>
        </w:rPr>
        <w:t>-</w:t>
      </w:r>
      <w:r w:rsidR="00F12428" w:rsidRPr="00715A02">
        <w:rPr>
          <w:i/>
          <w:iCs/>
          <w:noProof/>
          <w:lang w:val="sv-SE"/>
        </w:rPr>
        <w:t>radiografisk</w:t>
      </w:r>
      <w:r w:rsidRPr="00715A02">
        <w:rPr>
          <w:i/>
          <w:iCs/>
          <w:noProof/>
          <w:lang w:val="sv-SE"/>
        </w:rPr>
        <w:t xml:space="preserve"> axial spondylartrit</w:t>
      </w:r>
    </w:p>
    <w:p w14:paraId="1A84E06E" w14:textId="77777777" w:rsidR="008F4764" w:rsidRPr="00715A02" w:rsidRDefault="008F4764" w:rsidP="00D4284C">
      <w:pPr>
        <w:rPr>
          <w:noProof/>
          <w:lang w:val="sv-SE"/>
        </w:rPr>
      </w:pPr>
    </w:p>
    <w:p w14:paraId="76A296B4" w14:textId="77777777" w:rsidR="008F4764" w:rsidRPr="00715A02" w:rsidRDefault="00870D0A" w:rsidP="00D4284C">
      <w:pPr>
        <w:rPr>
          <w:i/>
          <w:iCs/>
          <w:noProof/>
          <w:u w:val="single"/>
          <w:lang w:val="sv-SE"/>
        </w:rPr>
      </w:pPr>
      <w:r w:rsidRPr="00715A02">
        <w:rPr>
          <w:i/>
          <w:iCs/>
          <w:noProof/>
          <w:u w:val="single"/>
          <w:lang w:val="sv-SE"/>
        </w:rPr>
        <w:t>Studie</w:t>
      </w:r>
      <w:r w:rsidR="009D2CA0" w:rsidRPr="00715A02">
        <w:rPr>
          <w:i/>
          <w:iCs/>
          <w:noProof/>
          <w:u w:val="single"/>
          <w:lang w:val="sv-SE"/>
        </w:rPr>
        <w:t> </w:t>
      </w:r>
      <w:r w:rsidRPr="00715A02">
        <w:rPr>
          <w:i/>
          <w:iCs/>
          <w:noProof/>
          <w:u w:val="single"/>
          <w:lang w:val="sv-SE"/>
        </w:rPr>
        <w:t>1</w:t>
      </w:r>
    </w:p>
    <w:p w14:paraId="567C60D0" w14:textId="77777777" w:rsidR="00281E58" w:rsidRPr="00715A02" w:rsidRDefault="00870D0A" w:rsidP="00D4284C">
      <w:pPr>
        <w:rPr>
          <w:noProof/>
          <w:lang w:val="sv-SE"/>
        </w:rPr>
      </w:pPr>
      <w:bookmarkStart w:id="6" w:name="_Hlk63963617"/>
      <w:r w:rsidRPr="00715A02">
        <w:rPr>
          <w:noProof/>
          <w:lang w:val="sv-SE"/>
        </w:rPr>
        <w:t xml:space="preserve">Enbrels effekt hos patienter med </w:t>
      </w:r>
      <w:r w:rsidR="00F12428" w:rsidRPr="00715A02">
        <w:rPr>
          <w:noProof/>
          <w:lang w:val="sv-SE"/>
        </w:rPr>
        <w:t>icke</w:t>
      </w:r>
      <w:r w:rsidR="008545D0" w:rsidRPr="00715A02">
        <w:rPr>
          <w:noProof/>
          <w:lang w:val="sv-SE"/>
        </w:rPr>
        <w:t>-</w:t>
      </w:r>
      <w:r w:rsidR="00F12428" w:rsidRPr="00715A02">
        <w:rPr>
          <w:noProof/>
          <w:lang w:val="sv-SE"/>
        </w:rPr>
        <w:t>radiografisk</w:t>
      </w:r>
      <w:r w:rsidRPr="00715A02">
        <w:rPr>
          <w:noProof/>
          <w:lang w:val="sv-SE"/>
        </w:rPr>
        <w:t xml:space="preserve"> axial spondylartrit (nr-AxSpa) utvärderades i en randomiserad, dubbelblind, placebokontrollerad 12-veckorsstudie. I studien utvärderades 215 vuxna patienter (modifierad intent-to-treat-population) med aktiv nr-AxSpa (18 till 49 år), vilket definierades som de patienter som uppfyllde ASAS-klassificeringskriterierna för axial spondylartrit, men som inte uppfyllde de modifierade New York-kriterierna för AS. Det krävdes också att patienterna inte hade svarat tillräckligt på eller att de uppvisade intolerans mot två eller flera NSAID-läkemedel. Under den dubbelblinda perioden fick patienterna 50 mg Enbrel en gång per vecka eller placebo i 12 veckor. Det primära effektmåttet (ASAS 40) var 40 % förbättring i minst tre av fyra ASAS-domäner och avsaknad av försämring i den sista domänen. Den dubbelblinda perioden följdes av en öppen period då alla patienter fick 50 mg Enbrel en gång per vecka i upp till ytterligare 92 veckor.</w:t>
      </w:r>
      <w:r w:rsidR="00C55004" w:rsidRPr="00715A02">
        <w:rPr>
          <w:noProof/>
          <w:lang w:val="sv-SE"/>
        </w:rPr>
        <w:t xml:space="preserve"> MR av sakroiliakaleden och ryggraden gjordes för att utvärdera inflammationen vid baseline och vid vecka 12 och 104.</w:t>
      </w:r>
    </w:p>
    <w:p w14:paraId="7C9AFB47" w14:textId="77777777" w:rsidR="00281E58" w:rsidRPr="00715A02" w:rsidRDefault="00281E58" w:rsidP="00D4284C">
      <w:pPr>
        <w:rPr>
          <w:noProof/>
          <w:lang w:val="sv-SE"/>
        </w:rPr>
      </w:pPr>
    </w:p>
    <w:p w14:paraId="60A6CC53" w14:textId="77777777" w:rsidR="00281E58" w:rsidRPr="00715A02" w:rsidRDefault="00870D0A" w:rsidP="00281E58">
      <w:pPr>
        <w:spacing w:line="276" w:lineRule="atLeast"/>
        <w:rPr>
          <w:noProof/>
          <w:color w:val="000000"/>
          <w:szCs w:val="22"/>
          <w:lang w:val="sv-SE"/>
        </w:rPr>
      </w:pPr>
      <w:r w:rsidRPr="00715A02">
        <w:rPr>
          <w:noProof/>
          <w:color w:val="000000"/>
          <w:szCs w:val="22"/>
          <w:lang w:val="sv-SE"/>
        </w:rPr>
        <w:t>Jämfört med placebo resulterade behandlingen med Enbrel i statistiskt signifikant förbättring i ASAS 40, ASAS 20 och ASAS 5/6. En signifikant förbättring observerades även för partiell remission enligt ASAS och BASDAI 50. Resultaten vid vecka 12 visas i tabellen nedan.</w:t>
      </w:r>
    </w:p>
    <w:bookmarkEnd w:id="6"/>
    <w:p w14:paraId="79F97DF7" w14:textId="77777777" w:rsidR="00281E58" w:rsidRPr="00715A02" w:rsidRDefault="00281E58" w:rsidP="00281E58">
      <w:pPr>
        <w:spacing w:line="276" w:lineRule="atLeast"/>
        <w:rPr>
          <w:b/>
          <w:noProof/>
          <w:szCs w:val="22"/>
          <w:lang w:val="sv-SE"/>
        </w:rPr>
      </w:pPr>
    </w:p>
    <w:p w14:paraId="7362698F" w14:textId="77777777" w:rsidR="00281E58" w:rsidRPr="00715A02" w:rsidRDefault="00870D0A" w:rsidP="00C77F95">
      <w:pPr>
        <w:keepNext/>
        <w:spacing w:line="276" w:lineRule="atLeast"/>
        <w:jc w:val="center"/>
        <w:rPr>
          <w:b/>
          <w:noProof/>
          <w:szCs w:val="22"/>
          <w:lang w:val="sv-SE"/>
        </w:rPr>
      </w:pPr>
      <w:r w:rsidRPr="00715A02">
        <w:rPr>
          <w:b/>
          <w:noProof/>
          <w:szCs w:val="22"/>
          <w:lang w:val="sv-SE"/>
        </w:rPr>
        <w:t>Effekt i placebokontrollerad nr-AxSpa-studie: Andel patienter i procent som uppnår effektmått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D47B0" w:rsidRPr="00715A02" w14:paraId="7BEF3BAF" w14:textId="77777777" w:rsidTr="00281E58">
        <w:trPr>
          <w:trHeight w:val="296"/>
          <w:jc w:val="center"/>
        </w:trPr>
        <w:tc>
          <w:tcPr>
            <w:tcW w:w="3690" w:type="dxa"/>
          </w:tcPr>
          <w:p w14:paraId="21788478" w14:textId="77777777" w:rsidR="00281E58" w:rsidRPr="00715A02" w:rsidRDefault="00870D0A" w:rsidP="00C77F95">
            <w:pPr>
              <w:keepNext/>
              <w:rPr>
                <w:noProof/>
                <w:szCs w:val="22"/>
                <w:lang w:val="sv-SE"/>
              </w:rPr>
            </w:pPr>
            <w:r w:rsidRPr="00715A02">
              <w:rPr>
                <w:noProof/>
                <w:szCs w:val="22"/>
                <w:lang w:val="sv-SE"/>
              </w:rPr>
              <w:t>Dubbelblinda kliniska</w:t>
            </w:r>
          </w:p>
          <w:p w14:paraId="277EAA44" w14:textId="77777777" w:rsidR="00281E58" w:rsidRPr="00715A02" w:rsidRDefault="00870D0A" w:rsidP="00C77F95">
            <w:pPr>
              <w:keepNext/>
              <w:rPr>
                <w:noProof/>
                <w:szCs w:val="22"/>
                <w:lang w:val="sv-SE"/>
              </w:rPr>
            </w:pPr>
            <w:r w:rsidRPr="00715A02">
              <w:rPr>
                <w:noProof/>
                <w:szCs w:val="22"/>
                <w:lang w:val="sv-SE"/>
              </w:rPr>
              <w:t xml:space="preserve">svar vid vecka 12 </w:t>
            </w:r>
          </w:p>
        </w:tc>
        <w:tc>
          <w:tcPr>
            <w:tcW w:w="2610" w:type="dxa"/>
          </w:tcPr>
          <w:p w14:paraId="4156AECC" w14:textId="77777777" w:rsidR="00281E58" w:rsidRPr="00715A02" w:rsidRDefault="00870D0A" w:rsidP="00C77F95">
            <w:pPr>
              <w:keepNext/>
              <w:jc w:val="center"/>
              <w:rPr>
                <w:noProof/>
                <w:szCs w:val="22"/>
                <w:lang w:val="sv-SE"/>
              </w:rPr>
            </w:pPr>
            <w:r w:rsidRPr="00715A02">
              <w:rPr>
                <w:noProof/>
                <w:szCs w:val="22"/>
                <w:lang w:val="sv-SE"/>
              </w:rPr>
              <w:t>Placebo</w:t>
            </w:r>
          </w:p>
          <w:p w14:paraId="357C9583" w14:textId="77777777" w:rsidR="00281E58" w:rsidRPr="00715A02" w:rsidRDefault="00870D0A" w:rsidP="00C77F95">
            <w:pPr>
              <w:keepNext/>
              <w:jc w:val="center"/>
              <w:rPr>
                <w:noProof/>
                <w:szCs w:val="22"/>
                <w:lang w:val="sv-SE"/>
              </w:rPr>
            </w:pPr>
            <w:r w:rsidRPr="00715A02">
              <w:rPr>
                <w:noProof/>
                <w:szCs w:val="22"/>
                <w:lang w:val="sv-SE"/>
              </w:rPr>
              <w:t>N=106 till 109*</w:t>
            </w:r>
          </w:p>
        </w:tc>
        <w:tc>
          <w:tcPr>
            <w:tcW w:w="2070" w:type="dxa"/>
          </w:tcPr>
          <w:p w14:paraId="07808E6C" w14:textId="77777777" w:rsidR="00281E58" w:rsidRPr="00715A02" w:rsidRDefault="00870D0A" w:rsidP="00C77F95">
            <w:pPr>
              <w:keepNext/>
              <w:jc w:val="center"/>
              <w:rPr>
                <w:noProof/>
                <w:szCs w:val="22"/>
                <w:lang w:val="sv-SE"/>
              </w:rPr>
            </w:pPr>
            <w:r w:rsidRPr="00715A02">
              <w:rPr>
                <w:noProof/>
                <w:szCs w:val="22"/>
                <w:lang w:val="sv-SE"/>
              </w:rPr>
              <w:t>Enbrel</w:t>
            </w:r>
          </w:p>
          <w:p w14:paraId="69E471D1" w14:textId="77777777" w:rsidR="00281E58" w:rsidRPr="00715A02" w:rsidRDefault="00870D0A" w:rsidP="00C77F95">
            <w:pPr>
              <w:keepNext/>
              <w:jc w:val="center"/>
              <w:rPr>
                <w:noProof/>
                <w:szCs w:val="22"/>
                <w:lang w:val="sv-SE"/>
              </w:rPr>
            </w:pPr>
            <w:r w:rsidRPr="00715A02">
              <w:rPr>
                <w:noProof/>
                <w:szCs w:val="22"/>
                <w:lang w:val="sv-SE"/>
              </w:rPr>
              <w:t>N=103 till 105*</w:t>
            </w:r>
          </w:p>
        </w:tc>
      </w:tr>
      <w:tr w:rsidR="00FD47B0" w:rsidRPr="00715A02" w14:paraId="59BFBBFE" w14:textId="77777777" w:rsidTr="00281E58">
        <w:trPr>
          <w:jc w:val="center"/>
        </w:trPr>
        <w:tc>
          <w:tcPr>
            <w:tcW w:w="3690" w:type="dxa"/>
          </w:tcPr>
          <w:p w14:paraId="23D1A3D5" w14:textId="77777777" w:rsidR="00281E58" w:rsidRPr="00715A02" w:rsidRDefault="00870D0A" w:rsidP="00C77F95">
            <w:pPr>
              <w:keepNext/>
              <w:rPr>
                <w:noProof/>
                <w:szCs w:val="22"/>
                <w:lang w:val="sv-SE"/>
              </w:rPr>
            </w:pPr>
            <w:r w:rsidRPr="00715A02">
              <w:rPr>
                <w:noProof/>
                <w:szCs w:val="22"/>
                <w:lang w:val="sv-SE"/>
              </w:rPr>
              <w:t>ASAS** 40</w:t>
            </w:r>
          </w:p>
        </w:tc>
        <w:tc>
          <w:tcPr>
            <w:tcW w:w="2610" w:type="dxa"/>
          </w:tcPr>
          <w:p w14:paraId="3C86F493" w14:textId="77777777" w:rsidR="00281E58" w:rsidRPr="00715A02" w:rsidRDefault="00870D0A" w:rsidP="00C77F95">
            <w:pPr>
              <w:keepNext/>
              <w:jc w:val="center"/>
              <w:rPr>
                <w:noProof/>
                <w:szCs w:val="22"/>
                <w:lang w:val="sv-SE"/>
              </w:rPr>
            </w:pPr>
            <w:r w:rsidRPr="00715A02">
              <w:rPr>
                <w:noProof/>
                <w:szCs w:val="22"/>
                <w:lang w:val="sv-SE"/>
              </w:rPr>
              <w:t>15,7</w:t>
            </w:r>
          </w:p>
        </w:tc>
        <w:tc>
          <w:tcPr>
            <w:tcW w:w="2070" w:type="dxa"/>
          </w:tcPr>
          <w:p w14:paraId="20618F36" w14:textId="77777777" w:rsidR="00281E58" w:rsidRPr="00715A02" w:rsidRDefault="00870D0A" w:rsidP="00C77F95">
            <w:pPr>
              <w:keepNext/>
              <w:jc w:val="center"/>
              <w:rPr>
                <w:noProof/>
                <w:szCs w:val="22"/>
                <w:vertAlign w:val="superscript"/>
                <w:lang w:val="sv-SE"/>
              </w:rPr>
            </w:pPr>
            <w:r w:rsidRPr="00715A02">
              <w:rPr>
                <w:noProof/>
                <w:szCs w:val="22"/>
                <w:lang w:val="sv-SE"/>
              </w:rPr>
              <w:t>32,4</w:t>
            </w:r>
            <w:r w:rsidRPr="00715A02">
              <w:rPr>
                <w:noProof/>
                <w:szCs w:val="22"/>
                <w:vertAlign w:val="superscript"/>
                <w:lang w:val="sv-SE"/>
              </w:rPr>
              <w:t>b</w:t>
            </w:r>
          </w:p>
        </w:tc>
      </w:tr>
      <w:tr w:rsidR="00FD47B0" w:rsidRPr="00715A02" w14:paraId="60C299F5" w14:textId="77777777" w:rsidTr="00281E58">
        <w:trPr>
          <w:jc w:val="center"/>
        </w:trPr>
        <w:tc>
          <w:tcPr>
            <w:tcW w:w="3690" w:type="dxa"/>
          </w:tcPr>
          <w:p w14:paraId="2B9BF403" w14:textId="77777777" w:rsidR="00281E58" w:rsidRPr="00715A02" w:rsidRDefault="00870D0A" w:rsidP="00C77F95">
            <w:pPr>
              <w:keepNext/>
              <w:rPr>
                <w:noProof/>
                <w:szCs w:val="22"/>
                <w:lang w:val="sv-SE"/>
              </w:rPr>
            </w:pPr>
            <w:r w:rsidRPr="00715A02">
              <w:rPr>
                <w:noProof/>
                <w:szCs w:val="22"/>
                <w:lang w:val="sv-SE"/>
              </w:rPr>
              <w:t>ASAS 20</w:t>
            </w:r>
          </w:p>
        </w:tc>
        <w:tc>
          <w:tcPr>
            <w:tcW w:w="2610" w:type="dxa"/>
          </w:tcPr>
          <w:p w14:paraId="18ECF0C8" w14:textId="77777777" w:rsidR="00281E58" w:rsidRPr="00715A02" w:rsidRDefault="00870D0A" w:rsidP="00C77F95">
            <w:pPr>
              <w:keepNext/>
              <w:jc w:val="center"/>
              <w:rPr>
                <w:noProof/>
                <w:szCs w:val="22"/>
                <w:lang w:val="sv-SE"/>
              </w:rPr>
            </w:pPr>
            <w:r w:rsidRPr="00715A02">
              <w:rPr>
                <w:noProof/>
                <w:szCs w:val="22"/>
                <w:lang w:val="sv-SE"/>
              </w:rPr>
              <w:t>36,1</w:t>
            </w:r>
          </w:p>
        </w:tc>
        <w:tc>
          <w:tcPr>
            <w:tcW w:w="2070" w:type="dxa"/>
          </w:tcPr>
          <w:p w14:paraId="54DDEC64" w14:textId="77777777" w:rsidR="00281E58" w:rsidRPr="00715A02" w:rsidRDefault="00870D0A" w:rsidP="00C77F95">
            <w:pPr>
              <w:keepNext/>
              <w:jc w:val="center"/>
              <w:rPr>
                <w:noProof/>
                <w:szCs w:val="22"/>
                <w:lang w:val="sv-SE"/>
              </w:rPr>
            </w:pPr>
            <w:r w:rsidRPr="00715A02">
              <w:rPr>
                <w:noProof/>
                <w:szCs w:val="22"/>
                <w:lang w:val="sv-SE"/>
              </w:rPr>
              <w:t>52,4</w:t>
            </w:r>
            <w:r w:rsidRPr="00715A02">
              <w:rPr>
                <w:noProof/>
                <w:szCs w:val="22"/>
                <w:vertAlign w:val="superscript"/>
                <w:lang w:val="sv-SE"/>
              </w:rPr>
              <w:t>c</w:t>
            </w:r>
          </w:p>
        </w:tc>
      </w:tr>
      <w:tr w:rsidR="00FD47B0" w:rsidRPr="00715A02" w14:paraId="7C346F2D" w14:textId="77777777" w:rsidTr="00281E58">
        <w:trPr>
          <w:jc w:val="center"/>
        </w:trPr>
        <w:tc>
          <w:tcPr>
            <w:tcW w:w="3690" w:type="dxa"/>
          </w:tcPr>
          <w:p w14:paraId="24993FD8" w14:textId="77777777" w:rsidR="00281E58" w:rsidRPr="00715A02" w:rsidRDefault="00870D0A" w:rsidP="00C77F95">
            <w:pPr>
              <w:keepNext/>
              <w:rPr>
                <w:noProof/>
                <w:szCs w:val="22"/>
                <w:lang w:val="sv-SE"/>
              </w:rPr>
            </w:pPr>
            <w:r w:rsidRPr="00715A02">
              <w:rPr>
                <w:noProof/>
                <w:szCs w:val="22"/>
                <w:lang w:val="sv-SE"/>
              </w:rPr>
              <w:t>ASAS 5/6</w:t>
            </w:r>
          </w:p>
        </w:tc>
        <w:tc>
          <w:tcPr>
            <w:tcW w:w="2610" w:type="dxa"/>
          </w:tcPr>
          <w:p w14:paraId="26331444" w14:textId="77777777" w:rsidR="00281E58" w:rsidRPr="00715A02" w:rsidRDefault="00870D0A" w:rsidP="00C77F95">
            <w:pPr>
              <w:keepNext/>
              <w:jc w:val="center"/>
              <w:rPr>
                <w:noProof/>
                <w:szCs w:val="22"/>
                <w:lang w:val="sv-SE"/>
              </w:rPr>
            </w:pPr>
            <w:r w:rsidRPr="00715A02">
              <w:rPr>
                <w:noProof/>
                <w:szCs w:val="22"/>
                <w:lang w:val="sv-SE"/>
              </w:rPr>
              <w:t>10,4</w:t>
            </w:r>
          </w:p>
        </w:tc>
        <w:tc>
          <w:tcPr>
            <w:tcW w:w="2070" w:type="dxa"/>
          </w:tcPr>
          <w:p w14:paraId="109D4388" w14:textId="77777777" w:rsidR="00281E58" w:rsidRPr="00715A02" w:rsidRDefault="00870D0A" w:rsidP="00C77F95">
            <w:pPr>
              <w:keepNext/>
              <w:jc w:val="center"/>
              <w:rPr>
                <w:noProof/>
                <w:szCs w:val="22"/>
                <w:lang w:val="sv-SE"/>
              </w:rPr>
            </w:pPr>
            <w:r w:rsidRPr="00715A02">
              <w:rPr>
                <w:noProof/>
                <w:szCs w:val="22"/>
                <w:lang w:val="sv-SE"/>
              </w:rPr>
              <w:t>33,0</w:t>
            </w:r>
            <w:r w:rsidRPr="00715A02">
              <w:rPr>
                <w:noProof/>
                <w:szCs w:val="22"/>
                <w:vertAlign w:val="superscript"/>
                <w:lang w:val="sv-SE"/>
              </w:rPr>
              <w:t>a</w:t>
            </w:r>
          </w:p>
        </w:tc>
      </w:tr>
      <w:tr w:rsidR="00FD47B0" w:rsidRPr="00715A02" w14:paraId="3BFA3F3A" w14:textId="77777777" w:rsidTr="00281E58">
        <w:trPr>
          <w:jc w:val="center"/>
        </w:trPr>
        <w:tc>
          <w:tcPr>
            <w:tcW w:w="3690" w:type="dxa"/>
          </w:tcPr>
          <w:p w14:paraId="029A0916" w14:textId="77777777" w:rsidR="00281E58" w:rsidRPr="00715A02" w:rsidRDefault="00870D0A" w:rsidP="00C77F95">
            <w:pPr>
              <w:keepNext/>
              <w:rPr>
                <w:noProof/>
                <w:szCs w:val="22"/>
                <w:lang w:val="sv-SE"/>
              </w:rPr>
            </w:pPr>
            <w:r w:rsidRPr="00715A02">
              <w:rPr>
                <w:noProof/>
                <w:szCs w:val="22"/>
                <w:lang w:val="sv-SE"/>
              </w:rPr>
              <w:t>ASAS partiell remission</w:t>
            </w:r>
          </w:p>
        </w:tc>
        <w:tc>
          <w:tcPr>
            <w:tcW w:w="2610" w:type="dxa"/>
          </w:tcPr>
          <w:p w14:paraId="6A5B4EA8" w14:textId="77777777" w:rsidR="00281E58" w:rsidRPr="00715A02" w:rsidRDefault="00870D0A" w:rsidP="00C77F95">
            <w:pPr>
              <w:keepNext/>
              <w:jc w:val="center"/>
              <w:rPr>
                <w:noProof/>
                <w:szCs w:val="22"/>
                <w:lang w:val="sv-SE"/>
              </w:rPr>
            </w:pPr>
            <w:r w:rsidRPr="00715A02">
              <w:rPr>
                <w:noProof/>
                <w:szCs w:val="22"/>
                <w:lang w:val="sv-SE"/>
              </w:rPr>
              <w:t>11,9</w:t>
            </w:r>
          </w:p>
        </w:tc>
        <w:tc>
          <w:tcPr>
            <w:tcW w:w="2070" w:type="dxa"/>
          </w:tcPr>
          <w:p w14:paraId="4BE56FAE" w14:textId="77777777" w:rsidR="00281E58" w:rsidRPr="00715A02" w:rsidRDefault="00870D0A" w:rsidP="00C77F95">
            <w:pPr>
              <w:keepNext/>
              <w:jc w:val="center"/>
              <w:rPr>
                <w:noProof/>
                <w:szCs w:val="22"/>
                <w:vertAlign w:val="superscript"/>
                <w:lang w:val="sv-SE"/>
              </w:rPr>
            </w:pPr>
            <w:r w:rsidRPr="00715A02">
              <w:rPr>
                <w:noProof/>
                <w:szCs w:val="22"/>
                <w:lang w:val="sv-SE"/>
              </w:rPr>
              <w:t>24,8</w:t>
            </w:r>
            <w:r w:rsidRPr="00715A02">
              <w:rPr>
                <w:noProof/>
                <w:szCs w:val="22"/>
                <w:vertAlign w:val="superscript"/>
                <w:lang w:val="sv-SE"/>
              </w:rPr>
              <w:t>c</w:t>
            </w:r>
          </w:p>
        </w:tc>
      </w:tr>
      <w:tr w:rsidR="00FD47B0" w:rsidRPr="00715A02" w14:paraId="3E9E9354" w14:textId="77777777" w:rsidTr="00281E58">
        <w:trPr>
          <w:jc w:val="center"/>
        </w:trPr>
        <w:tc>
          <w:tcPr>
            <w:tcW w:w="3690" w:type="dxa"/>
          </w:tcPr>
          <w:p w14:paraId="0A5865D2" w14:textId="77777777" w:rsidR="00281E58" w:rsidRPr="00715A02" w:rsidRDefault="00870D0A" w:rsidP="00281E58">
            <w:pPr>
              <w:rPr>
                <w:noProof/>
                <w:szCs w:val="22"/>
                <w:lang w:val="sv-SE"/>
              </w:rPr>
            </w:pPr>
            <w:r w:rsidRPr="00715A02">
              <w:rPr>
                <w:noProof/>
                <w:szCs w:val="22"/>
                <w:lang w:val="sv-SE"/>
              </w:rPr>
              <w:t>BASDAI***50</w:t>
            </w:r>
          </w:p>
        </w:tc>
        <w:tc>
          <w:tcPr>
            <w:tcW w:w="2610" w:type="dxa"/>
          </w:tcPr>
          <w:p w14:paraId="7C46E348" w14:textId="77777777" w:rsidR="00281E58" w:rsidRPr="00715A02" w:rsidRDefault="00870D0A" w:rsidP="00281E58">
            <w:pPr>
              <w:jc w:val="center"/>
              <w:rPr>
                <w:noProof/>
                <w:szCs w:val="22"/>
                <w:lang w:val="sv-SE"/>
              </w:rPr>
            </w:pPr>
            <w:r w:rsidRPr="00715A02">
              <w:rPr>
                <w:noProof/>
                <w:szCs w:val="22"/>
                <w:lang w:val="sv-SE"/>
              </w:rPr>
              <w:t>23,9</w:t>
            </w:r>
          </w:p>
        </w:tc>
        <w:tc>
          <w:tcPr>
            <w:tcW w:w="2070" w:type="dxa"/>
          </w:tcPr>
          <w:p w14:paraId="468A31A0" w14:textId="77777777" w:rsidR="00281E58" w:rsidRPr="00715A02" w:rsidRDefault="00870D0A" w:rsidP="00281E58">
            <w:pPr>
              <w:jc w:val="center"/>
              <w:rPr>
                <w:noProof/>
                <w:szCs w:val="22"/>
                <w:lang w:val="sv-SE"/>
              </w:rPr>
            </w:pPr>
            <w:r w:rsidRPr="00715A02">
              <w:rPr>
                <w:noProof/>
                <w:szCs w:val="22"/>
                <w:lang w:val="sv-SE"/>
              </w:rPr>
              <w:t>43,8</w:t>
            </w:r>
            <w:r w:rsidRPr="00715A02">
              <w:rPr>
                <w:noProof/>
                <w:szCs w:val="22"/>
                <w:vertAlign w:val="superscript"/>
                <w:lang w:val="sv-SE"/>
              </w:rPr>
              <w:t>b</w:t>
            </w:r>
          </w:p>
        </w:tc>
      </w:tr>
    </w:tbl>
    <w:p w14:paraId="6486CCF0" w14:textId="77777777" w:rsidR="00281E58" w:rsidRPr="00715A02" w:rsidRDefault="00870D0A" w:rsidP="00281E58">
      <w:pPr>
        <w:spacing w:line="276" w:lineRule="atLeast"/>
        <w:rPr>
          <w:noProof/>
          <w:szCs w:val="22"/>
          <w:lang w:val="sv-SE"/>
        </w:rPr>
      </w:pPr>
      <w:r w:rsidRPr="00715A02">
        <w:rPr>
          <w:b/>
          <w:noProof/>
          <w:szCs w:val="22"/>
          <w:lang w:val="sv-SE"/>
        </w:rPr>
        <w:tab/>
      </w:r>
      <w:r w:rsidRPr="00715A02">
        <w:rPr>
          <w:noProof/>
          <w:szCs w:val="22"/>
          <w:lang w:val="sv-SE"/>
        </w:rPr>
        <w:t>*Vissa patienter tillhandahöll inte fullständiga data för alla effektmått</w:t>
      </w:r>
    </w:p>
    <w:p w14:paraId="227101B5" w14:textId="77777777" w:rsidR="00281E58" w:rsidRPr="00ED26CD" w:rsidRDefault="00870D0A" w:rsidP="00281E58">
      <w:pPr>
        <w:spacing w:line="276" w:lineRule="atLeast"/>
        <w:rPr>
          <w:noProof/>
          <w:szCs w:val="22"/>
        </w:rPr>
      </w:pPr>
      <w:r w:rsidRPr="00715A02">
        <w:rPr>
          <w:b/>
          <w:noProof/>
          <w:szCs w:val="22"/>
          <w:lang w:val="sv-SE"/>
        </w:rPr>
        <w:tab/>
      </w:r>
      <w:r w:rsidRPr="00ED26CD">
        <w:rPr>
          <w:noProof/>
          <w:szCs w:val="22"/>
        </w:rPr>
        <w:t>**ASAS=Assessments in Spondyloarthritis International Society</w:t>
      </w:r>
    </w:p>
    <w:p w14:paraId="645B5385" w14:textId="77777777" w:rsidR="00281E58" w:rsidRPr="00ED26CD" w:rsidRDefault="00870D0A" w:rsidP="00281E58">
      <w:pPr>
        <w:spacing w:line="276" w:lineRule="atLeast"/>
        <w:rPr>
          <w:noProof/>
          <w:szCs w:val="22"/>
        </w:rPr>
      </w:pPr>
      <w:r w:rsidRPr="00ED26CD">
        <w:rPr>
          <w:noProof/>
          <w:szCs w:val="22"/>
        </w:rPr>
        <w:tab/>
        <w:t>***Bath Ankylosing Spondylitis Disease Activity Index</w:t>
      </w:r>
    </w:p>
    <w:p w14:paraId="1E9FFC32" w14:textId="77777777" w:rsidR="00281E58" w:rsidRPr="00715A02" w:rsidRDefault="00870D0A" w:rsidP="00281E58">
      <w:pPr>
        <w:spacing w:line="276" w:lineRule="atLeast"/>
        <w:rPr>
          <w:noProof/>
          <w:szCs w:val="22"/>
          <w:lang w:val="sv-SE"/>
        </w:rPr>
      </w:pPr>
      <w:r w:rsidRPr="00ED26CD">
        <w:rPr>
          <w:noProof/>
          <w:szCs w:val="22"/>
        </w:rPr>
        <w:tab/>
      </w:r>
      <w:r w:rsidRPr="00715A02">
        <w:rPr>
          <w:noProof/>
          <w:szCs w:val="22"/>
          <w:lang w:val="sv-SE"/>
        </w:rPr>
        <w:t>a: p&lt;0,001, b:&lt;0,01 respektive c:&lt;0,05 mellan Enbrel och placebo</w:t>
      </w:r>
    </w:p>
    <w:p w14:paraId="7A9ACCB2" w14:textId="77777777" w:rsidR="00281E58" w:rsidRPr="00715A02" w:rsidRDefault="00281E58" w:rsidP="00281E58">
      <w:pPr>
        <w:rPr>
          <w:noProof/>
          <w:szCs w:val="22"/>
          <w:lang w:val="sv-SE"/>
        </w:rPr>
      </w:pPr>
    </w:p>
    <w:p w14:paraId="1FABD442" w14:textId="77777777" w:rsidR="00281E58" w:rsidRPr="00715A02" w:rsidRDefault="00870D0A" w:rsidP="00281E58">
      <w:pPr>
        <w:spacing w:line="276" w:lineRule="atLeast"/>
        <w:rPr>
          <w:noProof/>
          <w:color w:val="000000"/>
          <w:szCs w:val="22"/>
          <w:lang w:val="sv-SE"/>
        </w:rPr>
      </w:pPr>
      <w:r w:rsidRPr="00715A02">
        <w:rPr>
          <w:noProof/>
          <w:szCs w:val="22"/>
          <w:lang w:val="sv-SE"/>
        </w:rPr>
        <w:t>Vid vecka 12 förekom en statistiskt signifikant förbättring i SPARCC-poängen (Spondyloarthritis Research Consortium of Canada) för sakroiliakaleden</w:t>
      </w:r>
      <w:r w:rsidR="00C55004" w:rsidRPr="00715A02">
        <w:rPr>
          <w:noProof/>
          <w:szCs w:val="22"/>
          <w:lang w:val="sv-SE"/>
        </w:rPr>
        <w:t xml:space="preserve"> (SI)</w:t>
      </w:r>
      <w:r w:rsidRPr="00715A02">
        <w:rPr>
          <w:noProof/>
          <w:szCs w:val="22"/>
          <w:lang w:val="sv-SE"/>
        </w:rPr>
        <w:t xml:space="preserve"> mätt med MR för patienter som fick Enbrel. Justerad genomsnittlig förändring från baseline var 3,8 för </w:t>
      </w:r>
      <w:r w:rsidRPr="00715A02">
        <w:rPr>
          <w:noProof/>
          <w:color w:val="000000"/>
          <w:szCs w:val="22"/>
          <w:lang w:val="sv-SE"/>
        </w:rPr>
        <w:t>patienter som behandlades med Enbrel (n=95) jämfört med 0,8 för patienter som behandlades med placebo (n=105) (p&lt;0,001).</w:t>
      </w:r>
      <w:r w:rsidR="00C55004" w:rsidRPr="00715A02">
        <w:rPr>
          <w:noProof/>
          <w:color w:val="000000"/>
          <w:szCs w:val="22"/>
          <w:lang w:val="sv-SE"/>
        </w:rPr>
        <w:t xml:space="preserve"> </w:t>
      </w:r>
      <w:r w:rsidR="00C55004" w:rsidRPr="00715A02">
        <w:rPr>
          <w:noProof/>
          <w:color w:val="000000"/>
          <w:lang w:val="sv-SE"/>
        </w:rPr>
        <w:t>Vid vecka 104, var den genomsnittliga förändringen från baslinjen i SPARCC poäng mätt på MRI för alla Enbrel-behandlade patienter 4,64 för SI (n = 153) och 1,40 ryggraden (n = 154).</w:t>
      </w:r>
    </w:p>
    <w:p w14:paraId="1DFAAABD" w14:textId="77777777" w:rsidR="00281E58" w:rsidRPr="00715A02" w:rsidRDefault="00281E58" w:rsidP="00281E58">
      <w:pPr>
        <w:rPr>
          <w:noProof/>
          <w:color w:val="000000"/>
          <w:szCs w:val="22"/>
          <w:lang w:val="sv-SE"/>
        </w:rPr>
      </w:pPr>
    </w:p>
    <w:p w14:paraId="3474E86E" w14:textId="77777777" w:rsidR="00281E58" w:rsidRPr="00715A02" w:rsidRDefault="00870D0A" w:rsidP="00281E58">
      <w:pPr>
        <w:rPr>
          <w:noProof/>
          <w:szCs w:val="22"/>
          <w:lang w:val="sv-SE"/>
        </w:rPr>
      </w:pPr>
      <w:r w:rsidRPr="00715A02">
        <w:rPr>
          <w:noProof/>
          <w:szCs w:val="22"/>
          <w:lang w:val="sv-SE"/>
        </w:rPr>
        <w:t>Enbrel visade en större statistiskt signifikant förbättring mellan baseline och vecka 12 jämfört med placebo i de flesta utvärderingar av hälsorelaterad livskvalitet och fysisk funktion, bland annat BASFI (Bath Ankylosing Spondylitis Functional Index), EuroQol 5D Overall Health State Score och SF-36 Physical Component Score.</w:t>
      </w:r>
    </w:p>
    <w:p w14:paraId="0405A0A7" w14:textId="77777777" w:rsidR="00281E58" w:rsidRPr="00715A02" w:rsidRDefault="00281E58" w:rsidP="00281E58">
      <w:pPr>
        <w:rPr>
          <w:noProof/>
          <w:szCs w:val="22"/>
          <w:lang w:val="sv-SE"/>
        </w:rPr>
      </w:pPr>
    </w:p>
    <w:p w14:paraId="66F0CE3A" w14:textId="77777777" w:rsidR="00281E58" w:rsidRPr="00715A02" w:rsidRDefault="00870D0A" w:rsidP="00D4284C">
      <w:pPr>
        <w:rPr>
          <w:noProof/>
          <w:lang w:val="sv-SE"/>
        </w:rPr>
      </w:pPr>
      <w:r w:rsidRPr="00715A02">
        <w:rPr>
          <w:noProof/>
          <w:lang w:val="sv-SE"/>
        </w:rPr>
        <w:t xml:space="preserve">De kliniska svaren hos nr-AxSpa-patienter som fick Enbrel var tydliga vid första besöket (2 veckor) och fortsatte att vara det under </w:t>
      </w:r>
      <w:r w:rsidR="002557F0" w:rsidRPr="00715A02">
        <w:rPr>
          <w:noProof/>
          <w:lang w:val="sv-SE"/>
        </w:rPr>
        <w:t xml:space="preserve">2 års </w:t>
      </w:r>
      <w:r w:rsidRPr="00715A02">
        <w:rPr>
          <w:noProof/>
          <w:lang w:val="sv-SE"/>
        </w:rPr>
        <w:t>behandling.</w:t>
      </w:r>
      <w:r w:rsidR="002557F0" w:rsidRPr="00715A02">
        <w:rPr>
          <w:noProof/>
          <w:lang w:val="sv-SE"/>
        </w:rPr>
        <w:t xml:space="preserve"> Förbättringar av hälsorelaterad livskvalitet och fysisk funktion bibehölls också under 2 års behandling. 2</w:t>
      </w:r>
      <w:r w:rsidR="002557F0" w:rsidRPr="00715A02">
        <w:rPr>
          <w:noProof/>
          <w:lang w:val="sv-SE"/>
        </w:rPr>
        <w:noBreakHyphen/>
        <w:t>årsdata visade inga nya säkerhetsfynd.</w:t>
      </w:r>
      <w:r w:rsidR="001A2DED" w:rsidRPr="00715A02">
        <w:rPr>
          <w:noProof/>
          <w:lang w:val="sv-SE"/>
        </w:rPr>
        <w:t xml:space="preserve"> Vid vecka 104 hade 8 patienter progredierat till Grad 2 bilateralt på ryggröntgen enligt de modifierade New York kriterierna, ett tecken på axial spondylartrit.</w:t>
      </w:r>
    </w:p>
    <w:p w14:paraId="3F2483AD" w14:textId="77777777" w:rsidR="008F4764" w:rsidRPr="00715A02" w:rsidRDefault="00870D0A" w:rsidP="007710E1">
      <w:pPr>
        <w:keepNext/>
        <w:keepLines/>
        <w:rPr>
          <w:i/>
          <w:noProof/>
          <w:szCs w:val="22"/>
          <w:u w:val="single"/>
          <w:lang w:val="sv-SE"/>
        </w:rPr>
      </w:pPr>
      <w:r w:rsidRPr="00715A02">
        <w:rPr>
          <w:i/>
          <w:iCs/>
          <w:noProof/>
          <w:lang w:val="sv-SE"/>
        </w:rPr>
        <w:lastRenderedPageBreak/>
        <w:br/>
      </w:r>
      <w:bookmarkStart w:id="7" w:name="_Hlk39778202"/>
      <w:r w:rsidRPr="00715A02">
        <w:rPr>
          <w:i/>
          <w:noProof/>
          <w:szCs w:val="22"/>
          <w:u w:val="single"/>
          <w:lang w:val="sv-SE"/>
        </w:rPr>
        <w:t>Stud</w:t>
      </w:r>
      <w:r w:rsidR="006D13B7" w:rsidRPr="00715A02">
        <w:rPr>
          <w:i/>
          <w:noProof/>
          <w:szCs w:val="22"/>
          <w:u w:val="single"/>
          <w:lang w:val="sv-SE"/>
        </w:rPr>
        <w:t>ie</w:t>
      </w:r>
      <w:r w:rsidR="009D2CA0" w:rsidRPr="00715A02">
        <w:rPr>
          <w:i/>
          <w:noProof/>
          <w:szCs w:val="22"/>
          <w:u w:val="single"/>
          <w:lang w:val="sv-SE"/>
        </w:rPr>
        <w:t> </w:t>
      </w:r>
      <w:r w:rsidRPr="00715A02">
        <w:rPr>
          <w:i/>
          <w:noProof/>
          <w:szCs w:val="22"/>
          <w:u w:val="single"/>
          <w:lang w:val="sv-SE"/>
        </w:rPr>
        <w:t>2</w:t>
      </w:r>
    </w:p>
    <w:p w14:paraId="76DC604E" w14:textId="77777777" w:rsidR="008F4764" w:rsidRPr="00715A02" w:rsidRDefault="00870D0A" w:rsidP="008F4764">
      <w:pPr>
        <w:rPr>
          <w:noProof/>
          <w:szCs w:val="22"/>
          <w:lang w:val="sv-SE"/>
        </w:rPr>
      </w:pPr>
      <w:r w:rsidRPr="00715A02">
        <w:rPr>
          <w:noProof/>
          <w:szCs w:val="22"/>
          <w:lang w:val="sv-SE"/>
        </w:rPr>
        <w:t xml:space="preserve">I denna öppna multicenterstudie i fas 4 med 3 studieperioder </w:t>
      </w:r>
      <w:r w:rsidR="0026552B" w:rsidRPr="00715A02">
        <w:rPr>
          <w:noProof/>
          <w:szCs w:val="22"/>
          <w:lang w:val="sv-SE"/>
        </w:rPr>
        <w:t>utvärderades</w:t>
      </w:r>
      <w:r w:rsidR="00403C1D" w:rsidRPr="00715A02">
        <w:rPr>
          <w:noProof/>
          <w:szCs w:val="22"/>
          <w:lang w:val="sv-SE"/>
        </w:rPr>
        <w:t xml:space="preserve"> utsättning</w:t>
      </w:r>
      <w:r w:rsidRPr="00715A02">
        <w:rPr>
          <w:noProof/>
          <w:szCs w:val="22"/>
          <w:lang w:val="sv-SE"/>
        </w:rPr>
        <w:t xml:space="preserve"> </w:t>
      </w:r>
      <w:r w:rsidR="00802395" w:rsidRPr="00715A02">
        <w:rPr>
          <w:noProof/>
          <w:szCs w:val="22"/>
          <w:lang w:val="sv-SE"/>
        </w:rPr>
        <w:t xml:space="preserve">av </w:t>
      </w:r>
      <w:r w:rsidRPr="00715A02">
        <w:rPr>
          <w:noProof/>
          <w:szCs w:val="22"/>
          <w:lang w:val="sv-SE"/>
        </w:rPr>
        <w:t xml:space="preserve">och upprepad behandling med Enbrel hos patienter med aktiv nr-AxSpa som </w:t>
      </w:r>
      <w:r w:rsidR="00403C1D" w:rsidRPr="00715A02">
        <w:rPr>
          <w:noProof/>
          <w:szCs w:val="22"/>
          <w:lang w:val="sv-SE"/>
        </w:rPr>
        <w:t>fick ett</w:t>
      </w:r>
      <w:r w:rsidRPr="00715A02">
        <w:rPr>
          <w:noProof/>
          <w:szCs w:val="22"/>
          <w:lang w:val="sv-SE"/>
        </w:rPr>
        <w:t xml:space="preserve"> adekvat </w:t>
      </w:r>
      <w:r w:rsidR="00403C1D" w:rsidRPr="00715A02">
        <w:rPr>
          <w:noProof/>
          <w:szCs w:val="22"/>
          <w:lang w:val="sv-SE"/>
        </w:rPr>
        <w:t>behandlingssvar</w:t>
      </w:r>
      <w:r w:rsidRPr="00715A02">
        <w:rPr>
          <w:noProof/>
          <w:szCs w:val="22"/>
          <w:lang w:val="sv-SE"/>
        </w:rPr>
        <w:t xml:space="preserve"> (inaktiv sjukdom, definierat som </w:t>
      </w:r>
      <w:r w:rsidR="002209DC" w:rsidRPr="00715A02">
        <w:rPr>
          <w:noProof/>
          <w:szCs w:val="22"/>
          <w:lang w:val="sv-SE"/>
        </w:rPr>
        <w:t xml:space="preserve">poäng för C-reaktivt protein (CRP) för sjukdomsaktivitet </w:t>
      </w:r>
      <w:r w:rsidR="001968AE" w:rsidRPr="00715A02">
        <w:rPr>
          <w:noProof/>
          <w:szCs w:val="22"/>
          <w:lang w:val="sv-SE"/>
        </w:rPr>
        <w:t>vid</w:t>
      </w:r>
      <w:r w:rsidR="002209DC" w:rsidRPr="00715A02">
        <w:rPr>
          <w:noProof/>
          <w:szCs w:val="22"/>
          <w:lang w:val="sv-SE"/>
        </w:rPr>
        <w:t xml:space="preserve"> </w:t>
      </w:r>
      <w:r w:rsidRPr="00715A02">
        <w:rPr>
          <w:noProof/>
          <w:szCs w:val="22"/>
          <w:lang w:val="sv-SE"/>
        </w:rPr>
        <w:t>ankyloserande spondylit</w:t>
      </w:r>
      <w:r w:rsidR="002209DC" w:rsidRPr="00715A02">
        <w:rPr>
          <w:noProof/>
          <w:szCs w:val="22"/>
          <w:lang w:val="sv-SE"/>
        </w:rPr>
        <w:t xml:space="preserve"> [Ankylosing Spondylitis Disease Activity Score (ASDAS</w:t>
      </w:r>
      <w:r w:rsidR="0026552B" w:rsidRPr="00715A02">
        <w:rPr>
          <w:noProof/>
          <w:szCs w:val="22"/>
          <w:lang w:val="sv-SE"/>
        </w:rPr>
        <w:t>)</w:t>
      </w:r>
      <w:r w:rsidR="002209DC" w:rsidRPr="00715A02">
        <w:rPr>
          <w:noProof/>
          <w:szCs w:val="22"/>
          <w:lang w:val="sv-SE"/>
        </w:rPr>
        <w:t xml:space="preserve">] på </w:t>
      </w:r>
      <w:r w:rsidRPr="00715A02">
        <w:rPr>
          <w:noProof/>
          <w:szCs w:val="22"/>
          <w:lang w:val="sv-SE"/>
        </w:rPr>
        <w:t>under 1,3) efter 24 veckors behandling.</w:t>
      </w:r>
    </w:p>
    <w:p w14:paraId="7F679614" w14:textId="77777777" w:rsidR="008F4764" w:rsidRPr="00715A02" w:rsidRDefault="008F4764" w:rsidP="008F4764">
      <w:pPr>
        <w:rPr>
          <w:noProof/>
          <w:szCs w:val="22"/>
          <w:lang w:val="sv-SE"/>
        </w:rPr>
      </w:pPr>
    </w:p>
    <w:p w14:paraId="43F5864F" w14:textId="77777777" w:rsidR="008F4764" w:rsidRPr="00715A02" w:rsidRDefault="00870D0A" w:rsidP="008F4764">
      <w:pPr>
        <w:rPr>
          <w:noProof/>
          <w:szCs w:val="22"/>
          <w:lang w:val="sv-SE"/>
        </w:rPr>
      </w:pPr>
      <w:r w:rsidRPr="00715A02">
        <w:rPr>
          <w:noProof/>
          <w:szCs w:val="22"/>
          <w:lang w:val="sv-SE"/>
        </w:rPr>
        <w:t>209 </w:t>
      </w:r>
      <w:r w:rsidR="00B807E1" w:rsidRPr="00715A02">
        <w:rPr>
          <w:noProof/>
          <w:szCs w:val="22"/>
          <w:lang w:val="sv-SE"/>
        </w:rPr>
        <w:t xml:space="preserve">vuxna patienter med aktiv </w:t>
      </w:r>
      <w:r w:rsidRPr="00715A02">
        <w:rPr>
          <w:noProof/>
          <w:szCs w:val="22"/>
          <w:lang w:val="sv-SE"/>
        </w:rPr>
        <w:t>nr-AxSpa (</w:t>
      </w:r>
      <w:r w:rsidR="00B807E1" w:rsidRPr="00715A02">
        <w:rPr>
          <w:noProof/>
          <w:szCs w:val="22"/>
          <w:lang w:val="sv-SE"/>
        </w:rPr>
        <w:t>ålder 18 till 49</w:t>
      </w:r>
      <w:r w:rsidR="009D2CA0" w:rsidRPr="00715A02">
        <w:rPr>
          <w:noProof/>
          <w:szCs w:val="22"/>
          <w:lang w:val="sv-SE"/>
        </w:rPr>
        <w:t> </w:t>
      </w:r>
      <w:r w:rsidR="00B807E1" w:rsidRPr="00715A02">
        <w:rPr>
          <w:noProof/>
          <w:szCs w:val="22"/>
          <w:lang w:val="sv-SE"/>
        </w:rPr>
        <w:t>år</w:t>
      </w:r>
      <w:r w:rsidRPr="00715A02">
        <w:rPr>
          <w:noProof/>
          <w:szCs w:val="22"/>
          <w:lang w:val="sv-SE"/>
        </w:rPr>
        <w:t xml:space="preserve">), </w:t>
      </w:r>
      <w:r w:rsidR="001968AE" w:rsidRPr="00715A02">
        <w:rPr>
          <w:noProof/>
          <w:szCs w:val="22"/>
          <w:lang w:val="sv-SE"/>
        </w:rPr>
        <w:t>vilket definierades som de patienter som uppfyllde kla</w:t>
      </w:r>
      <w:r w:rsidR="00D031BC" w:rsidRPr="00715A02">
        <w:rPr>
          <w:noProof/>
          <w:szCs w:val="22"/>
          <w:lang w:val="sv-SE"/>
        </w:rPr>
        <w:t>s</w:t>
      </w:r>
      <w:r w:rsidR="001968AE" w:rsidRPr="00715A02">
        <w:rPr>
          <w:noProof/>
          <w:szCs w:val="22"/>
          <w:lang w:val="sv-SE"/>
        </w:rPr>
        <w:t>sificeringskriterierna</w:t>
      </w:r>
      <w:r w:rsidR="0026552B" w:rsidRPr="00715A02">
        <w:rPr>
          <w:noProof/>
          <w:szCs w:val="22"/>
          <w:lang w:val="sv-SE"/>
        </w:rPr>
        <w:t xml:space="preserve"> för ASAS</w:t>
      </w:r>
      <w:r w:rsidR="001968AE" w:rsidRPr="00715A02">
        <w:rPr>
          <w:noProof/>
          <w:szCs w:val="22"/>
          <w:lang w:val="sv-SE"/>
        </w:rPr>
        <w:t xml:space="preserve"> </w:t>
      </w:r>
      <w:r w:rsidR="0077254C" w:rsidRPr="00715A02">
        <w:rPr>
          <w:noProof/>
          <w:szCs w:val="22"/>
          <w:lang w:val="sv-SE"/>
        </w:rPr>
        <w:t xml:space="preserve">(Assessment of SpondyloArthritis International Society) </w:t>
      </w:r>
      <w:r w:rsidR="001968AE" w:rsidRPr="00715A02">
        <w:rPr>
          <w:noProof/>
          <w:szCs w:val="22"/>
          <w:lang w:val="sv-SE"/>
        </w:rPr>
        <w:t>för axial spondylartrit</w:t>
      </w:r>
      <w:r w:rsidR="00B807E1" w:rsidRPr="00715A02">
        <w:rPr>
          <w:noProof/>
          <w:szCs w:val="22"/>
          <w:lang w:val="sv-SE"/>
        </w:rPr>
        <w:t xml:space="preserve"> </w:t>
      </w:r>
      <w:r w:rsidRPr="00715A02">
        <w:rPr>
          <w:noProof/>
          <w:szCs w:val="22"/>
          <w:lang w:val="sv-SE"/>
        </w:rPr>
        <w:t>(</w:t>
      </w:r>
      <w:r w:rsidR="00B807E1" w:rsidRPr="00715A02">
        <w:rPr>
          <w:noProof/>
          <w:szCs w:val="22"/>
          <w:lang w:val="sv-SE"/>
        </w:rPr>
        <w:t xml:space="preserve">men </w:t>
      </w:r>
      <w:r w:rsidR="001968AE" w:rsidRPr="00715A02">
        <w:rPr>
          <w:noProof/>
          <w:szCs w:val="22"/>
          <w:lang w:val="sv-SE"/>
        </w:rPr>
        <w:t xml:space="preserve">som inte uppfyllde </w:t>
      </w:r>
      <w:r w:rsidR="00B807E1" w:rsidRPr="00715A02">
        <w:rPr>
          <w:noProof/>
          <w:szCs w:val="22"/>
          <w:lang w:val="sv-SE"/>
        </w:rPr>
        <w:t xml:space="preserve">de modifierade </w:t>
      </w:r>
      <w:r w:rsidRPr="00715A02">
        <w:rPr>
          <w:noProof/>
          <w:szCs w:val="22"/>
          <w:lang w:val="sv-SE"/>
        </w:rPr>
        <w:t>New York</w:t>
      </w:r>
      <w:r w:rsidR="00B807E1" w:rsidRPr="00715A02">
        <w:rPr>
          <w:noProof/>
          <w:szCs w:val="22"/>
          <w:lang w:val="sv-SE"/>
        </w:rPr>
        <w:t>-kriterierna för</w:t>
      </w:r>
      <w:r w:rsidRPr="00715A02">
        <w:rPr>
          <w:noProof/>
          <w:szCs w:val="22"/>
          <w:lang w:val="sv-SE"/>
        </w:rPr>
        <w:t xml:space="preserve"> AS), </w:t>
      </w:r>
      <w:r w:rsidR="00B807E1" w:rsidRPr="00715A02">
        <w:rPr>
          <w:noProof/>
          <w:szCs w:val="22"/>
          <w:lang w:val="sv-SE"/>
        </w:rPr>
        <w:t>som hade positiva MR-fynd</w:t>
      </w:r>
      <w:r w:rsidRPr="00715A02">
        <w:rPr>
          <w:noProof/>
          <w:szCs w:val="22"/>
          <w:lang w:val="sv-SE"/>
        </w:rPr>
        <w:t xml:space="preserve"> (a</w:t>
      </w:r>
      <w:r w:rsidR="00B807E1" w:rsidRPr="00715A02">
        <w:rPr>
          <w:noProof/>
          <w:szCs w:val="22"/>
          <w:lang w:val="sv-SE"/>
        </w:rPr>
        <w:t xml:space="preserve">ktiv inflammation på MR </w:t>
      </w:r>
      <w:r w:rsidR="001968AE" w:rsidRPr="00715A02">
        <w:rPr>
          <w:noProof/>
          <w:szCs w:val="22"/>
          <w:lang w:val="sv-SE"/>
        </w:rPr>
        <w:t>som gav stark misstanke på sa</w:t>
      </w:r>
      <w:r w:rsidR="00B807E1" w:rsidRPr="00715A02">
        <w:rPr>
          <w:noProof/>
          <w:szCs w:val="22"/>
          <w:lang w:val="sv-SE"/>
        </w:rPr>
        <w:t>kroil</w:t>
      </w:r>
      <w:r w:rsidR="002209DC" w:rsidRPr="00715A02">
        <w:rPr>
          <w:noProof/>
          <w:szCs w:val="22"/>
          <w:lang w:val="sv-SE"/>
        </w:rPr>
        <w:t>i</w:t>
      </w:r>
      <w:r w:rsidR="00B807E1" w:rsidRPr="00715A02">
        <w:rPr>
          <w:noProof/>
          <w:szCs w:val="22"/>
          <w:lang w:val="sv-SE"/>
        </w:rPr>
        <w:t xml:space="preserve">it </w:t>
      </w:r>
      <w:r w:rsidR="001968AE" w:rsidRPr="00715A02">
        <w:rPr>
          <w:noProof/>
          <w:szCs w:val="22"/>
          <w:lang w:val="sv-SE"/>
        </w:rPr>
        <w:t>i samband med</w:t>
      </w:r>
      <w:r w:rsidR="00B807E1" w:rsidRPr="00715A02">
        <w:rPr>
          <w:noProof/>
          <w:szCs w:val="22"/>
          <w:lang w:val="sv-SE"/>
        </w:rPr>
        <w:t xml:space="preserve"> </w:t>
      </w:r>
      <w:r w:rsidRPr="00715A02">
        <w:rPr>
          <w:noProof/>
          <w:szCs w:val="22"/>
          <w:lang w:val="sv-SE"/>
        </w:rPr>
        <w:t xml:space="preserve">SpA) </w:t>
      </w:r>
      <w:r w:rsidR="00B807E1" w:rsidRPr="00715A02">
        <w:rPr>
          <w:noProof/>
          <w:szCs w:val="22"/>
          <w:lang w:val="sv-SE"/>
        </w:rPr>
        <w:t xml:space="preserve">och/eller positivt </w:t>
      </w:r>
      <w:r w:rsidRPr="00715A02">
        <w:rPr>
          <w:noProof/>
          <w:szCs w:val="22"/>
          <w:lang w:val="sv-SE"/>
        </w:rPr>
        <w:t>hsCRP (</w:t>
      </w:r>
      <w:r w:rsidR="00B807E1" w:rsidRPr="00715A02">
        <w:rPr>
          <w:noProof/>
          <w:szCs w:val="22"/>
          <w:lang w:val="sv-SE"/>
        </w:rPr>
        <w:t>definierat som högkänsligt C-reaktivt prote</w:t>
      </w:r>
      <w:r w:rsidR="00D031BC" w:rsidRPr="00715A02">
        <w:rPr>
          <w:noProof/>
          <w:szCs w:val="22"/>
          <w:lang w:val="sv-SE"/>
        </w:rPr>
        <w:t>i</w:t>
      </w:r>
      <w:r w:rsidR="00B807E1" w:rsidRPr="00715A02">
        <w:rPr>
          <w:noProof/>
          <w:szCs w:val="22"/>
          <w:lang w:val="sv-SE"/>
        </w:rPr>
        <w:t xml:space="preserve">n </w:t>
      </w:r>
      <w:r w:rsidRPr="00715A02">
        <w:rPr>
          <w:noProof/>
          <w:szCs w:val="22"/>
          <w:lang w:val="sv-SE"/>
        </w:rPr>
        <w:t xml:space="preserve">[hsCRP] &gt; 3 mg/l), </w:t>
      </w:r>
      <w:r w:rsidR="00B807E1" w:rsidRPr="00715A02">
        <w:rPr>
          <w:noProof/>
          <w:szCs w:val="22"/>
          <w:lang w:val="sv-SE"/>
        </w:rPr>
        <w:t xml:space="preserve">och </w:t>
      </w:r>
      <w:r w:rsidR="0077254C" w:rsidRPr="00715A02">
        <w:rPr>
          <w:noProof/>
          <w:szCs w:val="22"/>
          <w:lang w:val="sv-SE"/>
        </w:rPr>
        <w:t>aktiva</w:t>
      </w:r>
      <w:r w:rsidR="00B807E1" w:rsidRPr="00715A02">
        <w:rPr>
          <w:noProof/>
          <w:szCs w:val="22"/>
          <w:lang w:val="sv-SE"/>
        </w:rPr>
        <w:t xml:space="preserve"> symtom definierade som </w:t>
      </w:r>
      <w:r w:rsidRPr="00715A02">
        <w:rPr>
          <w:noProof/>
          <w:szCs w:val="22"/>
          <w:lang w:val="sv-SE"/>
        </w:rPr>
        <w:t>ASDAS</w:t>
      </w:r>
      <w:r w:rsidR="001968AE" w:rsidRPr="00715A02">
        <w:rPr>
          <w:noProof/>
          <w:szCs w:val="22"/>
          <w:lang w:val="sv-SE"/>
        </w:rPr>
        <w:t>-</w:t>
      </w:r>
      <w:r w:rsidRPr="00715A02">
        <w:rPr>
          <w:noProof/>
          <w:szCs w:val="22"/>
          <w:lang w:val="sv-SE"/>
        </w:rPr>
        <w:t xml:space="preserve">CRP </w:t>
      </w:r>
      <w:r w:rsidR="00B807E1" w:rsidRPr="00715A02">
        <w:rPr>
          <w:noProof/>
          <w:szCs w:val="22"/>
          <w:lang w:val="sv-SE"/>
        </w:rPr>
        <w:t xml:space="preserve">på 2,1 eller högre vid screeningbesöket, fick </w:t>
      </w:r>
      <w:r w:rsidRPr="00715A02">
        <w:rPr>
          <w:noProof/>
          <w:szCs w:val="22"/>
          <w:lang w:val="sv-SE"/>
        </w:rPr>
        <w:t>Enbrel 50 mg</w:t>
      </w:r>
      <w:r w:rsidR="00B807E1" w:rsidRPr="00715A02">
        <w:rPr>
          <w:noProof/>
          <w:szCs w:val="22"/>
          <w:lang w:val="sv-SE"/>
        </w:rPr>
        <w:t xml:space="preserve"> öppet en gång </w:t>
      </w:r>
      <w:r w:rsidR="001968AE" w:rsidRPr="00715A02">
        <w:rPr>
          <w:noProof/>
          <w:szCs w:val="22"/>
          <w:lang w:val="sv-SE"/>
        </w:rPr>
        <w:t>per vecka</w:t>
      </w:r>
      <w:r w:rsidR="00B807E1" w:rsidRPr="00715A02">
        <w:rPr>
          <w:noProof/>
          <w:szCs w:val="22"/>
          <w:lang w:val="sv-SE"/>
        </w:rPr>
        <w:t xml:space="preserve"> </w:t>
      </w:r>
      <w:r w:rsidR="0077254C" w:rsidRPr="00715A02">
        <w:rPr>
          <w:noProof/>
          <w:szCs w:val="22"/>
          <w:lang w:val="sv-SE"/>
        </w:rPr>
        <w:t>samt</w:t>
      </w:r>
      <w:r w:rsidR="00B807E1" w:rsidRPr="00715A02">
        <w:rPr>
          <w:noProof/>
          <w:szCs w:val="22"/>
          <w:lang w:val="sv-SE"/>
        </w:rPr>
        <w:t xml:space="preserve"> stabil bakgrundsbehandling med N</w:t>
      </w:r>
      <w:r w:rsidRPr="00715A02">
        <w:rPr>
          <w:noProof/>
          <w:szCs w:val="22"/>
          <w:lang w:val="sv-SE"/>
        </w:rPr>
        <w:t xml:space="preserve">SAID </w:t>
      </w:r>
      <w:r w:rsidR="00B807E1" w:rsidRPr="00715A02">
        <w:rPr>
          <w:noProof/>
          <w:szCs w:val="22"/>
          <w:lang w:val="sv-SE"/>
        </w:rPr>
        <w:t>med högsta tolererade antiinflammatoriska dos under 24 veckor i period 1.</w:t>
      </w:r>
      <w:r w:rsidRPr="00715A02">
        <w:rPr>
          <w:noProof/>
          <w:szCs w:val="22"/>
          <w:lang w:val="sv-SE"/>
        </w:rPr>
        <w:t xml:space="preserve"> </w:t>
      </w:r>
      <w:r w:rsidR="001968AE" w:rsidRPr="00715A02">
        <w:rPr>
          <w:noProof/>
          <w:szCs w:val="22"/>
          <w:lang w:val="sv-SE"/>
        </w:rPr>
        <w:t>Det krävdes också att p</w:t>
      </w:r>
      <w:r w:rsidRPr="00715A02">
        <w:rPr>
          <w:noProof/>
          <w:szCs w:val="22"/>
          <w:lang w:val="sv-SE"/>
        </w:rPr>
        <w:t>atient</w:t>
      </w:r>
      <w:r w:rsidR="00B807E1" w:rsidRPr="00715A02">
        <w:rPr>
          <w:noProof/>
          <w:szCs w:val="22"/>
          <w:lang w:val="sv-SE"/>
        </w:rPr>
        <w:t xml:space="preserve">erna </w:t>
      </w:r>
      <w:r w:rsidR="001968AE" w:rsidRPr="00715A02">
        <w:rPr>
          <w:noProof/>
          <w:szCs w:val="22"/>
          <w:lang w:val="sv-SE"/>
        </w:rPr>
        <w:t xml:space="preserve">inte hade svarat tillräckligt på eller var intoleranta mot två eller flera </w:t>
      </w:r>
      <w:r w:rsidR="00B807E1" w:rsidRPr="00715A02">
        <w:rPr>
          <w:noProof/>
          <w:szCs w:val="22"/>
          <w:lang w:val="sv-SE"/>
        </w:rPr>
        <w:t>NSAID. Vid vecka 24 hade 119 patienter</w:t>
      </w:r>
      <w:r w:rsidRPr="00715A02">
        <w:rPr>
          <w:noProof/>
          <w:szCs w:val="22"/>
          <w:lang w:val="sv-SE"/>
        </w:rPr>
        <w:t xml:space="preserve"> (57</w:t>
      </w:r>
      <w:r w:rsidR="00B807E1" w:rsidRPr="00715A02">
        <w:rPr>
          <w:noProof/>
          <w:szCs w:val="22"/>
          <w:lang w:val="sv-SE"/>
        </w:rPr>
        <w:t> </w:t>
      </w:r>
      <w:r w:rsidRPr="00715A02">
        <w:rPr>
          <w:noProof/>
          <w:szCs w:val="22"/>
          <w:lang w:val="sv-SE"/>
        </w:rPr>
        <w:t xml:space="preserve">%) </w:t>
      </w:r>
      <w:r w:rsidR="00B807E1" w:rsidRPr="00715A02">
        <w:rPr>
          <w:noProof/>
          <w:szCs w:val="22"/>
          <w:lang w:val="sv-SE"/>
        </w:rPr>
        <w:t>uppnått inaktiv sjukdom och inledde period</w:t>
      </w:r>
      <w:r w:rsidR="009D2CA0" w:rsidRPr="00715A02">
        <w:rPr>
          <w:noProof/>
          <w:szCs w:val="22"/>
          <w:lang w:val="sv-SE"/>
        </w:rPr>
        <w:t> </w:t>
      </w:r>
      <w:r w:rsidR="00B807E1" w:rsidRPr="00715A02">
        <w:rPr>
          <w:noProof/>
          <w:szCs w:val="22"/>
          <w:lang w:val="sv-SE"/>
        </w:rPr>
        <w:t xml:space="preserve">2 med </w:t>
      </w:r>
      <w:r w:rsidR="006D4657" w:rsidRPr="00715A02">
        <w:rPr>
          <w:noProof/>
          <w:szCs w:val="22"/>
          <w:lang w:val="sv-SE"/>
        </w:rPr>
        <w:t xml:space="preserve">en 40 veckor lång </w:t>
      </w:r>
      <w:r w:rsidR="00B807E1" w:rsidRPr="00715A02">
        <w:rPr>
          <w:noProof/>
          <w:szCs w:val="22"/>
          <w:lang w:val="sv-SE"/>
        </w:rPr>
        <w:t>u</w:t>
      </w:r>
      <w:r w:rsidR="00D031BC" w:rsidRPr="00715A02">
        <w:rPr>
          <w:noProof/>
          <w:szCs w:val="22"/>
          <w:lang w:val="sv-SE"/>
        </w:rPr>
        <w:t>t</w:t>
      </w:r>
      <w:r w:rsidR="00B807E1" w:rsidRPr="00715A02">
        <w:rPr>
          <w:noProof/>
          <w:szCs w:val="22"/>
          <w:lang w:val="sv-SE"/>
        </w:rPr>
        <w:t xml:space="preserve">sättningsfas där </w:t>
      </w:r>
      <w:r w:rsidR="006D4657" w:rsidRPr="00715A02">
        <w:rPr>
          <w:noProof/>
          <w:szCs w:val="22"/>
          <w:lang w:val="sv-SE"/>
        </w:rPr>
        <w:t>de</w:t>
      </w:r>
      <w:r w:rsidR="00B807E1" w:rsidRPr="00715A02">
        <w:rPr>
          <w:noProof/>
          <w:szCs w:val="22"/>
          <w:lang w:val="sv-SE"/>
        </w:rPr>
        <w:t xml:space="preserve"> avslutade behandling</w:t>
      </w:r>
      <w:r w:rsidR="006D4657" w:rsidRPr="00715A02">
        <w:rPr>
          <w:noProof/>
          <w:szCs w:val="22"/>
          <w:lang w:val="sv-SE"/>
        </w:rPr>
        <w:t>en</w:t>
      </w:r>
      <w:r w:rsidR="00B807E1" w:rsidRPr="00715A02">
        <w:rPr>
          <w:noProof/>
          <w:szCs w:val="22"/>
          <w:lang w:val="sv-SE"/>
        </w:rPr>
        <w:t xml:space="preserve"> med etanercept men </w:t>
      </w:r>
      <w:r w:rsidR="006D4657" w:rsidRPr="00715A02">
        <w:rPr>
          <w:noProof/>
          <w:szCs w:val="22"/>
          <w:lang w:val="sv-SE"/>
        </w:rPr>
        <w:t xml:space="preserve">fortsatte med sin </w:t>
      </w:r>
      <w:r w:rsidR="00B807E1" w:rsidRPr="00715A02">
        <w:rPr>
          <w:noProof/>
          <w:szCs w:val="22"/>
          <w:lang w:val="sv-SE"/>
        </w:rPr>
        <w:t xml:space="preserve">bakgrundsbehandling med </w:t>
      </w:r>
      <w:r w:rsidRPr="00715A02">
        <w:rPr>
          <w:noProof/>
          <w:szCs w:val="22"/>
          <w:lang w:val="sv-SE"/>
        </w:rPr>
        <w:t xml:space="preserve">NSAID. </w:t>
      </w:r>
      <w:r w:rsidR="00B807E1" w:rsidRPr="00715A02">
        <w:rPr>
          <w:noProof/>
          <w:szCs w:val="22"/>
          <w:lang w:val="sv-SE"/>
        </w:rPr>
        <w:t xml:space="preserve">Det primära effektmåttet var </w:t>
      </w:r>
      <w:r w:rsidR="00403C1D" w:rsidRPr="00715A02">
        <w:rPr>
          <w:noProof/>
          <w:szCs w:val="22"/>
          <w:lang w:val="sv-SE"/>
        </w:rPr>
        <w:t>antalet skov</w:t>
      </w:r>
      <w:r w:rsidR="00B807E1" w:rsidRPr="00715A02">
        <w:rPr>
          <w:noProof/>
          <w:szCs w:val="22"/>
          <w:lang w:val="sv-SE"/>
        </w:rPr>
        <w:t xml:space="preserve"> (definierat som en ASDAS sänkningsreaktion på 2,1 eller högre) i</w:t>
      </w:r>
      <w:r w:rsidR="006D4657" w:rsidRPr="00715A02">
        <w:rPr>
          <w:noProof/>
          <w:szCs w:val="22"/>
          <w:lang w:val="sv-SE"/>
        </w:rPr>
        <w:t>n</w:t>
      </w:r>
      <w:r w:rsidR="00B807E1" w:rsidRPr="00715A02">
        <w:rPr>
          <w:noProof/>
          <w:szCs w:val="22"/>
          <w:lang w:val="sv-SE"/>
        </w:rPr>
        <w:t xml:space="preserve">om 40 veckor efter utsättningen av Enbrel. Patienter </w:t>
      </w:r>
      <w:r w:rsidR="00522F25" w:rsidRPr="00715A02">
        <w:rPr>
          <w:noProof/>
          <w:szCs w:val="22"/>
          <w:lang w:val="sv-SE"/>
        </w:rPr>
        <w:t>med</w:t>
      </w:r>
      <w:r w:rsidR="00B807E1" w:rsidRPr="00715A02">
        <w:rPr>
          <w:noProof/>
          <w:szCs w:val="22"/>
          <w:lang w:val="sv-SE"/>
        </w:rPr>
        <w:t xml:space="preserve"> </w:t>
      </w:r>
      <w:r w:rsidR="00403C1D" w:rsidRPr="00715A02">
        <w:rPr>
          <w:noProof/>
          <w:szCs w:val="22"/>
          <w:lang w:val="sv-SE"/>
        </w:rPr>
        <w:t>sjukdomsskov</w:t>
      </w:r>
      <w:r w:rsidR="00B807E1" w:rsidRPr="00715A02">
        <w:rPr>
          <w:noProof/>
          <w:szCs w:val="22"/>
          <w:lang w:val="sv-SE"/>
        </w:rPr>
        <w:t xml:space="preserve"> </w:t>
      </w:r>
      <w:r w:rsidR="006D4657" w:rsidRPr="00715A02">
        <w:rPr>
          <w:noProof/>
          <w:szCs w:val="22"/>
          <w:lang w:val="sv-SE"/>
        </w:rPr>
        <w:t>fick behandling</w:t>
      </w:r>
      <w:r w:rsidR="00B807E1" w:rsidRPr="00715A02">
        <w:rPr>
          <w:noProof/>
          <w:szCs w:val="22"/>
          <w:lang w:val="sv-SE"/>
        </w:rPr>
        <w:t xml:space="preserve"> </w:t>
      </w:r>
      <w:r w:rsidR="00831220" w:rsidRPr="00715A02">
        <w:rPr>
          <w:noProof/>
          <w:szCs w:val="22"/>
          <w:lang w:val="sv-SE"/>
        </w:rPr>
        <w:t xml:space="preserve">igen </w:t>
      </w:r>
      <w:r w:rsidR="00B807E1" w:rsidRPr="00715A02">
        <w:rPr>
          <w:noProof/>
          <w:szCs w:val="22"/>
          <w:lang w:val="sv-SE"/>
        </w:rPr>
        <w:t>med Enbrel 50 mg per vecka i 12 veckor (period 3</w:t>
      </w:r>
      <w:r w:rsidRPr="00715A02">
        <w:rPr>
          <w:noProof/>
          <w:szCs w:val="22"/>
          <w:lang w:val="sv-SE"/>
        </w:rPr>
        <w:t>).</w:t>
      </w:r>
    </w:p>
    <w:p w14:paraId="3D2E6715" w14:textId="77777777" w:rsidR="008F4764" w:rsidRPr="00715A02" w:rsidRDefault="008F4764" w:rsidP="008F4764">
      <w:pPr>
        <w:rPr>
          <w:noProof/>
          <w:szCs w:val="22"/>
          <w:lang w:val="sv-SE"/>
        </w:rPr>
      </w:pPr>
    </w:p>
    <w:p w14:paraId="38355710" w14:textId="77777777" w:rsidR="008F4764" w:rsidRPr="00715A02" w:rsidRDefault="00870D0A" w:rsidP="008F4764">
      <w:pPr>
        <w:pStyle w:val="NormalWeb"/>
        <w:spacing w:before="0" w:beforeAutospacing="0" w:after="0" w:afterAutospacing="0"/>
        <w:rPr>
          <w:rFonts w:ascii="Times New Roman" w:hAnsi="Times New Roman" w:cs="Times New Roman"/>
          <w:noProof/>
          <w:color w:val="auto"/>
          <w:sz w:val="22"/>
          <w:szCs w:val="22"/>
          <w:lang w:val="sv-SE"/>
        </w:rPr>
      </w:pPr>
      <w:r w:rsidRPr="00715A02">
        <w:rPr>
          <w:rFonts w:ascii="Times New Roman" w:hAnsi="Times New Roman" w:cs="Times New Roman"/>
          <w:noProof/>
          <w:color w:val="auto"/>
          <w:sz w:val="22"/>
          <w:szCs w:val="22"/>
          <w:lang w:val="sv-SE"/>
        </w:rPr>
        <w:t>Under period 2 ökande andelen patienter med ≥</w:t>
      </w:r>
      <w:r w:rsidR="00517252" w:rsidRPr="00715A02">
        <w:rPr>
          <w:rFonts w:ascii="Times New Roman" w:hAnsi="Times New Roman" w:cs="Times New Roman"/>
          <w:noProof/>
          <w:color w:val="auto"/>
          <w:sz w:val="22"/>
          <w:szCs w:val="22"/>
          <w:lang w:val="sv-SE"/>
        </w:rPr>
        <w:t> </w:t>
      </w:r>
      <w:r w:rsidRPr="00715A02">
        <w:rPr>
          <w:rFonts w:ascii="Times New Roman" w:hAnsi="Times New Roman" w:cs="Times New Roman"/>
          <w:noProof/>
          <w:color w:val="auto"/>
          <w:sz w:val="22"/>
          <w:szCs w:val="22"/>
          <w:lang w:val="sv-SE"/>
        </w:rPr>
        <w:t xml:space="preserve">1 </w:t>
      </w:r>
      <w:r w:rsidR="00403C1D" w:rsidRPr="00715A02">
        <w:rPr>
          <w:rFonts w:ascii="Times New Roman" w:hAnsi="Times New Roman" w:cs="Times New Roman"/>
          <w:noProof/>
          <w:color w:val="auto"/>
          <w:sz w:val="22"/>
          <w:szCs w:val="22"/>
          <w:lang w:val="sv-SE"/>
        </w:rPr>
        <w:t>skov</w:t>
      </w:r>
      <w:r w:rsidRPr="00715A02">
        <w:rPr>
          <w:rFonts w:ascii="Times New Roman" w:hAnsi="Times New Roman" w:cs="Times New Roman"/>
          <w:noProof/>
          <w:color w:val="auto"/>
          <w:sz w:val="22"/>
          <w:szCs w:val="22"/>
          <w:lang w:val="sv-SE"/>
        </w:rPr>
        <w:t xml:space="preserve"> från 22 % (25/112) vecka 4 till 67 %</w:t>
      </w:r>
      <w:r w:rsidR="0026254B" w:rsidRPr="00715A02">
        <w:rPr>
          <w:rFonts w:ascii="Times New Roman" w:hAnsi="Times New Roman" w:cs="Times New Roman"/>
          <w:noProof/>
          <w:color w:val="auto"/>
          <w:sz w:val="22"/>
          <w:szCs w:val="22"/>
          <w:lang w:val="sv-SE"/>
        </w:rPr>
        <w:t xml:space="preserve"> </w:t>
      </w:r>
      <w:r w:rsidRPr="00715A02">
        <w:rPr>
          <w:rFonts w:ascii="Times New Roman" w:hAnsi="Times New Roman" w:cs="Times New Roman"/>
          <w:noProof/>
          <w:color w:val="auto"/>
          <w:sz w:val="22"/>
          <w:szCs w:val="22"/>
          <w:lang w:val="sv-SE"/>
        </w:rPr>
        <w:t>(77/115</w:t>
      </w:r>
      <w:r w:rsidR="00517252" w:rsidRPr="00715A02">
        <w:rPr>
          <w:rFonts w:ascii="Times New Roman" w:hAnsi="Times New Roman" w:cs="Times New Roman"/>
          <w:noProof/>
          <w:color w:val="auto"/>
          <w:sz w:val="22"/>
          <w:szCs w:val="22"/>
          <w:lang w:val="sv-SE"/>
        </w:rPr>
        <w:t>) vecka 40.</w:t>
      </w:r>
      <w:r w:rsidRPr="00715A02">
        <w:rPr>
          <w:rFonts w:ascii="Times New Roman" w:hAnsi="Times New Roman" w:cs="Times New Roman"/>
          <w:noProof/>
          <w:color w:val="auto"/>
          <w:sz w:val="22"/>
          <w:szCs w:val="22"/>
          <w:lang w:val="sv-SE"/>
        </w:rPr>
        <w:t xml:space="preserve"> </w:t>
      </w:r>
      <w:r w:rsidR="00517252" w:rsidRPr="00715A02">
        <w:rPr>
          <w:rFonts w:ascii="Times New Roman" w:hAnsi="Times New Roman" w:cs="Times New Roman"/>
          <w:noProof/>
          <w:color w:val="auto"/>
          <w:sz w:val="22"/>
          <w:szCs w:val="22"/>
          <w:lang w:val="sv-SE"/>
        </w:rPr>
        <w:t>Totalt fick</w:t>
      </w:r>
      <w:r w:rsidRPr="00715A02">
        <w:rPr>
          <w:rFonts w:ascii="Times New Roman" w:hAnsi="Times New Roman" w:cs="Times New Roman"/>
          <w:noProof/>
          <w:color w:val="auto"/>
          <w:sz w:val="22"/>
          <w:szCs w:val="22"/>
          <w:lang w:val="sv-SE"/>
        </w:rPr>
        <w:t xml:space="preserve"> 75</w:t>
      </w:r>
      <w:r w:rsidR="00517252" w:rsidRPr="00715A02">
        <w:rPr>
          <w:rFonts w:ascii="Times New Roman" w:hAnsi="Times New Roman" w:cs="Times New Roman"/>
          <w:noProof/>
          <w:color w:val="auto"/>
          <w:sz w:val="22"/>
          <w:szCs w:val="22"/>
          <w:lang w:val="sv-SE"/>
        </w:rPr>
        <w:t> </w:t>
      </w:r>
      <w:r w:rsidRPr="00715A02">
        <w:rPr>
          <w:rFonts w:ascii="Times New Roman" w:hAnsi="Times New Roman" w:cs="Times New Roman"/>
          <w:noProof/>
          <w:color w:val="auto"/>
          <w:sz w:val="22"/>
          <w:szCs w:val="22"/>
          <w:lang w:val="sv-SE"/>
        </w:rPr>
        <w:t xml:space="preserve">% (86/115) </w:t>
      </w:r>
      <w:r w:rsidR="00517252" w:rsidRPr="00715A02">
        <w:rPr>
          <w:rFonts w:ascii="Times New Roman" w:hAnsi="Times New Roman" w:cs="Times New Roman"/>
          <w:noProof/>
          <w:color w:val="auto"/>
          <w:sz w:val="22"/>
          <w:szCs w:val="22"/>
          <w:lang w:val="sv-SE"/>
        </w:rPr>
        <w:t xml:space="preserve">av patienterna ett </w:t>
      </w:r>
      <w:r w:rsidR="00403C1D" w:rsidRPr="00715A02">
        <w:rPr>
          <w:rFonts w:ascii="Times New Roman" w:hAnsi="Times New Roman" w:cs="Times New Roman"/>
          <w:noProof/>
          <w:color w:val="auto"/>
          <w:sz w:val="22"/>
          <w:szCs w:val="22"/>
          <w:lang w:val="sv-SE"/>
        </w:rPr>
        <w:t>skov</w:t>
      </w:r>
      <w:r w:rsidR="00517252" w:rsidRPr="00715A02">
        <w:rPr>
          <w:rFonts w:ascii="Times New Roman" w:hAnsi="Times New Roman" w:cs="Times New Roman"/>
          <w:noProof/>
          <w:color w:val="auto"/>
          <w:sz w:val="22"/>
          <w:szCs w:val="22"/>
          <w:lang w:val="sv-SE"/>
        </w:rPr>
        <w:t xml:space="preserve"> vid någon tidpunkt </w:t>
      </w:r>
      <w:r w:rsidR="007F4C07" w:rsidRPr="00715A02">
        <w:rPr>
          <w:rFonts w:ascii="Times New Roman" w:hAnsi="Times New Roman" w:cs="Times New Roman"/>
          <w:noProof/>
          <w:color w:val="auto"/>
          <w:sz w:val="22"/>
          <w:szCs w:val="22"/>
          <w:lang w:val="sv-SE"/>
        </w:rPr>
        <w:t>inom</w:t>
      </w:r>
      <w:r w:rsidR="00517252" w:rsidRPr="00715A02">
        <w:rPr>
          <w:rFonts w:ascii="Times New Roman" w:hAnsi="Times New Roman" w:cs="Times New Roman"/>
          <w:noProof/>
          <w:color w:val="auto"/>
          <w:sz w:val="22"/>
          <w:szCs w:val="22"/>
          <w:lang w:val="sv-SE"/>
        </w:rPr>
        <w:t xml:space="preserve"> 40 veckor efter utsättning av </w:t>
      </w:r>
      <w:r w:rsidRPr="00715A02">
        <w:rPr>
          <w:rFonts w:ascii="Times New Roman" w:hAnsi="Times New Roman" w:cs="Times New Roman"/>
          <w:noProof/>
          <w:color w:val="auto"/>
          <w:sz w:val="22"/>
          <w:szCs w:val="22"/>
          <w:lang w:val="sv-SE"/>
        </w:rPr>
        <w:t xml:space="preserve">Enbrel. </w:t>
      </w:r>
      <w:bookmarkStart w:id="8" w:name="_Hlk40351767"/>
    </w:p>
    <w:p w14:paraId="7159D0C2" w14:textId="77777777" w:rsidR="008F4764" w:rsidRPr="00715A02" w:rsidRDefault="008F4764" w:rsidP="008F4764">
      <w:pPr>
        <w:pStyle w:val="NormalWeb"/>
        <w:spacing w:before="0" w:beforeAutospacing="0" w:after="0" w:afterAutospacing="0"/>
        <w:rPr>
          <w:rFonts w:ascii="Times New Roman" w:eastAsia="Times New Roman" w:hAnsi="Times New Roman" w:cs="Times New Roman"/>
          <w:noProof/>
          <w:color w:val="auto"/>
          <w:sz w:val="22"/>
          <w:szCs w:val="22"/>
          <w:lang w:val="sv-SE"/>
        </w:rPr>
      </w:pPr>
    </w:p>
    <w:p w14:paraId="1DAA9B6A" w14:textId="77777777" w:rsidR="008F4764" w:rsidRPr="00715A02" w:rsidRDefault="00870D0A" w:rsidP="008F4764">
      <w:pPr>
        <w:pStyle w:val="NormalWeb"/>
        <w:spacing w:before="0" w:beforeAutospacing="0" w:after="0" w:afterAutospacing="0"/>
        <w:rPr>
          <w:rFonts w:ascii="Times New Roman" w:eastAsia="Times New Roman" w:hAnsi="Times New Roman" w:cs="Times New Roman"/>
          <w:noProof/>
          <w:color w:val="auto"/>
          <w:sz w:val="22"/>
          <w:szCs w:val="22"/>
          <w:lang w:val="sv-SE"/>
        </w:rPr>
      </w:pPr>
      <w:r w:rsidRPr="00715A02">
        <w:rPr>
          <w:rFonts w:ascii="Times New Roman" w:eastAsia="Times New Roman" w:hAnsi="Times New Roman" w:cs="Times New Roman"/>
          <w:noProof/>
          <w:color w:val="auto"/>
          <w:sz w:val="22"/>
          <w:szCs w:val="22"/>
          <w:lang w:val="sv-SE"/>
        </w:rPr>
        <w:t xml:space="preserve">Det viktigaste sekundära målet </w:t>
      </w:r>
      <w:r w:rsidR="00517252" w:rsidRPr="00715A02">
        <w:rPr>
          <w:rFonts w:ascii="Times New Roman" w:eastAsia="Times New Roman" w:hAnsi="Times New Roman" w:cs="Times New Roman"/>
          <w:noProof/>
          <w:color w:val="auto"/>
          <w:sz w:val="22"/>
          <w:szCs w:val="22"/>
          <w:lang w:val="sv-SE"/>
        </w:rPr>
        <w:t xml:space="preserve">med studie 2 var att </w:t>
      </w:r>
      <w:r w:rsidR="00831220" w:rsidRPr="00715A02">
        <w:rPr>
          <w:rFonts w:ascii="Times New Roman" w:eastAsia="Times New Roman" w:hAnsi="Times New Roman" w:cs="Times New Roman"/>
          <w:noProof/>
          <w:color w:val="auto"/>
          <w:sz w:val="22"/>
          <w:szCs w:val="22"/>
          <w:lang w:val="sv-SE"/>
        </w:rPr>
        <w:t>uppskatta</w:t>
      </w:r>
      <w:r w:rsidR="00543277" w:rsidRPr="00715A02">
        <w:rPr>
          <w:rFonts w:ascii="Times New Roman" w:eastAsia="Times New Roman" w:hAnsi="Times New Roman" w:cs="Times New Roman"/>
          <w:noProof/>
          <w:color w:val="auto"/>
          <w:sz w:val="22"/>
          <w:szCs w:val="22"/>
          <w:lang w:val="sv-SE"/>
        </w:rPr>
        <w:t xml:space="preserve"> t</w:t>
      </w:r>
      <w:r w:rsidR="00517252" w:rsidRPr="00715A02">
        <w:rPr>
          <w:rFonts w:ascii="Times New Roman" w:eastAsia="Times New Roman" w:hAnsi="Times New Roman" w:cs="Times New Roman"/>
          <w:noProof/>
          <w:color w:val="auto"/>
          <w:sz w:val="22"/>
          <w:szCs w:val="22"/>
          <w:lang w:val="sv-SE"/>
        </w:rPr>
        <w:t xml:space="preserve">iden till </w:t>
      </w:r>
      <w:r w:rsidR="00403C1D" w:rsidRPr="00715A02">
        <w:rPr>
          <w:rFonts w:ascii="Times New Roman" w:eastAsia="Times New Roman" w:hAnsi="Times New Roman" w:cs="Times New Roman"/>
          <w:noProof/>
          <w:color w:val="auto"/>
          <w:sz w:val="22"/>
          <w:szCs w:val="22"/>
          <w:lang w:val="sv-SE"/>
        </w:rPr>
        <w:t>sjukdomsskov</w:t>
      </w:r>
      <w:r w:rsidR="00517252" w:rsidRPr="00715A02">
        <w:rPr>
          <w:rFonts w:ascii="Times New Roman" w:eastAsia="Times New Roman" w:hAnsi="Times New Roman" w:cs="Times New Roman"/>
          <w:noProof/>
          <w:color w:val="auto"/>
          <w:sz w:val="22"/>
          <w:szCs w:val="22"/>
          <w:lang w:val="sv-SE"/>
        </w:rPr>
        <w:t xml:space="preserve"> efter utsättning av Enbrel och att jämföra tiden till </w:t>
      </w:r>
      <w:r w:rsidR="00403C1D" w:rsidRPr="00715A02">
        <w:rPr>
          <w:rFonts w:ascii="Times New Roman" w:eastAsia="Times New Roman" w:hAnsi="Times New Roman" w:cs="Times New Roman"/>
          <w:noProof/>
          <w:color w:val="auto"/>
          <w:sz w:val="22"/>
          <w:szCs w:val="22"/>
          <w:lang w:val="sv-SE"/>
        </w:rPr>
        <w:t>skov</w:t>
      </w:r>
      <w:r w:rsidR="00517252" w:rsidRPr="00715A02">
        <w:rPr>
          <w:rFonts w:ascii="Times New Roman" w:eastAsia="Times New Roman" w:hAnsi="Times New Roman" w:cs="Times New Roman"/>
          <w:noProof/>
          <w:color w:val="auto"/>
          <w:sz w:val="22"/>
          <w:szCs w:val="22"/>
          <w:lang w:val="sv-SE"/>
        </w:rPr>
        <w:t xml:space="preserve"> med </w:t>
      </w:r>
      <w:r w:rsidR="00403C1D" w:rsidRPr="00715A02">
        <w:rPr>
          <w:rFonts w:ascii="Times New Roman" w:eastAsia="Times New Roman" w:hAnsi="Times New Roman" w:cs="Times New Roman"/>
          <w:noProof/>
          <w:color w:val="auto"/>
          <w:sz w:val="22"/>
          <w:szCs w:val="22"/>
          <w:lang w:val="sv-SE"/>
        </w:rPr>
        <w:t xml:space="preserve">den hos </w:t>
      </w:r>
      <w:r w:rsidR="00517252" w:rsidRPr="00715A02">
        <w:rPr>
          <w:rFonts w:ascii="Times New Roman" w:eastAsia="Times New Roman" w:hAnsi="Times New Roman" w:cs="Times New Roman"/>
          <w:noProof/>
          <w:color w:val="auto"/>
          <w:sz w:val="22"/>
          <w:szCs w:val="22"/>
          <w:lang w:val="sv-SE"/>
        </w:rPr>
        <w:t>patienterna i studie 1 som uppfyllde rekryteringskraven för att delta i</w:t>
      </w:r>
      <w:r w:rsidR="00BB3D22" w:rsidRPr="00715A02">
        <w:rPr>
          <w:rFonts w:ascii="Times New Roman" w:eastAsia="Times New Roman" w:hAnsi="Times New Roman" w:cs="Times New Roman"/>
          <w:noProof/>
          <w:color w:val="auto"/>
          <w:sz w:val="22"/>
          <w:szCs w:val="22"/>
          <w:lang w:val="sv-SE"/>
        </w:rPr>
        <w:t xml:space="preserve"> utsättningsfasen i</w:t>
      </w:r>
      <w:r w:rsidR="00517252" w:rsidRPr="00715A02">
        <w:rPr>
          <w:rFonts w:ascii="Times New Roman" w:eastAsia="Times New Roman" w:hAnsi="Times New Roman" w:cs="Times New Roman"/>
          <w:noProof/>
          <w:color w:val="auto"/>
          <w:sz w:val="22"/>
          <w:szCs w:val="22"/>
          <w:lang w:val="sv-SE"/>
        </w:rPr>
        <w:t xml:space="preserve"> studie 2 och fortsatte med Enbrel-behandling.</w:t>
      </w:r>
    </w:p>
    <w:p w14:paraId="3518EB94" w14:textId="77777777" w:rsidR="008F4764" w:rsidRPr="00715A02" w:rsidRDefault="008F4764" w:rsidP="008F4764">
      <w:pPr>
        <w:rPr>
          <w:noProof/>
          <w:szCs w:val="22"/>
          <w:lang w:val="sv-SE"/>
        </w:rPr>
      </w:pPr>
    </w:p>
    <w:p w14:paraId="18125DD7" w14:textId="77777777" w:rsidR="008F4764" w:rsidRPr="00715A02" w:rsidRDefault="00870D0A" w:rsidP="008F4764">
      <w:pPr>
        <w:rPr>
          <w:noProof/>
          <w:szCs w:val="22"/>
          <w:lang w:val="sv-SE"/>
        </w:rPr>
      </w:pPr>
      <w:r w:rsidRPr="00715A02">
        <w:rPr>
          <w:noProof/>
          <w:szCs w:val="22"/>
          <w:lang w:val="sv-SE"/>
        </w:rPr>
        <w:t xml:space="preserve">Mediantiden till sjukdomsskov efter utsättning av Enbrel var 16 veckor (95 % </w:t>
      </w:r>
      <w:r w:rsidR="00543277" w:rsidRPr="00715A02">
        <w:rPr>
          <w:noProof/>
          <w:szCs w:val="22"/>
          <w:lang w:val="sv-SE"/>
        </w:rPr>
        <w:t>KI</w:t>
      </w:r>
      <w:r w:rsidRPr="00715A02">
        <w:rPr>
          <w:noProof/>
          <w:szCs w:val="22"/>
          <w:lang w:val="sv-SE"/>
        </w:rPr>
        <w:t>: 13</w:t>
      </w:r>
      <w:r w:rsidR="00543277" w:rsidRPr="00715A02">
        <w:rPr>
          <w:noProof/>
          <w:szCs w:val="22"/>
          <w:lang w:val="sv-SE"/>
        </w:rPr>
        <w:noBreakHyphen/>
      </w:r>
      <w:r w:rsidRPr="00715A02">
        <w:rPr>
          <w:noProof/>
          <w:szCs w:val="22"/>
          <w:lang w:val="sv-SE"/>
        </w:rPr>
        <w:t>24 veckor).</w:t>
      </w:r>
      <w:r w:rsidR="00BB3D22" w:rsidRPr="00715A02">
        <w:rPr>
          <w:noProof/>
          <w:szCs w:val="22"/>
          <w:lang w:val="sv-SE"/>
        </w:rPr>
        <w:t xml:space="preserve"> </w:t>
      </w:r>
      <w:r w:rsidRPr="00715A02">
        <w:rPr>
          <w:noProof/>
          <w:szCs w:val="22"/>
          <w:lang w:val="sv-SE"/>
        </w:rPr>
        <w:t xml:space="preserve">Mindre än 25 % av patienterna i studie 1 som fortsatte med behandlingen fick ett skov under </w:t>
      </w:r>
      <w:r w:rsidR="00BB3D22" w:rsidRPr="00715A02">
        <w:rPr>
          <w:noProof/>
          <w:szCs w:val="22"/>
          <w:lang w:val="sv-SE"/>
        </w:rPr>
        <w:t>40-ve</w:t>
      </w:r>
      <w:r w:rsidR="007647CB" w:rsidRPr="00715A02">
        <w:rPr>
          <w:noProof/>
          <w:szCs w:val="22"/>
          <w:lang w:val="sv-SE"/>
        </w:rPr>
        <w:t>c</w:t>
      </w:r>
      <w:r w:rsidR="00BB3D22" w:rsidRPr="00715A02">
        <w:rPr>
          <w:noProof/>
          <w:szCs w:val="22"/>
          <w:lang w:val="sv-SE"/>
        </w:rPr>
        <w:t>korsperioden motsvarande den i period </w:t>
      </w:r>
      <w:r w:rsidRPr="00715A02">
        <w:rPr>
          <w:noProof/>
          <w:szCs w:val="22"/>
          <w:lang w:val="sv-SE"/>
        </w:rPr>
        <w:t>2</w:t>
      </w:r>
      <w:r w:rsidR="00D537D8" w:rsidRPr="00715A02">
        <w:rPr>
          <w:noProof/>
          <w:szCs w:val="22"/>
          <w:lang w:val="sv-SE"/>
        </w:rPr>
        <w:t xml:space="preserve"> i studie 2</w:t>
      </w:r>
      <w:r w:rsidRPr="00715A02">
        <w:rPr>
          <w:noProof/>
          <w:szCs w:val="22"/>
          <w:lang w:val="sv-SE"/>
        </w:rPr>
        <w:t xml:space="preserve">. </w:t>
      </w:r>
      <w:r w:rsidR="00D537D8" w:rsidRPr="00715A02">
        <w:rPr>
          <w:noProof/>
          <w:szCs w:val="22"/>
          <w:lang w:val="sv-SE"/>
        </w:rPr>
        <w:t xml:space="preserve">Tiden till skov var statistiskt signifikant kortare hos </w:t>
      </w:r>
      <w:r w:rsidR="00831220" w:rsidRPr="00715A02">
        <w:rPr>
          <w:noProof/>
          <w:szCs w:val="22"/>
          <w:lang w:val="sv-SE"/>
        </w:rPr>
        <w:t>deltagare</w:t>
      </w:r>
      <w:r w:rsidR="00D537D8" w:rsidRPr="00715A02">
        <w:rPr>
          <w:noProof/>
          <w:szCs w:val="22"/>
          <w:lang w:val="sv-SE"/>
        </w:rPr>
        <w:t xml:space="preserve"> som avbröt </w:t>
      </w:r>
      <w:r w:rsidR="00BB3D22" w:rsidRPr="00715A02">
        <w:rPr>
          <w:noProof/>
          <w:szCs w:val="22"/>
          <w:lang w:val="sv-SE"/>
        </w:rPr>
        <w:t>Enbrel-</w:t>
      </w:r>
      <w:r w:rsidR="00D537D8" w:rsidRPr="00715A02">
        <w:rPr>
          <w:noProof/>
          <w:szCs w:val="22"/>
          <w:lang w:val="sv-SE"/>
        </w:rPr>
        <w:t xml:space="preserve">behandlingen (studie 2) än hos dem som fick fortsatt behandling med </w:t>
      </w:r>
      <w:r w:rsidRPr="00715A02">
        <w:rPr>
          <w:noProof/>
          <w:szCs w:val="22"/>
          <w:lang w:val="sv-SE"/>
        </w:rPr>
        <w:t>etanercept (</w:t>
      </w:r>
      <w:r w:rsidR="00D537D8" w:rsidRPr="00715A02">
        <w:rPr>
          <w:noProof/>
          <w:szCs w:val="22"/>
          <w:lang w:val="sv-SE"/>
        </w:rPr>
        <w:t>studie </w:t>
      </w:r>
      <w:r w:rsidRPr="00715A02">
        <w:rPr>
          <w:noProof/>
          <w:szCs w:val="22"/>
          <w:lang w:val="sv-SE"/>
        </w:rPr>
        <w:t>1), p</w:t>
      </w:r>
      <w:r w:rsidR="00D537D8" w:rsidRPr="00715A02">
        <w:rPr>
          <w:noProof/>
          <w:szCs w:val="22"/>
          <w:lang w:val="sv-SE"/>
        </w:rPr>
        <w:t> </w:t>
      </w:r>
      <w:r w:rsidRPr="00715A02">
        <w:rPr>
          <w:noProof/>
          <w:szCs w:val="22"/>
          <w:lang w:val="sv-SE"/>
        </w:rPr>
        <w:t>&lt;</w:t>
      </w:r>
      <w:r w:rsidR="00D537D8" w:rsidRPr="00715A02">
        <w:rPr>
          <w:noProof/>
          <w:szCs w:val="22"/>
          <w:lang w:val="sv-SE"/>
        </w:rPr>
        <w:t> </w:t>
      </w:r>
      <w:r w:rsidRPr="00715A02">
        <w:rPr>
          <w:noProof/>
          <w:szCs w:val="22"/>
          <w:lang w:val="sv-SE"/>
        </w:rPr>
        <w:t>0</w:t>
      </w:r>
      <w:r w:rsidR="00D537D8" w:rsidRPr="00715A02">
        <w:rPr>
          <w:noProof/>
          <w:szCs w:val="22"/>
          <w:lang w:val="sv-SE"/>
        </w:rPr>
        <w:t>,</w:t>
      </w:r>
      <w:r w:rsidRPr="00715A02">
        <w:rPr>
          <w:noProof/>
          <w:szCs w:val="22"/>
          <w:lang w:val="sv-SE"/>
        </w:rPr>
        <w:t>0001.</w:t>
      </w:r>
      <w:bookmarkEnd w:id="7"/>
      <w:bookmarkEnd w:id="8"/>
    </w:p>
    <w:p w14:paraId="13A6C91D" w14:textId="77777777" w:rsidR="008F4764" w:rsidRPr="00715A02" w:rsidRDefault="008F4764" w:rsidP="008F4764">
      <w:pPr>
        <w:rPr>
          <w:noProof/>
          <w:lang w:val="sv-SE"/>
        </w:rPr>
      </w:pPr>
    </w:p>
    <w:p w14:paraId="007E265F" w14:textId="77777777" w:rsidR="008F4764" w:rsidRPr="00715A02" w:rsidRDefault="00870D0A" w:rsidP="008F4764">
      <w:pPr>
        <w:rPr>
          <w:noProof/>
          <w:lang w:val="sv-SE"/>
        </w:rPr>
      </w:pPr>
      <w:r w:rsidRPr="00715A02">
        <w:rPr>
          <w:noProof/>
          <w:lang w:val="sv-SE"/>
        </w:rPr>
        <w:t xml:space="preserve">Av de 87 patienter som inledde period 3 och fick upprepad behandling med Enbrel 50 mg per vecka i 12 veckor uppnådde 62 % (54/87) åter inaktiv sjukdom, varav 50 % inom 5 veckor (95 % </w:t>
      </w:r>
      <w:r w:rsidR="00543277" w:rsidRPr="00715A02">
        <w:rPr>
          <w:noProof/>
          <w:lang w:val="sv-SE"/>
        </w:rPr>
        <w:t>K</w:t>
      </w:r>
      <w:r w:rsidRPr="00715A02">
        <w:rPr>
          <w:noProof/>
          <w:lang w:val="sv-SE"/>
        </w:rPr>
        <w:t>I: 4</w:t>
      </w:r>
      <w:r w:rsidRPr="00715A02">
        <w:rPr>
          <w:noProof/>
          <w:lang w:val="sv-SE"/>
        </w:rPr>
        <w:noBreakHyphen/>
        <w:t>8 veckor).</w:t>
      </w:r>
    </w:p>
    <w:p w14:paraId="0292ACE8" w14:textId="77777777" w:rsidR="008F4764" w:rsidRPr="00715A02" w:rsidRDefault="008F4764" w:rsidP="00D5305F">
      <w:pPr>
        <w:rPr>
          <w:b/>
          <w:noProof/>
          <w:szCs w:val="22"/>
          <w:lang w:val="sv-SE"/>
        </w:rPr>
      </w:pPr>
    </w:p>
    <w:p w14:paraId="50000212" w14:textId="77777777" w:rsidR="00535E7C" w:rsidRPr="00715A02" w:rsidRDefault="00870D0A" w:rsidP="00715C77">
      <w:pPr>
        <w:keepNext/>
        <w:keepLines/>
        <w:rPr>
          <w:i/>
          <w:iCs/>
          <w:noProof/>
          <w:lang w:val="sv-SE"/>
        </w:rPr>
      </w:pPr>
      <w:r w:rsidRPr="00715A02">
        <w:rPr>
          <w:i/>
          <w:iCs/>
          <w:noProof/>
          <w:lang w:val="sv-SE"/>
        </w:rPr>
        <w:t>Vuxna med pla</w:t>
      </w:r>
      <w:r w:rsidR="003029DD" w:rsidRPr="00715A02">
        <w:rPr>
          <w:i/>
          <w:iCs/>
          <w:noProof/>
          <w:lang w:val="sv-SE"/>
        </w:rPr>
        <w:t>ck</w:t>
      </w:r>
      <w:r w:rsidRPr="00715A02">
        <w:rPr>
          <w:i/>
          <w:iCs/>
          <w:noProof/>
          <w:lang w:val="sv-SE"/>
        </w:rPr>
        <w:t xml:space="preserve">psoriasis </w:t>
      </w:r>
    </w:p>
    <w:p w14:paraId="2B5C3DF3" w14:textId="6B4DE805" w:rsidR="00535E7C" w:rsidRPr="00715A02" w:rsidRDefault="00870D0A" w:rsidP="00A53F70">
      <w:pPr>
        <w:rPr>
          <w:noProof/>
          <w:szCs w:val="22"/>
          <w:lang w:val="sv-SE"/>
        </w:rPr>
      </w:pPr>
      <w:r w:rsidRPr="00715A02">
        <w:rPr>
          <w:noProof/>
          <w:szCs w:val="22"/>
          <w:lang w:val="sv-SE"/>
        </w:rPr>
        <w:t>Enbrel rekommenderas för användning hos patienter som definieras i avsnitt 4.1. Patienter i behandlingspopulationen som ”inte svarat på” definieras som otillräcklig respons (PASI &lt;50 eller PGA mindre än bra), eller försämring av sjukdomen under behandlingstiden, och som fick en adekvat dos under en tillräckligt lång tid för att utvärdera det kliniska svaret med åtminstone en av de tre tillgängliga systemiska terapierna.</w:t>
      </w:r>
      <w:r w:rsidRPr="00715A02">
        <w:rPr>
          <w:noProof/>
          <w:szCs w:val="22"/>
          <w:lang w:val="sv-SE"/>
        </w:rPr>
        <w:br/>
      </w:r>
      <w:r w:rsidRPr="00715A02">
        <w:rPr>
          <w:noProof/>
          <w:szCs w:val="22"/>
          <w:lang w:val="sv-SE"/>
        </w:rPr>
        <w:br/>
        <w:t xml:space="preserve">Enbrels effekt jämfört med andra systemiska behandlingar hos patienter med moderat till svår psoriasis (med respons för andra systemiska behandlingar) har ej utvärderats i studier som direkt jämför Enbrel med andra systemiska behandlingar. Istället har Enbrels säkerhet och effekt fastställdes i fyra randomiserade dubbelblinda placebokontrollerade studier. Det primära slutmålet för effekt i alla fyra studierna var andelen patienter i varje behandlingsgrupp som uppnådde PASI 75 (d.v.s. minst 75 % förbättring av Psoriasis Area and Severity Index värdet i förhållande till baseline) vid 12 veckor. </w:t>
      </w:r>
    </w:p>
    <w:p w14:paraId="0CC1507F" w14:textId="77777777" w:rsidR="00535E7C" w:rsidRPr="00715A02" w:rsidRDefault="00535E7C">
      <w:pPr>
        <w:rPr>
          <w:noProof/>
          <w:szCs w:val="22"/>
          <w:lang w:val="sv-SE"/>
        </w:rPr>
      </w:pPr>
    </w:p>
    <w:p w14:paraId="6F39DAF8" w14:textId="77777777" w:rsidR="00535E7C" w:rsidRPr="00715A02" w:rsidRDefault="00870D0A">
      <w:pPr>
        <w:rPr>
          <w:noProof/>
          <w:szCs w:val="22"/>
          <w:lang w:val="sv-SE"/>
        </w:rPr>
      </w:pPr>
      <w:r w:rsidRPr="00715A02">
        <w:rPr>
          <w:noProof/>
          <w:szCs w:val="22"/>
          <w:lang w:val="sv-SE"/>
        </w:rPr>
        <w:t>Studie 1 var en fas 2 studie på patienter med aktiv men kliniskt stabil pla</w:t>
      </w:r>
      <w:r w:rsidR="003029DD" w:rsidRPr="00715A02">
        <w:rPr>
          <w:noProof/>
          <w:szCs w:val="22"/>
          <w:lang w:val="sv-SE"/>
        </w:rPr>
        <w:t>ck</w:t>
      </w:r>
      <w:r w:rsidRPr="00715A02">
        <w:rPr>
          <w:noProof/>
          <w:szCs w:val="22"/>
          <w:lang w:val="sv-SE"/>
        </w:rPr>
        <w:t xml:space="preserve">psoriasis som involverade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10</w:t>
      </w:r>
      <w:r w:rsidR="00A1599E" w:rsidRPr="00715A02">
        <w:rPr>
          <w:noProof/>
          <w:szCs w:val="22"/>
          <w:lang w:val="sv-SE"/>
        </w:rPr>
        <w:t> </w:t>
      </w:r>
      <w:r w:rsidRPr="00715A02">
        <w:rPr>
          <w:noProof/>
          <w:szCs w:val="22"/>
          <w:lang w:val="sv-SE"/>
        </w:rPr>
        <w:t xml:space="preserve">% av kroppsytan och som var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 xml:space="preserve">18 år gamla. 112 patienter randomiserades till att erhålla Enbrel </w:t>
      </w:r>
      <w:r w:rsidRPr="00715A02">
        <w:rPr>
          <w:noProof/>
          <w:szCs w:val="22"/>
          <w:lang w:val="sv-SE"/>
        </w:rPr>
        <w:lastRenderedPageBreak/>
        <w:t>25 mg (n=57) eller placebo (n=55) två gånger i veckan under 24 veckor.</w:t>
      </w:r>
      <w:r w:rsidRPr="00715A02">
        <w:rPr>
          <w:noProof/>
          <w:szCs w:val="22"/>
          <w:lang w:val="sv-SE"/>
        </w:rPr>
        <w:br/>
      </w:r>
      <w:r w:rsidRPr="00715A02">
        <w:rPr>
          <w:noProof/>
          <w:szCs w:val="22"/>
          <w:lang w:val="sv-SE"/>
        </w:rPr>
        <w:br/>
        <w:t>Studie 2 utvärderade 652 patienter med kronisk pla</w:t>
      </w:r>
      <w:r w:rsidR="003029DD" w:rsidRPr="00715A02">
        <w:rPr>
          <w:noProof/>
          <w:szCs w:val="22"/>
          <w:lang w:val="sv-SE"/>
        </w:rPr>
        <w:t>ck</w:t>
      </w:r>
      <w:r w:rsidRPr="00715A02">
        <w:rPr>
          <w:noProof/>
          <w:szCs w:val="22"/>
          <w:lang w:val="sv-SE"/>
        </w:rPr>
        <w:t>psoriasis där samma inklusionskriterier användes som i studie 1 med tillägget minimum psoriasis area och severity index (PASI) på 10 vid screening. Enbrel administrerades i doserna 25 mg en gång i veckan, 25 mg två gånger i veckan eller 50 mg två gånger i veckan under 6 på varandra följande månader. Under de första 12 veckorna i den dubbelblinda behandlingsperioden fick patienterna placebo eller någon av de tre doserna av Enbrel enligt ovan. Efter 12 veckors behandling fick patienterna i placebogruppen börja med en blind behandling med Enbrel (25 mg två gånger i veckan); patienterna i de aktiva behandlingsgrupperna fortsatte fram till vecka 24 med samma dos som de ursprungligen randomiserats till.</w:t>
      </w:r>
    </w:p>
    <w:p w14:paraId="19925D33" w14:textId="77777777" w:rsidR="00535E7C" w:rsidRPr="00715A02" w:rsidRDefault="00535E7C">
      <w:pPr>
        <w:rPr>
          <w:noProof/>
          <w:szCs w:val="22"/>
          <w:lang w:val="sv-SE"/>
        </w:rPr>
      </w:pPr>
    </w:p>
    <w:p w14:paraId="1F0E1FCE" w14:textId="77777777" w:rsidR="00535E7C" w:rsidRPr="00715A02" w:rsidRDefault="00870D0A">
      <w:pPr>
        <w:rPr>
          <w:noProof/>
          <w:szCs w:val="22"/>
          <w:lang w:val="sv-SE"/>
        </w:rPr>
      </w:pPr>
      <w:r w:rsidRPr="00715A02">
        <w:rPr>
          <w:noProof/>
          <w:szCs w:val="22"/>
          <w:lang w:val="sv-SE"/>
        </w:rPr>
        <w:t>Studie 3 utvärderade 583 patienter och hade samma inklusionskriterier som studie 2. Patienterna i denna studie fick 25 mg eller 50 mg Enbrel eller placebo två gånger i veckan i 12 veckor. Därefter fick alla patienter 25 mg Enbrel två gånger i veckan i ytterligare 24 veckor i en öppen studie.</w:t>
      </w:r>
    </w:p>
    <w:p w14:paraId="7BE6F71A" w14:textId="77777777" w:rsidR="00535E7C" w:rsidRPr="00715A02" w:rsidRDefault="00535E7C">
      <w:pPr>
        <w:rPr>
          <w:noProof/>
          <w:szCs w:val="22"/>
          <w:lang w:val="sv-SE"/>
        </w:rPr>
      </w:pPr>
    </w:p>
    <w:p w14:paraId="66A29568" w14:textId="77777777" w:rsidR="00535E7C" w:rsidRPr="00715A02" w:rsidRDefault="00870D0A">
      <w:pPr>
        <w:rPr>
          <w:noProof/>
          <w:szCs w:val="22"/>
          <w:lang w:val="sv-SE"/>
        </w:rPr>
      </w:pPr>
      <w:r w:rsidRPr="00715A02">
        <w:rPr>
          <w:noProof/>
          <w:szCs w:val="22"/>
          <w:lang w:val="sv-SE"/>
        </w:rPr>
        <w:t>Studie 4 utvärderade 142 patienter och hade samma inklusionskriterier som studie 2 och 3. Patienterna i denna studie fick en dos på 50 mg Enbrel eller placebo en gång per vecka i 12 veckor. Därefter fick alla patienter 50 mg Enbrel en gång per vecka i ytterligare 12 veckor i en öppen studie.</w:t>
      </w:r>
    </w:p>
    <w:p w14:paraId="064AA574" w14:textId="77777777" w:rsidR="00535E7C" w:rsidRPr="00715A02" w:rsidRDefault="00535E7C">
      <w:pPr>
        <w:rPr>
          <w:noProof/>
          <w:szCs w:val="22"/>
          <w:lang w:val="sv-SE"/>
        </w:rPr>
      </w:pPr>
    </w:p>
    <w:p w14:paraId="78BA117A" w14:textId="77777777" w:rsidR="00535E7C" w:rsidRPr="00715A02" w:rsidRDefault="00870D0A">
      <w:pPr>
        <w:rPr>
          <w:noProof/>
          <w:szCs w:val="22"/>
          <w:lang w:val="sv-SE"/>
        </w:rPr>
      </w:pPr>
      <w:r w:rsidRPr="00715A02">
        <w:rPr>
          <w:noProof/>
          <w:szCs w:val="22"/>
          <w:lang w:val="sv-SE"/>
        </w:rPr>
        <w:t>I studie 1 hade den Enbrelbehandlade gruppen en signifikant större andel patienter med PASI 75 respons vid vecka 12 (30</w:t>
      </w:r>
      <w:r w:rsidR="00F12428" w:rsidRPr="00715A02">
        <w:rPr>
          <w:noProof/>
          <w:szCs w:val="22"/>
          <w:lang w:val="sv-SE"/>
        </w:rPr>
        <w:t xml:space="preserve"> %</w:t>
      </w:r>
      <w:r w:rsidRPr="00715A02">
        <w:rPr>
          <w:noProof/>
          <w:szCs w:val="22"/>
          <w:lang w:val="sv-SE"/>
        </w:rPr>
        <w:t>) jämfört med den placebobehandlade gruppen (2</w:t>
      </w:r>
      <w:r w:rsidR="00F12428" w:rsidRPr="00715A02">
        <w:rPr>
          <w:noProof/>
          <w:szCs w:val="22"/>
          <w:lang w:val="sv-SE"/>
        </w:rPr>
        <w:t xml:space="preserve"> %</w:t>
      </w:r>
      <w:r w:rsidRPr="00715A02">
        <w:rPr>
          <w:noProof/>
          <w:szCs w:val="22"/>
          <w:lang w:val="sv-SE"/>
        </w:rPr>
        <w:t>) (p&lt;0.0001). Vid 24 veckor hade 56</w:t>
      </w:r>
      <w:r w:rsidR="00F12428" w:rsidRPr="00715A02">
        <w:rPr>
          <w:noProof/>
          <w:szCs w:val="22"/>
          <w:lang w:val="sv-SE"/>
        </w:rPr>
        <w:t xml:space="preserve"> %</w:t>
      </w:r>
      <w:r w:rsidRPr="00715A02">
        <w:rPr>
          <w:noProof/>
          <w:szCs w:val="22"/>
          <w:lang w:val="sv-SE"/>
        </w:rPr>
        <w:t xml:space="preserve"> av patienterna i den Enbrelbehandlade gruppen uppnått PASI 75 jämfört med 5</w:t>
      </w:r>
      <w:r w:rsidR="00F12428" w:rsidRPr="00715A02">
        <w:rPr>
          <w:noProof/>
          <w:szCs w:val="22"/>
          <w:lang w:val="sv-SE"/>
        </w:rPr>
        <w:t xml:space="preserve"> %</w:t>
      </w:r>
      <w:r w:rsidRPr="00715A02">
        <w:rPr>
          <w:noProof/>
          <w:szCs w:val="22"/>
          <w:lang w:val="sv-SE"/>
        </w:rPr>
        <w:t xml:space="preserve"> av de placebobehandlade patienterna. De viktigaste resultaten från studierna 2, 3 och 4 visas nedan.</w:t>
      </w:r>
    </w:p>
    <w:p w14:paraId="153D7A52" w14:textId="77777777" w:rsidR="00535E7C" w:rsidRPr="00715A02" w:rsidRDefault="00535E7C">
      <w:pPr>
        <w:pStyle w:val="BodyText"/>
        <w:spacing w:line="240" w:lineRule="auto"/>
        <w:rPr>
          <w:b/>
          <w:bCs/>
          <w:i/>
          <w:noProof/>
          <w:sz w:val="22"/>
          <w:szCs w:val="22"/>
          <w:lang w:val="sv-SE"/>
        </w:rPr>
      </w:pPr>
    </w:p>
    <w:tbl>
      <w:tblPr>
        <w:tblW w:w="9318" w:type="dxa"/>
        <w:tblInd w:w="38" w:type="dxa"/>
        <w:tblLayout w:type="fixed"/>
        <w:tblLook w:val="0000" w:firstRow="0" w:lastRow="0" w:firstColumn="0" w:lastColumn="0" w:noHBand="0" w:noVBand="0"/>
      </w:tblPr>
      <w:tblGrid>
        <w:gridCol w:w="940"/>
        <w:gridCol w:w="871"/>
        <w:gridCol w:w="528"/>
        <w:gridCol w:w="528"/>
        <w:gridCol w:w="528"/>
        <w:gridCol w:w="528"/>
        <w:gridCol w:w="871"/>
        <w:gridCol w:w="876"/>
        <w:gridCol w:w="876"/>
        <w:gridCol w:w="871"/>
        <w:gridCol w:w="909"/>
        <w:gridCol w:w="992"/>
      </w:tblGrid>
      <w:tr w:rsidR="00FD47B0" w:rsidRPr="000B2B13" w14:paraId="417119F5" w14:textId="77777777" w:rsidTr="00ED5FF3">
        <w:trPr>
          <w:cantSplit/>
          <w:trHeight w:val="264"/>
        </w:trPr>
        <w:tc>
          <w:tcPr>
            <w:tcW w:w="9318" w:type="dxa"/>
            <w:gridSpan w:val="12"/>
            <w:tcBorders>
              <w:bottom w:val="single" w:sz="4" w:space="0" w:color="auto"/>
            </w:tcBorders>
          </w:tcPr>
          <w:p w14:paraId="728A5F26" w14:textId="77777777" w:rsidR="00F433F2" w:rsidRPr="00715A02" w:rsidRDefault="00870D0A" w:rsidP="00405E63">
            <w:pPr>
              <w:pStyle w:val="TableHeader"/>
              <w:keepNext/>
              <w:keepLines/>
              <w:jc w:val="left"/>
              <w:rPr>
                <w:b/>
                <w:noProof/>
                <w:sz w:val="22"/>
                <w:szCs w:val="22"/>
                <w:lang w:val="sv-SE"/>
              </w:rPr>
            </w:pPr>
            <w:r w:rsidRPr="00715A02">
              <w:rPr>
                <w:b/>
                <w:caps w:val="0"/>
                <w:noProof/>
                <w:sz w:val="22"/>
                <w:szCs w:val="22"/>
                <w:lang w:val="sv-SE"/>
              </w:rPr>
              <w:t>Respons hos patienter med psoriasis i studierna 2, 3 och 4</w:t>
            </w:r>
          </w:p>
        </w:tc>
      </w:tr>
      <w:tr w:rsidR="00FD47B0" w:rsidRPr="00715A02" w14:paraId="1480D55F" w14:textId="77777777" w:rsidTr="00ED5FF3">
        <w:trPr>
          <w:cantSplit/>
          <w:trHeight w:val="264"/>
        </w:trPr>
        <w:tc>
          <w:tcPr>
            <w:tcW w:w="940" w:type="dxa"/>
            <w:vMerge w:val="restart"/>
            <w:tcBorders>
              <w:top w:val="single" w:sz="4" w:space="0" w:color="auto"/>
              <w:left w:val="single" w:sz="4" w:space="0" w:color="auto"/>
              <w:right w:val="single" w:sz="4" w:space="0" w:color="auto"/>
            </w:tcBorders>
            <w:vAlign w:val="bottom"/>
          </w:tcPr>
          <w:p w14:paraId="2AFDAE3D"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Effekt  (%)</w:t>
            </w:r>
          </w:p>
        </w:tc>
        <w:tc>
          <w:tcPr>
            <w:tcW w:w="2983" w:type="dxa"/>
            <w:gridSpan w:val="5"/>
            <w:tcBorders>
              <w:top w:val="single" w:sz="4" w:space="0" w:color="auto"/>
              <w:left w:val="single" w:sz="4" w:space="0" w:color="auto"/>
              <w:bottom w:val="single" w:sz="4" w:space="0" w:color="auto"/>
              <w:right w:val="single" w:sz="4" w:space="0" w:color="auto"/>
            </w:tcBorders>
          </w:tcPr>
          <w:p w14:paraId="611212A8"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------------------Studie 2---------------</w:t>
            </w:r>
          </w:p>
        </w:tc>
        <w:tc>
          <w:tcPr>
            <w:tcW w:w="2623" w:type="dxa"/>
            <w:gridSpan w:val="3"/>
            <w:tcBorders>
              <w:top w:val="single" w:sz="4" w:space="0" w:color="auto"/>
              <w:bottom w:val="single" w:sz="4" w:space="0" w:color="auto"/>
              <w:right w:val="single" w:sz="4" w:space="0" w:color="auto"/>
            </w:tcBorders>
          </w:tcPr>
          <w:p w14:paraId="0D628F3A"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---------------Studie 3-------------</w:t>
            </w:r>
          </w:p>
        </w:tc>
        <w:tc>
          <w:tcPr>
            <w:tcW w:w="2772" w:type="dxa"/>
            <w:gridSpan w:val="3"/>
            <w:tcBorders>
              <w:top w:val="single" w:sz="4" w:space="0" w:color="auto"/>
              <w:left w:val="single" w:sz="4" w:space="0" w:color="auto"/>
              <w:bottom w:val="single" w:sz="4" w:space="0" w:color="auto"/>
            </w:tcBorders>
          </w:tcPr>
          <w:p w14:paraId="191D4F88"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---------------Studie 4-------------</w:t>
            </w:r>
          </w:p>
        </w:tc>
      </w:tr>
      <w:tr w:rsidR="00FD47B0" w:rsidRPr="00715A02" w14:paraId="254A237E" w14:textId="77777777" w:rsidTr="00ED5FF3">
        <w:trPr>
          <w:cantSplit/>
          <w:trHeight w:val="145"/>
        </w:trPr>
        <w:tc>
          <w:tcPr>
            <w:tcW w:w="940" w:type="dxa"/>
            <w:vMerge/>
            <w:tcBorders>
              <w:left w:val="single" w:sz="4" w:space="0" w:color="auto"/>
              <w:right w:val="single" w:sz="4" w:space="0" w:color="auto"/>
            </w:tcBorders>
          </w:tcPr>
          <w:p w14:paraId="2D86637F" w14:textId="77777777" w:rsidR="00535E7C" w:rsidRPr="00715A02" w:rsidRDefault="00535E7C" w:rsidP="00F433F2">
            <w:pPr>
              <w:pStyle w:val="Times10"/>
              <w:keepNext/>
              <w:keepLines/>
              <w:tabs>
                <w:tab w:val="left" w:pos="567"/>
              </w:tabs>
              <w:rPr>
                <w:noProof/>
                <w:spacing w:val="-6"/>
                <w:sz w:val="22"/>
                <w:szCs w:val="22"/>
                <w:lang w:val="sv-SE"/>
              </w:rPr>
            </w:pPr>
          </w:p>
        </w:tc>
        <w:tc>
          <w:tcPr>
            <w:tcW w:w="871" w:type="dxa"/>
            <w:vMerge w:val="restart"/>
            <w:tcBorders>
              <w:left w:val="single" w:sz="4" w:space="0" w:color="auto"/>
              <w:right w:val="single" w:sz="4" w:space="0" w:color="auto"/>
            </w:tcBorders>
            <w:vAlign w:val="bottom"/>
          </w:tcPr>
          <w:p w14:paraId="17A3CBA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2112" w:type="dxa"/>
            <w:gridSpan w:val="4"/>
            <w:tcBorders>
              <w:left w:val="single" w:sz="4" w:space="0" w:color="auto"/>
              <w:right w:val="single" w:sz="4" w:space="0" w:color="auto"/>
            </w:tcBorders>
          </w:tcPr>
          <w:p w14:paraId="01C8178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743ADA9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1752" w:type="dxa"/>
            <w:gridSpan w:val="2"/>
            <w:tcBorders>
              <w:left w:val="single" w:sz="4" w:space="0" w:color="auto"/>
              <w:right w:val="single" w:sz="4" w:space="0" w:color="auto"/>
            </w:tcBorders>
          </w:tcPr>
          <w:p w14:paraId="10E20465"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49CF6032"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1901" w:type="dxa"/>
            <w:gridSpan w:val="2"/>
            <w:tcBorders>
              <w:left w:val="single" w:sz="4" w:space="0" w:color="auto"/>
              <w:right w:val="single" w:sz="4" w:space="0" w:color="auto"/>
            </w:tcBorders>
          </w:tcPr>
          <w:p w14:paraId="33AA3F46"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r>
      <w:tr w:rsidR="00FD47B0" w:rsidRPr="00715A02" w14:paraId="18E467BE" w14:textId="77777777" w:rsidTr="00ED5FF3">
        <w:trPr>
          <w:cantSplit/>
          <w:trHeight w:val="145"/>
        </w:trPr>
        <w:tc>
          <w:tcPr>
            <w:tcW w:w="940" w:type="dxa"/>
            <w:vMerge/>
            <w:tcBorders>
              <w:left w:val="single" w:sz="4" w:space="0" w:color="auto"/>
              <w:right w:val="single" w:sz="4" w:space="0" w:color="auto"/>
            </w:tcBorders>
          </w:tcPr>
          <w:p w14:paraId="2840620E" w14:textId="77777777" w:rsidR="00535E7C" w:rsidRPr="00715A02" w:rsidRDefault="00535E7C" w:rsidP="00F433F2">
            <w:pPr>
              <w:pStyle w:val="Times10"/>
              <w:keepNext/>
              <w:keepLines/>
              <w:tabs>
                <w:tab w:val="left" w:pos="567"/>
              </w:tabs>
              <w:rPr>
                <w:noProof/>
                <w:spacing w:val="-6"/>
                <w:sz w:val="22"/>
                <w:szCs w:val="22"/>
                <w:lang w:val="sv-SE"/>
              </w:rPr>
            </w:pPr>
          </w:p>
        </w:tc>
        <w:tc>
          <w:tcPr>
            <w:tcW w:w="871" w:type="dxa"/>
            <w:vMerge/>
            <w:tcBorders>
              <w:left w:val="single" w:sz="4" w:space="0" w:color="auto"/>
              <w:right w:val="single" w:sz="4" w:space="0" w:color="auto"/>
            </w:tcBorders>
            <w:vAlign w:val="bottom"/>
          </w:tcPr>
          <w:p w14:paraId="48FE7F4A" w14:textId="77777777" w:rsidR="00535E7C" w:rsidRPr="00715A02" w:rsidRDefault="00535E7C" w:rsidP="00F433F2">
            <w:pPr>
              <w:pStyle w:val="Times10"/>
              <w:keepNext/>
              <w:keepLines/>
              <w:tabs>
                <w:tab w:val="left" w:pos="567"/>
              </w:tabs>
              <w:jc w:val="center"/>
              <w:rPr>
                <w:noProof/>
                <w:spacing w:val="-6"/>
                <w:sz w:val="22"/>
                <w:szCs w:val="22"/>
                <w:lang w:val="sv-SE"/>
              </w:rPr>
            </w:pPr>
          </w:p>
        </w:tc>
        <w:tc>
          <w:tcPr>
            <w:tcW w:w="1056" w:type="dxa"/>
            <w:gridSpan w:val="2"/>
            <w:tcBorders>
              <w:left w:val="single" w:sz="4" w:space="0" w:color="auto"/>
            </w:tcBorders>
            <w:vAlign w:val="bottom"/>
          </w:tcPr>
          <w:p w14:paraId="6666094E" w14:textId="77777777" w:rsidR="00535E7C" w:rsidRPr="00715A02" w:rsidRDefault="00870D0A" w:rsidP="00F433F2">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25 mg 2 gånger/ vecka</w:t>
            </w:r>
          </w:p>
        </w:tc>
        <w:tc>
          <w:tcPr>
            <w:tcW w:w="1056" w:type="dxa"/>
            <w:gridSpan w:val="2"/>
            <w:tcBorders>
              <w:right w:val="single" w:sz="4" w:space="0" w:color="auto"/>
            </w:tcBorders>
            <w:vAlign w:val="bottom"/>
          </w:tcPr>
          <w:p w14:paraId="737FE3DA"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z w:val="22"/>
                <w:szCs w:val="22"/>
                <w:lang w:val="sv-SE"/>
              </w:rPr>
              <w:t>50 mg 2 gånger/ vecka</w:t>
            </w:r>
          </w:p>
        </w:tc>
        <w:tc>
          <w:tcPr>
            <w:tcW w:w="871" w:type="dxa"/>
            <w:vMerge/>
            <w:tcBorders>
              <w:left w:val="single" w:sz="4" w:space="0" w:color="auto"/>
              <w:right w:val="single" w:sz="4" w:space="0" w:color="auto"/>
            </w:tcBorders>
            <w:vAlign w:val="bottom"/>
          </w:tcPr>
          <w:p w14:paraId="0C551F54" w14:textId="77777777" w:rsidR="00535E7C" w:rsidRPr="00715A02" w:rsidRDefault="00535E7C" w:rsidP="00F433F2">
            <w:pPr>
              <w:pStyle w:val="Times10"/>
              <w:keepNext/>
              <w:keepLines/>
              <w:tabs>
                <w:tab w:val="left" w:pos="567"/>
              </w:tabs>
              <w:jc w:val="center"/>
              <w:rPr>
                <w:noProof/>
                <w:spacing w:val="-6"/>
                <w:sz w:val="22"/>
                <w:szCs w:val="22"/>
                <w:lang w:val="sv-SE"/>
              </w:rPr>
            </w:pPr>
          </w:p>
        </w:tc>
        <w:tc>
          <w:tcPr>
            <w:tcW w:w="876" w:type="dxa"/>
            <w:tcBorders>
              <w:left w:val="single" w:sz="4" w:space="0" w:color="auto"/>
            </w:tcBorders>
            <w:vAlign w:val="bottom"/>
          </w:tcPr>
          <w:p w14:paraId="389F9A2E" w14:textId="77777777" w:rsidR="00535E7C" w:rsidRPr="00715A02" w:rsidRDefault="00870D0A" w:rsidP="00F433F2">
            <w:pPr>
              <w:pStyle w:val="Times10"/>
              <w:keepNext/>
              <w:keepLines/>
              <w:tabs>
                <w:tab w:val="left" w:pos="567"/>
              </w:tabs>
              <w:jc w:val="center"/>
              <w:rPr>
                <w:noProof/>
                <w:sz w:val="22"/>
                <w:szCs w:val="22"/>
                <w:lang w:val="sv-SE"/>
              </w:rPr>
            </w:pPr>
            <w:r w:rsidRPr="00715A02">
              <w:rPr>
                <w:noProof/>
                <w:sz w:val="22"/>
                <w:szCs w:val="22"/>
                <w:lang w:val="sv-SE"/>
              </w:rPr>
              <w:t>25 mg 2 gånger/</w:t>
            </w:r>
          </w:p>
          <w:p w14:paraId="5DEAA72F" w14:textId="77777777" w:rsidR="00535E7C" w:rsidRPr="00715A02" w:rsidRDefault="00870D0A" w:rsidP="00F433F2">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vecka</w:t>
            </w:r>
          </w:p>
        </w:tc>
        <w:tc>
          <w:tcPr>
            <w:tcW w:w="876" w:type="dxa"/>
            <w:tcBorders>
              <w:right w:val="single" w:sz="4" w:space="0" w:color="auto"/>
            </w:tcBorders>
            <w:vAlign w:val="bottom"/>
          </w:tcPr>
          <w:p w14:paraId="0E1C9310" w14:textId="77777777" w:rsidR="00535E7C" w:rsidRPr="00715A02" w:rsidRDefault="00870D0A" w:rsidP="00F433F2">
            <w:pPr>
              <w:pStyle w:val="Times10"/>
              <w:keepNext/>
              <w:keepLines/>
              <w:tabs>
                <w:tab w:val="left" w:pos="567"/>
              </w:tabs>
              <w:jc w:val="center"/>
              <w:rPr>
                <w:noProof/>
                <w:sz w:val="22"/>
                <w:szCs w:val="22"/>
                <w:lang w:val="sv-SE"/>
              </w:rPr>
            </w:pPr>
            <w:r w:rsidRPr="00715A02">
              <w:rPr>
                <w:noProof/>
                <w:sz w:val="22"/>
                <w:szCs w:val="22"/>
                <w:lang w:val="sv-SE"/>
              </w:rPr>
              <w:t>50 mg 2 gånger/</w:t>
            </w:r>
          </w:p>
          <w:p w14:paraId="7942903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z w:val="22"/>
                <w:szCs w:val="22"/>
                <w:lang w:val="sv-SE"/>
              </w:rPr>
              <w:t>vecka</w:t>
            </w:r>
          </w:p>
        </w:tc>
        <w:tc>
          <w:tcPr>
            <w:tcW w:w="871" w:type="dxa"/>
            <w:vMerge/>
            <w:tcBorders>
              <w:left w:val="single" w:sz="4" w:space="0" w:color="auto"/>
              <w:right w:val="single" w:sz="4" w:space="0" w:color="auto"/>
            </w:tcBorders>
            <w:vAlign w:val="bottom"/>
          </w:tcPr>
          <w:p w14:paraId="09A4AD03" w14:textId="77777777" w:rsidR="00535E7C" w:rsidRPr="00715A02" w:rsidRDefault="00535E7C" w:rsidP="00F433F2">
            <w:pPr>
              <w:pStyle w:val="Times10"/>
              <w:keepNext/>
              <w:keepLines/>
              <w:tabs>
                <w:tab w:val="left" w:pos="567"/>
              </w:tabs>
              <w:jc w:val="center"/>
              <w:rPr>
                <w:noProof/>
                <w:spacing w:val="-6"/>
                <w:sz w:val="22"/>
                <w:szCs w:val="22"/>
                <w:lang w:val="sv-SE"/>
              </w:rPr>
            </w:pPr>
          </w:p>
        </w:tc>
        <w:tc>
          <w:tcPr>
            <w:tcW w:w="909" w:type="dxa"/>
            <w:tcBorders>
              <w:left w:val="single" w:sz="4" w:space="0" w:color="auto"/>
            </w:tcBorders>
            <w:vAlign w:val="bottom"/>
          </w:tcPr>
          <w:p w14:paraId="0D8E03C4" w14:textId="77777777" w:rsidR="00535E7C" w:rsidRPr="00715A02" w:rsidRDefault="00870D0A" w:rsidP="0030710E">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1C33281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c>
          <w:tcPr>
            <w:tcW w:w="992" w:type="dxa"/>
            <w:tcBorders>
              <w:right w:val="single" w:sz="4" w:space="0" w:color="auto"/>
            </w:tcBorders>
            <w:vAlign w:val="bottom"/>
          </w:tcPr>
          <w:p w14:paraId="71966C99"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32D10CCA"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r>
      <w:tr w:rsidR="00FD47B0" w:rsidRPr="00715A02" w14:paraId="72B7C4BD" w14:textId="77777777" w:rsidTr="00ED5FF3">
        <w:trPr>
          <w:cantSplit/>
          <w:trHeight w:val="1031"/>
        </w:trPr>
        <w:tc>
          <w:tcPr>
            <w:tcW w:w="940" w:type="dxa"/>
            <w:vMerge/>
            <w:tcBorders>
              <w:left w:val="single" w:sz="4" w:space="0" w:color="auto"/>
              <w:bottom w:val="single" w:sz="4" w:space="0" w:color="auto"/>
              <w:right w:val="single" w:sz="4" w:space="0" w:color="auto"/>
            </w:tcBorders>
          </w:tcPr>
          <w:p w14:paraId="0D6CAD02" w14:textId="77777777" w:rsidR="00535E7C" w:rsidRPr="00715A02" w:rsidRDefault="00535E7C" w:rsidP="00F433F2">
            <w:pPr>
              <w:pStyle w:val="Times10"/>
              <w:keepNext/>
              <w:keepLines/>
              <w:tabs>
                <w:tab w:val="left" w:pos="567"/>
              </w:tabs>
              <w:rPr>
                <w:noProof/>
                <w:spacing w:val="-6"/>
                <w:sz w:val="22"/>
                <w:szCs w:val="22"/>
                <w:lang w:val="sv-SE"/>
              </w:rPr>
            </w:pPr>
          </w:p>
        </w:tc>
        <w:tc>
          <w:tcPr>
            <w:tcW w:w="871" w:type="dxa"/>
            <w:tcBorders>
              <w:left w:val="single" w:sz="4" w:space="0" w:color="auto"/>
              <w:bottom w:val="single" w:sz="4" w:space="0" w:color="auto"/>
              <w:right w:val="single" w:sz="4" w:space="0" w:color="auto"/>
            </w:tcBorders>
          </w:tcPr>
          <w:p w14:paraId="1D35D60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166</w:t>
            </w:r>
          </w:p>
          <w:p w14:paraId="3561B6F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28" w:type="dxa"/>
            <w:tcBorders>
              <w:left w:val="single" w:sz="4" w:space="0" w:color="auto"/>
              <w:bottom w:val="single" w:sz="4" w:space="0" w:color="auto"/>
            </w:tcBorders>
          </w:tcPr>
          <w:p w14:paraId="00B61B4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6541F119"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28" w:type="dxa"/>
            <w:tcBorders>
              <w:bottom w:val="single" w:sz="4" w:space="0" w:color="auto"/>
            </w:tcBorders>
          </w:tcPr>
          <w:p w14:paraId="2DCB38A8"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68494B89" w14:textId="77777777" w:rsidR="00535E7C" w:rsidRPr="00715A02" w:rsidRDefault="00870D0A" w:rsidP="00F433F2">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528" w:type="dxa"/>
            <w:tcBorders>
              <w:bottom w:val="single" w:sz="4" w:space="0" w:color="auto"/>
            </w:tcBorders>
          </w:tcPr>
          <w:p w14:paraId="5EE3C40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62E4F52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28" w:type="dxa"/>
            <w:tcBorders>
              <w:bottom w:val="single" w:sz="4" w:space="0" w:color="auto"/>
              <w:right w:val="single" w:sz="4" w:space="0" w:color="auto"/>
            </w:tcBorders>
          </w:tcPr>
          <w:p w14:paraId="049E79A5"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4EAD6E8E" w14:textId="77777777" w:rsidR="00535E7C" w:rsidRPr="00715A02" w:rsidRDefault="00870D0A" w:rsidP="00F433F2">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871" w:type="dxa"/>
            <w:tcBorders>
              <w:left w:val="single" w:sz="4" w:space="0" w:color="auto"/>
              <w:bottom w:val="single" w:sz="4" w:space="0" w:color="auto"/>
              <w:right w:val="single" w:sz="4" w:space="0" w:color="auto"/>
            </w:tcBorders>
          </w:tcPr>
          <w:p w14:paraId="6E771F97"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193</w:t>
            </w:r>
          </w:p>
          <w:p w14:paraId="6B03D42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76" w:type="dxa"/>
            <w:tcBorders>
              <w:left w:val="single" w:sz="4" w:space="0" w:color="auto"/>
              <w:bottom w:val="single" w:sz="4" w:space="0" w:color="auto"/>
            </w:tcBorders>
          </w:tcPr>
          <w:p w14:paraId="0CEF809E"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5B25DEC6"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76" w:type="dxa"/>
            <w:tcBorders>
              <w:bottom w:val="single" w:sz="4" w:space="0" w:color="auto"/>
              <w:right w:val="single" w:sz="4" w:space="0" w:color="auto"/>
            </w:tcBorders>
          </w:tcPr>
          <w:p w14:paraId="56E046AB"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7503E7C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71" w:type="dxa"/>
            <w:tcBorders>
              <w:left w:val="single" w:sz="4" w:space="0" w:color="auto"/>
              <w:bottom w:val="single" w:sz="4" w:space="0" w:color="auto"/>
              <w:right w:val="single" w:sz="4" w:space="0" w:color="auto"/>
            </w:tcBorders>
          </w:tcPr>
          <w:p w14:paraId="31E0DA4D"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46</w:t>
            </w:r>
          </w:p>
          <w:p w14:paraId="1A23773E"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09" w:type="dxa"/>
            <w:tcBorders>
              <w:left w:val="single" w:sz="4" w:space="0" w:color="auto"/>
              <w:bottom w:val="single" w:sz="4" w:space="0" w:color="auto"/>
            </w:tcBorders>
          </w:tcPr>
          <w:p w14:paraId="5DA252F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96</w:t>
            </w:r>
          </w:p>
          <w:p w14:paraId="3756F9C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92" w:type="dxa"/>
            <w:tcBorders>
              <w:bottom w:val="single" w:sz="4" w:space="0" w:color="auto"/>
              <w:right w:val="single" w:sz="4" w:space="0" w:color="auto"/>
            </w:tcBorders>
          </w:tcPr>
          <w:p w14:paraId="1EB9D5F0"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n = 90</w:t>
            </w:r>
          </w:p>
          <w:p w14:paraId="5A510EF5"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v 24</w:t>
            </w:r>
            <w:r w:rsidRPr="00715A02">
              <w:rPr>
                <w:noProof/>
                <w:spacing w:val="-6"/>
                <w:sz w:val="22"/>
                <w:szCs w:val="22"/>
                <w:vertAlign w:val="superscript"/>
                <w:lang w:val="sv-SE"/>
              </w:rPr>
              <w:t>a</w:t>
            </w:r>
          </w:p>
        </w:tc>
      </w:tr>
      <w:tr w:rsidR="00FD47B0" w:rsidRPr="00715A02" w14:paraId="3455DC6E" w14:textId="77777777" w:rsidTr="00ED5FF3">
        <w:trPr>
          <w:trHeight w:val="275"/>
        </w:trPr>
        <w:tc>
          <w:tcPr>
            <w:tcW w:w="940" w:type="dxa"/>
            <w:tcBorders>
              <w:left w:val="single" w:sz="4" w:space="0" w:color="auto"/>
              <w:bottom w:val="single" w:sz="4" w:space="0" w:color="auto"/>
              <w:right w:val="single" w:sz="4" w:space="0" w:color="auto"/>
            </w:tcBorders>
          </w:tcPr>
          <w:p w14:paraId="0F036A8B" w14:textId="77777777" w:rsidR="00535E7C" w:rsidRPr="00715A02" w:rsidRDefault="00870D0A" w:rsidP="00F433F2">
            <w:pPr>
              <w:pStyle w:val="Times10"/>
              <w:keepNext/>
              <w:keepLines/>
              <w:tabs>
                <w:tab w:val="left" w:pos="567"/>
              </w:tabs>
              <w:rPr>
                <w:noProof/>
                <w:spacing w:val="-6"/>
                <w:sz w:val="22"/>
                <w:szCs w:val="22"/>
                <w:lang w:val="sv-SE"/>
              </w:rPr>
            </w:pPr>
            <w:r w:rsidRPr="00715A02">
              <w:rPr>
                <w:noProof/>
                <w:spacing w:val="-6"/>
                <w:sz w:val="22"/>
                <w:szCs w:val="22"/>
                <w:lang w:val="sv-SE"/>
              </w:rPr>
              <w:t>PASI 50</w:t>
            </w:r>
          </w:p>
        </w:tc>
        <w:tc>
          <w:tcPr>
            <w:tcW w:w="871" w:type="dxa"/>
            <w:tcBorders>
              <w:left w:val="single" w:sz="4" w:space="0" w:color="auto"/>
              <w:bottom w:val="single" w:sz="4" w:space="0" w:color="auto"/>
              <w:right w:val="single" w:sz="4" w:space="0" w:color="auto"/>
            </w:tcBorders>
          </w:tcPr>
          <w:p w14:paraId="111B0EEC"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14</w:t>
            </w:r>
          </w:p>
        </w:tc>
        <w:tc>
          <w:tcPr>
            <w:tcW w:w="528" w:type="dxa"/>
            <w:tcBorders>
              <w:left w:val="single" w:sz="4" w:space="0" w:color="auto"/>
              <w:bottom w:val="single" w:sz="4" w:space="0" w:color="auto"/>
            </w:tcBorders>
          </w:tcPr>
          <w:p w14:paraId="56181E98"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58*</w:t>
            </w:r>
          </w:p>
        </w:tc>
        <w:tc>
          <w:tcPr>
            <w:tcW w:w="528" w:type="dxa"/>
            <w:tcBorders>
              <w:bottom w:val="single" w:sz="4" w:space="0" w:color="auto"/>
            </w:tcBorders>
          </w:tcPr>
          <w:p w14:paraId="765A8329"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70</w:t>
            </w:r>
          </w:p>
        </w:tc>
        <w:tc>
          <w:tcPr>
            <w:tcW w:w="528" w:type="dxa"/>
            <w:tcBorders>
              <w:bottom w:val="single" w:sz="4" w:space="0" w:color="auto"/>
            </w:tcBorders>
          </w:tcPr>
          <w:p w14:paraId="0966A2DA"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74*</w:t>
            </w:r>
          </w:p>
        </w:tc>
        <w:tc>
          <w:tcPr>
            <w:tcW w:w="528" w:type="dxa"/>
            <w:tcBorders>
              <w:bottom w:val="single" w:sz="4" w:space="0" w:color="auto"/>
              <w:right w:val="single" w:sz="4" w:space="0" w:color="auto"/>
            </w:tcBorders>
          </w:tcPr>
          <w:p w14:paraId="4182287D"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39580C17"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876" w:type="dxa"/>
            <w:tcBorders>
              <w:left w:val="single" w:sz="4" w:space="0" w:color="auto"/>
              <w:bottom w:val="single" w:sz="4" w:space="0" w:color="auto"/>
            </w:tcBorders>
          </w:tcPr>
          <w:p w14:paraId="01D4AF8B"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c>
          <w:tcPr>
            <w:tcW w:w="876" w:type="dxa"/>
            <w:tcBorders>
              <w:bottom w:val="single" w:sz="4" w:space="0" w:color="auto"/>
              <w:right w:val="single" w:sz="4" w:space="0" w:color="auto"/>
            </w:tcBorders>
          </w:tcPr>
          <w:p w14:paraId="575F0B29"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743C0F6B"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909" w:type="dxa"/>
            <w:tcBorders>
              <w:left w:val="single" w:sz="4" w:space="0" w:color="auto"/>
              <w:bottom w:val="single" w:sz="4" w:space="0" w:color="auto"/>
            </w:tcBorders>
          </w:tcPr>
          <w:p w14:paraId="3F285F7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69*</w:t>
            </w:r>
          </w:p>
        </w:tc>
        <w:tc>
          <w:tcPr>
            <w:tcW w:w="992" w:type="dxa"/>
            <w:tcBorders>
              <w:bottom w:val="single" w:sz="4" w:space="0" w:color="auto"/>
              <w:right w:val="single" w:sz="4" w:space="0" w:color="auto"/>
            </w:tcBorders>
          </w:tcPr>
          <w:p w14:paraId="0AE2A80E"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83</w:t>
            </w:r>
          </w:p>
        </w:tc>
      </w:tr>
      <w:tr w:rsidR="00FD47B0" w:rsidRPr="00715A02" w14:paraId="2002920A" w14:textId="77777777" w:rsidTr="00ED5FF3">
        <w:trPr>
          <w:trHeight w:val="275"/>
        </w:trPr>
        <w:tc>
          <w:tcPr>
            <w:tcW w:w="940" w:type="dxa"/>
            <w:tcBorders>
              <w:top w:val="single" w:sz="4" w:space="0" w:color="auto"/>
              <w:left w:val="single" w:sz="4" w:space="0" w:color="auto"/>
              <w:bottom w:val="single" w:sz="4" w:space="0" w:color="auto"/>
              <w:right w:val="single" w:sz="4" w:space="0" w:color="auto"/>
            </w:tcBorders>
          </w:tcPr>
          <w:p w14:paraId="5CF63C67" w14:textId="77777777" w:rsidR="00535E7C" w:rsidRPr="00715A02" w:rsidRDefault="00870D0A" w:rsidP="00F433F2">
            <w:pPr>
              <w:pStyle w:val="Times10"/>
              <w:keepNext/>
              <w:keepLines/>
              <w:tabs>
                <w:tab w:val="left" w:pos="567"/>
              </w:tabs>
              <w:rPr>
                <w:noProof/>
                <w:spacing w:val="-6"/>
                <w:sz w:val="22"/>
                <w:szCs w:val="22"/>
                <w:lang w:val="sv-SE"/>
              </w:rPr>
            </w:pPr>
            <w:r w:rsidRPr="00715A02">
              <w:rPr>
                <w:noProof/>
                <w:spacing w:val="-6"/>
                <w:sz w:val="22"/>
                <w:szCs w:val="22"/>
                <w:lang w:val="sv-SE"/>
              </w:rPr>
              <w:t>PASI 75</w:t>
            </w:r>
          </w:p>
        </w:tc>
        <w:tc>
          <w:tcPr>
            <w:tcW w:w="871" w:type="dxa"/>
            <w:tcBorders>
              <w:top w:val="single" w:sz="4" w:space="0" w:color="auto"/>
              <w:left w:val="single" w:sz="4" w:space="0" w:color="auto"/>
              <w:bottom w:val="single" w:sz="4" w:space="0" w:color="auto"/>
              <w:right w:val="single" w:sz="4" w:space="0" w:color="auto"/>
            </w:tcBorders>
          </w:tcPr>
          <w:p w14:paraId="6D78307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528" w:type="dxa"/>
            <w:tcBorders>
              <w:top w:val="single" w:sz="4" w:space="0" w:color="auto"/>
              <w:left w:val="single" w:sz="4" w:space="0" w:color="auto"/>
              <w:bottom w:val="single" w:sz="4" w:space="0" w:color="auto"/>
            </w:tcBorders>
          </w:tcPr>
          <w:p w14:paraId="36E7C7B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28" w:type="dxa"/>
            <w:tcBorders>
              <w:top w:val="single" w:sz="4" w:space="0" w:color="auto"/>
              <w:bottom w:val="single" w:sz="4" w:space="0" w:color="auto"/>
            </w:tcBorders>
          </w:tcPr>
          <w:p w14:paraId="74E51E1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44</w:t>
            </w:r>
          </w:p>
        </w:tc>
        <w:tc>
          <w:tcPr>
            <w:tcW w:w="528" w:type="dxa"/>
            <w:tcBorders>
              <w:top w:val="single" w:sz="4" w:space="0" w:color="auto"/>
              <w:bottom w:val="single" w:sz="4" w:space="0" w:color="auto"/>
            </w:tcBorders>
          </w:tcPr>
          <w:p w14:paraId="14BFCF5E"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28" w:type="dxa"/>
            <w:tcBorders>
              <w:top w:val="single" w:sz="4" w:space="0" w:color="auto"/>
              <w:bottom w:val="single" w:sz="4" w:space="0" w:color="auto"/>
              <w:right w:val="single" w:sz="4" w:space="0" w:color="auto"/>
            </w:tcBorders>
          </w:tcPr>
          <w:p w14:paraId="1D83046B"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59</w:t>
            </w:r>
          </w:p>
        </w:tc>
        <w:tc>
          <w:tcPr>
            <w:tcW w:w="871" w:type="dxa"/>
            <w:tcBorders>
              <w:top w:val="single" w:sz="4" w:space="0" w:color="auto"/>
              <w:left w:val="single" w:sz="4" w:space="0" w:color="auto"/>
              <w:bottom w:val="single" w:sz="4" w:space="0" w:color="auto"/>
              <w:right w:val="single" w:sz="4" w:space="0" w:color="auto"/>
            </w:tcBorders>
          </w:tcPr>
          <w:p w14:paraId="464D4A59"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w:t>
            </w:r>
          </w:p>
        </w:tc>
        <w:tc>
          <w:tcPr>
            <w:tcW w:w="876" w:type="dxa"/>
            <w:tcBorders>
              <w:top w:val="single" w:sz="4" w:space="0" w:color="auto"/>
              <w:left w:val="single" w:sz="4" w:space="0" w:color="auto"/>
              <w:bottom w:val="single" w:sz="4" w:space="0" w:color="auto"/>
            </w:tcBorders>
          </w:tcPr>
          <w:p w14:paraId="1E2A0B21"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876" w:type="dxa"/>
            <w:tcBorders>
              <w:top w:val="single" w:sz="4" w:space="0" w:color="auto"/>
              <w:bottom w:val="single" w:sz="4" w:space="0" w:color="auto"/>
              <w:right w:val="single" w:sz="4" w:space="0" w:color="auto"/>
            </w:tcBorders>
          </w:tcPr>
          <w:p w14:paraId="4DF9BFD0"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871" w:type="dxa"/>
            <w:tcBorders>
              <w:top w:val="single" w:sz="4" w:space="0" w:color="auto"/>
              <w:left w:val="single" w:sz="4" w:space="0" w:color="auto"/>
              <w:bottom w:val="single" w:sz="4" w:space="0" w:color="auto"/>
              <w:right w:val="single" w:sz="4" w:space="0" w:color="auto"/>
            </w:tcBorders>
          </w:tcPr>
          <w:p w14:paraId="01406BB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2</w:t>
            </w:r>
          </w:p>
        </w:tc>
        <w:tc>
          <w:tcPr>
            <w:tcW w:w="909" w:type="dxa"/>
            <w:tcBorders>
              <w:top w:val="single" w:sz="4" w:space="0" w:color="auto"/>
              <w:left w:val="single" w:sz="4" w:space="0" w:color="auto"/>
              <w:bottom w:val="single" w:sz="4" w:space="0" w:color="auto"/>
            </w:tcBorders>
          </w:tcPr>
          <w:p w14:paraId="1F708367"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38*</w:t>
            </w:r>
          </w:p>
        </w:tc>
        <w:tc>
          <w:tcPr>
            <w:tcW w:w="992" w:type="dxa"/>
            <w:tcBorders>
              <w:top w:val="single" w:sz="4" w:space="0" w:color="auto"/>
              <w:bottom w:val="single" w:sz="4" w:space="0" w:color="auto"/>
              <w:right w:val="single" w:sz="4" w:space="0" w:color="auto"/>
            </w:tcBorders>
          </w:tcPr>
          <w:p w14:paraId="3A6DC3F0"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71</w:t>
            </w:r>
          </w:p>
        </w:tc>
      </w:tr>
      <w:tr w:rsidR="00FD47B0" w:rsidRPr="00715A02" w14:paraId="06A9B4FD" w14:textId="77777777" w:rsidTr="00ED5FF3">
        <w:trPr>
          <w:trHeight w:val="1058"/>
        </w:trPr>
        <w:tc>
          <w:tcPr>
            <w:tcW w:w="940" w:type="dxa"/>
            <w:tcBorders>
              <w:left w:val="single" w:sz="4" w:space="0" w:color="auto"/>
              <w:bottom w:val="single" w:sz="4" w:space="0" w:color="auto"/>
              <w:right w:val="single" w:sz="4" w:space="0" w:color="auto"/>
            </w:tcBorders>
            <w:vAlign w:val="bottom"/>
          </w:tcPr>
          <w:p w14:paraId="1DA93C23" w14:textId="77777777" w:rsidR="00535E7C" w:rsidRPr="00715A02" w:rsidRDefault="00870D0A" w:rsidP="00F433F2">
            <w:pPr>
              <w:pStyle w:val="Times10"/>
              <w:keepNext/>
              <w:keepLines/>
              <w:tabs>
                <w:tab w:val="left" w:pos="567"/>
              </w:tabs>
              <w:rPr>
                <w:noProof/>
                <w:spacing w:val="-6"/>
                <w:sz w:val="22"/>
                <w:szCs w:val="22"/>
                <w:lang w:val="sv-SE"/>
              </w:rPr>
            </w:pPr>
            <w:r w:rsidRPr="00715A02">
              <w:rPr>
                <w:noProof/>
                <w:sz w:val="22"/>
                <w:szCs w:val="22"/>
                <w:lang w:val="sv-SE"/>
              </w:rPr>
              <w:t>DSGA</w:t>
            </w:r>
            <w:r w:rsidRPr="00715A02">
              <w:rPr>
                <w:noProof/>
                <w:sz w:val="22"/>
                <w:szCs w:val="22"/>
                <w:vertAlign w:val="superscript"/>
                <w:lang w:val="sv-SE"/>
              </w:rPr>
              <w:t>b</w:t>
            </w:r>
            <w:r w:rsidRPr="00715A02">
              <w:rPr>
                <w:noProof/>
                <w:sz w:val="22"/>
                <w:szCs w:val="22"/>
                <w:lang w:val="sv-SE"/>
              </w:rPr>
              <w:t>, klar eller nästan klar</w:t>
            </w:r>
          </w:p>
        </w:tc>
        <w:tc>
          <w:tcPr>
            <w:tcW w:w="871" w:type="dxa"/>
            <w:tcBorders>
              <w:left w:val="single" w:sz="4" w:space="0" w:color="auto"/>
              <w:bottom w:val="single" w:sz="4" w:space="0" w:color="auto"/>
              <w:right w:val="single" w:sz="4" w:space="0" w:color="auto"/>
            </w:tcBorders>
            <w:vAlign w:val="bottom"/>
          </w:tcPr>
          <w:p w14:paraId="0074CE87"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5</w:t>
            </w:r>
          </w:p>
        </w:tc>
        <w:tc>
          <w:tcPr>
            <w:tcW w:w="528" w:type="dxa"/>
            <w:tcBorders>
              <w:left w:val="single" w:sz="4" w:space="0" w:color="auto"/>
              <w:bottom w:val="single" w:sz="4" w:space="0" w:color="auto"/>
            </w:tcBorders>
            <w:vAlign w:val="bottom"/>
          </w:tcPr>
          <w:p w14:paraId="1C23D348"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28" w:type="dxa"/>
            <w:tcBorders>
              <w:bottom w:val="single" w:sz="4" w:space="0" w:color="auto"/>
            </w:tcBorders>
            <w:vAlign w:val="bottom"/>
          </w:tcPr>
          <w:p w14:paraId="256D3A84"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528" w:type="dxa"/>
            <w:tcBorders>
              <w:bottom w:val="single" w:sz="4" w:space="0" w:color="auto"/>
            </w:tcBorders>
            <w:vAlign w:val="bottom"/>
          </w:tcPr>
          <w:p w14:paraId="6A6A9242"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28" w:type="dxa"/>
            <w:tcBorders>
              <w:bottom w:val="single" w:sz="4" w:space="0" w:color="auto"/>
              <w:right w:val="single" w:sz="4" w:space="0" w:color="auto"/>
            </w:tcBorders>
            <w:vAlign w:val="bottom"/>
          </w:tcPr>
          <w:p w14:paraId="1579EE4B"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55</w:t>
            </w:r>
          </w:p>
        </w:tc>
        <w:tc>
          <w:tcPr>
            <w:tcW w:w="871" w:type="dxa"/>
            <w:tcBorders>
              <w:left w:val="single" w:sz="4" w:space="0" w:color="auto"/>
              <w:bottom w:val="single" w:sz="4" w:space="0" w:color="auto"/>
              <w:right w:val="single" w:sz="4" w:space="0" w:color="auto"/>
            </w:tcBorders>
            <w:vAlign w:val="bottom"/>
          </w:tcPr>
          <w:p w14:paraId="01B77C3B"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876" w:type="dxa"/>
            <w:tcBorders>
              <w:left w:val="single" w:sz="4" w:space="0" w:color="auto"/>
              <w:bottom w:val="single" w:sz="4" w:space="0" w:color="auto"/>
            </w:tcBorders>
            <w:vAlign w:val="bottom"/>
          </w:tcPr>
          <w:p w14:paraId="772593C2"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876" w:type="dxa"/>
            <w:tcBorders>
              <w:bottom w:val="single" w:sz="4" w:space="0" w:color="auto"/>
              <w:right w:val="single" w:sz="4" w:space="0" w:color="auto"/>
            </w:tcBorders>
            <w:vAlign w:val="bottom"/>
          </w:tcPr>
          <w:p w14:paraId="77A27FBF"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57*</w:t>
            </w:r>
          </w:p>
        </w:tc>
        <w:tc>
          <w:tcPr>
            <w:tcW w:w="871" w:type="dxa"/>
            <w:tcBorders>
              <w:left w:val="single" w:sz="4" w:space="0" w:color="auto"/>
              <w:bottom w:val="single" w:sz="4" w:space="0" w:color="auto"/>
              <w:right w:val="single" w:sz="4" w:space="0" w:color="auto"/>
            </w:tcBorders>
            <w:vAlign w:val="bottom"/>
          </w:tcPr>
          <w:p w14:paraId="300BC67D"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909" w:type="dxa"/>
            <w:tcBorders>
              <w:left w:val="single" w:sz="4" w:space="0" w:color="auto"/>
              <w:bottom w:val="single" w:sz="4" w:space="0" w:color="auto"/>
            </w:tcBorders>
            <w:vAlign w:val="bottom"/>
          </w:tcPr>
          <w:p w14:paraId="4ECA65E0"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992" w:type="dxa"/>
            <w:tcBorders>
              <w:bottom w:val="single" w:sz="4" w:space="0" w:color="auto"/>
              <w:right w:val="single" w:sz="4" w:space="0" w:color="auto"/>
            </w:tcBorders>
            <w:vAlign w:val="bottom"/>
          </w:tcPr>
          <w:p w14:paraId="45B3329E" w14:textId="77777777" w:rsidR="00535E7C" w:rsidRPr="00715A02" w:rsidRDefault="00870D0A" w:rsidP="00F433F2">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r>
      <w:tr w:rsidR="00FD47B0" w:rsidRPr="000B2B13" w14:paraId="3F0CE7CD" w14:textId="77777777" w:rsidTr="00ED5FF3">
        <w:trPr>
          <w:cantSplit/>
          <w:trHeight w:val="692"/>
        </w:trPr>
        <w:tc>
          <w:tcPr>
            <w:tcW w:w="9318" w:type="dxa"/>
            <w:gridSpan w:val="12"/>
            <w:tcBorders>
              <w:top w:val="single" w:sz="4" w:space="0" w:color="auto"/>
              <w:bottom w:val="nil"/>
            </w:tcBorders>
          </w:tcPr>
          <w:p w14:paraId="3790FC5E" w14:textId="77777777" w:rsidR="00535E7C" w:rsidRPr="00715A02" w:rsidRDefault="00870D0A" w:rsidP="00F433F2">
            <w:pPr>
              <w:pStyle w:val="Times10"/>
              <w:keepNext/>
              <w:keepLines/>
              <w:rPr>
                <w:noProof/>
                <w:sz w:val="22"/>
                <w:szCs w:val="22"/>
                <w:lang w:val="sv-SE"/>
              </w:rPr>
            </w:pPr>
            <w:r w:rsidRPr="00715A02">
              <w:rPr>
                <w:noProof/>
                <w:sz w:val="22"/>
                <w:szCs w:val="22"/>
                <w:lang w:val="sv-SE"/>
              </w:rPr>
              <w:t>*p</w:t>
            </w:r>
            <w:r w:rsidRPr="00715A02">
              <w:rPr>
                <w:rFonts w:ascii="Symbol" w:hAnsi="Symbol"/>
                <w:noProof/>
                <w:sz w:val="22"/>
                <w:szCs w:val="22"/>
                <w:lang w:val="sv-SE"/>
              </w:rPr>
              <w:sym w:font="Symbol" w:char="F0A3"/>
            </w:r>
            <w:r w:rsidRPr="00715A02">
              <w:rPr>
                <w:noProof/>
                <w:sz w:val="22"/>
                <w:szCs w:val="22"/>
                <w:lang w:val="sv-SE"/>
              </w:rPr>
              <w:t xml:space="preserve"> 0,0001 jämfört med placebo</w:t>
            </w:r>
          </w:p>
          <w:p w14:paraId="502E6D4D" w14:textId="77777777" w:rsidR="00535E7C" w:rsidRPr="00715A02" w:rsidRDefault="00870D0A" w:rsidP="00F433F2">
            <w:pPr>
              <w:pStyle w:val="Times10"/>
              <w:keepNext/>
              <w:keepLines/>
              <w:rPr>
                <w:noProof/>
                <w:sz w:val="22"/>
                <w:szCs w:val="22"/>
                <w:lang w:val="sv-SE"/>
              </w:rPr>
            </w:pPr>
            <w:r w:rsidRPr="00715A02">
              <w:rPr>
                <w:noProof/>
                <w:sz w:val="22"/>
                <w:szCs w:val="22"/>
                <w:lang w:val="sv-SE"/>
              </w:rPr>
              <w:t>a. Ingen statistisk jämförelse gjordes mot placebo vid 24 veckor i studierna 2 och 4 eftersom den ursprungliga placebogruppen började ta Enbrel 25 mg 2 gånger/vecka eller 50 mg en gång/vecka från vecka 13 till vecka 24.</w:t>
            </w:r>
          </w:p>
          <w:p w14:paraId="202403EF" w14:textId="77777777" w:rsidR="00535E7C" w:rsidRPr="00715A02" w:rsidRDefault="00870D0A" w:rsidP="00F433F2">
            <w:pPr>
              <w:pStyle w:val="Times10"/>
              <w:keepNext/>
              <w:keepLines/>
              <w:rPr>
                <w:noProof/>
                <w:sz w:val="22"/>
                <w:szCs w:val="22"/>
                <w:lang w:val="sv-SE"/>
              </w:rPr>
            </w:pPr>
            <w:r w:rsidRPr="00ED26CD">
              <w:rPr>
                <w:noProof/>
                <w:sz w:val="22"/>
                <w:szCs w:val="22"/>
                <w:lang w:val="en-GB"/>
              </w:rPr>
              <w:t xml:space="preserve">b. Dermatologist Static Global Assessment. </w:t>
            </w:r>
            <w:r w:rsidRPr="00715A02">
              <w:rPr>
                <w:noProof/>
                <w:sz w:val="22"/>
                <w:szCs w:val="22"/>
                <w:lang w:val="sv-SE"/>
              </w:rPr>
              <w:t>Klar eller nästan klar definieras som 0 eller 1 på en skala från 0 till 5.</w:t>
            </w:r>
          </w:p>
          <w:p w14:paraId="20B79CF3" w14:textId="77777777" w:rsidR="00535E7C" w:rsidRPr="00715A02" w:rsidRDefault="00535E7C" w:rsidP="00F433F2">
            <w:pPr>
              <w:pStyle w:val="Times10"/>
              <w:keepNext/>
              <w:keepLines/>
              <w:tabs>
                <w:tab w:val="clear" w:pos="360"/>
                <w:tab w:val="left" w:pos="262"/>
                <w:tab w:val="left" w:pos="567"/>
              </w:tabs>
              <w:rPr>
                <w:noProof/>
                <w:sz w:val="22"/>
                <w:szCs w:val="22"/>
                <w:lang w:val="sv-SE"/>
              </w:rPr>
            </w:pPr>
          </w:p>
        </w:tc>
      </w:tr>
    </w:tbl>
    <w:p w14:paraId="6D256EEC" w14:textId="26CAEA20" w:rsidR="00535E7C" w:rsidRPr="00715A02" w:rsidRDefault="00870D0A">
      <w:pPr>
        <w:rPr>
          <w:noProof/>
          <w:szCs w:val="22"/>
          <w:lang w:val="sv-SE"/>
        </w:rPr>
      </w:pPr>
      <w:r w:rsidRPr="00715A02">
        <w:rPr>
          <w:noProof/>
          <w:szCs w:val="22"/>
          <w:lang w:val="sv-SE"/>
        </w:rPr>
        <w:t>Bland patienter med pla</w:t>
      </w:r>
      <w:r w:rsidR="003029DD" w:rsidRPr="00715A02">
        <w:rPr>
          <w:noProof/>
          <w:szCs w:val="22"/>
          <w:lang w:val="sv-SE"/>
        </w:rPr>
        <w:t>ck</w:t>
      </w:r>
      <w:r w:rsidRPr="00715A02">
        <w:rPr>
          <w:noProof/>
          <w:szCs w:val="22"/>
          <w:lang w:val="sv-SE"/>
        </w:rPr>
        <w:t xml:space="preserve">psoriasis, som behandlats med Enbrel, noterades signifikant respons jämfört med placebo vid första besöket (2 veckor) och bibehölls under 24 veckors </w:t>
      </w:r>
      <w:r w:rsidR="00643175" w:rsidRPr="00715A02">
        <w:rPr>
          <w:noProof/>
          <w:szCs w:val="22"/>
          <w:lang w:val="sv-SE"/>
        </w:rPr>
        <w:t>behandling</w:t>
      </w:r>
      <w:r w:rsidRPr="00715A02">
        <w:rPr>
          <w:noProof/>
          <w:szCs w:val="22"/>
          <w:lang w:val="sv-SE"/>
        </w:rPr>
        <w:t>.</w:t>
      </w:r>
    </w:p>
    <w:p w14:paraId="501D5090" w14:textId="77777777" w:rsidR="00535E7C" w:rsidRPr="00715A02" w:rsidRDefault="00535E7C">
      <w:pPr>
        <w:rPr>
          <w:noProof/>
          <w:szCs w:val="22"/>
          <w:lang w:val="sv-SE"/>
        </w:rPr>
      </w:pPr>
    </w:p>
    <w:p w14:paraId="0FA895D5" w14:textId="65257F6C" w:rsidR="00535E7C" w:rsidRPr="00715A02" w:rsidRDefault="00870D0A">
      <w:pPr>
        <w:rPr>
          <w:noProof/>
          <w:szCs w:val="22"/>
          <w:lang w:val="sv-SE"/>
        </w:rPr>
      </w:pPr>
      <w:r w:rsidRPr="00715A02">
        <w:rPr>
          <w:noProof/>
          <w:szCs w:val="22"/>
          <w:lang w:val="sv-SE"/>
        </w:rPr>
        <w:t xml:space="preserve">Studie 2 hade även en period med utsättning av medicineringen. Patienter som uppnådde en PASI-förbättring på minst 50 % vid vecka 24 avslutade behandlingen. Patienterna utan behandling </w:t>
      </w:r>
      <w:r w:rsidRPr="00715A02">
        <w:rPr>
          <w:noProof/>
          <w:szCs w:val="22"/>
          <w:lang w:val="sv-SE"/>
        </w:rPr>
        <w:lastRenderedPageBreak/>
        <w:t xml:space="preserve">observerades med avseende på förekomst av rebound (PASI </w:t>
      </w:r>
      <w:r w:rsidRPr="00715A02">
        <w:rPr>
          <w:rFonts w:ascii="Symbol" w:hAnsi="Symbol"/>
          <w:noProof/>
          <w:szCs w:val="22"/>
          <w:lang w:val="sv-SE"/>
        </w:rPr>
        <w:sym w:font="Symbol" w:char="F0B3"/>
      </w:r>
      <w:r w:rsidRPr="00715A02">
        <w:rPr>
          <w:noProof/>
          <w:szCs w:val="22"/>
          <w:lang w:val="sv-SE"/>
        </w:rPr>
        <w:t>150 % i förhållande till baseline) och tiden till relapse (definierad som en förlust av minst hälften av förbättringen som uppnåddes från start till vecka 24). Under den behandlingsfria perioden återkom symtomen på psoriasis gradvis (i medeltal 3 månader till relapse). Inge</w:t>
      </w:r>
      <w:r w:rsidR="00643175" w:rsidRPr="00715A02">
        <w:rPr>
          <w:noProof/>
          <w:szCs w:val="22"/>
          <w:lang w:val="sv-SE"/>
        </w:rPr>
        <w:t>t</w:t>
      </w:r>
      <w:r w:rsidRPr="00715A02">
        <w:rPr>
          <w:noProof/>
          <w:szCs w:val="22"/>
          <w:lang w:val="sv-SE"/>
        </w:rPr>
        <w:t xml:space="preserve"> återkommande </w:t>
      </w:r>
      <w:r w:rsidR="00643175" w:rsidRPr="00715A02">
        <w:rPr>
          <w:noProof/>
          <w:szCs w:val="22"/>
          <w:lang w:val="sv-SE"/>
        </w:rPr>
        <w:t>skov</w:t>
      </w:r>
      <w:r w:rsidRPr="00715A02">
        <w:rPr>
          <w:noProof/>
          <w:szCs w:val="22"/>
          <w:lang w:val="sv-SE"/>
        </w:rPr>
        <w:t xml:space="preserve"> av sjukdomen och inga psoriasisrelaterade allvarliga biverkningar observerades. Det fanns tecken på att patienter som förbättrades efter den initiala Enbrelbehandlingen, hade nytta av en återupptagen behandling.</w:t>
      </w:r>
    </w:p>
    <w:p w14:paraId="5188C6F9" w14:textId="77777777" w:rsidR="00535E7C" w:rsidRPr="00715A02" w:rsidRDefault="00535E7C">
      <w:pPr>
        <w:rPr>
          <w:noProof/>
          <w:szCs w:val="22"/>
          <w:lang w:val="sv-SE"/>
        </w:rPr>
      </w:pPr>
    </w:p>
    <w:p w14:paraId="074619F3" w14:textId="77777777" w:rsidR="00535E7C" w:rsidRPr="00715A02" w:rsidRDefault="00870D0A">
      <w:pPr>
        <w:rPr>
          <w:noProof/>
          <w:szCs w:val="22"/>
          <w:lang w:val="sv-SE"/>
        </w:rPr>
      </w:pPr>
      <w:r w:rsidRPr="00715A02">
        <w:rPr>
          <w:noProof/>
          <w:szCs w:val="22"/>
          <w:lang w:val="sv-SE"/>
        </w:rPr>
        <w:t>I studie 3 hade majoriteten av de patienter (77 %) som ursprungligen randomiserats till 50 mg två gånger i veckan och som fick sin dos av Enbrel sänkt till 25 mg två gånger i veckan vid vecka 12, bibehöll sina PASI 75 resultat genom vecka 36. PASI 75 resultaten fortsatte att förbättras mellan vecka 12 och vecka 36 för de patienter som fick 25 mg två gånger i veckan genom hela studien.</w:t>
      </w:r>
    </w:p>
    <w:p w14:paraId="275E2A70" w14:textId="77777777" w:rsidR="00535E7C" w:rsidRPr="00715A02" w:rsidRDefault="00535E7C" w:rsidP="00814A9C">
      <w:pPr>
        <w:rPr>
          <w:noProof/>
          <w:szCs w:val="22"/>
          <w:lang w:val="sv-SE"/>
        </w:rPr>
      </w:pPr>
    </w:p>
    <w:p w14:paraId="628ED623" w14:textId="6A964ACB" w:rsidR="00535E7C" w:rsidRPr="00715A02" w:rsidRDefault="00870D0A">
      <w:pPr>
        <w:rPr>
          <w:noProof/>
          <w:szCs w:val="22"/>
          <w:lang w:val="sv-SE"/>
        </w:rPr>
      </w:pPr>
      <w:r w:rsidRPr="00715A02">
        <w:rPr>
          <w:noProof/>
          <w:szCs w:val="22"/>
          <w:lang w:val="sv-SE"/>
        </w:rPr>
        <w:t>I studie 4 hade den grupp som behandlades med Enbrel en högre andel patienter med PASI 75 vid 12 veckor (38 %) jämfört med den grupp som fått placebo (2 %) (p&lt;0,0001). För de patienter som fick 50 mg en gång per vecka genom hela studien fortsatte effekten att öka så att 71 % uppnådde PASI 75 vid 24 veckor.</w:t>
      </w:r>
    </w:p>
    <w:p w14:paraId="1CB9F98C" w14:textId="77777777" w:rsidR="00535E7C" w:rsidRPr="00715A02" w:rsidRDefault="00535E7C">
      <w:pPr>
        <w:rPr>
          <w:noProof/>
          <w:szCs w:val="22"/>
          <w:lang w:val="sv-SE"/>
        </w:rPr>
      </w:pPr>
    </w:p>
    <w:p w14:paraId="25A73ADD" w14:textId="77777777" w:rsidR="00535E7C" w:rsidRPr="00715A02" w:rsidRDefault="00870D0A" w:rsidP="00E84BCE">
      <w:pPr>
        <w:rPr>
          <w:noProof/>
          <w:szCs w:val="22"/>
          <w:lang w:val="sv-SE"/>
        </w:rPr>
      </w:pPr>
      <w:r w:rsidRPr="00715A02">
        <w:rPr>
          <w:noProof/>
          <w:szCs w:val="22"/>
          <w:lang w:val="sv-SE"/>
        </w:rPr>
        <w:t>I öppna långtidsstudier (i upp till 34</w:t>
      </w:r>
      <w:r w:rsidR="00A1599E" w:rsidRPr="00715A02">
        <w:rPr>
          <w:noProof/>
          <w:szCs w:val="22"/>
          <w:lang w:val="sv-SE"/>
        </w:rPr>
        <w:t> </w:t>
      </w:r>
      <w:r w:rsidRPr="00715A02">
        <w:rPr>
          <w:noProof/>
          <w:szCs w:val="22"/>
          <w:lang w:val="sv-SE"/>
        </w:rPr>
        <w:t>månader) där Enbrel givits kontinuerligt utan uppehåll bibehölls det kliniska svaret, och säkerheten var jämförbar med den man sett i kortare studier.</w:t>
      </w:r>
    </w:p>
    <w:p w14:paraId="1B8A034F" w14:textId="77777777" w:rsidR="00535E7C" w:rsidRPr="00715A02" w:rsidRDefault="00535E7C" w:rsidP="00E84BCE">
      <w:pPr>
        <w:rPr>
          <w:noProof/>
          <w:szCs w:val="22"/>
          <w:lang w:val="sv-SE"/>
        </w:rPr>
      </w:pPr>
    </w:p>
    <w:p w14:paraId="18ADAB11" w14:textId="77777777" w:rsidR="00535E7C" w:rsidRPr="00715A02" w:rsidRDefault="00870D0A" w:rsidP="004C3A24">
      <w:pPr>
        <w:keepNext/>
        <w:keepLines/>
        <w:rPr>
          <w:noProof/>
          <w:szCs w:val="22"/>
          <w:lang w:val="sv-SE"/>
        </w:rPr>
      </w:pPr>
      <w:r w:rsidRPr="00715A02">
        <w:rPr>
          <w:noProof/>
          <w:szCs w:val="22"/>
          <w:lang w:val="sv-SE"/>
        </w:rPr>
        <w:t>En analys av data från kliniska prövningar påvisade inga sjukdomskarakteristika vid studiestart som skulle kunna hjä</w:t>
      </w:r>
      <w:r w:rsidR="00855C12" w:rsidRPr="00715A02">
        <w:rPr>
          <w:noProof/>
          <w:szCs w:val="22"/>
          <w:lang w:val="sv-SE"/>
        </w:rPr>
        <w:t>l</w:t>
      </w:r>
      <w:r w:rsidRPr="00715A02">
        <w:rPr>
          <w:noProof/>
          <w:szCs w:val="22"/>
          <w:lang w:val="sv-SE"/>
        </w:rPr>
        <w:t>pa klinikerna vid val av</w:t>
      </w:r>
      <w:r w:rsidR="00855C12" w:rsidRPr="00715A02">
        <w:rPr>
          <w:noProof/>
          <w:szCs w:val="22"/>
          <w:lang w:val="sv-SE"/>
        </w:rPr>
        <w:t xml:space="preserve"> </w:t>
      </w:r>
      <w:r w:rsidRPr="00715A02">
        <w:rPr>
          <w:noProof/>
          <w:szCs w:val="22"/>
          <w:lang w:val="sv-SE"/>
        </w:rPr>
        <w:t>det mest lämpliga behandlingsalternativet (tillfällig eller kontinuerlig behandling). Därför ska valet av tillfällig eller kontinuerlig behandling baseras på läk</w:t>
      </w:r>
      <w:r w:rsidR="00D279BE" w:rsidRPr="00715A02">
        <w:rPr>
          <w:noProof/>
          <w:szCs w:val="22"/>
          <w:lang w:val="sv-SE"/>
        </w:rPr>
        <w:t>a</w:t>
      </w:r>
      <w:r w:rsidRPr="00715A02">
        <w:rPr>
          <w:noProof/>
          <w:szCs w:val="22"/>
          <w:lang w:val="sv-SE"/>
        </w:rPr>
        <w:t>rens bedömning och på den enskilde patientens behov.</w:t>
      </w:r>
    </w:p>
    <w:p w14:paraId="59887BF2" w14:textId="77777777" w:rsidR="00535E7C" w:rsidRPr="00715A02" w:rsidRDefault="00535E7C" w:rsidP="00D4284C">
      <w:pPr>
        <w:rPr>
          <w:i/>
          <w:iCs/>
          <w:noProof/>
          <w:lang w:val="sv-SE"/>
        </w:rPr>
      </w:pPr>
    </w:p>
    <w:p w14:paraId="6407EBC6" w14:textId="77777777" w:rsidR="00535E7C" w:rsidRPr="00715A02" w:rsidRDefault="00870D0A" w:rsidP="00D4284C">
      <w:pPr>
        <w:rPr>
          <w:i/>
          <w:iCs/>
          <w:noProof/>
          <w:lang w:val="sv-SE"/>
        </w:rPr>
      </w:pPr>
      <w:r w:rsidRPr="00715A02">
        <w:rPr>
          <w:i/>
          <w:iCs/>
          <w:noProof/>
          <w:lang w:val="sv-SE"/>
        </w:rPr>
        <w:t>Antikroppar mot Enbrel</w:t>
      </w:r>
    </w:p>
    <w:p w14:paraId="1EECE43F" w14:textId="77777777" w:rsidR="00535E7C" w:rsidRPr="00715A02" w:rsidRDefault="00870D0A" w:rsidP="006953CA">
      <w:pPr>
        <w:pStyle w:val="BodyText"/>
        <w:rPr>
          <w:bCs/>
          <w:iCs/>
          <w:noProof/>
          <w:sz w:val="22"/>
          <w:szCs w:val="22"/>
          <w:lang w:val="sv-SE"/>
        </w:rPr>
      </w:pPr>
      <w:r w:rsidRPr="00715A02">
        <w:rPr>
          <w:bCs/>
          <w:iCs/>
          <w:noProof/>
          <w:sz w:val="22"/>
          <w:szCs w:val="22"/>
          <w:lang w:val="sv-SE"/>
        </w:rPr>
        <w:t>Antikroppar mot etanercept har påvisats i serum hos vissa patienter som behandlats med etanercept. Dessa antikroppar har alla varit icke neutraliserande och i allmänhet tillfälliga. Det verkar inte finnas något samband mellan utvecklandet av antikroppar, kliniskt svar eller biverkningar.</w:t>
      </w:r>
    </w:p>
    <w:p w14:paraId="00FD0C26" w14:textId="77777777" w:rsidR="00535E7C" w:rsidRPr="00715A02" w:rsidRDefault="00535E7C" w:rsidP="006953CA">
      <w:pPr>
        <w:pStyle w:val="BodyText"/>
        <w:rPr>
          <w:bCs/>
          <w:iCs/>
          <w:noProof/>
          <w:sz w:val="22"/>
          <w:szCs w:val="22"/>
          <w:lang w:val="sv-SE"/>
        </w:rPr>
      </w:pPr>
    </w:p>
    <w:p w14:paraId="06C7B752" w14:textId="77777777" w:rsidR="00535E7C" w:rsidRPr="00715A02" w:rsidRDefault="00870D0A" w:rsidP="006953CA">
      <w:pPr>
        <w:pStyle w:val="BodyText"/>
        <w:rPr>
          <w:bCs/>
          <w:iCs/>
          <w:noProof/>
          <w:sz w:val="22"/>
          <w:szCs w:val="22"/>
          <w:lang w:val="sv-SE"/>
        </w:rPr>
      </w:pPr>
      <w:r w:rsidRPr="00715A02">
        <w:rPr>
          <w:bCs/>
          <w:iCs/>
          <w:noProof/>
          <w:sz w:val="22"/>
          <w:szCs w:val="22"/>
          <w:lang w:val="sv-SE"/>
        </w:rPr>
        <w:t>Hos patienter som i kliniska studier behandlats med rekommenderade doser av etanercept i upp till 12 månader var den kumulativa frekvensen av patienter som hade utvecklat antikroppar mot etanercept ungefär 6 % vid reumatoid artrit, 7,5 % vid psoriasisartrit, 2 % vid ankyloserande spondylit, 7 % vid psoriasis, 9,7 % vid pla</w:t>
      </w:r>
      <w:r w:rsidR="003029DD" w:rsidRPr="00715A02">
        <w:rPr>
          <w:bCs/>
          <w:iCs/>
          <w:noProof/>
          <w:sz w:val="22"/>
          <w:szCs w:val="22"/>
          <w:lang w:val="sv-SE"/>
        </w:rPr>
        <w:t>ck</w:t>
      </w:r>
      <w:r w:rsidRPr="00715A02">
        <w:rPr>
          <w:bCs/>
          <w:iCs/>
          <w:noProof/>
          <w:sz w:val="22"/>
          <w:szCs w:val="22"/>
          <w:lang w:val="sv-SE"/>
        </w:rPr>
        <w:t>psoriasis hos pediatriska patienter och 4,8 % vid juvenil idiopatisk artrit.</w:t>
      </w:r>
    </w:p>
    <w:p w14:paraId="36D06A08" w14:textId="77777777" w:rsidR="00535E7C" w:rsidRPr="00715A02" w:rsidRDefault="00535E7C" w:rsidP="006953CA">
      <w:pPr>
        <w:pStyle w:val="BodyText"/>
        <w:rPr>
          <w:bCs/>
          <w:iCs/>
          <w:noProof/>
          <w:sz w:val="22"/>
          <w:szCs w:val="22"/>
          <w:lang w:val="sv-SE"/>
        </w:rPr>
      </w:pPr>
    </w:p>
    <w:p w14:paraId="74807E72" w14:textId="77777777" w:rsidR="00535E7C" w:rsidRPr="00715A02" w:rsidRDefault="00870D0A" w:rsidP="006953CA">
      <w:pPr>
        <w:pStyle w:val="BodyText"/>
        <w:rPr>
          <w:bCs/>
          <w:iCs/>
          <w:noProof/>
          <w:sz w:val="22"/>
          <w:szCs w:val="22"/>
          <w:lang w:val="sv-SE"/>
        </w:rPr>
      </w:pPr>
      <w:r w:rsidRPr="00715A02">
        <w:rPr>
          <w:bCs/>
          <w:iCs/>
          <w:noProof/>
          <w:sz w:val="22"/>
          <w:szCs w:val="22"/>
          <w:lang w:val="sv-SE"/>
        </w:rPr>
        <w:t xml:space="preserve">Andelen av patienterna som utvecklat antikroppar mot etanercept vid </w:t>
      </w:r>
      <w:r w:rsidR="00C46B27" w:rsidRPr="00715A02">
        <w:rPr>
          <w:bCs/>
          <w:iCs/>
          <w:noProof/>
          <w:sz w:val="22"/>
          <w:szCs w:val="22"/>
          <w:lang w:val="sv-SE"/>
        </w:rPr>
        <w:t>långtidsbehandling</w:t>
      </w:r>
      <w:r w:rsidRPr="00715A02">
        <w:rPr>
          <w:bCs/>
          <w:iCs/>
          <w:noProof/>
          <w:sz w:val="22"/>
          <w:szCs w:val="22"/>
          <w:lang w:val="sv-SE"/>
        </w:rPr>
        <w:t xml:space="preserve"> (i upp till 3,5 år) ökade som förväntat över tiden. Då antikropparna varit tillfälliga så har förekomsten av antikroppar hos patienterna vid varje undersökningstillfälle varit mindre än 7 % hos patienter med reumatoid artrit och psoriasis.</w:t>
      </w:r>
    </w:p>
    <w:p w14:paraId="007FD327" w14:textId="77777777" w:rsidR="00535E7C" w:rsidRPr="00715A02" w:rsidRDefault="00535E7C" w:rsidP="006953CA">
      <w:pPr>
        <w:pStyle w:val="BodyText"/>
        <w:rPr>
          <w:noProof/>
          <w:sz w:val="22"/>
          <w:szCs w:val="22"/>
          <w:lang w:val="sv-SE"/>
        </w:rPr>
      </w:pPr>
    </w:p>
    <w:p w14:paraId="42D43CD6" w14:textId="77777777" w:rsidR="00535E7C" w:rsidRPr="00715A02" w:rsidRDefault="00870D0A" w:rsidP="006953CA">
      <w:pPr>
        <w:tabs>
          <w:tab w:val="left" w:pos="567"/>
        </w:tabs>
        <w:rPr>
          <w:noProof/>
          <w:szCs w:val="22"/>
          <w:lang w:val="sv-SE"/>
        </w:rPr>
      </w:pPr>
      <w:r w:rsidRPr="00715A02">
        <w:rPr>
          <w:noProof/>
          <w:szCs w:val="22"/>
          <w:lang w:val="sv-SE"/>
        </w:rPr>
        <w:t>I en långtidsstudie på patienter med psoriasis som fått 50 mg två gånger per vecka i 96 veckor var förekomsten av antikroppar vid varje undersökningstillfälle ca 9 %.</w:t>
      </w:r>
    </w:p>
    <w:p w14:paraId="632EA406" w14:textId="77777777" w:rsidR="00535E7C" w:rsidRPr="00715A02" w:rsidRDefault="00535E7C">
      <w:pPr>
        <w:rPr>
          <w:noProof/>
          <w:szCs w:val="22"/>
          <w:lang w:val="sv-SE"/>
        </w:rPr>
      </w:pPr>
    </w:p>
    <w:p w14:paraId="0F576E06" w14:textId="77777777" w:rsidR="00535E7C" w:rsidRPr="00715A02" w:rsidRDefault="00870D0A" w:rsidP="006953CA">
      <w:pPr>
        <w:rPr>
          <w:noProof/>
          <w:szCs w:val="22"/>
          <w:u w:val="single"/>
          <w:lang w:val="sv-SE"/>
        </w:rPr>
      </w:pPr>
      <w:r w:rsidRPr="00715A02">
        <w:rPr>
          <w:noProof/>
          <w:szCs w:val="22"/>
          <w:u w:val="single"/>
          <w:lang w:val="sv-SE"/>
        </w:rPr>
        <w:t>Pediatrisk population</w:t>
      </w:r>
    </w:p>
    <w:p w14:paraId="2824889D" w14:textId="77777777" w:rsidR="00535E7C" w:rsidRPr="00715A02" w:rsidRDefault="00535E7C">
      <w:pPr>
        <w:rPr>
          <w:noProof/>
          <w:szCs w:val="22"/>
          <w:lang w:val="sv-SE"/>
        </w:rPr>
      </w:pPr>
    </w:p>
    <w:p w14:paraId="1C99BDDD" w14:textId="77777777" w:rsidR="00535E7C" w:rsidRPr="00715A02" w:rsidRDefault="00870D0A" w:rsidP="00D4284C">
      <w:pPr>
        <w:rPr>
          <w:i/>
          <w:iCs/>
          <w:noProof/>
          <w:lang w:val="sv-SE"/>
        </w:rPr>
      </w:pPr>
      <w:r w:rsidRPr="00715A02">
        <w:rPr>
          <w:i/>
          <w:iCs/>
          <w:noProof/>
          <w:lang w:val="sv-SE"/>
        </w:rPr>
        <w:t>Pediatriska patienter med juvenil idiopatisk artrit</w:t>
      </w:r>
    </w:p>
    <w:p w14:paraId="51157E0F" w14:textId="4239C5F7" w:rsidR="00535E7C" w:rsidRPr="00715A02" w:rsidRDefault="00870D0A" w:rsidP="006953CA">
      <w:pPr>
        <w:tabs>
          <w:tab w:val="left" w:pos="567"/>
        </w:tabs>
        <w:rPr>
          <w:noProof/>
          <w:szCs w:val="22"/>
          <w:lang w:val="sv-SE"/>
        </w:rPr>
      </w:pPr>
      <w:r w:rsidRPr="00715A02">
        <w:rPr>
          <w:noProof/>
          <w:szCs w:val="22"/>
          <w:lang w:val="sv-SE"/>
        </w:rPr>
        <w:t>Säkerheten och effekten av Enbrel bedömdes i en två-fas-studie hos 69 barn med juvenil idiopatisk artrit med polyartikulärt förlopp och varierande debuttyper (polyartrit, pauciartrit, systemisk debut). Patienter i åldrarna 4 till 17</w:t>
      </w:r>
      <w:r w:rsidR="00A1599E" w:rsidRPr="00715A02">
        <w:rPr>
          <w:noProof/>
          <w:szCs w:val="22"/>
          <w:lang w:val="sv-SE"/>
        </w:rPr>
        <w:t> </w:t>
      </w:r>
      <w:r w:rsidRPr="00715A02">
        <w:rPr>
          <w:noProof/>
          <w:szCs w:val="22"/>
          <w:lang w:val="sv-SE"/>
        </w:rPr>
        <w:t>år med måttlig till svår aktiv juvenil idiopatisk artrit med polyartikulärt förlopp, resistenta eller intoleranta mot metotrexat var med i studien. Patienter kvarstod på en oförändrad dos av ett nonsteroidalt antiinflammatoriskt läkemedel och/eller prednison (&lt;</w:t>
      </w:r>
      <w:r w:rsidR="00A1599E" w:rsidRPr="00715A02">
        <w:rPr>
          <w:noProof/>
          <w:szCs w:val="22"/>
          <w:lang w:val="sv-SE"/>
        </w:rPr>
        <w:t> </w:t>
      </w:r>
      <w:r w:rsidRPr="00715A02">
        <w:rPr>
          <w:noProof/>
          <w:szCs w:val="22"/>
          <w:lang w:val="sv-SE"/>
        </w:rPr>
        <w:t>0,2</w:t>
      </w:r>
      <w:r w:rsidR="00A1599E" w:rsidRPr="00715A02">
        <w:rPr>
          <w:noProof/>
          <w:szCs w:val="22"/>
          <w:lang w:val="sv-SE"/>
        </w:rPr>
        <w:t> </w:t>
      </w:r>
      <w:r w:rsidRPr="00715A02">
        <w:rPr>
          <w:noProof/>
          <w:szCs w:val="22"/>
          <w:lang w:val="sv-SE"/>
        </w:rPr>
        <w:t>mg/kg/dag eller max 10</w:t>
      </w:r>
      <w:r w:rsidR="00A1599E" w:rsidRPr="00715A02">
        <w:rPr>
          <w:noProof/>
          <w:szCs w:val="22"/>
          <w:lang w:val="sv-SE"/>
        </w:rPr>
        <w:t> </w:t>
      </w:r>
      <w:r w:rsidRPr="00715A02">
        <w:rPr>
          <w:noProof/>
          <w:szCs w:val="22"/>
          <w:lang w:val="sv-SE"/>
        </w:rPr>
        <w:t>mg). I fas 1, fick alla patienter 0,4 mg/kg (max 25 mg per dos) Enbrel subkutant två gånger per vecka. I fas 2, randomiserades patienter med ett kliniskt svar vid dag 90 till att antingen kvarstå på Enbrel eller få placebo under fyra månader och bedömdes med avseende på sjukdom</w:t>
      </w:r>
      <w:r w:rsidR="00643175" w:rsidRPr="00715A02">
        <w:rPr>
          <w:noProof/>
          <w:szCs w:val="22"/>
          <w:lang w:val="sv-SE"/>
        </w:rPr>
        <w:t>sskov</w:t>
      </w:r>
      <w:r w:rsidRPr="00715A02">
        <w:rPr>
          <w:noProof/>
          <w:szCs w:val="22"/>
          <w:lang w:val="sv-SE"/>
        </w:rPr>
        <w:t>. Svaren mättes genom användning av ACR Pedi 30, defin</w:t>
      </w:r>
      <w:r w:rsidR="00713EC8" w:rsidRPr="00715A02">
        <w:rPr>
          <w:noProof/>
          <w:szCs w:val="22"/>
          <w:lang w:val="sv-SE"/>
        </w:rPr>
        <w:t>i</w:t>
      </w:r>
      <w:r w:rsidRPr="00715A02">
        <w:rPr>
          <w:noProof/>
          <w:szCs w:val="22"/>
          <w:lang w:val="sv-SE"/>
        </w:rPr>
        <w:t xml:space="preserve">erat som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30</w:t>
      </w:r>
      <w:r w:rsidR="00A1599E" w:rsidRPr="00715A02">
        <w:rPr>
          <w:noProof/>
          <w:szCs w:val="22"/>
          <w:lang w:val="sv-SE"/>
        </w:rPr>
        <w:t> </w:t>
      </w:r>
      <w:r w:rsidRPr="00715A02">
        <w:rPr>
          <w:noProof/>
          <w:szCs w:val="22"/>
          <w:lang w:val="sv-SE"/>
        </w:rPr>
        <w:t xml:space="preserve">% förbättring i minst 3 av 6 av de JRA fastställda kriterierna och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30</w:t>
      </w:r>
      <w:r w:rsidR="00A1599E" w:rsidRPr="00715A02">
        <w:rPr>
          <w:noProof/>
          <w:szCs w:val="22"/>
          <w:lang w:val="sv-SE"/>
        </w:rPr>
        <w:t> </w:t>
      </w:r>
      <w:r w:rsidR="00F12428" w:rsidRPr="00715A02">
        <w:rPr>
          <w:noProof/>
          <w:szCs w:val="22"/>
          <w:lang w:val="sv-SE"/>
        </w:rPr>
        <w:t>%</w:t>
      </w:r>
      <w:r w:rsidRPr="00715A02">
        <w:rPr>
          <w:noProof/>
          <w:szCs w:val="22"/>
          <w:lang w:val="sv-SE"/>
        </w:rPr>
        <w:t xml:space="preserve"> försämring i maximalt 1 av de 6 JRA fastställda kriterierna. Kriterierna inkluderade antalet leder med aktivitet, inskränkning av </w:t>
      </w:r>
      <w:r w:rsidRPr="00715A02">
        <w:rPr>
          <w:noProof/>
          <w:szCs w:val="22"/>
          <w:lang w:val="sv-SE"/>
        </w:rPr>
        <w:lastRenderedPageBreak/>
        <w:t>rörelseförmågan, läkarens och patientens/förälderns allmänna bedömning av situationen, funktionsbedömning och SR. Ett skov defin</w:t>
      </w:r>
      <w:r w:rsidR="00713EC8" w:rsidRPr="00715A02">
        <w:rPr>
          <w:noProof/>
          <w:szCs w:val="22"/>
          <w:lang w:val="sv-SE"/>
        </w:rPr>
        <w:t>i</w:t>
      </w:r>
      <w:r w:rsidRPr="00715A02">
        <w:rPr>
          <w:noProof/>
          <w:szCs w:val="22"/>
          <w:lang w:val="sv-SE"/>
        </w:rPr>
        <w:t xml:space="preserve">erades som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30</w:t>
      </w:r>
      <w:r w:rsidR="00A1599E" w:rsidRPr="00715A02">
        <w:rPr>
          <w:noProof/>
          <w:szCs w:val="22"/>
          <w:lang w:val="sv-SE"/>
        </w:rPr>
        <w:t> </w:t>
      </w:r>
      <w:r w:rsidR="00F12428" w:rsidRPr="00715A02">
        <w:rPr>
          <w:noProof/>
          <w:szCs w:val="22"/>
          <w:lang w:val="sv-SE"/>
        </w:rPr>
        <w:t>%</w:t>
      </w:r>
      <w:r w:rsidRPr="00715A02">
        <w:rPr>
          <w:noProof/>
          <w:szCs w:val="22"/>
          <w:lang w:val="sv-SE"/>
        </w:rPr>
        <w:t xml:space="preserve"> försämring i 3 av de 6 JRA fastställda kriterierna och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30</w:t>
      </w:r>
      <w:r w:rsidR="00A1599E" w:rsidRPr="00715A02">
        <w:rPr>
          <w:noProof/>
          <w:szCs w:val="22"/>
          <w:lang w:val="sv-SE"/>
        </w:rPr>
        <w:t> </w:t>
      </w:r>
      <w:r w:rsidR="00F12428" w:rsidRPr="00715A02">
        <w:rPr>
          <w:noProof/>
          <w:szCs w:val="22"/>
          <w:lang w:val="sv-SE"/>
        </w:rPr>
        <w:t>%</w:t>
      </w:r>
      <w:r w:rsidRPr="00715A02">
        <w:rPr>
          <w:noProof/>
          <w:szCs w:val="22"/>
          <w:lang w:val="sv-SE"/>
        </w:rPr>
        <w:t xml:space="preserve"> förbättring i maximalt 1 av de 6 JRA fastställda kriterierna och minst två leder med aktivitet. </w:t>
      </w:r>
    </w:p>
    <w:p w14:paraId="4091D6D2" w14:textId="77777777" w:rsidR="00535E7C" w:rsidRPr="00715A02" w:rsidRDefault="00535E7C" w:rsidP="006953CA">
      <w:pPr>
        <w:tabs>
          <w:tab w:val="left" w:pos="567"/>
        </w:tabs>
        <w:rPr>
          <w:noProof/>
          <w:szCs w:val="22"/>
          <w:lang w:val="sv-SE"/>
        </w:rPr>
      </w:pPr>
    </w:p>
    <w:p w14:paraId="35EB1A2B" w14:textId="77777777" w:rsidR="00535E7C" w:rsidRPr="00715A02" w:rsidRDefault="00870D0A" w:rsidP="006953CA">
      <w:pPr>
        <w:tabs>
          <w:tab w:val="left" w:pos="567"/>
        </w:tabs>
        <w:rPr>
          <w:noProof/>
          <w:szCs w:val="22"/>
          <w:lang w:val="sv-SE"/>
        </w:rPr>
      </w:pPr>
      <w:r w:rsidRPr="00715A02">
        <w:rPr>
          <w:noProof/>
          <w:szCs w:val="22"/>
          <w:lang w:val="sv-SE"/>
        </w:rPr>
        <w:t>I fas 1 av studien visade 51 av 69 (74</w:t>
      </w:r>
      <w:r w:rsidR="00F12428" w:rsidRPr="00715A02">
        <w:rPr>
          <w:noProof/>
          <w:szCs w:val="22"/>
          <w:lang w:val="sv-SE"/>
        </w:rPr>
        <w:t xml:space="preserve"> %</w:t>
      </w:r>
      <w:r w:rsidRPr="00715A02">
        <w:rPr>
          <w:noProof/>
          <w:szCs w:val="22"/>
          <w:lang w:val="sv-SE"/>
        </w:rPr>
        <w:t>) ett kliniskt svar och fortsatte i fas 2. I fas 2, upplevde 6 av de 25 patienter (24</w:t>
      </w:r>
      <w:r w:rsidR="00F12428" w:rsidRPr="00715A02">
        <w:rPr>
          <w:noProof/>
          <w:szCs w:val="22"/>
          <w:lang w:val="sv-SE"/>
        </w:rPr>
        <w:t xml:space="preserve"> %</w:t>
      </w:r>
      <w:r w:rsidRPr="00715A02">
        <w:rPr>
          <w:noProof/>
          <w:szCs w:val="22"/>
          <w:lang w:val="sv-SE"/>
        </w:rPr>
        <w:t>) som kvarstod på Enbrel ett skov av sjukdomen jämfört med 20 av 26 patienter (77</w:t>
      </w:r>
      <w:r w:rsidR="00A1599E" w:rsidRPr="00715A02">
        <w:rPr>
          <w:noProof/>
          <w:szCs w:val="22"/>
          <w:lang w:val="sv-SE"/>
        </w:rPr>
        <w:t> </w:t>
      </w:r>
      <w:r w:rsidR="00F12428" w:rsidRPr="00715A02">
        <w:rPr>
          <w:noProof/>
          <w:szCs w:val="22"/>
          <w:lang w:val="sv-SE"/>
        </w:rPr>
        <w:t>%</w:t>
      </w:r>
      <w:r w:rsidRPr="00715A02">
        <w:rPr>
          <w:noProof/>
          <w:szCs w:val="22"/>
          <w:lang w:val="sv-SE"/>
        </w:rPr>
        <w:t xml:space="preserve">), som fick placebo (p=0,007). Från första början av fas 2, var mediantiden till ett nytt skov av sjukdomen </w:t>
      </w:r>
      <w:r w:rsidRPr="00715A02">
        <w:rPr>
          <w:rFonts w:ascii="Symbol" w:hAnsi="Symbol"/>
          <w:noProof/>
          <w:szCs w:val="22"/>
          <w:lang w:val="sv-SE"/>
        </w:rPr>
        <w:sym w:font="Symbol" w:char="F0B3"/>
      </w:r>
      <w:r w:rsidR="00A1599E" w:rsidRPr="00715A02">
        <w:rPr>
          <w:noProof/>
          <w:szCs w:val="22"/>
          <w:lang w:val="sv-SE"/>
        </w:rPr>
        <w:t> </w:t>
      </w:r>
      <w:r w:rsidRPr="00715A02">
        <w:rPr>
          <w:noProof/>
          <w:szCs w:val="22"/>
          <w:lang w:val="sv-SE"/>
        </w:rPr>
        <w:t>116 dagar för patienter som fick Enbrel och 28 dagar för patienter som fick placebo. En del av de patienter som fick ett kliniskt svar vid dag 90 och som ingick i fas 2 fortsatte att förbättras även från månad 3 till 7, medan de som fick placebo inte visade några förbättringar.</w:t>
      </w:r>
    </w:p>
    <w:p w14:paraId="1757C255" w14:textId="77777777" w:rsidR="00535E7C" w:rsidRPr="00715A02" w:rsidRDefault="00535E7C" w:rsidP="006953CA">
      <w:pPr>
        <w:tabs>
          <w:tab w:val="left" w:pos="567"/>
        </w:tabs>
        <w:rPr>
          <w:noProof/>
          <w:szCs w:val="22"/>
          <w:lang w:val="sv-SE"/>
        </w:rPr>
      </w:pPr>
    </w:p>
    <w:p w14:paraId="1CC70123" w14:textId="77777777" w:rsidR="00535E7C" w:rsidRPr="00715A02" w:rsidRDefault="00870D0A" w:rsidP="001204E4">
      <w:pPr>
        <w:tabs>
          <w:tab w:val="left" w:pos="567"/>
        </w:tabs>
        <w:rPr>
          <w:noProof/>
          <w:szCs w:val="22"/>
          <w:lang w:val="sv-SE"/>
        </w:rPr>
      </w:pPr>
      <w:r w:rsidRPr="00715A02">
        <w:rPr>
          <w:noProof/>
          <w:szCs w:val="22"/>
          <w:lang w:val="sv-SE"/>
        </w:rPr>
        <w:t>I en öppen förlängningsstudie av säkerheten fick 58 </w:t>
      </w:r>
      <w:r w:rsidR="00BF3F62" w:rsidRPr="00715A02">
        <w:rPr>
          <w:noProof/>
          <w:szCs w:val="22"/>
          <w:lang w:val="sv-SE"/>
        </w:rPr>
        <w:t>pediatriska patienter från ovanstående studie (från 4</w:t>
      </w:r>
      <w:r w:rsidRPr="00715A02">
        <w:rPr>
          <w:noProof/>
          <w:szCs w:val="22"/>
          <w:lang w:val="sv-SE"/>
        </w:rPr>
        <w:t> </w:t>
      </w:r>
      <w:r w:rsidR="00BF3F62" w:rsidRPr="00715A02">
        <w:rPr>
          <w:noProof/>
          <w:szCs w:val="22"/>
          <w:lang w:val="sv-SE"/>
        </w:rPr>
        <w:t>års ålder vid rekryteringen) fortsatt behandling med Enbrel i upp till 10</w:t>
      </w:r>
      <w:r w:rsidRPr="00715A02">
        <w:rPr>
          <w:noProof/>
          <w:szCs w:val="22"/>
          <w:lang w:val="sv-SE"/>
        </w:rPr>
        <w:t> </w:t>
      </w:r>
      <w:r w:rsidR="00BF3F62" w:rsidRPr="00715A02">
        <w:rPr>
          <w:noProof/>
          <w:szCs w:val="22"/>
          <w:lang w:val="sv-SE"/>
        </w:rPr>
        <w:t>år. Frekvensen allvarliga biverkningar och allvarliga infektioner ökade inte med långtidsexponering.</w:t>
      </w:r>
    </w:p>
    <w:p w14:paraId="19834F6B" w14:textId="77777777" w:rsidR="00535E7C" w:rsidRPr="00715A02" w:rsidRDefault="00535E7C" w:rsidP="006953CA">
      <w:pPr>
        <w:tabs>
          <w:tab w:val="left" w:pos="567"/>
        </w:tabs>
        <w:rPr>
          <w:noProof/>
          <w:szCs w:val="22"/>
          <w:lang w:val="sv-SE"/>
        </w:rPr>
      </w:pPr>
    </w:p>
    <w:p w14:paraId="5D8A7C15" w14:textId="3D6C631B" w:rsidR="00535E7C" w:rsidRPr="00715A02" w:rsidRDefault="00870D0A" w:rsidP="001D7731">
      <w:pPr>
        <w:keepNext/>
        <w:keepLines/>
        <w:tabs>
          <w:tab w:val="left" w:pos="567"/>
        </w:tabs>
        <w:rPr>
          <w:noProof/>
          <w:szCs w:val="22"/>
          <w:lang w:val="sv-SE"/>
        </w:rPr>
      </w:pPr>
      <w:r w:rsidRPr="00715A02">
        <w:rPr>
          <w:noProof/>
          <w:szCs w:val="22"/>
          <w:lang w:val="sv-SE"/>
        </w:rPr>
        <w:t>Långtidssäkerhet av Enbrel som monoterapi (n=103), Enbrel i kombination med metotrexat (n=294) eller metotrexat som monoterapi (n=197) utvärderades upp till 3</w:t>
      </w:r>
      <w:r w:rsidR="00A1599E" w:rsidRPr="00715A02">
        <w:rPr>
          <w:noProof/>
          <w:szCs w:val="22"/>
          <w:lang w:val="sv-SE"/>
        </w:rPr>
        <w:t> </w:t>
      </w:r>
      <w:r w:rsidRPr="00715A02">
        <w:rPr>
          <w:noProof/>
          <w:szCs w:val="22"/>
          <w:lang w:val="sv-SE"/>
        </w:rPr>
        <w:t>år i ett register med 594 barn i åldrarna 2 till 18</w:t>
      </w:r>
      <w:r w:rsidR="00A1599E" w:rsidRPr="00715A02">
        <w:rPr>
          <w:noProof/>
          <w:szCs w:val="22"/>
          <w:lang w:val="sv-SE"/>
        </w:rPr>
        <w:t> </w:t>
      </w:r>
      <w:r w:rsidRPr="00715A02">
        <w:rPr>
          <w:noProof/>
          <w:szCs w:val="22"/>
          <w:lang w:val="sv-SE"/>
        </w:rPr>
        <w:t>år med juvenil idiopatisk artrit, varav 39 av dem var i 2 till 3-årsåldern. Generellt, rapporterades infektioner oftare hos patienter som behandlades med etanercept jämfört med patienter som behandlades med enbart metotrexat (3</w:t>
      </w:r>
      <w:r w:rsidR="00643175" w:rsidRPr="00715A02">
        <w:rPr>
          <w:noProof/>
          <w:szCs w:val="22"/>
          <w:lang w:val="sv-SE"/>
        </w:rPr>
        <w:t>,</w:t>
      </w:r>
      <w:r w:rsidRPr="00715A02">
        <w:rPr>
          <w:noProof/>
          <w:szCs w:val="22"/>
          <w:lang w:val="sv-SE"/>
        </w:rPr>
        <w:t>8 mot 2</w:t>
      </w:r>
      <w:r w:rsidR="00F12428" w:rsidRPr="00715A02">
        <w:rPr>
          <w:noProof/>
          <w:szCs w:val="22"/>
          <w:lang w:val="sv-SE"/>
        </w:rPr>
        <w:t xml:space="preserve"> %</w:t>
      </w:r>
      <w:r w:rsidRPr="00715A02">
        <w:rPr>
          <w:noProof/>
          <w:szCs w:val="22"/>
          <w:lang w:val="sv-SE"/>
        </w:rPr>
        <w:t xml:space="preserve">). Infektionerna relaterade till behandling med etanercept var av mer allvarlig karaktär. </w:t>
      </w:r>
    </w:p>
    <w:p w14:paraId="24C72505" w14:textId="77777777" w:rsidR="00535E7C" w:rsidRPr="00715A02" w:rsidRDefault="00535E7C" w:rsidP="00895697">
      <w:pPr>
        <w:tabs>
          <w:tab w:val="left" w:pos="567"/>
        </w:tabs>
        <w:rPr>
          <w:noProof/>
          <w:szCs w:val="22"/>
          <w:lang w:val="sv-SE"/>
        </w:rPr>
      </w:pPr>
    </w:p>
    <w:p w14:paraId="06E4002B" w14:textId="77777777" w:rsidR="00535E7C" w:rsidRPr="00715A02" w:rsidRDefault="00870D0A" w:rsidP="001204E4">
      <w:pPr>
        <w:tabs>
          <w:tab w:val="left" w:pos="567"/>
        </w:tabs>
        <w:rPr>
          <w:noProof/>
          <w:szCs w:val="22"/>
          <w:lang w:val="sv-SE"/>
        </w:rPr>
      </w:pPr>
      <w:r w:rsidRPr="00715A02">
        <w:rPr>
          <w:noProof/>
          <w:szCs w:val="22"/>
          <w:lang w:val="sv-SE"/>
        </w:rPr>
        <w:t xml:space="preserve">I en annan öppen singelarmsstudie </w:t>
      </w:r>
      <w:r w:rsidR="00AE49F8" w:rsidRPr="00715A02">
        <w:rPr>
          <w:noProof/>
          <w:szCs w:val="22"/>
          <w:lang w:val="sv-SE"/>
        </w:rPr>
        <w:t xml:space="preserve">(n=127) </w:t>
      </w:r>
      <w:r w:rsidRPr="00715A02">
        <w:rPr>
          <w:noProof/>
          <w:szCs w:val="22"/>
          <w:lang w:val="sv-SE"/>
        </w:rPr>
        <w:t xml:space="preserve">behandlades 60 patienter med </w:t>
      </w:r>
      <w:r w:rsidR="00311B1F" w:rsidRPr="00715A02">
        <w:rPr>
          <w:noProof/>
          <w:szCs w:val="22"/>
          <w:lang w:val="sv-SE"/>
        </w:rPr>
        <w:t>utvidgad</w:t>
      </w:r>
      <w:r w:rsidRPr="00715A02">
        <w:rPr>
          <w:noProof/>
          <w:szCs w:val="22"/>
          <w:lang w:val="sv-SE"/>
        </w:rPr>
        <w:t xml:space="preserve"> oligoartrit (15 patienter i åldern 2-4 år, 23 patienter i åldern 5-11 år och 22 patienter i åldern 12-17 år), 38 patienter med entesitrelaterad artrit (12-17 år) och 29 patienter med psoriasisartrit (12-17 år) med Enbrel i dosen 0,8 mg/kg (upp till högst 50 mg per dos), administrerat en gång per vecka i 12 veckor. För varje JIA-undertyp uppfyllde majoriteten av patienterna ACR Pedi 30-kriterierna och uppvisade kliniska förbättringar avseende sekundära effektmått som antal ömmande leder och läkarens allmänna bedömning. Säkerhetsprofilen stämde överens med den som observerats i andra JIA-studier.</w:t>
      </w:r>
    </w:p>
    <w:p w14:paraId="73E732CE" w14:textId="77777777" w:rsidR="00270A31" w:rsidRPr="00715A02" w:rsidRDefault="00270A31" w:rsidP="001204E4">
      <w:pPr>
        <w:tabs>
          <w:tab w:val="left" w:pos="567"/>
        </w:tabs>
        <w:rPr>
          <w:noProof/>
          <w:szCs w:val="22"/>
          <w:lang w:val="sv-SE"/>
        </w:rPr>
      </w:pPr>
    </w:p>
    <w:p w14:paraId="07950A17" w14:textId="77777777" w:rsidR="00270A31" w:rsidRPr="00715A02" w:rsidRDefault="00870D0A" w:rsidP="001204E4">
      <w:pPr>
        <w:tabs>
          <w:tab w:val="left" w:pos="567"/>
        </w:tabs>
        <w:rPr>
          <w:noProof/>
          <w:lang w:val="sv-SE"/>
        </w:rPr>
      </w:pPr>
      <w:r w:rsidRPr="00715A02">
        <w:rPr>
          <w:noProof/>
          <w:szCs w:val="22"/>
          <w:lang w:val="sv-SE"/>
        </w:rPr>
        <w:t xml:space="preserve">Av de 127 patienterna i den överordnade studien deltog 109 </w:t>
      </w:r>
      <w:r w:rsidR="00AF26DB" w:rsidRPr="00715A02">
        <w:rPr>
          <w:noProof/>
          <w:szCs w:val="22"/>
          <w:lang w:val="sv-SE"/>
        </w:rPr>
        <w:t xml:space="preserve">patienter </w:t>
      </w:r>
      <w:r w:rsidRPr="00715A02">
        <w:rPr>
          <w:noProof/>
          <w:szCs w:val="22"/>
          <w:lang w:val="sv-SE"/>
        </w:rPr>
        <w:t>i den öppna förlängningsstudien och följ</w:t>
      </w:r>
      <w:r w:rsidR="00661CBB" w:rsidRPr="00715A02">
        <w:rPr>
          <w:noProof/>
          <w:szCs w:val="22"/>
          <w:lang w:val="sv-SE"/>
        </w:rPr>
        <w:t>d</w:t>
      </w:r>
      <w:r w:rsidRPr="00715A02">
        <w:rPr>
          <w:noProof/>
          <w:szCs w:val="22"/>
          <w:lang w:val="sv-SE"/>
        </w:rPr>
        <w:t xml:space="preserve">es i </w:t>
      </w:r>
      <w:r w:rsidR="007D6F97" w:rsidRPr="00715A02">
        <w:rPr>
          <w:noProof/>
          <w:szCs w:val="22"/>
          <w:lang w:val="sv-SE"/>
        </w:rPr>
        <w:t xml:space="preserve">ytterligare </w:t>
      </w:r>
      <w:r w:rsidRPr="00715A02">
        <w:rPr>
          <w:noProof/>
          <w:szCs w:val="22"/>
          <w:lang w:val="sv-SE"/>
        </w:rPr>
        <w:t>8 år</w:t>
      </w:r>
      <w:r w:rsidR="007D6F97" w:rsidRPr="00715A02">
        <w:rPr>
          <w:noProof/>
          <w:szCs w:val="22"/>
          <w:lang w:val="sv-SE"/>
        </w:rPr>
        <w:t xml:space="preserve">, </w:t>
      </w:r>
      <w:bookmarkStart w:id="9" w:name="_Hlk139534024"/>
      <w:r w:rsidR="007D6F97" w:rsidRPr="00715A02">
        <w:rPr>
          <w:noProof/>
          <w:szCs w:val="22"/>
          <w:lang w:val="sv-SE"/>
        </w:rPr>
        <w:t>d.v.s. i upp till 10 år</w:t>
      </w:r>
      <w:bookmarkEnd w:id="9"/>
      <w:r w:rsidR="00B742EE" w:rsidRPr="00715A02">
        <w:rPr>
          <w:noProof/>
          <w:szCs w:val="22"/>
          <w:lang w:val="sv-SE"/>
        </w:rPr>
        <w:t xml:space="preserve"> totalt</w:t>
      </w:r>
      <w:r w:rsidRPr="00715A02">
        <w:rPr>
          <w:noProof/>
          <w:szCs w:val="22"/>
          <w:lang w:val="sv-SE"/>
        </w:rPr>
        <w:t>. I slutet av förlängningsstudien hade 84</w:t>
      </w:r>
      <w:r w:rsidR="00E01D6E" w:rsidRPr="00715A02">
        <w:rPr>
          <w:noProof/>
          <w:szCs w:val="22"/>
          <w:lang w:val="sv-SE"/>
        </w:rPr>
        <w:t xml:space="preserve"> av </w:t>
      </w:r>
      <w:r w:rsidRPr="00715A02">
        <w:rPr>
          <w:noProof/>
          <w:szCs w:val="22"/>
          <w:lang w:val="sv-SE"/>
        </w:rPr>
        <w:t xml:space="preserve">109 </w:t>
      </w:r>
      <w:r w:rsidR="000D5E63" w:rsidRPr="00715A02">
        <w:rPr>
          <w:noProof/>
          <w:szCs w:val="22"/>
          <w:lang w:val="sv-SE"/>
        </w:rPr>
        <w:t xml:space="preserve">patienter </w:t>
      </w:r>
      <w:r w:rsidRPr="00715A02">
        <w:rPr>
          <w:noProof/>
          <w:szCs w:val="22"/>
          <w:lang w:val="sv-SE"/>
        </w:rPr>
        <w:t xml:space="preserve">(77 %) </w:t>
      </w:r>
      <w:r w:rsidR="00AF26DB" w:rsidRPr="00715A02">
        <w:rPr>
          <w:noProof/>
          <w:szCs w:val="22"/>
          <w:lang w:val="sv-SE"/>
        </w:rPr>
        <w:t>fullföljt</w:t>
      </w:r>
      <w:r w:rsidRPr="00715A02">
        <w:rPr>
          <w:noProof/>
          <w:szCs w:val="22"/>
          <w:lang w:val="sv-SE"/>
        </w:rPr>
        <w:t xml:space="preserve"> studien: 27 </w:t>
      </w:r>
      <w:r w:rsidR="00AF26DB" w:rsidRPr="00715A02">
        <w:rPr>
          <w:noProof/>
          <w:szCs w:val="22"/>
          <w:lang w:val="sv-SE"/>
        </w:rPr>
        <w:t xml:space="preserve">patienter </w:t>
      </w:r>
      <w:r w:rsidRPr="00715A02">
        <w:rPr>
          <w:noProof/>
          <w:szCs w:val="22"/>
          <w:lang w:val="sv-SE"/>
        </w:rPr>
        <w:t xml:space="preserve">(25 %) medan de aktivt tog Enbrel, </w:t>
      </w:r>
      <w:r w:rsidR="001C1ABA" w:rsidRPr="00715A02">
        <w:rPr>
          <w:noProof/>
          <w:szCs w:val="22"/>
          <w:lang w:val="sv-SE"/>
        </w:rPr>
        <w:t xml:space="preserve">hos </w:t>
      </w:r>
      <w:r w:rsidRPr="00715A02">
        <w:rPr>
          <w:noProof/>
          <w:szCs w:val="22"/>
          <w:lang w:val="sv-SE"/>
        </w:rPr>
        <w:t xml:space="preserve">7 </w:t>
      </w:r>
      <w:r w:rsidR="00AF26DB" w:rsidRPr="00715A02">
        <w:rPr>
          <w:noProof/>
          <w:szCs w:val="22"/>
          <w:lang w:val="sv-SE"/>
        </w:rPr>
        <w:t xml:space="preserve">patienter </w:t>
      </w:r>
      <w:r w:rsidRPr="00715A02">
        <w:rPr>
          <w:noProof/>
          <w:szCs w:val="22"/>
          <w:lang w:val="sv-SE"/>
        </w:rPr>
        <w:t xml:space="preserve">(6 %) hade behandlingen </w:t>
      </w:r>
      <w:r w:rsidR="001C1ABA" w:rsidRPr="00715A02">
        <w:rPr>
          <w:noProof/>
          <w:szCs w:val="22"/>
          <w:lang w:val="sv-SE"/>
        </w:rPr>
        <w:t xml:space="preserve">satts ut </w:t>
      </w:r>
      <w:r w:rsidRPr="00715A02">
        <w:rPr>
          <w:noProof/>
          <w:szCs w:val="22"/>
          <w:lang w:val="sv-SE"/>
        </w:rPr>
        <w:t>på grund av låg</w:t>
      </w:r>
      <w:r w:rsidR="004A1BFB" w:rsidRPr="00715A02">
        <w:rPr>
          <w:noProof/>
          <w:szCs w:val="22"/>
          <w:lang w:val="sv-SE"/>
        </w:rPr>
        <w:t>aktiv</w:t>
      </w:r>
      <w:r w:rsidRPr="00715A02">
        <w:rPr>
          <w:noProof/>
          <w:szCs w:val="22"/>
          <w:lang w:val="sv-SE"/>
        </w:rPr>
        <w:t xml:space="preserve">/inaktiv sjukdom, 5 </w:t>
      </w:r>
      <w:r w:rsidR="00AF26DB" w:rsidRPr="00715A02">
        <w:rPr>
          <w:noProof/>
          <w:szCs w:val="22"/>
          <w:lang w:val="sv-SE"/>
        </w:rPr>
        <w:t xml:space="preserve">patienter </w:t>
      </w:r>
      <w:r w:rsidRPr="00715A02">
        <w:rPr>
          <w:noProof/>
          <w:szCs w:val="22"/>
          <w:lang w:val="sv-SE"/>
        </w:rPr>
        <w:t xml:space="preserve">(5 %) hade börjat med Enbrel igen efter tidigare utsatt behandling och 45 </w:t>
      </w:r>
      <w:r w:rsidR="00AF26DB" w:rsidRPr="00715A02">
        <w:rPr>
          <w:noProof/>
          <w:szCs w:val="22"/>
          <w:lang w:val="sv-SE"/>
        </w:rPr>
        <w:t xml:space="preserve">patienter </w:t>
      </w:r>
      <w:r w:rsidRPr="00715A02">
        <w:rPr>
          <w:noProof/>
          <w:szCs w:val="22"/>
          <w:lang w:val="sv-SE"/>
        </w:rPr>
        <w:t>(41 %) hade slutat ta Enbrel (me</w:t>
      </w:r>
      <w:r w:rsidR="00661CBB" w:rsidRPr="00715A02">
        <w:rPr>
          <w:noProof/>
          <w:szCs w:val="22"/>
          <w:lang w:val="sv-SE"/>
        </w:rPr>
        <w:t>n</w:t>
      </w:r>
      <w:r w:rsidRPr="00715A02">
        <w:rPr>
          <w:noProof/>
          <w:szCs w:val="22"/>
          <w:lang w:val="sv-SE"/>
        </w:rPr>
        <w:t xml:space="preserve"> övervak</w:t>
      </w:r>
      <w:r w:rsidR="004A1BFB" w:rsidRPr="00715A02">
        <w:rPr>
          <w:noProof/>
          <w:szCs w:val="22"/>
          <w:lang w:val="sv-SE"/>
        </w:rPr>
        <w:t>ning</w:t>
      </w:r>
      <w:r w:rsidR="00466BF6" w:rsidRPr="00715A02">
        <w:rPr>
          <w:noProof/>
          <w:szCs w:val="22"/>
          <w:lang w:val="sv-SE"/>
        </w:rPr>
        <w:t>en kvarstod</w:t>
      </w:r>
      <w:r w:rsidRPr="00715A02">
        <w:rPr>
          <w:noProof/>
          <w:szCs w:val="22"/>
          <w:lang w:val="sv-SE"/>
        </w:rPr>
        <w:t>)</w:t>
      </w:r>
      <w:r w:rsidR="00466BF6" w:rsidRPr="00715A02">
        <w:rPr>
          <w:noProof/>
          <w:szCs w:val="22"/>
          <w:lang w:val="sv-SE"/>
        </w:rPr>
        <w:t>.</w:t>
      </w:r>
      <w:r w:rsidRPr="00715A02">
        <w:rPr>
          <w:noProof/>
          <w:szCs w:val="22"/>
          <w:lang w:val="sv-SE"/>
        </w:rPr>
        <w:t xml:space="preserve"> 25</w:t>
      </w:r>
      <w:r w:rsidR="00E01D6E" w:rsidRPr="00715A02">
        <w:rPr>
          <w:noProof/>
          <w:szCs w:val="22"/>
          <w:lang w:val="sv-SE"/>
        </w:rPr>
        <w:t xml:space="preserve"> av </w:t>
      </w:r>
      <w:r w:rsidRPr="00715A02">
        <w:rPr>
          <w:noProof/>
          <w:szCs w:val="22"/>
          <w:lang w:val="sv-SE"/>
        </w:rPr>
        <w:t xml:space="preserve">109 </w:t>
      </w:r>
      <w:r w:rsidR="00AF26DB" w:rsidRPr="00715A02">
        <w:rPr>
          <w:noProof/>
          <w:szCs w:val="22"/>
          <w:lang w:val="sv-SE"/>
        </w:rPr>
        <w:t xml:space="preserve">patienter </w:t>
      </w:r>
      <w:r w:rsidRPr="00715A02">
        <w:rPr>
          <w:noProof/>
          <w:szCs w:val="22"/>
          <w:lang w:val="sv-SE"/>
        </w:rPr>
        <w:t>(23</w:t>
      </w:r>
      <w:r w:rsidR="002E0C48" w:rsidRPr="00715A02">
        <w:rPr>
          <w:noProof/>
          <w:szCs w:val="22"/>
          <w:lang w:val="sv-SE"/>
        </w:rPr>
        <w:t> </w:t>
      </w:r>
      <w:r w:rsidRPr="00715A02">
        <w:rPr>
          <w:noProof/>
          <w:szCs w:val="22"/>
          <w:lang w:val="sv-SE"/>
        </w:rPr>
        <w:t xml:space="preserve">%) </w:t>
      </w:r>
      <w:r w:rsidR="002E0C48" w:rsidRPr="00715A02">
        <w:rPr>
          <w:noProof/>
          <w:szCs w:val="22"/>
          <w:lang w:val="sv-SE"/>
        </w:rPr>
        <w:t>hade avbrutit studien perma</w:t>
      </w:r>
      <w:r w:rsidR="0047251D" w:rsidRPr="00715A02">
        <w:rPr>
          <w:noProof/>
          <w:szCs w:val="22"/>
          <w:lang w:val="sv-SE"/>
        </w:rPr>
        <w:t>n</w:t>
      </w:r>
      <w:r w:rsidR="002E0C48" w:rsidRPr="00715A02">
        <w:rPr>
          <w:noProof/>
          <w:szCs w:val="22"/>
          <w:lang w:val="sv-SE"/>
        </w:rPr>
        <w:t>ent</w:t>
      </w:r>
      <w:r w:rsidRPr="00715A02">
        <w:rPr>
          <w:noProof/>
          <w:szCs w:val="22"/>
          <w:lang w:val="sv-SE"/>
        </w:rPr>
        <w:t xml:space="preserve">. </w:t>
      </w:r>
      <w:r w:rsidR="002E0C48" w:rsidRPr="00715A02">
        <w:rPr>
          <w:noProof/>
          <w:szCs w:val="22"/>
          <w:lang w:val="sv-SE"/>
        </w:rPr>
        <w:t>De förbättringar av klinisk status som uppnåddes</w:t>
      </w:r>
      <w:r w:rsidR="002E0C48" w:rsidRPr="00715A02">
        <w:rPr>
          <w:noProof/>
          <w:lang w:val="sv-SE"/>
        </w:rPr>
        <w:t xml:space="preserve"> i den överordnade studien bibeh</w:t>
      </w:r>
      <w:r w:rsidR="00661CBB" w:rsidRPr="00715A02">
        <w:rPr>
          <w:noProof/>
          <w:lang w:val="sv-SE"/>
        </w:rPr>
        <w:t>ö</w:t>
      </w:r>
      <w:r w:rsidR="002E0C48" w:rsidRPr="00715A02">
        <w:rPr>
          <w:noProof/>
          <w:lang w:val="sv-SE"/>
        </w:rPr>
        <w:t xml:space="preserve">lls i allmänhet för alla </w:t>
      </w:r>
      <w:r w:rsidR="000D5E63" w:rsidRPr="00715A02">
        <w:rPr>
          <w:noProof/>
          <w:lang w:val="sv-SE"/>
        </w:rPr>
        <w:t>endpoints</w:t>
      </w:r>
      <w:r w:rsidR="00FE061E" w:rsidRPr="00715A02">
        <w:rPr>
          <w:noProof/>
          <w:lang w:val="sv-SE"/>
        </w:rPr>
        <w:t xml:space="preserve"> för </w:t>
      </w:r>
      <w:r w:rsidR="002E0C48" w:rsidRPr="00715A02">
        <w:rPr>
          <w:noProof/>
          <w:lang w:val="sv-SE"/>
        </w:rPr>
        <w:t xml:space="preserve">effekt </w:t>
      </w:r>
      <w:r w:rsidR="00FE061E" w:rsidRPr="00715A02">
        <w:rPr>
          <w:noProof/>
          <w:lang w:val="sv-SE"/>
        </w:rPr>
        <w:t>un</w:t>
      </w:r>
      <w:r w:rsidR="00B6325F" w:rsidRPr="00715A02">
        <w:rPr>
          <w:noProof/>
          <w:lang w:val="sv-SE"/>
        </w:rPr>
        <w:t>d</w:t>
      </w:r>
      <w:r w:rsidR="00FE061E" w:rsidRPr="00715A02">
        <w:rPr>
          <w:noProof/>
          <w:lang w:val="sv-SE"/>
        </w:rPr>
        <w:t xml:space="preserve">er hela uppföljningsperioden. Patienter som aktivt tog </w:t>
      </w:r>
      <w:r w:rsidRPr="00715A02">
        <w:rPr>
          <w:noProof/>
          <w:lang w:val="sv-SE"/>
        </w:rPr>
        <w:t xml:space="preserve">Enbrel </w:t>
      </w:r>
      <w:r w:rsidR="00FE061E" w:rsidRPr="00715A02">
        <w:rPr>
          <w:noProof/>
          <w:lang w:val="sv-SE"/>
        </w:rPr>
        <w:t xml:space="preserve">kunde </w:t>
      </w:r>
      <w:r w:rsidR="00B6325F" w:rsidRPr="00715A02">
        <w:rPr>
          <w:noProof/>
          <w:lang w:val="sv-SE"/>
        </w:rPr>
        <w:t xml:space="preserve">delta i en </w:t>
      </w:r>
      <w:r w:rsidR="000D5E63" w:rsidRPr="00715A02">
        <w:rPr>
          <w:noProof/>
          <w:lang w:val="sv-SE"/>
        </w:rPr>
        <w:t>frivillig</w:t>
      </w:r>
      <w:r w:rsidR="00B6325F" w:rsidRPr="00715A02">
        <w:rPr>
          <w:noProof/>
          <w:lang w:val="sv-SE"/>
        </w:rPr>
        <w:t xml:space="preserve"> </w:t>
      </w:r>
      <w:r w:rsidR="001C1ABA" w:rsidRPr="00715A02">
        <w:rPr>
          <w:noProof/>
          <w:lang w:val="sv-SE"/>
        </w:rPr>
        <w:t>period med utsättning och upprepad behandling en gång under förlängningsstudien baserat på prövarens bedömning av kliniskt svar</w:t>
      </w:r>
      <w:r w:rsidRPr="00715A02">
        <w:rPr>
          <w:noProof/>
          <w:lang w:val="sv-SE"/>
        </w:rPr>
        <w:t>. 30 patient</w:t>
      </w:r>
      <w:r w:rsidR="0030272A" w:rsidRPr="00715A02">
        <w:rPr>
          <w:noProof/>
          <w:lang w:val="sv-SE"/>
        </w:rPr>
        <w:t xml:space="preserve">er </w:t>
      </w:r>
      <w:r w:rsidR="00E01D6E" w:rsidRPr="00715A02">
        <w:rPr>
          <w:noProof/>
          <w:lang w:val="sv-SE"/>
        </w:rPr>
        <w:t>hade en</w:t>
      </w:r>
      <w:r w:rsidR="0030272A" w:rsidRPr="00715A02">
        <w:rPr>
          <w:noProof/>
          <w:lang w:val="sv-SE"/>
        </w:rPr>
        <w:t xml:space="preserve"> utsättnings</w:t>
      </w:r>
      <w:r w:rsidRPr="00715A02">
        <w:rPr>
          <w:noProof/>
          <w:lang w:val="sv-SE"/>
        </w:rPr>
        <w:t xml:space="preserve">period. </w:t>
      </w:r>
      <w:r w:rsidR="00C3783F" w:rsidRPr="00715A02">
        <w:rPr>
          <w:noProof/>
          <w:lang w:val="sv-SE"/>
        </w:rPr>
        <w:t xml:space="preserve">Hos </w:t>
      </w:r>
      <w:r w:rsidRPr="00715A02">
        <w:rPr>
          <w:noProof/>
          <w:lang w:val="sv-SE"/>
        </w:rPr>
        <w:t>17 patient</w:t>
      </w:r>
      <w:r w:rsidR="0030272A" w:rsidRPr="00715A02">
        <w:rPr>
          <w:noProof/>
          <w:lang w:val="sv-SE"/>
        </w:rPr>
        <w:t>er</w:t>
      </w:r>
      <w:r w:rsidRPr="00715A02">
        <w:rPr>
          <w:noProof/>
          <w:lang w:val="sv-SE"/>
        </w:rPr>
        <w:t xml:space="preserve"> </w:t>
      </w:r>
      <w:r w:rsidR="0030272A" w:rsidRPr="00715A02">
        <w:rPr>
          <w:noProof/>
          <w:lang w:val="sv-SE"/>
        </w:rPr>
        <w:t xml:space="preserve">rapporterades </w:t>
      </w:r>
      <w:r w:rsidR="009251C8" w:rsidRPr="00715A02">
        <w:rPr>
          <w:noProof/>
          <w:lang w:val="sv-SE"/>
        </w:rPr>
        <w:t xml:space="preserve">ett </w:t>
      </w:r>
      <w:r w:rsidR="0030272A" w:rsidRPr="00715A02">
        <w:rPr>
          <w:noProof/>
          <w:lang w:val="sv-SE"/>
        </w:rPr>
        <w:t>skov</w:t>
      </w:r>
      <w:r w:rsidRPr="00715A02">
        <w:rPr>
          <w:noProof/>
          <w:lang w:val="sv-SE"/>
        </w:rPr>
        <w:t xml:space="preserve"> (defin</w:t>
      </w:r>
      <w:r w:rsidR="0030272A" w:rsidRPr="00715A02">
        <w:rPr>
          <w:noProof/>
          <w:lang w:val="sv-SE"/>
        </w:rPr>
        <w:t xml:space="preserve">ierat som </w:t>
      </w:r>
      <w:r w:rsidRPr="00715A02">
        <w:rPr>
          <w:noProof/>
          <w:lang w:val="sv-SE"/>
        </w:rPr>
        <w:t>≥ 30</w:t>
      </w:r>
      <w:r w:rsidR="0030272A" w:rsidRPr="00715A02">
        <w:rPr>
          <w:noProof/>
          <w:lang w:val="sv-SE"/>
        </w:rPr>
        <w:t> </w:t>
      </w:r>
      <w:r w:rsidRPr="00715A02">
        <w:rPr>
          <w:noProof/>
          <w:lang w:val="sv-SE"/>
        </w:rPr>
        <w:t xml:space="preserve">% </w:t>
      </w:r>
      <w:r w:rsidR="0030272A" w:rsidRPr="00715A02">
        <w:rPr>
          <w:noProof/>
          <w:lang w:val="sv-SE"/>
        </w:rPr>
        <w:t xml:space="preserve">försämring av minst 3 av de </w:t>
      </w:r>
      <w:r w:rsidRPr="00715A02">
        <w:rPr>
          <w:noProof/>
          <w:lang w:val="sv-SE"/>
        </w:rPr>
        <w:t>6</w:t>
      </w:r>
      <w:r w:rsidR="00672002" w:rsidRPr="00715A02">
        <w:rPr>
          <w:noProof/>
          <w:lang w:val="sv-SE"/>
        </w:rPr>
        <w:t> </w:t>
      </w:r>
      <w:r w:rsidRPr="00715A02">
        <w:rPr>
          <w:noProof/>
          <w:lang w:val="sv-SE"/>
        </w:rPr>
        <w:t>ACR Pedi</w:t>
      </w:r>
      <w:r w:rsidR="00317636" w:rsidRPr="00715A02">
        <w:rPr>
          <w:noProof/>
          <w:lang w:val="sv-SE"/>
        </w:rPr>
        <w:t xml:space="preserve">-komponenterna </w:t>
      </w:r>
      <w:r w:rsidR="00661CBB" w:rsidRPr="00715A02">
        <w:rPr>
          <w:noProof/>
          <w:lang w:val="sv-SE"/>
        </w:rPr>
        <w:t>med</w:t>
      </w:r>
      <w:r w:rsidR="00317636" w:rsidRPr="00715A02">
        <w:rPr>
          <w:noProof/>
          <w:lang w:val="sv-SE"/>
        </w:rPr>
        <w:t xml:space="preserve"> </w:t>
      </w:r>
      <w:r w:rsidRPr="00715A02">
        <w:rPr>
          <w:noProof/>
          <w:lang w:val="sv-SE"/>
        </w:rPr>
        <w:t>≥ 30</w:t>
      </w:r>
      <w:r w:rsidR="00317636" w:rsidRPr="00715A02">
        <w:rPr>
          <w:noProof/>
          <w:lang w:val="sv-SE"/>
        </w:rPr>
        <w:t> </w:t>
      </w:r>
      <w:r w:rsidRPr="00715A02">
        <w:rPr>
          <w:noProof/>
          <w:lang w:val="sv-SE"/>
        </w:rPr>
        <w:t>%</w:t>
      </w:r>
      <w:r w:rsidR="00317636" w:rsidRPr="00715A02">
        <w:rPr>
          <w:noProof/>
          <w:lang w:val="sv-SE"/>
        </w:rPr>
        <w:t xml:space="preserve"> förbättring i högst </w:t>
      </w:r>
      <w:r w:rsidRPr="00715A02">
        <w:rPr>
          <w:noProof/>
          <w:lang w:val="sv-SE"/>
        </w:rPr>
        <w:t>1</w:t>
      </w:r>
      <w:r w:rsidR="00317636" w:rsidRPr="00715A02">
        <w:rPr>
          <w:noProof/>
          <w:lang w:val="sv-SE"/>
        </w:rPr>
        <w:t xml:space="preserve"> av de återstående 6 komponenterna och minst 2 leder med aktivitet</w:t>
      </w:r>
      <w:r w:rsidRPr="00715A02">
        <w:rPr>
          <w:noProof/>
          <w:lang w:val="sv-SE"/>
        </w:rPr>
        <w:t>)</w:t>
      </w:r>
      <w:r w:rsidR="00317636" w:rsidRPr="00715A02">
        <w:rPr>
          <w:noProof/>
          <w:lang w:val="sv-SE"/>
        </w:rPr>
        <w:t>.</w:t>
      </w:r>
      <w:r w:rsidRPr="00715A02">
        <w:rPr>
          <w:noProof/>
          <w:lang w:val="sv-SE"/>
        </w:rPr>
        <w:t xml:space="preserve"> </w:t>
      </w:r>
      <w:r w:rsidR="00317636" w:rsidRPr="00715A02">
        <w:rPr>
          <w:noProof/>
          <w:lang w:val="sv-SE"/>
        </w:rPr>
        <w:t xml:space="preserve">Mediantiden till skov efter utsättning av </w:t>
      </w:r>
      <w:r w:rsidRPr="00715A02">
        <w:rPr>
          <w:noProof/>
          <w:lang w:val="sv-SE"/>
        </w:rPr>
        <w:t xml:space="preserve">Enbrel </w:t>
      </w:r>
      <w:r w:rsidR="00317636" w:rsidRPr="00715A02">
        <w:rPr>
          <w:noProof/>
          <w:lang w:val="sv-SE"/>
        </w:rPr>
        <w:t xml:space="preserve">var </w:t>
      </w:r>
      <w:r w:rsidRPr="00715A02">
        <w:rPr>
          <w:noProof/>
          <w:lang w:val="sv-SE"/>
        </w:rPr>
        <w:t>190 da</w:t>
      </w:r>
      <w:r w:rsidR="00317636" w:rsidRPr="00715A02">
        <w:rPr>
          <w:noProof/>
          <w:lang w:val="sv-SE"/>
        </w:rPr>
        <w:t>gar</w:t>
      </w:r>
      <w:r w:rsidR="00580788" w:rsidRPr="00715A02">
        <w:rPr>
          <w:noProof/>
          <w:lang w:val="sv-SE"/>
        </w:rPr>
        <w:t xml:space="preserve">. 13 patienter fick upprepad behandling och mediantiden till upprepad behandling efter utsättningen </w:t>
      </w:r>
      <w:r w:rsidR="00661CBB" w:rsidRPr="00715A02">
        <w:rPr>
          <w:noProof/>
          <w:lang w:val="sv-SE"/>
        </w:rPr>
        <w:t>beräknades</w:t>
      </w:r>
      <w:r w:rsidR="00580788" w:rsidRPr="00715A02">
        <w:rPr>
          <w:noProof/>
          <w:lang w:val="sv-SE"/>
        </w:rPr>
        <w:t xml:space="preserve"> till 274 dagar. </w:t>
      </w:r>
      <w:r w:rsidR="00C3783F" w:rsidRPr="00715A02">
        <w:rPr>
          <w:noProof/>
          <w:lang w:val="sv-SE"/>
        </w:rPr>
        <w:t xml:space="preserve">Till följd </w:t>
      </w:r>
      <w:r w:rsidR="00580788" w:rsidRPr="00715A02">
        <w:rPr>
          <w:noProof/>
          <w:lang w:val="sv-SE"/>
        </w:rPr>
        <w:t>av det låga antalet datapunkter bör dessa resultat tolkas med försiktighet.</w:t>
      </w:r>
    </w:p>
    <w:p w14:paraId="7BB0D491" w14:textId="77777777" w:rsidR="00AA79B6" w:rsidRPr="00715A02" w:rsidRDefault="00AA79B6" w:rsidP="001204E4">
      <w:pPr>
        <w:tabs>
          <w:tab w:val="left" w:pos="567"/>
        </w:tabs>
        <w:rPr>
          <w:noProof/>
          <w:lang w:val="sv-SE"/>
        </w:rPr>
      </w:pPr>
    </w:p>
    <w:p w14:paraId="49D7B211" w14:textId="77777777" w:rsidR="00AA79B6" w:rsidRPr="00715A02" w:rsidRDefault="00870D0A" w:rsidP="001204E4">
      <w:pPr>
        <w:tabs>
          <w:tab w:val="left" w:pos="567"/>
        </w:tabs>
        <w:rPr>
          <w:noProof/>
          <w:szCs w:val="22"/>
          <w:lang w:val="sv-SE"/>
        </w:rPr>
      </w:pPr>
      <w:r w:rsidRPr="00715A02">
        <w:rPr>
          <w:noProof/>
          <w:lang w:val="sv-SE"/>
        </w:rPr>
        <w:t>Säkerhetsprofilen stämde överens med den som observerats i den överordnade studien.</w:t>
      </w:r>
    </w:p>
    <w:p w14:paraId="72D70586" w14:textId="77777777" w:rsidR="00535E7C" w:rsidRPr="00715A02" w:rsidRDefault="00535E7C" w:rsidP="00895697">
      <w:pPr>
        <w:tabs>
          <w:tab w:val="left" w:pos="567"/>
        </w:tabs>
        <w:rPr>
          <w:noProof/>
          <w:szCs w:val="22"/>
          <w:lang w:val="sv-SE"/>
        </w:rPr>
      </w:pPr>
    </w:p>
    <w:p w14:paraId="3DFBCD3B" w14:textId="77777777" w:rsidR="00535E7C" w:rsidRPr="00715A02" w:rsidRDefault="00870D0A" w:rsidP="001204E4">
      <w:pPr>
        <w:tabs>
          <w:tab w:val="left" w:pos="567"/>
        </w:tabs>
        <w:rPr>
          <w:noProof/>
          <w:szCs w:val="22"/>
          <w:lang w:val="sv-SE"/>
        </w:rPr>
      </w:pPr>
      <w:r w:rsidRPr="00715A02">
        <w:rPr>
          <w:noProof/>
          <w:szCs w:val="22"/>
          <w:lang w:val="sv-SE"/>
        </w:rPr>
        <w:t xml:space="preserve">Inga studier har utförts på patienter med juvenil idiopatisk artrit för att bedöma effekten av fortsatt behandling till patienter som inte svarat på behandlingen inom 3 månader från behandlingsstarten med Enbrel. Inga studier har heller gjorts för att bedöma </w:t>
      </w:r>
      <w:r w:rsidR="007D6F97" w:rsidRPr="00715A02">
        <w:rPr>
          <w:noProof/>
          <w:szCs w:val="22"/>
          <w:lang w:val="sv-SE"/>
        </w:rPr>
        <w:t xml:space="preserve">effekterna av </w:t>
      </w:r>
      <w:r w:rsidRPr="00715A02">
        <w:rPr>
          <w:noProof/>
          <w:szCs w:val="22"/>
          <w:lang w:val="sv-SE"/>
        </w:rPr>
        <w:t>minskad rekommenderad dos av Enbrel efter långtidsanvändning hos patienter med JIA.</w:t>
      </w:r>
    </w:p>
    <w:p w14:paraId="7FFD2B78" w14:textId="77777777" w:rsidR="00535E7C" w:rsidRPr="00715A02" w:rsidRDefault="00535E7C" w:rsidP="00EE7241">
      <w:pPr>
        <w:tabs>
          <w:tab w:val="left" w:pos="567"/>
        </w:tabs>
        <w:rPr>
          <w:noProof/>
          <w:szCs w:val="22"/>
          <w:lang w:val="sv-SE"/>
        </w:rPr>
      </w:pPr>
    </w:p>
    <w:p w14:paraId="2E798F09" w14:textId="77777777" w:rsidR="00535E7C" w:rsidRPr="00715A02" w:rsidRDefault="00870D0A" w:rsidP="00490C2B">
      <w:pPr>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08710A3D" w14:textId="77777777" w:rsidR="00535E7C" w:rsidRPr="00715A02" w:rsidRDefault="00870D0A" w:rsidP="00490C2B">
      <w:pPr>
        <w:rPr>
          <w:noProof/>
          <w:szCs w:val="22"/>
          <w:lang w:val="sv-SE"/>
        </w:rPr>
      </w:pPr>
      <w:r w:rsidRPr="00715A02">
        <w:rPr>
          <w:noProof/>
          <w:szCs w:val="22"/>
          <w:lang w:val="sv-SE"/>
        </w:rPr>
        <w:t>Effekten av Enbrel utvärderades i en randomiserad, dubbelblind, placebokontrollerad studie på 211 barn och ungdomar i åld</w:t>
      </w:r>
      <w:r w:rsidR="00855C12" w:rsidRPr="00715A02">
        <w:rPr>
          <w:noProof/>
          <w:szCs w:val="22"/>
          <w:lang w:val="sv-SE"/>
        </w:rPr>
        <w:t>r</w:t>
      </w:r>
      <w:r w:rsidRPr="00715A02">
        <w:rPr>
          <w:noProof/>
          <w:szCs w:val="22"/>
          <w:lang w:val="sv-SE"/>
        </w:rPr>
        <w:t>arna 4-17 år med moderat till svår pla</w:t>
      </w:r>
      <w:r w:rsidR="003029DD" w:rsidRPr="00715A02">
        <w:rPr>
          <w:noProof/>
          <w:szCs w:val="22"/>
          <w:lang w:val="sv-SE"/>
        </w:rPr>
        <w:t>ck</w:t>
      </w:r>
      <w:r w:rsidRPr="00715A02">
        <w:rPr>
          <w:noProof/>
          <w:szCs w:val="22"/>
          <w:lang w:val="sv-SE"/>
        </w:rPr>
        <w:t xml:space="preserve">psoriasis (definierad med sPGA </w:t>
      </w:r>
      <w:r w:rsidRPr="00715A02">
        <w:rPr>
          <w:rFonts w:ascii="Symbol" w:hAnsi="Symbol"/>
          <w:noProof/>
          <w:szCs w:val="22"/>
          <w:lang w:val="sv-SE"/>
        </w:rPr>
        <w:sym w:font="Symbol" w:char="F0B3"/>
      </w:r>
      <w:r w:rsidR="001F0FF3" w:rsidRPr="00715A02">
        <w:rPr>
          <w:noProof/>
          <w:szCs w:val="22"/>
          <w:lang w:val="sv-SE"/>
        </w:rPr>
        <w:t> </w:t>
      </w:r>
      <w:r w:rsidRPr="00715A02">
        <w:rPr>
          <w:noProof/>
          <w:szCs w:val="22"/>
          <w:lang w:val="sv-SE"/>
        </w:rPr>
        <w:t xml:space="preserve">3, </w:t>
      </w:r>
      <w:r w:rsidRPr="00715A02">
        <w:rPr>
          <w:noProof/>
          <w:szCs w:val="22"/>
          <w:lang w:val="sv-SE"/>
        </w:rPr>
        <w:lastRenderedPageBreak/>
        <w:t xml:space="preserve">inklusive </w:t>
      </w:r>
      <w:r w:rsidRPr="00715A02">
        <w:rPr>
          <w:rFonts w:ascii="Symbol" w:hAnsi="Symbol"/>
          <w:noProof/>
          <w:szCs w:val="22"/>
          <w:lang w:val="sv-SE"/>
        </w:rPr>
        <w:sym w:font="Symbol" w:char="F0B3"/>
      </w:r>
      <w:r w:rsidR="001F0FF3" w:rsidRPr="00715A02">
        <w:rPr>
          <w:noProof/>
          <w:szCs w:val="22"/>
          <w:lang w:val="sv-SE"/>
        </w:rPr>
        <w:t> </w:t>
      </w:r>
      <w:r w:rsidRPr="00715A02">
        <w:rPr>
          <w:noProof/>
          <w:szCs w:val="22"/>
          <w:lang w:val="sv-SE"/>
        </w:rPr>
        <w:t>10</w:t>
      </w:r>
      <w:r w:rsidR="00F12428" w:rsidRPr="00715A02">
        <w:rPr>
          <w:noProof/>
          <w:szCs w:val="22"/>
          <w:lang w:val="sv-SE"/>
        </w:rPr>
        <w:t xml:space="preserve"> %</w:t>
      </w:r>
      <w:r w:rsidRPr="00715A02">
        <w:rPr>
          <w:noProof/>
          <w:szCs w:val="22"/>
          <w:lang w:val="sv-SE"/>
        </w:rPr>
        <w:t xml:space="preserve"> av BSA, och PASI </w:t>
      </w:r>
      <w:r w:rsidRPr="00715A02">
        <w:rPr>
          <w:rFonts w:ascii="Symbol" w:hAnsi="Symbol"/>
          <w:noProof/>
          <w:szCs w:val="22"/>
          <w:lang w:val="sv-SE"/>
        </w:rPr>
        <w:sym w:font="Symbol" w:char="F0B3"/>
      </w:r>
      <w:r w:rsidR="001F0FF3" w:rsidRPr="00715A02">
        <w:rPr>
          <w:noProof/>
          <w:szCs w:val="22"/>
          <w:lang w:val="sv-SE"/>
        </w:rPr>
        <w:t> </w:t>
      </w:r>
      <w:r w:rsidRPr="00715A02">
        <w:rPr>
          <w:noProof/>
          <w:szCs w:val="22"/>
          <w:lang w:val="sv-SE"/>
        </w:rPr>
        <w:t>12). De i studien ingående patienterna hade tidigare fått antingen ljusbehandling eller systemisk behandling eller hade haft otillräcklig effekt av lokala behandlingar.</w:t>
      </w:r>
    </w:p>
    <w:p w14:paraId="73A281F3" w14:textId="77777777" w:rsidR="00535E7C" w:rsidRPr="00715A02" w:rsidRDefault="00535E7C" w:rsidP="00490C2B">
      <w:pPr>
        <w:rPr>
          <w:noProof/>
          <w:szCs w:val="22"/>
          <w:lang w:val="sv-SE"/>
        </w:rPr>
      </w:pPr>
    </w:p>
    <w:p w14:paraId="3C604588" w14:textId="77777777" w:rsidR="00535E7C" w:rsidRPr="00715A02" w:rsidRDefault="00870D0A" w:rsidP="00490C2B">
      <w:pPr>
        <w:rPr>
          <w:noProof/>
          <w:szCs w:val="22"/>
          <w:lang w:val="sv-SE"/>
        </w:rPr>
      </w:pPr>
      <w:r w:rsidRPr="00715A02">
        <w:rPr>
          <w:noProof/>
          <w:szCs w:val="22"/>
          <w:lang w:val="sv-SE"/>
        </w:rPr>
        <w:t>Patienterna behandlades med Enbrel 0,8 mg/kg (upp till 50 mg) eller placebo en gång per vecka i 12 veckor. Vid vecka 12 hade en större andel av de patienter som randomiserats till Enbrel en positiv effekt, i form av uppnådd PASI 75, än de som randomiserats till att få placebo.</w:t>
      </w:r>
    </w:p>
    <w:p w14:paraId="54584ECB" w14:textId="77777777" w:rsidR="00535E7C" w:rsidRPr="00715A02" w:rsidRDefault="00535E7C" w:rsidP="00490C2B">
      <w:pPr>
        <w:rPr>
          <w:noProof/>
          <w:szCs w:val="22"/>
          <w:lang w:val="sv-SE"/>
        </w:rPr>
      </w:pPr>
    </w:p>
    <w:p w14:paraId="5AD39A29" w14:textId="77777777" w:rsidR="00535E7C" w:rsidRPr="00715A02" w:rsidRDefault="00870D0A" w:rsidP="000A2685">
      <w:pPr>
        <w:pBdr>
          <w:bottom w:val="single" w:sz="4" w:space="1" w:color="auto"/>
        </w:pBdr>
        <w:jc w:val="center"/>
        <w:rPr>
          <w:b/>
          <w:noProof/>
          <w:szCs w:val="22"/>
          <w:lang w:val="sv-SE"/>
        </w:rPr>
      </w:pPr>
      <w:r w:rsidRPr="00715A02">
        <w:rPr>
          <w:b/>
          <w:noProof/>
          <w:szCs w:val="22"/>
          <w:lang w:val="sv-SE"/>
        </w:rPr>
        <w:t>Resultat hos pediatriska patienter med pla</w:t>
      </w:r>
      <w:r w:rsidR="003029DD" w:rsidRPr="00715A02">
        <w:rPr>
          <w:b/>
          <w:noProof/>
          <w:szCs w:val="22"/>
          <w:lang w:val="sv-SE"/>
        </w:rPr>
        <w:t>ck</w:t>
      </w:r>
      <w:r w:rsidRPr="00715A02">
        <w:rPr>
          <w:b/>
          <w:noProof/>
          <w:szCs w:val="22"/>
          <w:lang w:val="sv-SE"/>
        </w:rPr>
        <w:t>psoriasis efter 12 veckor</w:t>
      </w:r>
    </w:p>
    <w:p w14:paraId="02CDFDA0" w14:textId="77777777" w:rsidR="00535E7C" w:rsidRPr="00715A02" w:rsidRDefault="00870D0A" w:rsidP="00490C2B">
      <w:pPr>
        <w:ind w:left="3969" w:firstLine="567"/>
        <w:rPr>
          <w:b/>
          <w:noProof/>
          <w:szCs w:val="22"/>
          <w:lang w:val="sv-SE"/>
        </w:rPr>
      </w:pPr>
      <w:r w:rsidRPr="00715A02">
        <w:rPr>
          <w:b/>
          <w:noProof/>
          <w:szCs w:val="22"/>
          <w:lang w:val="sv-SE"/>
        </w:rPr>
        <w:t>Enbrel</w:t>
      </w:r>
    </w:p>
    <w:p w14:paraId="338797BA" w14:textId="77777777" w:rsidR="00535E7C" w:rsidRPr="00715A02" w:rsidRDefault="00870D0A" w:rsidP="00490C2B">
      <w:pPr>
        <w:ind w:left="3402" w:firstLine="567"/>
        <w:rPr>
          <w:b/>
          <w:noProof/>
          <w:szCs w:val="22"/>
          <w:lang w:val="sv-SE"/>
        </w:rPr>
      </w:pPr>
      <w:r w:rsidRPr="00715A02">
        <w:rPr>
          <w:b/>
          <w:noProof/>
          <w:szCs w:val="22"/>
          <w:lang w:val="sv-SE"/>
        </w:rPr>
        <w:t>0,8 mg/kg en gång per vecka</w:t>
      </w:r>
      <w:r w:rsidRPr="00715A02">
        <w:rPr>
          <w:b/>
          <w:noProof/>
          <w:szCs w:val="22"/>
          <w:lang w:val="sv-SE"/>
        </w:rPr>
        <w:tab/>
      </w:r>
      <w:r w:rsidRPr="00715A02">
        <w:rPr>
          <w:b/>
          <w:noProof/>
          <w:szCs w:val="22"/>
          <w:lang w:val="sv-SE"/>
        </w:rPr>
        <w:tab/>
      </w:r>
      <w:r w:rsidRPr="00715A02">
        <w:rPr>
          <w:b/>
          <w:noProof/>
          <w:szCs w:val="22"/>
          <w:lang w:val="sv-SE"/>
        </w:rPr>
        <w:tab/>
        <w:t>Placebo</w:t>
      </w:r>
    </w:p>
    <w:p w14:paraId="73D481AD" w14:textId="77777777" w:rsidR="00535E7C" w:rsidRPr="00ED26CD" w:rsidRDefault="00870D0A" w:rsidP="00490C2B">
      <w:pPr>
        <w:pBdr>
          <w:bottom w:val="single" w:sz="6" w:space="1" w:color="auto"/>
        </w:pBdr>
        <w:ind w:left="3969" w:firstLine="567"/>
        <w:rPr>
          <w:b/>
          <w:noProof/>
          <w:szCs w:val="22"/>
        </w:rPr>
      </w:pPr>
      <w:r w:rsidRPr="00ED26CD">
        <w:rPr>
          <w:b/>
          <w:noProof/>
          <w:szCs w:val="22"/>
        </w:rPr>
        <w:t>(N = 106)</w:t>
      </w:r>
      <w:r w:rsidRPr="00ED26CD">
        <w:rPr>
          <w:b/>
          <w:noProof/>
          <w:szCs w:val="22"/>
        </w:rPr>
        <w:tab/>
      </w:r>
      <w:r w:rsidRPr="00ED26CD">
        <w:rPr>
          <w:b/>
          <w:noProof/>
          <w:szCs w:val="22"/>
        </w:rPr>
        <w:tab/>
      </w:r>
      <w:r w:rsidRPr="00ED26CD">
        <w:rPr>
          <w:b/>
          <w:noProof/>
          <w:szCs w:val="22"/>
        </w:rPr>
        <w:tab/>
      </w:r>
      <w:r w:rsidRPr="00ED26CD">
        <w:rPr>
          <w:b/>
          <w:noProof/>
          <w:szCs w:val="22"/>
        </w:rPr>
        <w:tab/>
        <w:t>(N = 105)</w:t>
      </w:r>
    </w:p>
    <w:p w14:paraId="3A7FC927" w14:textId="77777777" w:rsidR="00535E7C" w:rsidRPr="00ED26CD" w:rsidRDefault="00535E7C" w:rsidP="00490C2B">
      <w:pPr>
        <w:rPr>
          <w:b/>
          <w:noProof/>
          <w:szCs w:val="22"/>
        </w:rPr>
      </w:pPr>
    </w:p>
    <w:p w14:paraId="5354A805" w14:textId="77777777" w:rsidR="00535E7C" w:rsidRPr="00ED26CD" w:rsidRDefault="00870D0A" w:rsidP="00490C2B">
      <w:pPr>
        <w:rPr>
          <w:noProof/>
          <w:szCs w:val="22"/>
        </w:rPr>
      </w:pPr>
      <w:r w:rsidRPr="00ED26CD">
        <w:rPr>
          <w:noProof/>
          <w:szCs w:val="22"/>
        </w:rPr>
        <w:t>PASI 75,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60 (57 %)</w:t>
      </w:r>
      <w:r w:rsidRPr="00ED26CD">
        <w:rPr>
          <w:noProof/>
          <w:szCs w:val="22"/>
          <w:vertAlign w:val="superscript"/>
        </w:rPr>
        <w:t>a</w:t>
      </w:r>
      <w:r w:rsidRPr="00ED26CD">
        <w:rPr>
          <w:noProof/>
          <w:szCs w:val="22"/>
        </w:rPr>
        <w:tab/>
      </w:r>
      <w:r w:rsidRPr="00ED26CD">
        <w:rPr>
          <w:noProof/>
          <w:szCs w:val="22"/>
        </w:rPr>
        <w:tab/>
      </w:r>
      <w:r w:rsidRPr="00ED26CD">
        <w:rPr>
          <w:noProof/>
          <w:szCs w:val="22"/>
        </w:rPr>
        <w:tab/>
      </w:r>
      <w:r w:rsidRPr="00ED26CD">
        <w:rPr>
          <w:noProof/>
          <w:szCs w:val="22"/>
        </w:rPr>
        <w:tab/>
        <w:t>12 (11 %)</w:t>
      </w:r>
    </w:p>
    <w:p w14:paraId="71BEB343" w14:textId="77777777" w:rsidR="00535E7C" w:rsidRPr="00ED26CD" w:rsidRDefault="00870D0A" w:rsidP="00490C2B">
      <w:pPr>
        <w:rPr>
          <w:noProof/>
          <w:szCs w:val="22"/>
        </w:rPr>
      </w:pPr>
      <w:r w:rsidRPr="00ED26CD">
        <w:rPr>
          <w:noProof/>
          <w:szCs w:val="22"/>
        </w:rPr>
        <w:t>PASI 50,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79 (75 %)</w:t>
      </w:r>
      <w:r w:rsidRPr="00ED26CD">
        <w:rPr>
          <w:noProof/>
          <w:szCs w:val="22"/>
          <w:vertAlign w:val="superscript"/>
        </w:rPr>
        <w:t xml:space="preserve"> a</w:t>
      </w:r>
      <w:r w:rsidRPr="00ED26CD">
        <w:rPr>
          <w:noProof/>
          <w:szCs w:val="22"/>
        </w:rPr>
        <w:tab/>
      </w:r>
      <w:r w:rsidRPr="00ED26CD">
        <w:rPr>
          <w:noProof/>
          <w:szCs w:val="22"/>
        </w:rPr>
        <w:tab/>
      </w:r>
      <w:r w:rsidRPr="00ED26CD">
        <w:rPr>
          <w:noProof/>
          <w:szCs w:val="22"/>
        </w:rPr>
        <w:tab/>
      </w:r>
      <w:r w:rsidRPr="00ED26CD">
        <w:rPr>
          <w:noProof/>
          <w:szCs w:val="22"/>
        </w:rPr>
        <w:tab/>
        <w:t>24 (23 %)</w:t>
      </w:r>
    </w:p>
    <w:p w14:paraId="3BEFFD50" w14:textId="77777777" w:rsidR="00535E7C" w:rsidRPr="00ED26CD" w:rsidRDefault="00535E7C" w:rsidP="00490C2B">
      <w:pPr>
        <w:rPr>
          <w:noProof/>
          <w:szCs w:val="22"/>
        </w:rPr>
      </w:pPr>
    </w:p>
    <w:p w14:paraId="00D5B62A" w14:textId="77777777" w:rsidR="00535E7C" w:rsidRPr="00715A02" w:rsidRDefault="00870D0A" w:rsidP="00490C2B">
      <w:pPr>
        <w:pBdr>
          <w:bottom w:val="single" w:sz="6" w:space="1" w:color="auto"/>
        </w:pBdr>
        <w:rPr>
          <w:noProof/>
          <w:szCs w:val="22"/>
          <w:lang w:val="sv-SE"/>
        </w:rPr>
      </w:pPr>
      <w:r w:rsidRPr="00715A02">
        <w:rPr>
          <w:noProof/>
          <w:szCs w:val="22"/>
          <w:lang w:val="sv-SE"/>
        </w:rPr>
        <w:t>sPGA ” klar” eller ”minimal”, n (%)</w:t>
      </w:r>
      <w:r w:rsidRPr="00715A02">
        <w:rPr>
          <w:noProof/>
          <w:szCs w:val="22"/>
          <w:lang w:val="sv-SE"/>
        </w:rPr>
        <w:tab/>
      </w:r>
      <w:r w:rsidRPr="00715A02">
        <w:rPr>
          <w:noProof/>
          <w:szCs w:val="22"/>
          <w:lang w:val="sv-SE"/>
        </w:rPr>
        <w:tab/>
      </w:r>
      <w:r w:rsidRPr="00715A02">
        <w:rPr>
          <w:noProof/>
          <w:szCs w:val="22"/>
          <w:lang w:val="sv-SE"/>
        </w:rPr>
        <w:tab/>
        <w:t>56 (53 %)</w:t>
      </w:r>
      <w:r w:rsidRPr="00715A02">
        <w:rPr>
          <w:noProof/>
          <w:szCs w:val="22"/>
          <w:vertAlign w:val="superscript"/>
          <w:lang w:val="sv-SE"/>
        </w:rPr>
        <w:t xml:space="preserve"> a</w:t>
      </w:r>
      <w:r w:rsidRPr="00715A02">
        <w:rPr>
          <w:noProof/>
          <w:szCs w:val="22"/>
          <w:lang w:val="sv-SE"/>
        </w:rPr>
        <w:tab/>
      </w:r>
      <w:r w:rsidRPr="00715A02">
        <w:rPr>
          <w:noProof/>
          <w:szCs w:val="22"/>
          <w:lang w:val="sv-SE"/>
        </w:rPr>
        <w:tab/>
      </w:r>
      <w:r w:rsidRPr="00715A02">
        <w:rPr>
          <w:noProof/>
          <w:szCs w:val="22"/>
          <w:lang w:val="sv-SE"/>
        </w:rPr>
        <w:tab/>
      </w:r>
      <w:r w:rsidRPr="00715A02">
        <w:rPr>
          <w:noProof/>
          <w:szCs w:val="22"/>
          <w:lang w:val="sv-SE"/>
        </w:rPr>
        <w:tab/>
        <w:t>14 (13 %)</w:t>
      </w:r>
    </w:p>
    <w:p w14:paraId="21BA2368" w14:textId="77777777" w:rsidR="00535E7C" w:rsidRPr="00715A02" w:rsidRDefault="00870D0A" w:rsidP="00490C2B">
      <w:pPr>
        <w:rPr>
          <w:noProof/>
          <w:szCs w:val="22"/>
          <w:lang w:val="sv-SE"/>
        </w:rPr>
      </w:pPr>
      <w:r w:rsidRPr="00715A02">
        <w:rPr>
          <w:noProof/>
          <w:szCs w:val="22"/>
          <w:lang w:val="sv-SE"/>
        </w:rPr>
        <w:t>Förkortningar: sPGA-static Physician Global Assessment</w:t>
      </w:r>
    </w:p>
    <w:p w14:paraId="7CECFE75" w14:textId="77777777" w:rsidR="00535E7C" w:rsidRPr="00715A02" w:rsidRDefault="00870D0A" w:rsidP="00490C2B">
      <w:pPr>
        <w:rPr>
          <w:noProof/>
          <w:szCs w:val="22"/>
          <w:lang w:val="sv-SE"/>
        </w:rPr>
      </w:pPr>
      <w:r w:rsidRPr="00715A02">
        <w:rPr>
          <w:noProof/>
          <w:szCs w:val="22"/>
          <w:lang w:val="sv-SE"/>
        </w:rPr>
        <w:t>a. p&lt;0,0001 jämfört med placebo</w:t>
      </w:r>
    </w:p>
    <w:p w14:paraId="2AEAC441" w14:textId="77777777" w:rsidR="00535E7C" w:rsidRPr="00715A02" w:rsidRDefault="00535E7C" w:rsidP="00490C2B">
      <w:pPr>
        <w:rPr>
          <w:noProof/>
          <w:szCs w:val="22"/>
          <w:lang w:val="sv-SE"/>
        </w:rPr>
      </w:pPr>
    </w:p>
    <w:p w14:paraId="0B77C982" w14:textId="77777777" w:rsidR="00535E7C" w:rsidRPr="00715A02" w:rsidRDefault="00870D0A" w:rsidP="00490C2B">
      <w:pPr>
        <w:rPr>
          <w:noProof/>
          <w:szCs w:val="22"/>
          <w:lang w:val="sv-SE"/>
        </w:rPr>
      </w:pPr>
      <w:r w:rsidRPr="00715A02">
        <w:rPr>
          <w:noProof/>
          <w:szCs w:val="22"/>
          <w:lang w:val="sv-SE"/>
        </w:rPr>
        <w:t>Efter den dubbelblinda behandlingsperioden på 12 veckor fick alla patienter Enbrel 0,8 mg/kg (upp till 50 mg) en gång per vecka i ytterligare 24 veckor. Den respons som observerades under den öppna perioden av studien var liknande den som sågs under den dubbelblinda perioden.</w:t>
      </w:r>
    </w:p>
    <w:p w14:paraId="0D7A362E" w14:textId="77777777" w:rsidR="00535E7C" w:rsidRPr="00715A02" w:rsidRDefault="00535E7C" w:rsidP="00490C2B">
      <w:pPr>
        <w:rPr>
          <w:noProof/>
          <w:szCs w:val="22"/>
          <w:lang w:val="sv-SE"/>
        </w:rPr>
      </w:pPr>
    </w:p>
    <w:p w14:paraId="247D2DCC" w14:textId="77777777" w:rsidR="00535E7C" w:rsidRPr="00715A02" w:rsidRDefault="00870D0A">
      <w:pPr>
        <w:rPr>
          <w:noProof/>
          <w:szCs w:val="22"/>
          <w:lang w:val="sv-SE"/>
        </w:rPr>
      </w:pPr>
      <w:r w:rsidRPr="00715A02">
        <w:rPr>
          <w:noProof/>
          <w:szCs w:val="22"/>
          <w:lang w:val="sv-SE"/>
        </w:rPr>
        <w:t>Under en randomiserad utsättningsperiod fick signifikant fler patienter återfall (förlust av uppnådd PASI 75) bland de som blivit omrandomiserade till placebo, jämfört med de patienter som omrandomiserats till Enbrel. Med kontinuerlig behandling bibehölls effekten i upp till 48 veckor.</w:t>
      </w:r>
    </w:p>
    <w:p w14:paraId="7152AF97" w14:textId="77777777" w:rsidR="00535E7C" w:rsidRPr="00715A02" w:rsidRDefault="00535E7C">
      <w:pPr>
        <w:rPr>
          <w:noProof/>
          <w:szCs w:val="22"/>
          <w:lang w:val="sv-SE"/>
        </w:rPr>
      </w:pPr>
    </w:p>
    <w:p w14:paraId="0C2734D0" w14:textId="77777777" w:rsidR="00535E7C" w:rsidRPr="00715A02" w:rsidRDefault="00870D0A" w:rsidP="00895697">
      <w:pPr>
        <w:rPr>
          <w:noProof/>
          <w:szCs w:val="22"/>
          <w:lang w:val="sv-SE"/>
        </w:rPr>
      </w:pPr>
      <w:r w:rsidRPr="00715A02">
        <w:rPr>
          <w:noProof/>
          <w:szCs w:val="22"/>
          <w:lang w:val="sv-SE"/>
        </w:rPr>
        <w:t>Långtidssäkerheten och effekten av Enbrel 0,8</w:t>
      </w:r>
      <w:r w:rsidR="003F5536" w:rsidRPr="00715A02">
        <w:rPr>
          <w:noProof/>
          <w:szCs w:val="22"/>
          <w:lang w:val="sv-SE"/>
        </w:rPr>
        <w:t xml:space="preserve"> </w:t>
      </w:r>
      <w:r w:rsidRPr="00715A02">
        <w:rPr>
          <w:noProof/>
          <w:szCs w:val="22"/>
          <w:lang w:val="sv-SE"/>
        </w:rPr>
        <w:t>mg/kg (upp till 50 mg) en gång per vecka utvärderades i en öppen förlängningsstudie på 181 pediatriska patienter med pla</w:t>
      </w:r>
      <w:r w:rsidR="003029DD" w:rsidRPr="00715A02">
        <w:rPr>
          <w:noProof/>
          <w:szCs w:val="22"/>
          <w:lang w:val="sv-SE"/>
        </w:rPr>
        <w:t>ck</w:t>
      </w:r>
      <w:r w:rsidRPr="00715A02">
        <w:rPr>
          <w:noProof/>
          <w:szCs w:val="22"/>
          <w:lang w:val="sv-SE"/>
        </w:rPr>
        <w:t>psoriasis upp till 2 år utöver de 48 veckorna i studien som diskuterades ovan. Långtidserfarenhet med Enbrel var generellt jämförbar med den ursprungliga 48 veckorsstudien och visade inte några nya säkerhetsfynd.</w:t>
      </w:r>
    </w:p>
    <w:p w14:paraId="5721B3E7" w14:textId="77777777" w:rsidR="00535E7C" w:rsidRPr="00715A02" w:rsidRDefault="00535E7C">
      <w:pPr>
        <w:tabs>
          <w:tab w:val="left" w:pos="567"/>
        </w:tabs>
        <w:suppressAutoHyphens/>
        <w:rPr>
          <w:noProof/>
          <w:szCs w:val="22"/>
          <w:lang w:val="sv-SE"/>
        </w:rPr>
      </w:pPr>
    </w:p>
    <w:p w14:paraId="42FF826E" w14:textId="77777777" w:rsidR="00535E7C" w:rsidRPr="00715A02" w:rsidRDefault="00870D0A" w:rsidP="00033654">
      <w:pPr>
        <w:keepNext/>
        <w:rPr>
          <w:b/>
          <w:bCs/>
          <w:noProof/>
          <w:lang w:val="sv-SE"/>
        </w:rPr>
      </w:pPr>
      <w:r w:rsidRPr="00715A02">
        <w:rPr>
          <w:b/>
          <w:bCs/>
          <w:noProof/>
          <w:lang w:val="sv-SE"/>
        </w:rPr>
        <w:t>5.2</w:t>
      </w:r>
      <w:r w:rsidRPr="00715A02">
        <w:rPr>
          <w:b/>
          <w:bCs/>
          <w:noProof/>
          <w:lang w:val="sv-SE"/>
        </w:rPr>
        <w:tab/>
        <w:t xml:space="preserve">Farmakokinetiska </w:t>
      </w:r>
      <w:r w:rsidR="00A10E39" w:rsidRPr="00715A02">
        <w:rPr>
          <w:b/>
          <w:bCs/>
          <w:noProof/>
          <w:lang w:val="sv-SE"/>
        </w:rPr>
        <w:t>egenskaper</w:t>
      </w:r>
    </w:p>
    <w:p w14:paraId="5F3B83CF" w14:textId="77777777" w:rsidR="00535E7C" w:rsidRPr="00715A02" w:rsidRDefault="00535E7C">
      <w:pPr>
        <w:tabs>
          <w:tab w:val="left" w:pos="567"/>
        </w:tabs>
        <w:rPr>
          <w:noProof/>
          <w:szCs w:val="22"/>
          <w:lang w:val="sv-SE"/>
        </w:rPr>
      </w:pPr>
    </w:p>
    <w:p w14:paraId="093C91D7" w14:textId="77777777" w:rsidR="00535E7C" w:rsidRPr="00715A02" w:rsidRDefault="00870D0A">
      <w:pPr>
        <w:tabs>
          <w:tab w:val="left" w:pos="567"/>
        </w:tabs>
        <w:rPr>
          <w:noProof/>
          <w:szCs w:val="22"/>
          <w:lang w:val="sv-SE"/>
        </w:rPr>
      </w:pPr>
      <w:r w:rsidRPr="00715A02">
        <w:rPr>
          <w:noProof/>
          <w:szCs w:val="22"/>
          <w:lang w:val="sv-SE"/>
        </w:rPr>
        <w:t>Serumnivåer av etanercept bestämdes med en Enzyme-Linked Immunosorbent assay (ELISA) metod, som både kan detektera ELISA-reaktiva degraderingsprodukter och ursprungssubstansen.</w:t>
      </w:r>
    </w:p>
    <w:p w14:paraId="73B39F52" w14:textId="77777777" w:rsidR="00535E7C" w:rsidRPr="00715A02" w:rsidRDefault="00535E7C">
      <w:pPr>
        <w:tabs>
          <w:tab w:val="left" w:pos="567"/>
        </w:tabs>
        <w:rPr>
          <w:noProof/>
          <w:szCs w:val="22"/>
          <w:lang w:val="sv-SE"/>
        </w:rPr>
      </w:pPr>
    </w:p>
    <w:p w14:paraId="4CF41229" w14:textId="77777777" w:rsidR="00535E7C" w:rsidRPr="00715A02" w:rsidRDefault="00870D0A" w:rsidP="00F433F2">
      <w:pPr>
        <w:keepNext/>
        <w:tabs>
          <w:tab w:val="left" w:pos="567"/>
        </w:tabs>
        <w:rPr>
          <w:noProof/>
          <w:szCs w:val="22"/>
          <w:u w:val="single"/>
          <w:lang w:val="sv-SE"/>
        </w:rPr>
      </w:pPr>
      <w:r w:rsidRPr="00715A02">
        <w:rPr>
          <w:noProof/>
          <w:szCs w:val="22"/>
          <w:u w:val="single"/>
          <w:lang w:val="sv-SE"/>
        </w:rPr>
        <w:t>Absorption</w:t>
      </w:r>
    </w:p>
    <w:p w14:paraId="4A699505" w14:textId="77777777" w:rsidR="00230231" w:rsidRPr="00715A02" w:rsidRDefault="00230231" w:rsidP="00F433F2">
      <w:pPr>
        <w:keepNext/>
        <w:tabs>
          <w:tab w:val="left" w:pos="567"/>
        </w:tabs>
        <w:rPr>
          <w:noProof/>
          <w:szCs w:val="22"/>
          <w:u w:val="single"/>
          <w:lang w:val="sv-SE"/>
        </w:rPr>
      </w:pPr>
    </w:p>
    <w:p w14:paraId="4F86D0C2" w14:textId="1D1A2266" w:rsidR="00535E7C" w:rsidRPr="00715A02" w:rsidRDefault="00870D0A" w:rsidP="00F433F2">
      <w:pPr>
        <w:keepNext/>
        <w:tabs>
          <w:tab w:val="left" w:pos="567"/>
        </w:tabs>
        <w:rPr>
          <w:noProof/>
          <w:szCs w:val="22"/>
          <w:lang w:val="sv-SE"/>
        </w:rPr>
      </w:pPr>
      <w:r w:rsidRPr="00715A02">
        <w:rPr>
          <w:noProof/>
          <w:szCs w:val="22"/>
          <w:lang w:val="sv-SE"/>
        </w:rPr>
        <w:t>Etanercept absorberas långsamt från det subkutana injektionsstället och maximal koncentration uppnås omkring 48 timmar efter en engångsdos. Den absoluta biologiska tillgängligheten är 76</w:t>
      </w:r>
      <w:r w:rsidR="00F12428" w:rsidRPr="00715A02">
        <w:rPr>
          <w:noProof/>
          <w:szCs w:val="22"/>
          <w:lang w:val="sv-SE"/>
        </w:rPr>
        <w:t xml:space="preserve"> %</w:t>
      </w:r>
      <w:r w:rsidRPr="00715A02">
        <w:rPr>
          <w:noProof/>
          <w:szCs w:val="22"/>
          <w:lang w:val="sv-SE"/>
        </w:rPr>
        <w:t>. Vid tillförsel två gånger per vecka förväntas steady state-koncentrationen vara omkring två gånger den som erhålls efter engångsdoser. Efter en subkutan singeldos om 25 mg Enbrel uppmättes medelvärdet för C</w:t>
      </w:r>
      <w:r w:rsidRPr="00715A02">
        <w:rPr>
          <w:noProof/>
          <w:szCs w:val="22"/>
          <w:vertAlign w:val="subscript"/>
          <w:lang w:val="sv-SE"/>
        </w:rPr>
        <w:t>max</w:t>
      </w:r>
      <w:r w:rsidRPr="00715A02">
        <w:rPr>
          <w:noProof/>
          <w:szCs w:val="22"/>
          <w:lang w:val="sv-SE"/>
        </w:rPr>
        <w:t xml:space="preserve"> hos friska frivilliga försökspersoner till 1,65±0,66 µg/ml, och arean under kurvan var 235±96,6 µg</w:t>
      </w:r>
      <w:r w:rsidRPr="00715A02">
        <w:rPr>
          <w:noProof/>
          <w:szCs w:val="22"/>
          <w:lang w:val="sv-SE"/>
        </w:rPr>
        <w:fldChar w:fldCharType="begin"/>
      </w:r>
      <w:r w:rsidRPr="00715A02">
        <w:rPr>
          <w:noProof/>
          <w:szCs w:val="22"/>
          <w:lang w:val="sv-SE"/>
        </w:rPr>
        <w:instrText>symbol 183 \f "Symbol" \s 11</w:instrText>
      </w:r>
      <w:r w:rsidRPr="00715A02">
        <w:rPr>
          <w:noProof/>
          <w:szCs w:val="22"/>
          <w:lang w:val="sv-SE"/>
        </w:rPr>
        <w:fldChar w:fldCharType="separate"/>
      </w:r>
      <w:r w:rsidRPr="00715A02">
        <w:rPr>
          <w:noProof/>
          <w:szCs w:val="22"/>
          <w:lang w:val="sv-SE"/>
        </w:rPr>
        <w:t>·</w:t>
      </w:r>
      <w:r w:rsidRPr="00715A02">
        <w:rPr>
          <w:noProof/>
          <w:szCs w:val="22"/>
          <w:lang w:val="sv-SE"/>
        </w:rPr>
        <w:fldChar w:fldCharType="end"/>
      </w:r>
      <w:r w:rsidRPr="00715A02">
        <w:rPr>
          <w:noProof/>
          <w:szCs w:val="22"/>
          <w:lang w:val="sv-SE"/>
        </w:rPr>
        <w:t xml:space="preserve">timme/ml. </w:t>
      </w:r>
    </w:p>
    <w:p w14:paraId="02038A8E" w14:textId="77777777" w:rsidR="00535E7C" w:rsidRPr="00715A02" w:rsidRDefault="00535E7C">
      <w:pPr>
        <w:tabs>
          <w:tab w:val="left" w:pos="567"/>
        </w:tabs>
        <w:rPr>
          <w:noProof/>
          <w:szCs w:val="22"/>
          <w:lang w:val="sv-SE"/>
        </w:rPr>
      </w:pPr>
    </w:p>
    <w:p w14:paraId="5CE72886" w14:textId="36570A4E" w:rsidR="00535E7C" w:rsidRPr="00715A02" w:rsidRDefault="00870D0A" w:rsidP="00283310">
      <w:pPr>
        <w:tabs>
          <w:tab w:val="left" w:pos="567"/>
        </w:tabs>
        <w:rPr>
          <w:noProof/>
          <w:szCs w:val="22"/>
          <w:lang w:val="sv-SE"/>
        </w:rPr>
      </w:pPr>
      <w:r w:rsidRPr="00715A02">
        <w:rPr>
          <w:noProof/>
          <w:szCs w:val="22"/>
          <w:lang w:val="sv-SE"/>
        </w:rPr>
        <w:t>Genomsnittliga serumkoncentrationer hos behandlade RA-patienter var vid steady state C</w:t>
      </w:r>
      <w:r w:rsidRPr="00715A02">
        <w:rPr>
          <w:noProof/>
          <w:szCs w:val="22"/>
          <w:vertAlign w:val="subscript"/>
          <w:lang w:val="sv-SE"/>
        </w:rPr>
        <w:t xml:space="preserve">max </w:t>
      </w:r>
      <w:r w:rsidRPr="00715A02">
        <w:rPr>
          <w:noProof/>
          <w:szCs w:val="22"/>
          <w:lang w:val="sv-SE"/>
        </w:rPr>
        <w:t>2,4 mg/l, C</w:t>
      </w:r>
      <w:r w:rsidRPr="00715A02">
        <w:rPr>
          <w:noProof/>
          <w:szCs w:val="22"/>
          <w:vertAlign w:val="subscript"/>
          <w:lang w:val="sv-SE"/>
        </w:rPr>
        <w:t xml:space="preserve">min </w:t>
      </w:r>
      <w:r w:rsidRPr="00715A02">
        <w:rPr>
          <w:noProof/>
          <w:szCs w:val="22"/>
          <w:lang w:val="sv-SE"/>
        </w:rPr>
        <w:t>1,2 mg/l och partiellt AUC 297 mgh/l för Enbrel 50 mg givet en gång per vecka (n=21), jämfört med C</w:t>
      </w:r>
      <w:r w:rsidRPr="00715A02">
        <w:rPr>
          <w:noProof/>
          <w:szCs w:val="22"/>
          <w:vertAlign w:val="subscript"/>
          <w:lang w:val="sv-SE"/>
        </w:rPr>
        <w:t xml:space="preserve">max </w:t>
      </w:r>
      <w:r w:rsidRPr="00715A02">
        <w:rPr>
          <w:noProof/>
          <w:szCs w:val="22"/>
          <w:lang w:val="sv-SE"/>
        </w:rPr>
        <w:t>2,6 mg/l, C</w:t>
      </w:r>
      <w:r w:rsidRPr="00715A02">
        <w:rPr>
          <w:noProof/>
          <w:szCs w:val="22"/>
          <w:vertAlign w:val="subscript"/>
          <w:lang w:val="sv-SE"/>
        </w:rPr>
        <w:t xml:space="preserve">min </w:t>
      </w:r>
      <w:r w:rsidRPr="00715A02">
        <w:rPr>
          <w:noProof/>
          <w:szCs w:val="22"/>
          <w:lang w:val="sv-SE"/>
        </w:rPr>
        <w:t>1,4 mg/l och partiellt AUC 316 mgh/l för Enbrel 25 mg givet två gånger per vecka (n=16). I en öppen, engångsdos-, cross over-studie med två behandlingar på friska försökspersoner fann man att etanercept administrerat som en engångsinjektion om 50 mg/ml var bioekvivalent med två samtidigt givna injektioner om 25 mg/ml vardera.</w:t>
      </w:r>
    </w:p>
    <w:p w14:paraId="2B0A8CB4" w14:textId="77777777" w:rsidR="00535E7C" w:rsidRPr="00715A02" w:rsidRDefault="00535E7C" w:rsidP="001204E4">
      <w:pPr>
        <w:tabs>
          <w:tab w:val="left" w:pos="567"/>
        </w:tabs>
        <w:rPr>
          <w:noProof/>
          <w:szCs w:val="22"/>
          <w:lang w:val="sv-SE"/>
        </w:rPr>
      </w:pPr>
    </w:p>
    <w:p w14:paraId="4EC48EB6" w14:textId="7791EA47" w:rsidR="00535E7C" w:rsidRPr="00715A02" w:rsidRDefault="00870D0A" w:rsidP="001204E4">
      <w:pPr>
        <w:rPr>
          <w:noProof/>
          <w:szCs w:val="22"/>
          <w:lang w:val="sv-SE"/>
        </w:rPr>
      </w:pPr>
      <w:r w:rsidRPr="00715A02">
        <w:rPr>
          <w:noProof/>
          <w:szCs w:val="22"/>
          <w:lang w:val="sv-SE"/>
        </w:rPr>
        <w:t>I en populationskinetisk analys på patienter med ankyloserande spondylit var AUC vid steady state 466 µg</w:t>
      </w:r>
      <w:r w:rsidR="00AF326D" w:rsidRPr="00715A02">
        <w:rPr>
          <w:noProof/>
          <w:szCs w:val="22"/>
          <w:lang w:val="sv-SE"/>
        </w:rPr>
        <w:fldChar w:fldCharType="begin"/>
      </w:r>
      <w:r w:rsidR="00AF326D" w:rsidRPr="00715A02">
        <w:rPr>
          <w:noProof/>
          <w:szCs w:val="22"/>
          <w:lang w:val="sv-SE"/>
        </w:rPr>
        <w:instrText>symbol 183 \f "Symbol" \s 11</w:instrText>
      </w:r>
      <w:r w:rsidR="00AF326D" w:rsidRPr="00715A02">
        <w:rPr>
          <w:noProof/>
          <w:szCs w:val="22"/>
          <w:lang w:val="sv-SE"/>
        </w:rPr>
        <w:fldChar w:fldCharType="separate"/>
      </w:r>
      <w:r w:rsidR="00AF326D" w:rsidRPr="00715A02">
        <w:rPr>
          <w:noProof/>
          <w:szCs w:val="22"/>
          <w:lang w:val="sv-SE"/>
        </w:rPr>
        <w:t>·</w:t>
      </w:r>
      <w:r w:rsidR="00AF326D" w:rsidRPr="00715A02">
        <w:rPr>
          <w:noProof/>
          <w:szCs w:val="22"/>
          <w:lang w:val="sv-SE"/>
        </w:rPr>
        <w:fldChar w:fldCharType="end"/>
      </w:r>
      <w:r w:rsidRPr="00715A02">
        <w:rPr>
          <w:noProof/>
          <w:szCs w:val="22"/>
          <w:lang w:val="sv-SE"/>
        </w:rPr>
        <w:t>h/ml för 50 mg Enbrel givet en gång per vecka (n=154) och 474 µg</w:t>
      </w:r>
      <w:r w:rsidR="00AF326D" w:rsidRPr="00715A02">
        <w:rPr>
          <w:noProof/>
          <w:szCs w:val="22"/>
          <w:lang w:val="sv-SE"/>
        </w:rPr>
        <w:fldChar w:fldCharType="begin"/>
      </w:r>
      <w:r w:rsidR="00AF326D" w:rsidRPr="00715A02">
        <w:rPr>
          <w:noProof/>
          <w:szCs w:val="22"/>
          <w:lang w:val="sv-SE"/>
        </w:rPr>
        <w:instrText>symbol 183 \f "Symbol" \s 11</w:instrText>
      </w:r>
      <w:r w:rsidR="00AF326D" w:rsidRPr="00715A02">
        <w:rPr>
          <w:noProof/>
          <w:szCs w:val="22"/>
          <w:lang w:val="sv-SE"/>
        </w:rPr>
        <w:fldChar w:fldCharType="separate"/>
      </w:r>
      <w:r w:rsidR="00AF326D" w:rsidRPr="00715A02">
        <w:rPr>
          <w:noProof/>
          <w:szCs w:val="22"/>
          <w:lang w:val="sv-SE"/>
        </w:rPr>
        <w:t>·</w:t>
      </w:r>
      <w:r w:rsidR="00AF326D" w:rsidRPr="00715A02">
        <w:rPr>
          <w:noProof/>
          <w:szCs w:val="22"/>
          <w:lang w:val="sv-SE"/>
        </w:rPr>
        <w:fldChar w:fldCharType="end"/>
      </w:r>
      <w:r w:rsidRPr="00715A02">
        <w:rPr>
          <w:noProof/>
          <w:szCs w:val="22"/>
          <w:lang w:val="sv-SE"/>
        </w:rPr>
        <w:t>h/ml för Enbrel 25 mg givet två gånger per vecka (n=148).</w:t>
      </w:r>
    </w:p>
    <w:p w14:paraId="65A3B43B" w14:textId="77777777" w:rsidR="00535E7C" w:rsidRPr="00715A02" w:rsidRDefault="00535E7C" w:rsidP="001204E4">
      <w:pPr>
        <w:tabs>
          <w:tab w:val="left" w:pos="567"/>
        </w:tabs>
        <w:rPr>
          <w:noProof/>
          <w:szCs w:val="22"/>
          <w:lang w:val="sv-SE"/>
        </w:rPr>
      </w:pPr>
    </w:p>
    <w:p w14:paraId="54462CA6" w14:textId="77777777" w:rsidR="00535E7C" w:rsidRPr="00715A02" w:rsidRDefault="00870D0A" w:rsidP="001204E4">
      <w:pPr>
        <w:tabs>
          <w:tab w:val="left" w:pos="567"/>
        </w:tabs>
        <w:rPr>
          <w:noProof/>
          <w:szCs w:val="22"/>
          <w:u w:val="single"/>
          <w:lang w:val="sv-SE"/>
        </w:rPr>
      </w:pPr>
      <w:r w:rsidRPr="00715A02">
        <w:rPr>
          <w:noProof/>
          <w:szCs w:val="22"/>
          <w:u w:val="single"/>
          <w:lang w:val="sv-SE"/>
        </w:rPr>
        <w:t>Distribution</w:t>
      </w:r>
    </w:p>
    <w:p w14:paraId="232BC7C1" w14:textId="77777777" w:rsidR="00230231" w:rsidRPr="00715A02" w:rsidRDefault="00230231" w:rsidP="001204E4">
      <w:pPr>
        <w:tabs>
          <w:tab w:val="left" w:pos="567"/>
        </w:tabs>
        <w:rPr>
          <w:noProof/>
          <w:szCs w:val="22"/>
          <w:u w:val="single"/>
          <w:lang w:val="sv-SE"/>
        </w:rPr>
      </w:pPr>
    </w:p>
    <w:p w14:paraId="619AFCB8" w14:textId="77777777" w:rsidR="00535E7C" w:rsidRPr="00715A02" w:rsidRDefault="00870D0A">
      <w:pPr>
        <w:tabs>
          <w:tab w:val="left" w:pos="567"/>
        </w:tabs>
        <w:rPr>
          <w:noProof/>
          <w:szCs w:val="22"/>
          <w:lang w:val="sv-SE"/>
        </w:rPr>
      </w:pPr>
      <w:r w:rsidRPr="00715A02">
        <w:rPr>
          <w:noProof/>
          <w:szCs w:val="22"/>
          <w:lang w:val="sv-SE"/>
        </w:rPr>
        <w:t>För att beskriva koncentrationen över tid för etanercept krävs en biexponentiell kurva. Den centrala distributionsvolymen för etanercept är 7,6 l, medan distributionsvolymen vid steady state är 10,4 l.</w:t>
      </w:r>
    </w:p>
    <w:p w14:paraId="11DE153C" w14:textId="77777777" w:rsidR="00535E7C" w:rsidRPr="00715A02" w:rsidRDefault="00535E7C">
      <w:pPr>
        <w:tabs>
          <w:tab w:val="left" w:pos="567"/>
        </w:tabs>
        <w:rPr>
          <w:noProof/>
          <w:szCs w:val="22"/>
          <w:lang w:val="sv-SE"/>
        </w:rPr>
      </w:pPr>
    </w:p>
    <w:p w14:paraId="0FE151FA" w14:textId="77777777" w:rsidR="00535E7C" w:rsidRPr="00715A02" w:rsidRDefault="00870D0A">
      <w:pPr>
        <w:tabs>
          <w:tab w:val="left" w:pos="567"/>
        </w:tabs>
        <w:rPr>
          <w:noProof/>
          <w:szCs w:val="22"/>
          <w:u w:val="single"/>
          <w:lang w:val="sv-SE"/>
        </w:rPr>
      </w:pPr>
      <w:r w:rsidRPr="00715A02">
        <w:rPr>
          <w:noProof/>
          <w:szCs w:val="22"/>
          <w:u w:val="single"/>
          <w:lang w:val="sv-SE"/>
        </w:rPr>
        <w:t>Eliminering</w:t>
      </w:r>
    </w:p>
    <w:p w14:paraId="5212999E" w14:textId="77777777" w:rsidR="00230231" w:rsidRPr="00715A02" w:rsidRDefault="00230231">
      <w:pPr>
        <w:tabs>
          <w:tab w:val="left" w:pos="567"/>
        </w:tabs>
        <w:rPr>
          <w:noProof/>
          <w:szCs w:val="22"/>
          <w:u w:val="single"/>
          <w:lang w:val="sv-SE"/>
        </w:rPr>
      </w:pPr>
    </w:p>
    <w:p w14:paraId="2E9C2C46" w14:textId="77777777" w:rsidR="00535E7C" w:rsidRPr="00715A02" w:rsidRDefault="00870D0A">
      <w:pPr>
        <w:tabs>
          <w:tab w:val="left" w:pos="567"/>
        </w:tabs>
        <w:rPr>
          <w:noProof/>
          <w:szCs w:val="22"/>
          <w:lang w:val="sv-SE"/>
        </w:rPr>
      </w:pPr>
      <w:r w:rsidRPr="00715A02">
        <w:rPr>
          <w:noProof/>
          <w:szCs w:val="22"/>
          <w:lang w:val="sv-SE"/>
        </w:rPr>
        <w:t>Etanercept utsöndras långsamt ur kroppen.  Halveringstiden är lång, ca 70 timmar. Clearance är omkring 0,066 l/timme hos patienter med reumatoid artrit, vilket är något lägre än det värde på 0,11 l/timme som observerades hos friska frivilliga. Dessutom är farmakokinetiken för Enbrel hos patienter med reumatoid artrit, ankyloserande spondylit och pla</w:t>
      </w:r>
      <w:r w:rsidR="003029DD" w:rsidRPr="00715A02">
        <w:rPr>
          <w:noProof/>
          <w:szCs w:val="22"/>
          <w:lang w:val="sv-SE"/>
        </w:rPr>
        <w:t>ck</w:t>
      </w:r>
      <w:r w:rsidRPr="00715A02">
        <w:rPr>
          <w:noProof/>
          <w:szCs w:val="22"/>
          <w:lang w:val="sv-SE"/>
        </w:rPr>
        <w:t>psoriasis likartad.</w:t>
      </w:r>
    </w:p>
    <w:p w14:paraId="385B4628" w14:textId="77777777" w:rsidR="00535E7C" w:rsidRPr="00715A02" w:rsidRDefault="00870D0A">
      <w:pPr>
        <w:tabs>
          <w:tab w:val="left" w:pos="567"/>
        </w:tabs>
        <w:rPr>
          <w:noProof/>
          <w:szCs w:val="22"/>
          <w:lang w:val="sv-SE"/>
        </w:rPr>
      </w:pPr>
      <w:r w:rsidRPr="00715A02">
        <w:rPr>
          <w:noProof/>
          <w:szCs w:val="22"/>
          <w:lang w:val="sv-SE"/>
        </w:rPr>
        <w:t xml:space="preserve"> </w:t>
      </w:r>
    </w:p>
    <w:p w14:paraId="209F465F" w14:textId="77777777" w:rsidR="00535E7C" w:rsidRPr="00715A02" w:rsidRDefault="00870D0A">
      <w:pPr>
        <w:tabs>
          <w:tab w:val="left" w:pos="567"/>
        </w:tabs>
        <w:rPr>
          <w:noProof/>
          <w:szCs w:val="22"/>
          <w:lang w:val="sv-SE"/>
        </w:rPr>
      </w:pPr>
      <w:r w:rsidRPr="00715A02">
        <w:rPr>
          <w:noProof/>
          <w:szCs w:val="22"/>
          <w:lang w:val="sv-SE"/>
        </w:rPr>
        <w:t>Det föreligger ingen märkbar farmakokinetisk skillnad mellan män och kvinnor.</w:t>
      </w:r>
    </w:p>
    <w:p w14:paraId="195B7C30" w14:textId="77777777" w:rsidR="00535E7C" w:rsidRPr="00715A02" w:rsidRDefault="00535E7C">
      <w:pPr>
        <w:tabs>
          <w:tab w:val="left" w:pos="567"/>
        </w:tabs>
        <w:rPr>
          <w:noProof/>
          <w:szCs w:val="22"/>
          <w:lang w:val="sv-SE"/>
        </w:rPr>
      </w:pPr>
    </w:p>
    <w:p w14:paraId="65B7F076" w14:textId="77777777" w:rsidR="00535E7C" w:rsidRPr="00715A02" w:rsidRDefault="00870D0A" w:rsidP="003109AC">
      <w:pPr>
        <w:keepNext/>
        <w:tabs>
          <w:tab w:val="left" w:pos="567"/>
        </w:tabs>
        <w:rPr>
          <w:noProof/>
          <w:szCs w:val="22"/>
          <w:u w:val="single"/>
          <w:lang w:val="sv-SE"/>
        </w:rPr>
      </w:pPr>
      <w:r w:rsidRPr="00715A02">
        <w:rPr>
          <w:noProof/>
          <w:szCs w:val="22"/>
          <w:u w:val="single"/>
          <w:lang w:val="sv-SE"/>
        </w:rPr>
        <w:t>Linjäritet</w:t>
      </w:r>
    </w:p>
    <w:p w14:paraId="5C90D374" w14:textId="77777777" w:rsidR="00230231" w:rsidRPr="00715A02" w:rsidRDefault="00230231" w:rsidP="003109AC">
      <w:pPr>
        <w:keepNext/>
        <w:tabs>
          <w:tab w:val="left" w:pos="567"/>
        </w:tabs>
        <w:rPr>
          <w:noProof/>
          <w:szCs w:val="22"/>
          <w:u w:val="single"/>
          <w:lang w:val="sv-SE"/>
        </w:rPr>
      </w:pPr>
    </w:p>
    <w:p w14:paraId="3B0CFB42" w14:textId="77777777" w:rsidR="00535E7C" w:rsidRPr="00715A02" w:rsidRDefault="00870D0A" w:rsidP="003109AC">
      <w:pPr>
        <w:keepNext/>
        <w:rPr>
          <w:noProof/>
          <w:szCs w:val="22"/>
          <w:lang w:val="sv-SE"/>
        </w:rPr>
      </w:pPr>
      <w:r w:rsidRPr="00715A02">
        <w:rPr>
          <w:noProof/>
          <w:szCs w:val="22"/>
          <w:lang w:val="sv-SE"/>
        </w:rPr>
        <w:t>Dosproportionalitet har inte bestämts formellt, men ingen mättnad av clearance observerades över doserings</w:t>
      </w:r>
      <w:r w:rsidRPr="00715A02">
        <w:rPr>
          <w:noProof/>
          <w:szCs w:val="22"/>
          <w:lang w:val="sv-SE"/>
        </w:rPr>
        <w:softHyphen/>
        <w:t>intervallet.</w:t>
      </w:r>
    </w:p>
    <w:p w14:paraId="7C0FDEF3" w14:textId="77777777" w:rsidR="00535E7C" w:rsidRPr="00715A02" w:rsidRDefault="00535E7C">
      <w:pPr>
        <w:tabs>
          <w:tab w:val="left" w:pos="567"/>
        </w:tabs>
        <w:rPr>
          <w:noProof/>
          <w:szCs w:val="22"/>
          <w:lang w:val="sv-SE"/>
        </w:rPr>
      </w:pPr>
    </w:p>
    <w:p w14:paraId="07E91787" w14:textId="33D5AACB" w:rsidR="00535E7C" w:rsidRPr="00715A02" w:rsidRDefault="00870D0A" w:rsidP="000A2685">
      <w:pPr>
        <w:keepNext/>
        <w:keepLines/>
        <w:rPr>
          <w:noProof/>
          <w:szCs w:val="22"/>
          <w:u w:val="single"/>
          <w:lang w:val="sv-SE"/>
        </w:rPr>
      </w:pPr>
      <w:r w:rsidRPr="00715A02">
        <w:rPr>
          <w:noProof/>
          <w:szCs w:val="22"/>
          <w:u w:val="single"/>
          <w:lang w:val="sv-SE"/>
        </w:rPr>
        <w:t>S</w:t>
      </w:r>
      <w:r w:rsidR="00AF326D" w:rsidRPr="00715A02">
        <w:rPr>
          <w:noProof/>
          <w:szCs w:val="22"/>
          <w:u w:val="single"/>
          <w:lang w:val="sv-SE"/>
        </w:rPr>
        <w:t>ärskilda</w:t>
      </w:r>
      <w:r w:rsidRPr="00715A02">
        <w:rPr>
          <w:noProof/>
          <w:szCs w:val="22"/>
          <w:u w:val="single"/>
          <w:lang w:val="sv-SE"/>
        </w:rPr>
        <w:t xml:space="preserve"> patientgrupper</w:t>
      </w:r>
    </w:p>
    <w:p w14:paraId="14384447" w14:textId="77777777" w:rsidR="00535E7C" w:rsidRPr="00715A02" w:rsidRDefault="00535E7C" w:rsidP="000A2685">
      <w:pPr>
        <w:pStyle w:val="BodyText"/>
        <w:keepNext/>
        <w:keepLines/>
        <w:spacing w:line="240" w:lineRule="auto"/>
        <w:rPr>
          <w:b/>
          <w:noProof/>
          <w:sz w:val="22"/>
          <w:szCs w:val="22"/>
          <w:lang w:val="sv-SE"/>
        </w:rPr>
      </w:pPr>
    </w:p>
    <w:p w14:paraId="4DA00E0A" w14:textId="77777777" w:rsidR="00535E7C" w:rsidRPr="00715A02" w:rsidRDefault="00870D0A" w:rsidP="000A2685">
      <w:pPr>
        <w:keepNext/>
        <w:keepLines/>
        <w:rPr>
          <w:i/>
          <w:noProof/>
          <w:color w:val="000000"/>
          <w:szCs w:val="22"/>
          <w:lang w:val="sv-SE"/>
        </w:rPr>
      </w:pPr>
      <w:r w:rsidRPr="00715A02">
        <w:rPr>
          <w:i/>
          <w:noProof/>
          <w:color w:val="000000"/>
          <w:szCs w:val="22"/>
          <w:lang w:val="sv-SE"/>
        </w:rPr>
        <w:t>Nedsatt njurfunktion</w:t>
      </w:r>
    </w:p>
    <w:p w14:paraId="104782F5" w14:textId="77777777" w:rsidR="00A23376" w:rsidRPr="00715A02" w:rsidRDefault="00870D0A">
      <w:pPr>
        <w:rPr>
          <w:noProof/>
          <w:szCs w:val="22"/>
          <w:lang w:val="sv-SE"/>
        </w:rPr>
      </w:pPr>
      <w:r w:rsidRPr="00715A02">
        <w:rPr>
          <w:noProof/>
          <w:szCs w:val="22"/>
          <w:lang w:val="sv-SE"/>
        </w:rPr>
        <w:t>Trots att radioaktivitet utsöndras med urinen efter administrering av radioaktivt märkt etanercept till patienter och frivilliga, observerades inga höjda etanerceptkoncentrationer hos patienter med akut njursvikt. Nedsatt njurfunktion bör inte kräva ändrad dosering</w:t>
      </w:r>
      <w:r w:rsidR="00BF3F62" w:rsidRPr="00715A02">
        <w:rPr>
          <w:noProof/>
          <w:szCs w:val="22"/>
          <w:lang w:val="sv-SE"/>
        </w:rPr>
        <w:t>.</w:t>
      </w:r>
    </w:p>
    <w:p w14:paraId="2277A502" w14:textId="77777777" w:rsidR="00535E7C" w:rsidRPr="00715A02" w:rsidRDefault="00535E7C" w:rsidP="001204E4">
      <w:pPr>
        <w:pStyle w:val="Default"/>
        <w:rPr>
          <w:noProof/>
          <w:sz w:val="22"/>
          <w:szCs w:val="22"/>
          <w:lang w:val="sv-SE"/>
        </w:rPr>
      </w:pPr>
    </w:p>
    <w:p w14:paraId="6301F373" w14:textId="77777777" w:rsidR="00535E7C" w:rsidRPr="00715A02" w:rsidRDefault="00870D0A" w:rsidP="00C77F95">
      <w:pPr>
        <w:pStyle w:val="Default"/>
        <w:keepNext/>
        <w:rPr>
          <w:i/>
          <w:noProof/>
          <w:sz w:val="22"/>
          <w:szCs w:val="22"/>
          <w:lang w:val="sv-SE"/>
        </w:rPr>
      </w:pPr>
      <w:r w:rsidRPr="00715A02">
        <w:rPr>
          <w:i/>
          <w:noProof/>
          <w:sz w:val="22"/>
          <w:szCs w:val="22"/>
          <w:lang w:val="sv-SE"/>
        </w:rPr>
        <w:t>Nedsatt leverfunktion</w:t>
      </w:r>
    </w:p>
    <w:p w14:paraId="5CE565AE" w14:textId="77777777" w:rsidR="00535E7C" w:rsidRPr="00715A02" w:rsidRDefault="00870D0A" w:rsidP="00C77F95">
      <w:pPr>
        <w:keepNext/>
        <w:widowControl w:val="0"/>
        <w:rPr>
          <w:b/>
          <w:noProof/>
          <w:szCs w:val="22"/>
          <w:lang w:val="sv-SE"/>
        </w:rPr>
      </w:pPr>
      <w:r w:rsidRPr="00715A02">
        <w:rPr>
          <w:noProof/>
          <w:color w:val="000000"/>
          <w:szCs w:val="22"/>
          <w:lang w:val="sv-SE"/>
        </w:rPr>
        <w:t>Inga höjda etanerceptkoncentrationer observerades hos patienter med akut leversvikt. Nedsatt leverfunktion bör inte kräva ändrad dosering.</w:t>
      </w:r>
    </w:p>
    <w:p w14:paraId="677ABB6B" w14:textId="77777777" w:rsidR="00535E7C" w:rsidRPr="00715A02" w:rsidRDefault="00535E7C" w:rsidP="00D4284C">
      <w:pPr>
        <w:rPr>
          <w:i/>
          <w:iCs/>
          <w:noProof/>
          <w:lang w:val="sv-SE"/>
        </w:rPr>
      </w:pPr>
    </w:p>
    <w:p w14:paraId="6A74F7B2" w14:textId="77777777" w:rsidR="00A23376" w:rsidRPr="00715A02" w:rsidRDefault="00870D0A" w:rsidP="00B62C2C">
      <w:pPr>
        <w:keepNext/>
        <w:keepLines/>
        <w:rPr>
          <w:i/>
          <w:iCs/>
          <w:noProof/>
          <w:lang w:val="sv-SE"/>
        </w:rPr>
      </w:pPr>
      <w:r w:rsidRPr="00715A02">
        <w:rPr>
          <w:i/>
          <w:iCs/>
          <w:noProof/>
          <w:lang w:val="sv-SE"/>
        </w:rPr>
        <w:t xml:space="preserve">Äldre </w:t>
      </w:r>
    </w:p>
    <w:p w14:paraId="244F6339" w14:textId="77777777" w:rsidR="00535E7C" w:rsidRPr="00715A02" w:rsidRDefault="00870D0A" w:rsidP="00D86708">
      <w:pPr>
        <w:pStyle w:val="BodyText3"/>
        <w:widowControl/>
        <w:tabs>
          <w:tab w:val="left" w:pos="567"/>
        </w:tabs>
        <w:rPr>
          <w:noProof/>
          <w:sz w:val="22"/>
          <w:szCs w:val="22"/>
          <w:lang w:val="sv-SE"/>
        </w:rPr>
      </w:pPr>
      <w:r w:rsidRPr="00715A02">
        <w:rPr>
          <w:noProof/>
          <w:sz w:val="22"/>
          <w:szCs w:val="22"/>
          <w:lang w:val="sv-SE"/>
        </w:rPr>
        <w:t>Betydelsen av hög ålder undersöktes i de populations-kinetiska studierna av etanerceptkoncentration i serum. Uppskattade värden på clearance och volym hos patienter mellan 65 och 87 år var liknande de  hos patienter under 65 år.</w:t>
      </w:r>
    </w:p>
    <w:p w14:paraId="149E4957" w14:textId="77777777" w:rsidR="00535E7C" w:rsidRPr="00715A02" w:rsidRDefault="00535E7C" w:rsidP="00D4284C">
      <w:pPr>
        <w:rPr>
          <w:noProof/>
          <w:lang w:val="sv-SE"/>
        </w:rPr>
      </w:pPr>
    </w:p>
    <w:p w14:paraId="17705AF6" w14:textId="77777777" w:rsidR="00535E7C" w:rsidRPr="00715A02" w:rsidRDefault="00870D0A" w:rsidP="00E63244">
      <w:pPr>
        <w:keepNext/>
        <w:tabs>
          <w:tab w:val="left" w:pos="567"/>
        </w:tabs>
        <w:rPr>
          <w:noProof/>
          <w:szCs w:val="22"/>
          <w:u w:val="single"/>
          <w:lang w:val="sv-SE"/>
        </w:rPr>
      </w:pPr>
      <w:r w:rsidRPr="00715A02">
        <w:rPr>
          <w:noProof/>
          <w:szCs w:val="22"/>
          <w:u w:val="single"/>
          <w:lang w:val="sv-SE"/>
        </w:rPr>
        <w:t>Pediatrisk population</w:t>
      </w:r>
    </w:p>
    <w:p w14:paraId="4C5E465D" w14:textId="77777777" w:rsidR="00535E7C" w:rsidRPr="00715A02" w:rsidRDefault="00535E7C" w:rsidP="00E63244">
      <w:pPr>
        <w:keepNext/>
        <w:tabs>
          <w:tab w:val="left" w:pos="567"/>
        </w:tabs>
        <w:rPr>
          <w:noProof/>
          <w:szCs w:val="22"/>
          <w:lang w:val="sv-SE"/>
        </w:rPr>
      </w:pPr>
    </w:p>
    <w:p w14:paraId="57BE4410" w14:textId="77777777" w:rsidR="00535E7C" w:rsidRPr="00715A02" w:rsidRDefault="00870D0A" w:rsidP="00D4284C">
      <w:pPr>
        <w:rPr>
          <w:i/>
          <w:iCs/>
          <w:noProof/>
          <w:lang w:val="sv-SE"/>
        </w:rPr>
      </w:pPr>
      <w:r w:rsidRPr="00715A02">
        <w:rPr>
          <w:i/>
          <w:iCs/>
          <w:noProof/>
          <w:lang w:val="sv-SE"/>
        </w:rPr>
        <w:t>Pediatriska patienter med juvenil idiopatisk artrit</w:t>
      </w:r>
    </w:p>
    <w:p w14:paraId="3945F154" w14:textId="77777777" w:rsidR="00535E7C" w:rsidRPr="00715A02" w:rsidRDefault="00870D0A">
      <w:pPr>
        <w:keepNext/>
        <w:tabs>
          <w:tab w:val="left" w:pos="567"/>
        </w:tabs>
        <w:rPr>
          <w:noProof/>
          <w:szCs w:val="22"/>
          <w:lang w:val="sv-SE"/>
        </w:rPr>
      </w:pPr>
      <w:r w:rsidRPr="00715A02">
        <w:rPr>
          <w:noProof/>
          <w:szCs w:val="22"/>
          <w:lang w:val="sv-SE"/>
        </w:rPr>
        <w:t>Vid en undersökning där patienter med juvenil idiopatisk artrit med polyartikulärt förlopp behandlades med Enbrel fick 69 patienter (i åldrarna 4 till 17 år) 0,4 mg Enbrel/kg två gånger per vecka under tre månader. Serumkoncentrationen var liknande vad som har setts hos vuxna patienter med reumatoid artrit. De yngsta barnen (ålder 4 år) hade minskad clearance (ökad clearance vid normalisering för vikt), jämfört med äldre barn (ålder 12 år) och vuxna. Simulering av dosering tyder på att äldre barn (i åldrarna 10</w:t>
      </w:r>
      <w:r w:rsidRPr="00715A02">
        <w:rPr>
          <w:noProof/>
          <w:szCs w:val="22"/>
          <w:lang w:val="sv-SE"/>
        </w:rPr>
        <w:noBreakHyphen/>
        <w:t>17 år) kommer att ha serumnivåer nära de som har setts hos vuxna, medan yngre barn kommer att ha avsevärt lägre nivåer.</w:t>
      </w:r>
    </w:p>
    <w:p w14:paraId="4B480359" w14:textId="77777777" w:rsidR="00535E7C" w:rsidRPr="00715A02" w:rsidRDefault="00535E7C">
      <w:pPr>
        <w:keepNext/>
        <w:tabs>
          <w:tab w:val="left" w:pos="567"/>
        </w:tabs>
        <w:rPr>
          <w:noProof/>
          <w:szCs w:val="22"/>
          <w:lang w:val="sv-SE"/>
        </w:rPr>
      </w:pPr>
    </w:p>
    <w:p w14:paraId="24B55363" w14:textId="77777777" w:rsidR="00535E7C" w:rsidRPr="00715A02" w:rsidRDefault="00870D0A" w:rsidP="00490C2B">
      <w:pPr>
        <w:keepNext/>
        <w:tabs>
          <w:tab w:val="left" w:pos="567"/>
        </w:tabs>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5B4CBF93" w14:textId="77777777" w:rsidR="00535E7C" w:rsidRPr="00715A02" w:rsidRDefault="00870D0A">
      <w:pPr>
        <w:keepNext/>
        <w:tabs>
          <w:tab w:val="left" w:pos="567"/>
        </w:tabs>
        <w:rPr>
          <w:noProof/>
          <w:szCs w:val="22"/>
          <w:lang w:val="sv-SE"/>
        </w:rPr>
      </w:pPr>
      <w:r w:rsidRPr="00715A02">
        <w:rPr>
          <w:noProof/>
          <w:szCs w:val="22"/>
          <w:lang w:val="sv-SE"/>
        </w:rPr>
        <w:t>Pediatriska patienter med pla</w:t>
      </w:r>
      <w:r w:rsidR="003029DD" w:rsidRPr="00715A02">
        <w:rPr>
          <w:noProof/>
          <w:szCs w:val="22"/>
          <w:lang w:val="sv-SE"/>
        </w:rPr>
        <w:t>ck</w:t>
      </w:r>
      <w:r w:rsidRPr="00715A02">
        <w:rPr>
          <w:noProof/>
          <w:szCs w:val="22"/>
          <w:lang w:val="sv-SE"/>
        </w:rPr>
        <w:t xml:space="preserve">psoriasis (4-17 år) fick 0,8 mg/kg (upp till maximalt 50 mg per vecka) av etanercept en gång per vecka i upp till 48 veckor. Medelserumkoncentrationen vid steady state var </w:t>
      </w:r>
      <w:r w:rsidR="00855C12" w:rsidRPr="00715A02">
        <w:rPr>
          <w:noProof/>
          <w:szCs w:val="22"/>
          <w:lang w:val="sv-SE"/>
        </w:rPr>
        <w:t>1,6–2,1</w:t>
      </w:r>
      <w:r w:rsidRPr="00715A02">
        <w:rPr>
          <w:noProof/>
          <w:szCs w:val="22"/>
          <w:lang w:val="sv-SE"/>
        </w:rPr>
        <w:t xml:space="preserve"> µg/ml vid 12, 24 och 48 veckor. Denna medelkoncentration hos </w:t>
      </w:r>
      <w:r w:rsidR="009078D5" w:rsidRPr="00715A02">
        <w:rPr>
          <w:noProof/>
          <w:szCs w:val="22"/>
          <w:lang w:val="sv-SE"/>
        </w:rPr>
        <w:t>pediatriska patienter</w:t>
      </w:r>
      <w:r w:rsidRPr="00715A02">
        <w:rPr>
          <w:noProof/>
          <w:szCs w:val="22"/>
          <w:lang w:val="sv-SE"/>
        </w:rPr>
        <w:t xml:space="preserve"> med pla</w:t>
      </w:r>
      <w:r w:rsidR="003029DD" w:rsidRPr="00715A02">
        <w:rPr>
          <w:noProof/>
          <w:szCs w:val="22"/>
          <w:lang w:val="sv-SE"/>
        </w:rPr>
        <w:t>ck</w:t>
      </w:r>
      <w:r w:rsidRPr="00715A02">
        <w:rPr>
          <w:noProof/>
          <w:szCs w:val="22"/>
          <w:lang w:val="sv-SE"/>
        </w:rPr>
        <w:t>psoriasis var liknande den koncentration som observerades hos patienter med juvenil idiopatisk artrit (behandlade med 0,4 mg/kg etanercept två gånger per vecka, upp till en maximal dos på 50 mg per vecka). Denna medelkoncentration var också liknande den som sågs hos vuxna patienter med pla</w:t>
      </w:r>
      <w:r w:rsidR="003029DD" w:rsidRPr="00715A02">
        <w:rPr>
          <w:noProof/>
          <w:szCs w:val="22"/>
          <w:lang w:val="sv-SE"/>
        </w:rPr>
        <w:t>ck</w:t>
      </w:r>
      <w:r w:rsidRPr="00715A02">
        <w:rPr>
          <w:noProof/>
          <w:szCs w:val="22"/>
          <w:lang w:val="sv-SE"/>
        </w:rPr>
        <w:t>psoriasis och som behandlades med 25 mg etanercept två gånger per vecka.</w:t>
      </w:r>
    </w:p>
    <w:p w14:paraId="2A5E569A" w14:textId="77777777" w:rsidR="00535E7C" w:rsidRPr="00715A02" w:rsidRDefault="00535E7C">
      <w:pPr>
        <w:tabs>
          <w:tab w:val="left" w:pos="567"/>
        </w:tabs>
        <w:suppressAutoHyphens/>
        <w:rPr>
          <w:noProof/>
          <w:szCs w:val="22"/>
          <w:lang w:val="sv-SE"/>
        </w:rPr>
      </w:pPr>
    </w:p>
    <w:p w14:paraId="002D1084" w14:textId="77777777" w:rsidR="00535E7C" w:rsidRPr="00715A02" w:rsidRDefault="00870D0A" w:rsidP="00C40976">
      <w:pPr>
        <w:keepNext/>
        <w:keepLines/>
        <w:rPr>
          <w:b/>
          <w:bCs/>
          <w:noProof/>
          <w:lang w:val="sv-SE"/>
        </w:rPr>
      </w:pPr>
      <w:r w:rsidRPr="00715A02">
        <w:rPr>
          <w:b/>
          <w:bCs/>
          <w:noProof/>
          <w:lang w:val="sv-SE"/>
        </w:rPr>
        <w:lastRenderedPageBreak/>
        <w:t>5.3</w:t>
      </w:r>
      <w:r w:rsidRPr="00715A02">
        <w:rPr>
          <w:b/>
          <w:bCs/>
          <w:noProof/>
          <w:lang w:val="sv-SE"/>
        </w:rPr>
        <w:tab/>
        <w:t>Prekliniska säkerhetsuppgifter</w:t>
      </w:r>
    </w:p>
    <w:p w14:paraId="5BDF3EC4" w14:textId="77777777" w:rsidR="00535E7C" w:rsidRPr="00715A02" w:rsidRDefault="00535E7C">
      <w:pPr>
        <w:keepNext/>
        <w:tabs>
          <w:tab w:val="left" w:pos="567"/>
        </w:tabs>
        <w:rPr>
          <w:noProof/>
          <w:szCs w:val="22"/>
          <w:lang w:val="sv-SE"/>
        </w:rPr>
      </w:pPr>
    </w:p>
    <w:p w14:paraId="1E77C27E" w14:textId="77777777" w:rsidR="00535E7C" w:rsidRPr="00715A02" w:rsidRDefault="00870D0A">
      <w:pPr>
        <w:keepNext/>
        <w:tabs>
          <w:tab w:val="left" w:pos="567"/>
        </w:tabs>
        <w:rPr>
          <w:noProof/>
          <w:szCs w:val="22"/>
          <w:lang w:val="sv-SE"/>
        </w:rPr>
      </w:pPr>
      <w:r w:rsidRPr="00715A02">
        <w:rPr>
          <w:noProof/>
          <w:szCs w:val="22"/>
          <w:lang w:val="sv-SE"/>
        </w:rPr>
        <w:t xml:space="preserve">Vid toxikologiska undersökningar kunde ingen dosbegränsande eller målorganrelaterad toxicitet påvisas. Enbrel har bedömts som icke genotoxisk utgående från ett antal undersökningar </w:t>
      </w:r>
      <w:r w:rsidRPr="00715A02">
        <w:rPr>
          <w:i/>
          <w:noProof/>
          <w:szCs w:val="22"/>
          <w:lang w:val="sv-SE"/>
        </w:rPr>
        <w:t>in vitro</w:t>
      </w:r>
      <w:r w:rsidRPr="00715A02">
        <w:rPr>
          <w:noProof/>
          <w:szCs w:val="22"/>
          <w:lang w:val="sv-SE"/>
        </w:rPr>
        <w:t xml:space="preserve"> och </w:t>
      </w:r>
      <w:r w:rsidRPr="00715A02">
        <w:rPr>
          <w:i/>
          <w:noProof/>
          <w:szCs w:val="22"/>
          <w:lang w:val="sv-SE"/>
        </w:rPr>
        <w:t>in vivo</w:t>
      </w:r>
      <w:r w:rsidRPr="00715A02">
        <w:rPr>
          <w:noProof/>
          <w:szCs w:val="22"/>
          <w:lang w:val="sv-SE"/>
        </w:rPr>
        <w:t>.  Studier i fråga om carcinogenicitet och standardbedömningar av f</w:t>
      </w:r>
      <w:r w:rsidR="00C47A3F" w:rsidRPr="00715A02">
        <w:rPr>
          <w:noProof/>
          <w:szCs w:val="22"/>
          <w:lang w:val="sv-SE"/>
        </w:rPr>
        <w:t>ertilitet</w:t>
      </w:r>
      <w:r w:rsidRPr="00715A02">
        <w:rPr>
          <w:noProof/>
          <w:szCs w:val="22"/>
          <w:lang w:val="sv-SE"/>
        </w:rPr>
        <w:t xml:space="preserve"> och postnatal toxicitet har inte gjorts med Enbrel, eftersom neutraliserande antikroppar utvecklas hos gnagare.</w:t>
      </w:r>
    </w:p>
    <w:p w14:paraId="736D231A" w14:textId="77777777" w:rsidR="00535E7C" w:rsidRPr="00715A02" w:rsidRDefault="00535E7C">
      <w:pPr>
        <w:tabs>
          <w:tab w:val="left" w:pos="567"/>
        </w:tabs>
        <w:suppressAutoHyphens/>
        <w:rPr>
          <w:noProof/>
          <w:szCs w:val="22"/>
          <w:lang w:val="sv-SE"/>
        </w:rPr>
      </w:pPr>
    </w:p>
    <w:p w14:paraId="3CE899A7" w14:textId="3A6C94B3" w:rsidR="00535E7C" w:rsidRPr="00715A02" w:rsidRDefault="00870D0A">
      <w:pPr>
        <w:tabs>
          <w:tab w:val="left" w:pos="567"/>
        </w:tabs>
        <w:suppressAutoHyphens/>
        <w:rPr>
          <w:noProof/>
          <w:szCs w:val="22"/>
          <w:lang w:val="sv-SE"/>
        </w:rPr>
      </w:pPr>
      <w:r w:rsidRPr="00715A02">
        <w:rPr>
          <w:noProof/>
          <w:szCs w:val="22"/>
          <w:lang w:val="sv-SE"/>
        </w:rPr>
        <w:t>Enbrel orsakade inte dödsfall eller påtagliga tecken på toxicitet hos möss eller råttor efter en singeldos subkutant om 2000 mg/kg, eller en singeldos intravenöst om 1000 mg/kg. Enbrel orsakade inte dosbegränsande eller målorganrelaterad toxicitet hos cynomolgus-apor efter subkutan administration två gånger per vecka under 4 eller 26 veckor i följd, vid en dos (15 mg/kg) som gav AUC-baserade serumkoncentrationer av läkemedlet som låg mer än 27 gånger högre än den som erh</w:t>
      </w:r>
      <w:r w:rsidR="00CC48DB" w:rsidRPr="00715A02">
        <w:rPr>
          <w:noProof/>
          <w:szCs w:val="22"/>
          <w:lang w:val="sv-SE"/>
        </w:rPr>
        <w:t>öll</w:t>
      </w:r>
      <w:r w:rsidRPr="00715A02">
        <w:rPr>
          <w:noProof/>
          <w:szCs w:val="22"/>
          <w:lang w:val="sv-SE"/>
        </w:rPr>
        <w:t xml:space="preserve">s </w:t>
      </w:r>
      <w:r w:rsidR="003716F8" w:rsidRPr="00715A02">
        <w:rPr>
          <w:noProof/>
          <w:szCs w:val="22"/>
          <w:lang w:val="sv-SE"/>
        </w:rPr>
        <w:t xml:space="preserve">hos människa </w:t>
      </w:r>
      <w:r w:rsidRPr="00715A02">
        <w:rPr>
          <w:noProof/>
          <w:szCs w:val="22"/>
          <w:lang w:val="sv-SE"/>
        </w:rPr>
        <w:t>vid den rekommenderade dosen om 25 mg.</w:t>
      </w:r>
    </w:p>
    <w:p w14:paraId="425B633A" w14:textId="77777777" w:rsidR="00535E7C" w:rsidRPr="00715A02" w:rsidRDefault="00535E7C">
      <w:pPr>
        <w:tabs>
          <w:tab w:val="left" w:pos="567"/>
        </w:tabs>
        <w:suppressAutoHyphens/>
        <w:rPr>
          <w:noProof/>
          <w:szCs w:val="22"/>
          <w:lang w:val="sv-SE"/>
        </w:rPr>
      </w:pPr>
    </w:p>
    <w:p w14:paraId="46FA6D74" w14:textId="77777777" w:rsidR="00535E7C" w:rsidRPr="00715A02" w:rsidRDefault="00535E7C">
      <w:pPr>
        <w:tabs>
          <w:tab w:val="left" w:pos="567"/>
        </w:tabs>
        <w:suppressAutoHyphens/>
        <w:ind w:left="567" w:hanging="567"/>
        <w:rPr>
          <w:b/>
          <w:noProof/>
          <w:szCs w:val="22"/>
          <w:lang w:val="sv-SE"/>
        </w:rPr>
      </w:pPr>
    </w:p>
    <w:p w14:paraId="1045DCA0" w14:textId="77777777" w:rsidR="00535E7C" w:rsidRPr="00715A02" w:rsidRDefault="00870D0A" w:rsidP="00AB32D5">
      <w:pPr>
        <w:keepNext/>
        <w:keepLines/>
        <w:rPr>
          <w:b/>
          <w:bCs/>
          <w:noProof/>
          <w:lang w:val="sv-SE"/>
        </w:rPr>
      </w:pPr>
      <w:r w:rsidRPr="00715A02">
        <w:rPr>
          <w:b/>
          <w:bCs/>
          <w:noProof/>
          <w:lang w:val="sv-SE"/>
        </w:rPr>
        <w:t>6.</w:t>
      </w:r>
      <w:r w:rsidRPr="00715A02">
        <w:rPr>
          <w:b/>
          <w:bCs/>
          <w:noProof/>
          <w:lang w:val="sv-SE"/>
        </w:rPr>
        <w:tab/>
        <w:t>FARMACEUTISKA UPPGIFTER</w:t>
      </w:r>
    </w:p>
    <w:p w14:paraId="632DA5AA" w14:textId="77777777" w:rsidR="00535E7C" w:rsidRPr="00715A02" w:rsidRDefault="00535E7C" w:rsidP="00D53FCB">
      <w:pPr>
        <w:keepNext/>
        <w:tabs>
          <w:tab w:val="left" w:pos="567"/>
        </w:tabs>
        <w:suppressAutoHyphens/>
        <w:rPr>
          <w:b/>
          <w:noProof/>
          <w:szCs w:val="22"/>
          <w:lang w:val="sv-SE"/>
        </w:rPr>
      </w:pPr>
    </w:p>
    <w:p w14:paraId="693945CB" w14:textId="77777777" w:rsidR="00535E7C" w:rsidRPr="00715A02" w:rsidRDefault="00870D0A" w:rsidP="00D4284C">
      <w:pPr>
        <w:rPr>
          <w:b/>
          <w:bCs/>
          <w:noProof/>
          <w:lang w:val="sv-SE"/>
        </w:rPr>
      </w:pPr>
      <w:r w:rsidRPr="00715A02">
        <w:rPr>
          <w:b/>
          <w:bCs/>
          <w:noProof/>
          <w:lang w:val="sv-SE"/>
        </w:rPr>
        <w:t>6.1</w:t>
      </w:r>
      <w:r w:rsidRPr="00715A02">
        <w:rPr>
          <w:b/>
          <w:bCs/>
          <w:noProof/>
          <w:lang w:val="sv-SE"/>
        </w:rPr>
        <w:tab/>
        <w:t>Förteckning över hjälpämnen</w:t>
      </w:r>
    </w:p>
    <w:p w14:paraId="5537712F" w14:textId="77777777" w:rsidR="00535E7C" w:rsidRPr="00715A02" w:rsidRDefault="00535E7C" w:rsidP="00D53FCB">
      <w:pPr>
        <w:keepNext/>
        <w:tabs>
          <w:tab w:val="left" w:pos="567"/>
        </w:tabs>
        <w:rPr>
          <w:noProof/>
          <w:szCs w:val="22"/>
          <w:lang w:val="sv-SE"/>
        </w:rPr>
      </w:pPr>
    </w:p>
    <w:p w14:paraId="4AFDFC41" w14:textId="77777777" w:rsidR="00535E7C" w:rsidRPr="00715A02" w:rsidRDefault="00870D0A">
      <w:pPr>
        <w:tabs>
          <w:tab w:val="left" w:pos="567"/>
        </w:tabs>
        <w:rPr>
          <w:noProof/>
          <w:szCs w:val="22"/>
          <w:lang w:val="sv-SE"/>
        </w:rPr>
      </w:pPr>
      <w:r w:rsidRPr="00715A02">
        <w:rPr>
          <w:noProof/>
          <w:szCs w:val="22"/>
          <w:u w:val="single"/>
          <w:lang w:val="sv-SE"/>
        </w:rPr>
        <w:t>Pulver</w:t>
      </w:r>
    </w:p>
    <w:p w14:paraId="0CC31DD6" w14:textId="77777777" w:rsidR="00A1599E" w:rsidRPr="00715A02" w:rsidRDefault="00A1599E">
      <w:pPr>
        <w:tabs>
          <w:tab w:val="left" w:pos="567"/>
        </w:tabs>
        <w:rPr>
          <w:noProof/>
          <w:szCs w:val="22"/>
          <w:lang w:val="sv-SE"/>
        </w:rPr>
      </w:pPr>
    </w:p>
    <w:p w14:paraId="345C5483" w14:textId="77777777" w:rsidR="00535E7C" w:rsidRPr="00715A02" w:rsidRDefault="00870D0A">
      <w:pPr>
        <w:tabs>
          <w:tab w:val="left" w:pos="567"/>
        </w:tabs>
        <w:rPr>
          <w:noProof/>
          <w:szCs w:val="22"/>
          <w:lang w:val="sv-SE"/>
        </w:rPr>
      </w:pPr>
      <w:r w:rsidRPr="00715A02">
        <w:rPr>
          <w:noProof/>
          <w:szCs w:val="22"/>
          <w:lang w:val="sv-SE"/>
        </w:rPr>
        <w:t>Mannitol (E 421)</w:t>
      </w:r>
    </w:p>
    <w:p w14:paraId="55230127" w14:textId="77777777" w:rsidR="00535E7C" w:rsidRPr="00715A02" w:rsidRDefault="00870D0A">
      <w:pPr>
        <w:tabs>
          <w:tab w:val="left" w:pos="567"/>
        </w:tabs>
        <w:rPr>
          <w:noProof/>
          <w:szCs w:val="22"/>
          <w:lang w:val="sv-SE"/>
        </w:rPr>
      </w:pPr>
      <w:r w:rsidRPr="00715A02">
        <w:rPr>
          <w:noProof/>
          <w:szCs w:val="22"/>
          <w:lang w:val="sv-SE"/>
        </w:rPr>
        <w:t>Sackaros</w:t>
      </w:r>
    </w:p>
    <w:p w14:paraId="3AF00DA9" w14:textId="77777777" w:rsidR="00535E7C" w:rsidRPr="00715A02" w:rsidRDefault="00870D0A">
      <w:pPr>
        <w:tabs>
          <w:tab w:val="left" w:pos="567"/>
        </w:tabs>
        <w:rPr>
          <w:noProof/>
          <w:szCs w:val="22"/>
          <w:lang w:val="sv-SE"/>
        </w:rPr>
      </w:pPr>
      <w:r w:rsidRPr="00715A02">
        <w:rPr>
          <w:noProof/>
          <w:szCs w:val="22"/>
          <w:lang w:val="sv-SE"/>
        </w:rPr>
        <w:t>Trometamol</w:t>
      </w:r>
    </w:p>
    <w:p w14:paraId="2648D3BA" w14:textId="77777777" w:rsidR="00535E7C" w:rsidRPr="00715A02" w:rsidRDefault="00535E7C">
      <w:pPr>
        <w:tabs>
          <w:tab w:val="left" w:pos="567"/>
        </w:tabs>
        <w:suppressAutoHyphens/>
        <w:ind w:left="567" w:hanging="567"/>
        <w:rPr>
          <w:b/>
          <w:noProof/>
          <w:szCs w:val="22"/>
          <w:lang w:val="sv-SE"/>
        </w:rPr>
      </w:pPr>
    </w:p>
    <w:p w14:paraId="52EF5D69" w14:textId="77777777" w:rsidR="00535E7C" w:rsidRPr="00715A02" w:rsidRDefault="00870D0A" w:rsidP="00C40976">
      <w:pPr>
        <w:keepNext/>
        <w:rPr>
          <w:b/>
          <w:bCs/>
          <w:noProof/>
          <w:lang w:val="sv-SE"/>
        </w:rPr>
      </w:pPr>
      <w:r w:rsidRPr="00715A02">
        <w:rPr>
          <w:b/>
          <w:bCs/>
          <w:noProof/>
          <w:lang w:val="sv-SE"/>
        </w:rPr>
        <w:t>6.2</w:t>
      </w:r>
      <w:r w:rsidRPr="00715A02">
        <w:rPr>
          <w:b/>
          <w:bCs/>
          <w:noProof/>
          <w:lang w:val="sv-SE"/>
        </w:rPr>
        <w:tab/>
        <w:t>Inkompatibiliteter</w:t>
      </w:r>
    </w:p>
    <w:p w14:paraId="43DF72FD" w14:textId="77777777" w:rsidR="00535E7C" w:rsidRPr="00715A02" w:rsidRDefault="00535E7C" w:rsidP="00C40976">
      <w:pPr>
        <w:keepNext/>
        <w:tabs>
          <w:tab w:val="left" w:pos="567"/>
        </w:tabs>
        <w:rPr>
          <w:noProof/>
          <w:szCs w:val="22"/>
          <w:lang w:val="sv-SE"/>
        </w:rPr>
      </w:pPr>
    </w:p>
    <w:p w14:paraId="6E4B38B0" w14:textId="77777777" w:rsidR="001F234F" w:rsidRPr="00715A02" w:rsidRDefault="00870D0A" w:rsidP="00C40976">
      <w:pPr>
        <w:keepNext/>
        <w:rPr>
          <w:noProof/>
          <w:lang w:val="sv-SE"/>
        </w:rPr>
      </w:pPr>
      <w:r w:rsidRPr="00715A02">
        <w:rPr>
          <w:noProof/>
          <w:lang w:val="sv-SE"/>
        </w:rPr>
        <w:t>Då blandbarhetsstudier saknas får detta läkemedel inte blandas med andra läkemedel.</w:t>
      </w:r>
    </w:p>
    <w:p w14:paraId="56CA9D8A" w14:textId="77777777" w:rsidR="00535E7C" w:rsidRPr="00715A02" w:rsidRDefault="00535E7C">
      <w:pPr>
        <w:tabs>
          <w:tab w:val="left" w:pos="567"/>
        </w:tabs>
        <w:suppressAutoHyphens/>
        <w:ind w:left="567" w:hanging="567"/>
        <w:rPr>
          <w:noProof/>
          <w:szCs w:val="22"/>
          <w:lang w:val="sv-SE"/>
        </w:rPr>
      </w:pPr>
    </w:p>
    <w:p w14:paraId="360A9CA9" w14:textId="77777777" w:rsidR="00535E7C" w:rsidRPr="00715A02" w:rsidRDefault="00870D0A" w:rsidP="00033654">
      <w:pPr>
        <w:keepNext/>
        <w:rPr>
          <w:b/>
          <w:bCs/>
          <w:noProof/>
          <w:lang w:val="sv-SE"/>
        </w:rPr>
      </w:pPr>
      <w:r w:rsidRPr="00715A02">
        <w:rPr>
          <w:b/>
          <w:bCs/>
          <w:noProof/>
          <w:lang w:val="sv-SE"/>
        </w:rPr>
        <w:t>6.3</w:t>
      </w:r>
      <w:r w:rsidRPr="00715A02">
        <w:rPr>
          <w:b/>
          <w:bCs/>
          <w:noProof/>
          <w:lang w:val="sv-SE"/>
        </w:rPr>
        <w:tab/>
        <w:t>Hållbarhet</w:t>
      </w:r>
    </w:p>
    <w:p w14:paraId="5028DDF4" w14:textId="77777777" w:rsidR="00535E7C" w:rsidRPr="00715A02" w:rsidRDefault="00535E7C">
      <w:pPr>
        <w:keepNext/>
        <w:tabs>
          <w:tab w:val="left" w:pos="567"/>
        </w:tabs>
        <w:suppressAutoHyphens/>
        <w:rPr>
          <w:noProof/>
          <w:szCs w:val="22"/>
          <w:lang w:val="sv-SE"/>
        </w:rPr>
      </w:pPr>
    </w:p>
    <w:p w14:paraId="4AD7BC52" w14:textId="77777777" w:rsidR="00535E7C" w:rsidRPr="00715A02" w:rsidRDefault="00870D0A">
      <w:pPr>
        <w:keepNext/>
        <w:tabs>
          <w:tab w:val="left" w:pos="567"/>
        </w:tabs>
        <w:rPr>
          <w:noProof/>
          <w:szCs w:val="22"/>
          <w:lang w:val="sv-SE"/>
        </w:rPr>
      </w:pPr>
      <w:r w:rsidRPr="00715A02">
        <w:rPr>
          <w:noProof/>
          <w:szCs w:val="22"/>
          <w:lang w:val="sv-SE"/>
        </w:rPr>
        <w:t xml:space="preserve">4 år. </w:t>
      </w:r>
    </w:p>
    <w:p w14:paraId="51607818" w14:textId="77777777" w:rsidR="00535E7C" w:rsidRPr="00715A02" w:rsidRDefault="00535E7C">
      <w:pPr>
        <w:keepNext/>
        <w:tabs>
          <w:tab w:val="left" w:pos="567"/>
        </w:tabs>
        <w:rPr>
          <w:noProof/>
          <w:szCs w:val="22"/>
          <w:lang w:val="sv-SE"/>
        </w:rPr>
      </w:pPr>
    </w:p>
    <w:p w14:paraId="7CEC168B" w14:textId="77777777" w:rsidR="00535E7C" w:rsidRPr="00715A02" w:rsidRDefault="00870D0A">
      <w:pPr>
        <w:tabs>
          <w:tab w:val="left" w:pos="567"/>
        </w:tabs>
        <w:suppressAutoHyphens/>
        <w:rPr>
          <w:noProof/>
          <w:szCs w:val="22"/>
          <w:lang w:val="sv-SE"/>
        </w:rPr>
      </w:pPr>
      <w:r w:rsidRPr="00715A02">
        <w:rPr>
          <w:noProof/>
          <w:szCs w:val="22"/>
          <w:lang w:val="sv-SE"/>
        </w:rPr>
        <w:t xml:space="preserve">Produkten har visat sig vara kemiskt och fysikaliskt stabil under 6 timmar </w:t>
      </w:r>
      <w:r w:rsidR="009015E1" w:rsidRPr="00715A02">
        <w:rPr>
          <w:noProof/>
          <w:szCs w:val="22"/>
          <w:lang w:val="sv-SE"/>
        </w:rPr>
        <w:t xml:space="preserve">i rumstemperatur </w:t>
      </w:r>
      <w:r w:rsidRPr="00715A02">
        <w:rPr>
          <w:noProof/>
          <w:szCs w:val="22"/>
          <w:lang w:val="sv-SE"/>
        </w:rPr>
        <w:t>vid högst 25</w:t>
      </w:r>
      <w:r w:rsidR="00CC48DB"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efter beredning. Ur mikrobiologisk synpunkt ska den beredda produkten användas omedelbart. Om produkten inte används omedelbart är förvaringstid och förhållanden för användning användarens ansvar och ska normalt inte överstiga 6 timmar vid högst 25</w:t>
      </w:r>
      <w:r w:rsidR="00CC48DB"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om inte beredningen har ägt rum under kontrollerade och godkända aseptiska förhållanden.</w:t>
      </w:r>
    </w:p>
    <w:p w14:paraId="0829CCEF" w14:textId="77777777" w:rsidR="00535E7C" w:rsidRPr="00715A02" w:rsidRDefault="00535E7C" w:rsidP="007B12B3">
      <w:pPr>
        <w:tabs>
          <w:tab w:val="left" w:pos="567"/>
        </w:tabs>
        <w:suppressAutoHyphens/>
        <w:rPr>
          <w:b/>
          <w:noProof/>
          <w:szCs w:val="22"/>
          <w:lang w:val="sv-SE"/>
        </w:rPr>
      </w:pPr>
    </w:p>
    <w:p w14:paraId="46A798CF" w14:textId="77777777" w:rsidR="00535E7C" w:rsidRPr="00715A02" w:rsidRDefault="00870D0A" w:rsidP="00D4284C">
      <w:pPr>
        <w:rPr>
          <w:b/>
          <w:bCs/>
          <w:noProof/>
          <w:lang w:val="sv-SE"/>
        </w:rPr>
      </w:pPr>
      <w:r w:rsidRPr="00715A02">
        <w:rPr>
          <w:b/>
          <w:bCs/>
          <w:noProof/>
          <w:lang w:val="sv-SE"/>
        </w:rPr>
        <w:t>6.4</w:t>
      </w:r>
      <w:r w:rsidRPr="00715A02">
        <w:rPr>
          <w:b/>
          <w:bCs/>
          <w:noProof/>
          <w:lang w:val="sv-SE"/>
        </w:rPr>
        <w:tab/>
        <w:t>Särskilda förvaringsanvisningar</w:t>
      </w:r>
    </w:p>
    <w:p w14:paraId="269E0894" w14:textId="77777777" w:rsidR="00535E7C" w:rsidRPr="00715A02" w:rsidRDefault="00535E7C">
      <w:pPr>
        <w:tabs>
          <w:tab w:val="left" w:pos="567"/>
        </w:tabs>
        <w:suppressAutoHyphens/>
        <w:rPr>
          <w:noProof/>
          <w:szCs w:val="22"/>
          <w:lang w:val="sv-SE"/>
        </w:rPr>
      </w:pPr>
    </w:p>
    <w:p w14:paraId="17BBE544" w14:textId="77777777" w:rsidR="00535E7C" w:rsidRPr="00715A02" w:rsidRDefault="00870D0A">
      <w:pPr>
        <w:tabs>
          <w:tab w:val="left" w:pos="567"/>
        </w:tabs>
        <w:rPr>
          <w:noProof/>
          <w:szCs w:val="22"/>
          <w:lang w:val="sv-SE"/>
        </w:rPr>
      </w:pPr>
      <w:r w:rsidRPr="00715A02">
        <w:rPr>
          <w:noProof/>
          <w:szCs w:val="22"/>
          <w:lang w:val="sv-SE"/>
        </w:rPr>
        <w:t xml:space="preserve">Förvaras i kylskåp (2 ºC - 8 ºC). </w:t>
      </w:r>
    </w:p>
    <w:p w14:paraId="1E5730D4" w14:textId="77777777" w:rsidR="00535E7C" w:rsidRPr="00715A02" w:rsidRDefault="00870D0A">
      <w:pPr>
        <w:tabs>
          <w:tab w:val="left" w:pos="567"/>
        </w:tabs>
        <w:rPr>
          <w:noProof/>
          <w:szCs w:val="22"/>
          <w:lang w:val="sv-SE"/>
        </w:rPr>
      </w:pPr>
      <w:r w:rsidRPr="00715A02">
        <w:rPr>
          <w:noProof/>
          <w:szCs w:val="22"/>
          <w:lang w:val="sv-SE"/>
        </w:rPr>
        <w:t>Får ej frysas.</w:t>
      </w:r>
    </w:p>
    <w:p w14:paraId="11F907AA" w14:textId="77777777" w:rsidR="00535E7C" w:rsidRPr="00715A02" w:rsidRDefault="00535E7C">
      <w:pPr>
        <w:tabs>
          <w:tab w:val="left" w:pos="567"/>
        </w:tabs>
        <w:rPr>
          <w:noProof/>
          <w:szCs w:val="22"/>
          <w:lang w:val="sv-SE"/>
        </w:rPr>
      </w:pPr>
    </w:p>
    <w:p w14:paraId="19A7C5A6" w14:textId="77777777" w:rsidR="00535E7C" w:rsidRPr="00715A02" w:rsidRDefault="00870D0A" w:rsidP="00895697">
      <w:pPr>
        <w:tabs>
          <w:tab w:val="left" w:pos="567"/>
        </w:tabs>
        <w:rPr>
          <w:noProof/>
          <w:szCs w:val="22"/>
          <w:lang w:val="sv-SE"/>
        </w:rPr>
      </w:pPr>
      <w:r w:rsidRPr="00715A02">
        <w:rPr>
          <w:noProof/>
          <w:szCs w:val="22"/>
          <w:lang w:val="sv-SE"/>
        </w:rPr>
        <w:t>Enbrel kan förvaras i temperaturer upp till maximalt 25</w:t>
      </w:r>
      <w:r w:rsidR="00CC48DB"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w:t>
      </w:r>
    </w:p>
    <w:p w14:paraId="54563052" w14:textId="77777777" w:rsidR="00535E7C" w:rsidRPr="00715A02" w:rsidRDefault="00535E7C">
      <w:pPr>
        <w:tabs>
          <w:tab w:val="left" w:pos="567"/>
        </w:tabs>
        <w:rPr>
          <w:noProof/>
          <w:szCs w:val="22"/>
          <w:lang w:val="sv-SE"/>
        </w:rPr>
      </w:pPr>
    </w:p>
    <w:p w14:paraId="09888A6A" w14:textId="77777777" w:rsidR="00535E7C" w:rsidRPr="00715A02" w:rsidRDefault="00870D0A">
      <w:pPr>
        <w:tabs>
          <w:tab w:val="left" w:pos="567"/>
        </w:tabs>
        <w:rPr>
          <w:noProof/>
          <w:szCs w:val="22"/>
          <w:lang w:val="sv-SE"/>
        </w:rPr>
      </w:pPr>
      <w:r w:rsidRPr="00715A02">
        <w:rPr>
          <w:noProof/>
          <w:szCs w:val="22"/>
          <w:lang w:val="sv-SE"/>
        </w:rPr>
        <w:t xml:space="preserve">Förvaringsanvisningar för </w:t>
      </w:r>
      <w:r w:rsidR="00A85E4C" w:rsidRPr="00715A02">
        <w:rPr>
          <w:noProof/>
          <w:szCs w:val="22"/>
          <w:lang w:val="sv-SE"/>
        </w:rPr>
        <w:t>läkemedlet efter beredning</w:t>
      </w:r>
      <w:r w:rsidRPr="00715A02">
        <w:rPr>
          <w:noProof/>
          <w:szCs w:val="22"/>
          <w:lang w:val="sv-SE"/>
        </w:rPr>
        <w:t xml:space="preserve"> finns i avsnitt 6.3.</w:t>
      </w:r>
    </w:p>
    <w:p w14:paraId="5632C911" w14:textId="77777777" w:rsidR="00535E7C" w:rsidRPr="00715A02" w:rsidRDefault="00535E7C">
      <w:pPr>
        <w:pStyle w:val="Header"/>
        <w:tabs>
          <w:tab w:val="clear" w:pos="4153"/>
          <w:tab w:val="clear" w:pos="8306"/>
          <w:tab w:val="left" w:pos="567"/>
        </w:tabs>
        <w:suppressAutoHyphens/>
        <w:rPr>
          <w:noProof/>
          <w:sz w:val="22"/>
          <w:szCs w:val="22"/>
          <w:lang w:val="sv-SE"/>
        </w:rPr>
      </w:pPr>
    </w:p>
    <w:p w14:paraId="755872BB" w14:textId="77777777" w:rsidR="00535E7C" w:rsidRPr="00715A02" w:rsidRDefault="00870D0A" w:rsidP="00D4284C">
      <w:pPr>
        <w:rPr>
          <w:b/>
          <w:bCs/>
          <w:noProof/>
          <w:lang w:val="sv-SE"/>
        </w:rPr>
      </w:pPr>
      <w:r w:rsidRPr="00715A02">
        <w:rPr>
          <w:b/>
          <w:bCs/>
          <w:noProof/>
          <w:lang w:val="sv-SE"/>
        </w:rPr>
        <w:t>6.5</w:t>
      </w:r>
      <w:r w:rsidRPr="00715A02">
        <w:rPr>
          <w:b/>
          <w:bCs/>
          <w:noProof/>
          <w:lang w:val="sv-SE"/>
        </w:rPr>
        <w:tab/>
        <w:t>Förpackningstyp och innehåll</w:t>
      </w:r>
    </w:p>
    <w:p w14:paraId="5D365CCE" w14:textId="77777777" w:rsidR="00535E7C" w:rsidRPr="00715A02" w:rsidRDefault="00535E7C">
      <w:pPr>
        <w:tabs>
          <w:tab w:val="left" w:pos="567"/>
        </w:tabs>
        <w:rPr>
          <w:noProof/>
          <w:szCs w:val="22"/>
          <w:lang w:val="sv-SE"/>
        </w:rPr>
      </w:pPr>
    </w:p>
    <w:p w14:paraId="099321D5" w14:textId="77777777" w:rsidR="00535E7C" w:rsidRPr="00715A02" w:rsidRDefault="00870D0A">
      <w:pPr>
        <w:tabs>
          <w:tab w:val="left" w:pos="567"/>
        </w:tabs>
        <w:rPr>
          <w:noProof/>
          <w:szCs w:val="22"/>
          <w:lang w:val="sv-SE"/>
        </w:rPr>
      </w:pPr>
      <w:r w:rsidRPr="00715A02">
        <w:rPr>
          <w:noProof/>
          <w:szCs w:val="22"/>
          <w:lang w:val="sv-SE"/>
        </w:rPr>
        <w:t>Klar injektionsflaska (</w:t>
      </w:r>
      <w:r w:rsidR="00060DDB" w:rsidRPr="00715A02">
        <w:rPr>
          <w:noProof/>
          <w:szCs w:val="22"/>
          <w:lang w:val="sv-SE"/>
        </w:rPr>
        <w:t>2</w:t>
      </w:r>
      <w:r w:rsidRPr="00715A02">
        <w:rPr>
          <w:noProof/>
          <w:szCs w:val="22"/>
          <w:lang w:val="sv-SE"/>
        </w:rPr>
        <w:t xml:space="preserve"> ml, glas typ I) med gummiproppar, aluminiumförseglingar och snäpplock av plast. </w:t>
      </w:r>
    </w:p>
    <w:p w14:paraId="6C85976E" w14:textId="77777777" w:rsidR="00535E7C" w:rsidRPr="00715A02" w:rsidRDefault="00535E7C">
      <w:pPr>
        <w:pStyle w:val="BodyText3"/>
        <w:widowControl/>
        <w:tabs>
          <w:tab w:val="left" w:pos="567"/>
        </w:tabs>
        <w:rPr>
          <w:noProof/>
          <w:sz w:val="22"/>
          <w:szCs w:val="22"/>
          <w:lang w:val="sv-SE"/>
        </w:rPr>
      </w:pPr>
    </w:p>
    <w:p w14:paraId="5C0F59DC" w14:textId="77777777" w:rsidR="00535E7C" w:rsidRPr="00715A02" w:rsidRDefault="00870D0A">
      <w:pPr>
        <w:pStyle w:val="BodyText3"/>
        <w:widowControl/>
        <w:tabs>
          <w:tab w:val="left" w:pos="567"/>
        </w:tabs>
        <w:rPr>
          <w:noProof/>
          <w:sz w:val="22"/>
          <w:szCs w:val="22"/>
          <w:lang w:val="sv-SE"/>
        </w:rPr>
      </w:pPr>
      <w:r w:rsidRPr="00715A02">
        <w:rPr>
          <w:noProof/>
          <w:sz w:val="22"/>
          <w:szCs w:val="22"/>
          <w:lang w:val="sv-SE"/>
        </w:rPr>
        <w:t>Kartongerna innehåller 4 injektionsflaskor Enbrel och 8 kompresser med alkohol.</w:t>
      </w:r>
    </w:p>
    <w:p w14:paraId="53F73359" w14:textId="77777777" w:rsidR="00535E7C" w:rsidRPr="00715A02" w:rsidRDefault="00535E7C">
      <w:pPr>
        <w:tabs>
          <w:tab w:val="left" w:pos="567"/>
        </w:tabs>
        <w:suppressAutoHyphens/>
        <w:rPr>
          <w:b/>
          <w:noProof/>
          <w:szCs w:val="22"/>
          <w:lang w:val="sv-SE"/>
        </w:rPr>
      </w:pPr>
    </w:p>
    <w:p w14:paraId="4D79C2C9" w14:textId="77777777" w:rsidR="00535E7C" w:rsidRPr="00715A02" w:rsidRDefault="00870D0A" w:rsidP="00D4284C">
      <w:pPr>
        <w:rPr>
          <w:b/>
          <w:bCs/>
          <w:noProof/>
          <w:lang w:val="sv-SE"/>
        </w:rPr>
      </w:pPr>
      <w:r w:rsidRPr="00715A02">
        <w:rPr>
          <w:b/>
          <w:bCs/>
          <w:noProof/>
          <w:lang w:val="sv-SE"/>
        </w:rPr>
        <w:lastRenderedPageBreak/>
        <w:t>6.6</w:t>
      </w:r>
      <w:r w:rsidRPr="00715A02">
        <w:rPr>
          <w:b/>
          <w:bCs/>
          <w:noProof/>
          <w:lang w:val="sv-SE"/>
        </w:rPr>
        <w:tab/>
        <w:t>Särskilda anvisningar för destruktion och övrig hantering</w:t>
      </w:r>
    </w:p>
    <w:p w14:paraId="5332709C" w14:textId="77777777" w:rsidR="00535E7C" w:rsidRPr="00715A02" w:rsidRDefault="00535E7C">
      <w:pPr>
        <w:tabs>
          <w:tab w:val="left" w:pos="567"/>
        </w:tabs>
        <w:suppressAutoHyphens/>
        <w:rPr>
          <w:noProof/>
          <w:szCs w:val="22"/>
          <w:lang w:val="sv-SE"/>
        </w:rPr>
      </w:pPr>
    </w:p>
    <w:p w14:paraId="5116F779" w14:textId="77777777" w:rsidR="00535E7C" w:rsidRPr="00715A02" w:rsidRDefault="00870D0A" w:rsidP="00D4284C">
      <w:pPr>
        <w:rPr>
          <w:noProof/>
          <w:u w:val="single"/>
          <w:lang w:val="sv-SE"/>
        </w:rPr>
      </w:pPr>
      <w:r w:rsidRPr="00715A02">
        <w:rPr>
          <w:noProof/>
          <w:u w:val="single"/>
          <w:lang w:val="sv-SE"/>
        </w:rPr>
        <w:t>Instruktioner för beredning och hantering</w:t>
      </w:r>
    </w:p>
    <w:p w14:paraId="7920BEE3" w14:textId="77777777" w:rsidR="00A1599E" w:rsidRPr="00715A02" w:rsidRDefault="00A1599E">
      <w:pPr>
        <w:tabs>
          <w:tab w:val="left" w:pos="567"/>
        </w:tabs>
        <w:rPr>
          <w:noProof/>
          <w:szCs w:val="22"/>
          <w:lang w:val="sv-SE"/>
        </w:rPr>
      </w:pPr>
    </w:p>
    <w:p w14:paraId="7847F3D0" w14:textId="77777777" w:rsidR="00535E7C" w:rsidRPr="00715A02" w:rsidRDefault="00870D0A">
      <w:pPr>
        <w:tabs>
          <w:tab w:val="left" w:pos="567"/>
        </w:tabs>
        <w:rPr>
          <w:noProof/>
          <w:szCs w:val="22"/>
          <w:lang w:val="sv-SE"/>
        </w:rPr>
      </w:pPr>
      <w:r w:rsidRPr="00715A02">
        <w:rPr>
          <w:noProof/>
          <w:szCs w:val="22"/>
          <w:lang w:val="sv-SE"/>
        </w:rPr>
        <w:t>Enbrel bereds före användning till injektionslösning med 1 ml vatten för injektion, och administreras sedan via sub</w:t>
      </w:r>
      <w:r w:rsidR="00855C12" w:rsidRPr="00715A02">
        <w:rPr>
          <w:noProof/>
          <w:szCs w:val="22"/>
          <w:lang w:val="sv-SE"/>
        </w:rPr>
        <w:t>k</w:t>
      </w:r>
      <w:r w:rsidRPr="00715A02">
        <w:rPr>
          <w:noProof/>
          <w:szCs w:val="22"/>
          <w:lang w:val="sv-SE"/>
        </w:rPr>
        <w:t xml:space="preserve">utan injektion. Enbrel innehåller inga antibakteriella konserveringsmedel varför lösningar som beretts med vatten för injektionsvätskor bör administreras så snart som möjligt, och senast 6 timmar efter beredning av lösningen. Lösningen ska vara klar och färglös </w:t>
      </w:r>
      <w:r w:rsidR="008C1A83" w:rsidRPr="00715A02">
        <w:rPr>
          <w:noProof/>
          <w:szCs w:val="22"/>
          <w:lang w:val="sv-SE"/>
        </w:rPr>
        <w:t>till</w:t>
      </w:r>
      <w:r w:rsidRPr="00715A02">
        <w:rPr>
          <w:noProof/>
          <w:szCs w:val="22"/>
          <w:lang w:val="sv-SE"/>
        </w:rPr>
        <w:t xml:space="preserve"> blek</w:t>
      </w:r>
      <w:r w:rsidR="008C1A83" w:rsidRPr="00715A02">
        <w:rPr>
          <w:noProof/>
          <w:szCs w:val="22"/>
          <w:lang w:val="sv-SE"/>
        </w:rPr>
        <w:t xml:space="preserve">t </w:t>
      </w:r>
      <w:r w:rsidRPr="00715A02">
        <w:rPr>
          <w:noProof/>
          <w:szCs w:val="22"/>
          <w:lang w:val="sv-SE"/>
        </w:rPr>
        <w:t>gul</w:t>
      </w:r>
      <w:r w:rsidR="008C1A83" w:rsidRPr="00715A02">
        <w:rPr>
          <w:noProof/>
          <w:szCs w:val="22"/>
          <w:lang w:val="sv-SE"/>
        </w:rPr>
        <w:t xml:space="preserve"> eller ljusbrun</w:t>
      </w:r>
      <w:r w:rsidRPr="00715A02">
        <w:rPr>
          <w:noProof/>
          <w:szCs w:val="22"/>
          <w:lang w:val="sv-SE"/>
        </w:rPr>
        <w:t xml:space="preserve">, utan klumpar, flagor eller partiklar. Lite vitt skum kan finnas kvar i </w:t>
      </w:r>
      <w:r w:rsidR="00CC48DB" w:rsidRPr="00715A02">
        <w:rPr>
          <w:noProof/>
          <w:szCs w:val="22"/>
          <w:lang w:val="sv-SE"/>
        </w:rPr>
        <w:t>injektions</w:t>
      </w:r>
      <w:r w:rsidRPr="00715A02">
        <w:rPr>
          <w:noProof/>
          <w:szCs w:val="22"/>
          <w:lang w:val="sv-SE"/>
        </w:rPr>
        <w:t>flaska</w:t>
      </w:r>
      <w:r w:rsidR="00CC48DB" w:rsidRPr="00715A02">
        <w:rPr>
          <w:noProof/>
          <w:szCs w:val="22"/>
          <w:lang w:val="sv-SE"/>
        </w:rPr>
        <w:t>n</w:t>
      </w:r>
      <w:r w:rsidRPr="00715A02">
        <w:rPr>
          <w:noProof/>
          <w:szCs w:val="22"/>
          <w:lang w:val="sv-SE"/>
        </w:rPr>
        <w:t xml:space="preserve"> men det är normalt. Enbrel ska inte användas om inte allt pulver i </w:t>
      </w:r>
      <w:r w:rsidR="00CC48DB" w:rsidRPr="00715A02">
        <w:rPr>
          <w:noProof/>
          <w:szCs w:val="22"/>
          <w:lang w:val="sv-SE"/>
        </w:rPr>
        <w:t>injektions</w:t>
      </w:r>
      <w:r w:rsidRPr="00715A02">
        <w:rPr>
          <w:noProof/>
          <w:szCs w:val="22"/>
          <w:lang w:val="sv-SE"/>
        </w:rPr>
        <w:t xml:space="preserve">flaskan lösts upp inom 10 minuter. Om så är fallet, börja om med en ny </w:t>
      </w:r>
      <w:r w:rsidR="00CC48DB" w:rsidRPr="00715A02">
        <w:rPr>
          <w:noProof/>
          <w:szCs w:val="22"/>
          <w:lang w:val="sv-SE"/>
        </w:rPr>
        <w:t>injektions</w:t>
      </w:r>
      <w:r w:rsidRPr="00715A02">
        <w:rPr>
          <w:noProof/>
          <w:szCs w:val="22"/>
          <w:lang w:val="sv-SE"/>
        </w:rPr>
        <w:t>flaska.</w:t>
      </w:r>
    </w:p>
    <w:p w14:paraId="7B615B62" w14:textId="77777777" w:rsidR="00535E7C" w:rsidRPr="00715A02" w:rsidRDefault="00535E7C">
      <w:pPr>
        <w:keepNext/>
        <w:tabs>
          <w:tab w:val="left" w:pos="567"/>
        </w:tabs>
        <w:rPr>
          <w:noProof/>
          <w:szCs w:val="22"/>
          <w:lang w:val="sv-SE"/>
        </w:rPr>
      </w:pPr>
    </w:p>
    <w:p w14:paraId="60FBC34C" w14:textId="132BF13E" w:rsidR="00535E7C" w:rsidRPr="00715A02" w:rsidRDefault="00870D0A">
      <w:pPr>
        <w:tabs>
          <w:tab w:val="left" w:pos="567"/>
        </w:tabs>
        <w:rPr>
          <w:noProof/>
          <w:szCs w:val="22"/>
          <w:lang w:val="sv-SE"/>
        </w:rPr>
      </w:pPr>
      <w:r w:rsidRPr="00715A02">
        <w:rPr>
          <w:noProof/>
          <w:szCs w:val="22"/>
          <w:lang w:val="sv-SE"/>
        </w:rPr>
        <w:t>Utförliga instruktioner för beredning och administrering av färdigberedd Enbrel återfinns i bipacksedeln avsnitt 7</w:t>
      </w:r>
      <w:r w:rsidR="00CC48DB" w:rsidRPr="00715A02">
        <w:rPr>
          <w:noProof/>
          <w:szCs w:val="22"/>
          <w:lang w:val="sv-SE"/>
        </w:rPr>
        <w:t>,</w:t>
      </w:r>
      <w:r w:rsidRPr="00715A02">
        <w:rPr>
          <w:noProof/>
          <w:szCs w:val="22"/>
          <w:lang w:val="sv-SE"/>
        </w:rPr>
        <w:t xml:space="preserve"> ”</w:t>
      </w:r>
      <w:bookmarkStart w:id="10" w:name="_Hlk146879959"/>
      <w:r w:rsidR="00DF34B3">
        <w:rPr>
          <w:noProof/>
          <w:szCs w:val="22"/>
          <w:lang w:val="sv-SE"/>
        </w:rPr>
        <w:t>Bruksanvisning</w:t>
      </w:r>
      <w:bookmarkEnd w:id="10"/>
      <w:r w:rsidRPr="00715A02">
        <w:rPr>
          <w:noProof/>
          <w:szCs w:val="22"/>
          <w:lang w:val="sv-SE"/>
        </w:rPr>
        <w:t>”</w:t>
      </w:r>
      <w:r w:rsidR="00543286" w:rsidRPr="00715A02">
        <w:rPr>
          <w:noProof/>
          <w:szCs w:val="22"/>
          <w:lang w:val="sv-SE"/>
        </w:rPr>
        <w:t>.</w:t>
      </w:r>
    </w:p>
    <w:p w14:paraId="35802ED3" w14:textId="77777777" w:rsidR="00535E7C" w:rsidRPr="00715A02" w:rsidRDefault="00535E7C" w:rsidP="00034BFE">
      <w:pPr>
        <w:keepNext/>
        <w:tabs>
          <w:tab w:val="left" w:pos="567"/>
        </w:tabs>
        <w:suppressAutoHyphens/>
        <w:ind w:left="570" w:hanging="570"/>
        <w:rPr>
          <w:noProof/>
          <w:szCs w:val="22"/>
          <w:lang w:val="sv-SE"/>
        </w:rPr>
      </w:pPr>
    </w:p>
    <w:p w14:paraId="119123EE" w14:textId="77777777" w:rsidR="00535E7C" w:rsidRPr="00715A02" w:rsidRDefault="00870D0A">
      <w:pPr>
        <w:tabs>
          <w:tab w:val="left" w:pos="567"/>
        </w:tabs>
        <w:rPr>
          <w:noProof/>
          <w:szCs w:val="22"/>
          <w:lang w:val="sv-SE"/>
        </w:rPr>
      </w:pPr>
      <w:r w:rsidRPr="00715A02">
        <w:rPr>
          <w:noProof/>
          <w:szCs w:val="22"/>
          <w:lang w:val="sv-SE"/>
        </w:rPr>
        <w:t>Ej använt läkemedel och avfall ska kasseras enligt gällande anvisningar.</w:t>
      </w:r>
    </w:p>
    <w:p w14:paraId="081C1BAF" w14:textId="77777777" w:rsidR="00535E7C" w:rsidRPr="00715A02" w:rsidRDefault="00535E7C">
      <w:pPr>
        <w:keepNext/>
        <w:tabs>
          <w:tab w:val="left" w:pos="567"/>
        </w:tabs>
        <w:rPr>
          <w:noProof/>
          <w:szCs w:val="22"/>
          <w:lang w:val="sv-SE"/>
        </w:rPr>
      </w:pPr>
    </w:p>
    <w:p w14:paraId="395EC139" w14:textId="77777777" w:rsidR="00535E7C" w:rsidRPr="00715A02" w:rsidRDefault="00535E7C">
      <w:pPr>
        <w:tabs>
          <w:tab w:val="left" w:pos="567"/>
        </w:tabs>
        <w:suppressAutoHyphens/>
        <w:rPr>
          <w:noProof/>
          <w:szCs w:val="22"/>
          <w:lang w:val="sv-SE"/>
        </w:rPr>
      </w:pPr>
    </w:p>
    <w:p w14:paraId="0327677A" w14:textId="77777777" w:rsidR="00535E7C" w:rsidRPr="00715A02" w:rsidRDefault="00870D0A" w:rsidP="00D4284C">
      <w:pPr>
        <w:rPr>
          <w:b/>
          <w:bCs/>
          <w:noProof/>
          <w:lang w:val="sv-SE"/>
        </w:rPr>
      </w:pPr>
      <w:r w:rsidRPr="00715A02">
        <w:rPr>
          <w:b/>
          <w:bCs/>
          <w:noProof/>
          <w:lang w:val="sv-SE"/>
        </w:rPr>
        <w:t>7.</w:t>
      </w:r>
      <w:r w:rsidRPr="00715A02">
        <w:rPr>
          <w:b/>
          <w:bCs/>
          <w:noProof/>
          <w:lang w:val="sv-SE"/>
        </w:rPr>
        <w:tab/>
        <w:t>INNEHAVARE AV GODKÄNNANDE FÖR FÖRSÄLJNING</w:t>
      </w:r>
    </w:p>
    <w:p w14:paraId="19B9568A" w14:textId="77777777" w:rsidR="00535E7C" w:rsidRPr="00715A02" w:rsidRDefault="00535E7C">
      <w:pPr>
        <w:keepNext/>
        <w:tabs>
          <w:tab w:val="left" w:pos="567"/>
        </w:tabs>
        <w:suppressAutoHyphens/>
        <w:rPr>
          <w:noProof/>
          <w:szCs w:val="22"/>
          <w:lang w:val="sv-SE"/>
        </w:rPr>
      </w:pPr>
    </w:p>
    <w:p w14:paraId="7639ADD8"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1DCF33C7"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310219F5"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38AA9C7A"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0441D14F" w14:textId="77777777" w:rsidR="00535E7C" w:rsidRPr="00715A02" w:rsidRDefault="00535E7C">
      <w:pPr>
        <w:tabs>
          <w:tab w:val="left" w:pos="567"/>
        </w:tabs>
        <w:suppressAutoHyphens/>
        <w:rPr>
          <w:noProof/>
          <w:szCs w:val="22"/>
          <w:lang w:val="sv-SE"/>
        </w:rPr>
      </w:pPr>
    </w:p>
    <w:p w14:paraId="6C078722" w14:textId="77777777" w:rsidR="00F433F2" w:rsidRPr="00715A02" w:rsidRDefault="00F433F2">
      <w:pPr>
        <w:tabs>
          <w:tab w:val="left" w:pos="567"/>
        </w:tabs>
        <w:suppressAutoHyphens/>
        <w:rPr>
          <w:noProof/>
          <w:szCs w:val="22"/>
          <w:lang w:val="sv-SE"/>
        </w:rPr>
      </w:pPr>
    </w:p>
    <w:p w14:paraId="77D80F78" w14:textId="77777777" w:rsidR="00535E7C" w:rsidRPr="00715A02" w:rsidRDefault="00870D0A" w:rsidP="00D4284C">
      <w:pPr>
        <w:rPr>
          <w:b/>
          <w:bCs/>
          <w:noProof/>
          <w:lang w:val="sv-SE"/>
        </w:rPr>
      </w:pPr>
      <w:r w:rsidRPr="00715A02">
        <w:rPr>
          <w:b/>
          <w:bCs/>
          <w:noProof/>
          <w:lang w:val="sv-SE"/>
        </w:rPr>
        <w:t>8.</w:t>
      </w:r>
      <w:r w:rsidRPr="00715A02">
        <w:rPr>
          <w:b/>
          <w:bCs/>
          <w:noProof/>
          <w:lang w:val="sv-SE"/>
        </w:rPr>
        <w:tab/>
        <w:t>NUMMER PÅ GODKÄNNANDE FÖR FÖRSÄLJNING</w:t>
      </w:r>
    </w:p>
    <w:p w14:paraId="36D672FE" w14:textId="77777777" w:rsidR="00535E7C" w:rsidRPr="00715A02" w:rsidRDefault="00535E7C">
      <w:pPr>
        <w:tabs>
          <w:tab w:val="left" w:pos="567"/>
        </w:tabs>
        <w:suppressAutoHyphens/>
        <w:rPr>
          <w:noProof/>
          <w:szCs w:val="22"/>
          <w:lang w:val="sv-SE"/>
        </w:rPr>
      </w:pPr>
    </w:p>
    <w:p w14:paraId="5C06529D" w14:textId="77777777" w:rsidR="00535E7C" w:rsidRPr="00715A02" w:rsidRDefault="00870D0A">
      <w:pPr>
        <w:tabs>
          <w:tab w:val="left" w:pos="567"/>
        </w:tabs>
        <w:suppressAutoHyphens/>
        <w:rPr>
          <w:noProof/>
          <w:szCs w:val="22"/>
          <w:lang w:val="sv-SE"/>
        </w:rPr>
      </w:pPr>
      <w:r w:rsidRPr="00715A02">
        <w:rPr>
          <w:noProof/>
          <w:szCs w:val="22"/>
          <w:lang w:val="sv-SE"/>
        </w:rPr>
        <w:t>EU/1/99/126/002</w:t>
      </w:r>
    </w:p>
    <w:p w14:paraId="799C30CA" w14:textId="77777777" w:rsidR="00535E7C" w:rsidRPr="00715A02" w:rsidRDefault="00535E7C">
      <w:pPr>
        <w:tabs>
          <w:tab w:val="left" w:pos="567"/>
        </w:tabs>
        <w:suppressAutoHyphens/>
        <w:rPr>
          <w:noProof/>
          <w:szCs w:val="22"/>
          <w:lang w:val="sv-SE"/>
        </w:rPr>
      </w:pPr>
    </w:p>
    <w:p w14:paraId="7808BAD4" w14:textId="77777777" w:rsidR="00535E7C" w:rsidRPr="00715A02" w:rsidRDefault="00535E7C">
      <w:pPr>
        <w:tabs>
          <w:tab w:val="left" w:pos="567"/>
        </w:tabs>
        <w:suppressAutoHyphens/>
        <w:rPr>
          <w:noProof/>
          <w:szCs w:val="22"/>
          <w:lang w:val="sv-SE"/>
        </w:rPr>
      </w:pPr>
    </w:p>
    <w:p w14:paraId="01F44431" w14:textId="77777777" w:rsidR="00535E7C" w:rsidRPr="00715A02" w:rsidRDefault="00870D0A" w:rsidP="00D4284C">
      <w:pPr>
        <w:rPr>
          <w:b/>
          <w:bCs/>
          <w:noProof/>
          <w:lang w:val="sv-SE"/>
        </w:rPr>
      </w:pPr>
      <w:r w:rsidRPr="00715A02">
        <w:rPr>
          <w:b/>
          <w:bCs/>
          <w:noProof/>
          <w:lang w:val="sv-SE"/>
        </w:rPr>
        <w:t>9.</w:t>
      </w:r>
      <w:r w:rsidRPr="00715A02">
        <w:rPr>
          <w:b/>
          <w:bCs/>
          <w:noProof/>
          <w:lang w:val="sv-SE"/>
        </w:rPr>
        <w:tab/>
        <w:t>DATUM FÖR FÖRSTA GODKÄNNANDE/FÖRNYAT GODKÄNNANDE</w:t>
      </w:r>
    </w:p>
    <w:p w14:paraId="12E8B1F1" w14:textId="77777777" w:rsidR="00535E7C" w:rsidRPr="00715A02" w:rsidRDefault="00535E7C">
      <w:pPr>
        <w:tabs>
          <w:tab w:val="left" w:pos="567"/>
        </w:tabs>
        <w:suppressAutoHyphens/>
        <w:rPr>
          <w:noProof/>
          <w:szCs w:val="22"/>
          <w:lang w:val="sv-SE"/>
        </w:rPr>
      </w:pPr>
    </w:p>
    <w:p w14:paraId="03FF2F7E" w14:textId="77777777" w:rsidR="00535E7C" w:rsidRPr="00715A02" w:rsidRDefault="00870D0A">
      <w:pPr>
        <w:tabs>
          <w:tab w:val="left" w:pos="567"/>
        </w:tabs>
        <w:suppressAutoHyphens/>
        <w:rPr>
          <w:noProof/>
          <w:szCs w:val="22"/>
          <w:lang w:val="sv-SE"/>
        </w:rPr>
      </w:pPr>
      <w:r w:rsidRPr="00715A02">
        <w:rPr>
          <w:noProof/>
          <w:szCs w:val="22"/>
          <w:lang w:val="sv-SE"/>
        </w:rPr>
        <w:t>Datum för</w:t>
      </w:r>
      <w:r w:rsidR="00B16E42" w:rsidRPr="00715A02">
        <w:rPr>
          <w:noProof/>
          <w:szCs w:val="22"/>
          <w:lang w:val="sv-SE"/>
        </w:rPr>
        <w:t xml:space="preserve"> det</w:t>
      </w:r>
      <w:r w:rsidRPr="00715A02">
        <w:rPr>
          <w:noProof/>
          <w:szCs w:val="22"/>
          <w:lang w:val="sv-SE"/>
        </w:rPr>
        <w:t xml:space="preserve"> första godkännande</w:t>
      </w:r>
      <w:r w:rsidR="00B16E42" w:rsidRPr="00715A02">
        <w:rPr>
          <w:noProof/>
          <w:szCs w:val="22"/>
          <w:lang w:val="sv-SE"/>
        </w:rPr>
        <w:t>t</w:t>
      </w:r>
      <w:r w:rsidRPr="00715A02">
        <w:rPr>
          <w:noProof/>
          <w:szCs w:val="22"/>
          <w:lang w:val="sv-SE"/>
        </w:rPr>
        <w:t xml:space="preserve">: </w:t>
      </w:r>
      <w:r w:rsidR="002557F0" w:rsidRPr="00715A02">
        <w:rPr>
          <w:noProof/>
          <w:szCs w:val="22"/>
          <w:lang w:val="sv-SE"/>
        </w:rPr>
        <w:t>0</w:t>
      </w:r>
      <w:r w:rsidRPr="00715A02">
        <w:rPr>
          <w:noProof/>
          <w:szCs w:val="22"/>
          <w:lang w:val="sv-SE"/>
        </w:rPr>
        <w:t>3 februari 2000</w:t>
      </w:r>
    </w:p>
    <w:p w14:paraId="6FCD9D15" w14:textId="77777777" w:rsidR="00535E7C" w:rsidRPr="00715A02" w:rsidRDefault="00870D0A">
      <w:pPr>
        <w:tabs>
          <w:tab w:val="left" w:pos="567"/>
        </w:tabs>
        <w:suppressAutoHyphens/>
        <w:rPr>
          <w:noProof/>
          <w:szCs w:val="22"/>
          <w:lang w:val="sv-SE"/>
        </w:rPr>
      </w:pPr>
      <w:r w:rsidRPr="00715A02">
        <w:rPr>
          <w:noProof/>
          <w:szCs w:val="22"/>
          <w:lang w:val="sv-SE"/>
        </w:rPr>
        <w:t xml:space="preserve">Datum för </w:t>
      </w:r>
      <w:r w:rsidR="00B16E42" w:rsidRPr="00715A02">
        <w:rPr>
          <w:noProof/>
          <w:szCs w:val="22"/>
          <w:lang w:val="sv-SE"/>
        </w:rPr>
        <w:t xml:space="preserve">den senaste </w:t>
      </w:r>
      <w:r w:rsidRPr="00715A02">
        <w:rPr>
          <w:noProof/>
          <w:szCs w:val="22"/>
          <w:lang w:val="sv-SE"/>
        </w:rPr>
        <w:t>förny</w:t>
      </w:r>
      <w:r w:rsidR="00B16E42" w:rsidRPr="00715A02">
        <w:rPr>
          <w:noProof/>
          <w:szCs w:val="22"/>
          <w:lang w:val="sv-SE"/>
        </w:rPr>
        <w:t>elsen</w:t>
      </w:r>
      <w:r w:rsidRPr="00715A02">
        <w:rPr>
          <w:noProof/>
          <w:szCs w:val="22"/>
          <w:lang w:val="sv-SE"/>
        </w:rPr>
        <w:t xml:space="preserve">: </w:t>
      </w:r>
      <w:r w:rsidR="003052FB" w:rsidRPr="00715A02">
        <w:rPr>
          <w:noProof/>
          <w:szCs w:val="22"/>
          <w:lang w:val="sv-SE"/>
        </w:rPr>
        <w:t>26</w:t>
      </w:r>
      <w:r w:rsidRPr="00715A02">
        <w:rPr>
          <w:noProof/>
          <w:szCs w:val="22"/>
          <w:lang w:val="sv-SE"/>
        </w:rPr>
        <w:t xml:space="preserve"> </w:t>
      </w:r>
      <w:r w:rsidR="003052FB" w:rsidRPr="00715A02">
        <w:rPr>
          <w:noProof/>
          <w:szCs w:val="22"/>
          <w:lang w:val="sv-SE"/>
        </w:rPr>
        <w:t>november</w:t>
      </w:r>
      <w:r w:rsidRPr="00715A02">
        <w:rPr>
          <w:noProof/>
          <w:szCs w:val="22"/>
          <w:lang w:val="sv-SE"/>
        </w:rPr>
        <w:t xml:space="preserve"> 20</w:t>
      </w:r>
      <w:r w:rsidR="003052FB" w:rsidRPr="00715A02">
        <w:rPr>
          <w:noProof/>
          <w:szCs w:val="22"/>
          <w:lang w:val="sv-SE"/>
        </w:rPr>
        <w:t>09</w:t>
      </w:r>
    </w:p>
    <w:p w14:paraId="3E102431" w14:textId="77777777" w:rsidR="00535E7C" w:rsidRPr="00715A02" w:rsidRDefault="00535E7C">
      <w:pPr>
        <w:tabs>
          <w:tab w:val="left" w:pos="567"/>
        </w:tabs>
        <w:suppressAutoHyphens/>
        <w:rPr>
          <w:noProof/>
          <w:szCs w:val="22"/>
          <w:lang w:val="sv-SE"/>
        </w:rPr>
      </w:pPr>
    </w:p>
    <w:p w14:paraId="0C49457E" w14:textId="77777777" w:rsidR="00535E7C" w:rsidRPr="00715A02" w:rsidRDefault="00535E7C">
      <w:pPr>
        <w:tabs>
          <w:tab w:val="left" w:pos="567"/>
        </w:tabs>
        <w:suppressAutoHyphens/>
        <w:rPr>
          <w:noProof/>
          <w:szCs w:val="22"/>
          <w:lang w:val="sv-SE"/>
        </w:rPr>
      </w:pPr>
    </w:p>
    <w:p w14:paraId="71FBB682" w14:textId="77777777" w:rsidR="00535E7C" w:rsidRPr="00715A02" w:rsidRDefault="00870D0A" w:rsidP="00D4284C">
      <w:pPr>
        <w:rPr>
          <w:b/>
          <w:bCs/>
          <w:noProof/>
          <w:lang w:val="sv-SE"/>
        </w:rPr>
      </w:pPr>
      <w:r w:rsidRPr="00715A02">
        <w:rPr>
          <w:b/>
          <w:bCs/>
          <w:noProof/>
          <w:lang w:val="sv-SE"/>
        </w:rPr>
        <w:t>10.</w:t>
      </w:r>
      <w:r w:rsidRPr="00715A02">
        <w:rPr>
          <w:b/>
          <w:bCs/>
          <w:noProof/>
          <w:lang w:val="sv-SE"/>
        </w:rPr>
        <w:tab/>
        <w:t>DATUM FÖR ÖVERSYN AV PRODUKTRESUMÉN</w:t>
      </w:r>
    </w:p>
    <w:p w14:paraId="60957ADB" w14:textId="77777777" w:rsidR="00535E7C" w:rsidRPr="00715A02" w:rsidRDefault="00535E7C">
      <w:pPr>
        <w:tabs>
          <w:tab w:val="left" w:pos="567"/>
        </w:tabs>
        <w:suppressAutoHyphens/>
        <w:ind w:left="567" w:hanging="567"/>
        <w:rPr>
          <w:bCs/>
          <w:noProof/>
          <w:szCs w:val="22"/>
          <w:lang w:val="sv-SE"/>
        </w:rPr>
      </w:pPr>
    </w:p>
    <w:p w14:paraId="61971779" w14:textId="16B85748" w:rsidR="00535E7C" w:rsidRPr="00715A02" w:rsidRDefault="00870D0A">
      <w:pPr>
        <w:tabs>
          <w:tab w:val="left" w:pos="171"/>
        </w:tabs>
        <w:suppressAutoHyphens/>
        <w:rPr>
          <w:bCs/>
          <w:noProof/>
          <w:szCs w:val="22"/>
          <w:lang w:val="sv-SE"/>
        </w:rPr>
      </w:pPr>
      <w:r w:rsidRPr="00715A02">
        <w:rPr>
          <w:noProof/>
          <w:szCs w:val="22"/>
          <w:lang w:val="sv-SE"/>
        </w:rPr>
        <w:t xml:space="preserve">Ytterligare information om detta läkemedel finns på Europeiska läkemedelsmyndighetens webbplats </w:t>
      </w:r>
      <w:del w:id="11" w:author="Pfizer-CS" w:date="2025-06-26T14:00:00Z" w16du:dateUtc="2025-06-26T12:00:00Z">
        <w:r w:rsidDel="002F5A1C">
          <w:fldChar w:fldCharType="begin"/>
        </w:r>
        <w:r w:rsidRPr="002F5A1C" w:rsidDel="002F5A1C">
          <w:rPr>
            <w:lang w:val="sv-SE"/>
          </w:rPr>
          <w:delInstrText>HYPERLINK "http://www.ema.europa.eu"</w:delInstrText>
        </w:r>
        <w:r w:rsidDel="002F5A1C">
          <w:fldChar w:fldCharType="separate"/>
        </w:r>
        <w:r w:rsidRPr="00715A02" w:rsidDel="002F5A1C">
          <w:rPr>
            <w:rStyle w:val="Hyperlink"/>
            <w:noProof/>
            <w:szCs w:val="22"/>
            <w:lang w:val="sv-SE"/>
          </w:rPr>
          <w:delText>http://www.ema.europa.eu</w:delText>
        </w:r>
        <w:r w:rsidDel="002F5A1C">
          <w:fldChar w:fldCharType="end"/>
        </w:r>
      </w:del>
      <w:ins w:id="12" w:author="Pfizer-CS" w:date="2025-06-26T14:00:00Z" w16du:dateUtc="2025-06-26T12:00:00Z">
        <w:r w:rsidR="002F5A1C">
          <w:rPr>
            <w:color w:val="auto"/>
          </w:rPr>
          <w:fldChar w:fldCharType="begin"/>
        </w:r>
        <w:r w:rsidR="002F5A1C" w:rsidRPr="002F5A1C">
          <w:rPr>
            <w:lang w:val="sv-SE"/>
            <w:rPrChange w:id="13" w:author="Pfizer-CS" w:date="2025-06-26T14:00:00Z" w16du:dateUtc="2025-06-26T12:00:00Z">
              <w:rPr/>
            </w:rPrChange>
          </w:rPr>
          <w:instrText>HYPERLINK "https://www.ema.europa.eu"</w:instrText>
        </w:r>
        <w:r w:rsidR="002F5A1C">
          <w:rPr>
            <w:color w:val="auto"/>
          </w:rPr>
        </w:r>
        <w:r w:rsidR="002F5A1C">
          <w:rPr>
            <w:color w:val="auto"/>
          </w:rPr>
          <w:fldChar w:fldCharType="separate"/>
        </w:r>
        <w:r w:rsidR="002F5A1C" w:rsidRPr="002F5A1C">
          <w:rPr>
            <w:rStyle w:val="Hyperlink"/>
            <w:lang w:val="sv-SE"/>
          </w:rPr>
          <w:t>https://www.ema.europa.eu</w:t>
        </w:r>
        <w:r w:rsidR="002F5A1C">
          <w:rPr>
            <w:rStyle w:val="Hyperlink"/>
          </w:rPr>
          <w:fldChar w:fldCharType="end"/>
        </w:r>
      </w:ins>
      <w:r w:rsidR="002557F0" w:rsidRPr="00715A02">
        <w:rPr>
          <w:noProof/>
          <w:szCs w:val="22"/>
          <w:lang w:val="sv-SE"/>
        </w:rPr>
        <w:t>.</w:t>
      </w:r>
    </w:p>
    <w:p w14:paraId="7C6C56B8" w14:textId="77777777" w:rsidR="00535E7C" w:rsidRPr="00715A02" w:rsidRDefault="00870D0A">
      <w:pPr>
        <w:tabs>
          <w:tab w:val="left" w:pos="171"/>
        </w:tabs>
        <w:suppressAutoHyphens/>
        <w:rPr>
          <w:b/>
          <w:noProof/>
          <w:szCs w:val="22"/>
          <w:lang w:val="sv-SE"/>
        </w:rPr>
      </w:pPr>
      <w:r w:rsidRPr="00715A02">
        <w:rPr>
          <w:bCs/>
          <w:noProof/>
          <w:szCs w:val="22"/>
          <w:lang w:val="sv-SE"/>
        </w:rPr>
        <w:br w:type="page"/>
      </w:r>
      <w:r w:rsidRPr="00715A02">
        <w:rPr>
          <w:b/>
          <w:bCs/>
          <w:noProof/>
          <w:szCs w:val="22"/>
          <w:lang w:val="sv-SE"/>
        </w:rPr>
        <w:lastRenderedPageBreak/>
        <w:t>1.</w:t>
      </w:r>
      <w:r w:rsidRPr="00715A02">
        <w:rPr>
          <w:b/>
          <w:bCs/>
          <w:noProof/>
          <w:szCs w:val="22"/>
          <w:lang w:val="sv-SE"/>
        </w:rPr>
        <w:tab/>
      </w:r>
      <w:r w:rsidRPr="00715A02">
        <w:rPr>
          <w:b/>
          <w:bCs/>
          <w:noProof/>
          <w:szCs w:val="22"/>
          <w:lang w:val="sv-SE"/>
        </w:rPr>
        <w:tab/>
        <w:t xml:space="preserve">LÄKEMEDLETS NAMN </w:t>
      </w:r>
    </w:p>
    <w:p w14:paraId="6347C1E9" w14:textId="77777777" w:rsidR="00535E7C" w:rsidRPr="00715A02" w:rsidRDefault="00535E7C">
      <w:pPr>
        <w:tabs>
          <w:tab w:val="left" w:pos="567"/>
        </w:tabs>
        <w:suppressAutoHyphens/>
        <w:rPr>
          <w:noProof/>
          <w:szCs w:val="22"/>
          <w:lang w:val="sv-SE"/>
        </w:rPr>
      </w:pPr>
    </w:p>
    <w:p w14:paraId="52E6E53B" w14:textId="77777777" w:rsidR="00535E7C" w:rsidRPr="00715A02" w:rsidRDefault="00870D0A">
      <w:pPr>
        <w:tabs>
          <w:tab w:val="left" w:pos="567"/>
        </w:tabs>
        <w:rPr>
          <w:noProof/>
          <w:szCs w:val="22"/>
          <w:lang w:val="sv-SE"/>
        </w:rPr>
      </w:pPr>
      <w:r w:rsidRPr="00715A02">
        <w:rPr>
          <w:noProof/>
          <w:szCs w:val="22"/>
          <w:lang w:val="sv-SE"/>
        </w:rPr>
        <w:t>Enbrel 25 mg pulver och vätska till injektionsvätska, lösning</w:t>
      </w:r>
    </w:p>
    <w:p w14:paraId="7EF4DD40" w14:textId="77777777" w:rsidR="00535E7C" w:rsidRPr="00715A02" w:rsidRDefault="00535E7C">
      <w:pPr>
        <w:tabs>
          <w:tab w:val="left" w:pos="567"/>
        </w:tabs>
        <w:suppressAutoHyphens/>
        <w:rPr>
          <w:noProof/>
          <w:szCs w:val="22"/>
          <w:lang w:val="sv-SE"/>
        </w:rPr>
      </w:pPr>
    </w:p>
    <w:p w14:paraId="12D8D1C5" w14:textId="77777777" w:rsidR="00535E7C" w:rsidRPr="00715A02" w:rsidRDefault="00535E7C">
      <w:pPr>
        <w:tabs>
          <w:tab w:val="left" w:pos="567"/>
        </w:tabs>
        <w:suppressAutoHyphens/>
        <w:rPr>
          <w:noProof/>
          <w:szCs w:val="22"/>
          <w:lang w:val="sv-SE"/>
        </w:rPr>
      </w:pPr>
    </w:p>
    <w:p w14:paraId="22F42D3D" w14:textId="77777777" w:rsidR="00535E7C" w:rsidRPr="00715A02" w:rsidRDefault="00870D0A" w:rsidP="00D4284C">
      <w:pPr>
        <w:rPr>
          <w:b/>
          <w:bCs/>
          <w:noProof/>
          <w:lang w:val="sv-SE"/>
        </w:rPr>
      </w:pPr>
      <w:r w:rsidRPr="00715A02">
        <w:rPr>
          <w:b/>
          <w:bCs/>
          <w:noProof/>
          <w:lang w:val="sv-SE"/>
        </w:rPr>
        <w:t>2.</w:t>
      </w:r>
      <w:r w:rsidRPr="00715A02">
        <w:rPr>
          <w:b/>
          <w:bCs/>
          <w:noProof/>
          <w:lang w:val="sv-SE"/>
        </w:rPr>
        <w:tab/>
        <w:t xml:space="preserve">KVALITATIV OCH KVANTITATIV SAMMANSÄTTNING </w:t>
      </w:r>
    </w:p>
    <w:p w14:paraId="0C783942" w14:textId="77777777" w:rsidR="00535E7C" w:rsidRPr="00715A02" w:rsidRDefault="00535E7C" w:rsidP="00D4284C">
      <w:pPr>
        <w:rPr>
          <w:noProof/>
          <w:lang w:val="sv-SE"/>
        </w:rPr>
      </w:pPr>
    </w:p>
    <w:p w14:paraId="7B394003" w14:textId="77777777" w:rsidR="00535E7C" w:rsidRPr="00715A02" w:rsidRDefault="00870D0A">
      <w:pPr>
        <w:rPr>
          <w:noProof/>
          <w:szCs w:val="22"/>
          <w:lang w:val="sv-SE"/>
        </w:rPr>
      </w:pPr>
      <w:r w:rsidRPr="00715A02">
        <w:rPr>
          <w:noProof/>
          <w:szCs w:val="22"/>
          <w:lang w:val="sv-SE"/>
        </w:rPr>
        <w:t xml:space="preserve">Varje injektionsflaska innehåller 25 mg etanercept. </w:t>
      </w:r>
    </w:p>
    <w:p w14:paraId="5E59A547" w14:textId="77777777" w:rsidR="00535E7C" w:rsidRPr="00715A02" w:rsidRDefault="00535E7C">
      <w:pPr>
        <w:rPr>
          <w:noProof/>
          <w:szCs w:val="22"/>
          <w:lang w:val="sv-SE"/>
        </w:rPr>
      </w:pPr>
    </w:p>
    <w:p w14:paraId="30268E1A" w14:textId="77777777" w:rsidR="00535E7C" w:rsidRPr="00715A02" w:rsidRDefault="00870D0A">
      <w:pPr>
        <w:rPr>
          <w:noProof/>
          <w:szCs w:val="22"/>
          <w:lang w:val="sv-SE"/>
        </w:rPr>
      </w:pPr>
      <w:r w:rsidRPr="00715A02">
        <w:rPr>
          <w:noProof/>
          <w:szCs w:val="22"/>
          <w:lang w:val="sv-SE"/>
        </w:rPr>
        <w:t xml:space="preserve">Etanercept är ett fusionsprotein baserat på p75-receptorn för TNF (“tumour necrosis factor”) producerat genom rekombinant DNA-teknik i en däggdjurs-cellinje (Chinese Hamster Ovary Cells). </w:t>
      </w:r>
    </w:p>
    <w:p w14:paraId="52265835" w14:textId="77777777" w:rsidR="00535E7C" w:rsidRPr="00715A02" w:rsidRDefault="00535E7C">
      <w:pPr>
        <w:rPr>
          <w:noProof/>
          <w:szCs w:val="22"/>
          <w:lang w:val="sv-SE"/>
        </w:rPr>
      </w:pPr>
    </w:p>
    <w:p w14:paraId="2412BE26" w14:textId="77777777" w:rsidR="00535E7C" w:rsidRPr="00715A02" w:rsidRDefault="00870D0A">
      <w:pPr>
        <w:rPr>
          <w:noProof/>
          <w:szCs w:val="22"/>
          <w:lang w:val="sv-SE"/>
        </w:rPr>
      </w:pPr>
      <w:r w:rsidRPr="00715A02">
        <w:rPr>
          <w:noProof/>
          <w:szCs w:val="22"/>
          <w:lang w:val="sv-SE"/>
        </w:rPr>
        <w:t>För fullständig förteckning över hjälpämnen, se avsnitt 6.1.</w:t>
      </w:r>
    </w:p>
    <w:p w14:paraId="7E1589EC" w14:textId="77777777" w:rsidR="00535E7C" w:rsidRPr="00715A02" w:rsidRDefault="00535E7C">
      <w:pPr>
        <w:tabs>
          <w:tab w:val="left" w:pos="567"/>
        </w:tabs>
        <w:suppressAutoHyphens/>
        <w:rPr>
          <w:noProof/>
          <w:szCs w:val="22"/>
          <w:lang w:val="sv-SE"/>
        </w:rPr>
      </w:pPr>
    </w:p>
    <w:p w14:paraId="1B5925F0" w14:textId="77777777" w:rsidR="00535E7C" w:rsidRPr="00715A02" w:rsidRDefault="00535E7C">
      <w:pPr>
        <w:tabs>
          <w:tab w:val="left" w:pos="567"/>
        </w:tabs>
        <w:suppressAutoHyphens/>
        <w:rPr>
          <w:noProof/>
          <w:szCs w:val="22"/>
          <w:lang w:val="sv-SE"/>
        </w:rPr>
      </w:pPr>
    </w:p>
    <w:p w14:paraId="46111DC3" w14:textId="77777777" w:rsidR="00535E7C" w:rsidRPr="00715A02" w:rsidRDefault="00870D0A" w:rsidP="00D4284C">
      <w:pPr>
        <w:rPr>
          <w:b/>
          <w:bCs/>
          <w:noProof/>
          <w:lang w:val="sv-SE"/>
        </w:rPr>
      </w:pPr>
      <w:r w:rsidRPr="00715A02">
        <w:rPr>
          <w:b/>
          <w:bCs/>
          <w:noProof/>
          <w:lang w:val="sv-SE"/>
        </w:rPr>
        <w:t>3.</w:t>
      </w:r>
      <w:r w:rsidRPr="00715A02">
        <w:rPr>
          <w:b/>
          <w:bCs/>
          <w:noProof/>
          <w:lang w:val="sv-SE"/>
        </w:rPr>
        <w:tab/>
        <w:t>LÄKEMEDELSFORM</w:t>
      </w:r>
    </w:p>
    <w:p w14:paraId="19AF96D0" w14:textId="77777777" w:rsidR="00535E7C" w:rsidRPr="00715A02" w:rsidRDefault="00535E7C">
      <w:pPr>
        <w:tabs>
          <w:tab w:val="left" w:pos="567"/>
        </w:tabs>
        <w:suppressAutoHyphens/>
        <w:rPr>
          <w:noProof/>
          <w:szCs w:val="22"/>
          <w:lang w:val="sv-SE"/>
        </w:rPr>
      </w:pPr>
    </w:p>
    <w:p w14:paraId="00395C4B" w14:textId="77777777" w:rsidR="00535E7C" w:rsidRPr="00715A02" w:rsidRDefault="00870D0A">
      <w:pPr>
        <w:tabs>
          <w:tab w:val="left" w:pos="567"/>
        </w:tabs>
        <w:suppressAutoHyphens/>
        <w:rPr>
          <w:noProof/>
          <w:szCs w:val="22"/>
          <w:lang w:val="sv-SE"/>
        </w:rPr>
      </w:pPr>
      <w:r w:rsidRPr="00715A02">
        <w:rPr>
          <w:noProof/>
          <w:szCs w:val="22"/>
          <w:lang w:val="sv-SE"/>
        </w:rPr>
        <w:t>Pulver och vätska till injektionsvätska, lösning (pulver till injektionsvätska).</w:t>
      </w:r>
    </w:p>
    <w:p w14:paraId="33965B99" w14:textId="77777777" w:rsidR="00535E7C" w:rsidRPr="00715A02" w:rsidRDefault="00535E7C">
      <w:pPr>
        <w:tabs>
          <w:tab w:val="left" w:pos="567"/>
        </w:tabs>
        <w:suppressAutoHyphens/>
        <w:rPr>
          <w:noProof/>
          <w:szCs w:val="22"/>
          <w:lang w:val="sv-SE"/>
        </w:rPr>
      </w:pPr>
    </w:p>
    <w:p w14:paraId="2A44D8D2" w14:textId="77777777" w:rsidR="00535E7C" w:rsidRPr="00715A02" w:rsidRDefault="00870D0A">
      <w:pPr>
        <w:tabs>
          <w:tab w:val="left" w:pos="567"/>
        </w:tabs>
        <w:suppressAutoHyphens/>
        <w:rPr>
          <w:noProof/>
          <w:szCs w:val="22"/>
          <w:lang w:val="sv-SE"/>
        </w:rPr>
      </w:pPr>
      <w:r w:rsidRPr="00715A02">
        <w:rPr>
          <w:noProof/>
          <w:szCs w:val="22"/>
          <w:lang w:val="sv-SE"/>
        </w:rPr>
        <w:t>Pulvret är vitt. Lösningsmedlet är en klar, färglös vätska.</w:t>
      </w:r>
    </w:p>
    <w:p w14:paraId="2E3EC928" w14:textId="77777777" w:rsidR="00535E7C" w:rsidRPr="00715A02" w:rsidRDefault="00535E7C">
      <w:pPr>
        <w:tabs>
          <w:tab w:val="left" w:pos="567"/>
        </w:tabs>
        <w:suppressAutoHyphens/>
        <w:rPr>
          <w:noProof/>
          <w:szCs w:val="22"/>
          <w:lang w:val="sv-SE"/>
        </w:rPr>
      </w:pPr>
    </w:p>
    <w:p w14:paraId="39B7C758" w14:textId="77777777" w:rsidR="00535E7C" w:rsidRPr="00715A02" w:rsidRDefault="00535E7C">
      <w:pPr>
        <w:tabs>
          <w:tab w:val="left" w:pos="567"/>
        </w:tabs>
        <w:suppressAutoHyphens/>
        <w:rPr>
          <w:noProof/>
          <w:szCs w:val="22"/>
          <w:lang w:val="sv-SE"/>
        </w:rPr>
      </w:pPr>
    </w:p>
    <w:p w14:paraId="5A673D34" w14:textId="77777777" w:rsidR="00535E7C" w:rsidRPr="00715A02" w:rsidRDefault="00870D0A" w:rsidP="00D4284C">
      <w:pPr>
        <w:rPr>
          <w:b/>
          <w:bCs/>
          <w:noProof/>
          <w:lang w:val="sv-SE"/>
        </w:rPr>
      </w:pPr>
      <w:r w:rsidRPr="00715A02">
        <w:rPr>
          <w:b/>
          <w:bCs/>
          <w:noProof/>
          <w:lang w:val="sv-SE"/>
        </w:rPr>
        <w:t>4.</w:t>
      </w:r>
      <w:r w:rsidRPr="00715A02">
        <w:rPr>
          <w:b/>
          <w:bCs/>
          <w:noProof/>
          <w:lang w:val="sv-SE"/>
        </w:rPr>
        <w:tab/>
        <w:t>KLINISKA UPPGIFTER</w:t>
      </w:r>
    </w:p>
    <w:p w14:paraId="45A3E39C" w14:textId="77777777" w:rsidR="00535E7C" w:rsidRPr="00715A02" w:rsidRDefault="00535E7C">
      <w:pPr>
        <w:tabs>
          <w:tab w:val="left" w:pos="567"/>
        </w:tabs>
        <w:suppressAutoHyphens/>
        <w:rPr>
          <w:b/>
          <w:noProof/>
          <w:szCs w:val="22"/>
          <w:lang w:val="sv-SE"/>
        </w:rPr>
      </w:pPr>
    </w:p>
    <w:p w14:paraId="3B5FAAD8" w14:textId="77777777" w:rsidR="00535E7C" w:rsidRPr="00715A02" w:rsidRDefault="00870D0A" w:rsidP="00D4284C">
      <w:pPr>
        <w:rPr>
          <w:b/>
          <w:bCs/>
          <w:noProof/>
          <w:lang w:val="sv-SE"/>
        </w:rPr>
      </w:pPr>
      <w:r w:rsidRPr="00715A02">
        <w:rPr>
          <w:b/>
          <w:bCs/>
          <w:noProof/>
          <w:lang w:val="sv-SE"/>
        </w:rPr>
        <w:t>4.1</w:t>
      </w:r>
      <w:r w:rsidRPr="00715A02">
        <w:rPr>
          <w:b/>
          <w:bCs/>
          <w:noProof/>
          <w:lang w:val="sv-SE"/>
        </w:rPr>
        <w:tab/>
        <w:t>Terapeutiska indikationer</w:t>
      </w:r>
    </w:p>
    <w:p w14:paraId="6029EBC5" w14:textId="77777777" w:rsidR="00535E7C" w:rsidRPr="00715A02" w:rsidRDefault="00535E7C">
      <w:pPr>
        <w:tabs>
          <w:tab w:val="left" w:pos="567"/>
        </w:tabs>
        <w:suppressAutoHyphens/>
        <w:rPr>
          <w:noProof/>
          <w:szCs w:val="22"/>
          <w:lang w:val="sv-SE"/>
        </w:rPr>
      </w:pPr>
    </w:p>
    <w:p w14:paraId="4346D376" w14:textId="77777777" w:rsidR="00535E7C" w:rsidRPr="00715A02" w:rsidRDefault="00870D0A" w:rsidP="00D4284C">
      <w:pPr>
        <w:rPr>
          <w:noProof/>
          <w:u w:val="single"/>
          <w:lang w:val="sv-SE"/>
        </w:rPr>
      </w:pPr>
      <w:r w:rsidRPr="00715A02">
        <w:rPr>
          <w:noProof/>
          <w:u w:val="single"/>
          <w:lang w:val="sv-SE"/>
        </w:rPr>
        <w:t>Reumatoid artrit</w:t>
      </w:r>
    </w:p>
    <w:p w14:paraId="0F2B291E" w14:textId="77777777" w:rsidR="00B65AFF" w:rsidRPr="00715A02" w:rsidRDefault="00B65AFF">
      <w:pPr>
        <w:rPr>
          <w:noProof/>
          <w:szCs w:val="22"/>
          <w:lang w:val="sv-SE"/>
        </w:rPr>
      </w:pPr>
    </w:p>
    <w:p w14:paraId="05D50FCF" w14:textId="77777777" w:rsidR="00535E7C" w:rsidRPr="00715A02" w:rsidRDefault="00870D0A">
      <w:pPr>
        <w:rPr>
          <w:noProof/>
          <w:szCs w:val="22"/>
          <w:lang w:val="sv-SE"/>
        </w:rPr>
      </w:pPr>
      <w:r w:rsidRPr="00715A02">
        <w:rPr>
          <w:noProof/>
          <w:szCs w:val="22"/>
          <w:lang w:val="sv-SE"/>
        </w:rPr>
        <w:t>Enbrel i kombination med metotrexat vid behandling av måttlig till svår aktiv reumatoid artrit hos vuxna, där svaret vid behandling med sjukdomsmodifierande antireumatiska läkemedel, inklusive metotrexat (såvida inte kontraindicerat), varit otillräckligt.</w:t>
      </w:r>
    </w:p>
    <w:p w14:paraId="59CC3C9C" w14:textId="77777777" w:rsidR="00535E7C" w:rsidRPr="00715A02" w:rsidRDefault="00535E7C">
      <w:pPr>
        <w:rPr>
          <w:noProof/>
          <w:szCs w:val="22"/>
          <w:lang w:val="sv-SE"/>
        </w:rPr>
      </w:pPr>
    </w:p>
    <w:p w14:paraId="0B3E004C" w14:textId="77777777" w:rsidR="00535E7C" w:rsidRPr="00715A02" w:rsidRDefault="00870D0A">
      <w:pPr>
        <w:rPr>
          <w:noProof/>
          <w:szCs w:val="22"/>
          <w:lang w:val="sv-SE"/>
        </w:rPr>
      </w:pPr>
      <w:r w:rsidRPr="00715A02">
        <w:rPr>
          <w:noProof/>
          <w:szCs w:val="22"/>
          <w:lang w:val="sv-SE"/>
        </w:rPr>
        <w:t>Enbrel kan ges som monoterapi vid intolerans mot metotrexat eller när fortsatt behandling med metotrexat är olämplig.</w:t>
      </w:r>
    </w:p>
    <w:p w14:paraId="649E0BFE" w14:textId="77777777" w:rsidR="00535E7C" w:rsidRPr="00715A02" w:rsidRDefault="00535E7C">
      <w:pPr>
        <w:rPr>
          <w:noProof/>
          <w:szCs w:val="22"/>
          <w:lang w:val="sv-SE"/>
        </w:rPr>
      </w:pPr>
    </w:p>
    <w:p w14:paraId="1E3F0BCF" w14:textId="77777777" w:rsidR="00535E7C" w:rsidRPr="00715A02" w:rsidRDefault="00870D0A">
      <w:pPr>
        <w:rPr>
          <w:noProof/>
          <w:szCs w:val="22"/>
          <w:lang w:val="sv-SE"/>
        </w:rPr>
      </w:pPr>
      <w:r w:rsidRPr="00715A02">
        <w:rPr>
          <w:noProof/>
          <w:szCs w:val="22"/>
          <w:lang w:val="sv-SE"/>
        </w:rPr>
        <w:t>Enbrel är också indicerad vid behandli</w:t>
      </w:r>
      <w:r w:rsidR="00725FF3" w:rsidRPr="00715A02">
        <w:rPr>
          <w:noProof/>
          <w:szCs w:val="22"/>
          <w:lang w:val="sv-SE"/>
        </w:rPr>
        <w:t>n</w:t>
      </w:r>
      <w:r w:rsidRPr="00715A02">
        <w:rPr>
          <w:noProof/>
          <w:szCs w:val="22"/>
          <w:lang w:val="sv-SE"/>
        </w:rPr>
        <w:t xml:space="preserve">g av svår, aktiv progressiv reumatoid artrit hos vuxna, som tidigare inte har behandlats med metotrexat. </w:t>
      </w:r>
    </w:p>
    <w:p w14:paraId="73B4B354" w14:textId="77777777" w:rsidR="00535E7C" w:rsidRPr="00715A02" w:rsidRDefault="00535E7C">
      <w:pPr>
        <w:rPr>
          <w:noProof/>
          <w:szCs w:val="22"/>
          <w:lang w:val="sv-SE"/>
        </w:rPr>
      </w:pPr>
    </w:p>
    <w:p w14:paraId="76508104" w14:textId="77777777" w:rsidR="00535E7C" w:rsidRPr="00715A02" w:rsidRDefault="00870D0A">
      <w:pPr>
        <w:rPr>
          <w:noProof/>
          <w:szCs w:val="22"/>
          <w:lang w:val="sv-SE"/>
        </w:rPr>
      </w:pPr>
      <w:r w:rsidRPr="00715A02">
        <w:rPr>
          <w:noProof/>
          <w:szCs w:val="22"/>
          <w:lang w:val="sv-SE"/>
        </w:rPr>
        <w:t>Enbrel, ensamt eller i kombination med metotrexat, har visats reducera utvecklingsgraden av leddestruktion och förbättra den fysiska funktionen, vid mätning med röntgen.</w:t>
      </w:r>
    </w:p>
    <w:p w14:paraId="09727F0D" w14:textId="77777777" w:rsidR="00535E7C" w:rsidRPr="00715A02" w:rsidRDefault="00535E7C" w:rsidP="00D4284C">
      <w:pPr>
        <w:rPr>
          <w:noProof/>
          <w:u w:val="single"/>
          <w:lang w:val="sv-SE"/>
        </w:rPr>
      </w:pPr>
    </w:p>
    <w:p w14:paraId="0880CE4C" w14:textId="77777777" w:rsidR="00535E7C" w:rsidRPr="00715A02" w:rsidRDefault="00870D0A" w:rsidP="00D4284C">
      <w:pPr>
        <w:rPr>
          <w:noProof/>
          <w:u w:val="single"/>
          <w:lang w:val="sv-SE"/>
        </w:rPr>
      </w:pPr>
      <w:r w:rsidRPr="00715A02">
        <w:rPr>
          <w:noProof/>
          <w:u w:val="single"/>
          <w:lang w:val="sv-SE"/>
        </w:rPr>
        <w:t>Juvenil idiopatisk artrit</w:t>
      </w:r>
    </w:p>
    <w:p w14:paraId="5076F268" w14:textId="77777777" w:rsidR="00B65AFF" w:rsidRPr="00715A02" w:rsidRDefault="00B65AFF">
      <w:pPr>
        <w:rPr>
          <w:noProof/>
          <w:szCs w:val="22"/>
          <w:lang w:val="sv-SE"/>
        </w:rPr>
      </w:pPr>
    </w:p>
    <w:p w14:paraId="7E3E4D7A" w14:textId="77777777" w:rsidR="00535E7C" w:rsidRPr="00715A02" w:rsidRDefault="00870D0A">
      <w:pPr>
        <w:rPr>
          <w:noProof/>
          <w:szCs w:val="22"/>
          <w:lang w:val="sv-SE"/>
        </w:rPr>
      </w:pPr>
      <w:r w:rsidRPr="00715A02">
        <w:rPr>
          <w:noProof/>
          <w:szCs w:val="22"/>
          <w:lang w:val="sv-SE"/>
        </w:rPr>
        <w:t xml:space="preserve">Behandling av polyartrit (reumatoidfaktorpositiv eller -negativ) och </w:t>
      </w:r>
      <w:r w:rsidR="007F53BD" w:rsidRPr="00715A02">
        <w:rPr>
          <w:noProof/>
          <w:szCs w:val="22"/>
          <w:lang w:val="sv-SE"/>
        </w:rPr>
        <w:t xml:space="preserve">utvidgad </w:t>
      </w:r>
      <w:r w:rsidRPr="00715A02">
        <w:rPr>
          <w:noProof/>
          <w:szCs w:val="22"/>
          <w:lang w:val="sv-SE"/>
        </w:rPr>
        <w:t>oligoartrit hos barn och ungdomar från 2 års ålder med otillräckligt svar på eller intoleran</w:t>
      </w:r>
      <w:r w:rsidR="007F53BD" w:rsidRPr="00715A02">
        <w:rPr>
          <w:noProof/>
          <w:szCs w:val="22"/>
          <w:lang w:val="sv-SE"/>
        </w:rPr>
        <w:t>s</w:t>
      </w:r>
      <w:r w:rsidRPr="00715A02">
        <w:rPr>
          <w:noProof/>
          <w:szCs w:val="22"/>
          <w:lang w:val="sv-SE"/>
        </w:rPr>
        <w:t xml:space="preserve"> mot metotrexat. </w:t>
      </w:r>
    </w:p>
    <w:p w14:paraId="372F4F63" w14:textId="77777777" w:rsidR="00535E7C" w:rsidRPr="00715A02" w:rsidRDefault="00535E7C">
      <w:pPr>
        <w:rPr>
          <w:noProof/>
          <w:szCs w:val="22"/>
          <w:lang w:val="sv-SE"/>
        </w:rPr>
      </w:pPr>
    </w:p>
    <w:p w14:paraId="2D054B6D" w14:textId="77777777" w:rsidR="00535E7C" w:rsidRPr="00715A02" w:rsidRDefault="00870D0A" w:rsidP="00D47D68">
      <w:pPr>
        <w:rPr>
          <w:noProof/>
          <w:szCs w:val="22"/>
          <w:lang w:val="sv-SE"/>
        </w:rPr>
      </w:pPr>
      <w:r w:rsidRPr="00715A02">
        <w:rPr>
          <w:noProof/>
          <w:szCs w:val="22"/>
          <w:lang w:val="sv-SE"/>
        </w:rPr>
        <w:t xml:space="preserve">Behandling av psoriasisartrit hos ungdomar från 12 års ålder med otillräckligt svar på eller intolerans mot metotrexat. </w:t>
      </w:r>
    </w:p>
    <w:p w14:paraId="3F2B72DC" w14:textId="77777777" w:rsidR="00535E7C" w:rsidRPr="00715A02" w:rsidRDefault="00535E7C" w:rsidP="00D47D68">
      <w:pPr>
        <w:rPr>
          <w:noProof/>
          <w:szCs w:val="22"/>
          <w:lang w:val="sv-SE"/>
        </w:rPr>
      </w:pPr>
    </w:p>
    <w:p w14:paraId="00E228BC" w14:textId="77777777" w:rsidR="00535E7C" w:rsidRPr="00715A02" w:rsidRDefault="00870D0A" w:rsidP="00D47D68">
      <w:pPr>
        <w:rPr>
          <w:noProof/>
          <w:szCs w:val="22"/>
          <w:lang w:val="sv-SE"/>
        </w:rPr>
      </w:pPr>
      <w:r w:rsidRPr="00715A02">
        <w:rPr>
          <w:noProof/>
          <w:szCs w:val="22"/>
          <w:lang w:val="sv-SE"/>
        </w:rPr>
        <w:t>Behandling av entesitrelaterad artrit hos ungdomar från 12 års ålder med otillräckligt svar på eller intolerans mot konventionell behandling.</w:t>
      </w:r>
    </w:p>
    <w:p w14:paraId="7F415A5B" w14:textId="77777777" w:rsidR="00535E7C" w:rsidRPr="00715A02" w:rsidRDefault="00535E7C" w:rsidP="006C295B">
      <w:pPr>
        <w:pStyle w:val="BodyText3"/>
        <w:widowControl/>
        <w:tabs>
          <w:tab w:val="left" w:pos="567"/>
        </w:tabs>
        <w:rPr>
          <w:noProof/>
          <w:sz w:val="22"/>
          <w:szCs w:val="22"/>
          <w:lang w:val="sv-SE"/>
        </w:rPr>
      </w:pPr>
    </w:p>
    <w:p w14:paraId="09345FC1" w14:textId="77777777" w:rsidR="00535E7C" w:rsidRPr="00715A02" w:rsidRDefault="00870D0A" w:rsidP="00D4284C">
      <w:pPr>
        <w:rPr>
          <w:noProof/>
          <w:u w:val="single"/>
          <w:lang w:val="sv-SE"/>
        </w:rPr>
      </w:pPr>
      <w:r w:rsidRPr="00715A02">
        <w:rPr>
          <w:noProof/>
          <w:u w:val="single"/>
          <w:lang w:val="sv-SE"/>
        </w:rPr>
        <w:t>Psoriasisartrit</w:t>
      </w:r>
    </w:p>
    <w:p w14:paraId="394A3685" w14:textId="77777777" w:rsidR="00B65AFF" w:rsidRPr="00715A02" w:rsidRDefault="00B65AFF">
      <w:pPr>
        <w:tabs>
          <w:tab w:val="left" w:pos="567"/>
        </w:tabs>
        <w:suppressAutoHyphens/>
        <w:rPr>
          <w:noProof/>
          <w:szCs w:val="22"/>
          <w:lang w:val="sv-SE"/>
        </w:rPr>
      </w:pPr>
    </w:p>
    <w:p w14:paraId="6F1A6A20" w14:textId="77777777" w:rsidR="00535E7C" w:rsidRPr="00715A02" w:rsidRDefault="00870D0A">
      <w:pPr>
        <w:tabs>
          <w:tab w:val="left" w:pos="567"/>
        </w:tabs>
        <w:suppressAutoHyphens/>
        <w:rPr>
          <w:noProof/>
          <w:szCs w:val="22"/>
          <w:lang w:val="sv-SE"/>
        </w:rPr>
      </w:pPr>
      <w:r w:rsidRPr="00715A02">
        <w:rPr>
          <w:noProof/>
          <w:szCs w:val="22"/>
          <w:lang w:val="sv-SE"/>
        </w:rPr>
        <w:t xml:space="preserve">Behandling av aktiv och progressiv psoriasisartrit hos vuxna, där svaret vid tidigare behandling med sjukdomsmodifierande antireumatiska läkemedel varit otillräckligt. Enbrel har visats förbättra den fysiska funktionen hos patienter med psoriasisartrit och med röntgenundersökning visats minska </w:t>
      </w:r>
      <w:r w:rsidRPr="00715A02">
        <w:rPr>
          <w:noProof/>
          <w:szCs w:val="22"/>
          <w:lang w:val="sv-SE"/>
        </w:rPr>
        <w:lastRenderedPageBreak/>
        <w:t>utvecklingsgraden av fortskridande perifer leddestruktion hos patienter med symmetrisk polyartikulär typ av sjukdomen.</w:t>
      </w:r>
    </w:p>
    <w:p w14:paraId="63663759" w14:textId="77777777" w:rsidR="0043392D" w:rsidRPr="00715A02" w:rsidRDefault="0043392D" w:rsidP="0043392D">
      <w:pPr>
        <w:tabs>
          <w:tab w:val="left" w:pos="567"/>
        </w:tabs>
        <w:suppressAutoHyphens/>
        <w:rPr>
          <w:noProof/>
          <w:szCs w:val="22"/>
          <w:lang w:val="sv-SE"/>
        </w:rPr>
      </w:pPr>
    </w:p>
    <w:p w14:paraId="6366368F" w14:textId="77777777" w:rsidR="00535E7C" w:rsidRPr="00715A02" w:rsidRDefault="00870D0A" w:rsidP="0043392D">
      <w:pPr>
        <w:tabs>
          <w:tab w:val="left" w:pos="567"/>
        </w:tabs>
        <w:suppressAutoHyphens/>
        <w:rPr>
          <w:noProof/>
          <w:szCs w:val="22"/>
          <w:u w:val="single"/>
          <w:lang w:val="sv-SE"/>
        </w:rPr>
      </w:pPr>
      <w:r w:rsidRPr="00715A02">
        <w:rPr>
          <w:noProof/>
          <w:szCs w:val="22"/>
          <w:u w:val="single"/>
          <w:lang w:val="sv-SE"/>
        </w:rPr>
        <w:t>A</w:t>
      </w:r>
      <w:r w:rsidR="00C42A44" w:rsidRPr="00715A02">
        <w:rPr>
          <w:noProof/>
          <w:szCs w:val="22"/>
          <w:u w:val="single"/>
          <w:lang w:val="sv-SE"/>
        </w:rPr>
        <w:t>xial</w:t>
      </w:r>
      <w:r w:rsidRPr="00715A02">
        <w:rPr>
          <w:noProof/>
          <w:szCs w:val="22"/>
          <w:u w:val="single"/>
          <w:lang w:val="sv-SE"/>
        </w:rPr>
        <w:t xml:space="preserve"> spondyl</w:t>
      </w:r>
      <w:r w:rsidR="00F365A1" w:rsidRPr="00715A02">
        <w:rPr>
          <w:noProof/>
          <w:szCs w:val="22"/>
          <w:u w:val="single"/>
          <w:lang w:val="sv-SE"/>
        </w:rPr>
        <w:t>artr</w:t>
      </w:r>
      <w:r w:rsidRPr="00715A02">
        <w:rPr>
          <w:noProof/>
          <w:szCs w:val="22"/>
          <w:u w:val="single"/>
          <w:lang w:val="sv-SE"/>
        </w:rPr>
        <w:t>it</w:t>
      </w:r>
    </w:p>
    <w:p w14:paraId="6347F4FF" w14:textId="77777777" w:rsidR="0043392D" w:rsidRPr="00715A02" w:rsidRDefault="0043392D" w:rsidP="0043392D">
      <w:pPr>
        <w:tabs>
          <w:tab w:val="left" w:pos="567"/>
        </w:tabs>
        <w:suppressAutoHyphens/>
        <w:rPr>
          <w:noProof/>
          <w:szCs w:val="22"/>
          <w:lang w:val="sv-SE"/>
        </w:rPr>
      </w:pPr>
    </w:p>
    <w:p w14:paraId="5A8ECDCD" w14:textId="77777777" w:rsidR="00535E7C" w:rsidRPr="00715A02" w:rsidRDefault="00870D0A" w:rsidP="00D4284C">
      <w:pPr>
        <w:rPr>
          <w:i/>
          <w:iCs/>
          <w:noProof/>
          <w:lang w:val="sv-SE"/>
        </w:rPr>
      </w:pPr>
      <w:r w:rsidRPr="00715A02">
        <w:rPr>
          <w:i/>
          <w:iCs/>
          <w:noProof/>
          <w:lang w:val="sv-SE"/>
        </w:rPr>
        <w:t>Ankyloserande spondylit</w:t>
      </w:r>
      <w:r w:rsidR="00F4148D" w:rsidRPr="00715A02">
        <w:rPr>
          <w:i/>
          <w:iCs/>
          <w:noProof/>
          <w:lang w:val="sv-SE"/>
        </w:rPr>
        <w:t xml:space="preserve"> (AS)</w:t>
      </w:r>
    </w:p>
    <w:p w14:paraId="337A1248" w14:textId="77777777" w:rsidR="00535E7C" w:rsidRPr="00715A02" w:rsidRDefault="00870D0A">
      <w:pPr>
        <w:tabs>
          <w:tab w:val="left" w:pos="567"/>
        </w:tabs>
        <w:suppressAutoHyphens/>
        <w:rPr>
          <w:noProof/>
          <w:szCs w:val="22"/>
          <w:lang w:val="sv-SE"/>
        </w:rPr>
      </w:pPr>
      <w:r w:rsidRPr="00715A02">
        <w:rPr>
          <w:noProof/>
          <w:szCs w:val="22"/>
          <w:lang w:val="sv-SE"/>
        </w:rPr>
        <w:t>Behandling av svår aktiv ankyloserande spondylit hos vuxna med otillräckligt svar på konventionell terapi.</w:t>
      </w:r>
    </w:p>
    <w:p w14:paraId="6D1C21B4" w14:textId="77777777" w:rsidR="00535E7C" w:rsidRPr="00715A02" w:rsidRDefault="00535E7C">
      <w:pPr>
        <w:suppressAutoHyphens/>
        <w:rPr>
          <w:noProof/>
          <w:szCs w:val="22"/>
          <w:u w:val="single"/>
          <w:lang w:val="sv-SE"/>
        </w:rPr>
      </w:pPr>
    </w:p>
    <w:p w14:paraId="6B45F684" w14:textId="77777777" w:rsidR="00F143FD" w:rsidRPr="00715A02" w:rsidRDefault="00870D0A" w:rsidP="00F143FD">
      <w:pPr>
        <w:rPr>
          <w:i/>
          <w:noProof/>
          <w:szCs w:val="22"/>
          <w:lang w:val="sv-SE"/>
        </w:rPr>
      </w:pPr>
      <w:r w:rsidRPr="00715A02">
        <w:rPr>
          <w:i/>
          <w:noProof/>
          <w:szCs w:val="22"/>
          <w:lang w:val="sv-SE"/>
        </w:rPr>
        <w:t>Icke</w:t>
      </w:r>
      <w:r w:rsidR="008545D0" w:rsidRPr="00715A02">
        <w:rPr>
          <w:i/>
          <w:noProof/>
          <w:szCs w:val="22"/>
          <w:lang w:val="sv-SE"/>
        </w:rPr>
        <w:t>-</w:t>
      </w:r>
      <w:r w:rsidRPr="00715A02">
        <w:rPr>
          <w:i/>
          <w:noProof/>
          <w:szCs w:val="22"/>
          <w:lang w:val="sv-SE"/>
        </w:rPr>
        <w:t xml:space="preserve">radiografisk axial spondylartrit </w:t>
      </w:r>
    </w:p>
    <w:p w14:paraId="760F172B" w14:textId="77777777" w:rsidR="00F143FD" w:rsidRPr="00715A02" w:rsidRDefault="00870D0A" w:rsidP="00F143FD">
      <w:pPr>
        <w:rPr>
          <w:noProof/>
          <w:szCs w:val="22"/>
          <w:lang w:val="sv-SE"/>
        </w:rPr>
      </w:pPr>
      <w:r w:rsidRPr="00715A02">
        <w:rPr>
          <w:noProof/>
          <w:szCs w:val="22"/>
          <w:lang w:val="sv-SE"/>
        </w:rPr>
        <w:t xml:space="preserve">Behandling av vuxna med </w:t>
      </w:r>
      <w:r w:rsidR="008545D0" w:rsidRPr="00715A02">
        <w:rPr>
          <w:noProof/>
          <w:szCs w:val="22"/>
          <w:lang w:val="sv-SE"/>
        </w:rPr>
        <w:t>svår</w:t>
      </w:r>
      <w:r w:rsidRPr="00715A02">
        <w:rPr>
          <w:noProof/>
          <w:szCs w:val="22"/>
          <w:lang w:val="sv-SE"/>
        </w:rPr>
        <w:t xml:space="preserve"> icke</w:t>
      </w:r>
      <w:r w:rsidR="008545D0" w:rsidRPr="00715A02">
        <w:rPr>
          <w:noProof/>
          <w:szCs w:val="22"/>
          <w:lang w:val="sv-SE"/>
        </w:rPr>
        <w:t>-</w:t>
      </w:r>
      <w:r w:rsidRPr="00715A02">
        <w:rPr>
          <w:noProof/>
          <w:szCs w:val="22"/>
          <w:lang w:val="sv-SE"/>
        </w:rPr>
        <w:t xml:space="preserve">radiografisk axial spondylartrit med </w:t>
      </w:r>
      <w:r w:rsidR="008545D0" w:rsidRPr="00715A02">
        <w:rPr>
          <w:noProof/>
          <w:szCs w:val="22"/>
          <w:lang w:val="sv-SE"/>
        </w:rPr>
        <w:t>objektiva</w:t>
      </w:r>
      <w:r w:rsidRPr="00715A02">
        <w:rPr>
          <w:noProof/>
          <w:szCs w:val="22"/>
          <w:lang w:val="sv-SE"/>
        </w:rPr>
        <w:t xml:space="preserve"> tecken på inflammation </w:t>
      </w:r>
      <w:r w:rsidR="008545D0" w:rsidRPr="00715A02">
        <w:rPr>
          <w:noProof/>
          <w:szCs w:val="22"/>
          <w:lang w:val="sv-SE"/>
        </w:rPr>
        <w:t>genom</w:t>
      </w:r>
      <w:r w:rsidRPr="00715A02">
        <w:rPr>
          <w:noProof/>
          <w:szCs w:val="22"/>
          <w:lang w:val="sv-SE"/>
        </w:rPr>
        <w:t xml:space="preserve"> förhöjt C-reaktivt protein (CRP) och/eller magnetr</w:t>
      </w:r>
      <w:r w:rsidR="008545D0" w:rsidRPr="00715A02">
        <w:rPr>
          <w:noProof/>
          <w:szCs w:val="22"/>
          <w:lang w:val="sv-SE"/>
        </w:rPr>
        <w:t>öntgen</w:t>
      </w:r>
      <w:r w:rsidRPr="00715A02">
        <w:rPr>
          <w:noProof/>
          <w:szCs w:val="22"/>
          <w:lang w:val="sv-SE"/>
        </w:rPr>
        <w:t xml:space="preserve"> (MR)</w:t>
      </w:r>
      <w:r w:rsidR="008545D0" w:rsidRPr="00715A02">
        <w:rPr>
          <w:noProof/>
          <w:szCs w:val="22"/>
          <w:lang w:val="sv-SE"/>
        </w:rPr>
        <w:t xml:space="preserve"> och</w:t>
      </w:r>
      <w:r w:rsidRPr="00715A02">
        <w:rPr>
          <w:noProof/>
          <w:szCs w:val="22"/>
          <w:lang w:val="sv-SE"/>
        </w:rPr>
        <w:t xml:space="preserve"> som inte har svarat tillräckligt på icke-steroida antiinflammatoriska läkemedel (NSAIDs).</w:t>
      </w:r>
    </w:p>
    <w:p w14:paraId="3BF8B825" w14:textId="77777777" w:rsidR="00F4148D" w:rsidRPr="00715A02" w:rsidRDefault="00F4148D" w:rsidP="00F4148D">
      <w:pPr>
        <w:suppressAutoHyphens/>
        <w:rPr>
          <w:noProof/>
          <w:szCs w:val="22"/>
          <w:u w:val="single"/>
          <w:lang w:val="sv-SE"/>
        </w:rPr>
      </w:pPr>
    </w:p>
    <w:p w14:paraId="4FBD3018" w14:textId="77777777" w:rsidR="00535E7C" w:rsidRPr="00715A02" w:rsidRDefault="00870D0A">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27EADB97" w14:textId="77777777" w:rsidR="00B65AFF" w:rsidRPr="00715A02" w:rsidRDefault="00B65AFF">
      <w:pPr>
        <w:suppressAutoHyphens/>
        <w:rPr>
          <w:noProof/>
          <w:szCs w:val="22"/>
          <w:lang w:val="sv-SE"/>
        </w:rPr>
      </w:pPr>
    </w:p>
    <w:p w14:paraId="77F705A5" w14:textId="77777777" w:rsidR="00535E7C" w:rsidRPr="00715A02" w:rsidRDefault="00870D0A">
      <w:pPr>
        <w:suppressAutoHyphens/>
        <w:rPr>
          <w:noProof/>
          <w:szCs w:val="22"/>
          <w:lang w:val="sv-SE"/>
        </w:rPr>
      </w:pPr>
      <w:r w:rsidRPr="00715A02">
        <w:rPr>
          <w:noProof/>
          <w:szCs w:val="22"/>
          <w:lang w:val="sv-SE"/>
        </w:rPr>
        <w:t>Behandling av måttlig till svår pla</w:t>
      </w:r>
      <w:r w:rsidR="003029DD" w:rsidRPr="00715A02">
        <w:rPr>
          <w:noProof/>
          <w:szCs w:val="22"/>
          <w:lang w:val="sv-SE"/>
        </w:rPr>
        <w:t>ck</w:t>
      </w:r>
      <w:r w:rsidRPr="00715A02">
        <w:rPr>
          <w:noProof/>
          <w:szCs w:val="22"/>
          <w:lang w:val="sv-SE"/>
        </w:rPr>
        <w:t>psoriasis hos vuxna som inte svarat på eller som har en kontraindikation mot, eller som är intoleranta mot annan systemisk behandling inkluderande c</w:t>
      </w:r>
      <w:r w:rsidR="00855C12" w:rsidRPr="00715A02">
        <w:rPr>
          <w:noProof/>
          <w:szCs w:val="22"/>
          <w:lang w:val="sv-SE"/>
        </w:rPr>
        <w:t>i</w:t>
      </w:r>
      <w:r w:rsidRPr="00715A02">
        <w:rPr>
          <w:noProof/>
          <w:szCs w:val="22"/>
          <w:lang w:val="sv-SE"/>
        </w:rPr>
        <w:t>klosporin, metotrexat eller psoralen och UVA-strålning (PUVA) (se avsnitt 5.1).</w:t>
      </w:r>
    </w:p>
    <w:p w14:paraId="5AA08A51" w14:textId="77777777" w:rsidR="00535E7C" w:rsidRPr="00715A02" w:rsidRDefault="00535E7C">
      <w:pPr>
        <w:suppressAutoHyphens/>
        <w:rPr>
          <w:noProof/>
          <w:szCs w:val="22"/>
          <w:lang w:val="sv-SE"/>
        </w:rPr>
      </w:pPr>
    </w:p>
    <w:p w14:paraId="5BE73D89" w14:textId="77777777" w:rsidR="00535E7C" w:rsidRPr="00715A02" w:rsidRDefault="00870D0A" w:rsidP="00B162B3">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 hos pediatriska patienter</w:t>
      </w:r>
    </w:p>
    <w:p w14:paraId="51309120" w14:textId="77777777" w:rsidR="00B65AFF" w:rsidRPr="00715A02" w:rsidRDefault="00B65AFF">
      <w:pPr>
        <w:suppressAutoHyphens/>
        <w:rPr>
          <w:noProof/>
          <w:szCs w:val="22"/>
          <w:lang w:val="sv-SE"/>
        </w:rPr>
      </w:pPr>
    </w:p>
    <w:p w14:paraId="4F3C6917" w14:textId="77777777" w:rsidR="00535E7C" w:rsidRPr="00715A02" w:rsidRDefault="00870D0A">
      <w:pPr>
        <w:suppressAutoHyphens/>
        <w:rPr>
          <w:noProof/>
          <w:szCs w:val="22"/>
          <w:lang w:val="sv-SE"/>
        </w:rPr>
      </w:pPr>
      <w:r w:rsidRPr="00715A02">
        <w:rPr>
          <w:noProof/>
          <w:szCs w:val="22"/>
          <w:lang w:val="sv-SE"/>
        </w:rPr>
        <w:t>Behandling av kronisk svår pla</w:t>
      </w:r>
      <w:r w:rsidR="003029DD" w:rsidRPr="00715A02">
        <w:rPr>
          <w:noProof/>
          <w:szCs w:val="22"/>
          <w:lang w:val="sv-SE"/>
        </w:rPr>
        <w:t>ck</w:t>
      </w:r>
      <w:r w:rsidRPr="00715A02">
        <w:rPr>
          <w:noProof/>
          <w:szCs w:val="22"/>
          <w:lang w:val="sv-SE"/>
        </w:rPr>
        <w:t>psoriasis hos barn och ungdomar från 6 års ålder som har otillräcklig effekt av</w:t>
      </w:r>
      <w:r w:rsidR="00AA1982" w:rsidRPr="00715A02">
        <w:rPr>
          <w:noProof/>
          <w:szCs w:val="22"/>
          <w:lang w:val="sv-SE"/>
        </w:rPr>
        <w:t>,</w:t>
      </w:r>
      <w:r w:rsidRPr="00715A02">
        <w:rPr>
          <w:noProof/>
          <w:szCs w:val="22"/>
          <w:lang w:val="sv-SE"/>
        </w:rPr>
        <w:t xml:space="preserve"> eller som är into</w:t>
      </w:r>
      <w:r w:rsidR="00AA1982" w:rsidRPr="00715A02">
        <w:rPr>
          <w:noProof/>
          <w:szCs w:val="22"/>
          <w:lang w:val="sv-SE"/>
        </w:rPr>
        <w:t>l</w:t>
      </w:r>
      <w:r w:rsidRPr="00715A02">
        <w:rPr>
          <w:noProof/>
          <w:szCs w:val="22"/>
          <w:lang w:val="sv-SE"/>
        </w:rPr>
        <w:t>eranta mot andra systemiska behandlingar eller ljusbehandling.</w:t>
      </w:r>
    </w:p>
    <w:p w14:paraId="5B9889D8" w14:textId="77777777" w:rsidR="00535E7C" w:rsidRPr="00715A02" w:rsidRDefault="00535E7C">
      <w:pPr>
        <w:tabs>
          <w:tab w:val="left" w:pos="567"/>
        </w:tabs>
        <w:suppressAutoHyphens/>
        <w:rPr>
          <w:noProof/>
          <w:szCs w:val="22"/>
          <w:lang w:val="sv-SE"/>
        </w:rPr>
      </w:pPr>
    </w:p>
    <w:p w14:paraId="05ED124B" w14:textId="77777777" w:rsidR="00535E7C" w:rsidRPr="00715A02" w:rsidRDefault="00870D0A" w:rsidP="00D4284C">
      <w:pPr>
        <w:rPr>
          <w:b/>
          <w:bCs/>
          <w:noProof/>
          <w:lang w:val="sv-SE"/>
        </w:rPr>
      </w:pPr>
      <w:r w:rsidRPr="00715A02">
        <w:rPr>
          <w:b/>
          <w:bCs/>
          <w:noProof/>
          <w:lang w:val="sv-SE"/>
        </w:rPr>
        <w:t>4.2</w:t>
      </w:r>
      <w:r w:rsidRPr="00715A02">
        <w:rPr>
          <w:b/>
          <w:bCs/>
          <w:noProof/>
          <w:lang w:val="sv-SE"/>
        </w:rPr>
        <w:tab/>
        <w:t>Dosering och administreringssätt</w:t>
      </w:r>
    </w:p>
    <w:p w14:paraId="72E36D28" w14:textId="77777777" w:rsidR="00535E7C" w:rsidRPr="00715A02" w:rsidRDefault="00535E7C">
      <w:pPr>
        <w:tabs>
          <w:tab w:val="left" w:pos="567"/>
        </w:tabs>
        <w:rPr>
          <w:noProof/>
          <w:szCs w:val="22"/>
          <w:lang w:val="sv-SE"/>
        </w:rPr>
      </w:pPr>
    </w:p>
    <w:p w14:paraId="19DF944A" w14:textId="10FE1032" w:rsidR="00535E7C" w:rsidRPr="00715A02" w:rsidRDefault="00870D0A" w:rsidP="00A53F70">
      <w:pPr>
        <w:tabs>
          <w:tab w:val="left" w:pos="567"/>
        </w:tabs>
        <w:rPr>
          <w:noProof/>
          <w:szCs w:val="22"/>
          <w:lang w:val="sv-SE"/>
        </w:rPr>
      </w:pPr>
      <w:r w:rsidRPr="00715A02">
        <w:rPr>
          <w:noProof/>
          <w:szCs w:val="22"/>
          <w:lang w:val="sv-SE"/>
        </w:rPr>
        <w:t>Behandling med Enbrel bör initieras och övervakas av specialist med erfarenhet av diagnos och behandling av reumatoid artrit, juvenil idiopatisk artrit, psoriasisartrit, ankyloserande spondylit</w:t>
      </w:r>
      <w:r w:rsidR="00F4148D" w:rsidRPr="00715A02">
        <w:rPr>
          <w:noProof/>
          <w:szCs w:val="22"/>
          <w:lang w:val="sv-SE"/>
        </w:rPr>
        <w:t xml:space="preserve">, </w:t>
      </w:r>
      <w:r w:rsidR="00F12428" w:rsidRPr="00715A02">
        <w:rPr>
          <w:noProof/>
          <w:szCs w:val="22"/>
          <w:lang w:val="sv-SE"/>
        </w:rPr>
        <w:t>icke</w:t>
      </w:r>
      <w:r w:rsidR="008545D0" w:rsidRPr="00715A02">
        <w:rPr>
          <w:noProof/>
          <w:szCs w:val="22"/>
          <w:lang w:val="sv-SE"/>
        </w:rPr>
        <w:t>-</w:t>
      </w:r>
      <w:r w:rsidR="00F12428" w:rsidRPr="00715A02">
        <w:rPr>
          <w:noProof/>
          <w:szCs w:val="22"/>
          <w:lang w:val="sv-SE"/>
        </w:rPr>
        <w:t>radiografisk</w:t>
      </w:r>
      <w:r w:rsidR="00F4148D" w:rsidRPr="00715A02">
        <w:rPr>
          <w:noProof/>
          <w:szCs w:val="22"/>
          <w:lang w:val="sv-SE"/>
        </w:rPr>
        <w:t xml:space="preserve"> axial spondylartrit,</w:t>
      </w:r>
      <w:r w:rsidRPr="00715A02">
        <w:rPr>
          <w:noProof/>
          <w:szCs w:val="22"/>
          <w:lang w:val="sv-SE"/>
        </w:rPr>
        <w:t xml:space="preserve"> pla</w:t>
      </w:r>
      <w:r w:rsidR="003029DD" w:rsidRPr="00715A02">
        <w:rPr>
          <w:noProof/>
          <w:szCs w:val="22"/>
          <w:lang w:val="sv-SE"/>
        </w:rPr>
        <w:t>ck</w:t>
      </w:r>
      <w:r w:rsidRPr="00715A02">
        <w:rPr>
          <w:noProof/>
          <w:szCs w:val="22"/>
          <w:lang w:val="sv-SE"/>
        </w:rPr>
        <w:t>psoriasis samt pla</w:t>
      </w:r>
      <w:r w:rsidR="003029DD" w:rsidRPr="00715A02">
        <w:rPr>
          <w:noProof/>
          <w:szCs w:val="22"/>
          <w:lang w:val="sv-SE"/>
        </w:rPr>
        <w:t>ck</w:t>
      </w:r>
      <w:r w:rsidRPr="00715A02">
        <w:rPr>
          <w:noProof/>
          <w:szCs w:val="22"/>
          <w:lang w:val="sv-SE"/>
        </w:rPr>
        <w:t xml:space="preserve">psoriasis hos barn och ungdomar. </w:t>
      </w:r>
      <w:del w:id="14" w:author="Pfizer-CS" w:date="2025-06-26T14:02:00Z" w16du:dateUtc="2025-06-26T12:02:00Z">
        <w:r w:rsidRPr="00715A02" w:rsidDel="002F5A1C">
          <w:rPr>
            <w:noProof/>
            <w:szCs w:val="22"/>
            <w:lang w:val="sv-SE"/>
          </w:rPr>
          <w:delText>Patienter som behandlas med Enbrel ska tilldelas ett särskilt patientkort.</w:delText>
        </w:r>
      </w:del>
      <w:ins w:id="15" w:author="Pfizer-CS" w:date="2025-06-26T14:02:00Z" w16du:dateUtc="2025-06-26T12:02:00Z">
        <w:r w:rsidR="002F5A1C" w:rsidRPr="002F5A1C">
          <w:rPr>
            <w:noProof/>
            <w:szCs w:val="22"/>
            <w:lang w:val="sv-SE"/>
          </w:rPr>
          <w:t>Patienter som behandlas med Enbrel ska tilldelas ett särskilt patientkort.</w:t>
        </w:r>
      </w:ins>
    </w:p>
    <w:p w14:paraId="31489EFE" w14:textId="77777777" w:rsidR="00535E7C" w:rsidRPr="00715A02" w:rsidRDefault="00535E7C" w:rsidP="00A53F70">
      <w:pPr>
        <w:tabs>
          <w:tab w:val="left" w:pos="567"/>
        </w:tabs>
        <w:rPr>
          <w:noProof/>
          <w:szCs w:val="22"/>
          <w:lang w:val="sv-SE"/>
        </w:rPr>
      </w:pPr>
    </w:p>
    <w:p w14:paraId="4A085462" w14:textId="77777777" w:rsidR="00535E7C" w:rsidRPr="00715A02" w:rsidRDefault="00870D0A" w:rsidP="00A53F70">
      <w:pPr>
        <w:tabs>
          <w:tab w:val="left" w:pos="567"/>
        </w:tabs>
        <w:rPr>
          <w:noProof/>
          <w:szCs w:val="22"/>
          <w:lang w:val="sv-SE"/>
        </w:rPr>
      </w:pPr>
      <w:r w:rsidRPr="00715A02">
        <w:rPr>
          <w:noProof/>
          <w:szCs w:val="22"/>
          <w:lang w:val="sv-SE"/>
        </w:rPr>
        <w:t>Enbrel tillhandahålls i styrkorna 10 mg, 25 mg och 50 mg.</w:t>
      </w:r>
    </w:p>
    <w:p w14:paraId="3C9A12D6" w14:textId="77777777" w:rsidR="00535E7C" w:rsidRPr="00715A02" w:rsidRDefault="00535E7C" w:rsidP="00A53F70">
      <w:pPr>
        <w:tabs>
          <w:tab w:val="left" w:pos="567"/>
        </w:tabs>
        <w:rPr>
          <w:noProof/>
          <w:szCs w:val="22"/>
          <w:lang w:val="sv-SE"/>
        </w:rPr>
      </w:pPr>
    </w:p>
    <w:p w14:paraId="7DD17068" w14:textId="77777777" w:rsidR="00535E7C" w:rsidRPr="00715A02" w:rsidRDefault="00870D0A" w:rsidP="00D4284C">
      <w:pPr>
        <w:rPr>
          <w:noProof/>
          <w:u w:val="single"/>
          <w:lang w:val="sv-SE"/>
        </w:rPr>
      </w:pPr>
      <w:r w:rsidRPr="00715A02">
        <w:rPr>
          <w:noProof/>
          <w:u w:val="single"/>
          <w:lang w:val="sv-SE"/>
        </w:rPr>
        <w:t>Dosering</w:t>
      </w:r>
    </w:p>
    <w:p w14:paraId="66D24FB9" w14:textId="77777777" w:rsidR="00535E7C" w:rsidRPr="00715A02" w:rsidRDefault="00535E7C" w:rsidP="00A53F70">
      <w:pPr>
        <w:tabs>
          <w:tab w:val="left" w:pos="567"/>
        </w:tabs>
        <w:rPr>
          <w:b/>
          <w:noProof/>
          <w:szCs w:val="22"/>
          <w:lang w:val="sv-SE"/>
        </w:rPr>
      </w:pPr>
    </w:p>
    <w:p w14:paraId="2D49557C" w14:textId="77777777" w:rsidR="00535E7C" w:rsidRPr="00715A02" w:rsidRDefault="00870D0A" w:rsidP="00D4284C">
      <w:pPr>
        <w:rPr>
          <w:i/>
          <w:iCs/>
          <w:noProof/>
          <w:lang w:val="sv-SE"/>
        </w:rPr>
      </w:pPr>
      <w:r w:rsidRPr="00715A02">
        <w:rPr>
          <w:i/>
          <w:iCs/>
          <w:noProof/>
          <w:lang w:val="sv-SE"/>
        </w:rPr>
        <w:t>Reumatoid artrit</w:t>
      </w:r>
    </w:p>
    <w:p w14:paraId="71613163" w14:textId="77777777" w:rsidR="00535E7C" w:rsidRPr="00715A02" w:rsidRDefault="00870D0A" w:rsidP="00A53F70">
      <w:pPr>
        <w:tabs>
          <w:tab w:val="left" w:pos="567"/>
        </w:tabs>
        <w:rPr>
          <w:noProof/>
          <w:szCs w:val="22"/>
          <w:lang w:val="sv-SE"/>
        </w:rPr>
      </w:pPr>
      <w:r w:rsidRPr="00715A02">
        <w:rPr>
          <w:noProof/>
          <w:szCs w:val="22"/>
          <w:lang w:val="sv-SE"/>
        </w:rPr>
        <w:t xml:space="preserve">Den rekommenderade dosen är 25 mg Enbrel administrerat två gånger per vecka. Alternativt kan 50 mg administreras en gång per vecka med samma säkerhet och effekt (se avsnitt 5.1). </w:t>
      </w:r>
    </w:p>
    <w:p w14:paraId="38B09DC6" w14:textId="77777777" w:rsidR="00535E7C" w:rsidRPr="00715A02" w:rsidRDefault="00535E7C" w:rsidP="00A53F70">
      <w:pPr>
        <w:tabs>
          <w:tab w:val="left" w:pos="567"/>
        </w:tabs>
        <w:rPr>
          <w:noProof/>
          <w:szCs w:val="22"/>
          <w:lang w:val="sv-SE"/>
        </w:rPr>
      </w:pPr>
    </w:p>
    <w:p w14:paraId="6AA183AD" w14:textId="77777777" w:rsidR="00535E7C" w:rsidRPr="00715A02" w:rsidRDefault="00870D0A" w:rsidP="00D4284C">
      <w:pPr>
        <w:rPr>
          <w:i/>
          <w:iCs/>
          <w:noProof/>
          <w:lang w:val="sv-SE"/>
        </w:rPr>
      </w:pPr>
      <w:r w:rsidRPr="00715A02">
        <w:rPr>
          <w:i/>
          <w:iCs/>
          <w:noProof/>
          <w:lang w:val="sv-SE"/>
        </w:rPr>
        <w:t>Psoriasisartrit</w:t>
      </w:r>
      <w:r w:rsidR="00F4148D" w:rsidRPr="00715A02">
        <w:rPr>
          <w:i/>
          <w:iCs/>
          <w:noProof/>
          <w:lang w:val="sv-SE"/>
        </w:rPr>
        <w:t>,</w:t>
      </w:r>
      <w:r w:rsidRPr="00715A02">
        <w:rPr>
          <w:i/>
          <w:iCs/>
          <w:noProof/>
          <w:lang w:val="sv-SE"/>
        </w:rPr>
        <w:t xml:space="preserve"> ankyloserande spondylit</w:t>
      </w:r>
      <w:r w:rsidR="00F4148D" w:rsidRPr="00715A02">
        <w:rPr>
          <w:i/>
          <w:iCs/>
          <w:noProof/>
          <w:lang w:val="sv-SE"/>
        </w:rPr>
        <w:t xml:space="preserve"> och </w:t>
      </w:r>
      <w:r w:rsidR="00F12428" w:rsidRPr="00715A02">
        <w:rPr>
          <w:i/>
          <w:iCs/>
          <w:noProof/>
          <w:lang w:val="sv-SE"/>
        </w:rPr>
        <w:t>icke</w:t>
      </w:r>
      <w:r w:rsidR="008545D0" w:rsidRPr="00715A02">
        <w:rPr>
          <w:i/>
          <w:iCs/>
          <w:noProof/>
          <w:lang w:val="sv-SE"/>
        </w:rPr>
        <w:t>-</w:t>
      </w:r>
      <w:r w:rsidR="00F12428" w:rsidRPr="00715A02">
        <w:rPr>
          <w:i/>
          <w:iCs/>
          <w:noProof/>
          <w:lang w:val="sv-SE"/>
        </w:rPr>
        <w:t>radiografisk</w:t>
      </w:r>
      <w:r w:rsidR="00F4148D" w:rsidRPr="00715A02">
        <w:rPr>
          <w:i/>
          <w:iCs/>
          <w:noProof/>
          <w:lang w:val="sv-SE"/>
        </w:rPr>
        <w:t xml:space="preserve"> axial spondylartrit</w:t>
      </w:r>
    </w:p>
    <w:p w14:paraId="51458061" w14:textId="77777777" w:rsidR="00535E7C" w:rsidRPr="00715A02" w:rsidRDefault="00870D0A" w:rsidP="00A53F70">
      <w:pPr>
        <w:tabs>
          <w:tab w:val="left" w:pos="567"/>
        </w:tabs>
        <w:rPr>
          <w:noProof/>
          <w:szCs w:val="22"/>
          <w:lang w:val="sv-SE"/>
        </w:rPr>
      </w:pPr>
      <w:r w:rsidRPr="00715A02">
        <w:rPr>
          <w:noProof/>
          <w:szCs w:val="22"/>
          <w:lang w:val="sv-SE"/>
        </w:rPr>
        <w:t xml:space="preserve">Den rekommenderade dosen är 25 mg Enbrel administrerat två gånger </w:t>
      </w:r>
      <w:r w:rsidR="00AA1982" w:rsidRPr="00715A02">
        <w:rPr>
          <w:noProof/>
          <w:szCs w:val="22"/>
          <w:lang w:val="sv-SE"/>
        </w:rPr>
        <w:t xml:space="preserve">per </w:t>
      </w:r>
      <w:r w:rsidRPr="00715A02">
        <w:rPr>
          <w:noProof/>
          <w:szCs w:val="22"/>
          <w:lang w:val="sv-SE"/>
        </w:rPr>
        <w:t>vecka eller 50 mg administrerat en gång per vecka.</w:t>
      </w:r>
    </w:p>
    <w:p w14:paraId="725ADEBB" w14:textId="77777777" w:rsidR="007748F4" w:rsidRPr="00715A02" w:rsidRDefault="007748F4" w:rsidP="00D4284C">
      <w:pPr>
        <w:rPr>
          <w:noProof/>
          <w:lang w:val="sv-SE"/>
        </w:rPr>
      </w:pPr>
    </w:p>
    <w:p w14:paraId="231F8F71" w14:textId="77777777" w:rsidR="007748F4" w:rsidRPr="00715A02" w:rsidRDefault="00870D0A" w:rsidP="00A53F70">
      <w:pPr>
        <w:spacing w:after="140" w:line="280" w:lineRule="atLeast"/>
        <w:rPr>
          <w:noProof/>
          <w:szCs w:val="22"/>
          <w:lang w:val="sv-SE"/>
        </w:rPr>
      </w:pPr>
      <w:r w:rsidRPr="00715A02">
        <w:rPr>
          <w:noProof/>
          <w:szCs w:val="22"/>
          <w:lang w:val="sv-SE"/>
        </w:rPr>
        <w:t xml:space="preserve">För alla ovanstående indikationer tyder tillgängliga data på att det kliniska svaret vanligtvis uppnås inom 12 veckors behandling. Fortsatt behandling ska noggrant </w:t>
      </w:r>
      <w:r w:rsidR="008545D0" w:rsidRPr="00715A02">
        <w:rPr>
          <w:noProof/>
          <w:szCs w:val="22"/>
          <w:lang w:val="sv-SE"/>
        </w:rPr>
        <w:t>omprövas</w:t>
      </w:r>
      <w:r w:rsidRPr="00715A02">
        <w:rPr>
          <w:noProof/>
          <w:szCs w:val="22"/>
          <w:lang w:val="sv-SE"/>
        </w:rPr>
        <w:t xml:space="preserve"> hos en patient som inte svarar inom denna tidsperiod.</w:t>
      </w:r>
    </w:p>
    <w:p w14:paraId="0CCE9DEC" w14:textId="77777777" w:rsidR="00535E7C" w:rsidRPr="00715A02" w:rsidRDefault="00870D0A" w:rsidP="00D4284C">
      <w:pPr>
        <w:rPr>
          <w:i/>
          <w:iCs/>
          <w:noProof/>
          <w:lang w:val="sv-SE"/>
        </w:rPr>
      </w:pPr>
      <w:r w:rsidRPr="00715A02">
        <w:rPr>
          <w:i/>
          <w:iCs/>
          <w:noProof/>
          <w:lang w:val="sv-SE"/>
        </w:rPr>
        <w:t>Pla</w:t>
      </w:r>
      <w:r w:rsidR="003029DD" w:rsidRPr="00715A02">
        <w:rPr>
          <w:i/>
          <w:iCs/>
          <w:noProof/>
          <w:lang w:val="sv-SE"/>
        </w:rPr>
        <w:t>ck</w:t>
      </w:r>
      <w:r w:rsidRPr="00715A02">
        <w:rPr>
          <w:i/>
          <w:iCs/>
          <w:noProof/>
          <w:lang w:val="sv-SE"/>
        </w:rPr>
        <w:t>psoriasis</w:t>
      </w:r>
    </w:p>
    <w:p w14:paraId="6D8D1F3A" w14:textId="77777777" w:rsidR="00535E7C" w:rsidRPr="00715A02" w:rsidRDefault="00870D0A" w:rsidP="00A53F70">
      <w:pPr>
        <w:pStyle w:val="BodyText"/>
        <w:spacing w:line="240" w:lineRule="auto"/>
        <w:rPr>
          <w:bCs/>
          <w:iCs/>
          <w:noProof/>
          <w:sz w:val="22"/>
          <w:szCs w:val="22"/>
          <w:lang w:val="sv-SE"/>
        </w:rPr>
      </w:pPr>
      <w:r w:rsidRPr="00715A02">
        <w:rPr>
          <w:noProof/>
          <w:sz w:val="22"/>
          <w:szCs w:val="22"/>
          <w:lang w:val="sv-SE"/>
        </w:rPr>
        <w:t xml:space="preserve">Den rekommenderade dosen är 25 mg Enbrel administrerat två gånger i veckan eller 50 mg administrerat en gång per vecka. Alternativt kan 50 mg administreras två gånger i veckan i upp till 12 veckor följt av, om nödvändigt, 25 mg två gånger i veckan eller 50 mg en gång per vecka. Behandling med Enbrel ska fortsätta tills remission uppnås, upp till 24 veckor. Kontinuerlig behandling i mer än 24 veckor kan vara lämplig för vissa vuxna patienter (se avsnitt 5.1). Behandlingen ska avbrytas för patienter som inte uppvisar något resultat efter 12 veckor. </w:t>
      </w:r>
      <w:r w:rsidRPr="00715A02">
        <w:rPr>
          <w:bCs/>
          <w:iCs/>
          <w:noProof/>
          <w:sz w:val="22"/>
          <w:szCs w:val="22"/>
          <w:lang w:val="sv-SE"/>
        </w:rPr>
        <w:t xml:space="preserve">Om återupptagen behandling med Enbrel är indicerad, ska samma riktlinjer gällande behandlingstid följas. Dosen ska vara 25 mg två gånger i veckan </w:t>
      </w:r>
      <w:r w:rsidRPr="00715A02">
        <w:rPr>
          <w:noProof/>
          <w:sz w:val="22"/>
          <w:szCs w:val="22"/>
          <w:lang w:val="sv-SE"/>
        </w:rPr>
        <w:t>eller 50 mg en gång per vecka</w:t>
      </w:r>
      <w:r w:rsidRPr="00715A02">
        <w:rPr>
          <w:bCs/>
          <w:iCs/>
          <w:noProof/>
          <w:sz w:val="22"/>
          <w:szCs w:val="22"/>
          <w:lang w:val="sv-SE"/>
        </w:rPr>
        <w:t>.</w:t>
      </w:r>
    </w:p>
    <w:p w14:paraId="59F3F29F" w14:textId="77777777" w:rsidR="00535E7C" w:rsidRPr="00715A02" w:rsidRDefault="00535E7C">
      <w:pPr>
        <w:rPr>
          <w:noProof/>
          <w:szCs w:val="22"/>
          <w:lang w:val="sv-SE"/>
        </w:rPr>
      </w:pPr>
    </w:p>
    <w:p w14:paraId="7EAFB605" w14:textId="1E3077B6" w:rsidR="00535E7C" w:rsidRPr="00715A02" w:rsidRDefault="00870D0A" w:rsidP="008D2166">
      <w:pPr>
        <w:rPr>
          <w:noProof/>
          <w:szCs w:val="22"/>
          <w:u w:val="single"/>
          <w:lang w:val="sv-SE"/>
        </w:rPr>
      </w:pPr>
      <w:r w:rsidRPr="00715A02">
        <w:rPr>
          <w:noProof/>
          <w:szCs w:val="22"/>
          <w:u w:val="single"/>
          <w:lang w:val="sv-SE"/>
        </w:rPr>
        <w:t>S</w:t>
      </w:r>
      <w:r w:rsidR="00CC48DB" w:rsidRPr="00715A02">
        <w:rPr>
          <w:noProof/>
          <w:szCs w:val="22"/>
          <w:u w:val="single"/>
          <w:lang w:val="sv-SE"/>
        </w:rPr>
        <w:t>ärskilda</w:t>
      </w:r>
      <w:r w:rsidRPr="00715A02">
        <w:rPr>
          <w:noProof/>
          <w:szCs w:val="22"/>
          <w:u w:val="single"/>
          <w:lang w:val="sv-SE"/>
        </w:rPr>
        <w:t xml:space="preserve"> patientgrupper</w:t>
      </w:r>
    </w:p>
    <w:p w14:paraId="35E6CC1D" w14:textId="77777777" w:rsidR="00535E7C" w:rsidRPr="00715A02" w:rsidRDefault="00535E7C" w:rsidP="00F779D4">
      <w:pPr>
        <w:tabs>
          <w:tab w:val="left" w:pos="567"/>
        </w:tabs>
        <w:rPr>
          <w:b/>
          <w:noProof/>
          <w:szCs w:val="22"/>
          <w:lang w:val="sv-SE"/>
        </w:rPr>
      </w:pPr>
    </w:p>
    <w:p w14:paraId="72313665" w14:textId="77777777" w:rsidR="00535E7C" w:rsidRPr="00715A02" w:rsidRDefault="00870D0A" w:rsidP="00F779D4">
      <w:pPr>
        <w:tabs>
          <w:tab w:val="left" w:pos="567"/>
        </w:tabs>
        <w:rPr>
          <w:i/>
          <w:noProof/>
          <w:szCs w:val="22"/>
          <w:lang w:val="sv-SE"/>
        </w:rPr>
      </w:pPr>
      <w:r w:rsidRPr="00715A02">
        <w:rPr>
          <w:i/>
          <w:noProof/>
          <w:szCs w:val="22"/>
          <w:lang w:val="sv-SE"/>
        </w:rPr>
        <w:t>Nedsatt njur- och leverfunktion</w:t>
      </w:r>
    </w:p>
    <w:p w14:paraId="6500B3EE" w14:textId="77777777" w:rsidR="00535E7C" w:rsidRPr="00715A02" w:rsidRDefault="00870D0A" w:rsidP="00F779D4">
      <w:pPr>
        <w:tabs>
          <w:tab w:val="left" w:pos="567"/>
        </w:tabs>
        <w:rPr>
          <w:noProof/>
          <w:szCs w:val="22"/>
          <w:lang w:val="sv-SE"/>
        </w:rPr>
      </w:pPr>
      <w:r w:rsidRPr="00715A02">
        <w:rPr>
          <w:noProof/>
          <w:szCs w:val="22"/>
          <w:lang w:val="sv-SE"/>
        </w:rPr>
        <w:t>Ingen dosjustering behövs.</w:t>
      </w:r>
    </w:p>
    <w:p w14:paraId="67039962" w14:textId="77777777" w:rsidR="00535E7C" w:rsidRPr="00715A02" w:rsidRDefault="00535E7C" w:rsidP="00F779D4">
      <w:pPr>
        <w:tabs>
          <w:tab w:val="left" w:pos="567"/>
        </w:tabs>
        <w:rPr>
          <w:noProof/>
          <w:szCs w:val="22"/>
          <w:lang w:val="sv-SE"/>
        </w:rPr>
      </w:pPr>
    </w:p>
    <w:p w14:paraId="10204256" w14:textId="77777777" w:rsidR="00535E7C" w:rsidRPr="00715A02" w:rsidRDefault="00870D0A" w:rsidP="00D4284C">
      <w:pPr>
        <w:rPr>
          <w:i/>
          <w:iCs/>
          <w:noProof/>
          <w:lang w:val="sv-SE"/>
        </w:rPr>
      </w:pPr>
      <w:r w:rsidRPr="00715A02">
        <w:rPr>
          <w:i/>
          <w:iCs/>
          <w:noProof/>
          <w:lang w:val="sv-SE"/>
        </w:rPr>
        <w:t>Äldre</w:t>
      </w:r>
    </w:p>
    <w:p w14:paraId="409D88C7" w14:textId="77777777" w:rsidR="00535E7C" w:rsidRPr="00715A02" w:rsidRDefault="00870D0A" w:rsidP="00057025">
      <w:pPr>
        <w:pStyle w:val="BodyText"/>
        <w:spacing w:line="240" w:lineRule="auto"/>
        <w:rPr>
          <w:noProof/>
          <w:sz w:val="22"/>
          <w:szCs w:val="22"/>
          <w:lang w:val="sv-SE"/>
        </w:rPr>
      </w:pPr>
      <w:r w:rsidRPr="00715A02">
        <w:rPr>
          <w:noProof/>
          <w:sz w:val="22"/>
          <w:szCs w:val="22"/>
          <w:lang w:val="sv-SE"/>
        </w:rPr>
        <w:t>Ingen dosjustering behövs. Dosering och administreringssätt är samma som för vuxna 18-64 år.</w:t>
      </w:r>
    </w:p>
    <w:p w14:paraId="76950239" w14:textId="77777777" w:rsidR="00535E7C" w:rsidRPr="00715A02" w:rsidRDefault="00535E7C" w:rsidP="00F779D4">
      <w:pPr>
        <w:tabs>
          <w:tab w:val="left" w:pos="567"/>
        </w:tabs>
        <w:suppressAutoHyphens/>
        <w:rPr>
          <w:i/>
          <w:noProof/>
          <w:szCs w:val="22"/>
          <w:u w:val="single"/>
          <w:lang w:val="sv-SE"/>
        </w:rPr>
      </w:pPr>
    </w:p>
    <w:p w14:paraId="4D832CEF" w14:textId="77777777" w:rsidR="00535E7C" w:rsidRPr="00715A02" w:rsidRDefault="00870D0A" w:rsidP="00F779D4">
      <w:pPr>
        <w:tabs>
          <w:tab w:val="left" w:pos="567"/>
        </w:tabs>
        <w:suppressAutoHyphens/>
        <w:rPr>
          <w:i/>
          <w:noProof/>
          <w:szCs w:val="22"/>
          <w:lang w:val="sv-SE"/>
        </w:rPr>
      </w:pPr>
      <w:r w:rsidRPr="00715A02">
        <w:rPr>
          <w:i/>
          <w:noProof/>
          <w:szCs w:val="22"/>
          <w:lang w:val="sv-SE"/>
        </w:rPr>
        <w:t>Pediatrisk population</w:t>
      </w:r>
    </w:p>
    <w:p w14:paraId="3C5F99C7" w14:textId="77777777" w:rsidR="00B65AFF" w:rsidRPr="00715A02" w:rsidRDefault="00870D0A" w:rsidP="00B65AFF">
      <w:pPr>
        <w:rPr>
          <w:noProof/>
          <w:szCs w:val="22"/>
          <w:lang w:val="sv-SE"/>
        </w:rPr>
      </w:pPr>
      <w:r w:rsidRPr="00715A02">
        <w:rPr>
          <w:noProof/>
          <w:szCs w:val="22"/>
          <w:lang w:val="sv-SE"/>
        </w:rPr>
        <w:t>Säkerhet och effekt för Enbrel för barn under 2 år har inte fastställts.</w:t>
      </w:r>
    </w:p>
    <w:p w14:paraId="3A9B2FAD" w14:textId="77777777" w:rsidR="00B65AFF" w:rsidRPr="00715A02" w:rsidRDefault="00870D0A" w:rsidP="00B65AFF">
      <w:pPr>
        <w:rPr>
          <w:noProof/>
          <w:szCs w:val="22"/>
          <w:lang w:val="sv-SE"/>
        </w:rPr>
      </w:pPr>
      <w:r w:rsidRPr="00715A02">
        <w:rPr>
          <w:noProof/>
          <w:szCs w:val="22"/>
          <w:lang w:val="sv-SE"/>
        </w:rPr>
        <w:t>Inga data finns tillgängliga.</w:t>
      </w:r>
    </w:p>
    <w:p w14:paraId="6E80C527" w14:textId="77777777" w:rsidR="00535E7C" w:rsidRPr="00715A02" w:rsidRDefault="00535E7C" w:rsidP="00B162B3">
      <w:pPr>
        <w:tabs>
          <w:tab w:val="left" w:pos="567"/>
        </w:tabs>
        <w:rPr>
          <w:noProof/>
          <w:szCs w:val="22"/>
          <w:u w:val="single"/>
          <w:lang w:val="sv-SE"/>
        </w:rPr>
      </w:pPr>
    </w:p>
    <w:p w14:paraId="5D186A0B" w14:textId="77777777" w:rsidR="00535E7C" w:rsidRPr="00715A02" w:rsidRDefault="00870D0A" w:rsidP="00B162B3">
      <w:pPr>
        <w:tabs>
          <w:tab w:val="left" w:pos="567"/>
        </w:tabs>
        <w:rPr>
          <w:i/>
          <w:noProof/>
          <w:szCs w:val="22"/>
          <w:u w:val="single"/>
          <w:lang w:val="sv-SE"/>
        </w:rPr>
      </w:pPr>
      <w:r w:rsidRPr="00715A02">
        <w:rPr>
          <w:i/>
          <w:noProof/>
          <w:szCs w:val="22"/>
          <w:u w:val="single"/>
          <w:lang w:val="sv-SE"/>
        </w:rPr>
        <w:t xml:space="preserve">Juvenil idiopatisk artrit </w:t>
      </w:r>
    </w:p>
    <w:p w14:paraId="0CA91206" w14:textId="77777777" w:rsidR="00535E7C" w:rsidRPr="00715A02" w:rsidRDefault="00870D0A" w:rsidP="004C5FD6">
      <w:pPr>
        <w:tabs>
          <w:tab w:val="left" w:pos="567"/>
        </w:tabs>
        <w:rPr>
          <w:noProof/>
          <w:szCs w:val="22"/>
          <w:lang w:val="sv-SE"/>
        </w:rPr>
      </w:pPr>
      <w:r w:rsidRPr="00715A02">
        <w:rPr>
          <w:noProof/>
          <w:szCs w:val="22"/>
          <w:lang w:val="sv-SE"/>
        </w:rPr>
        <w:t>Den rekommenderade dosen är 0,4 mg/kg (upp till högst 25 mg per dos), administrerat subkutant två gånger per vecka med ett intervall på 3-4 dagar mellan doserna, eller 0,8 mg/kg (upp till högst 50 mg per dos) administrerat en gång per vecka. Utsättning av behandlingen ska övervägas hos patienter som inte uppvisar något svar efter 4 månader.</w:t>
      </w:r>
    </w:p>
    <w:p w14:paraId="4D25247B" w14:textId="77777777" w:rsidR="00535E7C" w:rsidRPr="00715A02" w:rsidRDefault="00535E7C" w:rsidP="00D4284C">
      <w:pPr>
        <w:rPr>
          <w:noProof/>
          <w:lang w:val="sv-SE"/>
        </w:rPr>
      </w:pPr>
    </w:p>
    <w:p w14:paraId="24F55448" w14:textId="77777777" w:rsidR="00535E7C" w:rsidRPr="00715A02" w:rsidRDefault="00870D0A" w:rsidP="000F7AC7">
      <w:pPr>
        <w:tabs>
          <w:tab w:val="left" w:pos="567"/>
        </w:tabs>
        <w:rPr>
          <w:noProof/>
          <w:szCs w:val="22"/>
          <w:lang w:val="sv-SE"/>
        </w:rPr>
      </w:pPr>
      <w:r w:rsidRPr="00715A02">
        <w:rPr>
          <w:noProof/>
          <w:szCs w:val="22"/>
          <w:lang w:val="sv-SE"/>
        </w:rPr>
        <w:t xml:space="preserve">Injektionsflaskan på 10 mg kan vara mer lämplig för administrering hos barn med JIA som väger under 25 kg. </w:t>
      </w:r>
    </w:p>
    <w:p w14:paraId="72AF2093" w14:textId="77777777" w:rsidR="00535E7C" w:rsidRPr="00715A02" w:rsidRDefault="00535E7C" w:rsidP="00057025">
      <w:pPr>
        <w:rPr>
          <w:noProof/>
          <w:szCs w:val="22"/>
          <w:lang w:val="sv-SE"/>
        </w:rPr>
      </w:pPr>
    </w:p>
    <w:p w14:paraId="4381A01D" w14:textId="77777777" w:rsidR="00535E7C" w:rsidRPr="00715A02" w:rsidRDefault="00870D0A" w:rsidP="00895697">
      <w:pPr>
        <w:tabs>
          <w:tab w:val="left" w:pos="567"/>
        </w:tabs>
        <w:rPr>
          <w:noProof/>
          <w:szCs w:val="22"/>
          <w:lang w:val="sv-SE"/>
        </w:rPr>
      </w:pPr>
      <w:r w:rsidRPr="00715A02">
        <w:rPr>
          <w:noProof/>
          <w:szCs w:val="22"/>
          <w:lang w:val="sv-SE"/>
        </w:rPr>
        <w:t>Inga kliniska studier har genomförts hos barn i 2 och 3-årsåldern. Begränsad säkerhetsinformation från ett patientregister tyder dock på att säkerhetsprofilen hos barn från 2 och 3-årsåldern liknar den som har setts hos vuxna och barn i 4-årsåldern och äldre, vid subkutan dosering varje vecka med 0</w:t>
      </w:r>
      <w:r w:rsidR="00AA1982" w:rsidRPr="00715A02">
        <w:rPr>
          <w:noProof/>
          <w:szCs w:val="22"/>
          <w:lang w:val="sv-SE"/>
        </w:rPr>
        <w:t>,</w:t>
      </w:r>
      <w:r w:rsidRPr="00715A02">
        <w:rPr>
          <w:noProof/>
          <w:szCs w:val="22"/>
          <w:lang w:val="sv-SE"/>
        </w:rPr>
        <w:t>8 mg/kg (se avsnitt 5.1).</w:t>
      </w:r>
    </w:p>
    <w:p w14:paraId="5EE843FD" w14:textId="77777777" w:rsidR="00535E7C" w:rsidRPr="00715A02" w:rsidRDefault="00535E7C" w:rsidP="00057025">
      <w:pPr>
        <w:rPr>
          <w:noProof/>
          <w:szCs w:val="22"/>
          <w:lang w:val="sv-SE"/>
        </w:rPr>
      </w:pPr>
    </w:p>
    <w:p w14:paraId="0F851761" w14:textId="446D3185" w:rsidR="00535E7C" w:rsidRPr="00715A02" w:rsidRDefault="00870D0A" w:rsidP="000F7AC7">
      <w:pPr>
        <w:tabs>
          <w:tab w:val="left" w:pos="567"/>
        </w:tabs>
        <w:rPr>
          <w:noProof/>
          <w:szCs w:val="22"/>
          <w:lang w:val="sv-SE"/>
        </w:rPr>
      </w:pPr>
      <w:r w:rsidRPr="00715A02">
        <w:rPr>
          <w:noProof/>
          <w:szCs w:val="22"/>
          <w:lang w:val="sv-SE"/>
        </w:rPr>
        <w:t xml:space="preserve">Generellt, finns det ingen relevant användning av Enbrel </w:t>
      </w:r>
      <w:r w:rsidR="00CC48DB" w:rsidRPr="00715A02">
        <w:rPr>
          <w:noProof/>
          <w:szCs w:val="22"/>
          <w:lang w:val="sv-SE"/>
        </w:rPr>
        <w:t>hos</w:t>
      </w:r>
      <w:r w:rsidRPr="00715A02">
        <w:rPr>
          <w:noProof/>
          <w:szCs w:val="22"/>
          <w:lang w:val="sv-SE"/>
        </w:rPr>
        <w:t xml:space="preserve"> barn under 2 år för indikationen juvenil idiopatisk artrit. </w:t>
      </w:r>
    </w:p>
    <w:p w14:paraId="7FDEAF3D" w14:textId="77777777" w:rsidR="00535E7C" w:rsidRPr="00715A02" w:rsidRDefault="00535E7C" w:rsidP="004C69DE">
      <w:pPr>
        <w:tabs>
          <w:tab w:val="left" w:pos="567"/>
        </w:tabs>
        <w:rPr>
          <w:noProof/>
          <w:szCs w:val="22"/>
          <w:lang w:val="sv-SE"/>
        </w:rPr>
      </w:pPr>
    </w:p>
    <w:p w14:paraId="1CF5B08C" w14:textId="77777777" w:rsidR="00535E7C" w:rsidRPr="00715A02" w:rsidRDefault="00870D0A" w:rsidP="00B162B3">
      <w:pPr>
        <w:tabs>
          <w:tab w:val="left" w:pos="567"/>
        </w:tabs>
        <w:rPr>
          <w:i/>
          <w:noProof/>
          <w:szCs w:val="22"/>
          <w:lang w:val="sv-SE"/>
        </w:rPr>
      </w:pPr>
      <w:r w:rsidRPr="00715A02">
        <w:rPr>
          <w:i/>
          <w:noProof/>
          <w:szCs w:val="22"/>
          <w:lang w:val="sv-SE"/>
        </w:rPr>
        <w:t>Pla</w:t>
      </w:r>
      <w:r w:rsidR="003029DD" w:rsidRPr="00715A02">
        <w:rPr>
          <w:i/>
          <w:noProof/>
          <w:szCs w:val="22"/>
          <w:lang w:val="sv-SE"/>
        </w:rPr>
        <w:t>ck</w:t>
      </w:r>
      <w:r w:rsidRPr="00715A02">
        <w:rPr>
          <w:i/>
          <w:noProof/>
          <w:szCs w:val="22"/>
          <w:lang w:val="sv-SE"/>
        </w:rPr>
        <w:t>psoriasis hos pediatriska patienter (från 6 års ålder)</w:t>
      </w:r>
    </w:p>
    <w:p w14:paraId="1882A83A" w14:textId="2C11A232" w:rsidR="00535E7C" w:rsidRPr="00715A02" w:rsidRDefault="00870D0A" w:rsidP="00B162B3">
      <w:pPr>
        <w:rPr>
          <w:noProof/>
          <w:szCs w:val="22"/>
          <w:lang w:val="sv-SE"/>
        </w:rPr>
      </w:pPr>
      <w:r w:rsidRPr="00715A02">
        <w:rPr>
          <w:noProof/>
          <w:szCs w:val="22"/>
          <w:lang w:val="sv-SE"/>
        </w:rPr>
        <w:t>Den rekommenderade dosen är 0,8 mg/kg (upp till högst 50 mg per dos) en gång per vecka i upp till 24</w:t>
      </w:r>
      <w:r w:rsidR="00B65AFF" w:rsidRPr="00715A02">
        <w:rPr>
          <w:noProof/>
          <w:szCs w:val="22"/>
          <w:lang w:val="sv-SE"/>
        </w:rPr>
        <w:t> </w:t>
      </w:r>
      <w:r w:rsidRPr="00715A02">
        <w:rPr>
          <w:noProof/>
          <w:szCs w:val="22"/>
          <w:lang w:val="sv-SE"/>
        </w:rPr>
        <w:t xml:space="preserve">veckor. Behandlingen ska avbrytas </w:t>
      </w:r>
      <w:r w:rsidR="00CC48DB" w:rsidRPr="00715A02">
        <w:rPr>
          <w:noProof/>
          <w:szCs w:val="22"/>
          <w:lang w:val="sv-SE"/>
        </w:rPr>
        <w:t>hos</w:t>
      </w:r>
      <w:r w:rsidRPr="00715A02">
        <w:rPr>
          <w:noProof/>
          <w:szCs w:val="22"/>
          <w:lang w:val="sv-SE"/>
        </w:rPr>
        <w:t xml:space="preserve"> patienter som inte uppvisar något svar efter 12</w:t>
      </w:r>
      <w:r w:rsidR="00B65AFF" w:rsidRPr="00715A02">
        <w:rPr>
          <w:noProof/>
          <w:szCs w:val="22"/>
          <w:lang w:val="sv-SE"/>
        </w:rPr>
        <w:t> </w:t>
      </w:r>
      <w:r w:rsidRPr="00715A02">
        <w:rPr>
          <w:noProof/>
          <w:szCs w:val="22"/>
          <w:lang w:val="sv-SE"/>
        </w:rPr>
        <w:t>veckor.</w:t>
      </w:r>
    </w:p>
    <w:p w14:paraId="677C89D7" w14:textId="77777777" w:rsidR="00535E7C" w:rsidRPr="00715A02" w:rsidRDefault="00535E7C" w:rsidP="00B162B3">
      <w:pPr>
        <w:rPr>
          <w:noProof/>
          <w:szCs w:val="22"/>
          <w:lang w:val="sv-SE"/>
        </w:rPr>
      </w:pPr>
    </w:p>
    <w:p w14:paraId="2FC0F5F7" w14:textId="77777777" w:rsidR="00535E7C" w:rsidRPr="00715A02" w:rsidRDefault="00870D0A" w:rsidP="00B162B3">
      <w:pPr>
        <w:rPr>
          <w:noProof/>
          <w:szCs w:val="22"/>
          <w:lang w:val="sv-SE"/>
        </w:rPr>
      </w:pPr>
      <w:r w:rsidRPr="00715A02">
        <w:rPr>
          <w:bCs/>
          <w:iCs/>
          <w:noProof/>
          <w:szCs w:val="22"/>
          <w:lang w:val="sv-SE"/>
        </w:rPr>
        <w:t>Om återupptagen behandling med Enbrel är indicerad, ska ovanstående riktlinjer för behandlingstid följas. Dosen ska vara 0,8 mg/kg (</w:t>
      </w:r>
      <w:r w:rsidRPr="00715A02">
        <w:rPr>
          <w:noProof/>
          <w:szCs w:val="22"/>
          <w:lang w:val="sv-SE"/>
        </w:rPr>
        <w:t>upp till högst 50 mg per dos)</w:t>
      </w:r>
      <w:r w:rsidRPr="00715A02">
        <w:rPr>
          <w:bCs/>
          <w:iCs/>
          <w:noProof/>
          <w:szCs w:val="22"/>
          <w:lang w:val="sv-SE"/>
        </w:rPr>
        <w:t xml:space="preserve"> en gång per vecka</w:t>
      </w:r>
    </w:p>
    <w:p w14:paraId="18A8DE0C" w14:textId="77777777" w:rsidR="00535E7C" w:rsidRPr="00715A02" w:rsidRDefault="00535E7C" w:rsidP="00D4284C">
      <w:pPr>
        <w:rPr>
          <w:noProof/>
          <w:lang w:val="sv-SE"/>
        </w:rPr>
      </w:pPr>
    </w:p>
    <w:p w14:paraId="215B399E" w14:textId="3B881AB3" w:rsidR="00535E7C" w:rsidRPr="00715A02" w:rsidRDefault="00870D0A" w:rsidP="000F7AC7">
      <w:pPr>
        <w:pStyle w:val="BodyText"/>
        <w:spacing w:line="240" w:lineRule="auto"/>
        <w:rPr>
          <w:noProof/>
          <w:sz w:val="22"/>
          <w:szCs w:val="22"/>
          <w:lang w:val="sv-SE"/>
        </w:rPr>
      </w:pPr>
      <w:r w:rsidRPr="00715A02">
        <w:rPr>
          <w:noProof/>
          <w:sz w:val="22"/>
          <w:szCs w:val="22"/>
          <w:lang w:val="sv-SE"/>
        </w:rPr>
        <w:t xml:space="preserve">Generellt, finns det ingen relevant användning av Enbrel </w:t>
      </w:r>
      <w:r w:rsidR="00CC48DB" w:rsidRPr="00715A02">
        <w:rPr>
          <w:noProof/>
          <w:sz w:val="22"/>
          <w:szCs w:val="22"/>
          <w:lang w:val="sv-SE"/>
        </w:rPr>
        <w:t>hos</w:t>
      </w:r>
      <w:r w:rsidRPr="00715A02">
        <w:rPr>
          <w:noProof/>
          <w:sz w:val="22"/>
          <w:szCs w:val="22"/>
          <w:lang w:val="sv-SE"/>
        </w:rPr>
        <w:t xml:space="preserve"> barn under 6 år för indikationen pla</w:t>
      </w:r>
      <w:r w:rsidR="003029DD" w:rsidRPr="00715A02">
        <w:rPr>
          <w:noProof/>
          <w:sz w:val="22"/>
          <w:szCs w:val="22"/>
          <w:lang w:val="sv-SE"/>
        </w:rPr>
        <w:t>ck</w:t>
      </w:r>
      <w:r w:rsidRPr="00715A02">
        <w:rPr>
          <w:noProof/>
          <w:sz w:val="22"/>
          <w:szCs w:val="22"/>
          <w:lang w:val="sv-SE"/>
        </w:rPr>
        <w:t>psoriasis.</w:t>
      </w:r>
    </w:p>
    <w:p w14:paraId="43BE3246" w14:textId="77777777" w:rsidR="00535E7C" w:rsidRPr="00715A02" w:rsidRDefault="00535E7C">
      <w:pPr>
        <w:tabs>
          <w:tab w:val="left" w:pos="567"/>
        </w:tabs>
        <w:rPr>
          <w:noProof/>
          <w:szCs w:val="22"/>
          <w:lang w:val="sv-SE"/>
        </w:rPr>
      </w:pPr>
    </w:p>
    <w:p w14:paraId="729B7308" w14:textId="77777777" w:rsidR="00535E7C" w:rsidRPr="00715A02" w:rsidRDefault="00870D0A" w:rsidP="00932837">
      <w:pPr>
        <w:tabs>
          <w:tab w:val="left" w:pos="567"/>
        </w:tabs>
        <w:rPr>
          <w:bCs/>
          <w:iCs/>
          <w:noProof/>
          <w:szCs w:val="22"/>
          <w:u w:val="single"/>
          <w:lang w:val="sv-SE"/>
        </w:rPr>
      </w:pPr>
      <w:r w:rsidRPr="00715A02">
        <w:rPr>
          <w:bCs/>
          <w:iCs/>
          <w:noProof/>
          <w:szCs w:val="22"/>
          <w:u w:val="single"/>
          <w:lang w:val="sv-SE"/>
        </w:rPr>
        <w:t>A</w:t>
      </w:r>
      <w:r w:rsidR="00EE786C" w:rsidRPr="00715A02">
        <w:rPr>
          <w:bCs/>
          <w:iCs/>
          <w:noProof/>
          <w:szCs w:val="22"/>
          <w:u w:val="single"/>
          <w:lang w:val="sv-SE"/>
        </w:rPr>
        <w:t>d</w:t>
      </w:r>
      <w:r w:rsidRPr="00715A02">
        <w:rPr>
          <w:bCs/>
          <w:iCs/>
          <w:noProof/>
          <w:szCs w:val="22"/>
          <w:u w:val="single"/>
          <w:lang w:val="sv-SE"/>
        </w:rPr>
        <w:t>ministreringssätt</w:t>
      </w:r>
    </w:p>
    <w:p w14:paraId="5098DE4F" w14:textId="77777777" w:rsidR="00B65AFF" w:rsidRPr="00715A02" w:rsidRDefault="00B65AFF" w:rsidP="00203E01">
      <w:pPr>
        <w:tabs>
          <w:tab w:val="left" w:pos="567"/>
        </w:tabs>
        <w:rPr>
          <w:bCs/>
          <w:iCs/>
          <w:noProof/>
          <w:szCs w:val="22"/>
          <w:lang w:val="sv-SE"/>
        </w:rPr>
      </w:pPr>
    </w:p>
    <w:p w14:paraId="139565D4" w14:textId="77777777" w:rsidR="00535E7C" w:rsidRPr="00715A02" w:rsidRDefault="00870D0A" w:rsidP="00203E01">
      <w:pPr>
        <w:tabs>
          <w:tab w:val="left" w:pos="567"/>
        </w:tabs>
        <w:rPr>
          <w:bCs/>
          <w:iCs/>
          <w:noProof/>
          <w:szCs w:val="22"/>
          <w:lang w:val="sv-SE"/>
        </w:rPr>
      </w:pPr>
      <w:r w:rsidRPr="00715A02">
        <w:rPr>
          <w:bCs/>
          <w:iCs/>
          <w:noProof/>
          <w:szCs w:val="22"/>
          <w:lang w:val="sv-SE"/>
        </w:rPr>
        <w:t>Enbrel administreras som subkutan injektion. Enbrel pulver till injektionsvätska måste beredas i 1 ml vätska före användning (se avsnitt 6.6).</w:t>
      </w:r>
    </w:p>
    <w:p w14:paraId="6570236C" w14:textId="77777777" w:rsidR="00535E7C" w:rsidRPr="00715A02" w:rsidRDefault="00535E7C" w:rsidP="00932837">
      <w:pPr>
        <w:tabs>
          <w:tab w:val="left" w:pos="567"/>
        </w:tabs>
        <w:rPr>
          <w:noProof/>
          <w:szCs w:val="22"/>
          <w:lang w:val="sv-SE"/>
        </w:rPr>
      </w:pPr>
    </w:p>
    <w:p w14:paraId="1A0BC2EC" w14:textId="53551843" w:rsidR="00535E7C" w:rsidRPr="00715A02" w:rsidRDefault="00870D0A" w:rsidP="00932837">
      <w:pPr>
        <w:tabs>
          <w:tab w:val="left" w:pos="567"/>
        </w:tabs>
        <w:rPr>
          <w:noProof/>
          <w:szCs w:val="22"/>
          <w:lang w:val="sv-SE"/>
        </w:rPr>
      </w:pPr>
      <w:r w:rsidRPr="00715A02">
        <w:rPr>
          <w:noProof/>
          <w:szCs w:val="22"/>
          <w:lang w:val="sv-SE"/>
        </w:rPr>
        <w:t>Utförliga instruktioner för beredning och administrering av färdigberedd Enbrel återfinns i bipacksedeln avsnitt 7</w:t>
      </w:r>
      <w:r w:rsidR="005A4C17" w:rsidRPr="00715A02">
        <w:rPr>
          <w:noProof/>
          <w:szCs w:val="22"/>
          <w:lang w:val="sv-SE"/>
        </w:rPr>
        <w:t>,</w:t>
      </w:r>
      <w:r w:rsidRPr="00715A02">
        <w:rPr>
          <w:noProof/>
          <w:szCs w:val="22"/>
          <w:lang w:val="sv-SE"/>
        </w:rPr>
        <w:t xml:space="preserve"> ”</w:t>
      </w:r>
      <w:r w:rsidR="00DF34B3" w:rsidRPr="00DF34B3">
        <w:rPr>
          <w:noProof/>
          <w:szCs w:val="22"/>
          <w:lang w:val="sv-SE"/>
        </w:rPr>
        <w:t>Bruksanvisning</w:t>
      </w:r>
      <w:r w:rsidRPr="00715A02">
        <w:rPr>
          <w:noProof/>
          <w:szCs w:val="22"/>
          <w:lang w:val="sv-SE"/>
        </w:rPr>
        <w:t>”</w:t>
      </w:r>
      <w:r w:rsidR="00543286" w:rsidRPr="00715A02">
        <w:rPr>
          <w:noProof/>
          <w:szCs w:val="22"/>
          <w:lang w:val="sv-SE"/>
        </w:rPr>
        <w:t>.</w:t>
      </w:r>
      <w:r w:rsidR="00FE41AC" w:rsidRPr="00715A02">
        <w:rPr>
          <w:noProof/>
          <w:szCs w:val="22"/>
          <w:lang w:val="sv-SE"/>
        </w:rPr>
        <w:t xml:space="preserve"> </w:t>
      </w:r>
      <w:r w:rsidR="00776DA7" w:rsidRPr="00715A02">
        <w:rPr>
          <w:noProof/>
          <w:szCs w:val="22"/>
          <w:lang w:val="sv-SE"/>
        </w:rPr>
        <w:t>Detaljerade instruktioner gällande doser som tagits av misstag eller som inte har tagits enligt dosschemat, samt missade doser, finns i avsnitt 3 i bipacksedeln.</w:t>
      </w:r>
    </w:p>
    <w:p w14:paraId="5041A5A9" w14:textId="77777777" w:rsidR="00535E7C" w:rsidRPr="00715A02" w:rsidRDefault="00535E7C" w:rsidP="00D4284C">
      <w:pPr>
        <w:rPr>
          <w:b/>
          <w:bCs/>
          <w:noProof/>
          <w:lang w:val="sv-SE"/>
        </w:rPr>
      </w:pPr>
    </w:p>
    <w:p w14:paraId="017D1AA4" w14:textId="77777777" w:rsidR="00535E7C" w:rsidRPr="00715A02" w:rsidRDefault="00870D0A" w:rsidP="00D4284C">
      <w:pPr>
        <w:rPr>
          <w:b/>
          <w:bCs/>
          <w:noProof/>
          <w:lang w:val="sv-SE"/>
        </w:rPr>
      </w:pPr>
      <w:r w:rsidRPr="00715A02">
        <w:rPr>
          <w:b/>
          <w:bCs/>
          <w:noProof/>
          <w:lang w:val="sv-SE"/>
        </w:rPr>
        <w:t>4.3</w:t>
      </w:r>
      <w:r w:rsidRPr="00715A02">
        <w:rPr>
          <w:b/>
          <w:bCs/>
          <w:noProof/>
          <w:lang w:val="sv-SE"/>
        </w:rPr>
        <w:tab/>
        <w:t>Kontraindikationer</w:t>
      </w:r>
    </w:p>
    <w:p w14:paraId="3773BBAD" w14:textId="77777777" w:rsidR="00535E7C" w:rsidRPr="00715A02" w:rsidRDefault="00535E7C" w:rsidP="00F827AC">
      <w:pPr>
        <w:widowControl w:val="0"/>
        <w:tabs>
          <w:tab w:val="left" w:pos="567"/>
        </w:tabs>
        <w:suppressAutoHyphens/>
        <w:rPr>
          <w:noProof/>
          <w:szCs w:val="22"/>
          <w:lang w:val="sv-SE"/>
        </w:rPr>
      </w:pPr>
    </w:p>
    <w:p w14:paraId="6DF3BB3B" w14:textId="77777777" w:rsidR="00535E7C" w:rsidRPr="00715A02" w:rsidRDefault="00870D0A" w:rsidP="00F827AC">
      <w:pPr>
        <w:widowControl w:val="0"/>
        <w:tabs>
          <w:tab w:val="left" w:pos="567"/>
        </w:tabs>
        <w:rPr>
          <w:noProof/>
          <w:szCs w:val="22"/>
          <w:lang w:val="sv-SE"/>
        </w:rPr>
      </w:pPr>
      <w:r w:rsidRPr="00715A02">
        <w:rPr>
          <w:noProof/>
          <w:szCs w:val="22"/>
          <w:lang w:val="sv-SE"/>
        </w:rPr>
        <w:t xml:space="preserve">Överkänslighet mot den aktiva substansen eller </w:t>
      </w:r>
      <w:r w:rsidR="00D643FA" w:rsidRPr="00715A02">
        <w:rPr>
          <w:noProof/>
          <w:szCs w:val="22"/>
          <w:lang w:val="sv-SE"/>
        </w:rPr>
        <w:t xml:space="preserve">mot </w:t>
      </w:r>
      <w:r w:rsidRPr="00715A02">
        <w:rPr>
          <w:noProof/>
          <w:szCs w:val="22"/>
          <w:lang w:val="sv-SE"/>
        </w:rPr>
        <w:t>något hjälpämne</w:t>
      </w:r>
      <w:r w:rsidR="00F360C1" w:rsidRPr="00715A02">
        <w:rPr>
          <w:noProof/>
          <w:szCs w:val="22"/>
          <w:lang w:val="sv-SE"/>
        </w:rPr>
        <w:t xml:space="preserve"> som anges i avsnitt 6.1</w:t>
      </w:r>
      <w:r w:rsidRPr="00715A02">
        <w:rPr>
          <w:noProof/>
          <w:szCs w:val="22"/>
          <w:lang w:val="sv-SE"/>
        </w:rPr>
        <w:t xml:space="preserve">. </w:t>
      </w:r>
    </w:p>
    <w:p w14:paraId="3A62B481" w14:textId="77777777" w:rsidR="00535E7C" w:rsidRPr="00715A02" w:rsidRDefault="00535E7C" w:rsidP="00F827AC">
      <w:pPr>
        <w:widowControl w:val="0"/>
        <w:tabs>
          <w:tab w:val="left" w:pos="567"/>
        </w:tabs>
        <w:rPr>
          <w:noProof/>
          <w:szCs w:val="22"/>
          <w:lang w:val="sv-SE"/>
        </w:rPr>
      </w:pPr>
    </w:p>
    <w:p w14:paraId="77B38C41" w14:textId="77777777" w:rsidR="00535E7C" w:rsidRPr="00715A02" w:rsidRDefault="00870D0A" w:rsidP="00F827AC">
      <w:pPr>
        <w:widowControl w:val="0"/>
        <w:tabs>
          <w:tab w:val="left" w:pos="567"/>
        </w:tabs>
        <w:rPr>
          <w:noProof/>
          <w:szCs w:val="22"/>
          <w:lang w:val="sv-SE"/>
        </w:rPr>
      </w:pPr>
      <w:r w:rsidRPr="00715A02">
        <w:rPr>
          <w:noProof/>
          <w:szCs w:val="22"/>
          <w:lang w:val="sv-SE"/>
        </w:rPr>
        <w:t>Sepsis eller risk för sepsis.</w:t>
      </w:r>
    </w:p>
    <w:p w14:paraId="3E18A02F" w14:textId="77777777" w:rsidR="00535E7C" w:rsidRPr="00715A02" w:rsidRDefault="00535E7C" w:rsidP="00F827AC">
      <w:pPr>
        <w:keepNext/>
        <w:keepLines/>
        <w:widowControl w:val="0"/>
        <w:tabs>
          <w:tab w:val="left" w:pos="567"/>
        </w:tabs>
        <w:rPr>
          <w:noProof/>
          <w:szCs w:val="22"/>
          <w:lang w:val="sv-SE"/>
        </w:rPr>
      </w:pPr>
    </w:p>
    <w:p w14:paraId="51C60D9B" w14:textId="77777777" w:rsidR="00535E7C" w:rsidRPr="00715A02" w:rsidRDefault="00870D0A" w:rsidP="00F827AC">
      <w:pPr>
        <w:keepNext/>
        <w:keepLines/>
        <w:widowControl w:val="0"/>
        <w:tabs>
          <w:tab w:val="left" w:pos="567"/>
        </w:tabs>
        <w:rPr>
          <w:noProof/>
          <w:szCs w:val="22"/>
          <w:lang w:val="sv-SE"/>
        </w:rPr>
      </w:pPr>
      <w:r w:rsidRPr="00715A02">
        <w:rPr>
          <w:noProof/>
          <w:szCs w:val="22"/>
          <w:lang w:val="sv-SE"/>
        </w:rPr>
        <w:t xml:space="preserve">Behandling med Enbrel </w:t>
      </w:r>
      <w:r w:rsidR="000B027F" w:rsidRPr="00715A02">
        <w:rPr>
          <w:noProof/>
          <w:szCs w:val="22"/>
          <w:lang w:val="sv-SE"/>
        </w:rPr>
        <w:t>ska</w:t>
      </w:r>
      <w:r w:rsidRPr="00715A02">
        <w:rPr>
          <w:noProof/>
          <w:szCs w:val="22"/>
          <w:lang w:val="sv-SE"/>
        </w:rPr>
        <w:t xml:space="preserve"> inte initieras hos patienter med aktiva infektioner, inklusive kroniska och lokala infektioner.</w:t>
      </w:r>
    </w:p>
    <w:p w14:paraId="3604C7AE" w14:textId="77777777" w:rsidR="00535E7C" w:rsidRPr="00715A02" w:rsidRDefault="00535E7C">
      <w:pPr>
        <w:tabs>
          <w:tab w:val="left" w:pos="567"/>
        </w:tabs>
        <w:suppressAutoHyphens/>
        <w:rPr>
          <w:noProof/>
          <w:szCs w:val="22"/>
          <w:lang w:val="sv-SE"/>
        </w:rPr>
      </w:pPr>
    </w:p>
    <w:p w14:paraId="706D25EA" w14:textId="77777777" w:rsidR="00535E7C" w:rsidRPr="00715A02" w:rsidRDefault="00870D0A" w:rsidP="00D4284C">
      <w:pPr>
        <w:rPr>
          <w:b/>
          <w:bCs/>
          <w:noProof/>
          <w:lang w:val="sv-SE"/>
        </w:rPr>
      </w:pPr>
      <w:r w:rsidRPr="00715A02">
        <w:rPr>
          <w:b/>
          <w:bCs/>
          <w:noProof/>
          <w:lang w:val="sv-SE"/>
        </w:rPr>
        <w:t>4.4</w:t>
      </w:r>
      <w:r w:rsidRPr="00715A02">
        <w:rPr>
          <w:b/>
          <w:bCs/>
          <w:noProof/>
          <w:lang w:val="sv-SE"/>
        </w:rPr>
        <w:tab/>
        <w:t>Varningar och försiktighet</w:t>
      </w:r>
    </w:p>
    <w:p w14:paraId="26547BB1" w14:textId="77777777" w:rsidR="00253463" w:rsidRPr="00715A02" w:rsidRDefault="00253463" w:rsidP="003D0F9F">
      <w:pPr>
        <w:keepNext/>
        <w:rPr>
          <w:noProof/>
          <w:lang w:val="sv-SE"/>
        </w:rPr>
      </w:pPr>
    </w:p>
    <w:p w14:paraId="121A0E8B" w14:textId="28048EB6" w:rsidR="00535E7C" w:rsidRPr="00715A02" w:rsidRDefault="00870D0A">
      <w:pPr>
        <w:pStyle w:val="BodyText"/>
        <w:spacing w:line="240" w:lineRule="auto"/>
        <w:rPr>
          <w:i/>
          <w:noProof/>
          <w:sz w:val="22"/>
          <w:szCs w:val="22"/>
          <w:lang w:val="sv-SE"/>
        </w:rPr>
      </w:pPr>
      <w:r w:rsidRPr="00715A02">
        <w:rPr>
          <w:noProof/>
          <w:sz w:val="22"/>
          <w:szCs w:val="22"/>
          <w:lang w:val="sv-SE"/>
        </w:rPr>
        <w:t>För att underlätta spårbarhet av biologiska läkemedel ska läkemedlets namn och tillverkningssatsnummer dokumenteras (eller anges) i patientens journal.</w:t>
      </w:r>
    </w:p>
    <w:p w14:paraId="0CACAACA" w14:textId="77777777" w:rsidR="00B65AFF" w:rsidRPr="00715A02" w:rsidRDefault="00B65AFF" w:rsidP="00D4284C">
      <w:pPr>
        <w:rPr>
          <w:noProof/>
          <w:u w:val="single"/>
          <w:lang w:val="sv-SE"/>
        </w:rPr>
      </w:pPr>
    </w:p>
    <w:p w14:paraId="5720B503" w14:textId="77777777" w:rsidR="00535E7C" w:rsidRPr="00715A02" w:rsidRDefault="00870D0A" w:rsidP="00D4284C">
      <w:pPr>
        <w:rPr>
          <w:noProof/>
          <w:u w:val="single"/>
          <w:lang w:val="sv-SE"/>
        </w:rPr>
      </w:pPr>
      <w:r w:rsidRPr="00715A02">
        <w:rPr>
          <w:noProof/>
          <w:u w:val="single"/>
          <w:lang w:val="sv-SE"/>
        </w:rPr>
        <w:t>Infektioner</w:t>
      </w:r>
    </w:p>
    <w:p w14:paraId="1CCD25AF" w14:textId="77777777" w:rsidR="00B65AFF" w:rsidRPr="00715A02" w:rsidRDefault="00B65AFF">
      <w:pPr>
        <w:rPr>
          <w:noProof/>
          <w:szCs w:val="22"/>
          <w:lang w:val="sv-SE"/>
        </w:rPr>
      </w:pPr>
    </w:p>
    <w:p w14:paraId="052B6C24" w14:textId="77777777" w:rsidR="00535E7C" w:rsidRPr="00715A02" w:rsidRDefault="00870D0A">
      <w:pPr>
        <w:rPr>
          <w:noProof/>
          <w:szCs w:val="22"/>
          <w:lang w:val="sv-SE"/>
        </w:rPr>
      </w:pPr>
      <w:r w:rsidRPr="00715A02">
        <w:rPr>
          <w:noProof/>
          <w:szCs w:val="22"/>
          <w:lang w:val="sv-SE"/>
        </w:rPr>
        <w:t>Patienten ska bedömas med avseende på infektion innan, under och efter avslutad behandling med Enbrel. I denna bedömning ska hänsyn tas till att medelhalveringstiden för etanercept är ungefär 70</w:t>
      </w:r>
      <w:r w:rsidR="00416CA0" w:rsidRPr="00715A02">
        <w:rPr>
          <w:noProof/>
          <w:szCs w:val="22"/>
          <w:lang w:val="sv-SE"/>
        </w:rPr>
        <w:t> </w:t>
      </w:r>
      <w:r w:rsidRPr="00715A02">
        <w:rPr>
          <w:noProof/>
          <w:szCs w:val="22"/>
          <w:lang w:val="sv-SE"/>
        </w:rPr>
        <w:t>timmar (i ett spann på 7-300 timmar).</w:t>
      </w:r>
    </w:p>
    <w:p w14:paraId="6DE05214" w14:textId="77777777" w:rsidR="00535E7C" w:rsidRPr="00715A02" w:rsidRDefault="00535E7C">
      <w:pPr>
        <w:rPr>
          <w:noProof/>
          <w:szCs w:val="22"/>
          <w:lang w:val="sv-SE"/>
        </w:rPr>
      </w:pPr>
    </w:p>
    <w:p w14:paraId="51B9C186" w14:textId="51E3A492" w:rsidR="00535E7C" w:rsidRPr="00715A02" w:rsidRDefault="00870D0A">
      <w:pPr>
        <w:tabs>
          <w:tab w:val="left" w:pos="567"/>
        </w:tabs>
        <w:rPr>
          <w:noProof/>
          <w:szCs w:val="22"/>
          <w:lang w:val="sv-SE"/>
        </w:rPr>
      </w:pPr>
      <w:r w:rsidRPr="00715A02">
        <w:rPr>
          <w:noProof/>
          <w:szCs w:val="22"/>
          <w:lang w:val="sv-SE"/>
        </w:rPr>
        <w:t>Allvarliga infektioner, sepsis, tuberkulos och opportunistiska infektioner, inklusive invasiv svampinfektion</w:t>
      </w:r>
      <w:r w:rsidR="00352B77" w:rsidRPr="00715A02">
        <w:rPr>
          <w:noProof/>
          <w:szCs w:val="22"/>
          <w:lang w:val="sv-SE"/>
        </w:rPr>
        <w:t>, listerios och L</w:t>
      </w:r>
      <w:r w:rsidR="006A6554" w:rsidRPr="00715A02">
        <w:rPr>
          <w:noProof/>
          <w:szCs w:val="22"/>
          <w:lang w:val="sv-SE"/>
        </w:rPr>
        <w:t>egionella</w:t>
      </w:r>
      <w:r w:rsidRPr="00715A02">
        <w:rPr>
          <w:noProof/>
          <w:szCs w:val="22"/>
          <w:lang w:val="sv-SE"/>
        </w:rPr>
        <w:t xml:space="preserve"> har rapporterats vid behandling med</w:t>
      </w:r>
      <w:r w:rsidR="00855C12" w:rsidRPr="00715A02">
        <w:rPr>
          <w:noProof/>
          <w:szCs w:val="22"/>
          <w:lang w:val="sv-SE"/>
        </w:rPr>
        <w:t xml:space="preserve"> </w:t>
      </w:r>
      <w:r w:rsidRPr="00715A02">
        <w:rPr>
          <w:noProof/>
          <w:szCs w:val="22"/>
          <w:lang w:val="sv-SE"/>
        </w:rPr>
        <w:t>Enbrel (se avsnitt 4.8). Dessa infektioner har varit orsakade av bakterier, mykobakterier, svamp</w:t>
      </w:r>
      <w:r w:rsidR="006A6554" w:rsidRPr="00715A02">
        <w:rPr>
          <w:noProof/>
          <w:szCs w:val="22"/>
          <w:lang w:val="sv-SE"/>
        </w:rPr>
        <w:t>,</w:t>
      </w:r>
      <w:r w:rsidRPr="00715A02">
        <w:rPr>
          <w:noProof/>
          <w:szCs w:val="22"/>
          <w:lang w:val="sv-SE"/>
        </w:rPr>
        <w:t xml:space="preserve"> virus</w:t>
      </w:r>
      <w:r w:rsidR="006A6554" w:rsidRPr="00715A02">
        <w:rPr>
          <w:noProof/>
          <w:szCs w:val="22"/>
          <w:lang w:val="sv-SE"/>
        </w:rPr>
        <w:t xml:space="preserve"> och parasiter (</w:t>
      </w:r>
      <w:r w:rsidR="00CC48DB" w:rsidRPr="00715A02">
        <w:rPr>
          <w:noProof/>
          <w:szCs w:val="22"/>
          <w:lang w:val="sv-SE"/>
        </w:rPr>
        <w:t>inklusive</w:t>
      </w:r>
      <w:r w:rsidR="006A6554" w:rsidRPr="00715A02">
        <w:rPr>
          <w:noProof/>
          <w:szCs w:val="22"/>
          <w:lang w:val="sv-SE"/>
        </w:rPr>
        <w:t xml:space="preserve"> protozoer)</w:t>
      </w:r>
      <w:r w:rsidRPr="00715A02">
        <w:rPr>
          <w:noProof/>
          <w:szCs w:val="22"/>
          <w:lang w:val="sv-SE"/>
        </w:rPr>
        <w:t>. Adekvat behandling har i vissa fall försenats då särskilt svamp- eller andra opportunistiska infektioner ej observerats, vilket lett till fall med dödlig utgång. Risk för opportunistisk infektion (t.ex. exponering för endemiska svampsjukdomar) ska alltid tas i beaktande.</w:t>
      </w:r>
    </w:p>
    <w:p w14:paraId="5E42200C" w14:textId="77777777" w:rsidR="00535E7C" w:rsidRPr="00715A02" w:rsidRDefault="00535E7C">
      <w:pPr>
        <w:tabs>
          <w:tab w:val="left" w:pos="567"/>
        </w:tabs>
        <w:rPr>
          <w:noProof/>
          <w:szCs w:val="22"/>
          <w:lang w:val="sv-SE"/>
        </w:rPr>
      </w:pPr>
    </w:p>
    <w:p w14:paraId="29D45B8E" w14:textId="77777777" w:rsidR="00535E7C" w:rsidRPr="00715A02" w:rsidRDefault="00870D0A">
      <w:pPr>
        <w:tabs>
          <w:tab w:val="left" w:pos="567"/>
        </w:tabs>
        <w:rPr>
          <w:noProof/>
          <w:szCs w:val="22"/>
          <w:lang w:val="sv-SE"/>
        </w:rPr>
      </w:pPr>
      <w:r w:rsidRPr="00715A02">
        <w:rPr>
          <w:noProof/>
          <w:szCs w:val="22"/>
          <w:lang w:val="sv-SE"/>
        </w:rPr>
        <w:t xml:space="preserve">Patienter som utvecklar en ny infektion under pågående behandling med Enbrel bör övervakas noggrant. </w:t>
      </w:r>
      <w:r w:rsidR="00CC48DB" w:rsidRPr="00715A02">
        <w:rPr>
          <w:noProof/>
          <w:szCs w:val="22"/>
          <w:lang w:val="sv-SE"/>
        </w:rPr>
        <w:t xml:space="preserve">Administreringen av Enbrel ska avbrytas om en patient utvecklar en allvarlig infektion. </w:t>
      </w:r>
      <w:r w:rsidRPr="00715A02">
        <w:rPr>
          <w:noProof/>
          <w:szCs w:val="22"/>
          <w:lang w:val="sv-SE"/>
        </w:rPr>
        <w:t>Enbrels säkerhet och effekt hos patienter med kronisk infektion har inte utvärderats. Man bör vara återhållsam med behandling med Enbrel till patienter som tidigare haft återkommande eller kroniska infektioner, eller som har bakomliggande tillstånd som kan göra patienterna mer infektionskänsliga, till exempel långt gången eller dåligt skött diabetes.</w:t>
      </w:r>
    </w:p>
    <w:p w14:paraId="52C91F57" w14:textId="77777777" w:rsidR="00535E7C" w:rsidRPr="00715A02" w:rsidRDefault="00535E7C">
      <w:pPr>
        <w:pStyle w:val="Appendix"/>
        <w:tabs>
          <w:tab w:val="left" w:pos="567"/>
        </w:tabs>
        <w:spacing w:before="0" w:after="0"/>
        <w:rPr>
          <w:rFonts w:ascii="Times New Roman" w:hAnsi="Times New Roman"/>
          <w:bCs/>
          <w:caps/>
          <w:noProof/>
          <w:kern w:val="0"/>
          <w:sz w:val="22"/>
          <w:szCs w:val="22"/>
          <w:lang w:val="sv-SE"/>
        </w:rPr>
      </w:pPr>
    </w:p>
    <w:p w14:paraId="08C434C2" w14:textId="77777777" w:rsidR="00535E7C" w:rsidRPr="00715A02" w:rsidRDefault="00870D0A">
      <w:pPr>
        <w:pStyle w:val="Appendix"/>
        <w:tabs>
          <w:tab w:val="left" w:pos="567"/>
        </w:tabs>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Tuberkulos</w:t>
      </w:r>
    </w:p>
    <w:p w14:paraId="6A28BC62" w14:textId="77777777" w:rsidR="00416CA0" w:rsidRPr="00715A02" w:rsidRDefault="00416CA0">
      <w:pPr>
        <w:rPr>
          <w:noProof/>
          <w:szCs w:val="22"/>
          <w:lang w:val="sv-SE"/>
        </w:rPr>
      </w:pPr>
    </w:p>
    <w:p w14:paraId="37CFE780" w14:textId="77777777" w:rsidR="00535E7C" w:rsidRPr="00715A02" w:rsidRDefault="00870D0A">
      <w:pPr>
        <w:rPr>
          <w:noProof/>
          <w:szCs w:val="22"/>
          <w:lang w:val="sv-SE"/>
        </w:rPr>
      </w:pPr>
      <w:r w:rsidRPr="00715A02">
        <w:rPr>
          <w:noProof/>
          <w:szCs w:val="22"/>
          <w:lang w:val="sv-SE"/>
        </w:rPr>
        <w:t>Fall av aktiv tuberkulos inklusive miliär och extra-pulmonell tuberkulos har rapporterats hos patienter som behandlas med Enbrel.</w:t>
      </w:r>
    </w:p>
    <w:p w14:paraId="3DF0E28E" w14:textId="77777777" w:rsidR="00535E7C" w:rsidRPr="00715A02" w:rsidRDefault="00535E7C">
      <w:pPr>
        <w:rPr>
          <w:noProof/>
          <w:szCs w:val="22"/>
          <w:lang w:val="sv-SE"/>
        </w:rPr>
      </w:pPr>
    </w:p>
    <w:p w14:paraId="5D303F3F" w14:textId="403E8AE5" w:rsidR="00535E7C" w:rsidRPr="00715A02" w:rsidRDefault="00870D0A">
      <w:pPr>
        <w:rPr>
          <w:noProof/>
          <w:szCs w:val="22"/>
          <w:lang w:val="sv-SE"/>
        </w:rPr>
      </w:pPr>
      <w:r w:rsidRPr="00715A02">
        <w:rPr>
          <w:noProof/>
          <w:szCs w:val="22"/>
          <w:lang w:val="sv-SE"/>
        </w:rPr>
        <w:t>Innan behandling med Enbrel påbörjas ska alla patienter bedömas med avseende på både aktiv och inaktiv (latent) tuberkulos. Bedömningen ska innefatta detaljerad anamnes angående genomgången tuberkulos, eventuell tidigare exposition för tuberkulos samt tidigare och/eller nuvarande immunosuppres</w:t>
      </w:r>
      <w:r w:rsidR="00855C12" w:rsidRPr="00715A02">
        <w:rPr>
          <w:noProof/>
          <w:szCs w:val="22"/>
          <w:lang w:val="sv-SE"/>
        </w:rPr>
        <w:t>s</w:t>
      </w:r>
      <w:r w:rsidRPr="00715A02">
        <w:rPr>
          <w:noProof/>
          <w:szCs w:val="22"/>
          <w:lang w:val="sv-SE"/>
        </w:rPr>
        <w:t xml:space="preserve">iv behandling. Lämpliga tester såsom tuberkulintest och lungröntgen bör genomföras på samtliga patienter (lokala bestämmelser/rekommendationer kan förekomma). </w:t>
      </w:r>
      <w:del w:id="16" w:author="Pfizer-CS" w:date="2025-06-26T14:03:00Z" w16du:dateUtc="2025-06-26T12:03:00Z">
        <w:r w:rsidRPr="00715A02" w:rsidDel="00991E1A">
          <w:rPr>
            <w:noProof/>
            <w:szCs w:val="22"/>
            <w:lang w:val="sv-SE"/>
          </w:rPr>
          <w:delText>Det rekommenderas att svaret av dessa undersökningar förs in på patientkortet.</w:delText>
        </w:r>
      </w:del>
      <w:ins w:id="17" w:author="Pfizer-CS" w:date="2025-06-26T14:03:00Z" w16du:dateUtc="2025-06-26T12:03:00Z">
        <w:r w:rsidR="00991E1A" w:rsidRPr="00991E1A">
          <w:rPr>
            <w:noProof/>
            <w:szCs w:val="22"/>
            <w:lang w:val="sv-SE"/>
          </w:rPr>
          <w:t>Det rekommenderas att svaret av dessa undersökningar förs in på patientkortet.</w:t>
        </w:r>
      </w:ins>
      <w:r w:rsidRPr="00715A02">
        <w:rPr>
          <w:noProof/>
          <w:szCs w:val="22"/>
          <w:lang w:val="sv-SE"/>
        </w:rPr>
        <w:t xml:space="preserve"> Behandlande läkare ska vara medveten om risken för ett falskt negativt tuberkulinsvar hos patienter med en svår sjukdom eller med nedsatt immunförsvar.</w:t>
      </w:r>
    </w:p>
    <w:p w14:paraId="1EF72FAD" w14:textId="77777777" w:rsidR="00535E7C" w:rsidRPr="00715A02" w:rsidRDefault="00535E7C">
      <w:pPr>
        <w:rPr>
          <w:noProof/>
          <w:szCs w:val="22"/>
          <w:lang w:val="sv-SE"/>
        </w:rPr>
      </w:pPr>
    </w:p>
    <w:p w14:paraId="0BECC6E2" w14:textId="77777777" w:rsidR="00535E7C" w:rsidRPr="00715A02" w:rsidRDefault="00870D0A">
      <w:pPr>
        <w:rPr>
          <w:noProof/>
          <w:szCs w:val="22"/>
          <w:lang w:val="sv-SE"/>
        </w:rPr>
      </w:pPr>
      <w:r w:rsidRPr="00715A02">
        <w:rPr>
          <w:noProof/>
          <w:szCs w:val="22"/>
          <w:lang w:val="sv-SE"/>
        </w:rPr>
        <w:t>Vid aktiv tuberkulos ska inte behandling med Enbrel påbörjas. Om en inaktiv (latent) tuberkulos diagnostiseras ska behandling av den inaktiva tuberkulosen påbörjas enligt gällande lokala riktlinjer innan insättning av Enbrel sker. I denna situation ska risk/nytta effekten av Enbrel-behandlingen noga övervägas.</w:t>
      </w:r>
    </w:p>
    <w:p w14:paraId="15968713" w14:textId="77777777" w:rsidR="00535E7C" w:rsidRPr="00715A02" w:rsidRDefault="00535E7C">
      <w:pPr>
        <w:rPr>
          <w:noProof/>
          <w:szCs w:val="22"/>
          <w:lang w:val="sv-SE"/>
        </w:rPr>
      </w:pPr>
    </w:p>
    <w:p w14:paraId="4AC89581" w14:textId="77777777" w:rsidR="00535E7C" w:rsidRPr="00715A02" w:rsidRDefault="00870D0A">
      <w:pPr>
        <w:rPr>
          <w:noProof/>
          <w:szCs w:val="22"/>
          <w:lang w:val="sv-SE"/>
        </w:rPr>
      </w:pPr>
      <w:r w:rsidRPr="00715A02">
        <w:rPr>
          <w:noProof/>
          <w:szCs w:val="22"/>
          <w:lang w:val="sv-SE"/>
        </w:rPr>
        <w:t>Alla patienter ska informeras om att uppsöka läkare vid tecken/symtom på tuberkulos (</w:t>
      </w:r>
      <w:r w:rsidR="00CC48DB" w:rsidRPr="00715A02">
        <w:rPr>
          <w:noProof/>
          <w:szCs w:val="22"/>
          <w:lang w:val="sv-SE"/>
        </w:rPr>
        <w:t xml:space="preserve">t.ex. </w:t>
      </w:r>
      <w:r w:rsidRPr="00715A02">
        <w:rPr>
          <w:noProof/>
          <w:szCs w:val="22"/>
          <w:lang w:val="sv-SE"/>
        </w:rPr>
        <w:t>ihållande hosta, viktnedgång, låggradig feber) under och efter behandling med Enbrel.</w:t>
      </w:r>
    </w:p>
    <w:p w14:paraId="0C1C5926" w14:textId="77777777" w:rsidR="00535E7C" w:rsidRPr="00715A02" w:rsidRDefault="00535E7C">
      <w:pPr>
        <w:rPr>
          <w:noProof/>
          <w:szCs w:val="22"/>
          <w:lang w:val="sv-SE"/>
        </w:rPr>
      </w:pPr>
    </w:p>
    <w:p w14:paraId="3694ADC5" w14:textId="77777777" w:rsidR="000A2D3E" w:rsidRPr="00715A02" w:rsidRDefault="00870D0A" w:rsidP="000A2D3E">
      <w:pPr>
        <w:rPr>
          <w:bCs/>
          <w:noProof/>
          <w:szCs w:val="22"/>
          <w:u w:val="single"/>
          <w:lang w:val="sv-SE"/>
        </w:rPr>
      </w:pPr>
      <w:r w:rsidRPr="00715A02">
        <w:rPr>
          <w:bCs/>
          <w:noProof/>
          <w:szCs w:val="22"/>
          <w:u w:val="single"/>
          <w:lang w:val="sv-SE"/>
        </w:rPr>
        <w:t>Reaktivering av hepatit B</w:t>
      </w:r>
    </w:p>
    <w:p w14:paraId="00DB236E" w14:textId="77777777" w:rsidR="00416CA0" w:rsidRPr="00715A02" w:rsidRDefault="00416CA0" w:rsidP="000A2D3E">
      <w:pPr>
        <w:rPr>
          <w:noProof/>
          <w:szCs w:val="22"/>
          <w:lang w:val="sv-SE"/>
        </w:rPr>
      </w:pPr>
    </w:p>
    <w:p w14:paraId="71EAE3A9" w14:textId="77777777" w:rsidR="000A2D3E" w:rsidRPr="00715A02" w:rsidRDefault="00870D0A" w:rsidP="000A2D3E">
      <w:pPr>
        <w:rPr>
          <w:noProof/>
          <w:szCs w:val="22"/>
          <w:lang w:val="sv-SE"/>
        </w:rPr>
      </w:pPr>
      <w:r w:rsidRPr="00715A02">
        <w:rPr>
          <w:noProof/>
          <w:szCs w:val="22"/>
          <w:lang w:val="sv-SE"/>
        </w:rPr>
        <w:t xml:space="preserve">Reaktivering av hepatit B hos patienter som tidigare infekterats med hepatit B-viruset (HBV) och som fått samtidig behandling med TNF-antagonister, inklusive Enbrel, har rapporterats. Det omfattar rapporter om reaktivering av hepatit B hos patienter som var positiva för anti-HBc men negativa för HBsAg. Patienter ska testas för HBV-infektion innan behandling med Enbrel påbörjas. För patienter </w:t>
      </w:r>
      <w:r w:rsidRPr="00715A02">
        <w:rPr>
          <w:noProof/>
          <w:szCs w:val="22"/>
          <w:lang w:val="sv-SE"/>
        </w:rPr>
        <w:lastRenderedPageBreak/>
        <w:t>som testar positivt för HBV-infektion rekommenderas konsultation av en specialistläkare inom behandling av hepatit B. Försiktighet ska iakttas vid administrering av Enbrel hos patienter som tidigare infekterats med HBV. Dessa patienter ska observeras på tecken och symtom på en aktiv HBV-infektion under hela behandlingen och flera veckor efter att behandlingen har avslutats. För patienter infekterade med HBV saknas adekvata data för antiviral behandling i kombination med TNF-antagonister. För patienter som utvecklar HBV-infektion, ska behandlingen med Enbrel avbrytas och effektiv antiviral behandling med lämplig understödjande behandling sättas in.</w:t>
      </w:r>
    </w:p>
    <w:p w14:paraId="5B2CCD25" w14:textId="77777777" w:rsidR="00535E7C" w:rsidRPr="00715A02" w:rsidRDefault="00535E7C">
      <w:pPr>
        <w:rPr>
          <w:noProof/>
          <w:szCs w:val="22"/>
          <w:lang w:val="sv-SE"/>
        </w:rPr>
      </w:pPr>
    </w:p>
    <w:p w14:paraId="60C6E878" w14:textId="77777777" w:rsidR="00535E7C" w:rsidRPr="00715A02" w:rsidRDefault="00870D0A">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Försämring av hepatit C</w:t>
      </w:r>
    </w:p>
    <w:p w14:paraId="49D1303D" w14:textId="77777777" w:rsidR="00416CA0" w:rsidRPr="00715A02" w:rsidRDefault="00416CA0">
      <w:pPr>
        <w:rPr>
          <w:noProof/>
          <w:szCs w:val="22"/>
          <w:lang w:val="sv-SE"/>
        </w:rPr>
      </w:pPr>
    </w:p>
    <w:p w14:paraId="79347C88" w14:textId="77777777" w:rsidR="00535E7C" w:rsidRPr="00715A02" w:rsidRDefault="00870D0A">
      <w:pPr>
        <w:rPr>
          <w:noProof/>
          <w:szCs w:val="22"/>
          <w:lang w:val="sv-SE"/>
        </w:rPr>
      </w:pPr>
      <w:r w:rsidRPr="00715A02">
        <w:rPr>
          <w:noProof/>
          <w:szCs w:val="22"/>
          <w:lang w:val="sv-SE"/>
        </w:rPr>
        <w:t>Det har förekommit rapporter om en försämring av hepatit C hos patienter som behandlas med Enbrel. Enbrel ska användas med försiktighet till patienter som har en sjukdomshistoria med hepatit C.</w:t>
      </w:r>
    </w:p>
    <w:p w14:paraId="6D9A6E95" w14:textId="77777777" w:rsidR="00535E7C" w:rsidRPr="00715A02" w:rsidRDefault="00535E7C" w:rsidP="00CB03F4">
      <w:pPr>
        <w:rPr>
          <w:noProof/>
          <w:szCs w:val="22"/>
          <w:lang w:val="sv-SE"/>
        </w:rPr>
      </w:pPr>
    </w:p>
    <w:p w14:paraId="589129A9" w14:textId="77777777" w:rsidR="00535E7C" w:rsidRPr="00715A02" w:rsidRDefault="00870D0A" w:rsidP="00D4284C">
      <w:pPr>
        <w:rPr>
          <w:noProof/>
          <w:u w:val="single"/>
          <w:lang w:val="sv-SE"/>
        </w:rPr>
      </w:pPr>
      <w:r w:rsidRPr="00715A02">
        <w:rPr>
          <w:noProof/>
          <w:u w:val="single"/>
          <w:lang w:val="sv-SE"/>
        </w:rPr>
        <w:t>Samtidig behandling med anakinra</w:t>
      </w:r>
    </w:p>
    <w:p w14:paraId="53F82903" w14:textId="77777777" w:rsidR="00416CA0" w:rsidRPr="00715A02" w:rsidRDefault="00416CA0">
      <w:pPr>
        <w:pStyle w:val="BodyText"/>
        <w:spacing w:line="240" w:lineRule="auto"/>
        <w:rPr>
          <w:noProof/>
          <w:sz w:val="22"/>
          <w:szCs w:val="22"/>
          <w:lang w:val="sv-SE"/>
        </w:rPr>
      </w:pPr>
    </w:p>
    <w:p w14:paraId="724A3227" w14:textId="77777777" w:rsidR="00535E7C" w:rsidRPr="00715A02" w:rsidRDefault="00870D0A">
      <w:pPr>
        <w:pStyle w:val="BodyText"/>
        <w:spacing w:line="240" w:lineRule="auto"/>
        <w:rPr>
          <w:noProof/>
          <w:sz w:val="22"/>
          <w:szCs w:val="22"/>
          <w:lang w:val="sv-SE"/>
        </w:rPr>
      </w:pPr>
      <w:r w:rsidRPr="00715A02">
        <w:rPr>
          <w:noProof/>
          <w:sz w:val="22"/>
          <w:szCs w:val="22"/>
          <w:lang w:val="sv-SE"/>
        </w:rPr>
        <w:t xml:space="preserve">Samtidig administrering av Enbrel och anakinra har satts i samband med en ökad risk för allvarliga infektioner och neutropeni jämfört med enbart Enbrel. Denna kombination har inte visat någon ökad klinisk nytta. Samtidig användning av Enbrel och anakinra rekommenderas därför ej (se avsnitt 4.5 och 4.8). </w:t>
      </w:r>
    </w:p>
    <w:p w14:paraId="2372E8BF" w14:textId="77777777" w:rsidR="00535E7C" w:rsidRPr="00715A02" w:rsidRDefault="00535E7C">
      <w:pPr>
        <w:pStyle w:val="BodyText"/>
        <w:spacing w:line="240" w:lineRule="auto"/>
        <w:rPr>
          <w:b/>
          <w:i/>
          <w:noProof/>
          <w:sz w:val="22"/>
          <w:szCs w:val="22"/>
          <w:lang w:val="sv-SE"/>
        </w:rPr>
      </w:pPr>
    </w:p>
    <w:p w14:paraId="0A57B47E" w14:textId="77777777" w:rsidR="00535E7C" w:rsidRPr="00715A02" w:rsidRDefault="00870D0A" w:rsidP="00D4284C">
      <w:pPr>
        <w:rPr>
          <w:noProof/>
          <w:u w:val="single"/>
          <w:lang w:val="sv-SE"/>
        </w:rPr>
      </w:pPr>
      <w:r w:rsidRPr="00715A02">
        <w:rPr>
          <w:noProof/>
          <w:u w:val="single"/>
          <w:lang w:val="sv-SE"/>
        </w:rPr>
        <w:t>Samtidig behandling med abatacept</w:t>
      </w:r>
    </w:p>
    <w:p w14:paraId="61B3F5BA" w14:textId="77777777" w:rsidR="00416CA0" w:rsidRPr="00715A02" w:rsidRDefault="00416CA0">
      <w:pPr>
        <w:pStyle w:val="BodyText"/>
        <w:spacing w:line="240" w:lineRule="auto"/>
        <w:rPr>
          <w:bCs/>
          <w:iCs/>
          <w:noProof/>
          <w:sz w:val="22"/>
          <w:szCs w:val="22"/>
          <w:lang w:val="sv-SE"/>
        </w:rPr>
      </w:pPr>
    </w:p>
    <w:p w14:paraId="4FE6C400" w14:textId="77777777" w:rsidR="00535E7C" w:rsidRPr="00715A02" w:rsidRDefault="00870D0A">
      <w:pPr>
        <w:pStyle w:val="BodyText"/>
        <w:spacing w:line="240" w:lineRule="auto"/>
        <w:rPr>
          <w:noProof/>
          <w:sz w:val="22"/>
          <w:szCs w:val="22"/>
          <w:lang w:val="sv-SE"/>
        </w:rPr>
      </w:pPr>
      <w:r w:rsidRPr="00715A02">
        <w:rPr>
          <w:bCs/>
          <w:iCs/>
          <w:noProof/>
          <w:sz w:val="22"/>
          <w:szCs w:val="22"/>
          <w:lang w:val="sv-SE"/>
        </w:rPr>
        <w:t>I kliniska studier har samtidig administrering av abatacept och Enbrel resulterat i ökad incidens av allvarliga biverkningar. Samtidig behandling har inte visat någon ökad klinisk fördel så denna kombination rekommenderas inte (se avsnitt 4.5).</w:t>
      </w:r>
      <w:r w:rsidRPr="00715A02">
        <w:rPr>
          <w:noProof/>
          <w:sz w:val="22"/>
          <w:szCs w:val="22"/>
          <w:lang w:val="sv-SE"/>
        </w:rPr>
        <w:t xml:space="preserve">  </w:t>
      </w:r>
    </w:p>
    <w:p w14:paraId="62FA0F43" w14:textId="77777777" w:rsidR="00535E7C" w:rsidRPr="00715A02" w:rsidRDefault="00535E7C">
      <w:pPr>
        <w:tabs>
          <w:tab w:val="left" w:pos="567"/>
        </w:tabs>
        <w:rPr>
          <w:noProof/>
          <w:szCs w:val="22"/>
          <w:lang w:val="sv-SE"/>
        </w:rPr>
      </w:pPr>
    </w:p>
    <w:p w14:paraId="2E286052" w14:textId="77777777" w:rsidR="00535E7C" w:rsidRPr="00715A02" w:rsidRDefault="00870D0A" w:rsidP="00D4284C">
      <w:pPr>
        <w:rPr>
          <w:noProof/>
          <w:u w:val="single"/>
          <w:lang w:val="sv-SE"/>
        </w:rPr>
      </w:pPr>
      <w:r w:rsidRPr="00715A02">
        <w:rPr>
          <w:noProof/>
          <w:u w:val="single"/>
          <w:lang w:val="sv-SE"/>
        </w:rPr>
        <w:t>Allergiska reaktioner</w:t>
      </w:r>
    </w:p>
    <w:p w14:paraId="5E04019A" w14:textId="77777777" w:rsidR="00416CA0" w:rsidRPr="00715A02" w:rsidRDefault="00416CA0">
      <w:pPr>
        <w:tabs>
          <w:tab w:val="left" w:pos="567"/>
        </w:tabs>
        <w:rPr>
          <w:noProof/>
          <w:szCs w:val="22"/>
          <w:lang w:val="sv-SE"/>
        </w:rPr>
      </w:pPr>
    </w:p>
    <w:p w14:paraId="5ABE6CA7" w14:textId="77777777" w:rsidR="00535E7C" w:rsidRPr="00715A02" w:rsidRDefault="00870D0A">
      <w:pPr>
        <w:tabs>
          <w:tab w:val="left" w:pos="567"/>
        </w:tabs>
        <w:rPr>
          <w:noProof/>
          <w:szCs w:val="22"/>
          <w:lang w:val="sv-SE"/>
        </w:rPr>
      </w:pPr>
      <w:r w:rsidRPr="00715A02">
        <w:rPr>
          <w:noProof/>
          <w:szCs w:val="22"/>
          <w:lang w:val="sv-SE"/>
        </w:rPr>
        <w:t>Allergiska reaktioner associerade till administrering av Enbrel har rapporterats som vanliga fall. De allergiska reaktionerna har innefattat angioödem och urtikaria. Allvarliga reaktioner har inträffat. Om någon allvarlig allergisk eller anafylaktisk reaktion inträffar ska behandlingen med Enbrel avbrytas omedelbart och lämplig behandling inledas.</w:t>
      </w:r>
    </w:p>
    <w:p w14:paraId="565B183C" w14:textId="77777777" w:rsidR="007D6F97" w:rsidRPr="00715A02" w:rsidRDefault="007D6F97">
      <w:pPr>
        <w:tabs>
          <w:tab w:val="left" w:pos="567"/>
        </w:tabs>
        <w:rPr>
          <w:noProof/>
          <w:szCs w:val="22"/>
          <w:lang w:val="sv-SE"/>
        </w:rPr>
      </w:pPr>
    </w:p>
    <w:p w14:paraId="7FBDA044" w14:textId="252D67AE" w:rsidR="007D6F97" w:rsidRPr="00715A02" w:rsidRDefault="00870D0A">
      <w:pPr>
        <w:tabs>
          <w:tab w:val="left" w:pos="567"/>
        </w:tabs>
        <w:rPr>
          <w:noProof/>
          <w:szCs w:val="22"/>
          <w:lang w:val="sv-SE"/>
        </w:rPr>
      </w:pPr>
      <w:r w:rsidRPr="00715A02">
        <w:rPr>
          <w:noProof/>
          <w:szCs w:val="22"/>
          <w:lang w:val="sv-SE"/>
        </w:rPr>
        <w:t>Gummi</w:t>
      </w:r>
      <w:r w:rsidR="00C83E6E" w:rsidRPr="00715A02">
        <w:rPr>
          <w:noProof/>
          <w:szCs w:val="22"/>
          <w:lang w:val="sv-SE"/>
        </w:rPr>
        <w:t xml:space="preserve">nålskyddet </w:t>
      </w:r>
      <w:r w:rsidRPr="00715A02">
        <w:rPr>
          <w:noProof/>
          <w:szCs w:val="22"/>
          <w:lang w:val="sv-SE"/>
        </w:rPr>
        <w:t>(förslutning) på sprutan med spädningsvätska innehåller latex (torrt naturgummi) som kan orsaka överkänslighetsreaktioner om det hanteras av, eller om Enbrel administreras till, personer med känd eller möjlig latex</w:t>
      </w:r>
      <w:r w:rsidR="001D2CDE" w:rsidRPr="00715A02">
        <w:rPr>
          <w:noProof/>
          <w:szCs w:val="22"/>
          <w:lang w:val="sv-SE"/>
        </w:rPr>
        <w:t>allergi</w:t>
      </w:r>
      <w:r w:rsidRPr="00715A02">
        <w:rPr>
          <w:noProof/>
          <w:szCs w:val="22"/>
          <w:lang w:val="sv-SE"/>
        </w:rPr>
        <w:t>.</w:t>
      </w:r>
    </w:p>
    <w:p w14:paraId="28BA552E" w14:textId="77777777" w:rsidR="00535E7C" w:rsidRPr="00715A02" w:rsidRDefault="00535E7C" w:rsidP="00D4284C">
      <w:pPr>
        <w:rPr>
          <w:noProof/>
          <w:u w:val="single"/>
          <w:lang w:val="sv-SE"/>
        </w:rPr>
      </w:pPr>
    </w:p>
    <w:p w14:paraId="0F627E96" w14:textId="77777777" w:rsidR="00535E7C" w:rsidRPr="00715A02" w:rsidRDefault="00870D0A" w:rsidP="00D4284C">
      <w:pPr>
        <w:rPr>
          <w:noProof/>
          <w:u w:val="single"/>
          <w:lang w:val="sv-SE"/>
        </w:rPr>
      </w:pPr>
      <w:r w:rsidRPr="00715A02">
        <w:rPr>
          <w:noProof/>
          <w:u w:val="single"/>
          <w:lang w:val="sv-SE"/>
        </w:rPr>
        <w:t>Immunosuppression</w:t>
      </w:r>
    </w:p>
    <w:p w14:paraId="509EEECC" w14:textId="77777777" w:rsidR="00416CA0" w:rsidRPr="00715A02" w:rsidRDefault="00416CA0">
      <w:pPr>
        <w:rPr>
          <w:noProof/>
          <w:szCs w:val="22"/>
          <w:lang w:val="sv-SE"/>
        </w:rPr>
      </w:pPr>
    </w:p>
    <w:p w14:paraId="7C3BEBB0" w14:textId="77777777" w:rsidR="00535E7C" w:rsidRPr="00715A02" w:rsidRDefault="00870D0A">
      <w:pPr>
        <w:rPr>
          <w:noProof/>
          <w:szCs w:val="22"/>
          <w:lang w:val="sv-SE"/>
        </w:rPr>
      </w:pPr>
      <w:r w:rsidRPr="00715A02">
        <w:rPr>
          <w:noProof/>
          <w:szCs w:val="22"/>
          <w:lang w:val="sv-SE"/>
        </w:rPr>
        <w:t xml:space="preserve">Det finns en möjlighet att TNF-antagonister, inklusive Enbrel, kan påverka patientens försvar mot infektioner och maligniteter, eftersom TNF är en mediator för inflammation och påverkar cellens immunsvar. I en studie med 49 vuxna patienter med reumatoid artrit som behandlades med Enbrel sågs inga tecken på undertryckning av överkänslighet av fördröjd typ, undertryckning av immunoglobulinnivåerna eller ändring av storleken på effektorcellpopulationerna. </w:t>
      </w:r>
    </w:p>
    <w:p w14:paraId="21CDA824" w14:textId="77777777" w:rsidR="00535E7C" w:rsidRPr="00715A02" w:rsidRDefault="00535E7C">
      <w:pPr>
        <w:rPr>
          <w:noProof/>
          <w:szCs w:val="22"/>
          <w:lang w:val="sv-SE"/>
        </w:rPr>
      </w:pPr>
    </w:p>
    <w:p w14:paraId="69B82173" w14:textId="77777777" w:rsidR="00535E7C" w:rsidRPr="00715A02" w:rsidRDefault="00870D0A">
      <w:pPr>
        <w:rPr>
          <w:noProof/>
          <w:szCs w:val="22"/>
          <w:lang w:val="sv-SE"/>
        </w:rPr>
      </w:pPr>
      <w:r w:rsidRPr="00715A02">
        <w:rPr>
          <w:noProof/>
          <w:szCs w:val="22"/>
          <w:lang w:val="sv-SE"/>
        </w:rPr>
        <w:t>Två patienter med juvenil idiopatisk artrit utvecklade varicella infektion och symtom på aseptisk meningit, som blev uppklarat utan följdsjukdomar. Patienter som exponeras kraftigt för varicella virus bör tillfälligt avbryta behandlingen med Enbrel och profylaktisk behandling med Varicella Zoster immunglobulin bör övervägas.</w:t>
      </w:r>
    </w:p>
    <w:p w14:paraId="57E837B4" w14:textId="77777777" w:rsidR="00535E7C" w:rsidRPr="00715A02" w:rsidRDefault="00535E7C">
      <w:pPr>
        <w:rPr>
          <w:noProof/>
          <w:szCs w:val="22"/>
          <w:lang w:val="sv-SE"/>
        </w:rPr>
      </w:pPr>
    </w:p>
    <w:p w14:paraId="02ADE90F" w14:textId="77777777" w:rsidR="00535E7C" w:rsidRPr="00715A02" w:rsidRDefault="00870D0A">
      <w:pPr>
        <w:rPr>
          <w:noProof/>
          <w:szCs w:val="22"/>
          <w:lang w:val="sv-SE"/>
        </w:rPr>
      </w:pPr>
      <w:r w:rsidRPr="00715A02">
        <w:rPr>
          <w:noProof/>
          <w:szCs w:val="22"/>
          <w:lang w:val="sv-SE"/>
        </w:rPr>
        <w:t>Säkerheten och effekten av Enbrel hos patienter som är immunosuppressiva har inte utvärderats.</w:t>
      </w:r>
    </w:p>
    <w:p w14:paraId="64D290CE" w14:textId="77777777" w:rsidR="00535E7C" w:rsidRPr="00715A02" w:rsidRDefault="00535E7C">
      <w:pPr>
        <w:rPr>
          <w:noProof/>
          <w:szCs w:val="22"/>
          <w:lang w:val="sv-SE"/>
        </w:rPr>
      </w:pPr>
    </w:p>
    <w:p w14:paraId="7D0A1D0E" w14:textId="77777777" w:rsidR="00535E7C" w:rsidRPr="00715A02" w:rsidRDefault="00870D0A" w:rsidP="003109AC">
      <w:pPr>
        <w:pStyle w:val="Appendix"/>
        <w:keepNext/>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lastRenderedPageBreak/>
        <w:t>Maligniteter och lymfoproliferativa sjukdomar</w:t>
      </w:r>
    </w:p>
    <w:p w14:paraId="08099A59" w14:textId="77777777" w:rsidR="00535E7C" w:rsidRPr="00715A02" w:rsidRDefault="00535E7C" w:rsidP="00416CA0">
      <w:pPr>
        <w:pStyle w:val="BodyText"/>
        <w:keepNext/>
        <w:rPr>
          <w:noProof/>
          <w:sz w:val="22"/>
          <w:szCs w:val="22"/>
          <w:lang w:val="sv-SE"/>
        </w:rPr>
      </w:pPr>
    </w:p>
    <w:p w14:paraId="73731056" w14:textId="77777777" w:rsidR="00535E7C" w:rsidRPr="00715A02" w:rsidRDefault="00870D0A" w:rsidP="00416CA0">
      <w:pPr>
        <w:pStyle w:val="BodyText"/>
        <w:keepNext/>
        <w:rPr>
          <w:i/>
          <w:noProof/>
          <w:sz w:val="22"/>
          <w:szCs w:val="22"/>
          <w:lang w:val="sv-SE"/>
        </w:rPr>
      </w:pPr>
      <w:r w:rsidRPr="00715A02">
        <w:rPr>
          <w:i/>
          <w:noProof/>
          <w:sz w:val="22"/>
          <w:szCs w:val="22"/>
          <w:lang w:val="sv-SE"/>
        </w:rPr>
        <w:t>Solida tumörer och hematopoetiska maligniteter (exklusive hudcancer)</w:t>
      </w:r>
    </w:p>
    <w:p w14:paraId="2046A270" w14:textId="77777777" w:rsidR="00535E7C" w:rsidRPr="00715A02" w:rsidRDefault="00870D0A" w:rsidP="00416CA0">
      <w:pPr>
        <w:keepNext/>
        <w:rPr>
          <w:noProof/>
          <w:szCs w:val="22"/>
          <w:lang w:val="sv-SE"/>
        </w:rPr>
      </w:pPr>
      <w:r w:rsidRPr="00715A02">
        <w:rPr>
          <w:noProof/>
          <w:szCs w:val="22"/>
          <w:lang w:val="sv-SE"/>
        </w:rPr>
        <w:t>Rapporter om olika sorters maligniteter (inklusive bröst-och lungcarcinom och lymfom) har mottagits efter marknadsföring (se avsnitt 4.8).</w:t>
      </w:r>
    </w:p>
    <w:p w14:paraId="50D26B71" w14:textId="77777777" w:rsidR="00535E7C" w:rsidRPr="00715A02" w:rsidRDefault="00535E7C" w:rsidP="006C295B">
      <w:pPr>
        <w:keepNext/>
        <w:rPr>
          <w:noProof/>
          <w:szCs w:val="22"/>
          <w:lang w:val="sv-SE"/>
        </w:rPr>
      </w:pPr>
    </w:p>
    <w:p w14:paraId="3370B634" w14:textId="77777777" w:rsidR="00535E7C" w:rsidRPr="00715A02" w:rsidRDefault="00870D0A" w:rsidP="00FD5FA6">
      <w:pPr>
        <w:tabs>
          <w:tab w:val="left" w:pos="567"/>
        </w:tabs>
        <w:rPr>
          <w:noProof/>
          <w:szCs w:val="22"/>
          <w:lang w:val="sv-SE"/>
        </w:rPr>
      </w:pPr>
      <w:r w:rsidRPr="00715A02">
        <w:rPr>
          <w:noProof/>
          <w:szCs w:val="22"/>
          <w:lang w:val="sv-SE"/>
        </w:rPr>
        <w:t>Fler fall av lymfom har observerats bland patienter som får TNF-antagonister i jämförelse med kontrollpatienter, i den kontrollerade delen av kliniska prövningar med TNF-antagonister. Denna händelse är dock sällsynt och uppföljningsperioden av placebopatienter var kortare än för de patienter som behandlas med TNF-antagonister. Efter marknadsföring, har fall av leukemi rapporterats hos patienter som behandlas med TNF-antagonister. Det finns en ökad bakgrundsrisk för lymfom och leukemi hos reumatoid artritpatienter med långvarig, högaktiv, inflammatorisk sjukdom, vilket komplicerar riskbedömning.</w:t>
      </w:r>
    </w:p>
    <w:p w14:paraId="060AAECD" w14:textId="77777777" w:rsidR="00535E7C" w:rsidRPr="00715A02" w:rsidRDefault="00535E7C">
      <w:pPr>
        <w:rPr>
          <w:noProof/>
          <w:szCs w:val="22"/>
          <w:lang w:val="sv-SE"/>
        </w:rPr>
      </w:pPr>
    </w:p>
    <w:p w14:paraId="62E0B401" w14:textId="77777777" w:rsidR="00535E7C" w:rsidRPr="00715A02" w:rsidRDefault="00870D0A" w:rsidP="00FD5FA6">
      <w:pPr>
        <w:tabs>
          <w:tab w:val="left" w:pos="567"/>
        </w:tabs>
        <w:rPr>
          <w:noProof/>
          <w:szCs w:val="22"/>
          <w:lang w:val="sv-SE"/>
        </w:rPr>
      </w:pPr>
      <w:r w:rsidRPr="00715A02">
        <w:rPr>
          <w:noProof/>
          <w:szCs w:val="22"/>
          <w:lang w:val="sv-SE"/>
        </w:rPr>
        <w:t xml:space="preserve">Baserat på nuvarande kunskap kan man inte utesluta en möjlig risk för utveckling av lymfom, leukemi eller andra hematopoetiska eller solida maligniteter hos patienter som behandlas med en TNF-antagonist. Man bör vara återhållsam vid övervägandet av behandling med TNF-antagonister hos patienter som har haft maligniteter eller vid övervägandet av fortsatt behandling hos patienter som utvecklar malignitet.  </w:t>
      </w:r>
    </w:p>
    <w:p w14:paraId="616679C8" w14:textId="77777777" w:rsidR="00535E7C" w:rsidRPr="00715A02" w:rsidRDefault="00535E7C">
      <w:pPr>
        <w:rPr>
          <w:noProof/>
          <w:szCs w:val="22"/>
          <w:lang w:val="sv-SE"/>
        </w:rPr>
      </w:pPr>
    </w:p>
    <w:p w14:paraId="335ACB51" w14:textId="77777777" w:rsidR="00535E7C" w:rsidRPr="00715A02" w:rsidRDefault="00870D0A" w:rsidP="00FD5FA6">
      <w:pPr>
        <w:tabs>
          <w:tab w:val="left" w:pos="567"/>
        </w:tabs>
        <w:rPr>
          <w:noProof/>
          <w:szCs w:val="22"/>
          <w:lang w:val="sv-SE"/>
        </w:rPr>
      </w:pPr>
      <w:r w:rsidRPr="00715A02">
        <w:rPr>
          <w:noProof/>
          <w:szCs w:val="22"/>
          <w:lang w:val="sv-SE"/>
        </w:rPr>
        <w:t xml:space="preserve">Maligniteter, vissa med dödlig utgång, har efter marknadsföring rapporterats bland barn, </w:t>
      </w:r>
      <w:r w:rsidR="005A03AC" w:rsidRPr="00715A02">
        <w:rPr>
          <w:noProof/>
          <w:szCs w:val="22"/>
          <w:lang w:val="sv-SE"/>
        </w:rPr>
        <w:t>ungdomar</w:t>
      </w:r>
      <w:r w:rsidRPr="00715A02">
        <w:rPr>
          <w:noProof/>
          <w:szCs w:val="22"/>
          <w:lang w:val="sv-SE"/>
        </w:rPr>
        <w:t xml:space="preserve"> och unga vuxna (upp till 22 års ålder) som behandlades med TNF-antagonister (påbörjad terapi ≤ 18 års ålder), inklusive Enbrel. Ungefär hälften av fallen var lymfom. De andra fallen representerade en rad olika maligniteter och inkluderade sällsynta malign</w:t>
      </w:r>
      <w:r w:rsidR="00AA1982" w:rsidRPr="00715A02">
        <w:rPr>
          <w:noProof/>
          <w:szCs w:val="22"/>
          <w:lang w:val="sv-SE"/>
        </w:rPr>
        <w:t>i</w:t>
      </w:r>
      <w:r w:rsidRPr="00715A02">
        <w:rPr>
          <w:noProof/>
          <w:szCs w:val="22"/>
          <w:lang w:val="sv-SE"/>
        </w:rPr>
        <w:t xml:space="preserve">teter som vanligen förknippas med immunosuppression. Risk för utveckling av maligniteter hos barn och </w:t>
      </w:r>
      <w:r w:rsidR="005A03AC" w:rsidRPr="00715A02">
        <w:rPr>
          <w:noProof/>
          <w:szCs w:val="22"/>
          <w:lang w:val="sv-SE"/>
        </w:rPr>
        <w:t>ungdomar</w:t>
      </w:r>
      <w:r w:rsidRPr="00715A02">
        <w:rPr>
          <w:noProof/>
          <w:szCs w:val="22"/>
          <w:lang w:val="sv-SE"/>
        </w:rPr>
        <w:t xml:space="preserve"> som behandlas med TNF-antagonister kan inte uteslutas.</w:t>
      </w:r>
    </w:p>
    <w:p w14:paraId="3D36BE37" w14:textId="77777777" w:rsidR="00535E7C" w:rsidRPr="00715A02" w:rsidRDefault="00535E7C">
      <w:pPr>
        <w:rPr>
          <w:noProof/>
          <w:szCs w:val="22"/>
          <w:lang w:val="sv-SE"/>
        </w:rPr>
      </w:pPr>
    </w:p>
    <w:p w14:paraId="782C0B02" w14:textId="77777777" w:rsidR="00535E7C" w:rsidRPr="00715A02" w:rsidRDefault="00870D0A" w:rsidP="00515A2F">
      <w:pPr>
        <w:rPr>
          <w:i/>
          <w:iCs/>
          <w:noProof/>
          <w:szCs w:val="22"/>
          <w:lang w:val="sv-SE"/>
        </w:rPr>
      </w:pPr>
      <w:r w:rsidRPr="00715A02">
        <w:rPr>
          <w:i/>
          <w:iCs/>
          <w:noProof/>
          <w:szCs w:val="22"/>
          <w:lang w:val="sv-SE"/>
        </w:rPr>
        <w:t xml:space="preserve">Hudcancer </w:t>
      </w:r>
    </w:p>
    <w:p w14:paraId="4CAF536C" w14:textId="77777777" w:rsidR="00CC48DB" w:rsidRPr="00715A02" w:rsidRDefault="00870D0A" w:rsidP="00515A2F">
      <w:pPr>
        <w:rPr>
          <w:noProof/>
          <w:szCs w:val="22"/>
          <w:lang w:val="sv-SE"/>
        </w:rPr>
      </w:pPr>
      <w:r w:rsidRPr="00715A02">
        <w:rPr>
          <w:noProof/>
          <w:szCs w:val="22"/>
          <w:lang w:val="sv-SE"/>
        </w:rPr>
        <w:t xml:space="preserve">Melanom och icke-melanom hudcancer (NMSC) har rapporterats hos patienter som behandlats med TNF-antagonister, inklusive Enbrel. Mycket sällsynta fall av Merkelcellcancer har efter introduktion på marknaden rapporterats hos patienter som har behandlats med Enbrel. Regelbunden undersökning av huden rekommenderas för alla patienter, särskilt patienter med riskfaktorer för hudcancer. </w:t>
      </w:r>
    </w:p>
    <w:p w14:paraId="7D202E46" w14:textId="77777777" w:rsidR="00CC48DB" w:rsidRPr="00715A02" w:rsidRDefault="00CC48DB" w:rsidP="00515A2F">
      <w:pPr>
        <w:rPr>
          <w:noProof/>
          <w:szCs w:val="22"/>
          <w:lang w:val="sv-SE"/>
        </w:rPr>
      </w:pPr>
    </w:p>
    <w:p w14:paraId="569C1DAD" w14:textId="77777777" w:rsidR="00535E7C" w:rsidRPr="00715A02" w:rsidRDefault="00870D0A" w:rsidP="00515A2F">
      <w:pPr>
        <w:rPr>
          <w:noProof/>
          <w:szCs w:val="22"/>
          <w:lang w:val="sv-SE"/>
        </w:rPr>
      </w:pPr>
      <w:r w:rsidRPr="00715A02">
        <w:rPr>
          <w:noProof/>
          <w:szCs w:val="22"/>
          <w:lang w:val="sv-SE"/>
        </w:rPr>
        <w:t xml:space="preserve">Vid sammanslagning av resultat från jämförande kontrollerade studier observerades fler fall av NMSC bland dem som fått Enbrel jämfört med kontrollgruppen, särskilt bland patienter med psoriasis. </w:t>
      </w:r>
    </w:p>
    <w:p w14:paraId="3E2B6591" w14:textId="77777777" w:rsidR="00535E7C" w:rsidRPr="00715A02" w:rsidRDefault="00535E7C">
      <w:pPr>
        <w:rPr>
          <w:noProof/>
          <w:szCs w:val="22"/>
          <w:lang w:val="sv-SE"/>
        </w:rPr>
      </w:pPr>
    </w:p>
    <w:p w14:paraId="21E43ED9" w14:textId="77777777" w:rsidR="00535E7C" w:rsidRPr="00715A02" w:rsidRDefault="00870D0A" w:rsidP="00D4284C">
      <w:pPr>
        <w:rPr>
          <w:noProof/>
          <w:u w:val="single"/>
          <w:lang w:val="sv-SE"/>
        </w:rPr>
      </w:pPr>
      <w:r w:rsidRPr="00715A02">
        <w:rPr>
          <w:noProof/>
          <w:u w:val="single"/>
          <w:lang w:val="sv-SE"/>
        </w:rPr>
        <w:t>Vaccinationer</w:t>
      </w:r>
    </w:p>
    <w:p w14:paraId="4C4BD622" w14:textId="77777777" w:rsidR="00416CA0" w:rsidRPr="00715A02" w:rsidRDefault="00416CA0">
      <w:pPr>
        <w:tabs>
          <w:tab w:val="left" w:pos="567"/>
        </w:tabs>
        <w:rPr>
          <w:noProof/>
          <w:szCs w:val="22"/>
          <w:lang w:val="sv-SE"/>
        </w:rPr>
      </w:pPr>
    </w:p>
    <w:p w14:paraId="1462C540" w14:textId="77777777" w:rsidR="00535E7C" w:rsidRPr="00715A02" w:rsidRDefault="00870D0A">
      <w:pPr>
        <w:tabs>
          <w:tab w:val="left" w:pos="567"/>
        </w:tabs>
        <w:rPr>
          <w:noProof/>
          <w:szCs w:val="22"/>
          <w:lang w:val="sv-SE"/>
        </w:rPr>
      </w:pPr>
      <w:r w:rsidRPr="00715A02">
        <w:rPr>
          <w:noProof/>
          <w:szCs w:val="22"/>
          <w:lang w:val="sv-SE"/>
        </w:rPr>
        <w:t>Levande vacciner bör inte ges samtidigt med Enbrel. Det finns inga uppgifter om sekundär överföring av infektioner genom levande vaccin hos patienter som behandlas med Enbrel. I en dubbelblind, placebokontrollerad, randomiserad klinisk studie på vuxna patienter med psoriasisartrit, erhöll 184 patienter också multivalent pneumokockpolysackaridvaccin under 4:e behandlingsveckan. De flesta psoriasisartritpatienterna som erhöll Enbrel i denna studie fick effektiv B-cells immunrespons mot pneumokockpolysackaridvaccin, medan titrarna i aggregaten var moderat lägre och ett fåtal patienter hade två gånger förhöjda titrar jämfört med patienter som inte erhöll Enbrel. Den kliniska betydelsen av detta är okänt.</w:t>
      </w:r>
    </w:p>
    <w:p w14:paraId="2C35D522" w14:textId="77777777" w:rsidR="00535E7C" w:rsidRPr="00715A02" w:rsidRDefault="00535E7C">
      <w:pPr>
        <w:pStyle w:val="BodyText"/>
        <w:keepNext/>
        <w:keepLines/>
        <w:spacing w:line="240" w:lineRule="auto"/>
        <w:rPr>
          <w:i/>
          <w:noProof/>
          <w:sz w:val="22"/>
          <w:szCs w:val="22"/>
          <w:lang w:val="sv-SE"/>
        </w:rPr>
      </w:pPr>
    </w:p>
    <w:p w14:paraId="283E4BA0" w14:textId="77777777" w:rsidR="00535E7C" w:rsidRPr="00715A02" w:rsidRDefault="00870D0A" w:rsidP="007364A3">
      <w:pPr>
        <w:keepNext/>
        <w:rPr>
          <w:noProof/>
          <w:u w:val="single"/>
          <w:lang w:val="sv-SE"/>
        </w:rPr>
      </w:pPr>
      <w:r w:rsidRPr="00715A02">
        <w:rPr>
          <w:noProof/>
          <w:u w:val="single"/>
          <w:lang w:val="sv-SE"/>
        </w:rPr>
        <w:t>Bildning av autoantikroppar</w:t>
      </w:r>
    </w:p>
    <w:p w14:paraId="78E7FD88" w14:textId="77777777" w:rsidR="00416CA0" w:rsidRPr="00715A02" w:rsidRDefault="00416CA0" w:rsidP="007364A3">
      <w:pPr>
        <w:keepNext/>
        <w:tabs>
          <w:tab w:val="left" w:pos="567"/>
        </w:tabs>
        <w:rPr>
          <w:noProof/>
          <w:szCs w:val="22"/>
          <w:lang w:val="sv-SE"/>
        </w:rPr>
      </w:pPr>
    </w:p>
    <w:p w14:paraId="76F64463" w14:textId="77777777" w:rsidR="00535E7C" w:rsidRPr="00715A02" w:rsidRDefault="00870D0A">
      <w:pPr>
        <w:tabs>
          <w:tab w:val="left" w:pos="567"/>
        </w:tabs>
        <w:rPr>
          <w:noProof/>
          <w:szCs w:val="22"/>
          <w:lang w:val="sv-SE"/>
        </w:rPr>
      </w:pPr>
      <w:r w:rsidRPr="00715A02">
        <w:rPr>
          <w:noProof/>
          <w:szCs w:val="22"/>
          <w:lang w:val="sv-SE"/>
        </w:rPr>
        <w:t>Behandling med Enbrel kan ge upphov till bildning av autoantikroppar (se avsnitt 4.8).</w:t>
      </w:r>
    </w:p>
    <w:p w14:paraId="60AA7F13" w14:textId="77777777" w:rsidR="00535E7C" w:rsidRPr="00715A02" w:rsidRDefault="00535E7C">
      <w:pPr>
        <w:tabs>
          <w:tab w:val="left" w:pos="567"/>
        </w:tabs>
        <w:rPr>
          <w:noProof/>
          <w:szCs w:val="22"/>
          <w:lang w:val="sv-SE"/>
        </w:rPr>
      </w:pPr>
    </w:p>
    <w:p w14:paraId="07D9F883" w14:textId="77777777" w:rsidR="00535E7C" w:rsidRPr="00715A02" w:rsidRDefault="00870D0A" w:rsidP="00D4284C">
      <w:pPr>
        <w:rPr>
          <w:noProof/>
          <w:u w:val="single"/>
          <w:lang w:val="sv-SE"/>
        </w:rPr>
      </w:pPr>
      <w:r w:rsidRPr="00715A02">
        <w:rPr>
          <w:noProof/>
          <w:u w:val="single"/>
          <w:lang w:val="sv-SE"/>
        </w:rPr>
        <w:t>Hematologiska reaktioner</w:t>
      </w:r>
    </w:p>
    <w:p w14:paraId="501F6FB0" w14:textId="77777777" w:rsidR="00416CA0" w:rsidRPr="00715A02" w:rsidRDefault="00416CA0">
      <w:pPr>
        <w:tabs>
          <w:tab w:val="left" w:pos="567"/>
        </w:tabs>
        <w:rPr>
          <w:noProof/>
          <w:szCs w:val="22"/>
          <w:lang w:val="sv-SE"/>
        </w:rPr>
      </w:pPr>
    </w:p>
    <w:p w14:paraId="610C9252" w14:textId="4D8D8258" w:rsidR="00535E7C" w:rsidRPr="00715A02" w:rsidRDefault="00870D0A">
      <w:pPr>
        <w:tabs>
          <w:tab w:val="left" w:pos="567"/>
        </w:tabs>
        <w:rPr>
          <w:noProof/>
          <w:szCs w:val="22"/>
          <w:lang w:val="sv-SE"/>
        </w:rPr>
      </w:pPr>
      <w:r w:rsidRPr="00715A02">
        <w:rPr>
          <w:noProof/>
          <w:szCs w:val="22"/>
          <w:lang w:val="sv-SE"/>
        </w:rPr>
        <w:t xml:space="preserve">Sällsynta fall av pancytopeni och mycket sällsynta fall av aplastisk anemi, några med dödlig utgång, har rapporterats hos patienter som behandlas med Enbrel. Försiktighet bör iakttagas hos patienter som behandlas med Enbrel och som tidigare haft bloddyskrasier. Alla patienter, föräldrar eller vårdgivare som behandlas eller behandlar patienter med Enbrel bör informeras om att de omedelbart bör söka </w:t>
      </w:r>
      <w:r w:rsidRPr="00715A02">
        <w:rPr>
          <w:noProof/>
          <w:szCs w:val="22"/>
          <w:lang w:val="sv-SE"/>
        </w:rPr>
        <w:lastRenderedPageBreak/>
        <w:t>medicinsk hjälp ifall patienten utvecklar tecken och symtom som tyder på bloddyskrasi eller infektioner (t.ex. ihållande feber, halsont, blåmärken, blödningar</w:t>
      </w:r>
      <w:r w:rsidR="00CC48DB" w:rsidRPr="00715A02">
        <w:rPr>
          <w:noProof/>
          <w:szCs w:val="22"/>
          <w:lang w:val="sv-SE"/>
        </w:rPr>
        <w:t>,</w:t>
      </w:r>
      <w:r w:rsidRPr="00715A02">
        <w:rPr>
          <w:noProof/>
          <w:szCs w:val="22"/>
          <w:lang w:val="sv-SE"/>
        </w:rPr>
        <w:t xml:space="preserve"> blekhet). Dessa patienter bör undersökas omedelbart, inklusive fullständig blodstatus; om bloddyskrasi bekräftas, bör behandlingen med Enbrel avbrytas.</w:t>
      </w:r>
    </w:p>
    <w:p w14:paraId="3A563665" w14:textId="77777777" w:rsidR="00535E7C" w:rsidRPr="00715A02" w:rsidRDefault="00535E7C">
      <w:pPr>
        <w:tabs>
          <w:tab w:val="left" w:pos="567"/>
        </w:tabs>
        <w:rPr>
          <w:noProof/>
          <w:szCs w:val="22"/>
          <w:lang w:val="sv-SE"/>
        </w:rPr>
      </w:pPr>
    </w:p>
    <w:p w14:paraId="18719C08" w14:textId="77777777" w:rsidR="00535E7C" w:rsidRPr="00715A02" w:rsidRDefault="00870D0A" w:rsidP="00D4284C">
      <w:pPr>
        <w:rPr>
          <w:noProof/>
          <w:u w:val="single"/>
          <w:lang w:val="sv-SE"/>
        </w:rPr>
      </w:pPr>
      <w:r w:rsidRPr="00715A02">
        <w:rPr>
          <w:noProof/>
          <w:u w:val="single"/>
          <w:lang w:val="sv-SE"/>
        </w:rPr>
        <w:t>Neurologiska störningar</w:t>
      </w:r>
    </w:p>
    <w:p w14:paraId="597BA27E" w14:textId="77777777" w:rsidR="00416CA0" w:rsidRPr="00715A02" w:rsidRDefault="00416CA0" w:rsidP="00ED2E10">
      <w:pPr>
        <w:rPr>
          <w:noProof/>
          <w:szCs w:val="22"/>
          <w:lang w:val="sv-SE"/>
        </w:rPr>
      </w:pPr>
    </w:p>
    <w:p w14:paraId="77158F77" w14:textId="77777777" w:rsidR="00535E7C" w:rsidRPr="00715A02" w:rsidRDefault="00870D0A" w:rsidP="00ED2E10">
      <w:pPr>
        <w:rPr>
          <w:noProof/>
          <w:szCs w:val="22"/>
          <w:lang w:val="sv-SE"/>
        </w:rPr>
      </w:pPr>
      <w:r w:rsidRPr="00715A02">
        <w:rPr>
          <w:noProof/>
          <w:szCs w:val="22"/>
          <w:lang w:val="sv-SE"/>
        </w:rPr>
        <w:t>Det har förekommit sällsynta rapporter om demyeliniseringsstörningar i CNS hos patienter som behandlas med Enbrel (se avsnitt 4.8). Dessutom, har det förekommit sällsynta rapporter om perifera demyeliniserande pol</w:t>
      </w:r>
      <w:r w:rsidR="00CB05F5" w:rsidRPr="00715A02">
        <w:rPr>
          <w:noProof/>
          <w:szCs w:val="22"/>
          <w:lang w:val="sv-SE"/>
        </w:rPr>
        <w:t>y</w:t>
      </w:r>
      <w:r w:rsidRPr="00715A02">
        <w:rPr>
          <w:noProof/>
          <w:szCs w:val="22"/>
          <w:lang w:val="sv-SE"/>
        </w:rPr>
        <w:t>neuropatier (inklusive Guillain-Barré syndrom, kronisk inflammatorisk demyeliniserande polyneuropati, demyeliniserande polyneuropati och multifokal motorneuropati).</w:t>
      </w:r>
    </w:p>
    <w:p w14:paraId="112DC451" w14:textId="77777777" w:rsidR="00535E7C" w:rsidRPr="00715A02" w:rsidRDefault="00870D0A">
      <w:pPr>
        <w:tabs>
          <w:tab w:val="left" w:pos="567"/>
        </w:tabs>
        <w:rPr>
          <w:noProof/>
          <w:szCs w:val="22"/>
          <w:lang w:val="sv-SE"/>
        </w:rPr>
      </w:pPr>
      <w:r w:rsidRPr="00715A02">
        <w:rPr>
          <w:noProof/>
          <w:szCs w:val="22"/>
          <w:lang w:val="sv-SE"/>
        </w:rPr>
        <w:t>Fastän inga kliniska prövningar med Enbrel har utförts på patienter med multipel skleros, visar kliniska prövningar med andra TNF antagonister på patienter med multipel skleros en ökning av sjukdomens aktivitet. En noggrann risk/nytta värdering, inkluderande en neurologisk bedömning, rekommenderas när Enbrel förskrivs till patienter med tidigare känd eller nyligen debuterad demyeliniserande sjukdom eller till patienter som anses löpa ökad risk för att utveckla demyeliniserande sjukdom.</w:t>
      </w:r>
    </w:p>
    <w:p w14:paraId="23D1031C" w14:textId="77777777" w:rsidR="00535E7C" w:rsidRPr="00715A02" w:rsidRDefault="00535E7C" w:rsidP="00D4284C">
      <w:pPr>
        <w:rPr>
          <w:noProof/>
          <w:lang w:val="sv-SE"/>
        </w:rPr>
      </w:pPr>
    </w:p>
    <w:p w14:paraId="24711F0B" w14:textId="77777777" w:rsidR="00535E7C" w:rsidRPr="00715A02" w:rsidRDefault="00870D0A" w:rsidP="00D4284C">
      <w:pPr>
        <w:rPr>
          <w:noProof/>
          <w:u w:val="single"/>
          <w:lang w:val="sv-SE"/>
        </w:rPr>
      </w:pPr>
      <w:r w:rsidRPr="00715A02">
        <w:rPr>
          <w:noProof/>
          <w:u w:val="single"/>
          <w:lang w:val="sv-SE"/>
        </w:rPr>
        <w:t>Kombinationsterapi</w:t>
      </w:r>
    </w:p>
    <w:p w14:paraId="22C0A29E" w14:textId="77777777" w:rsidR="00416CA0" w:rsidRPr="00715A02" w:rsidRDefault="00416CA0">
      <w:pPr>
        <w:tabs>
          <w:tab w:val="left" w:pos="567"/>
        </w:tabs>
        <w:rPr>
          <w:noProof/>
          <w:szCs w:val="22"/>
          <w:lang w:val="sv-SE"/>
        </w:rPr>
      </w:pPr>
    </w:p>
    <w:p w14:paraId="532B5506" w14:textId="6861B956" w:rsidR="00535E7C" w:rsidRPr="00715A02" w:rsidRDefault="00870D0A">
      <w:pPr>
        <w:tabs>
          <w:tab w:val="left" w:pos="567"/>
        </w:tabs>
        <w:rPr>
          <w:noProof/>
          <w:szCs w:val="22"/>
          <w:lang w:val="sv-SE"/>
        </w:rPr>
      </w:pPr>
      <w:r w:rsidRPr="00715A02">
        <w:rPr>
          <w:noProof/>
          <w:szCs w:val="22"/>
          <w:lang w:val="sv-SE"/>
        </w:rPr>
        <w:t xml:space="preserve">I </w:t>
      </w:r>
      <w:r w:rsidR="00CC48DB" w:rsidRPr="00715A02">
        <w:rPr>
          <w:noProof/>
          <w:szCs w:val="22"/>
          <w:lang w:val="sv-SE"/>
        </w:rPr>
        <w:t xml:space="preserve">en </w:t>
      </w:r>
      <w:r w:rsidRPr="00715A02">
        <w:rPr>
          <w:noProof/>
          <w:szCs w:val="22"/>
          <w:lang w:val="sv-SE"/>
        </w:rPr>
        <w:t>kontrollerad klinisk prövning som pågått under två år på patienter med reumatoid artrit, med kombinationen Enbrel och metotrexat har man inte funnit några oväntade biverkningar, och biverkningsprofilen för Enbrel givet i kombination med metotrexat skilde sig inte från biverkningsprofilerna från studierna av Enbrel och metotrexat separat. Det pågår långtidsstudier för att utvärdera kombinationens säkerhet. Säkerheten för Enbrel vid långtidsanvändning i kombination med andra sjukdomsmodifierande antireumatiska läkemedel (DMARD) har inte fastställts.</w:t>
      </w:r>
    </w:p>
    <w:p w14:paraId="4069A7EA" w14:textId="77777777" w:rsidR="00535E7C" w:rsidRPr="00715A02" w:rsidRDefault="00870D0A">
      <w:pPr>
        <w:rPr>
          <w:noProof/>
          <w:szCs w:val="22"/>
          <w:lang w:val="sv-SE"/>
        </w:rPr>
      </w:pPr>
      <w:r w:rsidRPr="00715A02">
        <w:rPr>
          <w:noProof/>
          <w:szCs w:val="22"/>
          <w:lang w:val="sv-SE"/>
        </w:rPr>
        <w:br/>
        <w:t>Vid behandling av psoriasis har inga studier gjorts där Enbrel använts samtidigt som annan systemisk terapi eller ljusterapi.</w:t>
      </w:r>
    </w:p>
    <w:p w14:paraId="305B8297" w14:textId="77777777" w:rsidR="00535E7C" w:rsidRPr="00715A02" w:rsidRDefault="00535E7C">
      <w:pPr>
        <w:tabs>
          <w:tab w:val="left" w:pos="567"/>
        </w:tabs>
        <w:rPr>
          <w:noProof/>
          <w:szCs w:val="22"/>
          <w:lang w:val="sv-SE"/>
        </w:rPr>
      </w:pPr>
    </w:p>
    <w:p w14:paraId="41ADB8BE" w14:textId="77777777" w:rsidR="00535E7C" w:rsidRPr="00715A02" w:rsidRDefault="00870D0A" w:rsidP="00D4284C">
      <w:pPr>
        <w:rPr>
          <w:noProof/>
          <w:u w:val="single"/>
          <w:lang w:val="sv-SE"/>
        </w:rPr>
      </w:pPr>
      <w:r w:rsidRPr="00715A02">
        <w:rPr>
          <w:noProof/>
          <w:u w:val="single"/>
          <w:lang w:val="sv-SE"/>
        </w:rPr>
        <w:t>Nedsatt njur- och leverfunktion</w:t>
      </w:r>
    </w:p>
    <w:p w14:paraId="40951B5A" w14:textId="77777777" w:rsidR="00416CA0" w:rsidRPr="00715A02" w:rsidRDefault="00416CA0">
      <w:pPr>
        <w:tabs>
          <w:tab w:val="left" w:pos="567"/>
        </w:tabs>
        <w:rPr>
          <w:noProof/>
          <w:szCs w:val="22"/>
          <w:lang w:val="sv-SE"/>
        </w:rPr>
      </w:pPr>
    </w:p>
    <w:p w14:paraId="33472CBB" w14:textId="77777777" w:rsidR="00535E7C" w:rsidRPr="00715A02" w:rsidRDefault="00870D0A">
      <w:pPr>
        <w:tabs>
          <w:tab w:val="left" w:pos="567"/>
        </w:tabs>
        <w:rPr>
          <w:noProof/>
          <w:szCs w:val="22"/>
          <w:lang w:val="sv-SE"/>
        </w:rPr>
      </w:pPr>
      <w:r w:rsidRPr="00715A02">
        <w:rPr>
          <w:noProof/>
          <w:szCs w:val="22"/>
          <w:lang w:val="sv-SE"/>
        </w:rPr>
        <w:t xml:space="preserve">Baserat på farmakokinetiska data (se avsnitt 5.2), föreligger inget behov av dosjustering till patienter med nedsatt njur- och leverfunktion. Klinisk erfarenhet hos dessa patienter är begränsad. </w:t>
      </w:r>
    </w:p>
    <w:p w14:paraId="4C8BBE07" w14:textId="77777777" w:rsidR="00535E7C" w:rsidRPr="00715A02" w:rsidRDefault="00535E7C">
      <w:pPr>
        <w:tabs>
          <w:tab w:val="left" w:pos="567"/>
        </w:tabs>
        <w:suppressAutoHyphens/>
        <w:rPr>
          <w:noProof/>
          <w:szCs w:val="22"/>
          <w:lang w:val="sv-SE"/>
        </w:rPr>
      </w:pPr>
    </w:p>
    <w:p w14:paraId="2805DFF2" w14:textId="77777777" w:rsidR="00535E7C" w:rsidRPr="00715A02" w:rsidRDefault="00870D0A" w:rsidP="00D4284C">
      <w:pPr>
        <w:rPr>
          <w:noProof/>
          <w:u w:val="single"/>
          <w:lang w:val="sv-SE"/>
        </w:rPr>
      </w:pPr>
      <w:r w:rsidRPr="00715A02">
        <w:rPr>
          <w:noProof/>
          <w:u w:val="single"/>
          <w:lang w:val="sv-SE"/>
        </w:rPr>
        <w:t>Hjärtsvikt</w:t>
      </w:r>
    </w:p>
    <w:p w14:paraId="046D12BF" w14:textId="77777777" w:rsidR="00416CA0" w:rsidRPr="00715A02" w:rsidRDefault="00416CA0">
      <w:pPr>
        <w:tabs>
          <w:tab w:val="left" w:pos="567"/>
        </w:tabs>
        <w:rPr>
          <w:noProof/>
          <w:szCs w:val="22"/>
          <w:lang w:val="sv-SE"/>
        </w:rPr>
      </w:pPr>
    </w:p>
    <w:p w14:paraId="084167DC" w14:textId="080FFF59" w:rsidR="00535E7C" w:rsidRPr="00715A02" w:rsidRDefault="00870D0A" w:rsidP="00C367C3">
      <w:pPr>
        <w:tabs>
          <w:tab w:val="left" w:pos="567"/>
        </w:tabs>
        <w:rPr>
          <w:noProof/>
          <w:szCs w:val="22"/>
          <w:lang w:val="sv-SE"/>
        </w:rPr>
      </w:pPr>
      <w:r w:rsidRPr="00715A02">
        <w:rPr>
          <w:noProof/>
          <w:szCs w:val="22"/>
          <w:lang w:val="sv-SE"/>
        </w:rPr>
        <w:t>Läkare bör iaktta försiktighet vid användning av Enbrel hos patienter som har hjärtsvikt.</w:t>
      </w:r>
      <w:r w:rsidR="00712FB6" w:rsidRPr="00715A02">
        <w:rPr>
          <w:noProof/>
          <w:szCs w:val="22"/>
          <w:lang w:val="sv-SE"/>
        </w:rPr>
        <w:t xml:space="preserve"> </w:t>
      </w:r>
      <w:r w:rsidRPr="00715A02">
        <w:rPr>
          <w:noProof/>
          <w:szCs w:val="22"/>
          <w:lang w:val="sv-SE"/>
        </w:rPr>
        <w:t xml:space="preserve">Efter marknadsföring har det förekommit rapporter om försämring av hjärtsvikt, både med eller utan identifierbara predisponerande faktorer, hos patienter som tar Enbrel. </w:t>
      </w:r>
      <w:r w:rsidR="00AB4F6D" w:rsidRPr="00715A02">
        <w:rPr>
          <w:noProof/>
          <w:szCs w:val="22"/>
          <w:lang w:val="sv-SE"/>
        </w:rPr>
        <w:t>Det har också kommit sällsynta (&lt; 0,1 %) rapporter om nydebuterad hjärtsvikt, inklusive hjärtsvikt hos patienter utan tidigare känd hjärt</w:t>
      </w:r>
      <w:r w:rsidR="00AB4F6D" w:rsidRPr="00715A02">
        <w:rPr>
          <w:noProof/>
          <w:szCs w:val="22"/>
          <w:lang w:val="sv-SE"/>
        </w:rPr>
        <w:noBreakHyphen/>
        <w:t xml:space="preserve">kärlsjukdom. Några av dessa patienter har varit yngre än 50 år. </w:t>
      </w:r>
      <w:r w:rsidRPr="00715A02">
        <w:rPr>
          <w:noProof/>
          <w:szCs w:val="22"/>
          <w:lang w:val="sv-SE"/>
        </w:rPr>
        <w:t>Två stora kliniska studier vilka utvärderade användning av Enbrel vid behandling av hjärtsvikt avslutades i förtid på grund av utebliven effekt. Ej bindande data från en av dessa studier antyder en möjlig tendens till försämring av hjärtsvikt hos patienter behandlade med Enbrel.</w:t>
      </w:r>
    </w:p>
    <w:p w14:paraId="503A1174" w14:textId="77777777" w:rsidR="00535E7C" w:rsidRPr="00715A02" w:rsidRDefault="00535E7C" w:rsidP="00D4284C">
      <w:pPr>
        <w:rPr>
          <w:noProof/>
          <w:u w:val="single"/>
          <w:lang w:val="sv-SE"/>
        </w:rPr>
      </w:pPr>
    </w:p>
    <w:p w14:paraId="5EBC6143" w14:textId="77777777" w:rsidR="00535E7C" w:rsidRPr="00715A02" w:rsidRDefault="00870D0A" w:rsidP="007364A3">
      <w:pPr>
        <w:keepNext/>
        <w:rPr>
          <w:noProof/>
          <w:u w:val="single"/>
          <w:lang w:val="sv-SE"/>
        </w:rPr>
      </w:pPr>
      <w:r w:rsidRPr="00715A02">
        <w:rPr>
          <w:noProof/>
          <w:u w:val="single"/>
          <w:lang w:val="sv-SE"/>
        </w:rPr>
        <w:t>Alkoholinducerad hepatit</w:t>
      </w:r>
    </w:p>
    <w:p w14:paraId="7BEC242C" w14:textId="77777777" w:rsidR="00416CA0" w:rsidRPr="00715A02" w:rsidRDefault="00416CA0" w:rsidP="007364A3">
      <w:pPr>
        <w:keepNext/>
        <w:tabs>
          <w:tab w:val="left" w:pos="567"/>
        </w:tabs>
        <w:rPr>
          <w:noProof/>
          <w:szCs w:val="22"/>
          <w:lang w:val="sv-SE"/>
        </w:rPr>
      </w:pPr>
    </w:p>
    <w:p w14:paraId="2D34AE36" w14:textId="77777777" w:rsidR="00535E7C" w:rsidRPr="00715A02" w:rsidRDefault="00870D0A" w:rsidP="00515A2F">
      <w:pPr>
        <w:tabs>
          <w:tab w:val="left" w:pos="567"/>
        </w:tabs>
        <w:suppressAutoHyphens/>
        <w:rPr>
          <w:noProof/>
          <w:szCs w:val="22"/>
          <w:lang w:val="sv-SE"/>
        </w:rPr>
      </w:pPr>
      <w:r w:rsidRPr="00715A02">
        <w:rPr>
          <w:noProof/>
          <w:szCs w:val="22"/>
          <w:lang w:val="sv-SE"/>
        </w:rPr>
        <w:t>I en randomiserad placebokontrollerad fas II studie med 48 inneliggande patienter som behandlades med antingen Enbrel eller placebo för måttlig till svår alkoholinducerad hepatit hade Enbrel ingen effekt och dödligheten hos patienter som behandlades med Enbrel var signifikant högre efter 6 månader. Som en konsekvens av detta ska Enbrel ej användas som behandling vid alkoholinducerad hepatit. Läkare bör vidtaga försiktighet vid behandling med Enbrel till patienter med samtidig måttlig till svår alkoholinducerad hepatit.</w:t>
      </w:r>
    </w:p>
    <w:p w14:paraId="590C1BC4" w14:textId="77777777" w:rsidR="00535E7C" w:rsidRPr="00715A02" w:rsidRDefault="00870D0A" w:rsidP="003109AC">
      <w:pPr>
        <w:keepNext/>
        <w:rPr>
          <w:noProof/>
          <w:u w:val="single"/>
          <w:lang w:val="sv-SE"/>
        </w:rPr>
      </w:pPr>
      <w:r w:rsidRPr="00715A02">
        <w:rPr>
          <w:noProof/>
          <w:lang w:val="sv-SE"/>
        </w:rPr>
        <w:lastRenderedPageBreak/>
        <w:br/>
      </w:r>
      <w:r w:rsidRPr="00715A02">
        <w:rPr>
          <w:noProof/>
          <w:u w:val="single"/>
          <w:lang w:val="sv-SE"/>
        </w:rPr>
        <w:t>Wegeners granulomatos</w:t>
      </w:r>
    </w:p>
    <w:p w14:paraId="4092195A" w14:textId="77777777" w:rsidR="00416CA0" w:rsidRPr="00715A02" w:rsidRDefault="00416CA0" w:rsidP="003109AC">
      <w:pPr>
        <w:keepNext/>
        <w:tabs>
          <w:tab w:val="left" w:pos="567"/>
        </w:tabs>
        <w:suppressAutoHyphens/>
        <w:rPr>
          <w:noProof/>
          <w:szCs w:val="22"/>
          <w:lang w:val="sv-SE"/>
        </w:rPr>
      </w:pPr>
    </w:p>
    <w:p w14:paraId="3FE361CB" w14:textId="77777777" w:rsidR="00535E7C" w:rsidRPr="00715A02" w:rsidRDefault="00870D0A" w:rsidP="003109AC">
      <w:pPr>
        <w:keepNext/>
        <w:tabs>
          <w:tab w:val="left" w:pos="567"/>
        </w:tabs>
        <w:suppressAutoHyphens/>
        <w:rPr>
          <w:noProof/>
          <w:szCs w:val="22"/>
          <w:lang w:val="sv-SE"/>
        </w:rPr>
      </w:pPr>
      <w:r w:rsidRPr="00715A02">
        <w:rPr>
          <w:noProof/>
          <w:szCs w:val="22"/>
          <w:lang w:val="sv-SE"/>
        </w:rPr>
        <w:t>En placebokontrollerad studie där 89 vuxna patienter behandlades med Enbrel i tillägg till standardbehandling (cyklofosfamid eller metotrexat och glukokortikosteroider) under i medeltal 25 månader, har inte visat att Enbrel skulle vara en effektiv behandling vid Wegeners granulomatos. Incidensen av icke-kutana maligniteter av olika typ var signifikant högre hos patienter behandlade med Enbrel jämfört med kontrollgruppen. Enbrel rekommenderas inte för behandling av Wegeners granulomatos.</w:t>
      </w:r>
    </w:p>
    <w:p w14:paraId="112B8942" w14:textId="77777777" w:rsidR="00535E7C" w:rsidRPr="00715A02" w:rsidRDefault="00535E7C">
      <w:pPr>
        <w:tabs>
          <w:tab w:val="left" w:pos="567"/>
        </w:tabs>
        <w:suppressAutoHyphens/>
        <w:rPr>
          <w:noProof/>
          <w:szCs w:val="22"/>
          <w:lang w:val="sv-SE"/>
        </w:rPr>
      </w:pPr>
    </w:p>
    <w:p w14:paraId="4E3D5AA7" w14:textId="68C3AA68" w:rsidR="00535E7C" w:rsidRPr="00715A02" w:rsidRDefault="00870D0A" w:rsidP="006C295B">
      <w:pPr>
        <w:keepNext/>
        <w:tabs>
          <w:tab w:val="left" w:pos="567"/>
        </w:tabs>
        <w:suppressAutoHyphens/>
        <w:rPr>
          <w:noProof/>
          <w:szCs w:val="22"/>
          <w:lang w:val="sv-SE"/>
        </w:rPr>
      </w:pPr>
      <w:r w:rsidRPr="00715A02">
        <w:rPr>
          <w:noProof/>
          <w:szCs w:val="22"/>
          <w:u w:val="single"/>
          <w:lang w:val="sv-SE"/>
        </w:rPr>
        <w:t xml:space="preserve">Hypoglykemi hos patienter som behandlas </w:t>
      </w:r>
      <w:r w:rsidR="00CC48DB" w:rsidRPr="00715A02">
        <w:rPr>
          <w:noProof/>
          <w:szCs w:val="22"/>
          <w:u w:val="single"/>
          <w:lang w:val="sv-SE"/>
        </w:rPr>
        <w:t>för</w:t>
      </w:r>
      <w:r w:rsidRPr="00715A02">
        <w:rPr>
          <w:noProof/>
          <w:szCs w:val="22"/>
          <w:u w:val="single"/>
          <w:lang w:val="sv-SE"/>
        </w:rPr>
        <w:t xml:space="preserve"> diabetes</w:t>
      </w:r>
    </w:p>
    <w:p w14:paraId="22CBA2EB" w14:textId="77777777" w:rsidR="00416CA0" w:rsidRPr="00715A02" w:rsidRDefault="00416CA0" w:rsidP="006C295B">
      <w:pPr>
        <w:keepNext/>
        <w:tabs>
          <w:tab w:val="left" w:pos="567"/>
        </w:tabs>
        <w:suppressAutoHyphens/>
        <w:rPr>
          <w:rStyle w:val="longtext10"/>
          <w:noProof/>
          <w:szCs w:val="22"/>
          <w:lang w:val="sv-SE"/>
        </w:rPr>
      </w:pPr>
    </w:p>
    <w:p w14:paraId="7935DA93" w14:textId="77777777" w:rsidR="00535E7C" w:rsidRPr="00715A02" w:rsidRDefault="00870D0A" w:rsidP="006C295B">
      <w:pPr>
        <w:keepNext/>
        <w:tabs>
          <w:tab w:val="left" w:pos="567"/>
        </w:tabs>
        <w:suppressAutoHyphens/>
        <w:rPr>
          <w:rStyle w:val="longtext10"/>
          <w:noProof/>
          <w:szCs w:val="22"/>
          <w:lang w:val="sv-SE"/>
        </w:rPr>
      </w:pPr>
      <w:r w:rsidRPr="00715A02">
        <w:rPr>
          <w:rStyle w:val="longtext10"/>
          <w:noProof/>
          <w:szCs w:val="22"/>
          <w:lang w:val="sv-SE"/>
        </w:rPr>
        <w:t xml:space="preserve">Det har förekommit rapporter om hypoglykemi efter insättning av Enbrel hos patienter som får läkemedel mot diabetes, vilket föranleder att hos vissa patienter kan en dosminskning av diabetesläkemedel krävas. </w:t>
      </w:r>
    </w:p>
    <w:p w14:paraId="220F2500" w14:textId="77777777" w:rsidR="00535E7C" w:rsidRPr="00715A02" w:rsidRDefault="00535E7C" w:rsidP="006C295B">
      <w:pPr>
        <w:keepNext/>
        <w:tabs>
          <w:tab w:val="left" w:pos="567"/>
        </w:tabs>
        <w:suppressAutoHyphens/>
        <w:rPr>
          <w:rStyle w:val="longtext10"/>
          <w:noProof/>
          <w:szCs w:val="22"/>
          <w:lang w:val="sv-SE"/>
        </w:rPr>
      </w:pPr>
    </w:p>
    <w:p w14:paraId="3A0B448C" w14:textId="356D5703" w:rsidR="00535E7C" w:rsidRPr="00715A02" w:rsidRDefault="00870D0A" w:rsidP="00781434">
      <w:pPr>
        <w:keepNext/>
        <w:keepLines/>
        <w:tabs>
          <w:tab w:val="left" w:pos="567"/>
        </w:tabs>
        <w:suppressAutoHyphens/>
        <w:rPr>
          <w:rStyle w:val="longtext10"/>
          <w:noProof/>
          <w:szCs w:val="22"/>
          <w:u w:val="single"/>
          <w:lang w:val="sv-SE"/>
        </w:rPr>
      </w:pPr>
      <w:r w:rsidRPr="00715A02">
        <w:rPr>
          <w:rStyle w:val="longtext10"/>
          <w:noProof/>
          <w:szCs w:val="22"/>
          <w:u w:val="single"/>
          <w:lang w:val="sv-SE"/>
        </w:rPr>
        <w:t>S</w:t>
      </w:r>
      <w:r w:rsidR="00712FB6" w:rsidRPr="00715A02">
        <w:rPr>
          <w:rStyle w:val="longtext10"/>
          <w:noProof/>
          <w:szCs w:val="22"/>
          <w:u w:val="single"/>
          <w:lang w:val="sv-SE"/>
        </w:rPr>
        <w:t>ärskilda</w:t>
      </w:r>
      <w:r w:rsidRPr="00715A02">
        <w:rPr>
          <w:rStyle w:val="longtext10"/>
          <w:noProof/>
          <w:szCs w:val="22"/>
          <w:u w:val="single"/>
          <w:lang w:val="sv-SE"/>
        </w:rPr>
        <w:t xml:space="preserve"> patientgrupper</w:t>
      </w:r>
    </w:p>
    <w:p w14:paraId="5D5176A4" w14:textId="77777777" w:rsidR="00535E7C" w:rsidRPr="00715A02" w:rsidRDefault="00535E7C" w:rsidP="00053B41">
      <w:pPr>
        <w:tabs>
          <w:tab w:val="left" w:pos="567"/>
        </w:tabs>
        <w:suppressAutoHyphens/>
        <w:rPr>
          <w:rStyle w:val="longtext10"/>
          <w:noProof/>
          <w:szCs w:val="22"/>
          <w:u w:val="single"/>
          <w:lang w:val="sv-SE"/>
        </w:rPr>
      </w:pPr>
    </w:p>
    <w:p w14:paraId="19414BDF" w14:textId="77777777" w:rsidR="00535E7C" w:rsidRPr="00715A02" w:rsidRDefault="00870D0A" w:rsidP="006C295B">
      <w:pPr>
        <w:pStyle w:val="BodyText"/>
        <w:spacing w:line="240" w:lineRule="auto"/>
        <w:rPr>
          <w:rStyle w:val="longtext10"/>
          <w:i/>
          <w:noProof/>
          <w:sz w:val="22"/>
          <w:szCs w:val="22"/>
          <w:lang w:val="sv-SE"/>
        </w:rPr>
      </w:pPr>
      <w:r w:rsidRPr="00715A02">
        <w:rPr>
          <w:i/>
          <w:noProof/>
          <w:sz w:val="22"/>
          <w:szCs w:val="22"/>
          <w:lang w:val="sv-SE"/>
        </w:rPr>
        <w:t>Äldre</w:t>
      </w:r>
    </w:p>
    <w:p w14:paraId="790858C4" w14:textId="77777777" w:rsidR="00535E7C" w:rsidRPr="00715A02" w:rsidRDefault="00870D0A" w:rsidP="00053B41">
      <w:pPr>
        <w:tabs>
          <w:tab w:val="left" w:pos="567"/>
        </w:tabs>
        <w:rPr>
          <w:noProof/>
          <w:szCs w:val="22"/>
          <w:lang w:val="sv-SE"/>
        </w:rPr>
      </w:pPr>
      <w:r w:rsidRPr="00715A02">
        <w:rPr>
          <w:noProof/>
          <w:szCs w:val="22"/>
          <w:lang w:val="sv-SE"/>
        </w:rPr>
        <w:t xml:space="preserve">I fas 3 studier observerades inga generella skillnader i biverkningar, allvarliga biverkningar och allvarliga infektioner hos patienter 65 år eller äldre med reumatoid artrit, psoriasisartrit och ankyloserande spondylit som behandlades med Enbrel jämfört med yngre patienter. Man bör dock iakttaga försiktighet vid behandling av äldre och speciellt vara uppmärksam på förekomsten av infektioner. </w:t>
      </w:r>
    </w:p>
    <w:p w14:paraId="50423E3B" w14:textId="77777777" w:rsidR="00535E7C" w:rsidRPr="00715A02" w:rsidRDefault="00535E7C">
      <w:pPr>
        <w:tabs>
          <w:tab w:val="left" w:pos="567"/>
        </w:tabs>
        <w:suppressAutoHyphens/>
        <w:rPr>
          <w:noProof/>
          <w:szCs w:val="22"/>
          <w:lang w:val="sv-SE"/>
        </w:rPr>
      </w:pPr>
    </w:p>
    <w:p w14:paraId="185A2DFC" w14:textId="77777777" w:rsidR="00535E7C" w:rsidRPr="00715A02" w:rsidRDefault="00870D0A" w:rsidP="004C69DE">
      <w:pPr>
        <w:tabs>
          <w:tab w:val="left" w:pos="567"/>
        </w:tabs>
        <w:suppressAutoHyphens/>
        <w:rPr>
          <w:i/>
          <w:noProof/>
          <w:szCs w:val="22"/>
          <w:lang w:val="sv-SE"/>
        </w:rPr>
      </w:pPr>
      <w:r w:rsidRPr="00715A02">
        <w:rPr>
          <w:i/>
          <w:noProof/>
          <w:szCs w:val="22"/>
          <w:lang w:val="sv-SE"/>
        </w:rPr>
        <w:t>Pediatrisk population</w:t>
      </w:r>
    </w:p>
    <w:p w14:paraId="56A2DA23" w14:textId="77777777" w:rsidR="00535E7C" w:rsidRPr="00715A02" w:rsidRDefault="00535E7C" w:rsidP="004C69DE">
      <w:pPr>
        <w:tabs>
          <w:tab w:val="left" w:pos="567"/>
        </w:tabs>
        <w:suppressAutoHyphens/>
        <w:rPr>
          <w:noProof/>
          <w:szCs w:val="22"/>
          <w:lang w:val="sv-SE"/>
        </w:rPr>
      </w:pPr>
    </w:p>
    <w:p w14:paraId="40975665" w14:textId="77777777" w:rsidR="00535E7C" w:rsidRPr="00715A02" w:rsidRDefault="00870D0A" w:rsidP="004C69DE">
      <w:pPr>
        <w:tabs>
          <w:tab w:val="left" w:pos="567"/>
        </w:tabs>
        <w:suppressAutoHyphens/>
        <w:rPr>
          <w:i/>
          <w:iCs/>
          <w:noProof/>
          <w:szCs w:val="22"/>
          <w:u w:val="single"/>
          <w:lang w:val="sv-SE"/>
        </w:rPr>
      </w:pPr>
      <w:r w:rsidRPr="00715A02">
        <w:rPr>
          <w:i/>
          <w:iCs/>
          <w:noProof/>
          <w:szCs w:val="22"/>
          <w:u w:val="single"/>
          <w:lang w:val="sv-SE"/>
        </w:rPr>
        <w:t>Vaccinationer</w:t>
      </w:r>
    </w:p>
    <w:p w14:paraId="08DA26D4" w14:textId="77777777" w:rsidR="00535E7C" w:rsidRPr="00715A02" w:rsidRDefault="00870D0A" w:rsidP="0017038A">
      <w:pPr>
        <w:tabs>
          <w:tab w:val="left" w:pos="567"/>
        </w:tabs>
        <w:suppressAutoHyphens/>
        <w:rPr>
          <w:noProof/>
          <w:szCs w:val="22"/>
          <w:lang w:val="sv-SE"/>
        </w:rPr>
      </w:pPr>
      <w:r w:rsidRPr="00715A02">
        <w:rPr>
          <w:noProof/>
          <w:szCs w:val="22"/>
          <w:lang w:val="sv-SE"/>
        </w:rPr>
        <w:t>Det rekommenderas att pediatriska patienter, om möjligt, uppdateras med alla vaccinationer i enlighet med gällande riktlinjer för immunicering innan behandling med Enbrel påbörjas (se avsnitt Vaccinationer, ovan).</w:t>
      </w:r>
    </w:p>
    <w:p w14:paraId="34104718" w14:textId="77777777" w:rsidR="00535E7C" w:rsidRPr="00715A02" w:rsidRDefault="00535E7C" w:rsidP="00A53F70">
      <w:pPr>
        <w:widowControl w:val="0"/>
        <w:tabs>
          <w:tab w:val="left" w:pos="567"/>
        </w:tabs>
        <w:suppressAutoHyphens/>
        <w:rPr>
          <w:noProof/>
          <w:szCs w:val="22"/>
          <w:lang w:val="sv-SE"/>
        </w:rPr>
      </w:pPr>
    </w:p>
    <w:p w14:paraId="6F842068" w14:textId="77777777" w:rsidR="00535E7C" w:rsidRPr="00715A02" w:rsidRDefault="00870D0A" w:rsidP="00B62C2C">
      <w:pPr>
        <w:keepNext/>
        <w:keepLines/>
        <w:rPr>
          <w:b/>
          <w:bCs/>
          <w:noProof/>
          <w:lang w:val="sv-SE"/>
        </w:rPr>
      </w:pPr>
      <w:r w:rsidRPr="00715A02">
        <w:rPr>
          <w:b/>
          <w:bCs/>
          <w:noProof/>
          <w:lang w:val="sv-SE"/>
        </w:rPr>
        <w:t>4.5</w:t>
      </w:r>
      <w:r w:rsidRPr="00715A02">
        <w:rPr>
          <w:b/>
          <w:bCs/>
          <w:noProof/>
          <w:lang w:val="sv-SE"/>
        </w:rPr>
        <w:tab/>
        <w:t>Interaktioner med andra läkemedel och övriga interaktioner</w:t>
      </w:r>
    </w:p>
    <w:p w14:paraId="3ADC3AEE" w14:textId="77777777" w:rsidR="00535E7C" w:rsidRPr="00715A02" w:rsidRDefault="00535E7C" w:rsidP="00A82F6C">
      <w:pPr>
        <w:keepNext/>
        <w:tabs>
          <w:tab w:val="left" w:pos="567"/>
        </w:tabs>
        <w:rPr>
          <w:noProof/>
          <w:szCs w:val="22"/>
          <w:lang w:val="sv-SE"/>
        </w:rPr>
      </w:pPr>
    </w:p>
    <w:p w14:paraId="2DCD8DC2" w14:textId="77777777" w:rsidR="00535E7C" w:rsidRPr="00715A02" w:rsidRDefault="00870D0A" w:rsidP="00D4284C">
      <w:pPr>
        <w:rPr>
          <w:noProof/>
          <w:u w:val="single"/>
          <w:lang w:val="sv-SE"/>
        </w:rPr>
      </w:pPr>
      <w:r w:rsidRPr="00715A02">
        <w:rPr>
          <w:noProof/>
          <w:u w:val="single"/>
          <w:lang w:val="sv-SE"/>
        </w:rPr>
        <w:t>Samtidig behandling med anakinra</w:t>
      </w:r>
    </w:p>
    <w:p w14:paraId="41C42863" w14:textId="77777777" w:rsidR="00416CA0" w:rsidRPr="00715A02" w:rsidRDefault="00416CA0">
      <w:pPr>
        <w:rPr>
          <w:noProof/>
          <w:szCs w:val="22"/>
          <w:lang w:val="sv-SE"/>
        </w:rPr>
      </w:pPr>
    </w:p>
    <w:p w14:paraId="1D4E40CC" w14:textId="77777777" w:rsidR="00CC48DB" w:rsidRPr="00715A02" w:rsidRDefault="00870D0A">
      <w:pPr>
        <w:rPr>
          <w:noProof/>
          <w:szCs w:val="22"/>
          <w:lang w:val="sv-SE"/>
        </w:rPr>
      </w:pPr>
      <w:r w:rsidRPr="00715A02">
        <w:rPr>
          <w:noProof/>
          <w:szCs w:val="22"/>
          <w:lang w:val="sv-SE"/>
        </w:rPr>
        <w:t xml:space="preserve">Vuxna patienter som behandlats med Enbrel och anakinra befanns ha en högre frekvens av allvarliga infektioner jämfört med patienter som enbart behandlats med antingen Enbrel eller anakinra (historiska data). </w:t>
      </w:r>
    </w:p>
    <w:p w14:paraId="5E189BFD" w14:textId="77777777" w:rsidR="00CC48DB" w:rsidRPr="00715A02" w:rsidRDefault="00CC48DB">
      <w:pPr>
        <w:rPr>
          <w:noProof/>
          <w:szCs w:val="22"/>
          <w:lang w:val="sv-SE"/>
        </w:rPr>
      </w:pPr>
    </w:p>
    <w:p w14:paraId="7125167E" w14:textId="77777777" w:rsidR="00535E7C" w:rsidRPr="00715A02" w:rsidRDefault="00870D0A">
      <w:pPr>
        <w:rPr>
          <w:noProof/>
          <w:szCs w:val="22"/>
          <w:lang w:val="sv-SE"/>
        </w:rPr>
      </w:pPr>
      <w:r w:rsidRPr="00715A02">
        <w:rPr>
          <w:noProof/>
          <w:szCs w:val="22"/>
          <w:lang w:val="sv-SE"/>
        </w:rPr>
        <w:t>Dessutom visade en dubbel-blind placebokontrollerad studie där vuxna patienter fick metotrexat som basbehandling, att patienter som fick Enbrel och anakinra hade en högre frekvens av allvarliga infektioner (7</w:t>
      </w:r>
      <w:r w:rsidR="00F12428" w:rsidRPr="00715A02">
        <w:rPr>
          <w:noProof/>
          <w:szCs w:val="22"/>
          <w:lang w:val="sv-SE"/>
        </w:rPr>
        <w:t xml:space="preserve"> %</w:t>
      </w:r>
      <w:r w:rsidRPr="00715A02">
        <w:rPr>
          <w:noProof/>
          <w:szCs w:val="22"/>
          <w:lang w:val="sv-SE"/>
        </w:rPr>
        <w:t>) och neutropeni än patienter som fick Enbrel (se avsnitt 4.4 och 4.8). Kombinationen av Enbrel och anakinra har inte visat någon ökad klinisk nytta och rekommenderas därför inte.</w:t>
      </w:r>
    </w:p>
    <w:p w14:paraId="36DCDAF5" w14:textId="77777777" w:rsidR="00535E7C" w:rsidRPr="00715A02" w:rsidRDefault="00535E7C">
      <w:pPr>
        <w:rPr>
          <w:noProof/>
          <w:szCs w:val="22"/>
          <w:lang w:val="sv-SE"/>
        </w:rPr>
      </w:pPr>
    </w:p>
    <w:p w14:paraId="51C8B428" w14:textId="77777777" w:rsidR="00535E7C" w:rsidRPr="00715A02" w:rsidRDefault="00870D0A" w:rsidP="00D4284C">
      <w:pPr>
        <w:rPr>
          <w:noProof/>
          <w:u w:val="single"/>
          <w:lang w:val="sv-SE"/>
        </w:rPr>
      </w:pPr>
      <w:r w:rsidRPr="00715A02">
        <w:rPr>
          <w:noProof/>
          <w:u w:val="single"/>
          <w:lang w:val="sv-SE"/>
        </w:rPr>
        <w:t>Samtidig behandling med abatacept</w:t>
      </w:r>
    </w:p>
    <w:p w14:paraId="1BB4437E" w14:textId="77777777" w:rsidR="00416CA0" w:rsidRPr="00715A02" w:rsidRDefault="00416CA0">
      <w:pPr>
        <w:rPr>
          <w:noProof/>
          <w:szCs w:val="22"/>
          <w:lang w:val="sv-SE"/>
        </w:rPr>
      </w:pPr>
    </w:p>
    <w:p w14:paraId="6D8DEDE5" w14:textId="77777777" w:rsidR="00535E7C" w:rsidRPr="00715A02" w:rsidRDefault="00870D0A">
      <w:pPr>
        <w:rPr>
          <w:noProof/>
          <w:szCs w:val="22"/>
          <w:lang w:val="sv-SE"/>
        </w:rPr>
      </w:pPr>
      <w:r w:rsidRPr="00715A02">
        <w:rPr>
          <w:noProof/>
          <w:szCs w:val="22"/>
          <w:lang w:val="sv-SE"/>
        </w:rPr>
        <w:t xml:space="preserve">I kliniska studier har samtidig administrering av abatacept och Enbrel resulterat i ökad incidens av allvarliga biverkningar. Samtidig behandling har inte visat någon ökad klinisk fördel så denna kombination rekommenderas inte (se avsnitt 4.4).  </w:t>
      </w:r>
    </w:p>
    <w:p w14:paraId="78EC6213" w14:textId="77777777" w:rsidR="00535E7C" w:rsidRPr="00715A02" w:rsidRDefault="00535E7C">
      <w:pPr>
        <w:rPr>
          <w:noProof/>
          <w:szCs w:val="22"/>
          <w:lang w:val="sv-SE"/>
        </w:rPr>
      </w:pPr>
    </w:p>
    <w:p w14:paraId="1F7B64B9" w14:textId="77777777" w:rsidR="00535E7C" w:rsidRPr="00715A02" w:rsidRDefault="00870D0A" w:rsidP="00D4284C">
      <w:pPr>
        <w:rPr>
          <w:noProof/>
          <w:u w:val="single"/>
          <w:lang w:val="sv-SE"/>
        </w:rPr>
      </w:pPr>
      <w:r w:rsidRPr="00715A02">
        <w:rPr>
          <w:noProof/>
          <w:u w:val="single"/>
          <w:lang w:val="sv-SE"/>
        </w:rPr>
        <w:t>Samtidig behandling med sulfasalazin</w:t>
      </w:r>
    </w:p>
    <w:p w14:paraId="5BD3BD62" w14:textId="77777777" w:rsidR="00416CA0" w:rsidRPr="00715A02" w:rsidRDefault="00416CA0">
      <w:pPr>
        <w:tabs>
          <w:tab w:val="left" w:pos="567"/>
        </w:tabs>
        <w:rPr>
          <w:noProof/>
          <w:szCs w:val="22"/>
          <w:lang w:val="sv-SE"/>
        </w:rPr>
      </w:pPr>
    </w:p>
    <w:p w14:paraId="651550EF" w14:textId="77777777" w:rsidR="00535E7C" w:rsidRPr="00715A02" w:rsidRDefault="00870D0A">
      <w:pPr>
        <w:tabs>
          <w:tab w:val="left" w:pos="567"/>
        </w:tabs>
        <w:rPr>
          <w:noProof/>
          <w:szCs w:val="22"/>
          <w:lang w:val="sv-SE"/>
        </w:rPr>
      </w:pPr>
      <w:r w:rsidRPr="00715A02">
        <w:rPr>
          <w:noProof/>
          <w:szCs w:val="22"/>
          <w:lang w:val="sv-SE"/>
        </w:rPr>
        <w:t xml:space="preserve">I en klinisk studie med vuxna patienter som erhöll etablerade doser av sulfasalazin, till vilket Enbrel adderades, erhöll patienterna i kombinationsgruppen en statistiskt signifikant minskning i antalet vita blodkroppar jämfört med gruppen som behandlades med bara Enbrel eller sulfasalazin. Den kliniska </w:t>
      </w:r>
      <w:r w:rsidRPr="00715A02">
        <w:rPr>
          <w:noProof/>
          <w:szCs w:val="22"/>
          <w:lang w:val="sv-SE"/>
        </w:rPr>
        <w:lastRenderedPageBreak/>
        <w:t>betydelsen av detta är okänt. Läkare bör ta detta i beaktande och använda denna kombination med försiktighet.</w:t>
      </w:r>
    </w:p>
    <w:p w14:paraId="7DCED615" w14:textId="77777777" w:rsidR="00535E7C" w:rsidRPr="00715A02" w:rsidRDefault="00535E7C">
      <w:pPr>
        <w:tabs>
          <w:tab w:val="left" w:pos="567"/>
        </w:tabs>
        <w:rPr>
          <w:noProof/>
          <w:szCs w:val="22"/>
          <w:lang w:val="sv-SE"/>
        </w:rPr>
      </w:pPr>
    </w:p>
    <w:p w14:paraId="02F7EE1A" w14:textId="77777777" w:rsidR="00535E7C" w:rsidRPr="00715A02" w:rsidRDefault="00870D0A" w:rsidP="00D4284C">
      <w:pPr>
        <w:rPr>
          <w:noProof/>
          <w:u w:val="single"/>
          <w:lang w:val="sv-SE"/>
        </w:rPr>
      </w:pPr>
      <w:r w:rsidRPr="00715A02">
        <w:rPr>
          <w:noProof/>
          <w:u w:val="single"/>
          <w:lang w:val="sv-SE"/>
        </w:rPr>
        <w:t>Samtidig behandling där interaktioner inte observerats</w:t>
      </w:r>
    </w:p>
    <w:p w14:paraId="7C760254" w14:textId="77777777" w:rsidR="00416CA0" w:rsidRPr="00715A02" w:rsidRDefault="00416CA0">
      <w:pPr>
        <w:rPr>
          <w:noProof/>
          <w:szCs w:val="22"/>
          <w:lang w:val="sv-SE"/>
        </w:rPr>
      </w:pPr>
    </w:p>
    <w:p w14:paraId="56445B22" w14:textId="77777777" w:rsidR="00535E7C" w:rsidRPr="00715A02" w:rsidRDefault="00870D0A">
      <w:pPr>
        <w:rPr>
          <w:noProof/>
          <w:szCs w:val="22"/>
          <w:lang w:val="sv-SE"/>
        </w:rPr>
      </w:pPr>
      <w:r w:rsidRPr="00715A02">
        <w:rPr>
          <w:noProof/>
          <w:szCs w:val="22"/>
          <w:lang w:val="sv-SE"/>
        </w:rPr>
        <w:t>I kliniska prövningar har inga interaktioner observerats när Enbrel administrerats tillsammans med glukokortikoider, salicylater (förutom sulfasalazin), icke-steroida antiinflammatoriska medel (NSAIDs), analgetika eller metotrexat. Se avsnitt 4.4 för råd angående vaccinationer.</w:t>
      </w:r>
    </w:p>
    <w:p w14:paraId="1769199F" w14:textId="77777777" w:rsidR="00535E7C" w:rsidRPr="00715A02" w:rsidRDefault="00535E7C">
      <w:pPr>
        <w:rPr>
          <w:b/>
          <w:bCs/>
          <w:noProof/>
          <w:szCs w:val="22"/>
          <w:lang w:val="sv-SE"/>
        </w:rPr>
      </w:pPr>
    </w:p>
    <w:p w14:paraId="36089C50" w14:textId="77777777" w:rsidR="004806FF" w:rsidRPr="00715A02" w:rsidRDefault="00870D0A">
      <w:pPr>
        <w:rPr>
          <w:noProof/>
          <w:szCs w:val="22"/>
          <w:lang w:val="sv-SE"/>
        </w:rPr>
      </w:pPr>
      <w:r w:rsidRPr="00715A02">
        <w:rPr>
          <w:noProof/>
          <w:szCs w:val="22"/>
          <w:lang w:val="sv-SE"/>
        </w:rPr>
        <w:t>Ingen kliniskt signifikant farmakokinetisk interaktion har observerats i studier med metotrexat, digoxin eller warfarin.</w:t>
      </w:r>
    </w:p>
    <w:p w14:paraId="036181B5" w14:textId="77777777" w:rsidR="00535E7C" w:rsidRPr="00715A02" w:rsidRDefault="00535E7C">
      <w:pPr>
        <w:pStyle w:val="BodyText3"/>
        <w:widowControl/>
        <w:tabs>
          <w:tab w:val="left" w:pos="567"/>
        </w:tabs>
        <w:rPr>
          <w:noProof/>
          <w:sz w:val="22"/>
          <w:szCs w:val="22"/>
          <w:lang w:val="sv-SE"/>
        </w:rPr>
      </w:pPr>
    </w:p>
    <w:p w14:paraId="4EB9ABA9" w14:textId="77777777" w:rsidR="00535E7C" w:rsidRPr="00715A02" w:rsidRDefault="00870D0A" w:rsidP="00D643FA">
      <w:pPr>
        <w:keepNext/>
        <w:rPr>
          <w:b/>
          <w:bCs/>
          <w:noProof/>
          <w:lang w:val="sv-SE"/>
        </w:rPr>
      </w:pPr>
      <w:r w:rsidRPr="00715A02">
        <w:rPr>
          <w:b/>
          <w:bCs/>
          <w:noProof/>
          <w:lang w:val="sv-SE"/>
        </w:rPr>
        <w:t>4.6</w:t>
      </w:r>
      <w:r w:rsidRPr="00715A02">
        <w:rPr>
          <w:b/>
          <w:bCs/>
          <w:noProof/>
          <w:lang w:val="sv-SE"/>
        </w:rPr>
        <w:tab/>
        <w:t xml:space="preserve">Fertilitet, graviditet och amning </w:t>
      </w:r>
    </w:p>
    <w:p w14:paraId="43FB40FF" w14:textId="77777777" w:rsidR="00535E7C" w:rsidRPr="00715A02" w:rsidRDefault="00535E7C">
      <w:pPr>
        <w:keepNext/>
        <w:tabs>
          <w:tab w:val="left" w:pos="567"/>
        </w:tabs>
        <w:rPr>
          <w:noProof/>
          <w:szCs w:val="22"/>
          <w:lang w:val="sv-SE"/>
        </w:rPr>
      </w:pPr>
    </w:p>
    <w:p w14:paraId="18F93EDF" w14:textId="77777777" w:rsidR="00535E7C" w:rsidRPr="00715A02" w:rsidRDefault="00870D0A" w:rsidP="00D0455C">
      <w:pPr>
        <w:keepNext/>
        <w:tabs>
          <w:tab w:val="left" w:pos="567"/>
        </w:tabs>
        <w:rPr>
          <w:noProof/>
          <w:szCs w:val="22"/>
          <w:u w:val="single"/>
          <w:lang w:val="sv-SE"/>
        </w:rPr>
      </w:pPr>
      <w:r w:rsidRPr="00715A02">
        <w:rPr>
          <w:noProof/>
          <w:szCs w:val="22"/>
          <w:u w:val="single"/>
          <w:lang w:val="sv-SE"/>
        </w:rPr>
        <w:t>Fertila kvinnor</w:t>
      </w:r>
    </w:p>
    <w:p w14:paraId="2CEDA863" w14:textId="77777777" w:rsidR="00416CA0" w:rsidRPr="00715A02" w:rsidRDefault="00416CA0" w:rsidP="00D0455C">
      <w:pPr>
        <w:keepNext/>
        <w:tabs>
          <w:tab w:val="left" w:pos="567"/>
        </w:tabs>
        <w:rPr>
          <w:noProof/>
          <w:szCs w:val="22"/>
          <w:lang w:val="sv-SE"/>
        </w:rPr>
      </w:pPr>
    </w:p>
    <w:p w14:paraId="34619A5C" w14:textId="77777777" w:rsidR="00535E7C" w:rsidRPr="00715A02" w:rsidRDefault="00870D0A" w:rsidP="00D0455C">
      <w:pPr>
        <w:keepNext/>
        <w:tabs>
          <w:tab w:val="left" w:pos="567"/>
        </w:tabs>
        <w:rPr>
          <w:noProof/>
          <w:szCs w:val="22"/>
          <w:lang w:val="sv-SE"/>
        </w:rPr>
      </w:pPr>
      <w:r w:rsidRPr="00715A02">
        <w:rPr>
          <w:noProof/>
          <w:szCs w:val="22"/>
          <w:lang w:val="sv-SE"/>
        </w:rPr>
        <w:t xml:space="preserve">Fertila kvinnor </w:t>
      </w:r>
      <w:r w:rsidR="00D643FA" w:rsidRPr="00715A02">
        <w:rPr>
          <w:noProof/>
          <w:szCs w:val="22"/>
          <w:lang w:val="sv-SE"/>
        </w:rPr>
        <w:t>ska</w:t>
      </w:r>
      <w:r w:rsidRPr="00715A02">
        <w:rPr>
          <w:noProof/>
          <w:szCs w:val="22"/>
          <w:lang w:val="sv-SE"/>
        </w:rPr>
        <w:t xml:space="preserve"> </w:t>
      </w:r>
      <w:r w:rsidR="00637260" w:rsidRPr="00715A02">
        <w:rPr>
          <w:noProof/>
          <w:szCs w:val="22"/>
          <w:lang w:val="sv-SE"/>
        </w:rPr>
        <w:t xml:space="preserve">överväga användning av </w:t>
      </w:r>
      <w:r w:rsidRPr="00715A02">
        <w:rPr>
          <w:noProof/>
          <w:szCs w:val="22"/>
          <w:lang w:val="sv-SE"/>
        </w:rPr>
        <w:t xml:space="preserve">lämpligt preventivmedel för att undvika att bli gravida under behandlingen med Enbrel och i tre veckor efter avslutad behandling. </w:t>
      </w:r>
    </w:p>
    <w:p w14:paraId="1F6B7E56" w14:textId="77777777" w:rsidR="00535E7C" w:rsidRPr="00715A02" w:rsidRDefault="00535E7C">
      <w:pPr>
        <w:keepNext/>
        <w:tabs>
          <w:tab w:val="left" w:pos="567"/>
        </w:tabs>
        <w:rPr>
          <w:noProof/>
          <w:szCs w:val="22"/>
          <w:lang w:val="sv-SE"/>
        </w:rPr>
      </w:pPr>
    </w:p>
    <w:p w14:paraId="79DA6495" w14:textId="77777777" w:rsidR="00535E7C" w:rsidRPr="00715A02" w:rsidRDefault="00870D0A">
      <w:pPr>
        <w:keepNext/>
        <w:tabs>
          <w:tab w:val="left" w:pos="567"/>
        </w:tabs>
        <w:rPr>
          <w:noProof/>
          <w:szCs w:val="22"/>
          <w:u w:val="single"/>
          <w:lang w:val="sv-SE"/>
        </w:rPr>
      </w:pPr>
      <w:r w:rsidRPr="00715A02">
        <w:rPr>
          <w:noProof/>
          <w:szCs w:val="22"/>
          <w:u w:val="single"/>
          <w:lang w:val="sv-SE"/>
        </w:rPr>
        <w:t>Graviditet</w:t>
      </w:r>
    </w:p>
    <w:p w14:paraId="4A51A2F0" w14:textId="77777777" w:rsidR="00416CA0" w:rsidRPr="00715A02" w:rsidRDefault="00416CA0">
      <w:pPr>
        <w:rPr>
          <w:noProof/>
          <w:szCs w:val="22"/>
          <w:lang w:val="sv-SE"/>
        </w:rPr>
      </w:pPr>
    </w:p>
    <w:p w14:paraId="38E49FF0" w14:textId="3EAFD1E6" w:rsidR="00535E7C" w:rsidRPr="00715A02" w:rsidRDefault="00870D0A">
      <w:pPr>
        <w:rPr>
          <w:noProof/>
          <w:szCs w:val="22"/>
          <w:lang w:val="sv-SE"/>
        </w:rPr>
      </w:pPr>
      <w:r w:rsidRPr="00715A02">
        <w:rPr>
          <w:noProof/>
          <w:szCs w:val="22"/>
          <w:lang w:val="sv-SE"/>
        </w:rPr>
        <w:t xml:space="preserve">Reproduktionstoxikologiska studier genomförda på råttor och kaniner, har inte visat några tecken på skador på foster eller nyfödda råttor orsakade av etanercept. </w:t>
      </w:r>
      <w:r w:rsidR="00AF4F69" w:rsidRPr="00715A02">
        <w:rPr>
          <w:noProof/>
          <w:szCs w:val="22"/>
          <w:lang w:val="sv-SE"/>
        </w:rPr>
        <w:t>Effekterna av etanercept på graviditet</w:t>
      </w:r>
      <w:r w:rsidR="00637260" w:rsidRPr="00715A02">
        <w:rPr>
          <w:noProof/>
          <w:szCs w:val="22"/>
          <w:lang w:val="sv-SE"/>
        </w:rPr>
        <w:t>sutfall</w:t>
      </w:r>
      <w:r w:rsidR="00AF4F69" w:rsidRPr="00715A02">
        <w:rPr>
          <w:noProof/>
          <w:szCs w:val="22"/>
          <w:lang w:val="sv-SE"/>
        </w:rPr>
        <w:t xml:space="preserve"> har studerats i två observationella kohortstudier. </w:t>
      </w:r>
      <w:r w:rsidR="0028575F" w:rsidRPr="00715A02">
        <w:rPr>
          <w:rStyle w:val="hps"/>
          <w:noProof/>
          <w:color w:val="000000"/>
          <w:lang w:val="sv-SE"/>
        </w:rPr>
        <w:t>En</w:t>
      </w:r>
      <w:r w:rsidR="0028575F" w:rsidRPr="00715A02">
        <w:rPr>
          <w:noProof/>
          <w:color w:val="000000"/>
          <w:lang w:val="sv-SE"/>
        </w:rPr>
        <w:t xml:space="preserve"> </w:t>
      </w:r>
      <w:r w:rsidR="0028575F" w:rsidRPr="00715A02">
        <w:rPr>
          <w:rStyle w:val="hps"/>
          <w:noProof/>
          <w:color w:val="000000"/>
          <w:lang w:val="sv-SE"/>
        </w:rPr>
        <w:t>högre frekvens av</w:t>
      </w:r>
      <w:r w:rsidR="0028575F" w:rsidRPr="00715A02">
        <w:rPr>
          <w:noProof/>
          <w:color w:val="000000"/>
          <w:lang w:val="sv-SE"/>
        </w:rPr>
        <w:t xml:space="preserve"> </w:t>
      </w:r>
      <w:r w:rsidR="0028575F" w:rsidRPr="00715A02">
        <w:rPr>
          <w:rStyle w:val="hps"/>
          <w:noProof/>
          <w:color w:val="000000"/>
          <w:lang w:val="sv-SE"/>
        </w:rPr>
        <w:t>allvarliga</w:t>
      </w:r>
      <w:r w:rsidR="0028575F" w:rsidRPr="00715A02">
        <w:rPr>
          <w:noProof/>
          <w:color w:val="000000"/>
          <w:lang w:val="sv-SE"/>
        </w:rPr>
        <w:t xml:space="preserve"> </w:t>
      </w:r>
      <w:r w:rsidR="0028575F" w:rsidRPr="00715A02">
        <w:rPr>
          <w:rStyle w:val="hps"/>
          <w:noProof/>
          <w:color w:val="000000"/>
          <w:lang w:val="sv-SE"/>
        </w:rPr>
        <w:t>missbildningar</w:t>
      </w:r>
      <w:r w:rsidR="0028575F" w:rsidRPr="00715A02">
        <w:rPr>
          <w:noProof/>
          <w:color w:val="000000"/>
          <w:lang w:val="sv-SE"/>
        </w:rPr>
        <w:t xml:space="preserve"> </w:t>
      </w:r>
      <w:r w:rsidR="0028575F" w:rsidRPr="00715A02">
        <w:rPr>
          <w:rStyle w:val="hps"/>
          <w:noProof/>
          <w:color w:val="000000"/>
          <w:lang w:val="sv-SE"/>
        </w:rPr>
        <w:t>observerades i</w:t>
      </w:r>
      <w:r w:rsidR="0028575F" w:rsidRPr="00715A02">
        <w:rPr>
          <w:noProof/>
          <w:color w:val="000000"/>
          <w:lang w:val="sv-SE"/>
        </w:rPr>
        <w:t xml:space="preserve"> </w:t>
      </w:r>
      <w:r w:rsidR="0028575F" w:rsidRPr="00715A02">
        <w:rPr>
          <w:rStyle w:val="hps"/>
          <w:noProof/>
          <w:color w:val="000000"/>
          <w:lang w:val="sv-SE"/>
        </w:rPr>
        <w:t>en observationsstudie</w:t>
      </w:r>
      <w:r w:rsidR="0028575F" w:rsidRPr="00715A02">
        <w:rPr>
          <w:noProof/>
          <w:color w:val="000000"/>
          <w:lang w:val="sv-SE"/>
        </w:rPr>
        <w:t xml:space="preserve"> </w:t>
      </w:r>
      <w:r w:rsidR="0028575F" w:rsidRPr="00715A02">
        <w:rPr>
          <w:rStyle w:val="hps"/>
          <w:noProof/>
          <w:color w:val="000000"/>
          <w:lang w:val="sv-SE"/>
        </w:rPr>
        <w:t>som jämför</w:t>
      </w:r>
      <w:r w:rsidR="0028575F" w:rsidRPr="00715A02">
        <w:rPr>
          <w:noProof/>
          <w:color w:val="000000"/>
          <w:lang w:val="sv-SE"/>
        </w:rPr>
        <w:t xml:space="preserve"> </w:t>
      </w:r>
      <w:r w:rsidR="0028575F" w:rsidRPr="00715A02">
        <w:rPr>
          <w:rStyle w:val="hps"/>
          <w:noProof/>
          <w:color w:val="000000"/>
          <w:lang w:val="sv-SE"/>
        </w:rPr>
        <w:t>graviditeter som exponerats för</w:t>
      </w:r>
      <w:r w:rsidR="0028575F" w:rsidRPr="00715A02">
        <w:rPr>
          <w:noProof/>
          <w:color w:val="000000"/>
          <w:lang w:val="sv-SE"/>
        </w:rPr>
        <w:t xml:space="preserve"> </w:t>
      </w:r>
      <w:r w:rsidR="0028575F" w:rsidRPr="00715A02">
        <w:rPr>
          <w:rStyle w:val="hps"/>
          <w:noProof/>
          <w:color w:val="000000"/>
          <w:lang w:val="sv-SE"/>
        </w:rPr>
        <w:t>etanercept</w:t>
      </w:r>
      <w:r w:rsidR="0028575F" w:rsidRPr="00715A02">
        <w:rPr>
          <w:noProof/>
          <w:color w:val="000000"/>
          <w:lang w:val="sv-SE"/>
        </w:rPr>
        <w:t xml:space="preserve"> </w:t>
      </w:r>
      <w:r w:rsidR="00CA287A" w:rsidRPr="00715A02">
        <w:rPr>
          <w:noProof/>
          <w:color w:val="000000"/>
          <w:lang w:val="sv-SE"/>
        </w:rPr>
        <w:t xml:space="preserve">(n=370) </w:t>
      </w:r>
      <w:r w:rsidR="0028575F" w:rsidRPr="00715A02">
        <w:rPr>
          <w:rStyle w:val="hps"/>
          <w:noProof/>
          <w:color w:val="000000"/>
          <w:lang w:val="sv-SE"/>
        </w:rPr>
        <w:t>under första trimestern</w:t>
      </w:r>
      <w:r w:rsidR="0028575F" w:rsidRPr="00715A02">
        <w:rPr>
          <w:noProof/>
          <w:color w:val="000000"/>
          <w:lang w:val="sv-SE"/>
        </w:rPr>
        <w:t xml:space="preserve">, </w:t>
      </w:r>
      <w:r w:rsidR="0028575F" w:rsidRPr="00715A02">
        <w:rPr>
          <w:rStyle w:val="hps"/>
          <w:noProof/>
          <w:color w:val="000000"/>
          <w:lang w:val="sv-SE"/>
        </w:rPr>
        <w:t>med</w:t>
      </w:r>
      <w:r w:rsidR="0028575F" w:rsidRPr="00715A02">
        <w:rPr>
          <w:noProof/>
          <w:color w:val="000000"/>
          <w:lang w:val="sv-SE"/>
        </w:rPr>
        <w:t xml:space="preserve"> </w:t>
      </w:r>
      <w:r w:rsidR="0028575F" w:rsidRPr="00715A02">
        <w:rPr>
          <w:rStyle w:val="hps"/>
          <w:noProof/>
          <w:color w:val="000000"/>
          <w:lang w:val="sv-SE"/>
        </w:rPr>
        <w:t>graviditeter</w:t>
      </w:r>
      <w:r w:rsidR="0028575F" w:rsidRPr="00715A02">
        <w:rPr>
          <w:noProof/>
          <w:color w:val="000000"/>
          <w:lang w:val="sv-SE"/>
        </w:rPr>
        <w:t xml:space="preserve"> som </w:t>
      </w:r>
      <w:r w:rsidR="0028575F" w:rsidRPr="00715A02">
        <w:rPr>
          <w:rStyle w:val="hps"/>
          <w:noProof/>
          <w:color w:val="000000"/>
          <w:lang w:val="sv-SE"/>
        </w:rPr>
        <w:t>inte exponerats för</w:t>
      </w:r>
      <w:r w:rsidR="0028575F" w:rsidRPr="00715A02">
        <w:rPr>
          <w:noProof/>
          <w:color w:val="000000"/>
          <w:lang w:val="sv-SE"/>
        </w:rPr>
        <w:t xml:space="preserve"> </w:t>
      </w:r>
      <w:r w:rsidR="0028575F" w:rsidRPr="00715A02">
        <w:rPr>
          <w:rStyle w:val="hps"/>
          <w:noProof/>
          <w:color w:val="000000"/>
          <w:lang w:val="sv-SE"/>
        </w:rPr>
        <w:t>etanercept</w:t>
      </w:r>
      <w:r w:rsidR="0028575F" w:rsidRPr="00715A02">
        <w:rPr>
          <w:noProof/>
          <w:color w:val="000000"/>
          <w:lang w:val="sv-SE"/>
        </w:rPr>
        <w:t xml:space="preserve"> </w:t>
      </w:r>
      <w:r w:rsidR="0028575F" w:rsidRPr="00715A02">
        <w:rPr>
          <w:rStyle w:val="hps"/>
          <w:noProof/>
          <w:color w:val="000000"/>
          <w:lang w:val="sv-SE"/>
        </w:rPr>
        <w:t>eller</w:t>
      </w:r>
      <w:r w:rsidR="0028575F" w:rsidRPr="00715A02">
        <w:rPr>
          <w:noProof/>
          <w:color w:val="000000"/>
          <w:lang w:val="sv-SE"/>
        </w:rPr>
        <w:t xml:space="preserve"> </w:t>
      </w:r>
      <w:r w:rsidR="0028575F" w:rsidRPr="00715A02">
        <w:rPr>
          <w:rStyle w:val="hps"/>
          <w:noProof/>
          <w:color w:val="000000"/>
          <w:lang w:val="sv-SE"/>
        </w:rPr>
        <w:t>andra TNF</w:t>
      </w:r>
      <w:r w:rsidR="0028575F" w:rsidRPr="00715A02">
        <w:rPr>
          <w:rStyle w:val="atn"/>
          <w:noProof/>
          <w:color w:val="000000"/>
          <w:lang w:val="sv-SE"/>
        </w:rPr>
        <w:t>-</w:t>
      </w:r>
      <w:r w:rsidR="0028575F" w:rsidRPr="00715A02">
        <w:rPr>
          <w:noProof/>
          <w:color w:val="000000"/>
          <w:lang w:val="sv-SE"/>
        </w:rPr>
        <w:t xml:space="preserve">antagonister </w:t>
      </w:r>
      <w:r w:rsidR="00CA287A" w:rsidRPr="00715A02">
        <w:rPr>
          <w:noProof/>
          <w:color w:val="000000"/>
          <w:lang w:val="sv-SE"/>
        </w:rPr>
        <w:t xml:space="preserve">(n=164) </w:t>
      </w:r>
      <w:r w:rsidR="0028575F" w:rsidRPr="00715A02">
        <w:rPr>
          <w:rStyle w:val="hps"/>
          <w:noProof/>
          <w:color w:val="000000"/>
          <w:lang w:val="sv-SE"/>
        </w:rPr>
        <w:t>(</w:t>
      </w:r>
      <w:r w:rsidR="0028575F" w:rsidRPr="00715A02">
        <w:rPr>
          <w:noProof/>
          <w:color w:val="000000"/>
          <w:lang w:val="sv-SE"/>
        </w:rPr>
        <w:t xml:space="preserve">justerat </w:t>
      </w:r>
      <w:r w:rsidR="0028575F" w:rsidRPr="00715A02">
        <w:rPr>
          <w:rStyle w:val="hps"/>
          <w:noProof/>
          <w:color w:val="000000"/>
          <w:lang w:val="sv-SE"/>
        </w:rPr>
        <w:t>odds</w:t>
      </w:r>
      <w:r w:rsidR="0028575F" w:rsidRPr="00715A02">
        <w:rPr>
          <w:noProof/>
          <w:color w:val="000000"/>
          <w:lang w:val="sv-SE"/>
        </w:rPr>
        <w:t xml:space="preserve">kvot </w:t>
      </w:r>
      <w:r w:rsidR="0028575F" w:rsidRPr="00715A02">
        <w:rPr>
          <w:rStyle w:val="hps"/>
          <w:noProof/>
          <w:color w:val="000000"/>
          <w:lang w:val="sv-SE"/>
        </w:rPr>
        <w:t>2,4</w:t>
      </w:r>
      <w:r w:rsidR="0028575F" w:rsidRPr="00715A02">
        <w:rPr>
          <w:noProof/>
          <w:color w:val="000000"/>
          <w:lang w:val="sv-SE"/>
        </w:rPr>
        <w:t xml:space="preserve">, </w:t>
      </w:r>
      <w:r w:rsidR="0028575F" w:rsidRPr="00715A02">
        <w:rPr>
          <w:rStyle w:val="hps"/>
          <w:noProof/>
          <w:color w:val="000000"/>
          <w:lang w:val="sv-SE"/>
        </w:rPr>
        <w:t>95</w:t>
      </w:r>
      <w:r w:rsidR="0028575F" w:rsidRPr="00715A02">
        <w:rPr>
          <w:noProof/>
          <w:color w:val="000000"/>
          <w:lang w:val="sv-SE"/>
        </w:rPr>
        <w:t xml:space="preserve">% </w:t>
      </w:r>
      <w:r w:rsidR="00CC48DB" w:rsidRPr="00715A02">
        <w:rPr>
          <w:rStyle w:val="hps"/>
          <w:noProof/>
          <w:color w:val="000000"/>
          <w:lang w:val="sv-SE"/>
        </w:rPr>
        <w:t>K</w:t>
      </w:r>
      <w:r w:rsidR="0028575F" w:rsidRPr="00715A02">
        <w:rPr>
          <w:rStyle w:val="hps"/>
          <w:noProof/>
          <w:color w:val="000000"/>
          <w:lang w:val="sv-SE"/>
        </w:rPr>
        <w:t>I:</w:t>
      </w:r>
      <w:r w:rsidR="0028575F" w:rsidRPr="00715A02">
        <w:rPr>
          <w:noProof/>
          <w:color w:val="000000"/>
          <w:lang w:val="sv-SE"/>
        </w:rPr>
        <w:t xml:space="preserve"> </w:t>
      </w:r>
      <w:r w:rsidR="0028575F" w:rsidRPr="00715A02">
        <w:rPr>
          <w:rStyle w:val="hps"/>
          <w:noProof/>
          <w:color w:val="000000"/>
          <w:lang w:val="sv-SE"/>
        </w:rPr>
        <w:t>1,0-5,5</w:t>
      </w:r>
      <w:r w:rsidR="0028575F" w:rsidRPr="00715A02">
        <w:rPr>
          <w:noProof/>
          <w:color w:val="000000"/>
          <w:lang w:val="sv-SE"/>
        </w:rPr>
        <w:t xml:space="preserve">). </w:t>
      </w:r>
      <w:r w:rsidR="0028575F" w:rsidRPr="00715A02">
        <w:rPr>
          <w:rStyle w:val="hps"/>
          <w:noProof/>
          <w:color w:val="000000"/>
          <w:lang w:val="sv-SE"/>
        </w:rPr>
        <w:t>De</w:t>
      </w:r>
      <w:r w:rsidR="0028575F" w:rsidRPr="00715A02">
        <w:rPr>
          <w:noProof/>
          <w:color w:val="000000"/>
          <w:lang w:val="sv-SE"/>
        </w:rPr>
        <w:t xml:space="preserve"> </w:t>
      </w:r>
      <w:r w:rsidR="0028575F" w:rsidRPr="00715A02">
        <w:rPr>
          <w:rStyle w:val="hps"/>
          <w:noProof/>
          <w:color w:val="000000"/>
          <w:lang w:val="sv-SE"/>
        </w:rPr>
        <w:t>former av allvarliga</w:t>
      </w:r>
      <w:r w:rsidR="0028575F" w:rsidRPr="00715A02">
        <w:rPr>
          <w:noProof/>
          <w:color w:val="000000"/>
          <w:lang w:val="sv-SE"/>
        </w:rPr>
        <w:t xml:space="preserve"> </w:t>
      </w:r>
      <w:r w:rsidR="0028575F" w:rsidRPr="00715A02">
        <w:rPr>
          <w:rStyle w:val="hps"/>
          <w:noProof/>
          <w:color w:val="000000"/>
          <w:lang w:val="sv-SE"/>
        </w:rPr>
        <w:t>missbildningar</w:t>
      </w:r>
      <w:r w:rsidR="0028575F" w:rsidRPr="00715A02">
        <w:rPr>
          <w:noProof/>
          <w:color w:val="000000"/>
          <w:lang w:val="sv-SE"/>
        </w:rPr>
        <w:t xml:space="preserve"> </w:t>
      </w:r>
      <w:r w:rsidR="0028575F" w:rsidRPr="00715A02">
        <w:rPr>
          <w:rStyle w:val="hps"/>
          <w:noProof/>
          <w:color w:val="000000"/>
          <w:lang w:val="sv-SE"/>
        </w:rPr>
        <w:t>överensstämde</w:t>
      </w:r>
      <w:r w:rsidR="0028575F" w:rsidRPr="00715A02">
        <w:rPr>
          <w:noProof/>
          <w:color w:val="000000"/>
          <w:lang w:val="sv-SE"/>
        </w:rPr>
        <w:t xml:space="preserve"> </w:t>
      </w:r>
      <w:r w:rsidR="0028575F" w:rsidRPr="00715A02">
        <w:rPr>
          <w:rStyle w:val="hps"/>
          <w:noProof/>
          <w:color w:val="000000"/>
          <w:lang w:val="sv-SE"/>
        </w:rPr>
        <w:t>med</w:t>
      </w:r>
      <w:r w:rsidR="0028575F" w:rsidRPr="00715A02">
        <w:rPr>
          <w:noProof/>
          <w:color w:val="000000"/>
          <w:lang w:val="sv-SE"/>
        </w:rPr>
        <w:t xml:space="preserve"> </w:t>
      </w:r>
      <w:r w:rsidR="0028575F" w:rsidRPr="00715A02">
        <w:rPr>
          <w:rStyle w:val="hps"/>
          <w:noProof/>
          <w:color w:val="000000"/>
          <w:lang w:val="sv-SE"/>
        </w:rPr>
        <w:t>de</w:t>
      </w:r>
      <w:r w:rsidR="0028575F" w:rsidRPr="00715A02">
        <w:rPr>
          <w:noProof/>
          <w:color w:val="000000"/>
          <w:lang w:val="sv-SE"/>
        </w:rPr>
        <w:t xml:space="preserve"> </w:t>
      </w:r>
      <w:r w:rsidR="0028575F" w:rsidRPr="00715A02">
        <w:rPr>
          <w:rStyle w:val="hps"/>
          <w:noProof/>
          <w:color w:val="000000"/>
          <w:lang w:val="sv-SE"/>
        </w:rPr>
        <w:t>vanligast rapporterade</w:t>
      </w:r>
      <w:r w:rsidR="0028575F" w:rsidRPr="00715A02">
        <w:rPr>
          <w:noProof/>
          <w:color w:val="000000"/>
          <w:lang w:val="sv-SE"/>
        </w:rPr>
        <w:t xml:space="preserve"> </w:t>
      </w:r>
      <w:r w:rsidR="0028575F" w:rsidRPr="00715A02">
        <w:rPr>
          <w:rStyle w:val="hps"/>
          <w:noProof/>
          <w:color w:val="000000"/>
          <w:lang w:val="sv-SE"/>
        </w:rPr>
        <w:t>i den allmänna populationen</w:t>
      </w:r>
      <w:r w:rsidR="0028575F" w:rsidRPr="00715A02">
        <w:rPr>
          <w:noProof/>
          <w:color w:val="000000"/>
          <w:lang w:val="sv-SE"/>
        </w:rPr>
        <w:t xml:space="preserve"> </w:t>
      </w:r>
      <w:r w:rsidR="0028575F" w:rsidRPr="00715A02">
        <w:rPr>
          <w:rStyle w:val="hps"/>
          <w:noProof/>
          <w:color w:val="000000"/>
          <w:lang w:val="sv-SE"/>
        </w:rPr>
        <w:t>och inget</w:t>
      </w:r>
      <w:r w:rsidR="0028575F" w:rsidRPr="00715A02">
        <w:rPr>
          <w:noProof/>
          <w:color w:val="000000"/>
          <w:lang w:val="sv-SE"/>
        </w:rPr>
        <w:t xml:space="preserve"> </w:t>
      </w:r>
      <w:r w:rsidR="0028575F" w:rsidRPr="00715A02">
        <w:rPr>
          <w:rStyle w:val="hps"/>
          <w:noProof/>
          <w:color w:val="000000"/>
          <w:lang w:val="sv-SE"/>
        </w:rPr>
        <w:t>speciellt mönster</w:t>
      </w:r>
      <w:r w:rsidR="0028575F" w:rsidRPr="00715A02">
        <w:rPr>
          <w:noProof/>
          <w:color w:val="000000"/>
          <w:lang w:val="sv-SE"/>
        </w:rPr>
        <w:t xml:space="preserve"> </w:t>
      </w:r>
      <w:r w:rsidR="0028575F" w:rsidRPr="00715A02">
        <w:rPr>
          <w:rStyle w:val="hps"/>
          <w:noProof/>
          <w:color w:val="000000"/>
          <w:lang w:val="sv-SE"/>
        </w:rPr>
        <w:t>av</w:t>
      </w:r>
      <w:r w:rsidR="0028575F" w:rsidRPr="00715A02">
        <w:rPr>
          <w:noProof/>
          <w:color w:val="000000"/>
          <w:lang w:val="sv-SE"/>
        </w:rPr>
        <w:t xml:space="preserve"> </w:t>
      </w:r>
      <w:r w:rsidR="0028575F" w:rsidRPr="00715A02">
        <w:rPr>
          <w:rStyle w:val="hps"/>
          <w:noProof/>
          <w:color w:val="000000"/>
          <w:lang w:val="sv-SE"/>
        </w:rPr>
        <w:t>missbildningar</w:t>
      </w:r>
      <w:r w:rsidR="0028575F" w:rsidRPr="00715A02">
        <w:rPr>
          <w:noProof/>
          <w:color w:val="000000"/>
          <w:lang w:val="sv-SE"/>
        </w:rPr>
        <w:t xml:space="preserve"> </w:t>
      </w:r>
      <w:r w:rsidR="0028575F" w:rsidRPr="00715A02">
        <w:rPr>
          <w:rStyle w:val="hps"/>
          <w:noProof/>
          <w:color w:val="000000"/>
          <w:lang w:val="sv-SE"/>
        </w:rPr>
        <w:t>identifierades</w:t>
      </w:r>
      <w:r w:rsidR="0028575F" w:rsidRPr="00715A02">
        <w:rPr>
          <w:noProof/>
          <w:color w:val="000000"/>
          <w:lang w:val="sv-SE"/>
        </w:rPr>
        <w:t>. Man såg i</w:t>
      </w:r>
      <w:r w:rsidR="0028575F" w:rsidRPr="00715A02">
        <w:rPr>
          <w:rStyle w:val="hps"/>
          <w:noProof/>
          <w:color w:val="000000"/>
          <w:lang w:val="sv-SE"/>
        </w:rPr>
        <w:t>ngen förändring i</w:t>
      </w:r>
      <w:r w:rsidR="0028575F" w:rsidRPr="00715A02">
        <w:rPr>
          <w:noProof/>
          <w:color w:val="000000"/>
          <w:lang w:val="sv-SE"/>
        </w:rPr>
        <w:t xml:space="preserve"> </w:t>
      </w:r>
      <w:r w:rsidR="0028575F" w:rsidRPr="00715A02">
        <w:rPr>
          <w:rStyle w:val="hps"/>
          <w:noProof/>
          <w:color w:val="000000"/>
          <w:lang w:val="sv-SE"/>
        </w:rPr>
        <w:t>graden av</w:t>
      </w:r>
      <w:r w:rsidR="0028575F" w:rsidRPr="00715A02">
        <w:rPr>
          <w:noProof/>
          <w:color w:val="000000"/>
          <w:lang w:val="sv-SE"/>
        </w:rPr>
        <w:t xml:space="preserve"> </w:t>
      </w:r>
      <w:r w:rsidR="0028575F" w:rsidRPr="00715A02">
        <w:rPr>
          <w:rStyle w:val="hps"/>
          <w:noProof/>
          <w:color w:val="000000"/>
          <w:lang w:val="sv-SE"/>
        </w:rPr>
        <w:t>spontanabort, dödfödslar</w:t>
      </w:r>
      <w:r w:rsidR="0028575F" w:rsidRPr="00715A02">
        <w:rPr>
          <w:noProof/>
          <w:color w:val="000000"/>
          <w:lang w:val="sv-SE"/>
        </w:rPr>
        <w:t xml:space="preserve">, </w:t>
      </w:r>
      <w:r w:rsidR="0028575F" w:rsidRPr="00715A02">
        <w:rPr>
          <w:rStyle w:val="hps"/>
          <w:noProof/>
          <w:color w:val="000000"/>
          <w:lang w:val="sv-SE"/>
        </w:rPr>
        <w:t>eller</w:t>
      </w:r>
      <w:r w:rsidR="0028575F" w:rsidRPr="00715A02">
        <w:rPr>
          <w:noProof/>
          <w:color w:val="000000"/>
          <w:lang w:val="sv-SE"/>
        </w:rPr>
        <w:t xml:space="preserve"> </w:t>
      </w:r>
      <w:r w:rsidR="0028575F" w:rsidRPr="00715A02">
        <w:rPr>
          <w:rStyle w:val="hps"/>
          <w:noProof/>
          <w:color w:val="000000"/>
          <w:lang w:val="sv-SE"/>
        </w:rPr>
        <w:t>mindre</w:t>
      </w:r>
      <w:r w:rsidR="0028575F" w:rsidRPr="00715A02">
        <w:rPr>
          <w:noProof/>
          <w:color w:val="000000"/>
          <w:lang w:val="sv-SE"/>
        </w:rPr>
        <w:t xml:space="preserve"> </w:t>
      </w:r>
      <w:r w:rsidR="0028575F" w:rsidRPr="00715A02">
        <w:rPr>
          <w:rStyle w:val="hps"/>
          <w:noProof/>
          <w:color w:val="000000"/>
          <w:lang w:val="sv-SE"/>
        </w:rPr>
        <w:t>missbildningar</w:t>
      </w:r>
      <w:r w:rsidR="0028575F" w:rsidRPr="00715A02">
        <w:rPr>
          <w:noProof/>
          <w:color w:val="000000"/>
          <w:lang w:val="sv-SE"/>
        </w:rPr>
        <w:t>.</w:t>
      </w:r>
      <w:r w:rsidR="00586A18" w:rsidRPr="00715A02">
        <w:rPr>
          <w:noProof/>
          <w:szCs w:val="22"/>
          <w:lang w:val="sv-SE"/>
        </w:rPr>
        <w:t xml:space="preserve"> </w:t>
      </w:r>
      <w:r w:rsidR="00AF4F69" w:rsidRPr="00715A02">
        <w:rPr>
          <w:noProof/>
          <w:color w:val="000000"/>
          <w:lang w:val="sv-SE"/>
        </w:rPr>
        <w:t>I en annan observationell registerstudie som genomfördes i flera länder och som jämförde risken för negativa graviditet</w:t>
      </w:r>
      <w:r w:rsidR="00637260" w:rsidRPr="00715A02">
        <w:rPr>
          <w:noProof/>
          <w:color w:val="000000"/>
          <w:lang w:val="sv-SE"/>
        </w:rPr>
        <w:t>sutfall</w:t>
      </w:r>
      <w:r w:rsidR="00AF4F69" w:rsidRPr="00715A02">
        <w:rPr>
          <w:noProof/>
          <w:color w:val="000000"/>
          <w:lang w:val="sv-SE"/>
        </w:rPr>
        <w:t xml:space="preserve"> hos kvinnor som exponerats för etanercept </w:t>
      </w:r>
      <w:r w:rsidR="00CA287A" w:rsidRPr="00715A02">
        <w:rPr>
          <w:noProof/>
          <w:color w:val="000000"/>
          <w:lang w:val="sv-SE"/>
        </w:rPr>
        <w:t xml:space="preserve">under de första 90 dagarna av graviditeten </w:t>
      </w:r>
      <w:r w:rsidR="00AF4F69" w:rsidRPr="00715A02">
        <w:rPr>
          <w:noProof/>
          <w:color w:val="000000"/>
          <w:lang w:val="sv-SE"/>
        </w:rPr>
        <w:t>(n=</w:t>
      </w:r>
      <w:r w:rsidR="00CA287A" w:rsidRPr="00715A02">
        <w:rPr>
          <w:noProof/>
          <w:color w:val="000000"/>
          <w:lang w:val="sv-SE"/>
        </w:rPr>
        <w:t>425</w:t>
      </w:r>
      <w:r w:rsidR="00AF4F69" w:rsidRPr="00715A02">
        <w:rPr>
          <w:noProof/>
          <w:color w:val="000000"/>
          <w:lang w:val="sv-SE"/>
        </w:rPr>
        <w:t>) med dem som exponerats för icke-biologiska läkemedel (n=3 </w:t>
      </w:r>
      <w:r w:rsidR="00CA287A" w:rsidRPr="00715A02">
        <w:rPr>
          <w:noProof/>
          <w:color w:val="000000"/>
          <w:lang w:val="sv-SE"/>
        </w:rPr>
        <w:t>497</w:t>
      </w:r>
      <w:r w:rsidR="00AF4F69" w:rsidRPr="00715A02">
        <w:rPr>
          <w:noProof/>
          <w:color w:val="000000"/>
          <w:lang w:val="sv-SE"/>
        </w:rPr>
        <w:t xml:space="preserve">) observerades ingen ökad risk för </w:t>
      </w:r>
      <w:r w:rsidR="00AF4F69" w:rsidRPr="00715A02">
        <w:rPr>
          <w:rStyle w:val="hps"/>
          <w:noProof/>
          <w:color w:val="000000"/>
          <w:lang w:val="sv-SE"/>
        </w:rPr>
        <w:t>allvarliga</w:t>
      </w:r>
      <w:r w:rsidR="00AF4F69" w:rsidRPr="00715A02">
        <w:rPr>
          <w:noProof/>
          <w:color w:val="000000"/>
          <w:lang w:val="sv-SE"/>
        </w:rPr>
        <w:t xml:space="preserve"> </w:t>
      </w:r>
      <w:r w:rsidR="00AF4F69" w:rsidRPr="00715A02">
        <w:rPr>
          <w:rStyle w:val="hps"/>
          <w:noProof/>
          <w:color w:val="000000"/>
          <w:lang w:val="sv-SE"/>
        </w:rPr>
        <w:t>missbildningar</w:t>
      </w:r>
      <w:r w:rsidR="00AF4F69" w:rsidRPr="00715A02">
        <w:rPr>
          <w:noProof/>
          <w:color w:val="000000"/>
          <w:lang w:val="sv-SE"/>
        </w:rPr>
        <w:t xml:space="preserve"> (</w:t>
      </w:r>
      <w:r w:rsidR="00822E3E" w:rsidRPr="00715A02">
        <w:rPr>
          <w:noProof/>
          <w:color w:val="000000"/>
          <w:lang w:val="sv-SE"/>
        </w:rPr>
        <w:t xml:space="preserve">rå </w:t>
      </w:r>
      <w:r w:rsidR="00AF4F69" w:rsidRPr="00715A02">
        <w:rPr>
          <w:noProof/>
          <w:color w:val="000000"/>
          <w:lang w:val="sv-SE"/>
        </w:rPr>
        <w:t xml:space="preserve">oddskvot </w:t>
      </w:r>
      <w:r w:rsidR="0044467A" w:rsidRPr="00715A02">
        <w:rPr>
          <w:noProof/>
          <w:color w:val="000000"/>
          <w:lang w:val="sv-SE"/>
        </w:rPr>
        <w:t xml:space="preserve">[OR]= 1,22, 95 % KI: 0,79–1,90; justerad OR = </w:t>
      </w:r>
      <w:r w:rsidR="00AF4F69" w:rsidRPr="00715A02">
        <w:rPr>
          <w:noProof/>
          <w:color w:val="000000"/>
          <w:lang w:val="sv-SE"/>
        </w:rPr>
        <w:t>0,96; 95 % KI: 0,58–1,60</w:t>
      </w:r>
      <w:r w:rsidR="0044467A" w:rsidRPr="00715A02">
        <w:rPr>
          <w:noProof/>
          <w:color w:val="000000"/>
          <w:lang w:val="sv-SE"/>
        </w:rPr>
        <w:t xml:space="preserve"> efter justering för land, sjukdom hos modern, paritet, moderns ålder och rökning tidigt under graviditeten)</w:t>
      </w:r>
      <w:r w:rsidR="00AF4F69" w:rsidRPr="00715A02">
        <w:rPr>
          <w:noProof/>
          <w:color w:val="000000"/>
          <w:lang w:val="sv-SE"/>
        </w:rPr>
        <w:t xml:space="preserve">. Denna studie visade inte heller någon ökad risk för mindre missbildningar, för tidig födsel, dödfödsel eller infektioner under det första levnadsåret hos barn till kvinnor som exponerats för etanercept under graviditeten. </w:t>
      </w:r>
      <w:r w:rsidR="00586A18" w:rsidRPr="00715A02">
        <w:rPr>
          <w:noProof/>
          <w:szCs w:val="22"/>
          <w:lang w:val="sv-SE"/>
        </w:rPr>
        <w:t xml:space="preserve">Enbrel </w:t>
      </w:r>
      <w:r w:rsidR="00AF4F69" w:rsidRPr="00715A02">
        <w:rPr>
          <w:noProof/>
          <w:szCs w:val="22"/>
          <w:lang w:val="sv-SE"/>
        </w:rPr>
        <w:t xml:space="preserve">bör endast användas </w:t>
      </w:r>
      <w:r w:rsidR="00503401" w:rsidRPr="00715A02">
        <w:rPr>
          <w:noProof/>
          <w:szCs w:val="22"/>
          <w:lang w:val="sv-SE"/>
        </w:rPr>
        <w:t xml:space="preserve">under </w:t>
      </w:r>
      <w:r w:rsidRPr="00715A02">
        <w:rPr>
          <w:noProof/>
          <w:szCs w:val="22"/>
          <w:lang w:val="sv-SE"/>
        </w:rPr>
        <w:t>graviditeten</w:t>
      </w:r>
      <w:r w:rsidR="00AF4F69" w:rsidRPr="00715A02">
        <w:rPr>
          <w:noProof/>
          <w:szCs w:val="22"/>
          <w:lang w:val="sv-SE"/>
        </w:rPr>
        <w:t xml:space="preserve"> om </w:t>
      </w:r>
      <w:r w:rsidR="0044467A" w:rsidRPr="00715A02">
        <w:rPr>
          <w:noProof/>
          <w:szCs w:val="22"/>
          <w:lang w:val="sv-SE"/>
        </w:rPr>
        <w:t>det är absolut nödvändigt</w:t>
      </w:r>
      <w:r w:rsidRPr="00715A02">
        <w:rPr>
          <w:noProof/>
          <w:szCs w:val="22"/>
          <w:lang w:val="sv-SE"/>
        </w:rPr>
        <w:t>.</w:t>
      </w:r>
    </w:p>
    <w:p w14:paraId="35D8905B" w14:textId="77777777" w:rsidR="00535E7C" w:rsidRPr="00715A02" w:rsidRDefault="00535E7C">
      <w:pPr>
        <w:tabs>
          <w:tab w:val="left" w:pos="567"/>
        </w:tabs>
        <w:rPr>
          <w:noProof/>
          <w:szCs w:val="22"/>
          <w:lang w:val="sv-SE"/>
        </w:rPr>
      </w:pPr>
    </w:p>
    <w:p w14:paraId="5026C88D" w14:textId="77777777" w:rsidR="00BD605C" w:rsidRPr="00715A02" w:rsidRDefault="00870D0A" w:rsidP="00EB34FC">
      <w:pPr>
        <w:rPr>
          <w:noProof/>
          <w:szCs w:val="22"/>
          <w:lang w:val="sv-SE"/>
        </w:rPr>
      </w:pPr>
      <w:r w:rsidRPr="00715A02">
        <w:rPr>
          <w:noProof/>
          <w:color w:val="000000"/>
          <w:szCs w:val="22"/>
          <w:lang w:val="sv-SE"/>
        </w:rPr>
        <w:t>Etanercept passerar placenta och har påvisats i serum hos spädbarn vars mamma behandlats med Enbrel under graviditeten. Den kliniska betydelsen av detta är okänd, men dessa spädbarn kan ha ökad infektionsrisk. Administrering av levande vaccin till spädbarn inom 16 veckor efter moderns sista dos Enbrel rekommenderas generellt inte.</w:t>
      </w:r>
    </w:p>
    <w:p w14:paraId="7AE8ACB9" w14:textId="77777777" w:rsidR="00BD605C" w:rsidRPr="00715A02" w:rsidRDefault="00BD605C">
      <w:pPr>
        <w:tabs>
          <w:tab w:val="left" w:pos="567"/>
        </w:tabs>
        <w:rPr>
          <w:noProof/>
          <w:szCs w:val="22"/>
          <w:lang w:val="sv-SE"/>
        </w:rPr>
      </w:pPr>
    </w:p>
    <w:p w14:paraId="4B373DCD" w14:textId="77777777" w:rsidR="00535E7C" w:rsidRPr="00715A02" w:rsidRDefault="00870D0A" w:rsidP="00D4284C">
      <w:pPr>
        <w:rPr>
          <w:noProof/>
          <w:u w:val="single"/>
          <w:lang w:val="sv-SE"/>
        </w:rPr>
      </w:pPr>
      <w:r w:rsidRPr="00715A02">
        <w:rPr>
          <w:noProof/>
          <w:u w:val="single"/>
          <w:lang w:val="sv-SE"/>
        </w:rPr>
        <w:t>Amning</w:t>
      </w:r>
    </w:p>
    <w:p w14:paraId="214AC069" w14:textId="77777777" w:rsidR="00416CA0" w:rsidRPr="00715A02" w:rsidRDefault="00416CA0" w:rsidP="005E610B">
      <w:pPr>
        <w:tabs>
          <w:tab w:val="left" w:pos="567"/>
        </w:tabs>
        <w:rPr>
          <w:noProof/>
          <w:szCs w:val="22"/>
          <w:lang w:val="sv-SE"/>
        </w:rPr>
      </w:pPr>
    </w:p>
    <w:p w14:paraId="4BC434F1" w14:textId="7CFFF9C3" w:rsidR="00D20137" w:rsidRPr="00715A02" w:rsidRDefault="00870D0A" w:rsidP="00D20137">
      <w:pPr>
        <w:tabs>
          <w:tab w:val="left" w:pos="567"/>
        </w:tabs>
        <w:rPr>
          <w:noProof/>
          <w:szCs w:val="22"/>
          <w:lang w:val="sv-SE"/>
        </w:rPr>
      </w:pPr>
      <w:r w:rsidRPr="00715A02">
        <w:rPr>
          <w:noProof/>
          <w:szCs w:val="22"/>
          <w:lang w:val="sv-SE"/>
        </w:rPr>
        <w:t>Hos digivande råttor e</w:t>
      </w:r>
      <w:r w:rsidR="00535E7C" w:rsidRPr="00715A02">
        <w:rPr>
          <w:noProof/>
          <w:szCs w:val="22"/>
          <w:lang w:val="sv-SE"/>
        </w:rPr>
        <w:t xml:space="preserve">fter subkutan administrering av etanercept, påvisades att etanercept utsöndrades i mjölken och återfanns i serum hos de diande ungarna. </w:t>
      </w:r>
      <w:r w:rsidRPr="00715A02">
        <w:rPr>
          <w:noProof/>
          <w:szCs w:val="22"/>
          <w:lang w:val="sv-SE"/>
        </w:rPr>
        <w:t xml:space="preserve">Begränsad information från publicerad litteratur </w:t>
      </w:r>
      <w:r w:rsidR="007A3381" w:rsidRPr="00715A02">
        <w:rPr>
          <w:noProof/>
          <w:szCs w:val="22"/>
          <w:lang w:val="sv-SE"/>
        </w:rPr>
        <w:t>visar</w:t>
      </w:r>
      <w:r w:rsidRPr="00715A02">
        <w:rPr>
          <w:noProof/>
          <w:szCs w:val="22"/>
          <w:lang w:val="sv-SE"/>
        </w:rPr>
        <w:t xml:space="preserve"> att etanercept har detekterats i låga halter i bröstmjölk. Etanercept kan övervägas för användning under amning </w:t>
      </w:r>
      <w:r w:rsidR="00140BD0" w:rsidRPr="00715A02">
        <w:rPr>
          <w:noProof/>
          <w:szCs w:val="22"/>
          <w:lang w:val="sv-SE"/>
        </w:rPr>
        <w:t>efter att man</w:t>
      </w:r>
      <w:r w:rsidRPr="00715A02">
        <w:rPr>
          <w:noProof/>
          <w:szCs w:val="22"/>
          <w:lang w:val="sv-SE"/>
        </w:rPr>
        <w:t xml:space="preserve"> </w:t>
      </w:r>
      <w:r w:rsidR="00140BD0" w:rsidRPr="00715A02">
        <w:rPr>
          <w:noProof/>
          <w:szCs w:val="22"/>
          <w:lang w:val="sv-SE"/>
        </w:rPr>
        <w:t xml:space="preserve">tagit </w:t>
      </w:r>
      <w:r w:rsidRPr="00715A02">
        <w:rPr>
          <w:noProof/>
          <w:szCs w:val="22"/>
          <w:lang w:val="sv-SE"/>
        </w:rPr>
        <w:t xml:space="preserve">hänsyn till </w:t>
      </w:r>
      <w:r w:rsidR="00A5114A" w:rsidRPr="00715A02">
        <w:rPr>
          <w:noProof/>
          <w:szCs w:val="22"/>
          <w:lang w:val="sv-SE"/>
        </w:rPr>
        <w:t>fördelen</w:t>
      </w:r>
      <w:r w:rsidRPr="00715A02">
        <w:rPr>
          <w:noProof/>
          <w:szCs w:val="22"/>
          <w:lang w:val="sv-SE"/>
        </w:rPr>
        <w:t xml:space="preserve"> </w:t>
      </w:r>
      <w:r w:rsidR="00140BD0" w:rsidRPr="00715A02">
        <w:rPr>
          <w:noProof/>
          <w:szCs w:val="22"/>
          <w:lang w:val="sv-SE"/>
        </w:rPr>
        <w:t>med</w:t>
      </w:r>
      <w:r w:rsidRPr="00715A02">
        <w:rPr>
          <w:noProof/>
          <w:szCs w:val="22"/>
          <w:lang w:val="sv-SE"/>
        </w:rPr>
        <w:t xml:space="preserve"> amning för barnet och nyttan </w:t>
      </w:r>
      <w:r w:rsidR="00140BD0" w:rsidRPr="00715A02">
        <w:rPr>
          <w:noProof/>
          <w:szCs w:val="22"/>
          <w:lang w:val="sv-SE"/>
        </w:rPr>
        <w:t>med</w:t>
      </w:r>
      <w:r w:rsidRPr="00715A02">
        <w:rPr>
          <w:noProof/>
          <w:szCs w:val="22"/>
          <w:lang w:val="sv-SE"/>
        </w:rPr>
        <w:t xml:space="preserve"> behandling för kvinnan.</w:t>
      </w:r>
    </w:p>
    <w:p w14:paraId="412FCF40" w14:textId="77777777" w:rsidR="00D20137" w:rsidRPr="00715A02" w:rsidRDefault="00D20137" w:rsidP="00D20137">
      <w:pPr>
        <w:tabs>
          <w:tab w:val="left" w:pos="567"/>
        </w:tabs>
        <w:rPr>
          <w:noProof/>
          <w:szCs w:val="22"/>
          <w:lang w:val="sv-SE"/>
        </w:rPr>
      </w:pPr>
    </w:p>
    <w:p w14:paraId="622EB1F3" w14:textId="239C79E7" w:rsidR="00535E7C" w:rsidRPr="00715A02" w:rsidRDefault="00870D0A" w:rsidP="00D20137">
      <w:pPr>
        <w:tabs>
          <w:tab w:val="left" w:pos="567"/>
        </w:tabs>
        <w:rPr>
          <w:noProof/>
          <w:szCs w:val="22"/>
          <w:lang w:val="sv-SE"/>
        </w:rPr>
      </w:pPr>
      <w:r w:rsidRPr="00715A02">
        <w:rPr>
          <w:noProof/>
          <w:color w:val="000000"/>
          <w:szCs w:val="22"/>
          <w:lang w:val="sv-SE"/>
        </w:rPr>
        <w:t>Den systemiska exponeringen hos barn som ammas förväntas vara låg eftersom etanercept till största del bryts ner i magtarmkanalen, men det finns bara begränsade data tillgängliga om systemisk exponering hos barn som ammas. Administrering av levande vacciner (t.ex. BCG) till barn som amma</w:t>
      </w:r>
      <w:r w:rsidR="00140BD0" w:rsidRPr="00715A02">
        <w:rPr>
          <w:noProof/>
          <w:color w:val="000000"/>
          <w:szCs w:val="22"/>
          <w:lang w:val="sv-SE"/>
        </w:rPr>
        <w:t>s</w:t>
      </w:r>
      <w:r w:rsidRPr="00715A02">
        <w:rPr>
          <w:noProof/>
          <w:color w:val="000000"/>
          <w:szCs w:val="22"/>
          <w:lang w:val="sv-SE"/>
        </w:rPr>
        <w:t xml:space="preserve"> där modern får etanercept kan därför övervägas 16 veckor efter avslutad amning (eller tidigare om barnets serumnivåer av etanercept </w:t>
      </w:r>
      <w:r w:rsidR="00140BD0" w:rsidRPr="00715A02">
        <w:rPr>
          <w:noProof/>
          <w:color w:val="000000"/>
          <w:szCs w:val="22"/>
          <w:lang w:val="sv-SE"/>
        </w:rPr>
        <w:t xml:space="preserve">inte </w:t>
      </w:r>
      <w:r w:rsidRPr="00715A02">
        <w:rPr>
          <w:noProof/>
          <w:color w:val="000000"/>
          <w:szCs w:val="22"/>
          <w:lang w:val="sv-SE"/>
        </w:rPr>
        <w:t>är detekterbara</w:t>
      </w:r>
      <w:r w:rsidR="00140BD0" w:rsidRPr="00715A02">
        <w:rPr>
          <w:noProof/>
          <w:color w:val="000000"/>
          <w:szCs w:val="22"/>
          <w:lang w:val="sv-SE"/>
        </w:rPr>
        <w:t>)</w:t>
      </w:r>
      <w:r w:rsidRPr="00715A02">
        <w:rPr>
          <w:noProof/>
          <w:color w:val="000000"/>
          <w:szCs w:val="22"/>
          <w:lang w:val="sv-SE"/>
        </w:rPr>
        <w:t>.</w:t>
      </w:r>
    </w:p>
    <w:p w14:paraId="346DA01A" w14:textId="77777777" w:rsidR="00535E7C" w:rsidRPr="00715A02" w:rsidRDefault="00535E7C" w:rsidP="005E610B">
      <w:pPr>
        <w:tabs>
          <w:tab w:val="left" w:pos="567"/>
        </w:tabs>
        <w:rPr>
          <w:noProof/>
          <w:szCs w:val="22"/>
          <w:lang w:val="sv-SE"/>
        </w:rPr>
      </w:pPr>
    </w:p>
    <w:p w14:paraId="6CA3E3B4" w14:textId="77777777" w:rsidR="00535E7C" w:rsidRPr="00715A02" w:rsidRDefault="00870D0A" w:rsidP="00A82F6C">
      <w:pPr>
        <w:keepNext/>
        <w:keepLines/>
        <w:tabs>
          <w:tab w:val="left" w:pos="567"/>
        </w:tabs>
        <w:rPr>
          <w:noProof/>
          <w:szCs w:val="22"/>
          <w:u w:val="single"/>
          <w:lang w:val="sv-SE"/>
        </w:rPr>
      </w:pPr>
      <w:r w:rsidRPr="00715A02">
        <w:rPr>
          <w:noProof/>
          <w:szCs w:val="22"/>
          <w:u w:val="single"/>
          <w:lang w:val="sv-SE"/>
        </w:rPr>
        <w:t>Fertilitet</w:t>
      </w:r>
    </w:p>
    <w:p w14:paraId="66635D8F" w14:textId="77777777" w:rsidR="00416CA0" w:rsidRPr="00715A02" w:rsidRDefault="00416CA0" w:rsidP="00A82F6C">
      <w:pPr>
        <w:keepNext/>
        <w:keepLines/>
        <w:tabs>
          <w:tab w:val="left" w:pos="567"/>
        </w:tabs>
        <w:rPr>
          <w:noProof/>
          <w:szCs w:val="22"/>
          <w:lang w:val="sv-SE"/>
        </w:rPr>
      </w:pPr>
    </w:p>
    <w:p w14:paraId="0D0929D1" w14:textId="77777777" w:rsidR="00535E7C" w:rsidRPr="00715A02" w:rsidRDefault="00870D0A" w:rsidP="00A82F6C">
      <w:pPr>
        <w:keepNext/>
        <w:keepLines/>
        <w:tabs>
          <w:tab w:val="left" w:pos="567"/>
        </w:tabs>
        <w:rPr>
          <w:noProof/>
          <w:szCs w:val="22"/>
          <w:lang w:val="sv-SE"/>
        </w:rPr>
      </w:pPr>
      <w:r w:rsidRPr="00715A02">
        <w:rPr>
          <w:noProof/>
          <w:szCs w:val="22"/>
          <w:lang w:val="sv-SE"/>
        </w:rPr>
        <w:t>Prekliniska data avseende peri-och postnatal toxicitet av etanercept och dess påverkan på fertilitet och generell reproduktionsförmåga saknas.</w:t>
      </w:r>
    </w:p>
    <w:p w14:paraId="3395FBDC" w14:textId="77777777" w:rsidR="00535E7C" w:rsidRPr="00715A02" w:rsidRDefault="00870D0A" w:rsidP="005E610B">
      <w:pPr>
        <w:tabs>
          <w:tab w:val="left" w:pos="567"/>
        </w:tabs>
        <w:rPr>
          <w:noProof/>
          <w:szCs w:val="22"/>
          <w:lang w:val="sv-SE"/>
        </w:rPr>
      </w:pPr>
      <w:r w:rsidRPr="00715A02">
        <w:rPr>
          <w:noProof/>
          <w:szCs w:val="22"/>
          <w:lang w:val="sv-SE"/>
        </w:rPr>
        <w:t xml:space="preserve"> </w:t>
      </w:r>
    </w:p>
    <w:p w14:paraId="1BEC04F6" w14:textId="77777777" w:rsidR="00535E7C" w:rsidRPr="00715A02" w:rsidRDefault="00870D0A" w:rsidP="003109AC">
      <w:pPr>
        <w:keepNext/>
        <w:rPr>
          <w:b/>
          <w:bCs/>
          <w:noProof/>
          <w:lang w:val="sv-SE"/>
        </w:rPr>
      </w:pPr>
      <w:r w:rsidRPr="00715A02">
        <w:rPr>
          <w:b/>
          <w:bCs/>
          <w:noProof/>
          <w:lang w:val="sv-SE"/>
        </w:rPr>
        <w:t>4.7</w:t>
      </w:r>
      <w:r w:rsidRPr="00715A02">
        <w:rPr>
          <w:b/>
          <w:bCs/>
          <w:noProof/>
          <w:lang w:val="sv-SE"/>
        </w:rPr>
        <w:tab/>
        <w:t>Effekter på förmågan att framföra fordon och använda maskiner</w:t>
      </w:r>
    </w:p>
    <w:p w14:paraId="48870345" w14:textId="77777777" w:rsidR="00535E7C" w:rsidRPr="00715A02" w:rsidRDefault="00535E7C" w:rsidP="00CE7394">
      <w:pPr>
        <w:keepNext/>
        <w:tabs>
          <w:tab w:val="left" w:pos="567"/>
        </w:tabs>
        <w:suppressAutoHyphens/>
        <w:rPr>
          <w:noProof/>
          <w:szCs w:val="22"/>
          <w:lang w:val="sv-SE"/>
        </w:rPr>
      </w:pPr>
    </w:p>
    <w:p w14:paraId="7E9546DA" w14:textId="77777777" w:rsidR="00CE7394" w:rsidRPr="00715A02" w:rsidRDefault="00870D0A" w:rsidP="00CE7394">
      <w:pPr>
        <w:rPr>
          <w:noProof/>
          <w:szCs w:val="22"/>
          <w:lang w:val="sv-SE"/>
        </w:rPr>
      </w:pPr>
      <w:r w:rsidRPr="00715A02">
        <w:rPr>
          <w:noProof/>
          <w:szCs w:val="22"/>
          <w:lang w:val="sv-SE"/>
        </w:rPr>
        <w:t>Enbrel har ingen eller försumbar effekt på förmågan att framföra fordon och använda maskiner.</w:t>
      </w:r>
    </w:p>
    <w:p w14:paraId="3FCC22C4" w14:textId="77777777" w:rsidR="00535E7C" w:rsidRPr="00715A02" w:rsidRDefault="00535E7C">
      <w:pPr>
        <w:tabs>
          <w:tab w:val="left" w:pos="567"/>
        </w:tabs>
        <w:rPr>
          <w:noProof/>
          <w:szCs w:val="22"/>
          <w:lang w:val="sv-SE"/>
        </w:rPr>
      </w:pPr>
    </w:p>
    <w:p w14:paraId="155E7F90" w14:textId="77777777" w:rsidR="00535E7C" w:rsidRPr="00715A02" w:rsidRDefault="00870D0A" w:rsidP="00D4284C">
      <w:pPr>
        <w:rPr>
          <w:b/>
          <w:bCs/>
          <w:noProof/>
          <w:lang w:val="sv-SE"/>
        </w:rPr>
      </w:pPr>
      <w:r w:rsidRPr="00715A02">
        <w:rPr>
          <w:b/>
          <w:bCs/>
          <w:noProof/>
          <w:lang w:val="sv-SE"/>
        </w:rPr>
        <w:t>4.8</w:t>
      </w:r>
      <w:r w:rsidRPr="00715A02">
        <w:rPr>
          <w:b/>
          <w:bCs/>
          <w:noProof/>
          <w:lang w:val="sv-SE"/>
        </w:rPr>
        <w:tab/>
        <w:t>Biverkningar</w:t>
      </w:r>
    </w:p>
    <w:p w14:paraId="6550804A" w14:textId="77777777" w:rsidR="00535E7C" w:rsidRPr="00715A02" w:rsidRDefault="00535E7C">
      <w:pPr>
        <w:keepNext/>
        <w:tabs>
          <w:tab w:val="left" w:pos="567"/>
        </w:tabs>
        <w:rPr>
          <w:noProof/>
          <w:szCs w:val="22"/>
          <w:lang w:val="sv-SE"/>
        </w:rPr>
      </w:pPr>
    </w:p>
    <w:p w14:paraId="5C5693F0" w14:textId="77777777" w:rsidR="00535E7C" w:rsidRPr="00715A02" w:rsidRDefault="00870D0A" w:rsidP="00F20F48">
      <w:pPr>
        <w:rPr>
          <w:noProof/>
          <w:szCs w:val="22"/>
          <w:u w:val="single"/>
          <w:lang w:val="sv-SE"/>
        </w:rPr>
      </w:pPr>
      <w:r w:rsidRPr="00715A02">
        <w:rPr>
          <w:noProof/>
          <w:szCs w:val="22"/>
          <w:u w:val="single"/>
          <w:lang w:val="sv-SE"/>
        </w:rPr>
        <w:t>Sammanfattning av säkerhetsprofilen</w:t>
      </w:r>
    </w:p>
    <w:p w14:paraId="00763E1A" w14:textId="77777777" w:rsidR="00CE7394" w:rsidRPr="00715A02" w:rsidRDefault="00CE7394" w:rsidP="00D4284C">
      <w:pPr>
        <w:rPr>
          <w:noProof/>
          <w:lang w:val="sv-SE"/>
        </w:rPr>
      </w:pPr>
    </w:p>
    <w:p w14:paraId="53390BBD" w14:textId="77777777" w:rsidR="00535E7C" w:rsidRPr="00715A02" w:rsidRDefault="00870D0A" w:rsidP="00D4284C">
      <w:pPr>
        <w:rPr>
          <w:noProof/>
          <w:lang w:val="sv-SE"/>
        </w:rPr>
      </w:pPr>
      <w:r w:rsidRPr="00715A02">
        <w:rPr>
          <w:noProof/>
          <w:lang w:val="sv-SE"/>
        </w:rPr>
        <w:t xml:space="preserve">De vanligaste rapporterade biverkningarna är reaktioner på injektionsstället (såsom smärta, svullnad klåda, rodnad, blödning på injektionsstället), infektioner (såsom övre luftvägsinfektioner, bronkit, cystit, hudinfektioner), </w:t>
      </w:r>
      <w:r w:rsidR="00A621F1" w:rsidRPr="00715A02">
        <w:rPr>
          <w:noProof/>
          <w:lang w:val="sv-SE"/>
        </w:rPr>
        <w:t xml:space="preserve">huvudvärk, </w:t>
      </w:r>
      <w:r w:rsidRPr="00715A02">
        <w:rPr>
          <w:noProof/>
          <w:lang w:val="sv-SE"/>
        </w:rPr>
        <w:t>allergiska reaktioner, bildning av autoantikroppar, klåda och feber.</w:t>
      </w:r>
    </w:p>
    <w:p w14:paraId="4E843684" w14:textId="77777777" w:rsidR="00535E7C" w:rsidRPr="00715A02" w:rsidRDefault="00535E7C" w:rsidP="00F20F48">
      <w:pPr>
        <w:tabs>
          <w:tab w:val="left" w:pos="567"/>
        </w:tabs>
        <w:rPr>
          <w:noProof/>
          <w:szCs w:val="22"/>
          <w:lang w:val="sv-SE"/>
        </w:rPr>
      </w:pPr>
    </w:p>
    <w:p w14:paraId="412C37A0" w14:textId="77777777" w:rsidR="00535E7C" w:rsidRPr="00715A02" w:rsidRDefault="00870D0A" w:rsidP="00F20F48">
      <w:pPr>
        <w:tabs>
          <w:tab w:val="left" w:pos="567"/>
        </w:tabs>
        <w:rPr>
          <w:noProof/>
          <w:szCs w:val="22"/>
          <w:lang w:val="sv-SE"/>
        </w:rPr>
      </w:pPr>
      <w:r w:rsidRPr="00715A02">
        <w:rPr>
          <w:noProof/>
          <w:szCs w:val="22"/>
          <w:lang w:val="sv-SE"/>
        </w:rPr>
        <w:t>Allvarliga biverkningar har rapporterats för Enbrel. TNF-antagonister som Enbrel påverkar immunsystemet och deras användning kan påverka kroppens immunförsvar mot infektion och cancer. Allvarliga infektioner påverkar färre än 1 av 100 patienter som behandlas med Enbrel. Dödliga och livshotande infektioner samt sepsis har förekommit i rapporter. Olika slags maligniteter har också rapporterats vid användningen av Enbrel inklusive bröstcancer, cancer i lunga, hud och lymfkörtlar (lymfom).</w:t>
      </w:r>
    </w:p>
    <w:p w14:paraId="585ECE83" w14:textId="77777777" w:rsidR="00535E7C" w:rsidRPr="00715A02" w:rsidRDefault="00535E7C" w:rsidP="00F20F48">
      <w:pPr>
        <w:tabs>
          <w:tab w:val="left" w:pos="567"/>
        </w:tabs>
        <w:rPr>
          <w:noProof/>
          <w:szCs w:val="22"/>
          <w:lang w:val="sv-SE"/>
        </w:rPr>
      </w:pPr>
    </w:p>
    <w:p w14:paraId="48256C2E" w14:textId="77777777" w:rsidR="00535E7C" w:rsidRPr="00715A02" w:rsidRDefault="00870D0A" w:rsidP="00F20F48">
      <w:pPr>
        <w:tabs>
          <w:tab w:val="left" w:pos="567"/>
        </w:tabs>
        <w:rPr>
          <w:noProof/>
          <w:szCs w:val="22"/>
          <w:lang w:val="sv-SE"/>
        </w:rPr>
      </w:pPr>
      <w:r w:rsidRPr="00715A02">
        <w:rPr>
          <w:noProof/>
          <w:szCs w:val="22"/>
          <w:lang w:val="sv-SE"/>
        </w:rPr>
        <w:t xml:space="preserve">Allvarliga hematologiska, neurologiska och autoimmuna reaktioner har även rapporterats. Dessa innefattar sällsynta rapporter av pancytopeni och mycket sällsynta rapporter av aplastisk anemi. Central och perifer demyelinisering har förekommit i både sällsynta och mycket sällsynta fall vid användning av Enbrel. Det har förekommit sällsynta rapporter av lupus, lupusliknande syndrom och </w:t>
      </w:r>
      <w:r w:rsidRPr="00715A02">
        <w:rPr>
          <w:bCs/>
          <w:noProof/>
          <w:szCs w:val="22"/>
          <w:lang w:val="sv-SE"/>
        </w:rPr>
        <w:t>vaskulit.</w:t>
      </w:r>
    </w:p>
    <w:p w14:paraId="5EB3EC76" w14:textId="77777777" w:rsidR="00535E7C" w:rsidRPr="00715A02" w:rsidRDefault="00535E7C" w:rsidP="00F20F48">
      <w:pPr>
        <w:tabs>
          <w:tab w:val="left" w:pos="567"/>
        </w:tabs>
        <w:rPr>
          <w:noProof/>
          <w:szCs w:val="22"/>
          <w:lang w:val="sv-SE"/>
        </w:rPr>
      </w:pPr>
    </w:p>
    <w:p w14:paraId="37835D35" w14:textId="77777777" w:rsidR="00535E7C" w:rsidRPr="00715A02" w:rsidRDefault="00870D0A" w:rsidP="00F433F2">
      <w:pPr>
        <w:keepNext/>
        <w:tabs>
          <w:tab w:val="left" w:pos="567"/>
        </w:tabs>
        <w:rPr>
          <w:noProof/>
          <w:szCs w:val="22"/>
          <w:u w:val="single"/>
          <w:lang w:val="sv-SE"/>
        </w:rPr>
      </w:pPr>
      <w:r w:rsidRPr="00715A02">
        <w:rPr>
          <w:noProof/>
          <w:szCs w:val="22"/>
          <w:u w:val="single"/>
          <w:lang w:val="sv-SE"/>
        </w:rPr>
        <w:t>Lista över biverkningar i tabell</w:t>
      </w:r>
    </w:p>
    <w:p w14:paraId="459B9B23" w14:textId="77777777" w:rsidR="00CE7394" w:rsidRPr="00715A02" w:rsidRDefault="00CE7394" w:rsidP="00F433F2">
      <w:pPr>
        <w:keepNext/>
        <w:tabs>
          <w:tab w:val="left" w:pos="567"/>
        </w:tabs>
        <w:rPr>
          <w:noProof/>
          <w:szCs w:val="22"/>
          <w:lang w:val="sv-SE"/>
        </w:rPr>
      </w:pPr>
    </w:p>
    <w:p w14:paraId="7D9B623B" w14:textId="77777777" w:rsidR="00535E7C" w:rsidRPr="00715A02" w:rsidRDefault="00870D0A" w:rsidP="00F433F2">
      <w:pPr>
        <w:keepNext/>
        <w:tabs>
          <w:tab w:val="left" w:pos="567"/>
        </w:tabs>
        <w:rPr>
          <w:noProof/>
          <w:szCs w:val="22"/>
          <w:lang w:val="sv-SE"/>
        </w:rPr>
      </w:pPr>
      <w:r w:rsidRPr="00715A02">
        <w:rPr>
          <w:noProof/>
          <w:szCs w:val="22"/>
          <w:lang w:val="sv-SE"/>
        </w:rPr>
        <w:t>Följande lista med biverkningar baseras på erfarenhet från kliniska prövningar och rapportering efter marknadsföring.</w:t>
      </w:r>
    </w:p>
    <w:p w14:paraId="4D146D70" w14:textId="77777777" w:rsidR="00535E7C" w:rsidRPr="00715A02" w:rsidRDefault="00535E7C">
      <w:pPr>
        <w:tabs>
          <w:tab w:val="left" w:pos="567"/>
        </w:tabs>
        <w:rPr>
          <w:noProof/>
          <w:szCs w:val="22"/>
          <w:lang w:val="sv-SE"/>
        </w:rPr>
      </w:pPr>
    </w:p>
    <w:p w14:paraId="23B75335" w14:textId="77777777" w:rsidR="00535E7C" w:rsidRPr="00715A02" w:rsidRDefault="00870D0A">
      <w:pPr>
        <w:tabs>
          <w:tab w:val="left" w:pos="567"/>
        </w:tabs>
        <w:rPr>
          <w:noProof/>
          <w:szCs w:val="22"/>
          <w:lang w:val="sv-SE"/>
        </w:rPr>
      </w:pPr>
      <w:r w:rsidRPr="00715A02">
        <w:rPr>
          <w:noProof/>
          <w:szCs w:val="22"/>
          <w:lang w:val="sv-SE"/>
        </w:rPr>
        <w:t>Inom organsystemklasserna, listas biverkningar under frekvensrubriker (antal patienter som förväntas att uppleva biverkningen), enligt följande kategorier: mycket vanliga (</w:t>
      </w:r>
      <w:r w:rsidRPr="00715A02">
        <w:rPr>
          <w:rFonts w:ascii="Symbol" w:hAnsi="Symbol"/>
          <w:noProof/>
          <w:szCs w:val="22"/>
          <w:lang w:val="sv-SE"/>
        </w:rPr>
        <w:sym w:font="Symbol" w:char="F0B3"/>
      </w:r>
      <w:r w:rsidR="00925BD3" w:rsidRPr="00715A02">
        <w:rPr>
          <w:noProof/>
          <w:szCs w:val="22"/>
          <w:lang w:val="sv-SE"/>
        </w:rPr>
        <w:t> </w:t>
      </w:r>
      <w:r w:rsidRPr="00715A02">
        <w:rPr>
          <w:noProof/>
          <w:szCs w:val="22"/>
          <w:lang w:val="sv-SE"/>
        </w:rPr>
        <w:t>1/10); vanliga (</w:t>
      </w:r>
      <w:r w:rsidRPr="00715A02">
        <w:rPr>
          <w:rFonts w:ascii="Symbol" w:hAnsi="Symbol"/>
          <w:noProof/>
          <w:szCs w:val="22"/>
          <w:lang w:val="sv-SE"/>
        </w:rPr>
        <w:sym w:font="Symbol" w:char="F0B3"/>
      </w:r>
      <w:r w:rsidR="00925BD3" w:rsidRPr="00715A02">
        <w:rPr>
          <w:noProof/>
          <w:szCs w:val="22"/>
          <w:lang w:val="sv-SE"/>
        </w:rPr>
        <w:t> </w:t>
      </w:r>
      <w:r w:rsidRPr="00715A02">
        <w:rPr>
          <w:noProof/>
          <w:szCs w:val="22"/>
          <w:lang w:val="sv-SE"/>
        </w:rPr>
        <w:t>1/100, &lt;</w:t>
      </w:r>
      <w:r w:rsidR="00925BD3" w:rsidRPr="00715A02">
        <w:rPr>
          <w:noProof/>
          <w:szCs w:val="22"/>
          <w:lang w:val="sv-SE"/>
        </w:rPr>
        <w:t> </w:t>
      </w:r>
      <w:r w:rsidRPr="00715A02">
        <w:rPr>
          <w:noProof/>
          <w:szCs w:val="22"/>
          <w:lang w:val="sv-SE"/>
        </w:rPr>
        <w:t>1/10); mindre vanliga (</w:t>
      </w:r>
      <w:r w:rsidRPr="00715A02">
        <w:rPr>
          <w:rFonts w:ascii="Symbol" w:hAnsi="Symbol"/>
          <w:noProof/>
          <w:szCs w:val="22"/>
          <w:lang w:val="sv-SE"/>
        </w:rPr>
        <w:sym w:font="Symbol" w:char="F0B3"/>
      </w:r>
      <w:r w:rsidR="00925BD3"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&lt;</w:t>
      </w:r>
      <w:r w:rsidR="00925BD3" w:rsidRPr="00715A02">
        <w:rPr>
          <w:noProof/>
          <w:szCs w:val="22"/>
          <w:lang w:val="sv-SE"/>
        </w:rPr>
        <w:t> </w:t>
      </w:r>
      <w:r w:rsidRPr="00715A02">
        <w:rPr>
          <w:noProof/>
          <w:szCs w:val="22"/>
          <w:lang w:val="sv-SE"/>
        </w:rPr>
        <w:t>1/100); sällsynta (</w:t>
      </w:r>
      <w:r w:rsidRPr="00715A02">
        <w:rPr>
          <w:rFonts w:ascii="Symbol" w:hAnsi="Symbol"/>
          <w:noProof/>
          <w:szCs w:val="22"/>
          <w:lang w:val="sv-SE"/>
        </w:rPr>
        <w:sym w:font="Symbol" w:char="F0B3"/>
      </w:r>
      <w:r w:rsidR="00925BD3" w:rsidRPr="00715A02">
        <w:rPr>
          <w:noProof/>
          <w:szCs w:val="22"/>
          <w:lang w:val="sv-SE"/>
        </w:rPr>
        <w:t> </w:t>
      </w:r>
      <w:r w:rsidRPr="00715A02">
        <w:rPr>
          <w:noProof/>
          <w:szCs w:val="22"/>
          <w:lang w:val="sv-SE"/>
        </w:rPr>
        <w:t>1/10</w:t>
      </w:r>
      <w:r w:rsidR="00A0399D" w:rsidRPr="00715A02">
        <w:rPr>
          <w:noProof/>
          <w:szCs w:val="22"/>
          <w:lang w:val="sv-SE"/>
        </w:rPr>
        <w:t> </w:t>
      </w:r>
      <w:r w:rsidRPr="00715A02">
        <w:rPr>
          <w:noProof/>
          <w:szCs w:val="22"/>
          <w:lang w:val="sv-SE"/>
        </w:rPr>
        <w:t>000, &lt;</w:t>
      </w:r>
      <w:r w:rsidR="00925BD3"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mycket sällsynta (&lt;</w:t>
      </w:r>
      <w:r w:rsidR="00925BD3" w:rsidRPr="00715A02">
        <w:rPr>
          <w:noProof/>
          <w:szCs w:val="22"/>
          <w:lang w:val="sv-SE"/>
        </w:rPr>
        <w:t> </w:t>
      </w:r>
      <w:r w:rsidRPr="00715A02">
        <w:rPr>
          <w:noProof/>
          <w:szCs w:val="22"/>
          <w:lang w:val="sv-SE"/>
        </w:rPr>
        <w:t>1/10</w:t>
      </w:r>
      <w:r w:rsidR="00A0399D" w:rsidRPr="00715A02">
        <w:rPr>
          <w:noProof/>
          <w:szCs w:val="22"/>
          <w:lang w:val="sv-SE"/>
        </w:rPr>
        <w:t> </w:t>
      </w:r>
      <w:r w:rsidRPr="00715A02">
        <w:rPr>
          <w:noProof/>
          <w:szCs w:val="22"/>
          <w:lang w:val="sv-SE"/>
        </w:rPr>
        <w:t>000); ingen känd frekvens (kan inte beräknas från tillgängliga data).</w:t>
      </w:r>
    </w:p>
    <w:p w14:paraId="4AFFD2D9" w14:textId="77777777" w:rsidR="00535E7C" w:rsidRPr="00715A02" w:rsidRDefault="00535E7C">
      <w:pPr>
        <w:tabs>
          <w:tab w:val="left" w:pos="567"/>
        </w:tabs>
        <w:rPr>
          <w:noProof/>
          <w:szCs w:val="22"/>
          <w:lang w:val="sv-SE"/>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417"/>
        <w:gridCol w:w="980"/>
        <w:gridCol w:w="1668"/>
        <w:gridCol w:w="1756"/>
        <w:gridCol w:w="1040"/>
        <w:gridCol w:w="1511"/>
      </w:tblGrid>
      <w:tr w:rsidR="00FD47B0" w:rsidRPr="000B2B13" w14:paraId="09B88751" w14:textId="77777777" w:rsidTr="006338D0">
        <w:trPr>
          <w:tblHeader/>
          <w:jc w:val="center"/>
        </w:trPr>
        <w:tc>
          <w:tcPr>
            <w:tcW w:w="662" w:type="pct"/>
          </w:tcPr>
          <w:p w14:paraId="5348AA52"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Organklass</w:t>
            </w:r>
          </w:p>
        </w:tc>
        <w:tc>
          <w:tcPr>
            <w:tcW w:w="734" w:type="pct"/>
          </w:tcPr>
          <w:p w14:paraId="25BADD50"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Mycket vanliga</w:t>
            </w:r>
          </w:p>
          <w:p w14:paraId="0CC91185"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w:t>
            </w:r>
          </w:p>
          <w:p w14:paraId="18B1CB6C" w14:textId="77777777" w:rsidR="00D9557B" w:rsidRPr="00715A02" w:rsidRDefault="00D9557B" w:rsidP="00B004E6">
            <w:pPr>
              <w:pStyle w:val="TableTextCentered"/>
              <w:keepNext/>
              <w:keepLines/>
              <w:widowControl w:val="0"/>
              <w:overflowPunct w:val="0"/>
              <w:autoSpaceDE w:val="0"/>
              <w:autoSpaceDN w:val="0"/>
              <w:adjustRightInd w:val="0"/>
              <w:jc w:val="left"/>
              <w:textAlignment w:val="baseline"/>
              <w:rPr>
                <w:b/>
                <w:noProof/>
                <w:sz w:val="18"/>
                <w:szCs w:val="18"/>
                <w:lang w:val="sv-SE"/>
              </w:rPr>
            </w:pPr>
          </w:p>
        </w:tc>
        <w:tc>
          <w:tcPr>
            <w:tcW w:w="508" w:type="pct"/>
          </w:tcPr>
          <w:p w14:paraId="77D5B93C"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Vanliga</w:t>
            </w:r>
          </w:p>
          <w:p w14:paraId="5D302C2E"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1/100,  &lt; 1/10</w:t>
            </w:r>
          </w:p>
          <w:p w14:paraId="1C1BC471" w14:textId="77777777" w:rsidR="00D9557B" w:rsidRPr="00715A02" w:rsidRDefault="00D9557B" w:rsidP="00B004E6">
            <w:pPr>
              <w:pStyle w:val="TableTextColHead"/>
              <w:keepNext/>
              <w:keepLines/>
              <w:widowControl w:val="0"/>
              <w:overflowPunct w:val="0"/>
              <w:autoSpaceDE w:val="0"/>
              <w:autoSpaceDN w:val="0"/>
              <w:adjustRightInd w:val="0"/>
              <w:jc w:val="left"/>
              <w:textAlignment w:val="baseline"/>
              <w:rPr>
                <w:noProof/>
                <w:sz w:val="18"/>
                <w:szCs w:val="18"/>
                <w:lang w:val="sv-SE"/>
              </w:rPr>
            </w:pPr>
          </w:p>
        </w:tc>
        <w:tc>
          <w:tcPr>
            <w:tcW w:w="864" w:type="pct"/>
          </w:tcPr>
          <w:p w14:paraId="704BF3D2"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Mindre vanliga</w:t>
            </w:r>
          </w:p>
          <w:p w14:paraId="2CD5B826"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1/1 000, &lt; 1/100</w:t>
            </w:r>
          </w:p>
          <w:p w14:paraId="1E066332" w14:textId="77777777" w:rsidR="00D9557B" w:rsidRPr="00715A02" w:rsidRDefault="00D9557B" w:rsidP="00B004E6">
            <w:pPr>
              <w:pStyle w:val="TableTextColHead"/>
              <w:keepNext/>
              <w:keepLines/>
              <w:widowControl w:val="0"/>
              <w:overflowPunct w:val="0"/>
              <w:autoSpaceDE w:val="0"/>
              <w:autoSpaceDN w:val="0"/>
              <w:adjustRightInd w:val="0"/>
              <w:jc w:val="left"/>
              <w:textAlignment w:val="baseline"/>
              <w:rPr>
                <w:noProof/>
                <w:sz w:val="18"/>
                <w:szCs w:val="18"/>
                <w:lang w:val="sv-SE"/>
              </w:rPr>
            </w:pPr>
          </w:p>
        </w:tc>
        <w:tc>
          <w:tcPr>
            <w:tcW w:w="910" w:type="pct"/>
          </w:tcPr>
          <w:p w14:paraId="76184363"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Sällsynta</w:t>
            </w:r>
          </w:p>
          <w:p w14:paraId="1BDE1F15" w14:textId="77777777" w:rsidR="00D9557B" w:rsidRPr="00715A02" w:rsidRDefault="00870D0A" w:rsidP="00B004E6">
            <w:pPr>
              <w:pStyle w:val="TableTextColHead"/>
              <w:keepNext/>
              <w:keepLines/>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1/10 000,  &lt; 1/1 000</w:t>
            </w:r>
          </w:p>
          <w:p w14:paraId="335B34AF" w14:textId="77777777" w:rsidR="00D9557B" w:rsidRPr="00715A02" w:rsidRDefault="00D9557B" w:rsidP="00B004E6">
            <w:pPr>
              <w:pStyle w:val="TableTextColHead"/>
              <w:keepNext/>
              <w:keepLines/>
              <w:widowControl w:val="0"/>
              <w:overflowPunct w:val="0"/>
              <w:autoSpaceDE w:val="0"/>
              <w:autoSpaceDN w:val="0"/>
              <w:adjustRightInd w:val="0"/>
              <w:jc w:val="left"/>
              <w:textAlignment w:val="baseline"/>
              <w:rPr>
                <w:noProof/>
                <w:sz w:val="18"/>
                <w:szCs w:val="18"/>
                <w:lang w:val="sv-SE"/>
              </w:rPr>
            </w:pPr>
          </w:p>
        </w:tc>
        <w:tc>
          <w:tcPr>
            <w:tcW w:w="539" w:type="pct"/>
          </w:tcPr>
          <w:p w14:paraId="4D00DF10" w14:textId="77777777" w:rsidR="00D9557B" w:rsidRPr="00715A02" w:rsidRDefault="00870D0A" w:rsidP="00B004E6">
            <w:pPr>
              <w:pStyle w:val="TableTextColHead"/>
              <w:keepNext/>
              <w:keepLines/>
              <w:overflowPunct w:val="0"/>
              <w:autoSpaceDE w:val="0"/>
              <w:autoSpaceDN w:val="0"/>
              <w:adjustRightInd w:val="0"/>
              <w:jc w:val="left"/>
              <w:textAlignment w:val="baseline"/>
              <w:rPr>
                <w:noProof/>
                <w:sz w:val="18"/>
                <w:szCs w:val="18"/>
                <w:lang w:val="sv-SE"/>
              </w:rPr>
            </w:pPr>
            <w:r w:rsidRPr="00715A02">
              <w:rPr>
                <w:noProof/>
                <w:sz w:val="18"/>
                <w:szCs w:val="18"/>
                <w:lang w:val="sv-SE"/>
              </w:rPr>
              <w:t>Mycket sällsynta</w:t>
            </w:r>
          </w:p>
          <w:p w14:paraId="357A3936" w14:textId="77777777" w:rsidR="00D9557B" w:rsidRPr="00715A02" w:rsidRDefault="00870D0A" w:rsidP="00B004E6">
            <w:pPr>
              <w:pStyle w:val="TableTextColHead"/>
              <w:keepNext/>
              <w:keepLines/>
              <w:overflowPunct w:val="0"/>
              <w:autoSpaceDE w:val="0"/>
              <w:autoSpaceDN w:val="0"/>
              <w:adjustRightInd w:val="0"/>
              <w:jc w:val="left"/>
              <w:textAlignment w:val="baseline"/>
              <w:rPr>
                <w:noProof/>
                <w:sz w:val="18"/>
                <w:szCs w:val="18"/>
                <w:lang w:val="sv-SE"/>
              </w:rPr>
            </w:pPr>
            <w:r w:rsidRPr="00715A02">
              <w:rPr>
                <w:noProof/>
                <w:sz w:val="18"/>
                <w:szCs w:val="18"/>
                <w:lang w:val="sv-SE"/>
              </w:rPr>
              <w:t>&lt; 1/10 000</w:t>
            </w:r>
          </w:p>
          <w:p w14:paraId="2CF1A2A3" w14:textId="77777777" w:rsidR="00D9557B" w:rsidRPr="00715A02" w:rsidRDefault="00D9557B" w:rsidP="00B004E6">
            <w:pPr>
              <w:pStyle w:val="TableTextColHead"/>
              <w:keepNext/>
              <w:keepLines/>
              <w:overflowPunct w:val="0"/>
              <w:autoSpaceDE w:val="0"/>
              <w:autoSpaceDN w:val="0"/>
              <w:adjustRightInd w:val="0"/>
              <w:jc w:val="left"/>
              <w:textAlignment w:val="baseline"/>
              <w:rPr>
                <w:noProof/>
                <w:sz w:val="18"/>
                <w:szCs w:val="18"/>
                <w:lang w:val="sv-SE"/>
              </w:rPr>
            </w:pPr>
          </w:p>
        </w:tc>
        <w:tc>
          <w:tcPr>
            <w:tcW w:w="784" w:type="pct"/>
          </w:tcPr>
          <w:p w14:paraId="4CF90EC5" w14:textId="77777777" w:rsidR="00D9557B" w:rsidRPr="00715A02" w:rsidRDefault="00870D0A" w:rsidP="00B004E6">
            <w:pPr>
              <w:pStyle w:val="TableTextColHead"/>
              <w:keepNext/>
              <w:keepLines/>
              <w:overflowPunct w:val="0"/>
              <w:autoSpaceDE w:val="0"/>
              <w:autoSpaceDN w:val="0"/>
              <w:adjustRightInd w:val="0"/>
              <w:jc w:val="left"/>
              <w:textAlignment w:val="baseline"/>
              <w:rPr>
                <w:noProof/>
                <w:sz w:val="18"/>
                <w:szCs w:val="18"/>
                <w:lang w:val="sv-SE"/>
              </w:rPr>
            </w:pPr>
            <w:r w:rsidRPr="00715A02">
              <w:rPr>
                <w:noProof/>
                <w:sz w:val="18"/>
                <w:szCs w:val="18"/>
                <w:lang w:val="sv-SE"/>
              </w:rPr>
              <w:t>Ingen känd frekvens (kan inte beräknas från tillgängliga data)</w:t>
            </w:r>
          </w:p>
        </w:tc>
      </w:tr>
      <w:tr w:rsidR="00FD47B0" w:rsidRPr="00715A02" w14:paraId="55FEE483" w14:textId="77777777" w:rsidTr="006338D0">
        <w:trPr>
          <w:jc w:val="center"/>
        </w:trPr>
        <w:tc>
          <w:tcPr>
            <w:tcW w:w="662" w:type="pct"/>
          </w:tcPr>
          <w:p w14:paraId="072BE98C"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Infektioner och infestationer</w:t>
            </w:r>
          </w:p>
        </w:tc>
        <w:tc>
          <w:tcPr>
            <w:tcW w:w="734" w:type="pct"/>
          </w:tcPr>
          <w:p w14:paraId="3AAB5F66"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 (inklusive övre luftvägsinfektion, bronkit, cystit, hudinfektion)*</w:t>
            </w:r>
          </w:p>
        </w:tc>
        <w:tc>
          <w:tcPr>
            <w:tcW w:w="508" w:type="pct"/>
          </w:tcPr>
          <w:p w14:paraId="5B77A717" w14:textId="77777777" w:rsidR="00D9557B" w:rsidRPr="00715A02" w:rsidRDefault="00D9557B" w:rsidP="00B004E6">
            <w:pPr>
              <w:pStyle w:val="TableText"/>
              <w:keepNext/>
              <w:keepLines/>
              <w:widowControl w:val="0"/>
              <w:overflowPunct w:val="0"/>
              <w:autoSpaceDE w:val="0"/>
              <w:autoSpaceDN w:val="0"/>
              <w:adjustRightInd w:val="0"/>
              <w:textAlignment w:val="baseline"/>
              <w:rPr>
                <w:noProof/>
                <w:sz w:val="18"/>
                <w:szCs w:val="18"/>
                <w:lang w:val="sv-SE"/>
              </w:rPr>
            </w:pPr>
          </w:p>
        </w:tc>
        <w:tc>
          <w:tcPr>
            <w:tcW w:w="864" w:type="pct"/>
          </w:tcPr>
          <w:p w14:paraId="185211CC"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lang w:val="sv-SE"/>
              </w:rPr>
            </w:pPr>
            <w:r w:rsidRPr="00715A02">
              <w:rPr>
                <w:noProof/>
                <w:sz w:val="18"/>
                <w:szCs w:val="18"/>
                <w:lang w:val="sv-SE"/>
              </w:rPr>
              <w:t>Allvarliga infektioner (inklusive pneumoni, cellulit, bakteriell artrit, sepsis och infektioner orsakade av parasiter)*</w:t>
            </w:r>
          </w:p>
        </w:tc>
        <w:tc>
          <w:tcPr>
            <w:tcW w:w="910" w:type="pct"/>
          </w:tcPr>
          <w:p w14:paraId="1F817CED" w14:textId="77777777" w:rsidR="00D9557B" w:rsidRPr="00715A02" w:rsidRDefault="00870D0A" w:rsidP="00B004E6">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Tuberkulos, opportunistisk infektio</w:t>
            </w:r>
            <w:r w:rsidR="007501B2" w:rsidRPr="00715A02">
              <w:rPr>
                <w:noProof/>
                <w:sz w:val="18"/>
                <w:szCs w:val="18"/>
                <w:lang w:val="sv-SE"/>
              </w:rPr>
              <w:t>n</w:t>
            </w:r>
            <w:r w:rsidRPr="00715A02">
              <w:rPr>
                <w:noProof/>
                <w:sz w:val="18"/>
                <w:szCs w:val="18"/>
                <w:lang w:val="sv-SE"/>
              </w:rPr>
              <w:t xml:space="preserve"> (inklusive invasiv svampinfektion, protozo, bakteriell, atypisk mykobakteriell infektion, virusinfektion och Legionella)*</w:t>
            </w:r>
          </w:p>
        </w:tc>
        <w:tc>
          <w:tcPr>
            <w:tcW w:w="539" w:type="pct"/>
          </w:tcPr>
          <w:p w14:paraId="45A26451" w14:textId="77777777" w:rsidR="00D9557B" w:rsidRPr="00715A02" w:rsidRDefault="00D9557B" w:rsidP="00B004E6">
            <w:pPr>
              <w:pStyle w:val="TableText"/>
              <w:keepNext/>
              <w:keepLines/>
              <w:overflowPunct w:val="0"/>
              <w:autoSpaceDE w:val="0"/>
              <w:autoSpaceDN w:val="0"/>
              <w:adjustRightInd w:val="0"/>
              <w:textAlignment w:val="baseline"/>
              <w:rPr>
                <w:noProof/>
                <w:sz w:val="18"/>
                <w:szCs w:val="18"/>
                <w:lang w:val="sv-SE"/>
              </w:rPr>
            </w:pPr>
          </w:p>
        </w:tc>
        <w:tc>
          <w:tcPr>
            <w:tcW w:w="784" w:type="pct"/>
          </w:tcPr>
          <w:p w14:paraId="01EF5790" w14:textId="77777777" w:rsidR="00D9557B" w:rsidRPr="00715A02" w:rsidRDefault="00870D0A" w:rsidP="00B004E6">
            <w:pPr>
              <w:pStyle w:val="TableText"/>
              <w:keepNext/>
              <w:keepLines/>
              <w:overflowPunct w:val="0"/>
              <w:autoSpaceDE w:val="0"/>
              <w:autoSpaceDN w:val="0"/>
              <w:adjustRightInd w:val="0"/>
              <w:textAlignment w:val="baseline"/>
              <w:rPr>
                <w:noProof/>
                <w:sz w:val="18"/>
                <w:szCs w:val="18"/>
                <w:lang w:val="sv-SE"/>
              </w:rPr>
            </w:pPr>
            <w:r w:rsidRPr="00715A02">
              <w:rPr>
                <w:noProof/>
                <w:sz w:val="18"/>
                <w:szCs w:val="18"/>
                <w:lang w:val="sv-SE"/>
              </w:rPr>
              <w:t>Hepatit B- reaktivering, listeria</w:t>
            </w:r>
          </w:p>
        </w:tc>
      </w:tr>
      <w:tr w:rsidR="00FD47B0" w:rsidRPr="000B2B13" w14:paraId="2B26EA62" w14:textId="77777777" w:rsidTr="006338D0">
        <w:trPr>
          <w:jc w:val="center"/>
        </w:trPr>
        <w:tc>
          <w:tcPr>
            <w:tcW w:w="662" w:type="pct"/>
          </w:tcPr>
          <w:p w14:paraId="2E914E15"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Neoplasier, benigna, maligna och </w:t>
            </w:r>
            <w:r w:rsidRPr="00715A02">
              <w:rPr>
                <w:noProof/>
                <w:sz w:val="18"/>
                <w:szCs w:val="18"/>
                <w:lang w:val="sv-SE"/>
              </w:rPr>
              <w:lastRenderedPageBreak/>
              <w:t>ospecificerade (samt cystor och polyper)</w:t>
            </w:r>
          </w:p>
        </w:tc>
        <w:tc>
          <w:tcPr>
            <w:tcW w:w="734" w:type="pct"/>
          </w:tcPr>
          <w:p w14:paraId="176D59F7"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08" w:type="pct"/>
          </w:tcPr>
          <w:p w14:paraId="59212681"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64" w:type="pct"/>
          </w:tcPr>
          <w:p w14:paraId="67CF1188"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Hudcancer som inte är melanom* (se avsnitt 4.4)</w:t>
            </w:r>
          </w:p>
        </w:tc>
        <w:tc>
          <w:tcPr>
            <w:tcW w:w="910" w:type="pct"/>
          </w:tcPr>
          <w:p w14:paraId="0DE0731D"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Malignt melanom (se avsnitt 4.4), lymfom, leukemi</w:t>
            </w:r>
          </w:p>
        </w:tc>
        <w:tc>
          <w:tcPr>
            <w:tcW w:w="539" w:type="pct"/>
          </w:tcPr>
          <w:p w14:paraId="76ACD7CE"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84" w:type="pct"/>
          </w:tcPr>
          <w:p w14:paraId="5FDFE37C"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 xml:space="preserve">Merkelcellcancer (se </w:t>
            </w:r>
            <w:r w:rsidRPr="00715A02">
              <w:rPr>
                <w:bCs/>
                <w:iCs/>
                <w:noProof/>
                <w:color w:val="000000"/>
                <w:sz w:val="18"/>
                <w:szCs w:val="18"/>
                <w:lang w:val="sv-SE"/>
              </w:rPr>
              <w:t>avsnitt 4.4)</w:t>
            </w:r>
            <w:r w:rsidR="00C53775" w:rsidRPr="00715A02">
              <w:rPr>
                <w:bCs/>
                <w:iCs/>
                <w:noProof/>
                <w:color w:val="000000"/>
                <w:sz w:val="18"/>
                <w:szCs w:val="18"/>
                <w:lang w:val="sv-SE"/>
              </w:rPr>
              <w:t>, Kaposis sarkom</w:t>
            </w:r>
          </w:p>
        </w:tc>
      </w:tr>
      <w:tr w:rsidR="00FD47B0" w:rsidRPr="00715A02" w14:paraId="05760C43" w14:textId="77777777" w:rsidTr="006338D0">
        <w:trPr>
          <w:jc w:val="center"/>
        </w:trPr>
        <w:tc>
          <w:tcPr>
            <w:tcW w:w="662" w:type="pct"/>
          </w:tcPr>
          <w:p w14:paraId="0EFA7F61"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Blodet och lymfsystemet</w:t>
            </w:r>
          </w:p>
        </w:tc>
        <w:tc>
          <w:tcPr>
            <w:tcW w:w="734" w:type="pct"/>
          </w:tcPr>
          <w:p w14:paraId="3AF5748B"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08" w:type="pct"/>
          </w:tcPr>
          <w:p w14:paraId="7584DD32"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64" w:type="pct"/>
          </w:tcPr>
          <w:p w14:paraId="0526CC2A"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Trombocytopeni, anemi, leukopeni, neutropeni</w:t>
            </w:r>
          </w:p>
        </w:tc>
        <w:tc>
          <w:tcPr>
            <w:tcW w:w="910" w:type="pct"/>
          </w:tcPr>
          <w:p w14:paraId="3C732A9E"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Pancytopeni*</w:t>
            </w:r>
          </w:p>
        </w:tc>
        <w:tc>
          <w:tcPr>
            <w:tcW w:w="539" w:type="pct"/>
          </w:tcPr>
          <w:p w14:paraId="2936D48E"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Aplastisk anemi*</w:t>
            </w:r>
          </w:p>
        </w:tc>
        <w:tc>
          <w:tcPr>
            <w:tcW w:w="784" w:type="pct"/>
          </w:tcPr>
          <w:p w14:paraId="3785074E"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noProof/>
                <w:sz w:val="18"/>
                <w:szCs w:val="18"/>
                <w:lang w:val="sv-SE"/>
              </w:rPr>
              <w:t>Hematofag histiocytos (makrofagaktiveringssyndrom)*</w:t>
            </w:r>
          </w:p>
        </w:tc>
      </w:tr>
      <w:tr w:rsidR="00FD47B0" w:rsidRPr="000B2B13" w14:paraId="69E8A5AC" w14:textId="77777777" w:rsidTr="006338D0">
        <w:trPr>
          <w:jc w:val="center"/>
        </w:trPr>
        <w:tc>
          <w:tcPr>
            <w:tcW w:w="662" w:type="pct"/>
          </w:tcPr>
          <w:p w14:paraId="1CC12069"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Immunsystemet</w:t>
            </w:r>
          </w:p>
        </w:tc>
        <w:tc>
          <w:tcPr>
            <w:tcW w:w="734" w:type="pct"/>
          </w:tcPr>
          <w:p w14:paraId="38052D38"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508" w:type="pct"/>
          </w:tcPr>
          <w:p w14:paraId="39A4855A"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Allergiska reaktioner (se Hud och subkutan vävnad), bildning av autoantikroppar*</w:t>
            </w:r>
          </w:p>
        </w:tc>
        <w:tc>
          <w:tcPr>
            <w:tcW w:w="864" w:type="pct"/>
          </w:tcPr>
          <w:p w14:paraId="779C9686" w14:textId="77777777" w:rsidR="00D9557B" w:rsidRPr="00715A02" w:rsidRDefault="00870D0A" w:rsidP="00D34499">
            <w:pPr>
              <w:pStyle w:val="TableText"/>
              <w:widowControl w:val="0"/>
              <w:rPr>
                <w:noProof/>
                <w:sz w:val="18"/>
                <w:szCs w:val="18"/>
                <w:vertAlign w:val="superscript"/>
                <w:lang w:val="sv-SE"/>
              </w:rPr>
            </w:pPr>
            <w:r w:rsidRPr="00715A02">
              <w:rPr>
                <w:bCs/>
                <w:noProof/>
                <w:sz w:val="18"/>
                <w:szCs w:val="18"/>
                <w:lang w:val="sv-SE"/>
              </w:rPr>
              <w:t>Vaskulit (inklusive vaskulit positiv för antineutrofila cytoplasmatiska antikroppar)</w:t>
            </w:r>
          </w:p>
        </w:tc>
        <w:tc>
          <w:tcPr>
            <w:tcW w:w="910" w:type="pct"/>
          </w:tcPr>
          <w:p w14:paraId="4D4781CC" w14:textId="77777777" w:rsidR="00D9557B" w:rsidRPr="00715A02" w:rsidRDefault="00870D0A" w:rsidP="00D34499">
            <w:pPr>
              <w:pStyle w:val="TableText"/>
              <w:widowControl w:val="0"/>
              <w:rPr>
                <w:noProof/>
                <w:sz w:val="18"/>
                <w:szCs w:val="18"/>
                <w:lang w:val="sv-SE"/>
              </w:rPr>
            </w:pPr>
            <w:r w:rsidRPr="00715A02">
              <w:rPr>
                <w:noProof/>
                <w:sz w:val="18"/>
                <w:szCs w:val="18"/>
                <w:lang w:val="sv-SE"/>
              </w:rPr>
              <w:t>Allvarliga allergiska/anafylaktiska reaktioner (inklusive angioödem, bronkospasm), sarkoidos</w:t>
            </w:r>
          </w:p>
        </w:tc>
        <w:tc>
          <w:tcPr>
            <w:tcW w:w="539" w:type="pct"/>
          </w:tcPr>
          <w:p w14:paraId="4B4B5756"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784" w:type="pct"/>
          </w:tcPr>
          <w:p w14:paraId="24624B1F"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bCs/>
                <w:noProof/>
                <w:sz w:val="18"/>
                <w:szCs w:val="18"/>
                <w:lang w:val="sv-SE"/>
              </w:rPr>
              <w:t>Försämring av symtomen vid dermatomyosit</w:t>
            </w:r>
          </w:p>
        </w:tc>
      </w:tr>
      <w:tr w:rsidR="00FD47B0" w:rsidRPr="000B2B13" w14:paraId="23D9F0E3" w14:textId="77777777" w:rsidTr="006338D0">
        <w:trPr>
          <w:jc w:val="center"/>
        </w:trPr>
        <w:tc>
          <w:tcPr>
            <w:tcW w:w="662" w:type="pct"/>
          </w:tcPr>
          <w:p w14:paraId="1D28A748"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Centrala och perifera nervsystemet </w:t>
            </w:r>
          </w:p>
        </w:tc>
        <w:tc>
          <w:tcPr>
            <w:tcW w:w="734" w:type="pct"/>
          </w:tcPr>
          <w:p w14:paraId="3BA628EF"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Huvudvärk</w:t>
            </w:r>
          </w:p>
        </w:tc>
        <w:tc>
          <w:tcPr>
            <w:tcW w:w="508" w:type="pct"/>
          </w:tcPr>
          <w:p w14:paraId="707D2001"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64" w:type="pct"/>
          </w:tcPr>
          <w:p w14:paraId="0B41B5A3"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910" w:type="pct"/>
          </w:tcPr>
          <w:p w14:paraId="72E1D7A6"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Demyeliniserande CNS-påverkan som kan tyda på multipel skleros eller lokala demyeliniserande tillstånd så som optikusneurit och transversell myelit (se avsnitt 4.4), perifer demyelinisering inklusive Guillain-Barré syndrom, kronisk inflammatorisk demyeliniserande polyneuropati, demyeliniserande polyneuropati och multifokal motorneuropati (se avsnitt 4.4)</w:t>
            </w:r>
            <w:r w:rsidR="004B3BB6" w:rsidRPr="00715A02">
              <w:rPr>
                <w:noProof/>
                <w:sz w:val="18"/>
                <w:szCs w:val="18"/>
                <w:lang w:val="sv-SE"/>
              </w:rPr>
              <w:t>, krampanfall</w:t>
            </w:r>
          </w:p>
        </w:tc>
        <w:tc>
          <w:tcPr>
            <w:tcW w:w="539" w:type="pct"/>
          </w:tcPr>
          <w:p w14:paraId="5D1AE64D"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784" w:type="pct"/>
          </w:tcPr>
          <w:p w14:paraId="6C02007F"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3DC95414" w14:textId="77777777" w:rsidTr="006338D0">
        <w:trPr>
          <w:jc w:val="center"/>
        </w:trPr>
        <w:tc>
          <w:tcPr>
            <w:tcW w:w="662" w:type="pct"/>
          </w:tcPr>
          <w:p w14:paraId="7AFB0BE7"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Ögon </w:t>
            </w:r>
          </w:p>
        </w:tc>
        <w:tc>
          <w:tcPr>
            <w:tcW w:w="734" w:type="pct"/>
          </w:tcPr>
          <w:p w14:paraId="0C049C26"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508" w:type="pct"/>
          </w:tcPr>
          <w:p w14:paraId="27E721C4"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64" w:type="pct"/>
          </w:tcPr>
          <w:p w14:paraId="69072C60"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Uveit, sklerit</w:t>
            </w:r>
          </w:p>
        </w:tc>
        <w:tc>
          <w:tcPr>
            <w:tcW w:w="910" w:type="pct"/>
          </w:tcPr>
          <w:p w14:paraId="533E465A"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539" w:type="pct"/>
          </w:tcPr>
          <w:p w14:paraId="171DBE9E"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784" w:type="pct"/>
          </w:tcPr>
          <w:p w14:paraId="6B2677A8"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3618C418" w14:textId="77777777" w:rsidTr="006338D0">
        <w:trPr>
          <w:jc w:val="center"/>
        </w:trPr>
        <w:tc>
          <w:tcPr>
            <w:tcW w:w="662" w:type="pct"/>
          </w:tcPr>
          <w:p w14:paraId="6FAB5A68"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Hjärtat </w:t>
            </w:r>
          </w:p>
        </w:tc>
        <w:tc>
          <w:tcPr>
            <w:tcW w:w="734" w:type="pct"/>
          </w:tcPr>
          <w:p w14:paraId="1BB82B24"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08" w:type="pct"/>
          </w:tcPr>
          <w:p w14:paraId="035BB22A"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64" w:type="pct"/>
          </w:tcPr>
          <w:p w14:paraId="6FCE9D91"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Förvärrad kronisk hjärtsvikt (se avsnitt 4.4)</w:t>
            </w:r>
          </w:p>
        </w:tc>
        <w:tc>
          <w:tcPr>
            <w:tcW w:w="910" w:type="pct"/>
          </w:tcPr>
          <w:p w14:paraId="647FB93D"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Nydebuterad hjärtsvikt (se avsnitt 4.4)</w:t>
            </w:r>
          </w:p>
        </w:tc>
        <w:tc>
          <w:tcPr>
            <w:tcW w:w="539" w:type="pct"/>
          </w:tcPr>
          <w:p w14:paraId="12F232DA"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84" w:type="pct"/>
          </w:tcPr>
          <w:p w14:paraId="709598EE"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0B2B13" w14:paraId="5DD8B68F" w14:textId="77777777" w:rsidTr="006338D0">
        <w:trPr>
          <w:jc w:val="center"/>
        </w:trPr>
        <w:tc>
          <w:tcPr>
            <w:tcW w:w="662" w:type="pct"/>
          </w:tcPr>
          <w:p w14:paraId="6F279A44" w14:textId="77777777" w:rsidR="00D9557B"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Andningsvägar, bröstkorg och mediastinum </w:t>
            </w:r>
          </w:p>
        </w:tc>
        <w:tc>
          <w:tcPr>
            <w:tcW w:w="734" w:type="pct"/>
          </w:tcPr>
          <w:p w14:paraId="5D5622D4"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508" w:type="pct"/>
          </w:tcPr>
          <w:p w14:paraId="4C83103B"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864" w:type="pct"/>
          </w:tcPr>
          <w:p w14:paraId="5B1292E1" w14:textId="77777777" w:rsidR="00D9557B" w:rsidRPr="00715A02" w:rsidRDefault="00D9557B" w:rsidP="00D34499">
            <w:pPr>
              <w:pStyle w:val="TableText"/>
              <w:widowControl w:val="0"/>
              <w:overflowPunct w:val="0"/>
              <w:autoSpaceDE w:val="0"/>
              <w:autoSpaceDN w:val="0"/>
              <w:adjustRightInd w:val="0"/>
              <w:textAlignment w:val="baseline"/>
              <w:rPr>
                <w:noProof/>
                <w:sz w:val="18"/>
                <w:szCs w:val="18"/>
                <w:lang w:val="sv-SE"/>
              </w:rPr>
            </w:pPr>
          </w:p>
        </w:tc>
        <w:tc>
          <w:tcPr>
            <w:tcW w:w="910" w:type="pct"/>
          </w:tcPr>
          <w:p w14:paraId="7299ADB5"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Interstitiell lungsjukdom (inklusive pneumonit och lungfibros)*</w:t>
            </w:r>
          </w:p>
        </w:tc>
        <w:tc>
          <w:tcPr>
            <w:tcW w:w="539" w:type="pct"/>
          </w:tcPr>
          <w:p w14:paraId="0CA9EF25"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84" w:type="pct"/>
          </w:tcPr>
          <w:p w14:paraId="6E48119D"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715A02" w14:paraId="60FBC45D" w14:textId="77777777" w:rsidTr="006338D0">
        <w:trPr>
          <w:jc w:val="center"/>
        </w:trPr>
        <w:tc>
          <w:tcPr>
            <w:tcW w:w="662" w:type="pct"/>
          </w:tcPr>
          <w:p w14:paraId="5DE075F9"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Magtarmkanalen</w:t>
            </w:r>
          </w:p>
        </w:tc>
        <w:tc>
          <w:tcPr>
            <w:tcW w:w="734" w:type="pct"/>
          </w:tcPr>
          <w:p w14:paraId="071AAC20"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508" w:type="pct"/>
          </w:tcPr>
          <w:p w14:paraId="2549F2DC"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864" w:type="pct"/>
          </w:tcPr>
          <w:p w14:paraId="20F6B458"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Inflammatorisk tarmsjukdom</w:t>
            </w:r>
          </w:p>
        </w:tc>
        <w:tc>
          <w:tcPr>
            <w:tcW w:w="910" w:type="pct"/>
          </w:tcPr>
          <w:p w14:paraId="33716651"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539" w:type="pct"/>
          </w:tcPr>
          <w:p w14:paraId="206EFCCE"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784" w:type="pct"/>
          </w:tcPr>
          <w:p w14:paraId="5CE53A55"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r>
      <w:tr w:rsidR="00FD47B0" w:rsidRPr="00715A02" w14:paraId="508A5B8B" w14:textId="77777777" w:rsidTr="006338D0">
        <w:trPr>
          <w:cantSplit/>
          <w:jc w:val="center"/>
        </w:trPr>
        <w:tc>
          <w:tcPr>
            <w:tcW w:w="662" w:type="pct"/>
          </w:tcPr>
          <w:p w14:paraId="35A91CCC"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Lever och gallvägar </w:t>
            </w:r>
          </w:p>
        </w:tc>
        <w:tc>
          <w:tcPr>
            <w:tcW w:w="734" w:type="pct"/>
          </w:tcPr>
          <w:p w14:paraId="33C27F00"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08" w:type="pct"/>
          </w:tcPr>
          <w:p w14:paraId="478EE204"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64" w:type="pct"/>
          </w:tcPr>
          <w:p w14:paraId="4F818413"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Förhöjda lever-enzymvärden*</w:t>
            </w:r>
          </w:p>
        </w:tc>
        <w:tc>
          <w:tcPr>
            <w:tcW w:w="910" w:type="pct"/>
          </w:tcPr>
          <w:p w14:paraId="36B4B7D3"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Autoimmun hepatit*</w:t>
            </w:r>
          </w:p>
        </w:tc>
        <w:tc>
          <w:tcPr>
            <w:tcW w:w="539" w:type="pct"/>
          </w:tcPr>
          <w:p w14:paraId="4DFCFB35"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84" w:type="pct"/>
          </w:tcPr>
          <w:p w14:paraId="7D3E0D1F"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715A02" w14:paraId="5F0252E3" w14:textId="77777777" w:rsidTr="006338D0">
        <w:trPr>
          <w:cantSplit/>
          <w:jc w:val="center"/>
        </w:trPr>
        <w:tc>
          <w:tcPr>
            <w:tcW w:w="662" w:type="pct"/>
          </w:tcPr>
          <w:p w14:paraId="66E6B1F2"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Hud och subkutan vävnad </w:t>
            </w:r>
          </w:p>
        </w:tc>
        <w:tc>
          <w:tcPr>
            <w:tcW w:w="734" w:type="pct"/>
          </w:tcPr>
          <w:p w14:paraId="3B457192"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08" w:type="pct"/>
          </w:tcPr>
          <w:p w14:paraId="7222D404"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Pruritus, hudutslag</w:t>
            </w:r>
          </w:p>
        </w:tc>
        <w:tc>
          <w:tcPr>
            <w:tcW w:w="864" w:type="pct"/>
          </w:tcPr>
          <w:p w14:paraId="3D2C7F76"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Angioödem, psoriasis (inklusive nydebuterad eller försämrad och pustulös, huvudsakligen lokaliserad i handflator och på fotsulor), urticaria, psoriasisliknande hudutslag </w:t>
            </w:r>
          </w:p>
        </w:tc>
        <w:tc>
          <w:tcPr>
            <w:tcW w:w="910" w:type="pct"/>
          </w:tcPr>
          <w:p w14:paraId="6F229BD2" w14:textId="77777777" w:rsidR="00D9557B" w:rsidRPr="00715A02" w:rsidRDefault="00870D0A" w:rsidP="00D34499">
            <w:pPr>
              <w:pStyle w:val="TableText"/>
              <w:rPr>
                <w:noProof/>
                <w:sz w:val="18"/>
                <w:szCs w:val="18"/>
                <w:lang w:val="sv-SE"/>
              </w:rPr>
            </w:pPr>
            <w:r w:rsidRPr="00715A02">
              <w:rPr>
                <w:noProof/>
                <w:sz w:val="18"/>
                <w:szCs w:val="18"/>
                <w:lang w:val="sv-SE"/>
              </w:rPr>
              <w:t>Stevens-Johnsons syndrom, kutan vaskulit (inkluderande överkänslighetsvaskulit), erythema multiforme</w:t>
            </w:r>
            <w:r w:rsidR="006157CE" w:rsidRPr="00715A02">
              <w:rPr>
                <w:noProof/>
                <w:sz w:val="18"/>
                <w:szCs w:val="18"/>
                <w:lang w:val="sv-SE"/>
              </w:rPr>
              <w:t>, lichenoida reaktioner</w:t>
            </w:r>
          </w:p>
        </w:tc>
        <w:tc>
          <w:tcPr>
            <w:tcW w:w="539" w:type="pct"/>
          </w:tcPr>
          <w:p w14:paraId="1DC0ABD8" w14:textId="77777777" w:rsidR="00D9557B" w:rsidRPr="00715A02" w:rsidRDefault="00870D0A" w:rsidP="00D34499">
            <w:pPr>
              <w:pStyle w:val="TableText"/>
              <w:rPr>
                <w:noProof/>
                <w:sz w:val="18"/>
                <w:szCs w:val="18"/>
                <w:lang w:val="sv-SE"/>
              </w:rPr>
            </w:pPr>
            <w:r w:rsidRPr="00715A02">
              <w:rPr>
                <w:noProof/>
                <w:color w:val="000000"/>
                <w:sz w:val="18"/>
                <w:szCs w:val="18"/>
                <w:lang w:val="sv-SE"/>
              </w:rPr>
              <w:t>Toxisk epidermal nekrolys</w:t>
            </w:r>
          </w:p>
        </w:tc>
        <w:tc>
          <w:tcPr>
            <w:tcW w:w="784" w:type="pct"/>
          </w:tcPr>
          <w:p w14:paraId="038D4E52"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0B2B13" w14:paraId="21FF0B4D" w14:textId="77777777" w:rsidTr="006338D0">
        <w:trPr>
          <w:jc w:val="center"/>
        </w:trPr>
        <w:tc>
          <w:tcPr>
            <w:tcW w:w="662" w:type="pct"/>
          </w:tcPr>
          <w:p w14:paraId="7732CA05"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lastRenderedPageBreak/>
              <w:t>Muskuloskeletala systemet och bindväv</w:t>
            </w:r>
          </w:p>
          <w:p w14:paraId="727D0FCF"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34" w:type="pct"/>
          </w:tcPr>
          <w:p w14:paraId="42D46AEA"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08" w:type="pct"/>
          </w:tcPr>
          <w:p w14:paraId="6A167071"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864" w:type="pct"/>
          </w:tcPr>
          <w:p w14:paraId="79E48C4B"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910" w:type="pct"/>
          </w:tcPr>
          <w:p w14:paraId="4FE71301"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Kutan lupus erythematosus, subakut kutan lupus erythematosus, lupus-liknande syndrom</w:t>
            </w:r>
          </w:p>
        </w:tc>
        <w:tc>
          <w:tcPr>
            <w:tcW w:w="539" w:type="pct"/>
          </w:tcPr>
          <w:p w14:paraId="6ED0EDA5"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84" w:type="pct"/>
          </w:tcPr>
          <w:p w14:paraId="6039BC70"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373943" w:rsidRPr="0068013F" w14:paraId="62DC4477" w14:textId="77777777" w:rsidTr="006338D0">
        <w:trPr>
          <w:jc w:val="center"/>
        </w:trPr>
        <w:tc>
          <w:tcPr>
            <w:tcW w:w="662" w:type="pct"/>
          </w:tcPr>
          <w:p w14:paraId="35519BE8" w14:textId="39EE504A" w:rsidR="00373943" w:rsidRPr="00715A02" w:rsidRDefault="00373943" w:rsidP="00D34499">
            <w:pPr>
              <w:pStyle w:val="TableText"/>
              <w:overflowPunct w:val="0"/>
              <w:autoSpaceDE w:val="0"/>
              <w:autoSpaceDN w:val="0"/>
              <w:adjustRightInd w:val="0"/>
              <w:textAlignment w:val="baseline"/>
              <w:rPr>
                <w:noProof/>
                <w:sz w:val="18"/>
                <w:szCs w:val="18"/>
                <w:lang w:val="sv-SE"/>
              </w:rPr>
            </w:pPr>
            <w:r w:rsidRPr="00373943">
              <w:rPr>
                <w:noProof/>
                <w:sz w:val="18"/>
                <w:szCs w:val="18"/>
                <w:lang w:val="sv-SE"/>
              </w:rPr>
              <w:t>Njur</w:t>
            </w:r>
            <w:r w:rsidR="009E0978">
              <w:rPr>
                <w:noProof/>
                <w:sz w:val="18"/>
                <w:szCs w:val="18"/>
                <w:lang w:val="sv-SE"/>
              </w:rPr>
              <w:t>ar</w:t>
            </w:r>
            <w:r w:rsidRPr="00373943">
              <w:rPr>
                <w:noProof/>
                <w:sz w:val="18"/>
                <w:szCs w:val="18"/>
                <w:lang w:val="sv-SE"/>
              </w:rPr>
              <w:t xml:space="preserve"> och urinväg</w:t>
            </w:r>
            <w:r w:rsidR="009E0978">
              <w:rPr>
                <w:noProof/>
                <w:sz w:val="18"/>
                <w:szCs w:val="18"/>
                <w:lang w:val="sv-SE"/>
              </w:rPr>
              <w:t>ar</w:t>
            </w:r>
          </w:p>
        </w:tc>
        <w:tc>
          <w:tcPr>
            <w:tcW w:w="734" w:type="pct"/>
          </w:tcPr>
          <w:p w14:paraId="16D6EF39"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508" w:type="pct"/>
          </w:tcPr>
          <w:p w14:paraId="4EA40C50"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864" w:type="pct"/>
          </w:tcPr>
          <w:p w14:paraId="06793228"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910" w:type="pct"/>
          </w:tcPr>
          <w:p w14:paraId="7285DAE1" w14:textId="5D17FEB9" w:rsidR="00373943" w:rsidRPr="00715A02" w:rsidRDefault="008A6697" w:rsidP="00D34499">
            <w:pPr>
              <w:pStyle w:val="TableText"/>
              <w:overflowPunct w:val="0"/>
              <w:autoSpaceDE w:val="0"/>
              <w:autoSpaceDN w:val="0"/>
              <w:adjustRightInd w:val="0"/>
              <w:textAlignment w:val="baseline"/>
              <w:rPr>
                <w:noProof/>
                <w:sz w:val="18"/>
                <w:szCs w:val="18"/>
                <w:lang w:val="sv-SE"/>
              </w:rPr>
            </w:pPr>
            <w:r w:rsidRPr="00373943">
              <w:rPr>
                <w:noProof/>
                <w:sz w:val="18"/>
                <w:szCs w:val="18"/>
                <w:lang w:val="sv-SE"/>
              </w:rPr>
              <w:t>Glomerulonefrit</w:t>
            </w:r>
          </w:p>
        </w:tc>
        <w:tc>
          <w:tcPr>
            <w:tcW w:w="539" w:type="pct"/>
          </w:tcPr>
          <w:p w14:paraId="142AEC57"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784" w:type="pct"/>
          </w:tcPr>
          <w:p w14:paraId="4DB99029" w14:textId="5ECDDD4F" w:rsidR="00373943" w:rsidRPr="00715A02" w:rsidRDefault="00373943" w:rsidP="00D34499">
            <w:pPr>
              <w:pStyle w:val="TableText"/>
              <w:overflowPunct w:val="0"/>
              <w:autoSpaceDE w:val="0"/>
              <w:autoSpaceDN w:val="0"/>
              <w:adjustRightInd w:val="0"/>
              <w:textAlignment w:val="baseline"/>
              <w:rPr>
                <w:noProof/>
                <w:sz w:val="18"/>
                <w:szCs w:val="18"/>
                <w:lang w:val="sv-SE"/>
              </w:rPr>
            </w:pPr>
          </w:p>
        </w:tc>
      </w:tr>
      <w:tr w:rsidR="00FD47B0" w:rsidRPr="00715A02" w14:paraId="39E861B2" w14:textId="77777777" w:rsidTr="006338D0">
        <w:trPr>
          <w:jc w:val="center"/>
        </w:trPr>
        <w:tc>
          <w:tcPr>
            <w:tcW w:w="662" w:type="pct"/>
          </w:tcPr>
          <w:p w14:paraId="5061510E"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Allmänna symtom och/eller symtom vid administreringsstället</w:t>
            </w:r>
          </w:p>
        </w:tc>
        <w:tc>
          <w:tcPr>
            <w:tcW w:w="734" w:type="pct"/>
          </w:tcPr>
          <w:p w14:paraId="406F55E3"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Reaktioner på injektionsstället (inklusive blödning, blåmärken, erytem, klåda, smärta, svullnad)*</w:t>
            </w:r>
          </w:p>
        </w:tc>
        <w:tc>
          <w:tcPr>
            <w:tcW w:w="508" w:type="pct"/>
          </w:tcPr>
          <w:p w14:paraId="0A3EAA1A" w14:textId="77777777" w:rsidR="00D9557B"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Pyrexi</w:t>
            </w:r>
          </w:p>
        </w:tc>
        <w:tc>
          <w:tcPr>
            <w:tcW w:w="864" w:type="pct"/>
          </w:tcPr>
          <w:p w14:paraId="2110699C"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910" w:type="pct"/>
          </w:tcPr>
          <w:p w14:paraId="0DB04810"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539" w:type="pct"/>
          </w:tcPr>
          <w:p w14:paraId="3EC93EBE"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c>
          <w:tcPr>
            <w:tcW w:w="784" w:type="pct"/>
          </w:tcPr>
          <w:p w14:paraId="4978C9F4" w14:textId="77777777" w:rsidR="00D9557B" w:rsidRPr="00715A02" w:rsidRDefault="00D9557B" w:rsidP="00D34499">
            <w:pPr>
              <w:pStyle w:val="TableText"/>
              <w:overflowPunct w:val="0"/>
              <w:autoSpaceDE w:val="0"/>
              <w:autoSpaceDN w:val="0"/>
              <w:adjustRightInd w:val="0"/>
              <w:textAlignment w:val="baseline"/>
              <w:rPr>
                <w:noProof/>
                <w:sz w:val="18"/>
                <w:szCs w:val="18"/>
                <w:lang w:val="sv-SE"/>
              </w:rPr>
            </w:pPr>
          </w:p>
        </w:tc>
      </w:tr>
      <w:tr w:rsidR="00FD47B0" w:rsidRPr="000B2B13" w14:paraId="38CAC791" w14:textId="77777777" w:rsidTr="006338D0">
        <w:trPr>
          <w:jc w:val="center"/>
        </w:trPr>
        <w:tc>
          <w:tcPr>
            <w:tcW w:w="5000" w:type="pct"/>
            <w:gridSpan w:val="7"/>
            <w:tcBorders>
              <w:left w:val="nil"/>
              <w:bottom w:val="nil"/>
              <w:right w:val="nil"/>
            </w:tcBorders>
          </w:tcPr>
          <w:p w14:paraId="22F8AB27" w14:textId="77777777" w:rsidR="00D9557B" w:rsidRPr="00715A02" w:rsidRDefault="00870D0A" w:rsidP="00D34499">
            <w:pPr>
              <w:pStyle w:val="TableTextColHead"/>
              <w:widowControl w:val="0"/>
              <w:overflowPunct w:val="0"/>
              <w:autoSpaceDE w:val="0"/>
              <w:autoSpaceDN w:val="0"/>
              <w:adjustRightInd w:val="0"/>
              <w:jc w:val="left"/>
              <w:textAlignment w:val="baseline"/>
              <w:rPr>
                <w:b w:val="0"/>
                <w:bCs/>
                <w:noProof/>
                <w:sz w:val="18"/>
                <w:szCs w:val="18"/>
                <w:lang w:val="sv-SE"/>
              </w:rPr>
            </w:pPr>
            <w:r w:rsidRPr="00715A02">
              <w:rPr>
                <w:b w:val="0"/>
                <w:bCs/>
                <w:noProof/>
                <w:sz w:val="18"/>
                <w:szCs w:val="18"/>
                <w:lang w:val="sv-SE"/>
              </w:rPr>
              <w:t>*se Beskrivning av utvalda biverkningar, nedan</w:t>
            </w:r>
          </w:p>
        </w:tc>
      </w:tr>
    </w:tbl>
    <w:p w14:paraId="5656DBB1" w14:textId="77777777" w:rsidR="001F19B9" w:rsidRPr="00715A02" w:rsidRDefault="001F19B9" w:rsidP="006A03BA">
      <w:pPr>
        <w:tabs>
          <w:tab w:val="left" w:pos="567"/>
        </w:tabs>
        <w:ind w:left="-709"/>
        <w:rPr>
          <w:noProof/>
          <w:szCs w:val="22"/>
          <w:lang w:val="sv-SE"/>
        </w:rPr>
      </w:pPr>
    </w:p>
    <w:p w14:paraId="5D370338" w14:textId="77777777" w:rsidR="00535E7C" w:rsidRPr="00715A02" w:rsidRDefault="00870D0A" w:rsidP="00781434">
      <w:pPr>
        <w:keepNext/>
        <w:keepLines/>
        <w:rPr>
          <w:noProof/>
          <w:u w:val="single"/>
          <w:lang w:val="sv-SE"/>
        </w:rPr>
      </w:pPr>
      <w:r w:rsidRPr="00715A02">
        <w:rPr>
          <w:noProof/>
          <w:u w:val="single"/>
          <w:lang w:val="sv-SE"/>
        </w:rPr>
        <w:t xml:space="preserve">Beskrivning av utvalda biverkningar </w:t>
      </w:r>
    </w:p>
    <w:p w14:paraId="22836718" w14:textId="77777777" w:rsidR="00535E7C" w:rsidRPr="00715A02" w:rsidRDefault="00535E7C" w:rsidP="00781434">
      <w:pPr>
        <w:keepNext/>
        <w:keepLines/>
        <w:rPr>
          <w:noProof/>
          <w:lang w:val="sv-SE"/>
        </w:rPr>
      </w:pPr>
    </w:p>
    <w:p w14:paraId="2616BED7" w14:textId="77777777" w:rsidR="00535E7C" w:rsidRPr="00715A02" w:rsidRDefault="00870D0A" w:rsidP="00781434">
      <w:pPr>
        <w:keepNext/>
        <w:keepLines/>
        <w:rPr>
          <w:bCs/>
          <w:i/>
          <w:noProof/>
          <w:lang w:val="sv-SE"/>
        </w:rPr>
      </w:pPr>
      <w:r w:rsidRPr="00715A02">
        <w:rPr>
          <w:bCs/>
          <w:i/>
          <w:noProof/>
          <w:lang w:val="sv-SE"/>
        </w:rPr>
        <w:t>Maligniteter och lymfoproliferativa sjukdomar</w:t>
      </w:r>
    </w:p>
    <w:p w14:paraId="51A3FDA5" w14:textId="450C47A6" w:rsidR="00535E7C" w:rsidRPr="00715A02" w:rsidRDefault="00870D0A" w:rsidP="00A53F70">
      <w:pPr>
        <w:tabs>
          <w:tab w:val="left" w:pos="567"/>
        </w:tabs>
        <w:rPr>
          <w:noProof/>
          <w:szCs w:val="22"/>
          <w:lang w:val="sv-SE"/>
        </w:rPr>
      </w:pPr>
      <w:r w:rsidRPr="00715A02">
        <w:rPr>
          <w:noProof/>
          <w:szCs w:val="22"/>
          <w:lang w:val="sv-SE"/>
        </w:rPr>
        <w:t>129 nya maligniteter av olika slag observerades hos 4</w:t>
      </w:r>
      <w:r w:rsidR="00712FB6" w:rsidRPr="00715A02">
        <w:rPr>
          <w:noProof/>
          <w:szCs w:val="22"/>
          <w:lang w:val="sv-SE"/>
        </w:rPr>
        <w:t> </w:t>
      </w:r>
      <w:r w:rsidRPr="00715A02">
        <w:rPr>
          <w:noProof/>
          <w:szCs w:val="22"/>
          <w:lang w:val="sv-SE"/>
        </w:rPr>
        <w:t>114 patienter med reumatoid artrit och som i kliniska studier behandlats med Enbrel i ungefär 6 år, inklusive 231 patienter som behandlats med Enbrel i kombination med metotrexat i den 2-åriga jämförande kontrollerade studien. Den observerade frekvensen och incidensen i dessa kliniska studier motsvarade den förväntade för den undersökta populationen. Totalt två maligniteter rapporterades i kliniska studier som varade i ungefär 2 år och som omfattade 240 patienter med psoriasisartrit som behandlades med Enbrel. I kliniska studier som varade i mer än två år inkluderande 351 patienter med ankyloserande spondylit, rapporterades 6 maligniteter hos patienter som behandlats med Enbrel. I dubbelblinda och öppna studier på 2</w:t>
      </w:r>
      <w:r w:rsidR="00712FB6" w:rsidRPr="00715A02">
        <w:rPr>
          <w:noProof/>
          <w:szCs w:val="22"/>
          <w:lang w:val="sv-SE"/>
        </w:rPr>
        <w:t> </w:t>
      </w:r>
      <w:r w:rsidRPr="00715A02">
        <w:rPr>
          <w:noProof/>
          <w:szCs w:val="22"/>
          <w:lang w:val="sv-SE"/>
        </w:rPr>
        <w:t>711 patienter med pla</w:t>
      </w:r>
      <w:r w:rsidR="003029DD" w:rsidRPr="00715A02">
        <w:rPr>
          <w:noProof/>
          <w:szCs w:val="22"/>
          <w:lang w:val="sv-SE"/>
        </w:rPr>
        <w:t>ck</w:t>
      </w:r>
      <w:r w:rsidRPr="00715A02">
        <w:rPr>
          <w:noProof/>
          <w:szCs w:val="22"/>
          <w:lang w:val="sv-SE"/>
        </w:rPr>
        <w:t xml:space="preserve">psoriasis som behandlades med Enbrel i upp till 2,5 år rapporterades 30 maligniteter och 43 </w:t>
      </w:r>
      <w:r w:rsidR="00855C12" w:rsidRPr="00715A02">
        <w:rPr>
          <w:noProof/>
          <w:szCs w:val="22"/>
          <w:lang w:val="sv-SE"/>
        </w:rPr>
        <w:t xml:space="preserve">fall av </w:t>
      </w:r>
      <w:r w:rsidRPr="00715A02">
        <w:rPr>
          <w:noProof/>
          <w:szCs w:val="22"/>
          <w:lang w:val="sv-SE"/>
        </w:rPr>
        <w:t>icke-melanom hudcanc</w:t>
      </w:r>
      <w:r w:rsidR="00855C12" w:rsidRPr="00715A02">
        <w:rPr>
          <w:noProof/>
          <w:szCs w:val="22"/>
          <w:lang w:val="sv-SE"/>
        </w:rPr>
        <w:t>er</w:t>
      </w:r>
      <w:r w:rsidRPr="00715A02">
        <w:rPr>
          <w:noProof/>
          <w:szCs w:val="22"/>
          <w:lang w:val="sv-SE"/>
        </w:rPr>
        <w:t xml:space="preserve">. </w:t>
      </w:r>
    </w:p>
    <w:p w14:paraId="1B467DFB" w14:textId="77777777" w:rsidR="00535E7C" w:rsidRPr="00715A02" w:rsidRDefault="00535E7C" w:rsidP="00A53F70">
      <w:pPr>
        <w:tabs>
          <w:tab w:val="left" w:pos="567"/>
        </w:tabs>
        <w:rPr>
          <w:noProof/>
          <w:szCs w:val="22"/>
          <w:lang w:val="sv-SE"/>
        </w:rPr>
      </w:pPr>
    </w:p>
    <w:p w14:paraId="7A5BD441" w14:textId="0325867F" w:rsidR="00535E7C" w:rsidRPr="00715A02" w:rsidRDefault="00870D0A" w:rsidP="00A53F70">
      <w:pPr>
        <w:rPr>
          <w:noProof/>
          <w:szCs w:val="22"/>
          <w:lang w:val="sv-SE"/>
        </w:rPr>
      </w:pPr>
      <w:r w:rsidRPr="00715A02">
        <w:rPr>
          <w:noProof/>
          <w:szCs w:val="22"/>
          <w:lang w:val="sv-SE"/>
        </w:rPr>
        <w:t>Totalt 18 lymfom rapporterades hos 7</w:t>
      </w:r>
      <w:r w:rsidR="00712FB6" w:rsidRPr="00715A02">
        <w:rPr>
          <w:noProof/>
          <w:szCs w:val="22"/>
          <w:lang w:val="sv-SE"/>
        </w:rPr>
        <w:t> </w:t>
      </w:r>
      <w:r w:rsidRPr="00715A02">
        <w:rPr>
          <w:noProof/>
          <w:szCs w:val="22"/>
          <w:lang w:val="sv-SE"/>
        </w:rPr>
        <w:t>416 patienter med reumatoid artrit, psoriasisartrit, ankyloserande spondylit eller psoriasis som i kliniska studier behandlats med Enbrel.</w:t>
      </w:r>
    </w:p>
    <w:p w14:paraId="2FEACC28" w14:textId="77777777" w:rsidR="00535E7C" w:rsidRPr="00715A02" w:rsidRDefault="00535E7C" w:rsidP="00A53F70">
      <w:pPr>
        <w:rPr>
          <w:noProof/>
          <w:szCs w:val="22"/>
          <w:lang w:val="sv-SE"/>
        </w:rPr>
      </w:pPr>
    </w:p>
    <w:p w14:paraId="5DA6EED3" w14:textId="77777777" w:rsidR="00535E7C" w:rsidRPr="00715A02" w:rsidRDefault="00870D0A" w:rsidP="00A53F70">
      <w:pPr>
        <w:tabs>
          <w:tab w:val="left" w:pos="567"/>
        </w:tabs>
        <w:rPr>
          <w:noProof/>
          <w:szCs w:val="22"/>
          <w:lang w:val="sv-SE"/>
        </w:rPr>
      </w:pPr>
      <w:r w:rsidRPr="00715A02">
        <w:rPr>
          <w:noProof/>
          <w:szCs w:val="22"/>
          <w:lang w:val="sv-SE"/>
        </w:rPr>
        <w:t>Rapporter om olika sorters maligniteter (inklusive bröst-och lungcarcinom och lymfom) har mottagits efter marknadsföring (se avsnitt 4.4).</w:t>
      </w:r>
      <w:r w:rsidRPr="00715A02">
        <w:rPr>
          <w:noProof/>
          <w:szCs w:val="22"/>
          <w:lang w:val="sv-SE"/>
        </w:rPr>
        <w:br/>
      </w:r>
    </w:p>
    <w:p w14:paraId="6824FBC0" w14:textId="77777777" w:rsidR="00535E7C" w:rsidRPr="00715A02" w:rsidRDefault="00870D0A" w:rsidP="00D4284C">
      <w:pPr>
        <w:rPr>
          <w:i/>
          <w:iCs/>
          <w:noProof/>
          <w:lang w:val="sv-SE"/>
        </w:rPr>
      </w:pPr>
      <w:r w:rsidRPr="00715A02">
        <w:rPr>
          <w:i/>
          <w:iCs/>
          <w:noProof/>
          <w:lang w:val="sv-SE"/>
        </w:rPr>
        <w:t>Reaktioner på injektionsstället</w:t>
      </w:r>
    </w:p>
    <w:p w14:paraId="6DDAF28D" w14:textId="3ADDC9F7" w:rsidR="00D45F02" w:rsidRPr="00715A02" w:rsidRDefault="00870D0A" w:rsidP="00A53F70">
      <w:pPr>
        <w:tabs>
          <w:tab w:val="left" w:pos="567"/>
        </w:tabs>
        <w:rPr>
          <w:b/>
          <w:i/>
          <w:noProof/>
          <w:szCs w:val="22"/>
          <w:lang w:val="sv-SE"/>
        </w:rPr>
      </w:pPr>
      <w:r w:rsidRPr="00715A02">
        <w:rPr>
          <w:noProof/>
          <w:szCs w:val="22"/>
          <w:lang w:val="sv-SE"/>
        </w:rPr>
        <w:t>Jämfört med placebo hade patienterna med reumatiska sjukdomar som fick Enbrel en signifikant högre incidens av reaktioner på injektionsstället (36</w:t>
      </w:r>
      <w:r w:rsidR="00F12428" w:rsidRPr="00715A02">
        <w:rPr>
          <w:noProof/>
          <w:szCs w:val="22"/>
          <w:lang w:val="sv-SE"/>
        </w:rPr>
        <w:t xml:space="preserve"> %</w:t>
      </w:r>
      <w:r w:rsidRPr="00715A02">
        <w:rPr>
          <w:noProof/>
          <w:szCs w:val="22"/>
          <w:lang w:val="sv-SE"/>
        </w:rPr>
        <w:t xml:space="preserve"> mot 9</w:t>
      </w:r>
      <w:r w:rsidR="00F12428" w:rsidRPr="00715A02">
        <w:rPr>
          <w:noProof/>
          <w:szCs w:val="22"/>
          <w:lang w:val="sv-SE"/>
        </w:rPr>
        <w:t xml:space="preserve"> %</w:t>
      </w:r>
      <w:r w:rsidRPr="00715A02">
        <w:rPr>
          <w:noProof/>
          <w:szCs w:val="22"/>
          <w:lang w:val="sv-SE"/>
        </w:rPr>
        <w:t xml:space="preserve">). Reaktioner på injektionsstället uppträdde vanligen under den första månaden. Den genomsnittliga durationen för reaktionerna var cirka 3 till 5 dagar. </w:t>
      </w:r>
      <w:bookmarkStart w:id="18" w:name="_Hlk140658425"/>
      <w:r w:rsidRPr="00715A02">
        <w:rPr>
          <w:noProof/>
          <w:szCs w:val="22"/>
          <w:lang w:val="sv-SE"/>
        </w:rPr>
        <w:t xml:space="preserve">De flesta av reaktionerna på injektionsstället behandlades inte i patientgruppen som fick Enbrel, och vid eventuell behandling </w:t>
      </w:r>
      <w:bookmarkEnd w:id="18"/>
      <w:r w:rsidRPr="00715A02">
        <w:rPr>
          <w:noProof/>
          <w:szCs w:val="22"/>
          <w:lang w:val="sv-SE"/>
        </w:rPr>
        <w:t>fick patienterna oftast lokalbehandling av typen kortisonkräm, eller perorala antihistaminer. Några patienter utvecklade dessutom recidiverande reaktioner på injektionsstället, som utmärktes av en hudreaktion på det senaste injektionsstället tillsammans med samtidiga reaktioner på tidigare injektionsställen. Dessa reaktioner var vanligtvis övergående och återkom inte efter behandling.</w:t>
      </w:r>
    </w:p>
    <w:p w14:paraId="03980A74" w14:textId="77777777" w:rsidR="00535E7C" w:rsidRPr="00715A02" w:rsidRDefault="00870D0A" w:rsidP="00A53F70">
      <w:pPr>
        <w:tabs>
          <w:tab w:val="left" w:pos="567"/>
        </w:tabs>
        <w:rPr>
          <w:noProof/>
          <w:szCs w:val="22"/>
          <w:lang w:val="sv-SE"/>
        </w:rPr>
      </w:pPr>
      <w:r w:rsidRPr="00715A02">
        <w:rPr>
          <w:b/>
          <w:i/>
          <w:noProof/>
          <w:szCs w:val="22"/>
          <w:lang w:val="sv-SE"/>
        </w:rPr>
        <w:br/>
      </w:r>
      <w:r w:rsidRPr="00715A02">
        <w:rPr>
          <w:noProof/>
          <w:szCs w:val="22"/>
          <w:lang w:val="sv-SE"/>
        </w:rPr>
        <w:t>I kontrollerade studier på patienter med pla</w:t>
      </w:r>
      <w:r w:rsidR="003029DD" w:rsidRPr="00715A02">
        <w:rPr>
          <w:noProof/>
          <w:szCs w:val="22"/>
          <w:lang w:val="sv-SE"/>
        </w:rPr>
        <w:t>ck</w:t>
      </w:r>
      <w:r w:rsidRPr="00715A02">
        <w:rPr>
          <w:noProof/>
          <w:szCs w:val="22"/>
          <w:lang w:val="sv-SE"/>
        </w:rPr>
        <w:t>psoriasis utvecklade cirka 13,6 % av patienterna, som behandlats med Enbrel, reaktioner på injektionsstället under de första 12 veckorna av behandlingen jämfört med 3,4 % av patienterna, som behandlats med placebo.</w:t>
      </w:r>
    </w:p>
    <w:p w14:paraId="7AD5C819" w14:textId="77777777" w:rsidR="00535E7C" w:rsidRPr="00715A02" w:rsidRDefault="00535E7C" w:rsidP="00A53F70">
      <w:pPr>
        <w:pStyle w:val="BodyText"/>
        <w:spacing w:line="240" w:lineRule="auto"/>
        <w:rPr>
          <w:b/>
          <w:i/>
          <w:noProof/>
          <w:sz w:val="22"/>
          <w:szCs w:val="22"/>
          <w:lang w:val="sv-SE"/>
        </w:rPr>
      </w:pPr>
    </w:p>
    <w:p w14:paraId="766A5D9E" w14:textId="77777777" w:rsidR="00535E7C" w:rsidRPr="00715A02" w:rsidRDefault="00870D0A" w:rsidP="00D4284C">
      <w:pPr>
        <w:rPr>
          <w:i/>
          <w:iCs/>
          <w:noProof/>
          <w:lang w:val="sv-SE"/>
        </w:rPr>
      </w:pPr>
      <w:r w:rsidRPr="00715A02">
        <w:rPr>
          <w:i/>
          <w:iCs/>
          <w:noProof/>
          <w:lang w:val="sv-SE"/>
        </w:rPr>
        <w:t>Allvarliga infektioner</w:t>
      </w:r>
    </w:p>
    <w:p w14:paraId="69965E06" w14:textId="77777777" w:rsidR="00535E7C" w:rsidRPr="00715A02" w:rsidRDefault="00870D0A" w:rsidP="00A53F70">
      <w:pPr>
        <w:tabs>
          <w:tab w:val="left" w:pos="567"/>
        </w:tabs>
        <w:rPr>
          <w:noProof/>
          <w:szCs w:val="22"/>
          <w:lang w:val="sv-SE"/>
        </w:rPr>
      </w:pPr>
      <w:r w:rsidRPr="00715A02">
        <w:rPr>
          <w:noProof/>
          <w:szCs w:val="22"/>
          <w:lang w:val="sv-SE"/>
        </w:rPr>
        <w:t xml:space="preserve">I placebokontrollerade studier observerades ingen ökning av antalet allvarliga infektioner (med dödlig utgång, livshotande infektioner eller där det krävdes sjukhusvistelse eller intravenös antibiotika).  </w:t>
      </w:r>
      <w:r w:rsidRPr="00715A02">
        <w:rPr>
          <w:noProof/>
          <w:szCs w:val="22"/>
          <w:lang w:val="sv-SE"/>
        </w:rPr>
        <w:lastRenderedPageBreak/>
        <w:t>Allvarliga infektioner observerades hos 6,3</w:t>
      </w:r>
      <w:r w:rsidR="00855C12" w:rsidRPr="00715A02">
        <w:rPr>
          <w:noProof/>
          <w:szCs w:val="22"/>
          <w:lang w:val="sv-SE"/>
        </w:rPr>
        <w:t xml:space="preserve"> </w:t>
      </w:r>
      <w:r w:rsidRPr="00715A02">
        <w:rPr>
          <w:noProof/>
          <w:szCs w:val="22"/>
          <w:lang w:val="sv-SE"/>
        </w:rPr>
        <w:t>% av patienterna med reumatoid artrit som behandlats med Enbrel i upp till 48 månader. Dessa inkluderade abscess (på olika ställen), bakteriemi, bronkit, bursit, cellulit, kolecystit, diarré, divertikulit, endokardit (misstänkt), gastroenterit, hepatit B, herpes zoster, bensår, muninfektion, osteomyelit,</w:t>
      </w:r>
      <w:r w:rsidR="00AA1982" w:rsidRPr="00715A02">
        <w:rPr>
          <w:noProof/>
          <w:szCs w:val="22"/>
          <w:lang w:val="sv-SE"/>
        </w:rPr>
        <w:t xml:space="preserve"> otit,</w:t>
      </w:r>
      <w:r w:rsidRPr="00715A02">
        <w:rPr>
          <w:noProof/>
          <w:szCs w:val="22"/>
          <w:lang w:val="sv-SE"/>
        </w:rPr>
        <w:t xml:space="preserve"> peritonit, lunginflammation, pyelonefrit, sepsis, septisk artrit, sinuit, hudinfektion, hudsår, urinvägsinfektion, vaskulit och sårinfektion. I den 2-åriga jämförande kontrollerade studien där patienter behandlades med antingen enbart Enbrel, enbart metotrexat eller med Enbrel i kombination med metotrexat, var frekvensen av allvarliga infektioner lika i de behandlade grupperna. Det kan emellertid inte uteslutas att kombinationen Enbrel och metotrexat kan medföra en ökning i </w:t>
      </w:r>
      <w:r w:rsidR="00AA1982" w:rsidRPr="00715A02">
        <w:rPr>
          <w:noProof/>
          <w:szCs w:val="22"/>
          <w:lang w:val="sv-SE"/>
        </w:rPr>
        <w:t xml:space="preserve">incidensen av </w:t>
      </w:r>
      <w:r w:rsidRPr="00715A02">
        <w:rPr>
          <w:noProof/>
          <w:szCs w:val="22"/>
          <w:lang w:val="sv-SE"/>
        </w:rPr>
        <w:t xml:space="preserve">infektioner. </w:t>
      </w:r>
      <w:r w:rsidRPr="00715A02">
        <w:rPr>
          <w:noProof/>
          <w:szCs w:val="22"/>
          <w:lang w:val="sv-SE"/>
        </w:rPr>
        <w:br/>
      </w:r>
      <w:r w:rsidRPr="00715A02">
        <w:rPr>
          <w:noProof/>
          <w:szCs w:val="22"/>
          <w:lang w:val="sv-SE"/>
        </w:rPr>
        <w:br/>
        <w:t xml:space="preserve">Inga skillnader i frekvensen av infektioner sågs i kontrollerade studier bland patienter med plackpsoriasis som behandlats med Enbrel i upp till 24 veckor jämfört med de som fått placebo. </w:t>
      </w:r>
    </w:p>
    <w:p w14:paraId="48A1EE1C" w14:textId="77777777" w:rsidR="00535E7C" w:rsidRPr="00715A02" w:rsidRDefault="00870D0A" w:rsidP="00A53F70">
      <w:pPr>
        <w:tabs>
          <w:tab w:val="left" w:pos="567"/>
        </w:tabs>
        <w:rPr>
          <w:noProof/>
          <w:szCs w:val="22"/>
          <w:lang w:val="sv-SE"/>
        </w:rPr>
      </w:pPr>
      <w:r w:rsidRPr="00715A02">
        <w:rPr>
          <w:noProof/>
          <w:szCs w:val="22"/>
          <w:lang w:val="sv-SE"/>
        </w:rPr>
        <w:t>Allvarliga infektioner hos Enbrel-behandlade patienter inkluderade cellulit, gastroenterit, pneumoni, kolecystit, osteomyelit, gastrit, appendicit, streptokock-utlöst fasciit, myosit, septisk chock, divertikulit och abscess. I den tidigare nämnda dubbelblinda och öppna studien på patienter med pla</w:t>
      </w:r>
      <w:r w:rsidR="003029DD" w:rsidRPr="00715A02">
        <w:rPr>
          <w:noProof/>
          <w:szCs w:val="22"/>
          <w:lang w:val="sv-SE"/>
        </w:rPr>
        <w:t>ck</w:t>
      </w:r>
      <w:r w:rsidRPr="00715A02">
        <w:rPr>
          <w:noProof/>
          <w:szCs w:val="22"/>
          <w:lang w:val="sv-SE"/>
        </w:rPr>
        <w:t>psoriasis rapporterade en patient en allvarlig infektion (pneumoni).</w:t>
      </w:r>
    </w:p>
    <w:p w14:paraId="07389186" w14:textId="77777777" w:rsidR="00535E7C" w:rsidRPr="00715A02" w:rsidRDefault="00535E7C" w:rsidP="00A53F70">
      <w:pPr>
        <w:tabs>
          <w:tab w:val="left" w:pos="567"/>
        </w:tabs>
        <w:rPr>
          <w:noProof/>
          <w:szCs w:val="22"/>
          <w:lang w:val="sv-SE"/>
        </w:rPr>
      </w:pPr>
    </w:p>
    <w:p w14:paraId="203383FE" w14:textId="6999D335" w:rsidR="00535E7C" w:rsidRPr="00715A02" w:rsidRDefault="00870D0A" w:rsidP="00A53F70">
      <w:pPr>
        <w:tabs>
          <w:tab w:val="left" w:pos="567"/>
        </w:tabs>
        <w:rPr>
          <w:noProof/>
          <w:szCs w:val="22"/>
          <w:lang w:val="sv-SE"/>
        </w:rPr>
      </w:pPr>
      <w:r w:rsidRPr="00715A02">
        <w:rPr>
          <w:noProof/>
          <w:szCs w:val="22"/>
          <w:lang w:val="sv-SE"/>
        </w:rPr>
        <w:t>Allvarliga och dödliga infektioner har rapporterats under behandling med Enbrel; rapporterade patogener innefattar bakterier, mykobakterier (inklusive tuberkulos), virus och svamp. Några har inträffat inom ett par veckor efter påbörjad behandling med Enbrel hos patienter, som utöver reumatoid artrit har andra bakomliggande tillstånd (t ex diabetes, hjärtsvikt, tidigare kända aktiva eller kroniska infektioner) (se avsnitt 4.4). Enbrel kan öka dödligheten bland patienter med pågående sepsis.</w:t>
      </w:r>
    </w:p>
    <w:p w14:paraId="735B7798" w14:textId="77777777" w:rsidR="00535E7C" w:rsidRPr="00715A02" w:rsidRDefault="00535E7C" w:rsidP="00A53F70">
      <w:pPr>
        <w:tabs>
          <w:tab w:val="left" w:pos="567"/>
        </w:tabs>
        <w:rPr>
          <w:noProof/>
          <w:szCs w:val="22"/>
          <w:lang w:val="sv-SE"/>
        </w:rPr>
      </w:pPr>
    </w:p>
    <w:p w14:paraId="1707F7A2" w14:textId="4D488739" w:rsidR="00535E7C" w:rsidRPr="00715A02" w:rsidRDefault="00870D0A" w:rsidP="00A53F70">
      <w:pPr>
        <w:tabs>
          <w:tab w:val="left" w:pos="567"/>
        </w:tabs>
        <w:rPr>
          <w:noProof/>
          <w:szCs w:val="22"/>
          <w:lang w:val="sv-SE"/>
        </w:rPr>
      </w:pPr>
      <w:r w:rsidRPr="00715A02">
        <w:rPr>
          <w:noProof/>
          <w:szCs w:val="22"/>
          <w:lang w:val="sv-SE"/>
        </w:rPr>
        <w:t>I samband med Enbrelbehandling har opportunistiska infektioner, inklusive svamp</w:t>
      </w:r>
      <w:r w:rsidR="00855872" w:rsidRPr="00715A02">
        <w:rPr>
          <w:noProof/>
          <w:szCs w:val="22"/>
          <w:lang w:val="sv-SE"/>
        </w:rPr>
        <w:t>-, parasit- (</w:t>
      </w:r>
      <w:r w:rsidR="005F47B3" w:rsidRPr="00715A02">
        <w:rPr>
          <w:noProof/>
          <w:szCs w:val="22"/>
          <w:lang w:val="sv-SE"/>
        </w:rPr>
        <w:t>inklusive</w:t>
      </w:r>
      <w:r w:rsidRPr="00715A02">
        <w:rPr>
          <w:noProof/>
          <w:szCs w:val="22"/>
          <w:lang w:val="sv-SE"/>
        </w:rPr>
        <w:t xml:space="preserve"> protozo</w:t>
      </w:r>
      <w:r w:rsidR="00855872" w:rsidRPr="00715A02">
        <w:rPr>
          <w:noProof/>
          <w:szCs w:val="22"/>
          <w:lang w:val="sv-SE"/>
        </w:rPr>
        <w:t>)</w:t>
      </w:r>
      <w:r w:rsidR="00FA4114" w:rsidRPr="00715A02">
        <w:rPr>
          <w:noProof/>
          <w:szCs w:val="22"/>
          <w:lang w:val="sv-SE"/>
        </w:rPr>
        <w:t>, viral infektion (inklusive herpes zoster),</w:t>
      </w:r>
      <w:r w:rsidRPr="00715A02">
        <w:rPr>
          <w:noProof/>
          <w:szCs w:val="22"/>
          <w:lang w:val="sv-SE"/>
        </w:rPr>
        <w:t xml:space="preserve"> bakterie</w:t>
      </w:r>
      <w:r w:rsidR="00855872" w:rsidRPr="00715A02">
        <w:rPr>
          <w:noProof/>
          <w:szCs w:val="22"/>
          <w:lang w:val="sv-SE"/>
        </w:rPr>
        <w:t>infektion</w:t>
      </w:r>
      <w:r w:rsidRPr="00715A02">
        <w:rPr>
          <w:noProof/>
          <w:szCs w:val="22"/>
          <w:lang w:val="sv-SE"/>
        </w:rPr>
        <w:t xml:space="preserve"> (inklusive </w:t>
      </w:r>
      <w:r w:rsidRPr="00715A02">
        <w:rPr>
          <w:i/>
          <w:noProof/>
          <w:szCs w:val="22"/>
          <w:lang w:val="sv-SE"/>
        </w:rPr>
        <w:t>Listeria</w:t>
      </w:r>
      <w:r w:rsidRPr="00715A02">
        <w:rPr>
          <w:noProof/>
          <w:szCs w:val="22"/>
          <w:lang w:val="sv-SE"/>
        </w:rPr>
        <w:t xml:space="preserve"> och </w:t>
      </w:r>
      <w:r w:rsidRPr="00715A02">
        <w:rPr>
          <w:i/>
          <w:noProof/>
          <w:szCs w:val="22"/>
          <w:lang w:val="sv-SE"/>
        </w:rPr>
        <w:t>Legionella</w:t>
      </w:r>
      <w:r w:rsidRPr="00715A02">
        <w:rPr>
          <w:noProof/>
          <w:szCs w:val="22"/>
          <w:lang w:val="sv-SE"/>
        </w:rPr>
        <w:t>)</w:t>
      </w:r>
      <w:r w:rsidR="00855872" w:rsidRPr="00715A02">
        <w:rPr>
          <w:noProof/>
          <w:szCs w:val="22"/>
          <w:lang w:val="sv-SE"/>
        </w:rPr>
        <w:t>,</w:t>
      </w:r>
      <w:r w:rsidRPr="00715A02">
        <w:rPr>
          <w:noProof/>
          <w:szCs w:val="22"/>
          <w:lang w:val="sv-SE"/>
        </w:rPr>
        <w:t xml:space="preserve"> och atypiska mykobakterieinfektioner rapporterats. I en sammanslagning av ett antal kliniska studier var den totala incidensen av opportunistiska infektioner </w:t>
      </w:r>
    </w:p>
    <w:p w14:paraId="27B3CD9B" w14:textId="72786FEB" w:rsidR="00535E7C" w:rsidRPr="00715A02" w:rsidRDefault="00870D0A" w:rsidP="00A53F70">
      <w:pPr>
        <w:tabs>
          <w:tab w:val="left" w:pos="567"/>
        </w:tabs>
        <w:rPr>
          <w:noProof/>
          <w:szCs w:val="22"/>
          <w:lang w:val="sv-SE"/>
        </w:rPr>
      </w:pPr>
      <w:r w:rsidRPr="00715A02">
        <w:rPr>
          <w:noProof/>
          <w:szCs w:val="22"/>
          <w:lang w:val="sv-SE"/>
        </w:rPr>
        <w:t>0,09 % för de 15</w:t>
      </w:r>
      <w:r w:rsidR="0051770A" w:rsidRPr="00715A02">
        <w:rPr>
          <w:noProof/>
          <w:szCs w:val="22"/>
          <w:lang w:val="sv-SE"/>
        </w:rPr>
        <w:t> </w:t>
      </w:r>
      <w:r w:rsidRPr="00715A02">
        <w:rPr>
          <w:noProof/>
          <w:szCs w:val="22"/>
          <w:lang w:val="sv-SE"/>
        </w:rPr>
        <w:t>402 patienterna som fick Enbrel. Justerat var denna fördelning 0,06 fall per 100 patientår.</w:t>
      </w:r>
    </w:p>
    <w:p w14:paraId="37E37F49" w14:textId="77777777" w:rsidR="00535E7C" w:rsidRPr="00715A02" w:rsidRDefault="00535E7C" w:rsidP="00A53F70">
      <w:pPr>
        <w:tabs>
          <w:tab w:val="left" w:pos="567"/>
        </w:tabs>
        <w:rPr>
          <w:noProof/>
          <w:szCs w:val="22"/>
          <w:lang w:val="sv-SE"/>
        </w:rPr>
      </w:pPr>
    </w:p>
    <w:p w14:paraId="2D96F467" w14:textId="77777777" w:rsidR="00535E7C" w:rsidRPr="00715A02" w:rsidRDefault="00870D0A" w:rsidP="00A53F70">
      <w:pPr>
        <w:keepNext/>
        <w:keepLines/>
        <w:tabs>
          <w:tab w:val="left" w:pos="567"/>
        </w:tabs>
        <w:rPr>
          <w:noProof/>
          <w:szCs w:val="22"/>
          <w:lang w:val="sv-SE"/>
        </w:rPr>
      </w:pPr>
      <w:r w:rsidRPr="00715A02">
        <w:rPr>
          <w:noProof/>
          <w:szCs w:val="22"/>
          <w:lang w:val="sv-SE"/>
        </w:rPr>
        <w:t>Erfarenheter efter godkännandet för försäljning visar att ungefär hälften av alla rapporterade fall av opportunistiska infektioner över hela världen var svampinfektioner.</w:t>
      </w:r>
      <w:r w:rsidR="007501B2" w:rsidRPr="00715A02">
        <w:rPr>
          <w:noProof/>
          <w:szCs w:val="22"/>
          <w:lang w:val="sv-SE"/>
        </w:rPr>
        <w:t xml:space="preserve"> </w:t>
      </w:r>
      <w:r w:rsidR="00FA4114" w:rsidRPr="00715A02">
        <w:rPr>
          <w:noProof/>
          <w:szCs w:val="22"/>
          <w:lang w:val="sv-SE"/>
        </w:rPr>
        <w:t xml:space="preserve">De vanligast rapporterade invasiva svampinfektionerna inkluderar </w:t>
      </w:r>
      <w:r w:rsidR="00FA4114" w:rsidRPr="00715A02">
        <w:rPr>
          <w:i/>
          <w:noProof/>
          <w:szCs w:val="22"/>
          <w:lang w:val="sv-SE"/>
        </w:rPr>
        <w:t>Candida,</w:t>
      </w:r>
      <w:r w:rsidR="00FA4114" w:rsidRPr="00715A02">
        <w:rPr>
          <w:noProof/>
          <w:szCs w:val="22"/>
          <w:lang w:val="sv-SE"/>
        </w:rPr>
        <w:t xml:space="preserve"> </w:t>
      </w:r>
      <w:r w:rsidR="00FA4114" w:rsidRPr="00715A02">
        <w:rPr>
          <w:i/>
          <w:noProof/>
          <w:szCs w:val="22"/>
          <w:lang w:val="sv-SE"/>
        </w:rPr>
        <w:t xml:space="preserve">Pneumocystis, Aspergillus </w:t>
      </w:r>
      <w:r w:rsidR="00FA4114" w:rsidRPr="00715A02">
        <w:rPr>
          <w:noProof/>
          <w:szCs w:val="22"/>
          <w:lang w:val="sv-SE"/>
        </w:rPr>
        <w:t xml:space="preserve">och </w:t>
      </w:r>
      <w:r w:rsidR="00FA4114" w:rsidRPr="00715A02">
        <w:rPr>
          <w:i/>
          <w:noProof/>
          <w:szCs w:val="22"/>
          <w:lang w:val="sv-SE"/>
        </w:rPr>
        <w:t>Histoplasma.</w:t>
      </w:r>
      <w:r w:rsidRPr="00715A02">
        <w:rPr>
          <w:i/>
          <w:noProof/>
          <w:szCs w:val="22"/>
          <w:lang w:val="sv-SE"/>
        </w:rPr>
        <w:t xml:space="preserve"> </w:t>
      </w:r>
      <w:r w:rsidRPr="00715A02">
        <w:rPr>
          <w:noProof/>
          <w:szCs w:val="22"/>
          <w:lang w:val="sv-SE"/>
        </w:rPr>
        <w:t>Bland de patienter som utvecklade opportunistiska infektioner orsakades mer än hälf</w:t>
      </w:r>
      <w:r w:rsidR="00B939D9" w:rsidRPr="00715A02">
        <w:rPr>
          <w:noProof/>
          <w:szCs w:val="22"/>
          <w:lang w:val="sv-SE"/>
        </w:rPr>
        <w:t>t</w:t>
      </w:r>
      <w:r w:rsidRPr="00715A02">
        <w:rPr>
          <w:noProof/>
          <w:szCs w:val="22"/>
          <w:lang w:val="sv-SE"/>
        </w:rPr>
        <w:t xml:space="preserve">en av dödsfallen av en invasiv svampinfektion. I majoriteten av rapporterna med dödlig utgång hade patienterna pneumoni, orsakad av </w:t>
      </w:r>
      <w:r w:rsidRPr="00715A02">
        <w:rPr>
          <w:i/>
          <w:noProof/>
          <w:szCs w:val="22"/>
          <w:lang w:val="sv-SE"/>
        </w:rPr>
        <w:t>Pneumocystis,</w:t>
      </w:r>
      <w:r w:rsidRPr="00715A02">
        <w:rPr>
          <w:noProof/>
          <w:szCs w:val="22"/>
          <w:lang w:val="sv-SE"/>
        </w:rPr>
        <w:t xml:space="preserve"> ospecifik systemisk svampinfektion eller aspergillosis (se avsnitt 4.4).</w:t>
      </w:r>
    </w:p>
    <w:p w14:paraId="132AE7F1" w14:textId="77777777" w:rsidR="00535E7C" w:rsidRPr="00715A02" w:rsidRDefault="00535E7C" w:rsidP="00A53F70">
      <w:pPr>
        <w:pStyle w:val="BodyText3"/>
        <w:keepNext/>
        <w:keepLines/>
        <w:widowControl/>
        <w:tabs>
          <w:tab w:val="left" w:pos="567"/>
        </w:tabs>
        <w:rPr>
          <w:noProof/>
          <w:sz w:val="22"/>
          <w:szCs w:val="22"/>
          <w:lang w:val="sv-SE"/>
        </w:rPr>
      </w:pPr>
    </w:p>
    <w:p w14:paraId="7010B7D4" w14:textId="77777777" w:rsidR="00535E7C" w:rsidRPr="00715A02" w:rsidRDefault="00870D0A" w:rsidP="00D4284C">
      <w:pPr>
        <w:rPr>
          <w:i/>
          <w:iCs/>
          <w:noProof/>
          <w:lang w:val="sv-SE"/>
        </w:rPr>
      </w:pPr>
      <w:r w:rsidRPr="00715A02">
        <w:rPr>
          <w:i/>
          <w:iCs/>
          <w:noProof/>
          <w:lang w:val="sv-SE"/>
        </w:rPr>
        <w:t>Autoantikroppar</w:t>
      </w:r>
    </w:p>
    <w:p w14:paraId="4C693175" w14:textId="77777777" w:rsidR="00535E7C" w:rsidRPr="00715A02" w:rsidRDefault="00870D0A" w:rsidP="00A53F70">
      <w:pPr>
        <w:tabs>
          <w:tab w:val="left" w:pos="567"/>
        </w:tabs>
        <w:rPr>
          <w:noProof/>
          <w:szCs w:val="22"/>
          <w:lang w:val="sv-SE"/>
        </w:rPr>
      </w:pPr>
      <w:r w:rsidRPr="00715A02">
        <w:rPr>
          <w:noProof/>
          <w:szCs w:val="22"/>
          <w:lang w:val="sv-SE"/>
        </w:rPr>
        <w:t>Serumprover från vuxna patienter undersöktes vid flera tidpunkter med avseende på autoantikroppar.  Bland de patienter med reumatoid artrit som undersöktes med avseende på antinukleära antikroppar (ANA) var andelen som utvecklade nya positiva ANA (</w:t>
      </w:r>
      <w:r w:rsidRPr="00715A02">
        <w:rPr>
          <w:noProof/>
          <w:szCs w:val="22"/>
          <w:lang w:val="sv-SE"/>
        </w:rPr>
        <w:fldChar w:fldCharType="begin"/>
      </w:r>
      <w:r w:rsidRPr="00715A02">
        <w:rPr>
          <w:noProof/>
          <w:szCs w:val="22"/>
          <w:lang w:val="sv-SE"/>
        </w:rPr>
        <w:instrText>symbol 179 \f "Symbol" \s 11</w:instrText>
      </w:r>
      <w:r w:rsidRPr="00715A02">
        <w:rPr>
          <w:noProof/>
          <w:szCs w:val="22"/>
          <w:lang w:val="sv-SE"/>
        </w:rPr>
        <w:fldChar w:fldCharType="separate"/>
      </w:r>
      <w:r w:rsidRPr="00715A02">
        <w:rPr>
          <w:noProof/>
          <w:szCs w:val="22"/>
          <w:lang w:val="sv-SE"/>
        </w:rPr>
        <w:t>³</w:t>
      </w:r>
      <w:r w:rsidRPr="00715A02">
        <w:rPr>
          <w:noProof/>
          <w:szCs w:val="22"/>
          <w:lang w:val="sv-SE"/>
        </w:rPr>
        <w:fldChar w:fldCharType="end"/>
      </w:r>
      <w:r w:rsidRPr="00715A02">
        <w:rPr>
          <w:noProof/>
          <w:szCs w:val="22"/>
          <w:lang w:val="sv-SE"/>
        </w:rPr>
        <w:t>1:40) högre hos de som behandlades med Enbrel (11</w:t>
      </w:r>
      <w:r w:rsidR="00F12428" w:rsidRPr="00715A02">
        <w:rPr>
          <w:noProof/>
          <w:szCs w:val="22"/>
          <w:lang w:val="sv-SE"/>
        </w:rPr>
        <w:t xml:space="preserve"> </w:t>
      </w:r>
      <w:r w:rsidRPr="00715A02">
        <w:rPr>
          <w:noProof/>
          <w:szCs w:val="22"/>
          <w:lang w:val="sv-SE"/>
        </w:rPr>
        <w:t>%) än hos de som fick placebo (5</w:t>
      </w:r>
      <w:r w:rsidR="00F12428" w:rsidRPr="00715A02">
        <w:rPr>
          <w:noProof/>
          <w:szCs w:val="22"/>
          <w:lang w:val="sv-SE"/>
        </w:rPr>
        <w:t xml:space="preserve"> </w:t>
      </w:r>
      <w:r w:rsidRPr="00715A02">
        <w:rPr>
          <w:noProof/>
          <w:szCs w:val="22"/>
          <w:lang w:val="sv-SE"/>
        </w:rPr>
        <w:t>%). Andelen patienter som utvecklade nya positiva antikroppar mot dubbelsträngat DNA var också högre, mätt med radioimmunoundersökning (15</w:t>
      </w:r>
      <w:r w:rsidR="00F12428" w:rsidRPr="00715A02">
        <w:rPr>
          <w:noProof/>
          <w:szCs w:val="22"/>
          <w:lang w:val="sv-SE"/>
        </w:rPr>
        <w:t xml:space="preserve"> </w:t>
      </w:r>
      <w:r w:rsidRPr="00715A02">
        <w:rPr>
          <w:noProof/>
          <w:szCs w:val="22"/>
          <w:lang w:val="sv-SE"/>
        </w:rPr>
        <w:t>% hos patienter som fick Enbrel jämfört med 4</w:t>
      </w:r>
      <w:r w:rsidR="00F12428" w:rsidRPr="00715A02">
        <w:rPr>
          <w:noProof/>
          <w:szCs w:val="22"/>
          <w:lang w:val="sv-SE"/>
        </w:rPr>
        <w:t xml:space="preserve"> </w:t>
      </w:r>
      <w:r w:rsidRPr="00715A02">
        <w:rPr>
          <w:noProof/>
          <w:szCs w:val="22"/>
          <w:lang w:val="sv-SE"/>
        </w:rPr>
        <w:t xml:space="preserve">% i placebogruppen), och vid mätning med </w:t>
      </w:r>
      <w:r w:rsidRPr="00715A02">
        <w:rPr>
          <w:i/>
          <w:noProof/>
          <w:szCs w:val="22"/>
          <w:lang w:val="sv-SE"/>
        </w:rPr>
        <w:t>Crithidia luciliae</w:t>
      </w:r>
      <w:r w:rsidRPr="00715A02">
        <w:rPr>
          <w:noProof/>
          <w:szCs w:val="22"/>
          <w:lang w:val="sv-SE"/>
        </w:rPr>
        <w:t xml:space="preserve"> (3</w:t>
      </w:r>
      <w:r w:rsidR="00F12428" w:rsidRPr="00715A02">
        <w:rPr>
          <w:noProof/>
          <w:szCs w:val="22"/>
          <w:lang w:val="sv-SE"/>
        </w:rPr>
        <w:t xml:space="preserve"> </w:t>
      </w:r>
      <w:r w:rsidRPr="00715A02">
        <w:rPr>
          <w:noProof/>
          <w:szCs w:val="22"/>
          <w:lang w:val="sv-SE"/>
        </w:rPr>
        <w:t>% hos patienter som fick Enbrel mot ingen i placebogruppen). Andelen patienter behandlade med Enbrel som utvecklade antikroppar mot antikardiolipin var på motsvarande sätt högre än i placebogruppen. Effekten av långtidsbehandling med Enbrel avseende utveckling av autoimmuna sjukdomar är ej känd.</w:t>
      </w:r>
    </w:p>
    <w:p w14:paraId="7A9B2FA4" w14:textId="77777777" w:rsidR="00535E7C" w:rsidRPr="00715A02" w:rsidRDefault="00535E7C" w:rsidP="00A53F70">
      <w:pPr>
        <w:tabs>
          <w:tab w:val="left" w:pos="567"/>
        </w:tabs>
        <w:rPr>
          <w:noProof/>
          <w:szCs w:val="22"/>
          <w:lang w:val="sv-SE"/>
        </w:rPr>
      </w:pPr>
    </w:p>
    <w:p w14:paraId="2E7F9420" w14:textId="116A7EE3" w:rsidR="00535E7C" w:rsidRPr="00715A02" w:rsidRDefault="00870D0A" w:rsidP="00A53F70">
      <w:pPr>
        <w:tabs>
          <w:tab w:val="left" w:pos="567"/>
        </w:tabs>
        <w:rPr>
          <w:noProof/>
          <w:color w:val="000000"/>
          <w:szCs w:val="22"/>
          <w:lang w:val="sv-SE"/>
        </w:rPr>
      </w:pPr>
      <w:r w:rsidRPr="00715A02">
        <w:rPr>
          <w:noProof/>
          <w:szCs w:val="22"/>
          <w:lang w:val="sv-SE"/>
        </w:rPr>
        <w:t>Det har förekommit sällsynta rapporter om patienter, inklusive patienter med reumatoid faktor positiv RA som har utvecklat andra autoantikroppar i relation med ett lupusliknande syndrom eller utslag överensstämmande med subak</w:t>
      </w:r>
      <w:r w:rsidR="005F47B3" w:rsidRPr="00715A02">
        <w:rPr>
          <w:noProof/>
          <w:szCs w:val="22"/>
          <w:lang w:val="sv-SE"/>
        </w:rPr>
        <w:t>ut</w:t>
      </w:r>
      <w:r w:rsidRPr="00715A02">
        <w:rPr>
          <w:noProof/>
          <w:szCs w:val="22"/>
          <w:lang w:val="sv-SE"/>
        </w:rPr>
        <w:t xml:space="preserve"> kutan lupus eller lupus discoides genom klinisk diagnos eller biopsi.</w:t>
      </w:r>
    </w:p>
    <w:p w14:paraId="6F6258AD" w14:textId="77777777" w:rsidR="00535E7C" w:rsidRPr="00715A02" w:rsidRDefault="00535E7C" w:rsidP="00A53F70">
      <w:pPr>
        <w:tabs>
          <w:tab w:val="left" w:pos="567"/>
        </w:tabs>
        <w:rPr>
          <w:noProof/>
          <w:szCs w:val="22"/>
          <w:lang w:val="sv-SE"/>
        </w:rPr>
      </w:pPr>
    </w:p>
    <w:p w14:paraId="2AF0E8DF" w14:textId="77777777" w:rsidR="00535E7C" w:rsidRPr="00715A02" w:rsidRDefault="00870D0A" w:rsidP="00D4284C">
      <w:pPr>
        <w:rPr>
          <w:i/>
          <w:iCs/>
          <w:noProof/>
          <w:lang w:val="sv-SE"/>
        </w:rPr>
      </w:pPr>
      <w:r w:rsidRPr="00715A02">
        <w:rPr>
          <w:i/>
          <w:iCs/>
          <w:noProof/>
          <w:lang w:val="sv-SE"/>
        </w:rPr>
        <w:t>Pancytopeni och aplastisk anemi</w:t>
      </w:r>
    </w:p>
    <w:p w14:paraId="77228EF2" w14:textId="77777777" w:rsidR="00535E7C" w:rsidRPr="00715A02" w:rsidRDefault="00870D0A" w:rsidP="00A53F70">
      <w:pPr>
        <w:tabs>
          <w:tab w:val="left" w:pos="567"/>
        </w:tabs>
        <w:rPr>
          <w:noProof/>
          <w:szCs w:val="22"/>
          <w:lang w:val="sv-SE"/>
        </w:rPr>
      </w:pPr>
      <w:r w:rsidRPr="00715A02">
        <w:rPr>
          <w:noProof/>
          <w:szCs w:val="22"/>
          <w:lang w:val="sv-SE"/>
        </w:rPr>
        <w:t>Efter marknadsföring har det förekommit rapporter om pancytopeni och aplastisk anemi, varav vissa med dödlig utgång (se avsnitt 4.4).</w:t>
      </w:r>
    </w:p>
    <w:p w14:paraId="03D2D540" w14:textId="77777777" w:rsidR="00535E7C" w:rsidRPr="00715A02" w:rsidRDefault="00535E7C" w:rsidP="00A53F70">
      <w:pPr>
        <w:tabs>
          <w:tab w:val="left" w:pos="567"/>
        </w:tabs>
        <w:rPr>
          <w:noProof/>
          <w:szCs w:val="22"/>
          <w:lang w:val="sv-SE"/>
        </w:rPr>
      </w:pPr>
    </w:p>
    <w:p w14:paraId="4A4BAB20" w14:textId="77777777" w:rsidR="00535E7C" w:rsidRPr="00715A02" w:rsidRDefault="00870D0A" w:rsidP="006338D0">
      <w:pPr>
        <w:keepNext/>
        <w:keepLines/>
        <w:tabs>
          <w:tab w:val="left" w:pos="567"/>
        </w:tabs>
        <w:rPr>
          <w:i/>
          <w:noProof/>
          <w:szCs w:val="22"/>
          <w:lang w:val="sv-SE"/>
        </w:rPr>
      </w:pPr>
      <w:r w:rsidRPr="00715A02">
        <w:rPr>
          <w:i/>
          <w:noProof/>
          <w:szCs w:val="22"/>
          <w:lang w:val="sv-SE"/>
        </w:rPr>
        <w:lastRenderedPageBreak/>
        <w:t>Interstitiell lungsjukdom</w:t>
      </w:r>
    </w:p>
    <w:p w14:paraId="53F0D147" w14:textId="77777777" w:rsidR="00535E7C" w:rsidRPr="00715A02" w:rsidRDefault="00870D0A" w:rsidP="00A53F70">
      <w:pPr>
        <w:rPr>
          <w:noProof/>
          <w:szCs w:val="22"/>
          <w:lang w:val="sv-SE"/>
        </w:rPr>
      </w:pPr>
      <w:r w:rsidRPr="00715A02">
        <w:rPr>
          <w:noProof/>
          <w:szCs w:val="22"/>
          <w:lang w:val="sv-SE"/>
        </w:rPr>
        <w:t>I kontrollerade kliniska prövningar av etanercept för alla indikationer var frekvensen (incidensandelen) för interstitiell lungsjukdom hos patienter som fick etanercept utan att samtidigt få metotrexat 0,06 % (frekvensen ”sällsynta”). I de kontrollerade kliniska prövningar där samtidig behandling med etanercept och metotrexat var tillåten var frekvensen (incidensandelen) för interstitiell lungsjukdom 0,47 % (frekvensen ”mindre vanliga”). Det har förekommit spontanrapporter om interstitiell lungsjukdom (inklusive</w:t>
      </w:r>
      <w:r w:rsidR="00B82585" w:rsidRPr="00715A02">
        <w:rPr>
          <w:noProof/>
          <w:szCs w:val="22"/>
          <w:lang w:val="sv-SE"/>
        </w:rPr>
        <w:t xml:space="preserve"> </w:t>
      </w:r>
      <w:r w:rsidRPr="00715A02">
        <w:rPr>
          <w:noProof/>
          <w:szCs w:val="22"/>
          <w:lang w:val="sv-SE"/>
        </w:rPr>
        <w:t>pneumonit och lungfibros) där vissa har haft dödlig utgång.</w:t>
      </w:r>
    </w:p>
    <w:p w14:paraId="589964C9" w14:textId="77777777" w:rsidR="00535E7C" w:rsidRPr="00715A02" w:rsidRDefault="00535E7C" w:rsidP="00A53F70">
      <w:pPr>
        <w:tabs>
          <w:tab w:val="left" w:pos="567"/>
        </w:tabs>
        <w:suppressAutoHyphens/>
        <w:ind w:left="567" w:hanging="567"/>
        <w:rPr>
          <w:noProof/>
          <w:szCs w:val="22"/>
          <w:lang w:val="sv-SE"/>
        </w:rPr>
      </w:pPr>
    </w:p>
    <w:p w14:paraId="0FBC649D" w14:textId="77777777" w:rsidR="00535E7C" w:rsidRPr="00715A02" w:rsidRDefault="00870D0A" w:rsidP="00D4284C">
      <w:pPr>
        <w:rPr>
          <w:i/>
          <w:iCs/>
          <w:noProof/>
          <w:lang w:val="sv-SE"/>
        </w:rPr>
      </w:pPr>
      <w:r w:rsidRPr="00715A02">
        <w:rPr>
          <w:i/>
          <w:iCs/>
          <w:noProof/>
          <w:lang w:val="sv-SE"/>
        </w:rPr>
        <w:t>Samtidig behandling med anakinra</w:t>
      </w:r>
    </w:p>
    <w:p w14:paraId="496C9C99" w14:textId="3D928F53" w:rsidR="00535E7C" w:rsidRPr="00715A02" w:rsidRDefault="00870D0A" w:rsidP="00A53F70">
      <w:pPr>
        <w:tabs>
          <w:tab w:val="left" w:pos="567"/>
        </w:tabs>
        <w:suppressAutoHyphens/>
        <w:rPr>
          <w:noProof/>
          <w:szCs w:val="22"/>
          <w:lang w:val="sv-SE"/>
        </w:rPr>
      </w:pPr>
      <w:r w:rsidRPr="00715A02">
        <w:rPr>
          <w:noProof/>
          <w:szCs w:val="22"/>
          <w:lang w:val="sv-SE"/>
        </w:rPr>
        <w:t>I studier där vuxna patienter fick samtidig behandling med Enbrel och anakinra, sågs en högre frekvens av allvarliga infektioner jämfört med enbart Enbrel. 2 % av patienterna (3 av 139) utvecklade neutropeni (neutrofiler &lt; 1</w:t>
      </w:r>
      <w:r w:rsidR="00AB085D" w:rsidRPr="00715A02">
        <w:rPr>
          <w:noProof/>
          <w:szCs w:val="22"/>
          <w:lang w:val="sv-SE"/>
        </w:rPr>
        <w:t> </w:t>
      </w:r>
      <w:r w:rsidRPr="00715A02">
        <w:rPr>
          <w:noProof/>
          <w:szCs w:val="22"/>
          <w:lang w:val="sv-SE"/>
        </w:rPr>
        <w:t>000/mm</w:t>
      </w:r>
      <w:r w:rsidRPr="00715A02">
        <w:rPr>
          <w:noProof/>
          <w:szCs w:val="22"/>
          <w:vertAlign w:val="superscript"/>
          <w:lang w:val="sv-SE"/>
        </w:rPr>
        <w:t>3</w:t>
      </w:r>
      <w:r w:rsidRPr="00715A02">
        <w:rPr>
          <w:noProof/>
          <w:szCs w:val="22"/>
          <w:lang w:val="sv-SE"/>
        </w:rPr>
        <w:t>). Under neutropenin utvecklade en patient cellulit som läktes efter sjukhusvistelse (se avsnitt 4.4 och 4.5).</w:t>
      </w:r>
    </w:p>
    <w:p w14:paraId="66C070F2" w14:textId="77777777" w:rsidR="00253463" w:rsidRPr="00715A02" w:rsidRDefault="00253463" w:rsidP="00A53F70">
      <w:pPr>
        <w:tabs>
          <w:tab w:val="left" w:pos="567"/>
        </w:tabs>
        <w:suppressAutoHyphens/>
        <w:rPr>
          <w:noProof/>
          <w:szCs w:val="22"/>
          <w:lang w:val="sv-SE"/>
        </w:rPr>
      </w:pPr>
    </w:p>
    <w:p w14:paraId="7FB9EC2C" w14:textId="77777777" w:rsidR="00253463" w:rsidRPr="00715A02" w:rsidRDefault="00870D0A" w:rsidP="00A53F70">
      <w:pPr>
        <w:rPr>
          <w:i/>
          <w:noProof/>
          <w:lang w:val="sv-SE"/>
        </w:rPr>
      </w:pPr>
      <w:r w:rsidRPr="00715A02">
        <w:rPr>
          <w:i/>
          <w:noProof/>
          <w:lang w:val="sv-SE"/>
        </w:rPr>
        <w:t>Förhöjda leverenzymvärden</w:t>
      </w:r>
    </w:p>
    <w:p w14:paraId="1AA64248" w14:textId="77777777" w:rsidR="00253463" w:rsidRPr="00715A02" w:rsidRDefault="00870D0A" w:rsidP="00A53F70">
      <w:pPr>
        <w:rPr>
          <w:noProof/>
          <w:lang w:val="sv-SE"/>
        </w:rPr>
      </w:pPr>
      <w:r w:rsidRPr="00715A02">
        <w:rPr>
          <w:noProof/>
          <w:lang w:val="sv-SE"/>
        </w:rPr>
        <w:t>Under den dubbelblinda perioden av kontrollerade kliniska prövningar av etanercept för alla indikationer var frekvensen (incidensandelen) för biverkningen förhöjda leverenzymvärden hos patienter som fick etanercept utan att samtidigt få metotrexat 0,54 % (frekvensen ”mindre vanliga”). Under den dubbelblinda perioden av kontrollerade kliniska prövningar där samtidig behandling med etanercept och metotrexat var tillåten var frekvensen (incidensandelen) för biverkningen förhöjda leverenzymvärden 4,18 % (frekvensen ”vanliga”).</w:t>
      </w:r>
    </w:p>
    <w:p w14:paraId="77498604" w14:textId="77777777" w:rsidR="00535E7C" w:rsidRPr="00715A02" w:rsidRDefault="00535E7C" w:rsidP="00A53F70">
      <w:pPr>
        <w:tabs>
          <w:tab w:val="left" w:pos="567"/>
        </w:tabs>
        <w:suppressAutoHyphens/>
        <w:rPr>
          <w:bCs/>
          <w:noProof/>
          <w:szCs w:val="22"/>
          <w:lang w:val="sv-SE"/>
        </w:rPr>
      </w:pPr>
    </w:p>
    <w:p w14:paraId="5AA73AB1" w14:textId="77777777" w:rsidR="00EB7830" w:rsidRPr="00715A02" w:rsidRDefault="00870D0A" w:rsidP="00A53F70">
      <w:pPr>
        <w:tabs>
          <w:tab w:val="left" w:pos="567"/>
        </w:tabs>
        <w:suppressAutoHyphens/>
        <w:rPr>
          <w:bCs/>
          <w:i/>
          <w:noProof/>
          <w:szCs w:val="22"/>
          <w:lang w:val="sv-SE"/>
        </w:rPr>
      </w:pPr>
      <w:r w:rsidRPr="00715A02">
        <w:rPr>
          <w:bCs/>
          <w:i/>
          <w:noProof/>
          <w:szCs w:val="22"/>
          <w:lang w:val="sv-SE"/>
        </w:rPr>
        <w:t>Autoimmun hepatit</w:t>
      </w:r>
    </w:p>
    <w:p w14:paraId="5C83803A" w14:textId="77777777" w:rsidR="00EB7830" w:rsidRPr="00715A02" w:rsidRDefault="00870D0A" w:rsidP="00A53F70">
      <w:pPr>
        <w:tabs>
          <w:tab w:val="left" w:pos="567"/>
        </w:tabs>
        <w:suppressAutoHyphens/>
        <w:rPr>
          <w:noProof/>
          <w:szCs w:val="22"/>
          <w:lang w:val="sv-SE"/>
        </w:rPr>
      </w:pPr>
      <w:r w:rsidRPr="00715A02">
        <w:rPr>
          <w:noProof/>
          <w:szCs w:val="22"/>
          <w:lang w:val="sv-SE"/>
        </w:rPr>
        <w:t>I kontrollerade kliniska prövningar av etanercept för alla indikationer var frekvensen (incidensandelen) för autoimmun hepatit hos patienter som fick etanercept utan att samtidigt få metotrexat 0,02 % (frekvensen ”mycket sällsynta”). I de kontrollerade kliniska prövningar där samtidig behandling med etanercept och metotrexat var tillåten var frekvensen (incidensandelen) för autoimmun hepatit 0,24 % (frekvensen ”mindre vanliga”).</w:t>
      </w:r>
    </w:p>
    <w:p w14:paraId="3BDB0870" w14:textId="77777777" w:rsidR="00EB7830" w:rsidRPr="00715A02" w:rsidRDefault="00EB7830" w:rsidP="00A53F70">
      <w:pPr>
        <w:keepNext/>
        <w:keepLines/>
        <w:rPr>
          <w:noProof/>
          <w:szCs w:val="22"/>
          <w:u w:val="single"/>
          <w:lang w:val="sv-SE"/>
        </w:rPr>
      </w:pPr>
    </w:p>
    <w:p w14:paraId="5CDF8295" w14:textId="77777777" w:rsidR="00535E7C" w:rsidRPr="00715A02" w:rsidRDefault="00870D0A" w:rsidP="00A53F70">
      <w:pPr>
        <w:keepNext/>
        <w:keepLines/>
        <w:rPr>
          <w:noProof/>
          <w:szCs w:val="22"/>
          <w:u w:val="single"/>
          <w:lang w:val="sv-SE"/>
        </w:rPr>
      </w:pPr>
      <w:r w:rsidRPr="00715A02">
        <w:rPr>
          <w:noProof/>
          <w:szCs w:val="22"/>
          <w:u w:val="single"/>
          <w:lang w:val="sv-SE"/>
        </w:rPr>
        <w:t>Pediatrisk population</w:t>
      </w:r>
    </w:p>
    <w:p w14:paraId="05A17C6D" w14:textId="77777777" w:rsidR="00535E7C" w:rsidRPr="00715A02" w:rsidRDefault="00535E7C" w:rsidP="00A53F70">
      <w:pPr>
        <w:keepNext/>
        <w:keepLines/>
        <w:tabs>
          <w:tab w:val="left" w:pos="567"/>
        </w:tabs>
        <w:suppressAutoHyphens/>
        <w:rPr>
          <w:bCs/>
          <w:noProof/>
          <w:szCs w:val="22"/>
          <w:lang w:val="sv-SE"/>
        </w:rPr>
      </w:pPr>
    </w:p>
    <w:p w14:paraId="1F2F2376" w14:textId="77777777" w:rsidR="00535E7C" w:rsidRPr="00715A02" w:rsidRDefault="00870D0A" w:rsidP="00D4284C">
      <w:pPr>
        <w:rPr>
          <w:i/>
          <w:iCs/>
          <w:noProof/>
          <w:lang w:val="sv-SE"/>
        </w:rPr>
      </w:pPr>
      <w:r w:rsidRPr="00715A02">
        <w:rPr>
          <w:i/>
          <w:iCs/>
          <w:noProof/>
          <w:lang w:val="sv-SE"/>
        </w:rPr>
        <w:t>Biverkningar hos pediatriska patienter med juvenil idiopatisk artrit</w:t>
      </w:r>
    </w:p>
    <w:p w14:paraId="6E7032BE" w14:textId="77777777" w:rsidR="00535E7C" w:rsidRPr="00715A02" w:rsidRDefault="00870D0A" w:rsidP="00A53F70">
      <w:pPr>
        <w:rPr>
          <w:noProof/>
          <w:szCs w:val="22"/>
          <w:lang w:val="sv-SE"/>
        </w:rPr>
      </w:pPr>
      <w:r w:rsidRPr="00715A02">
        <w:rPr>
          <w:noProof/>
          <w:szCs w:val="22"/>
          <w:lang w:val="sv-SE"/>
        </w:rPr>
        <w:t>Generellt var biverkningarna hos pediatriska patienter med juvenil idiopatisk artrit med avseende på frekvens och typ liknande de</w:t>
      </w:r>
      <w:r w:rsidR="005259BE" w:rsidRPr="00715A02">
        <w:rPr>
          <w:noProof/>
          <w:szCs w:val="22"/>
          <w:lang w:val="sv-SE"/>
        </w:rPr>
        <w:t xml:space="preserve"> </w:t>
      </w:r>
      <w:r w:rsidRPr="00715A02">
        <w:rPr>
          <w:noProof/>
          <w:szCs w:val="22"/>
          <w:lang w:val="sv-SE"/>
        </w:rPr>
        <w:t>som har setts hos vuxna patienter. Skillnader från vuxna och andra speciella överväganden diskuteras i följande stycken.</w:t>
      </w:r>
    </w:p>
    <w:p w14:paraId="61578ACC" w14:textId="77777777" w:rsidR="00535E7C" w:rsidRPr="00715A02" w:rsidRDefault="00535E7C" w:rsidP="00A53F70">
      <w:pPr>
        <w:rPr>
          <w:noProof/>
          <w:szCs w:val="22"/>
          <w:lang w:val="sv-SE"/>
        </w:rPr>
      </w:pPr>
    </w:p>
    <w:p w14:paraId="7674A3F9" w14:textId="77777777" w:rsidR="00535E7C" w:rsidRPr="00715A02" w:rsidRDefault="00870D0A" w:rsidP="00A53F70">
      <w:pPr>
        <w:rPr>
          <w:noProof/>
          <w:szCs w:val="22"/>
          <w:lang w:val="sv-SE"/>
        </w:rPr>
      </w:pPr>
      <w:r w:rsidRPr="00715A02">
        <w:rPr>
          <w:noProof/>
          <w:szCs w:val="22"/>
          <w:lang w:val="sv-SE"/>
        </w:rPr>
        <w:t>De infektioner som observerats i kliniska prövningar på patienter i åldrarna 2 till 18 år med juvenil idiopatisk artrit var generellt lindriga till måttliga och överensstämde med de som vanligen ses hos barn i öppenvården. Allvarliga biverkningar som rapporterades inkluderade var</w:t>
      </w:r>
      <w:r w:rsidR="007501B2" w:rsidRPr="00715A02">
        <w:rPr>
          <w:noProof/>
          <w:szCs w:val="22"/>
          <w:lang w:val="sv-SE"/>
        </w:rPr>
        <w:t>i</w:t>
      </w:r>
      <w:r w:rsidRPr="00715A02">
        <w:rPr>
          <w:noProof/>
          <w:szCs w:val="22"/>
          <w:lang w:val="sv-SE"/>
        </w:rPr>
        <w:t>cella med tecken och symtom på aseptisk meningit, som tillfrisknade utan</w:t>
      </w:r>
      <w:r w:rsidR="002E44B9" w:rsidRPr="00715A02">
        <w:rPr>
          <w:noProof/>
          <w:szCs w:val="22"/>
          <w:lang w:val="sv-SE"/>
        </w:rPr>
        <w:t xml:space="preserve"> </w:t>
      </w:r>
      <w:r w:rsidRPr="00715A02">
        <w:rPr>
          <w:noProof/>
          <w:szCs w:val="22"/>
          <w:lang w:val="sv-SE"/>
        </w:rPr>
        <w:t>följdsjukdomar (se också avsnitt 4.4), blindtarmsinflammation, gastroenterit, depression/personlighetsförändring, kutana sår, esofagit/gastrit, septisk chock (streptokocker grupp A), diabetes mellitus typ I och mjukdels- och postoperativ sårinfektion.</w:t>
      </w:r>
    </w:p>
    <w:p w14:paraId="73C38EED" w14:textId="77777777" w:rsidR="00535E7C" w:rsidRPr="00715A02" w:rsidRDefault="00535E7C" w:rsidP="00A53F70">
      <w:pPr>
        <w:rPr>
          <w:noProof/>
          <w:szCs w:val="22"/>
          <w:lang w:val="sv-SE"/>
        </w:rPr>
      </w:pPr>
    </w:p>
    <w:p w14:paraId="304F0386" w14:textId="77777777" w:rsidR="00535E7C" w:rsidRPr="00715A02" w:rsidRDefault="00870D0A" w:rsidP="00A53F70">
      <w:pPr>
        <w:tabs>
          <w:tab w:val="left" w:pos="567"/>
        </w:tabs>
        <w:suppressAutoHyphens/>
        <w:rPr>
          <w:noProof/>
          <w:szCs w:val="22"/>
          <w:lang w:val="sv-SE"/>
        </w:rPr>
      </w:pPr>
      <w:r w:rsidRPr="00715A02">
        <w:rPr>
          <w:noProof/>
          <w:szCs w:val="22"/>
          <w:lang w:val="sv-SE"/>
        </w:rPr>
        <w:t>I en studie på barn i åldrarna 4 till 17 år med juvenil idiopatisk artrit utvecklade 43 av 69 barn (62 %) en infektion under den 3 månader långa behandlingen med Enbrel (öppen, okontrollerad del av studien), frekvensen och allvarlighetsgraden av infektioner var likartade för 58 patienter som slutförde 12 månader förlängd öppen terapi. Art och omfattning av andra biverkningar hos patienter med juvenil idiopatisk artrit liknade de som har setts i försök med Enbrel hos vuxna patienter med reumatoid artrit och majoriteten var lindriga. Ett flertal biverkningar rapporterades oftare hos de 69 patienter med juvenil idiopatisk artrit, som fick Enbrel under 3 månader jämfört med de 349 vuxna patienter med reumatoid artrit. Dessa inkluderade huvudvärk (19</w:t>
      </w:r>
      <w:r w:rsidR="00855C12" w:rsidRPr="00715A02">
        <w:rPr>
          <w:noProof/>
          <w:szCs w:val="22"/>
          <w:lang w:val="sv-SE"/>
        </w:rPr>
        <w:t xml:space="preserve"> </w:t>
      </w:r>
      <w:r w:rsidRPr="00715A02">
        <w:rPr>
          <w:noProof/>
          <w:szCs w:val="22"/>
          <w:lang w:val="sv-SE"/>
        </w:rPr>
        <w:t>% av patienterna, 1,7 fall per patient och år), illamående (9</w:t>
      </w:r>
      <w:r w:rsidR="00855C12" w:rsidRPr="00715A02">
        <w:rPr>
          <w:noProof/>
          <w:szCs w:val="22"/>
          <w:lang w:val="sv-SE"/>
        </w:rPr>
        <w:t xml:space="preserve"> </w:t>
      </w:r>
      <w:r w:rsidRPr="00715A02">
        <w:rPr>
          <w:noProof/>
          <w:szCs w:val="22"/>
          <w:lang w:val="sv-SE"/>
        </w:rPr>
        <w:t>%, 1,0 fall per patient och år), buksmärtor (19</w:t>
      </w:r>
      <w:r w:rsidR="005F47B3" w:rsidRPr="00715A02">
        <w:rPr>
          <w:noProof/>
          <w:szCs w:val="22"/>
          <w:lang w:val="sv-SE"/>
        </w:rPr>
        <w:t xml:space="preserve"> </w:t>
      </w:r>
      <w:r w:rsidRPr="00715A02">
        <w:rPr>
          <w:noProof/>
          <w:szCs w:val="22"/>
          <w:lang w:val="sv-SE"/>
        </w:rPr>
        <w:t>%, 0,74 fall per pati</w:t>
      </w:r>
      <w:r w:rsidR="00855C12" w:rsidRPr="00715A02">
        <w:rPr>
          <w:noProof/>
          <w:szCs w:val="22"/>
          <w:lang w:val="sv-SE"/>
        </w:rPr>
        <w:t>e</w:t>
      </w:r>
      <w:r w:rsidRPr="00715A02">
        <w:rPr>
          <w:noProof/>
          <w:szCs w:val="22"/>
          <w:lang w:val="sv-SE"/>
        </w:rPr>
        <w:t>nt och år) och kräkningar (13</w:t>
      </w:r>
      <w:r w:rsidR="00855C12" w:rsidRPr="00715A02">
        <w:rPr>
          <w:noProof/>
          <w:szCs w:val="22"/>
          <w:lang w:val="sv-SE"/>
        </w:rPr>
        <w:t xml:space="preserve"> </w:t>
      </w:r>
      <w:r w:rsidRPr="00715A02">
        <w:rPr>
          <w:noProof/>
          <w:szCs w:val="22"/>
          <w:lang w:val="sv-SE"/>
        </w:rPr>
        <w:t>%, 0,74 fall per patient och år).</w:t>
      </w:r>
    </w:p>
    <w:p w14:paraId="6246F508" w14:textId="77777777" w:rsidR="00535E7C" w:rsidRPr="00715A02" w:rsidRDefault="00535E7C" w:rsidP="00A53F70">
      <w:pPr>
        <w:tabs>
          <w:tab w:val="left" w:pos="567"/>
        </w:tabs>
        <w:suppressAutoHyphens/>
        <w:rPr>
          <w:noProof/>
          <w:szCs w:val="22"/>
          <w:lang w:val="sv-SE"/>
        </w:rPr>
      </w:pPr>
    </w:p>
    <w:p w14:paraId="57332D70" w14:textId="3A913A38" w:rsidR="00535E7C" w:rsidRPr="00715A02" w:rsidRDefault="00870D0A" w:rsidP="00A53F70">
      <w:pPr>
        <w:tabs>
          <w:tab w:val="left" w:pos="567"/>
        </w:tabs>
        <w:suppressAutoHyphens/>
        <w:rPr>
          <w:bCs/>
          <w:noProof/>
          <w:szCs w:val="22"/>
          <w:lang w:val="sv-SE"/>
        </w:rPr>
      </w:pPr>
      <w:r w:rsidRPr="00715A02">
        <w:rPr>
          <w:noProof/>
          <w:szCs w:val="22"/>
          <w:lang w:val="sv-SE"/>
        </w:rPr>
        <w:t>I kliniska studier på juvenil idiopatisk artrit har det förekommit 4 rapporter gällande m</w:t>
      </w:r>
      <w:r w:rsidRPr="00715A02">
        <w:rPr>
          <w:bCs/>
          <w:noProof/>
          <w:szCs w:val="22"/>
          <w:lang w:val="sv-SE"/>
        </w:rPr>
        <w:t>akrofagaktiveringssyndrom.</w:t>
      </w:r>
    </w:p>
    <w:p w14:paraId="6163135A" w14:textId="77777777" w:rsidR="00535E7C" w:rsidRPr="00715A02" w:rsidRDefault="00535E7C" w:rsidP="00A53F70">
      <w:pPr>
        <w:tabs>
          <w:tab w:val="left" w:pos="567"/>
        </w:tabs>
        <w:suppressAutoHyphens/>
        <w:rPr>
          <w:noProof/>
          <w:szCs w:val="22"/>
          <w:lang w:val="sv-SE"/>
        </w:rPr>
      </w:pPr>
    </w:p>
    <w:p w14:paraId="30EA5297" w14:textId="77777777" w:rsidR="00535E7C" w:rsidRPr="00715A02" w:rsidRDefault="00870D0A" w:rsidP="00D4284C">
      <w:pPr>
        <w:rPr>
          <w:i/>
          <w:iCs/>
          <w:noProof/>
          <w:lang w:val="sv-SE"/>
        </w:rPr>
      </w:pPr>
      <w:r w:rsidRPr="00715A02">
        <w:rPr>
          <w:i/>
          <w:iCs/>
          <w:noProof/>
          <w:lang w:val="sv-SE"/>
        </w:rPr>
        <w:t>Biverkningar hos pediatriska patienter med pla</w:t>
      </w:r>
      <w:r w:rsidR="003029DD" w:rsidRPr="00715A02">
        <w:rPr>
          <w:i/>
          <w:iCs/>
          <w:noProof/>
          <w:lang w:val="sv-SE"/>
        </w:rPr>
        <w:t>ck</w:t>
      </w:r>
      <w:r w:rsidRPr="00715A02">
        <w:rPr>
          <w:i/>
          <w:iCs/>
          <w:noProof/>
          <w:lang w:val="sv-SE"/>
        </w:rPr>
        <w:t>psoriasis</w:t>
      </w:r>
    </w:p>
    <w:p w14:paraId="286F3E1A" w14:textId="77777777" w:rsidR="00535E7C" w:rsidRPr="00715A02" w:rsidRDefault="00870D0A" w:rsidP="00A53F70">
      <w:pPr>
        <w:rPr>
          <w:noProof/>
          <w:szCs w:val="22"/>
          <w:lang w:val="sv-SE"/>
        </w:rPr>
      </w:pPr>
      <w:r w:rsidRPr="00715A02">
        <w:rPr>
          <w:noProof/>
          <w:szCs w:val="22"/>
          <w:lang w:val="sv-SE"/>
        </w:rPr>
        <w:t>I en 48-veckors studie på 211 barn och ungdomar i åldrarna 4-17 år med pla</w:t>
      </w:r>
      <w:r w:rsidR="003029DD" w:rsidRPr="00715A02">
        <w:rPr>
          <w:noProof/>
          <w:szCs w:val="22"/>
          <w:lang w:val="sv-SE"/>
        </w:rPr>
        <w:t>ck</w:t>
      </w:r>
      <w:r w:rsidRPr="00715A02">
        <w:rPr>
          <w:noProof/>
          <w:szCs w:val="22"/>
          <w:lang w:val="sv-SE"/>
        </w:rPr>
        <w:t>psoriasis var de rapporterade biverkningarna liknande de som setts i tidigare studier på vuxna med pla</w:t>
      </w:r>
      <w:r w:rsidR="003029DD" w:rsidRPr="00715A02">
        <w:rPr>
          <w:noProof/>
          <w:szCs w:val="22"/>
          <w:lang w:val="sv-SE"/>
        </w:rPr>
        <w:t>ck</w:t>
      </w:r>
      <w:r w:rsidRPr="00715A02">
        <w:rPr>
          <w:noProof/>
          <w:szCs w:val="22"/>
          <w:lang w:val="sv-SE"/>
        </w:rPr>
        <w:t>psoriasis</w:t>
      </w:r>
      <w:r w:rsidR="000C5EA0" w:rsidRPr="00715A02">
        <w:rPr>
          <w:noProof/>
          <w:szCs w:val="22"/>
          <w:lang w:val="sv-SE"/>
        </w:rPr>
        <w:t>.</w:t>
      </w:r>
    </w:p>
    <w:p w14:paraId="4EAE3DB7" w14:textId="77777777" w:rsidR="000C5EA0" w:rsidRPr="00715A02" w:rsidRDefault="000C5EA0" w:rsidP="00A53F70">
      <w:pPr>
        <w:rPr>
          <w:noProof/>
          <w:szCs w:val="22"/>
          <w:lang w:val="sv-SE"/>
        </w:rPr>
      </w:pPr>
    </w:p>
    <w:p w14:paraId="0D828042" w14:textId="77777777" w:rsidR="000C5EA0" w:rsidRPr="00715A02" w:rsidRDefault="00870D0A" w:rsidP="00A53F70">
      <w:pPr>
        <w:keepNext/>
        <w:keepLines/>
        <w:suppressAutoHyphens/>
        <w:rPr>
          <w:noProof/>
          <w:szCs w:val="22"/>
          <w:u w:val="single"/>
          <w:lang w:val="sv-SE"/>
        </w:rPr>
      </w:pPr>
      <w:r w:rsidRPr="00715A02">
        <w:rPr>
          <w:noProof/>
          <w:szCs w:val="22"/>
          <w:u w:val="single"/>
          <w:lang w:val="sv-SE"/>
        </w:rPr>
        <w:t>Rapportering av misstänkta biverkningar</w:t>
      </w:r>
    </w:p>
    <w:p w14:paraId="627F113B" w14:textId="77777777" w:rsidR="00925BD3" w:rsidRPr="00715A02" w:rsidRDefault="00925BD3" w:rsidP="00A53F70">
      <w:pPr>
        <w:keepNext/>
        <w:rPr>
          <w:noProof/>
          <w:szCs w:val="22"/>
          <w:lang w:val="sv-SE"/>
        </w:rPr>
      </w:pPr>
    </w:p>
    <w:p w14:paraId="3FC4F98C" w14:textId="5278B44C" w:rsidR="0020054B" w:rsidRPr="00715A02" w:rsidRDefault="00870D0A" w:rsidP="00A53F70">
      <w:pPr>
        <w:keepNext/>
        <w:rPr>
          <w:noProof/>
          <w:szCs w:val="22"/>
          <w:lang w:val="sv-SE"/>
        </w:rPr>
      </w:pPr>
      <w:r w:rsidRPr="00715A02">
        <w:rPr>
          <w:noProof/>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w:t>
      </w:r>
      <w:r w:rsidR="00171015" w:rsidRPr="00715A02">
        <w:rPr>
          <w:noProof/>
          <w:szCs w:val="22"/>
          <w:lang w:val="sv-SE"/>
        </w:rPr>
        <w:t xml:space="preserve">via </w:t>
      </w:r>
      <w:r w:rsidR="00171015" w:rsidRPr="00715A02">
        <w:rPr>
          <w:noProof/>
          <w:szCs w:val="22"/>
          <w:highlight w:val="lightGray"/>
          <w:lang w:val="sv-SE"/>
        </w:rPr>
        <w:t xml:space="preserve">det nationella rapporteringssystemet listat i </w:t>
      </w:r>
      <w:hyperlink r:id="rId14" w:history="1">
        <w:r w:rsidR="00171015" w:rsidRPr="00715A02">
          <w:rPr>
            <w:rStyle w:val="Hyperlink"/>
            <w:noProof/>
            <w:szCs w:val="22"/>
            <w:highlight w:val="lightGray"/>
            <w:lang w:val="sv-SE"/>
          </w:rPr>
          <w:t>bilaga V</w:t>
        </w:r>
      </w:hyperlink>
      <w:r w:rsidR="00171015" w:rsidRPr="00715A02">
        <w:rPr>
          <w:noProof/>
          <w:szCs w:val="22"/>
          <w:lang w:val="sv-SE"/>
        </w:rPr>
        <w:t>.</w:t>
      </w:r>
    </w:p>
    <w:p w14:paraId="02A64608" w14:textId="77777777" w:rsidR="00535E7C" w:rsidRPr="00715A02" w:rsidRDefault="00535E7C" w:rsidP="00A53F70">
      <w:pPr>
        <w:rPr>
          <w:noProof/>
          <w:szCs w:val="22"/>
          <w:lang w:val="sv-SE"/>
        </w:rPr>
      </w:pPr>
    </w:p>
    <w:p w14:paraId="3FD95009" w14:textId="77777777" w:rsidR="00535E7C" w:rsidRPr="00715A02" w:rsidRDefault="00870D0A" w:rsidP="00D4284C">
      <w:pPr>
        <w:rPr>
          <w:b/>
          <w:bCs/>
          <w:noProof/>
          <w:lang w:val="sv-SE"/>
        </w:rPr>
      </w:pPr>
      <w:r w:rsidRPr="00715A02">
        <w:rPr>
          <w:b/>
          <w:bCs/>
          <w:noProof/>
          <w:lang w:val="sv-SE"/>
        </w:rPr>
        <w:t>4.9</w:t>
      </w:r>
      <w:r w:rsidRPr="00715A02">
        <w:rPr>
          <w:b/>
          <w:bCs/>
          <w:noProof/>
          <w:lang w:val="sv-SE"/>
        </w:rPr>
        <w:tab/>
        <w:t>Överdosering</w:t>
      </w:r>
    </w:p>
    <w:p w14:paraId="0EE04CC8" w14:textId="77777777" w:rsidR="00535E7C" w:rsidRPr="00715A02" w:rsidRDefault="00535E7C" w:rsidP="00A53F70">
      <w:pPr>
        <w:tabs>
          <w:tab w:val="left" w:pos="567"/>
        </w:tabs>
        <w:suppressAutoHyphens/>
        <w:rPr>
          <w:noProof/>
          <w:szCs w:val="22"/>
          <w:lang w:val="sv-SE"/>
        </w:rPr>
      </w:pPr>
    </w:p>
    <w:p w14:paraId="4DEE412A" w14:textId="77777777" w:rsidR="00535E7C" w:rsidRPr="00715A02" w:rsidRDefault="00870D0A" w:rsidP="00A53F70">
      <w:pPr>
        <w:tabs>
          <w:tab w:val="left" w:pos="567"/>
        </w:tabs>
        <w:rPr>
          <w:noProof/>
          <w:szCs w:val="22"/>
          <w:lang w:val="sv-SE"/>
        </w:rPr>
      </w:pPr>
      <w:r w:rsidRPr="00715A02">
        <w:rPr>
          <w:noProof/>
          <w:szCs w:val="22"/>
          <w:lang w:val="sv-SE"/>
        </w:rPr>
        <w:t>Inga dosbegränsande toxiciteter observerades vid kliniska prövningar på patienter med reumatoid artrit. Den högsta prövade dosen har varit en inledande intravenös dos om 32 mg/m</w:t>
      </w:r>
      <w:r w:rsidRPr="00715A02">
        <w:rPr>
          <w:noProof/>
          <w:szCs w:val="22"/>
          <w:vertAlign w:val="superscript"/>
          <w:lang w:val="sv-SE"/>
        </w:rPr>
        <w:t>2</w:t>
      </w:r>
      <w:r w:rsidRPr="00715A02">
        <w:rPr>
          <w:noProof/>
          <w:szCs w:val="22"/>
          <w:lang w:val="sv-SE"/>
        </w:rPr>
        <w:t xml:space="preserve"> följt av subkutana doser om 16 mg/m</w:t>
      </w:r>
      <w:r w:rsidRPr="00715A02">
        <w:rPr>
          <w:noProof/>
          <w:szCs w:val="22"/>
          <w:vertAlign w:val="superscript"/>
          <w:lang w:val="sv-SE"/>
        </w:rPr>
        <w:t>2</w:t>
      </w:r>
      <w:r w:rsidRPr="00715A02">
        <w:rPr>
          <w:noProof/>
          <w:szCs w:val="22"/>
          <w:lang w:val="sv-SE"/>
        </w:rPr>
        <w:t xml:space="preserve"> två gånger per vecka. En patient med reumatoid artrit gav sig själv av misstag 62 mg Enbrel subkutant två gånger dagligen i 3 veckor, utan att uppleva biverkningar. Det finns ingen känd antidot mot Enbrel.</w:t>
      </w:r>
    </w:p>
    <w:p w14:paraId="4846BE0D" w14:textId="77777777" w:rsidR="00535E7C" w:rsidRPr="00715A02" w:rsidRDefault="00535E7C" w:rsidP="00A53F70">
      <w:pPr>
        <w:tabs>
          <w:tab w:val="left" w:pos="567"/>
        </w:tabs>
        <w:suppressAutoHyphens/>
        <w:rPr>
          <w:noProof/>
          <w:szCs w:val="22"/>
          <w:lang w:val="sv-SE"/>
        </w:rPr>
      </w:pPr>
    </w:p>
    <w:p w14:paraId="5CF5D1BC" w14:textId="77777777" w:rsidR="00535E7C" w:rsidRPr="00715A02" w:rsidRDefault="00535E7C" w:rsidP="00A53F70">
      <w:pPr>
        <w:tabs>
          <w:tab w:val="left" w:pos="567"/>
        </w:tabs>
        <w:suppressAutoHyphens/>
        <w:rPr>
          <w:noProof/>
          <w:szCs w:val="22"/>
          <w:lang w:val="sv-SE"/>
        </w:rPr>
      </w:pPr>
    </w:p>
    <w:p w14:paraId="5D7C1168" w14:textId="77777777" w:rsidR="00535E7C" w:rsidRPr="00715A02" w:rsidRDefault="00870D0A" w:rsidP="00DA44B6">
      <w:pPr>
        <w:keepNext/>
        <w:keepLines/>
        <w:rPr>
          <w:b/>
          <w:bCs/>
          <w:noProof/>
          <w:lang w:val="sv-SE"/>
        </w:rPr>
      </w:pPr>
      <w:r w:rsidRPr="00715A02">
        <w:rPr>
          <w:b/>
          <w:bCs/>
          <w:noProof/>
          <w:lang w:val="sv-SE"/>
        </w:rPr>
        <w:t>5.</w:t>
      </w:r>
      <w:r w:rsidRPr="00715A02">
        <w:rPr>
          <w:b/>
          <w:bCs/>
          <w:noProof/>
          <w:lang w:val="sv-SE"/>
        </w:rPr>
        <w:tab/>
        <w:t>FARMAKOLOGISKA EGENSKAPER</w:t>
      </w:r>
    </w:p>
    <w:p w14:paraId="7BB4A323" w14:textId="77777777" w:rsidR="00535E7C" w:rsidRPr="00715A02" w:rsidRDefault="00535E7C" w:rsidP="00DA44B6">
      <w:pPr>
        <w:keepNext/>
        <w:keepLines/>
        <w:tabs>
          <w:tab w:val="left" w:pos="567"/>
        </w:tabs>
        <w:suppressAutoHyphens/>
        <w:rPr>
          <w:b/>
          <w:noProof/>
          <w:szCs w:val="22"/>
          <w:lang w:val="sv-SE"/>
        </w:rPr>
      </w:pPr>
    </w:p>
    <w:p w14:paraId="5BE3662E" w14:textId="77777777" w:rsidR="00535E7C" w:rsidRPr="00715A02" w:rsidRDefault="00870D0A" w:rsidP="00DA44B6">
      <w:pPr>
        <w:keepNext/>
        <w:keepLines/>
        <w:rPr>
          <w:b/>
          <w:bCs/>
          <w:noProof/>
          <w:lang w:val="sv-SE"/>
        </w:rPr>
      </w:pPr>
      <w:r w:rsidRPr="00715A02">
        <w:rPr>
          <w:b/>
          <w:bCs/>
          <w:noProof/>
          <w:lang w:val="sv-SE"/>
        </w:rPr>
        <w:t>5.1</w:t>
      </w:r>
      <w:r w:rsidRPr="00715A02">
        <w:rPr>
          <w:b/>
          <w:bCs/>
          <w:noProof/>
          <w:lang w:val="sv-SE"/>
        </w:rPr>
        <w:tab/>
        <w:t>Farmakodynamiska egenskaper</w:t>
      </w:r>
    </w:p>
    <w:p w14:paraId="3DD3E547" w14:textId="77777777" w:rsidR="00535E7C" w:rsidRPr="00715A02" w:rsidRDefault="00535E7C" w:rsidP="00C77F95">
      <w:pPr>
        <w:keepNext/>
        <w:tabs>
          <w:tab w:val="left" w:pos="567"/>
        </w:tabs>
        <w:suppressAutoHyphens/>
        <w:rPr>
          <w:noProof/>
          <w:szCs w:val="22"/>
          <w:lang w:val="sv-SE"/>
        </w:rPr>
      </w:pPr>
    </w:p>
    <w:p w14:paraId="050FA439" w14:textId="77777777" w:rsidR="00535E7C" w:rsidRPr="00715A02" w:rsidRDefault="00870D0A" w:rsidP="00C77F95">
      <w:pPr>
        <w:keepNext/>
        <w:rPr>
          <w:noProof/>
          <w:szCs w:val="22"/>
          <w:lang w:val="sv-SE"/>
        </w:rPr>
      </w:pPr>
      <w:r w:rsidRPr="00715A02">
        <w:rPr>
          <w:noProof/>
          <w:szCs w:val="22"/>
          <w:lang w:val="sv-SE"/>
        </w:rPr>
        <w:t>Farmakoterapeutisk grupp: Immunosuppres</w:t>
      </w:r>
      <w:r w:rsidR="00C053BD" w:rsidRPr="00715A02">
        <w:rPr>
          <w:noProof/>
          <w:szCs w:val="22"/>
          <w:lang w:val="sv-SE"/>
        </w:rPr>
        <w:t>s</w:t>
      </w:r>
      <w:r w:rsidRPr="00715A02">
        <w:rPr>
          <w:noProof/>
          <w:szCs w:val="22"/>
          <w:lang w:val="sv-SE"/>
        </w:rPr>
        <w:t>iva medel, TNF-α</w:t>
      </w:r>
      <w:r w:rsidR="00CA233F" w:rsidRPr="00715A02">
        <w:rPr>
          <w:noProof/>
          <w:szCs w:val="22"/>
          <w:lang w:val="sv-SE"/>
        </w:rPr>
        <w:t>-</w:t>
      </w:r>
      <w:r w:rsidRPr="00715A02">
        <w:rPr>
          <w:noProof/>
          <w:szCs w:val="22"/>
          <w:lang w:val="sv-SE"/>
        </w:rPr>
        <w:t>hämmare, ATC-kod: L04AB01</w:t>
      </w:r>
    </w:p>
    <w:p w14:paraId="441BC080" w14:textId="77777777" w:rsidR="00535E7C" w:rsidRPr="00715A02" w:rsidRDefault="00535E7C" w:rsidP="00C77F95">
      <w:pPr>
        <w:keepNext/>
        <w:rPr>
          <w:noProof/>
          <w:szCs w:val="22"/>
          <w:lang w:val="sv-SE"/>
        </w:rPr>
      </w:pPr>
    </w:p>
    <w:p w14:paraId="77B4C544" w14:textId="77777777" w:rsidR="00535E7C" w:rsidRPr="00715A02" w:rsidRDefault="00870D0A" w:rsidP="00C77F95">
      <w:pPr>
        <w:keepNext/>
        <w:rPr>
          <w:noProof/>
          <w:szCs w:val="22"/>
          <w:lang w:val="sv-SE"/>
        </w:rPr>
      </w:pPr>
      <w:r w:rsidRPr="00715A02">
        <w:rPr>
          <w:noProof/>
          <w:szCs w:val="22"/>
          <w:lang w:val="sv-SE"/>
        </w:rPr>
        <w:t>Tumour necrosis factor (TNF) är ett dominerande cytokin i den inflammatoriska processen vid reumatoid artrit. Förhöjda halter av TNF återfinns även i synovialvätskan och psoriatiska plack hos patienter med psoriasisartrit och i serum och synovialvävnad hos patienter med ankyloserande spondylit. Vid pla</w:t>
      </w:r>
      <w:r w:rsidR="003029DD" w:rsidRPr="00715A02">
        <w:rPr>
          <w:noProof/>
          <w:szCs w:val="22"/>
          <w:lang w:val="sv-SE"/>
        </w:rPr>
        <w:t>ck</w:t>
      </w:r>
      <w:r w:rsidRPr="00715A02">
        <w:rPr>
          <w:noProof/>
          <w:szCs w:val="22"/>
          <w:lang w:val="sv-SE"/>
        </w:rPr>
        <w:t>psoriasis leder infiltration av inflammatoriska celler inkluderande T-celler till ökade TNF nivåer i de psoriatiska lesionerna jämfört med nivåerna i icke angripen hud. Etanercept är en kompet</w:t>
      </w:r>
      <w:r w:rsidR="0010559D" w:rsidRPr="00715A02">
        <w:rPr>
          <w:noProof/>
          <w:szCs w:val="22"/>
          <w:lang w:val="sv-SE"/>
        </w:rPr>
        <w:t>i</w:t>
      </w:r>
      <w:r w:rsidRPr="00715A02">
        <w:rPr>
          <w:noProof/>
          <w:szCs w:val="22"/>
          <w:lang w:val="sv-SE"/>
        </w:rPr>
        <w:t xml:space="preserve">tiv hämmare av TNF som binder </w:t>
      </w:r>
      <w:r w:rsidR="00840798" w:rsidRPr="00715A02">
        <w:rPr>
          <w:noProof/>
          <w:szCs w:val="22"/>
          <w:lang w:val="sv-SE"/>
        </w:rPr>
        <w:t>e</w:t>
      </w:r>
      <w:r w:rsidRPr="00715A02">
        <w:rPr>
          <w:noProof/>
          <w:szCs w:val="22"/>
          <w:lang w:val="sv-SE"/>
        </w:rPr>
        <w:t>cellväggen, och därigenom hämmar den biologiska aktiviteten hos TNF.</w:t>
      </w:r>
    </w:p>
    <w:p w14:paraId="6D00A894" w14:textId="77777777" w:rsidR="00535E7C" w:rsidRPr="00715A02" w:rsidRDefault="00535E7C">
      <w:pPr>
        <w:rPr>
          <w:noProof/>
          <w:szCs w:val="22"/>
          <w:lang w:val="sv-SE"/>
        </w:rPr>
      </w:pPr>
    </w:p>
    <w:p w14:paraId="4D501EBD" w14:textId="77777777" w:rsidR="00535E7C" w:rsidRPr="00715A02" w:rsidRDefault="00870D0A">
      <w:pPr>
        <w:rPr>
          <w:noProof/>
          <w:szCs w:val="22"/>
          <w:lang w:val="sv-SE"/>
        </w:rPr>
      </w:pPr>
      <w:r w:rsidRPr="00715A02">
        <w:rPr>
          <w:noProof/>
          <w:szCs w:val="22"/>
          <w:lang w:val="sv-SE"/>
        </w:rPr>
        <w:t>TNF och lymfotoxin är proinflammatoriska cytokiner som binder till två olika receptorer på cellytan: receptorn för tumörnekrosfaktor (TNF) p55 (55-kilodalton) respektive receptorn för tumörnekrosfaktor (TNF) p75 (75-kilodalton). Båda dessa TNF-receptorer föreligger naturligt både membranbundna och fria. Fria TNF-receptorer tros reglera den biologiska aktiviteten hos TNF.</w:t>
      </w:r>
    </w:p>
    <w:p w14:paraId="15B824EF" w14:textId="77777777" w:rsidR="00535E7C" w:rsidRPr="00715A02" w:rsidRDefault="00535E7C">
      <w:pPr>
        <w:rPr>
          <w:noProof/>
          <w:szCs w:val="22"/>
          <w:lang w:val="sv-SE"/>
        </w:rPr>
      </w:pPr>
    </w:p>
    <w:p w14:paraId="546DAA5B" w14:textId="77777777" w:rsidR="00535E7C" w:rsidRPr="00715A02" w:rsidRDefault="00870D0A">
      <w:pPr>
        <w:rPr>
          <w:noProof/>
          <w:szCs w:val="22"/>
          <w:lang w:val="sv-SE"/>
        </w:rPr>
      </w:pPr>
      <w:r w:rsidRPr="00715A02">
        <w:rPr>
          <w:noProof/>
          <w:szCs w:val="22"/>
          <w:lang w:val="sv-SE"/>
        </w:rPr>
        <w:t xml:space="preserve">TNF och lymfotoxin föreligger främst som homotrimerer, och deras biologiska aktivitet sammanhänger med tvärbindning mellan TNF-receptorer på cellytan. Dimera lösliga receptorer som etanercept har högre affinitet för TNF än monomera receptorer, och är avsevärt mer effektiva som konkurrerande hämmare för bindning av TNF vid cellväggsreceptorerna. Dessutom får substansen en längre halveringstid i serum genom användning av en Fc-region i immunoglobulin som fusionselement vid uppbyggnaden av den dimera receptorn. </w:t>
      </w:r>
    </w:p>
    <w:p w14:paraId="0E2D547B" w14:textId="77777777" w:rsidR="00535E7C" w:rsidRPr="00715A02" w:rsidRDefault="00535E7C">
      <w:pPr>
        <w:tabs>
          <w:tab w:val="left" w:pos="567"/>
        </w:tabs>
        <w:rPr>
          <w:b/>
          <w:noProof/>
          <w:szCs w:val="22"/>
          <w:lang w:val="sv-SE"/>
        </w:rPr>
      </w:pPr>
    </w:p>
    <w:p w14:paraId="7C0EA9FA" w14:textId="77777777" w:rsidR="00535E7C" w:rsidRPr="00715A02" w:rsidRDefault="00870D0A" w:rsidP="00D4284C">
      <w:pPr>
        <w:rPr>
          <w:noProof/>
          <w:u w:val="single"/>
          <w:lang w:val="sv-SE"/>
        </w:rPr>
      </w:pPr>
      <w:r w:rsidRPr="00715A02">
        <w:rPr>
          <w:noProof/>
          <w:u w:val="single"/>
          <w:lang w:val="sv-SE"/>
        </w:rPr>
        <w:t>Verkningsmekanism</w:t>
      </w:r>
    </w:p>
    <w:p w14:paraId="599BDDF8" w14:textId="77777777" w:rsidR="00DF202E" w:rsidRPr="00715A02" w:rsidRDefault="00DF202E">
      <w:pPr>
        <w:tabs>
          <w:tab w:val="left" w:pos="567"/>
        </w:tabs>
        <w:rPr>
          <w:noProof/>
          <w:szCs w:val="22"/>
          <w:lang w:val="sv-SE"/>
        </w:rPr>
      </w:pPr>
    </w:p>
    <w:p w14:paraId="4B9F6090" w14:textId="77777777" w:rsidR="00535E7C" w:rsidRPr="00715A02" w:rsidRDefault="00870D0A">
      <w:pPr>
        <w:tabs>
          <w:tab w:val="left" w:pos="567"/>
        </w:tabs>
        <w:rPr>
          <w:noProof/>
          <w:szCs w:val="22"/>
          <w:lang w:val="sv-SE"/>
        </w:rPr>
      </w:pPr>
      <w:r w:rsidRPr="00715A02">
        <w:rPr>
          <w:noProof/>
          <w:szCs w:val="22"/>
          <w:lang w:val="sv-SE"/>
        </w:rPr>
        <w:t>En stor del av patologin i lederna vid reumatoid artrit och ankyloserande spondylit och hudpatologin vid pla</w:t>
      </w:r>
      <w:r w:rsidR="003029DD" w:rsidRPr="00715A02">
        <w:rPr>
          <w:noProof/>
          <w:szCs w:val="22"/>
          <w:lang w:val="sv-SE"/>
        </w:rPr>
        <w:t>ck</w:t>
      </w:r>
      <w:r w:rsidRPr="00715A02">
        <w:rPr>
          <w:noProof/>
          <w:szCs w:val="22"/>
          <w:lang w:val="sv-SE"/>
        </w:rPr>
        <w:t>psoriasis orsakas av proinflammatoriska molekyler som hänger samman i ett nätverk som styrs av TNF. Verkningsmekanismen hos etanercept tros vara att den konkurrerar med TNF-bindningen till cellytans TNF-receptorer, så att cellens TNF-styrda respons stoppas när TNF blir biologiskt inaktivt. Etanercept kan också påverka biologiska svar som styrs av andra molekyler nedströms (t ex cytokiner, adhesionsmolekyler, proteinaser) vilka induceras eller regleras av TNF.</w:t>
      </w:r>
    </w:p>
    <w:p w14:paraId="3C485C9D" w14:textId="77777777" w:rsidR="00535E7C" w:rsidRPr="00715A02" w:rsidRDefault="00535E7C">
      <w:pPr>
        <w:tabs>
          <w:tab w:val="left" w:pos="567"/>
        </w:tabs>
        <w:rPr>
          <w:noProof/>
          <w:szCs w:val="22"/>
          <w:lang w:val="sv-SE"/>
        </w:rPr>
      </w:pPr>
    </w:p>
    <w:p w14:paraId="3F15C6E1" w14:textId="77777777" w:rsidR="00535E7C" w:rsidRPr="00715A02" w:rsidRDefault="00870D0A" w:rsidP="006338D0">
      <w:pPr>
        <w:keepNext/>
        <w:keepLines/>
        <w:rPr>
          <w:noProof/>
          <w:u w:val="single"/>
          <w:lang w:val="sv-SE"/>
        </w:rPr>
      </w:pPr>
      <w:r w:rsidRPr="00715A02">
        <w:rPr>
          <w:noProof/>
          <w:u w:val="single"/>
          <w:lang w:val="sv-SE"/>
        </w:rPr>
        <w:lastRenderedPageBreak/>
        <w:t>Klinisk effekt och säkerhet</w:t>
      </w:r>
    </w:p>
    <w:p w14:paraId="417B8965" w14:textId="77777777" w:rsidR="00DF202E" w:rsidRPr="00715A02" w:rsidRDefault="00DF202E" w:rsidP="006338D0">
      <w:pPr>
        <w:keepNext/>
        <w:keepLines/>
        <w:rPr>
          <w:noProof/>
          <w:szCs w:val="22"/>
          <w:lang w:val="sv-SE"/>
        </w:rPr>
      </w:pPr>
    </w:p>
    <w:p w14:paraId="3B52B17F" w14:textId="77777777" w:rsidR="00535E7C" w:rsidRPr="00715A02" w:rsidRDefault="00870D0A">
      <w:pPr>
        <w:rPr>
          <w:noProof/>
          <w:szCs w:val="22"/>
          <w:lang w:val="sv-SE"/>
        </w:rPr>
      </w:pPr>
      <w:r w:rsidRPr="00715A02">
        <w:rPr>
          <w:noProof/>
          <w:szCs w:val="22"/>
          <w:lang w:val="sv-SE"/>
        </w:rPr>
        <w:t>I detta avsnitt presenteras data från fyra randomiserade kontrollerade studier på vuxna med reumatoid artrit, en studie på vuxna med psorias</w:t>
      </w:r>
      <w:r w:rsidR="00855C12" w:rsidRPr="00715A02">
        <w:rPr>
          <w:noProof/>
          <w:szCs w:val="22"/>
          <w:lang w:val="sv-SE"/>
        </w:rPr>
        <w:t>is</w:t>
      </w:r>
      <w:r w:rsidRPr="00715A02">
        <w:rPr>
          <w:noProof/>
          <w:szCs w:val="22"/>
          <w:lang w:val="sv-SE"/>
        </w:rPr>
        <w:t xml:space="preserve">artrit, en studie på vuxna med ankyloserande spondylit, </w:t>
      </w:r>
      <w:r w:rsidR="00DF202E" w:rsidRPr="00715A02">
        <w:rPr>
          <w:noProof/>
          <w:szCs w:val="22"/>
          <w:lang w:val="sv-SE"/>
        </w:rPr>
        <w:t>två</w:t>
      </w:r>
      <w:r w:rsidR="00CD2CCF" w:rsidRPr="00715A02">
        <w:rPr>
          <w:noProof/>
          <w:szCs w:val="22"/>
          <w:lang w:val="sv-SE"/>
        </w:rPr>
        <w:t xml:space="preserve"> studie</w:t>
      </w:r>
      <w:r w:rsidR="00DF202E" w:rsidRPr="00715A02">
        <w:rPr>
          <w:noProof/>
          <w:szCs w:val="22"/>
          <w:lang w:val="sv-SE"/>
        </w:rPr>
        <w:t>r</w:t>
      </w:r>
      <w:r w:rsidR="00CD2CCF" w:rsidRPr="00715A02">
        <w:rPr>
          <w:noProof/>
          <w:szCs w:val="22"/>
          <w:lang w:val="sv-SE"/>
        </w:rPr>
        <w:t xml:space="preserve"> på vuxna med </w:t>
      </w:r>
      <w:r w:rsidR="00F12428" w:rsidRPr="00715A02">
        <w:rPr>
          <w:noProof/>
          <w:szCs w:val="22"/>
          <w:lang w:val="sv-SE"/>
        </w:rPr>
        <w:t>icke</w:t>
      </w:r>
      <w:r w:rsidR="008545D0" w:rsidRPr="00715A02">
        <w:rPr>
          <w:noProof/>
          <w:szCs w:val="22"/>
          <w:lang w:val="sv-SE"/>
        </w:rPr>
        <w:t>-</w:t>
      </w:r>
      <w:r w:rsidR="00F12428" w:rsidRPr="00715A02">
        <w:rPr>
          <w:noProof/>
          <w:szCs w:val="22"/>
          <w:lang w:val="sv-SE"/>
        </w:rPr>
        <w:t>radiografisk</w:t>
      </w:r>
      <w:r w:rsidR="00CD2CCF" w:rsidRPr="00715A02">
        <w:rPr>
          <w:noProof/>
          <w:szCs w:val="22"/>
          <w:lang w:val="sv-SE"/>
        </w:rPr>
        <w:t xml:space="preserve"> axial spondylartrit, </w:t>
      </w:r>
      <w:r w:rsidRPr="00715A02">
        <w:rPr>
          <w:noProof/>
          <w:szCs w:val="22"/>
          <w:lang w:val="sv-SE"/>
        </w:rPr>
        <w:t>fyra studier på vuxna med pla</w:t>
      </w:r>
      <w:r w:rsidR="003029DD" w:rsidRPr="00715A02">
        <w:rPr>
          <w:noProof/>
          <w:szCs w:val="22"/>
          <w:lang w:val="sv-SE"/>
        </w:rPr>
        <w:t>ck</w:t>
      </w:r>
      <w:r w:rsidRPr="00715A02">
        <w:rPr>
          <w:noProof/>
          <w:szCs w:val="22"/>
          <w:lang w:val="sv-SE"/>
        </w:rPr>
        <w:t>psoriasis, tre studier på juvenil idiopatisk artrit och en studie på pediatriska patienter med pla</w:t>
      </w:r>
      <w:r w:rsidR="003029DD" w:rsidRPr="00715A02">
        <w:rPr>
          <w:noProof/>
          <w:szCs w:val="22"/>
          <w:lang w:val="sv-SE"/>
        </w:rPr>
        <w:t>ck</w:t>
      </w:r>
      <w:r w:rsidRPr="00715A02">
        <w:rPr>
          <w:noProof/>
          <w:szCs w:val="22"/>
          <w:lang w:val="sv-SE"/>
        </w:rPr>
        <w:t>psoriasis.</w:t>
      </w:r>
    </w:p>
    <w:p w14:paraId="6E702BC0" w14:textId="77777777" w:rsidR="00535E7C" w:rsidRPr="00715A02" w:rsidRDefault="00535E7C" w:rsidP="00D4284C">
      <w:pPr>
        <w:rPr>
          <w:noProof/>
          <w:u w:val="single"/>
          <w:lang w:val="sv-SE"/>
        </w:rPr>
      </w:pPr>
    </w:p>
    <w:p w14:paraId="604B640D" w14:textId="77777777" w:rsidR="00535E7C" w:rsidRPr="00715A02" w:rsidRDefault="00870D0A" w:rsidP="00D4284C">
      <w:pPr>
        <w:rPr>
          <w:i/>
          <w:iCs/>
          <w:noProof/>
          <w:snapToGrid w:val="0"/>
          <w:lang w:val="sv-SE"/>
        </w:rPr>
      </w:pPr>
      <w:r w:rsidRPr="00715A02">
        <w:rPr>
          <w:i/>
          <w:iCs/>
          <w:noProof/>
          <w:snapToGrid w:val="0"/>
          <w:lang w:val="sv-SE"/>
        </w:rPr>
        <w:t>Vuxna med reumatoid artrit</w:t>
      </w:r>
    </w:p>
    <w:p w14:paraId="474A37F0" w14:textId="77777777" w:rsidR="00535E7C" w:rsidRPr="00715A02" w:rsidRDefault="00870D0A">
      <w:pPr>
        <w:tabs>
          <w:tab w:val="left" w:pos="567"/>
        </w:tabs>
        <w:rPr>
          <w:noProof/>
          <w:szCs w:val="22"/>
          <w:lang w:val="sv-SE"/>
        </w:rPr>
      </w:pPr>
      <w:r w:rsidRPr="00715A02">
        <w:rPr>
          <w:noProof/>
          <w:szCs w:val="22"/>
          <w:lang w:val="sv-SE"/>
        </w:rPr>
        <w:t>Effekten av Enbrel utvärderades i en randomiserad, dubbelblind, placebokontrollerad studie. I denna undersökning ingick 234 vuxna patienter med aktiv reumatoid artrit som inte hade svarat på behandling med minst ett och högst fyra sjukdomsmodifierande antireumatiska läkemedel (DMARD</w:t>
      </w:r>
      <w:r w:rsidRPr="00715A02">
        <w:rPr>
          <w:noProof/>
          <w:szCs w:val="22"/>
          <w:lang w:val="sv-SE"/>
        </w:rPr>
        <w:noBreakHyphen/>
        <w:t xml:space="preserve">medel). Doser på 10 mg eller 25 mg Enbrel eller placebo gavs subkutant två gånger per vecka under 6 månader i följd. Resultaten från denna kontrollerade studie uttrycktes i procent förbättring av reumatoid artrit, beräknat utifrån de responskriterier som fastställts av American College of Rheumatology (ACR). </w:t>
      </w:r>
      <w:r w:rsidRPr="00715A02">
        <w:rPr>
          <w:noProof/>
          <w:szCs w:val="22"/>
          <w:lang w:val="sv-SE"/>
        </w:rPr>
        <w:br/>
      </w:r>
      <w:r w:rsidRPr="00715A02">
        <w:rPr>
          <w:noProof/>
          <w:szCs w:val="22"/>
          <w:lang w:val="sv-SE"/>
        </w:rPr>
        <w:br/>
        <w:t>ACR svar på 20 och 50 var efter 3 och 6 månader högre hos patienter som behandlats med Enbrel än hos patienter som behandlats med placebo (ACR 20: Enbrel 62</w:t>
      </w:r>
      <w:r w:rsidR="00855C12" w:rsidRPr="00715A02">
        <w:rPr>
          <w:noProof/>
          <w:szCs w:val="22"/>
          <w:lang w:val="sv-SE"/>
        </w:rPr>
        <w:t xml:space="preserve"> </w:t>
      </w:r>
      <w:r w:rsidRPr="00715A02">
        <w:rPr>
          <w:noProof/>
          <w:szCs w:val="22"/>
          <w:lang w:val="sv-SE"/>
        </w:rPr>
        <w:t>% och 59</w:t>
      </w:r>
      <w:r w:rsidR="00855C12" w:rsidRPr="00715A02">
        <w:rPr>
          <w:noProof/>
          <w:szCs w:val="22"/>
          <w:lang w:val="sv-SE"/>
        </w:rPr>
        <w:t xml:space="preserve"> </w:t>
      </w:r>
      <w:r w:rsidRPr="00715A02">
        <w:rPr>
          <w:noProof/>
          <w:szCs w:val="22"/>
          <w:lang w:val="sv-SE"/>
        </w:rPr>
        <w:t>%, placebo 23</w:t>
      </w:r>
      <w:r w:rsidR="00855C12" w:rsidRPr="00715A02">
        <w:rPr>
          <w:noProof/>
          <w:szCs w:val="22"/>
          <w:lang w:val="sv-SE"/>
        </w:rPr>
        <w:t xml:space="preserve"> </w:t>
      </w:r>
      <w:r w:rsidRPr="00715A02">
        <w:rPr>
          <w:noProof/>
          <w:szCs w:val="22"/>
          <w:lang w:val="sv-SE"/>
        </w:rPr>
        <w:t>% och 11</w:t>
      </w:r>
      <w:r w:rsidR="00855C12" w:rsidRPr="00715A02">
        <w:rPr>
          <w:noProof/>
          <w:szCs w:val="22"/>
          <w:lang w:val="sv-SE"/>
        </w:rPr>
        <w:t xml:space="preserve"> </w:t>
      </w:r>
      <w:r w:rsidRPr="00715A02">
        <w:rPr>
          <w:noProof/>
          <w:szCs w:val="22"/>
          <w:lang w:val="sv-SE"/>
        </w:rPr>
        <w:t>% vid 3 respektive 6 månader; ACR 50: Enbrel 41</w:t>
      </w:r>
      <w:r w:rsidR="00855C12" w:rsidRPr="00715A02">
        <w:rPr>
          <w:noProof/>
          <w:szCs w:val="22"/>
          <w:lang w:val="sv-SE"/>
        </w:rPr>
        <w:t xml:space="preserve"> </w:t>
      </w:r>
      <w:r w:rsidRPr="00715A02">
        <w:rPr>
          <w:noProof/>
          <w:szCs w:val="22"/>
          <w:lang w:val="sv-SE"/>
        </w:rPr>
        <w:t>% och 40</w:t>
      </w:r>
      <w:r w:rsidR="00855C12" w:rsidRPr="00715A02">
        <w:rPr>
          <w:noProof/>
          <w:szCs w:val="22"/>
          <w:lang w:val="sv-SE"/>
        </w:rPr>
        <w:t xml:space="preserve"> </w:t>
      </w:r>
      <w:r w:rsidRPr="00715A02">
        <w:rPr>
          <w:noProof/>
          <w:szCs w:val="22"/>
          <w:lang w:val="sv-SE"/>
        </w:rPr>
        <w:t>%, placebo 8</w:t>
      </w:r>
      <w:r w:rsidR="00855C12" w:rsidRPr="00715A02">
        <w:rPr>
          <w:noProof/>
          <w:szCs w:val="22"/>
          <w:lang w:val="sv-SE"/>
        </w:rPr>
        <w:t xml:space="preserve"> </w:t>
      </w:r>
      <w:r w:rsidRPr="00715A02">
        <w:rPr>
          <w:noProof/>
          <w:szCs w:val="22"/>
          <w:lang w:val="sv-SE"/>
        </w:rPr>
        <w:t>% och 5</w:t>
      </w:r>
      <w:r w:rsidR="00855C12" w:rsidRPr="00715A02">
        <w:rPr>
          <w:noProof/>
          <w:szCs w:val="22"/>
          <w:lang w:val="sv-SE"/>
        </w:rPr>
        <w:t xml:space="preserve"> </w:t>
      </w:r>
      <w:r w:rsidRPr="00715A02">
        <w:rPr>
          <w:noProof/>
          <w:szCs w:val="22"/>
          <w:lang w:val="sv-SE"/>
        </w:rPr>
        <w:t>% vid 3 respektive 6 månader; p&lt;0,01 Enbrel mot placebo vid alla tidpunkter för både ACR 20 och ACR 50 svar).</w:t>
      </w:r>
      <w:r w:rsidR="00855C12" w:rsidRPr="00715A02">
        <w:rPr>
          <w:noProof/>
          <w:szCs w:val="22"/>
          <w:lang w:val="sv-SE"/>
        </w:rPr>
        <w:t xml:space="preserve"> </w:t>
      </w:r>
      <w:r w:rsidRPr="00715A02">
        <w:rPr>
          <w:noProof/>
          <w:szCs w:val="22"/>
          <w:lang w:val="sv-SE"/>
        </w:rPr>
        <w:t>Omkring 15</w:t>
      </w:r>
      <w:r w:rsidR="00855C12" w:rsidRPr="00715A02">
        <w:rPr>
          <w:noProof/>
          <w:szCs w:val="22"/>
          <w:lang w:val="sv-SE"/>
        </w:rPr>
        <w:t xml:space="preserve"> </w:t>
      </w:r>
      <w:r w:rsidRPr="00715A02">
        <w:rPr>
          <w:noProof/>
          <w:szCs w:val="22"/>
          <w:lang w:val="sv-SE"/>
        </w:rPr>
        <w:t>% av de patienter som fick Enbrel uppnådde ett ACR-svar på 70 vid månad 3 och månad 6, jämfört med mindre än 5</w:t>
      </w:r>
      <w:r w:rsidR="00855C12" w:rsidRPr="00715A02">
        <w:rPr>
          <w:noProof/>
          <w:szCs w:val="22"/>
          <w:lang w:val="sv-SE"/>
        </w:rPr>
        <w:t xml:space="preserve"> </w:t>
      </w:r>
      <w:r w:rsidRPr="00715A02">
        <w:rPr>
          <w:noProof/>
          <w:szCs w:val="22"/>
          <w:lang w:val="sv-SE"/>
        </w:rPr>
        <w:t xml:space="preserve">% av dem som fick placebo. Hos de patienter som fick Enbrel uppträdde det kliniska svaret normalt inom 1 till 2 veckor efter påbörjad behandling, och sågs nästan genomgående efter 3 månader. Man såg ett dos-effekt samband, där effekten av 10 mg låg mellan placebo och 25 mg. Enbrel var signifikant bättre än placebo enligt alla ACR-kriterierna, liksom i fråga om andra </w:t>
      </w:r>
      <w:r w:rsidR="00112673" w:rsidRPr="00715A02">
        <w:rPr>
          <w:noProof/>
          <w:szCs w:val="22"/>
          <w:lang w:val="sv-SE"/>
        </w:rPr>
        <w:t>symtom</w:t>
      </w:r>
      <w:r w:rsidRPr="00715A02">
        <w:rPr>
          <w:noProof/>
          <w:szCs w:val="22"/>
          <w:lang w:val="sv-SE"/>
        </w:rPr>
        <w:t xml:space="preserve"> på RA-aktivitet som inte ingår i ACR-kriterierna, exempelvis morgonstelhet. Under undersökningens gång fick patienterna fylla i en Health Assessment Questionnaire (HAQ) var tredje månad, med frågor om rörelsehinder, vitalitet, psykisk hälsa, allmänt hälsotillstånd och artritrelaterade symtom. På alla underområden som täcktes av HAQ förbättrades tillståndet hos de patienter som behandlades med Enbrel i förhållande till kontrollpatienterna vid 3 och 6 månader. </w:t>
      </w:r>
    </w:p>
    <w:p w14:paraId="0550DDA3" w14:textId="77777777" w:rsidR="00535E7C" w:rsidRPr="00715A02" w:rsidRDefault="00535E7C">
      <w:pPr>
        <w:tabs>
          <w:tab w:val="left" w:pos="567"/>
        </w:tabs>
        <w:rPr>
          <w:noProof/>
          <w:szCs w:val="22"/>
          <w:lang w:val="sv-SE"/>
        </w:rPr>
      </w:pPr>
    </w:p>
    <w:p w14:paraId="0A537BD4" w14:textId="77777777" w:rsidR="00535E7C" w:rsidRPr="00715A02" w:rsidRDefault="00870D0A">
      <w:pPr>
        <w:tabs>
          <w:tab w:val="left" w:pos="567"/>
        </w:tabs>
        <w:rPr>
          <w:noProof/>
          <w:szCs w:val="22"/>
          <w:lang w:val="sv-SE"/>
        </w:rPr>
      </w:pPr>
      <w:r w:rsidRPr="00715A02">
        <w:rPr>
          <w:noProof/>
          <w:szCs w:val="22"/>
          <w:lang w:val="sv-SE"/>
        </w:rPr>
        <w:t xml:space="preserve">Inom en månad efter avslutad behandling med Enbrel återkom i allmänhet symtom på artrit. Baserat på resultat från en öppen studie, gav återupptagen behandling med Enbrel (efter behandlingsuppehåll i upp till 24 månader) samma svar som hos patienter som behandlats </w:t>
      </w:r>
      <w:r w:rsidR="00166F21" w:rsidRPr="00715A02">
        <w:rPr>
          <w:noProof/>
          <w:szCs w:val="22"/>
          <w:lang w:val="sv-SE"/>
        </w:rPr>
        <w:t>med Enbrel utan uppehåll. Bestående svar har setts i upp till 10 år i öppna studier med förlängd behandling, när patienter erhållit Enbrel utan uppehåll.</w:t>
      </w:r>
    </w:p>
    <w:p w14:paraId="3FC21DAD" w14:textId="77777777" w:rsidR="00535E7C" w:rsidRPr="00715A02" w:rsidRDefault="00535E7C">
      <w:pPr>
        <w:tabs>
          <w:tab w:val="left" w:pos="567"/>
        </w:tabs>
        <w:rPr>
          <w:noProof/>
          <w:szCs w:val="22"/>
          <w:lang w:val="sv-SE"/>
        </w:rPr>
      </w:pPr>
    </w:p>
    <w:p w14:paraId="14F94F64" w14:textId="77777777" w:rsidR="00535E7C" w:rsidRPr="00715A02" w:rsidRDefault="00870D0A">
      <w:pPr>
        <w:tabs>
          <w:tab w:val="left" w:pos="567"/>
        </w:tabs>
        <w:rPr>
          <w:noProof/>
          <w:szCs w:val="22"/>
          <w:lang w:val="sv-SE"/>
        </w:rPr>
      </w:pPr>
      <w:r w:rsidRPr="00715A02">
        <w:rPr>
          <w:noProof/>
          <w:szCs w:val="22"/>
          <w:lang w:val="sv-SE"/>
        </w:rPr>
        <w:t xml:space="preserve">Effekten av Enbrel jämfördes med metotrexat i en randomiserad, jämförande kontrollerad studie med blindad röntgenutvärdering som primär endpoint för 632 </w:t>
      </w:r>
      <w:r w:rsidR="005F47B3" w:rsidRPr="00715A02">
        <w:rPr>
          <w:noProof/>
          <w:szCs w:val="22"/>
          <w:lang w:val="sv-SE"/>
        </w:rPr>
        <w:t xml:space="preserve">vuxna </w:t>
      </w:r>
      <w:r w:rsidRPr="00715A02">
        <w:rPr>
          <w:noProof/>
          <w:szCs w:val="22"/>
          <w:lang w:val="sv-SE"/>
        </w:rPr>
        <w:t>patienter med aktiv reumatoid artrit (&lt; 3 års sjukdom) som aldrig hade behandlats med metotrexat. Doser på 10 mg eller 25 mg Enbrel administrerades subkutant två gånger i veckan i upp till 24 månader. Metotrexatdoserna trappades upp från 7,5 mg/vecka till maximum på 20 mg/vecka under studiens 8 första veckor och fortsatte upp till 24 månader. Kliniska förbättringar, inklusive insättande av effekt inom 2 veckor, med Enbrel 25 mg liknade de som man hade sett i de tidigare studierna och de kvarstod i upp till 24 månader. Vid utgångsvärdet, hade patienterna en måttlig rörelseoförmåga, med ett medelvärde på HAQ-skalan på 1,4 till 1,5. Behandling med Enbrel 25 mg resulterade i tydliga förbättringar vid 12 månader, med ungefär 44 % av patienterna som uppnådde normalt HAQ resultat (mindre än 0,5). Denna fördel kvarstod i år 2 av studien.</w:t>
      </w:r>
    </w:p>
    <w:p w14:paraId="3B676521" w14:textId="77777777" w:rsidR="00535E7C" w:rsidRPr="00715A02" w:rsidRDefault="00535E7C">
      <w:pPr>
        <w:tabs>
          <w:tab w:val="left" w:pos="567"/>
        </w:tabs>
        <w:rPr>
          <w:noProof/>
          <w:szCs w:val="22"/>
          <w:lang w:val="sv-SE"/>
        </w:rPr>
      </w:pPr>
    </w:p>
    <w:p w14:paraId="089F6681" w14:textId="77777777" w:rsidR="00535E7C" w:rsidRPr="00715A02" w:rsidRDefault="00870D0A">
      <w:pPr>
        <w:tabs>
          <w:tab w:val="left" w:pos="567"/>
        </w:tabs>
        <w:rPr>
          <w:noProof/>
          <w:szCs w:val="22"/>
          <w:lang w:val="sv-SE"/>
        </w:rPr>
      </w:pPr>
      <w:r w:rsidRPr="00715A02">
        <w:rPr>
          <w:noProof/>
          <w:szCs w:val="22"/>
          <w:lang w:val="sv-SE"/>
        </w:rPr>
        <w:t>I denna studie, bedömdes leddestruktionen röntgenologiskt och uttrycktes som förändring i Total Sharp Score (TSS) och dess komponenter, antal erosioner (the erosion score) och minskning av ledspalt (Joint Space Narrowing score, JSN). Röntgen av händer/vrister och fötter avlästes vid utgångsvärdet och 6, 12 och 24 månader. 10 mg Enbrel hade genomgående mindre effekt på leddestruktionen än dosen på 25 mg. Enbrel 25 mg var signifikant bättre än metotrexat i antal erosioner (erosion scores) vid både 12 och 24 månader. Skillnaderna i TSS och JSN mellan metotrexat och Enbrel 25 mg var inte statistiskt signifikanta. Resultaten visas i nedanstående graf.</w:t>
      </w:r>
    </w:p>
    <w:p w14:paraId="662C0939" w14:textId="77777777" w:rsidR="00535E7C" w:rsidRPr="00715A02" w:rsidRDefault="00535E7C">
      <w:pPr>
        <w:tabs>
          <w:tab w:val="left" w:pos="567"/>
        </w:tabs>
        <w:rPr>
          <w:noProof/>
          <w:szCs w:val="22"/>
          <w:lang w:val="sv-SE"/>
        </w:rPr>
      </w:pPr>
    </w:p>
    <w:p w14:paraId="426ACFE9" w14:textId="1339A85A" w:rsidR="00535E7C" w:rsidRPr="00715A02" w:rsidRDefault="00870D0A" w:rsidP="005F47B3">
      <w:pPr>
        <w:keepNext/>
        <w:keepLines/>
        <w:tabs>
          <w:tab w:val="left" w:pos="567"/>
        </w:tabs>
        <w:rPr>
          <w:b/>
          <w:noProof/>
          <w:szCs w:val="22"/>
          <w:lang w:val="sv-SE"/>
        </w:rPr>
      </w:pPr>
      <w:r w:rsidRPr="00715A02">
        <w:rPr>
          <w:b/>
          <w:noProof/>
          <w:szCs w:val="22"/>
          <w:lang w:val="sv-SE"/>
        </w:rPr>
        <w:lastRenderedPageBreak/>
        <w:t>Röntgenologiskt förlopp: Enbrel jämfört med metotrexat hos patienter med RA och en sjukdomsperiod på &lt;3 år</w:t>
      </w:r>
    </w:p>
    <w:p w14:paraId="16B6EF52" w14:textId="403687C9" w:rsidR="00535E7C" w:rsidRPr="00715A02" w:rsidRDefault="00535E7C" w:rsidP="008041C9">
      <w:pPr>
        <w:keepNext/>
        <w:keepLines/>
        <w:tabs>
          <w:tab w:val="left" w:pos="567"/>
        </w:tabs>
        <w:rPr>
          <w:noProof/>
          <w:szCs w:val="22"/>
          <w:lang w:val="sv-SE"/>
        </w:rPr>
      </w:pPr>
    </w:p>
    <w:p w14:paraId="0307CFD2" w14:textId="46289B95" w:rsidR="00535E7C" w:rsidRPr="00715A02" w:rsidRDefault="00870D0A" w:rsidP="00F433F2">
      <w:pPr>
        <w:keepNext/>
        <w:keepLines/>
        <w:tabs>
          <w:tab w:val="left" w:pos="567"/>
        </w:tabs>
        <w:rPr>
          <w:noProof/>
          <w:szCs w:val="22"/>
          <w:lang w:val="sv-SE"/>
        </w:rPr>
      </w:pPr>
      <w:r w:rsidRPr="00715A02">
        <w:rPr>
          <w:noProof/>
          <w:color w:val="000000"/>
          <w:szCs w:val="22"/>
          <w:lang w:val="sv-SE"/>
        </w:rPr>
        <w:drawing>
          <wp:inline distT="0" distB="0" distL="0" distR="0" wp14:anchorId="0C85E488" wp14:editId="079CF5B3">
            <wp:extent cx="5724525" cy="2571750"/>
            <wp:effectExtent l="0" t="0" r="9525" b="0"/>
            <wp:docPr id="419468801" name="Picture 41946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4525" cy="2571750"/>
                    </a:xfrm>
                    <a:prstGeom prst="rect">
                      <a:avLst/>
                    </a:prstGeom>
                    <a:noFill/>
                    <a:ln>
                      <a:noFill/>
                    </a:ln>
                  </pic:spPr>
                </pic:pic>
              </a:graphicData>
            </a:graphic>
          </wp:inline>
        </w:drawing>
      </w:r>
      <w:r w:rsidR="00295A43" w:rsidRPr="00715A02">
        <w:rPr>
          <w:noProof/>
          <w:lang w:val="sv-SE"/>
        </w:rPr>
        <mc:AlternateContent>
          <mc:Choice Requires="wps">
            <w:drawing>
              <wp:anchor distT="0" distB="0" distL="114300" distR="114300" simplePos="0" relativeHeight="251759616" behindDoc="0" locked="0" layoutInCell="0" allowOverlap="1" wp14:anchorId="2C4FA1B3" wp14:editId="05FB2CF1">
                <wp:simplePos x="0" y="0"/>
                <wp:positionH relativeFrom="column">
                  <wp:posOffset>4098290</wp:posOffset>
                </wp:positionH>
                <wp:positionV relativeFrom="paragraph">
                  <wp:posOffset>318135</wp:posOffset>
                </wp:positionV>
                <wp:extent cx="731520" cy="182880"/>
                <wp:effectExtent l="0" t="0" r="4445" b="1905"/>
                <wp:wrapNone/>
                <wp:docPr id="17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9E30" w14:textId="77777777" w:rsidR="00955D0D" w:rsidRDefault="00955D0D">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4FA1B3" id="Text Box 25" o:spid="_x0000_s1030" type="#_x0000_t202" style="position:absolute;margin-left:322.7pt;margin-top:25.05pt;width:57.6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" o:allowincell="f" stroked="f">
                <v:textbox>
                  <w:txbxContent>
                    <w:p w14:paraId="4CF39E30" w14:textId="77777777" w:rsidR="00955D0D" w:rsidRDefault="00955D0D">
                      <w:pPr>
                        <w:pStyle w:val="Heading7"/>
                      </w:pPr>
                    </w:p>
                  </w:txbxContent>
                </v:textbox>
              </v:shape>
            </w:pict>
          </mc:Fallback>
        </mc:AlternateContent>
      </w:r>
    </w:p>
    <w:p w14:paraId="5DBC5326" w14:textId="1EE57002" w:rsidR="00535E7C" w:rsidRPr="00715A02" w:rsidRDefault="00870D0A" w:rsidP="00F433F2">
      <w:pPr>
        <w:keepNext/>
        <w:keepLines/>
        <w:tabs>
          <w:tab w:val="left" w:pos="567"/>
        </w:tabs>
        <w:rPr>
          <w:noProof/>
          <w:szCs w:val="22"/>
          <w:lang w:val="sv-SE"/>
        </w:rPr>
      </w:pPr>
      <w:r w:rsidRPr="00715A02">
        <w:rPr>
          <w:noProof/>
          <w:szCs w:val="22"/>
          <w:lang w:val="sv-SE"/>
        </w:rPr>
        <w:t>I en annan jämförande kontrollerad, dubbelblind, randomiserad studie, jämfördes klinisk effekt, säkerhet och röntgenologiskt förlopp hos RA patienter behandlade med Enbrel ensamt (25 mg två gånger i veckan), enbart metotrexat (7</w:t>
      </w:r>
      <w:r w:rsidR="0077636C" w:rsidRPr="00715A02">
        <w:rPr>
          <w:noProof/>
          <w:szCs w:val="22"/>
          <w:lang w:val="sv-SE"/>
        </w:rPr>
        <w:t>,</w:t>
      </w:r>
      <w:r w:rsidRPr="00715A02">
        <w:rPr>
          <w:noProof/>
          <w:szCs w:val="22"/>
          <w:lang w:val="sv-SE"/>
        </w:rPr>
        <w:t>5 till 20 mg per vecka, mediandos 20 mg) eller en kombination av Enbrel och metotrexat. Behandlingarna påbörjades samtidigt och jämfördes hos 682 vuxna patienter med aktiv reumatoid artrit med en sjukdomsperiod på 6 månader till 20 års (median 5 år) duration där svaret på minst ett sjukdomsmodifierande antireumatiskt läkemedel (DMARD) förutom metotrexat varit otillräckligt.</w:t>
      </w:r>
    </w:p>
    <w:p w14:paraId="1CCECAED" w14:textId="77777777" w:rsidR="00535E7C" w:rsidRPr="00715A02" w:rsidRDefault="00535E7C">
      <w:pPr>
        <w:tabs>
          <w:tab w:val="left" w:pos="567"/>
        </w:tabs>
        <w:rPr>
          <w:noProof/>
          <w:szCs w:val="22"/>
          <w:lang w:val="sv-SE"/>
        </w:rPr>
      </w:pPr>
    </w:p>
    <w:p w14:paraId="444BA2B7" w14:textId="77777777" w:rsidR="00535E7C" w:rsidRPr="00715A02" w:rsidRDefault="00870D0A">
      <w:pPr>
        <w:tabs>
          <w:tab w:val="left" w:pos="567"/>
        </w:tabs>
        <w:rPr>
          <w:noProof/>
          <w:szCs w:val="22"/>
          <w:lang w:val="sv-SE"/>
        </w:rPr>
      </w:pPr>
      <w:r w:rsidRPr="00715A02">
        <w:rPr>
          <w:noProof/>
          <w:szCs w:val="22"/>
          <w:lang w:val="sv-SE"/>
        </w:rPr>
        <w:t>Patienter i gruppen som behandlats med Enbrel i kombination med metotrexat hade signifikant högre svar avseende ACR 20, ACR 50 och ACR 70 samt förbättrade DAS- och HAQ-värden vid både 24 och 52 veckor än patienter i grupperna som enbart fått ett läkemedel (resultaten visas i tabellen nedan).</w:t>
      </w:r>
    </w:p>
    <w:p w14:paraId="24AE1E4C" w14:textId="77777777" w:rsidR="00535E7C" w:rsidRPr="00715A02" w:rsidRDefault="00870D0A">
      <w:pPr>
        <w:tabs>
          <w:tab w:val="left" w:pos="567"/>
        </w:tabs>
        <w:rPr>
          <w:noProof/>
          <w:szCs w:val="22"/>
          <w:lang w:val="sv-SE"/>
        </w:rPr>
      </w:pPr>
      <w:r w:rsidRPr="00715A02">
        <w:rPr>
          <w:noProof/>
          <w:szCs w:val="22"/>
          <w:lang w:val="sv-SE"/>
        </w:rPr>
        <w:t>Signifikanta fördelar observerades även efter 24 månader med kombinationen Enbrel och metotrexat jämfört med Enbrel respektive metotrexat givet som monoterapi.</w:t>
      </w:r>
    </w:p>
    <w:p w14:paraId="46CD1EF4" w14:textId="77777777" w:rsidR="00535E7C" w:rsidRPr="00715A02" w:rsidRDefault="00535E7C" w:rsidP="000A2685">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2067"/>
        <w:gridCol w:w="2067"/>
        <w:gridCol w:w="2068"/>
      </w:tblGrid>
      <w:tr w:rsidR="00FD47B0" w:rsidRPr="000B2B13" w14:paraId="395D77BA" w14:textId="77777777">
        <w:tc>
          <w:tcPr>
            <w:tcW w:w="9287" w:type="dxa"/>
            <w:gridSpan w:val="5"/>
            <w:tcBorders>
              <w:top w:val="nil"/>
              <w:left w:val="nil"/>
              <w:right w:val="nil"/>
            </w:tcBorders>
          </w:tcPr>
          <w:p w14:paraId="46294C35" w14:textId="6306BE23" w:rsidR="00535E7C" w:rsidRPr="00715A02" w:rsidRDefault="00870D0A" w:rsidP="00405E63">
            <w:pPr>
              <w:pStyle w:val="TableHeader"/>
              <w:keepNext/>
              <w:jc w:val="left"/>
              <w:rPr>
                <w:b/>
                <w:noProof/>
                <w:sz w:val="22"/>
                <w:szCs w:val="22"/>
                <w:lang w:val="sv-SE"/>
              </w:rPr>
            </w:pPr>
            <w:r w:rsidRPr="00715A02">
              <w:rPr>
                <w:b/>
                <w:caps w:val="0"/>
                <w:noProof/>
                <w:sz w:val="22"/>
                <w:szCs w:val="22"/>
                <w:lang w:val="sv-SE"/>
              </w:rPr>
              <w:lastRenderedPageBreak/>
              <w:t>Resultat av klinisk effekt vid 12 månader:  jämförelse mellan Enbrel, metotrexat och Enbrel i kombination med metotrexat hos patienter med RA och en sjukdomsperiod på 6 månader till 20 år</w:t>
            </w:r>
          </w:p>
        </w:tc>
      </w:tr>
      <w:tr w:rsidR="00FD47B0" w:rsidRPr="00715A02" w14:paraId="152C3BE2" w14:textId="77777777">
        <w:trPr>
          <w:trHeight w:val="265"/>
        </w:trPr>
        <w:tc>
          <w:tcPr>
            <w:tcW w:w="3085" w:type="dxa"/>
            <w:gridSpan w:val="2"/>
            <w:tcBorders>
              <w:left w:val="nil"/>
              <w:right w:val="nil"/>
            </w:tcBorders>
            <w:vAlign w:val="bottom"/>
          </w:tcPr>
          <w:p w14:paraId="51C6F8AE" w14:textId="77777777" w:rsidR="00535E7C" w:rsidRPr="00715A02" w:rsidRDefault="00870D0A" w:rsidP="006C295B">
            <w:pPr>
              <w:pStyle w:val="Times10"/>
              <w:keepNext/>
              <w:rPr>
                <w:b/>
                <w:bCs/>
                <w:noProof/>
                <w:sz w:val="22"/>
                <w:szCs w:val="22"/>
                <w:lang w:val="sv-SE"/>
              </w:rPr>
            </w:pPr>
            <w:r w:rsidRPr="00715A02">
              <w:rPr>
                <w:b/>
                <w:bCs/>
                <w:noProof/>
                <w:sz w:val="22"/>
                <w:szCs w:val="22"/>
                <w:lang w:val="sv-SE"/>
              </w:rPr>
              <w:t>Endpoint</w:t>
            </w:r>
          </w:p>
          <w:p w14:paraId="593F0A72" w14:textId="77777777" w:rsidR="00535E7C" w:rsidRPr="00715A02" w:rsidRDefault="00870D0A" w:rsidP="006C295B">
            <w:pPr>
              <w:pStyle w:val="Times10"/>
              <w:keepNext/>
              <w:rPr>
                <w:noProof/>
                <w:sz w:val="22"/>
                <w:szCs w:val="22"/>
                <w:lang w:val="sv-SE"/>
              </w:rPr>
            </w:pPr>
            <w:r w:rsidRPr="00715A02">
              <w:rPr>
                <w:noProof/>
                <w:sz w:val="22"/>
                <w:szCs w:val="22"/>
                <w:lang w:val="sv-SE"/>
              </w:rPr>
              <w:t>Tidpunkt</w:t>
            </w:r>
          </w:p>
        </w:tc>
        <w:tc>
          <w:tcPr>
            <w:tcW w:w="2067" w:type="dxa"/>
            <w:tcBorders>
              <w:left w:val="nil"/>
              <w:right w:val="nil"/>
            </w:tcBorders>
            <w:vAlign w:val="bottom"/>
          </w:tcPr>
          <w:p w14:paraId="62808C15" w14:textId="77777777" w:rsidR="00535E7C" w:rsidRPr="00715A02" w:rsidRDefault="00870D0A" w:rsidP="006C295B">
            <w:pPr>
              <w:pStyle w:val="Times10"/>
              <w:keepNext/>
              <w:rPr>
                <w:noProof/>
                <w:sz w:val="22"/>
                <w:szCs w:val="22"/>
                <w:lang w:val="sv-SE"/>
              </w:rPr>
            </w:pPr>
            <w:r w:rsidRPr="00715A02">
              <w:rPr>
                <w:noProof/>
                <w:sz w:val="22"/>
                <w:szCs w:val="22"/>
                <w:lang w:val="sv-SE"/>
              </w:rPr>
              <w:t>Metotrexat</w:t>
            </w:r>
            <w:r w:rsidRPr="00715A02">
              <w:rPr>
                <w:noProof/>
                <w:sz w:val="22"/>
                <w:szCs w:val="22"/>
                <w:lang w:val="sv-SE"/>
              </w:rPr>
              <w:br/>
              <w:t>(n = 228)</w:t>
            </w:r>
          </w:p>
        </w:tc>
        <w:tc>
          <w:tcPr>
            <w:tcW w:w="2067" w:type="dxa"/>
            <w:tcBorders>
              <w:left w:val="nil"/>
              <w:right w:val="nil"/>
            </w:tcBorders>
            <w:vAlign w:val="bottom"/>
          </w:tcPr>
          <w:p w14:paraId="788AE535" w14:textId="77777777" w:rsidR="00535E7C" w:rsidRPr="00715A02" w:rsidRDefault="00870D0A" w:rsidP="006C295B">
            <w:pPr>
              <w:pStyle w:val="Times10"/>
              <w:keepNext/>
              <w:rPr>
                <w:noProof/>
                <w:sz w:val="22"/>
                <w:szCs w:val="22"/>
                <w:lang w:val="sv-SE"/>
              </w:rPr>
            </w:pPr>
            <w:r w:rsidRPr="00715A02">
              <w:rPr>
                <w:noProof/>
                <w:sz w:val="22"/>
                <w:szCs w:val="22"/>
                <w:lang w:val="sv-SE"/>
              </w:rPr>
              <w:t>Enbrel</w:t>
            </w:r>
            <w:r w:rsidRPr="00715A02">
              <w:rPr>
                <w:noProof/>
                <w:sz w:val="22"/>
                <w:szCs w:val="22"/>
                <w:lang w:val="sv-SE"/>
              </w:rPr>
              <w:br/>
              <w:t>(n = 223)</w:t>
            </w:r>
          </w:p>
        </w:tc>
        <w:tc>
          <w:tcPr>
            <w:tcW w:w="2068" w:type="dxa"/>
            <w:tcBorders>
              <w:left w:val="nil"/>
              <w:right w:val="nil"/>
            </w:tcBorders>
            <w:vAlign w:val="bottom"/>
          </w:tcPr>
          <w:p w14:paraId="03880B75" w14:textId="77777777" w:rsidR="00535E7C" w:rsidRPr="00715A02" w:rsidRDefault="00870D0A" w:rsidP="006C295B">
            <w:pPr>
              <w:pStyle w:val="Times10"/>
              <w:keepNext/>
              <w:rPr>
                <w:noProof/>
                <w:sz w:val="22"/>
                <w:szCs w:val="22"/>
                <w:lang w:val="sv-SE"/>
              </w:rPr>
            </w:pPr>
            <w:r w:rsidRPr="00715A02">
              <w:rPr>
                <w:noProof/>
                <w:sz w:val="22"/>
                <w:szCs w:val="22"/>
                <w:lang w:val="sv-SE"/>
              </w:rPr>
              <w:t>Enbrel +</w:t>
            </w:r>
            <w:r w:rsidRPr="00715A02">
              <w:rPr>
                <w:noProof/>
                <w:sz w:val="22"/>
                <w:szCs w:val="22"/>
                <w:lang w:val="sv-SE"/>
              </w:rPr>
              <w:br/>
              <w:t>Metotrexat</w:t>
            </w:r>
            <w:r w:rsidRPr="00715A02">
              <w:rPr>
                <w:noProof/>
                <w:sz w:val="22"/>
                <w:szCs w:val="22"/>
                <w:lang w:val="sv-SE"/>
              </w:rPr>
              <w:br/>
              <w:t>(n = 231)</w:t>
            </w:r>
          </w:p>
        </w:tc>
      </w:tr>
      <w:tr w:rsidR="00FD47B0" w:rsidRPr="00715A02" w14:paraId="29040641" w14:textId="77777777">
        <w:trPr>
          <w:trHeight w:val="265"/>
        </w:trPr>
        <w:tc>
          <w:tcPr>
            <w:tcW w:w="3085" w:type="dxa"/>
            <w:gridSpan w:val="2"/>
            <w:tcBorders>
              <w:left w:val="nil"/>
              <w:bottom w:val="nil"/>
              <w:right w:val="nil"/>
            </w:tcBorders>
          </w:tcPr>
          <w:p w14:paraId="5D01FF4D" w14:textId="77777777" w:rsidR="00535E7C" w:rsidRPr="00715A02" w:rsidRDefault="00870D0A" w:rsidP="006C295B">
            <w:pPr>
              <w:pStyle w:val="Times10"/>
              <w:keepNext/>
              <w:rPr>
                <w:b/>
                <w:noProof/>
                <w:sz w:val="22"/>
                <w:szCs w:val="22"/>
                <w:lang w:val="sv-SE"/>
              </w:rPr>
            </w:pPr>
            <w:r w:rsidRPr="00715A02">
              <w:rPr>
                <w:b/>
                <w:noProof/>
                <w:sz w:val="22"/>
                <w:szCs w:val="22"/>
                <w:lang w:val="sv-SE"/>
              </w:rPr>
              <w:t>ACR respons</w:t>
            </w:r>
            <w:r w:rsidRPr="00715A02">
              <w:rPr>
                <w:b/>
                <w:noProof/>
                <w:sz w:val="22"/>
                <w:szCs w:val="22"/>
                <w:vertAlign w:val="superscript"/>
                <w:lang w:val="sv-SE"/>
              </w:rPr>
              <w:t>a</w:t>
            </w:r>
            <w:r w:rsidRPr="00715A02">
              <w:rPr>
                <w:b/>
                <w:noProof/>
                <w:sz w:val="22"/>
                <w:szCs w:val="22"/>
                <w:lang w:val="sv-SE"/>
              </w:rPr>
              <w:t xml:space="preserve"> </w:t>
            </w:r>
          </w:p>
        </w:tc>
        <w:tc>
          <w:tcPr>
            <w:tcW w:w="2067" w:type="dxa"/>
            <w:tcBorders>
              <w:left w:val="nil"/>
              <w:bottom w:val="nil"/>
              <w:right w:val="nil"/>
            </w:tcBorders>
          </w:tcPr>
          <w:p w14:paraId="30AC21A3" w14:textId="77777777" w:rsidR="00535E7C" w:rsidRPr="00715A02" w:rsidRDefault="00535E7C" w:rsidP="006C295B">
            <w:pPr>
              <w:pStyle w:val="Times10"/>
              <w:keepNext/>
              <w:rPr>
                <w:noProof/>
                <w:sz w:val="22"/>
                <w:szCs w:val="22"/>
                <w:lang w:val="sv-SE"/>
              </w:rPr>
            </w:pPr>
          </w:p>
        </w:tc>
        <w:tc>
          <w:tcPr>
            <w:tcW w:w="2067" w:type="dxa"/>
            <w:tcBorders>
              <w:left w:val="nil"/>
              <w:bottom w:val="nil"/>
              <w:right w:val="nil"/>
            </w:tcBorders>
          </w:tcPr>
          <w:p w14:paraId="56933CEF" w14:textId="77777777" w:rsidR="00535E7C" w:rsidRPr="00715A02" w:rsidRDefault="00535E7C" w:rsidP="006C295B">
            <w:pPr>
              <w:pStyle w:val="Times10"/>
              <w:keepNext/>
              <w:rPr>
                <w:noProof/>
                <w:sz w:val="22"/>
                <w:szCs w:val="22"/>
                <w:lang w:val="sv-SE"/>
              </w:rPr>
            </w:pPr>
          </w:p>
        </w:tc>
        <w:tc>
          <w:tcPr>
            <w:tcW w:w="2068" w:type="dxa"/>
            <w:tcBorders>
              <w:left w:val="nil"/>
              <w:bottom w:val="nil"/>
              <w:right w:val="nil"/>
            </w:tcBorders>
          </w:tcPr>
          <w:p w14:paraId="69958B0B" w14:textId="77777777" w:rsidR="00535E7C" w:rsidRPr="00715A02" w:rsidRDefault="00535E7C" w:rsidP="006C295B">
            <w:pPr>
              <w:pStyle w:val="Times10"/>
              <w:keepNext/>
              <w:rPr>
                <w:noProof/>
                <w:sz w:val="22"/>
                <w:szCs w:val="22"/>
                <w:lang w:val="sv-SE"/>
              </w:rPr>
            </w:pPr>
          </w:p>
        </w:tc>
      </w:tr>
      <w:tr w:rsidR="00FD47B0" w:rsidRPr="00715A02" w14:paraId="60BF8453" w14:textId="77777777">
        <w:trPr>
          <w:cantSplit/>
          <w:trHeight w:val="265"/>
        </w:trPr>
        <w:tc>
          <w:tcPr>
            <w:tcW w:w="1242" w:type="dxa"/>
            <w:tcBorders>
              <w:top w:val="nil"/>
              <w:left w:val="nil"/>
              <w:bottom w:val="nil"/>
              <w:right w:val="nil"/>
            </w:tcBorders>
          </w:tcPr>
          <w:p w14:paraId="1A70BC9D"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72009412" w14:textId="77777777" w:rsidR="00535E7C" w:rsidRPr="00715A02" w:rsidRDefault="00870D0A" w:rsidP="006C295B">
            <w:pPr>
              <w:pStyle w:val="Times10"/>
              <w:keepNext/>
              <w:rPr>
                <w:noProof/>
                <w:sz w:val="22"/>
                <w:szCs w:val="22"/>
                <w:lang w:val="sv-SE"/>
              </w:rPr>
            </w:pPr>
            <w:r w:rsidRPr="00715A02">
              <w:rPr>
                <w:noProof/>
                <w:sz w:val="22"/>
                <w:szCs w:val="22"/>
                <w:lang w:val="sv-SE"/>
              </w:rPr>
              <w:t>ACR 20</w:t>
            </w:r>
          </w:p>
        </w:tc>
        <w:tc>
          <w:tcPr>
            <w:tcW w:w="2067" w:type="dxa"/>
            <w:tcBorders>
              <w:top w:val="nil"/>
              <w:left w:val="nil"/>
              <w:bottom w:val="nil"/>
              <w:right w:val="nil"/>
            </w:tcBorders>
          </w:tcPr>
          <w:p w14:paraId="1B3D69DB" w14:textId="14B93483" w:rsidR="00535E7C" w:rsidRPr="00715A02" w:rsidRDefault="00870D0A" w:rsidP="006C295B">
            <w:pPr>
              <w:pStyle w:val="Times10"/>
              <w:keepNext/>
              <w:rPr>
                <w:noProof/>
                <w:sz w:val="22"/>
                <w:szCs w:val="22"/>
                <w:lang w:val="sv-SE"/>
              </w:rPr>
            </w:pPr>
            <w:r w:rsidRPr="00715A02">
              <w:rPr>
                <w:noProof/>
                <w:sz w:val="22"/>
                <w:szCs w:val="22"/>
                <w:lang w:val="sv-SE"/>
              </w:rPr>
              <w:t>58</w:t>
            </w:r>
            <w:r w:rsidR="005F47B3"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p>
        </w:tc>
        <w:tc>
          <w:tcPr>
            <w:tcW w:w="2067" w:type="dxa"/>
            <w:tcBorders>
              <w:top w:val="nil"/>
              <w:left w:val="nil"/>
              <w:bottom w:val="nil"/>
              <w:right w:val="nil"/>
            </w:tcBorders>
          </w:tcPr>
          <w:p w14:paraId="1E12BF04" w14:textId="2020395E" w:rsidR="00535E7C" w:rsidRPr="00715A02" w:rsidRDefault="00870D0A" w:rsidP="006C295B">
            <w:pPr>
              <w:pStyle w:val="Times10"/>
              <w:keepNext/>
              <w:rPr>
                <w:noProof/>
                <w:sz w:val="22"/>
                <w:szCs w:val="22"/>
                <w:lang w:val="sv-SE"/>
              </w:rPr>
            </w:pPr>
            <w:r w:rsidRPr="00715A02">
              <w:rPr>
                <w:noProof/>
                <w:sz w:val="22"/>
                <w:szCs w:val="22"/>
                <w:lang w:val="sv-SE"/>
              </w:rPr>
              <w:t>65</w:t>
            </w:r>
            <w:r w:rsidR="005F47B3"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p>
        </w:tc>
        <w:tc>
          <w:tcPr>
            <w:tcW w:w="2068" w:type="dxa"/>
            <w:tcBorders>
              <w:top w:val="nil"/>
              <w:left w:val="nil"/>
              <w:bottom w:val="nil"/>
              <w:right w:val="nil"/>
            </w:tcBorders>
          </w:tcPr>
          <w:p w14:paraId="5036C8BB" w14:textId="0F459255" w:rsidR="00535E7C" w:rsidRPr="00715A02" w:rsidRDefault="00870D0A" w:rsidP="006C295B">
            <w:pPr>
              <w:pStyle w:val="Times10"/>
              <w:keepNext/>
              <w:rPr>
                <w:noProof/>
                <w:sz w:val="22"/>
                <w:szCs w:val="22"/>
                <w:lang w:val="sv-SE"/>
              </w:rPr>
            </w:pPr>
            <w:r w:rsidRPr="00715A02">
              <w:rPr>
                <w:noProof/>
                <w:sz w:val="22"/>
                <w:szCs w:val="22"/>
                <w:lang w:val="sv-SE"/>
              </w:rPr>
              <w:t>74</w:t>
            </w:r>
            <w:r w:rsidR="005F47B3"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70FE8358" w14:textId="77777777">
        <w:trPr>
          <w:cantSplit/>
          <w:trHeight w:val="265"/>
        </w:trPr>
        <w:tc>
          <w:tcPr>
            <w:tcW w:w="1242" w:type="dxa"/>
            <w:tcBorders>
              <w:top w:val="nil"/>
              <w:left w:val="nil"/>
              <w:bottom w:val="nil"/>
              <w:right w:val="nil"/>
            </w:tcBorders>
          </w:tcPr>
          <w:p w14:paraId="2E444E8D"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0D864E5E" w14:textId="77777777" w:rsidR="00535E7C" w:rsidRPr="00715A02" w:rsidRDefault="00870D0A" w:rsidP="006C295B">
            <w:pPr>
              <w:pStyle w:val="Times10"/>
              <w:keepNext/>
              <w:rPr>
                <w:noProof/>
                <w:sz w:val="22"/>
                <w:szCs w:val="22"/>
                <w:lang w:val="sv-SE"/>
              </w:rPr>
            </w:pPr>
            <w:r w:rsidRPr="00715A02">
              <w:rPr>
                <w:noProof/>
                <w:sz w:val="22"/>
                <w:szCs w:val="22"/>
                <w:lang w:val="sv-SE"/>
              </w:rPr>
              <w:t>ACR 50</w:t>
            </w:r>
          </w:p>
        </w:tc>
        <w:tc>
          <w:tcPr>
            <w:tcW w:w="2067" w:type="dxa"/>
            <w:tcBorders>
              <w:top w:val="nil"/>
              <w:left w:val="nil"/>
              <w:bottom w:val="nil"/>
              <w:right w:val="nil"/>
            </w:tcBorders>
          </w:tcPr>
          <w:p w14:paraId="74792923" w14:textId="7B0B8FC8" w:rsidR="00535E7C" w:rsidRPr="00715A02" w:rsidRDefault="00870D0A" w:rsidP="006C295B">
            <w:pPr>
              <w:pStyle w:val="Times10"/>
              <w:keepNext/>
              <w:rPr>
                <w:noProof/>
                <w:sz w:val="22"/>
                <w:szCs w:val="22"/>
                <w:lang w:val="sv-SE"/>
              </w:rPr>
            </w:pPr>
            <w:r w:rsidRPr="00715A02">
              <w:rPr>
                <w:noProof/>
                <w:sz w:val="22"/>
                <w:szCs w:val="22"/>
                <w:lang w:val="sv-SE"/>
              </w:rPr>
              <w:t>36</w:t>
            </w:r>
            <w:r w:rsidR="005F47B3" w:rsidRPr="00715A02">
              <w:rPr>
                <w:noProof/>
                <w:sz w:val="22"/>
                <w:szCs w:val="22"/>
                <w:lang w:val="sv-SE"/>
              </w:rPr>
              <w:t>,</w:t>
            </w:r>
            <w:r w:rsidRPr="00715A02">
              <w:rPr>
                <w:noProof/>
                <w:sz w:val="22"/>
                <w:szCs w:val="22"/>
                <w:lang w:val="sv-SE"/>
              </w:rPr>
              <w:t>4</w:t>
            </w:r>
            <w:r w:rsidR="00F12428" w:rsidRPr="00715A02">
              <w:rPr>
                <w:noProof/>
                <w:sz w:val="22"/>
                <w:szCs w:val="22"/>
                <w:lang w:val="sv-SE"/>
              </w:rPr>
              <w:t xml:space="preserve"> %</w:t>
            </w:r>
          </w:p>
        </w:tc>
        <w:tc>
          <w:tcPr>
            <w:tcW w:w="2067" w:type="dxa"/>
            <w:tcBorders>
              <w:top w:val="nil"/>
              <w:left w:val="nil"/>
              <w:bottom w:val="nil"/>
              <w:right w:val="nil"/>
            </w:tcBorders>
          </w:tcPr>
          <w:p w14:paraId="672C1E5F" w14:textId="0597E1BF" w:rsidR="00535E7C" w:rsidRPr="00715A02" w:rsidRDefault="00870D0A" w:rsidP="006C295B">
            <w:pPr>
              <w:pStyle w:val="Times10"/>
              <w:keepNext/>
              <w:rPr>
                <w:noProof/>
                <w:sz w:val="22"/>
                <w:szCs w:val="22"/>
                <w:lang w:val="sv-SE"/>
              </w:rPr>
            </w:pPr>
            <w:r w:rsidRPr="00715A02">
              <w:rPr>
                <w:noProof/>
                <w:sz w:val="22"/>
                <w:szCs w:val="22"/>
                <w:lang w:val="sv-SE"/>
              </w:rPr>
              <w:t>43</w:t>
            </w:r>
            <w:r w:rsidR="005F47B3"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229609B1" w14:textId="2EBC1A0E" w:rsidR="00535E7C" w:rsidRPr="00715A02" w:rsidRDefault="00870D0A" w:rsidP="006C295B">
            <w:pPr>
              <w:pStyle w:val="Times10"/>
              <w:keepNext/>
              <w:rPr>
                <w:noProof/>
                <w:sz w:val="22"/>
                <w:szCs w:val="22"/>
                <w:lang w:val="sv-SE"/>
              </w:rPr>
            </w:pPr>
            <w:r w:rsidRPr="00715A02">
              <w:rPr>
                <w:noProof/>
                <w:sz w:val="22"/>
                <w:szCs w:val="22"/>
                <w:lang w:val="sv-SE"/>
              </w:rPr>
              <w:t>63</w:t>
            </w:r>
            <w:r w:rsidR="005F47B3" w:rsidRPr="00715A02">
              <w:rPr>
                <w:noProof/>
                <w:sz w:val="22"/>
                <w:szCs w:val="22"/>
                <w:lang w:val="sv-SE"/>
              </w:rPr>
              <w:t>,</w:t>
            </w:r>
            <w:r w:rsidRPr="00715A02">
              <w:rPr>
                <w:noProof/>
                <w:sz w:val="22"/>
                <w:szCs w:val="22"/>
                <w:lang w:val="sv-SE"/>
              </w:rPr>
              <w:t>2</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4AF6CA6A" w14:textId="77777777">
        <w:trPr>
          <w:cantSplit/>
          <w:trHeight w:val="265"/>
        </w:trPr>
        <w:tc>
          <w:tcPr>
            <w:tcW w:w="1242" w:type="dxa"/>
            <w:tcBorders>
              <w:top w:val="nil"/>
              <w:left w:val="nil"/>
              <w:bottom w:val="nil"/>
              <w:right w:val="nil"/>
            </w:tcBorders>
          </w:tcPr>
          <w:p w14:paraId="6F01C213"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317F3D87" w14:textId="77777777" w:rsidR="00535E7C" w:rsidRPr="00715A02" w:rsidRDefault="00870D0A" w:rsidP="006C295B">
            <w:pPr>
              <w:pStyle w:val="Times10"/>
              <w:keepNext/>
              <w:rPr>
                <w:noProof/>
                <w:sz w:val="22"/>
                <w:szCs w:val="22"/>
                <w:lang w:val="sv-SE"/>
              </w:rPr>
            </w:pPr>
            <w:r w:rsidRPr="00715A02">
              <w:rPr>
                <w:noProof/>
                <w:sz w:val="22"/>
                <w:szCs w:val="22"/>
                <w:lang w:val="sv-SE"/>
              </w:rPr>
              <w:t>ACR 70</w:t>
            </w:r>
          </w:p>
        </w:tc>
        <w:tc>
          <w:tcPr>
            <w:tcW w:w="2067" w:type="dxa"/>
            <w:tcBorders>
              <w:top w:val="nil"/>
              <w:left w:val="nil"/>
              <w:bottom w:val="nil"/>
              <w:right w:val="nil"/>
            </w:tcBorders>
          </w:tcPr>
          <w:p w14:paraId="796829CC" w14:textId="0140515F" w:rsidR="00535E7C" w:rsidRPr="00715A02" w:rsidRDefault="00870D0A" w:rsidP="006C295B">
            <w:pPr>
              <w:pStyle w:val="Times10"/>
              <w:keepNext/>
              <w:rPr>
                <w:noProof/>
                <w:sz w:val="22"/>
                <w:szCs w:val="22"/>
                <w:lang w:val="sv-SE"/>
              </w:rPr>
            </w:pPr>
            <w:r w:rsidRPr="00715A02">
              <w:rPr>
                <w:noProof/>
                <w:sz w:val="22"/>
                <w:szCs w:val="22"/>
                <w:lang w:val="sv-SE"/>
              </w:rPr>
              <w:t>16</w:t>
            </w:r>
            <w:r w:rsidR="005F47B3" w:rsidRPr="00715A02">
              <w:rPr>
                <w:noProof/>
                <w:sz w:val="22"/>
                <w:szCs w:val="22"/>
                <w:lang w:val="sv-SE"/>
              </w:rPr>
              <w:t>,</w:t>
            </w:r>
            <w:r w:rsidRPr="00715A02">
              <w:rPr>
                <w:noProof/>
                <w:sz w:val="22"/>
                <w:szCs w:val="22"/>
                <w:lang w:val="sv-SE"/>
              </w:rPr>
              <w:t>7</w:t>
            </w:r>
            <w:r w:rsidR="00F12428" w:rsidRPr="00715A02">
              <w:rPr>
                <w:noProof/>
                <w:sz w:val="22"/>
                <w:szCs w:val="22"/>
                <w:lang w:val="sv-SE"/>
              </w:rPr>
              <w:t xml:space="preserve"> %</w:t>
            </w:r>
          </w:p>
        </w:tc>
        <w:tc>
          <w:tcPr>
            <w:tcW w:w="2067" w:type="dxa"/>
            <w:tcBorders>
              <w:top w:val="nil"/>
              <w:left w:val="nil"/>
              <w:bottom w:val="nil"/>
              <w:right w:val="nil"/>
            </w:tcBorders>
          </w:tcPr>
          <w:p w14:paraId="2C187B6F" w14:textId="1B7E6B87" w:rsidR="00535E7C" w:rsidRPr="00715A02" w:rsidRDefault="00870D0A" w:rsidP="006C295B">
            <w:pPr>
              <w:pStyle w:val="Times10"/>
              <w:keepNext/>
              <w:rPr>
                <w:noProof/>
                <w:sz w:val="22"/>
                <w:szCs w:val="22"/>
                <w:lang w:val="sv-SE"/>
              </w:rPr>
            </w:pPr>
            <w:r w:rsidRPr="00715A02">
              <w:rPr>
                <w:noProof/>
                <w:sz w:val="22"/>
                <w:szCs w:val="22"/>
                <w:lang w:val="sv-SE"/>
              </w:rPr>
              <w:t>22</w:t>
            </w:r>
            <w:r w:rsidR="005F47B3"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424422C5" w14:textId="5BEFCE7E" w:rsidR="00535E7C" w:rsidRPr="00715A02" w:rsidRDefault="00870D0A" w:rsidP="006C295B">
            <w:pPr>
              <w:pStyle w:val="Times10"/>
              <w:keepNext/>
              <w:rPr>
                <w:noProof/>
                <w:sz w:val="22"/>
                <w:szCs w:val="22"/>
                <w:lang w:val="sv-SE"/>
              </w:rPr>
            </w:pPr>
            <w:r w:rsidRPr="00715A02">
              <w:rPr>
                <w:noProof/>
                <w:sz w:val="22"/>
                <w:szCs w:val="22"/>
                <w:lang w:val="sv-SE"/>
              </w:rPr>
              <w:t>39</w:t>
            </w:r>
            <w:r w:rsidR="005F47B3"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134E2DEC" w14:textId="77777777">
        <w:trPr>
          <w:trHeight w:val="265"/>
        </w:trPr>
        <w:tc>
          <w:tcPr>
            <w:tcW w:w="3085" w:type="dxa"/>
            <w:gridSpan w:val="2"/>
            <w:tcBorders>
              <w:top w:val="nil"/>
              <w:left w:val="nil"/>
              <w:bottom w:val="nil"/>
              <w:right w:val="nil"/>
            </w:tcBorders>
          </w:tcPr>
          <w:p w14:paraId="78C01F18" w14:textId="77777777" w:rsidR="00535E7C" w:rsidRPr="00715A02" w:rsidRDefault="00535E7C" w:rsidP="006C295B">
            <w:pPr>
              <w:pStyle w:val="Times10"/>
              <w:keepNext/>
              <w:rPr>
                <w:noProof/>
                <w:sz w:val="22"/>
                <w:szCs w:val="22"/>
                <w:lang w:val="sv-SE"/>
              </w:rPr>
            </w:pPr>
          </w:p>
        </w:tc>
        <w:tc>
          <w:tcPr>
            <w:tcW w:w="2067" w:type="dxa"/>
            <w:tcBorders>
              <w:top w:val="nil"/>
              <w:left w:val="nil"/>
              <w:bottom w:val="nil"/>
              <w:right w:val="nil"/>
            </w:tcBorders>
          </w:tcPr>
          <w:p w14:paraId="7D75CCB5" w14:textId="77777777" w:rsidR="00535E7C" w:rsidRPr="00715A02" w:rsidRDefault="00535E7C" w:rsidP="006C295B">
            <w:pPr>
              <w:pStyle w:val="Times10"/>
              <w:keepNext/>
              <w:rPr>
                <w:noProof/>
                <w:sz w:val="22"/>
                <w:szCs w:val="22"/>
                <w:lang w:val="sv-SE"/>
              </w:rPr>
            </w:pPr>
          </w:p>
        </w:tc>
        <w:tc>
          <w:tcPr>
            <w:tcW w:w="2067" w:type="dxa"/>
            <w:tcBorders>
              <w:top w:val="nil"/>
              <w:left w:val="nil"/>
              <w:bottom w:val="nil"/>
              <w:right w:val="nil"/>
            </w:tcBorders>
          </w:tcPr>
          <w:p w14:paraId="2B3B38A9" w14:textId="77777777" w:rsidR="00535E7C" w:rsidRPr="00715A02" w:rsidRDefault="00535E7C" w:rsidP="006C295B">
            <w:pPr>
              <w:pStyle w:val="Times10"/>
              <w:keepNext/>
              <w:rPr>
                <w:noProof/>
                <w:sz w:val="22"/>
                <w:szCs w:val="22"/>
                <w:lang w:val="sv-SE"/>
              </w:rPr>
            </w:pPr>
          </w:p>
        </w:tc>
        <w:tc>
          <w:tcPr>
            <w:tcW w:w="2068" w:type="dxa"/>
            <w:tcBorders>
              <w:top w:val="nil"/>
              <w:left w:val="nil"/>
              <w:bottom w:val="nil"/>
              <w:right w:val="nil"/>
            </w:tcBorders>
          </w:tcPr>
          <w:p w14:paraId="19F97D72" w14:textId="77777777" w:rsidR="00535E7C" w:rsidRPr="00715A02" w:rsidRDefault="00535E7C" w:rsidP="006C295B">
            <w:pPr>
              <w:pStyle w:val="Times10"/>
              <w:keepNext/>
              <w:rPr>
                <w:noProof/>
                <w:sz w:val="22"/>
                <w:szCs w:val="22"/>
                <w:lang w:val="sv-SE"/>
              </w:rPr>
            </w:pPr>
          </w:p>
        </w:tc>
      </w:tr>
      <w:tr w:rsidR="00FD47B0" w:rsidRPr="00715A02" w14:paraId="792FBB30" w14:textId="77777777">
        <w:trPr>
          <w:trHeight w:val="265"/>
        </w:trPr>
        <w:tc>
          <w:tcPr>
            <w:tcW w:w="3085" w:type="dxa"/>
            <w:gridSpan w:val="2"/>
            <w:tcBorders>
              <w:top w:val="nil"/>
              <w:left w:val="nil"/>
              <w:bottom w:val="nil"/>
              <w:right w:val="nil"/>
            </w:tcBorders>
          </w:tcPr>
          <w:p w14:paraId="3944705B" w14:textId="77777777" w:rsidR="00535E7C" w:rsidRPr="00715A02" w:rsidRDefault="00870D0A" w:rsidP="006C295B">
            <w:pPr>
              <w:pStyle w:val="Times10"/>
              <w:keepNext/>
              <w:rPr>
                <w:b/>
                <w:noProof/>
                <w:snapToGrid w:val="0"/>
                <w:sz w:val="22"/>
                <w:szCs w:val="22"/>
                <w:lang w:val="sv-SE"/>
              </w:rPr>
            </w:pPr>
            <w:r w:rsidRPr="00715A02">
              <w:rPr>
                <w:b/>
                <w:noProof/>
                <w:snapToGrid w:val="0"/>
                <w:sz w:val="22"/>
                <w:szCs w:val="22"/>
                <w:lang w:val="sv-SE"/>
              </w:rPr>
              <w:t>DAS</w:t>
            </w:r>
          </w:p>
        </w:tc>
        <w:tc>
          <w:tcPr>
            <w:tcW w:w="2067" w:type="dxa"/>
            <w:tcBorders>
              <w:top w:val="nil"/>
              <w:left w:val="nil"/>
              <w:bottom w:val="nil"/>
              <w:right w:val="nil"/>
            </w:tcBorders>
          </w:tcPr>
          <w:p w14:paraId="119720B0" w14:textId="77777777" w:rsidR="00535E7C" w:rsidRPr="00715A02" w:rsidRDefault="00535E7C" w:rsidP="006C295B">
            <w:pPr>
              <w:pStyle w:val="Times10"/>
              <w:keepNext/>
              <w:rPr>
                <w:noProof/>
                <w:sz w:val="22"/>
                <w:szCs w:val="22"/>
                <w:lang w:val="sv-SE"/>
              </w:rPr>
            </w:pPr>
          </w:p>
        </w:tc>
        <w:tc>
          <w:tcPr>
            <w:tcW w:w="2067" w:type="dxa"/>
            <w:tcBorders>
              <w:top w:val="nil"/>
              <w:left w:val="nil"/>
              <w:bottom w:val="nil"/>
              <w:right w:val="nil"/>
            </w:tcBorders>
          </w:tcPr>
          <w:p w14:paraId="6DCDBA4E" w14:textId="77777777" w:rsidR="00535E7C" w:rsidRPr="00715A02" w:rsidRDefault="00535E7C" w:rsidP="006C295B">
            <w:pPr>
              <w:pStyle w:val="Times10"/>
              <w:keepNext/>
              <w:rPr>
                <w:noProof/>
                <w:sz w:val="22"/>
                <w:szCs w:val="22"/>
                <w:lang w:val="sv-SE"/>
              </w:rPr>
            </w:pPr>
          </w:p>
        </w:tc>
        <w:tc>
          <w:tcPr>
            <w:tcW w:w="2068" w:type="dxa"/>
            <w:tcBorders>
              <w:top w:val="nil"/>
              <w:left w:val="nil"/>
              <w:bottom w:val="nil"/>
              <w:right w:val="nil"/>
            </w:tcBorders>
          </w:tcPr>
          <w:p w14:paraId="08712F49" w14:textId="77777777" w:rsidR="00535E7C" w:rsidRPr="00715A02" w:rsidRDefault="00535E7C" w:rsidP="006C295B">
            <w:pPr>
              <w:pStyle w:val="Times10"/>
              <w:keepNext/>
              <w:rPr>
                <w:noProof/>
                <w:sz w:val="22"/>
                <w:szCs w:val="22"/>
                <w:lang w:val="sv-SE"/>
              </w:rPr>
            </w:pPr>
          </w:p>
        </w:tc>
      </w:tr>
      <w:tr w:rsidR="00FD47B0" w:rsidRPr="00715A02" w14:paraId="0674AE69" w14:textId="77777777">
        <w:trPr>
          <w:cantSplit/>
          <w:trHeight w:val="265"/>
        </w:trPr>
        <w:tc>
          <w:tcPr>
            <w:tcW w:w="1242" w:type="dxa"/>
            <w:tcBorders>
              <w:top w:val="nil"/>
              <w:left w:val="nil"/>
              <w:bottom w:val="nil"/>
              <w:right w:val="nil"/>
            </w:tcBorders>
          </w:tcPr>
          <w:p w14:paraId="372D1F11"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590DA81D" w14:textId="77777777" w:rsidR="00535E7C" w:rsidRPr="00715A02" w:rsidRDefault="00870D0A" w:rsidP="006C295B">
            <w:pPr>
              <w:pStyle w:val="Times10"/>
              <w:keepNext/>
              <w:rPr>
                <w:noProof/>
                <w:sz w:val="22"/>
                <w:szCs w:val="22"/>
                <w:vertAlign w:val="superscript"/>
                <w:lang w:val="sv-SE"/>
              </w:rPr>
            </w:pPr>
            <w:r w:rsidRPr="00715A02">
              <w:rPr>
                <w:noProof/>
                <w:sz w:val="22"/>
                <w:szCs w:val="22"/>
                <w:lang w:val="sv-SE"/>
              </w:rPr>
              <w:t>Utgångsvärde</w:t>
            </w:r>
            <w:r w:rsidRPr="00715A02">
              <w:rPr>
                <w:noProof/>
                <w:sz w:val="22"/>
                <w:szCs w:val="22"/>
                <w:vertAlign w:val="superscript"/>
                <w:lang w:val="sv-SE"/>
              </w:rPr>
              <w:t>b</w:t>
            </w:r>
          </w:p>
        </w:tc>
        <w:tc>
          <w:tcPr>
            <w:tcW w:w="2067" w:type="dxa"/>
            <w:tcBorders>
              <w:top w:val="nil"/>
              <w:left w:val="nil"/>
              <w:bottom w:val="nil"/>
              <w:right w:val="nil"/>
            </w:tcBorders>
          </w:tcPr>
          <w:p w14:paraId="7BF751AC" w14:textId="19D1A2D0" w:rsidR="00535E7C" w:rsidRPr="00715A02" w:rsidRDefault="00870D0A" w:rsidP="006C295B">
            <w:pPr>
              <w:pStyle w:val="Times10"/>
              <w:keepNext/>
              <w:rPr>
                <w:noProof/>
                <w:sz w:val="22"/>
                <w:szCs w:val="22"/>
                <w:lang w:val="sv-SE"/>
              </w:rPr>
            </w:pPr>
            <w:r w:rsidRPr="00715A02">
              <w:rPr>
                <w:noProof/>
                <w:sz w:val="22"/>
                <w:szCs w:val="22"/>
                <w:lang w:val="sv-SE"/>
              </w:rPr>
              <w:t>5</w:t>
            </w:r>
            <w:r w:rsidR="005F47B3" w:rsidRPr="00715A02">
              <w:rPr>
                <w:noProof/>
                <w:sz w:val="22"/>
                <w:szCs w:val="22"/>
                <w:lang w:val="sv-SE"/>
              </w:rPr>
              <w:t>,</w:t>
            </w:r>
            <w:r w:rsidRPr="00715A02">
              <w:rPr>
                <w:noProof/>
                <w:sz w:val="22"/>
                <w:szCs w:val="22"/>
                <w:lang w:val="sv-SE"/>
              </w:rPr>
              <w:t>5</w:t>
            </w:r>
          </w:p>
        </w:tc>
        <w:tc>
          <w:tcPr>
            <w:tcW w:w="2067" w:type="dxa"/>
            <w:tcBorders>
              <w:top w:val="nil"/>
              <w:left w:val="nil"/>
              <w:bottom w:val="nil"/>
              <w:right w:val="nil"/>
            </w:tcBorders>
          </w:tcPr>
          <w:p w14:paraId="5A053E53" w14:textId="1A5FB811" w:rsidR="00535E7C" w:rsidRPr="00715A02" w:rsidRDefault="00870D0A" w:rsidP="006C295B">
            <w:pPr>
              <w:pStyle w:val="Times10"/>
              <w:keepNext/>
              <w:rPr>
                <w:noProof/>
                <w:sz w:val="22"/>
                <w:szCs w:val="22"/>
                <w:lang w:val="sv-SE"/>
              </w:rPr>
            </w:pPr>
            <w:r w:rsidRPr="00715A02">
              <w:rPr>
                <w:noProof/>
                <w:sz w:val="22"/>
                <w:szCs w:val="22"/>
                <w:lang w:val="sv-SE"/>
              </w:rPr>
              <w:t>5</w:t>
            </w:r>
            <w:r w:rsidR="005F47B3"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1634E653" w14:textId="652527FC" w:rsidR="00535E7C" w:rsidRPr="00715A02" w:rsidRDefault="00870D0A" w:rsidP="006C295B">
            <w:pPr>
              <w:pStyle w:val="Times10"/>
              <w:keepNext/>
              <w:rPr>
                <w:noProof/>
                <w:sz w:val="22"/>
                <w:szCs w:val="22"/>
                <w:lang w:val="sv-SE"/>
              </w:rPr>
            </w:pPr>
            <w:r w:rsidRPr="00715A02">
              <w:rPr>
                <w:noProof/>
                <w:sz w:val="22"/>
                <w:szCs w:val="22"/>
                <w:lang w:val="sv-SE"/>
              </w:rPr>
              <w:t>5</w:t>
            </w:r>
            <w:r w:rsidR="005F47B3" w:rsidRPr="00715A02">
              <w:rPr>
                <w:noProof/>
                <w:sz w:val="22"/>
                <w:szCs w:val="22"/>
                <w:lang w:val="sv-SE"/>
              </w:rPr>
              <w:t>,</w:t>
            </w:r>
            <w:r w:rsidRPr="00715A02">
              <w:rPr>
                <w:noProof/>
                <w:sz w:val="22"/>
                <w:szCs w:val="22"/>
                <w:lang w:val="sv-SE"/>
              </w:rPr>
              <w:t>5</w:t>
            </w:r>
          </w:p>
        </w:tc>
      </w:tr>
      <w:tr w:rsidR="00FD47B0" w:rsidRPr="00715A02" w14:paraId="05B3EA55" w14:textId="77777777">
        <w:trPr>
          <w:cantSplit/>
          <w:trHeight w:val="265"/>
        </w:trPr>
        <w:tc>
          <w:tcPr>
            <w:tcW w:w="1242" w:type="dxa"/>
            <w:tcBorders>
              <w:top w:val="nil"/>
              <w:left w:val="nil"/>
              <w:bottom w:val="nil"/>
              <w:right w:val="nil"/>
            </w:tcBorders>
          </w:tcPr>
          <w:p w14:paraId="4553A4B9"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34E317FD" w14:textId="77777777" w:rsidR="00535E7C" w:rsidRPr="00715A02" w:rsidRDefault="00870D0A" w:rsidP="006C295B">
            <w:pPr>
              <w:pStyle w:val="Times10"/>
              <w:keepNext/>
              <w:rPr>
                <w:noProof/>
                <w:sz w:val="22"/>
                <w:szCs w:val="22"/>
                <w:vertAlign w:val="superscript"/>
                <w:lang w:val="sv-SE"/>
              </w:rPr>
            </w:pPr>
            <w:r w:rsidRPr="00715A02">
              <w:rPr>
                <w:noProof/>
                <w:sz w:val="22"/>
                <w:szCs w:val="22"/>
                <w:lang w:val="sv-SE"/>
              </w:rPr>
              <w:t>Värde vecka 52</w:t>
            </w:r>
            <w:r w:rsidRPr="00715A02">
              <w:rPr>
                <w:noProof/>
                <w:sz w:val="22"/>
                <w:szCs w:val="22"/>
                <w:vertAlign w:val="superscript"/>
                <w:lang w:val="sv-SE"/>
              </w:rPr>
              <w:t>b</w:t>
            </w:r>
          </w:p>
        </w:tc>
        <w:tc>
          <w:tcPr>
            <w:tcW w:w="2067" w:type="dxa"/>
            <w:tcBorders>
              <w:top w:val="nil"/>
              <w:left w:val="nil"/>
              <w:bottom w:val="nil"/>
              <w:right w:val="nil"/>
            </w:tcBorders>
          </w:tcPr>
          <w:p w14:paraId="071C0308" w14:textId="5D7BD725" w:rsidR="00535E7C" w:rsidRPr="00715A02" w:rsidRDefault="00870D0A" w:rsidP="006C295B">
            <w:pPr>
              <w:pStyle w:val="Times10"/>
              <w:keepNext/>
              <w:rPr>
                <w:noProof/>
                <w:sz w:val="22"/>
                <w:szCs w:val="22"/>
                <w:lang w:val="sv-SE"/>
              </w:rPr>
            </w:pPr>
            <w:r w:rsidRPr="00715A02">
              <w:rPr>
                <w:noProof/>
                <w:sz w:val="22"/>
                <w:szCs w:val="22"/>
                <w:lang w:val="sv-SE"/>
              </w:rPr>
              <w:t>3</w:t>
            </w:r>
            <w:r w:rsidR="005F47B3" w:rsidRPr="00715A02">
              <w:rPr>
                <w:noProof/>
                <w:sz w:val="22"/>
                <w:szCs w:val="22"/>
                <w:lang w:val="sv-SE"/>
              </w:rPr>
              <w:t>,</w:t>
            </w:r>
            <w:r w:rsidRPr="00715A02">
              <w:rPr>
                <w:noProof/>
                <w:sz w:val="22"/>
                <w:szCs w:val="22"/>
                <w:lang w:val="sv-SE"/>
              </w:rPr>
              <w:t>0</w:t>
            </w:r>
          </w:p>
        </w:tc>
        <w:tc>
          <w:tcPr>
            <w:tcW w:w="2067" w:type="dxa"/>
            <w:tcBorders>
              <w:top w:val="nil"/>
              <w:left w:val="nil"/>
              <w:bottom w:val="nil"/>
              <w:right w:val="nil"/>
            </w:tcBorders>
          </w:tcPr>
          <w:p w14:paraId="58ACED45" w14:textId="72F99628" w:rsidR="00535E7C" w:rsidRPr="00715A02" w:rsidRDefault="00870D0A" w:rsidP="006C295B">
            <w:pPr>
              <w:pStyle w:val="Times10"/>
              <w:keepNext/>
              <w:rPr>
                <w:noProof/>
                <w:sz w:val="22"/>
                <w:szCs w:val="22"/>
                <w:lang w:val="sv-SE"/>
              </w:rPr>
            </w:pPr>
            <w:r w:rsidRPr="00715A02">
              <w:rPr>
                <w:noProof/>
                <w:sz w:val="22"/>
                <w:szCs w:val="22"/>
                <w:lang w:val="sv-SE"/>
              </w:rPr>
              <w:t>3</w:t>
            </w:r>
            <w:r w:rsidR="005F47B3" w:rsidRPr="00715A02">
              <w:rPr>
                <w:noProof/>
                <w:sz w:val="22"/>
                <w:szCs w:val="22"/>
                <w:lang w:val="sv-SE"/>
              </w:rPr>
              <w:t>,</w:t>
            </w:r>
            <w:r w:rsidRPr="00715A02">
              <w:rPr>
                <w:noProof/>
                <w:sz w:val="22"/>
                <w:szCs w:val="22"/>
                <w:lang w:val="sv-SE"/>
              </w:rPr>
              <w:t>0</w:t>
            </w:r>
          </w:p>
        </w:tc>
        <w:tc>
          <w:tcPr>
            <w:tcW w:w="2068" w:type="dxa"/>
            <w:tcBorders>
              <w:top w:val="nil"/>
              <w:left w:val="nil"/>
              <w:bottom w:val="nil"/>
              <w:right w:val="nil"/>
            </w:tcBorders>
          </w:tcPr>
          <w:p w14:paraId="7D176613" w14:textId="6C027610" w:rsidR="00535E7C" w:rsidRPr="00715A02" w:rsidRDefault="00870D0A" w:rsidP="006C295B">
            <w:pPr>
              <w:pStyle w:val="Times10"/>
              <w:keepNext/>
              <w:rPr>
                <w:noProof/>
                <w:sz w:val="22"/>
                <w:szCs w:val="22"/>
                <w:lang w:val="sv-SE"/>
              </w:rPr>
            </w:pPr>
            <w:r w:rsidRPr="00715A02">
              <w:rPr>
                <w:noProof/>
                <w:sz w:val="22"/>
                <w:szCs w:val="22"/>
                <w:lang w:val="sv-SE"/>
              </w:rPr>
              <w:t>2</w:t>
            </w:r>
            <w:r w:rsidR="005F47B3" w:rsidRPr="00715A02">
              <w:rPr>
                <w:noProof/>
                <w:sz w:val="22"/>
                <w:szCs w:val="22"/>
                <w:lang w:val="sv-SE"/>
              </w:rPr>
              <w:t>,</w:t>
            </w:r>
            <w:r w:rsidRPr="00715A02">
              <w:rPr>
                <w:noProof/>
                <w:sz w:val="22"/>
                <w:szCs w:val="22"/>
                <w:lang w:val="sv-SE"/>
              </w:rPr>
              <w:t xml:space="preserve">3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387A5656" w14:textId="77777777">
        <w:trPr>
          <w:cantSplit/>
          <w:trHeight w:val="265"/>
        </w:trPr>
        <w:tc>
          <w:tcPr>
            <w:tcW w:w="1242" w:type="dxa"/>
            <w:tcBorders>
              <w:top w:val="nil"/>
              <w:left w:val="nil"/>
              <w:bottom w:val="nil"/>
              <w:right w:val="nil"/>
            </w:tcBorders>
          </w:tcPr>
          <w:p w14:paraId="62316311"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1BB2791E" w14:textId="77777777" w:rsidR="00535E7C" w:rsidRPr="00715A02" w:rsidRDefault="00870D0A" w:rsidP="006C295B">
            <w:pPr>
              <w:pStyle w:val="Times10"/>
              <w:keepNext/>
              <w:rPr>
                <w:noProof/>
                <w:sz w:val="22"/>
                <w:szCs w:val="22"/>
                <w:vertAlign w:val="superscript"/>
                <w:lang w:val="sv-SE"/>
              </w:rPr>
            </w:pPr>
            <w:r w:rsidRPr="00715A02">
              <w:rPr>
                <w:noProof/>
                <w:sz w:val="22"/>
                <w:szCs w:val="22"/>
                <w:lang w:val="sv-SE"/>
              </w:rPr>
              <w:t>Remission</w:t>
            </w:r>
            <w:r w:rsidRPr="00715A02">
              <w:rPr>
                <w:noProof/>
                <w:sz w:val="22"/>
                <w:szCs w:val="22"/>
                <w:vertAlign w:val="superscript"/>
                <w:lang w:val="sv-SE"/>
              </w:rPr>
              <w:t>c</w:t>
            </w:r>
          </w:p>
        </w:tc>
        <w:tc>
          <w:tcPr>
            <w:tcW w:w="2067" w:type="dxa"/>
            <w:tcBorders>
              <w:top w:val="nil"/>
              <w:left w:val="nil"/>
              <w:bottom w:val="nil"/>
              <w:right w:val="nil"/>
            </w:tcBorders>
          </w:tcPr>
          <w:p w14:paraId="28DD23A1" w14:textId="77777777" w:rsidR="00535E7C" w:rsidRPr="00715A02" w:rsidRDefault="00870D0A" w:rsidP="006C295B">
            <w:pPr>
              <w:pStyle w:val="Times10"/>
              <w:keepNext/>
              <w:rPr>
                <w:noProof/>
                <w:sz w:val="22"/>
                <w:szCs w:val="22"/>
                <w:lang w:val="sv-SE"/>
              </w:rPr>
            </w:pPr>
            <w:r w:rsidRPr="00715A02">
              <w:rPr>
                <w:noProof/>
                <w:sz w:val="22"/>
                <w:szCs w:val="22"/>
                <w:lang w:val="sv-SE"/>
              </w:rPr>
              <w:t>14</w:t>
            </w:r>
            <w:r w:rsidR="00F12428" w:rsidRPr="00715A02">
              <w:rPr>
                <w:noProof/>
                <w:sz w:val="22"/>
                <w:szCs w:val="22"/>
                <w:lang w:val="sv-SE"/>
              </w:rPr>
              <w:t xml:space="preserve"> %</w:t>
            </w:r>
          </w:p>
        </w:tc>
        <w:tc>
          <w:tcPr>
            <w:tcW w:w="2067" w:type="dxa"/>
            <w:tcBorders>
              <w:top w:val="nil"/>
              <w:left w:val="nil"/>
              <w:bottom w:val="nil"/>
              <w:right w:val="nil"/>
            </w:tcBorders>
          </w:tcPr>
          <w:p w14:paraId="46ACA603" w14:textId="77777777" w:rsidR="00535E7C" w:rsidRPr="00715A02" w:rsidRDefault="00870D0A" w:rsidP="006C295B">
            <w:pPr>
              <w:pStyle w:val="Times10"/>
              <w:keepNext/>
              <w:rPr>
                <w:noProof/>
                <w:sz w:val="22"/>
                <w:szCs w:val="22"/>
                <w:lang w:val="sv-SE"/>
              </w:rPr>
            </w:pPr>
            <w:r w:rsidRPr="00715A02">
              <w:rPr>
                <w:noProof/>
                <w:sz w:val="22"/>
                <w:szCs w:val="22"/>
                <w:lang w:val="sv-SE"/>
              </w:rPr>
              <w:t>18</w:t>
            </w:r>
            <w:r w:rsidR="00F12428" w:rsidRPr="00715A02">
              <w:rPr>
                <w:noProof/>
                <w:sz w:val="22"/>
                <w:szCs w:val="22"/>
                <w:lang w:val="sv-SE"/>
              </w:rPr>
              <w:t xml:space="preserve"> %</w:t>
            </w:r>
          </w:p>
        </w:tc>
        <w:tc>
          <w:tcPr>
            <w:tcW w:w="2068" w:type="dxa"/>
            <w:tcBorders>
              <w:top w:val="nil"/>
              <w:left w:val="nil"/>
              <w:bottom w:val="nil"/>
              <w:right w:val="nil"/>
            </w:tcBorders>
          </w:tcPr>
          <w:p w14:paraId="6869A8B7" w14:textId="77777777" w:rsidR="00535E7C" w:rsidRPr="00715A02" w:rsidRDefault="00870D0A" w:rsidP="006C295B">
            <w:pPr>
              <w:pStyle w:val="Times10"/>
              <w:keepNext/>
              <w:rPr>
                <w:noProof/>
                <w:sz w:val="22"/>
                <w:szCs w:val="22"/>
                <w:lang w:val="sv-SE"/>
              </w:rPr>
            </w:pPr>
            <w:r w:rsidRPr="00715A02">
              <w:rPr>
                <w:noProof/>
                <w:sz w:val="22"/>
                <w:szCs w:val="22"/>
                <w:lang w:val="sv-SE"/>
              </w:rPr>
              <w:t>37</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4894A5E8" w14:textId="77777777">
        <w:trPr>
          <w:trHeight w:val="265"/>
        </w:trPr>
        <w:tc>
          <w:tcPr>
            <w:tcW w:w="3085" w:type="dxa"/>
            <w:gridSpan w:val="2"/>
            <w:tcBorders>
              <w:top w:val="nil"/>
              <w:left w:val="nil"/>
              <w:bottom w:val="nil"/>
              <w:right w:val="nil"/>
            </w:tcBorders>
          </w:tcPr>
          <w:p w14:paraId="484F039F" w14:textId="77777777" w:rsidR="00535E7C" w:rsidRPr="00715A02" w:rsidRDefault="00535E7C" w:rsidP="006C295B">
            <w:pPr>
              <w:pStyle w:val="Times10"/>
              <w:keepNext/>
              <w:rPr>
                <w:noProof/>
                <w:sz w:val="22"/>
                <w:szCs w:val="22"/>
                <w:lang w:val="sv-SE"/>
              </w:rPr>
            </w:pPr>
          </w:p>
        </w:tc>
        <w:tc>
          <w:tcPr>
            <w:tcW w:w="2067" w:type="dxa"/>
            <w:tcBorders>
              <w:top w:val="nil"/>
              <w:left w:val="nil"/>
              <w:bottom w:val="nil"/>
              <w:right w:val="nil"/>
            </w:tcBorders>
          </w:tcPr>
          <w:p w14:paraId="1A4AD78F" w14:textId="77777777" w:rsidR="00535E7C" w:rsidRPr="00715A02" w:rsidRDefault="00535E7C" w:rsidP="006C295B">
            <w:pPr>
              <w:pStyle w:val="Times10"/>
              <w:keepNext/>
              <w:rPr>
                <w:noProof/>
                <w:sz w:val="22"/>
                <w:szCs w:val="22"/>
                <w:lang w:val="sv-SE"/>
              </w:rPr>
            </w:pPr>
          </w:p>
        </w:tc>
        <w:tc>
          <w:tcPr>
            <w:tcW w:w="2067" w:type="dxa"/>
            <w:tcBorders>
              <w:top w:val="nil"/>
              <w:left w:val="nil"/>
              <w:bottom w:val="nil"/>
              <w:right w:val="nil"/>
            </w:tcBorders>
          </w:tcPr>
          <w:p w14:paraId="443C58E6" w14:textId="77777777" w:rsidR="00535E7C" w:rsidRPr="00715A02" w:rsidRDefault="00535E7C" w:rsidP="006C295B">
            <w:pPr>
              <w:pStyle w:val="Times10"/>
              <w:keepNext/>
              <w:rPr>
                <w:noProof/>
                <w:sz w:val="22"/>
                <w:szCs w:val="22"/>
                <w:lang w:val="sv-SE"/>
              </w:rPr>
            </w:pPr>
          </w:p>
        </w:tc>
        <w:tc>
          <w:tcPr>
            <w:tcW w:w="2068" w:type="dxa"/>
            <w:tcBorders>
              <w:top w:val="nil"/>
              <w:left w:val="nil"/>
              <w:bottom w:val="nil"/>
              <w:right w:val="nil"/>
            </w:tcBorders>
          </w:tcPr>
          <w:p w14:paraId="5A2B4220" w14:textId="77777777" w:rsidR="00535E7C" w:rsidRPr="00715A02" w:rsidRDefault="00535E7C" w:rsidP="006C295B">
            <w:pPr>
              <w:pStyle w:val="Times10"/>
              <w:keepNext/>
              <w:rPr>
                <w:noProof/>
                <w:sz w:val="22"/>
                <w:szCs w:val="22"/>
                <w:lang w:val="sv-SE"/>
              </w:rPr>
            </w:pPr>
          </w:p>
        </w:tc>
      </w:tr>
      <w:tr w:rsidR="00FD47B0" w:rsidRPr="00715A02" w14:paraId="204B7434" w14:textId="77777777">
        <w:trPr>
          <w:trHeight w:val="265"/>
        </w:trPr>
        <w:tc>
          <w:tcPr>
            <w:tcW w:w="3085" w:type="dxa"/>
            <w:gridSpan w:val="2"/>
            <w:tcBorders>
              <w:top w:val="nil"/>
              <w:left w:val="nil"/>
              <w:bottom w:val="nil"/>
              <w:right w:val="nil"/>
            </w:tcBorders>
          </w:tcPr>
          <w:p w14:paraId="09AD9EC9" w14:textId="77777777" w:rsidR="00535E7C" w:rsidRPr="00715A02" w:rsidRDefault="00870D0A" w:rsidP="006C295B">
            <w:pPr>
              <w:pStyle w:val="Times10"/>
              <w:keepNext/>
              <w:rPr>
                <w:b/>
                <w:noProof/>
                <w:snapToGrid w:val="0"/>
                <w:sz w:val="22"/>
                <w:szCs w:val="22"/>
                <w:lang w:val="sv-SE"/>
              </w:rPr>
            </w:pPr>
            <w:r w:rsidRPr="00715A02">
              <w:rPr>
                <w:b/>
                <w:noProof/>
                <w:snapToGrid w:val="0"/>
                <w:sz w:val="22"/>
                <w:szCs w:val="22"/>
                <w:lang w:val="sv-SE"/>
              </w:rPr>
              <w:t>HAQ</w:t>
            </w:r>
          </w:p>
        </w:tc>
        <w:tc>
          <w:tcPr>
            <w:tcW w:w="2067" w:type="dxa"/>
            <w:tcBorders>
              <w:top w:val="nil"/>
              <w:left w:val="nil"/>
              <w:bottom w:val="nil"/>
              <w:right w:val="nil"/>
            </w:tcBorders>
          </w:tcPr>
          <w:p w14:paraId="64B12EE7" w14:textId="77777777" w:rsidR="00535E7C" w:rsidRPr="00715A02" w:rsidRDefault="00535E7C" w:rsidP="006C295B">
            <w:pPr>
              <w:pStyle w:val="Times10"/>
              <w:keepNext/>
              <w:rPr>
                <w:noProof/>
                <w:sz w:val="22"/>
                <w:szCs w:val="22"/>
                <w:lang w:val="sv-SE"/>
              </w:rPr>
            </w:pPr>
          </w:p>
        </w:tc>
        <w:tc>
          <w:tcPr>
            <w:tcW w:w="2067" w:type="dxa"/>
            <w:tcBorders>
              <w:top w:val="nil"/>
              <w:left w:val="nil"/>
              <w:bottom w:val="nil"/>
              <w:right w:val="nil"/>
            </w:tcBorders>
          </w:tcPr>
          <w:p w14:paraId="7C61425C" w14:textId="77777777" w:rsidR="00535E7C" w:rsidRPr="00715A02" w:rsidRDefault="00535E7C" w:rsidP="006C295B">
            <w:pPr>
              <w:pStyle w:val="Times10"/>
              <w:keepNext/>
              <w:rPr>
                <w:noProof/>
                <w:sz w:val="22"/>
                <w:szCs w:val="22"/>
                <w:lang w:val="sv-SE"/>
              </w:rPr>
            </w:pPr>
          </w:p>
        </w:tc>
        <w:tc>
          <w:tcPr>
            <w:tcW w:w="2068" w:type="dxa"/>
            <w:tcBorders>
              <w:top w:val="nil"/>
              <w:left w:val="nil"/>
              <w:bottom w:val="nil"/>
              <w:right w:val="nil"/>
            </w:tcBorders>
          </w:tcPr>
          <w:p w14:paraId="3A3BB996" w14:textId="77777777" w:rsidR="00535E7C" w:rsidRPr="00715A02" w:rsidRDefault="00535E7C" w:rsidP="006C295B">
            <w:pPr>
              <w:pStyle w:val="Times10"/>
              <w:keepNext/>
              <w:rPr>
                <w:noProof/>
                <w:sz w:val="22"/>
                <w:szCs w:val="22"/>
                <w:lang w:val="sv-SE"/>
              </w:rPr>
            </w:pPr>
          </w:p>
        </w:tc>
      </w:tr>
      <w:tr w:rsidR="00FD47B0" w:rsidRPr="00715A02" w14:paraId="3315D5FE" w14:textId="77777777">
        <w:trPr>
          <w:cantSplit/>
          <w:trHeight w:val="265"/>
        </w:trPr>
        <w:tc>
          <w:tcPr>
            <w:tcW w:w="1242" w:type="dxa"/>
            <w:tcBorders>
              <w:top w:val="nil"/>
              <w:left w:val="nil"/>
              <w:bottom w:val="nil"/>
              <w:right w:val="nil"/>
            </w:tcBorders>
          </w:tcPr>
          <w:p w14:paraId="09B5B806" w14:textId="77777777" w:rsidR="00535E7C" w:rsidRPr="00715A02" w:rsidRDefault="00535E7C" w:rsidP="006C295B">
            <w:pPr>
              <w:pStyle w:val="Times10"/>
              <w:keepNext/>
              <w:rPr>
                <w:noProof/>
                <w:sz w:val="22"/>
                <w:szCs w:val="22"/>
                <w:lang w:val="sv-SE"/>
              </w:rPr>
            </w:pPr>
          </w:p>
        </w:tc>
        <w:tc>
          <w:tcPr>
            <w:tcW w:w="1843" w:type="dxa"/>
            <w:tcBorders>
              <w:top w:val="nil"/>
              <w:left w:val="nil"/>
              <w:bottom w:val="nil"/>
              <w:right w:val="nil"/>
            </w:tcBorders>
          </w:tcPr>
          <w:p w14:paraId="1B617C73" w14:textId="77777777" w:rsidR="00535E7C" w:rsidRPr="00715A02" w:rsidRDefault="00870D0A" w:rsidP="006C295B">
            <w:pPr>
              <w:pStyle w:val="Times10"/>
              <w:keepNext/>
              <w:rPr>
                <w:noProof/>
                <w:sz w:val="22"/>
                <w:szCs w:val="22"/>
                <w:lang w:val="sv-SE"/>
              </w:rPr>
            </w:pPr>
            <w:r w:rsidRPr="00715A02">
              <w:rPr>
                <w:noProof/>
                <w:sz w:val="22"/>
                <w:szCs w:val="22"/>
                <w:lang w:val="sv-SE"/>
              </w:rPr>
              <w:t>Utgångsvärde</w:t>
            </w:r>
          </w:p>
        </w:tc>
        <w:tc>
          <w:tcPr>
            <w:tcW w:w="2067" w:type="dxa"/>
            <w:tcBorders>
              <w:top w:val="nil"/>
              <w:left w:val="nil"/>
              <w:bottom w:val="nil"/>
              <w:right w:val="nil"/>
            </w:tcBorders>
          </w:tcPr>
          <w:p w14:paraId="05EFF916" w14:textId="357835A1" w:rsidR="00535E7C" w:rsidRPr="00715A02" w:rsidRDefault="00870D0A" w:rsidP="006C295B">
            <w:pPr>
              <w:pStyle w:val="Times10"/>
              <w:keepNext/>
              <w:rPr>
                <w:noProof/>
                <w:sz w:val="22"/>
                <w:szCs w:val="22"/>
                <w:lang w:val="sv-SE"/>
              </w:rPr>
            </w:pPr>
            <w:r w:rsidRPr="00715A02">
              <w:rPr>
                <w:noProof/>
                <w:sz w:val="22"/>
                <w:szCs w:val="22"/>
                <w:lang w:val="sv-SE"/>
              </w:rPr>
              <w:t>1</w:t>
            </w:r>
            <w:r w:rsidR="005F47B3" w:rsidRPr="00715A02">
              <w:rPr>
                <w:noProof/>
                <w:sz w:val="22"/>
                <w:szCs w:val="22"/>
                <w:lang w:val="sv-SE"/>
              </w:rPr>
              <w:t>,</w:t>
            </w:r>
            <w:r w:rsidRPr="00715A02">
              <w:rPr>
                <w:noProof/>
                <w:sz w:val="22"/>
                <w:szCs w:val="22"/>
                <w:lang w:val="sv-SE"/>
              </w:rPr>
              <w:t>7</w:t>
            </w:r>
          </w:p>
        </w:tc>
        <w:tc>
          <w:tcPr>
            <w:tcW w:w="2067" w:type="dxa"/>
            <w:tcBorders>
              <w:top w:val="nil"/>
              <w:left w:val="nil"/>
              <w:bottom w:val="nil"/>
              <w:right w:val="nil"/>
            </w:tcBorders>
          </w:tcPr>
          <w:p w14:paraId="62336209" w14:textId="5FAE3807" w:rsidR="00535E7C" w:rsidRPr="00715A02" w:rsidRDefault="00870D0A" w:rsidP="006C295B">
            <w:pPr>
              <w:pStyle w:val="Times10"/>
              <w:keepNext/>
              <w:rPr>
                <w:noProof/>
                <w:sz w:val="22"/>
                <w:szCs w:val="22"/>
                <w:lang w:val="sv-SE"/>
              </w:rPr>
            </w:pPr>
            <w:r w:rsidRPr="00715A02">
              <w:rPr>
                <w:noProof/>
                <w:sz w:val="22"/>
                <w:szCs w:val="22"/>
                <w:lang w:val="sv-SE"/>
              </w:rPr>
              <w:t>1</w:t>
            </w:r>
            <w:r w:rsidR="005F47B3"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6844D114" w14:textId="39A85CE1" w:rsidR="00535E7C" w:rsidRPr="00715A02" w:rsidRDefault="00870D0A" w:rsidP="006C295B">
            <w:pPr>
              <w:pStyle w:val="Times10"/>
              <w:keepNext/>
              <w:rPr>
                <w:noProof/>
                <w:sz w:val="22"/>
                <w:szCs w:val="22"/>
                <w:lang w:val="sv-SE"/>
              </w:rPr>
            </w:pPr>
            <w:r w:rsidRPr="00715A02">
              <w:rPr>
                <w:noProof/>
                <w:sz w:val="22"/>
                <w:szCs w:val="22"/>
                <w:lang w:val="sv-SE"/>
              </w:rPr>
              <w:t>1</w:t>
            </w:r>
            <w:r w:rsidR="005F47B3" w:rsidRPr="00715A02">
              <w:rPr>
                <w:noProof/>
                <w:sz w:val="22"/>
                <w:szCs w:val="22"/>
                <w:lang w:val="sv-SE"/>
              </w:rPr>
              <w:t>,</w:t>
            </w:r>
            <w:r w:rsidRPr="00715A02">
              <w:rPr>
                <w:noProof/>
                <w:sz w:val="22"/>
                <w:szCs w:val="22"/>
                <w:lang w:val="sv-SE"/>
              </w:rPr>
              <w:t>8</w:t>
            </w:r>
          </w:p>
        </w:tc>
      </w:tr>
      <w:tr w:rsidR="00FD47B0" w:rsidRPr="00715A02" w14:paraId="371F71C7" w14:textId="77777777">
        <w:trPr>
          <w:cantSplit/>
          <w:trHeight w:val="265"/>
        </w:trPr>
        <w:tc>
          <w:tcPr>
            <w:tcW w:w="1242" w:type="dxa"/>
            <w:tcBorders>
              <w:top w:val="nil"/>
              <w:left w:val="nil"/>
              <w:right w:val="nil"/>
            </w:tcBorders>
          </w:tcPr>
          <w:p w14:paraId="67BF3010" w14:textId="77777777" w:rsidR="00535E7C" w:rsidRPr="00715A02" w:rsidRDefault="00535E7C" w:rsidP="006C295B">
            <w:pPr>
              <w:pStyle w:val="Times10"/>
              <w:keepNext/>
              <w:rPr>
                <w:noProof/>
                <w:sz w:val="22"/>
                <w:szCs w:val="22"/>
                <w:lang w:val="sv-SE"/>
              </w:rPr>
            </w:pPr>
          </w:p>
        </w:tc>
        <w:tc>
          <w:tcPr>
            <w:tcW w:w="1843" w:type="dxa"/>
            <w:tcBorders>
              <w:top w:val="nil"/>
              <w:left w:val="nil"/>
              <w:right w:val="nil"/>
            </w:tcBorders>
          </w:tcPr>
          <w:p w14:paraId="2CA3B7E5" w14:textId="77777777" w:rsidR="00535E7C" w:rsidRPr="00715A02" w:rsidRDefault="00870D0A" w:rsidP="006C295B">
            <w:pPr>
              <w:pStyle w:val="Times10"/>
              <w:keepNext/>
              <w:rPr>
                <w:noProof/>
                <w:sz w:val="22"/>
                <w:szCs w:val="22"/>
                <w:lang w:val="sv-SE"/>
              </w:rPr>
            </w:pPr>
            <w:r w:rsidRPr="00715A02">
              <w:rPr>
                <w:noProof/>
                <w:sz w:val="22"/>
                <w:szCs w:val="22"/>
                <w:lang w:val="sv-SE"/>
              </w:rPr>
              <w:t>Vecka 52</w:t>
            </w:r>
          </w:p>
        </w:tc>
        <w:tc>
          <w:tcPr>
            <w:tcW w:w="2067" w:type="dxa"/>
            <w:tcBorders>
              <w:top w:val="nil"/>
              <w:left w:val="nil"/>
              <w:right w:val="nil"/>
            </w:tcBorders>
          </w:tcPr>
          <w:p w14:paraId="1FD29D1E" w14:textId="0AFFF2A4" w:rsidR="00535E7C" w:rsidRPr="00715A02" w:rsidRDefault="00870D0A" w:rsidP="006C295B">
            <w:pPr>
              <w:pStyle w:val="Times10"/>
              <w:keepNext/>
              <w:rPr>
                <w:noProof/>
                <w:sz w:val="22"/>
                <w:szCs w:val="22"/>
                <w:lang w:val="sv-SE"/>
              </w:rPr>
            </w:pPr>
            <w:r w:rsidRPr="00715A02">
              <w:rPr>
                <w:noProof/>
                <w:sz w:val="22"/>
                <w:szCs w:val="22"/>
                <w:lang w:val="sv-SE"/>
              </w:rPr>
              <w:t>1</w:t>
            </w:r>
            <w:r w:rsidR="005F47B3" w:rsidRPr="00715A02">
              <w:rPr>
                <w:noProof/>
                <w:sz w:val="22"/>
                <w:szCs w:val="22"/>
                <w:lang w:val="sv-SE"/>
              </w:rPr>
              <w:t>,</w:t>
            </w:r>
            <w:r w:rsidRPr="00715A02">
              <w:rPr>
                <w:noProof/>
                <w:sz w:val="22"/>
                <w:szCs w:val="22"/>
                <w:lang w:val="sv-SE"/>
              </w:rPr>
              <w:t>1</w:t>
            </w:r>
          </w:p>
        </w:tc>
        <w:tc>
          <w:tcPr>
            <w:tcW w:w="2067" w:type="dxa"/>
            <w:tcBorders>
              <w:top w:val="nil"/>
              <w:left w:val="nil"/>
              <w:right w:val="nil"/>
            </w:tcBorders>
          </w:tcPr>
          <w:p w14:paraId="6DE241F7" w14:textId="180C3B52" w:rsidR="00535E7C" w:rsidRPr="00715A02" w:rsidRDefault="00870D0A" w:rsidP="006C295B">
            <w:pPr>
              <w:pStyle w:val="Times10"/>
              <w:keepNext/>
              <w:rPr>
                <w:noProof/>
                <w:sz w:val="22"/>
                <w:szCs w:val="22"/>
                <w:lang w:val="sv-SE"/>
              </w:rPr>
            </w:pPr>
            <w:r w:rsidRPr="00715A02">
              <w:rPr>
                <w:noProof/>
                <w:sz w:val="22"/>
                <w:szCs w:val="22"/>
                <w:lang w:val="sv-SE"/>
              </w:rPr>
              <w:t>1</w:t>
            </w:r>
            <w:r w:rsidR="005F47B3" w:rsidRPr="00715A02">
              <w:rPr>
                <w:noProof/>
                <w:sz w:val="22"/>
                <w:szCs w:val="22"/>
                <w:lang w:val="sv-SE"/>
              </w:rPr>
              <w:t>,</w:t>
            </w:r>
            <w:r w:rsidRPr="00715A02">
              <w:rPr>
                <w:noProof/>
                <w:sz w:val="22"/>
                <w:szCs w:val="22"/>
                <w:lang w:val="sv-SE"/>
              </w:rPr>
              <w:t>0</w:t>
            </w:r>
          </w:p>
        </w:tc>
        <w:tc>
          <w:tcPr>
            <w:tcW w:w="2068" w:type="dxa"/>
            <w:tcBorders>
              <w:top w:val="nil"/>
              <w:left w:val="nil"/>
              <w:right w:val="nil"/>
            </w:tcBorders>
          </w:tcPr>
          <w:p w14:paraId="1C09982B" w14:textId="284C860B" w:rsidR="00535E7C" w:rsidRPr="00715A02" w:rsidRDefault="00870D0A" w:rsidP="006C295B">
            <w:pPr>
              <w:pStyle w:val="Times10"/>
              <w:keepNext/>
              <w:rPr>
                <w:noProof/>
                <w:sz w:val="22"/>
                <w:szCs w:val="22"/>
                <w:lang w:val="sv-SE"/>
              </w:rPr>
            </w:pPr>
            <w:r w:rsidRPr="00715A02">
              <w:rPr>
                <w:noProof/>
                <w:sz w:val="22"/>
                <w:szCs w:val="22"/>
                <w:lang w:val="sv-SE"/>
              </w:rPr>
              <w:t>0</w:t>
            </w:r>
            <w:r w:rsidR="005F47B3" w:rsidRPr="00715A02">
              <w:rPr>
                <w:noProof/>
                <w:sz w:val="22"/>
                <w:szCs w:val="22"/>
                <w:lang w:val="sv-SE"/>
              </w:rPr>
              <w:t>,</w:t>
            </w:r>
            <w:r w:rsidRPr="00715A02">
              <w:rPr>
                <w:noProof/>
                <w:sz w:val="22"/>
                <w:szCs w:val="22"/>
                <w:lang w:val="sv-SE"/>
              </w:rPr>
              <w:t xml:space="preserve">8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0B2B13" w14:paraId="1C01A354" w14:textId="77777777">
        <w:trPr>
          <w:cantSplit/>
          <w:trHeight w:val="265"/>
        </w:trPr>
        <w:tc>
          <w:tcPr>
            <w:tcW w:w="9287" w:type="dxa"/>
            <w:gridSpan w:val="5"/>
            <w:tcBorders>
              <w:left w:val="nil"/>
              <w:right w:val="nil"/>
            </w:tcBorders>
          </w:tcPr>
          <w:p w14:paraId="4C5CB60F" w14:textId="77777777" w:rsidR="00535E7C" w:rsidRPr="00715A02" w:rsidRDefault="00870D0A" w:rsidP="006C295B">
            <w:pPr>
              <w:pStyle w:val="Times10"/>
              <w:keepNext/>
              <w:rPr>
                <w:noProof/>
                <w:sz w:val="22"/>
                <w:szCs w:val="22"/>
                <w:lang w:val="sv-SE"/>
              </w:rPr>
            </w:pPr>
            <w:r w:rsidRPr="00715A02">
              <w:rPr>
                <w:noProof/>
                <w:sz w:val="22"/>
                <w:szCs w:val="22"/>
                <w:lang w:val="sv-SE"/>
              </w:rPr>
              <w:t>a: Patienter som inte fullföljde studien i 12 månader ansågs som icke-responders</w:t>
            </w:r>
          </w:p>
          <w:p w14:paraId="1BC14454" w14:textId="77777777" w:rsidR="00535E7C" w:rsidRPr="00715A02" w:rsidRDefault="00870D0A" w:rsidP="006C295B">
            <w:pPr>
              <w:pStyle w:val="Times10"/>
              <w:keepNext/>
              <w:rPr>
                <w:noProof/>
                <w:sz w:val="22"/>
                <w:szCs w:val="22"/>
                <w:lang w:val="sv-SE"/>
              </w:rPr>
            </w:pPr>
            <w:r w:rsidRPr="00715A02">
              <w:rPr>
                <w:noProof/>
                <w:sz w:val="22"/>
                <w:szCs w:val="22"/>
                <w:lang w:val="sv-SE"/>
              </w:rPr>
              <w:t>b:  Resultaten för DAS är medelvärden,</w:t>
            </w:r>
          </w:p>
          <w:p w14:paraId="60670D0D" w14:textId="77777777" w:rsidR="00535E7C" w:rsidRPr="00715A02" w:rsidRDefault="00870D0A" w:rsidP="006C295B">
            <w:pPr>
              <w:pStyle w:val="Times10"/>
              <w:keepNext/>
              <w:rPr>
                <w:noProof/>
                <w:sz w:val="22"/>
                <w:szCs w:val="22"/>
                <w:lang w:val="sv-SE"/>
              </w:rPr>
            </w:pPr>
            <w:r w:rsidRPr="00715A02">
              <w:rPr>
                <w:noProof/>
                <w:sz w:val="22"/>
                <w:szCs w:val="22"/>
                <w:lang w:val="sv-SE"/>
              </w:rPr>
              <w:t>c: Remission definieras som DAS &lt;1.6</w:t>
            </w:r>
          </w:p>
          <w:p w14:paraId="6C6C90F3" w14:textId="77777777" w:rsidR="00535E7C" w:rsidRPr="00715A02" w:rsidRDefault="00870D0A" w:rsidP="006C295B">
            <w:pPr>
              <w:pStyle w:val="Times10"/>
              <w:keepNext/>
              <w:rPr>
                <w:noProof/>
                <w:sz w:val="22"/>
                <w:szCs w:val="22"/>
                <w:lang w:val="sv-SE"/>
              </w:rPr>
            </w:pPr>
            <w:r w:rsidRPr="00715A02">
              <w:rPr>
                <w:noProof/>
                <w:sz w:val="22"/>
                <w:szCs w:val="22"/>
                <w:lang w:val="sv-SE"/>
              </w:rPr>
              <w:t xml:space="preserve">Parvis jämförelse p-värde: </w:t>
            </w:r>
            <w:r w:rsidRPr="00715A02">
              <w:rPr>
                <w:bCs/>
                <w:noProof/>
                <w:sz w:val="22"/>
                <w:szCs w:val="22"/>
                <w:lang w:val="sv-SE"/>
              </w:rPr>
              <w:t>†</w:t>
            </w:r>
            <w:r w:rsidRPr="00715A02">
              <w:rPr>
                <w:noProof/>
                <w:sz w:val="22"/>
                <w:szCs w:val="22"/>
                <w:lang w:val="sv-SE"/>
              </w:rPr>
              <w:t xml:space="preserve"> = p &lt; 0,05 vid jämförelse av Enbrel + metotrexat mot metotrexat and </w:t>
            </w:r>
            <w:r w:rsidRPr="00715A02">
              <w:rPr>
                <w:rFonts w:ascii="Symbol" w:hAnsi="Symbol"/>
                <w:bCs/>
                <w:noProof/>
                <w:sz w:val="22"/>
                <w:szCs w:val="22"/>
                <w:lang w:val="sv-SE"/>
              </w:rPr>
              <w:sym w:font="Symbol" w:char="F066"/>
            </w:r>
            <w:r w:rsidRPr="00715A02">
              <w:rPr>
                <w:noProof/>
                <w:sz w:val="22"/>
                <w:szCs w:val="22"/>
                <w:lang w:val="sv-SE"/>
              </w:rPr>
              <w:t xml:space="preserve"> = p &lt; 0,05 vid jämförelse av Enbrel + metotrexat mot Enbrel</w:t>
            </w:r>
          </w:p>
        </w:tc>
      </w:tr>
    </w:tbl>
    <w:p w14:paraId="05E39A79" w14:textId="77777777" w:rsidR="00535E7C" w:rsidRPr="00715A02" w:rsidRDefault="00535E7C">
      <w:pPr>
        <w:tabs>
          <w:tab w:val="left" w:pos="567"/>
        </w:tabs>
        <w:rPr>
          <w:noProof/>
          <w:szCs w:val="22"/>
          <w:lang w:val="sv-SE"/>
        </w:rPr>
      </w:pPr>
    </w:p>
    <w:p w14:paraId="07A9B5FA" w14:textId="77777777" w:rsidR="00535E7C" w:rsidRPr="00715A02" w:rsidRDefault="00870D0A">
      <w:pPr>
        <w:tabs>
          <w:tab w:val="left" w:pos="567"/>
        </w:tabs>
        <w:rPr>
          <w:noProof/>
          <w:szCs w:val="22"/>
          <w:lang w:val="sv-SE"/>
        </w:rPr>
      </w:pPr>
      <w:r w:rsidRPr="00715A02">
        <w:rPr>
          <w:noProof/>
          <w:szCs w:val="22"/>
          <w:lang w:val="sv-SE"/>
        </w:rPr>
        <w:t xml:space="preserve">Röntgenologiskt förlopp vid 12 månader var signifikant lägre i Enbrel-gruppen än i metotrexat-gruppen, medan kombinationen var signifikant bättre än någon av monoterapierna på att förlångsamma röntgenologiskt förlopp (se figuren nedan). </w:t>
      </w:r>
    </w:p>
    <w:p w14:paraId="14B6FD22" w14:textId="77777777" w:rsidR="00535E7C" w:rsidRPr="00715A02" w:rsidRDefault="00535E7C">
      <w:pPr>
        <w:tabs>
          <w:tab w:val="left" w:pos="567"/>
        </w:tabs>
        <w:rPr>
          <w:noProof/>
          <w:szCs w:val="22"/>
          <w:lang w:val="sv-SE"/>
        </w:rPr>
      </w:pPr>
    </w:p>
    <w:p w14:paraId="4B19B580" w14:textId="38E97526" w:rsidR="00535E7C" w:rsidRPr="00715A02" w:rsidRDefault="00870D0A" w:rsidP="00A53F70">
      <w:pPr>
        <w:widowControl w:val="0"/>
        <w:tabs>
          <w:tab w:val="left" w:pos="342"/>
        </w:tabs>
        <w:rPr>
          <w:b/>
          <w:noProof/>
          <w:szCs w:val="22"/>
          <w:lang w:val="sv-SE"/>
        </w:rPr>
      </w:pPr>
      <w:r w:rsidRPr="00715A02">
        <w:rPr>
          <w:b/>
          <w:noProof/>
          <w:szCs w:val="22"/>
          <w:lang w:val="sv-SE"/>
        </w:rPr>
        <w:t>Röntgenologiskt förlopp: jämförelse mellan Enbrel, metotrexat och</w:t>
      </w:r>
      <w:r w:rsidRPr="00715A02">
        <w:rPr>
          <w:b/>
          <w:caps/>
          <w:noProof/>
          <w:szCs w:val="22"/>
          <w:lang w:val="sv-SE"/>
        </w:rPr>
        <w:t xml:space="preserve"> </w:t>
      </w:r>
      <w:r w:rsidRPr="00715A02">
        <w:rPr>
          <w:b/>
          <w:noProof/>
          <w:szCs w:val="22"/>
          <w:lang w:val="sv-SE"/>
        </w:rPr>
        <w:t>Enbrel i kombination med metotrexat hos patienter med RA och en sjukdomsperiod på 6 månader till 20 år (12 månaders resultat)</w:t>
      </w:r>
    </w:p>
    <w:p w14:paraId="3454D986" w14:textId="77777777" w:rsidR="00535E7C" w:rsidRPr="00715A02" w:rsidRDefault="00535E7C" w:rsidP="00A53F70">
      <w:pPr>
        <w:widowControl w:val="0"/>
        <w:tabs>
          <w:tab w:val="left" w:pos="567"/>
        </w:tabs>
        <w:rPr>
          <w:noProof/>
          <w:szCs w:val="22"/>
          <w:lang w:val="sv-SE"/>
        </w:rPr>
      </w:pPr>
    </w:p>
    <w:p w14:paraId="3629C458" w14:textId="6F4007C5" w:rsidR="00535E7C" w:rsidRPr="00715A02" w:rsidRDefault="0077636C" w:rsidP="00A53F70">
      <w:pPr>
        <w:widowControl w:val="0"/>
        <w:tabs>
          <w:tab w:val="left" w:pos="567"/>
        </w:tabs>
        <w:rPr>
          <w:noProof/>
          <w:szCs w:val="22"/>
          <w:lang w:val="sv-SE"/>
        </w:rPr>
      </w:pPr>
      <w:bookmarkStart w:id="19" w:name="_Hlk140495634"/>
      <w:r w:rsidRPr="00715A02">
        <w:rPr>
          <w:noProof/>
          <w:color w:val="000000"/>
          <w:szCs w:val="22"/>
          <w:lang w:val="sv-SE"/>
        </w:rPr>
        <w:drawing>
          <wp:inline distT="0" distB="0" distL="0" distR="0" wp14:anchorId="1DFD5540" wp14:editId="1ABC4D12">
            <wp:extent cx="4362450" cy="2771775"/>
            <wp:effectExtent l="0" t="0" r="0" b="9525"/>
            <wp:docPr id="419468802" name="Picture 41946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2"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2450" cy="2771775"/>
                    </a:xfrm>
                    <a:prstGeom prst="rect">
                      <a:avLst/>
                    </a:prstGeom>
                    <a:noFill/>
                    <a:ln>
                      <a:noFill/>
                    </a:ln>
                  </pic:spPr>
                </pic:pic>
              </a:graphicData>
            </a:graphic>
          </wp:inline>
        </w:drawing>
      </w:r>
      <w:bookmarkEnd w:id="19"/>
    </w:p>
    <w:p w14:paraId="7B5E3590" w14:textId="77777777" w:rsidR="00535E7C" w:rsidRPr="00715A02" w:rsidRDefault="00535E7C" w:rsidP="00A53F70">
      <w:pPr>
        <w:widowControl w:val="0"/>
        <w:tabs>
          <w:tab w:val="left" w:pos="567"/>
        </w:tabs>
        <w:rPr>
          <w:noProof/>
          <w:szCs w:val="22"/>
          <w:lang w:val="sv-SE"/>
        </w:rPr>
      </w:pPr>
    </w:p>
    <w:p w14:paraId="6839CE18" w14:textId="77777777" w:rsidR="00535E7C" w:rsidRPr="00715A02" w:rsidRDefault="00870D0A" w:rsidP="00A53F70">
      <w:pPr>
        <w:widowControl w:val="0"/>
        <w:tabs>
          <w:tab w:val="left" w:pos="567"/>
        </w:tabs>
        <w:ind w:left="2160"/>
        <w:rPr>
          <w:noProof/>
          <w:szCs w:val="22"/>
          <w:lang w:val="sv-SE"/>
        </w:rPr>
      </w:pPr>
      <w:r w:rsidRPr="00715A02">
        <w:rPr>
          <w:noProof/>
          <w:szCs w:val="22"/>
          <w:lang w:val="sv-SE"/>
        </w:rPr>
        <w:t xml:space="preserve">Parvis jämförelse p-värde: *=p &lt; 0,05 vid jämförelse av Enbrel mot metotrexat, † = p &lt; 0,05 vid jämförelse av Enbrel+metotrexat mot metotrexat och </w:t>
      </w:r>
      <w:r w:rsidRPr="00715A02">
        <w:rPr>
          <w:rFonts w:ascii="Symbol" w:hAnsi="Symbol"/>
          <w:noProof/>
          <w:szCs w:val="22"/>
          <w:lang w:val="sv-SE"/>
        </w:rPr>
        <w:sym w:font="Symbol" w:char="F066"/>
      </w:r>
      <w:r w:rsidRPr="00715A02">
        <w:rPr>
          <w:noProof/>
          <w:szCs w:val="22"/>
          <w:lang w:val="sv-SE"/>
        </w:rPr>
        <w:t xml:space="preserve"> = p &lt; 0,05 vid jämförelse av Enbrel+metotrexat mot Enbrel</w:t>
      </w:r>
    </w:p>
    <w:p w14:paraId="0CA4676F" w14:textId="77777777" w:rsidR="00535E7C" w:rsidRPr="00715A02" w:rsidRDefault="00535E7C" w:rsidP="00A53F70">
      <w:pPr>
        <w:widowControl w:val="0"/>
        <w:tabs>
          <w:tab w:val="left" w:pos="567"/>
        </w:tabs>
        <w:ind w:left="2160"/>
        <w:rPr>
          <w:noProof/>
          <w:szCs w:val="22"/>
          <w:lang w:val="sv-SE"/>
        </w:rPr>
      </w:pPr>
    </w:p>
    <w:p w14:paraId="1A20B257" w14:textId="77777777" w:rsidR="00535E7C" w:rsidRPr="00715A02" w:rsidRDefault="00870D0A" w:rsidP="00A53F70">
      <w:pPr>
        <w:widowControl w:val="0"/>
        <w:rPr>
          <w:noProof/>
          <w:szCs w:val="22"/>
          <w:lang w:val="sv-SE"/>
        </w:rPr>
      </w:pPr>
      <w:r w:rsidRPr="00715A02">
        <w:rPr>
          <w:noProof/>
          <w:szCs w:val="22"/>
          <w:lang w:val="sv-SE"/>
        </w:rPr>
        <w:t xml:space="preserve">Signifikanta fördelar observerades även efter 24 månader med kombinationen Enbrel och metotrexat </w:t>
      </w:r>
      <w:r w:rsidRPr="00715A02">
        <w:rPr>
          <w:noProof/>
          <w:szCs w:val="22"/>
          <w:lang w:val="sv-SE"/>
        </w:rPr>
        <w:lastRenderedPageBreak/>
        <w:t xml:space="preserve">jämfört med Enbrel respektive metotrexat givet som monoterapi. På liknande, sätt noterades också signifikanta fördelar med Enbrel givet som monoterapi jämfört med behandling av enbart metotrexat efter 24 månader. </w:t>
      </w:r>
    </w:p>
    <w:p w14:paraId="7366831A" w14:textId="77777777" w:rsidR="00535E7C" w:rsidRPr="00715A02" w:rsidRDefault="00535E7C">
      <w:pPr>
        <w:rPr>
          <w:noProof/>
          <w:szCs w:val="22"/>
          <w:lang w:val="sv-SE"/>
        </w:rPr>
      </w:pPr>
    </w:p>
    <w:p w14:paraId="3EC071EF" w14:textId="6C367D20" w:rsidR="00535E7C" w:rsidRPr="00715A02" w:rsidRDefault="00870D0A">
      <w:pPr>
        <w:rPr>
          <w:noProof/>
          <w:szCs w:val="22"/>
          <w:lang w:val="sv-SE"/>
        </w:rPr>
      </w:pPr>
      <w:r w:rsidRPr="00715A02">
        <w:rPr>
          <w:noProof/>
          <w:szCs w:val="22"/>
          <w:lang w:val="sv-SE"/>
        </w:rPr>
        <w:t>I en analys där alla patienter som föll bort ur studien av olika anledningar ansågs ha sett någon försämring, var procentandelen patienter som inte hade försämrats (förändring av TSS ≤</w:t>
      </w:r>
      <w:r w:rsidR="009E0B03" w:rsidRPr="00715A02">
        <w:rPr>
          <w:noProof/>
          <w:szCs w:val="22"/>
          <w:lang w:val="sv-SE"/>
        </w:rPr>
        <w:t> </w:t>
      </w:r>
      <w:r w:rsidRPr="00715A02">
        <w:rPr>
          <w:noProof/>
          <w:szCs w:val="22"/>
          <w:lang w:val="sv-SE"/>
        </w:rPr>
        <w:t>0,5) efter 24</w:t>
      </w:r>
      <w:r w:rsidR="009E0B03" w:rsidRPr="00715A02">
        <w:rPr>
          <w:noProof/>
          <w:szCs w:val="22"/>
          <w:lang w:val="sv-SE"/>
        </w:rPr>
        <w:t> </w:t>
      </w:r>
      <w:r w:rsidRPr="00715A02">
        <w:rPr>
          <w:noProof/>
          <w:szCs w:val="22"/>
          <w:lang w:val="sv-SE"/>
        </w:rPr>
        <w:t>månader högre i grupperna Enbrel kombinerat med metotrexat jämfört med grupperna som behandlades med antingen enbart Enbrel eller enbart metotrexat (62</w:t>
      </w:r>
      <w:r w:rsidR="00F12428" w:rsidRPr="00715A02">
        <w:rPr>
          <w:noProof/>
          <w:szCs w:val="22"/>
          <w:lang w:val="sv-SE"/>
        </w:rPr>
        <w:t xml:space="preserve"> %</w:t>
      </w:r>
      <w:r w:rsidRPr="00715A02">
        <w:rPr>
          <w:noProof/>
          <w:szCs w:val="22"/>
          <w:lang w:val="sv-SE"/>
        </w:rPr>
        <w:t>, 50</w:t>
      </w:r>
      <w:r w:rsidR="00F12428" w:rsidRPr="00715A02">
        <w:rPr>
          <w:noProof/>
          <w:szCs w:val="22"/>
          <w:lang w:val="sv-SE"/>
        </w:rPr>
        <w:t xml:space="preserve"> %</w:t>
      </w:r>
      <w:r w:rsidRPr="00715A02">
        <w:rPr>
          <w:noProof/>
          <w:szCs w:val="22"/>
          <w:lang w:val="sv-SE"/>
        </w:rPr>
        <w:t xml:space="preserve"> respektive 36</w:t>
      </w:r>
      <w:r w:rsidR="00F12428" w:rsidRPr="00715A02">
        <w:rPr>
          <w:noProof/>
          <w:szCs w:val="22"/>
          <w:lang w:val="sv-SE"/>
        </w:rPr>
        <w:t xml:space="preserve"> %</w:t>
      </w:r>
      <w:r w:rsidRPr="00715A02">
        <w:rPr>
          <w:noProof/>
          <w:szCs w:val="22"/>
          <w:lang w:val="sv-SE"/>
        </w:rPr>
        <w:t>, p</w:t>
      </w:r>
      <w:r w:rsidR="009E0B03" w:rsidRPr="00715A02">
        <w:rPr>
          <w:noProof/>
          <w:szCs w:val="22"/>
          <w:lang w:val="sv-SE"/>
        </w:rPr>
        <w:t> </w:t>
      </w:r>
      <w:r w:rsidRPr="00715A02">
        <w:rPr>
          <w:noProof/>
          <w:szCs w:val="22"/>
          <w:lang w:val="sv-SE"/>
        </w:rPr>
        <w:t>&lt;</w:t>
      </w:r>
      <w:r w:rsidR="009E0B03" w:rsidRPr="00715A02">
        <w:rPr>
          <w:noProof/>
          <w:szCs w:val="22"/>
          <w:lang w:val="sv-SE"/>
        </w:rPr>
        <w:t> </w:t>
      </w:r>
      <w:r w:rsidRPr="00715A02">
        <w:rPr>
          <w:noProof/>
          <w:szCs w:val="22"/>
          <w:lang w:val="sv-SE"/>
        </w:rPr>
        <w:t>0</w:t>
      </w:r>
      <w:r w:rsidR="009E0B03" w:rsidRPr="00715A02">
        <w:rPr>
          <w:noProof/>
          <w:szCs w:val="22"/>
          <w:lang w:val="sv-SE"/>
        </w:rPr>
        <w:t>,</w:t>
      </w:r>
      <w:r w:rsidRPr="00715A02">
        <w:rPr>
          <w:noProof/>
          <w:szCs w:val="22"/>
          <w:lang w:val="sv-SE"/>
        </w:rPr>
        <w:t>05). Skillnaden mellan Enbrel respektive metotrexat givet som monoterapi var också signifikant (p</w:t>
      </w:r>
      <w:r w:rsidR="009E0B03" w:rsidRPr="00715A02">
        <w:rPr>
          <w:noProof/>
          <w:szCs w:val="22"/>
          <w:lang w:val="sv-SE"/>
        </w:rPr>
        <w:t> </w:t>
      </w:r>
      <w:r w:rsidRPr="00715A02">
        <w:rPr>
          <w:noProof/>
          <w:szCs w:val="22"/>
          <w:lang w:val="sv-SE"/>
        </w:rPr>
        <w:t>&lt;</w:t>
      </w:r>
      <w:r w:rsidR="009E0B03" w:rsidRPr="00715A02">
        <w:rPr>
          <w:noProof/>
          <w:szCs w:val="22"/>
          <w:lang w:val="sv-SE"/>
        </w:rPr>
        <w:t> </w:t>
      </w:r>
      <w:r w:rsidRPr="00715A02">
        <w:rPr>
          <w:noProof/>
          <w:szCs w:val="22"/>
          <w:lang w:val="sv-SE"/>
        </w:rPr>
        <w:t>0</w:t>
      </w:r>
      <w:r w:rsidR="009E0B03" w:rsidRPr="00715A02">
        <w:rPr>
          <w:noProof/>
          <w:szCs w:val="22"/>
          <w:lang w:val="sv-SE"/>
        </w:rPr>
        <w:t>,</w:t>
      </w:r>
      <w:r w:rsidRPr="00715A02">
        <w:rPr>
          <w:noProof/>
          <w:szCs w:val="22"/>
          <w:lang w:val="sv-SE"/>
        </w:rPr>
        <w:t>05). Hos patienter som fullföljde behandlingen i 24 månader</w:t>
      </w:r>
      <w:r w:rsidR="0077636C" w:rsidRPr="00715A02">
        <w:rPr>
          <w:noProof/>
          <w:szCs w:val="22"/>
          <w:lang w:val="sv-SE"/>
        </w:rPr>
        <w:t xml:space="preserve"> </w:t>
      </w:r>
      <w:r w:rsidR="0077636C" w:rsidRPr="00715A02">
        <w:rPr>
          <w:noProof/>
          <w:color w:val="000000"/>
          <w:lang w:val="sv-SE"/>
        </w:rPr>
        <w:t>var frekvensen för icke-progression 78 %, 70 % respektive 61 %</w:t>
      </w:r>
      <w:r w:rsidRPr="00715A02">
        <w:rPr>
          <w:noProof/>
          <w:szCs w:val="22"/>
          <w:lang w:val="sv-SE"/>
        </w:rPr>
        <w:t>.</w:t>
      </w:r>
    </w:p>
    <w:p w14:paraId="77DFB078" w14:textId="77777777" w:rsidR="00535E7C" w:rsidRPr="00715A02" w:rsidRDefault="00535E7C">
      <w:pPr>
        <w:tabs>
          <w:tab w:val="left" w:pos="567"/>
        </w:tabs>
        <w:rPr>
          <w:noProof/>
          <w:szCs w:val="22"/>
          <w:lang w:val="sv-SE"/>
        </w:rPr>
      </w:pPr>
    </w:p>
    <w:p w14:paraId="5B81D2D8" w14:textId="77777777" w:rsidR="00535E7C" w:rsidRPr="00715A02" w:rsidRDefault="00870D0A">
      <w:pPr>
        <w:tabs>
          <w:tab w:val="left" w:pos="567"/>
        </w:tabs>
        <w:rPr>
          <w:noProof/>
          <w:szCs w:val="22"/>
          <w:lang w:val="sv-SE"/>
        </w:rPr>
      </w:pPr>
      <w:r w:rsidRPr="00715A02">
        <w:rPr>
          <w:noProof/>
          <w:szCs w:val="22"/>
          <w:lang w:val="sv-SE"/>
        </w:rPr>
        <w:t>Säkerheten och effekten av 50 mg Enbrel (två injektioner à 25 mg givet subkutant) administrerat en gång per vecka utvärderades i en dubbel-blind placebokontrollerad studie inkluderande 420 patienter med aktiv RA. I denna studie erhöll 53 patienter placebo, 214 patienter erhöll 50 mg Enbrel en gång per vecka och 153 patienter erhöll 25 mg Enbrel två gånger per vecka. För de två behandlingsregimerna med Enbrel var säkerhets- och effektprofilerna jämförbara vid vecka 8 (effekt på RA-symtom). Efter 16 veckors behandling påvisades däremot ej jämförbarhet (non-inferiority)</w:t>
      </w:r>
      <w:r w:rsidR="0077636C" w:rsidRPr="00715A02">
        <w:rPr>
          <w:noProof/>
          <w:szCs w:val="22"/>
          <w:lang w:val="sv-SE"/>
        </w:rPr>
        <w:t xml:space="preserve"> mellan de två behandlingsregimerna</w:t>
      </w:r>
      <w:r w:rsidRPr="00715A02">
        <w:rPr>
          <w:noProof/>
          <w:szCs w:val="22"/>
          <w:lang w:val="sv-SE"/>
        </w:rPr>
        <w:t>.</w:t>
      </w:r>
    </w:p>
    <w:p w14:paraId="1E828E00" w14:textId="77777777" w:rsidR="00535E7C" w:rsidRPr="00715A02" w:rsidRDefault="00535E7C" w:rsidP="00D4284C">
      <w:pPr>
        <w:rPr>
          <w:noProof/>
          <w:lang w:val="sv-SE"/>
        </w:rPr>
      </w:pPr>
    </w:p>
    <w:p w14:paraId="118E4E33" w14:textId="77777777" w:rsidR="00535E7C" w:rsidRPr="00715A02" w:rsidRDefault="00870D0A" w:rsidP="00D4284C">
      <w:pPr>
        <w:rPr>
          <w:i/>
          <w:iCs/>
          <w:noProof/>
          <w:lang w:val="sv-SE"/>
        </w:rPr>
      </w:pPr>
      <w:r w:rsidRPr="00715A02">
        <w:rPr>
          <w:i/>
          <w:iCs/>
          <w:noProof/>
          <w:lang w:val="sv-SE"/>
        </w:rPr>
        <w:t>Vuxna med psoriasisartrit</w:t>
      </w:r>
    </w:p>
    <w:p w14:paraId="1B5AB6D9" w14:textId="77777777" w:rsidR="00535E7C" w:rsidRPr="00715A02" w:rsidRDefault="00870D0A" w:rsidP="00A53F70">
      <w:pPr>
        <w:rPr>
          <w:noProof/>
          <w:szCs w:val="22"/>
          <w:lang w:val="sv-SE"/>
        </w:rPr>
      </w:pPr>
      <w:r w:rsidRPr="00715A02">
        <w:rPr>
          <w:noProof/>
          <w:szCs w:val="22"/>
          <w:lang w:val="sv-SE"/>
        </w:rPr>
        <w:t>Effekten av Enbrel utvärderades i en randomiserad dubbelblind placebokontrollerad studie på 205 patienter med psoriasisartrit. Patienterna var mellan 18 och 70 år gamla och hade aktiv psoriasisartrit (≥ 3 svullna leder och ≥ 3 ömma leder) i minst en av följande former: (1) distalt interfalangealt (DIP) engagemang; (2) polyartikulär artrit (frånvaro av reumatoida knölar och närvaro av psoriasis); (3) arthritis mutilans; (4) asymmetrisk psoriasisartrit; eller (5) spondylitliknande ankylos. Patienterna hade också psoriasisplack som var ≥ 2 cm i diameter. Patienterna hade tidigare behandlats med NSAID (86</w:t>
      </w:r>
      <w:r w:rsidR="00F12428" w:rsidRPr="00715A02">
        <w:rPr>
          <w:noProof/>
          <w:szCs w:val="22"/>
          <w:lang w:val="sv-SE"/>
        </w:rPr>
        <w:t xml:space="preserve"> %</w:t>
      </w:r>
      <w:r w:rsidRPr="00715A02">
        <w:rPr>
          <w:noProof/>
          <w:szCs w:val="22"/>
          <w:lang w:val="sv-SE"/>
        </w:rPr>
        <w:t>), DMARD (80</w:t>
      </w:r>
      <w:r w:rsidR="00F12428" w:rsidRPr="00715A02">
        <w:rPr>
          <w:noProof/>
          <w:szCs w:val="22"/>
          <w:lang w:val="sv-SE"/>
        </w:rPr>
        <w:t xml:space="preserve"> %</w:t>
      </w:r>
      <w:r w:rsidRPr="00715A02">
        <w:rPr>
          <w:noProof/>
          <w:szCs w:val="22"/>
          <w:lang w:val="sv-SE"/>
        </w:rPr>
        <w:t>) och kortikosteroider (24</w:t>
      </w:r>
      <w:r w:rsidR="00F12428" w:rsidRPr="00715A02">
        <w:rPr>
          <w:noProof/>
          <w:szCs w:val="22"/>
          <w:lang w:val="sv-SE"/>
        </w:rPr>
        <w:t xml:space="preserve"> %</w:t>
      </w:r>
      <w:r w:rsidRPr="00715A02">
        <w:rPr>
          <w:noProof/>
          <w:szCs w:val="22"/>
          <w:lang w:val="sv-SE"/>
        </w:rPr>
        <w:t>). Patienter som behandlades med metotrexat (stabil i ≥ 2 månader) kunde fortsätta med en stabil dos av ≤ 25 mg metotrexat/vecka. Doser om 25 mg Enbrel (baserat på dostitreringsstudier på patienter med reumatoid artrit) eller placebo administrerades subkutant två gånger i veckan i 6 månader. I slutet av den dubbelblinda studien erbjöds patienterna att fortsätta i en förlängd öppen långtidsstudie i upp till 2 år.</w:t>
      </w:r>
    </w:p>
    <w:p w14:paraId="02255EC7" w14:textId="77777777" w:rsidR="00535E7C" w:rsidRPr="00715A02" w:rsidRDefault="00535E7C">
      <w:pPr>
        <w:rPr>
          <w:b/>
          <w:bCs/>
          <w:i/>
          <w:noProof/>
          <w:szCs w:val="22"/>
          <w:lang w:val="sv-SE"/>
        </w:rPr>
      </w:pPr>
    </w:p>
    <w:p w14:paraId="6EB1B7C1" w14:textId="77777777" w:rsidR="00535E7C" w:rsidRPr="00715A02" w:rsidRDefault="00870D0A">
      <w:pPr>
        <w:rPr>
          <w:noProof/>
          <w:szCs w:val="22"/>
          <w:lang w:val="sv-SE"/>
        </w:rPr>
      </w:pPr>
      <w:r w:rsidRPr="00715A02">
        <w:rPr>
          <w:noProof/>
          <w:szCs w:val="22"/>
          <w:lang w:val="sv-SE"/>
        </w:rPr>
        <w:t>Det kliniska svaret uttrycktes som den procentuella andelen av patienterna som uppnår ACR-svar 20, 50 och 70 och procentandelar med förbättring av Psoriatic Arthritis Response Criteria (PsARC). Resultaten är summerade i tabellen nedan.</w:t>
      </w:r>
    </w:p>
    <w:p w14:paraId="32E3618D" w14:textId="77777777" w:rsidR="00535E7C" w:rsidRPr="00715A02" w:rsidRDefault="00535E7C">
      <w:pPr>
        <w:tabs>
          <w:tab w:val="left" w:pos="567"/>
        </w:tabs>
        <w:jc w:val="center"/>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20"/>
        <w:gridCol w:w="1920"/>
        <w:gridCol w:w="1920"/>
        <w:gridCol w:w="1977"/>
      </w:tblGrid>
      <w:tr w:rsidR="00FD47B0" w:rsidRPr="00715A02" w14:paraId="769114D8" w14:textId="77777777" w:rsidTr="00A53F70">
        <w:trPr>
          <w:tblHeader/>
        </w:trPr>
        <w:tc>
          <w:tcPr>
            <w:tcW w:w="1548" w:type="dxa"/>
            <w:tcBorders>
              <w:top w:val="nil"/>
              <w:left w:val="nil"/>
              <w:bottom w:val="nil"/>
              <w:right w:val="nil"/>
            </w:tcBorders>
          </w:tcPr>
          <w:p w14:paraId="58222122" w14:textId="77777777" w:rsidR="00535E7C" w:rsidRPr="00715A02" w:rsidRDefault="00535E7C">
            <w:pPr>
              <w:tabs>
                <w:tab w:val="left" w:pos="567"/>
              </w:tabs>
              <w:jc w:val="center"/>
              <w:rPr>
                <w:noProof/>
                <w:szCs w:val="22"/>
                <w:lang w:val="sv-SE"/>
              </w:rPr>
            </w:pPr>
          </w:p>
        </w:tc>
        <w:tc>
          <w:tcPr>
            <w:tcW w:w="5760" w:type="dxa"/>
            <w:gridSpan w:val="3"/>
            <w:tcBorders>
              <w:top w:val="nil"/>
              <w:left w:val="nil"/>
              <w:bottom w:val="nil"/>
              <w:right w:val="nil"/>
            </w:tcBorders>
          </w:tcPr>
          <w:p w14:paraId="305DF70F" w14:textId="77777777" w:rsidR="00535E7C" w:rsidRPr="00715A02" w:rsidRDefault="00870D0A">
            <w:pPr>
              <w:pStyle w:val="TableHeader"/>
              <w:rPr>
                <w:b/>
                <w:noProof/>
                <w:sz w:val="22"/>
                <w:szCs w:val="22"/>
                <w:lang w:val="sv-SE"/>
              </w:rPr>
            </w:pPr>
            <w:r w:rsidRPr="00715A02">
              <w:rPr>
                <w:b/>
                <w:caps w:val="0"/>
                <w:noProof/>
                <w:sz w:val="22"/>
                <w:szCs w:val="22"/>
                <w:lang w:val="sv-SE"/>
              </w:rPr>
              <w:t>Respons för patienter med psoriasisartrit i</w:t>
            </w:r>
            <w:r w:rsidR="00745AA6" w:rsidRPr="00715A02">
              <w:rPr>
                <w:b/>
                <w:caps w:val="0"/>
                <w:noProof/>
                <w:sz w:val="22"/>
                <w:szCs w:val="22"/>
                <w:lang w:val="sv-SE"/>
              </w:rPr>
              <w:t xml:space="preserve"> en</w:t>
            </w:r>
          </w:p>
          <w:p w14:paraId="1FDBCEE5" w14:textId="74A25BB4" w:rsidR="00535E7C" w:rsidRPr="00715A02" w:rsidRDefault="00870D0A">
            <w:pPr>
              <w:pStyle w:val="TableHeader"/>
              <w:rPr>
                <w:b/>
                <w:noProof/>
                <w:sz w:val="22"/>
                <w:szCs w:val="22"/>
                <w:lang w:val="sv-SE"/>
              </w:rPr>
            </w:pPr>
            <w:r w:rsidRPr="00715A02">
              <w:rPr>
                <w:b/>
                <w:caps w:val="0"/>
                <w:noProof/>
                <w:sz w:val="22"/>
                <w:szCs w:val="22"/>
                <w:lang w:val="sv-SE"/>
              </w:rPr>
              <w:t>p</w:t>
            </w:r>
            <w:r w:rsidR="0077636C" w:rsidRPr="00715A02">
              <w:rPr>
                <w:b/>
                <w:caps w:val="0"/>
                <w:noProof/>
                <w:sz w:val="22"/>
                <w:szCs w:val="22"/>
                <w:lang w:val="sv-SE"/>
              </w:rPr>
              <w:t>lacebokontrollerad prövning</w:t>
            </w:r>
          </w:p>
        </w:tc>
        <w:tc>
          <w:tcPr>
            <w:tcW w:w="1977" w:type="dxa"/>
            <w:tcBorders>
              <w:top w:val="nil"/>
              <w:left w:val="nil"/>
              <w:bottom w:val="nil"/>
              <w:right w:val="nil"/>
            </w:tcBorders>
          </w:tcPr>
          <w:p w14:paraId="4E9CF5DE" w14:textId="77777777" w:rsidR="00535E7C" w:rsidRPr="00715A02" w:rsidRDefault="00535E7C">
            <w:pPr>
              <w:tabs>
                <w:tab w:val="left" w:pos="567"/>
              </w:tabs>
              <w:jc w:val="center"/>
              <w:rPr>
                <w:noProof/>
                <w:szCs w:val="22"/>
                <w:lang w:val="sv-SE"/>
              </w:rPr>
            </w:pPr>
          </w:p>
        </w:tc>
      </w:tr>
      <w:tr w:rsidR="00FD47B0" w:rsidRPr="00715A02" w14:paraId="3012CB04" w14:textId="77777777" w:rsidTr="00A53F70">
        <w:trPr>
          <w:cantSplit/>
          <w:tblHeader/>
        </w:trPr>
        <w:tc>
          <w:tcPr>
            <w:tcW w:w="1548" w:type="dxa"/>
            <w:tcBorders>
              <w:top w:val="nil"/>
              <w:left w:val="nil"/>
              <w:bottom w:val="nil"/>
              <w:right w:val="nil"/>
            </w:tcBorders>
          </w:tcPr>
          <w:p w14:paraId="36D9A272"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5639D28B" w14:textId="77777777" w:rsidR="00535E7C" w:rsidRPr="00715A02" w:rsidRDefault="00535E7C">
            <w:pPr>
              <w:pStyle w:val="Times10"/>
              <w:rPr>
                <w:b/>
                <w:noProof/>
                <w:sz w:val="22"/>
                <w:szCs w:val="22"/>
                <w:lang w:val="sv-SE"/>
              </w:rPr>
            </w:pPr>
          </w:p>
        </w:tc>
        <w:tc>
          <w:tcPr>
            <w:tcW w:w="3840" w:type="dxa"/>
            <w:gridSpan w:val="2"/>
            <w:tcBorders>
              <w:top w:val="nil"/>
              <w:left w:val="nil"/>
              <w:bottom w:val="nil"/>
              <w:right w:val="nil"/>
            </w:tcBorders>
          </w:tcPr>
          <w:p w14:paraId="034F0441" w14:textId="77777777" w:rsidR="00535E7C" w:rsidRPr="00715A02" w:rsidRDefault="00870D0A">
            <w:pPr>
              <w:pStyle w:val="Times10"/>
              <w:rPr>
                <w:bCs/>
                <w:noProof/>
                <w:sz w:val="22"/>
                <w:szCs w:val="22"/>
                <w:lang w:val="sv-SE"/>
              </w:rPr>
            </w:pPr>
            <w:r w:rsidRPr="00715A02">
              <w:rPr>
                <w:bCs/>
                <w:noProof/>
                <w:sz w:val="22"/>
                <w:szCs w:val="22"/>
                <w:lang w:val="sv-SE"/>
              </w:rPr>
              <w:t>Procent av patienterna</w:t>
            </w:r>
          </w:p>
        </w:tc>
        <w:tc>
          <w:tcPr>
            <w:tcW w:w="1977" w:type="dxa"/>
            <w:tcBorders>
              <w:top w:val="nil"/>
              <w:left w:val="nil"/>
              <w:bottom w:val="nil"/>
              <w:right w:val="nil"/>
            </w:tcBorders>
          </w:tcPr>
          <w:p w14:paraId="0962D85B"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5052DF36" w14:textId="77777777" w:rsidTr="00A53F70">
        <w:trPr>
          <w:tblHeader/>
        </w:trPr>
        <w:tc>
          <w:tcPr>
            <w:tcW w:w="1548" w:type="dxa"/>
            <w:tcBorders>
              <w:top w:val="nil"/>
              <w:left w:val="nil"/>
              <w:bottom w:val="nil"/>
              <w:right w:val="nil"/>
            </w:tcBorders>
          </w:tcPr>
          <w:p w14:paraId="5C032C83"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00CF86E8"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34771DE4" w14:textId="77777777" w:rsidR="00535E7C" w:rsidRPr="00715A02" w:rsidRDefault="00870D0A">
            <w:pPr>
              <w:pStyle w:val="Times10"/>
              <w:rPr>
                <w:noProof/>
                <w:sz w:val="22"/>
                <w:szCs w:val="22"/>
                <w:lang w:val="sv-SE"/>
              </w:rPr>
            </w:pPr>
            <w:r w:rsidRPr="00715A02">
              <w:rPr>
                <w:noProof/>
                <w:sz w:val="22"/>
                <w:szCs w:val="22"/>
                <w:lang w:val="sv-SE"/>
              </w:rPr>
              <w:t>Placebo</w:t>
            </w:r>
          </w:p>
        </w:tc>
        <w:tc>
          <w:tcPr>
            <w:tcW w:w="1920" w:type="dxa"/>
            <w:tcBorders>
              <w:top w:val="nil"/>
              <w:left w:val="nil"/>
              <w:bottom w:val="nil"/>
              <w:right w:val="nil"/>
            </w:tcBorders>
          </w:tcPr>
          <w:p w14:paraId="58C282BA" w14:textId="77777777" w:rsidR="00535E7C" w:rsidRPr="00715A02" w:rsidRDefault="00870D0A">
            <w:pPr>
              <w:pStyle w:val="Times10"/>
              <w:rPr>
                <w:noProof/>
                <w:sz w:val="22"/>
                <w:szCs w:val="22"/>
                <w:vertAlign w:val="superscript"/>
                <w:lang w:val="sv-SE"/>
              </w:rPr>
            </w:pPr>
            <w:r w:rsidRPr="00715A02">
              <w:rPr>
                <w:noProof/>
                <w:sz w:val="22"/>
                <w:szCs w:val="22"/>
                <w:lang w:val="sv-SE"/>
              </w:rPr>
              <w:t>Enbrel</w:t>
            </w:r>
            <w:r w:rsidRPr="00715A02">
              <w:rPr>
                <w:noProof/>
                <w:sz w:val="22"/>
                <w:szCs w:val="22"/>
                <w:vertAlign w:val="superscript"/>
                <w:lang w:val="sv-SE"/>
              </w:rPr>
              <w:t>a</w:t>
            </w:r>
          </w:p>
        </w:tc>
        <w:tc>
          <w:tcPr>
            <w:tcW w:w="1977" w:type="dxa"/>
            <w:tcBorders>
              <w:top w:val="nil"/>
              <w:left w:val="nil"/>
              <w:bottom w:val="nil"/>
              <w:right w:val="nil"/>
            </w:tcBorders>
          </w:tcPr>
          <w:p w14:paraId="391E092D"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7CC1E62D" w14:textId="77777777" w:rsidTr="00A53F70">
        <w:trPr>
          <w:tblHeader/>
        </w:trPr>
        <w:tc>
          <w:tcPr>
            <w:tcW w:w="1548" w:type="dxa"/>
            <w:tcBorders>
              <w:top w:val="nil"/>
              <w:left w:val="nil"/>
              <w:bottom w:val="nil"/>
              <w:right w:val="nil"/>
            </w:tcBorders>
          </w:tcPr>
          <w:p w14:paraId="1649E89F"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2C6DD29C"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0C358304"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7BEFE9D8"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3DEB08EB"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57BA7728" w14:textId="77777777" w:rsidTr="00A53F70">
        <w:trPr>
          <w:tblHeader/>
        </w:trPr>
        <w:tc>
          <w:tcPr>
            <w:tcW w:w="1548" w:type="dxa"/>
            <w:tcBorders>
              <w:top w:val="nil"/>
              <w:left w:val="nil"/>
              <w:bottom w:val="nil"/>
              <w:right w:val="nil"/>
            </w:tcBorders>
          </w:tcPr>
          <w:p w14:paraId="35A83F24" w14:textId="77777777" w:rsidR="00535E7C" w:rsidRPr="00715A02" w:rsidRDefault="00535E7C">
            <w:pPr>
              <w:tabs>
                <w:tab w:val="left" w:pos="567"/>
              </w:tabs>
              <w:jc w:val="center"/>
              <w:rPr>
                <w:noProof/>
                <w:szCs w:val="22"/>
                <w:lang w:val="sv-SE"/>
              </w:rPr>
            </w:pPr>
          </w:p>
        </w:tc>
        <w:tc>
          <w:tcPr>
            <w:tcW w:w="1920" w:type="dxa"/>
            <w:tcBorders>
              <w:top w:val="nil"/>
              <w:left w:val="nil"/>
              <w:right w:val="nil"/>
            </w:tcBorders>
          </w:tcPr>
          <w:p w14:paraId="128B060C" w14:textId="77777777" w:rsidR="00535E7C" w:rsidRPr="00715A02" w:rsidRDefault="00870D0A">
            <w:pPr>
              <w:pStyle w:val="Times10"/>
              <w:rPr>
                <w:noProof/>
                <w:sz w:val="22"/>
                <w:szCs w:val="22"/>
                <w:lang w:val="sv-SE"/>
              </w:rPr>
            </w:pPr>
            <w:r w:rsidRPr="00715A02">
              <w:rPr>
                <w:noProof/>
                <w:sz w:val="22"/>
                <w:szCs w:val="22"/>
                <w:lang w:val="sv-SE"/>
              </w:rPr>
              <w:t>Psoriasisartritsvar</w:t>
            </w:r>
          </w:p>
        </w:tc>
        <w:tc>
          <w:tcPr>
            <w:tcW w:w="1920" w:type="dxa"/>
            <w:tcBorders>
              <w:top w:val="nil"/>
              <w:left w:val="nil"/>
              <w:right w:val="nil"/>
            </w:tcBorders>
          </w:tcPr>
          <w:p w14:paraId="7A73B626" w14:textId="77777777" w:rsidR="00535E7C" w:rsidRPr="00715A02" w:rsidRDefault="00870D0A">
            <w:pPr>
              <w:pStyle w:val="Times10"/>
              <w:rPr>
                <w:noProof/>
                <w:sz w:val="22"/>
                <w:szCs w:val="22"/>
                <w:lang w:val="sv-SE"/>
              </w:rPr>
            </w:pPr>
            <w:r w:rsidRPr="00715A02">
              <w:rPr>
                <w:noProof/>
                <w:sz w:val="22"/>
                <w:szCs w:val="22"/>
                <w:lang w:val="sv-SE"/>
              </w:rPr>
              <w:t>n = 104</w:t>
            </w:r>
          </w:p>
        </w:tc>
        <w:tc>
          <w:tcPr>
            <w:tcW w:w="1920" w:type="dxa"/>
            <w:tcBorders>
              <w:top w:val="nil"/>
              <w:left w:val="nil"/>
              <w:right w:val="nil"/>
            </w:tcBorders>
          </w:tcPr>
          <w:p w14:paraId="441FCE0F" w14:textId="77777777" w:rsidR="00535E7C" w:rsidRPr="00715A02" w:rsidRDefault="00870D0A">
            <w:pPr>
              <w:pStyle w:val="Times10"/>
              <w:rPr>
                <w:noProof/>
                <w:sz w:val="22"/>
                <w:szCs w:val="22"/>
                <w:lang w:val="sv-SE"/>
              </w:rPr>
            </w:pPr>
            <w:r w:rsidRPr="00715A02">
              <w:rPr>
                <w:noProof/>
                <w:sz w:val="22"/>
                <w:szCs w:val="22"/>
                <w:lang w:val="sv-SE"/>
              </w:rPr>
              <w:t>n = 101</w:t>
            </w:r>
          </w:p>
        </w:tc>
        <w:tc>
          <w:tcPr>
            <w:tcW w:w="1977" w:type="dxa"/>
            <w:tcBorders>
              <w:top w:val="nil"/>
              <w:left w:val="nil"/>
              <w:bottom w:val="nil"/>
              <w:right w:val="nil"/>
            </w:tcBorders>
          </w:tcPr>
          <w:p w14:paraId="1330F1D7"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7DE09BDC" w14:textId="77777777">
        <w:tc>
          <w:tcPr>
            <w:tcW w:w="1548" w:type="dxa"/>
            <w:tcBorders>
              <w:top w:val="nil"/>
              <w:left w:val="nil"/>
              <w:bottom w:val="nil"/>
              <w:right w:val="nil"/>
            </w:tcBorders>
          </w:tcPr>
          <w:p w14:paraId="277A2042"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13345EF1"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5B2B0AA8"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1D44B755"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703A0BB9"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70B2BCD5" w14:textId="77777777">
        <w:tc>
          <w:tcPr>
            <w:tcW w:w="1548" w:type="dxa"/>
            <w:tcBorders>
              <w:top w:val="nil"/>
              <w:left w:val="nil"/>
              <w:bottom w:val="nil"/>
              <w:right w:val="nil"/>
            </w:tcBorders>
          </w:tcPr>
          <w:p w14:paraId="2CC8373E"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17FC03CB" w14:textId="77777777" w:rsidR="00535E7C" w:rsidRPr="00715A02" w:rsidRDefault="00870D0A">
            <w:pPr>
              <w:pStyle w:val="Times10"/>
              <w:rPr>
                <w:b/>
                <w:noProof/>
                <w:sz w:val="22"/>
                <w:szCs w:val="22"/>
                <w:lang w:val="sv-SE"/>
              </w:rPr>
            </w:pPr>
            <w:r w:rsidRPr="00715A02">
              <w:rPr>
                <w:b/>
                <w:noProof/>
                <w:sz w:val="22"/>
                <w:szCs w:val="22"/>
                <w:lang w:val="sv-SE"/>
              </w:rPr>
              <w:t>ACR 20</w:t>
            </w:r>
          </w:p>
        </w:tc>
        <w:tc>
          <w:tcPr>
            <w:tcW w:w="1920" w:type="dxa"/>
            <w:tcBorders>
              <w:top w:val="nil"/>
              <w:left w:val="nil"/>
              <w:bottom w:val="nil"/>
              <w:right w:val="nil"/>
            </w:tcBorders>
          </w:tcPr>
          <w:p w14:paraId="3A2A340D"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001B9E22"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3E8E35CD"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1F2D64F6" w14:textId="77777777">
        <w:tc>
          <w:tcPr>
            <w:tcW w:w="1548" w:type="dxa"/>
            <w:tcBorders>
              <w:top w:val="nil"/>
              <w:left w:val="nil"/>
              <w:bottom w:val="nil"/>
              <w:right w:val="nil"/>
            </w:tcBorders>
          </w:tcPr>
          <w:p w14:paraId="14032AEC"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589256CE" w14:textId="77777777" w:rsidR="00535E7C" w:rsidRPr="00715A02" w:rsidRDefault="00870D0A">
            <w:pPr>
              <w:pStyle w:val="Times10"/>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01190A16" w14:textId="77777777" w:rsidR="00535E7C" w:rsidRPr="00715A02" w:rsidRDefault="00870D0A">
            <w:pPr>
              <w:pStyle w:val="Times10"/>
              <w:rPr>
                <w:noProof/>
                <w:sz w:val="22"/>
                <w:szCs w:val="22"/>
                <w:lang w:val="sv-SE"/>
              </w:rPr>
            </w:pPr>
            <w:r w:rsidRPr="00715A02">
              <w:rPr>
                <w:noProof/>
                <w:sz w:val="22"/>
                <w:szCs w:val="22"/>
                <w:lang w:val="sv-SE"/>
              </w:rPr>
              <w:t>15</w:t>
            </w:r>
          </w:p>
        </w:tc>
        <w:tc>
          <w:tcPr>
            <w:tcW w:w="1920" w:type="dxa"/>
            <w:tcBorders>
              <w:top w:val="nil"/>
              <w:left w:val="nil"/>
              <w:bottom w:val="nil"/>
              <w:right w:val="nil"/>
            </w:tcBorders>
          </w:tcPr>
          <w:p w14:paraId="38A49B06" w14:textId="77777777" w:rsidR="00535E7C" w:rsidRPr="00715A02" w:rsidRDefault="00870D0A">
            <w:pPr>
              <w:pStyle w:val="Times10"/>
              <w:rPr>
                <w:noProof/>
                <w:sz w:val="22"/>
                <w:szCs w:val="22"/>
                <w:vertAlign w:val="superscript"/>
                <w:lang w:val="sv-SE"/>
              </w:rPr>
            </w:pPr>
            <w:r w:rsidRPr="00715A02">
              <w:rPr>
                <w:noProof/>
                <w:sz w:val="22"/>
                <w:szCs w:val="22"/>
                <w:lang w:val="sv-SE"/>
              </w:rPr>
              <w:t>59</w:t>
            </w:r>
            <w:r w:rsidRPr="00715A02">
              <w:rPr>
                <w:noProof/>
                <w:sz w:val="22"/>
                <w:szCs w:val="22"/>
                <w:vertAlign w:val="superscript"/>
                <w:lang w:val="sv-SE"/>
              </w:rPr>
              <w:t>b</w:t>
            </w:r>
          </w:p>
        </w:tc>
        <w:tc>
          <w:tcPr>
            <w:tcW w:w="1977" w:type="dxa"/>
            <w:tcBorders>
              <w:top w:val="nil"/>
              <w:left w:val="nil"/>
              <w:bottom w:val="nil"/>
              <w:right w:val="nil"/>
            </w:tcBorders>
          </w:tcPr>
          <w:p w14:paraId="1DDC1564"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6F019FCD" w14:textId="77777777">
        <w:tc>
          <w:tcPr>
            <w:tcW w:w="1548" w:type="dxa"/>
            <w:tcBorders>
              <w:top w:val="nil"/>
              <w:left w:val="nil"/>
              <w:bottom w:val="nil"/>
              <w:right w:val="nil"/>
            </w:tcBorders>
          </w:tcPr>
          <w:p w14:paraId="2B86FDB8"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74C05934" w14:textId="77777777" w:rsidR="00535E7C" w:rsidRPr="00715A02" w:rsidRDefault="00870D0A">
            <w:pPr>
              <w:pStyle w:val="Times10"/>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122B062C" w14:textId="77777777" w:rsidR="00535E7C" w:rsidRPr="00715A02" w:rsidRDefault="00870D0A">
            <w:pPr>
              <w:pStyle w:val="Times10"/>
              <w:rPr>
                <w:noProof/>
                <w:sz w:val="22"/>
                <w:szCs w:val="22"/>
                <w:lang w:val="sv-SE"/>
              </w:rPr>
            </w:pPr>
            <w:r w:rsidRPr="00715A02">
              <w:rPr>
                <w:noProof/>
                <w:sz w:val="22"/>
                <w:szCs w:val="22"/>
                <w:lang w:val="sv-SE"/>
              </w:rPr>
              <w:t>13</w:t>
            </w:r>
          </w:p>
        </w:tc>
        <w:tc>
          <w:tcPr>
            <w:tcW w:w="1920" w:type="dxa"/>
            <w:tcBorders>
              <w:top w:val="nil"/>
              <w:left w:val="nil"/>
              <w:bottom w:val="nil"/>
              <w:right w:val="nil"/>
            </w:tcBorders>
          </w:tcPr>
          <w:p w14:paraId="17987737" w14:textId="77777777" w:rsidR="00535E7C" w:rsidRPr="00715A02" w:rsidRDefault="00870D0A">
            <w:pPr>
              <w:pStyle w:val="Times10"/>
              <w:rPr>
                <w:noProof/>
                <w:sz w:val="22"/>
                <w:szCs w:val="22"/>
                <w:vertAlign w:val="superscript"/>
                <w:lang w:val="sv-SE"/>
              </w:rPr>
            </w:pPr>
            <w:r w:rsidRPr="00715A02">
              <w:rPr>
                <w:noProof/>
                <w:sz w:val="22"/>
                <w:szCs w:val="22"/>
                <w:lang w:val="sv-SE"/>
              </w:rPr>
              <w:t>50</w:t>
            </w:r>
            <w:r w:rsidRPr="00715A02">
              <w:rPr>
                <w:noProof/>
                <w:sz w:val="22"/>
                <w:szCs w:val="22"/>
                <w:vertAlign w:val="superscript"/>
                <w:lang w:val="sv-SE"/>
              </w:rPr>
              <w:t>b</w:t>
            </w:r>
          </w:p>
        </w:tc>
        <w:tc>
          <w:tcPr>
            <w:tcW w:w="1977" w:type="dxa"/>
            <w:tcBorders>
              <w:top w:val="nil"/>
              <w:left w:val="nil"/>
              <w:bottom w:val="nil"/>
              <w:right w:val="nil"/>
            </w:tcBorders>
          </w:tcPr>
          <w:p w14:paraId="4F22396B"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7E5C4C5E" w14:textId="77777777">
        <w:tc>
          <w:tcPr>
            <w:tcW w:w="1548" w:type="dxa"/>
            <w:tcBorders>
              <w:top w:val="nil"/>
              <w:left w:val="nil"/>
              <w:bottom w:val="nil"/>
              <w:right w:val="nil"/>
            </w:tcBorders>
          </w:tcPr>
          <w:p w14:paraId="2C5C64D3"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6F94B51C"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36F4F7CC"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6ED31410"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32B5AA8A"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492A251D" w14:textId="77777777">
        <w:tc>
          <w:tcPr>
            <w:tcW w:w="1548" w:type="dxa"/>
            <w:tcBorders>
              <w:top w:val="nil"/>
              <w:left w:val="nil"/>
              <w:bottom w:val="nil"/>
              <w:right w:val="nil"/>
            </w:tcBorders>
          </w:tcPr>
          <w:p w14:paraId="35EAA2FE"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057BB308" w14:textId="77777777" w:rsidR="00535E7C" w:rsidRPr="00715A02" w:rsidRDefault="00870D0A">
            <w:pPr>
              <w:pStyle w:val="Times10"/>
              <w:rPr>
                <w:b/>
                <w:noProof/>
                <w:sz w:val="22"/>
                <w:szCs w:val="22"/>
                <w:lang w:val="sv-SE"/>
              </w:rPr>
            </w:pPr>
            <w:r w:rsidRPr="00715A02">
              <w:rPr>
                <w:b/>
                <w:noProof/>
                <w:sz w:val="22"/>
                <w:szCs w:val="22"/>
                <w:lang w:val="sv-SE"/>
              </w:rPr>
              <w:t>ACR 50</w:t>
            </w:r>
          </w:p>
        </w:tc>
        <w:tc>
          <w:tcPr>
            <w:tcW w:w="1920" w:type="dxa"/>
            <w:tcBorders>
              <w:top w:val="nil"/>
              <w:left w:val="nil"/>
              <w:bottom w:val="nil"/>
              <w:right w:val="nil"/>
            </w:tcBorders>
          </w:tcPr>
          <w:p w14:paraId="758FFBB1"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2FB7A193"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32BE4A03"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2BB349A9" w14:textId="77777777">
        <w:tc>
          <w:tcPr>
            <w:tcW w:w="1548" w:type="dxa"/>
            <w:tcBorders>
              <w:top w:val="nil"/>
              <w:left w:val="nil"/>
              <w:bottom w:val="nil"/>
              <w:right w:val="nil"/>
            </w:tcBorders>
          </w:tcPr>
          <w:p w14:paraId="70DEA312"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2822EC11" w14:textId="77777777" w:rsidR="00535E7C" w:rsidRPr="00715A02" w:rsidRDefault="00870D0A">
            <w:pPr>
              <w:pStyle w:val="Times10"/>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5EC70BD6" w14:textId="77777777" w:rsidR="00535E7C" w:rsidRPr="00715A02" w:rsidRDefault="00870D0A">
            <w:pPr>
              <w:pStyle w:val="Times10"/>
              <w:rPr>
                <w:noProof/>
                <w:sz w:val="22"/>
                <w:szCs w:val="22"/>
                <w:lang w:val="sv-SE"/>
              </w:rPr>
            </w:pPr>
            <w:r w:rsidRPr="00715A02">
              <w:rPr>
                <w:noProof/>
                <w:sz w:val="22"/>
                <w:szCs w:val="22"/>
                <w:lang w:val="sv-SE"/>
              </w:rPr>
              <w:t>4</w:t>
            </w:r>
          </w:p>
        </w:tc>
        <w:tc>
          <w:tcPr>
            <w:tcW w:w="1920" w:type="dxa"/>
            <w:tcBorders>
              <w:top w:val="nil"/>
              <w:left w:val="nil"/>
              <w:bottom w:val="nil"/>
              <w:right w:val="nil"/>
            </w:tcBorders>
          </w:tcPr>
          <w:p w14:paraId="151DEB69" w14:textId="77777777" w:rsidR="00535E7C" w:rsidRPr="00715A02" w:rsidRDefault="00870D0A">
            <w:pPr>
              <w:pStyle w:val="Times10"/>
              <w:rPr>
                <w:noProof/>
                <w:sz w:val="22"/>
                <w:szCs w:val="22"/>
                <w:vertAlign w:val="superscript"/>
                <w:lang w:val="sv-SE"/>
              </w:rPr>
            </w:pPr>
            <w:r w:rsidRPr="00715A02">
              <w:rPr>
                <w:noProof/>
                <w:sz w:val="22"/>
                <w:szCs w:val="22"/>
                <w:lang w:val="sv-SE"/>
              </w:rPr>
              <w:t>38</w:t>
            </w:r>
            <w:r w:rsidRPr="00715A02">
              <w:rPr>
                <w:noProof/>
                <w:sz w:val="22"/>
                <w:szCs w:val="22"/>
                <w:vertAlign w:val="superscript"/>
                <w:lang w:val="sv-SE"/>
              </w:rPr>
              <w:t>b</w:t>
            </w:r>
          </w:p>
        </w:tc>
        <w:tc>
          <w:tcPr>
            <w:tcW w:w="1977" w:type="dxa"/>
            <w:tcBorders>
              <w:top w:val="nil"/>
              <w:left w:val="nil"/>
              <w:bottom w:val="nil"/>
              <w:right w:val="nil"/>
            </w:tcBorders>
          </w:tcPr>
          <w:p w14:paraId="37DCC661"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1893E3FC" w14:textId="77777777">
        <w:tc>
          <w:tcPr>
            <w:tcW w:w="1548" w:type="dxa"/>
            <w:tcBorders>
              <w:top w:val="nil"/>
              <w:left w:val="nil"/>
              <w:bottom w:val="nil"/>
              <w:right w:val="nil"/>
            </w:tcBorders>
          </w:tcPr>
          <w:p w14:paraId="181DAABE"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452C0667" w14:textId="77777777" w:rsidR="00535E7C" w:rsidRPr="00715A02" w:rsidRDefault="00870D0A">
            <w:pPr>
              <w:pStyle w:val="Times10"/>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44FE6CEB" w14:textId="77777777" w:rsidR="00535E7C" w:rsidRPr="00715A02" w:rsidRDefault="00870D0A">
            <w:pPr>
              <w:pStyle w:val="Times10"/>
              <w:rPr>
                <w:noProof/>
                <w:sz w:val="22"/>
                <w:szCs w:val="22"/>
                <w:lang w:val="sv-SE"/>
              </w:rPr>
            </w:pPr>
            <w:r w:rsidRPr="00715A02">
              <w:rPr>
                <w:noProof/>
                <w:sz w:val="22"/>
                <w:szCs w:val="22"/>
                <w:lang w:val="sv-SE"/>
              </w:rPr>
              <w:t>4</w:t>
            </w:r>
          </w:p>
        </w:tc>
        <w:tc>
          <w:tcPr>
            <w:tcW w:w="1920" w:type="dxa"/>
            <w:tcBorders>
              <w:top w:val="nil"/>
              <w:left w:val="nil"/>
              <w:bottom w:val="nil"/>
              <w:right w:val="nil"/>
            </w:tcBorders>
          </w:tcPr>
          <w:p w14:paraId="6FA5427E" w14:textId="77777777" w:rsidR="00535E7C" w:rsidRPr="00715A02" w:rsidRDefault="00870D0A">
            <w:pPr>
              <w:pStyle w:val="Times10"/>
              <w:rPr>
                <w:noProof/>
                <w:sz w:val="22"/>
                <w:szCs w:val="22"/>
                <w:vertAlign w:val="superscript"/>
                <w:lang w:val="sv-SE"/>
              </w:rPr>
            </w:pPr>
            <w:r w:rsidRPr="00715A02">
              <w:rPr>
                <w:noProof/>
                <w:sz w:val="22"/>
                <w:szCs w:val="22"/>
                <w:lang w:val="sv-SE"/>
              </w:rPr>
              <w:t>37</w:t>
            </w:r>
            <w:r w:rsidRPr="00715A02">
              <w:rPr>
                <w:noProof/>
                <w:sz w:val="22"/>
                <w:szCs w:val="22"/>
                <w:vertAlign w:val="superscript"/>
                <w:lang w:val="sv-SE"/>
              </w:rPr>
              <w:t>b</w:t>
            </w:r>
          </w:p>
        </w:tc>
        <w:tc>
          <w:tcPr>
            <w:tcW w:w="1977" w:type="dxa"/>
            <w:tcBorders>
              <w:top w:val="nil"/>
              <w:left w:val="nil"/>
              <w:bottom w:val="nil"/>
              <w:right w:val="nil"/>
            </w:tcBorders>
          </w:tcPr>
          <w:p w14:paraId="31F4D4C9"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626896A7" w14:textId="77777777">
        <w:tc>
          <w:tcPr>
            <w:tcW w:w="1548" w:type="dxa"/>
            <w:tcBorders>
              <w:top w:val="nil"/>
              <w:left w:val="nil"/>
              <w:bottom w:val="nil"/>
              <w:right w:val="nil"/>
            </w:tcBorders>
          </w:tcPr>
          <w:p w14:paraId="7C9E0087"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54872DE8"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60F908A7"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4CCDD3AC"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0F3E41A2"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6C2DB7F2" w14:textId="77777777">
        <w:tc>
          <w:tcPr>
            <w:tcW w:w="1548" w:type="dxa"/>
            <w:tcBorders>
              <w:top w:val="nil"/>
              <w:left w:val="nil"/>
              <w:bottom w:val="nil"/>
              <w:right w:val="nil"/>
            </w:tcBorders>
          </w:tcPr>
          <w:p w14:paraId="6168645A"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7CDEA8CF" w14:textId="77777777" w:rsidR="00535E7C" w:rsidRPr="00715A02" w:rsidRDefault="00870D0A" w:rsidP="00A53F70">
            <w:pPr>
              <w:pStyle w:val="Times10"/>
              <w:keepNext/>
              <w:keepLines/>
              <w:rPr>
                <w:b/>
                <w:noProof/>
                <w:sz w:val="22"/>
                <w:szCs w:val="22"/>
                <w:lang w:val="sv-SE"/>
              </w:rPr>
            </w:pPr>
            <w:r w:rsidRPr="00715A02">
              <w:rPr>
                <w:b/>
                <w:noProof/>
                <w:sz w:val="22"/>
                <w:szCs w:val="22"/>
                <w:lang w:val="sv-SE"/>
              </w:rPr>
              <w:t>ACR 70</w:t>
            </w:r>
          </w:p>
        </w:tc>
        <w:tc>
          <w:tcPr>
            <w:tcW w:w="1920" w:type="dxa"/>
            <w:tcBorders>
              <w:top w:val="nil"/>
              <w:left w:val="nil"/>
              <w:bottom w:val="nil"/>
              <w:right w:val="nil"/>
            </w:tcBorders>
          </w:tcPr>
          <w:p w14:paraId="04FEFE6B" w14:textId="77777777" w:rsidR="00535E7C" w:rsidRPr="00715A02" w:rsidRDefault="00535E7C" w:rsidP="00A53F70">
            <w:pPr>
              <w:pStyle w:val="Times10"/>
              <w:keepNext/>
              <w:keepLines/>
              <w:rPr>
                <w:noProof/>
                <w:sz w:val="22"/>
                <w:szCs w:val="22"/>
                <w:lang w:val="sv-SE"/>
              </w:rPr>
            </w:pPr>
          </w:p>
        </w:tc>
        <w:tc>
          <w:tcPr>
            <w:tcW w:w="1920" w:type="dxa"/>
            <w:tcBorders>
              <w:top w:val="nil"/>
              <w:left w:val="nil"/>
              <w:bottom w:val="nil"/>
              <w:right w:val="nil"/>
            </w:tcBorders>
          </w:tcPr>
          <w:p w14:paraId="45731408" w14:textId="77777777" w:rsidR="00535E7C" w:rsidRPr="00715A02" w:rsidRDefault="00535E7C" w:rsidP="00A53F70">
            <w:pPr>
              <w:pStyle w:val="Times10"/>
              <w:keepNext/>
              <w:keepLines/>
              <w:rPr>
                <w:noProof/>
                <w:sz w:val="22"/>
                <w:szCs w:val="22"/>
                <w:lang w:val="sv-SE"/>
              </w:rPr>
            </w:pPr>
          </w:p>
        </w:tc>
        <w:tc>
          <w:tcPr>
            <w:tcW w:w="1977" w:type="dxa"/>
            <w:tcBorders>
              <w:top w:val="nil"/>
              <w:left w:val="nil"/>
              <w:bottom w:val="nil"/>
              <w:right w:val="nil"/>
            </w:tcBorders>
          </w:tcPr>
          <w:p w14:paraId="6AD4437B"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01F928E9" w14:textId="77777777">
        <w:tc>
          <w:tcPr>
            <w:tcW w:w="1548" w:type="dxa"/>
            <w:tcBorders>
              <w:top w:val="nil"/>
              <w:left w:val="nil"/>
              <w:bottom w:val="nil"/>
              <w:right w:val="nil"/>
            </w:tcBorders>
          </w:tcPr>
          <w:p w14:paraId="30F6BF44"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05147364" w14:textId="77777777" w:rsidR="00535E7C" w:rsidRPr="00715A02" w:rsidRDefault="00870D0A" w:rsidP="00A53F70">
            <w:pPr>
              <w:pStyle w:val="Times10"/>
              <w:keepNext/>
              <w:keepLines/>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7C9B7514" w14:textId="77777777" w:rsidR="00535E7C" w:rsidRPr="00715A02" w:rsidRDefault="00870D0A" w:rsidP="00A53F70">
            <w:pPr>
              <w:pStyle w:val="Times10"/>
              <w:keepNext/>
              <w:keepLines/>
              <w:rPr>
                <w:noProof/>
                <w:sz w:val="22"/>
                <w:szCs w:val="22"/>
                <w:lang w:val="sv-SE"/>
              </w:rPr>
            </w:pPr>
            <w:r w:rsidRPr="00715A02">
              <w:rPr>
                <w:noProof/>
                <w:sz w:val="22"/>
                <w:szCs w:val="22"/>
                <w:lang w:val="sv-SE"/>
              </w:rPr>
              <w:t>0</w:t>
            </w:r>
          </w:p>
        </w:tc>
        <w:tc>
          <w:tcPr>
            <w:tcW w:w="1920" w:type="dxa"/>
            <w:tcBorders>
              <w:top w:val="nil"/>
              <w:left w:val="nil"/>
              <w:bottom w:val="nil"/>
              <w:right w:val="nil"/>
            </w:tcBorders>
          </w:tcPr>
          <w:p w14:paraId="72E7717B" w14:textId="77777777" w:rsidR="00535E7C" w:rsidRPr="00715A02" w:rsidRDefault="00870D0A" w:rsidP="00A53F70">
            <w:pPr>
              <w:pStyle w:val="Times10"/>
              <w:keepNext/>
              <w:keepLines/>
              <w:rPr>
                <w:noProof/>
                <w:sz w:val="22"/>
                <w:szCs w:val="22"/>
                <w:vertAlign w:val="superscript"/>
                <w:lang w:val="sv-SE"/>
              </w:rPr>
            </w:pPr>
            <w:r w:rsidRPr="00715A02">
              <w:rPr>
                <w:noProof/>
                <w:sz w:val="22"/>
                <w:szCs w:val="22"/>
                <w:lang w:val="sv-SE"/>
              </w:rPr>
              <w:t>11</w:t>
            </w:r>
            <w:r w:rsidRPr="00715A02">
              <w:rPr>
                <w:noProof/>
                <w:sz w:val="22"/>
                <w:szCs w:val="22"/>
                <w:vertAlign w:val="superscript"/>
                <w:lang w:val="sv-SE"/>
              </w:rPr>
              <w:t>b</w:t>
            </w:r>
          </w:p>
        </w:tc>
        <w:tc>
          <w:tcPr>
            <w:tcW w:w="1977" w:type="dxa"/>
            <w:tcBorders>
              <w:top w:val="nil"/>
              <w:left w:val="nil"/>
              <w:bottom w:val="nil"/>
              <w:right w:val="nil"/>
            </w:tcBorders>
          </w:tcPr>
          <w:p w14:paraId="33F96735"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69D4E3A7" w14:textId="77777777">
        <w:tc>
          <w:tcPr>
            <w:tcW w:w="1548" w:type="dxa"/>
            <w:tcBorders>
              <w:top w:val="nil"/>
              <w:left w:val="nil"/>
              <w:bottom w:val="nil"/>
              <w:right w:val="nil"/>
            </w:tcBorders>
          </w:tcPr>
          <w:p w14:paraId="4EA31F27"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62EEF0F6" w14:textId="77777777" w:rsidR="00535E7C" w:rsidRPr="00715A02" w:rsidRDefault="00870D0A">
            <w:pPr>
              <w:pStyle w:val="Times10"/>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039EFD64" w14:textId="77777777" w:rsidR="00535E7C" w:rsidRPr="00715A02" w:rsidRDefault="00870D0A">
            <w:pPr>
              <w:pStyle w:val="Times10"/>
              <w:rPr>
                <w:noProof/>
                <w:sz w:val="22"/>
                <w:szCs w:val="22"/>
                <w:lang w:val="sv-SE"/>
              </w:rPr>
            </w:pPr>
            <w:r w:rsidRPr="00715A02">
              <w:rPr>
                <w:noProof/>
                <w:sz w:val="22"/>
                <w:szCs w:val="22"/>
                <w:lang w:val="sv-SE"/>
              </w:rPr>
              <w:t>1</w:t>
            </w:r>
          </w:p>
        </w:tc>
        <w:tc>
          <w:tcPr>
            <w:tcW w:w="1920" w:type="dxa"/>
            <w:tcBorders>
              <w:top w:val="nil"/>
              <w:left w:val="nil"/>
              <w:bottom w:val="nil"/>
              <w:right w:val="nil"/>
            </w:tcBorders>
          </w:tcPr>
          <w:p w14:paraId="056B87A6" w14:textId="77777777" w:rsidR="00535E7C" w:rsidRPr="00715A02" w:rsidRDefault="00870D0A">
            <w:pPr>
              <w:pStyle w:val="Times10"/>
              <w:rPr>
                <w:noProof/>
                <w:sz w:val="22"/>
                <w:szCs w:val="22"/>
                <w:vertAlign w:val="superscript"/>
                <w:lang w:val="sv-SE"/>
              </w:rPr>
            </w:pPr>
            <w:r w:rsidRPr="00715A02">
              <w:rPr>
                <w:noProof/>
                <w:sz w:val="22"/>
                <w:szCs w:val="22"/>
                <w:lang w:val="sv-SE"/>
              </w:rPr>
              <w:t>9</w:t>
            </w:r>
            <w:r w:rsidRPr="00715A02">
              <w:rPr>
                <w:noProof/>
                <w:sz w:val="22"/>
                <w:szCs w:val="22"/>
                <w:vertAlign w:val="superscript"/>
                <w:lang w:val="sv-SE"/>
              </w:rPr>
              <w:t>c</w:t>
            </w:r>
          </w:p>
        </w:tc>
        <w:tc>
          <w:tcPr>
            <w:tcW w:w="1977" w:type="dxa"/>
            <w:tcBorders>
              <w:top w:val="nil"/>
              <w:left w:val="nil"/>
              <w:bottom w:val="nil"/>
              <w:right w:val="nil"/>
            </w:tcBorders>
          </w:tcPr>
          <w:p w14:paraId="093FA621"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66281E46" w14:textId="77777777">
        <w:tc>
          <w:tcPr>
            <w:tcW w:w="1548" w:type="dxa"/>
            <w:tcBorders>
              <w:top w:val="nil"/>
              <w:left w:val="nil"/>
              <w:bottom w:val="nil"/>
              <w:right w:val="nil"/>
            </w:tcBorders>
          </w:tcPr>
          <w:p w14:paraId="272E6931"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3A864961"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4CB9DA24"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10F270FF"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3FE598EA"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74D9F603" w14:textId="77777777">
        <w:tc>
          <w:tcPr>
            <w:tcW w:w="1548" w:type="dxa"/>
            <w:tcBorders>
              <w:top w:val="nil"/>
              <w:left w:val="nil"/>
              <w:bottom w:val="nil"/>
              <w:right w:val="nil"/>
            </w:tcBorders>
          </w:tcPr>
          <w:p w14:paraId="2C1E5865"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2331E2ED" w14:textId="77777777" w:rsidR="00535E7C" w:rsidRPr="00715A02" w:rsidRDefault="00870D0A">
            <w:pPr>
              <w:pStyle w:val="Times10"/>
              <w:rPr>
                <w:b/>
                <w:noProof/>
                <w:sz w:val="22"/>
                <w:szCs w:val="22"/>
                <w:lang w:val="sv-SE"/>
              </w:rPr>
            </w:pPr>
            <w:r w:rsidRPr="00715A02">
              <w:rPr>
                <w:b/>
                <w:noProof/>
                <w:sz w:val="22"/>
                <w:szCs w:val="22"/>
                <w:lang w:val="sv-SE"/>
              </w:rPr>
              <w:t>PsARC</w:t>
            </w:r>
          </w:p>
        </w:tc>
        <w:tc>
          <w:tcPr>
            <w:tcW w:w="1920" w:type="dxa"/>
            <w:tcBorders>
              <w:top w:val="nil"/>
              <w:left w:val="nil"/>
              <w:bottom w:val="nil"/>
              <w:right w:val="nil"/>
            </w:tcBorders>
          </w:tcPr>
          <w:p w14:paraId="4BDB5578" w14:textId="77777777" w:rsidR="00535E7C" w:rsidRPr="00715A02" w:rsidRDefault="00535E7C">
            <w:pPr>
              <w:pStyle w:val="Times10"/>
              <w:rPr>
                <w:noProof/>
                <w:sz w:val="22"/>
                <w:szCs w:val="22"/>
                <w:lang w:val="sv-SE"/>
              </w:rPr>
            </w:pPr>
          </w:p>
        </w:tc>
        <w:tc>
          <w:tcPr>
            <w:tcW w:w="1920" w:type="dxa"/>
            <w:tcBorders>
              <w:top w:val="nil"/>
              <w:left w:val="nil"/>
              <w:bottom w:val="nil"/>
              <w:right w:val="nil"/>
            </w:tcBorders>
          </w:tcPr>
          <w:p w14:paraId="386ABF5A" w14:textId="77777777" w:rsidR="00535E7C" w:rsidRPr="00715A02" w:rsidRDefault="00535E7C">
            <w:pPr>
              <w:pStyle w:val="Times10"/>
              <w:rPr>
                <w:noProof/>
                <w:sz w:val="22"/>
                <w:szCs w:val="22"/>
                <w:lang w:val="sv-SE"/>
              </w:rPr>
            </w:pPr>
          </w:p>
        </w:tc>
        <w:tc>
          <w:tcPr>
            <w:tcW w:w="1977" w:type="dxa"/>
            <w:tcBorders>
              <w:top w:val="nil"/>
              <w:left w:val="nil"/>
              <w:bottom w:val="nil"/>
              <w:right w:val="nil"/>
            </w:tcBorders>
          </w:tcPr>
          <w:p w14:paraId="723BA29B"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2A7BD18C" w14:textId="77777777">
        <w:tc>
          <w:tcPr>
            <w:tcW w:w="1548" w:type="dxa"/>
            <w:tcBorders>
              <w:top w:val="nil"/>
              <w:left w:val="nil"/>
              <w:bottom w:val="nil"/>
              <w:right w:val="nil"/>
            </w:tcBorders>
          </w:tcPr>
          <w:p w14:paraId="68BFCBE5"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20FE054E" w14:textId="77777777" w:rsidR="00535E7C" w:rsidRPr="00715A02" w:rsidRDefault="00870D0A">
            <w:pPr>
              <w:pStyle w:val="Times10"/>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4C1E5781" w14:textId="77777777" w:rsidR="00535E7C" w:rsidRPr="00715A02" w:rsidRDefault="00870D0A">
            <w:pPr>
              <w:pStyle w:val="Times10"/>
              <w:rPr>
                <w:noProof/>
                <w:sz w:val="22"/>
                <w:szCs w:val="22"/>
                <w:lang w:val="sv-SE"/>
              </w:rPr>
            </w:pPr>
            <w:r w:rsidRPr="00715A02">
              <w:rPr>
                <w:noProof/>
                <w:sz w:val="22"/>
                <w:szCs w:val="22"/>
                <w:lang w:val="sv-SE"/>
              </w:rPr>
              <w:t>31</w:t>
            </w:r>
          </w:p>
        </w:tc>
        <w:tc>
          <w:tcPr>
            <w:tcW w:w="1920" w:type="dxa"/>
            <w:tcBorders>
              <w:top w:val="nil"/>
              <w:left w:val="nil"/>
              <w:bottom w:val="nil"/>
              <w:right w:val="nil"/>
            </w:tcBorders>
          </w:tcPr>
          <w:p w14:paraId="430FC55B" w14:textId="77777777" w:rsidR="00535E7C" w:rsidRPr="00715A02" w:rsidRDefault="00870D0A">
            <w:pPr>
              <w:pStyle w:val="Times10"/>
              <w:rPr>
                <w:noProof/>
                <w:sz w:val="22"/>
                <w:szCs w:val="22"/>
                <w:vertAlign w:val="superscript"/>
                <w:lang w:val="sv-SE"/>
              </w:rPr>
            </w:pPr>
            <w:r w:rsidRPr="00715A02">
              <w:rPr>
                <w:noProof/>
                <w:sz w:val="22"/>
                <w:szCs w:val="22"/>
                <w:lang w:val="sv-SE"/>
              </w:rPr>
              <w:t>72</w:t>
            </w:r>
            <w:r w:rsidRPr="00715A02">
              <w:rPr>
                <w:noProof/>
                <w:sz w:val="22"/>
                <w:szCs w:val="22"/>
                <w:vertAlign w:val="superscript"/>
                <w:lang w:val="sv-SE"/>
              </w:rPr>
              <w:t>b</w:t>
            </w:r>
          </w:p>
        </w:tc>
        <w:tc>
          <w:tcPr>
            <w:tcW w:w="1977" w:type="dxa"/>
            <w:tcBorders>
              <w:top w:val="nil"/>
              <w:left w:val="nil"/>
              <w:bottom w:val="nil"/>
              <w:right w:val="nil"/>
            </w:tcBorders>
          </w:tcPr>
          <w:p w14:paraId="4F131790"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715A02" w14:paraId="56FCBE8E" w14:textId="77777777">
        <w:tc>
          <w:tcPr>
            <w:tcW w:w="1548" w:type="dxa"/>
            <w:tcBorders>
              <w:top w:val="nil"/>
              <w:left w:val="nil"/>
              <w:bottom w:val="nil"/>
              <w:right w:val="nil"/>
            </w:tcBorders>
          </w:tcPr>
          <w:p w14:paraId="6B22A05A" w14:textId="77777777" w:rsidR="00535E7C" w:rsidRPr="00715A02" w:rsidRDefault="00535E7C">
            <w:pPr>
              <w:tabs>
                <w:tab w:val="left" w:pos="567"/>
              </w:tabs>
              <w:jc w:val="center"/>
              <w:rPr>
                <w:noProof/>
                <w:szCs w:val="22"/>
                <w:lang w:val="sv-SE"/>
              </w:rPr>
            </w:pPr>
          </w:p>
        </w:tc>
        <w:tc>
          <w:tcPr>
            <w:tcW w:w="1920" w:type="dxa"/>
            <w:tcBorders>
              <w:top w:val="nil"/>
              <w:left w:val="nil"/>
              <w:bottom w:val="nil"/>
              <w:right w:val="nil"/>
            </w:tcBorders>
          </w:tcPr>
          <w:p w14:paraId="2A6E9B40" w14:textId="77777777" w:rsidR="00535E7C" w:rsidRPr="00715A02" w:rsidRDefault="00870D0A">
            <w:pPr>
              <w:pStyle w:val="Times10"/>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7046B825" w14:textId="77777777" w:rsidR="00535E7C" w:rsidRPr="00715A02" w:rsidRDefault="00870D0A">
            <w:pPr>
              <w:pStyle w:val="Times10"/>
              <w:rPr>
                <w:noProof/>
                <w:sz w:val="22"/>
                <w:szCs w:val="22"/>
                <w:lang w:val="sv-SE"/>
              </w:rPr>
            </w:pPr>
            <w:r w:rsidRPr="00715A02">
              <w:rPr>
                <w:noProof/>
                <w:sz w:val="22"/>
                <w:szCs w:val="22"/>
                <w:lang w:val="sv-SE"/>
              </w:rPr>
              <w:t>23</w:t>
            </w:r>
          </w:p>
        </w:tc>
        <w:tc>
          <w:tcPr>
            <w:tcW w:w="1920" w:type="dxa"/>
            <w:tcBorders>
              <w:top w:val="nil"/>
              <w:left w:val="nil"/>
              <w:bottom w:val="nil"/>
              <w:right w:val="nil"/>
            </w:tcBorders>
          </w:tcPr>
          <w:p w14:paraId="641351BC" w14:textId="77777777" w:rsidR="00535E7C" w:rsidRPr="00715A02" w:rsidRDefault="00870D0A">
            <w:pPr>
              <w:pStyle w:val="Times10"/>
              <w:rPr>
                <w:noProof/>
                <w:sz w:val="22"/>
                <w:szCs w:val="22"/>
                <w:vertAlign w:val="superscript"/>
                <w:lang w:val="sv-SE"/>
              </w:rPr>
            </w:pPr>
            <w:r w:rsidRPr="00715A02">
              <w:rPr>
                <w:noProof/>
                <w:sz w:val="22"/>
                <w:szCs w:val="22"/>
                <w:lang w:val="sv-SE"/>
              </w:rPr>
              <w:t>70</w:t>
            </w:r>
            <w:r w:rsidRPr="00715A02">
              <w:rPr>
                <w:noProof/>
                <w:sz w:val="22"/>
                <w:szCs w:val="22"/>
                <w:vertAlign w:val="superscript"/>
                <w:lang w:val="sv-SE"/>
              </w:rPr>
              <w:t>b</w:t>
            </w:r>
          </w:p>
        </w:tc>
        <w:tc>
          <w:tcPr>
            <w:tcW w:w="1977" w:type="dxa"/>
            <w:tcBorders>
              <w:top w:val="nil"/>
              <w:left w:val="nil"/>
              <w:bottom w:val="nil"/>
              <w:right w:val="nil"/>
            </w:tcBorders>
          </w:tcPr>
          <w:p w14:paraId="54338185"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0B2B13" w14:paraId="1AF21D84" w14:textId="77777777">
        <w:trPr>
          <w:cantSplit/>
        </w:trPr>
        <w:tc>
          <w:tcPr>
            <w:tcW w:w="1548" w:type="dxa"/>
            <w:tcBorders>
              <w:top w:val="nil"/>
              <w:left w:val="nil"/>
              <w:bottom w:val="nil"/>
              <w:right w:val="nil"/>
            </w:tcBorders>
          </w:tcPr>
          <w:p w14:paraId="3927355D" w14:textId="77777777" w:rsidR="00535E7C" w:rsidRPr="00715A02" w:rsidRDefault="00535E7C">
            <w:pPr>
              <w:tabs>
                <w:tab w:val="left" w:pos="567"/>
              </w:tabs>
              <w:jc w:val="center"/>
              <w:rPr>
                <w:noProof/>
                <w:szCs w:val="22"/>
                <w:lang w:val="sv-SE"/>
              </w:rPr>
            </w:pPr>
          </w:p>
        </w:tc>
        <w:tc>
          <w:tcPr>
            <w:tcW w:w="5760" w:type="dxa"/>
            <w:gridSpan w:val="3"/>
            <w:vMerge w:val="restart"/>
            <w:tcBorders>
              <w:left w:val="nil"/>
              <w:bottom w:val="nil"/>
              <w:right w:val="nil"/>
            </w:tcBorders>
          </w:tcPr>
          <w:p w14:paraId="3036FA37" w14:textId="77777777" w:rsidR="00535E7C" w:rsidRPr="00715A02" w:rsidRDefault="00870D0A">
            <w:pPr>
              <w:pStyle w:val="Times10"/>
              <w:rPr>
                <w:noProof/>
                <w:sz w:val="22"/>
                <w:szCs w:val="22"/>
                <w:lang w:val="sv-SE"/>
              </w:rPr>
            </w:pPr>
            <w:r w:rsidRPr="00715A02">
              <w:rPr>
                <w:noProof/>
                <w:sz w:val="22"/>
                <w:szCs w:val="22"/>
                <w:lang w:val="sv-SE"/>
              </w:rPr>
              <w:t>a: 25 mg Enbrel subkutant två gånger i veckan</w:t>
            </w:r>
          </w:p>
          <w:p w14:paraId="4829EA1E" w14:textId="77777777" w:rsidR="00535E7C" w:rsidRPr="00715A02" w:rsidRDefault="00870D0A">
            <w:pPr>
              <w:pStyle w:val="Times10"/>
              <w:rPr>
                <w:noProof/>
                <w:sz w:val="22"/>
                <w:szCs w:val="22"/>
                <w:lang w:val="sv-SE"/>
              </w:rPr>
            </w:pPr>
            <w:r w:rsidRPr="00715A02">
              <w:rPr>
                <w:noProof/>
                <w:sz w:val="22"/>
                <w:szCs w:val="22"/>
                <w:lang w:val="sv-SE"/>
              </w:rPr>
              <w:t>b: p&lt;0</w:t>
            </w:r>
            <w:r w:rsidR="00311BA5" w:rsidRPr="00715A02">
              <w:rPr>
                <w:noProof/>
                <w:sz w:val="22"/>
                <w:szCs w:val="22"/>
                <w:lang w:val="sv-SE"/>
              </w:rPr>
              <w:t>,</w:t>
            </w:r>
            <w:r w:rsidRPr="00715A02">
              <w:rPr>
                <w:noProof/>
                <w:sz w:val="22"/>
                <w:szCs w:val="22"/>
                <w:lang w:val="sv-SE"/>
              </w:rPr>
              <w:t>001, Enbrel vs placebo</w:t>
            </w:r>
          </w:p>
          <w:p w14:paraId="0B076E72" w14:textId="77777777" w:rsidR="00535E7C" w:rsidRPr="00715A02" w:rsidRDefault="00870D0A">
            <w:pPr>
              <w:pStyle w:val="Times10"/>
              <w:rPr>
                <w:noProof/>
                <w:sz w:val="22"/>
                <w:szCs w:val="22"/>
                <w:lang w:val="sv-SE"/>
              </w:rPr>
            </w:pPr>
            <w:r w:rsidRPr="00715A02">
              <w:rPr>
                <w:noProof/>
                <w:sz w:val="22"/>
                <w:szCs w:val="22"/>
                <w:lang w:val="sv-SE"/>
              </w:rPr>
              <w:t>c: p&lt;0</w:t>
            </w:r>
            <w:r w:rsidR="00311BA5" w:rsidRPr="00715A02">
              <w:rPr>
                <w:noProof/>
                <w:sz w:val="22"/>
                <w:szCs w:val="22"/>
                <w:lang w:val="sv-SE"/>
              </w:rPr>
              <w:t>,</w:t>
            </w:r>
            <w:r w:rsidRPr="00715A02">
              <w:rPr>
                <w:noProof/>
                <w:sz w:val="22"/>
                <w:szCs w:val="22"/>
                <w:lang w:val="sv-SE"/>
              </w:rPr>
              <w:t>01, Enbrel vs placebo</w:t>
            </w:r>
          </w:p>
        </w:tc>
        <w:tc>
          <w:tcPr>
            <w:tcW w:w="1977" w:type="dxa"/>
            <w:tcBorders>
              <w:top w:val="nil"/>
              <w:left w:val="nil"/>
              <w:bottom w:val="nil"/>
              <w:right w:val="nil"/>
            </w:tcBorders>
          </w:tcPr>
          <w:p w14:paraId="3724D452"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0B2B13" w14:paraId="6BC6DD53" w14:textId="77777777">
        <w:trPr>
          <w:cantSplit/>
        </w:trPr>
        <w:tc>
          <w:tcPr>
            <w:tcW w:w="1548" w:type="dxa"/>
            <w:tcBorders>
              <w:top w:val="nil"/>
              <w:left w:val="nil"/>
              <w:bottom w:val="nil"/>
              <w:right w:val="nil"/>
            </w:tcBorders>
          </w:tcPr>
          <w:p w14:paraId="55630E9E" w14:textId="77777777" w:rsidR="00535E7C" w:rsidRPr="00715A02" w:rsidRDefault="00535E7C">
            <w:pPr>
              <w:tabs>
                <w:tab w:val="left" w:pos="567"/>
              </w:tabs>
              <w:jc w:val="center"/>
              <w:rPr>
                <w:noProof/>
                <w:szCs w:val="22"/>
                <w:lang w:val="sv-SE"/>
              </w:rPr>
            </w:pPr>
          </w:p>
        </w:tc>
        <w:tc>
          <w:tcPr>
            <w:tcW w:w="5760" w:type="dxa"/>
            <w:gridSpan w:val="3"/>
            <w:vMerge/>
            <w:tcBorders>
              <w:top w:val="nil"/>
              <w:left w:val="nil"/>
              <w:bottom w:val="nil"/>
              <w:right w:val="nil"/>
            </w:tcBorders>
          </w:tcPr>
          <w:p w14:paraId="5434B00B" w14:textId="77777777" w:rsidR="00535E7C" w:rsidRPr="00715A02" w:rsidRDefault="00535E7C">
            <w:pPr>
              <w:pStyle w:val="Heading8"/>
              <w:tabs>
                <w:tab w:val="left" w:pos="567"/>
              </w:tabs>
              <w:rPr>
                <w:rFonts w:ascii="Times New Roman" w:hAnsi="Times New Roman"/>
                <w:i w:val="0"/>
                <w:noProof/>
                <w:sz w:val="22"/>
                <w:szCs w:val="22"/>
                <w:lang w:val="sv-SE"/>
              </w:rPr>
            </w:pPr>
          </w:p>
        </w:tc>
        <w:tc>
          <w:tcPr>
            <w:tcW w:w="1977" w:type="dxa"/>
            <w:tcBorders>
              <w:top w:val="nil"/>
              <w:left w:val="nil"/>
              <w:bottom w:val="nil"/>
              <w:right w:val="nil"/>
            </w:tcBorders>
          </w:tcPr>
          <w:p w14:paraId="04527E60" w14:textId="77777777" w:rsidR="00535E7C" w:rsidRPr="00715A02" w:rsidRDefault="00535E7C">
            <w:pPr>
              <w:pStyle w:val="Heading8"/>
              <w:tabs>
                <w:tab w:val="left" w:pos="567"/>
              </w:tabs>
              <w:rPr>
                <w:rFonts w:ascii="Times New Roman" w:hAnsi="Times New Roman"/>
                <w:i w:val="0"/>
                <w:noProof/>
                <w:sz w:val="22"/>
                <w:szCs w:val="22"/>
                <w:lang w:val="sv-SE"/>
              </w:rPr>
            </w:pPr>
          </w:p>
        </w:tc>
      </w:tr>
      <w:tr w:rsidR="00FD47B0" w:rsidRPr="000B2B13" w14:paraId="0D07C3DE" w14:textId="77777777">
        <w:trPr>
          <w:cantSplit/>
        </w:trPr>
        <w:tc>
          <w:tcPr>
            <w:tcW w:w="1548" w:type="dxa"/>
            <w:tcBorders>
              <w:top w:val="nil"/>
              <w:left w:val="nil"/>
              <w:bottom w:val="nil"/>
              <w:right w:val="nil"/>
            </w:tcBorders>
          </w:tcPr>
          <w:p w14:paraId="472598B0" w14:textId="77777777" w:rsidR="00535E7C" w:rsidRPr="00715A02" w:rsidRDefault="00535E7C">
            <w:pPr>
              <w:tabs>
                <w:tab w:val="left" w:pos="567"/>
              </w:tabs>
              <w:jc w:val="center"/>
              <w:rPr>
                <w:noProof/>
                <w:szCs w:val="22"/>
                <w:lang w:val="sv-SE"/>
              </w:rPr>
            </w:pPr>
          </w:p>
        </w:tc>
        <w:tc>
          <w:tcPr>
            <w:tcW w:w="5760" w:type="dxa"/>
            <w:gridSpan w:val="3"/>
            <w:vMerge/>
            <w:tcBorders>
              <w:top w:val="nil"/>
              <w:left w:val="nil"/>
              <w:bottom w:val="nil"/>
              <w:right w:val="nil"/>
            </w:tcBorders>
          </w:tcPr>
          <w:p w14:paraId="085F6232" w14:textId="77777777" w:rsidR="00535E7C" w:rsidRPr="00715A02" w:rsidRDefault="00535E7C">
            <w:pPr>
              <w:pStyle w:val="Heading8"/>
              <w:tabs>
                <w:tab w:val="left" w:pos="567"/>
              </w:tabs>
              <w:rPr>
                <w:rFonts w:ascii="Times New Roman" w:hAnsi="Times New Roman"/>
                <w:i w:val="0"/>
                <w:noProof/>
                <w:sz w:val="22"/>
                <w:szCs w:val="22"/>
                <w:lang w:val="sv-SE"/>
              </w:rPr>
            </w:pPr>
          </w:p>
        </w:tc>
        <w:tc>
          <w:tcPr>
            <w:tcW w:w="1977" w:type="dxa"/>
            <w:tcBorders>
              <w:top w:val="nil"/>
              <w:left w:val="nil"/>
              <w:bottom w:val="nil"/>
              <w:right w:val="nil"/>
            </w:tcBorders>
          </w:tcPr>
          <w:p w14:paraId="4E46CBDD" w14:textId="77777777" w:rsidR="00535E7C" w:rsidRPr="00715A02" w:rsidRDefault="00535E7C">
            <w:pPr>
              <w:pStyle w:val="Heading8"/>
              <w:tabs>
                <w:tab w:val="left" w:pos="567"/>
              </w:tabs>
              <w:rPr>
                <w:rFonts w:ascii="Times New Roman" w:hAnsi="Times New Roman"/>
                <w:i w:val="0"/>
                <w:noProof/>
                <w:sz w:val="22"/>
                <w:szCs w:val="22"/>
                <w:lang w:val="sv-SE"/>
              </w:rPr>
            </w:pPr>
          </w:p>
        </w:tc>
      </w:tr>
    </w:tbl>
    <w:p w14:paraId="7DF1C24F" w14:textId="77777777" w:rsidR="00535E7C" w:rsidRPr="00715A02" w:rsidRDefault="00535E7C">
      <w:pPr>
        <w:tabs>
          <w:tab w:val="left" w:pos="567"/>
        </w:tabs>
        <w:rPr>
          <w:noProof/>
          <w:szCs w:val="22"/>
          <w:lang w:val="sv-SE"/>
        </w:rPr>
      </w:pPr>
    </w:p>
    <w:p w14:paraId="3EB84669" w14:textId="77777777" w:rsidR="00535E7C" w:rsidRPr="00715A02" w:rsidRDefault="00870D0A">
      <w:pPr>
        <w:tabs>
          <w:tab w:val="left" w:pos="567"/>
        </w:tabs>
        <w:rPr>
          <w:noProof/>
          <w:szCs w:val="22"/>
          <w:lang w:val="sv-SE"/>
        </w:rPr>
      </w:pPr>
      <w:r w:rsidRPr="00715A02">
        <w:rPr>
          <w:noProof/>
          <w:szCs w:val="22"/>
          <w:lang w:val="sv-SE"/>
        </w:rPr>
        <w:t>Bland patienter med psoriasisartrit som fick Enbrel, var det kliniska svaret tydligt vid det första återbesöket (efter 4 veckor) och det bibehölls under 6 månaders behandling. Enbrel var signifikant bättre än placebo i alla mätningar av sjukdomsaktivitet (p&lt;0</w:t>
      </w:r>
      <w:r w:rsidR="00311BA5" w:rsidRPr="00715A02">
        <w:rPr>
          <w:noProof/>
          <w:szCs w:val="22"/>
          <w:lang w:val="sv-SE"/>
        </w:rPr>
        <w:t>,</w:t>
      </w:r>
      <w:r w:rsidRPr="00715A02">
        <w:rPr>
          <w:noProof/>
          <w:szCs w:val="22"/>
          <w:lang w:val="sv-SE"/>
        </w:rPr>
        <w:t>001), och svaren var likadana med eller utan samtidig metotrexatterapi. Livskvalitet för patienterna med psoriasisartrit utvärderades vid varje tillfälle enligt HAQs invaliditetsskala. Utvärderingen enligt invaliditetsskalan hade signifikant förbättrats vid varje tillfälle för patienterna med psoriasisartrit som behandlades med Enbrel, jämfört med placebo (p&lt;0</w:t>
      </w:r>
      <w:r w:rsidR="00311BA5" w:rsidRPr="00715A02">
        <w:rPr>
          <w:noProof/>
          <w:szCs w:val="22"/>
          <w:lang w:val="sv-SE"/>
        </w:rPr>
        <w:t>,</w:t>
      </w:r>
      <w:r w:rsidRPr="00715A02">
        <w:rPr>
          <w:noProof/>
          <w:szCs w:val="22"/>
          <w:lang w:val="sv-SE"/>
        </w:rPr>
        <w:t xml:space="preserve">001). </w:t>
      </w:r>
    </w:p>
    <w:p w14:paraId="3E7211C5" w14:textId="77777777" w:rsidR="00535E7C" w:rsidRPr="00715A02" w:rsidRDefault="00535E7C">
      <w:pPr>
        <w:rPr>
          <w:noProof/>
          <w:szCs w:val="22"/>
          <w:lang w:val="sv-SE"/>
        </w:rPr>
      </w:pPr>
    </w:p>
    <w:p w14:paraId="3920946C" w14:textId="77777777" w:rsidR="00535E7C" w:rsidRPr="00715A02" w:rsidRDefault="00870D0A">
      <w:pPr>
        <w:rPr>
          <w:iCs/>
          <w:noProof/>
          <w:szCs w:val="22"/>
          <w:lang w:val="sv-SE"/>
        </w:rPr>
      </w:pPr>
      <w:r w:rsidRPr="00715A02">
        <w:rPr>
          <w:noProof/>
          <w:szCs w:val="22"/>
          <w:lang w:val="sv-SE"/>
        </w:rPr>
        <w:t xml:space="preserve">Radiologiska förändringar bedömdes i psoriasisartritstudien. Röntgenbilder av händer och vrister utfördes vid ingång i studien och vid 6, 12 och 24 månader. Modifierad TSS vid 12 månader finns presenterat i tabellen nedan. I en analys där alla patienter som lämnat studien beaktades som om att de progredierat i sin leddestruktion, var andelen patienter utan progression vid 12 månader (TSS-förändring </w:t>
      </w:r>
      <w:r w:rsidRPr="00715A02">
        <w:rPr>
          <w:iCs/>
          <w:noProof/>
          <w:szCs w:val="22"/>
          <w:lang w:val="sv-SE"/>
        </w:rPr>
        <w:t>≤</w:t>
      </w:r>
      <w:r w:rsidR="00EC5580" w:rsidRPr="00715A02">
        <w:rPr>
          <w:iCs/>
          <w:noProof/>
          <w:szCs w:val="22"/>
          <w:lang w:val="sv-SE"/>
        </w:rPr>
        <w:t> </w:t>
      </w:r>
      <w:r w:rsidRPr="00715A02">
        <w:rPr>
          <w:iCs/>
          <w:noProof/>
          <w:szCs w:val="22"/>
          <w:lang w:val="sv-SE"/>
        </w:rPr>
        <w:t>0,5)</w:t>
      </w:r>
      <w:r w:rsidRPr="00715A02">
        <w:rPr>
          <w:noProof/>
          <w:szCs w:val="22"/>
          <w:lang w:val="sv-SE"/>
        </w:rPr>
        <w:t xml:space="preserve"> större i Enbrel gruppen jämfört med placebo</w:t>
      </w:r>
      <w:r w:rsidRPr="00715A02">
        <w:rPr>
          <w:iCs/>
          <w:noProof/>
          <w:szCs w:val="22"/>
          <w:lang w:val="sv-SE"/>
        </w:rPr>
        <w:t xml:space="preserve"> (73</w:t>
      </w:r>
      <w:r w:rsidR="00855C12" w:rsidRPr="00715A02">
        <w:rPr>
          <w:iCs/>
          <w:noProof/>
          <w:szCs w:val="22"/>
          <w:lang w:val="sv-SE"/>
        </w:rPr>
        <w:t xml:space="preserve"> </w:t>
      </w:r>
      <w:r w:rsidRPr="00715A02">
        <w:rPr>
          <w:iCs/>
          <w:noProof/>
          <w:szCs w:val="22"/>
          <w:lang w:val="sv-SE"/>
        </w:rPr>
        <w:t>% vs 47</w:t>
      </w:r>
      <w:r w:rsidR="00855C12" w:rsidRPr="00715A02">
        <w:rPr>
          <w:iCs/>
          <w:noProof/>
          <w:szCs w:val="22"/>
          <w:lang w:val="sv-SE"/>
        </w:rPr>
        <w:t xml:space="preserve"> </w:t>
      </w:r>
      <w:r w:rsidRPr="00715A02">
        <w:rPr>
          <w:iCs/>
          <w:noProof/>
          <w:szCs w:val="22"/>
          <w:lang w:val="sv-SE"/>
        </w:rPr>
        <w:t xml:space="preserve">%, respektive </w:t>
      </w:r>
    </w:p>
    <w:p w14:paraId="31EAD59E" w14:textId="77777777" w:rsidR="00535E7C" w:rsidRPr="00715A02" w:rsidRDefault="00870D0A">
      <w:pPr>
        <w:rPr>
          <w:iCs/>
          <w:noProof/>
          <w:szCs w:val="22"/>
          <w:lang w:val="sv-SE"/>
        </w:rPr>
      </w:pPr>
      <w:r w:rsidRPr="00715A02">
        <w:rPr>
          <w:iCs/>
          <w:noProof/>
          <w:szCs w:val="22"/>
          <w:lang w:val="sv-SE"/>
        </w:rPr>
        <w:t>p</w:t>
      </w:r>
      <w:r w:rsidR="00EC5580" w:rsidRPr="00715A02">
        <w:rPr>
          <w:iCs/>
          <w:noProof/>
          <w:szCs w:val="22"/>
          <w:lang w:val="sv-SE"/>
        </w:rPr>
        <w:t> </w:t>
      </w:r>
      <w:r w:rsidRPr="00715A02">
        <w:rPr>
          <w:iCs/>
          <w:noProof/>
          <w:szCs w:val="22"/>
          <w:lang w:val="sv-SE"/>
        </w:rPr>
        <w:t>≤</w:t>
      </w:r>
      <w:r w:rsidR="00EC5580" w:rsidRPr="00715A02">
        <w:rPr>
          <w:b/>
          <w:bCs/>
          <w:iCs/>
          <w:noProof/>
          <w:szCs w:val="22"/>
          <w:lang w:val="sv-SE"/>
        </w:rPr>
        <w:t> </w:t>
      </w:r>
      <w:r w:rsidRPr="00715A02">
        <w:rPr>
          <w:iCs/>
          <w:noProof/>
          <w:szCs w:val="22"/>
          <w:lang w:val="sv-SE"/>
        </w:rPr>
        <w:t>0,001). Enbrels effekt på radiologisk progression bibehölls hos patienter som fortsatte behandlingen under studiens andra år. Fördröjningen av perifer leddestruktion observerades hos patienter med symmetrisk polyartikulär ledpåverkan.</w:t>
      </w:r>
    </w:p>
    <w:p w14:paraId="1911D4D5" w14:textId="77777777" w:rsidR="00535E7C" w:rsidRPr="00715A02" w:rsidRDefault="00535E7C">
      <w:pPr>
        <w:rPr>
          <w:noProof/>
          <w:szCs w:val="22"/>
          <w:lang w:val="sv-SE"/>
        </w:rPr>
      </w:pPr>
    </w:p>
    <w:tbl>
      <w:tblPr>
        <w:tblW w:w="9576" w:type="dxa"/>
        <w:tblInd w:w="108" w:type="dxa"/>
        <w:tblLook w:val="0000" w:firstRow="0" w:lastRow="0" w:firstColumn="0" w:lastColumn="0" w:noHBand="0" w:noVBand="0"/>
      </w:tblPr>
      <w:tblGrid>
        <w:gridCol w:w="3594"/>
        <w:gridCol w:w="2952"/>
        <w:gridCol w:w="3030"/>
      </w:tblGrid>
      <w:tr w:rsidR="00FD47B0" w:rsidRPr="000B2B13" w14:paraId="229ECC17" w14:textId="77777777">
        <w:trPr>
          <w:cantSplit/>
        </w:trPr>
        <w:tc>
          <w:tcPr>
            <w:tcW w:w="9576" w:type="dxa"/>
            <w:gridSpan w:val="3"/>
          </w:tcPr>
          <w:p w14:paraId="5C1EBF53" w14:textId="78A1AE89" w:rsidR="00535E7C" w:rsidRPr="00715A02" w:rsidRDefault="00870D0A" w:rsidP="00B939D9">
            <w:pPr>
              <w:pStyle w:val="Appendix"/>
              <w:spacing w:after="0"/>
              <w:jc w:val="center"/>
              <w:rPr>
                <w:rFonts w:ascii="Times New Roman" w:hAnsi="Times New Roman"/>
                <w:bCs/>
                <w:noProof/>
                <w:sz w:val="22"/>
                <w:szCs w:val="22"/>
                <w:lang w:val="sv-SE"/>
              </w:rPr>
            </w:pPr>
            <w:r w:rsidRPr="00715A02">
              <w:rPr>
                <w:rFonts w:ascii="Times New Roman" w:hAnsi="Times New Roman"/>
                <w:bCs/>
                <w:noProof/>
                <w:sz w:val="22"/>
                <w:szCs w:val="22"/>
                <w:lang w:val="sv-SE"/>
              </w:rPr>
              <w:t>G</w:t>
            </w:r>
            <w:r w:rsidR="0026552B" w:rsidRPr="00715A02">
              <w:rPr>
                <w:rFonts w:ascii="Times New Roman" w:hAnsi="Times New Roman"/>
                <w:bCs/>
                <w:noProof/>
                <w:sz w:val="22"/>
                <w:szCs w:val="22"/>
                <w:lang w:val="sv-SE"/>
              </w:rPr>
              <w:t>e</w:t>
            </w:r>
            <w:r w:rsidRPr="00715A02">
              <w:rPr>
                <w:rFonts w:ascii="Times New Roman" w:hAnsi="Times New Roman"/>
                <w:bCs/>
                <w:noProof/>
                <w:sz w:val="22"/>
                <w:szCs w:val="22"/>
                <w:lang w:val="sv-SE"/>
              </w:rPr>
              <w:t>nomsnittlig (SE) årlig föränd</w:t>
            </w:r>
            <w:r w:rsidR="00A82F6C" w:rsidRPr="00715A02">
              <w:rPr>
                <w:rFonts w:ascii="Times New Roman" w:hAnsi="Times New Roman"/>
                <w:bCs/>
                <w:noProof/>
                <w:sz w:val="22"/>
                <w:szCs w:val="22"/>
                <w:lang w:val="sv-SE"/>
              </w:rPr>
              <w:t xml:space="preserve">ring från studiestart av </w:t>
            </w:r>
            <w:r w:rsidR="0077636C" w:rsidRPr="00715A02">
              <w:rPr>
                <w:rFonts w:ascii="Times New Roman" w:hAnsi="Times New Roman"/>
                <w:bCs/>
                <w:noProof/>
                <w:sz w:val="22"/>
                <w:szCs w:val="22"/>
                <w:lang w:val="sv-SE"/>
              </w:rPr>
              <w:t>Total Sharp Score</w:t>
            </w:r>
          </w:p>
        </w:tc>
      </w:tr>
      <w:tr w:rsidR="00FD47B0" w:rsidRPr="00715A02" w14:paraId="68F6DE45" w14:textId="77777777">
        <w:tc>
          <w:tcPr>
            <w:tcW w:w="3594" w:type="dxa"/>
            <w:tcBorders>
              <w:top w:val="single" w:sz="4" w:space="0" w:color="auto"/>
            </w:tcBorders>
          </w:tcPr>
          <w:p w14:paraId="41084846" w14:textId="77777777" w:rsidR="00535E7C" w:rsidRPr="00715A02" w:rsidRDefault="00535E7C" w:rsidP="00CE5E3A">
            <w:pPr>
              <w:jc w:val="center"/>
              <w:rPr>
                <w:noProof/>
                <w:lang w:val="sv-SE"/>
              </w:rPr>
            </w:pPr>
          </w:p>
        </w:tc>
        <w:tc>
          <w:tcPr>
            <w:tcW w:w="2952" w:type="dxa"/>
            <w:tcBorders>
              <w:top w:val="single" w:sz="4" w:space="0" w:color="auto"/>
            </w:tcBorders>
          </w:tcPr>
          <w:p w14:paraId="75C98EED" w14:textId="77777777" w:rsidR="00535E7C" w:rsidRPr="00715A02" w:rsidRDefault="00870D0A" w:rsidP="00CE5E3A">
            <w:pPr>
              <w:jc w:val="center"/>
              <w:rPr>
                <w:noProof/>
                <w:lang w:val="sv-SE"/>
              </w:rPr>
            </w:pPr>
            <w:r w:rsidRPr="00715A02">
              <w:rPr>
                <w:noProof/>
                <w:lang w:val="sv-SE"/>
              </w:rPr>
              <w:t>Placebo</w:t>
            </w:r>
          </w:p>
        </w:tc>
        <w:tc>
          <w:tcPr>
            <w:tcW w:w="3030" w:type="dxa"/>
            <w:tcBorders>
              <w:top w:val="single" w:sz="4" w:space="0" w:color="auto"/>
            </w:tcBorders>
          </w:tcPr>
          <w:p w14:paraId="507D10B5" w14:textId="77777777" w:rsidR="00535E7C" w:rsidRPr="00715A02" w:rsidRDefault="00870D0A" w:rsidP="00CE5E3A">
            <w:pPr>
              <w:jc w:val="center"/>
              <w:rPr>
                <w:noProof/>
                <w:lang w:val="sv-SE"/>
              </w:rPr>
            </w:pPr>
            <w:r w:rsidRPr="00715A02">
              <w:rPr>
                <w:noProof/>
                <w:lang w:val="sv-SE"/>
              </w:rPr>
              <w:t>Etanercept</w:t>
            </w:r>
          </w:p>
        </w:tc>
      </w:tr>
      <w:tr w:rsidR="00FD47B0" w:rsidRPr="00715A02" w14:paraId="01533DA3" w14:textId="77777777">
        <w:tc>
          <w:tcPr>
            <w:tcW w:w="3594" w:type="dxa"/>
            <w:tcBorders>
              <w:bottom w:val="single" w:sz="4" w:space="0" w:color="auto"/>
            </w:tcBorders>
          </w:tcPr>
          <w:p w14:paraId="61B9FA32" w14:textId="77777777" w:rsidR="00535E7C" w:rsidRPr="00715A02" w:rsidRDefault="00870D0A" w:rsidP="00CE5E3A">
            <w:pPr>
              <w:jc w:val="center"/>
              <w:rPr>
                <w:noProof/>
                <w:lang w:val="sv-SE"/>
              </w:rPr>
            </w:pPr>
            <w:r w:rsidRPr="00715A02">
              <w:rPr>
                <w:noProof/>
                <w:lang w:val="sv-SE"/>
              </w:rPr>
              <w:t>Tid</w:t>
            </w:r>
          </w:p>
        </w:tc>
        <w:tc>
          <w:tcPr>
            <w:tcW w:w="2952" w:type="dxa"/>
            <w:tcBorders>
              <w:bottom w:val="single" w:sz="4" w:space="0" w:color="auto"/>
            </w:tcBorders>
          </w:tcPr>
          <w:p w14:paraId="36C0370B" w14:textId="77777777" w:rsidR="00535E7C" w:rsidRPr="00715A02" w:rsidRDefault="00870D0A" w:rsidP="00CE5E3A">
            <w:pPr>
              <w:jc w:val="center"/>
              <w:rPr>
                <w:noProof/>
                <w:lang w:val="sv-SE"/>
              </w:rPr>
            </w:pPr>
            <w:r w:rsidRPr="00715A02">
              <w:rPr>
                <w:noProof/>
                <w:lang w:val="sv-SE"/>
              </w:rPr>
              <w:t>(n = 104)</w:t>
            </w:r>
          </w:p>
        </w:tc>
        <w:tc>
          <w:tcPr>
            <w:tcW w:w="3030" w:type="dxa"/>
            <w:tcBorders>
              <w:bottom w:val="single" w:sz="4" w:space="0" w:color="auto"/>
            </w:tcBorders>
          </w:tcPr>
          <w:p w14:paraId="070C6389" w14:textId="77777777" w:rsidR="00535E7C" w:rsidRPr="00715A02" w:rsidRDefault="00870D0A" w:rsidP="00CE5E3A">
            <w:pPr>
              <w:jc w:val="center"/>
              <w:rPr>
                <w:noProof/>
                <w:lang w:val="sv-SE"/>
              </w:rPr>
            </w:pPr>
            <w:r w:rsidRPr="00715A02">
              <w:rPr>
                <w:noProof/>
                <w:lang w:val="sv-SE"/>
              </w:rPr>
              <w:t>(n = 101)</w:t>
            </w:r>
          </w:p>
        </w:tc>
      </w:tr>
      <w:tr w:rsidR="00FD47B0" w:rsidRPr="00715A02" w14:paraId="6F15193F" w14:textId="77777777">
        <w:tc>
          <w:tcPr>
            <w:tcW w:w="3594" w:type="dxa"/>
            <w:tcBorders>
              <w:top w:val="single" w:sz="4" w:space="0" w:color="auto"/>
              <w:bottom w:val="single" w:sz="4" w:space="0" w:color="auto"/>
            </w:tcBorders>
          </w:tcPr>
          <w:p w14:paraId="717058E6" w14:textId="77777777" w:rsidR="00535E7C" w:rsidRPr="00715A02" w:rsidRDefault="00870D0A" w:rsidP="00CE5E3A">
            <w:pPr>
              <w:jc w:val="center"/>
              <w:rPr>
                <w:noProof/>
                <w:lang w:val="sv-SE"/>
              </w:rPr>
            </w:pPr>
            <w:r w:rsidRPr="00715A02">
              <w:rPr>
                <w:noProof/>
                <w:lang w:val="sv-SE"/>
              </w:rPr>
              <w:t>12 månader</w:t>
            </w:r>
          </w:p>
        </w:tc>
        <w:tc>
          <w:tcPr>
            <w:tcW w:w="2952" w:type="dxa"/>
            <w:tcBorders>
              <w:top w:val="single" w:sz="4" w:space="0" w:color="auto"/>
              <w:bottom w:val="single" w:sz="4" w:space="0" w:color="auto"/>
            </w:tcBorders>
          </w:tcPr>
          <w:p w14:paraId="7E0F62B8" w14:textId="55E615CF" w:rsidR="00535E7C" w:rsidRPr="00715A02" w:rsidRDefault="00870D0A" w:rsidP="00CE5E3A">
            <w:pPr>
              <w:jc w:val="center"/>
              <w:rPr>
                <w:noProof/>
                <w:lang w:val="sv-SE"/>
              </w:rPr>
            </w:pPr>
            <w:r w:rsidRPr="00715A02">
              <w:rPr>
                <w:noProof/>
                <w:lang w:val="sv-SE"/>
              </w:rPr>
              <w:t>1</w:t>
            </w:r>
            <w:r w:rsidR="0077636C" w:rsidRPr="00715A02">
              <w:rPr>
                <w:noProof/>
                <w:lang w:val="sv-SE"/>
              </w:rPr>
              <w:t>,</w:t>
            </w:r>
            <w:r w:rsidRPr="00715A02">
              <w:rPr>
                <w:noProof/>
                <w:lang w:val="sv-SE"/>
              </w:rPr>
              <w:t>00 (0</w:t>
            </w:r>
            <w:r w:rsidR="0077636C" w:rsidRPr="00715A02">
              <w:rPr>
                <w:noProof/>
                <w:lang w:val="sv-SE"/>
              </w:rPr>
              <w:t>,</w:t>
            </w:r>
            <w:r w:rsidRPr="00715A02">
              <w:rPr>
                <w:noProof/>
                <w:lang w:val="sv-SE"/>
              </w:rPr>
              <w:t>29)</w:t>
            </w:r>
          </w:p>
        </w:tc>
        <w:tc>
          <w:tcPr>
            <w:tcW w:w="3030" w:type="dxa"/>
            <w:tcBorders>
              <w:top w:val="single" w:sz="4" w:space="0" w:color="auto"/>
              <w:bottom w:val="single" w:sz="4" w:space="0" w:color="auto"/>
            </w:tcBorders>
          </w:tcPr>
          <w:p w14:paraId="2F4B1944" w14:textId="77231298" w:rsidR="00535E7C" w:rsidRPr="00715A02" w:rsidRDefault="00870D0A" w:rsidP="00CE5E3A">
            <w:pPr>
              <w:jc w:val="center"/>
              <w:rPr>
                <w:noProof/>
                <w:lang w:val="sv-SE"/>
              </w:rPr>
            </w:pPr>
            <w:r w:rsidRPr="00715A02">
              <w:rPr>
                <w:noProof/>
                <w:lang w:val="sv-SE"/>
              </w:rPr>
              <w:noBreakHyphen/>
              <w:t>0</w:t>
            </w:r>
            <w:r w:rsidR="0077636C" w:rsidRPr="00715A02">
              <w:rPr>
                <w:noProof/>
                <w:lang w:val="sv-SE"/>
              </w:rPr>
              <w:t>,</w:t>
            </w:r>
            <w:r w:rsidRPr="00715A02">
              <w:rPr>
                <w:noProof/>
                <w:lang w:val="sv-SE"/>
              </w:rPr>
              <w:t>03 (0</w:t>
            </w:r>
            <w:r w:rsidR="0077636C" w:rsidRPr="00715A02">
              <w:rPr>
                <w:noProof/>
                <w:lang w:val="sv-SE"/>
              </w:rPr>
              <w:t>,</w:t>
            </w:r>
            <w:r w:rsidRPr="00715A02">
              <w:rPr>
                <w:noProof/>
                <w:lang w:val="sv-SE"/>
              </w:rPr>
              <w:t>09)</w:t>
            </w:r>
            <w:r w:rsidRPr="00715A02">
              <w:rPr>
                <w:noProof/>
                <w:vertAlign w:val="superscript"/>
                <w:lang w:val="sv-SE"/>
              </w:rPr>
              <w:t>a</w:t>
            </w:r>
          </w:p>
        </w:tc>
      </w:tr>
      <w:tr w:rsidR="00FD47B0" w:rsidRPr="000B2B13" w14:paraId="70C7E005" w14:textId="77777777">
        <w:trPr>
          <w:cantSplit/>
        </w:trPr>
        <w:tc>
          <w:tcPr>
            <w:tcW w:w="9576" w:type="dxa"/>
            <w:gridSpan w:val="3"/>
            <w:tcBorders>
              <w:top w:val="single" w:sz="4" w:space="0" w:color="auto"/>
            </w:tcBorders>
          </w:tcPr>
          <w:p w14:paraId="17767409" w14:textId="77777777" w:rsidR="00E20824" w:rsidRPr="00715A02" w:rsidRDefault="00870D0A" w:rsidP="00CE5E3A">
            <w:pPr>
              <w:rPr>
                <w:noProof/>
                <w:lang w:val="sv-SE"/>
              </w:rPr>
            </w:pPr>
            <w:r w:rsidRPr="00715A02">
              <w:rPr>
                <w:noProof/>
                <w:lang w:val="sv-SE"/>
              </w:rPr>
              <w:t>SE = standardfel</w:t>
            </w:r>
          </w:p>
          <w:p w14:paraId="364E3158" w14:textId="77777777" w:rsidR="00535E7C" w:rsidRPr="00715A02" w:rsidRDefault="00870D0A" w:rsidP="00CE5E3A">
            <w:pPr>
              <w:rPr>
                <w:noProof/>
                <w:lang w:val="sv-SE"/>
              </w:rPr>
            </w:pPr>
            <w:r w:rsidRPr="00715A02">
              <w:rPr>
                <w:noProof/>
                <w:lang w:val="sv-SE"/>
              </w:rPr>
              <w:t xml:space="preserve">a = p-värde = 0,0001 </w:t>
            </w:r>
          </w:p>
        </w:tc>
      </w:tr>
    </w:tbl>
    <w:p w14:paraId="3EEA24F7" w14:textId="77777777" w:rsidR="00535E7C" w:rsidRPr="00715A02" w:rsidRDefault="00535E7C">
      <w:pPr>
        <w:tabs>
          <w:tab w:val="left" w:pos="567"/>
        </w:tabs>
        <w:rPr>
          <w:noProof/>
          <w:szCs w:val="22"/>
          <w:lang w:val="sv-SE"/>
        </w:rPr>
      </w:pPr>
    </w:p>
    <w:p w14:paraId="3798E907" w14:textId="77777777" w:rsidR="00535E7C" w:rsidRPr="00715A02" w:rsidRDefault="00870D0A">
      <w:pPr>
        <w:rPr>
          <w:noProof/>
          <w:szCs w:val="22"/>
          <w:lang w:val="sv-SE"/>
        </w:rPr>
      </w:pPr>
      <w:r w:rsidRPr="00715A02">
        <w:rPr>
          <w:noProof/>
          <w:szCs w:val="22"/>
          <w:lang w:val="sv-SE"/>
        </w:rPr>
        <w:t>Behandling av Enbrel förbättrade fysisk funktion i den dubbelblinda delen av studien, vilket bibehölls under förlängningen av studien</w:t>
      </w:r>
      <w:r w:rsidR="0077636C" w:rsidRPr="00715A02">
        <w:rPr>
          <w:noProof/>
          <w:szCs w:val="22"/>
          <w:lang w:val="sv-SE"/>
        </w:rPr>
        <w:t xml:space="preserve"> i upp till 2 år</w:t>
      </w:r>
      <w:r w:rsidRPr="00715A02">
        <w:rPr>
          <w:noProof/>
          <w:szCs w:val="22"/>
          <w:lang w:val="sv-SE"/>
        </w:rPr>
        <w:t>.</w:t>
      </w:r>
    </w:p>
    <w:p w14:paraId="00308E75" w14:textId="77777777" w:rsidR="00535E7C" w:rsidRPr="00715A02" w:rsidRDefault="00535E7C">
      <w:pPr>
        <w:rPr>
          <w:noProof/>
          <w:szCs w:val="22"/>
          <w:lang w:val="sv-SE"/>
        </w:rPr>
      </w:pPr>
    </w:p>
    <w:p w14:paraId="61D5DAF8" w14:textId="77777777" w:rsidR="00535E7C" w:rsidRPr="00715A02" w:rsidRDefault="00870D0A">
      <w:pPr>
        <w:tabs>
          <w:tab w:val="left" w:pos="567"/>
        </w:tabs>
        <w:rPr>
          <w:noProof/>
          <w:szCs w:val="22"/>
          <w:lang w:val="sv-SE"/>
        </w:rPr>
      </w:pPr>
      <w:r w:rsidRPr="00715A02">
        <w:rPr>
          <w:noProof/>
          <w:szCs w:val="22"/>
          <w:lang w:val="sv-SE"/>
        </w:rPr>
        <w:t>I subgrupperna ankyloserande spondylit-liknande symtom och i gruppen patienter med mutilerande psoriasisartrit artropati var antalet patienter ej tillräckligt stort för att utvärdera effekten av Enbrel.</w:t>
      </w:r>
    </w:p>
    <w:p w14:paraId="643E4C56" w14:textId="77777777" w:rsidR="00535E7C" w:rsidRPr="00715A02" w:rsidRDefault="00535E7C">
      <w:pPr>
        <w:tabs>
          <w:tab w:val="left" w:pos="567"/>
        </w:tabs>
        <w:rPr>
          <w:noProof/>
          <w:szCs w:val="22"/>
          <w:lang w:val="sv-SE"/>
        </w:rPr>
      </w:pPr>
    </w:p>
    <w:p w14:paraId="45036B37" w14:textId="23D569D8" w:rsidR="00535E7C" w:rsidRPr="00715A02" w:rsidRDefault="00870D0A">
      <w:pPr>
        <w:tabs>
          <w:tab w:val="left" w:pos="567"/>
        </w:tabs>
        <w:rPr>
          <w:noProof/>
          <w:szCs w:val="22"/>
          <w:lang w:val="sv-SE"/>
        </w:rPr>
      </w:pPr>
      <w:r w:rsidRPr="00715A02">
        <w:rPr>
          <w:noProof/>
          <w:szCs w:val="22"/>
          <w:lang w:val="sv-SE"/>
        </w:rPr>
        <w:t xml:space="preserve">Ingen studie är gjord på patienter med psoriasisartrit som behandlats med 50 mg administrerat en gång per vecka. Belägg för effekt </w:t>
      </w:r>
      <w:r w:rsidR="0077636C" w:rsidRPr="00715A02">
        <w:rPr>
          <w:noProof/>
          <w:szCs w:val="22"/>
          <w:lang w:val="sv-SE"/>
        </w:rPr>
        <w:t>vid</w:t>
      </w:r>
      <w:r w:rsidRPr="00715A02">
        <w:rPr>
          <w:noProof/>
          <w:szCs w:val="22"/>
          <w:lang w:val="sv-SE"/>
        </w:rPr>
        <w:t xml:space="preserve"> administrer</w:t>
      </w:r>
      <w:r w:rsidR="0077636C" w:rsidRPr="00715A02">
        <w:rPr>
          <w:noProof/>
          <w:szCs w:val="22"/>
          <w:lang w:val="sv-SE"/>
        </w:rPr>
        <w:t>ing</w:t>
      </w:r>
      <w:r w:rsidRPr="00715A02">
        <w:rPr>
          <w:noProof/>
          <w:szCs w:val="22"/>
          <w:lang w:val="sv-SE"/>
        </w:rPr>
        <w:t xml:space="preserve"> en gång per vecka för denna patientgrupp baseras på data från en studie gjord på patienter med ankyloserande spondylit.</w:t>
      </w:r>
    </w:p>
    <w:p w14:paraId="2F34ED01" w14:textId="77777777" w:rsidR="00535E7C" w:rsidRPr="00715A02" w:rsidRDefault="00535E7C">
      <w:pPr>
        <w:tabs>
          <w:tab w:val="left" w:pos="567"/>
        </w:tabs>
        <w:rPr>
          <w:iCs/>
          <w:noProof/>
          <w:szCs w:val="22"/>
          <w:lang w:val="sv-SE"/>
        </w:rPr>
      </w:pPr>
    </w:p>
    <w:p w14:paraId="1C7518E8" w14:textId="77777777" w:rsidR="00535E7C" w:rsidRPr="00715A02" w:rsidRDefault="00870D0A" w:rsidP="00D4284C">
      <w:pPr>
        <w:rPr>
          <w:i/>
          <w:iCs/>
          <w:noProof/>
          <w:lang w:val="sv-SE"/>
        </w:rPr>
      </w:pPr>
      <w:r w:rsidRPr="00715A02">
        <w:rPr>
          <w:i/>
          <w:iCs/>
          <w:noProof/>
          <w:lang w:val="sv-SE"/>
        </w:rPr>
        <w:t>Vuxna med ankyloserande spondylit</w:t>
      </w:r>
    </w:p>
    <w:p w14:paraId="53493214" w14:textId="77777777" w:rsidR="00535E7C" w:rsidRPr="00715A02" w:rsidRDefault="00870D0A">
      <w:pPr>
        <w:rPr>
          <w:noProof/>
          <w:szCs w:val="22"/>
          <w:lang w:val="sv-SE"/>
        </w:rPr>
      </w:pPr>
      <w:r w:rsidRPr="00715A02">
        <w:rPr>
          <w:noProof/>
          <w:szCs w:val="22"/>
          <w:lang w:val="sv-SE"/>
        </w:rPr>
        <w:t xml:space="preserve">Effekten av Enbrel hos patienter med ankyloserande spondylit utvärderades i 3 randomiserande dubbelblinda studier som jämförde 25 mg Enbrel administrerat två gånger per vecka med placebo. Totalt 401 patienter undersöktes, varav 203 behandlades med Enbrel. Den största av dessa studier (n=277) inkluderade patienter som var mellan 18 och 70 år gamla och hade aktiv ankyloserande spondylit definierad som resultat </w:t>
      </w:r>
      <w:r w:rsidRPr="00715A02">
        <w:rPr>
          <w:rFonts w:ascii="Symbol" w:hAnsi="Symbol"/>
          <w:noProof/>
          <w:szCs w:val="22"/>
          <w:lang w:val="sv-SE"/>
        </w:rPr>
        <w:sym w:font="Symbol" w:char="F0B3"/>
      </w:r>
      <w:r w:rsidRPr="00715A02">
        <w:rPr>
          <w:noProof/>
          <w:szCs w:val="22"/>
          <w:lang w:val="sv-SE"/>
        </w:rPr>
        <w:t xml:space="preserve"> 30 på visuell analog skala (VAS) med avseende på genomsnittlig duration och intensitet av morgonstelhet plus VAS-resultat på </w:t>
      </w:r>
      <w:r w:rsidRPr="00715A02">
        <w:rPr>
          <w:rFonts w:ascii="Symbol" w:hAnsi="Symbol"/>
          <w:noProof/>
          <w:szCs w:val="22"/>
          <w:lang w:val="sv-SE"/>
        </w:rPr>
        <w:sym w:font="Symbol" w:char="F0B3"/>
      </w:r>
      <w:r w:rsidRPr="00715A02">
        <w:rPr>
          <w:noProof/>
          <w:szCs w:val="22"/>
          <w:lang w:val="sv-SE"/>
        </w:rPr>
        <w:t xml:space="preserve"> 30 för minst 2 av följande 3 parametrar: patientens egen bedömning av sin totala situation, VAS-medelvärden för nattlig ryggsmärta och total ryggsmärta; i genomsnitt 10 frågor på Bath Ankyloserande Spondylit Funktions</w:t>
      </w:r>
      <w:r w:rsidR="00855C12" w:rsidRPr="00715A02">
        <w:rPr>
          <w:noProof/>
          <w:szCs w:val="22"/>
          <w:lang w:val="sv-SE"/>
        </w:rPr>
        <w:t xml:space="preserve"> </w:t>
      </w:r>
      <w:r w:rsidRPr="00715A02">
        <w:rPr>
          <w:noProof/>
          <w:szCs w:val="22"/>
          <w:lang w:val="sv-SE"/>
        </w:rPr>
        <w:t xml:space="preserve">Index (BASFI). Patienter som fick DMARD, NSAID eller kortikosteroider fick fortsätta med dessa i </w:t>
      </w:r>
      <w:r w:rsidRPr="00715A02">
        <w:rPr>
          <w:noProof/>
          <w:szCs w:val="22"/>
          <w:lang w:val="sv-SE"/>
        </w:rPr>
        <w:lastRenderedPageBreak/>
        <w:t>stabila doser. Patienter med fullständigt sammanväxt pelvospondylit var inte inkluderade i studien. Doser på 25 mg Enbrel (baserat på dossökande studier hos patienter med reumatoid artrit) eller placebo administrerades subkutant två gånger i veckan i 6 månader till 138 patienter.</w:t>
      </w:r>
    </w:p>
    <w:p w14:paraId="3A131324" w14:textId="77777777" w:rsidR="00535E7C" w:rsidRPr="00715A02" w:rsidRDefault="00535E7C">
      <w:pPr>
        <w:rPr>
          <w:noProof/>
          <w:szCs w:val="22"/>
          <w:lang w:val="sv-SE"/>
        </w:rPr>
      </w:pPr>
    </w:p>
    <w:p w14:paraId="08D218CF" w14:textId="77777777" w:rsidR="00535E7C" w:rsidRPr="00715A02" w:rsidRDefault="00870D0A">
      <w:pPr>
        <w:rPr>
          <w:noProof/>
          <w:szCs w:val="22"/>
          <w:lang w:val="sv-SE"/>
        </w:rPr>
      </w:pPr>
      <w:r w:rsidRPr="00715A02">
        <w:rPr>
          <w:noProof/>
          <w:szCs w:val="22"/>
          <w:lang w:val="sv-SE"/>
        </w:rPr>
        <w:t xml:space="preserve">Den primära effektparametern (ASAS 20) innebar </w:t>
      </w:r>
      <w:r w:rsidRPr="00715A02">
        <w:rPr>
          <w:rFonts w:ascii="Symbol" w:hAnsi="Symbol"/>
          <w:noProof/>
          <w:szCs w:val="22"/>
          <w:lang w:val="sv-SE"/>
        </w:rPr>
        <w:sym w:font="Symbol" w:char="F0B3"/>
      </w:r>
      <w:r w:rsidR="0077636C" w:rsidRPr="00715A02">
        <w:rPr>
          <w:noProof/>
          <w:szCs w:val="22"/>
          <w:lang w:val="sv-SE"/>
        </w:rPr>
        <w:t xml:space="preserve"> </w:t>
      </w:r>
      <w:r w:rsidRPr="00715A02">
        <w:rPr>
          <w:noProof/>
          <w:szCs w:val="22"/>
          <w:lang w:val="sv-SE"/>
        </w:rPr>
        <w:t>20</w:t>
      </w:r>
      <w:r w:rsidR="00F12428" w:rsidRPr="00715A02">
        <w:rPr>
          <w:noProof/>
          <w:szCs w:val="22"/>
          <w:lang w:val="sv-SE"/>
        </w:rPr>
        <w:t xml:space="preserve"> %</w:t>
      </w:r>
      <w:r w:rsidRPr="00715A02">
        <w:rPr>
          <w:noProof/>
          <w:szCs w:val="22"/>
          <w:lang w:val="sv-SE"/>
        </w:rPr>
        <w:t xml:space="preserve"> förbättring i minst 3 av de 4 responskriterierna för utvärdering av ankyloserande spondylit (ASAS) (patientens egen bedömning av sin totala situation, ryggsmärta, BASFI och inflammation) och ingen försämring i de övriga kriterierna. ASAS 50 och 70 respons innebar en 50</w:t>
      </w:r>
      <w:r w:rsidR="00F12428" w:rsidRPr="00715A02">
        <w:rPr>
          <w:noProof/>
          <w:szCs w:val="22"/>
          <w:lang w:val="sv-SE"/>
        </w:rPr>
        <w:t xml:space="preserve"> %</w:t>
      </w:r>
      <w:r w:rsidRPr="00715A02">
        <w:rPr>
          <w:noProof/>
          <w:szCs w:val="22"/>
          <w:lang w:val="sv-SE"/>
        </w:rPr>
        <w:t>-ig respektive 70</w:t>
      </w:r>
      <w:r w:rsidR="00F12428" w:rsidRPr="00715A02">
        <w:rPr>
          <w:noProof/>
          <w:szCs w:val="22"/>
          <w:lang w:val="sv-SE"/>
        </w:rPr>
        <w:t xml:space="preserve"> %</w:t>
      </w:r>
      <w:r w:rsidRPr="00715A02">
        <w:rPr>
          <w:noProof/>
          <w:szCs w:val="22"/>
          <w:lang w:val="sv-SE"/>
        </w:rPr>
        <w:t>-ig förbättring i samma responskriterier.</w:t>
      </w:r>
    </w:p>
    <w:p w14:paraId="7F0E70AC" w14:textId="77777777" w:rsidR="00535E7C" w:rsidRPr="00715A02" w:rsidRDefault="00535E7C">
      <w:pPr>
        <w:rPr>
          <w:noProof/>
          <w:szCs w:val="22"/>
          <w:lang w:val="sv-SE"/>
        </w:rPr>
      </w:pPr>
    </w:p>
    <w:p w14:paraId="68056E84" w14:textId="77777777" w:rsidR="00535E7C" w:rsidRPr="00715A02" w:rsidRDefault="00870D0A">
      <w:pPr>
        <w:rPr>
          <w:noProof/>
          <w:szCs w:val="22"/>
          <w:lang w:val="sv-SE"/>
        </w:rPr>
      </w:pPr>
      <w:r w:rsidRPr="00715A02">
        <w:rPr>
          <w:noProof/>
          <w:szCs w:val="22"/>
          <w:lang w:val="sv-SE"/>
        </w:rPr>
        <w:t>Jämfört med placebo, resulterade behandling med Enbrel i signifikanta förbättringar i ASAS 20, ASAS 50 och ASAS 70 så tidigt som 2 veckor efter det att behandlingen inletts.</w:t>
      </w:r>
    </w:p>
    <w:p w14:paraId="336DBDDB" w14:textId="77777777" w:rsidR="00535E7C" w:rsidRPr="00715A02" w:rsidRDefault="00535E7C">
      <w:pPr>
        <w:tabs>
          <w:tab w:val="left" w:pos="567"/>
        </w:tabs>
        <w:rPr>
          <w:iCs/>
          <w:noProof/>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D47B0" w:rsidRPr="000B2B13" w14:paraId="2B20BAB8" w14:textId="77777777">
        <w:trPr>
          <w:cantSplit/>
          <w:jc w:val="center"/>
        </w:trPr>
        <w:tc>
          <w:tcPr>
            <w:tcW w:w="5472" w:type="dxa"/>
            <w:gridSpan w:val="3"/>
            <w:tcBorders>
              <w:top w:val="single" w:sz="4" w:space="0" w:color="auto"/>
            </w:tcBorders>
          </w:tcPr>
          <w:p w14:paraId="141956B9" w14:textId="77777777" w:rsidR="00535E7C" w:rsidRPr="00715A02" w:rsidRDefault="00870D0A" w:rsidP="006C295B">
            <w:pPr>
              <w:pStyle w:val="TableHeader"/>
              <w:keepNext/>
              <w:rPr>
                <w:b/>
                <w:noProof/>
                <w:sz w:val="22"/>
                <w:szCs w:val="22"/>
                <w:lang w:val="sv-SE"/>
              </w:rPr>
            </w:pPr>
            <w:r w:rsidRPr="00715A02">
              <w:rPr>
                <w:b/>
                <w:caps w:val="0"/>
                <w:noProof/>
                <w:sz w:val="22"/>
                <w:szCs w:val="22"/>
                <w:lang w:val="sv-SE"/>
              </w:rPr>
              <w:t>Respons för patienter med ankyloserande spondylit i en placebokontrollerad prövning</w:t>
            </w:r>
          </w:p>
        </w:tc>
      </w:tr>
      <w:tr w:rsidR="00FD47B0" w:rsidRPr="00715A02" w14:paraId="57315469" w14:textId="77777777">
        <w:trPr>
          <w:cantSplit/>
          <w:jc w:val="center"/>
        </w:trPr>
        <w:tc>
          <w:tcPr>
            <w:tcW w:w="2592" w:type="dxa"/>
          </w:tcPr>
          <w:p w14:paraId="21A7F193" w14:textId="77777777" w:rsidR="00535E7C" w:rsidRPr="00715A02" w:rsidRDefault="00535E7C" w:rsidP="006C295B">
            <w:pPr>
              <w:keepNext/>
              <w:widowControl w:val="0"/>
              <w:tabs>
                <w:tab w:val="left" w:pos="567"/>
              </w:tabs>
              <w:rPr>
                <w:noProof/>
                <w:szCs w:val="22"/>
                <w:lang w:val="sv-SE"/>
              </w:rPr>
            </w:pPr>
          </w:p>
        </w:tc>
        <w:tc>
          <w:tcPr>
            <w:tcW w:w="2880" w:type="dxa"/>
            <w:gridSpan w:val="2"/>
          </w:tcPr>
          <w:p w14:paraId="42EB47E1" w14:textId="77777777" w:rsidR="00535E7C" w:rsidRPr="00715A02" w:rsidRDefault="00870D0A" w:rsidP="006C295B">
            <w:pPr>
              <w:keepNext/>
              <w:widowControl w:val="0"/>
              <w:tabs>
                <w:tab w:val="left" w:pos="567"/>
              </w:tabs>
              <w:jc w:val="center"/>
              <w:rPr>
                <w:noProof/>
                <w:szCs w:val="22"/>
                <w:lang w:val="sv-SE"/>
              </w:rPr>
            </w:pPr>
            <w:r w:rsidRPr="00715A02">
              <w:rPr>
                <w:noProof/>
                <w:szCs w:val="22"/>
                <w:lang w:val="sv-SE"/>
              </w:rPr>
              <w:t>Procent av patienterna</w:t>
            </w:r>
          </w:p>
        </w:tc>
      </w:tr>
      <w:tr w:rsidR="00FD47B0" w:rsidRPr="00715A02" w14:paraId="216EA4B7" w14:textId="77777777">
        <w:trPr>
          <w:cantSplit/>
          <w:jc w:val="center"/>
        </w:trPr>
        <w:tc>
          <w:tcPr>
            <w:tcW w:w="2592" w:type="dxa"/>
          </w:tcPr>
          <w:p w14:paraId="1A801989" w14:textId="77777777" w:rsidR="00535E7C" w:rsidRPr="00715A02" w:rsidRDefault="00535E7C" w:rsidP="006C295B">
            <w:pPr>
              <w:keepNext/>
              <w:widowControl w:val="0"/>
              <w:tabs>
                <w:tab w:val="left" w:pos="567"/>
              </w:tabs>
              <w:rPr>
                <w:noProof/>
                <w:szCs w:val="22"/>
                <w:lang w:val="sv-SE"/>
              </w:rPr>
            </w:pPr>
          </w:p>
          <w:p w14:paraId="3F606AFF" w14:textId="77777777" w:rsidR="00535E7C" w:rsidRPr="00715A02" w:rsidRDefault="00870D0A" w:rsidP="006C295B">
            <w:pPr>
              <w:keepNext/>
              <w:widowControl w:val="0"/>
              <w:tabs>
                <w:tab w:val="left" w:pos="567"/>
              </w:tabs>
              <w:rPr>
                <w:noProof/>
                <w:szCs w:val="22"/>
                <w:lang w:val="sv-SE"/>
              </w:rPr>
            </w:pPr>
            <w:r w:rsidRPr="00715A02">
              <w:rPr>
                <w:noProof/>
                <w:szCs w:val="22"/>
                <w:lang w:val="sv-SE"/>
              </w:rPr>
              <w:t xml:space="preserve">Ankyloserande Spondylit Respons  </w:t>
            </w:r>
          </w:p>
        </w:tc>
        <w:tc>
          <w:tcPr>
            <w:tcW w:w="1440" w:type="dxa"/>
          </w:tcPr>
          <w:p w14:paraId="70F58463" w14:textId="77777777" w:rsidR="00535E7C" w:rsidRPr="00715A02" w:rsidRDefault="00870D0A" w:rsidP="006C295B">
            <w:pPr>
              <w:keepNext/>
              <w:widowControl w:val="0"/>
              <w:tabs>
                <w:tab w:val="left" w:pos="567"/>
              </w:tabs>
              <w:jc w:val="center"/>
              <w:rPr>
                <w:noProof/>
                <w:szCs w:val="22"/>
                <w:lang w:val="sv-SE"/>
              </w:rPr>
            </w:pPr>
            <w:r w:rsidRPr="00715A02">
              <w:rPr>
                <w:noProof/>
                <w:szCs w:val="22"/>
                <w:lang w:val="sv-SE"/>
              </w:rPr>
              <w:t>Placebo</w:t>
            </w:r>
          </w:p>
          <w:p w14:paraId="15E4BC4F" w14:textId="77777777" w:rsidR="00535E7C" w:rsidRPr="00715A02" w:rsidRDefault="00870D0A" w:rsidP="006C295B">
            <w:pPr>
              <w:keepNext/>
              <w:widowControl w:val="0"/>
              <w:tabs>
                <w:tab w:val="left" w:pos="567"/>
              </w:tabs>
              <w:ind w:hanging="14"/>
              <w:jc w:val="center"/>
              <w:rPr>
                <w:noProof/>
                <w:szCs w:val="22"/>
                <w:lang w:val="sv-SE"/>
              </w:rPr>
            </w:pPr>
            <w:r w:rsidRPr="00715A02">
              <w:rPr>
                <w:noProof/>
                <w:szCs w:val="22"/>
                <w:lang w:val="sv-SE"/>
              </w:rPr>
              <w:t>N = 139</w:t>
            </w:r>
          </w:p>
        </w:tc>
        <w:tc>
          <w:tcPr>
            <w:tcW w:w="1440" w:type="dxa"/>
          </w:tcPr>
          <w:p w14:paraId="0318DD5F" w14:textId="77777777" w:rsidR="00535E7C" w:rsidRPr="00715A02" w:rsidRDefault="00870D0A" w:rsidP="006C295B">
            <w:pPr>
              <w:keepNext/>
              <w:widowControl w:val="0"/>
              <w:tabs>
                <w:tab w:val="left" w:pos="567"/>
              </w:tabs>
              <w:jc w:val="center"/>
              <w:rPr>
                <w:noProof/>
                <w:szCs w:val="22"/>
                <w:lang w:val="sv-SE"/>
              </w:rPr>
            </w:pPr>
            <w:r w:rsidRPr="00715A02">
              <w:rPr>
                <w:noProof/>
                <w:szCs w:val="22"/>
                <w:lang w:val="sv-SE"/>
              </w:rPr>
              <w:t>Enbrel</w:t>
            </w:r>
          </w:p>
          <w:p w14:paraId="6BF1419A" w14:textId="77777777" w:rsidR="00535E7C" w:rsidRPr="00715A02" w:rsidRDefault="00870D0A" w:rsidP="006C295B">
            <w:pPr>
              <w:keepNext/>
              <w:widowControl w:val="0"/>
              <w:tabs>
                <w:tab w:val="left" w:pos="567"/>
              </w:tabs>
              <w:ind w:hanging="14"/>
              <w:jc w:val="center"/>
              <w:rPr>
                <w:noProof/>
                <w:szCs w:val="22"/>
                <w:lang w:val="sv-SE"/>
              </w:rPr>
            </w:pPr>
            <w:r w:rsidRPr="00715A02">
              <w:rPr>
                <w:noProof/>
                <w:szCs w:val="22"/>
                <w:lang w:val="sv-SE"/>
              </w:rPr>
              <w:t>N = 138</w:t>
            </w:r>
          </w:p>
        </w:tc>
      </w:tr>
      <w:tr w:rsidR="00FD47B0" w:rsidRPr="00715A02" w14:paraId="64F1BFB7" w14:textId="77777777">
        <w:trPr>
          <w:cantSplit/>
          <w:jc w:val="center"/>
        </w:trPr>
        <w:tc>
          <w:tcPr>
            <w:tcW w:w="2592" w:type="dxa"/>
          </w:tcPr>
          <w:p w14:paraId="2CB1BCF3"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 xml:space="preserve">ASAS 20 </w:t>
            </w:r>
          </w:p>
        </w:tc>
        <w:tc>
          <w:tcPr>
            <w:tcW w:w="1440" w:type="dxa"/>
          </w:tcPr>
          <w:p w14:paraId="39AA8028" w14:textId="77777777" w:rsidR="00535E7C" w:rsidRPr="00715A02" w:rsidRDefault="00535E7C" w:rsidP="006C295B">
            <w:pPr>
              <w:keepNext/>
              <w:widowControl w:val="0"/>
              <w:tabs>
                <w:tab w:val="left" w:pos="567"/>
              </w:tabs>
              <w:ind w:hanging="14"/>
              <w:jc w:val="center"/>
              <w:rPr>
                <w:noProof/>
                <w:szCs w:val="22"/>
                <w:lang w:val="sv-SE"/>
              </w:rPr>
            </w:pPr>
          </w:p>
        </w:tc>
        <w:tc>
          <w:tcPr>
            <w:tcW w:w="1440" w:type="dxa"/>
          </w:tcPr>
          <w:p w14:paraId="5D035C1E" w14:textId="77777777" w:rsidR="00535E7C" w:rsidRPr="00715A02" w:rsidRDefault="00535E7C" w:rsidP="006C295B">
            <w:pPr>
              <w:keepNext/>
              <w:widowControl w:val="0"/>
              <w:tabs>
                <w:tab w:val="left" w:pos="567"/>
              </w:tabs>
              <w:ind w:hanging="14"/>
              <w:jc w:val="center"/>
              <w:rPr>
                <w:noProof/>
                <w:szCs w:val="22"/>
                <w:lang w:val="sv-SE"/>
              </w:rPr>
            </w:pPr>
          </w:p>
        </w:tc>
      </w:tr>
      <w:tr w:rsidR="00FD47B0" w:rsidRPr="00715A02" w14:paraId="41E59A47" w14:textId="77777777">
        <w:trPr>
          <w:cantSplit/>
          <w:jc w:val="center"/>
        </w:trPr>
        <w:tc>
          <w:tcPr>
            <w:tcW w:w="2592" w:type="dxa"/>
          </w:tcPr>
          <w:p w14:paraId="2954C100"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337CD798"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22</w:t>
            </w:r>
          </w:p>
        </w:tc>
        <w:tc>
          <w:tcPr>
            <w:tcW w:w="1440" w:type="dxa"/>
          </w:tcPr>
          <w:p w14:paraId="5767BDB5"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46</w:t>
            </w:r>
            <w:r w:rsidRPr="00715A02">
              <w:rPr>
                <w:noProof/>
                <w:szCs w:val="22"/>
                <w:vertAlign w:val="superscript"/>
                <w:lang w:val="sv-SE"/>
              </w:rPr>
              <w:t>a</w:t>
            </w:r>
          </w:p>
        </w:tc>
      </w:tr>
      <w:tr w:rsidR="00FD47B0" w:rsidRPr="00715A02" w14:paraId="507BD2D5" w14:textId="77777777">
        <w:trPr>
          <w:cantSplit/>
          <w:jc w:val="center"/>
        </w:trPr>
        <w:tc>
          <w:tcPr>
            <w:tcW w:w="2592" w:type="dxa"/>
          </w:tcPr>
          <w:p w14:paraId="205C613F"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130B845B"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27</w:t>
            </w:r>
          </w:p>
        </w:tc>
        <w:tc>
          <w:tcPr>
            <w:tcW w:w="1440" w:type="dxa"/>
          </w:tcPr>
          <w:p w14:paraId="3BE16210"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60</w:t>
            </w:r>
            <w:r w:rsidRPr="00715A02">
              <w:rPr>
                <w:noProof/>
                <w:szCs w:val="22"/>
                <w:vertAlign w:val="superscript"/>
                <w:lang w:val="sv-SE"/>
              </w:rPr>
              <w:t xml:space="preserve"> a</w:t>
            </w:r>
          </w:p>
        </w:tc>
      </w:tr>
      <w:tr w:rsidR="00FD47B0" w:rsidRPr="00715A02" w14:paraId="7F36A275" w14:textId="77777777">
        <w:trPr>
          <w:cantSplit/>
          <w:jc w:val="center"/>
        </w:trPr>
        <w:tc>
          <w:tcPr>
            <w:tcW w:w="2592" w:type="dxa"/>
          </w:tcPr>
          <w:p w14:paraId="3954191C"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6A5417F1"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23</w:t>
            </w:r>
          </w:p>
        </w:tc>
        <w:tc>
          <w:tcPr>
            <w:tcW w:w="1440" w:type="dxa"/>
          </w:tcPr>
          <w:p w14:paraId="37277169"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58</w:t>
            </w:r>
            <w:r w:rsidRPr="00715A02">
              <w:rPr>
                <w:noProof/>
                <w:szCs w:val="22"/>
                <w:vertAlign w:val="superscript"/>
                <w:lang w:val="sv-SE"/>
              </w:rPr>
              <w:t>a</w:t>
            </w:r>
          </w:p>
        </w:tc>
      </w:tr>
      <w:tr w:rsidR="00FD47B0" w:rsidRPr="00715A02" w14:paraId="34E6289D" w14:textId="77777777">
        <w:trPr>
          <w:cantSplit/>
          <w:jc w:val="center"/>
        </w:trPr>
        <w:tc>
          <w:tcPr>
            <w:tcW w:w="2592" w:type="dxa"/>
          </w:tcPr>
          <w:p w14:paraId="6E03501F"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 xml:space="preserve">ASAS 50 </w:t>
            </w:r>
          </w:p>
        </w:tc>
        <w:tc>
          <w:tcPr>
            <w:tcW w:w="1440" w:type="dxa"/>
          </w:tcPr>
          <w:p w14:paraId="1025AB94" w14:textId="77777777" w:rsidR="00535E7C" w:rsidRPr="00715A02" w:rsidRDefault="00535E7C" w:rsidP="006C295B">
            <w:pPr>
              <w:keepNext/>
              <w:widowControl w:val="0"/>
              <w:tabs>
                <w:tab w:val="left" w:pos="567"/>
              </w:tabs>
              <w:ind w:hanging="14"/>
              <w:rPr>
                <w:noProof/>
                <w:szCs w:val="22"/>
                <w:lang w:val="sv-SE"/>
              </w:rPr>
            </w:pPr>
          </w:p>
        </w:tc>
        <w:tc>
          <w:tcPr>
            <w:tcW w:w="1440" w:type="dxa"/>
          </w:tcPr>
          <w:p w14:paraId="1033F90D" w14:textId="77777777" w:rsidR="00535E7C" w:rsidRPr="00715A02" w:rsidRDefault="00535E7C" w:rsidP="006C295B">
            <w:pPr>
              <w:keepNext/>
              <w:widowControl w:val="0"/>
              <w:tabs>
                <w:tab w:val="left" w:pos="567"/>
              </w:tabs>
              <w:ind w:hanging="14"/>
              <w:rPr>
                <w:noProof/>
                <w:szCs w:val="22"/>
                <w:lang w:val="sv-SE"/>
              </w:rPr>
            </w:pPr>
          </w:p>
        </w:tc>
      </w:tr>
      <w:tr w:rsidR="00FD47B0" w:rsidRPr="00715A02" w14:paraId="4F789F62" w14:textId="77777777">
        <w:trPr>
          <w:cantSplit/>
          <w:jc w:val="center"/>
        </w:trPr>
        <w:tc>
          <w:tcPr>
            <w:tcW w:w="2592" w:type="dxa"/>
          </w:tcPr>
          <w:p w14:paraId="7CB0CE0C"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25DD9959"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7</w:t>
            </w:r>
          </w:p>
        </w:tc>
        <w:tc>
          <w:tcPr>
            <w:tcW w:w="1440" w:type="dxa"/>
          </w:tcPr>
          <w:p w14:paraId="4150AFE4"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24</w:t>
            </w:r>
            <w:r w:rsidRPr="00715A02">
              <w:rPr>
                <w:noProof/>
                <w:szCs w:val="22"/>
                <w:vertAlign w:val="superscript"/>
                <w:lang w:val="sv-SE"/>
              </w:rPr>
              <w:t xml:space="preserve"> a</w:t>
            </w:r>
          </w:p>
        </w:tc>
      </w:tr>
      <w:tr w:rsidR="00FD47B0" w:rsidRPr="00715A02" w14:paraId="04649550" w14:textId="77777777">
        <w:trPr>
          <w:cantSplit/>
          <w:jc w:val="center"/>
        </w:trPr>
        <w:tc>
          <w:tcPr>
            <w:tcW w:w="2592" w:type="dxa"/>
          </w:tcPr>
          <w:p w14:paraId="61875F78"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21667BE0"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13</w:t>
            </w:r>
          </w:p>
        </w:tc>
        <w:tc>
          <w:tcPr>
            <w:tcW w:w="1440" w:type="dxa"/>
          </w:tcPr>
          <w:p w14:paraId="73AB0ED2"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45</w:t>
            </w:r>
            <w:r w:rsidRPr="00715A02">
              <w:rPr>
                <w:noProof/>
                <w:szCs w:val="22"/>
                <w:vertAlign w:val="superscript"/>
                <w:lang w:val="sv-SE"/>
              </w:rPr>
              <w:t xml:space="preserve"> a</w:t>
            </w:r>
          </w:p>
        </w:tc>
      </w:tr>
      <w:tr w:rsidR="00FD47B0" w:rsidRPr="00715A02" w14:paraId="6C46849F" w14:textId="77777777">
        <w:trPr>
          <w:cantSplit/>
          <w:jc w:val="center"/>
        </w:trPr>
        <w:tc>
          <w:tcPr>
            <w:tcW w:w="2592" w:type="dxa"/>
          </w:tcPr>
          <w:p w14:paraId="21C0DDD4"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7F0AD797"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10</w:t>
            </w:r>
          </w:p>
        </w:tc>
        <w:tc>
          <w:tcPr>
            <w:tcW w:w="1440" w:type="dxa"/>
          </w:tcPr>
          <w:p w14:paraId="5DFDCA4B" w14:textId="77777777" w:rsidR="00535E7C" w:rsidRPr="00715A02" w:rsidRDefault="00870D0A" w:rsidP="006C295B">
            <w:pPr>
              <w:keepNext/>
              <w:widowControl w:val="0"/>
              <w:tabs>
                <w:tab w:val="left" w:pos="567"/>
              </w:tabs>
              <w:rPr>
                <w:noProof/>
                <w:szCs w:val="22"/>
                <w:lang w:val="sv-SE"/>
              </w:rPr>
            </w:pPr>
            <w:r w:rsidRPr="00715A02">
              <w:rPr>
                <w:noProof/>
                <w:szCs w:val="22"/>
                <w:lang w:val="sv-SE"/>
              </w:rPr>
              <w:t>42</w:t>
            </w:r>
            <w:r w:rsidRPr="00715A02">
              <w:rPr>
                <w:noProof/>
                <w:szCs w:val="22"/>
                <w:vertAlign w:val="superscript"/>
                <w:lang w:val="sv-SE"/>
              </w:rPr>
              <w:t xml:space="preserve"> a</w:t>
            </w:r>
          </w:p>
        </w:tc>
      </w:tr>
      <w:tr w:rsidR="00FD47B0" w:rsidRPr="00715A02" w14:paraId="1B1692A3" w14:textId="77777777">
        <w:trPr>
          <w:cantSplit/>
          <w:jc w:val="center"/>
        </w:trPr>
        <w:tc>
          <w:tcPr>
            <w:tcW w:w="2592" w:type="dxa"/>
          </w:tcPr>
          <w:p w14:paraId="685ABEBF"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ASAS 70 :</w:t>
            </w:r>
          </w:p>
        </w:tc>
        <w:tc>
          <w:tcPr>
            <w:tcW w:w="1440" w:type="dxa"/>
          </w:tcPr>
          <w:p w14:paraId="7C54904E" w14:textId="77777777" w:rsidR="00535E7C" w:rsidRPr="00715A02" w:rsidRDefault="00535E7C" w:rsidP="006C295B">
            <w:pPr>
              <w:keepNext/>
              <w:widowControl w:val="0"/>
              <w:tabs>
                <w:tab w:val="left" w:pos="567"/>
              </w:tabs>
              <w:ind w:hanging="14"/>
              <w:rPr>
                <w:noProof/>
                <w:szCs w:val="22"/>
                <w:lang w:val="sv-SE"/>
              </w:rPr>
            </w:pPr>
          </w:p>
        </w:tc>
        <w:tc>
          <w:tcPr>
            <w:tcW w:w="1440" w:type="dxa"/>
          </w:tcPr>
          <w:p w14:paraId="53310841" w14:textId="77777777" w:rsidR="00535E7C" w:rsidRPr="00715A02" w:rsidRDefault="00535E7C" w:rsidP="006C295B">
            <w:pPr>
              <w:keepNext/>
              <w:widowControl w:val="0"/>
              <w:tabs>
                <w:tab w:val="left" w:pos="567"/>
              </w:tabs>
              <w:ind w:hanging="14"/>
              <w:rPr>
                <w:noProof/>
                <w:szCs w:val="22"/>
                <w:lang w:val="sv-SE"/>
              </w:rPr>
            </w:pPr>
          </w:p>
        </w:tc>
      </w:tr>
      <w:tr w:rsidR="00FD47B0" w:rsidRPr="00715A02" w14:paraId="745166DC" w14:textId="77777777">
        <w:trPr>
          <w:cantSplit/>
          <w:jc w:val="center"/>
        </w:trPr>
        <w:tc>
          <w:tcPr>
            <w:tcW w:w="2592" w:type="dxa"/>
          </w:tcPr>
          <w:p w14:paraId="4C0435B4"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588D26F6"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w:t>
            </w:r>
          </w:p>
        </w:tc>
        <w:tc>
          <w:tcPr>
            <w:tcW w:w="1440" w:type="dxa"/>
          </w:tcPr>
          <w:p w14:paraId="3A1C8CC6"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12</w:t>
            </w:r>
            <w:r w:rsidRPr="00715A02">
              <w:rPr>
                <w:noProof/>
                <w:szCs w:val="22"/>
                <w:vertAlign w:val="superscript"/>
                <w:lang w:val="sv-SE"/>
              </w:rPr>
              <w:t>b</w:t>
            </w:r>
          </w:p>
        </w:tc>
      </w:tr>
      <w:tr w:rsidR="00FD47B0" w:rsidRPr="00715A02" w14:paraId="07844C47" w14:textId="77777777">
        <w:trPr>
          <w:cantSplit/>
          <w:jc w:val="center"/>
        </w:trPr>
        <w:tc>
          <w:tcPr>
            <w:tcW w:w="2592" w:type="dxa"/>
          </w:tcPr>
          <w:p w14:paraId="71E40B71"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5497E243"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7</w:t>
            </w:r>
          </w:p>
        </w:tc>
        <w:tc>
          <w:tcPr>
            <w:tcW w:w="1440" w:type="dxa"/>
          </w:tcPr>
          <w:p w14:paraId="61D01A0D"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29</w:t>
            </w:r>
            <w:r w:rsidRPr="00715A02">
              <w:rPr>
                <w:noProof/>
                <w:szCs w:val="22"/>
                <w:vertAlign w:val="superscript"/>
                <w:lang w:val="sv-SE"/>
              </w:rPr>
              <w:t xml:space="preserve"> b</w:t>
            </w:r>
          </w:p>
        </w:tc>
      </w:tr>
      <w:tr w:rsidR="00FD47B0" w:rsidRPr="00715A02" w14:paraId="4F7146C9" w14:textId="77777777">
        <w:trPr>
          <w:cantSplit/>
          <w:jc w:val="center"/>
        </w:trPr>
        <w:tc>
          <w:tcPr>
            <w:tcW w:w="2592" w:type="dxa"/>
          </w:tcPr>
          <w:p w14:paraId="796EF451" w14:textId="77777777" w:rsidR="00535E7C" w:rsidRPr="00715A02" w:rsidRDefault="00870D0A" w:rsidP="006C295B">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309FADEE"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5</w:t>
            </w:r>
          </w:p>
        </w:tc>
        <w:tc>
          <w:tcPr>
            <w:tcW w:w="1440" w:type="dxa"/>
          </w:tcPr>
          <w:p w14:paraId="78E04984" w14:textId="77777777" w:rsidR="00535E7C" w:rsidRPr="00715A02" w:rsidRDefault="00870D0A" w:rsidP="006C295B">
            <w:pPr>
              <w:keepNext/>
              <w:widowControl w:val="0"/>
              <w:tabs>
                <w:tab w:val="left" w:pos="567"/>
              </w:tabs>
              <w:ind w:hanging="14"/>
              <w:rPr>
                <w:noProof/>
                <w:szCs w:val="22"/>
                <w:lang w:val="sv-SE"/>
              </w:rPr>
            </w:pPr>
            <w:r w:rsidRPr="00715A02">
              <w:rPr>
                <w:noProof/>
                <w:szCs w:val="22"/>
                <w:lang w:val="sv-SE"/>
              </w:rPr>
              <w:t>28</w:t>
            </w:r>
            <w:r w:rsidRPr="00715A02">
              <w:rPr>
                <w:noProof/>
                <w:szCs w:val="22"/>
                <w:vertAlign w:val="superscript"/>
                <w:lang w:val="sv-SE"/>
              </w:rPr>
              <w:t>b</w:t>
            </w:r>
          </w:p>
        </w:tc>
      </w:tr>
      <w:tr w:rsidR="00FD47B0" w:rsidRPr="00715A02" w14:paraId="173D4051" w14:textId="77777777">
        <w:trPr>
          <w:cantSplit/>
          <w:jc w:val="center"/>
        </w:trPr>
        <w:tc>
          <w:tcPr>
            <w:tcW w:w="5472" w:type="dxa"/>
            <w:gridSpan w:val="3"/>
          </w:tcPr>
          <w:p w14:paraId="47B57458" w14:textId="3760A317" w:rsidR="00535E7C" w:rsidRPr="00ED26CD" w:rsidRDefault="00870D0A" w:rsidP="006C295B">
            <w:pPr>
              <w:keepNext/>
              <w:tabs>
                <w:tab w:val="left" w:pos="567"/>
              </w:tabs>
              <w:rPr>
                <w:noProof/>
                <w:szCs w:val="22"/>
              </w:rPr>
            </w:pPr>
            <w:r w:rsidRPr="00ED26CD">
              <w:rPr>
                <w:noProof/>
                <w:szCs w:val="22"/>
              </w:rPr>
              <w:t>a: p&lt;0</w:t>
            </w:r>
            <w:r w:rsidR="00311BA5" w:rsidRPr="00ED26CD">
              <w:rPr>
                <w:noProof/>
                <w:szCs w:val="22"/>
              </w:rPr>
              <w:t>,</w:t>
            </w:r>
            <w:r w:rsidRPr="00ED26CD">
              <w:rPr>
                <w:noProof/>
                <w:szCs w:val="22"/>
              </w:rPr>
              <w:t>001, Enbrel vs. placebo</w:t>
            </w:r>
          </w:p>
        </w:tc>
      </w:tr>
      <w:tr w:rsidR="00FD47B0" w:rsidRPr="000B2B13" w14:paraId="5E108265" w14:textId="77777777">
        <w:trPr>
          <w:cantSplit/>
          <w:jc w:val="center"/>
        </w:trPr>
        <w:tc>
          <w:tcPr>
            <w:tcW w:w="5472" w:type="dxa"/>
            <w:gridSpan w:val="3"/>
            <w:tcBorders>
              <w:bottom w:val="single" w:sz="4" w:space="0" w:color="auto"/>
            </w:tcBorders>
          </w:tcPr>
          <w:p w14:paraId="23D92FEE" w14:textId="77777777" w:rsidR="00535E7C" w:rsidRPr="00715A02" w:rsidRDefault="00870D0A" w:rsidP="006C295B">
            <w:pPr>
              <w:keepNext/>
              <w:tabs>
                <w:tab w:val="left" w:pos="567"/>
              </w:tabs>
              <w:rPr>
                <w:noProof/>
                <w:szCs w:val="22"/>
                <w:lang w:val="sv-SE"/>
              </w:rPr>
            </w:pPr>
            <w:r w:rsidRPr="00715A02">
              <w:rPr>
                <w:noProof/>
                <w:szCs w:val="22"/>
                <w:lang w:val="sv-SE"/>
              </w:rPr>
              <w:t>b: p=0</w:t>
            </w:r>
            <w:r w:rsidR="00311BA5" w:rsidRPr="00715A02">
              <w:rPr>
                <w:noProof/>
                <w:szCs w:val="22"/>
                <w:lang w:val="sv-SE"/>
              </w:rPr>
              <w:t>,</w:t>
            </w:r>
            <w:r w:rsidRPr="00715A02">
              <w:rPr>
                <w:noProof/>
                <w:szCs w:val="22"/>
                <w:lang w:val="sv-SE"/>
              </w:rPr>
              <w:t xml:space="preserve">002, Enbrel vs. </w:t>
            </w:r>
            <w:r w:rsidR="008B0AFC" w:rsidRPr="00715A02">
              <w:rPr>
                <w:noProof/>
                <w:szCs w:val="22"/>
                <w:lang w:val="sv-SE"/>
              </w:rPr>
              <w:t>p</w:t>
            </w:r>
            <w:r w:rsidRPr="00715A02">
              <w:rPr>
                <w:noProof/>
                <w:szCs w:val="22"/>
                <w:lang w:val="sv-SE"/>
              </w:rPr>
              <w:t>lacebo</w:t>
            </w:r>
          </w:p>
        </w:tc>
      </w:tr>
    </w:tbl>
    <w:p w14:paraId="3A673ABA" w14:textId="77777777" w:rsidR="00535E7C" w:rsidRPr="00715A02" w:rsidRDefault="00535E7C">
      <w:pPr>
        <w:pStyle w:val="BodyText"/>
        <w:spacing w:line="240" w:lineRule="auto"/>
        <w:rPr>
          <w:b/>
          <w:bCs/>
          <w:i/>
          <w:noProof/>
          <w:sz w:val="22"/>
          <w:szCs w:val="22"/>
          <w:lang w:val="sv-SE"/>
        </w:rPr>
      </w:pPr>
    </w:p>
    <w:p w14:paraId="2544C9D6" w14:textId="77777777" w:rsidR="00535E7C" w:rsidRPr="00715A02" w:rsidRDefault="00870D0A">
      <w:pPr>
        <w:rPr>
          <w:noProof/>
          <w:szCs w:val="22"/>
          <w:lang w:val="sv-SE"/>
        </w:rPr>
      </w:pPr>
      <w:r w:rsidRPr="00715A02">
        <w:rPr>
          <w:noProof/>
          <w:szCs w:val="22"/>
          <w:lang w:val="sv-SE"/>
        </w:rPr>
        <w:t>Bland patienter med ankyloserande spondylit som fått Enbrel, var det kliniska svaret märkbart vid det första besöket (2 veckor) och bibehölls under 6 månaders behandling. Svaret var likartat hos patienter med eller utan annan samtidig behandling vid baseline.</w:t>
      </w:r>
    </w:p>
    <w:p w14:paraId="5AFFEF88" w14:textId="77777777" w:rsidR="00535E7C" w:rsidRPr="00715A02" w:rsidRDefault="00535E7C">
      <w:pPr>
        <w:rPr>
          <w:noProof/>
          <w:szCs w:val="22"/>
          <w:lang w:val="sv-SE"/>
        </w:rPr>
      </w:pPr>
    </w:p>
    <w:p w14:paraId="2795179D" w14:textId="77777777" w:rsidR="00535E7C" w:rsidRPr="00715A02" w:rsidRDefault="00870D0A">
      <w:pPr>
        <w:rPr>
          <w:noProof/>
          <w:szCs w:val="22"/>
          <w:lang w:val="sv-SE"/>
        </w:rPr>
      </w:pPr>
      <w:r w:rsidRPr="00715A02">
        <w:rPr>
          <w:noProof/>
          <w:szCs w:val="22"/>
          <w:lang w:val="sv-SE"/>
        </w:rPr>
        <w:t>Likartade resultat erhölls i de 2 mindre studierna på ankyloserande spondylit.</w:t>
      </w:r>
    </w:p>
    <w:p w14:paraId="1DB7A865" w14:textId="77777777" w:rsidR="00535E7C" w:rsidRPr="00715A02" w:rsidRDefault="00535E7C">
      <w:pPr>
        <w:rPr>
          <w:noProof/>
          <w:szCs w:val="22"/>
          <w:lang w:val="sv-SE"/>
        </w:rPr>
      </w:pPr>
    </w:p>
    <w:p w14:paraId="29C3F3AC" w14:textId="77777777" w:rsidR="00535E7C" w:rsidRPr="00715A02" w:rsidRDefault="00870D0A">
      <w:pPr>
        <w:rPr>
          <w:noProof/>
          <w:szCs w:val="22"/>
          <w:lang w:val="sv-SE"/>
        </w:rPr>
      </w:pPr>
      <w:r w:rsidRPr="00715A02">
        <w:rPr>
          <w:noProof/>
          <w:szCs w:val="22"/>
          <w:lang w:val="sv-SE"/>
        </w:rPr>
        <w:t>I en fjärde studie, en dubbelblind placebokontrollerad studie på 356 patienter med aktiv ankyloserande spondylit, studerades säkerhet och effekt av 50 mg Enbrel (två sub</w:t>
      </w:r>
      <w:r w:rsidR="00855C12" w:rsidRPr="00715A02">
        <w:rPr>
          <w:noProof/>
          <w:szCs w:val="22"/>
          <w:lang w:val="sv-SE"/>
        </w:rPr>
        <w:t>k</w:t>
      </w:r>
      <w:r w:rsidRPr="00715A02">
        <w:rPr>
          <w:noProof/>
          <w:szCs w:val="22"/>
          <w:lang w:val="sv-SE"/>
        </w:rPr>
        <w:t>utana injektioner á 25 mg) administrerat en gång per vecka jämfört med 25 mg Enbrel administrerat två gånger per vecka. Säkerhets- och effektprofilen för 50 mg givet en gång per vecka och 25 mg givet två gånger per vecka blev likartade.</w:t>
      </w:r>
    </w:p>
    <w:p w14:paraId="5D67E42D" w14:textId="77777777" w:rsidR="00281E58" w:rsidRPr="00715A02" w:rsidRDefault="00281E58">
      <w:pPr>
        <w:rPr>
          <w:noProof/>
          <w:szCs w:val="22"/>
          <w:lang w:val="sv-SE"/>
        </w:rPr>
      </w:pPr>
    </w:p>
    <w:p w14:paraId="75A97241" w14:textId="77777777" w:rsidR="00281E58" w:rsidRPr="00715A02" w:rsidRDefault="00870D0A" w:rsidP="00D4284C">
      <w:pPr>
        <w:rPr>
          <w:i/>
          <w:iCs/>
          <w:noProof/>
          <w:lang w:val="sv-SE"/>
        </w:rPr>
      </w:pPr>
      <w:r w:rsidRPr="00715A02">
        <w:rPr>
          <w:i/>
          <w:iCs/>
          <w:noProof/>
          <w:lang w:val="sv-SE"/>
        </w:rPr>
        <w:t xml:space="preserve">Vuxna patienter med </w:t>
      </w:r>
      <w:r w:rsidR="00F12428" w:rsidRPr="00715A02">
        <w:rPr>
          <w:i/>
          <w:iCs/>
          <w:noProof/>
          <w:lang w:val="sv-SE"/>
        </w:rPr>
        <w:t>icke</w:t>
      </w:r>
      <w:r w:rsidR="008545D0" w:rsidRPr="00715A02">
        <w:rPr>
          <w:i/>
          <w:iCs/>
          <w:noProof/>
          <w:lang w:val="sv-SE"/>
        </w:rPr>
        <w:t>-</w:t>
      </w:r>
      <w:r w:rsidR="00F12428" w:rsidRPr="00715A02">
        <w:rPr>
          <w:i/>
          <w:iCs/>
          <w:noProof/>
          <w:lang w:val="sv-SE"/>
        </w:rPr>
        <w:t>radiografisk</w:t>
      </w:r>
      <w:r w:rsidRPr="00715A02">
        <w:rPr>
          <w:i/>
          <w:iCs/>
          <w:noProof/>
          <w:lang w:val="sv-SE"/>
        </w:rPr>
        <w:t xml:space="preserve"> axial spondylartrit</w:t>
      </w:r>
    </w:p>
    <w:p w14:paraId="009114A3" w14:textId="77777777" w:rsidR="00EC5580" w:rsidRPr="00715A02" w:rsidRDefault="00EC5580" w:rsidP="00D4284C">
      <w:pPr>
        <w:rPr>
          <w:noProof/>
          <w:lang w:val="sv-SE"/>
        </w:rPr>
      </w:pPr>
    </w:p>
    <w:p w14:paraId="58D16FC7" w14:textId="77777777" w:rsidR="00EC5580" w:rsidRPr="00715A02" w:rsidRDefault="00870D0A" w:rsidP="00D4284C">
      <w:pPr>
        <w:rPr>
          <w:i/>
          <w:iCs/>
          <w:noProof/>
          <w:u w:val="single"/>
          <w:lang w:val="sv-SE"/>
        </w:rPr>
      </w:pPr>
      <w:r w:rsidRPr="00715A02">
        <w:rPr>
          <w:i/>
          <w:iCs/>
          <w:noProof/>
          <w:u w:val="single"/>
          <w:lang w:val="sv-SE"/>
        </w:rPr>
        <w:t>Studie</w:t>
      </w:r>
      <w:r w:rsidR="00A06B5E" w:rsidRPr="00715A02">
        <w:rPr>
          <w:i/>
          <w:iCs/>
          <w:noProof/>
          <w:u w:val="single"/>
          <w:lang w:val="sv-SE"/>
        </w:rPr>
        <w:t> </w:t>
      </w:r>
      <w:r w:rsidRPr="00715A02">
        <w:rPr>
          <w:i/>
          <w:iCs/>
          <w:noProof/>
          <w:u w:val="single"/>
          <w:lang w:val="sv-SE"/>
        </w:rPr>
        <w:t>1</w:t>
      </w:r>
    </w:p>
    <w:p w14:paraId="75BA18D5" w14:textId="77777777" w:rsidR="00281E58" w:rsidRPr="00715A02" w:rsidRDefault="00870D0A" w:rsidP="00D4284C">
      <w:pPr>
        <w:rPr>
          <w:noProof/>
          <w:lang w:val="sv-SE"/>
        </w:rPr>
      </w:pPr>
      <w:r w:rsidRPr="00715A02">
        <w:rPr>
          <w:noProof/>
          <w:lang w:val="sv-SE"/>
        </w:rPr>
        <w:t xml:space="preserve">Enbrels effekt hos patienter med </w:t>
      </w:r>
      <w:r w:rsidR="00F12428" w:rsidRPr="00715A02">
        <w:rPr>
          <w:noProof/>
          <w:lang w:val="sv-SE"/>
        </w:rPr>
        <w:t>icke</w:t>
      </w:r>
      <w:r w:rsidR="008545D0" w:rsidRPr="00715A02">
        <w:rPr>
          <w:noProof/>
          <w:lang w:val="sv-SE"/>
        </w:rPr>
        <w:t>-</w:t>
      </w:r>
      <w:r w:rsidR="00F12428" w:rsidRPr="00715A02">
        <w:rPr>
          <w:noProof/>
          <w:lang w:val="sv-SE"/>
        </w:rPr>
        <w:t>radiografisk</w:t>
      </w:r>
      <w:r w:rsidRPr="00715A02">
        <w:rPr>
          <w:noProof/>
          <w:lang w:val="sv-SE"/>
        </w:rPr>
        <w:t xml:space="preserve"> axial spondylartrit (nr-AxSpa) utvärderades i en randomiserad, dubbelblind, placebokontrollerad 12-veckorsstudie. I studien utvärderades 215 vuxna patienter (modifierad intent-to-treat-population) med aktiv nr-AxSpa (18 till 49 år), vilket definierades som de patienter som uppfyllde ASAS-klassificeringskriterierna för axial spondylartrit, men som inte uppfyllde de modifierade New York-kriterierna för AS. Det krävdes också att patienterna inte hade svarat tillräckligt på eller att de uppvisade intolerans mot två eller flera NSAID-läkemedel. Under den dubbelblinda perioden fick patienterna 50 mg Enbrel en gång per vecka eller placebo i 12 veckor. Det </w:t>
      </w:r>
      <w:r w:rsidRPr="00715A02">
        <w:rPr>
          <w:noProof/>
          <w:lang w:val="sv-SE"/>
        </w:rPr>
        <w:lastRenderedPageBreak/>
        <w:t>primära effektmåttet (ASAS 40) var 40 % förbättring i minst tre av fyra ASAS-domäner och avsaknad av försämring i den sista domänen. Den dubbelblinda perioden följdes av en öppen period då alla patienter fick 50 mg Enbrel en gång per vecka i upp till ytterligare 92 veckor.</w:t>
      </w:r>
      <w:r w:rsidR="00B75469" w:rsidRPr="00715A02">
        <w:rPr>
          <w:noProof/>
          <w:lang w:val="sv-SE"/>
        </w:rPr>
        <w:t xml:space="preserve"> MR av sakroiliakaleden och ryggraden gjordes för att utvärdera inflammationen vid baseline och vid vecka 12 och 104.</w:t>
      </w:r>
    </w:p>
    <w:p w14:paraId="7F578C20" w14:textId="77777777" w:rsidR="00281E58" w:rsidRPr="00715A02" w:rsidRDefault="00281E58" w:rsidP="00D4284C">
      <w:pPr>
        <w:rPr>
          <w:noProof/>
          <w:lang w:val="sv-SE"/>
        </w:rPr>
      </w:pPr>
    </w:p>
    <w:p w14:paraId="5CA7A56E" w14:textId="77777777" w:rsidR="00281E58" w:rsidRPr="00715A02" w:rsidRDefault="00870D0A" w:rsidP="00281E58">
      <w:pPr>
        <w:spacing w:line="276" w:lineRule="atLeast"/>
        <w:rPr>
          <w:noProof/>
          <w:color w:val="000000"/>
          <w:szCs w:val="22"/>
          <w:lang w:val="sv-SE"/>
        </w:rPr>
      </w:pPr>
      <w:r w:rsidRPr="00715A02">
        <w:rPr>
          <w:noProof/>
          <w:color w:val="000000"/>
          <w:szCs w:val="22"/>
          <w:lang w:val="sv-SE"/>
        </w:rPr>
        <w:t>Jämfört med placebo resulterade behandlingen med Enbrel i statistiskt signifikant förbättring i ASAS 40, ASAS 20 och ASAS 5/6. En signifikant förbättring observerades även för partiell remission enligt ASAS och BASDAI 50. Resultaten vid vecka 12 visas i tabellen nedan.</w:t>
      </w:r>
    </w:p>
    <w:p w14:paraId="268245E7" w14:textId="77777777" w:rsidR="00281E58" w:rsidRPr="00715A02" w:rsidRDefault="00281E58" w:rsidP="00281E58">
      <w:pPr>
        <w:spacing w:line="276" w:lineRule="atLeast"/>
        <w:rPr>
          <w:b/>
          <w:noProof/>
          <w:szCs w:val="22"/>
          <w:lang w:val="sv-SE"/>
        </w:rPr>
      </w:pPr>
    </w:p>
    <w:p w14:paraId="6EC079B2" w14:textId="77777777" w:rsidR="00281E58" w:rsidRPr="00715A02" w:rsidRDefault="00870D0A" w:rsidP="00C77F95">
      <w:pPr>
        <w:keepNext/>
        <w:spacing w:line="276" w:lineRule="atLeast"/>
        <w:jc w:val="center"/>
        <w:rPr>
          <w:b/>
          <w:noProof/>
          <w:szCs w:val="22"/>
          <w:lang w:val="sv-SE"/>
        </w:rPr>
      </w:pPr>
      <w:r w:rsidRPr="00715A02">
        <w:rPr>
          <w:b/>
          <w:noProof/>
          <w:szCs w:val="22"/>
          <w:lang w:val="sv-SE"/>
        </w:rPr>
        <w:t>Effekt i placebokontrollerad nr-AxSpa-studie: Andel patienter i procent som uppnår effektmått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D47B0" w:rsidRPr="00715A02" w14:paraId="2606C0AF" w14:textId="77777777" w:rsidTr="00281E58">
        <w:trPr>
          <w:trHeight w:val="296"/>
          <w:jc w:val="center"/>
        </w:trPr>
        <w:tc>
          <w:tcPr>
            <w:tcW w:w="3690" w:type="dxa"/>
          </w:tcPr>
          <w:p w14:paraId="69098624" w14:textId="77777777" w:rsidR="00281E58" w:rsidRPr="00715A02" w:rsidRDefault="00870D0A" w:rsidP="00C77F95">
            <w:pPr>
              <w:keepNext/>
              <w:rPr>
                <w:noProof/>
                <w:szCs w:val="22"/>
                <w:lang w:val="sv-SE"/>
              </w:rPr>
            </w:pPr>
            <w:r w:rsidRPr="00715A02">
              <w:rPr>
                <w:noProof/>
                <w:szCs w:val="22"/>
                <w:lang w:val="sv-SE"/>
              </w:rPr>
              <w:t>Dubbelblinda kliniska</w:t>
            </w:r>
          </w:p>
          <w:p w14:paraId="2D6C033F" w14:textId="77777777" w:rsidR="00281E58" w:rsidRPr="00715A02" w:rsidRDefault="00870D0A" w:rsidP="00C77F95">
            <w:pPr>
              <w:keepNext/>
              <w:rPr>
                <w:noProof/>
                <w:szCs w:val="22"/>
                <w:lang w:val="sv-SE"/>
              </w:rPr>
            </w:pPr>
            <w:r w:rsidRPr="00715A02">
              <w:rPr>
                <w:noProof/>
                <w:szCs w:val="22"/>
                <w:lang w:val="sv-SE"/>
              </w:rPr>
              <w:t xml:space="preserve">svar vid vecka 12 </w:t>
            </w:r>
          </w:p>
        </w:tc>
        <w:tc>
          <w:tcPr>
            <w:tcW w:w="2610" w:type="dxa"/>
          </w:tcPr>
          <w:p w14:paraId="23C55E82" w14:textId="77777777" w:rsidR="00281E58" w:rsidRPr="00715A02" w:rsidRDefault="00870D0A" w:rsidP="00C77F95">
            <w:pPr>
              <w:keepNext/>
              <w:jc w:val="center"/>
              <w:rPr>
                <w:noProof/>
                <w:szCs w:val="22"/>
                <w:lang w:val="sv-SE"/>
              </w:rPr>
            </w:pPr>
            <w:r w:rsidRPr="00715A02">
              <w:rPr>
                <w:noProof/>
                <w:szCs w:val="22"/>
                <w:lang w:val="sv-SE"/>
              </w:rPr>
              <w:t>Placebo</w:t>
            </w:r>
          </w:p>
          <w:p w14:paraId="65C753CD" w14:textId="77777777" w:rsidR="00281E58" w:rsidRPr="00715A02" w:rsidRDefault="00870D0A" w:rsidP="00C77F95">
            <w:pPr>
              <w:keepNext/>
              <w:jc w:val="center"/>
              <w:rPr>
                <w:noProof/>
                <w:szCs w:val="22"/>
                <w:lang w:val="sv-SE"/>
              </w:rPr>
            </w:pPr>
            <w:r w:rsidRPr="00715A02">
              <w:rPr>
                <w:noProof/>
                <w:szCs w:val="22"/>
                <w:lang w:val="sv-SE"/>
              </w:rPr>
              <w:t>N=106 till 109*</w:t>
            </w:r>
          </w:p>
        </w:tc>
        <w:tc>
          <w:tcPr>
            <w:tcW w:w="2070" w:type="dxa"/>
          </w:tcPr>
          <w:p w14:paraId="2AE6D09E" w14:textId="77777777" w:rsidR="00281E58" w:rsidRPr="00715A02" w:rsidRDefault="00870D0A" w:rsidP="00C77F95">
            <w:pPr>
              <w:keepNext/>
              <w:jc w:val="center"/>
              <w:rPr>
                <w:noProof/>
                <w:szCs w:val="22"/>
                <w:lang w:val="sv-SE"/>
              </w:rPr>
            </w:pPr>
            <w:r w:rsidRPr="00715A02">
              <w:rPr>
                <w:noProof/>
                <w:szCs w:val="22"/>
                <w:lang w:val="sv-SE"/>
              </w:rPr>
              <w:t>Enbrel</w:t>
            </w:r>
          </w:p>
          <w:p w14:paraId="73DDFB83" w14:textId="77777777" w:rsidR="00281E58" w:rsidRPr="00715A02" w:rsidRDefault="00870D0A" w:rsidP="00C77F95">
            <w:pPr>
              <w:keepNext/>
              <w:jc w:val="center"/>
              <w:rPr>
                <w:noProof/>
                <w:szCs w:val="22"/>
                <w:lang w:val="sv-SE"/>
              </w:rPr>
            </w:pPr>
            <w:r w:rsidRPr="00715A02">
              <w:rPr>
                <w:noProof/>
                <w:szCs w:val="22"/>
                <w:lang w:val="sv-SE"/>
              </w:rPr>
              <w:t>N=103 till 105*</w:t>
            </w:r>
          </w:p>
        </w:tc>
      </w:tr>
      <w:tr w:rsidR="00FD47B0" w:rsidRPr="00715A02" w14:paraId="5FB750D5" w14:textId="77777777" w:rsidTr="00281E58">
        <w:trPr>
          <w:jc w:val="center"/>
        </w:trPr>
        <w:tc>
          <w:tcPr>
            <w:tcW w:w="3690" w:type="dxa"/>
          </w:tcPr>
          <w:p w14:paraId="6C1AC938" w14:textId="77777777" w:rsidR="00281E58" w:rsidRPr="00715A02" w:rsidRDefault="00870D0A" w:rsidP="00C77F95">
            <w:pPr>
              <w:keepNext/>
              <w:rPr>
                <w:noProof/>
                <w:szCs w:val="22"/>
                <w:lang w:val="sv-SE"/>
              </w:rPr>
            </w:pPr>
            <w:r w:rsidRPr="00715A02">
              <w:rPr>
                <w:noProof/>
                <w:szCs w:val="22"/>
                <w:lang w:val="sv-SE"/>
              </w:rPr>
              <w:t>ASAS** 40</w:t>
            </w:r>
          </w:p>
        </w:tc>
        <w:tc>
          <w:tcPr>
            <w:tcW w:w="2610" w:type="dxa"/>
          </w:tcPr>
          <w:p w14:paraId="5AA66CC4" w14:textId="77777777" w:rsidR="00281E58" w:rsidRPr="00715A02" w:rsidRDefault="00870D0A" w:rsidP="00C77F95">
            <w:pPr>
              <w:keepNext/>
              <w:jc w:val="center"/>
              <w:rPr>
                <w:noProof/>
                <w:szCs w:val="22"/>
                <w:lang w:val="sv-SE"/>
              </w:rPr>
            </w:pPr>
            <w:r w:rsidRPr="00715A02">
              <w:rPr>
                <w:noProof/>
                <w:szCs w:val="22"/>
                <w:lang w:val="sv-SE"/>
              </w:rPr>
              <w:t>15,7</w:t>
            </w:r>
          </w:p>
        </w:tc>
        <w:tc>
          <w:tcPr>
            <w:tcW w:w="2070" w:type="dxa"/>
          </w:tcPr>
          <w:p w14:paraId="3DA78C1F" w14:textId="77777777" w:rsidR="00281E58" w:rsidRPr="00715A02" w:rsidRDefault="00870D0A" w:rsidP="00C77F95">
            <w:pPr>
              <w:keepNext/>
              <w:jc w:val="center"/>
              <w:rPr>
                <w:noProof/>
                <w:szCs w:val="22"/>
                <w:vertAlign w:val="superscript"/>
                <w:lang w:val="sv-SE"/>
              </w:rPr>
            </w:pPr>
            <w:r w:rsidRPr="00715A02">
              <w:rPr>
                <w:noProof/>
                <w:szCs w:val="22"/>
                <w:lang w:val="sv-SE"/>
              </w:rPr>
              <w:t>32,4</w:t>
            </w:r>
            <w:r w:rsidRPr="00715A02">
              <w:rPr>
                <w:noProof/>
                <w:szCs w:val="22"/>
                <w:vertAlign w:val="superscript"/>
                <w:lang w:val="sv-SE"/>
              </w:rPr>
              <w:t>b</w:t>
            </w:r>
          </w:p>
        </w:tc>
      </w:tr>
      <w:tr w:rsidR="00FD47B0" w:rsidRPr="00715A02" w14:paraId="5ED9E35F" w14:textId="77777777" w:rsidTr="00281E58">
        <w:trPr>
          <w:jc w:val="center"/>
        </w:trPr>
        <w:tc>
          <w:tcPr>
            <w:tcW w:w="3690" w:type="dxa"/>
          </w:tcPr>
          <w:p w14:paraId="16A4F7D6" w14:textId="77777777" w:rsidR="00281E58" w:rsidRPr="00715A02" w:rsidRDefault="00870D0A" w:rsidP="00C77F95">
            <w:pPr>
              <w:keepNext/>
              <w:rPr>
                <w:noProof/>
                <w:szCs w:val="22"/>
                <w:lang w:val="sv-SE"/>
              </w:rPr>
            </w:pPr>
            <w:r w:rsidRPr="00715A02">
              <w:rPr>
                <w:noProof/>
                <w:szCs w:val="22"/>
                <w:lang w:val="sv-SE"/>
              </w:rPr>
              <w:t>ASAS 20</w:t>
            </w:r>
          </w:p>
        </w:tc>
        <w:tc>
          <w:tcPr>
            <w:tcW w:w="2610" w:type="dxa"/>
          </w:tcPr>
          <w:p w14:paraId="51C49B44" w14:textId="77777777" w:rsidR="00281E58" w:rsidRPr="00715A02" w:rsidRDefault="00870D0A" w:rsidP="00C77F95">
            <w:pPr>
              <w:keepNext/>
              <w:jc w:val="center"/>
              <w:rPr>
                <w:noProof/>
                <w:szCs w:val="22"/>
                <w:lang w:val="sv-SE"/>
              </w:rPr>
            </w:pPr>
            <w:r w:rsidRPr="00715A02">
              <w:rPr>
                <w:noProof/>
                <w:szCs w:val="22"/>
                <w:lang w:val="sv-SE"/>
              </w:rPr>
              <w:t>36,1</w:t>
            </w:r>
          </w:p>
        </w:tc>
        <w:tc>
          <w:tcPr>
            <w:tcW w:w="2070" w:type="dxa"/>
          </w:tcPr>
          <w:p w14:paraId="7E856753" w14:textId="77777777" w:rsidR="00281E58" w:rsidRPr="00715A02" w:rsidRDefault="00870D0A" w:rsidP="00C77F95">
            <w:pPr>
              <w:keepNext/>
              <w:jc w:val="center"/>
              <w:rPr>
                <w:noProof/>
                <w:szCs w:val="22"/>
                <w:lang w:val="sv-SE"/>
              </w:rPr>
            </w:pPr>
            <w:r w:rsidRPr="00715A02">
              <w:rPr>
                <w:noProof/>
                <w:szCs w:val="22"/>
                <w:lang w:val="sv-SE"/>
              </w:rPr>
              <w:t>52,4</w:t>
            </w:r>
            <w:r w:rsidRPr="00715A02">
              <w:rPr>
                <w:noProof/>
                <w:szCs w:val="22"/>
                <w:vertAlign w:val="superscript"/>
                <w:lang w:val="sv-SE"/>
              </w:rPr>
              <w:t>c</w:t>
            </w:r>
          </w:p>
        </w:tc>
      </w:tr>
      <w:tr w:rsidR="00FD47B0" w:rsidRPr="00715A02" w14:paraId="2424A5E2" w14:textId="77777777" w:rsidTr="00281E58">
        <w:trPr>
          <w:jc w:val="center"/>
        </w:trPr>
        <w:tc>
          <w:tcPr>
            <w:tcW w:w="3690" w:type="dxa"/>
          </w:tcPr>
          <w:p w14:paraId="67F4960A" w14:textId="77777777" w:rsidR="00281E58" w:rsidRPr="00715A02" w:rsidRDefault="00870D0A" w:rsidP="00281E58">
            <w:pPr>
              <w:rPr>
                <w:noProof/>
                <w:szCs w:val="22"/>
                <w:lang w:val="sv-SE"/>
              </w:rPr>
            </w:pPr>
            <w:r w:rsidRPr="00715A02">
              <w:rPr>
                <w:noProof/>
                <w:szCs w:val="22"/>
                <w:lang w:val="sv-SE"/>
              </w:rPr>
              <w:t>ASAS 5/6</w:t>
            </w:r>
          </w:p>
        </w:tc>
        <w:tc>
          <w:tcPr>
            <w:tcW w:w="2610" w:type="dxa"/>
          </w:tcPr>
          <w:p w14:paraId="2D2CF85E" w14:textId="77777777" w:rsidR="00281E58" w:rsidRPr="00715A02" w:rsidRDefault="00870D0A" w:rsidP="00281E58">
            <w:pPr>
              <w:jc w:val="center"/>
              <w:rPr>
                <w:noProof/>
                <w:szCs w:val="22"/>
                <w:lang w:val="sv-SE"/>
              </w:rPr>
            </w:pPr>
            <w:r w:rsidRPr="00715A02">
              <w:rPr>
                <w:noProof/>
                <w:szCs w:val="22"/>
                <w:lang w:val="sv-SE"/>
              </w:rPr>
              <w:t>10,4</w:t>
            </w:r>
          </w:p>
        </w:tc>
        <w:tc>
          <w:tcPr>
            <w:tcW w:w="2070" w:type="dxa"/>
          </w:tcPr>
          <w:p w14:paraId="3140F5DB" w14:textId="77777777" w:rsidR="00281E58" w:rsidRPr="00715A02" w:rsidRDefault="00870D0A" w:rsidP="00281E58">
            <w:pPr>
              <w:jc w:val="center"/>
              <w:rPr>
                <w:noProof/>
                <w:szCs w:val="22"/>
                <w:lang w:val="sv-SE"/>
              </w:rPr>
            </w:pPr>
            <w:r w:rsidRPr="00715A02">
              <w:rPr>
                <w:noProof/>
                <w:szCs w:val="22"/>
                <w:lang w:val="sv-SE"/>
              </w:rPr>
              <w:t>33,0</w:t>
            </w:r>
            <w:r w:rsidRPr="00715A02">
              <w:rPr>
                <w:noProof/>
                <w:szCs w:val="22"/>
                <w:vertAlign w:val="superscript"/>
                <w:lang w:val="sv-SE"/>
              </w:rPr>
              <w:t>a</w:t>
            </w:r>
          </w:p>
        </w:tc>
      </w:tr>
      <w:tr w:rsidR="00FD47B0" w:rsidRPr="00715A02" w14:paraId="72B8E6F1" w14:textId="77777777" w:rsidTr="00281E58">
        <w:trPr>
          <w:jc w:val="center"/>
        </w:trPr>
        <w:tc>
          <w:tcPr>
            <w:tcW w:w="3690" w:type="dxa"/>
          </w:tcPr>
          <w:p w14:paraId="2CFC81FB" w14:textId="77777777" w:rsidR="00281E58" w:rsidRPr="00715A02" w:rsidRDefault="00870D0A" w:rsidP="00281E58">
            <w:pPr>
              <w:rPr>
                <w:noProof/>
                <w:szCs w:val="22"/>
                <w:lang w:val="sv-SE"/>
              </w:rPr>
            </w:pPr>
            <w:r w:rsidRPr="00715A02">
              <w:rPr>
                <w:noProof/>
                <w:szCs w:val="22"/>
                <w:lang w:val="sv-SE"/>
              </w:rPr>
              <w:t>ASAS partiell remission</w:t>
            </w:r>
          </w:p>
        </w:tc>
        <w:tc>
          <w:tcPr>
            <w:tcW w:w="2610" w:type="dxa"/>
          </w:tcPr>
          <w:p w14:paraId="6E133A78" w14:textId="77777777" w:rsidR="00281E58" w:rsidRPr="00715A02" w:rsidRDefault="00870D0A" w:rsidP="00281E58">
            <w:pPr>
              <w:jc w:val="center"/>
              <w:rPr>
                <w:noProof/>
                <w:szCs w:val="22"/>
                <w:lang w:val="sv-SE"/>
              </w:rPr>
            </w:pPr>
            <w:r w:rsidRPr="00715A02">
              <w:rPr>
                <w:noProof/>
                <w:szCs w:val="22"/>
                <w:lang w:val="sv-SE"/>
              </w:rPr>
              <w:t>11,9</w:t>
            </w:r>
          </w:p>
        </w:tc>
        <w:tc>
          <w:tcPr>
            <w:tcW w:w="2070" w:type="dxa"/>
          </w:tcPr>
          <w:p w14:paraId="72B707F3" w14:textId="77777777" w:rsidR="00281E58" w:rsidRPr="00715A02" w:rsidRDefault="00870D0A" w:rsidP="00281E58">
            <w:pPr>
              <w:jc w:val="center"/>
              <w:rPr>
                <w:noProof/>
                <w:szCs w:val="22"/>
                <w:vertAlign w:val="superscript"/>
                <w:lang w:val="sv-SE"/>
              </w:rPr>
            </w:pPr>
            <w:r w:rsidRPr="00715A02">
              <w:rPr>
                <w:noProof/>
                <w:szCs w:val="22"/>
                <w:lang w:val="sv-SE"/>
              </w:rPr>
              <w:t>24,8</w:t>
            </w:r>
            <w:r w:rsidRPr="00715A02">
              <w:rPr>
                <w:noProof/>
                <w:szCs w:val="22"/>
                <w:vertAlign w:val="superscript"/>
                <w:lang w:val="sv-SE"/>
              </w:rPr>
              <w:t>c</w:t>
            </w:r>
          </w:p>
        </w:tc>
      </w:tr>
      <w:tr w:rsidR="00FD47B0" w:rsidRPr="00715A02" w14:paraId="14A8B9A1" w14:textId="77777777" w:rsidTr="00281E58">
        <w:trPr>
          <w:jc w:val="center"/>
        </w:trPr>
        <w:tc>
          <w:tcPr>
            <w:tcW w:w="3690" w:type="dxa"/>
          </w:tcPr>
          <w:p w14:paraId="3A809A85" w14:textId="77777777" w:rsidR="00281E58" w:rsidRPr="00715A02" w:rsidRDefault="00870D0A" w:rsidP="00281E58">
            <w:pPr>
              <w:rPr>
                <w:noProof/>
                <w:szCs w:val="22"/>
                <w:lang w:val="sv-SE"/>
              </w:rPr>
            </w:pPr>
            <w:r w:rsidRPr="00715A02">
              <w:rPr>
                <w:noProof/>
                <w:szCs w:val="22"/>
                <w:lang w:val="sv-SE"/>
              </w:rPr>
              <w:t>BASDAI***50</w:t>
            </w:r>
          </w:p>
        </w:tc>
        <w:tc>
          <w:tcPr>
            <w:tcW w:w="2610" w:type="dxa"/>
          </w:tcPr>
          <w:p w14:paraId="72B4BA9A" w14:textId="77777777" w:rsidR="00281E58" w:rsidRPr="00715A02" w:rsidRDefault="00870D0A" w:rsidP="00281E58">
            <w:pPr>
              <w:jc w:val="center"/>
              <w:rPr>
                <w:noProof/>
                <w:szCs w:val="22"/>
                <w:lang w:val="sv-SE"/>
              </w:rPr>
            </w:pPr>
            <w:r w:rsidRPr="00715A02">
              <w:rPr>
                <w:noProof/>
                <w:szCs w:val="22"/>
                <w:lang w:val="sv-SE"/>
              </w:rPr>
              <w:t>23,9</w:t>
            </w:r>
          </w:p>
        </w:tc>
        <w:tc>
          <w:tcPr>
            <w:tcW w:w="2070" w:type="dxa"/>
          </w:tcPr>
          <w:p w14:paraId="1A67A16E" w14:textId="77777777" w:rsidR="00281E58" w:rsidRPr="00715A02" w:rsidRDefault="00870D0A" w:rsidP="00281E58">
            <w:pPr>
              <w:jc w:val="center"/>
              <w:rPr>
                <w:noProof/>
                <w:szCs w:val="22"/>
                <w:lang w:val="sv-SE"/>
              </w:rPr>
            </w:pPr>
            <w:r w:rsidRPr="00715A02">
              <w:rPr>
                <w:noProof/>
                <w:szCs w:val="22"/>
                <w:lang w:val="sv-SE"/>
              </w:rPr>
              <w:t>43,8</w:t>
            </w:r>
            <w:r w:rsidRPr="00715A02">
              <w:rPr>
                <w:noProof/>
                <w:szCs w:val="22"/>
                <w:vertAlign w:val="superscript"/>
                <w:lang w:val="sv-SE"/>
              </w:rPr>
              <w:t>b</w:t>
            </w:r>
          </w:p>
        </w:tc>
      </w:tr>
    </w:tbl>
    <w:p w14:paraId="27E5FF9A" w14:textId="77777777" w:rsidR="00281E58" w:rsidRPr="00715A02" w:rsidRDefault="00870D0A" w:rsidP="00281E58">
      <w:pPr>
        <w:spacing w:line="276" w:lineRule="atLeast"/>
        <w:rPr>
          <w:noProof/>
          <w:szCs w:val="22"/>
          <w:lang w:val="sv-SE"/>
        </w:rPr>
      </w:pPr>
      <w:r w:rsidRPr="00715A02">
        <w:rPr>
          <w:b/>
          <w:noProof/>
          <w:szCs w:val="22"/>
          <w:lang w:val="sv-SE"/>
        </w:rPr>
        <w:tab/>
      </w:r>
      <w:r w:rsidRPr="00715A02">
        <w:rPr>
          <w:noProof/>
          <w:szCs w:val="22"/>
          <w:lang w:val="sv-SE"/>
        </w:rPr>
        <w:t>*Vissa patienter tillhandahöll inte fullständiga data för alla effektmått</w:t>
      </w:r>
    </w:p>
    <w:p w14:paraId="3D8B6D92" w14:textId="77777777" w:rsidR="00281E58" w:rsidRPr="00ED26CD" w:rsidRDefault="00870D0A" w:rsidP="00281E58">
      <w:pPr>
        <w:spacing w:line="276" w:lineRule="atLeast"/>
        <w:rPr>
          <w:noProof/>
          <w:szCs w:val="22"/>
        </w:rPr>
      </w:pPr>
      <w:r w:rsidRPr="00715A02">
        <w:rPr>
          <w:b/>
          <w:noProof/>
          <w:szCs w:val="22"/>
          <w:lang w:val="sv-SE"/>
        </w:rPr>
        <w:tab/>
      </w:r>
      <w:r w:rsidRPr="00ED26CD">
        <w:rPr>
          <w:noProof/>
          <w:szCs w:val="22"/>
        </w:rPr>
        <w:t>**ASAS=Assessments in Spondyloarthritis International Society</w:t>
      </w:r>
    </w:p>
    <w:p w14:paraId="28F73D7A" w14:textId="77777777" w:rsidR="00281E58" w:rsidRPr="00ED26CD" w:rsidRDefault="00870D0A" w:rsidP="00281E58">
      <w:pPr>
        <w:spacing w:line="276" w:lineRule="atLeast"/>
        <w:rPr>
          <w:noProof/>
          <w:szCs w:val="22"/>
        </w:rPr>
      </w:pPr>
      <w:r w:rsidRPr="00ED26CD">
        <w:rPr>
          <w:noProof/>
          <w:szCs w:val="22"/>
        </w:rPr>
        <w:tab/>
        <w:t>***Bath Ankylosing Spondylitis Disease Activity Index</w:t>
      </w:r>
    </w:p>
    <w:p w14:paraId="2FFE3714" w14:textId="77777777" w:rsidR="00281E58" w:rsidRPr="00715A02" w:rsidRDefault="00870D0A" w:rsidP="00281E58">
      <w:pPr>
        <w:spacing w:line="276" w:lineRule="atLeast"/>
        <w:rPr>
          <w:noProof/>
          <w:szCs w:val="22"/>
          <w:lang w:val="sv-SE"/>
        </w:rPr>
      </w:pPr>
      <w:r w:rsidRPr="00ED26CD">
        <w:rPr>
          <w:noProof/>
          <w:szCs w:val="22"/>
        </w:rPr>
        <w:tab/>
      </w:r>
      <w:r w:rsidRPr="00715A02">
        <w:rPr>
          <w:noProof/>
          <w:szCs w:val="22"/>
          <w:lang w:val="sv-SE"/>
        </w:rPr>
        <w:t>a: p&lt;0,001, b:&lt;0,01 respektive c:&lt;0,05 mellan Enbrel och placebo</w:t>
      </w:r>
    </w:p>
    <w:p w14:paraId="4693D83A" w14:textId="77777777" w:rsidR="00281E58" w:rsidRPr="00715A02" w:rsidRDefault="00281E58" w:rsidP="00281E58">
      <w:pPr>
        <w:rPr>
          <w:noProof/>
          <w:szCs w:val="22"/>
          <w:lang w:val="sv-SE"/>
        </w:rPr>
      </w:pPr>
    </w:p>
    <w:p w14:paraId="30DAFA5E" w14:textId="77777777" w:rsidR="00281E58" w:rsidRPr="00715A02" w:rsidRDefault="00870D0A" w:rsidP="00281E58">
      <w:pPr>
        <w:spacing w:line="276" w:lineRule="atLeast"/>
        <w:rPr>
          <w:noProof/>
          <w:color w:val="000000"/>
          <w:szCs w:val="22"/>
          <w:lang w:val="sv-SE"/>
        </w:rPr>
      </w:pPr>
      <w:r w:rsidRPr="00715A02">
        <w:rPr>
          <w:noProof/>
          <w:szCs w:val="22"/>
          <w:lang w:val="sv-SE"/>
        </w:rPr>
        <w:t>Vid vecka 12 förekom en statistiskt signifikant förbättring i SPARCC-poängen (Spondyloarthritis Research Consortium of Canada) för sakroiliakaleden</w:t>
      </w:r>
      <w:r w:rsidR="003E28A5" w:rsidRPr="00715A02">
        <w:rPr>
          <w:noProof/>
          <w:szCs w:val="22"/>
          <w:lang w:val="sv-SE"/>
        </w:rPr>
        <w:t xml:space="preserve"> (SI)</w:t>
      </w:r>
      <w:r w:rsidRPr="00715A02">
        <w:rPr>
          <w:noProof/>
          <w:szCs w:val="22"/>
          <w:lang w:val="sv-SE"/>
        </w:rPr>
        <w:t xml:space="preserve"> mätt med MR för patienter som fick Enbrel. Justerad genomsnittlig förändring från baseline var 3,8 för patienter som behandlades med Enbrel (n=95) </w:t>
      </w:r>
      <w:r w:rsidRPr="00715A02">
        <w:rPr>
          <w:noProof/>
          <w:color w:val="000000"/>
          <w:szCs w:val="22"/>
          <w:lang w:val="sv-SE"/>
        </w:rPr>
        <w:t>jämfört med 0,8 för patienter som behandlades med placebo (n=105) (p&lt;0,001).</w:t>
      </w:r>
      <w:r w:rsidR="00B75469" w:rsidRPr="00715A02">
        <w:rPr>
          <w:noProof/>
          <w:color w:val="000000"/>
          <w:szCs w:val="22"/>
          <w:lang w:val="sv-SE"/>
        </w:rPr>
        <w:t xml:space="preserve"> </w:t>
      </w:r>
      <w:r w:rsidR="003E28A5" w:rsidRPr="00715A02">
        <w:rPr>
          <w:noProof/>
          <w:color w:val="000000"/>
          <w:lang w:val="sv-SE"/>
        </w:rPr>
        <w:t>Vid vecka 104, var den genomsnittliga förändringen från baslinjen i SPARCC poäng mätt på MRI för alla Enbrel-behandlade patienter 4,64 för SI (n = 153) och 1,40 ryggraden (n = 154).</w:t>
      </w:r>
    </w:p>
    <w:p w14:paraId="5BC3C50F" w14:textId="77777777" w:rsidR="00281E58" w:rsidRPr="00715A02" w:rsidRDefault="00281E58" w:rsidP="00281E58">
      <w:pPr>
        <w:rPr>
          <w:noProof/>
          <w:color w:val="000000"/>
          <w:szCs w:val="22"/>
          <w:lang w:val="sv-SE"/>
        </w:rPr>
      </w:pPr>
    </w:p>
    <w:p w14:paraId="006BB349" w14:textId="77777777" w:rsidR="00281E58" w:rsidRPr="00715A02" w:rsidRDefault="00870D0A" w:rsidP="00281E58">
      <w:pPr>
        <w:rPr>
          <w:noProof/>
          <w:szCs w:val="22"/>
          <w:lang w:val="sv-SE"/>
        </w:rPr>
      </w:pPr>
      <w:r w:rsidRPr="00715A02">
        <w:rPr>
          <w:noProof/>
          <w:szCs w:val="22"/>
          <w:lang w:val="sv-SE"/>
        </w:rPr>
        <w:t>Enbrel visade en större statistiskt signifikant förbättring mellan baseline och vecka 12 jämfört med placebo i de flesta utvärderingar av hälsorelaterad livskvalitet och fysisk funktion, bland annat BASFI (Bath Ankylosing Spondylitis Functional Index), EuroQol 5D Overall Health State Score och SF-36 Physical Component Score.</w:t>
      </w:r>
    </w:p>
    <w:p w14:paraId="3EC99B09" w14:textId="77777777" w:rsidR="00281E58" w:rsidRPr="00715A02" w:rsidRDefault="00281E58" w:rsidP="00281E58">
      <w:pPr>
        <w:rPr>
          <w:noProof/>
          <w:szCs w:val="22"/>
          <w:lang w:val="sv-SE"/>
        </w:rPr>
      </w:pPr>
    </w:p>
    <w:p w14:paraId="574D85DB" w14:textId="77777777" w:rsidR="00A31472" w:rsidRPr="00715A02" w:rsidRDefault="00870D0A" w:rsidP="00F827AC">
      <w:pPr>
        <w:spacing w:line="276" w:lineRule="atLeast"/>
        <w:rPr>
          <w:noProof/>
          <w:color w:val="000000"/>
          <w:lang w:val="sv-SE"/>
        </w:rPr>
      </w:pPr>
      <w:r w:rsidRPr="00715A02">
        <w:rPr>
          <w:noProof/>
          <w:color w:val="000000"/>
          <w:szCs w:val="22"/>
          <w:lang w:val="sv-SE"/>
        </w:rPr>
        <w:t>De kliniska svaren hos nr-AxSpa-patienter som fick Enbrel var tydliga vid första besöket (2 veckor) och fortsatte att vara det under</w:t>
      </w:r>
      <w:r w:rsidR="0032431E" w:rsidRPr="00715A02">
        <w:rPr>
          <w:noProof/>
          <w:color w:val="000000"/>
          <w:szCs w:val="22"/>
          <w:lang w:val="sv-SE"/>
        </w:rPr>
        <w:t xml:space="preserve"> 2 års</w:t>
      </w:r>
      <w:r w:rsidRPr="00715A02">
        <w:rPr>
          <w:noProof/>
          <w:color w:val="000000"/>
          <w:szCs w:val="22"/>
          <w:lang w:val="sv-SE"/>
        </w:rPr>
        <w:t xml:space="preserve"> behandling.</w:t>
      </w:r>
      <w:r w:rsidR="0032431E" w:rsidRPr="00715A02">
        <w:rPr>
          <w:noProof/>
          <w:color w:val="000000"/>
          <w:szCs w:val="22"/>
          <w:lang w:val="sv-SE"/>
        </w:rPr>
        <w:t xml:space="preserve"> Förbättringar av hälsorelaterad livskvalitet och fysisk funktion bibehölls också under 2 års behandling. 2</w:t>
      </w:r>
      <w:r w:rsidR="0032431E" w:rsidRPr="00715A02">
        <w:rPr>
          <w:noProof/>
          <w:color w:val="000000"/>
          <w:szCs w:val="22"/>
          <w:lang w:val="sv-SE"/>
        </w:rPr>
        <w:noBreakHyphen/>
        <w:t>årsdata visade inga nya säkerhetsfynd.</w:t>
      </w:r>
      <w:r w:rsidR="003E28A5" w:rsidRPr="00715A02">
        <w:rPr>
          <w:noProof/>
          <w:color w:val="000000"/>
          <w:szCs w:val="22"/>
          <w:lang w:val="sv-SE"/>
        </w:rPr>
        <w:t xml:space="preserve"> </w:t>
      </w:r>
      <w:r w:rsidR="003E28A5" w:rsidRPr="00715A02">
        <w:rPr>
          <w:noProof/>
          <w:color w:val="000000"/>
          <w:lang w:val="sv-SE"/>
        </w:rPr>
        <w:t>Vid vecka 104 hade 8 patienter progredierat till Grad 2 bilateralt på ryggröntgen enligt de modifierade New York kriterierna, ett tecken på axial spondylartrit.</w:t>
      </w:r>
    </w:p>
    <w:p w14:paraId="541502D7" w14:textId="77777777" w:rsidR="00EC5580" w:rsidRPr="00715A02" w:rsidRDefault="00EC5580" w:rsidP="00EC5580">
      <w:pPr>
        <w:rPr>
          <w:i/>
          <w:noProof/>
          <w:szCs w:val="22"/>
          <w:u w:val="single"/>
          <w:lang w:val="sv-SE"/>
        </w:rPr>
      </w:pPr>
    </w:p>
    <w:p w14:paraId="451ADB9B" w14:textId="77777777" w:rsidR="00EC5580" w:rsidRPr="00715A02" w:rsidRDefault="00870D0A" w:rsidP="00EC5580">
      <w:pPr>
        <w:rPr>
          <w:i/>
          <w:noProof/>
          <w:szCs w:val="22"/>
          <w:u w:val="single"/>
          <w:lang w:val="sv-SE"/>
        </w:rPr>
      </w:pPr>
      <w:r w:rsidRPr="00715A02">
        <w:rPr>
          <w:i/>
          <w:noProof/>
          <w:szCs w:val="22"/>
          <w:u w:val="single"/>
          <w:lang w:val="sv-SE"/>
        </w:rPr>
        <w:t>Studie</w:t>
      </w:r>
      <w:r w:rsidR="00A06B5E" w:rsidRPr="00715A02">
        <w:rPr>
          <w:i/>
          <w:noProof/>
          <w:szCs w:val="22"/>
          <w:u w:val="single"/>
          <w:lang w:val="sv-SE"/>
        </w:rPr>
        <w:t> </w:t>
      </w:r>
      <w:r w:rsidRPr="00715A02">
        <w:rPr>
          <w:i/>
          <w:noProof/>
          <w:szCs w:val="22"/>
          <w:u w:val="single"/>
          <w:lang w:val="sv-SE"/>
        </w:rPr>
        <w:t>2</w:t>
      </w:r>
    </w:p>
    <w:p w14:paraId="3267998F" w14:textId="77777777" w:rsidR="00EC5580" w:rsidRPr="00715A02" w:rsidRDefault="00870D0A" w:rsidP="00EC5580">
      <w:pPr>
        <w:rPr>
          <w:noProof/>
          <w:szCs w:val="22"/>
          <w:lang w:val="sv-SE"/>
        </w:rPr>
      </w:pPr>
      <w:r w:rsidRPr="00715A02">
        <w:rPr>
          <w:noProof/>
          <w:szCs w:val="22"/>
          <w:lang w:val="sv-SE"/>
        </w:rPr>
        <w:t xml:space="preserve">I denna öppna multicenterstudie i fas 4 med 3 studieperioder </w:t>
      </w:r>
      <w:r w:rsidR="00CA233F" w:rsidRPr="00715A02">
        <w:rPr>
          <w:noProof/>
          <w:szCs w:val="22"/>
          <w:lang w:val="sv-SE"/>
        </w:rPr>
        <w:t>utvärderades</w:t>
      </w:r>
      <w:r w:rsidRPr="00715A02">
        <w:rPr>
          <w:noProof/>
          <w:szCs w:val="22"/>
          <w:lang w:val="sv-SE"/>
        </w:rPr>
        <w:t xml:space="preserve"> utsättning av och upprepad behandling med Enbrel hos patienter med aktiv nr-AxSpa som fick ett adekvat behandlingssvar (inaktiv sjukdom, definierat som poäng för C-reaktivt protein (CRP) för sjukdomsaktivitet vid ankyloserande spondylit [Ankylosing Spondylitis Disease Activity Score (ASDAS</w:t>
      </w:r>
      <w:r w:rsidR="0044497D" w:rsidRPr="00715A02">
        <w:rPr>
          <w:noProof/>
          <w:szCs w:val="22"/>
          <w:lang w:val="sv-SE"/>
        </w:rPr>
        <w:t>)</w:t>
      </w:r>
      <w:r w:rsidRPr="00715A02">
        <w:rPr>
          <w:noProof/>
          <w:szCs w:val="22"/>
          <w:lang w:val="sv-SE"/>
        </w:rPr>
        <w:t>] på under 1,3) efter 24 veckors behandling.</w:t>
      </w:r>
    </w:p>
    <w:p w14:paraId="4B7ACB08" w14:textId="77777777" w:rsidR="00EC5580" w:rsidRPr="00715A02" w:rsidRDefault="00EC5580" w:rsidP="00EC5580">
      <w:pPr>
        <w:rPr>
          <w:noProof/>
          <w:szCs w:val="22"/>
          <w:lang w:val="sv-SE"/>
        </w:rPr>
      </w:pPr>
    </w:p>
    <w:p w14:paraId="40CBC1B5" w14:textId="77777777" w:rsidR="00EC5580" w:rsidRPr="00715A02" w:rsidRDefault="00870D0A" w:rsidP="00EC5580">
      <w:pPr>
        <w:rPr>
          <w:noProof/>
          <w:szCs w:val="22"/>
          <w:lang w:val="sv-SE"/>
        </w:rPr>
      </w:pPr>
      <w:r w:rsidRPr="00715A02">
        <w:rPr>
          <w:noProof/>
          <w:szCs w:val="22"/>
          <w:lang w:val="sv-SE"/>
        </w:rPr>
        <w:t>209 vuxna patienter med aktiv nr-AxSpa (ålder 18 till 49</w:t>
      </w:r>
      <w:r w:rsidR="00A06B5E" w:rsidRPr="00715A02">
        <w:rPr>
          <w:noProof/>
          <w:szCs w:val="22"/>
          <w:lang w:val="sv-SE"/>
        </w:rPr>
        <w:t> </w:t>
      </w:r>
      <w:r w:rsidRPr="00715A02">
        <w:rPr>
          <w:noProof/>
          <w:szCs w:val="22"/>
          <w:lang w:val="sv-SE"/>
        </w:rPr>
        <w:t>år), vilket definierades som de patienter som uppfyllde kla</w:t>
      </w:r>
      <w:r w:rsidR="006C0439" w:rsidRPr="00715A02">
        <w:rPr>
          <w:noProof/>
          <w:szCs w:val="22"/>
          <w:lang w:val="sv-SE"/>
        </w:rPr>
        <w:t>s</w:t>
      </w:r>
      <w:r w:rsidRPr="00715A02">
        <w:rPr>
          <w:noProof/>
          <w:szCs w:val="22"/>
          <w:lang w:val="sv-SE"/>
        </w:rPr>
        <w:t xml:space="preserve">sificeringskriterierna </w:t>
      </w:r>
      <w:r w:rsidR="0044497D" w:rsidRPr="00715A02">
        <w:rPr>
          <w:noProof/>
          <w:szCs w:val="22"/>
          <w:lang w:val="sv-SE"/>
        </w:rPr>
        <w:t xml:space="preserve">för ASAS (Assessment of SpondyloArthritis International Society) </w:t>
      </w:r>
      <w:r w:rsidRPr="00715A02">
        <w:rPr>
          <w:noProof/>
          <w:szCs w:val="22"/>
          <w:lang w:val="sv-SE"/>
        </w:rPr>
        <w:t xml:space="preserve">för axial spondylartrit (men som inte uppfyllde de modifierade New York-kriterierna för AS), som hade positiva MR-fynd (aktiv inflammation på MR som gav stark misstanke </w:t>
      </w:r>
      <w:r w:rsidR="0044497D" w:rsidRPr="00715A02">
        <w:rPr>
          <w:noProof/>
          <w:szCs w:val="22"/>
          <w:lang w:val="sv-SE"/>
        </w:rPr>
        <w:t>om</w:t>
      </w:r>
      <w:r w:rsidRPr="00715A02">
        <w:rPr>
          <w:noProof/>
          <w:szCs w:val="22"/>
          <w:lang w:val="sv-SE"/>
        </w:rPr>
        <w:t xml:space="preserve"> sakroiliit i samband med SpA) och/eller positivt hsCRP (definierat som högkänsligt C-reaktivt prote</w:t>
      </w:r>
      <w:r w:rsidR="00883350" w:rsidRPr="00715A02">
        <w:rPr>
          <w:noProof/>
          <w:szCs w:val="22"/>
          <w:lang w:val="sv-SE"/>
        </w:rPr>
        <w:t>i</w:t>
      </w:r>
      <w:r w:rsidRPr="00715A02">
        <w:rPr>
          <w:noProof/>
          <w:szCs w:val="22"/>
          <w:lang w:val="sv-SE"/>
        </w:rPr>
        <w:t xml:space="preserve">n [hsCRP] &gt; 3 mg/l), och </w:t>
      </w:r>
      <w:r w:rsidR="0044497D" w:rsidRPr="00715A02">
        <w:rPr>
          <w:noProof/>
          <w:szCs w:val="22"/>
          <w:lang w:val="sv-SE"/>
        </w:rPr>
        <w:t>aktiva</w:t>
      </w:r>
      <w:r w:rsidRPr="00715A02">
        <w:rPr>
          <w:noProof/>
          <w:szCs w:val="22"/>
          <w:lang w:val="sv-SE"/>
        </w:rPr>
        <w:t xml:space="preserve"> symtom definierade som ASDAS-CRP på 2,1 eller högre vid screeningbesöket, fick Enbrel 50 mg öppet en gång per vecka </w:t>
      </w:r>
      <w:r w:rsidR="0044497D" w:rsidRPr="00715A02">
        <w:rPr>
          <w:noProof/>
          <w:szCs w:val="22"/>
          <w:lang w:val="sv-SE"/>
        </w:rPr>
        <w:t>samt</w:t>
      </w:r>
      <w:r w:rsidRPr="00715A02">
        <w:rPr>
          <w:noProof/>
          <w:szCs w:val="22"/>
          <w:lang w:val="sv-SE"/>
        </w:rPr>
        <w:t xml:space="preserve"> stabil bakgrundsbehandling med NSAID med högsta tolererade antiinflammatoriska dos under 24 veckor i period 1. Det krävdes också att patienterna inte hade svarat </w:t>
      </w:r>
      <w:r w:rsidRPr="00715A02">
        <w:rPr>
          <w:noProof/>
          <w:szCs w:val="22"/>
          <w:lang w:val="sv-SE"/>
        </w:rPr>
        <w:lastRenderedPageBreak/>
        <w:t>tillräckligt på eller var intoleranta mot två eller flera NSAID. Vid vecka 24 hade 119 patienter (57 %) uppnått inaktiv sjukdom och inledde period 2 med en 40 veckor lång u</w:t>
      </w:r>
      <w:r w:rsidR="00883350" w:rsidRPr="00715A02">
        <w:rPr>
          <w:noProof/>
          <w:szCs w:val="22"/>
          <w:lang w:val="sv-SE"/>
        </w:rPr>
        <w:t>t</w:t>
      </w:r>
      <w:r w:rsidRPr="00715A02">
        <w:rPr>
          <w:noProof/>
          <w:szCs w:val="22"/>
          <w:lang w:val="sv-SE"/>
        </w:rPr>
        <w:t xml:space="preserve">sättningsfas där de avslutade behandlingen med etanercept men fortsatte med sin bakgrundsbehandling med NSAID. Det primära effektmåttet var antalet skov (definierat som en ASDAS sänkningsreaktion på 2,1 eller högre) inom 40 veckor efter utsättningen av Enbrel. Patienter med sjukdomsskov fick behandling </w:t>
      </w:r>
      <w:r w:rsidR="0044497D" w:rsidRPr="00715A02">
        <w:rPr>
          <w:noProof/>
          <w:szCs w:val="22"/>
          <w:lang w:val="sv-SE"/>
        </w:rPr>
        <w:t xml:space="preserve">igen </w:t>
      </w:r>
      <w:r w:rsidRPr="00715A02">
        <w:rPr>
          <w:noProof/>
          <w:szCs w:val="22"/>
          <w:lang w:val="sv-SE"/>
        </w:rPr>
        <w:t>med Enbrel 50 mg per vecka i 12 veckor (period 3).</w:t>
      </w:r>
    </w:p>
    <w:p w14:paraId="63D30163" w14:textId="77777777" w:rsidR="00EC5580" w:rsidRPr="00715A02" w:rsidRDefault="00EC5580" w:rsidP="00EC5580">
      <w:pPr>
        <w:rPr>
          <w:noProof/>
          <w:szCs w:val="22"/>
          <w:lang w:val="sv-SE"/>
        </w:rPr>
      </w:pPr>
    </w:p>
    <w:p w14:paraId="30E91B7E" w14:textId="77777777" w:rsidR="00EC5580" w:rsidRPr="00715A02" w:rsidRDefault="00870D0A" w:rsidP="00EC5580">
      <w:pPr>
        <w:pStyle w:val="NormalWeb"/>
        <w:spacing w:before="0" w:beforeAutospacing="0" w:after="0" w:afterAutospacing="0"/>
        <w:rPr>
          <w:rFonts w:ascii="Times New Roman" w:hAnsi="Times New Roman" w:cs="Times New Roman"/>
          <w:noProof/>
          <w:color w:val="auto"/>
          <w:sz w:val="22"/>
          <w:szCs w:val="22"/>
          <w:lang w:val="sv-SE"/>
        </w:rPr>
      </w:pPr>
      <w:r w:rsidRPr="00715A02">
        <w:rPr>
          <w:rFonts w:ascii="Times New Roman" w:hAnsi="Times New Roman" w:cs="Times New Roman"/>
          <w:noProof/>
          <w:color w:val="auto"/>
          <w:sz w:val="22"/>
          <w:szCs w:val="22"/>
          <w:lang w:val="sv-SE"/>
        </w:rPr>
        <w:t xml:space="preserve">Under period 2 ökade andelen patienter med ≥ 1 skov från 22 % (25/112) vecka 4 till 67 % (77/115) vecka 40. Totalt fick 75 % (86/115) av patienterna ett skov vid någon tidpunkt inom 40 veckor efter utsättning av Enbrel. </w:t>
      </w:r>
    </w:p>
    <w:p w14:paraId="79D07328" w14:textId="77777777" w:rsidR="00EC5580" w:rsidRPr="00715A02" w:rsidRDefault="00EC5580" w:rsidP="00EC5580">
      <w:pPr>
        <w:pStyle w:val="NormalWeb"/>
        <w:spacing w:before="0" w:beforeAutospacing="0" w:after="0" w:afterAutospacing="0"/>
        <w:rPr>
          <w:rFonts w:ascii="Times New Roman" w:eastAsia="Times New Roman" w:hAnsi="Times New Roman" w:cs="Times New Roman"/>
          <w:noProof/>
          <w:color w:val="auto"/>
          <w:sz w:val="22"/>
          <w:szCs w:val="22"/>
          <w:lang w:val="sv-SE"/>
        </w:rPr>
      </w:pPr>
    </w:p>
    <w:p w14:paraId="4CDEC32F" w14:textId="77777777" w:rsidR="00EC5580" w:rsidRPr="00715A02" w:rsidRDefault="00870D0A" w:rsidP="00EC5580">
      <w:pPr>
        <w:pStyle w:val="NormalWeb"/>
        <w:spacing w:before="0" w:beforeAutospacing="0" w:after="0" w:afterAutospacing="0"/>
        <w:rPr>
          <w:rFonts w:ascii="Times New Roman" w:eastAsia="Times New Roman" w:hAnsi="Times New Roman" w:cs="Times New Roman"/>
          <w:noProof/>
          <w:color w:val="auto"/>
          <w:sz w:val="22"/>
          <w:szCs w:val="22"/>
          <w:lang w:val="sv-SE"/>
        </w:rPr>
      </w:pPr>
      <w:r w:rsidRPr="00715A02">
        <w:rPr>
          <w:rFonts w:ascii="Times New Roman" w:eastAsia="Times New Roman" w:hAnsi="Times New Roman" w:cs="Times New Roman"/>
          <w:noProof/>
          <w:color w:val="auto"/>
          <w:sz w:val="22"/>
          <w:szCs w:val="22"/>
          <w:lang w:val="sv-SE"/>
        </w:rPr>
        <w:t xml:space="preserve">Det viktigaste sekundära målet med studie 2 var att </w:t>
      </w:r>
      <w:r w:rsidR="0044497D" w:rsidRPr="00715A02">
        <w:rPr>
          <w:rFonts w:ascii="Times New Roman" w:eastAsia="Times New Roman" w:hAnsi="Times New Roman" w:cs="Times New Roman"/>
          <w:noProof/>
          <w:color w:val="auto"/>
          <w:sz w:val="22"/>
          <w:szCs w:val="22"/>
          <w:lang w:val="sv-SE"/>
        </w:rPr>
        <w:t>uppskatta</w:t>
      </w:r>
      <w:r w:rsidRPr="00715A02">
        <w:rPr>
          <w:rFonts w:ascii="Times New Roman" w:eastAsia="Times New Roman" w:hAnsi="Times New Roman" w:cs="Times New Roman"/>
          <w:noProof/>
          <w:color w:val="auto"/>
          <w:sz w:val="22"/>
          <w:szCs w:val="22"/>
          <w:lang w:val="sv-SE"/>
        </w:rPr>
        <w:t xml:space="preserve"> tiden till sjukdomsskov efter utsättning av Enbrel och att jämföra tiden till skov med den hos patienterna i studie 1 som uppfyllde rekryteringskraven för att delta i utsättningsfasen i studie 2 och fortsatte med Enbrel-behandling.</w:t>
      </w:r>
    </w:p>
    <w:p w14:paraId="18F2D372" w14:textId="77777777" w:rsidR="00EC5580" w:rsidRPr="00715A02" w:rsidRDefault="00EC5580" w:rsidP="00EC5580">
      <w:pPr>
        <w:rPr>
          <w:noProof/>
          <w:szCs w:val="22"/>
          <w:lang w:val="sv-SE"/>
        </w:rPr>
      </w:pPr>
    </w:p>
    <w:p w14:paraId="36A66912" w14:textId="115D77E2" w:rsidR="00EC5580" w:rsidRPr="00715A02" w:rsidRDefault="00870D0A" w:rsidP="00EC5580">
      <w:pPr>
        <w:rPr>
          <w:noProof/>
          <w:szCs w:val="22"/>
          <w:lang w:val="sv-SE"/>
        </w:rPr>
      </w:pPr>
      <w:r w:rsidRPr="00715A02">
        <w:rPr>
          <w:noProof/>
          <w:szCs w:val="22"/>
          <w:lang w:val="sv-SE"/>
        </w:rPr>
        <w:t>Mediantiden till sjukdomsskov efter utsättning av Enbrel var 16 veckor (95 % KI: 13</w:t>
      </w:r>
      <w:r w:rsidRPr="00715A02">
        <w:rPr>
          <w:noProof/>
          <w:szCs w:val="22"/>
          <w:lang w:val="sv-SE"/>
        </w:rPr>
        <w:noBreakHyphen/>
        <w:t>24 veckor). Mindre än 25 % av patienterna i studie 1 som fortsatte med behandlingen fick ett skov under 40-ve</w:t>
      </w:r>
      <w:r w:rsidR="00EC6DD1" w:rsidRPr="00715A02">
        <w:rPr>
          <w:noProof/>
          <w:szCs w:val="22"/>
          <w:lang w:val="sv-SE"/>
        </w:rPr>
        <w:t>c</w:t>
      </w:r>
      <w:r w:rsidRPr="00715A02">
        <w:rPr>
          <w:noProof/>
          <w:szCs w:val="22"/>
          <w:lang w:val="sv-SE"/>
        </w:rPr>
        <w:t>korsperioden</w:t>
      </w:r>
      <w:r w:rsidR="0044497D" w:rsidRPr="00715A02">
        <w:rPr>
          <w:noProof/>
          <w:szCs w:val="22"/>
          <w:lang w:val="sv-SE"/>
        </w:rPr>
        <w:t>,</w:t>
      </w:r>
      <w:r w:rsidRPr="00715A02">
        <w:rPr>
          <w:noProof/>
          <w:szCs w:val="22"/>
          <w:lang w:val="sv-SE"/>
        </w:rPr>
        <w:t xml:space="preserve"> motsvarande den i period 2 i studie 2. Tiden till skov var statistiskt signifikant kortare hos </w:t>
      </w:r>
      <w:r w:rsidR="0044497D" w:rsidRPr="00715A02">
        <w:rPr>
          <w:noProof/>
          <w:szCs w:val="22"/>
          <w:lang w:val="sv-SE"/>
        </w:rPr>
        <w:t>deltagare</w:t>
      </w:r>
      <w:r w:rsidRPr="00715A02">
        <w:rPr>
          <w:noProof/>
          <w:szCs w:val="22"/>
          <w:lang w:val="sv-SE"/>
        </w:rPr>
        <w:t xml:space="preserve"> som avbröt Enbrel-behandlingen (studie 2) än hos dem som fick fortsatt behandling med etanercept (studie 1), p &lt; 0,0001.</w:t>
      </w:r>
    </w:p>
    <w:p w14:paraId="2919BB45" w14:textId="77777777" w:rsidR="00EC5580" w:rsidRPr="00715A02" w:rsidRDefault="00EC5580" w:rsidP="00EC5580">
      <w:pPr>
        <w:rPr>
          <w:noProof/>
          <w:lang w:val="sv-SE"/>
        </w:rPr>
      </w:pPr>
    </w:p>
    <w:p w14:paraId="5B3216D6" w14:textId="77777777" w:rsidR="00EC5580" w:rsidRPr="00715A02" w:rsidRDefault="00870D0A" w:rsidP="00EC5580">
      <w:pPr>
        <w:rPr>
          <w:noProof/>
          <w:lang w:val="sv-SE"/>
        </w:rPr>
      </w:pPr>
      <w:r w:rsidRPr="00715A02">
        <w:rPr>
          <w:noProof/>
          <w:lang w:val="sv-SE"/>
        </w:rPr>
        <w:t>Av de 87 patienter som inledde period 3 och fick upprepad behandling med Enbrel 50 mg per vecka i 12 veckor uppnådde 62 % (54/87) åter inaktiv sjukdom, varav 50 % inom 5 veckor (95 % KI: 4</w:t>
      </w:r>
      <w:r w:rsidRPr="00715A02">
        <w:rPr>
          <w:noProof/>
          <w:lang w:val="sv-SE"/>
        </w:rPr>
        <w:noBreakHyphen/>
        <w:t>8 veckor).</w:t>
      </w:r>
    </w:p>
    <w:p w14:paraId="2BA3089A" w14:textId="77777777" w:rsidR="0032431E" w:rsidRPr="00715A02" w:rsidRDefault="0032431E" w:rsidP="00A53F70">
      <w:pPr>
        <w:pStyle w:val="BodyText"/>
        <w:spacing w:line="240" w:lineRule="auto"/>
        <w:rPr>
          <w:bCs/>
          <w:noProof/>
          <w:sz w:val="22"/>
          <w:szCs w:val="22"/>
          <w:lang w:val="sv-SE"/>
        </w:rPr>
      </w:pPr>
    </w:p>
    <w:p w14:paraId="288DD543" w14:textId="77777777" w:rsidR="00535E7C" w:rsidRPr="00715A02" w:rsidRDefault="00870D0A" w:rsidP="00D4284C">
      <w:pPr>
        <w:rPr>
          <w:i/>
          <w:iCs/>
          <w:noProof/>
          <w:lang w:val="sv-SE"/>
        </w:rPr>
      </w:pPr>
      <w:r w:rsidRPr="00715A02">
        <w:rPr>
          <w:i/>
          <w:iCs/>
          <w:noProof/>
          <w:lang w:val="sv-SE"/>
        </w:rPr>
        <w:t>Vuxna med pla</w:t>
      </w:r>
      <w:r w:rsidR="003029DD" w:rsidRPr="00715A02">
        <w:rPr>
          <w:i/>
          <w:iCs/>
          <w:noProof/>
          <w:lang w:val="sv-SE"/>
        </w:rPr>
        <w:t>ck</w:t>
      </w:r>
      <w:r w:rsidRPr="00715A02">
        <w:rPr>
          <w:i/>
          <w:iCs/>
          <w:noProof/>
          <w:lang w:val="sv-SE"/>
        </w:rPr>
        <w:t xml:space="preserve">psoriasis </w:t>
      </w:r>
    </w:p>
    <w:p w14:paraId="643B3298" w14:textId="49CCDA5D" w:rsidR="00535E7C" w:rsidRPr="00715A02" w:rsidRDefault="00870D0A" w:rsidP="00A53F70">
      <w:pPr>
        <w:rPr>
          <w:iCs/>
          <w:noProof/>
          <w:szCs w:val="22"/>
          <w:lang w:val="sv-SE"/>
        </w:rPr>
      </w:pPr>
      <w:r w:rsidRPr="00715A02">
        <w:rPr>
          <w:iCs/>
          <w:noProof/>
          <w:szCs w:val="22"/>
          <w:lang w:val="sv-SE"/>
        </w:rPr>
        <w:t>Enbrel rekommenderas för användning hos patienter som definieras i avsnitt 4.1. Patienter i behandlingspopulationen som ”inte svarat på” definieras som otillräcklig respons (PASI &lt;50 eller PGA mindre än bra), eller försämring av sjukdomen under behandlingstiden, och som fick en adekvat dos under en tillräckligt lång tid för att utvärdera det kliniska svaret med åtminstone en av de tre tillgängliga systemiska terapierna.</w:t>
      </w:r>
      <w:r w:rsidRPr="00715A02">
        <w:rPr>
          <w:iCs/>
          <w:noProof/>
          <w:szCs w:val="22"/>
          <w:lang w:val="sv-SE"/>
        </w:rPr>
        <w:br/>
      </w:r>
      <w:r w:rsidRPr="00715A02">
        <w:rPr>
          <w:iCs/>
          <w:noProof/>
          <w:szCs w:val="22"/>
          <w:lang w:val="sv-SE"/>
        </w:rPr>
        <w:br/>
        <w:t xml:space="preserve">Enbrels effekt jämfört med andra systemiska behandlingar hos patienter med moderat till svår psoriasis (med respons för andra systemiska behandlingar) har ej utvärderats i studier som direkt jämför Enbrel med andra systemiska behandlingar. Istället har Enbrels säkerhet och effekt fastställdes i fyra randomiserade dubbelblinda placebokontrollerade studier. Det primära slutmålet för effekt i alla fyra studierna var andelen patienter i varje behandlingsgrupp som uppnådde PASI 75 (d.v.s. minst 75 % förbättring av Psoriasis Area and Severity Index värdet i förhållande till baseline) vid 12 veckor. </w:t>
      </w:r>
    </w:p>
    <w:p w14:paraId="4E10E774" w14:textId="77777777" w:rsidR="00535E7C" w:rsidRPr="00715A02" w:rsidRDefault="00535E7C">
      <w:pPr>
        <w:rPr>
          <w:iCs/>
          <w:noProof/>
          <w:szCs w:val="22"/>
          <w:lang w:val="sv-SE"/>
        </w:rPr>
      </w:pPr>
    </w:p>
    <w:p w14:paraId="798C3F1A" w14:textId="77777777" w:rsidR="00535E7C" w:rsidRPr="00715A02" w:rsidRDefault="00870D0A">
      <w:pPr>
        <w:rPr>
          <w:noProof/>
          <w:szCs w:val="22"/>
          <w:lang w:val="sv-SE"/>
        </w:rPr>
      </w:pPr>
      <w:r w:rsidRPr="00715A02">
        <w:rPr>
          <w:iCs/>
          <w:noProof/>
          <w:szCs w:val="22"/>
          <w:lang w:val="sv-SE"/>
        </w:rPr>
        <w:t>Studie 1 var en fas 2 studie på patienter med aktiv men kliniskt stabil pla</w:t>
      </w:r>
      <w:r w:rsidR="003029DD" w:rsidRPr="00715A02">
        <w:rPr>
          <w:iCs/>
          <w:noProof/>
          <w:szCs w:val="22"/>
          <w:lang w:val="sv-SE"/>
        </w:rPr>
        <w:t>ck</w:t>
      </w:r>
      <w:r w:rsidRPr="00715A02">
        <w:rPr>
          <w:iCs/>
          <w:noProof/>
          <w:szCs w:val="22"/>
          <w:lang w:val="sv-SE"/>
        </w:rPr>
        <w:t xml:space="preserve">psoriasis som involverade </w:t>
      </w:r>
      <w:r w:rsidRPr="00715A02">
        <w:rPr>
          <w:rFonts w:ascii="Symbol" w:hAnsi="Symbol"/>
          <w:iCs/>
          <w:noProof/>
          <w:szCs w:val="22"/>
          <w:lang w:val="sv-SE"/>
        </w:rPr>
        <w:sym w:font="Symbol" w:char="F0B3"/>
      </w:r>
      <w:r w:rsidRPr="00715A02">
        <w:rPr>
          <w:iCs/>
          <w:noProof/>
          <w:szCs w:val="22"/>
          <w:lang w:val="sv-SE"/>
        </w:rPr>
        <w:t xml:space="preserve"> 10 % av kroppsytan och som var </w:t>
      </w:r>
      <w:r w:rsidRPr="00715A02">
        <w:rPr>
          <w:rFonts w:ascii="Symbol" w:hAnsi="Symbol"/>
          <w:iCs/>
          <w:noProof/>
          <w:szCs w:val="22"/>
          <w:lang w:val="sv-SE"/>
        </w:rPr>
        <w:sym w:font="Symbol" w:char="F0B3"/>
      </w:r>
      <w:r w:rsidRPr="00715A02">
        <w:rPr>
          <w:iCs/>
          <w:noProof/>
          <w:szCs w:val="22"/>
          <w:lang w:val="sv-SE"/>
        </w:rPr>
        <w:t xml:space="preserve"> 18 år gamla. 112 patienter randomiserades till att erhålla Enbrel 25 mg (n=57) eller placebo (n=55) två gånger i veckan under 24 veckor.</w:t>
      </w:r>
      <w:r w:rsidRPr="00715A02">
        <w:rPr>
          <w:iCs/>
          <w:noProof/>
          <w:szCs w:val="22"/>
          <w:lang w:val="sv-SE"/>
        </w:rPr>
        <w:br/>
      </w:r>
      <w:r w:rsidRPr="00715A02">
        <w:rPr>
          <w:iCs/>
          <w:noProof/>
          <w:szCs w:val="22"/>
          <w:lang w:val="sv-SE"/>
        </w:rPr>
        <w:br/>
        <w:t>Studie 2 utvärderade 652 patienter med kronisk pla</w:t>
      </w:r>
      <w:r w:rsidR="003029DD" w:rsidRPr="00715A02">
        <w:rPr>
          <w:iCs/>
          <w:noProof/>
          <w:szCs w:val="22"/>
          <w:lang w:val="sv-SE"/>
        </w:rPr>
        <w:t>ck</w:t>
      </w:r>
      <w:r w:rsidRPr="00715A02">
        <w:rPr>
          <w:iCs/>
          <w:noProof/>
          <w:szCs w:val="22"/>
          <w:lang w:val="sv-SE"/>
        </w:rPr>
        <w:t>psoriasis där samma inklusionskriterier</w:t>
      </w:r>
      <w:r w:rsidRPr="00715A02">
        <w:rPr>
          <w:noProof/>
          <w:szCs w:val="22"/>
          <w:lang w:val="sv-SE"/>
        </w:rPr>
        <w:t xml:space="preserve"> användes som i studie 1 med tillägget minimum psoriasis area och severity index (PASI) på 10 vid screening. Enbrel administrerades i doserna 25 mg en gång i veckan, 25 mg två gånger i veckan eller 50 mg två gånger i veckan under 6 på varandra följande månader. Under de första 12 veckorna i den dubbelblinda behandlingsperioden fick patienterna placebo eller någon av de tre doserna av Enbrel enligt ovan. Efter 12 veckors behandling fick patienterna i placebogruppen börja med en blind behandling med Enbrel (25 mg två gånger i veckan); patienterna i de aktiva behandlingsgrupperna fortsatte fram till vecka 24 med samma dos som de ursprungligen randomiserats till.</w:t>
      </w:r>
    </w:p>
    <w:p w14:paraId="145DD337" w14:textId="77777777" w:rsidR="00535E7C" w:rsidRPr="00715A02" w:rsidRDefault="00535E7C">
      <w:pPr>
        <w:rPr>
          <w:noProof/>
          <w:szCs w:val="22"/>
          <w:lang w:val="sv-SE"/>
        </w:rPr>
      </w:pPr>
    </w:p>
    <w:p w14:paraId="6E7CA7BD" w14:textId="77777777" w:rsidR="00535E7C" w:rsidRPr="00715A02" w:rsidRDefault="00870D0A">
      <w:pPr>
        <w:rPr>
          <w:noProof/>
          <w:szCs w:val="22"/>
          <w:lang w:val="sv-SE"/>
        </w:rPr>
      </w:pPr>
      <w:r w:rsidRPr="00715A02">
        <w:rPr>
          <w:noProof/>
          <w:szCs w:val="22"/>
          <w:lang w:val="sv-SE"/>
        </w:rPr>
        <w:t>Studie 3 utvärderade 583 patienter och hade samma inklusionskriterier som studie 2. Patienterna i denna studie fick 25 mg eller 50 mg Enbrel eller placebo två gånger i veckan i 12 veckor. Därefter fick alla patienter 25 mg Enbrel två gånger i veckan i ytterligare 24 veckor i en öppen studie.</w:t>
      </w:r>
    </w:p>
    <w:p w14:paraId="3F3BF7CB" w14:textId="77777777" w:rsidR="00535E7C" w:rsidRPr="00715A02" w:rsidRDefault="00535E7C">
      <w:pPr>
        <w:rPr>
          <w:noProof/>
          <w:szCs w:val="22"/>
          <w:lang w:val="sv-SE"/>
        </w:rPr>
      </w:pPr>
    </w:p>
    <w:p w14:paraId="7A9E0394" w14:textId="77777777" w:rsidR="00535E7C" w:rsidRPr="00715A02" w:rsidRDefault="00870D0A">
      <w:pPr>
        <w:rPr>
          <w:noProof/>
          <w:szCs w:val="22"/>
          <w:lang w:val="sv-SE"/>
        </w:rPr>
      </w:pPr>
      <w:r w:rsidRPr="00715A02">
        <w:rPr>
          <w:noProof/>
          <w:szCs w:val="22"/>
          <w:lang w:val="sv-SE"/>
        </w:rPr>
        <w:lastRenderedPageBreak/>
        <w:t>Studie 4 utvärderade 142 patienter och hade samma inklusionskriterier som studie 2 och 3. Patienterna i denna studie fick en dos på 50 mg Enbrel eller placebo en gång per vecka i 12 veckor. Därefter fick alla patienter 50 mg Enbrel en gång per vecka i ytterligare 12 veckor i en öppen studie.</w:t>
      </w:r>
    </w:p>
    <w:p w14:paraId="1AFC46FE" w14:textId="77777777" w:rsidR="00535E7C" w:rsidRPr="00715A02" w:rsidRDefault="00535E7C">
      <w:pPr>
        <w:rPr>
          <w:noProof/>
          <w:szCs w:val="22"/>
          <w:lang w:val="sv-SE"/>
        </w:rPr>
      </w:pPr>
    </w:p>
    <w:p w14:paraId="5B3C4C6C" w14:textId="77777777" w:rsidR="00535E7C" w:rsidRPr="00715A02" w:rsidRDefault="00870D0A" w:rsidP="006C295B">
      <w:pPr>
        <w:rPr>
          <w:noProof/>
          <w:szCs w:val="22"/>
          <w:lang w:val="sv-SE"/>
        </w:rPr>
      </w:pPr>
      <w:r w:rsidRPr="00715A02">
        <w:rPr>
          <w:noProof/>
          <w:szCs w:val="22"/>
          <w:lang w:val="sv-SE"/>
        </w:rPr>
        <w:t>I studie 1 hade den Enbrelbehandlade gruppen en signifikant större andel patienter med PASI 75 respons vid vecka 12 (30</w:t>
      </w:r>
      <w:r w:rsidR="00F12428" w:rsidRPr="00715A02">
        <w:rPr>
          <w:noProof/>
          <w:szCs w:val="22"/>
          <w:lang w:val="sv-SE"/>
        </w:rPr>
        <w:t xml:space="preserve"> </w:t>
      </w:r>
      <w:r w:rsidRPr="00715A02">
        <w:rPr>
          <w:noProof/>
          <w:szCs w:val="22"/>
          <w:lang w:val="sv-SE"/>
        </w:rPr>
        <w:t>%) jämfört med den placebobehandlade gruppen (2</w:t>
      </w:r>
      <w:r w:rsidR="00F12428" w:rsidRPr="00715A02">
        <w:rPr>
          <w:noProof/>
          <w:szCs w:val="22"/>
          <w:lang w:val="sv-SE"/>
        </w:rPr>
        <w:t xml:space="preserve"> %</w:t>
      </w:r>
      <w:r w:rsidRPr="00715A02">
        <w:rPr>
          <w:noProof/>
          <w:szCs w:val="22"/>
          <w:lang w:val="sv-SE"/>
        </w:rPr>
        <w:t>) (p&lt;0</w:t>
      </w:r>
      <w:r w:rsidR="0044497D" w:rsidRPr="00715A02">
        <w:rPr>
          <w:noProof/>
          <w:szCs w:val="22"/>
          <w:lang w:val="sv-SE"/>
        </w:rPr>
        <w:t>,</w:t>
      </w:r>
      <w:r w:rsidRPr="00715A02">
        <w:rPr>
          <w:noProof/>
          <w:szCs w:val="22"/>
          <w:lang w:val="sv-SE"/>
        </w:rPr>
        <w:t>0001). Vid 24 veckor hade 56</w:t>
      </w:r>
      <w:r w:rsidR="00F12428" w:rsidRPr="00715A02">
        <w:rPr>
          <w:noProof/>
          <w:szCs w:val="22"/>
          <w:lang w:val="sv-SE"/>
        </w:rPr>
        <w:t xml:space="preserve"> %</w:t>
      </w:r>
      <w:r w:rsidRPr="00715A02">
        <w:rPr>
          <w:noProof/>
          <w:szCs w:val="22"/>
          <w:lang w:val="sv-SE"/>
        </w:rPr>
        <w:t xml:space="preserve"> av patienterna i den Enbrelbehandlade gruppen uppnått PASI 75 jämfört med 5</w:t>
      </w:r>
      <w:r w:rsidR="00F12428" w:rsidRPr="00715A02">
        <w:rPr>
          <w:noProof/>
          <w:szCs w:val="22"/>
          <w:lang w:val="sv-SE"/>
        </w:rPr>
        <w:t xml:space="preserve"> %</w:t>
      </w:r>
      <w:r w:rsidRPr="00715A02">
        <w:rPr>
          <w:noProof/>
          <w:szCs w:val="22"/>
          <w:lang w:val="sv-SE"/>
        </w:rPr>
        <w:t xml:space="preserve"> av de placebobehandlade patienterna. De viktigaste resultaten från studierna 2, 3 och 4 visas nedan.</w:t>
      </w:r>
    </w:p>
    <w:tbl>
      <w:tblPr>
        <w:tblW w:w="9176" w:type="dxa"/>
        <w:tblInd w:w="38" w:type="dxa"/>
        <w:tblLook w:val="0000" w:firstRow="0" w:lastRow="0" w:firstColumn="0" w:lastColumn="0" w:noHBand="0" w:noVBand="0"/>
      </w:tblPr>
      <w:tblGrid>
        <w:gridCol w:w="953"/>
        <w:gridCol w:w="878"/>
        <w:gridCol w:w="531"/>
        <w:gridCol w:w="533"/>
        <w:gridCol w:w="531"/>
        <w:gridCol w:w="534"/>
        <w:gridCol w:w="871"/>
        <w:gridCol w:w="922"/>
        <w:gridCol w:w="922"/>
        <w:gridCol w:w="871"/>
        <w:gridCol w:w="745"/>
        <w:gridCol w:w="885"/>
      </w:tblGrid>
      <w:tr w:rsidR="00FD47B0" w:rsidRPr="000B2B13" w14:paraId="3C97BC89" w14:textId="77777777" w:rsidTr="00ED5FF3">
        <w:trPr>
          <w:cantSplit/>
          <w:trHeight w:val="264"/>
        </w:trPr>
        <w:tc>
          <w:tcPr>
            <w:tcW w:w="9176" w:type="dxa"/>
            <w:gridSpan w:val="12"/>
            <w:tcBorders>
              <w:bottom w:val="single" w:sz="4" w:space="0" w:color="auto"/>
            </w:tcBorders>
          </w:tcPr>
          <w:p w14:paraId="334CB662" w14:textId="77777777" w:rsidR="00535E7C" w:rsidRPr="00715A02" w:rsidRDefault="00535E7C" w:rsidP="00242616">
            <w:pPr>
              <w:pStyle w:val="BodyText"/>
              <w:widowControl w:val="0"/>
              <w:spacing w:line="240" w:lineRule="auto"/>
              <w:rPr>
                <w:bCs/>
                <w:noProof/>
                <w:sz w:val="22"/>
                <w:szCs w:val="22"/>
                <w:lang w:val="sv-SE"/>
              </w:rPr>
            </w:pPr>
          </w:p>
          <w:p w14:paraId="20FD9DB4" w14:textId="77777777" w:rsidR="00535E7C" w:rsidRPr="00715A02" w:rsidRDefault="00870D0A" w:rsidP="00242616">
            <w:pPr>
              <w:pStyle w:val="TableHeader"/>
              <w:widowControl w:val="0"/>
              <w:jc w:val="left"/>
              <w:rPr>
                <w:b/>
                <w:caps w:val="0"/>
                <w:noProof/>
                <w:sz w:val="22"/>
                <w:szCs w:val="22"/>
                <w:lang w:val="sv-SE"/>
              </w:rPr>
            </w:pPr>
            <w:r w:rsidRPr="00715A02">
              <w:rPr>
                <w:b/>
                <w:caps w:val="0"/>
                <w:noProof/>
                <w:sz w:val="22"/>
                <w:szCs w:val="22"/>
                <w:lang w:val="sv-SE"/>
              </w:rPr>
              <w:t>Respons hos patienter med psoriasis i studierna 2, 3 och 4</w:t>
            </w:r>
          </w:p>
        </w:tc>
      </w:tr>
      <w:tr w:rsidR="00FD47B0" w:rsidRPr="00715A02" w14:paraId="05CF9E35" w14:textId="77777777" w:rsidTr="00ED5FF3">
        <w:trPr>
          <w:cantSplit/>
          <w:trHeight w:val="264"/>
        </w:trPr>
        <w:tc>
          <w:tcPr>
            <w:tcW w:w="953" w:type="dxa"/>
            <w:vMerge w:val="restart"/>
            <w:tcBorders>
              <w:top w:val="single" w:sz="4" w:space="0" w:color="auto"/>
              <w:left w:val="single" w:sz="4" w:space="0" w:color="auto"/>
              <w:right w:val="single" w:sz="4" w:space="0" w:color="auto"/>
            </w:tcBorders>
            <w:vAlign w:val="bottom"/>
          </w:tcPr>
          <w:p w14:paraId="2428ABD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Effekt  (%)</w:t>
            </w:r>
          </w:p>
        </w:tc>
        <w:tc>
          <w:tcPr>
            <w:tcW w:w="3007" w:type="dxa"/>
            <w:gridSpan w:val="5"/>
            <w:tcBorders>
              <w:top w:val="single" w:sz="4" w:space="0" w:color="auto"/>
              <w:left w:val="single" w:sz="4" w:space="0" w:color="auto"/>
              <w:bottom w:val="single" w:sz="4" w:space="0" w:color="auto"/>
              <w:right w:val="single" w:sz="4" w:space="0" w:color="auto"/>
            </w:tcBorders>
          </w:tcPr>
          <w:p w14:paraId="47540E7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------------------Studie 2---------------</w:t>
            </w:r>
          </w:p>
        </w:tc>
        <w:tc>
          <w:tcPr>
            <w:tcW w:w="2715" w:type="dxa"/>
            <w:gridSpan w:val="3"/>
            <w:tcBorders>
              <w:top w:val="single" w:sz="4" w:space="0" w:color="auto"/>
              <w:bottom w:val="single" w:sz="4" w:space="0" w:color="auto"/>
              <w:right w:val="single" w:sz="4" w:space="0" w:color="auto"/>
            </w:tcBorders>
          </w:tcPr>
          <w:p w14:paraId="7EBB1AFB"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---------------Studie 3-------------</w:t>
            </w:r>
          </w:p>
        </w:tc>
        <w:tc>
          <w:tcPr>
            <w:tcW w:w="2501" w:type="dxa"/>
            <w:gridSpan w:val="3"/>
            <w:tcBorders>
              <w:top w:val="single" w:sz="4" w:space="0" w:color="auto"/>
              <w:left w:val="single" w:sz="4" w:space="0" w:color="auto"/>
              <w:bottom w:val="single" w:sz="4" w:space="0" w:color="auto"/>
            </w:tcBorders>
          </w:tcPr>
          <w:p w14:paraId="6B06FAC7"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---------------Studie 4-------------</w:t>
            </w:r>
          </w:p>
        </w:tc>
      </w:tr>
      <w:tr w:rsidR="00FD47B0" w:rsidRPr="00715A02" w14:paraId="146E1019" w14:textId="77777777" w:rsidTr="00ED5FF3">
        <w:trPr>
          <w:cantSplit/>
          <w:trHeight w:val="145"/>
        </w:trPr>
        <w:tc>
          <w:tcPr>
            <w:tcW w:w="953" w:type="dxa"/>
            <w:vMerge/>
            <w:tcBorders>
              <w:left w:val="single" w:sz="4" w:space="0" w:color="auto"/>
              <w:right w:val="single" w:sz="4" w:space="0" w:color="auto"/>
            </w:tcBorders>
          </w:tcPr>
          <w:p w14:paraId="08F4F8C0" w14:textId="77777777" w:rsidR="00535E7C" w:rsidRPr="00715A02" w:rsidRDefault="00535E7C" w:rsidP="00242616">
            <w:pPr>
              <w:pStyle w:val="Times10"/>
              <w:widowControl w:val="0"/>
              <w:tabs>
                <w:tab w:val="left" w:pos="567"/>
              </w:tabs>
              <w:rPr>
                <w:noProof/>
                <w:spacing w:val="-6"/>
                <w:sz w:val="22"/>
                <w:szCs w:val="22"/>
                <w:lang w:val="sv-SE"/>
              </w:rPr>
            </w:pPr>
          </w:p>
        </w:tc>
        <w:tc>
          <w:tcPr>
            <w:tcW w:w="878" w:type="dxa"/>
            <w:vMerge w:val="restart"/>
            <w:tcBorders>
              <w:left w:val="single" w:sz="4" w:space="0" w:color="auto"/>
              <w:right w:val="single" w:sz="4" w:space="0" w:color="auto"/>
            </w:tcBorders>
            <w:vAlign w:val="bottom"/>
          </w:tcPr>
          <w:p w14:paraId="38F798A5"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Placebo</w:t>
            </w:r>
          </w:p>
        </w:tc>
        <w:tc>
          <w:tcPr>
            <w:tcW w:w="2129" w:type="dxa"/>
            <w:gridSpan w:val="4"/>
            <w:tcBorders>
              <w:left w:val="single" w:sz="4" w:space="0" w:color="auto"/>
              <w:right w:val="single" w:sz="4" w:space="0" w:color="auto"/>
            </w:tcBorders>
          </w:tcPr>
          <w:p w14:paraId="0DA7C2F1"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77EE5896"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Placebo</w:t>
            </w:r>
          </w:p>
        </w:tc>
        <w:tc>
          <w:tcPr>
            <w:tcW w:w="1844" w:type="dxa"/>
            <w:gridSpan w:val="2"/>
            <w:tcBorders>
              <w:left w:val="single" w:sz="4" w:space="0" w:color="auto"/>
              <w:right w:val="single" w:sz="4" w:space="0" w:color="auto"/>
            </w:tcBorders>
          </w:tcPr>
          <w:p w14:paraId="0DC965CF"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02537EA9"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Placebo</w:t>
            </w:r>
          </w:p>
        </w:tc>
        <w:tc>
          <w:tcPr>
            <w:tcW w:w="1630" w:type="dxa"/>
            <w:gridSpan w:val="2"/>
            <w:tcBorders>
              <w:left w:val="single" w:sz="4" w:space="0" w:color="auto"/>
              <w:right w:val="single" w:sz="4" w:space="0" w:color="auto"/>
            </w:tcBorders>
          </w:tcPr>
          <w:p w14:paraId="582EBF4F"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-------Enbrel------</w:t>
            </w:r>
          </w:p>
        </w:tc>
      </w:tr>
      <w:tr w:rsidR="00FD47B0" w:rsidRPr="00715A02" w14:paraId="44F3F12F" w14:textId="77777777" w:rsidTr="00ED5FF3">
        <w:trPr>
          <w:cantSplit/>
          <w:trHeight w:val="145"/>
        </w:trPr>
        <w:tc>
          <w:tcPr>
            <w:tcW w:w="953" w:type="dxa"/>
            <w:vMerge/>
            <w:tcBorders>
              <w:left w:val="single" w:sz="4" w:space="0" w:color="auto"/>
              <w:right w:val="single" w:sz="4" w:space="0" w:color="auto"/>
            </w:tcBorders>
          </w:tcPr>
          <w:p w14:paraId="5D6C43C1" w14:textId="77777777" w:rsidR="00535E7C" w:rsidRPr="00715A02" w:rsidRDefault="00535E7C" w:rsidP="00242616">
            <w:pPr>
              <w:pStyle w:val="Times10"/>
              <w:widowControl w:val="0"/>
              <w:tabs>
                <w:tab w:val="left" w:pos="567"/>
              </w:tabs>
              <w:rPr>
                <w:noProof/>
                <w:spacing w:val="-6"/>
                <w:sz w:val="22"/>
                <w:szCs w:val="22"/>
                <w:lang w:val="sv-SE"/>
              </w:rPr>
            </w:pPr>
          </w:p>
        </w:tc>
        <w:tc>
          <w:tcPr>
            <w:tcW w:w="878" w:type="dxa"/>
            <w:vMerge/>
            <w:tcBorders>
              <w:left w:val="single" w:sz="4" w:space="0" w:color="auto"/>
              <w:right w:val="single" w:sz="4" w:space="0" w:color="auto"/>
            </w:tcBorders>
            <w:vAlign w:val="bottom"/>
          </w:tcPr>
          <w:p w14:paraId="1D70378E" w14:textId="77777777" w:rsidR="00535E7C" w:rsidRPr="00715A02" w:rsidRDefault="00535E7C" w:rsidP="00242616">
            <w:pPr>
              <w:pStyle w:val="Times10"/>
              <w:widowControl w:val="0"/>
              <w:tabs>
                <w:tab w:val="left" w:pos="567"/>
              </w:tabs>
              <w:jc w:val="center"/>
              <w:rPr>
                <w:noProof/>
                <w:spacing w:val="-6"/>
                <w:sz w:val="22"/>
                <w:szCs w:val="22"/>
                <w:lang w:val="sv-SE"/>
              </w:rPr>
            </w:pPr>
          </w:p>
        </w:tc>
        <w:tc>
          <w:tcPr>
            <w:tcW w:w="1064" w:type="dxa"/>
            <w:gridSpan w:val="2"/>
            <w:tcBorders>
              <w:left w:val="single" w:sz="4" w:space="0" w:color="auto"/>
            </w:tcBorders>
            <w:vAlign w:val="bottom"/>
          </w:tcPr>
          <w:p w14:paraId="75100066" w14:textId="77777777" w:rsidR="00535E7C" w:rsidRPr="00715A02" w:rsidRDefault="00870D0A" w:rsidP="00242616">
            <w:pPr>
              <w:pStyle w:val="Times10"/>
              <w:widowControl w:val="0"/>
              <w:tabs>
                <w:tab w:val="left" w:pos="567"/>
              </w:tabs>
              <w:jc w:val="center"/>
              <w:rPr>
                <w:noProof/>
                <w:spacing w:val="-6"/>
                <w:sz w:val="22"/>
                <w:szCs w:val="22"/>
                <w:vertAlign w:val="superscript"/>
                <w:lang w:val="sv-SE"/>
              </w:rPr>
            </w:pPr>
            <w:r w:rsidRPr="00715A02">
              <w:rPr>
                <w:noProof/>
                <w:sz w:val="22"/>
                <w:szCs w:val="22"/>
                <w:lang w:val="sv-SE"/>
              </w:rPr>
              <w:t>25 mg 2 gånger/ vecka</w:t>
            </w:r>
          </w:p>
        </w:tc>
        <w:tc>
          <w:tcPr>
            <w:tcW w:w="1065" w:type="dxa"/>
            <w:gridSpan w:val="2"/>
            <w:tcBorders>
              <w:right w:val="single" w:sz="4" w:space="0" w:color="auto"/>
            </w:tcBorders>
            <w:vAlign w:val="bottom"/>
          </w:tcPr>
          <w:p w14:paraId="01EC43A4"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z w:val="22"/>
                <w:szCs w:val="22"/>
                <w:lang w:val="sv-SE"/>
              </w:rPr>
              <w:t>50 mg 2 gånger/ vecka</w:t>
            </w:r>
          </w:p>
        </w:tc>
        <w:tc>
          <w:tcPr>
            <w:tcW w:w="871" w:type="dxa"/>
            <w:vMerge/>
            <w:tcBorders>
              <w:left w:val="single" w:sz="4" w:space="0" w:color="auto"/>
              <w:right w:val="single" w:sz="4" w:space="0" w:color="auto"/>
            </w:tcBorders>
            <w:vAlign w:val="bottom"/>
          </w:tcPr>
          <w:p w14:paraId="5FEBA459" w14:textId="77777777" w:rsidR="00535E7C" w:rsidRPr="00715A02" w:rsidRDefault="00535E7C" w:rsidP="00242616">
            <w:pPr>
              <w:pStyle w:val="Times10"/>
              <w:widowControl w:val="0"/>
              <w:tabs>
                <w:tab w:val="left" w:pos="567"/>
              </w:tabs>
              <w:jc w:val="center"/>
              <w:rPr>
                <w:noProof/>
                <w:spacing w:val="-6"/>
                <w:sz w:val="22"/>
                <w:szCs w:val="22"/>
                <w:lang w:val="sv-SE"/>
              </w:rPr>
            </w:pPr>
          </w:p>
        </w:tc>
        <w:tc>
          <w:tcPr>
            <w:tcW w:w="922" w:type="dxa"/>
            <w:tcBorders>
              <w:left w:val="single" w:sz="4" w:space="0" w:color="auto"/>
            </w:tcBorders>
            <w:vAlign w:val="bottom"/>
          </w:tcPr>
          <w:p w14:paraId="6E0CC5E5" w14:textId="77777777" w:rsidR="00535E7C" w:rsidRPr="00715A02" w:rsidRDefault="00870D0A" w:rsidP="00242616">
            <w:pPr>
              <w:pStyle w:val="Times10"/>
              <w:widowControl w:val="0"/>
              <w:tabs>
                <w:tab w:val="left" w:pos="567"/>
              </w:tabs>
              <w:jc w:val="center"/>
              <w:rPr>
                <w:noProof/>
                <w:sz w:val="22"/>
                <w:szCs w:val="22"/>
                <w:lang w:val="sv-SE"/>
              </w:rPr>
            </w:pPr>
            <w:r w:rsidRPr="00715A02">
              <w:rPr>
                <w:noProof/>
                <w:sz w:val="22"/>
                <w:szCs w:val="22"/>
                <w:lang w:val="sv-SE"/>
              </w:rPr>
              <w:t>25 mg 2 gånger/</w:t>
            </w:r>
          </w:p>
          <w:p w14:paraId="7B10D1AE" w14:textId="77777777" w:rsidR="00535E7C" w:rsidRPr="00715A02" w:rsidRDefault="00870D0A" w:rsidP="00242616">
            <w:pPr>
              <w:pStyle w:val="Times10"/>
              <w:widowControl w:val="0"/>
              <w:tabs>
                <w:tab w:val="left" w:pos="567"/>
              </w:tabs>
              <w:jc w:val="center"/>
              <w:rPr>
                <w:noProof/>
                <w:spacing w:val="-6"/>
                <w:sz w:val="22"/>
                <w:szCs w:val="22"/>
                <w:vertAlign w:val="superscript"/>
                <w:lang w:val="sv-SE"/>
              </w:rPr>
            </w:pPr>
            <w:r w:rsidRPr="00715A02">
              <w:rPr>
                <w:noProof/>
                <w:sz w:val="22"/>
                <w:szCs w:val="22"/>
                <w:lang w:val="sv-SE"/>
              </w:rPr>
              <w:t>vecka</w:t>
            </w:r>
          </w:p>
        </w:tc>
        <w:tc>
          <w:tcPr>
            <w:tcW w:w="922" w:type="dxa"/>
            <w:tcBorders>
              <w:right w:val="single" w:sz="4" w:space="0" w:color="auto"/>
            </w:tcBorders>
            <w:vAlign w:val="bottom"/>
          </w:tcPr>
          <w:p w14:paraId="4F490B34" w14:textId="77777777" w:rsidR="00535E7C" w:rsidRPr="00715A02" w:rsidRDefault="00870D0A" w:rsidP="00242616">
            <w:pPr>
              <w:pStyle w:val="Times10"/>
              <w:widowControl w:val="0"/>
              <w:tabs>
                <w:tab w:val="left" w:pos="567"/>
              </w:tabs>
              <w:jc w:val="center"/>
              <w:rPr>
                <w:noProof/>
                <w:sz w:val="22"/>
                <w:szCs w:val="22"/>
                <w:lang w:val="sv-SE"/>
              </w:rPr>
            </w:pPr>
            <w:r w:rsidRPr="00715A02">
              <w:rPr>
                <w:noProof/>
                <w:sz w:val="22"/>
                <w:szCs w:val="22"/>
                <w:lang w:val="sv-SE"/>
              </w:rPr>
              <w:t>50 mg 2 gånger/</w:t>
            </w:r>
          </w:p>
          <w:p w14:paraId="403FA1A2"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z w:val="22"/>
                <w:szCs w:val="22"/>
                <w:lang w:val="sv-SE"/>
              </w:rPr>
              <w:t>vecka</w:t>
            </w:r>
          </w:p>
        </w:tc>
        <w:tc>
          <w:tcPr>
            <w:tcW w:w="871" w:type="dxa"/>
            <w:vMerge/>
            <w:tcBorders>
              <w:left w:val="single" w:sz="4" w:space="0" w:color="auto"/>
              <w:right w:val="single" w:sz="4" w:space="0" w:color="auto"/>
            </w:tcBorders>
            <w:vAlign w:val="bottom"/>
          </w:tcPr>
          <w:p w14:paraId="6428923A" w14:textId="77777777" w:rsidR="00535E7C" w:rsidRPr="00715A02" w:rsidRDefault="00535E7C" w:rsidP="00242616">
            <w:pPr>
              <w:pStyle w:val="Times10"/>
              <w:widowControl w:val="0"/>
              <w:tabs>
                <w:tab w:val="left" w:pos="567"/>
              </w:tabs>
              <w:jc w:val="center"/>
              <w:rPr>
                <w:noProof/>
                <w:spacing w:val="-6"/>
                <w:sz w:val="22"/>
                <w:szCs w:val="22"/>
                <w:lang w:val="sv-SE"/>
              </w:rPr>
            </w:pPr>
          </w:p>
        </w:tc>
        <w:tc>
          <w:tcPr>
            <w:tcW w:w="745" w:type="dxa"/>
            <w:tcBorders>
              <w:left w:val="single" w:sz="4" w:space="0" w:color="auto"/>
            </w:tcBorders>
            <w:vAlign w:val="bottom"/>
          </w:tcPr>
          <w:p w14:paraId="037E94C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50 mg en gång/</w:t>
            </w:r>
          </w:p>
          <w:p w14:paraId="2A1DC094"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vecka</w:t>
            </w:r>
          </w:p>
        </w:tc>
        <w:tc>
          <w:tcPr>
            <w:tcW w:w="885" w:type="dxa"/>
            <w:tcBorders>
              <w:right w:val="single" w:sz="4" w:space="0" w:color="auto"/>
            </w:tcBorders>
            <w:vAlign w:val="bottom"/>
          </w:tcPr>
          <w:p w14:paraId="5271A908"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50 mg en gång/</w:t>
            </w:r>
          </w:p>
          <w:p w14:paraId="6D6E8BBE"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vecka</w:t>
            </w:r>
          </w:p>
        </w:tc>
      </w:tr>
      <w:tr w:rsidR="00FD47B0" w:rsidRPr="00715A02" w14:paraId="1239FE67" w14:textId="77777777" w:rsidTr="00ED5FF3">
        <w:trPr>
          <w:cantSplit/>
          <w:trHeight w:val="1031"/>
        </w:trPr>
        <w:tc>
          <w:tcPr>
            <w:tcW w:w="953" w:type="dxa"/>
            <w:vMerge/>
            <w:tcBorders>
              <w:left w:val="single" w:sz="4" w:space="0" w:color="auto"/>
              <w:bottom w:val="single" w:sz="4" w:space="0" w:color="auto"/>
              <w:right w:val="single" w:sz="4" w:space="0" w:color="auto"/>
            </w:tcBorders>
          </w:tcPr>
          <w:p w14:paraId="5D7866F9" w14:textId="77777777" w:rsidR="00535E7C" w:rsidRPr="00715A02" w:rsidRDefault="00535E7C" w:rsidP="00242616">
            <w:pPr>
              <w:pStyle w:val="Times10"/>
              <w:widowControl w:val="0"/>
              <w:tabs>
                <w:tab w:val="left" w:pos="567"/>
              </w:tabs>
              <w:rPr>
                <w:noProof/>
                <w:spacing w:val="-6"/>
                <w:sz w:val="22"/>
                <w:szCs w:val="22"/>
                <w:lang w:val="sv-SE"/>
              </w:rPr>
            </w:pPr>
          </w:p>
        </w:tc>
        <w:tc>
          <w:tcPr>
            <w:tcW w:w="878" w:type="dxa"/>
            <w:tcBorders>
              <w:left w:val="single" w:sz="4" w:space="0" w:color="auto"/>
              <w:bottom w:val="single" w:sz="4" w:space="0" w:color="auto"/>
              <w:right w:val="single" w:sz="4" w:space="0" w:color="auto"/>
            </w:tcBorders>
          </w:tcPr>
          <w:p w14:paraId="6F13428F"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166</w:t>
            </w:r>
          </w:p>
          <w:p w14:paraId="50ED5B9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531" w:type="dxa"/>
            <w:tcBorders>
              <w:left w:val="single" w:sz="4" w:space="0" w:color="auto"/>
              <w:bottom w:val="single" w:sz="4" w:space="0" w:color="auto"/>
            </w:tcBorders>
          </w:tcPr>
          <w:p w14:paraId="3CDE87A4"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162</w:t>
            </w:r>
          </w:p>
          <w:p w14:paraId="400680BC"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533" w:type="dxa"/>
            <w:tcBorders>
              <w:bottom w:val="single" w:sz="4" w:space="0" w:color="auto"/>
            </w:tcBorders>
          </w:tcPr>
          <w:p w14:paraId="5485843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162</w:t>
            </w:r>
          </w:p>
          <w:p w14:paraId="212D01C0" w14:textId="77777777" w:rsidR="00535E7C" w:rsidRPr="00715A02" w:rsidRDefault="00870D0A" w:rsidP="00242616">
            <w:pPr>
              <w:pStyle w:val="Times10"/>
              <w:widowControl w:val="0"/>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531" w:type="dxa"/>
            <w:tcBorders>
              <w:bottom w:val="single" w:sz="4" w:space="0" w:color="auto"/>
            </w:tcBorders>
          </w:tcPr>
          <w:p w14:paraId="56A8F432"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164</w:t>
            </w:r>
          </w:p>
          <w:p w14:paraId="2AAD0D0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534" w:type="dxa"/>
            <w:tcBorders>
              <w:bottom w:val="single" w:sz="4" w:space="0" w:color="auto"/>
              <w:right w:val="single" w:sz="4" w:space="0" w:color="auto"/>
            </w:tcBorders>
          </w:tcPr>
          <w:p w14:paraId="4BD906AE"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164</w:t>
            </w:r>
          </w:p>
          <w:p w14:paraId="5FE20BD7" w14:textId="77777777" w:rsidR="00535E7C" w:rsidRPr="00715A02" w:rsidRDefault="00870D0A" w:rsidP="00242616">
            <w:pPr>
              <w:pStyle w:val="Times10"/>
              <w:widowControl w:val="0"/>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871" w:type="dxa"/>
            <w:tcBorders>
              <w:left w:val="single" w:sz="4" w:space="0" w:color="auto"/>
              <w:bottom w:val="single" w:sz="4" w:space="0" w:color="auto"/>
              <w:right w:val="single" w:sz="4" w:space="0" w:color="auto"/>
            </w:tcBorders>
          </w:tcPr>
          <w:p w14:paraId="7DED0DA5"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193</w:t>
            </w:r>
          </w:p>
          <w:p w14:paraId="0A316B48"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922" w:type="dxa"/>
            <w:tcBorders>
              <w:left w:val="single" w:sz="4" w:space="0" w:color="auto"/>
              <w:bottom w:val="single" w:sz="4" w:space="0" w:color="auto"/>
            </w:tcBorders>
          </w:tcPr>
          <w:p w14:paraId="24ED51D8"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196</w:t>
            </w:r>
          </w:p>
          <w:p w14:paraId="3F699726"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922" w:type="dxa"/>
            <w:tcBorders>
              <w:bottom w:val="single" w:sz="4" w:space="0" w:color="auto"/>
              <w:right w:val="single" w:sz="4" w:space="0" w:color="auto"/>
            </w:tcBorders>
          </w:tcPr>
          <w:p w14:paraId="50D851D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196</w:t>
            </w:r>
          </w:p>
          <w:p w14:paraId="15C77D92"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871" w:type="dxa"/>
            <w:tcBorders>
              <w:left w:val="single" w:sz="4" w:space="0" w:color="auto"/>
              <w:bottom w:val="single" w:sz="4" w:space="0" w:color="auto"/>
              <w:right w:val="single" w:sz="4" w:space="0" w:color="auto"/>
            </w:tcBorders>
          </w:tcPr>
          <w:p w14:paraId="2128F7D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46</w:t>
            </w:r>
          </w:p>
          <w:p w14:paraId="3BB80C74"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745" w:type="dxa"/>
            <w:tcBorders>
              <w:left w:val="single" w:sz="4" w:space="0" w:color="auto"/>
              <w:bottom w:val="single" w:sz="4" w:space="0" w:color="auto"/>
            </w:tcBorders>
          </w:tcPr>
          <w:p w14:paraId="1EC29DD4"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96</w:t>
            </w:r>
          </w:p>
          <w:p w14:paraId="2B2D7FC5"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12</w:t>
            </w:r>
          </w:p>
        </w:tc>
        <w:tc>
          <w:tcPr>
            <w:tcW w:w="885" w:type="dxa"/>
            <w:tcBorders>
              <w:bottom w:val="single" w:sz="4" w:space="0" w:color="auto"/>
              <w:right w:val="single" w:sz="4" w:space="0" w:color="auto"/>
            </w:tcBorders>
          </w:tcPr>
          <w:p w14:paraId="0B8B736C"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n = 90</w:t>
            </w:r>
          </w:p>
          <w:p w14:paraId="7FD7BB51"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v 24</w:t>
            </w:r>
            <w:r w:rsidRPr="00715A02">
              <w:rPr>
                <w:noProof/>
                <w:spacing w:val="-6"/>
                <w:sz w:val="22"/>
                <w:szCs w:val="22"/>
                <w:vertAlign w:val="superscript"/>
                <w:lang w:val="sv-SE"/>
              </w:rPr>
              <w:t>a</w:t>
            </w:r>
          </w:p>
        </w:tc>
      </w:tr>
      <w:tr w:rsidR="00FD47B0" w:rsidRPr="00715A02" w14:paraId="11DBC1F9" w14:textId="77777777" w:rsidTr="00ED5FF3">
        <w:trPr>
          <w:trHeight w:val="275"/>
        </w:trPr>
        <w:tc>
          <w:tcPr>
            <w:tcW w:w="953" w:type="dxa"/>
            <w:tcBorders>
              <w:left w:val="single" w:sz="4" w:space="0" w:color="auto"/>
              <w:bottom w:val="single" w:sz="4" w:space="0" w:color="auto"/>
              <w:right w:val="single" w:sz="4" w:space="0" w:color="auto"/>
            </w:tcBorders>
          </w:tcPr>
          <w:p w14:paraId="55E15F27" w14:textId="77777777" w:rsidR="00535E7C" w:rsidRPr="00715A02" w:rsidRDefault="00870D0A" w:rsidP="00242616">
            <w:pPr>
              <w:pStyle w:val="Times10"/>
              <w:widowControl w:val="0"/>
              <w:tabs>
                <w:tab w:val="left" w:pos="567"/>
              </w:tabs>
              <w:rPr>
                <w:noProof/>
                <w:spacing w:val="-6"/>
                <w:sz w:val="22"/>
                <w:szCs w:val="22"/>
                <w:lang w:val="sv-SE"/>
              </w:rPr>
            </w:pPr>
            <w:r w:rsidRPr="00715A02">
              <w:rPr>
                <w:noProof/>
                <w:spacing w:val="-6"/>
                <w:sz w:val="22"/>
                <w:szCs w:val="22"/>
                <w:lang w:val="sv-SE"/>
              </w:rPr>
              <w:t>PASI 50</w:t>
            </w:r>
          </w:p>
        </w:tc>
        <w:tc>
          <w:tcPr>
            <w:tcW w:w="878" w:type="dxa"/>
            <w:tcBorders>
              <w:left w:val="single" w:sz="4" w:space="0" w:color="auto"/>
              <w:bottom w:val="single" w:sz="4" w:space="0" w:color="auto"/>
              <w:right w:val="single" w:sz="4" w:space="0" w:color="auto"/>
            </w:tcBorders>
          </w:tcPr>
          <w:p w14:paraId="420C3BAD"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14</w:t>
            </w:r>
          </w:p>
        </w:tc>
        <w:tc>
          <w:tcPr>
            <w:tcW w:w="531" w:type="dxa"/>
            <w:tcBorders>
              <w:left w:val="single" w:sz="4" w:space="0" w:color="auto"/>
              <w:bottom w:val="single" w:sz="4" w:space="0" w:color="auto"/>
            </w:tcBorders>
          </w:tcPr>
          <w:p w14:paraId="6A5A33E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58*</w:t>
            </w:r>
          </w:p>
        </w:tc>
        <w:tc>
          <w:tcPr>
            <w:tcW w:w="533" w:type="dxa"/>
            <w:tcBorders>
              <w:bottom w:val="single" w:sz="4" w:space="0" w:color="auto"/>
            </w:tcBorders>
          </w:tcPr>
          <w:p w14:paraId="218575B7"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70</w:t>
            </w:r>
          </w:p>
        </w:tc>
        <w:tc>
          <w:tcPr>
            <w:tcW w:w="531" w:type="dxa"/>
            <w:tcBorders>
              <w:bottom w:val="single" w:sz="4" w:space="0" w:color="auto"/>
            </w:tcBorders>
          </w:tcPr>
          <w:p w14:paraId="1801B6B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74*</w:t>
            </w:r>
          </w:p>
        </w:tc>
        <w:tc>
          <w:tcPr>
            <w:tcW w:w="534" w:type="dxa"/>
            <w:tcBorders>
              <w:bottom w:val="single" w:sz="4" w:space="0" w:color="auto"/>
              <w:right w:val="single" w:sz="4" w:space="0" w:color="auto"/>
            </w:tcBorders>
          </w:tcPr>
          <w:p w14:paraId="14CA432D"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2E7FC288"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9</w:t>
            </w:r>
          </w:p>
        </w:tc>
        <w:tc>
          <w:tcPr>
            <w:tcW w:w="922" w:type="dxa"/>
            <w:tcBorders>
              <w:left w:val="single" w:sz="4" w:space="0" w:color="auto"/>
              <w:bottom w:val="single" w:sz="4" w:space="0" w:color="auto"/>
            </w:tcBorders>
          </w:tcPr>
          <w:p w14:paraId="7656A32F"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64*</w:t>
            </w:r>
          </w:p>
        </w:tc>
        <w:tc>
          <w:tcPr>
            <w:tcW w:w="922" w:type="dxa"/>
            <w:tcBorders>
              <w:bottom w:val="single" w:sz="4" w:space="0" w:color="auto"/>
              <w:right w:val="single" w:sz="4" w:space="0" w:color="auto"/>
            </w:tcBorders>
          </w:tcPr>
          <w:p w14:paraId="74BF42B9"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686FAEC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9</w:t>
            </w:r>
          </w:p>
        </w:tc>
        <w:tc>
          <w:tcPr>
            <w:tcW w:w="745" w:type="dxa"/>
            <w:tcBorders>
              <w:left w:val="single" w:sz="4" w:space="0" w:color="auto"/>
              <w:bottom w:val="single" w:sz="4" w:space="0" w:color="auto"/>
            </w:tcBorders>
          </w:tcPr>
          <w:p w14:paraId="1F905CE9"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69*</w:t>
            </w:r>
          </w:p>
        </w:tc>
        <w:tc>
          <w:tcPr>
            <w:tcW w:w="885" w:type="dxa"/>
            <w:tcBorders>
              <w:bottom w:val="single" w:sz="4" w:space="0" w:color="auto"/>
              <w:right w:val="single" w:sz="4" w:space="0" w:color="auto"/>
            </w:tcBorders>
          </w:tcPr>
          <w:p w14:paraId="004929F8"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83</w:t>
            </w:r>
          </w:p>
        </w:tc>
      </w:tr>
      <w:tr w:rsidR="00FD47B0" w:rsidRPr="00715A02" w14:paraId="6F640BD2" w14:textId="77777777" w:rsidTr="00ED5FF3">
        <w:trPr>
          <w:trHeight w:val="275"/>
        </w:trPr>
        <w:tc>
          <w:tcPr>
            <w:tcW w:w="953" w:type="dxa"/>
            <w:tcBorders>
              <w:top w:val="single" w:sz="4" w:space="0" w:color="auto"/>
              <w:left w:val="single" w:sz="4" w:space="0" w:color="auto"/>
              <w:bottom w:val="single" w:sz="4" w:space="0" w:color="auto"/>
              <w:right w:val="single" w:sz="4" w:space="0" w:color="auto"/>
            </w:tcBorders>
          </w:tcPr>
          <w:p w14:paraId="36AD2DBF" w14:textId="77777777" w:rsidR="00535E7C" w:rsidRPr="00715A02" w:rsidRDefault="00870D0A" w:rsidP="00242616">
            <w:pPr>
              <w:pStyle w:val="Times10"/>
              <w:widowControl w:val="0"/>
              <w:tabs>
                <w:tab w:val="left" w:pos="567"/>
              </w:tabs>
              <w:rPr>
                <w:noProof/>
                <w:spacing w:val="-6"/>
                <w:sz w:val="22"/>
                <w:szCs w:val="22"/>
                <w:lang w:val="sv-SE"/>
              </w:rPr>
            </w:pPr>
            <w:r w:rsidRPr="00715A02">
              <w:rPr>
                <w:noProof/>
                <w:spacing w:val="-6"/>
                <w:sz w:val="22"/>
                <w:szCs w:val="22"/>
                <w:lang w:val="sv-SE"/>
              </w:rPr>
              <w:t>PASI 75</w:t>
            </w:r>
          </w:p>
        </w:tc>
        <w:tc>
          <w:tcPr>
            <w:tcW w:w="878" w:type="dxa"/>
            <w:tcBorders>
              <w:top w:val="single" w:sz="4" w:space="0" w:color="auto"/>
              <w:left w:val="single" w:sz="4" w:space="0" w:color="auto"/>
              <w:bottom w:val="single" w:sz="4" w:space="0" w:color="auto"/>
              <w:right w:val="single" w:sz="4" w:space="0" w:color="auto"/>
            </w:tcBorders>
          </w:tcPr>
          <w:p w14:paraId="2CC0DAC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w:t>
            </w:r>
          </w:p>
        </w:tc>
        <w:tc>
          <w:tcPr>
            <w:tcW w:w="531" w:type="dxa"/>
            <w:tcBorders>
              <w:top w:val="single" w:sz="4" w:space="0" w:color="auto"/>
              <w:left w:val="single" w:sz="4" w:space="0" w:color="auto"/>
              <w:bottom w:val="single" w:sz="4" w:space="0" w:color="auto"/>
            </w:tcBorders>
          </w:tcPr>
          <w:p w14:paraId="7D94C60C"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34*</w:t>
            </w:r>
          </w:p>
        </w:tc>
        <w:tc>
          <w:tcPr>
            <w:tcW w:w="533" w:type="dxa"/>
            <w:tcBorders>
              <w:top w:val="single" w:sz="4" w:space="0" w:color="auto"/>
              <w:bottom w:val="single" w:sz="4" w:space="0" w:color="auto"/>
            </w:tcBorders>
          </w:tcPr>
          <w:p w14:paraId="4F7EB371"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44</w:t>
            </w:r>
          </w:p>
        </w:tc>
        <w:tc>
          <w:tcPr>
            <w:tcW w:w="531" w:type="dxa"/>
            <w:tcBorders>
              <w:top w:val="single" w:sz="4" w:space="0" w:color="auto"/>
              <w:bottom w:val="single" w:sz="4" w:space="0" w:color="auto"/>
            </w:tcBorders>
          </w:tcPr>
          <w:p w14:paraId="4AB6E445"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49*</w:t>
            </w:r>
          </w:p>
        </w:tc>
        <w:tc>
          <w:tcPr>
            <w:tcW w:w="534" w:type="dxa"/>
            <w:tcBorders>
              <w:top w:val="single" w:sz="4" w:space="0" w:color="auto"/>
              <w:bottom w:val="single" w:sz="4" w:space="0" w:color="auto"/>
              <w:right w:val="single" w:sz="4" w:space="0" w:color="auto"/>
            </w:tcBorders>
          </w:tcPr>
          <w:p w14:paraId="65600C52"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59</w:t>
            </w:r>
          </w:p>
        </w:tc>
        <w:tc>
          <w:tcPr>
            <w:tcW w:w="871" w:type="dxa"/>
            <w:tcBorders>
              <w:top w:val="single" w:sz="4" w:space="0" w:color="auto"/>
              <w:left w:val="single" w:sz="4" w:space="0" w:color="auto"/>
              <w:bottom w:val="single" w:sz="4" w:space="0" w:color="auto"/>
              <w:right w:val="single" w:sz="4" w:space="0" w:color="auto"/>
            </w:tcBorders>
          </w:tcPr>
          <w:p w14:paraId="30C59D27"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w:t>
            </w:r>
          </w:p>
        </w:tc>
        <w:tc>
          <w:tcPr>
            <w:tcW w:w="922" w:type="dxa"/>
            <w:tcBorders>
              <w:top w:val="single" w:sz="4" w:space="0" w:color="auto"/>
              <w:left w:val="single" w:sz="4" w:space="0" w:color="auto"/>
              <w:bottom w:val="single" w:sz="4" w:space="0" w:color="auto"/>
            </w:tcBorders>
          </w:tcPr>
          <w:p w14:paraId="282AA235"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34*</w:t>
            </w:r>
          </w:p>
        </w:tc>
        <w:tc>
          <w:tcPr>
            <w:tcW w:w="922" w:type="dxa"/>
            <w:tcBorders>
              <w:top w:val="single" w:sz="4" w:space="0" w:color="auto"/>
              <w:bottom w:val="single" w:sz="4" w:space="0" w:color="auto"/>
              <w:right w:val="single" w:sz="4" w:space="0" w:color="auto"/>
            </w:tcBorders>
          </w:tcPr>
          <w:p w14:paraId="069D9836"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49*</w:t>
            </w:r>
          </w:p>
        </w:tc>
        <w:tc>
          <w:tcPr>
            <w:tcW w:w="871" w:type="dxa"/>
            <w:tcBorders>
              <w:top w:val="single" w:sz="4" w:space="0" w:color="auto"/>
              <w:left w:val="single" w:sz="4" w:space="0" w:color="auto"/>
              <w:bottom w:val="single" w:sz="4" w:space="0" w:color="auto"/>
              <w:right w:val="single" w:sz="4" w:space="0" w:color="auto"/>
            </w:tcBorders>
          </w:tcPr>
          <w:p w14:paraId="66E4F1A2"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2</w:t>
            </w:r>
          </w:p>
        </w:tc>
        <w:tc>
          <w:tcPr>
            <w:tcW w:w="745" w:type="dxa"/>
            <w:tcBorders>
              <w:top w:val="single" w:sz="4" w:space="0" w:color="auto"/>
              <w:left w:val="single" w:sz="4" w:space="0" w:color="auto"/>
              <w:bottom w:val="single" w:sz="4" w:space="0" w:color="auto"/>
            </w:tcBorders>
          </w:tcPr>
          <w:p w14:paraId="7816BF85"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38*</w:t>
            </w:r>
          </w:p>
        </w:tc>
        <w:tc>
          <w:tcPr>
            <w:tcW w:w="885" w:type="dxa"/>
            <w:tcBorders>
              <w:top w:val="single" w:sz="4" w:space="0" w:color="auto"/>
              <w:bottom w:val="single" w:sz="4" w:space="0" w:color="auto"/>
              <w:right w:val="single" w:sz="4" w:space="0" w:color="auto"/>
            </w:tcBorders>
          </w:tcPr>
          <w:p w14:paraId="1BBE5232"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71</w:t>
            </w:r>
          </w:p>
        </w:tc>
      </w:tr>
      <w:tr w:rsidR="00FD47B0" w:rsidRPr="00715A02" w14:paraId="30BDEE28" w14:textId="77777777" w:rsidTr="00ED5FF3">
        <w:trPr>
          <w:trHeight w:val="1058"/>
        </w:trPr>
        <w:tc>
          <w:tcPr>
            <w:tcW w:w="953" w:type="dxa"/>
            <w:tcBorders>
              <w:left w:val="single" w:sz="4" w:space="0" w:color="auto"/>
              <w:bottom w:val="single" w:sz="4" w:space="0" w:color="auto"/>
              <w:right w:val="single" w:sz="4" w:space="0" w:color="auto"/>
            </w:tcBorders>
            <w:vAlign w:val="bottom"/>
          </w:tcPr>
          <w:p w14:paraId="6C267850" w14:textId="77777777" w:rsidR="00535E7C" w:rsidRPr="00715A02" w:rsidRDefault="00870D0A" w:rsidP="00242616">
            <w:pPr>
              <w:pStyle w:val="Times10"/>
              <w:widowControl w:val="0"/>
              <w:tabs>
                <w:tab w:val="left" w:pos="567"/>
              </w:tabs>
              <w:rPr>
                <w:noProof/>
                <w:spacing w:val="-6"/>
                <w:sz w:val="22"/>
                <w:szCs w:val="22"/>
                <w:lang w:val="sv-SE"/>
              </w:rPr>
            </w:pPr>
            <w:r w:rsidRPr="00715A02">
              <w:rPr>
                <w:noProof/>
                <w:sz w:val="22"/>
                <w:szCs w:val="22"/>
                <w:lang w:val="sv-SE"/>
              </w:rPr>
              <w:t>DSGA</w:t>
            </w:r>
            <w:r w:rsidRPr="00715A02">
              <w:rPr>
                <w:noProof/>
                <w:sz w:val="22"/>
                <w:szCs w:val="22"/>
                <w:vertAlign w:val="superscript"/>
                <w:lang w:val="sv-SE"/>
              </w:rPr>
              <w:t>b</w:t>
            </w:r>
            <w:r w:rsidRPr="00715A02">
              <w:rPr>
                <w:noProof/>
                <w:sz w:val="22"/>
                <w:szCs w:val="22"/>
                <w:lang w:val="sv-SE"/>
              </w:rPr>
              <w:t>, klar eller nästan klar</w:t>
            </w:r>
          </w:p>
        </w:tc>
        <w:tc>
          <w:tcPr>
            <w:tcW w:w="878" w:type="dxa"/>
            <w:tcBorders>
              <w:left w:val="single" w:sz="4" w:space="0" w:color="auto"/>
              <w:bottom w:val="single" w:sz="4" w:space="0" w:color="auto"/>
              <w:right w:val="single" w:sz="4" w:space="0" w:color="auto"/>
            </w:tcBorders>
            <w:vAlign w:val="bottom"/>
          </w:tcPr>
          <w:p w14:paraId="1AE28D2D"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w:t>
            </w:r>
          </w:p>
        </w:tc>
        <w:tc>
          <w:tcPr>
            <w:tcW w:w="531" w:type="dxa"/>
            <w:tcBorders>
              <w:left w:val="single" w:sz="4" w:space="0" w:color="auto"/>
              <w:bottom w:val="single" w:sz="4" w:space="0" w:color="auto"/>
            </w:tcBorders>
            <w:vAlign w:val="bottom"/>
          </w:tcPr>
          <w:p w14:paraId="004EB16C"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34*</w:t>
            </w:r>
          </w:p>
        </w:tc>
        <w:tc>
          <w:tcPr>
            <w:tcW w:w="533" w:type="dxa"/>
            <w:tcBorders>
              <w:bottom w:val="single" w:sz="4" w:space="0" w:color="auto"/>
            </w:tcBorders>
            <w:vAlign w:val="bottom"/>
          </w:tcPr>
          <w:p w14:paraId="65F926F1"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39</w:t>
            </w:r>
          </w:p>
        </w:tc>
        <w:tc>
          <w:tcPr>
            <w:tcW w:w="531" w:type="dxa"/>
            <w:tcBorders>
              <w:bottom w:val="single" w:sz="4" w:space="0" w:color="auto"/>
            </w:tcBorders>
            <w:vAlign w:val="bottom"/>
          </w:tcPr>
          <w:p w14:paraId="2257D9EC"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49*</w:t>
            </w:r>
          </w:p>
        </w:tc>
        <w:tc>
          <w:tcPr>
            <w:tcW w:w="534" w:type="dxa"/>
            <w:tcBorders>
              <w:bottom w:val="single" w:sz="4" w:space="0" w:color="auto"/>
              <w:right w:val="single" w:sz="4" w:space="0" w:color="auto"/>
            </w:tcBorders>
            <w:vAlign w:val="bottom"/>
          </w:tcPr>
          <w:p w14:paraId="1F5009F4"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55</w:t>
            </w:r>
          </w:p>
        </w:tc>
        <w:tc>
          <w:tcPr>
            <w:tcW w:w="871" w:type="dxa"/>
            <w:tcBorders>
              <w:left w:val="single" w:sz="4" w:space="0" w:color="auto"/>
              <w:bottom w:val="single" w:sz="4" w:space="0" w:color="auto"/>
              <w:right w:val="single" w:sz="4" w:space="0" w:color="auto"/>
            </w:tcBorders>
            <w:vAlign w:val="bottom"/>
          </w:tcPr>
          <w:p w14:paraId="5C9A9999"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w:t>
            </w:r>
          </w:p>
        </w:tc>
        <w:tc>
          <w:tcPr>
            <w:tcW w:w="922" w:type="dxa"/>
            <w:tcBorders>
              <w:left w:val="single" w:sz="4" w:space="0" w:color="auto"/>
              <w:bottom w:val="single" w:sz="4" w:space="0" w:color="auto"/>
            </w:tcBorders>
            <w:vAlign w:val="bottom"/>
          </w:tcPr>
          <w:p w14:paraId="3203791F"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39*</w:t>
            </w:r>
          </w:p>
        </w:tc>
        <w:tc>
          <w:tcPr>
            <w:tcW w:w="922" w:type="dxa"/>
            <w:tcBorders>
              <w:bottom w:val="single" w:sz="4" w:space="0" w:color="auto"/>
              <w:right w:val="single" w:sz="4" w:space="0" w:color="auto"/>
            </w:tcBorders>
            <w:vAlign w:val="bottom"/>
          </w:tcPr>
          <w:p w14:paraId="4A4A5B60"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57*</w:t>
            </w:r>
          </w:p>
        </w:tc>
        <w:tc>
          <w:tcPr>
            <w:tcW w:w="871" w:type="dxa"/>
            <w:tcBorders>
              <w:left w:val="single" w:sz="4" w:space="0" w:color="auto"/>
              <w:bottom w:val="single" w:sz="4" w:space="0" w:color="auto"/>
              <w:right w:val="single" w:sz="4" w:space="0" w:color="auto"/>
            </w:tcBorders>
            <w:vAlign w:val="bottom"/>
          </w:tcPr>
          <w:p w14:paraId="21A045CC"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4</w:t>
            </w:r>
          </w:p>
        </w:tc>
        <w:tc>
          <w:tcPr>
            <w:tcW w:w="745" w:type="dxa"/>
            <w:tcBorders>
              <w:left w:val="single" w:sz="4" w:space="0" w:color="auto"/>
              <w:bottom w:val="single" w:sz="4" w:space="0" w:color="auto"/>
            </w:tcBorders>
            <w:vAlign w:val="bottom"/>
          </w:tcPr>
          <w:p w14:paraId="1CA2675F"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39*</w:t>
            </w:r>
          </w:p>
        </w:tc>
        <w:tc>
          <w:tcPr>
            <w:tcW w:w="885" w:type="dxa"/>
            <w:tcBorders>
              <w:bottom w:val="single" w:sz="4" w:space="0" w:color="auto"/>
              <w:right w:val="single" w:sz="4" w:space="0" w:color="auto"/>
            </w:tcBorders>
            <w:vAlign w:val="bottom"/>
          </w:tcPr>
          <w:p w14:paraId="1D646D33" w14:textId="77777777" w:rsidR="00535E7C" w:rsidRPr="00715A02" w:rsidRDefault="00870D0A" w:rsidP="00242616">
            <w:pPr>
              <w:pStyle w:val="Times10"/>
              <w:widowControl w:val="0"/>
              <w:tabs>
                <w:tab w:val="left" w:pos="567"/>
              </w:tabs>
              <w:jc w:val="center"/>
              <w:rPr>
                <w:noProof/>
                <w:spacing w:val="-6"/>
                <w:sz w:val="22"/>
                <w:szCs w:val="22"/>
                <w:lang w:val="sv-SE"/>
              </w:rPr>
            </w:pPr>
            <w:r w:rsidRPr="00715A02">
              <w:rPr>
                <w:noProof/>
                <w:spacing w:val="-6"/>
                <w:sz w:val="22"/>
                <w:szCs w:val="22"/>
                <w:lang w:val="sv-SE"/>
              </w:rPr>
              <w:t>64</w:t>
            </w:r>
          </w:p>
        </w:tc>
      </w:tr>
      <w:tr w:rsidR="00FD47B0" w:rsidRPr="000B2B13" w14:paraId="4C68ACB3" w14:textId="77777777" w:rsidTr="00ED5FF3">
        <w:trPr>
          <w:cantSplit/>
          <w:trHeight w:val="692"/>
        </w:trPr>
        <w:tc>
          <w:tcPr>
            <w:tcW w:w="9176" w:type="dxa"/>
            <w:gridSpan w:val="12"/>
            <w:tcBorders>
              <w:top w:val="single" w:sz="4" w:space="0" w:color="auto"/>
              <w:bottom w:val="nil"/>
            </w:tcBorders>
          </w:tcPr>
          <w:p w14:paraId="016649F4" w14:textId="52E203A4" w:rsidR="00535E7C" w:rsidRPr="00715A02" w:rsidRDefault="00870D0A" w:rsidP="00242616">
            <w:pPr>
              <w:pStyle w:val="Times10"/>
              <w:widowControl w:val="0"/>
              <w:rPr>
                <w:noProof/>
                <w:sz w:val="22"/>
                <w:szCs w:val="22"/>
                <w:lang w:val="sv-SE"/>
              </w:rPr>
            </w:pPr>
            <w:r w:rsidRPr="00715A02">
              <w:rPr>
                <w:noProof/>
                <w:sz w:val="22"/>
                <w:szCs w:val="22"/>
                <w:lang w:val="sv-SE"/>
              </w:rPr>
              <w:t>*p</w:t>
            </w:r>
            <w:r w:rsidRPr="00715A02">
              <w:rPr>
                <w:rFonts w:ascii="Symbol" w:hAnsi="Symbol"/>
                <w:noProof/>
                <w:sz w:val="22"/>
                <w:szCs w:val="22"/>
                <w:lang w:val="sv-SE"/>
              </w:rPr>
              <w:sym w:font="Symbol" w:char="F0A3"/>
            </w:r>
            <w:r w:rsidRPr="00715A02">
              <w:rPr>
                <w:noProof/>
                <w:sz w:val="22"/>
                <w:szCs w:val="22"/>
                <w:lang w:val="sv-SE"/>
              </w:rPr>
              <w:t>0,0001 jämfört med placebo</w:t>
            </w:r>
          </w:p>
          <w:p w14:paraId="4C2FCBD0" w14:textId="77777777" w:rsidR="00535E7C" w:rsidRPr="00715A02" w:rsidRDefault="00870D0A" w:rsidP="00242616">
            <w:pPr>
              <w:pStyle w:val="Times10"/>
              <w:widowControl w:val="0"/>
              <w:rPr>
                <w:noProof/>
                <w:sz w:val="22"/>
                <w:szCs w:val="22"/>
                <w:lang w:val="sv-SE"/>
              </w:rPr>
            </w:pPr>
            <w:r w:rsidRPr="00715A02">
              <w:rPr>
                <w:noProof/>
                <w:sz w:val="22"/>
                <w:szCs w:val="22"/>
                <w:lang w:val="sv-SE"/>
              </w:rPr>
              <w:t>a. Ingen statistisk jämförelse gjordes mot placebo vid 24 veckor i studierna 2 och 4 eftersom den ursprungliga placebogruppen började ta Enbrel 25 mg 2 gånger/vecka eller 50 mg en gång/vecka från vecka 13 till vecka 24.</w:t>
            </w:r>
          </w:p>
          <w:p w14:paraId="60AAD0EA" w14:textId="77777777" w:rsidR="00535E7C" w:rsidRPr="00715A02" w:rsidRDefault="00870D0A" w:rsidP="00242616">
            <w:pPr>
              <w:pStyle w:val="Times10"/>
              <w:widowControl w:val="0"/>
              <w:rPr>
                <w:noProof/>
                <w:sz w:val="22"/>
                <w:szCs w:val="22"/>
                <w:lang w:val="sv-SE"/>
              </w:rPr>
            </w:pPr>
            <w:r w:rsidRPr="00ED26CD">
              <w:rPr>
                <w:noProof/>
                <w:sz w:val="22"/>
                <w:szCs w:val="22"/>
                <w:lang w:val="en-GB"/>
              </w:rPr>
              <w:t xml:space="preserve">b. Dermatologist Static Global Assessment. </w:t>
            </w:r>
            <w:r w:rsidRPr="00715A02">
              <w:rPr>
                <w:noProof/>
                <w:sz w:val="22"/>
                <w:szCs w:val="22"/>
                <w:lang w:val="sv-SE"/>
              </w:rPr>
              <w:t>Klar eller nästan klar definieras som 0 eller 1 på en skala från 0 till 5.</w:t>
            </w:r>
          </w:p>
          <w:p w14:paraId="141D8AF6" w14:textId="77777777" w:rsidR="00535E7C" w:rsidRPr="00715A02" w:rsidRDefault="00535E7C" w:rsidP="00242616">
            <w:pPr>
              <w:pStyle w:val="Times10"/>
              <w:widowControl w:val="0"/>
              <w:tabs>
                <w:tab w:val="clear" w:pos="360"/>
                <w:tab w:val="left" w:pos="262"/>
                <w:tab w:val="left" w:pos="567"/>
              </w:tabs>
              <w:rPr>
                <w:noProof/>
                <w:sz w:val="22"/>
                <w:szCs w:val="22"/>
                <w:lang w:val="sv-SE"/>
              </w:rPr>
            </w:pPr>
          </w:p>
        </w:tc>
      </w:tr>
    </w:tbl>
    <w:p w14:paraId="66B624BE" w14:textId="43B28CF6" w:rsidR="00535E7C" w:rsidRPr="00715A02" w:rsidRDefault="00870D0A" w:rsidP="00242616">
      <w:pPr>
        <w:widowControl w:val="0"/>
        <w:rPr>
          <w:noProof/>
          <w:szCs w:val="22"/>
          <w:lang w:val="sv-SE"/>
        </w:rPr>
      </w:pPr>
      <w:r w:rsidRPr="00715A02">
        <w:rPr>
          <w:noProof/>
          <w:szCs w:val="22"/>
          <w:lang w:val="sv-SE"/>
        </w:rPr>
        <w:t>Bland patienter med pla</w:t>
      </w:r>
      <w:r w:rsidR="003029DD" w:rsidRPr="00715A02">
        <w:rPr>
          <w:noProof/>
          <w:szCs w:val="22"/>
          <w:lang w:val="sv-SE"/>
        </w:rPr>
        <w:t>ck</w:t>
      </w:r>
      <w:r w:rsidRPr="00715A02">
        <w:rPr>
          <w:noProof/>
          <w:szCs w:val="22"/>
          <w:lang w:val="sv-SE"/>
        </w:rPr>
        <w:t xml:space="preserve">psoriasis, som behandlats med Enbrel, noterades signifikant respons jämfört med placebo vid första besöket (2 veckor) och bibehölls under 24 veckors </w:t>
      </w:r>
      <w:r w:rsidR="00EC6DD1" w:rsidRPr="00715A02">
        <w:rPr>
          <w:noProof/>
          <w:szCs w:val="22"/>
          <w:lang w:val="sv-SE"/>
        </w:rPr>
        <w:t>behandling</w:t>
      </w:r>
      <w:r w:rsidRPr="00715A02">
        <w:rPr>
          <w:noProof/>
          <w:szCs w:val="22"/>
          <w:lang w:val="sv-SE"/>
        </w:rPr>
        <w:t>.</w:t>
      </w:r>
    </w:p>
    <w:p w14:paraId="74AC856E" w14:textId="77777777" w:rsidR="00535E7C" w:rsidRPr="00715A02" w:rsidRDefault="00535E7C" w:rsidP="00242616">
      <w:pPr>
        <w:widowControl w:val="0"/>
        <w:rPr>
          <w:noProof/>
          <w:szCs w:val="22"/>
          <w:lang w:val="sv-SE"/>
        </w:rPr>
      </w:pPr>
    </w:p>
    <w:p w14:paraId="1987C932" w14:textId="46F1AB6C" w:rsidR="00535E7C" w:rsidRPr="00715A02" w:rsidRDefault="00870D0A" w:rsidP="00242616">
      <w:pPr>
        <w:widowControl w:val="0"/>
        <w:rPr>
          <w:noProof/>
          <w:szCs w:val="22"/>
          <w:lang w:val="sv-SE"/>
        </w:rPr>
      </w:pPr>
      <w:r w:rsidRPr="00715A02">
        <w:rPr>
          <w:noProof/>
          <w:szCs w:val="22"/>
          <w:lang w:val="sv-SE"/>
        </w:rPr>
        <w:t xml:space="preserve">Studie 2 hade även en period med utsättning av medicineringen. Patienter som uppnådde en PASI-förbättring på minst 50 % vid vecka 24 avslutade behandlingen. Patienterna utan behandling observerades med avseende på förekomst av rebound (PASI </w:t>
      </w:r>
      <w:r w:rsidRPr="00715A02">
        <w:rPr>
          <w:rFonts w:ascii="Symbol" w:hAnsi="Symbol"/>
          <w:noProof/>
          <w:szCs w:val="22"/>
          <w:lang w:val="sv-SE"/>
        </w:rPr>
        <w:sym w:font="Symbol" w:char="F0B3"/>
      </w:r>
      <w:r w:rsidRPr="00715A02">
        <w:rPr>
          <w:noProof/>
          <w:szCs w:val="22"/>
          <w:lang w:val="sv-SE"/>
        </w:rPr>
        <w:t>150 % i förhållande till baseline) och tiden till relapse (definierad som en förlust av minst hälften av förbättringen som uppnåddes från start till vecka 24). Under den behandlingsfria perioden återkom symtomen på psoriasis gradvis (i medeltal 3 månader till relapse). Inge</w:t>
      </w:r>
      <w:r w:rsidR="00EC6DD1" w:rsidRPr="00715A02">
        <w:rPr>
          <w:noProof/>
          <w:szCs w:val="22"/>
          <w:lang w:val="sv-SE"/>
        </w:rPr>
        <w:t>t</w:t>
      </w:r>
      <w:r w:rsidRPr="00715A02">
        <w:rPr>
          <w:noProof/>
          <w:szCs w:val="22"/>
          <w:lang w:val="sv-SE"/>
        </w:rPr>
        <w:t xml:space="preserve"> återkommande </w:t>
      </w:r>
      <w:r w:rsidR="00EC6DD1" w:rsidRPr="00715A02">
        <w:rPr>
          <w:noProof/>
          <w:szCs w:val="22"/>
          <w:lang w:val="sv-SE"/>
        </w:rPr>
        <w:t>skov</w:t>
      </w:r>
      <w:r w:rsidRPr="00715A02">
        <w:rPr>
          <w:noProof/>
          <w:szCs w:val="22"/>
          <w:lang w:val="sv-SE"/>
        </w:rPr>
        <w:t xml:space="preserve"> av sjukdomen och inga psoriasisrelaterade allvarliga biverkningar observerades. Det fanns tecken på att patienter som förbättrades efter den initiala Enbrelbehandlingen, hade nytta av en återupptagen behandling.</w:t>
      </w:r>
    </w:p>
    <w:p w14:paraId="093E3CF0" w14:textId="77777777" w:rsidR="00535E7C" w:rsidRPr="00715A02" w:rsidRDefault="00535E7C">
      <w:pPr>
        <w:rPr>
          <w:noProof/>
          <w:szCs w:val="22"/>
          <w:lang w:val="sv-SE"/>
        </w:rPr>
      </w:pPr>
    </w:p>
    <w:p w14:paraId="33B47863" w14:textId="77777777" w:rsidR="00535E7C" w:rsidRPr="00715A02" w:rsidRDefault="00870D0A">
      <w:pPr>
        <w:rPr>
          <w:noProof/>
          <w:szCs w:val="22"/>
          <w:lang w:val="sv-SE"/>
        </w:rPr>
      </w:pPr>
      <w:r w:rsidRPr="00715A02">
        <w:rPr>
          <w:noProof/>
          <w:szCs w:val="22"/>
          <w:lang w:val="sv-SE"/>
        </w:rPr>
        <w:t>I studie 3 hade majoriteten av de patienter (77%) som ursprungligen randomiserats till 50 mg två gånger i veckan och som fick sin dos av Enbrel sänkt till 25 mg två gånger i veckan vid vecka 12, bibehöll sina PASI 75 resultat genom vecka 36. PASI 75 resultaten fortsatte att förbättras mellan vecka 12 och vecka 36 för de patienter som fick 25 mg två gånger i veckan genom hela studien.</w:t>
      </w:r>
    </w:p>
    <w:p w14:paraId="2D7B4675" w14:textId="77777777" w:rsidR="00535E7C" w:rsidRPr="00715A02" w:rsidRDefault="00535E7C">
      <w:pPr>
        <w:pStyle w:val="BodyText"/>
        <w:spacing w:line="240" w:lineRule="auto"/>
        <w:rPr>
          <w:b/>
          <w:bCs/>
          <w:i/>
          <w:noProof/>
          <w:sz w:val="22"/>
          <w:szCs w:val="22"/>
          <w:lang w:val="sv-SE"/>
        </w:rPr>
      </w:pPr>
    </w:p>
    <w:p w14:paraId="6D4ABDD5" w14:textId="77777777" w:rsidR="00535E7C" w:rsidRPr="00715A02" w:rsidRDefault="00870D0A" w:rsidP="00011AE1">
      <w:pPr>
        <w:rPr>
          <w:noProof/>
          <w:szCs w:val="22"/>
          <w:lang w:val="sv-SE"/>
        </w:rPr>
      </w:pPr>
      <w:r w:rsidRPr="00715A02">
        <w:rPr>
          <w:noProof/>
          <w:szCs w:val="22"/>
          <w:lang w:val="sv-SE"/>
        </w:rPr>
        <w:t xml:space="preserve">I studie 4 hade den grupp som behandlades med Enbrel en högre andel patienter med PASI 75 vid 12 veckor (38%) jämfört med den grupp som fått placebo (2 %) (p&lt;0,0001). För de patienter som fick 50 </w:t>
      </w:r>
      <w:r w:rsidRPr="00715A02">
        <w:rPr>
          <w:noProof/>
          <w:szCs w:val="22"/>
          <w:lang w:val="sv-SE"/>
        </w:rPr>
        <w:lastRenderedPageBreak/>
        <w:t>mg en gång per vecka genom hela studien fortsatte effekten att öka så att 71 % uppnådde PASI 75 vid 24 veckor.</w:t>
      </w:r>
    </w:p>
    <w:p w14:paraId="67619195" w14:textId="77777777" w:rsidR="00535E7C" w:rsidRPr="00715A02" w:rsidRDefault="00535E7C" w:rsidP="00011AE1">
      <w:pPr>
        <w:rPr>
          <w:noProof/>
          <w:szCs w:val="22"/>
          <w:lang w:val="sv-SE"/>
        </w:rPr>
      </w:pPr>
    </w:p>
    <w:p w14:paraId="251AEF0D" w14:textId="77777777" w:rsidR="00535E7C" w:rsidRPr="00715A02" w:rsidRDefault="00870D0A" w:rsidP="005B12BE">
      <w:pPr>
        <w:rPr>
          <w:noProof/>
          <w:szCs w:val="22"/>
          <w:lang w:val="sv-SE"/>
        </w:rPr>
      </w:pPr>
      <w:r w:rsidRPr="00715A02">
        <w:rPr>
          <w:noProof/>
          <w:szCs w:val="22"/>
          <w:lang w:val="sv-SE"/>
        </w:rPr>
        <w:t>I öppna långtidsstudier (i upp till 34 månader) där Enbrel givits kontinuerligt utan uppehåll bibehölls det kliniska svaret, och säkerheten var jämförbar med den man sett i kortare studier.</w:t>
      </w:r>
    </w:p>
    <w:p w14:paraId="15518B1C" w14:textId="77777777" w:rsidR="00535E7C" w:rsidRPr="00715A02" w:rsidRDefault="00535E7C" w:rsidP="005B12BE">
      <w:pPr>
        <w:rPr>
          <w:noProof/>
          <w:szCs w:val="22"/>
          <w:lang w:val="sv-SE"/>
        </w:rPr>
      </w:pPr>
    </w:p>
    <w:p w14:paraId="74526C4A" w14:textId="77777777" w:rsidR="00535E7C" w:rsidRPr="00715A02" w:rsidRDefault="00870D0A" w:rsidP="005B12BE">
      <w:pPr>
        <w:rPr>
          <w:noProof/>
          <w:szCs w:val="22"/>
          <w:lang w:val="sv-SE"/>
        </w:rPr>
      </w:pPr>
      <w:r w:rsidRPr="00715A02">
        <w:rPr>
          <w:noProof/>
          <w:szCs w:val="22"/>
          <w:lang w:val="sv-SE"/>
        </w:rPr>
        <w:t>En analys av data från kliniska prövningar påvisade inga sjukdomskarakteristika vid studiestart som skulle kunna hjäl</w:t>
      </w:r>
      <w:r w:rsidR="00855C12" w:rsidRPr="00715A02">
        <w:rPr>
          <w:noProof/>
          <w:szCs w:val="22"/>
          <w:lang w:val="sv-SE"/>
        </w:rPr>
        <w:t>p</w:t>
      </w:r>
      <w:r w:rsidRPr="00715A02">
        <w:rPr>
          <w:noProof/>
          <w:szCs w:val="22"/>
          <w:lang w:val="sv-SE"/>
        </w:rPr>
        <w:t>a klinikerna vid val av</w:t>
      </w:r>
      <w:r w:rsidR="00855C12" w:rsidRPr="00715A02">
        <w:rPr>
          <w:noProof/>
          <w:szCs w:val="22"/>
          <w:lang w:val="sv-SE"/>
        </w:rPr>
        <w:t xml:space="preserve"> </w:t>
      </w:r>
      <w:r w:rsidRPr="00715A02">
        <w:rPr>
          <w:noProof/>
          <w:szCs w:val="22"/>
          <w:lang w:val="sv-SE"/>
        </w:rPr>
        <w:t>det mest lämpliga behandlingsalternativet (tillfällig eller kontinuerlig behandling). Därför ska valet av tillfällig eller kontinuerlig behandling baseras på läk</w:t>
      </w:r>
      <w:r w:rsidR="00D279BE" w:rsidRPr="00715A02">
        <w:rPr>
          <w:noProof/>
          <w:szCs w:val="22"/>
          <w:lang w:val="sv-SE"/>
        </w:rPr>
        <w:t>a</w:t>
      </w:r>
      <w:r w:rsidRPr="00715A02">
        <w:rPr>
          <w:noProof/>
          <w:szCs w:val="22"/>
          <w:lang w:val="sv-SE"/>
        </w:rPr>
        <w:t>rens bedömning och på den enskilde patientens behov.</w:t>
      </w:r>
    </w:p>
    <w:p w14:paraId="191138CA" w14:textId="77777777" w:rsidR="00535E7C" w:rsidRPr="00715A02" w:rsidRDefault="00535E7C" w:rsidP="00011AE1">
      <w:pPr>
        <w:rPr>
          <w:noProof/>
          <w:szCs w:val="22"/>
          <w:lang w:val="sv-SE"/>
        </w:rPr>
      </w:pPr>
    </w:p>
    <w:p w14:paraId="44BC520F" w14:textId="77777777" w:rsidR="00535E7C" w:rsidRPr="00715A02" w:rsidRDefault="00870D0A" w:rsidP="00D4284C">
      <w:pPr>
        <w:rPr>
          <w:i/>
          <w:iCs/>
          <w:noProof/>
          <w:lang w:val="sv-SE"/>
        </w:rPr>
      </w:pPr>
      <w:r w:rsidRPr="00715A02">
        <w:rPr>
          <w:i/>
          <w:iCs/>
          <w:noProof/>
          <w:lang w:val="sv-SE"/>
        </w:rPr>
        <w:t>Antikroppar mot Enbrel</w:t>
      </w:r>
    </w:p>
    <w:p w14:paraId="07A4D787" w14:textId="77777777" w:rsidR="00535E7C" w:rsidRPr="00715A02" w:rsidRDefault="00870D0A" w:rsidP="002F09BC">
      <w:pPr>
        <w:pStyle w:val="BodyText"/>
        <w:rPr>
          <w:noProof/>
          <w:sz w:val="22"/>
          <w:szCs w:val="22"/>
          <w:lang w:val="sv-SE"/>
        </w:rPr>
      </w:pPr>
      <w:r w:rsidRPr="00715A02">
        <w:rPr>
          <w:noProof/>
          <w:sz w:val="22"/>
          <w:szCs w:val="22"/>
          <w:lang w:val="sv-SE"/>
        </w:rPr>
        <w:t>Antikroppar mot etanercept har påvisats i serum hos vissa patienter som behandlats med etanercept. Dessa antikroppar har alla varit icke neutraliserande och i allmänhet tillfälliga. Det verkar inte finnas något samband mellan utvecklandet av antikroppar, kliniskt svar eller biverkningar.</w:t>
      </w:r>
    </w:p>
    <w:p w14:paraId="59ED13DC" w14:textId="77777777" w:rsidR="00535E7C" w:rsidRPr="00715A02" w:rsidRDefault="00535E7C" w:rsidP="002F09BC">
      <w:pPr>
        <w:pStyle w:val="BodyText"/>
        <w:rPr>
          <w:noProof/>
          <w:sz w:val="22"/>
          <w:szCs w:val="22"/>
          <w:lang w:val="sv-SE"/>
        </w:rPr>
      </w:pPr>
    </w:p>
    <w:p w14:paraId="771FB323" w14:textId="77777777" w:rsidR="00535E7C" w:rsidRPr="00715A02" w:rsidRDefault="00870D0A" w:rsidP="002F09BC">
      <w:pPr>
        <w:pStyle w:val="BodyText"/>
        <w:rPr>
          <w:noProof/>
          <w:sz w:val="22"/>
          <w:szCs w:val="22"/>
          <w:lang w:val="sv-SE"/>
        </w:rPr>
      </w:pPr>
      <w:r w:rsidRPr="00715A02">
        <w:rPr>
          <w:noProof/>
          <w:sz w:val="22"/>
          <w:szCs w:val="22"/>
          <w:lang w:val="sv-SE"/>
        </w:rPr>
        <w:t>Hos patienter som i kliniska studier behandlats med rekommenderade doser av etanercept i upp till 12 månader var den kumulativa frekvensen av patienter som hade utvecklat antikroppar mot etanercept ungefär 6 % vid reumatoid artrit, 7,5% vid psoriasisartrit, 2% vid ankyloserande spondylit, 7% vid psoriasis, 9,7 % vid pla</w:t>
      </w:r>
      <w:r w:rsidR="003029DD" w:rsidRPr="00715A02">
        <w:rPr>
          <w:noProof/>
          <w:sz w:val="22"/>
          <w:szCs w:val="22"/>
          <w:lang w:val="sv-SE"/>
        </w:rPr>
        <w:t>ck</w:t>
      </w:r>
      <w:r w:rsidRPr="00715A02">
        <w:rPr>
          <w:noProof/>
          <w:sz w:val="22"/>
          <w:szCs w:val="22"/>
          <w:lang w:val="sv-SE"/>
        </w:rPr>
        <w:t xml:space="preserve">psoriasis hos </w:t>
      </w:r>
      <w:r w:rsidRPr="00715A02">
        <w:rPr>
          <w:bCs/>
          <w:iCs/>
          <w:noProof/>
          <w:sz w:val="22"/>
          <w:szCs w:val="22"/>
          <w:lang w:val="sv-SE"/>
        </w:rPr>
        <w:t>pediatriska patienter</w:t>
      </w:r>
      <w:r w:rsidRPr="00715A02">
        <w:rPr>
          <w:noProof/>
          <w:sz w:val="22"/>
          <w:szCs w:val="22"/>
          <w:lang w:val="sv-SE"/>
        </w:rPr>
        <w:t xml:space="preserve"> och 4,8% vid juvenil idiopatisk artrit.</w:t>
      </w:r>
    </w:p>
    <w:p w14:paraId="16284C37" w14:textId="77777777" w:rsidR="00535E7C" w:rsidRPr="00715A02" w:rsidRDefault="00535E7C" w:rsidP="002F09BC">
      <w:pPr>
        <w:pStyle w:val="BodyText"/>
        <w:rPr>
          <w:noProof/>
          <w:sz w:val="22"/>
          <w:szCs w:val="22"/>
          <w:lang w:val="sv-SE"/>
        </w:rPr>
      </w:pPr>
    </w:p>
    <w:p w14:paraId="23008F42" w14:textId="77777777" w:rsidR="00535E7C" w:rsidRPr="00715A02" w:rsidRDefault="00870D0A" w:rsidP="002F09BC">
      <w:pPr>
        <w:pStyle w:val="BodyText"/>
        <w:rPr>
          <w:noProof/>
          <w:sz w:val="22"/>
          <w:szCs w:val="22"/>
          <w:lang w:val="sv-SE"/>
        </w:rPr>
      </w:pPr>
      <w:r w:rsidRPr="00715A02">
        <w:rPr>
          <w:noProof/>
          <w:sz w:val="22"/>
          <w:szCs w:val="22"/>
          <w:lang w:val="sv-SE"/>
        </w:rPr>
        <w:t>Andelen av patienterna som utvecklat antikroppar mot etanercept vid långtid</w:t>
      </w:r>
      <w:r w:rsidR="00855C12" w:rsidRPr="00715A02">
        <w:rPr>
          <w:noProof/>
          <w:sz w:val="22"/>
          <w:szCs w:val="22"/>
          <w:lang w:val="sv-SE"/>
        </w:rPr>
        <w:t>s</w:t>
      </w:r>
      <w:r w:rsidRPr="00715A02">
        <w:rPr>
          <w:noProof/>
          <w:sz w:val="22"/>
          <w:szCs w:val="22"/>
          <w:lang w:val="sv-SE"/>
        </w:rPr>
        <w:t>behandling (i upp till 3,5 år) ökade som förväntat över tiden. Då antikropparna varit tillfälliga så har förekomsten av antikroppar hos patienterna vid varje undersökningstillfälle varit mindre än 7 % hos patienter med reumatoid artrit och psoriasis.</w:t>
      </w:r>
    </w:p>
    <w:p w14:paraId="67849012" w14:textId="77777777" w:rsidR="00535E7C" w:rsidRPr="00715A02" w:rsidRDefault="00535E7C" w:rsidP="002F09BC">
      <w:pPr>
        <w:pStyle w:val="BodyText"/>
        <w:rPr>
          <w:noProof/>
          <w:sz w:val="22"/>
          <w:szCs w:val="22"/>
          <w:lang w:val="sv-SE"/>
        </w:rPr>
      </w:pPr>
    </w:p>
    <w:p w14:paraId="6397EC1C" w14:textId="77777777" w:rsidR="00535E7C" w:rsidRPr="00715A02" w:rsidRDefault="00870D0A" w:rsidP="002F09BC">
      <w:pPr>
        <w:pStyle w:val="BodyText"/>
        <w:rPr>
          <w:noProof/>
          <w:sz w:val="22"/>
          <w:szCs w:val="22"/>
          <w:lang w:val="sv-SE"/>
        </w:rPr>
      </w:pPr>
      <w:r w:rsidRPr="00715A02">
        <w:rPr>
          <w:noProof/>
          <w:sz w:val="22"/>
          <w:szCs w:val="22"/>
          <w:lang w:val="sv-SE"/>
        </w:rPr>
        <w:t>I en långtidsstudie på patienter med psoriasis som fått 50 mg två gånger per vecka i 96 veckor var förekomsten av antikroppar vid varje undersökningstillfälle ca 9 %.</w:t>
      </w:r>
    </w:p>
    <w:p w14:paraId="5649EBC0" w14:textId="77777777" w:rsidR="00535E7C" w:rsidRPr="00715A02" w:rsidRDefault="00535E7C" w:rsidP="002F09BC">
      <w:pPr>
        <w:rPr>
          <w:noProof/>
          <w:szCs w:val="22"/>
          <w:lang w:val="sv-SE"/>
        </w:rPr>
      </w:pPr>
    </w:p>
    <w:p w14:paraId="6CE60F12" w14:textId="77777777" w:rsidR="00535E7C" w:rsidRPr="00715A02" w:rsidRDefault="00870D0A" w:rsidP="00242616">
      <w:pPr>
        <w:keepNext/>
        <w:keepLines/>
        <w:rPr>
          <w:noProof/>
          <w:szCs w:val="22"/>
          <w:u w:val="single"/>
          <w:lang w:val="sv-SE"/>
        </w:rPr>
      </w:pPr>
      <w:r w:rsidRPr="00715A02">
        <w:rPr>
          <w:noProof/>
          <w:szCs w:val="22"/>
          <w:u w:val="single"/>
          <w:lang w:val="sv-SE"/>
        </w:rPr>
        <w:t>Pediatrisk population</w:t>
      </w:r>
    </w:p>
    <w:p w14:paraId="50DD1C13" w14:textId="77777777" w:rsidR="00535E7C" w:rsidRPr="00715A02" w:rsidRDefault="00535E7C" w:rsidP="002F09BC">
      <w:pPr>
        <w:rPr>
          <w:noProof/>
          <w:szCs w:val="22"/>
          <w:lang w:val="sv-SE"/>
        </w:rPr>
      </w:pPr>
    </w:p>
    <w:p w14:paraId="4D8AEC87" w14:textId="77777777" w:rsidR="00535E7C" w:rsidRPr="00715A02" w:rsidRDefault="00870D0A" w:rsidP="00D4284C">
      <w:pPr>
        <w:rPr>
          <w:i/>
          <w:iCs/>
          <w:noProof/>
          <w:lang w:val="sv-SE"/>
        </w:rPr>
      </w:pPr>
      <w:r w:rsidRPr="00715A02">
        <w:rPr>
          <w:i/>
          <w:iCs/>
          <w:noProof/>
          <w:lang w:val="sv-SE"/>
        </w:rPr>
        <w:t>Pediatriska patienter med juvenil idiopatisk artrit</w:t>
      </w:r>
    </w:p>
    <w:p w14:paraId="65A0D8E6" w14:textId="76D95F1E" w:rsidR="00535E7C" w:rsidRPr="00715A02" w:rsidRDefault="00870D0A" w:rsidP="002F09BC">
      <w:pPr>
        <w:tabs>
          <w:tab w:val="left" w:pos="567"/>
        </w:tabs>
        <w:rPr>
          <w:noProof/>
          <w:szCs w:val="22"/>
          <w:lang w:val="sv-SE"/>
        </w:rPr>
      </w:pPr>
      <w:r w:rsidRPr="00715A02">
        <w:rPr>
          <w:noProof/>
          <w:szCs w:val="22"/>
          <w:lang w:val="sv-SE"/>
        </w:rPr>
        <w:t>Säkerheten och effekten av Enbrel bedömdes i en två-fas-studie hos 69 barn med juvenil idiopatisk artrit med polyartikulärt förlopp och varierande debuttyper (polyartrit, pauciartrit, systemisk debut). Patienter i åldrarna 4 till 17 år med måttlig till svår aktiv juvenil idiopatisk artrit med polyartikulärt förlopp, resistenta eller intoleranta mot metotrexat var med i studien. Patienter kvarstod på en oförändrad dos av ett nonsteroidalt antiinflammatoriskt läkemedel och/eller prednison (&lt;0,2 mg/kg/dag eller max 10 mg). I fas 1, fick alla patienter 0,4 mg/kg (max 25 mg per dos) Enbrel subkutant två gånger per vecka. I fas 2, randomiserades patienter med ett kliniskt svar vid dag 90 till att antingen kvarstå på Enbrel eller få placebo under fyra månader och bedömdes med avseende på sjukdom</w:t>
      </w:r>
      <w:r w:rsidR="00EC6DD1" w:rsidRPr="00715A02">
        <w:rPr>
          <w:noProof/>
          <w:szCs w:val="22"/>
          <w:lang w:val="sv-SE"/>
        </w:rPr>
        <w:t>sskov</w:t>
      </w:r>
      <w:r w:rsidRPr="00715A02">
        <w:rPr>
          <w:noProof/>
          <w:szCs w:val="22"/>
          <w:lang w:val="sv-SE"/>
        </w:rPr>
        <w:t>. Svaren mättes genom användning av ACR Pedi 30, defin</w:t>
      </w:r>
      <w:r w:rsidR="008B0AFC" w:rsidRPr="00715A02">
        <w:rPr>
          <w:noProof/>
          <w:szCs w:val="22"/>
          <w:lang w:val="sv-SE"/>
        </w:rPr>
        <w:t>i</w:t>
      </w:r>
      <w:r w:rsidRPr="00715A02">
        <w:rPr>
          <w:noProof/>
          <w:szCs w:val="22"/>
          <w:lang w:val="sv-SE"/>
        </w:rPr>
        <w:t xml:space="preserve">erat som </w:t>
      </w:r>
      <w:r w:rsidRPr="00715A02">
        <w:rPr>
          <w:rFonts w:ascii="Symbol" w:hAnsi="Symbol"/>
          <w:noProof/>
          <w:szCs w:val="22"/>
          <w:lang w:val="sv-SE"/>
        </w:rPr>
        <w:sym w:font="Symbol" w:char="F0B3"/>
      </w:r>
      <w:r w:rsidRPr="00715A02">
        <w:rPr>
          <w:noProof/>
          <w:szCs w:val="22"/>
          <w:lang w:val="sv-SE"/>
        </w:rPr>
        <w:t xml:space="preserve"> 30</w:t>
      </w:r>
      <w:r w:rsidR="00F12428" w:rsidRPr="00715A02">
        <w:rPr>
          <w:noProof/>
          <w:szCs w:val="22"/>
          <w:lang w:val="sv-SE"/>
        </w:rPr>
        <w:t xml:space="preserve"> %</w:t>
      </w:r>
      <w:r w:rsidRPr="00715A02">
        <w:rPr>
          <w:noProof/>
          <w:szCs w:val="22"/>
          <w:lang w:val="sv-SE"/>
        </w:rPr>
        <w:t xml:space="preserve"> förbättring i minst 3 av 6 av de JRA fastställda kriterierna och </w:t>
      </w:r>
      <w:r w:rsidRPr="00715A02">
        <w:rPr>
          <w:rFonts w:ascii="Symbol" w:hAnsi="Symbol"/>
          <w:noProof/>
          <w:szCs w:val="22"/>
          <w:lang w:val="sv-SE"/>
        </w:rPr>
        <w:sym w:font="Symbol" w:char="F0B3"/>
      </w:r>
      <w:r w:rsidRPr="00715A02">
        <w:rPr>
          <w:noProof/>
          <w:szCs w:val="22"/>
          <w:lang w:val="sv-SE"/>
        </w:rPr>
        <w:t xml:space="preserve"> 30</w:t>
      </w:r>
      <w:r w:rsidR="00F12428" w:rsidRPr="00715A02">
        <w:rPr>
          <w:noProof/>
          <w:szCs w:val="22"/>
          <w:lang w:val="sv-SE"/>
        </w:rPr>
        <w:t xml:space="preserve"> %</w:t>
      </w:r>
      <w:r w:rsidRPr="00715A02">
        <w:rPr>
          <w:noProof/>
          <w:szCs w:val="22"/>
          <w:lang w:val="sv-SE"/>
        </w:rPr>
        <w:t xml:space="preserve"> försämring i maximalt 1 av de 6 JRA fastställda kriterierna. Kriterierna inkluderade antalet leder med aktivitet, inskränkning av rörelseförmågan, läkarens och patientens/förälderns allmänna bedömning av situationen, funktionsbedömning och SR. Ett skov defin</w:t>
      </w:r>
      <w:r w:rsidR="008B0AFC" w:rsidRPr="00715A02">
        <w:rPr>
          <w:noProof/>
          <w:szCs w:val="22"/>
          <w:lang w:val="sv-SE"/>
        </w:rPr>
        <w:t>i</w:t>
      </w:r>
      <w:r w:rsidRPr="00715A02">
        <w:rPr>
          <w:noProof/>
          <w:szCs w:val="22"/>
          <w:lang w:val="sv-SE"/>
        </w:rPr>
        <w:t xml:space="preserve">erades som  </w:t>
      </w:r>
      <w:r w:rsidRPr="00715A02">
        <w:rPr>
          <w:rFonts w:ascii="Symbol" w:hAnsi="Symbol"/>
          <w:noProof/>
          <w:szCs w:val="22"/>
          <w:lang w:val="sv-SE"/>
        </w:rPr>
        <w:sym w:font="Symbol" w:char="F0B3"/>
      </w:r>
      <w:r w:rsidRPr="00715A02">
        <w:rPr>
          <w:noProof/>
          <w:szCs w:val="22"/>
          <w:lang w:val="sv-SE"/>
        </w:rPr>
        <w:t xml:space="preserve"> 30</w:t>
      </w:r>
      <w:r w:rsidR="00F12428" w:rsidRPr="00715A02">
        <w:rPr>
          <w:noProof/>
          <w:szCs w:val="22"/>
          <w:lang w:val="sv-SE"/>
        </w:rPr>
        <w:t xml:space="preserve"> %</w:t>
      </w:r>
      <w:r w:rsidRPr="00715A02">
        <w:rPr>
          <w:noProof/>
          <w:szCs w:val="22"/>
          <w:lang w:val="sv-SE"/>
        </w:rPr>
        <w:t xml:space="preserve"> försämring i 3 av de 6 JRA fastställda kriterierna och </w:t>
      </w:r>
      <w:r w:rsidRPr="00715A02">
        <w:rPr>
          <w:rFonts w:ascii="Symbol" w:hAnsi="Symbol"/>
          <w:noProof/>
          <w:szCs w:val="22"/>
          <w:lang w:val="sv-SE"/>
        </w:rPr>
        <w:sym w:font="Symbol" w:char="F0B3"/>
      </w:r>
      <w:r w:rsidRPr="00715A02">
        <w:rPr>
          <w:noProof/>
          <w:szCs w:val="22"/>
          <w:lang w:val="sv-SE"/>
        </w:rPr>
        <w:t xml:space="preserve"> 30</w:t>
      </w:r>
      <w:r w:rsidR="00F12428" w:rsidRPr="00715A02">
        <w:rPr>
          <w:noProof/>
          <w:szCs w:val="22"/>
          <w:lang w:val="sv-SE"/>
        </w:rPr>
        <w:t xml:space="preserve"> %</w:t>
      </w:r>
      <w:r w:rsidRPr="00715A02">
        <w:rPr>
          <w:noProof/>
          <w:szCs w:val="22"/>
          <w:lang w:val="sv-SE"/>
        </w:rPr>
        <w:t xml:space="preserve"> förbättring i maximalt 1 av de 6 JRA fastställda kriterierna och minst två leder med aktivitet. </w:t>
      </w:r>
    </w:p>
    <w:p w14:paraId="66ADD1EF" w14:textId="77777777" w:rsidR="00535E7C" w:rsidRPr="00715A02" w:rsidRDefault="00535E7C" w:rsidP="002F09BC">
      <w:pPr>
        <w:tabs>
          <w:tab w:val="left" w:pos="567"/>
        </w:tabs>
        <w:rPr>
          <w:noProof/>
          <w:szCs w:val="22"/>
          <w:lang w:val="sv-SE"/>
        </w:rPr>
      </w:pPr>
    </w:p>
    <w:p w14:paraId="355BAA9F" w14:textId="77777777" w:rsidR="00535E7C" w:rsidRPr="00715A02" w:rsidRDefault="00870D0A" w:rsidP="002F09BC">
      <w:pPr>
        <w:tabs>
          <w:tab w:val="left" w:pos="567"/>
        </w:tabs>
        <w:rPr>
          <w:noProof/>
          <w:szCs w:val="22"/>
          <w:lang w:val="sv-SE"/>
        </w:rPr>
      </w:pPr>
      <w:r w:rsidRPr="00715A02">
        <w:rPr>
          <w:noProof/>
          <w:szCs w:val="22"/>
          <w:lang w:val="sv-SE"/>
        </w:rPr>
        <w:t>I fas 1 av studien visade 51 av 69 (74</w:t>
      </w:r>
      <w:r w:rsidR="00F12428" w:rsidRPr="00715A02">
        <w:rPr>
          <w:noProof/>
          <w:szCs w:val="22"/>
          <w:lang w:val="sv-SE"/>
        </w:rPr>
        <w:t xml:space="preserve"> %</w:t>
      </w:r>
      <w:r w:rsidRPr="00715A02">
        <w:rPr>
          <w:noProof/>
          <w:szCs w:val="22"/>
          <w:lang w:val="sv-SE"/>
        </w:rPr>
        <w:t>) ett kliniskt svar och fortsatte i fas 2. I fas 2, upplevde 6 av de 25 patienter (24</w:t>
      </w:r>
      <w:r w:rsidR="00F12428" w:rsidRPr="00715A02">
        <w:rPr>
          <w:noProof/>
          <w:szCs w:val="22"/>
          <w:lang w:val="sv-SE"/>
        </w:rPr>
        <w:t xml:space="preserve"> %</w:t>
      </w:r>
      <w:r w:rsidRPr="00715A02">
        <w:rPr>
          <w:noProof/>
          <w:szCs w:val="22"/>
          <w:lang w:val="sv-SE"/>
        </w:rPr>
        <w:t>) som kvarstod på Enbrel ett skov av sjukdomen jämfört med 20 av 26 patienter (77</w:t>
      </w:r>
      <w:r w:rsidR="00B77C5B" w:rsidRPr="00715A02">
        <w:rPr>
          <w:noProof/>
          <w:szCs w:val="22"/>
          <w:lang w:val="sv-SE"/>
        </w:rPr>
        <w:t> </w:t>
      </w:r>
      <w:r w:rsidR="00F12428" w:rsidRPr="00715A02">
        <w:rPr>
          <w:noProof/>
          <w:szCs w:val="22"/>
          <w:lang w:val="sv-SE"/>
        </w:rPr>
        <w:t>%</w:t>
      </w:r>
      <w:r w:rsidRPr="00715A02">
        <w:rPr>
          <w:noProof/>
          <w:szCs w:val="22"/>
          <w:lang w:val="sv-SE"/>
        </w:rPr>
        <w:t xml:space="preserve">), som fick placebo (p=0,007). Från första början av fas 2, var mediantiden till ett nytt skov av sjukdomen </w:t>
      </w:r>
      <w:r w:rsidRPr="00715A02">
        <w:rPr>
          <w:rFonts w:ascii="Symbol" w:hAnsi="Symbol"/>
          <w:noProof/>
          <w:szCs w:val="22"/>
          <w:lang w:val="sv-SE"/>
        </w:rPr>
        <w:sym w:font="Symbol" w:char="F0B3"/>
      </w:r>
      <w:r w:rsidR="00B77C5B" w:rsidRPr="00715A02">
        <w:rPr>
          <w:noProof/>
          <w:szCs w:val="22"/>
          <w:lang w:val="sv-SE"/>
        </w:rPr>
        <w:t> </w:t>
      </w:r>
      <w:r w:rsidRPr="00715A02">
        <w:rPr>
          <w:noProof/>
          <w:szCs w:val="22"/>
          <w:lang w:val="sv-SE"/>
        </w:rPr>
        <w:t>116 dagar för patienter som fick Enbrel och 28 dagar för patienter som fick placebo. En del av de patienter som fick ett kliniskt svar vid dag 90 och som ingick i fas 2 fortsatte att förbättras även från månad 3 till 7, medan de som fick placebo inte visade några förbättringar.</w:t>
      </w:r>
    </w:p>
    <w:p w14:paraId="18AD65B7" w14:textId="77777777" w:rsidR="00535E7C" w:rsidRPr="00715A02" w:rsidRDefault="00535E7C" w:rsidP="002F09BC">
      <w:pPr>
        <w:tabs>
          <w:tab w:val="left" w:pos="567"/>
        </w:tabs>
        <w:rPr>
          <w:noProof/>
          <w:szCs w:val="22"/>
          <w:lang w:val="sv-SE"/>
        </w:rPr>
      </w:pPr>
    </w:p>
    <w:p w14:paraId="4F23C9B0" w14:textId="77777777" w:rsidR="00535E7C" w:rsidRPr="00715A02" w:rsidRDefault="00870D0A" w:rsidP="00203E01">
      <w:pPr>
        <w:tabs>
          <w:tab w:val="left" w:pos="567"/>
        </w:tabs>
        <w:rPr>
          <w:noProof/>
          <w:szCs w:val="22"/>
          <w:lang w:val="sv-SE"/>
        </w:rPr>
      </w:pPr>
      <w:r w:rsidRPr="00715A02">
        <w:rPr>
          <w:noProof/>
          <w:szCs w:val="22"/>
          <w:lang w:val="sv-SE"/>
        </w:rPr>
        <w:lastRenderedPageBreak/>
        <w:t>I en öppen förlängningsstudie av säkerheten fick 58 </w:t>
      </w:r>
      <w:r w:rsidR="00BF3F62" w:rsidRPr="00715A02">
        <w:rPr>
          <w:noProof/>
          <w:szCs w:val="22"/>
          <w:lang w:val="sv-SE"/>
        </w:rPr>
        <w:t>pediatriska patienter från ovanstående studie (från 4</w:t>
      </w:r>
      <w:r w:rsidRPr="00715A02">
        <w:rPr>
          <w:noProof/>
          <w:szCs w:val="22"/>
          <w:lang w:val="sv-SE"/>
        </w:rPr>
        <w:t> </w:t>
      </w:r>
      <w:r w:rsidR="00BF3F62" w:rsidRPr="00715A02">
        <w:rPr>
          <w:noProof/>
          <w:szCs w:val="22"/>
          <w:lang w:val="sv-SE"/>
        </w:rPr>
        <w:t>års ålder vid rekryteringen) fortsatt behandling med Enbrel i upp till 10</w:t>
      </w:r>
      <w:r w:rsidRPr="00715A02">
        <w:rPr>
          <w:noProof/>
          <w:szCs w:val="22"/>
          <w:lang w:val="sv-SE"/>
        </w:rPr>
        <w:t> </w:t>
      </w:r>
      <w:r w:rsidR="00BF3F62" w:rsidRPr="00715A02">
        <w:rPr>
          <w:noProof/>
          <w:szCs w:val="22"/>
          <w:lang w:val="sv-SE"/>
        </w:rPr>
        <w:t>år. Frekvensen allvarliga biverkningar och allvarliga infektioner ökade inte med långtidsexponering.</w:t>
      </w:r>
    </w:p>
    <w:p w14:paraId="2AFD4539" w14:textId="77777777" w:rsidR="00535E7C" w:rsidRPr="00715A02" w:rsidRDefault="00535E7C" w:rsidP="00203E01">
      <w:pPr>
        <w:tabs>
          <w:tab w:val="left" w:pos="567"/>
        </w:tabs>
        <w:rPr>
          <w:noProof/>
          <w:szCs w:val="22"/>
          <w:lang w:val="sv-SE"/>
        </w:rPr>
      </w:pPr>
    </w:p>
    <w:p w14:paraId="51555ED8" w14:textId="77777777" w:rsidR="00535E7C" w:rsidRPr="00715A02" w:rsidRDefault="00870D0A" w:rsidP="008E51D9">
      <w:pPr>
        <w:tabs>
          <w:tab w:val="left" w:pos="567"/>
        </w:tabs>
        <w:rPr>
          <w:noProof/>
          <w:szCs w:val="22"/>
          <w:lang w:val="sv-SE"/>
        </w:rPr>
      </w:pPr>
      <w:r w:rsidRPr="00715A02">
        <w:rPr>
          <w:noProof/>
          <w:szCs w:val="22"/>
          <w:lang w:val="sv-SE"/>
        </w:rPr>
        <w:t>Långtidssäkerhet av Enbrel som monoterapi (n=103), Enbrel i kombination med metotrexat (n=294) eller metotrexat som monoterapi (n=197) utvärderades upp till 3 år i ett register med 594 barn i åldrarna 2 till 18 år med juvenil idiopatisk artrit, varav 39 av dem var i 2 till 3-årsåldern. Generellt, rapporterades infektioner oftare hos patienter som behandlades med etanercept jämfört med patienter som behandlades med enbart metotrexat (3.8 mot 2</w:t>
      </w:r>
      <w:r w:rsidR="00F12428" w:rsidRPr="00715A02">
        <w:rPr>
          <w:noProof/>
          <w:szCs w:val="22"/>
          <w:lang w:val="sv-SE"/>
        </w:rPr>
        <w:t xml:space="preserve"> %</w:t>
      </w:r>
      <w:r w:rsidRPr="00715A02">
        <w:rPr>
          <w:noProof/>
          <w:szCs w:val="22"/>
          <w:lang w:val="sv-SE"/>
        </w:rPr>
        <w:t xml:space="preserve">). Infektionerna relaterade till behandling med etanercept var av mer allvarlig karaktär. </w:t>
      </w:r>
    </w:p>
    <w:p w14:paraId="532454B7" w14:textId="77777777" w:rsidR="00535E7C" w:rsidRPr="00715A02" w:rsidRDefault="00535E7C" w:rsidP="004C5FD6">
      <w:pPr>
        <w:tabs>
          <w:tab w:val="left" w:pos="567"/>
        </w:tabs>
        <w:rPr>
          <w:noProof/>
          <w:szCs w:val="22"/>
          <w:lang w:val="sv-SE"/>
        </w:rPr>
      </w:pPr>
    </w:p>
    <w:p w14:paraId="33D2DEED" w14:textId="77777777" w:rsidR="00535E7C" w:rsidRPr="00715A02" w:rsidRDefault="00870D0A" w:rsidP="00203E01">
      <w:pPr>
        <w:tabs>
          <w:tab w:val="left" w:pos="567"/>
        </w:tabs>
        <w:rPr>
          <w:noProof/>
          <w:szCs w:val="22"/>
          <w:lang w:val="sv-SE"/>
        </w:rPr>
      </w:pPr>
      <w:r w:rsidRPr="00715A02">
        <w:rPr>
          <w:noProof/>
          <w:szCs w:val="22"/>
          <w:lang w:val="sv-SE"/>
        </w:rPr>
        <w:t xml:space="preserve">I en annan öppen singelarmsstudie </w:t>
      </w:r>
      <w:r w:rsidR="001F0FF3" w:rsidRPr="00715A02">
        <w:rPr>
          <w:noProof/>
          <w:szCs w:val="22"/>
          <w:lang w:val="sv-SE"/>
        </w:rPr>
        <w:t xml:space="preserve">(n=127) </w:t>
      </w:r>
      <w:r w:rsidRPr="00715A02">
        <w:rPr>
          <w:noProof/>
          <w:szCs w:val="22"/>
          <w:lang w:val="sv-SE"/>
        </w:rPr>
        <w:t xml:space="preserve">behandlades 60 patienter med </w:t>
      </w:r>
      <w:r w:rsidR="00311B1F" w:rsidRPr="00715A02">
        <w:rPr>
          <w:noProof/>
          <w:szCs w:val="22"/>
          <w:lang w:val="sv-SE"/>
        </w:rPr>
        <w:t>utvidgad</w:t>
      </w:r>
      <w:r w:rsidRPr="00715A02">
        <w:rPr>
          <w:noProof/>
          <w:szCs w:val="22"/>
          <w:lang w:val="sv-SE"/>
        </w:rPr>
        <w:t xml:space="preserve"> oligoartrit (15 patienter i åldern 2-4 år, 23 patienter i åldern 5-11 år och 22 patienter i åldern 12-17 år), 38 patienter med entesitrelaterad artrit (12-17 år) och 29 patienter med psoriasisartrit (12-17 år) med Enbrel i dosen 0,8 mg/kg (upp till högst 50 mg per dos), administrerat en gång per vecka i 12 veckor. För varje JIA-undertyp uppfyllde majoriteten av patienterna ACR Pedi 30-kriterierna och uppvisade kliniska förbättringar avseende sekundära effektmått som antal ömmande leder och läkarens allmänna bedömning. Säkerhetsprofilen stämde överens med den som observerats i andra JIA-studier.</w:t>
      </w:r>
    </w:p>
    <w:p w14:paraId="3BBEF9E6" w14:textId="77777777" w:rsidR="001F0FF3" w:rsidRPr="00715A02" w:rsidRDefault="001F0FF3" w:rsidP="001F0FF3">
      <w:pPr>
        <w:tabs>
          <w:tab w:val="left" w:pos="567"/>
        </w:tabs>
        <w:rPr>
          <w:noProof/>
          <w:szCs w:val="22"/>
          <w:lang w:val="sv-SE"/>
        </w:rPr>
      </w:pPr>
    </w:p>
    <w:p w14:paraId="2885B131" w14:textId="77777777" w:rsidR="001F0FF3" w:rsidRPr="00715A02" w:rsidRDefault="00870D0A" w:rsidP="001F0FF3">
      <w:pPr>
        <w:tabs>
          <w:tab w:val="left" w:pos="567"/>
        </w:tabs>
        <w:rPr>
          <w:noProof/>
          <w:szCs w:val="22"/>
          <w:lang w:val="sv-SE"/>
        </w:rPr>
      </w:pPr>
      <w:r w:rsidRPr="00715A02">
        <w:rPr>
          <w:noProof/>
          <w:szCs w:val="22"/>
          <w:lang w:val="sv-SE"/>
        </w:rPr>
        <w:t xml:space="preserve">Av de 127 patienterna i den överordnade studien deltog 109 </w:t>
      </w:r>
      <w:r w:rsidR="00C3783F" w:rsidRPr="00715A02">
        <w:rPr>
          <w:noProof/>
          <w:szCs w:val="22"/>
          <w:lang w:val="sv-SE"/>
        </w:rPr>
        <w:t xml:space="preserve">patienter </w:t>
      </w:r>
      <w:r w:rsidRPr="00715A02">
        <w:rPr>
          <w:noProof/>
          <w:szCs w:val="22"/>
          <w:lang w:val="sv-SE"/>
        </w:rPr>
        <w:t xml:space="preserve">i den öppna förlängningsstudien och följdes i </w:t>
      </w:r>
      <w:r w:rsidR="00D20137" w:rsidRPr="00715A02">
        <w:rPr>
          <w:noProof/>
          <w:szCs w:val="22"/>
          <w:lang w:val="sv-SE"/>
        </w:rPr>
        <w:t xml:space="preserve">ytterligare </w:t>
      </w:r>
      <w:r w:rsidRPr="00715A02">
        <w:rPr>
          <w:noProof/>
          <w:szCs w:val="22"/>
          <w:lang w:val="sv-SE"/>
        </w:rPr>
        <w:t>8 år</w:t>
      </w:r>
      <w:r w:rsidR="00D20137" w:rsidRPr="00715A02">
        <w:rPr>
          <w:noProof/>
          <w:szCs w:val="22"/>
          <w:lang w:val="sv-SE"/>
        </w:rPr>
        <w:t>, d.v.s. i upp till 10 år</w:t>
      </w:r>
      <w:r w:rsidR="00B742EE" w:rsidRPr="00715A02">
        <w:rPr>
          <w:noProof/>
          <w:szCs w:val="22"/>
          <w:lang w:val="sv-SE"/>
        </w:rPr>
        <w:t xml:space="preserve"> totalt</w:t>
      </w:r>
      <w:r w:rsidRPr="00715A02">
        <w:rPr>
          <w:noProof/>
          <w:szCs w:val="22"/>
          <w:lang w:val="sv-SE"/>
        </w:rPr>
        <w:t>. I slutet av förlängningsstudien hade 84</w:t>
      </w:r>
      <w:r w:rsidR="009251C8" w:rsidRPr="00715A02">
        <w:rPr>
          <w:noProof/>
          <w:szCs w:val="22"/>
          <w:lang w:val="sv-SE"/>
        </w:rPr>
        <w:t xml:space="preserve"> av </w:t>
      </w:r>
      <w:r w:rsidRPr="00715A02">
        <w:rPr>
          <w:noProof/>
          <w:szCs w:val="22"/>
          <w:lang w:val="sv-SE"/>
        </w:rPr>
        <w:t xml:space="preserve">109 </w:t>
      </w:r>
      <w:r w:rsidR="009251C8" w:rsidRPr="00715A02">
        <w:rPr>
          <w:noProof/>
          <w:szCs w:val="22"/>
          <w:lang w:val="sv-SE"/>
        </w:rPr>
        <w:t xml:space="preserve">patienter </w:t>
      </w:r>
      <w:r w:rsidRPr="00715A02">
        <w:rPr>
          <w:noProof/>
          <w:szCs w:val="22"/>
          <w:lang w:val="sv-SE"/>
        </w:rPr>
        <w:t xml:space="preserve">(77 %) </w:t>
      </w:r>
      <w:r w:rsidR="009251C8" w:rsidRPr="00715A02">
        <w:rPr>
          <w:noProof/>
          <w:szCs w:val="22"/>
          <w:lang w:val="sv-SE"/>
        </w:rPr>
        <w:t xml:space="preserve">fullföljt </w:t>
      </w:r>
      <w:r w:rsidRPr="00715A02">
        <w:rPr>
          <w:noProof/>
          <w:szCs w:val="22"/>
          <w:lang w:val="sv-SE"/>
        </w:rPr>
        <w:t xml:space="preserve">studien: 27 </w:t>
      </w:r>
      <w:r w:rsidR="009251C8" w:rsidRPr="00715A02">
        <w:rPr>
          <w:noProof/>
          <w:szCs w:val="22"/>
          <w:lang w:val="sv-SE"/>
        </w:rPr>
        <w:t xml:space="preserve">patienter </w:t>
      </w:r>
      <w:r w:rsidRPr="00715A02">
        <w:rPr>
          <w:noProof/>
          <w:szCs w:val="22"/>
          <w:lang w:val="sv-SE"/>
        </w:rPr>
        <w:t xml:space="preserve">(25 %) medan de aktivt tog Enbrel, hos 7 </w:t>
      </w:r>
      <w:r w:rsidR="009251C8" w:rsidRPr="00715A02">
        <w:rPr>
          <w:noProof/>
          <w:szCs w:val="22"/>
          <w:lang w:val="sv-SE"/>
        </w:rPr>
        <w:t xml:space="preserve">patienter </w:t>
      </w:r>
      <w:r w:rsidRPr="00715A02">
        <w:rPr>
          <w:noProof/>
          <w:szCs w:val="22"/>
          <w:lang w:val="sv-SE"/>
        </w:rPr>
        <w:t>(6 %) hade behandlingen satts ut på grund av låg</w:t>
      </w:r>
      <w:r w:rsidR="009251C8" w:rsidRPr="00715A02">
        <w:rPr>
          <w:noProof/>
          <w:szCs w:val="22"/>
          <w:lang w:val="sv-SE"/>
        </w:rPr>
        <w:t>aktiv</w:t>
      </w:r>
      <w:r w:rsidRPr="00715A02">
        <w:rPr>
          <w:noProof/>
          <w:szCs w:val="22"/>
          <w:lang w:val="sv-SE"/>
        </w:rPr>
        <w:t xml:space="preserve">/inaktiv sjukdom, 5 </w:t>
      </w:r>
      <w:r w:rsidR="009251C8" w:rsidRPr="00715A02">
        <w:rPr>
          <w:noProof/>
          <w:szCs w:val="22"/>
          <w:lang w:val="sv-SE"/>
        </w:rPr>
        <w:t xml:space="preserve">patienter </w:t>
      </w:r>
      <w:r w:rsidRPr="00715A02">
        <w:rPr>
          <w:noProof/>
          <w:szCs w:val="22"/>
          <w:lang w:val="sv-SE"/>
        </w:rPr>
        <w:t>(5 %) hade börjat med Enbrel igen efter tidigare utsatt behandling och 45</w:t>
      </w:r>
      <w:r w:rsidR="009251C8" w:rsidRPr="00715A02">
        <w:rPr>
          <w:noProof/>
          <w:szCs w:val="22"/>
          <w:lang w:val="sv-SE"/>
        </w:rPr>
        <w:t xml:space="preserve"> patienter</w:t>
      </w:r>
      <w:r w:rsidRPr="00715A02">
        <w:rPr>
          <w:noProof/>
          <w:szCs w:val="22"/>
          <w:lang w:val="sv-SE"/>
        </w:rPr>
        <w:t xml:space="preserve"> (41 %) hade slutat ta Enbrel (men övervak</w:t>
      </w:r>
      <w:r w:rsidR="009251C8" w:rsidRPr="00715A02">
        <w:rPr>
          <w:noProof/>
          <w:szCs w:val="22"/>
          <w:lang w:val="sv-SE"/>
        </w:rPr>
        <w:t>ning</w:t>
      </w:r>
      <w:r w:rsidR="00466BF6" w:rsidRPr="00715A02">
        <w:rPr>
          <w:noProof/>
          <w:szCs w:val="22"/>
          <w:lang w:val="sv-SE"/>
        </w:rPr>
        <w:t>en kvarstod</w:t>
      </w:r>
      <w:r w:rsidRPr="00715A02">
        <w:rPr>
          <w:noProof/>
          <w:szCs w:val="22"/>
          <w:lang w:val="sv-SE"/>
        </w:rPr>
        <w:t>)</w:t>
      </w:r>
      <w:r w:rsidR="00466BF6" w:rsidRPr="00715A02">
        <w:rPr>
          <w:noProof/>
          <w:szCs w:val="22"/>
          <w:lang w:val="sv-SE"/>
        </w:rPr>
        <w:t>.</w:t>
      </w:r>
      <w:r w:rsidRPr="00715A02">
        <w:rPr>
          <w:noProof/>
          <w:szCs w:val="22"/>
          <w:lang w:val="sv-SE"/>
        </w:rPr>
        <w:t xml:space="preserve"> 25</w:t>
      </w:r>
      <w:r w:rsidR="009251C8" w:rsidRPr="00715A02">
        <w:rPr>
          <w:noProof/>
          <w:szCs w:val="22"/>
          <w:lang w:val="sv-SE"/>
        </w:rPr>
        <w:t xml:space="preserve"> av </w:t>
      </w:r>
      <w:r w:rsidRPr="00715A02">
        <w:rPr>
          <w:noProof/>
          <w:szCs w:val="22"/>
          <w:lang w:val="sv-SE"/>
        </w:rPr>
        <w:t xml:space="preserve">109 </w:t>
      </w:r>
      <w:r w:rsidR="009251C8" w:rsidRPr="00715A02">
        <w:rPr>
          <w:noProof/>
          <w:szCs w:val="22"/>
          <w:lang w:val="sv-SE"/>
        </w:rPr>
        <w:t xml:space="preserve">patienter </w:t>
      </w:r>
      <w:r w:rsidRPr="00715A02">
        <w:rPr>
          <w:noProof/>
          <w:szCs w:val="22"/>
          <w:lang w:val="sv-SE"/>
        </w:rPr>
        <w:t>(23 %) hade avbrutit studien perma</w:t>
      </w:r>
      <w:r w:rsidR="0047251D" w:rsidRPr="00715A02">
        <w:rPr>
          <w:noProof/>
          <w:szCs w:val="22"/>
          <w:lang w:val="sv-SE"/>
        </w:rPr>
        <w:t>n</w:t>
      </w:r>
      <w:r w:rsidRPr="00715A02">
        <w:rPr>
          <w:noProof/>
          <w:szCs w:val="22"/>
          <w:lang w:val="sv-SE"/>
        </w:rPr>
        <w:t>ent. De förbättringar av klinisk status som uppnåddes</w:t>
      </w:r>
      <w:r w:rsidRPr="00715A02">
        <w:rPr>
          <w:noProof/>
          <w:lang w:val="sv-SE"/>
        </w:rPr>
        <w:t xml:space="preserve"> i den överordnade studien bibehölls i allmänhet för alla </w:t>
      </w:r>
      <w:r w:rsidR="009251C8" w:rsidRPr="00715A02">
        <w:rPr>
          <w:noProof/>
          <w:lang w:val="sv-SE"/>
        </w:rPr>
        <w:t>endpoints</w:t>
      </w:r>
      <w:r w:rsidRPr="00715A02">
        <w:rPr>
          <w:noProof/>
          <w:lang w:val="sv-SE"/>
        </w:rPr>
        <w:t xml:space="preserve"> för effekt under hela uppföljningsperioden. Patienter som aktivt tog Enbrel kunde delta i en </w:t>
      </w:r>
      <w:r w:rsidR="009251C8" w:rsidRPr="00715A02">
        <w:rPr>
          <w:noProof/>
          <w:lang w:val="sv-SE"/>
        </w:rPr>
        <w:t>frivillig</w:t>
      </w:r>
      <w:r w:rsidRPr="00715A02">
        <w:rPr>
          <w:noProof/>
          <w:lang w:val="sv-SE"/>
        </w:rPr>
        <w:t xml:space="preserve"> period med utsättning och upprepad behandling en gång under förlängningsstudien baserat på prövarens bedömning av kliniskt svar. 30 patienter </w:t>
      </w:r>
      <w:r w:rsidR="009251C8" w:rsidRPr="00715A02">
        <w:rPr>
          <w:noProof/>
          <w:lang w:val="sv-SE"/>
        </w:rPr>
        <w:t xml:space="preserve">hade en </w:t>
      </w:r>
      <w:r w:rsidRPr="00715A02">
        <w:rPr>
          <w:noProof/>
          <w:lang w:val="sv-SE"/>
        </w:rPr>
        <w:t xml:space="preserve">utsättningsperiod. </w:t>
      </w:r>
      <w:r w:rsidR="009251C8" w:rsidRPr="00715A02">
        <w:rPr>
          <w:noProof/>
          <w:lang w:val="sv-SE"/>
        </w:rPr>
        <w:t xml:space="preserve">Hos </w:t>
      </w:r>
      <w:r w:rsidRPr="00715A02">
        <w:rPr>
          <w:noProof/>
          <w:lang w:val="sv-SE"/>
        </w:rPr>
        <w:t xml:space="preserve">17 patienter rapporterades </w:t>
      </w:r>
      <w:r w:rsidR="009251C8" w:rsidRPr="00715A02">
        <w:rPr>
          <w:noProof/>
          <w:lang w:val="sv-SE"/>
        </w:rPr>
        <w:t xml:space="preserve">ett </w:t>
      </w:r>
      <w:r w:rsidRPr="00715A02">
        <w:rPr>
          <w:noProof/>
          <w:lang w:val="sv-SE"/>
        </w:rPr>
        <w:t xml:space="preserve">skov (definierat som ≥ 30 % försämring av minst 3 av de 6 ACR Pedi-komponenterna med ≥ 30 % förbättring i högst 1 av de återstående 6 komponenterna och minst 2 leder med aktivitet). Mediantiden till skov efter utsättning av Enbrel var 190 dagar. 13 patienter fick upprepad behandling och mediantiden till upprepad behandling efter utsättningen beräknades till 274 dagar. </w:t>
      </w:r>
      <w:r w:rsidR="009251C8" w:rsidRPr="00715A02">
        <w:rPr>
          <w:noProof/>
          <w:lang w:val="sv-SE"/>
        </w:rPr>
        <w:t>Till följd av</w:t>
      </w:r>
      <w:r w:rsidRPr="00715A02">
        <w:rPr>
          <w:noProof/>
          <w:lang w:val="sv-SE"/>
        </w:rPr>
        <w:t xml:space="preserve"> det låga antalet datapunkter bör dessa resultat tolkas med försiktighet.</w:t>
      </w:r>
    </w:p>
    <w:p w14:paraId="2BEB66F7" w14:textId="77777777" w:rsidR="001F0FF3" w:rsidRPr="00715A02" w:rsidRDefault="001F0FF3" w:rsidP="001F0FF3">
      <w:pPr>
        <w:tabs>
          <w:tab w:val="left" w:pos="567"/>
        </w:tabs>
        <w:rPr>
          <w:noProof/>
          <w:lang w:val="sv-SE"/>
        </w:rPr>
      </w:pPr>
    </w:p>
    <w:p w14:paraId="00D9D41F" w14:textId="77777777" w:rsidR="001F0FF3" w:rsidRPr="00715A02" w:rsidRDefault="00870D0A" w:rsidP="001F0FF3">
      <w:pPr>
        <w:tabs>
          <w:tab w:val="left" w:pos="567"/>
        </w:tabs>
        <w:rPr>
          <w:noProof/>
          <w:szCs w:val="22"/>
          <w:lang w:val="sv-SE"/>
        </w:rPr>
      </w:pPr>
      <w:r w:rsidRPr="00715A02">
        <w:rPr>
          <w:noProof/>
          <w:lang w:val="sv-SE"/>
        </w:rPr>
        <w:t>Säkerhetsprofilen stämde överens med den som observerats i den överordnade studien.</w:t>
      </w:r>
    </w:p>
    <w:p w14:paraId="3FAB5A31" w14:textId="77777777" w:rsidR="00535E7C" w:rsidRPr="00715A02" w:rsidRDefault="00535E7C" w:rsidP="00203E01">
      <w:pPr>
        <w:tabs>
          <w:tab w:val="left" w:pos="567"/>
        </w:tabs>
        <w:rPr>
          <w:noProof/>
          <w:szCs w:val="22"/>
          <w:lang w:val="sv-SE"/>
        </w:rPr>
      </w:pPr>
    </w:p>
    <w:p w14:paraId="2BAFD4BB" w14:textId="77777777" w:rsidR="00535E7C" w:rsidRPr="00715A02" w:rsidRDefault="00870D0A" w:rsidP="00203E01">
      <w:pPr>
        <w:tabs>
          <w:tab w:val="left" w:pos="567"/>
        </w:tabs>
        <w:rPr>
          <w:noProof/>
          <w:szCs w:val="22"/>
          <w:lang w:val="sv-SE"/>
        </w:rPr>
      </w:pPr>
      <w:r w:rsidRPr="00715A02">
        <w:rPr>
          <w:noProof/>
          <w:szCs w:val="22"/>
          <w:lang w:val="sv-SE"/>
        </w:rPr>
        <w:t xml:space="preserve">Inga studier har utförts på patienter med juvenil idiopatisk artrit för att bedöma effekten av fortsatt behandling till patienter som inte svarat på behandlingen inom 3 månader från behandlingsstarten med Enbrel. Inga studier har heller gjorts för att bedöma </w:t>
      </w:r>
      <w:r w:rsidR="00D20137" w:rsidRPr="00715A02">
        <w:rPr>
          <w:noProof/>
          <w:szCs w:val="22"/>
          <w:lang w:val="sv-SE"/>
        </w:rPr>
        <w:t xml:space="preserve">effekterna av </w:t>
      </w:r>
      <w:r w:rsidRPr="00715A02">
        <w:rPr>
          <w:noProof/>
          <w:szCs w:val="22"/>
          <w:lang w:val="sv-SE"/>
        </w:rPr>
        <w:t>minskad rekommenderad dos av Enbrel efter långtidsanvändning hos patienter med JIA.</w:t>
      </w:r>
    </w:p>
    <w:p w14:paraId="1380E174" w14:textId="77777777" w:rsidR="00535E7C" w:rsidRPr="00715A02" w:rsidRDefault="00535E7C" w:rsidP="004C5FD6">
      <w:pPr>
        <w:rPr>
          <w:noProof/>
          <w:szCs w:val="22"/>
          <w:lang w:val="sv-SE"/>
        </w:rPr>
      </w:pPr>
    </w:p>
    <w:p w14:paraId="5255D89C" w14:textId="77777777" w:rsidR="00535E7C" w:rsidRPr="00715A02" w:rsidRDefault="00870D0A" w:rsidP="00CA1A44">
      <w:pPr>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4263BEB9" w14:textId="77777777" w:rsidR="00535E7C" w:rsidRPr="00715A02" w:rsidRDefault="00870D0A" w:rsidP="00270887">
      <w:pPr>
        <w:tabs>
          <w:tab w:val="left" w:pos="3000"/>
        </w:tabs>
        <w:rPr>
          <w:noProof/>
          <w:szCs w:val="22"/>
          <w:lang w:val="sv-SE"/>
        </w:rPr>
      </w:pPr>
      <w:r w:rsidRPr="00715A02">
        <w:rPr>
          <w:noProof/>
          <w:szCs w:val="22"/>
          <w:lang w:val="sv-SE"/>
        </w:rPr>
        <w:t>Effekten av Enbrel utvärderades i en randomiserad, dubbelblind, placebokontrollerad studie på 211 barn och ungdomar i åld</w:t>
      </w:r>
      <w:r w:rsidR="00855C12" w:rsidRPr="00715A02">
        <w:rPr>
          <w:noProof/>
          <w:szCs w:val="22"/>
          <w:lang w:val="sv-SE"/>
        </w:rPr>
        <w:t>r</w:t>
      </w:r>
      <w:r w:rsidRPr="00715A02">
        <w:rPr>
          <w:noProof/>
          <w:szCs w:val="22"/>
          <w:lang w:val="sv-SE"/>
        </w:rPr>
        <w:t>arna 4-17 år med moderat till svår pla</w:t>
      </w:r>
      <w:r w:rsidR="003029DD" w:rsidRPr="00715A02">
        <w:rPr>
          <w:noProof/>
          <w:szCs w:val="22"/>
          <w:lang w:val="sv-SE"/>
        </w:rPr>
        <w:t>ck</w:t>
      </w:r>
      <w:r w:rsidRPr="00715A02">
        <w:rPr>
          <w:noProof/>
          <w:szCs w:val="22"/>
          <w:lang w:val="sv-SE"/>
        </w:rPr>
        <w:t xml:space="preserve">psoriasis (definierad med sPGA </w:t>
      </w:r>
      <w:r w:rsidRPr="00715A02">
        <w:rPr>
          <w:rFonts w:ascii="Symbol" w:hAnsi="Symbol"/>
          <w:noProof/>
          <w:szCs w:val="22"/>
          <w:lang w:val="sv-SE"/>
        </w:rPr>
        <w:sym w:font="Symbol" w:char="F0B3"/>
      </w:r>
      <w:r w:rsidR="001F0FF3" w:rsidRPr="00715A02">
        <w:rPr>
          <w:noProof/>
          <w:szCs w:val="22"/>
          <w:lang w:val="sv-SE"/>
        </w:rPr>
        <w:t> </w:t>
      </w:r>
      <w:r w:rsidRPr="00715A02">
        <w:rPr>
          <w:noProof/>
          <w:szCs w:val="22"/>
          <w:lang w:val="sv-SE"/>
        </w:rPr>
        <w:t xml:space="preserve">3, inklusive </w:t>
      </w:r>
      <w:r w:rsidRPr="00715A02">
        <w:rPr>
          <w:rFonts w:ascii="Symbol" w:hAnsi="Symbol"/>
          <w:noProof/>
          <w:szCs w:val="22"/>
          <w:lang w:val="sv-SE"/>
        </w:rPr>
        <w:sym w:font="Symbol" w:char="F0B3"/>
      </w:r>
      <w:r w:rsidR="001F0FF3" w:rsidRPr="00715A02">
        <w:rPr>
          <w:noProof/>
          <w:szCs w:val="22"/>
          <w:lang w:val="sv-SE"/>
        </w:rPr>
        <w:t> </w:t>
      </w:r>
      <w:r w:rsidRPr="00715A02">
        <w:rPr>
          <w:noProof/>
          <w:szCs w:val="22"/>
          <w:lang w:val="sv-SE"/>
        </w:rPr>
        <w:t>10</w:t>
      </w:r>
      <w:r w:rsidR="00F12428" w:rsidRPr="00715A02">
        <w:rPr>
          <w:noProof/>
          <w:szCs w:val="22"/>
          <w:lang w:val="sv-SE"/>
        </w:rPr>
        <w:t xml:space="preserve"> %</w:t>
      </w:r>
      <w:r w:rsidRPr="00715A02">
        <w:rPr>
          <w:noProof/>
          <w:szCs w:val="22"/>
          <w:lang w:val="sv-SE"/>
        </w:rPr>
        <w:t xml:space="preserve"> av BSA, och PASI </w:t>
      </w:r>
      <w:r w:rsidRPr="00715A02">
        <w:rPr>
          <w:rFonts w:ascii="Symbol" w:hAnsi="Symbol"/>
          <w:noProof/>
          <w:szCs w:val="22"/>
          <w:lang w:val="sv-SE"/>
        </w:rPr>
        <w:sym w:font="Symbol" w:char="F0B3"/>
      </w:r>
      <w:r w:rsidR="001F0FF3" w:rsidRPr="00715A02">
        <w:rPr>
          <w:noProof/>
          <w:szCs w:val="22"/>
          <w:lang w:val="sv-SE"/>
        </w:rPr>
        <w:t> </w:t>
      </w:r>
      <w:r w:rsidRPr="00715A02">
        <w:rPr>
          <w:noProof/>
          <w:szCs w:val="22"/>
          <w:lang w:val="sv-SE"/>
        </w:rPr>
        <w:t>12). De i studien ingående patienterna hade tidigare fått antingen ljusbehandling eller systemisk behandling eller hade haft otillräcklig effekt av lokala behandlingar.</w:t>
      </w:r>
    </w:p>
    <w:p w14:paraId="0798A82F" w14:textId="77777777" w:rsidR="00535E7C" w:rsidRPr="00715A02" w:rsidRDefault="00535E7C" w:rsidP="00CA1A44">
      <w:pPr>
        <w:rPr>
          <w:noProof/>
          <w:szCs w:val="22"/>
          <w:lang w:val="sv-SE"/>
        </w:rPr>
      </w:pPr>
    </w:p>
    <w:p w14:paraId="0678D8E9" w14:textId="77777777" w:rsidR="00535E7C" w:rsidRPr="00715A02" w:rsidRDefault="00870D0A" w:rsidP="00CA1A44">
      <w:pPr>
        <w:rPr>
          <w:noProof/>
          <w:szCs w:val="22"/>
          <w:lang w:val="sv-SE"/>
        </w:rPr>
      </w:pPr>
      <w:r w:rsidRPr="00715A02">
        <w:rPr>
          <w:noProof/>
          <w:szCs w:val="22"/>
          <w:lang w:val="sv-SE"/>
        </w:rPr>
        <w:t>Patienterna behandlades med Enbrel 0,8 mg/kg (upp till 50 mg) eller placebo en gång per vecka i 12 veckor. Vid vecka 12 hade en större andel av de patienter som randomiserats till Enbrel en positiv effekt, i form av uppnådd PASI 75, än de som randomiserats till att få placebo.</w:t>
      </w:r>
    </w:p>
    <w:p w14:paraId="65262135" w14:textId="77777777" w:rsidR="00535E7C" w:rsidRPr="00715A02" w:rsidRDefault="00535E7C" w:rsidP="00CA1A44">
      <w:pPr>
        <w:rPr>
          <w:noProof/>
          <w:szCs w:val="22"/>
          <w:lang w:val="sv-SE"/>
        </w:rPr>
      </w:pPr>
    </w:p>
    <w:p w14:paraId="02D4E1CC" w14:textId="77777777" w:rsidR="00535E7C" w:rsidRPr="00715A02" w:rsidRDefault="00870D0A" w:rsidP="00033654">
      <w:pPr>
        <w:keepNext/>
        <w:pBdr>
          <w:bottom w:val="single" w:sz="4" w:space="1" w:color="auto"/>
        </w:pBdr>
        <w:jc w:val="center"/>
        <w:rPr>
          <w:b/>
          <w:noProof/>
          <w:szCs w:val="22"/>
          <w:lang w:val="sv-SE"/>
        </w:rPr>
      </w:pPr>
      <w:r w:rsidRPr="00715A02">
        <w:rPr>
          <w:b/>
          <w:noProof/>
          <w:szCs w:val="22"/>
          <w:lang w:val="sv-SE"/>
        </w:rPr>
        <w:lastRenderedPageBreak/>
        <w:t>Resultat hos pediatriska patienter med pla</w:t>
      </w:r>
      <w:r w:rsidR="003029DD" w:rsidRPr="00715A02">
        <w:rPr>
          <w:b/>
          <w:noProof/>
          <w:szCs w:val="22"/>
          <w:lang w:val="sv-SE"/>
        </w:rPr>
        <w:t>ck</w:t>
      </w:r>
      <w:r w:rsidRPr="00715A02">
        <w:rPr>
          <w:b/>
          <w:noProof/>
          <w:szCs w:val="22"/>
          <w:lang w:val="sv-SE"/>
        </w:rPr>
        <w:t>psoriasis efter 12 veckor</w:t>
      </w:r>
    </w:p>
    <w:p w14:paraId="3BE70608" w14:textId="77777777" w:rsidR="00535E7C" w:rsidRPr="00715A02" w:rsidRDefault="00870D0A" w:rsidP="00033654">
      <w:pPr>
        <w:keepNext/>
        <w:ind w:left="3969" w:firstLine="567"/>
        <w:rPr>
          <w:b/>
          <w:noProof/>
          <w:szCs w:val="22"/>
          <w:lang w:val="sv-SE"/>
        </w:rPr>
      </w:pPr>
      <w:r w:rsidRPr="00715A02">
        <w:rPr>
          <w:b/>
          <w:noProof/>
          <w:szCs w:val="22"/>
          <w:lang w:val="sv-SE"/>
        </w:rPr>
        <w:t>Enbrel</w:t>
      </w:r>
    </w:p>
    <w:p w14:paraId="28DF4038" w14:textId="77777777" w:rsidR="00535E7C" w:rsidRPr="00715A02" w:rsidRDefault="00870D0A" w:rsidP="00033654">
      <w:pPr>
        <w:keepNext/>
        <w:ind w:left="3402" w:firstLine="567"/>
        <w:rPr>
          <w:b/>
          <w:noProof/>
          <w:szCs w:val="22"/>
          <w:lang w:val="sv-SE"/>
        </w:rPr>
      </w:pPr>
      <w:r w:rsidRPr="00715A02">
        <w:rPr>
          <w:b/>
          <w:noProof/>
          <w:szCs w:val="22"/>
          <w:lang w:val="sv-SE"/>
        </w:rPr>
        <w:t>0,8 mg/kg en gång per vecka</w:t>
      </w:r>
      <w:r w:rsidRPr="00715A02">
        <w:rPr>
          <w:b/>
          <w:noProof/>
          <w:szCs w:val="22"/>
          <w:lang w:val="sv-SE"/>
        </w:rPr>
        <w:tab/>
      </w:r>
      <w:r w:rsidRPr="00715A02">
        <w:rPr>
          <w:b/>
          <w:noProof/>
          <w:szCs w:val="22"/>
          <w:lang w:val="sv-SE"/>
        </w:rPr>
        <w:tab/>
      </w:r>
      <w:r w:rsidRPr="00715A02">
        <w:rPr>
          <w:b/>
          <w:noProof/>
          <w:szCs w:val="22"/>
          <w:lang w:val="sv-SE"/>
        </w:rPr>
        <w:tab/>
        <w:t>Placebo</w:t>
      </w:r>
    </w:p>
    <w:p w14:paraId="17AF70A0" w14:textId="77777777" w:rsidR="00535E7C" w:rsidRPr="00ED26CD" w:rsidRDefault="00870D0A" w:rsidP="00033654">
      <w:pPr>
        <w:keepNext/>
        <w:pBdr>
          <w:bottom w:val="single" w:sz="6" w:space="1" w:color="auto"/>
        </w:pBdr>
        <w:ind w:left="3969" w:firstLine="567"/>
        <w:rPr>
          <w:b/>
          <w:noProof/>
          <w:szCs w:val="22"/>
        </w:rPr>
      </w:pPr>
      <w:r w:rsidRPr="00ED26CD">
        <w:rPr>
          <w:b/>
          <w:noProof/>
          <w:szCs w:val="22"/>
        </w:rPr>
        <w:t>(N = 106)</w:t>
      </w:r>
      <w:r w:rsidRPr="00ED26CD">
        <w:rPr>
          <w:b/>
          <w:noProof/>
          <w:szCs w:val="22"/>
        </w:rPr>
        <w:tab/>
      </w:r>
      <w:r w:rsidRPr="00ED26CD">
        <w:rPr>
          <w:b/>
          <w:noProof/>
          <w:szCs w:val="22"/>
        </w:rPr>
        <w:tab/>
      </w:r>
      <w:r w:rsidRPr="00ED26CD">
        <w:rPr>
          <w:b/>
          <w:noProof/>
          <w:szCs w:val="22"/>
        </w:rPr>
        <w:tab/>
      </w:r>
      <w:r w:rsidRPr="00ED26CD">
        <w:rPr>
          <w:b/>
          <w:noProof/>
          <w:szCs w:val="22"/>
        </w:rPr>
        <w:tab/>
        <w:t>(N = 105)</w:t>
      </w:r>
    </w:p>
    <w:p w14:paraId="40805A28" w14:textId="77777777" w:rsidR="00535E7C" w:rsidRPr="00ED26CD" w:rsidRDefault="00535E7C" w:rsidP="00CA1A44">
      <w:pPr>
        <w:rPr>
          <w:b/>
          <w:noProof/>
          <w:szCs w:val="22"/>
        </w:rPr>
      </w:pPr>
    </w:p>
    <w:p w14:paraId="170F7492" w14:textId="77777777" w:rsidR="00535E7C" w:rsidRPr="00ED26CD" w:rsidRDefault="00870D0A" w:rsidP="00CA1A44">
      <w:pPr>
        <w:rPr>
          <w:noProof/>
          <w:szCs w:val="22"/>
        </w:rPr>
      </w:pPr>
      <w:r w:rsidRPr="00ED26CD">
        <w:rPr>
          <w:noProof/>
          <w:szCs w:val="22"/>
        </w:rPr>
        <w:t>PASI 75,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60 (57 %)</w:t>
      </w:r>
      <w:r w:rsidRPr="00ED26CD">
        <w:rPr>
          <w:noProof/>
          <w:szCs w:val="22"/>
          <w:vertAlign w:val="superscript"/>
        </w:rPr>
        <w:t>a</w:t>
      </w:r>
      <w:r w:rsidRPr="00ED26CD">
        <w:rPr>
          <w:noProof/>
          <w:szCs w:val="22"/>
        </w:rPr>
        <w:tab/>
      </w:r>
      <w:r w:rsidRPr="00ED26CD">
        <w:rPr>
          <w:noProof/>
          <w:szCs w:val="22"/>
        </w:rPr>
        <w:tab/>
      </w:r>
      <w:r w:rsidRPr="00ED26CD">
        <w:rPr>
          <w:noProof/>
          <w:szCs w:val="22"/>
        </w:rPr>
        <w:tab/>
      </w:r>
      <w:r w:rsidRPr="00ED26CD">
        <w:rPr>
          <w:noProof/>
          <w:szCs w:val="22"/>
        </w:rPr>
        <w:tab/>
        <w:t>12 (11 %)</w:t>
      </w:r>
    </w:p>
    <w:p w14:paraId="46F7B5D1" w14:textId="77777777" w:rsidR="00535E7C" w:rsidRPr="00ED26CD" w:rsidRDefault="00870D0A" w:rsidP="00CA1A44">
      <w:pPr>
        <w:rPr>
          <w:noProof/>
          <w:szCs w:val="22"/>
        </w:rPr>
      </w:pPr>
      <w:r w:rsidRPr="00ED26CD">
        <w:rPr>
          <w:noProof/>
          <w:szCs w:val="22"/>
        </w:rPr>
        <w:t>PASI 50,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79 (75 %)</w:t>
      </w:r>
      <w:r w:rsidRPr="00ED26CD">
        <w:rPr>
          <w:noProof/>
          <w:szCs w:val="22"/>
          <w:vertAlign w:val="superscript"/>
        </w:rPr>
        <w:t xml:space="preserve"> a</w:t>
      </w:r>
      <w:r w:rsidRPr="00ED26CD">
        <w:rPr>
          <w:noProof/>
          <w:szCs w:val="22"/>
        </w:rPr>
        <w:tab/>
      </w:r>
      <w:r w:rsidRPr="00ED26CD">
        <w:rPr>
          <w:noProof/>
          <w:szCs w:val="22"/>
        </w:rPr>
        <w:tab/>
      </w:r>
      <w:r w:rsidRPr="00ED26CD">
        <w:rPr>
          <w:noProof/>
          <w:szCs w:val="22"/>
        </w:rPr>
        <w:tab/>
      </w:r>
      <w:r w:rsidRPr="00ED26CD">
        <w:rPr>
          <w:noProof/>
          <w:szCs w:val="22"/>
        </w:rPr>
        <w:tab/>
        <w:t>24 (23 %)</w:t>
      </w:r>
    </w:p>
    <w:p w14:paraId="2806F648" w14:textId="77777777" w:rsidR="00535E7C" w:rsidRPr="00ED26CD" w:rsidRDefault="00535E7C" w:rsidP="00CA1A44">
      <w:pPr>
        <w:rPr>
          <w:noProof/>
          <w:szCs w:val="22"/>
        </w:rPr>
      </w:pPr>
    </w:p>
    <w:p w14:paraId="2E22FC74" w14:textId="77777777" w:rsidR="00535E7C" w:rsidRPr="00715A02" w:rsidRDefault="00870D0A" w:rsidP="00CA1A44">
      <w:pPr>
        <w:pBdr>
          <w:bottom w:val="single" w:sz="6" w:space="1" w:color="auto"/>
        </w:pBdr>
        <w:rPr>
          <w:noProof/>
          <w:szCs w:val="22"/>
          <w:lang w:val="sv-SE"/>
        </w:rPr>
      </w:pPr>
      <w:r w:rsidRPr="00715A02">
        <w:rPr>
          <w:noProof/>
          <w:szCs w:val="22"/>
          <w:lang w:val="sv-SE"/>
        </w:rPr>
        <w:t>sPGA ” klar” eller ”minimal”, n (%)</w:t>
      </w:r>
      <w:r w:rsidRPr="00715A02">
        <w:rPr>
          <w:noProof/>
          <w:szCs w:val="22"/>
          <w:lang w:val="sv-SE"/>
        </w:rPr>
        <w:tab/>
      </w:r>
      <w:r w:rsidRPr="00715A02">
        <w:rPr>
          <w:noProof/>
          <w:szCs w:val="22"/>
          <w:lang w:val="sv-SE"/>
        </w:rPr>
        <w:tab/>
      </w:r>
      <w:r w:rsidRPr="00715A02">
        <w:rPr>
          <w:noProof/>
          <w:szCs w:val="22"/>
          <w:lang w:val="sv-SE"/>
        </w:rPr>
        <w:tab/>
        <w:t>56 (53 %)</w:t>
      </w:r>
      <w:r w:rsidRPr="00715A02">
        <w:rPr>
          <w:noProof/>
          <w:szCs w:val="22"/>
          <w:vertAlign w:val="superscript"/>
          <w:lang w:val="sv-SE"/>
        </w:rPr>
        <w:t xml:space="preserve"> a</w:t>
      </w:r>
      <w:r w:rsidRPr="00715A02">
        <w:rPr>
          <w:noProof/>
          <w:szCs w:val="22"/>
          <w:lang w:val="sv-SE"/>
        </w:rPr>
        <w:tab/>
      </w:r>
      <w:r w:rsidRPr="00715A02">
        <w:rPr>
          <w:noProof/>
          <w:szCs w:val="22"/>
          <w:lang w:val="sv-SE"/>
        </w:rPr>
        <w:tab/>
      </w:r>
      <w:r w:rsidRPr="00715A02">
        <w:rPr>
          <w:noProof/>
          <w:szCs w:val="22"/>
          <w:lang w:val="sv-SE"/>
        </w:rPr>
        <w:tab/>
      </w:r>
      <w:r w:rsidRPr="00715A02">
        <w:rPr>
          <w:noProof/>
          <w:szCs w:val="22"/>
          <w:lang w:val="sv-SE"/>
        </w:rPr>
        <w:tab/>
        <w:t>14 (13 %)</w:t>
      </w:r>
    </w:p>
    <w:p w14:paraId="0F3BAEE2" w14:textId="77777777" w:rsidR="00535E7C" w:rsidRPr="00715A02" w:rsidRDefault="00870D0A" w:rsidP="00CA1A44">
      <w:pPr>
        <w:rPr>
          <w:noProof/>
          <w:szCs w:val="22"/>
          <w:lang w:val="sv-SE"/>
        </w:rPr>
      </w:pPr>
      <w:r w:rsidRPr="00715A02">
        <w:rPr>
          <w:noProof/>
          <w:szCs w:val="22"/>
          <w:lang w:val="sv-SE"/>
        </w:rPr>
        <w:t>Förkortningar: sPGA-static Physician Global Assessment</w:t>
      </w:r>
    </w:p>
    <w:p w14:paraId="7FB0C52D" w14:textId="77777777" w:rsidR="00535E7C" w:rsidRPr="00715A02" w:rsidRDefault="00870D0A" w:rsidP="00CA1A44">
      <w:pPr>
        <w:rPr>
          <w:noProof/>
          <w:szCs w:val="22"/>
          <w:lang w:val="sv-SE"/>
        </w:rPr>
      </w:pPr>
      <w:r w:rsidRPr="00715A02">
        <w:rPr>
          <w:noProof/>
          <w:szCs w:val="22"/>
          <w:lang w:val="sv-SE"/>
        </w:rPr>
        <w:t>a. p&lt;0,0001 jämfört med placebo</w:t>
      </w:r>
    </w:p>
    <w:p w14:paraId="3B894E94" w14:textId="77777777" w:rsidR="00535E7C" w:rsidRPr="00715A02" w:rsidRDefault="00535E7C" w:rsidP="00CA1A44">
      <w:pPr>
        <w:rPr>
          <w:noProof/>
          <w:szCs w:val="22"/>
          <w:lang w:val="sv-SE"/>
        </w:rPr>
      </w:pPr>
    </w:p>
    <w:p w14:paraId="1D9847BA" w14:textId="77777777" w:rsidR="00535E7C" w:rsidRPr="00715A02" w:rsidRDefault="00870D0A" w:rsidP="00CA1A44">
      <w:pPr>
        <w:rPr>
          <w:noProof/>
          <w:szCs w:val="22"/>
          <w:lang w:val="sv-SE"/>
        </w:rPr>
      </w:pPr>
      <w:r w:rsidRPr="00715A02">
        <w:rPr>
          <w:noProof/>
          <w:szCs w:val="22"/>
          <w:lang w:val="sv-SE"/>
        </w:rPr>
        <w:t>Efter den dubbelblinda behandlingsperioden på 12 veckor fick alla patienter Enbrel 0,8 mg/kg (upp till 50 mg) en gång per vecka i ytterligare 24 veckor. Den respons som observerades under den öppna perioden av studien var liknande den som sågs under den dubbelblinda perioden.</w:t>
      </w:r>
    </w:p>
    <w:p w14:paraId="76047ABE" w14:textId="77777777" w:rsidR="00535E7C" w:rsidRPr="00715A02" w:rsidRDefault="00535E7C" w:rsidP="00CA1A44">
      <w:pPr>
        <w:rPr>
          <w:noProof/>
          <w:szCs w:val="22"/>
          <w:lang w:val="sv-SE"/>
        </w:rPr>
      </w:pPr>
    </w:p>
    <w:p w14:paraId="24E5B280" w14:textId="77777777" w:rsidR="00535E7C" w:rsidRPr="00715A02" w:rsidRDefault="00870D0A" w:rsidP="00CA1A44">
      <w:pPr>
        <w:rPr>
          <w:noProof/>
          <w:szCs w:val="22"/>
          <w:lang w:val="sv-SE"/>
        </w:rPr>
      </w:pPr>
      <w:r w:rsidRPr="00715A02">
        <w:rPr>
          <w:noProof/>
          <w:szCs w:val="22"/>
          <w:lang w:val="sv-SE"/>
        </w:rPr>
        <w:t>Under en randomiserad utsättningsperiod fick signifikant fler patienter återfall (förlust av uppnådd PASI 75) bland de som blivit omrandomiserade till placebo, jämfört med de patienter som omrandomiserats till Enbrel. Med kontinuerlig behandling bibehölls effekten i upp till 48 veckor.</w:t>
      </w:r>
    </w:p>
    <w:p w14:paraId="1AFDAC7F" w14:textId="77777777" w:rsidR="00535E7C" w:rsidRPr="00715A02" w:rsidRDefault="00535E7C" w:rsidP="00011AE1">
      <w:pPr>
        <w:rPr>
          <w:noProof/>
          <w:szCs w:val="22"/>
          <w:lang w:val="sv-SE"/>
        </w:rPr>
      </w:pPr>
    </w:p>
    <w:p w14:paraId="10CF4F5E" w14:textId="77777777" w:rsidR="00535E7C" w:rsidRPr="00715A02" w:rsidRDefault="00870D0A" w:rsidP="008E51D9">
      <w:pPr>
        <w:rPr>
          <w:noProof/>
          <w:szCs w:val="22"/>
          <w:lang w:val="sv-SE"/>
        </w:rPr>
      </w:pPr>
      <w:r w:rsidRPr="00715A02">
        <w:rPr>
          <w:noProof/>
          <w:szCs w:val="22"/>
          <w:lang w:val="sv-SE"/>
        </w:rPr>
        <w:t>Långtidssäkerheten och effekten av Enbrel 0,8</w:t>
      </w:r>
      <w:r w:rsidR="00EC6DD1" w:rsidRPr="00715A02">
        <w:rPr>
          <w:noProof/>
          <w:szCs w:val="22"/>
          <w:lang w:val="sv-SE"/>
        </w:rPr>
        <w:t xml:space="preserve"> </w:t>
      </w:r>
      <w:r w:rsidRPr="00715A02">
        <w:rPr>
          <w:noProof/>
          <w:szCs w:val="22"/>
          <w:lang w:val="sv-SE"/>
        </w:rPr>
        <w:t>mg/kg (upp till 50 mg) en gång per vecka utvärderades i en öppen förlängningsstudie på 181 pediatriska patienter med pla</w:t>
      </w:r>
      <w:r w:rsidR="003029DD" w:rsidRPr="00715A02">
        <w:rPr>
          <w:noProof/>
          <w:szCs w:val="22"/>
          <w:lang w:val="sv-SE"/>
        </w:rPr>
        <w:t>ck</w:t>
      </w:r>
      <w:r w:rsidRPr="00715A02">
        <w:rPr>
          <w:noProof/>
          <w:szCs w:val="22"/>
          <w:lang w:val="sv-SE"/>
        </w:rPr>
        <w:t>psoriasis upp till 2</w:t>
      </w:r>
      <w:r w:rsidR="00B77C5B" w:rsidRPr="00715A02">
        <w:rPr>
          <w:noProof/>
          <w:szCs w:val="22"/>
          <w:lang w:val="sv-SE"/>
        </w:rPr>
        <w:t> </w:t>
      </w:r>
      <w:r w:rsidRPr="00715A02">
        <w:rPr>
          <w:noProof/>
          <w:szCs w:val="22"/>
          <w:lang w:val="sv-SE"/>
        </w:rPr>
        <w:t>år utöver de 48</w:t>
      </w:r>
      <w:r w:rsidR="00B77C5B" w:rsidRPr="00715A02">
        <w:rPr>
          <w:noProof/>
          <w:szCs w:val="22"/>
          <w:lang w:val="sv-SE"/>
        </w:rPr>
        <w:t> </w:t>
      </w:r>
      <w:r w:rsidRPr="00715A02">
        <w:rPr>
          <w:noProof/>
          <w:szCs w:val="22"/>
          <w:lang w:val="sv-SE"/>
        </w:rPr>
        <w:t>veckorna i studien som diskuterades ovan. Långtidserfarenhet med Enbrel var generellt jämförbar med den ursprungliga 48 veckorsstudien och visade inte några nya säkerhetsfynd.</w:t>
      </w:r>
    </w:p>
    <w:p w14:paraId="7C248AB5" w14:textId="77777777" w:rsidR="00535E7C" w:rsidRPr="00715A02" w:rsidRDefault="00535E7C">
      <w:pPr>
        <w:tabs>
          <w:tab w:val="left" w:pos="567"/>
        </w:tabs>
        <w:suppressAutoHyphens/>
        <w:rPr>
          <w:noProof/>
          <w:szCs w:val="22"/>
          <w:lang w:val="sv-SE"/>
        </w:rPr>
      </w:pPr>
    </w:p>
    <w:p w14:paraId="20EA3F7C" w14:textId="77777777" w:rsidR="00535E7C" w:rsidRPr="00715A02" w:rsidRDefault="00870D0A" w:rsidP="00D4284C">
      <w:pPr>
        <w:rPr>
          <w:b/>
          <w:bCs/>
          <w:noProof/>
          <w:lang w:val="sv-SE"/>
        </w:rPr>
      </w:pPr>
      <w:r w:rsidRPr="00715A02">
        <w:rPr>
          <w:b/>
          <w:bCs/>
          <w:noProof/>
          <w:lang w:val="sv-SE"/>
        </w:rPr>
        <w:t>5.2</w:t>
      </w:r>
      <w:r w:rsidRPr="00715A02">
        <w:rPr>
          <w:b/>
          <w:bCs/>
          <w:noProof/>
          <w:lang w:val="sv-SE"/>
        </w:rPr>
        <w:tab/>
        <w:t xml:space="preserve">Farmakokinetiska </w:t>
      </w:r>
      <w:r w:rsidR="00A06B5E" w:rsidRPr="00715A02">
        <w:rPr>
          <w:b/>
          <w:bCs/>
          <w:noProof/>
          <w:lang w:val="sv-SE"/>
        </w:rPr>
        <w:t>egenskaper</w:t>
      </w:r>
    </w:p>
    <w:p w14:paraId="55924A18" w14:textId="77777777" w:rsidR="00535E7C" w:rsidRPr="00715A02" w:rsidRDefault="00535E7C">
      <w:pPr>
        <w:tabs>
          <w:tab w:val="left" w:pos="567"/>
        </w:tabs>
        <w:rPr>
          <w:noProof/>
          <w:szCs w:val="22"/>
          <w:lang w:val="sv-SE"/>
        </w:rPr>
      </w:pPr>
    </w:p>
    <w:p w14:paraId="68315096" w14:textId="77777777" w:rsidR="00535E7C" w:rsidRPr="00715A02" w:rsidRDefault="00870D0A">
      <w:pPr>
        <w:tabs>
          <w:tab w:val="left" w:pos="567"/>
        </w:tabs>
        <w:rPr>
          <w:noProof/>
          <w:szCs w:val="22"/>
          <w:lang w:val="sv-SE"/>
        </w:rPr>
      </w:pPr>
      <w:r w:rsidRPr="00715A02">
        <w:rPr>
          <w:noProof/>
          <w:szCs w:val="22"/>
          <w:lang w:val="sv-SE"/>
        </w:rPr>
        <w:t>Serumnivåer av etanercept bestämdes med en Enzyme-Linked Immunosorbent assay (ELISA) metod, som både kan detektera ELISA-reaktiva degraderingsprodukter och ursprungssubstansen.</w:t>
      </w:r>
    </w:p>
    <w:p w14:paraId="46ED6A7A" w14:textId="77777777" w:rsidR="00535E7C" w:rsidRPr="00715A02" w:rsidRDefault="00535E7C">
      <w:pPr>
        <w:tabs>
          <w:tab w:val="left" w:pos="567"/>
        </w:tabs>
        <w:rPr>
          <w:noProof/>
          <w:szCs w:val="22"/>
          <w:lang w:val="sv-SE"/>
        </w:rPr>
      </w:pPr>
    </w:p>
    <w:p w14:paraId="1D1A97F3" w14:textId="77777777" w:rsidR="00535E7C" w:rsidRPr="00715A02" w:rsidRDefault="00870D0A">
      <w:pPr>
        <w:tabs>
          <w:tab w:val="left" w:pos="567"/>
        </w:tabs>
        <w:rPr>
          <w:noProof/>
          <w:szCs w:val="22"/>
          <w:u w:val="single"/>
          <w:lang w:val="sv-SE"/>
        </w:rPr>
      </w:pPr>
      <w:r w:rsidRPr="00715A02">
        <w:rPr>
          <w:noProof/>
          <w:szCs w:val="22"/>
          <w:u w:val="single"/>
          <w:lang w:val="sv-SE"/>
        </w:rPr>
        <w:t>Absorption</w:t>
      </w:r>
    </w:p>
    <w:p w14:paraId="2043FFA6" w14:textId="77777777" w:rsidR="00230231" w:rsidRPr="00715A02" w:rsidRDefault="00230231">
      <w:pPr>
        <w:tabs>
          <w:tab w:val="left" w:pos="567"/>
        </w:tabs>
        <w:rPr>
          <w:noProof/>
          <w:szCs w:val="22"/>
          <w:u w:val="single"/>
          <w:lang w:val="sv-SE"/>
        </w:rPr>
      </w:pPr>
    </w:p>
    <w:p w14:paraId="6BB349E3" w14:textId="77777777" w:rsidR="00535E7C" w:rsidRPr="00715A02" w:rsidRDefault="00870D0A">
      <w:pPr>
        <w:tabs>
          <w:tab w:val="left" w:pos="567"/>
        </w:tabs>
        <w:rPr>
          <w:noProof/>
          <w:szCs w:val="22"/>
          <w:lang w:val="sv-SE"/>
        </w:rPr>
      </w:pPr>
      <w:r w:rsidRPr="00715A02">
        <w:rPr>
          <w:noProof/>
          <w:szCs w:val="22"/>
          <w:lang w:val="sv-SE"/>
        </w:rPr>
        <w:t>Etanercept absorberas långsamt från det subkutana injektionsstället och maximal koncentration uppnås   omkring 48 timmar efter en engångsdos. Den absoluta biologiska tillgängligheten är 76</w:t>
      </w:r>
      <w:r w:rsidR="00F12428" w:rsidRPr="00715A02">
        <w:rPr>
          <w:noProof/>
          <w:szCs w:val="22"/>
          <w:lang w:val="sv-SE"/>
        </w:rPr>
        <w:t xml:space="preserve"> %</w:t>
      </w:r>
      <w:r w:rsidRPr="00715A02">
        <w:rPr>
          <w:noProof/>
          <w:szCs w:val="22"/>
          <w:lang w:val="sv-SE"/>
        </w:rPr>
        <w:t>. Vid tillförsel två gånger per vecka förväntas steady state-koncentrationen vara omkring två gånger den som erhålls efter engångsdoser. Efter en subkutan singeldos om 25 mg Enbrel uppmättes medelvärdet för C</w:t>
      </w:r>
      <w:r w:rsidRPr="00715A02">
        <w:rPr>
          <w:noProof/>
          <w:szCs w:val="22"/>
          <w:vertAlign w:val="subscript"/>
          <w:lang w:val="sv-SE"/>
        </w:rPr>
        <w:t>max</w:t>
      </w:r>
      <w:r w:rsidRPr="00715A02">
        <w:rPr>
          <w:noProof/>
          <w:szCs w:val="22"/>
          <w:lang w:val="sv-SE"/>
        </w:rPr>
        <w:t xml:space="preserve"> hos friska frivilliga försökspersoner till 1,65±0,66 µg/ml, och arean under kurvan var 235±96,6 µg</w:t>
      </w:r>
      <w:r w:rsidRPr="00715A02">
        <w:rPr>
          <w:noProof/>
          <w:szCs w:val="22"/>
          <w:lang w:val="sv-SE"/>
        </w:rPr>
        <w:fldChar w:fldCharType="begin"/>
      </w:r>
      <w:r w:rsidRPr="00715A02">
        <w:rPr>
          <w:noProof/>
          <w:szCs w:val="22"/>
          <w:lang w:val="sv-SE"/>
        </w:rPr>
        <w:instrText>symbol 183 \f "Symbol" \s 11</w:instrText>
      </w:r>
      <w:r w:rsidRPr="00715A02">
        <w:rPr>
          <w:noProof/>
          <w:szCs w:val="22"/>
          <w:lang w:val="sv-SE"/>
        </w:rPr>
        <w:fldChar w:fldCharType="separate"/>
      </w:r>
      <w:r w:rsidRPr="00715A02">
        <w:rPr>
          <w:noProof/>
          <w:szCs w:val="22"/>
          <w:lang w:val="sv-SE"/>
        </w:rPr>
        <w:t>·</w:t>
      </w:r>
      <w:r w:rsidRPr="00715A02">
        <w:rPr>
          <w:noProof/>
          <w:szCs w:val="22"/>
          <w:lang w:val="sv-SE"/>
        </w:rPr>
        <w:fldChar w:fldCharType="end"/>
      </w:r>
      <w:r w:rsidRPr="00715A02">
        <w:rPr>
          <w:noProof/>
          <w:szCs w:val="22"/>
          <w:lang w:val="sv-SE"/>
        </w:rPr>
        <w:t xml:space="preserve">timme/ml. </w:t>
      </w:r>
    </w:p>
    <w:p w14:paraId="58266759" w14:textId="77777777" w:rsidR="00535E7C" w:rsidRPr="00715A02" w:rsidRDefault="00535E7C">
      <w:pPr>
        <w:tabs>
          <w:tab w:val="left" w:pos="567"/>
        </w:tabs>
        <w:rPr>
          <w:noProof/>
          <w:szCs w:val="22"/>
          <w:lang w:val="sv-SE"/>
        </w:rPr>
      </w:pPr>
    </w:p>
    <w:p w14:paraId="5457B219" w14:textId="06A2931F" w:rsidR="00535E7C" w:rsidRPr="00715A02" w:rsidRDefault="00870D0A" w:rsidP="00283310">
      <w:pPr>
        <w:tabs>
          <w:tab w:val="left" w:pos="567"/>
        </w:tabs>
        <w:rPr>
          <w:noProof/>
          <w:szCs w:val="22"/>
          <w:lang w:val="sv-SE"/>
        </w:rPr>
      </w:pPr>
      <w:r w:rsidRPr="00715A02">
        <w:rPr>
          <w:noProof/>
          <w:szCs w:val="22"/>
          <w:lang w:val="sv-SE"/>
        </w:rPr>
        <w:t>Genomsnittliga serumkoncentrationer hos behandlade RA-patienter var vid steady state C</w:t>
      </w:r>
      <w:r w:rsidRPr="00715A02">
        <w:rPr>
          <w:noProof/>
          <w:szCs w:val="22"/>
          <w:vertAlign w:val="subscript"/>
          <w:lang w:val="sv-SE"/>
        </w:rPr>
        <w:t xml:space="preserve">max </w:t>
      </w:r>
      <w:r w:rsidRPr="00715A02">
        <w:rPr>
          <w:noProof/>
          <w:szCs w:val="22"/>
          <w:lang w:val="sv-SE"/>
        </w:rPr>
        <w:t>2,4 mg/l, C</w:t>
      </w:r>
      <w:r w:rsidRPr="00715A02">
        <w:rPr>
          <w:noProof/>
          <w:szCs w:val="22"/>
          <w:vertAlign w:val="subscript"/>
          <w:lang w:val="sv-SE"/>
        </w:rPr>
        <w:t xml:space="preserve">min </w:t>
      </w:r>
      <w:r w:rsidRPr="00715A02">
        <w:rPr>
          <w:noProof/>
          <w:szCs w:val="22"/>
          <w:lang w:val="sv-SE"/>
        </w:rPr>
        <w:t>1,2 mg/l och partiellt AUC 297 mgh/l för Enbrel 50 mg givet en gång per vecka (n=21), jämfört med C</w:t>
      </w:r>
      <w:r w:rsidRPr="00715A02">
        <w:rPr>
          <w:noProof/>
          <w:szCs w:val="22"/>
          <w:vertAlign w:val="subscript"/>
          <w:lang w:val="sv-SE"/>
        </w:rPr>
        <w:t xml:space="preserve">max </w:t>
      </w:r>
      <w:r w:rsidRPr="00715A02">
        <w:rPr>
          <w:noProof/>
          <w:szCs w:val="22"/>
          <w:lang w:val="sv-SE"/>
        </w:rPr>
        <w:t>2,6 mg/l, C</w:t>
      </w:r>
      <w:r w:rsidRPr="00715A02">
        <w:rPr>
          <w:noProof/>
          <w:szCs w:val="22"/>
          <w:vertAlign w:val="subscript"/>
          <w:lang w:val="sv-SE"/>
        </w:rPr>
        <w:t xml:space="preserve">min </w:t>
      </w:r>
      <w:r w:rsidRPr="00715A02">
        <w:rPr>
          <w:noProof/>
          <w:szCs w:val="22"/>
          <w:lang w:val="sv-SE"/>
        </w:rPr>
        <w:t>1,4 mg/l och partiellt AUC 316 mgh/l för Enbrel 25 mg givet två gånger per vecka (n=16). I en öppen, engångsdos-, cross over-studie med två behandlingar på friska försökspersoner fann man att etanercept administrerat som en engångsinjektion om 50 mg/ml var bioekvivalent med två samtidigt givna injektioner om 25 mg/ml vardera.</w:t>
      </w:r>
    </w:p>
    <w:p w14:paraId="43585115" w14:textId="77777777" w:rsidR="00535E7C" w:rsidRPr="00715A02" w:rsidRDefault="00535E7C" w:rsidP="00300EEE">
      <w:pPr>
        <w:tabs>
          <w:tab w:val="left" w:pos="567"/>
        </w:tabs>
        <w:rPr>
          <w:noProof/>
          <w:szCs w:val="22"/>
          <w:lang w:val="sv-SE"/>
        </w:rPr>
      </w:pPr>
    </w:p>
    <w:p w14:paraId="2E2B70F7" w14:textId="6EE5EDFB" w:rsidR="00535E7C" w:rsidRPr="00715A02" w:rsidRDefault="00870D0A" w:rsidP="00300EEE">
      <w:pPr>
        <w:rPr>
          <w:noProof/>
          <w:szCs w:val="22"/>
          <w:lang w:val="sv-SE"/>
        </w:rPr>
      </w:pPr>
      <w:r w:rsidRPr="00715A02">
        <w:rPr>
          <w:noProof/>
          <w:szCs w:val="22"/>
          <w:lang w:val="sv-SE"/>
        </w:rPr>
        <w:t>I en populationskinetisk analys på patienter med ankyloserande spondylit var AUC vid steady state 466 µg</w:t>
      </w:r>
      <w:r w:rsidR="00EC6DD1" w:rsidRPr="00715A02">
        <w:rPr>
          <w:noProof/>
          <w:szCs w:val="22"/>
          <w:lang w:val="sv-SE"/>
        </w:rPr>
        <w:fldChar w:fldCharType="begin"/>
      </w:r>
      <w:r w:rsidR="00EC6DD1" w:rsidRPr="00715A02">
        <w:rPr>
          <w:noProof/>
          <w:szCs w:val="22"/>
          <w:lang w:val="sv-SE"/>
        </w:rPr>
        <w:instrText>symbol 183 \f "Symbol" \s 11</w:instrText>
      </w:r>
      <w:r w:rsidR="00EC6DD1" w:rsidRPr="00715A02">
        <w:rPr>
          <w:noProof/>
          <w:szCs w:val="22"/>
          <w:lang w:val="sv-SE"/>
        </w:rPr>
        <w:fldChar w:fldCharType="separate"/>
      </w:r>
      <w:r w:rsidR="00EC6DD1" w:rsidRPr="00715A02">
        <w:rPr>
          <w:noProof/>
          <w:szCs w:val="22"/>
          <w:lang w:val="sv-SE"/>
        </w:rPr>
        <w:t>·</w:t>
      </w:r>
      <w:r w:rsidR="00EC6DD1" w:rsidRPr="00715A02">
        <w:rPr>
          <w:noProof/>
          <w:szCs w:val="22"/>
          <w:lang w:val="sv-SE"/>
        </w:rPr>
        <w:fldChar w:fldCharType="end"/>
      </w:r>
      <w:r w:rsidRPr="00715A02">
        <w:rPr>
          <w:noProof/>
          <w:szCs w:val="22"/>
          <w:lang w:val="sv-SE"/>
        </w:rPr>
        <w:t>h/ml för 50 mg Enbrel givet en gång per vecka (n=154) och 474 µg</w:t>
      </w:r>
      <w:r w:rsidR="00EC6DD1" w:rsidRPr="00715A02">
        <w:rPr>
          <w:noProof/>
          <w:szCs w:val="22"/>
          <w:lang w:val="sv-SE"/>
        </w:rPr>
        <w:fldChar w:fldCharType="begin"/>
      </w:r>
      <w:r w:rsidR="00EC6DD1" w:rsidRPr="00715A02">
        <w:rPr>
          <w:noProof/>
          <w:szCs w:val="22"/>
          <w:lang w:val="sv-SE"/>
        </w:rPr>
        <w:instrText>symbol 183 \f "Symbol" \s 11</w:instrText>
      </w:r>
      <w:r w:rsidR="00EC6DD1" w:rsidRPr="00715A02">
        <w:rPr>
          <w:noProof/>
          <w:szCs w:val="22"/>
          <w:lang w:val="sv-SE"/>
        </w:rPr>
        <w:fldChar w:fldCharType="separate"/>
      </w:r>
      <w:r w:rsidR="00EC6DD1" w:rsidRPr="00715A02">
        <w:rPr>
          <w:noProof/>
          <w:szCs w:val="22"/>
          <w:lang w:val="sv-SE"/>
        </w:rPr>
        <w:t>·</w:t>
      </w:r>
      <w:r w:rsidR="00EC6DD1" w:rsidRPr="00715A02">
        <w:rPr>
          <w:noProof/>
          <w:szCs w:val="22"/>
          <w:lang w:val="sv-SE"/>
        </w:rPr>
        <w:fldChar w:fldCharType="end"/>
      </w:r>
      <w:r w:rsidRPr="00715A02">
        <w:rPr>
          <w:noProof/>
          <w:szCs w:val="22"/>
          <w:lang w:val="sv-SE"/>
        </w:rPr>
        <w:t>h/ml för Enbrel 25 mg givet två gånger per vecka (n=148).</w:t>
      </w:r>
    </w:p>
    <w:p w14:paraId="53998181" w14:textId="77777777" w:rsidR="00535E7C" w:rsidRPr="00715A02" w:rsidRDefault="00535E7C" w:rsidP="00300EEE">
      <w:pPr>
        <w:tabs>
          <w:tab w:val="left" w:pos="567"/>
        </w:tabs>
        <w:rPr>
          <w:noProof/>
          <w:szCs w:val="22"/>
          <w:lang w:val="sv-SE"/>
        </w:rPr>
      </w:pPr>
    </w:p>
    <w:p w14:paraId="430A2088" w14:textId="77777777" w:rsidR="00535E7C" w:rsidRPr="00715A02" w:rsidRDefault="00870D0A" w:rsidP="00242616">
      <w:pPr>
        <w:keepNext/>
        <w:keepLines/>
        <w:tabs>
          <w:tab w:val="left" w:pos="567"/>
        </w:tabs>
        <w:rPr>
          <w:noProof/>
          <w:szCs w:val="22"/>
          <w:u w:val="single"/>
          <w:lang w:val="sv-SE"/>
        </w:rPr>
      </w:pPr>
      <w:r w:rsidRPr="00715A02">
        <w:rPr>
          <w:noProof/>
          <w:szCs w:val="22"/>
          <w:u w:val="single"/>
          <w:lang w:val="sv-SE"/>
        </w:rPr>
        <w:t>Distribution</w:t>
      </w:r>
    </w:p>
    <w:p w14:paraId="768EE61B" w14:textId="77777777" w:rsidR="00230231" w:rsidRPr="00715A02" w:rsidRDefault="00230231" w:rsidP="00242616">
      <w:pPr>
        <w:keepNext/>
        <w:keepLines/>
        <w:tabs>
          <w:tab w:val="left" w:pos="567"/>
        </w:tabs>
        <w:rPr>
          <w:noProof/>
          <w:szCs w:val="22"/>
          <w:u w:val="single"/>
          <w:lang w:val="sv-SE"/>
        </w:rPr>
      </w:pPr>
    </w:p>
    <w:p w14:paraId="631E9ECE" w14:textId="77777777" w:rsidR="00535E7C" w:rsidRPr="00715A02" w:rsidRDefault="00870D0A">
      <w:pPr>
        <w:tabs>
          <w:tab w:val="left" w:pos="567"/>
        </w:tabs>
        <w:rPr>
          <w:noProof/>
          <w:szCs w:val="22"/>
          <w:lang w:val="sv-SE"/>
        </w:rPr>
      </w:pPr>
      <w:r w:rsidRPr="00715A02">
        <w:rPr>
          <w:noProof/>
          <w:szCs w:val="22"/>
          <w:lang w:val="sv-SE"/>
        </w:rPr>
        <w:t>För att beskriva koncentrationen över tid för etanercept krävs en biexponentiell kurva. Den centrala distributionsvolymen för etanercept är 7,6 l, medan distributionsvolymen vid steady state är 10,4 l.</w:t>
      </w:r>
    </w:p>
    <w:p w14:paraId="28BF2E90" w14:textId="77777777" w:rsidR="00535E7C" w:rsidRPr="00715A02" w:rsidRDefault="00535E7C">
      <w:pPr>
        <w:tabs>
          <w:tab w:val="left" w:pos="567"/>
        </w:tabs>
        <w:rPr>
          <w:noProof/>
          <w:szCs w:val="22"/>
          <w:lang w:val="sv-SE"/>
        </w:rPr>
      </w:pPr>
    </w:p>
    <w:p w14:paraId="496A091A" w14:textId="77777777" w:rsidR="00535E7C" w:rsidRPr="00715A02" w:rsidRDefault="00870D0A" w:rsidP="00715C77">
      <w:pPr>
        <w:keepNext/>
        <w:keepLines/>
        <w:tabs>
          <w:tab w:val="left" w:pos="567"/>
        </w:tabs>
        <w:rPr>
          <w:noProof/>
          <w:szCs w:val="22"/>
          <w:u w:val="single"/>
          <w:lang w:val="sv-SE"/>
        </w:rPr>
      </w:pPr>
      <w:r w:rsidRPr="00715A02">
        <w:rPr>
          <w:noProof/>
          <w:szCs w:val="22"/>
          <w:u w:val="single"/>
          <w:lang w:val="sv-SE"/>
        </w:rPr>
        <w:lastRenderedPageBreak/>
        <w:t xml:space="preserve">Eliminering </w:t>
      </w:r>
    </w:p>
    <w:p w14:paraId="03EC0C88" w14:textId="77777777" w:rsidR="00230231" w:rsidRPr="00715A02" w:rsidRDefault="00230231" w:rsidP="00715C77">
      <w:pPr>
        <w:keepNext/>
        <w:keepLines/>
        <w:tabs>
          <w:tab w:val="left" w:pos="567"/>
        </w:tabs>
        <w:rPr>
          <w:noProof/>
          <w:szCs w:val="22"/>
          <w:u w:val="single"/>
          <w:lang w:val="sv-SE"/>
        </w:rPr>
      </w:pPr>
    </w:p>
    <w:p w14:paraId="11A967F8" w14:textId="77777777" w:rsidR="00535E7C" w:rsidRPr="00715A02" w:rsidRDefault="00870D0A">
      <w:pPr>
        <w:tabs>
          <w:tab w:val="left" w:pos="567"/>
        </w:tabs>
        <w:rPr>
          <w:noProof/>
          <w:szCs w:val="22"/>
          <w:lang w:val="sv-SE"/>
        </w:rPr>
      </w:pPr>
      <w:r w:rsidRPr="00715A02">
        <w:rPr>
          <w:noProof/>
          <w:szCs w:val="22"/>
          <w:lang w:val="sv-SE"/>
        </w:rPr>
        <w:t>Etanercept utsöndras långsamt ur kroppen. Halveringstiden är lång, ca 70 timmar. Clearance är omkring 0,066 l/timme hos patienter med reumatoid artrit, vilket är något lägre än det värde på 0,11 l/timme som observerades hos friska frivilliga. Dessutom är farmakokinetiken för Enbrel hos patienter med reumatoid artrit, ankyloserande spondylit och pla</w:t>
      </w:r>
      <w:r w:rsidR="003029DD" w:rsidRPr="00715A02">
        <w:rPr>
          <w:noProof/>
          <w:szCs w:val="22"/>
          <w:lang w:val="sv-SE"/>
        </w:rPr>
        <w:t>ck</w:t>
      </w:r>
      <w:r w:rsidRPr="00715A02">
        <w:rPr>
          <w:noProof/>
          <w:szCs w:val="22"/>
          <w:lang w:val="sv-SE"/>
        </w:rPr>
        <w:t xml:space="preserve">psoriasis likartad. </w:t>
      </w:r>
    </w:p>
    <w:p w14:paraId="2B064F2A" w14:textId="77777777" w:rsidR="00535E7C" w:rsidRPr="00715A02" w:rsidRDefault="00535E7C">
      <w:pPr>
        <w:tabs>
          <w:tab w:val="left" w:pos="567"/>
        </w:tabs>
        <w:rPr>
          <w:noProof/>
          <w:szCs w:val="22"/>
          <w:lang w:val="sv-SE"/>
        </w:rPr>
      </w:pPr>
    </w:p>
    <w:p w14:paraId="2C17CF55" w14:textId="77777777" w:rsidR="00535E7C" w:rsidRPr="00715A02" w:rsidRDefault="00870D0A">
      <w:pPr>
        <w:rPr>
          <w:noProof/>
          <w:szCs w:val="22"/>
          <w:lang w:val="sv-SE"/>
        </w:rPr>
      </w:pPr>
      <w:r w:rsidRPr="00715A02">
        <w:rPr>
          <w:noProof/>
          <w:szCs w:val="22"/>
          <w:lang w:val="sv-SE"/>
        </w:rPr>
        <w:t>Det föreligger ingen märkbar farmakokinetisk skillnad mellan män och kvinnor.</w:t>
      </w:r>
    </w:p>
    <w:p w14:paraId="2879B7E3" w14:textId="77777777" w:rsidR="00535E7C" w:rsidRPr="00715A02" w:rsidRDefault="00535E7C">
      <w:pPr>
        <w:rPr>
          <w:noProof/>
          <w:szCs w:val="22"/>
          <w:lang w:val="sv-SE"/>
        </w:rPr>
      </w:pPr>
    </w:p>
    <w:p w14:paraId="6090484B" w14:textId="77777777" w:rsidR="00535E7C" w:rsidRPr="00715A02" w:rsidRDefault="00870D0A" w:rsidP="007364A3">
      <w:pPr>
        <w:keepNext/>
        <w:tabs>
          <w:tab w:val="left" w:pos="567"/>
        </w:tabs>
        <w:rPr>
          <w:noProof/>
          <w:szCs w:val="22"/>
          <w:u w:val="single"/>
          <w:lang w:val="sv-SE"/>
        </w:rPr>
      </w:pPr>
      <w:r w:rsidRPr="00715A02">
        <w:rPr>
          <w:noProof/>
          <w:szCs w:val="22"/>
          <w:u w:val="single"/>
          <w:lang w:val="sv-SE"/>
        </w:rPr>
        <w:t>Linjäritet</w:t>
      </w:r>
    </w:p>
    <w:p w14:paraId="1A32545E" w14:textId="77777777" w:rsidR="00230231" w:rsidRPr="00715A02" w:rsidRDefault="00230231" w:rsidP="007364A3">
      <w:pPr>
        <w:keepNext/>
        <w:tabs>
          <w:tab w:val="left" w:pos="567"/>
        </w:tabs>
        <w:rPr>
          <w:noProof/>
          <w:szCs w:val="22"/>
          <w:u w:val="single"/>
          <w:lang w:val="sv-SE"/>
        </w:rPr>
      </w:pPr>
    </w:p>
    <w:p w14:paraId="17DB5BF0" w14:textId="77777777" w:rsidR="00535E7C" w:rsidRPr="00715A02" w:rsidRDefault="00870D0A" w:rsidP="00300EEE">
      <w:pPr>
        <w:rPr>
          <w:noProof/>
          <w:szCs w:val="22"/>
          <w:lang w:val="sv-SE"/>
        </w:rPr>
      </w:pPr>
      <w:r w:rsidRPr="00715A02">
        <w:rPr>
          <w:noProof/>
          <w:szCs w:val="22"/>
          <w:lang w:val="sv-SE"/>
        </w:rPr>
        <w:t>Dosproportionalitet har inte bestämts formellt, men ingen mättnad av clearance observerades överdoserings</w:t>
      </w:r>
      <w:r w:rsidRPr="00715A02">
        <w:rPr>
          <w:noProof/>
          <w:szCs w:val="22"/>
          <w:lang w:val="sv-SE"/>
        </w:rPr>
        <w:softHyphen/>
        <w:t>intervallet.</w:t>
      </w:r>
    </w:p>
    <w:p w14:paraId="5562CC18" w14:textId="77777777" w:rsidR="00535E7C" w:rsidRPr="00715A02" w:rsidRDefault="00535E7C">
      <w:pPr>
        <w:rPr>
          <w:noProof/>
          <w:szCs w:val="22"/>
          <w:lang w:val="sv-SE"/>
        </w:rPr>
      </w:pPr>
    </w:p>
    <w:p w14:paraId="4A3CA09D" w14:textId="05E7B3D8" w:rsidR="00535E7C" w:rsidRPr="00715A02" w:rsidRDefault="00870D0A" w:rsidP="00F433F2">
      <w:pPr>
        <w:keepNext/>
        <w:rPr>
          <w:noProof/>
          <w:szCs w:val="22"/>
          <w:u w:val="single"/>
          <w:lang w:val="sv-SE"/>
        </w:rPr>
      </w:pPr>
      <w:r w:rsidRPr="00715A02">
        <w:rPr>
          <w:noProof/>
          <w:szCs w:val="22"/>
          <w:u w:val="single"/>
          <w:lang w:val="sv-SE"/>
        </w:rPr>
        <w:t>S</w:t>
      </w:r>
      <w:r w:rsidR="00EC6DD1" w:rsidRPr="00715A02">
        <w:rPr>
          <w:noProof/>
          <w:szCs w:val="22"/>
          <w:u w:val="single"/>
          <w:lang w:val="sv-SE"/>
        </w:rPr>
        <w:t>ärskilda</w:t>
      </w:r>
      <w:r w:rsidRPr="00715A02">
        <w:rPr>
          <w:noProof/>
          <w:szCs w:val="22"/>
          <w:u w:val="single"/>
          <w:lang w:val="sv-SE"/>
        </w:rPr>
        <w:t xml:space="preserve"> patientgrupper</w:t>
      </w:r>
    </w:p>
    <w:p w14:paraId="12EA9675" w14:textId="77777777" w:rsidR="00535E7C" w:rsidRPr="00715A02" w:rsidRDefault="00535E7C" w:rsidP="00F433F2">
      <w:pPr>
        <w:keepNext/>
        <w:rPr>
          <w:b/>
          <w:noProof/>
          <w:szCs w:val="22"/>
          <w:lang w:val="sv-SE"/>
        </w:rPr>
      </w:pPr>
    </w:p>
    <w:p w14:paraId="4C9ABDCD" w14:textId="77777777" w:rsidR="00535E7C" w:rsidRPr="00715A02" w:rsidRDefault="00870D0A" w:rsidP="00E63244">
      <w:pPr>
        <w:keepNext/>
        <w:rPr>
          <w:i/>
          <w:noProof/>
          <w:color w:val="000000"/>
          <w:szCs w:val="22"/>
          <w:lang w:val="sv-SE"/>
        </w:rPr>
      </w:pPr>
      <w:r w:rsidRPr="00715A02">
        <w:rPr>
          <w:i/>
          <w:noProof/>
          <w:color w:val="000000"/>
          <w:szCs w:val="22"/>
          <w:lang w:val="sv-SE"/>
        </w:rPr>
        <w:t>Nedsatt njurfunktion</w:t>
      </w:r>
    </w:p>
    <w:p w14:paraId="67703D42" w14:textId="77777777" w:rsidR="00A23376" w:rsidRPr="00715A02" w:rsidRDefault="00870D0A" w:rsidP="00F433F2">
      <w:pPr>
        <w:keepNext/>
        <w:rPr>
          <w:noProof/>
          <w:szCs w:val="22"/>
          <w:lang w:val="sv-SE"/>
        </w:rPr>
      </w:pPr>
      <w:r w:rsidRPr="00715A02">
        <w:rPr>
          <w:noProof/>
          <w:szCs w:val="22"/>
          <w:lang w:val="sv-SE"/>
        </w:rPr>
        <w:t>Trots att radioaktivitet utsöndras med urinen efter administrering av radioaktivt märkt etanercept till patienter och frivilliga, observerades inga höjda etanerceptkoncentrationer hos patienter med akut njursvikt. Nedsatt njurfunktion bör inte kräva ändrad dosering</w:t>
      </w:r>
      <w:r w:rsidR="00BF3F62" w:rsidRPr="00715A02">
        <w:rPr>
          <w:noProof/>
          <w:szCs w:val="22"/>
          <w:lang w:val="sv-SE"/>
        </w:rPr>
        <w:t>.</w:t>
      </w:r>
    </w:p>
    <w:p w14:paraId="57EAFA5F" w14:textId="77777777" w:rsidR="00535E7C" w:rsidRPr="00715A02" w:rsidRDefault="00535E7C" w:rsidP="00300EEE">
      <w:pPr>
        <w:pStyle w:val="Default"/>
        <w:rPr>
          <w:noProof/>
          <w:sz w:val="22"/>
          <w:szCs w:val="22"/>
          <w:lang w:val="sv-SE"/>
        </w:rPr>
      </w:pPr>
    </w:p>
    <w:p w14:paraId="6C93EFD7" w14:textId="77777777" w:rsidR="00535E7C" w:rsidRPr="00715A02" w:rsidRDefault="00870D0A" w:rsidP="00C77F95">
      <w:pPr>
        <w:pStyle w:val="Default"/>
        <w:keepNext/>
        <w:rPr>
          <w:i/>
          <w:noProof/>
          <w:sz w:val="22"/>
          <w:szCs w:val="22"/>
          <w:lang w:val="sv-SE"/>
        </w:rPr>
      </w:pPr>
      <w:r w:rsidRPr="00715A02">
        <w:rPr>
          <w:i/>
          <w:noProof/>
          <w:sz w:val="22"/>
          <w:szCs w:val="22"/>
          <w:lang w:val="sv-SE"/>
        </w:rPr>
        <w:t>Nedsatt leverfunktion</w:t>
      </w:r>
    </w:p>
    <w:p w14:paraId="02650970" w14:textId="77777777" w:rsidR="00535E7C" w:rsidRPr="00715A02" w:rsidRDefault="00870D0A" w:rsidP="00C77F95">
      <w:pPr>
        <w:keepNext/>
        <w:rPr>
          <w:b/>
          <w:noProof/>
          <w:szCs w:val="22"/>
          <w:lang w:val="sv-SE"/>
        </w:rPr>
      </w:pPr>
      <w:r w:rsidRPr="00715A02">
        <w:rPr>
          <w:noProof/>
          <w:color w:val="000000"/>
          <w:szCs w:val="22"/>
          <w:lang w:val="sv-SE"/>
        </w:rPr>
        <w:t>Inga höjda etanerceptkoncentrationer observerades hos patienter med akut leversvikt. Nedsatt leverfunktion bör inte kräva ändrad dosering.</w:t>
      </w:r>
    </w:p>
    <w:p w14:paraId="7927CAC0" w14:textId="77777777" w:rsidR="00535E7C" w:rsidRPr="00715A02" w:rsidRDefault="00535E7C" w:rsidP="00D4284C">
      <w:pPr>
        <w:rPr>
          <w:i/>
          <w:iCs/>
          <w:noProof/>
          <w:lang w:val="sv-SE"/>
        </w:rPr>
      </w:pPr>
    </w:p>
    <w:p w14:paraId="069A2962" w14:textId="77777777" w:rsidR="00535E7C" w:rsidRPr="00715A02" w:rsidRDefault="00870D0A" w:rsidP="00D4284C">
      <w:pPr>
        <w:rPr>
          <w:i/>
          <w:iCs/>
          <w:noProof/>
          <w:lang w:val="sv-SE"/>
        </w:rPr>
      </w:pPr>
      <w:r w:rsidRPr="00715A02">
        <w:rPr>
          <w:i/>
          <w:iCs/>
          <w:noProof/>
          <w:lang w:val="sv-SE"/>
        </w:rPr>
        <w:t xml:space="preserve">Äldre </w:t>
      </w:r>
    </w:p>
    <w:p w14:paraId="633241EE" w14:textId="77777777" w:rsidR="00535E7C" w:rsidRPr="00715A02" w:rsidRDefault="00870D0A" w:rsidP="00A53F70">
      <w:pPr>
        <w:pStyle w:val="BodyText3"/>
        <w:tabs>
          <w:tab w:val="left" w:pos="567"/>
        </w:tabs>
        <w:rPr>
          <w:noProof/>
          <w:sz w:val="22"/>
          <w:szCs w:val="22"/>
          <w:lang w:val="sv-SE"/>
        </w:rPr>
      </w:pPr>
      <w:r w:rsidRPr="00715A02">
        <w:rPr>
          <w:noProof/>
          <w:sz w:val="22"/>
          <w:szCs w:val="22"/>
          <w:lang w:val="sv-SE"/>
        </w:rPr>
        <w:t>Betydelsen av hög ålder undersöktes i de populations-kinetiska studierna av etanerceptkoncentration i serum. Uppskattade värden på clearance och volym hos patienter mellan 65 och 87 år var liknande de hos patienter under 65 år.</w:t>
      </w:r>
    </w:p>
    <w:p w14:paraId="1A18438B" w14:textId="77777777" w:rsidR="00535E7C" w:rsidRPr="00715A02" w:rsidRDefault="00535E7C" w:rsidP="00A53F70">
      <w:pPr>
        <w:widowControl w:val="0"/>
        <w:tabs>
          <w:tab w:val="left" w:pos="567"/>
        </w:tabs>
        <w:rPr>
          <w:noProof/>
          <w:szCs w:val="22"/>
          <w:lang w:val="sv-SE"/>
        </w:rPr>
      </w:pPr>
    </w:p>
    <w:p w14:paraId="2FE3FD8B" w14:textId="77777777" w:rsidR="00535E7C" w:rsidRPr="00715A02" w:rsidRDefault="00870D0A">
      <w:pPr>
        <w:tabs>
          <w:tab w:val="left" w:pos="567"/>
        </w:tabs>
        <w:rPr>
          <w:noProof/>
          <w:szCs w:val="22"/>
          <w:u w:val="single"/>
          <w:lang w:val="sv-SE"/>
        </w:rPr>
      </w:pPr>
      <w:r w:rsidRPr="00715A02">
        <w:rPr>
          <w:noProof/>
          <w:szCs w:val="22"/>
          <w:u w:val="single"/>
          <w:lang w:val="sv-SE"/>
        </w:rPr>
        <w:t>Pediatrisk population</w:t>
      </w:r>
    </w:p>
    <w:p w14:paraId="5882935D" w14:textId="77777777" w:rsidR="00535E7C" w:rsidRPr="00715A02" w:rsidRDefault="00535E7C">
      <w:pPr>
        <w:tabs>
          <w:tab w:val="left" w:pos="567"/>
        </w:tabs>
        <w:rPr>
          <w:noProof/>
          <w:szCs w:val="22"/>
          <w:lang w:val="sv-SE"/>
        </w:rPr>
      </w:pPr>
    </w:p>
    <w:p w14:paraId="245C36C5" w14:textId="77777777" w:rsidR="00535E7C" w:rsidRPr="00715A02" w:rsidRDefault="00870D0A" w:rsidP="00D4284C">
      <w:pPr>
        <w:rPr>
          <w:i/>
          <w:iCs/>
          <w:noProof/>
          <w:lang w:val="sv-SE"/>
        </w:rPr>
      </w:pPr>
      <w:r w:rsidRPr="00715A02">
        <w:rPr>
          <w:i/>
          <w:iCs/>
          <w:noProof/>
          <w:lang w:val="sv-SE"/>
        </w:rPr>
        <w:t>Pediatriska patienter med juvenil idiopatisk artrit</w:t>
      </w:r>
    </w:p>
    <w:p w14:paraId="00ADF132" w14:textId="77777777" w:rsidR="00535E7C" w:rsidRPr="00715A02" w:rsidRDefault="00870D0A">
      <w:pPr>
        <w:keepNext/>
        <w:tabs>
          <w:tab w:val="left" w:pos="567"/>
        </w:tabs>
        <w:rPr>
          <w:noProof/>
          <w:szCs w:val="22"/>
          <w:lang w:val="sv-SE"/>
        </w:rPr>
      </w:pPr>
      <w:r w:rsidRPr="00715A02">
        <w:rPr>
          <w:noProof/>
          <w:szCs w:val="22"/>
          <w:lang w:val="sv-SE"/>
        </w:rPr>
        <w:t>Vid en undersökning där patienter med juvenil idiopatisk artrit med polyartikulärt förlopp behandlades med Enbrel fick 69 patienter (i åldrarna 4 till 17 år) 0,4 mg Enbrel/kg två gånger per vecka under tre månader. Serumkoncentrationen var liknande vad som har setts hos vuxna patienter med reumatoid artrit. De yngsta barnen (ålder 4 år) hade minskad clearance (ökad clearance vid normalisering för vikt), jämfört med äldre barn (ålder 12 år) och vuxna. Simulering av dosering tyder på att äldre barn (i åldrarna 10</w:t>
      </w:r>
      <w:r w:rsidRPr="00715A02">
        <w:rPr>
          <w:noProof/>
          <w:szCs w:val="22"/>
          <w:lang w:val="sv-SE"/>
        </w:rPr>
        <w:noBreakHyphen/>
        <w:t>17 år) kommer att ha serumnivåer nära de som har setts hos vuxna, medan yngre barn kommer att ha avsevärt lägre nivåer.</w:t>
      </w:r>
    </w:p>
    <w:p w14:paraId="2C0AC589" w14:textId="77777777" w:rsidR="00535E7C" w:rsidRPr="00715A02" w:rsidRDefault="00535E7C">
      <w:pPr>
        <w:tabs>
          <w:tab w:val="left" w:pos="567"/>
        </w:tabs>
        <w:suppressAutoHyphens/>
        <w:rPr>
          <w:noProof/>
          <w:szCs w:val="22"/>
          <w:lang w:val="sv-SE"/>
        </w:rPr>
      </w:pPr>
    </w:p>
    <w:p w14:paraId="3448DF5B" w14:textId="77777777" w:rsidR="00535E7C" w:rsidRPr="00715A02" w:rsidRDefault="00870D0A" w:rsidP="00242616">
      <w:pPr>
        <w:widowControl w:val="0"/>
        <w:tabs>
          <w:tab w:val="left" w:pos="567"/>
        </w:tabs>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6AAD6914" w14:textId="77777777" w:rsidR="00535E7C" w:rsidRPr="00715A02" w:rsidRDefault="00870D0A" w:rsidP="00242616">
      <w:pPr>
        <w:widowControl w:val="0"/>
        <w:tabs>
          <w:tab w:val="left" w:pos="1635"/>
        </w:tabs>
        <w:rPr>
          <w:noProof/>
          <w:szCs w:val="22"/>
          <w:lang w:val="sv-SE"/>
        </w:rPr>
      </w:pPr>
      <w:r w:rsidRPr="00715A02">
        <w:rPr>
          <w:noProof/>
          <w:szCs w:val="22"/>
          <w:lang w:val="sv-SE"/>
        </w:rPr>
        <w:t>Pediatriska patienter med pla</w:t>
      </w:r>
      <w:r w:rsidR="003029DD" w:rsidRPr="00715A02">
        <w:rPr>
          <w:noProof/>
          <w:szCs w:val="22"/>
          <w:lang w:val="sv-SE"/>
        </w:rPr>
        <w:t>ck</w:t>
      </w:r>
      <w:r w:rsidRPr="00715A02">
        <w:rPr>
          <w:noProof/>
          <w:szCs w:val="22"/>
          <w:lang w:val="sv-SE"/>
        </w:rPr>
        <w:t xml:space="preserve">psoriasis (4-17 år) fick 0,8 mg/kg (upp till maximalt 50 mg per vecka) av etanercept en gång per vecka i upp till 48 veckor. Medelserumkoncentrationen vid steady state var </w:t>
      </w:r>
      <w:r w:rsidR="00855C12" w:rsidRPr="00715A02">
        <w:rPr>
          <w:noProof/>
          <w:szCs w:val="22"/>
          <w:lang w:val="sv-SE"/>
        </w:rPr>
        <w:t>1,6–2,1</w:t>
      </w:r>
      <w:r w:rsidRPr="00715A02">
        <w:rPr>
          <w:noProof/>
          <w:szCs w:val="22"/>
          <w:lang w:val="sv-SE"/>
        </w:rPr>
        <w:t xml:space="preserve"> µg/ml vid 12, 24 och 48 veckor. Denna medelkoncentration hos pediatriska patienter med pla</w:t>
      </w:r>
      <w:r w:rsidR="003029DD" w:rsidRPr="00715A02">
        <w:rPr>
          <w:noProof/>
          <w:szCs w:val="22"/>
          <w:lang w:val="sv-SE"/>
        </w:rPr>
        <w:t>ck</w:t>
      </w:r>
      <w:r w:rsidRPr="00715A02">
        <w:rPr>
          <w:noProof/>
          <w:szCs w:val="22"/>
          <w:lang w:val="sv-SE"/>
        </w:rPr>
        <w:t>psoriasis var liknande den koncentration som observerades hos patienter med juvenil idiopatisk artrit (behandlade med 0,4 mg/kg etanercept två gånger per vecka, upp till en maximal dos på 50 mg per vecka). Denna medelkoncentration var också liknande den som sågs hos vuxna patienter med pla</w:t>
      </w:r>
      <w:r w:rsidR="003029DD" w:rsidRPr="00715A02">
        <w:rPr>
          <w:noProof/>
          <w:szCs w:val="22"/>
          <w:lang w:val="sv-SE"/>
        </w:rPr>
        <w:t>ck</w:t>
      </w:r>
      <w:r w:rsidRPr="00715A02">
        <w:rPr>
          <w:noProof/>
          <w:szCs w:val="22"/>
          <w:lang w:val="sv-SE"/>
        </w:rPr>
        <w:t>psoriasis och som behandlades med 25 mg etanercept två gånger per vecka.</w:t>
      </w:r>
    </w:p>
    <w:p w14:paraId="19A5239C" w14:textId="77777777" w:rsidR="00535E7C" w:rsidRPr="00715A02" w:rsidRDefault="00535E7C" w:rsidP="00242616">
      <w:pPr>
        <w:widowControl w:val="0"/>
        <w:tabs>
          <w:tab w:val="left" w:pos="567"/>
        </w:tabs>
        <w:suppressAutoHyphens/>
        <w:rPr>
          <w:noProof/>
          <w:szCs w:val="22"/>
          <w:lang w:val="sv-SE"/>
        </w:rPr>
      </w:pPr>
    </w:p>
    <w:p w14:paraId="6F53D2B6" w14:textId="77777777" w:rsidR="00535E7C" w:rsidRPr="00715A02" w:rsidRDefault="00870D0A" w:rsidP="00033654">
      <w:pPr>
        <w:keepNext/>
        <w:rPr>
          <w:b/>
          <w:bCs/>
          <w:noProof/>
          <w:lang w:val="sv-SE"/>
        </w:rPr>
      </w:pPr>
      <w:r w:rsidRPr="00715A02">
        <w:rPr>
          <w:b/>
          <w:bCs/>
          <w:noProof/>
          <w:lang w:val="sv-SE"/>
        </w:rPr>
        <w:t>5.3</w:t>
      </w:r>
      <w:r w:rsidRPr="00715A02">
        <w:rPr>
          <w:b/>
          <w:bCs/>
          <w:noProof/>
          <w:lang w:val="sv-SE"/>
        </w:rPr>
        <w:tab/>
        <w:t>Prekliniska säkerhetsuppgifter</w:t>
      </w:r>
    </w:p>
    <w:p w14:paraId="7DC79569" w14:textId="77777777" w:rsidR="00535E7C" w:rsidRPr="00715A02" w:rsidRDefault="00535E7C">
      <w:pPr>
        <w:keepNext/>
        <w:tabs>
          <w:tab w:val="left" w:pos="567"/>
        </w:tabs>
        <w:rPr>
          <w:noProof/>
          <w:szCs w:val="22"/>
          <w:lang w:val="sv-SE"/>
        </w:rPr>
      </w:pPr>
    </w:p>
    <w:p w14:paraId="6CBBE2BD" w14:textId="77777777" w:rsidR="00535E7C" w:rsidRPr="00715A02" w:rsidRDefault="00870D0A">
      <w:pPr>
        <w:keepNext/>
        <w:tabs>
          <w:tab w:val="left" w:pos="567"/>
        </w:tabs>
        <w:rPr>
          <w:noProof/>
          <w:szCs w:val="22"/>
          <w:lang w:val="sv-SE"/>
        </w:rPr>
      </w:pPr>
      <w:r w:rsidRPr="00715A02">
        <w:rPr>
          <w:noProof/>
          <w:szCs w:val="22"/>
          <w:lang w:val="sv-SE"/>
        </w:rPr>
        <w:t xml:space="preserve">Vid toxikologiska undersökningar kunde ingen dosbegränsande eller målorganrelaterad toxicitet påvisas. Enbrel har bedömts som icke genotoxisk utgående från ett antal undersökningar </w:t>
      </w:r>
      <w:r w:rsidRPr="00715A02">
        <w:rPr>
          <w:i/>
          <w:noProof/>
          <w:szCs w:val="22"/>
          <w:lang w:val="sv-SE"/>
        </w:rPr>
        <w:t>in vitro</w:t>
      </w:r>
      <w:r w:rsidRPr="00715A02">
        <w:rPr>
          <w:noProof/>
          <w:szCs w:val="22"/>
          <w:lang w:val="sv-SE"/>
        </w:rPr>
        <w:t xml:space="preserve"> och </w:t>
      </w:r>
      <w:r w:rsidRPr="00715A02">
        <w:rPr>
          <w:i/>
          <w:noProof/>
          <w:szCs w:val="22"/>
          <w:lang w:val="sv-SE"/>
        </w:rPr>
        <w:t>in vivo</w:t>
      </w:r>
      <w:r w:rsidRPr="00715A02">
        <w:rPr>
          <w:noProof/>
          <w:szCs w:val="22"/>
          <w:lang w:val="sv-SE"/>
        </w:rPr>
        <w:t>.  Studier i fråga om carcinogenicitet och standardbedömningar av f</w:t>
      </w:r>
      <w:r w:rsidR="00C47A3F" w:rsidRPr="00715A02">
        <w:rPr>
          <w:noProof/>
          <w:szCs w:val="22"/>
          <w:lang w:val="sv-SE"/>
        </w:rPr>
        <w:t>ertilitet</w:t>
      </w:r>
      <w:r w:rsidRPr="00715A02">
        <w:rPr>
          <w:noProof/>
          <w:szCs w:val="22"/>
          <w:lang w:val="sv-SE"/>
        </w:rPr>
        <w:t xml:space="preserve"> och postnatal toxicitet har inte gjorts med Enbrel, eftersom neutraliserande antikroppar utvecklas hos gnagare.</w:t>
      </w:r>
    </w:p>
    <w:p w14:paraId="7EF667C4" w14:textId="77777777" w:rsidR="00535E7C" w:rsidRPr="00715A02" w:rsidRDefault="00535E7C">
      <w:pPr>
        <w:tabs>
          <w:tab w:val="left" w:pos="567"/>
        </w:tabs>
        <w:suppressAutoHyphens/>
        <w:rPr>
          <w:noProof/>
          <w:szCs w:val="22"/>
          <w:lang w:val="sv-SE"/>
        </w:rPr>
      </w:pPr>
    </w:p>
    <w:p w14:paraId="4DF7B4D3" w14:textId="67EFA731" w:rsidR="00535E7C" w:rsidRPr="00715A02" w:rsidRDefault="00870D0A">
      <w:pPr>
        <w:tabs>
          <w:tab w:val="left" w:pos="567"/>
        </w:tabs>
        <w:suppressAutoHyphens/>
        <w:rPr>
          <w:noProof/>
          <w:szCs w:val="22"/>
          <w:lang w:val="sv-SE"/>
        </w:rPr>
      </w:pPr>
      <w:r w:rsidRPr="00715A02">
        <w:rPr>
          <w:noProof/>
          <w:szCs w:val="22"/>
          <w:lang w:val="sv-SE"/>
        </w:rPr>
        <w:lastRenderedPageBreak/>
        <w:t xml:space="preserve">Enbrel orsakade inte dödsfall eller påtagliga tecken på toxicitet hos möss eller råttor efter en singeldos subkutant om 2000 mg/kg, eller en singeldos intravenöst om 1000 mg/kg.  Enbrel orsakade inte dosbegränsande eller målorganrelaterad toxicitet hos cynomolgus-apor efter subkutan administration två gånger per vecka under 4 eller 26 veckor i följd, vid en dos (15 mg/kg) som gav AUC-baserade serumkoncentrationer av läkemedlet som låg mer än 27 gånger högre än den som erhålles </w:t>
      </w:r>
      <w:r w:rsidR="003716F8" w:rsidRPr="00715A02">
        <w:rPr>
          <w:noProof/>
          <w:szCs w:val="22"/>
          <w:lang w:val="sv-SE"/>
        </w:rPr>
        <w:t xml:space="preserve">hos människa </w:t>
      </w:r>
      <w:r w:rsidRPr="00715A02">
        <w:rPr>
          <w:noProof/>
          <w:szCs w:val="22"/>
          <w:lang w:val="sv-SE"/>
        </w:rPr>
        <w:t>vid den rekommenderade dosen om 25 mg.</w:t>
      </w:r>
    </w:p>
    <w:p w14:paraId="32E0EEC6" w14:textId="77777777" w:rsidR="00535E7C" w:rsidRPr="00715A02" w:rsidRDefault="00535E7C">
      <w:pPr>
        <w:tabs>
          <w:tab w:val="left" w:pos="567"/>
        </w:tabs>
        <w:suppressAutoHyphens/>
        <w:rPr>
          <w:noProof/>
          <w:szCs w:val="22"/>
          <w:lang w:val="sv-SE"/>
        </w:rPr>
      </w:pPr>
    </w:p>
    <w:p w14:paraId="7A34FFE3" w14:textId="77777777" w:rsidR="00535E7C" w:rsidRPr="00715A02" w:rsidRDefault="00535E7C" w:rsidP="00D4284C">
      <w:pPr>
        <w:rPr>
          <w:b/>
          <w:bCs/>
          <w:noProof/>
          <w:lang w:val="sv-SE"/>
        </w:rPr>
      </w:pPr>
    </w:p>
    <w:p w14:paraId="5E499F20" w14:textId="77777777" w:rsidR="00535E7C" w:rsidRPr="00715A02" w:rsidRDefault="00870D0A" w:rsidP="00D4284C">
      <w:pPr>
        <w:rPr>
          <w:b/>
          <w:bCs/>
          <w:noProof/>
          <w:lang w:val="sv-SE"/>
        </w:rPr>
      </w:pPr>
      <w:r w:rsidRPr="00715A02">
        <w:rPr>
          <w:b/>
          <w:bCs/>
          <w:noProof/>
          <w:lang w:val="sv-SE"/>
        </w:rPr>
        <w:t>6.</w:t>
      </w:r>
      <w:r w:rsidRPr="00715A02">
        <w:rPr>
          <w:b/>
          <w:bCs/>
          <w:noProof/>
          <w:lang w:val="sv-SE"/>
        </w:rPr>
        <w:tab/>
        <w:t>FARMACEUTISKA UPPGIFTER</w:t>
      </w:r>
    </w:p>
    <w:p w14:paraId="496A6B9C" w14:textId="77777777" w:rsidR="00535E7C" w:rsidRPr="00715A02" w:rsidRDefault="00535E7C" w:rsidP="00F433F2">
      <w:pPr>
        <w:keepNext/>
        <w:tabs>
          <w:tab w:val="left" w:pos="567"/>
        </w:tabs>
        <w:suppressAutoHyphens/>
        <w:rPr>
          <w:b/>
          <w:noProof/>
          <w:szCs w:val="22"/>
          <w:lang w:val="sv-SE"/>
        </w:rPr>
      </w:pPr>
    </w:p>
    <w:p w14:paraId="12AF2979" w14:textId="77777777" w:rsidR="00535E7C" w:rsidRPr="00715A02" w:rsidRDefault="00870D0A" w:rsidP="00D4284C">
      <w:pPr>
        <w:rPr>
          <w:b/>
          <w:bCs/>
          <w:noProof/>
          <w:lang w:val="sv-SE"/>
        </w:rPr>
      </w:pPr>
      <w:r w:rsidRPr="00715A02">
        <w:rPr>
          <w:b/>
          <w:bCs/>
          <w:noProof/>
          <w:lang w:val="sv-SE"/>
        </w:rPr>
        <w:t>6.1</w:t>
      </w:r>
      <w:r w:rsidRPr="00715A02">
        <w:rPr>
          <w:b/>
          <w:bCs/>
          <w:noProof/>
          <w:lang w:val="sv-SE"/>
        </w:rPr>
        <w:tab/>
        <w:t>Förteckning över hjälpämnen</w:t>
      </w:r>
    </w:p>
    <w:p w14:paraId="64D6CCB7" w14:textId="77777777" w:rsidR="00535E7C" w:rsidRPr="00715A02" w:rsidRDefault="00535E7C" w:rsidP="00F433F2">
      <w:pPr>
        <w:keepNext/>
        <w:tabs>
          <w:tab w:val="left" w:pos="567"/>
        </w:tabs>
        <w:rPr>
          <w:noProof/>
          <w:szCs w:val="22"/>
          <w:lang w:val="sv-SE"/>
        </w:rPr>
      </w:pPr>
    </w:p>
    <w:p w14:paraId="1F786671" w14:textId="77777777" w:rsidR="00535E7C" w:rsidRPr="00715A02" w:rsidRDefault="00870D0A" w:rsidP="00F433F2">
      <w:pPr>
        <w:keepNext/>
        <w:tabs>
          <w:tab w:val="left" w:pos="567"/>
        </w:tabs>
        <w:rPr>
          <w:noProof/>
          <w:szCs w:val="22"/>
          <w:lang w:val="sv-SE"/>
        </w:rPr>
      </w:pPr>
      <w:r w:rsidRPr="00715A02">
        <w:rPr>
          <w:noProof/>
          <w:szCs w:val="22"/>
          <w:u w:val="single"/>
          <w:lang w:val="sv-SE"/>
        </w:rPr>
        <w:t>Pulver</w:t>
      </w:r>
    </w:p>
    <w:p w14:paraId="68FECE59" w14:textId="77777777" w:rsidR="00B77C5B" w:rsidRPr="00715A02" w:rsidRDefault="00B77C5B" w:rsidP="00F433F2">
      <w:pPr>
        <w:keepNext/>
        <w:tabs>
          <w:tab w:val="left" w:pos="567"/>
        </w:tabs>
        <w:rPr>
          <w:noProof/>
          <w:szCs w:val="22"/>
          <w:lang w:val="sv-SE"/>
        </w:rPr>
      </w:pPr>
    </w:p>
    <w:p w14:paraId="123F093F" w14:textId="77777777" w:rsidR="00535E7C" w:rsidRPr="00715A02" w:rsidRDefault="00870D0A" w:rsidP="00F433F2">
      <w:pPr>
        <w:keepNext/>
        <w:tabs>
          <w:tab w:val="left" w:pos="567"/>
        </w:tabs>
        <w:rPr>
          <w:noProof/>
          <w:szCs w:val="22"/>
          <w:lang w:val="sv-SE"/>
        </w:rPr>
      </w:pPr>
      <w:r w:rsidRPr="00715A02">
        <w:rPr>
          <w:noProof/>
          <w:szCs w:val="22"/>
          <w:lang w:val="sv-SE"/>
        </w:rPr>
        <w:t>Mannitol (E 421)</w:t>
      </w:r>
    </w:p>
    <w:p w14:paraId="1752725B" w14:textId="77777777" w:rsidR="00535E7C" w:rsidRPr="00715A02" w:rsidRDefault="00870D0A">
      <w:pPr>
        <w:tabs>
          <w:tab w:val="left" w:pos="567"/>
        </w:tabs>
        <w:rPr>
          <w:noProof/>
          <w:szCs w:val="22"/>
          <w:lang w:val="sv-SE"/>
        </w:rPr>
      </w:pPr>
      <w:r w:rsidRPr="00715A02">
        <w:rPr>
          <w:noProof/>
          <w:szCs w:val="22"/>
          <w:lang w:val="sv-SE"/>
        </w:rPr>
        <w:t>Sackaros</w:t>
      </w:r>
    </w:p>
    <w:p w14:paraId="50F9D6F0" w14:textId="77777777" w:rsidR="00535E7C" w:rsidRPr="00715A02" w:rsidRDefault="00870D0A">
      <w:pPr>
        <w:tabs>
          <w:tab w:val="left" w:pos="567"/>
        </w:tabs>
        <w:rPr>
          <w:noProof/>
          <w:szCs w:val="22"/>
          <w:lang w:val="sv-SE"/>
        </w:rPr>
      </w:pPr>
      <w:r w:rsidRPr="00715A02">
        <w:rPr>
          <w:noProof/>
          <w:szCs w:val="22"/>
          <w:lang w:val="sv-SE"/>
        </w:rPr>
        <w:t>Trometamol</w:t>
      </w:r>
    </w:p>
    <w:p w14:paraId="1BB792C7" w14:textId="77777777" w:rsidR="00535E7C" w:rsidRPr="00715A02" w:rsidRDefault="00535E7C">
      <w:pPr>
        <w:tabs>
          <w:tab w:val="left" w:pos="567"/>
        </w:tabs>
        <w:suppressAutoHyphens/>
        <w:rPr>
          <w:noProof/>
          <w:szCs w:val="22"/>
          <w:lang w:val="sv-SE"/>
        </w:rPr>
      </w:pPr>
    </w:p>
    <w:p w14:paraId="6C868ABF" w14:textId="77777777" w:rsidR="00535E7C" w:rsidRPr="00715A02" w:rsidRDefault="00870D0A" w:rsidP="00C40976">
      <w:pPr>
        <w:keepNext/>
        <w:tabs>
          <w:tab w:val="left" w:pos="567"/>
        </w:tabs>
        <w:suppressAutoHyphens/>
        <w:rPr>
          <w:noProof/>
          <w:szCs w:val="22"/>
          <w:lang w:val="sv-SE"/>
        </w:rPr>
      </w:pPr>
      <w:r w:rsidRPr="00715A02">
        <w:rPr>
          <w:noProof/>
          <w:szCs w:val="22"/>
          <w:u w:val="single"/>
          <w:lang w:val="sv-SE"/>
        </w:rPr>
        <w:t>Lösningsmedel</w:t>
      </w:r>
    </w:p>
    <w:p w14:paraId="0085B2E8" w14:textId="77777777" w:rsidR="00B77C5B" w:rsidRPr="00715A02" w:rsidRDefault="00B77C5B" w:rsidP="00C40976">
      <w:pPr>
        <w:keepNext/>
        <w:tabs>
          <w:tab w:val="left" w:pos="567"/>
        </w:tabs>
        <w:suppressAutoHyphens/>
        <w:rPr>
          <w:noProof/>
          <w:szCs w:val="22"/>
          <w:lang w:val="sv-SE"/>
        </w:rPr>
      </w:pPr>
    </w:p>
    <w:p w14:paraId="242D28F4" w14:textId="77777777" w:rsidR="00535E7C" w:rsidRPr="00715A02" w:rsidRDefault="00870D0A" w:rsidP="00C40976">
      <w:pPr>
        <w:keepNext/>
        <w:tabs>
          <w:tab w:val="left" w:pos="567"/>
        </w:tabs>
        <w:suppressAutoHyphens/>
        <w:rPr>
          <w:noProof/>
          <w:szCs w:val="22"/>
          <w:lang w:val="sv-SE"/>
        </w:rPr>
      </w:pPr>
      <w:r w:rsidRPr="00715A02">
        <w:rPr>
          <w:noProof/>
          <w:szCs w:val="22"/>
          <w:lang w:val="sv-SE"/>
        </w:rPr>
        <w:t>Vatten för injektionsvätskor</w:t>
      </w:r>
    </w:p>
    <w:p w14:paraId="7388D4BB" w14:textId="77777777" w:rsidR="00535E7C" w:rsidRPr="00715A02" w:rsidRDefault="00535E7C">
      <w:pPr>
        <w:tabs>
          <w:tab w:val="left" w:pos="567"/>
        </w:tabs>
        <w:suppressAutoHyphens/>
        <w:ind w:left="567" w:hanging="567"/>
        <w:rPr>
          <w:b/>
          <w:noProof/>
          <w:szCs w:val="22"/>
          <w:lang w:val="sv-SE"/>
        </w:rPr>
      </w:pPr>
    </w:p>
    <w:p w14:paraId="63560933" w14:textId="77777777" w:rsidR="00535E7C" w:rsidRPr="00715A02" w:rsidRDefault="00870D0A" w:rsidP="00D4284C">
      <w:pPr>
        <w:rPr>
          <w:b/>
          <w:bCs/>
          <w:noProof/>
          <w:lang w:val="sv-SE"/>
        </w:rPr>
      </w:pPr>
      <w:r w:rsidRPr="00715A02">
        <w:rPr>
          <w:b/>
          <w:bCs/>
          <w:noProof/>
          <w:lang w:val="sv-SE"/>
        </w:rPr>
        <w:t>6.2</w:t>
      </w:r>
      <w:r w:rsidRPr="00715A02">
        <w:rPr>
          <w:b/>
          <w:bCs/>
          <w:noProof/>
          <w:lang w:val="sv-SE"/>
        </w:rPr>
        <w:tab/>
        <w:t>Inkompatibiliteter</w:t>
      </w:r>
    </w:p>
    <w:p w14:paraId="76ABC41D" w14:textId="77777777" w:rsidR="00535E7C" w:rsidRPr="00715A02" w:rsidRDefault="00535E7C">
      <w:pPr>
        <w:tabs>
          <w:tab w:val="left" w:pos="567"/>
        </w:tabs>
        <w:rPr>
          <w:noProof/>
          <w:szCs w:val="22"/>
          <w:lang w:val="sv-SE"/>
        </w:rPr>
      </w:pPr>
    </w:p>
    <w:p w14:paraId="368F7D87" w14:textId="77777777" w:rsidR="001F234F" w:rsidRPr="00715A02" w:rsidRDefault="00870D0A" w:rsidP="001F234F">
      <w:pPr>
        <w:rPr>
          <w:noProof/>
          <w:lang w:val="sv-SE"/>
        </w:rPr>
      </w:pPr>
      <w:r w:rsidRPr="00715A02">
        <w:rPr>
          <w:noProof/>
          <w:lang w:val="sv-SE"/>
        </w:rPr>
        <w:t>Då blandbarhetsstudier saknas får detta läkemedel inte blandas med andra läkemedel.</w:t>
      </w:r>
    </w:p>
    <w:p w14:paraId="39CF7A96" w14:textId="77777777" w:rsidR="00535E7C" w:rsidRPr="00715A02" w:rsidRDefault="00535E7C">
      <w:pPr>
        <w:tabs>
          <w:tab w:val="left" w:pos="567"/>
        </w:tabs>
        <w:suppressAutoHyphens/>
        <w:ind w:left="567" w:hanging="567"/>
        <w:rPr>
          <w:noProof/>
          <w:szCs w:val="22"/>
          <w:lang w:val="sv-SE"/>
        </w:rPr>
      </w:pPr>
    </w:p>
    <w:p w14:paraId="679E9E76" w14:textId="77777777" w:rsidR="00535E7C" w:rsidRPr="00715A02" w:rsidRDefault="00870D0A" w:rsidP="00D4284C">
      <w:pPr>
        <w:rPr>
          <w:b/>
          <w:bCs/>
          <w:noProof/>
          <w:lang w:val="sv-SE"/>
        </w:rPr>
      </w:pPr>
      <w:r w:rsidRPr="00715A02">
        <w:rPr>
          <w:b/>
          <w:bCs/>
          <w:noProof/>
          <w:lang w:val="sv-SE"/>
        </w:rPr>
        <w:t>6.3</w:t>
      </w:r>
      <w:r w:rsidRPr="00715A02">
        <w:rPr>
          <w:b/>
          <w:bCs/>
          <w:noProof/>
          <w:lang w:val="sv-SE"/>
        </w:rPr>
        <w:tab/>
        <w:t>Hållbarhet</w:t>
      </w:r>
    </w:p>
    <w:p w14:paraId="4B320A21" w14:textId="77777777" w:rsidR="00535E7C" w:rsidRPr="00715A02" w:rsidRDefault="00535E7C">
      <w:pPr>
        <w:keepNext/>
        <w:tabs>
          <w:tab w:val="left" w:pos="567"/>
        </w:tabs>
        <w:suppressAutoHyphens/>
        <w:rPr>
          <w:noProof/>
          <w:szCs w:val="22"/>
          <w:lang w:val="sv-SE"/>
        </w:rPr>
      </w:pPr>
    </w:p>
    <w:p w14:paraId="59BB7817" w14:textId="77777777" w:rsidR="00535E7C" w:rsidRPr="00715A02" w:rsidRDefault="00870D0A">
      <w:pPr>
        <w:keepNext/>
        <w:tabs>
          <w:tab w:val="left" w:pos="567"/>
        </w:tabs>
        <w:rPr>
          <w:noProof/>
          <w:szCs w:val="22"/>
          <w:lang w:val="sv-SE"/>
        </w:rPr>
      </w:pPr>
      <w:r w:rsidRPr="00715A02">
        <w:rPr>
          <w:noProof/>
          <w:szCs w:val="22"/>
          <w:lang w:val="sv-SE"/>
        </w:rPr>
        <w:t xml:space="preserve">4 år. </w:t>
      </w:r>
    </w:p>
    <w:p w14:paraId="07FAFDF9" w14:textId="77777777" w:rsidR="00535E7C" w:rsidRPr="00715A02" w:rsidRDefault="00535E7C">
      <w:pPr>
        <w:tabs>
          <w:tab w:val="left" w:pos="567"/>
        </w:tabs>
        <w:suppressAutoHyphens/>
        <w:rPr>
          <w:noProof/>
          <w:szCs w:val="22"/>
          <w:lang w:val="sv-SE"/>
        </w:rPr>
      </w:pPr>
    </w:p>
    <w:p w14:paraId="42EDF759" w14:textId="77777777" w:rsidR="00535E7C" w:rsidRPr="00715A02" w:rsidRDefault="00870D0A">
      <w:pPr>
        <w:tabs>
          <w:tab w:val="left" w:pos="567"/>
        </w:tabs>
        <w:suppressAutoHyphens/>
        <w:rPr>
          <w:noProof/>
          <w:szCs w:val="22"/>
          <w:lang w:val="sv-SE"/>
        </w:rPr>
      </w:pPr>
      <w:r w:rsidRPr="00715A02">
        <w:rPr>
          <w:noProof/>
          <w:szCs w:val="22"/>
          <w:lang w:val="sv-SE"/>
        </w:rPr>
        <w:t xml:space="preserve">Produkten har visat sig vara kemiskt och fysikaliskt stabil under 6 timmar </w:t>
      </w:r>
      <w:r w:rsidR="00B82585" w:rsidRPr="00715A02">
        <w:rPr>
          <w:noProof/>
          <w:szCs w:val="22"/>
          <w:lang w:val="sv-SE"/>
        </w:rPr>
        <w:t xml:space="preserve">i rumstemperatur </w:t>
      </w:r>
      <w:r w:rsidRPr="00715A02">
        <w:rPr>
          <w:noProof/>
          <w:szCs w:val="22"/>
          <w:lang w:val="sv-SE"/>
        </w:rPr>
        <w:t>vid högst 25</w:t>
      </w:r>
      <w:r w:rsidR="00EC6DD1"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efter beredning. Ur mikrobiologisk synpunkt ska den beredda produkten användas omedelbart. Om produkten inte används omedelbart är förvaringstid och förhållanden för användning användarens ansvar och ska normalt inte överstiga 6 timmar vid högst 25</w:t>
      </w:r>
      <w:r w:rsidR="00EC6DD1"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om inte beredningen har ägt rum under kontrollerade och godkända aseptiska förhållanden.</w:t>
      </w:r>
    </w:p>
    <w:p w14:paraId="3E36EC85" w14:textId="77777777" w:rsidR="00535E7C" w:rsidRPr="00715A02" w:rsidRDefault="00535E7C" w:rsidP="001950D3">
      <w:pPr>
        <w:tabs>
          <w:tab w:val="left" w:pos="567"/>
        </w:tabs>
        <w:suppressAutoHyphens/>
        <w:rPr>
          <w:b/>
          <w:noProof/>
          <w:szCs w:val="22"/>
          <w:lang w:val="sv-SE"/>
        </w:rPr>
      </w:pPr>
    </w:p>
    <w:p w14:paraId="5C1C8654" w14:textId="77777777" w:rsidR="00535E7C" w:rsidRPr="00715A02" w:rsidRDefault="00870D0A" w:rsidP="00D4284C">
      <w:pPr>
        <w:rPr>
          <w:b/>
          <w:bCs/>
          <w:noProof/>
          <w:lang w:val="sv-SE"/>
        </w:rPr>
      </w:pPr>
      <w:r w:rsidRPr="00715A02">
        <w:rPr>
          <w:b/>
          <w:bCs/>
          <w:noProof/>
          <w:lang w:val="sv-SE"/>
        </w:rPr>
        <w:t>6.4</w:t>
      </w:r>
      <w:r w:rsidRPr="00715A02">
        <w:rPr>
          <w:b/>
          <w:bCs/>
          <w:noProof/>
          <w:lang w:val="sv-SE"/>
        </w:rPr>
        <w:tab/>
        <w:t>Särskilda förvaringsanvisningar</w:t>
      </w:r>
    </w:p>
    <w:p w14:paraId="4D5A2074" w14:textId="77777777" w:rsidR="00535E7C" w:rsidRPr="00715A02" w:rsidRDefault="00535E7C">
      <w:pPr>
        <w:tabs>
          <w:tab w:val="left" w:pos="567"/>
        </w:tabs>
        <w:suppressAutoHyphens/>
        <w:rPr>
          <w:noProof/>
          <w:szCs w:val="22"/>
          <w:lang w:val="sv-SE"/>
        </w:rPr>
      </w:pPr>
    </w:p>
    <w:p w14:paraId="159BD71D" w14:textId="77777777" w:rsidR="00535E7C" w:rsidRPr="00715A02" w:rsidRDefault="00870D0A">
      <w:pPr>
        <w:tabs>
          <w:tab w:val="left" w:pos="567"/>
        </w:tabs>
        <w:rPr>
          <w:noProof/>
          <w:szCs w:val="22"/>
          <w:lang w:val="sv-SE"/>
        </w:rPr>
      </w:pPr>
      <w:r w:rsidRPr="00715A02">
        <w:rPr>
          <w:noProof/>
          <w:szCs w:val="22"/>
          <w:lang w:val="sv-SE"/>
        </w:rPr>
        <w:t xml:space="preserve">Förvaras i kylskåp (2 ºC - 8 ºC). </w:t>
      </w:r>
    </w:p>
    <w:p w14:paraId="16982644" w14:textId="77777777" w:rsidR="00535E7C" w:rsidRPr="00715A02" w:rsidRDefault="00535E7C">
      <w:pPr>
        <w:tabs>
          <w:tab w:val="left" w:pos="567"/>
        </w:tabs>
        <w:rPr>
          <w:noProof/>
          <w:szCs w:val="22"/>
          <w:lang w:val="sv-SE"/>
        </w:rPr>
      </w:pPr>
    </w:p>
    <w:p w14:paraId="6600B10E" w14:textId="77777777" w:rsidR="00535E7C" w:rsidRPr="00715A02" w:rsidRDefault="00870D0A">
      <w:pPr>
        <w:tabs>
          <w:tab w:val="left" w:pos="567"/>
        </w:tabs>
        <w:rPr>
          <w:noProof/>
          <w:szCs w:val="22"/>
          <w:lang w:val="sv-SE"/>
        </w:rPr>
      </w:pPr>
      <w:r w:rsidRPr="00715A02">
        <w:rPr>
          <w:noProof/>
          <w:szCs w:val="22"/>
          <w:lang w:val="sv-SE"/>
        </w:rPr>
        <w:t>Får ej frysas.</w:t>
      </w:r>
    </w:p>
    <w:p w14:paraId="43954253" w14:textId="77777777" w:rsidR="00535E7C" w:rsidRPr="00715A02" w:rsidRDefault="00535E7C" w:rsidP="00D4284C">
      <w:pPr>
        <w:rPr>
          <w:noProof/>
          <w:lang w:val="sv-SE"/>
        </w:rPr>
      </w:pPr>
    </w:p>
    <w:p w14:paraId="501E34A1" w14:textId="77777777" w:rsidR="00535E7C" w:rsidRPr="00715A02" w:rsidRDefault="00870D0A" w:rsidP="004C5FD6">
      <w:pPr>
        <w:tabs>
          <w:tab w:val="left" w:pos="567"/>
        </w:tabs>
        <w:rPr>
          <w:noProof/>
          <w:szCs w:val="22"/>
          <w:lang w:val="sv-SE"/>
        </w:rPr>
      </w:pPr>
      <w:r w:rsidRPr="00715A02">
        <w:rPr>
          <w:noProof/>
          <w:szCs w:val="22"/>
          <w:lang w:val="sv-SE"/>
        </w:rPr>
        <w:t>Enbrel kan förvaras i temperaturer upp till maximalt 25</w:t>
      </w:r>
      <w:r w:rsidR="00EC6DD1"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 xml:space="preserve">C under en enstaka period upp till fyra veckor, varefter </w:t>
      </w:r>
      <w:r w:rsidR="00BF3F62" w:rsidRPr="00715A02">
        <w:rPr>
          <w:noProof/>
          <w:szCs w:val="22"/>
          <w:lang w:val="sv-SE"/>
        </w:rPr>
        <w:t>den</w:t>
      </w:r>
      <w:r w:rsidRPr="00715A02">
        <w:rPr>
          <w:noProof/>
          <w:szCs w:val="22"/>
          <w:lang w:val="sv-SE"/>
        </w:rPr>
        <w:t xml:space="preserve"> inte bör förvaras i kylskåp igen. Enbrel ska kasseras om </w:t>
      </w:r>
      <w:r w:rsidR="00BF3F62" w:rsidRPr="00715A02">
        <w:rPr>
          <w:noProof/>
          <w:szCs w:val="22"/>
          <w:lang w:val="sv-SE"/>
        </w:rPr>
        <w:t>de</w:t>
      </w:r>
      <w:r w:rsidR="00B82585" w:rsidRPr="00715A02">
        <w:rPr>
          <w:noProof/>
          <w:szCs w:val="22"/>
          <w:lang w:val="sv-SE"/>
        </w:rPr>
        <w:t>t</w:t>
      </w:r>
      <w:r w:rsidRPr="00715A02">
        <w:rPr>
          <w:noProof/>
          <w:szCs w:val="22"/>
          <w:lang w:val="sv-SE"/>
        </w:rPr>
        <w:t xml:space="preserve"> inte används inom fyra veckor efter uttag från kylskåp.</w:t>
      </w:r>
    </w:p>
    <w:p w14:paraId="31D5F375" w14:textId="77777777" w:rsidR="00535E7C" w:rsidRPr="00715A02" w:rsidRDefault="00535E7C" w:rsidP="00D4284C">
      <w:pPr>
        <w:rPr>
          <w:noProof/>
          <w:lang w:val="sv-SE"/>
        </w:rPr>
      </w:pPr>
    </w:p>
    <w:p w14:paraId="77E9A9B7" w14:textId="77777777" w:rsidR="00535E7C" w:rsidRPr="00715A02" w:rsidRDefault="00870D0A" w:rsidP="00D4284C">
      <w:pPr>
        <w:rPr>
          <w:noProof/>
          <w:lang w:val="sv-SE"/>
        </w:rPr>
      </w:pPr>
      <w:r w:rsidRPr="00715A02">
        <w:rPr>
          <w:noProof/>
          <w:lang w:val="sv-SE"/>
        </w:rPr>
        <w:t xml:space="preserve">Förvaringsanvisningar för </w:t>
      </w:r>
      <w:r w:rsidR="00B11654" w:rsidRPr="00715A02">
        <w:rPr>
          <w:noProof/>
          <w:lang w:val="sv-SE"/>
        </w:rPr>
        <w:t>läkemedlet efter beredning</w:t>
      </w:r>
      <w:r w:rsidR="00B16E42" w:rsidRPr="00715A02">
        <w:rPr>
          <w:noProof/>
          <w:lang w:val="sv-SE"/>
        </w:rPr>
        <w:t xml:space="preserve"> finns i </w:t>
      </w:r>
      <w:r w:rsidRPr="00715A02">
        <w:rPr>
          <w:noProof/>
          <w:lang w:val="sv-SE"/>
        </w:rPr>
        <w:t>avsnitt</w:t>
      </w:r>
      <w:r w:rsidR="00B16E42" w:rsidRPr="00715A02">
        <w:rPr>
          <w:noProof/>
          <w:lang w:val="sv-SE"/>
        </w:rPr>
        <w:t> </w:t>
      </w:r>
      <w:r w:rsidRPr="00715A02">
        <w:rPr>
          <w:noProof/>
          <w:lang w:val="sv-SE"/>
        </w:rPr>
        <w:t>6.3.</w:t>
      </w:r>
    </w:p>
    <w:p w14:paraId="5A20C5FE" w14:textId="77777777" w:rsidR="00535E7C" w:rsidRPr="00715A02" w:rsidRDefault="00535E7C" w:rsidP="00D4284C">
      <w:pPr>
        <w:rPr>
          <w:noProof/>
          <w:lang w:val="sv-SE"/>
        </w:rPr>
      </w:pPr>
    </w:p>
    <w:p w14:paraId="36588C7F" w14:textId="77777777" w:rsidR="00535E7C" w:rsidRPr="00715A02" w:rsidRDefault="00870D0A" w:rsidP="00D4284C">
      <w:pPr>
        <w:rPr>
          <w:b/>
          <w:bCs/>
          <w:noProof/>
          <w:lang w:val="sv-SE"/>
        </w:rPr>
      </w:pPr>
      <w:r w:rsidRPr="00715A02">
        <w:rPr>
          <w:b/>
          <w:bCs/>
          <w:noProof/>
          <w:lang w:val="sv-SE"/>
        </w:rPr>
        <w:t>6.5</w:t>
      </w:r>
      <w:r w:rsidRPr="00715A02">
        <w:rPr>
          <w:b/>
          <w:bCs/>
          <w:noProof/>
          <w:lang w:val="sv-SE"/>
        </w:rPr>
        <w:tab/>
        <w:t>Förpackningstyp och innehåll</w:t>
      </w:r>
    </w:p>
    <w:p w14:paraId="7E12BB33" w14:textId="77777777" w:rsidR="00535E7C" w:rsidRPr="00715A02" w:rsidRDefault="00535E7C" w:rsidP="00242616">
      <w:pPr>
        <w:keepNext/>
        <w:keepLines/>
        <w:tabs>
          <w:tab w:val="left" w:pos="567"/>
        </w:tabs>
        <w:rPr>
          <w:noProof/>
          <w:szCs w:val="22"/>
          <w:lang w:val="sv-SE"/>
        </w:rPr>
      </w:pPr>
    </w:p>
    <w:p w14:paraId="2FA49647" w14:textId="10651371" w:rsidR="00535E7C" w:rsidRPr="00715A02" w:rsidRDefault="00870D0A" w:rsidP="00270887">
      <w:pPr>
        <w:tabs>
          <w:tab w:val="left" w:pos="567"/>
        </w:tabs>
        <w:rPr>
          <w:noProof/>
          <w:szCs w:val="22"/>
          <w:lang w:val="sv-SE"/>
        </w:rPr>
      </w:pPr>
      <w:r w:rsidRPr="00715A02">
        <w:rPr>
          <w:noProof/>
          <w:szCs w:val="22"/>
          <w:lang w:val="sv-SE"/>
        </w:rPr>
        <w:t>Klar injektionsflaska (</w:t>
      </w:r>
      <w:r w:rsidR="00060DDB" w:rsidRPr="00715A02">
        <w:rPr>
          <w:noProof/>
          <w:szCs w:val="22"/>
          <w:lang w:val="sv-SE"/>
        </w:rPr>
        <w:t>2</w:t>
      </w:r>
      <w:r w:rsidRPr="00715A02">
        <w:rPr>
          <w:noProof/>
          <w:szCs w:val="22"/>
          <w:lang w:val="sv-SE"/>
        </w:rPr>
        <w:t xml:space="preserve"> ml, glas typ I) med gummiproppar, aluminiumförseglingar och snäpplock av plast. Enbrel levereras med sprutor som är </w:t>
      </w:r>
      <w:r w:rsidR="00EC6DD1" w:rsidRPr="00715A02">
        <w:rPr>
          <w:noProof/>
          <w:szCs w:val="22"/>
          <w:lang w:val="sv-SE"/>
        </w:rPr>
        <w:t>för</w:t>
      </w:r>
      <w:r w:rsidRPr="00715A02">
        <w:rPr>
          <w:noProof/>
          <w:szCs w:val="22"/>
          <w:lang w:val="sv-SE"/>
        </w:rPr>
        <w:t xml:space="preserve">fyllda med vatten för injektionsvätskor. Sprutorna är av glas typ I. </w:t>
      </w:r>
      <w:bookmarkStart w:id="20" w:name="_Hlk139535773"/>
      <w:r w:rsidR="00D20137" w:rsidRPr="00715A02">
        <w:rPr>
          <w:noProof/>
          <w:szCs w:val="22"/>
          <w:lang w:val="sv-SE"/>
        </w:rPr>
        <w:t>Sprutlocket innehåller torrt naturgummi (latex) (se avsnitt 4.4</w:t>
      </w:r>
      <w:bookmarkEnd w:id="20"/>
      <w:r w:rsidR="00D20137" w:rsidRPr="00715A02">
        <w:rPr>
          <w:noProof/>
          <w:szCs w:val="22"/>
          <w:lang w:val="sv-SE"/>
        </w:rPr>
        <w:t xml:space="preserve">). </w:t>
      </w:r>
      <w:r w:rsidRPr="00715A02">
        <w:rPr>
          <w:noProof/>
          <w:szCs w:val="22"/>
          <w:lang w:val="sv-SE"/>
        </w:rPr>
        <w:t xml:space="preserve">Kartongerna innehåller 4, 8 eller 24 </w:t>
      </w:r>
      <w:r w:rsidR="000F1A30" w:rsidRPr="00715A02">
        <w:rPr>
          <w:noProof/>
          <w:szCs w:val="22"/>
          <w:lang w:val="sv-SE"/>
        </w:rPr>
        <w:t>injektionsflaskor</w:t>
      </w:r>
      <w:r w:rsidRPr="00715A02">
        <w:rPr>
          <w:noProof/>
          <w:szCs w:val="22"/>
          <w:lang w:val="sv-SE"/>
        </w:rPr>
        <w:t xml:space="preserve"> Enbrel med 4, 8 eller 24 förfyllda sprutor</w:t>
      </w:r>
      <w:r w:rsidR="008B0AFC" w:rsidRPr="00715A02">
        <w:rPr>
          <w:noProof/>
          <w:szCs w:val="22"/>
          <w:lang w:val="sv-SE"/>
        </w:rPr>
        <w:t xml:space="preserve"> med lösningsmedel</w:t>
      </w:r>
      <w:r w:rsidRPr="00715A02">
        <w:rPr>
          <w:noProof/>
          <w:szCs w:val="22"/>
          <w:lang w:val="sv-SE"/>
        </w:rPr>
        <w:t xml:space="preserve">, 4, 8 eller 24 nålar, 4, 8 eller 24 </w:t>
      </w:r>
      <w:r w:rsidR="000F1A30" w:rsidRPr="00715A02">
        <w:rPr>
          <w:noProof/>
          <w:szCs w:val="22"/>
          <w:lang w:val="sv-SE"/>
        </w:rPr>
        <w:t>flask</w:t>
      </w:r>
      <w:r w:rsidRPr="00715A02">
        <w:rPr>
          <w:noProof/>
          <w:szCs w:val="22"/>
          <w:lang w:val="sv-SE"/>
        </w:rPr>
        <w:t>adaptrar och 8, 16 eller 48 kompresser med alkohol. Eventuellt kommer inte alla förpackningsstorlekar att marknadsföras.</w:t>
      </w:r>
    </w:p>
    <w:p w14:paraId="5825FA48" w14:textId="77777777" w:rsidR="00535E7C" w:rsidRPr="00715A02" w:rsidRDefault="00535E7C">
      <w:pPr>
        <w:tabs>
          <w:tab w:val="left" w:pos="567"/>
        </w:tabs>
        <w:suppressAutoHyphens/>
        <w:rPr>
          <w:noProof/>
          <w:szCs w:val="22"/>
          <w:lang w:val="sv-SE"/>
        </w:rPr>
      </w:pPr>
    </w:p>
    <w:p w14:paraId="43FF89DA" w14:textId="77777777" w:rsidR="00535E7C" w:rsidRPr="00715A02" w:rsidRDefault="00870D0A" w:rsidP="00B62C2C">
      <w:pPr>
        <w:keepNext/>
        <w:keepLines/>
        <w:rPr>
          <w:b/>
          <w:bCs/>
          <w:noProof/>
          <w:lang w:val="sv-SE"/>
        </w:rPr>
      </w:pPr>
      <w:r w:rsidRPr="00715A02">
        <w:rPr>
          <w:b/>
          <w:bCs/>
          <w:noProof/>
          <w:lang w:val="sv-SE"/>
        </w:rPr>
        <w:lastRenderedPageBreak/>
        <w:t>6.6</w:t>
      </w:r>
      <w:r w:rsidRPr="00715A02">
        <w:rPr>
          <w:b/>
          <w:bCs/>
          <w:noProof/>
          <w:lang w:val="sv-SE"/>
        </w:rPr>
        <w:tab/>
        <w:t>Särskilda anvisningar för destruktion och övrig hantering</w:t>
      </w:r>
    </w:p>
    <w:p w14:paraId="3D58470A" w14:textId="77777777" w:rsidR="00535E7C" w:rsidRPr="00715A02" w:rsidRDefault="00535E7C" w:rsidP="00B62C2C">
      <w:pPr>
        <w:keepNext/>
        <w:keepLines/>
        <w:tabs>
          <w:tab w:val="left" w:pos="567"/>
        </w:tabs>
        <w:rPr>
          <w:noProof/>
          <w:szCs w:val="22"/>
          <w:lang w:val="sv-SE"/>
        </w:rPr>
      </w:pPr>
    </w:p>
    <w:p w14:paraId="7EAA121C" w14:textId="77777777" w:rsidR="00535E7C" w:rsidRPr="00715A02" w:rsidRDefault="00870D0A" w:rsidP="00B62C2C">
      <w:pPr>
        <w:keepNext/>
        <w:keepLines/>
        <w:rPr>
          <w:noProof/>
          <w:u w:val="single"/>
          <w:lang w:val="sv-SE"/>
        </w:rPr>
      </w:pPr>
      <w:r w:rsidRPr="00715A02">
        <w:rPr>
          <w:noProof/>
          <w:u w:val="single"/>
          <w:lang w:val="sv-SE"/>
        </w:rPr>
        <w:t>Instruktioner för beredning och hantering</w:t>
      </w:r>
    </w:p>
    <w:p w14:paraId="5D85C750" w14:textId="77777777" w:rsidR="00B77C5B" w:rsidRPr="00715A02" w:rsidRDefault="00B77C5B" w:rsidP="004E5E09">
      <w:pPr>
        <w:keepNext/>
        <w:keepLines/>
        <w:widowControl w:val="0"/>
        <w:tabs>
          <w:tab w:val="left" w:pos="567"/>
        </w:tabs>
        <w:rPr>
          <w:noProof/>
          <w:szCs w:val="22"/>
          <w:lang w:val="sv-SE"/>
        </w:rPr>
      </w:pPr>
    </w:p>
    <w:p w14:paraId="703C2DBD" w14:textId="77777777" w:rsidR="00535E7C" w:rsidRPr="00715A02" w:rsidRDefault="00870D0A" w:rsidP="004E5E09">
      <w:pPr>
        <w:keepNext/>
        <w:keepLines/>
        <w:widowControl w:val="0"/>
        <w:tabs>
          <w:tab w:val="left" w:pos="567"/>
        </w:tabs>
        <w:rPr>
          <w:noProof/>
          <w:szCs w:val="22"/>
          <w:lang w:val="sv-SE"/>
        </w:rPr>
      </w:pPr>
      <w:r w:rsidRPr="00715A02">
        <w:rPr>
          <w:noProof/>
          <w:szCs w:val="22"/>
          <w:lang w:val="sv-SE"/>
        </w:rPr>
        <w:t>Enbrel bereds före användning till injektionslösning med 1 ml vatten för injektion, och administreras sedan via sub</w:t>
      </w:r>
      <w:r w:rsidR="00855C12" w:rsidRPr="00715A02">
        <w:rPr>
          <w:noProof/>
          <w:szCs w:val="22"/>
          <w:lang w:val="sv-SE"/>
        </w:rPr>
        <w:t>k</w:t>
      </w:r>
      <w:r w:rsidRPr="00715A02">
        <w:rPr>
          <w:noProof/>
          <w:szCs w:val="22"/>
          <w:lang w:val="sv-SE"/>
        </w:rPr>
        <w:t xml:space="preserve">utan injektion. Enbrel innehåller inga antibakteriella konserveringsmedel varför lösningar som beretts med vatten för injektionsvätskor bör administreras så snart som möjligt, och senast 6 timmar efter beredning av lösningen. Lösningen ska vara klar och 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utan klumpar, flagor eller partiklar. Lite vitt skum kan finnas kvar i </w:t>
      </w:r>
      <w:r w:rsidR="000F1A30" w:rsidRPr="00715A02">
        <w:rPr>
          <w:noProof/>
          <w:szCs w:val="22"/>
          <w:lang w:val="sv-SE"/>
        </w:rPr>
        <w:t>injektions</w:t>
      </w:r>
      <w:r w:rsidRPr="00715A02">
        <w:rPr>
          <w:noProof/>
          <w:szCs w:val="22"/>
          <w:lang w:val="sv-SE"/>
        </w:rPr>
        <w:t>flaska</w:t>
      </w:r>
      <w:r w:rsidR="000F1A30" w:rsidRPr="00715A02">
        <w:rPr>
          <w:noProof/>
          <w:szCs w:val="22"/>
          <w:lang w:val="sv-SE"/>
        </w:rPr>
        <w:t>n</w:t>
      </w:r>
      <w:r w:rsidRPr="00715A02">
        <w:rPr>
          <w:noProof/>
          <w:szCs w:val="22"/>
          <w:lang w:val="sv-SE"/>
        </w:rPr>
        <w:t xml:space="preserve"> men det är normalt. Enbrel ska inte användas om inte allt pulver i </w:t>
      </w:r>
      <w:r w:rsidR="000F1A30" w:rsidRPr="00715A02">
        <w:rPr>
          <w:noProof/>
          <w:szCs w:val="22"/>
          <w:lang w:val="sv-SE"/>
        </w:rPr>
        <w:t>injektions</w:t>
      </w:r>
      <w:r w:rsidRPr="00715A02">
        <w:rPr>
          <w:noProof/>
          <w:szCs w:val="22"/>
          <w:lang w:val="sv-SE"/>
        </w:rPr>
        <w:t xml:space="preserve">flaskan lösts upp inom 10 minuter. Om så är fallet, börja om med en ny </w:t>
      </w:r>
      <w:r w:rsidR="000F1A30" w:rsidRPr="00715A02">
        <w:rPr>
          <w:noProof/>
          <w:szCs w:val="22"/>
          <w:lang w:val="sv-SE"/>
        </w:rPr>
        <w:t>injektions</w:t>
      </w:r>
      <w:r w:rsidRPr="00715A02">
        <w:rPr>
          <w:noProof/>
          <w:szCs w:val="22"/>
          <w:lang w:val="sv-SE"/>
        </w:rPr>
        <w:t>flaska.</w:t>
      </w:r>
    </w:p>
    <w:p w14:paraId="4FB39828" w14:textId="77777777" w:rsidR="00535E7C" w:rsidRPr="00715A02" w:rsidRDefault="00535E7C" w:rsidP="004E5E09">
      <w:pPr>
        <w:keepNext/>
        <w:keepLines/>
        <w:widowControl w:val="0"/>
        <w:tabs>
          <w:tab w:val="left" w:pos="567"/>
        </w:tabs>
        <w:rPr>
          <w:noProof/>
          <w:szCs w:val="22"/>
          <w:lang w:val="sv-SE"/>
        </w:rPr>
      </w:pPr>
    </w:p>
    <w:p w14:paraId="37E110F8" w14:textId="0290A16E" w:rsidR="00535E7C" w:rsidRPr="00715A02" w:rsidRDefault="00870D0A" w:rsidP="004E5E09">
      <w:pPr>
        <w:keepNext/>
        <w:keepLines/>
        <w:widowControl w:val="0"/>
        <w:tabs>
          <w:tab w:val="left" w:pos="567"/>
        </w:tabs>
        <w:rPr>
          <w:noProof/>
          <w:szCs w:val="22"/>
          <w:lang w:val="sv-SE"/>
        </w:rPr>
      </w:pPr>
      <w:r w:rsidRPr="00715A02">
        <w:rPr>
          <w:noProof/>
          <w:szCs w:val="22"/>
          <w:lang w:val="sv-SE"/>
        </w:rPr>
        <w:t>Utförliga instruktioner för beredning och administrering av färdigberedd Enbrel återfinns i bipacksedeln avsnitt 7</w:t>
      </w:r>
      <w:r w:rsidR="000F1A30" w:rsidRPr="00715A02">
        <w:rPr>
          <w:noProof/>
          <w:szCs w:val="22"/>
          <w:lang w:val="sv-SE"/>
        </w:rPr>
        <w:t>,</w:t>
      </w:r>
      <w:r w:rsidRPr="00715A02">
        <w:rPr>
          <w:noProof/>
          <w:szCs w:val="22"/>
          <w:lang w:val="sv-SE"/>
        </w:rPr>
        <w:t xml:space="preserve"> ”</w:t>
      </w:r>
      <w:r w:rsidR="00DF34B3" w:rsidRPr="00DF34B3">
        <w:rPr>
          <w:noProof/>
          <w:szCs w:val="22"/>
          <w:lang w:val="sv-SE"/>
        </w:rPr>
        <w:t>Bruksanvisning</w:t>
      </w:r>
      <w:r w:rsidRPr="00715A02">
        <w:rPr>
          <w:noProof/>
          <w:szCs w:val="22"/>
          <w:lang w:val="sv-SE"/>
        </w:rPr>
        <w:t>”</w:t>
      </w:r>
      <w:r w:rsidR="00776DA7" w:rsidRPr="00715A02">
        <w:rPr>
          <w:noProof/>
          <w:szCs w:val="22"/>
          <w:lang w:val="sv-SE"/>
        </w:rPr>
        <w:t>.</w:t>
      </w:r>
    </w:p>
    <w:p w14:paraId="5054DD26" w14:textId="77777777" w:rsidR="00535E7C" w:rsidRPr="00715A02" w:rsidRDefault="00535E7C" w:rsidP="004E5E09">
      <w:pPr>
        <w:keepNext/>
        <w:keepLines/>
        <w:widowControl w:val="0"/>
        <w:tabs>
          <w:tab w:val="left" w:pos="567"/>
        </w:tabs>
        <w:rPr>
          <w:noProof/>
          <w:szCs w:val="22"/>
          <w:lang w:val="sv-SE"/>
        </w:rPr>
      </w:pPr>
    </w:p>
    <w:p w14:paraId="62B4D996" w14:textId="77777777" w:rsidR="00535E7C" w:rsidRPr="00715A02" w:rsidRDefault="00870D0A" w:rsidP="004E5E09">
      <w:pPr>
        <w:keepNext/>
        <w:keepLines/>
        <w:widowControl w:val="0"/>
        <w:tabs>
          <w:tab w:val="left" w:pos="567"/>
        </w:tabs>
        <w:rPr>
          <w:noProof/>
          <w:szCs w:val="22"/>
          <w:lang w:val="sv-SE"/>
        </w:rPr>
      </w:pPr>
      <w:r w:rsidRPr="00715A02">
        <w:rPr>
          <w:noProof/>
          <w:szCs w:val="22"/>
          <w:lang w:val="sv-SE"/>
        </w:rPr>
        <w:t>Ej använt läkemedel och avfall ska kasseras enligt gällande anvisningar.</w:t>
      </w:r>
    </w:p>
    <w:p w14:paraId="4F0C4714" w14:textId="77777777" w:rsidR="00535E7C" w:rsidRPr="00715A02" w:rsidRDefault="00535E7C" w:rsidP="00F433F2">
      <w:pPr>
        <w:widowControl w:val="0"/>
        <w:tabs>
          <w:tab w:val="left" w:pos="567"/>
        </w:tabs>
        <w:suppressAutoHyphens/>
        <w:rPr>
          <w:noProof/>
          <w:szCs w:val="22"/>
          <w:lang w:val="sv-SE"/>
        </w:rPr>
      </w:pPr>
    </w:p>
    <w:p w14:paraId="250FA036" w14:textId="77777777" w:rsidR="00535E7C" w:rsidRPr="00715A02" w:rsidRDefault="00535E7C" w:rsidP="00D4284C">
      <w:pPr>
        <w:rPr>
          <w:b/>
          <w:bCs/>
          <w:noProof/>
          <w:lang w:val="sv-SE"/>
        </w:rPr>
      </w:pPr>
    </w:p>
    <w:p w14:paraId="6381F834" w14:textId="77777777" w:rsidR="00535E7C" w:rsidRPr="00715A02" w:rsidRDefault="00870D0A" w:rsidP="00C40976">
      <w:pPr>
        <w:keepNext/>
        <w:rPr>
          <w:b/>
          <w:bCs/>
          <w:noProof/>
          <w:lang w:val="sv-SE"/>
        </w:rPr>
      </w:pPr>
      <w:r w:rsidRPr="00715A02">
        <w:rPr>
          <w:b/>
          <w:bCs/>
          <w:noProof/>
          <w:lang w:val="sv-SE"/>
        </w:rPr>
        <w:t>7.</w:t>
      </w:r>
      <w:r w:rsidRPr="00715A02">
        <w:rPr>
          <w:b/>
          <w:bCs/>
          <w:noProof/>
          <w:lang w:val="sv-SE"/>
        </w:rPr>
        <w:tab/>
        <w:t>INNEHAVARE AV GODKÄNNANDE FÖR FÖRSÄLJNING</w:t>
      </w:r>
    </w:p>
    <w:p w14:paraId="0C1BD2C3" w14:textId="77777777" w:rsidR="00535E7C" w:rsidRPr="00715A02" w:rsidRDefault="00535E7C" w:rsidP="001F0FF3">
      <w:pPr>
        <w:keepNext/>
        <w:tabs>
          <w:tab w:val="left" w:pos="567"/>
        </w:tabs>
        <w:suppressAutoHyphens/>
        <w:rPr>
          <w:noProof/>
          <w:szCs w:val="22"/>
          <w:lang w:val="sv-SE"/>
        </w:rPr>
      </w:pPr>
    </w:p>
    <w:p w14:paraId="22713D96" w14:textId="77777777" w:rsidR="00F24267" w:rsidRPr="00715A02" w:rsidRDefault="00870D0A" w:rsidP="00C40976">
      <w:pPr>
        <w:keepNext/>
        <w:autoSpaceDE w:val="0"/>
        <w:autoSpaceDN w:val="0"/>
        <w:adjustRightInd w:val="0"/>
        <w:rPr>
          <w:noProof/>
          <w:color w:val="000000"/>
          <w:lang w:val="sv-SE"/>
        </w:rPr>
      </w:pPr>
      <w:r w:rsidRPr="00715A02">
        <w:rPr>
          <w:noProof/>
          <w:color w:val="000000"/>
          <w:lang w:val="sv-SE"/>
        </w:rPr>
        <w:t>Pfizer Europe MA EEIG</w:t>
      </w:r>
    </w:p>
    <w:p w14:paraId="6D54668D"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59EF1EDD"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457FF700"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5933985C" w14:textId="77777777" w:rsidR="00535E7C" w:rsidRPr="00715A02" w:rsidRDefault="00535E7C" w:rsidP="00203A84">
      <w:pPr>
        <w:tabs>
          <w:tab w:val="left" w:pos="567"/>
        </w:tabs>
        <w:suppressAutoHyphens/>
        <w:rPr>
          <w:noProof/>
          <w:szCs w:val="22"/>
          <w:lang w:val="sv-SE"/>
        </w:rPr>
      </w:pPr>
    </w:p>
    <w:p w14:paraId="2B68E7B3" w14:textId="77777777" w:rsidR="00535E7C" w:rsidRPr="00715A02" w:rsidRDefault="00535E7C">
      <w:pPr>
        <w:tabs>
          <w:tab w:val="left" w:pos="567"/>
        </w:tabs>
        <w:suppressAutoHyphens/>
        <w:rPr>
          <w:noProof/>
          <w:szCs w:val="22"/>
          <w:lang w:val="sv-SE"/>
        </w:rPr>
      </w:pPr>
    </w:p>
    <w:p w14:paraId="728D958A" w14:textId="77777777" w:rsidR="00535E7C" w:rsidRPr="00715A02" w:rsidRDefault="00870D0A" w:rsidP="00D4284C">
      <w:pPr>
        <w:rPr>
          <w:b/>
          <w:bCs/>
          <w:noProof/>
          <w:lang w:val="sv-SE"/>
        </w:rPr>
      </w:pPr>
      <w:r w:rsidRPr="00715A02">
        <w:rPr>
          <w:b/>
          <w:bCs/>
          <w:noProof/>
          <w:lang w:val="sv-SE"/>
        </w:rPr>
        <w:t>8.</w:t>
      </w:r>
      <w:r w:rsidRPr="00715A02">
        <w:rPr>
          <w:b/>
          <w:bCs/>
          <w:noProof/>
          <w:lang w:val="sv-SE"/>
        </w:rPr>
        <w:tab/>
        <w:t xml:space="preserve">NUMMER PÅ GODKÄNNANDE FÖR FÖRSÄLJNING </w:t>
      </w:r>
    </w:p>
    <w:p w14:paraId="3CAED554" w14:textId="77777777" w:rsidR="00535E7C" w:rsidRPr="00715A02" w:rsidRDefault="00535E7C">
      <w:pPr>
        <w:tabs>
          <w:tab w:val="left" w:pos="567"/>
        </w:tabs>
        <w:suppressAutoHyphens/>
        <w:rPr>
          <w:noProof/>
          <w:szCs w:val="22"/>
          <w:lang w:val="sv-SE"/>
        </w:rPr>
      </w:pPr>
    </w:p>
    <w:p w14:paraId="1A3ADDA5" w14:textId="77777777" w:rsidR="00535E7C" w:rsidRPr="00715A02" w:rsidRDefault="00870D0A">
      <w:pPr>
        <w:tabs>
          <w:tab w:val="left" w:pos="567"/>
        </w:tabs>
        <w:suppressAutoHyphens/>
        <w:rPr>
          <w:noProof/>
          <w:szCs w:val="22"/>
          <w:lang w:val="sv-SE"/>
        </w:rPr>
      </w:pPr>
      <w:r w:rsidRPr="00715A02">
        <w:rPr>
          <w:noProof/>
          <w:szCs w:val="22"/>
          <w:lang w:val="sv-SE"/>
        </w:rPr>
        <w:t>EU/1/99/126/003</w:t>
      </w:r>
      <w:r w:rsidRPr="00715A02">
        <w:rPr>
          <w:noProof/>
          <w:szCs w:val="22"/>
          <w:lang w:val="sv-SE"/>
        </w:rPr>
        <w:tab/>
      </w:r>
    </w:p>
    <w:p w14:paraId="5F55CC85" w14:textId="77777777" w:rsidR="00535E7C" w:rsidRPr="00715A02" w:rsidRDefault="00870D0A">
      <w:pPr>
        <w:tabs>
          <w:tab w:val="left" w:pos="567"/>
        </w:tabs>
        <w:suppressAutoHyphens/>
        <w:rPr>
          <w:noProof/>
          <w:szCs w:val="22"/>
          <w:lang w:val="sv-SE"/>
        </w:rPr>
      </w:pPr>
      <w:r w:rsidRPr="00715A02">
        <w:rPr>
          <w:noProof/>
          <w:szCs w:val="22"/>
          <w:lang w:val="sv-SE"/>
        </w:rPr>
        <w:t>EU/1/99/126/004</w:t>
      </w:r>
    </w:p>
    <w:p w14:paraId="7993F263" w14:textId="77777777" w:rsidR="00535E7C" w:rsidRPr="00715A02" w:rsidRDefault="00870D0A">
      <w:pPr>
        <w:tabs>
          <w:tab w:val="left" w:pos="567"/>
        </w:tabs>
        <w:suppressAutoHyphens/>
        <w:rPr>
          <w:noProof/>
          <w:szCs w:val="22"/>
          <w:lang w:val="sv-SE"/>
        </w:rPr>
      </w:pPr>
      <w:r w:rsidRPr="00715A02">
        <w:rPr>
          <w:noProof/>
          <w:szCs w:val="22"/>
          <w:lang w:val="sv-SE"/>
        </w:rPr>
        <w:t>EU/1/99/126/005</w:t>
      </w:r>
      <w:r w:rsidRPr="00715A02">
        <w:rPr>
          <w:noProof/>
          <w:szCs w:val="22"/>
          <w:lang w:val="sv-SE"/>
        </w:rPr>
        <w:br/>
      </w:r>
    </w:p>
    <w:p w14:paraId="3BC6CBA2" w14:textId="77777777" w:rsidR="00535E7C" w:rsidRPr="00715A02" w:rsidRDefault="00535E7C" w:rsidP="00D4284C">
      <w:pPr>
        <w:rPr>
          <w:b/>
          <w:bCs/>
          <w:noProof/>
          <w:lang w:val="sv-SE"/>
        </w:rPr>
      </w:pPr>
    </w:p>
    <w:p w14:paraId="547ECF81" w14:textId="77777777" w:rsidR="00535E7C" w:rsidRPr="00715A02" w:rsidRDefault="00870D0A" w:rsidP="00D4284C">
      <w:pPr>
        <w:rPr>
          <w:b/>
          <w:bCs/>
          <w:noProof/>
          <w:lang w:val="sv-SE"/>
        </w:rPr>
      </w:pPr>
      <w:r w:rsidRPr="00715A02">
        <w:rPr>
          <w:b/>
          <w:bCs/>
          <w:noProof/>
          <w:lang w:val="sv-SE"/>
        </w:rPr>
        <w:t>9.</w:t>
      </w:r>
      <w:r w:rsidRPr="00715A02">
        <w:rPr>
          <w:b/>
          <w:bCs/>
          <w:noProof/>
          <w:lang w:val="sv-SE"/>
        </w:rPr>
        <w:tab/>
        <w:t>DATUM FÖR FÖRSTA GODKÄNNANDE/FÖRNYAT GODKÄNNANDE</w:t>
      </w:r>
    </w:p>
    <w:p w14:paraId="1FEB76E9" w14:textId="77777777" w:rsidR="00535E7C" w:rsidRPr="00715A02" w:rsidRDefault="00870D0A">
      <w:pPr>
        <w:tabs>
          <w:tab w:val="left" w:pos="567"/>
        </w:tabs>
        <w:suppressAutoHyphens/>
        <w:rPr>
          <w:noProof/>
          <w:szCs w:val="22"/>
          <w:lang w:val="sv-SE"/>
        </w:rPr>
      </w:pPr>
      <w:r w:rsidRPr="00715A02">
        <w:rPr>
          <w:noProof/>
          <w:szCs w:val="22"/>
          <w:lang w:val="sv-SE"/>
        </w:rPr>
        <w:br/>
        <w:t>Datum för</w:t>
      </w:r>
      <w:r w:rsidR="00B16E42" w:rsidRPr="00715A02">
        <w:rPr>
          <w:noProof/>
          <w:szCs w:val="22"/>
          <w:lang w:val="sv-SE"/>
        </w:rPr>
        <w:t xml:space="preserve"> det</w:t>
      </w:r>
      <w:r w:rsidRPr="00715A02">
        <w:rPr>
          <w:noProof/>
          <w:szCs w:val="22"/>
          <w:lang w:val="sv-SE"/>
        </w:rPr>
        <w:t xml:space="preserve"> första godkännande</w:t>
      </w:r>
      <w:r w:rsidR="00B16E42" w:rsidRPr="00715A02">
        <w:rPr>
          <w:noProof/>
          <w:szCs w:val="22"/>
          <w:lang w:val="sv-SE"/>
        </w:rPr>
        <w:t>t</w:t>
      </w:r>
      <w:r w:rsidRPr="00715A02">
        <w:rPr>
          <w:noProof/>
          <w:szCs w:val="22"/>
          <w:lang w:val="sv-SE"/>
        </w:rPr>
        <w:t xml:space="preserve">: </w:t>
      </w:r>
      <w:r w:rsidR="0032431E" w:rsidRPr="00715A02">
        <w:rPr>
          <w:noProof/>
          <w:szCs w:val="22"/>
          <w:lang w:val="sv-SE"/>
        </w:rPr>
        <w:t>0</w:t>
      </w:r>
      <w:r w:rsidRPr="00715A02">
        <w:rPr>
          <w:noProof/>
          <w:szCs w:val="22"/>
          <w:lang w:val="sv-SE"/>
        </w:rPr>
        <w:t>3 februari 2000</w:t>
      </w:r>
      <w:r w:rsidRPr="00715A02">
        <w:rPr>
          <w:noProof/>
          <w:szCs w:val="22"/>
          <w:lang w:val="sv-SE"/>
        </w:rPr>
        <w:br/>
        <w:t xml:space="preserve">Datum för </w:t>
      </w:r>
      <w:r w:rsidR="00B16E42" w:rsidRPr="00715A02">
        <w:rPr>
          <w:noProof/>
          <w:szCs w:val="22"/>
          <w:lang w:val="sv-SE"/>
        </w:rPr>
        <w:t xml:space="preserve">den senaste </w:t>
      </w:r>
      <w:r w:rsidRPr="00715A02">
        <w:rPr>
          <w:noProof/>
          <w:szCs w:val="22"/>
          <w:lang w:val="sv-SE"/>
        </w:rPr>
        <w:t>förny</w:t>
      </w:r>
      <w:r w:rsidR="00B16E42" w:rsidRPr="00715A02">
        <w:rPr>
          <w:noProof/>
          <w:szCs w:val="22"/>
          <w:lang w:val="sv-SE"/>
        </w:rPr>
        <w:t>elsen</w:t>
      </w:r>
      <w:r w:rsidRPr="00715A02">
        <w:rPr>
          <w:noProof/>
          <w:szCs w:val="22"/>
          <w:lang w:val="sv-SE"/>
        </w:rPr>
        <w:t xml:space="preserve">: </w:t>
      </w:r>
      <w:r w:rsidR="003052FB" w:rsidRPr="00715A02">
        <w:rPr>
          <w:noProof/>
          <w:szCs w:val="22"/>
          <w:lang w:val="sv-SE"/>
        </w:rPr>
        <w:t>26</w:t>
      </w:r>
      <w:r w:rsidRPr="00715A02">
        <w:rPr>
          <w:noProof/>
          <w:szCs w:val="22"/>
          <w:lang w:val="sv-SE"/>
        </w:rPr>
        <w:t xml:space="preserve"> </w:t>
      </w:r>
      <w:r w:rsidR="003052FB" w:rsidRPr="00715A02">
        <w:rPr>
          <w:noProof/>
          <w:szCs w:val="22"/>
          <w:lang w:val="sv-SE"/>
        </w:rPr>
        <w:t>november</w:t>
      </w:r>
      <w:r w:rsidRPr="00715A02">
        <w:rPr>
          <w:noProof/>
          <w:szCs w:val="22"/>
          <w:lang w:val="sv-SE"/>
        </w:rPr>
        <w:t xml:space="preserve"> 20</w:t>
      </w:r>
      <w:r w:rsidR="003052FB" w:rsidRPr="00715A02">
        <w:rPr>
          <w:noProof/>
          <w:szCs w:val="22"/>
          <w:lang w:val="sv-SE"/>
        </w:rPr>
        <w:t>09</w:t>
      </w:r>
    </w:p>
    <w:p w14:paraId="273D8377" w14:textId="77777777" w:rsidR="00535E7C" w:rsidRPr="00715A02" w:rsidRDefault="00535E7C">
      <w:pPr>
        <w:tabs>
          <w:tab w:val="left" w:pos="567"/>
        </w:tabs>
        <w:suppressAutoHyphens/>
        <w:rPr>
          <w:noProof/>
          <w:szCs w:val="22"/>
          <w:lang w:val="sv-SE"/>
        </w:rPr>
      </w:pPr>
    </w:p>
    <w:p w14:paraId="7DE93642" w14:textId="77777777" w:rsidR="00535E7C" w:rsidRPr="00715A02" w:rsidRDefault="00535E7C">
      <w:pPr>
        <w:tabs>
          <w:tab w:val="left" w:pos="567"/>
        </w:tabs>
        <w:suppressAutoHyphens/>
        <w:rPr>
          <w:noProof/>
          <w:szCs w:val="22"/>
          <w:lang w:val="sv-SE"/>
        </w:rPr>
      </w:pPr>
    </w:p>
    <w:p w14:paraId="76D36D7F" w14:textId="77777777" w:rsidR="00535E7C" w:rsidRPr="00715A02" w:rsidRDefault="00870D0A" w:rsidP="00D4284C">
      <w:pPr>
        <w:rPr>
          <w:b/>
          <w:bCs/>
          <w:noProof/>
          <w:lang w:val="sv-SE"/>
        </w:rPr>
      </w:pPr>
      <w:r w:rsidRPr="00715A02">
        <w:rPr>
          <w:b/>
          <w:bCs/>
          <w:noProof/>
          <w:lang w:val="sv-SE"/>
        </w:rPr>
        <w:t>10.</w:t>
      </w:r>
      <w:r w:rsidRPr="00715A02">
        <w:rPr>
          <w:b/>
          <w:bCs/>
          <w:noProof/>
          <w:lang w:val="sv-SE"/>
        </w:rPr>
        <w:tab/>
        <w:t>DATUM FÖR ÖVERSYN AV PRODUKTRESUMÉN</w:t>
      </w:r>
    </w:p>
    <w:p w14:paraId="281C9427" w14:textId="77777777" w:rsidR="00535E7C" w:rsidRPr="00715A02" w:rsidRDefault="00535E7C">
      <w:pPr>
        <w:tabs>
          <w:tab w:val="left" w:pos="567"/>
        </w:tabs>
        <w:suppressAutoHyphens/>
        <w:rPr>
          <w:bCs/>
          <w:noProof/>
          <w:szCs w:val="22"/>
          <w:lang w:val="sv-SE"/>
        </w:rPr>
      </w:pPr>
    </w:p>
    <w:p w14:paraId="6B6C6F1C" w14:textId="2725E9F6" w:rsidR="000A2685" w:rsidRPr="00991E1A" w:rsidDel="00991E1A" w:rsidRDefault="00870D0A">
      <w:pPr>
        <w:tabs>
          <w:tab w:val="left" w:pos="567"/>
        </w:tabs>
        <w:suppressAutoHyphens/>
        <w:rPr>
          <w:del w:id="21" w:author="Pfizer-CS" w:date="2025-06-26T14:04:00Z" w16du:dateUtc="2025-06-26T12:04:00Z"/>
          <w:noProof/>
          <w:szCs w:val="22"/>
          <w:lang w:val="sv-SE"/>
        </w:rPr>
      </w:pPr>
      <w:r w:rsidRPr="00715A02">
        <w:rPr>
          <w:noProof/>
          <w:szCs w:val="22"/>
          <w:lang w:val="sv-SE"/>
        </w:rPr>
        <w:t xml:space="preserve">Ytterligare information om detta läkemedel finns på Europeiska läkemedelsmyndighetens webbplats </w:t>
      </w:r>
      <w:del w:id="22" w:author="Pfizer-CS" w:date="2025-06-26T14:04:00Z" w16du:dateUtc="2025-06-26T12:04:00Z">
        <w:r w:rsidDel="00991E1A">
          <w:fldChar w:fldCharType="begin"/>
        </w:r>
        <w:r w:rsidRPr="002F5A1C" w:rsidDel="00991E1A">
          <w:rPr>
            <w:lang w:val="sv-SE"/>
          </w:rPr>
          <w:delInstrText>HYPERLINK "http://www.ema.europa.eu"</w:delInstrText>
        </w:r>
        <w:r w:rsidDel="00991E1A">
          <w:fldChar w:fldCharType="separate"/>
        </w:r>
        <w:r w:rsidRPr="00715A02" w:rsidDel="00991E1A">
          <w:rPr>
            <w:rStyle w:val="Hyperlink"/>
            <w:noProof/>
            <w:szCs w:val="22"/>
            <w:lang w:val="sv-SE"/>
          </w:rPr>
          <w:delText>http://www.ema.europa.eu</w:delText>
        </w:r>
        <w:r w:rsidDel="00991E1A">
          <w:fldChar w:fldCharType="end"/>
        </w:r>
      </w:del>
      <w:ins w:id="23" w:author="Pfizer-CS" w:date="2025-06-26T14:04:00Z" w16du:dateUtc="2025-06-26T12:04:00Z">
        <w:r w:rsidR="00991E1A">
          <w:rPr>
            <w:color w:val="auto"/>
          </w:rPr>
          <w:fldChar w:fldCharType="begin"/>
        </w:r>
        <w:r w:rsidR="00991E1A" w:rsidRPr="00991E1A">
          <w:rPr>
            <w:lang w:val="sv-SE"/>
            <w:rPrChange w:id="24" w:author="Pfizer-CS" w:date="2025-06-26T14:04:00Z" w16du:dateUtc="2025-06-26T12:04:00Z">
              <w:rPr/>
            </w:rPrChange>
          </w:rPr>
          <w:instrText>HYPERLINK "https://www.ema.europa.eu"</w:instrText>
        </w:r>
        <w:r w:rsidR="00991E1A">
          <w:rPr>
            <w:color w:val="auto"/>
          </w:rPr>
        </w:r>
        <w:r w:rsidR="00991E1A">
          <w:rPr>
            <w:color w:val="auto"/>
          </w:rPr>
          <w:fldChar w:fldCharType="separate"/>
        </w:r>
        <w:r w:rsidR="00991E1A" w:rsidRPr="00991E1A">
          <w:rPr>
            <w:rStyle w:val="Hyperlink"/>
            <w:lang w:val="sv-SE"/>
          </w:rPr>
          <w:t>https://www.ema.europa.eu</w:t>
        </w:r>
        <w:r w:rsidR="00991E1A">
          <w:rPr>
            <w:rStyle w:val="Hyperlink"/>
          </w:rPr>
          <w:fldChar w:fldCharType="end"/>
        </w:r>
      </w:ins>
    </w:p>
    <w:p w14:paraId="39EF884C" w14:textId="09852AD7" w:rsidR="000A2685" w:rsidRPr="00715A02" w:rsidDel="00991E1A" w:rsidRDefault="000A2685">
      <w:pPr>
        <w:tabs>
          <w:tab w:val="left" w:pos="567"/>
        </w:tabs>
        <w:suppressAutoHyphens/>
        <w:rPr>
          <w:del w:id="25" w:author="Pfizer-CS" w:date="2025-06-26T14:04:00Z" w16du:dateUtc="2025-06-26T12:04:00Z"/>
          <w:noProof/>
          <w:szCs w:val="22"/>
          <w:lang w:val="sv-SE"/>
        </w:rPr>
      </w:pPr>
    </w:p>
    <w:p w14:paraId="354CA0A7" w14:textId="77777777" w:rsidR="00535E7C" w:rsidRPr="00715A02" w:rsidRDefault="00870D0A" w:rsidP="00BF633A">
      <w:pPr>
        <w:tabs>
          <w:tab w:val="left" w:pos="567"/>
          <w:tab w:val="left" w:pos="6521"/>
        </w:tabs>
        <w:suppressAutoHyphens/>
        <w:rPr>
          <w:b/>
          <w:noProof/>
          <w:kern w:val="32"/>
          <w:szCs w:val="22"/>
          <w:lang w:val="sv-SE"/>
        </w:rPr>
      </w:pPr>
      <w:r w:rsidRPr="00715A02">
        <w:rPr>
          <w:noProof/>
          <w:szCs w:val="22"/>
          <w:lang w:val="sv-SE"/>
        </w:rPr>
        <w:t>.</w:t>
      </w:r>
      <w:r w:rsidRPr="00715A02">
        <w:rPr>
          <w:noProof/>
          <w:szCs w:val="22"/>
          <w:lang w:val="sv-SE"/>
        </w:rPr>
        <w:br w:type="page"/>
      </w:r>
      <w:r w:rsidRPr="00715A02">
        <w:rPr>
          <w:b/>
          <w:noProof/>
          <w:kern w:val="32"/>
          <w:szCs w:val="22"/>
          <w:lang w:val="sv-SE"/>
        </w:rPr>
        <w:lastRenderedPageBreak/>
        <w:t>1.</w:t>
      </w:r>
      <w:r w:rsidRPr="00715A02">
        <w:rPr>
          <w:b/>
          <w:noProof/>
          <w:kern w:val="32"/>
          <w:szCs w:val="22"/>
          <w:lang w:val="sv-SE"/>
        </w:rPr>
        <w:tab/>
        <w:t xml:space="preserve">LÄKEMEDLETS NAMN </w:t>
      </w:r>
    </w:p>
    <w:p w14:paraId="57BC06BA" w14:textId="77777777" w:rsidR="00535E7C" w:rsidRPr="00715A02" w:rsidRDefault="00535E7C">
      <w:pPr>
        <w:tabs>
          <w:tab w:val="left" w:pos="567"/>
        </w:tabs>
        <w:suppressAutoHyphens/>
        <w:rPr>
          <w:noProof/>
          <w:szCs w:val="22"/>
          <w:lang w:val="sv-SE"/>
        </w:rPr>
      </w:pPr>
    </w:p>
    <w:p w14:paraId="635AE22A" w14:textId="77777777" w:rsidR="00535E7C" w:rsidRPr="00715A02" w:rsidRDefault="00870D0A">
      <w:pPr>
        <w:tabs>
          <w:tab w:val="left" w:pos="567"/>
        </w:tabs>
        <w:rPr>
          <w:noProof/>
          <w:szCs w:val="22"/>
          <w:lang w:val="sv-SE"/>
        </w:rPr>
      </w:pPr>
      <w:r w:rsidRPr="00715A02">
        <w:rPr>
          <w:noProof/>
          <w:szCs w:val="22"/>
          <w:lang w:val="sv-SE"/>
        </w:rPr>
        <w:t>Enbrel 25 mg injektionsvätska, lösning i förfylld spruta</w:t>
      </w:r>
    </w:p>
    <w:p w14:paraId="30A341DF" w14:textId="77777777" w:rsidR="00535E7C" w:rsidRPr="00715A02" w:rsidRDefault="00870D0A">
      <w:pPr>
        <w:tabs>
          <w:tab w:val="left" w:pos="567"/>
        </w:tabs>
        <w:suppressAutoHyphens/>
        <w:rPr>
          <w:noProof/>
          <w:szCs w:val="22"/>
          <w:lang w:val="sv-SE"/>
        </w:rPr>
      </w:pPr>
      <w:r w:rsidRPr="00715A02">
        <w:rPr>
          <w:noProof/>
          <w:szCs w:val="22"/>
          <w:lang w:val="sv-SE"/>
        </w:rPr>
        <w:t>Enbrel 50 mg injektionsvätska, lösning i förfylld spruta</w:t>
      </w:r>
    </w:p>
    <w:p w14:paraId="0222CEF9" w14:textId="77777777" w:rsidR="00535E7C" w:rsidRPr="00715A02" w:rsidRDefault="00535E7C">
      <w:pPr>
        <w:tabs>
          <w:tab w:val="left" w:pos="567"/>
        </w:tabs>
        <w:suppressAutoHyphens/>
        <w:rPr>
          <w:noProof/>
          <w:szCs w:val="22"/>
          <w:lang w:val="sv-SE"/>
        </w:rPr>
      </w:pPr>
    </w:p>
    <w:p w14:paraId="0C6ADA76" w14:textId="77777777" w:rsidR="00217C3A" w:rsidRPr="00715A02" w:rsidRDefault="00217C3A">
      <w:pPr>
        <w:tabs>
          <w:tab w:val="left" w:pos="567"/>
        </w:tabs>
        <w:suppressAutoHyphens/>
        <w:rPr>
          <w:noProof/>
          <w:szCs w:val="22"/>
          <w:lang w:val="sv-SE"/>
        </w:rPr>
      </w:pPr>
    </w:p>
    <w:p w14:paraId="7A4B9697" w14:textId="77777777" w:rsidR="00535E7C" w:rsidRPr="00715A02" w:rsidRDefault="00870D0A" w:rsidP="00D4284C">
      <w:pPr>
        <w:rPr>
          <w:b/>
          <w:bCs/>
          <w:noProof/>
          <w:lang w:val="sv-SE"/>
        </w:rPr>
      </w:pPr>
      <w:r w:rsidRPr="00715A02">
        <w:rPr>
          <w:b/>
          <w:bCs/>
          <w:noProof/>
          <w:lang w:val="sv-SE"/>
        </w:rPr>
        <w:t>2.</w:t>
      </w:r>
      <w:r w:rsidRPr="00715A02">
        <w:rPr>
          <w:b/>
          <w:bCs/>
          <w:noProof/>
          <w:lang w:val="sv-SE"/>
        </w:rPr>
        <w:tab/>
        <w:t xml:space="preserve">KVALITATIV OCH KVANTITATIV SAMMANSÄTTNING </w:t>
      </w:r>
    </w:p>
    <w:p w14:paraId="40DD18C1" w14:textId="77777777" w:rsidR="00535E7C" w:rsidRPr="00715A02" w:rsidRDefault="00535E7C" w:rsidP="00D4284C">
      <w:pPr>
        <w:rPr>
          <w:noProof/>
          <w:lang w:val="sv-SE"/>
        </w:rPr>
      </w:pPr>
    </w:p>
    <w:p w14:paraId="7D0B830B" w14:textId="77777777" w:rsidR="005F275D" w:rsidRPr="00715A02" w:rsidRDefault="00870D0A" w:rsidP="00843FD7">
      <w:pPr>
        <w:tabs>
          <w:tab w:val="left" w:pos="567"/>
        </w:tabs>
        <w:rPr>
          <w:noProof/>
          <w:szCs w:val="22"/>
          <w:u w:val="single"/>
          <w:lang w:val="sv-SE"/>
        </w:rPr>
      </w:pPr>
      <w:r w:rsidRPr="00715A02">
        <w:rPr>
          <w:noProof/>
          <w:szCs w:val="22"/>
          <w:u w:val="single"/>
          <w:lang w:val="sv-SE"/>
        </w:rPr>
        <w:t>Enbrel 25</w:t>
      </w:r>
      <w:r w:rsidR="002D2B6F" w:rsidRPr="00715A02">
        <w:rPr>
          <w:noProof/>
          <w:szCs w:val="22"/>
          <w:u w:val="single"/>
          <w:lang w:val="sv-SE"/>
        </w:rPr>
        <w:t> </w:t>
      </w:r>
      <w:r w:rsidRPr="00715A02">
        <w:rPr>
          <w:noProof/>
          <w:szCs w:val="22"/>
          <w:u w:val="single"/>
          <w:lang w:val="sv-SE"/>
        </w:rPr>
        <w:t>mg injektionsvätska, lösning i förfylld spruta</w:t>
      </w:r>
    </w:p>
    <w:p w14:paraId="3DAF4285" w14:textId="77777777" w:rsidR="00B77C5B" w:rsidRPr="00715A02" w:rsidRDefault="00B77C5B">
      <w:pPr>
        <w:rPr>
          <w:noProof/>
          <w:szCs w:val="22"/>
          <w:lang w:val="sv-SE"/>
        </w:rPr>
      </w:pPr>
    </w:p>
    <w:p w14:paraId="0797B62C" w14:textId="77777777" w:rsidR="00535E7C" w:rsidRPr="00715A02" w:rsidRDefault="00870D0A">
      <w:pPr>
        <w:rPr>
          <w:noProof/>
          <w:szCs w:val="22"/>
          <w:lang w:val="sv-SE"/>
        </w:rPr>
      </w:pPr>
      <w:r w:rsidRPr="00715A02">
        <w:rPr>
          <w:noProof/>
          <w:szCs w:val="22"/>
          <w:lang w:val="sv-SE"/>
        </w:rPr>
        <w:t xml:space="preserve">Varje förfylld spruta innehåller 25 mg etanercept. </w:t>
      </w:r>
    </w:p>
    <w:p w14:paraId="62345EE5" w14:textId="77777777" w:rsidR="00535E7C" w:rsidRPr="00715A02" w:rsidRDefault="00535E7C">
      <w:pPr>
        <w:rPr>
          <w:noProof/>
          <w:szCs w:val="22"/>
          <w:lang w:val="sv-SE"/>
        </w:rPr>
      </w:pPr>
    </w:p>
    <w:p w14:paraId="0E2957C7" w14:textId="77777777" w:rsidR="005F275D" w:rsidRPr="00715A02" w:rsidRDefault="00870D0A" w:rsidP="00843FD7">
      <w:pPr>
        <w:tabs>
          <w:tab w:val="left" w:pos="567"/>
        </w:tabs>
        <w:rPr>
          <w:noProof/>
          <w:szCs w:val="22"/>
          <w:u w:val="single"/>
          <w:lang w:val="sv-SE"/>
        </w:rPr>
      </w:pPr>
      <w:r w:rsidRPr="00715A02">
        <w:rPr>
          <w:noProof/>
          <w:szCs w:val="22"/>
          <w:u w:val="single"/>
          <w:lang w:val="sv-SE"/>
        </w:rPr>
        <w:t>Enbrel 50</w:t>
      </w:r>
      <w:r w:rsidR="002D2B6F" w:rsidRPr="00715A02">
        <w:rPr>
          <w:noProof/>
          <w:szCs w:val="22"/>
          <w:u w:val="single"/>
          <w:lang w:val="sv-SE"/>
        </w:rPr>
        <w:t> </w:t>
      </w:r>
      <w:r w:rsidRPr="00715A02">
        <w:rPr>
          <w:noProof/>
          <w:szCs w:val="22"/>
          <w:u w:val="single"/>
          <w:lang w:val="sv-SE"/>
        </w:rPr>
        <w:t>mg injektionsvätska, lösning i förfylld spruta</w:t>
      </w:r>
    </w:p>
    <w:p w14:paraId="631925F0" w14:textId="77777777" w:rsidR="00B77C5B" w:rsidRPr="00715A02" w:rsidRDefault="00B77C5B" w:rsidP="003A6DA0">
      <w:pPr>
        <w:rPr>
          <w:noProof/>
          <w:szCs w:val="22"/>
          <w:lang w:val="sv-SE"/>
        </w:rPr>
      </w:pPr>
    </w:p>
    <w:p w14:paraId="56D14E50" w14:textId="77777777" w:rsidR="005F275D" w:rsidRPr="00715A02" w:rsidRDefault="00870D0A" w:rsidP="003A6DA0">
      <w:pPr>
        <w:rPr>
          <w:noProof/>
          <w:szCs w:val="22"/>
          <w:lang w:val="sv-SE"/>
        </w:rPr>
      </w:pPr>
      <w:r w:rsidRPr="00715A02">
        <w:rPr>
          <w:noProof/>
          <w:szCs w:val="22"/>
          <w:lang w:val="sv-SE"/>
        </w:rPr>
        <w:t>Varje förfylld spruta innehåller 50</w:t>
      </w:r>
      <w:r w:rsidR="002D2B6F" w:rsidRPr="00715A02">
        <w:rPr>
          <w:noProof/>
          <w:szCs w:val="22"/>
          <w:lang w:val="sv-SE"/>
        </w:rPr>
        <w:t> </w:t>
      </w:r>
      <w:r w:rsidRPr="00715A02">
        <w:rPr>
          <w:noProof/>
          <w:szCs w:val="22"/>
          <w:lang w:val="sv-SE"/>
        </w:rPr>
        <w:t xml:space="preserve">mg etanercept. </w:t>
      </w:r>
    </w:p>
    <w:p w14:paraId="36B64302" w14:textId="77777777" w:rsidR="005F275D" w:rsidRPr="00715A02" w:rsidRDefault="005F275D">
      <w:pPr>
        <w:rPr>
          <w:noProof/>
          <w:szCs w:val="22"/>
          <w:lang w:val="sv-SE"/>
        </w:rPr>
      </w:pPr>
    </w:p>
    <w:p w14:paraId="09356571" w14:textId="77777777" w:rsidR="00535E7C" w:rsidRPr="00715A02" w:rsidRDefault="00870D0A">
      <w:pPr>
        <w:rPr>
          <w:noProof/>
          <w:szCs w:val="22"/>
          <w:lang w:val="sv-SE"/>
        </w:rPr>
      </w:pPr>
      <w:r w:rsidRPr="00715A02">
        <w:rPr>
          <w:noProof/>
          <w:szCs w:val="22"/>
          <w:lang w:val="sv-SE"/>
        </w:rPr>
        <w:t>Etanercept är ett fusionsprotein baserat på p75-receptorn för TNF (“tumour necrosis factor”) producerat genom rekombinant DNA-teknik i en däggdjurs-cellinje (Chinese Hamster Ovary Cells).</w:t>
      </w:r>
    </w:p>
    <w:p w14:paraId="60815EFD" w14:textId="77777777" w:rsidR="00535E7C" w:rsidRPr="00715A02" w:rsidRDefault="00535E7C">
      <w:pPr>
        <w:rPr>
          <w:noProof/>
          <w:szCs w:val="22"/>
          <w:lang w:val="sv-SE"/>
        </w:rPr>
      </w:pPr>
    </w:p>
    <w:p w14:paraId="5E25FFED" w14:textId="77777777" w:rsidR="00535E7C" w:rsidRPr="00715A02" w:rsidRDefault="00870D0A">
      <w:pPr>
        <w:rPr>
          <w:noProof/>
          <w:szCs w:val="22"/>
          <w:lang w:val="sv-SE"/>
        </w:rPr>
      </w:pPr>
      <w:r w:rsidRPr="00715A02">
        <w:rPr>
          <w:noProof/>
          <w:szCs w:val="22"/>
          <w:lang w:val="sv-SE"/>
        </w:rPr>
        <w:t>För fullständig förteckning över hjälpämnen, se avsnitt 6.1.</w:t>
      </w:r>
    </w:p>
    <w:p w14:paraId="72D81623" w14:textId="77777777" w:rsidR="00535E7C" w:rsidRPr="00715A02" w:rsidRDefault="00535E7C">
      <w:pPr>
        <w:tabs>
          <w:tab w:val="left" w:pos="567"/>
        </w:tabs>
        <w:suppressAutoHyphens/>
        <w:rPr>
          <w:noProof/>
          <w:szCs w:val="22"/>
          <w:lang w:val="sv-SE"/>
        </w:rPr>
      </w:pPr>
    </w:p>
    <w:p w14:paraId="66D64442" w14:textId="77777777" w:rsidR="00535E7C" w:rsidRPr="00715A02" w:rsidRDefault="00535E7C">
      <w:pPr>
        <w:tabs>
          <w:tab w:val="left" w:pos="567"/>
        </w:tabs>
        <w:suppressAutoHyphens/>
        <w:rPr>
          <w:noProof/>
          <w:szCs w:val="22"/>
          <w:lang w:val="sv-SE"/>
        </w:rPr>
      </w:pPr>
    </w:p>
    <w:p w14:paraId="45058872" w14:textId="77777777" w:rsidR="00535E7C" w:rsidRPr="00715A02" w:rsidRDefault="00870D0A" w:rsidP="00D4284C">
      <w:pPr>
        <w:rPr>
          <w:b/>
          <w:bCs/>
          <w:noProof/>
          <w:lang w:val="sv-SE"/>
        </w:rPr>
      </w:pPr>
      <w:r w:rsidRPr="00715A02">
        <w:rPr>
          <w:b/>
          <w:bCs/>
          <w:noProof/>
          <w:lang w:val="sv-SE"/>
        </w:rPr>
        <w:t>3.</w:t>
      </w:r>
      <w:r w:rsidRPr="00715A02">
        <w:rPr>
          <w:b/>
          <w:bCs/>
          <w:noProof/>
          <w:lang w:val="sv-SE"/>
        </w:rPr>
        <w:tab/>
        <w:t>LÄKEMEDELSFORM</w:t>
      </w:r>
    </w:p>
    <w:p w14:paraId="0050498C" w14:textId="77777777" w:rsidR="00535E7C" w:rsidRPr="00715A02" w:rsidRDefault="00535E7C">
      <w:pPr>
        <w:tabs>
          <w:tab w:val="left" w:pos="567"/>
        </w:tabs>
        <w:suppressAutoHyphens/>
        <w:rPr>
          <w:noProof/>
          <w:szCs w:val="22"/>
          <w:lang w:val="sv-SE"/>
        </w:rPr>
      </w:pPr>
    </w:p>
    <w:p w14:paraId="232221F4" w14:textId="77777777" w:rsidR="00535E7C" w:rsidRPr="00715A02" w:rsidRDefault="00870D0A">
      <w:pPr>
        <w:tabs>
          <w:tab w:val="left" w:pos="567"/>
        </w:tabs>
        <w:suppressAutoHyphens/>
        <w:rPr>
          <w:noProof/>
          <w:szCs w:val="22"/>
          <w:lang w:val="sv-SE"/>
        </w:rPr>
      </w:pPr>
      <w:r w:rsidRPr="00715A02">
        <w:rPr>
          <w:noProof/>
          <w:szCs w:val="22"/>
          <w:lang w:val="sv-SE"/>
        </w:rPr>
        <w:t>Injektionsvätska, lösning.</w:t>
      </w:r>
    </w:p>
    <w:p w14:paraId="6F7D59EB" w14:textId="77777777" w:rsidR="00535E7C" w:rsidRPr="00715A02" w:rsidRDefault="00535E7C">
      <w:pPr>
        <w:tabs>
          <w:tab w:val="left" w:pos="567"/>
        </w:tabs>
        <w:suppressAutoHyphens/>
        <w:rPr>
          <w:noProof/>
          <w:szCs w:val="22"/>
          <w:lang w:val="sv-SE"/>
        </w:rPr>
      </w:pPr>
    </w:p>
    <w:p w14:paraId="36EF7127" w14:textId="7C52994D" w:rsidR="00535E7C" w:rsidRPr="00715A02" w:rsidRDefault="00870D0A">
      <w:pPr>
        <w:tabs>
          <w:tab w:val="left" w:pos="567"/>
        </w:tabs>
        <w:suppressAutoHyphens/>
        <w:rPr>
          <w:noProof/>
          <w:szCs w:val="22"/>
          <w:lang w:val="sv-SE"/>
        </w:rPr>
      </w:pPr>
      <w:r w:rsidRPr="00715A02">
        <w:rPr>
          <w:noProof/>
          <w:szCs w:val="22"/>
          <w:lang w:val="sv-SE"/>
        </w:rPr>
        <w:t xml:space="preserve">Injektionslösningen är klar och 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w:t>
      </w:r>
    </w:p>
    <w:p w14:paraId="1AD4A47C" w14:textId="77777777" w:rsidR="00535E7C" w:rsidRPr="00715A02" w:rsidRDefault="00535E7C">
      <w:pPr>
        <w:tabs>
          <w:tab w:val="left" w:pos="567"/>
        </w:tabs>
        <w:suppressAutoHyphens/>
        <w:rPr>
          <w:noProof/>
          <w:szCs w:val="22"/>
          <w:lang w:val="sv-SE"/>
        </w:rPr>
      </w:pPr>
    </w:p>
    <w:p w14:paraId="6AB6EF2D" w14:textId="77777777" w:rsidR="00535E7C" w:rsidRPr="00715A02" w:rsidRDefault="00535E7C">
      <w:pPr>
        <w:tabs>
          <w:tab w:val="left" w:pos="567"/>
        </w:tabs>
        <w:suppressAutoHyphens/>
        <w:rPr>
          <w:noProof/>
          <w:szCs w:val="22"/>
          <w:lang w:val="sv-SE"/>
        </w:rPr>
      </w:pPr>
    </w:p>
    <w:p w14:paraId="07029227" w14:textId="77777777" w:rsidR="00535E7C" w:rsidRPr="00715A02" w:rsidRDefault="00870D0A" w:rsidP="00D4284C">
      <w:pPr>
        <w:rPr>
          <w:b/>
          <w:bCs/>
          <w:noProof/>
          <w:lang w:val="sv-SE"/>
        </w:rPr>
      </w:pPr>
      <w:r w:rsidRPr="00715A02">
        <w:rPr>
          <w:b/>
          <w:bCs/>
          <w:noProof/>
          <w:lang w:val="sv-SE"/>
        </w:rPr>
        <w:t>4.</w:t>
      </w:r>
      <w:r w:rsidRPr="00715A02">
        <w:rPr>
          <w:b/>
          <w:bCs/>
          <w:noProof/>
          <w:lang w:val="sv-SE"/>
        </w:rPr>
        <w:tab/>
        <w:t>KLINISKA UPPGIFTER</w:t>
      </w:r>
    </w:p>
    <w:p w14:paraId="08AD9EDD" w14:textId="77777777" w:rsidR="00535E7C" w:rsidRPr="00715A02" w:rsidRDefault="00535E7C">
      <w:pPr>
        <w:tabs>
          <w:tab w:val="left" w:pos="567"/>
        </w:tabs>
        <w:suppressAutoHyphens/>
        <w:rPr>
          <w:b/>
          <w:noProof/>
          <w:szCs w:val="22"/>
          <w:lang w:val="sv-SE"/>
        </w:rPr>
      </w:pPr>
    </w:p>
    <w:p w14:paraId="07B43CB6" w14:textId="77777777" w:rsidR="00535E7C" w:rsidRPr="00715A02" w:rsidRDefault="00870D0A" w:rsidP="00D4284C">
      <w:pPr>
        <w:rPr>
          <w:b/>
          <w:bCs/>
          <w:noProof/>
          <w:lang w:val="sv-SE"/>
        </w:rPr>
      </w:pPr>
      <w:r w:rsidRPr="00715A02">
        <w:rPr>
          <w:b/>
          <w:bCs/>
          <w:noProof/>
          <w:lang w:val="sv-SE"/>
        </w:rPr>
        <w:t>4.1</w:t>
      </w:r>
      <w:r w:rsidRPr="00715A02">
        <w:rPr>
          <w:b/>
          <w:bCs/>
          <w:noProof/>
          <w:lang w:val="sv-SE"/>
        </w:rPr>
        <w:tab/>
        <w:t>Terapeutiska indikationer</w:t>
      </w:r>
    </w:p>
    <w:p w14:paraId="2889BCFA" w14:textId="77777777" w:rsidR="00535E7C" w:rsidRPr="00715A02" w:rsidRDefault="00535E7C">
      <w:pPr>
        <w:tabs>
          <w:tab w:val="left" w:pos="567"/>
        </w:tabs>
        <w:suppressAutoHyphens/>
        <w:rPr>
          <w:noProof/>
          <w:szCs w:val="22"/>
          <w:lang w:val="sv-SE"/>
        </w:rPr>
      </w:pPr>
    </w:p>
    <w:p w14:paraId="472398C3" w14:textId="77777777" w:rsidR="00535E7C" w:rsidRPr="00715A02" w:rsidRDefault="00870D0A" w:rsidP="00D4284C">
      <w:pPr>
        <w:rPr>
          <w:noProof/>
          <w:u w:val="single"/>
          <w:lang w:val="sv-SE"/>
        </w:rPr>
      </w:pPr>
      <w:r w:rsidRPr="00715A02">
        <w:rPr>
          <w:noProof/>
          <w:u w:val="single"/>
          <w:lang w:val="sv-SE"/>
        </w:rPr>
        <w:t>Reumatoid artrit</w:t>
      </w:r>
    </w:p>
    <w:p w14:paraId="3BA857CB" w14:textId="77777777" w:rsidR="00B77C5B" w:rsidRPr="00715A02" w:rsidRDefault="00B77C5B">
      <w:pPr>
        <w:rPr>
          <w:noProof/>
          <w:szCs w:val="22"/>
          <w:lang w:val="sv-SE"/>
        </w:rPr>
      </w:pPr>
    </w:p>
    <w:p w14:paraId="443CD040" w14:textId="77777777" w:rsidR="00535E7C" w:rsidRPr="00715A02" w:rsidRDefault="00870D0A">
      <w:pPr>
        <w:rPr>
          <w:noProof/>
          <w:szCs w:val="22"/>
          <w:lang w:val="sv-SE"/>
        </w:rPr>
      </w:pPr>
      <w:r w:rsidRPr="00715A02">
        <w:rPr>
          <w:noProof/>
          <w:szCs w:val="22"/>
          <w:lang w:val="sv-SE"/>
        </w:rPr>
        <w:t>Enbrel i kombination med metotrexat vid behandling av måttlig till svår aktiv reumatoid artrit hos vuxna, där svaret vid behandling med sjukdomsmodifierande antireumatiska läkemedel, inklusive metotrexat (såvida inte kontraindicerat), varit otillräckligt.</w:t>
      </w:r>
    </w:p>
    <w:p w14:paraId="6C0E085B" w14:textId="77777777" w:rsidR="00535E7C" w:rsidRPr="00715A02" w:rsidRDefault="00535E7C">
      <w:pPr>
        <w:rPr>
          <w:noProof/>
          <w:szCs w:val="22"/>
          <w:lang w:val="sv-SE"/>
        </w:rPr>
      </w:pPr>
    </w:p>
    <w:p w14:paraId="7163747B" w14:textId="77777777" w:rsidR="00535E7C" w:rsidRPr="00715A02" w:rsidRDefault="00870D0A">
      <w:pPr>
        <w:rPr>
          <w:noProof/>
          <w:szCs w:val="22"/>
          <w:lang w:val="sv-SE"/>
        </w:rPr>
      </w:pPr>
      <w:r w:rsidRPr="00715A02">
        <w:rPr>
          <w:noProof/>
          <w:szCs w:val="22"/>
          <w:lang w:val="sv-SE"/>
        </w:rPr>
        <w:t>Enbrel kan ges som monoterapi vid intolerans mot metotrexat eller när fortsatt behandling med metotrexat är olämplig.</w:t>
      </w:r>
    </w:p>
    <w:p w14:paraId="0F788268" w14:textId="77777777" w:rsidR="00535E7C" w:rsidRPr="00715A02" w:rsidRDefault="00535E7C">
      <w:pPr>
        <w:rPr>
          <w:noProof/>
          <w:szCs w:val="22"/>
          <w:lang w:val="sv-SE"/>
        </w:rPr>
      </w:pPr>
    </w:p>
    <w:p w14:paraId="1D2F7CAA" w14:textId="77777777" w:rsidR="00535E7C" w:rsidRPr="00715A02" w:rsidRDefault="00870D0A">
      <w:pPr>
        <w:rPr>
          <w:noProof/>
          <w:szCs w:val="22"/>
          <w:lang w:val="sv-SE"/>
        </w:rPr>
      </w:pPr>
      <w:r w:rsidRPr="00715A02">
        <w:rPr>
          <w:noProof/>
          <w:szCs w:val="22"/>
          <w:lang w:val="sv-SE"/>
        </w:rPr>
        <w:t>Enbrel är också indicerad vid behandli</w:t>
      </w:r>
      <w:r w:rsidR="00B11654" w:rsidRPr="00715A02">
        <w:rPr>
          <w:noProof/>
          <w:szCs w:val="22"/>
          <w:lang w:val="sv-SE"/>
        </w:rPr>
        <w:t>n</w:t>
      </w:r>
      <w:r w:rsidRPr="00715A02">
        <w:rPr>
          <w:noProof/>
          <w:szCs w:val="22"/>
          <w:lang w:val="sv-SE"/>
        </w:rPr>
        <w:t xml:space="preserve">g av svår, aktiv progressiv reumatoid artrit hos vuxna, som tidigare inte har behandlats med metotrexat. </w:t>
      </w:r>
    </w:p>
    <w:p w14:paraId="41CE5807" w14:textId="77777777" w:rsidR="00535E7C" w:rsidRPr="00715A02" w:rsidRDefault="00535E7C">
      <w:pPr>
        <w:rPr>
          <w:noProof/>
          <w:szCs w:val="22"/>
          <w:lang w:val="sv-SE"/>
        </w:rPr>
      </w:pPr>
    </w:p>
    <w:p w14:paraId="2413EF51" w14:textId="77777777" w:rsidR="00535E7C" w:rsidRPr="00715A02" w:rsidRDefault="00870D0A">
      <w:pPr>
        <w:rPr>
          <w:noProof/>
          <w:szCs w:val="22"/>
          <w:lang w:val="sv-SE"/>
        </w:rPr>
      </w:pPr>
      <w:r w:rsidRPr="00715A02">
        <w:rPr>
          <w:noProof/>
          <w:szCs w:val="22"/>
          <w:lang w:val="sv-SE"/>
        </w:rPr>
        <w:t>Enbrel, ensamt eller i kombination med metotrexat, har visats reducera utvecklingsgraden av leddestruktion och förbättra den fysiska funktionen, vid mätning med röntgen.</w:t>
      </w:r>
    </w:p>
    <w:p w14:paraId="2BD0CA0C" w14:textId="77777777" w:rsidR="00535E7C" w:rsidRPr="00715A02" w:rsidRDefault="00535E7C" w:rsidP="00D4284C">
      <w:pPr>
        <w:rPr>
          <w:bCs/>
          <w:noProof/>
          <w:lang w:val="sv-SE"/>
        </w:rPr>
      </w:pPr>
    </w:p>
    <w:p w14:paraId="03E3FD1D" w14:textId="77777777" w:rsidR="00535E7C" w:rsidRPr="00715A02" w:rsidRDefault="00870D0A" w:rsidP="003109AC">
      <w:pPr>
        <w:keepNext/>
        <w:rPr>
          <w:bCs/>
          <w:noProof/>
          <w:u w:val="single"/>
          <w:lang w:val="sv-SE"/>
        </w:rPr>
      </w:pPr>
      <w:r w:rsidRPr="00715A02">
        <w:rPr>
          <w:bCs/>
          <w:noProof/>
          <w:u w:val="single"/>
          <w:lang w:val="sv-SE"/>
        </w:rPr>
        <w:t>Juvenil idiopatisk artrit</w:t>
      </w:r>
    </w:p>
    <w:p w14:paraId="5C71F157" w14:textId="77777777" w:rsidR="00B77C5B" w:rsidRPr="00715A02" w:rsidRDefault="00B77C5B" w:rsidP="003109AC">
      <w:pPr>
        <w:keepNext/>
        <w:rPr>
          <w:noProof/>
          <w:szCs w:val="22"/>
          <w:lang w:val="sv-SE"/>
        </w:rPr>
      </w:pPr>
    </w:p>
    <w:p w14:paraId="1A446C1A" w14:textId="77777777" w:rsidR="00535E7C" w:rsidRPr="00715A02" w:rsidRDefault="00870D0A" w:rsidP="003109AC">
      <w:pPr>
        <w:keepNext/>
        <w:rPr>
          <w:noProof/>
          <w:szCs w:val="22"/>
          <w:lang w:val="sv-SE"/>
        </w:rPr>
      </w:pPr>
      <w:r w:rsidRPr="00715A02">
        <w:rPr>
          <w:noProof/>
          <w:szCs w:val="22"/>
          <w:lang w:val="sv-SE"/>
        </w:rPr>
        <w:t xml:space="preserve">Behandling av polyartrit (reumatoidfaktorpositiv eller -negativ) och </w:t>
      </w:r>
      <w:r w:rsidR="006C11B2" w:rsidRPr="00715A02">
        <w:rPr>
          <w:noProof/>
          <w:szCs w:val="22"/>
          <w:lang w:val="sv-SE"/>
        </w:rPr>
        <w:t xml:space="preserve">utvidgad </w:t>
      </w:r>
      <w:r w:rsidRPr="00715A02">
        <w:rPr>
          <w:noProof/>
          <w:szCs w:val="22"/>
          <w:lang w:val="sv-SE"/>
        </w:rPr>
        <w:t>oligoartrit hos barn och ungdomar från 2 års ålder med otillräckligt svar på eller intoleran</w:t>
      </w:r>
      <w:r w:rsidR="006C11B2" w:rsidRPr="00715A02">
        <w:rPr>
          <w:noProof/>
          <w:szCs w:val="22"/>
          <w:lang w:val="sv-SE"/>
        </w:rPr>
        <w:t>s</w:t>
      </w:r>
      <w:r w:rsidRPr="00715A02">
        <w:rPr>
          <w:noProof/>
          <w:szCs w:val="22"/>
          <w:lang w:val="sv-SE"/>
        </w:rPr>
        <w:t xml:space="preserve"> mot metotrexat. </w:t>
      </w:r>
    </w:p>
    <w:p w14:paraId="4DF3DE96" w14:textId="77777777" w:rsidR="00535E7C" w:rsidRPr="00715A02" w:rsidRDefault="00535E7C">
      <w:pPr>
        <w:rPr>
          <w:noProof/>
          <w:szCs w:val="22"/>
          <w:lang w:val="sv-SE"/>
        </w:rPr>
      </w:pPr>
    </w:p>
    <w:p w14:paraId="1FAF02BA" w14:textId="77777777" w:rsidR="00535E7C" w:rsidRPr="00715A02" w:rsidRDefault="00870D0A" w:rsidP="00D47D68">
      <w:pPr>
        <w:rPr>
          <w:noProof/>
          <w:szCs w:val="22"/>
          <w:lang w:val="sv-SE"/>
        </w:rPr>
      </w:pPr>
      <w:r w:rsidRPr="00715A02">
        <w:rPr>
          <w:noProof/>
          <w:szCs w:val="22"/>
          <w:lang w:val="sv-SE"/>
        </w:rPr>
        <w:t xml:space="preserve">Behandling av psoriasisartrit hos ungdomar från 12 års ålder med otillräckligt svar på eller intolerans mot metotrexat. </w:t>
      </w:r>
    </w:p>
    <w:p w14:paraId="18085212" w14:textId="77777777" w:rsidR="00535E7C" w:rsidRPr="00715A02" w:rsidRDefault="00535E7C" w:rsidP="00D47D68">
      <w:pPr>
        <w:rPr>
          <w:noProof/>
          <w:szCs w:val="22"/>
          <w:lang w:val="sv-SE"/>
        </w:rPr>
      </w:pPr>
    </w:p>
    <w:p w14:paraId="12412E5F" w14:textId="77777777" w:rsidR="00535E7C" w:rsidRPr="00715A02" w:rsidRDefault="00870D0A" w:rsidP="00D47D68">
      <w:pPr>
        <w:rPr>
          <w:noProof/>
          <w:szCs w:val="22"/>
          <w:lang w:val="sv-SE"/>
        </w:rPr>
      </w:pPr>
      <w:r w:rsidRPr="00715A02">
        <w:rPr>
          <w:noProof/>
          <w:szCs w:val="22"/>
          <w:lang w:val="sv-SE"/>
        </w:rPr>
        <w:lastRenderedPageBreak/>
        <w:t xml:space="preserve">Behandling av entesitrelaterad artrit hos ungdomar från 12 års ålder med otillräckligt svar på eller intolerans mot konventionell behandling. </w:t>
      </w:r>
    </w:p>
    <w:p w14:paraId="699C9DF8" w14:textId="77777777" w:rsidR="00535E7C" w:rsidRPr="00715A02" w:rsidRDefault="00535E7C" w:rsidP="00601084">
      <w:pPr>
        <w:rPr>
          <w:noProof/>
          <w:szCs w:val="22"/>
          <w:lang w:val="sv-SE"/>
        </w:rPr>
      </w:pPr>
    </w:p>
    <w:p w14:paraId="38651A6C" w14:textId="77777777" w:rsidR="00535E7C" w:rsidRPr="00715A02" w:rsidRDefault="00870D0A" w:rsidP="00D4284C">
      <w:pPr>
        <w:rPr>
          <w:bCs/>
          <w:noProof/>
          <w:u w:val="single"/>
          <w:lang w:val="sv-SE"/>
        </w:rPr>
      </w:pPr>
      <w:r w:rsidRPr="00715A02">
        <w:rPr>
          <w:bCs/>
          <w:noProof/>
          <w:u w:val="single"/>
          <w:lang w:val="sv-SE"/>
        </w:rPr>
        <w:t>Psoriasisartrit</w:t>
      </w:r>
    </w:p>
    <w:p w14:paraId="19B36738" w14:textId="77777777" w:rsidR="00B77C5B" w:rsidRPr="00715A02" w:rsidRDefault="00B77C5B">
      <w:pPr>
        <w:tabs>
          <w:tab w:val="left" w:pos="567"/>
        </w:tabs>
        <w:suppressAutoHyphens/>
        <w:rPr>
          <w:noProof/>
          <w:szCs w:val="22"/>
          <w:lang w:val="sv-SE"/>
        </w:rPr>
      </w:pPr>
    </w:p>
    <w:p w14:paraId="128B9BD9" w14:textId="77777777" w:rsidR="00535E7C" w:rsidRPr="00715A02" w:rsidRDefault="00870D0A">
      <w:pPr>
        <w:tabs>
          <w:tab w:val="left" w:pos="567"/>
        </w:tabs>
        <w:suppressAutoHyphens/>
        <w:rPr>
          <w:noProof/>
          <w:szCs w:val="22"/>
          <w:lang w:val="sv-SE"/>
        </w:rPr>
      </w:pPr>
      <w:r w:rsidRPr="00715A02">
        <w:rPr>
          <w:noProof/>
          <w:szCs w:val="22"/>
          <w:lang w:val="sv-SE"/>
        </w:rPr>
        <w:t>Behandling av aktiv och progressiv psoriasisartrit hos vuxna, där svaret vid tidigare behandling med sjukdomsmodifierande antireumatiska läkemedel varit otillräckligt. Enbrel har visats förbättra den fysiska funktionen hos patienter med psoriasisartrit och med röntgenundersökning visats minska utvecklingsgraden av fortskridande perifer leddestruktion hos patienter med symmetrisk polyartikulär typ av sjukdomen.</w:t>
      </w:r>
    </w:p>
    <w:p w14:paraId="10E698C5" w14:textId="77777777" w:rsidR="00535E7C" w:rsidRPr="00715A02" w:rsidRDefault="00535E7C">
      <w:pPr>
        <w:tabs>
          <w:tab w:val="left" w:pos="567"/>
        </w:tabs>
        <w:suppressAutoHyphens/>
        <w:rPr>
          <w:noProof/>
          <w:szCs w:val="22"/>
          <w:lang w:val="sv-SE"/>
        </w:rPr>
      </w:pPr>
    </w:p>
    <w:p w14:paraId="797F753C" w14:textId="77777777" w:rsidR="000B21A9" w:rsidRPr="00715A02" w:rsidRDefault="00870D0A">
      <w:pPr>
        <w:tabs>
          <w:tab w:val="left" w:pos="567"/>
        </w:tabs>
        <w:suppressAutoHyphens/>
        <w:rPr>
          <w:noProof/>
          <w:szCs w:val="22"/>
          <w:u w:val="single"/>
          <w:lang w:val="sv-SE"/>
        </w:rPr>
      </w:pPr>
      <w:r w:rsidRPr="00715A02">
        <w:rPr>
          <w:noProof/>
          <w:szCs w:val="22"/>
          <w:u w:val="single"/>
          <w:lang w:val="sv-SE"/>
        </w:rPr>
        <w:t>Axial spondylartrit</w:t>
      </w:r>
    </w:p>
    <w:p w14:paraId="29C17D6D" w14:textId="77777777" w:rsidR="000B21A9" w:rsidRPr="00715A02" w:rsidRDefault="000B21A9">
      <w:pPr>
        <w:tabs>
          <w:tab w:val="left" w:pos="567"/>
        </w:tabs>
        <w:suppressAutoHyphens/>
        <w:rPr>
          <w:noProof/>
          <w:szCs w:val="22"/>
          <w:lang w:val="sv-SE"/>
        </w:rPr>
      </w:pPr>
    </w:p>
    <w:p w14:paraId="7EF59789" w14:textId="77777777" w:rsidR="00A23376" w:rsidRPr="00715A02" w:rsidRDefault="00870D0A" w:rsidP="00D4284C">
      <w:pPr>
        <w:rPr>
          <w:bCs/>
          <w:i/>
          <w:iCs/>
          <w:noProof/>
          <w:lang w:val="sv-SE"/>
        </w:rPr>
      </w:pPr>
      <w:r w:rsidRPr="00715A02">
        <w:rPr>
          <w:bCs/>
          <w:i/>
          <w:iCs/>
          <w:noProof/>
          <w:lang w:val="sv-SE"/>
        </w:rPr>
        <w:t>Ankyloserande spondylit</w:t>
      </w:r>
      <w:r w:rsidR="000B21A9" w:rsidRPr="00715A02">
        <w:rPr>
          <w:bCs/>
          <w:i/>
          <w:iCs/>
          <w:noProof/>
          <w:lang w:val="sv-SE"/>
        </w:rPr>
        <w:t xml:space="preserve"> (AS)</w:t>
      </w:r>
    </w:p>
    <w:p w14:paraId="2EC353EA" w14:textId="77777777" w:rsidR="00535E7C" w:rsidRPr="00715A02" w:rsidRDefault="00870D0A">
      <w:pPr>
        <w:tabs>
          <w:tab w:val="left" w:pos="567"/>
        </w:tabs>
        <w:suppressAutoHyphens/>
        <w:rPr>
          <w:noProof/>
          <w:szCs w:val="22"/>
          <w:lang w:val="sv-SE"/>
        </w:rPr>
      </w:pPr>
      <w:r w:rsidRPr="00715A02">
        <w:rPr>
          <w:noProof/>
          <w:szCs w:val="22"/>
          <w:lang w:val="sv-SE"/>
        </w:rPr>
        <w:t>Behandling av svår aktiv ankyloserande spondylit hos vuxna med otillräckligt svar på konventionell terapi.</w:t>
      </w:r>
    </w:p>
    <w:p w14:paraId="1676F647" w14:textId="77777777" w:rsidR="00535E7C" w:rsidRPr="00715A02" w:rsidRDefault="00535E7C">
      <w:pPr>
        <w:suppressAutoHyphens/>
        <w:rPr>
          <w:noProof/>
          <w:szCs w:val="22"/>
          <w:lang w:val="sv-SE"/>
        </w:rPr>
      </w:pPr>
    </w:p>
    <w:p w14:paraId="6CD2B318" w14:textId="77777777" w:rsidR="00F143FD" w:rsidRPr="00715A02" w:rsidRDefault="00870D0A" w:rsidP="00F143FD">
      <w:pPr>
        <w:rPr>
          <w:i/>
          <w:noProof/>
          <w:szCs w:val="22"/>
          <w:lang w:val="sv-SE"/>
        </w:rPr>
      </w:pPr>
      <w:r w:rsidRPr="00715A02">
        <w:rPr>
          <w:i/>
          <w:noProof/>
          <w:szCs w:val="22"/>
          <w:lang w:val="sv-SE"/>
        </w:rPr>
        <w:t>Icke</w:t>
      </w:r>
      <w:r w:rsidR="0017358C" w:rsidRPr="00715A02">
        <w:rPr>
          <w:i/>
          <w:noProof/>
          <w:szCs w:val="22"/>
          <w:lang w:val="sv-SE"/>
        </w:rPr>
        <w:t>-</w:t>
      </w:r>
      <w:r w:rsidRPr="00715A02">
        <w:rPr>
          <w:i/>
          <w:noProof/>
          <w:szCs w:val="22"/>
          <w:lang w:val="sv-SE"/>
        </w:rPr>
        <w:t xml:space="preserve">radiografisk axial spondylartrit </w:t>
      </w:r>
    </w:p>
    <w:p w14:paraId="6A2D8D7D" w14:textId="77777777" w:rsidR="00F143FD" w:rsidRPr="00715A02" w:rsidRDefault="00870D0A" w:rsidP="00A53F70">
      <w:pPr>
        <w:rPr>
          <w:noProof/>
          <w:szCs w:val="22"/>
          <w:lang w:val="sv-SE"/>
        </w:rPr>
      </w:pPr>
      <w:r w:rsidRPr="00715A02">
        <w:rPr>
          <w:noProof/>
          <w:szCs w:val="22"/>
          <w:lang w:val="sv-SE"/>
        </w:rPr>
        <w:t xml:space="preserve">Behandling av vuxna med </w:t>
      </w:r>
      <w:r w:rsidR="004F5AE0" w:rsidRPr="00715A02">
        <w:rPr>
          <w:noProof/>
          <w:szCs w:val="22"/>
          <w:lang w:val="sv-SE"/>
        </w:rPr>
        <w:t>svår</w:t>
      </w:r>
      <w:r w:rsidRPr="00715A02">
        <w:rPr>
          <w:noProof/>
          <w:szCs w:val="22"/>
          <w:lang w:val="sv-SE"/>
        </w:rPr>
        <w:t xml:space="preserve"> icke</w:t>
      </w:r>
      <w:r w:rsidR="004F5AE0" w:rsidRPr="00715A02">
        <w:rPr>
          <w:noProof/>
          <w:szCs w:val="22"/>
          <w:lang w:val="sv-SE"/>
        </w:rPr>
        <w:t>-</w:t>
      </w:r>
      <w:r w:rsidRPr="00715A02">
        <w:rPr>
          <w:noProof/>
          <w:szCs w:val="22"/>
          <w:lang w:val="sv-SE"/>
        </w:rPr>
        <w:t xml:space="preserve">radiografisk axial spondylartrit med </w:t>
      </w:r>
      <w:r w:rsidR="004F5AE0" w:rsidRPr="00715A02">
        <w:rPr>
          <w:noProof/>
          <w:szCs w:val="22"/>
          <w:lang w:val="sv-SE"/>
        </w:rPr>
        <w:t>objektiva</w:t>
      </w:r>
      <w:r w:rsidRPr="00715A02">
        <w:rPr>
          <w:noProof/>
          <w:szCs w:val="22"/>
          <w:lang w:val="sv-SE"/>
        </w:rPr>
        <w:t xml:space="preserve"> tecken på inflammation </w:t>
      </w:r>
      <w:r w:rsidR="004F5AE0" w:rsidRPr="00715A02">
        <w:rPr>
          <w:noProof/>
          <w:szCs w:val="22"/>
          <w:lang w:val="sv-SE"/>
        </w:rPr>
        <w:t>genom</w:t>
      </w:r>
      <w:r w:rsidRPr="00715A02">
        <w:rPr>
          <w:noProof/>
          <w:szCs w:val="22"/>
          <w:lang w:val="sv-SE"/>
        </w:rPr>
        <w:t xml:space="preserve"> förhöjt C-reaktivt protein (CRP) och/eller magnetr</w:t>
      </w:r>
      <w:r w:rsidR="004F5AE0" w:rsidRPr="00715A02">
        <w:rPr>
          <w:noProof/>
          <w:szCs w:val="22"/>
          <w:lang w:val="sv-SE"/>
        </w:rPr>
        <w:t>öntgen</w:t>
      </w:r>
      <w:r w:rsidRPr="00715A02">
        <w:rPr>
          <w:noProof/>
          <w:szCs w:val="22"/>
          <w:lang w:val="sv-SE"/>
        </w:rPr>
        <w:t xml:space="preserve"> (MR)</w:t>
      </w:r>
      <w:r w:rsidR="004F5AE0" w:rsidRPr="00715A02">
        <w:rPr>
          <w:noProof/>
          <w:szCs w:val="22"/>
          <w:lang w:val="sv-SE"/>
        </w:rPr>
        <w:t xml:space="preserve"> och</w:t>
      </w:r>
      <w:r w:rsidRPr="00715A02">
        <w:rPr>
          <w:noProof/>
          <w:szCs w:val="22"/>
          <w:lang w:val="sv-SE"/>
        </w:rPr>
        <w:t xml:space="preserve"> som inte har svarat tillräckligt på icke-steroida antiinflammatoriska läkemedel (NSAIDs).</w:t>
      </w:r>
    </w:p>
    <w:p w14:paraId="7099D24B" w14:textId="77777777" w:rsidR="000B21A9" w:rsidRPr="00715A02" w:rsidRDefault="000B21A9" w:rsidP="00A53F70">
      <w:pPr>
        <w:suppressAutoHyphens/>
        <w:rPr>
          <w:noProof/>
          <w:szCs w:val="22"/>
          <w:lang w:val="sv-SE"/>
        </w:rPr>
      </w:pPr>
    </w:p>
    <w:p w14:paraId="582577F0" w14:textId="77777777" w:rsidR="00535E7C" w:rsidRPr="00715A02" w:rsidRDefault="00870D0A" w:rsidP="00A53F70">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30771339" w14:textId="77777777" w:rsidR="00B77C5B" w:rsidRPr="00715A02" w:rsidRDefault="00B77C5B" w:rsidP="00A53F70">
      <w:pPr>
        <w:suppressAutoHyphens/>
        <w:rPr>
          <w:noProof/>
          <w:szCs w:val="22"/>
          <w:lang w:val="sv-SE"/>
        </w:rPr>
      </w:pPr>
    </w:p>
    <w:p w14:paraId="63292DCC" w14:textId="77777777" w:rsidR="00535E7C" w:rsidRPr="00715A02" w:rsidRDefault="00870D0A" w:rsidP="00A53F70">
      <w:pPr>
        <w:suppressAutoHyphens/>
        <w:rPr>
          <w:noProof/>
          <w:szCs w:val="22"/>
          <w:lang w:val="sv-SE"/>
        </w:rPr>
      </w:pPr>
      <w:r w:rsidRPr="00715A02">
        <w:rPr>
          <w:noProof/>
          <w:szCs w:val="22"/>
          <w:lang w:val="sv-SE"/>
        </w:rPr>
        <w:t>Behandling av måttlig till svår pla</w:t>
      </w:r>
      <w:r w:rsidR="003029DD" w:rsidRPr="00715A02">
        <w:rPr>
          <w:noProof/>
          <w:szCs w:val="22"/>
          <w:lang w:val="sv-SE"/>
        </w:rPr>
        <w:t>ck</w:t>
      </w:r>
      <w:r w:rsidRPr="00715A02">
        <w:rPr>
          <w:noProof/>
          <w:szCs w:val="22"/>
          <w:lang w:val="sv-SE"/>
        </w:rPr>
        <w:t>psoriasis hos vuxna som inte svarat på eller som har en kontraindikation mot, eller som är intoleranta mot annan systemisk behandling inkluderande c</w:t>
      </w:r>
      <w:r w:rsidR="007C1692" w:rsidRPr="00715A02">
        <w:rPr>
          <w:noProof/>
          <w:szCs w:val="22"/>
          <w:lang w:val="sv-SE"/>
        </w:rPr>
        <w:t>i</w:t>
      </w:r>
      <w:r w:rsidRPr="00715A02">
        <w:rPr>
          <w:noProof/>
          <w:szCs w:val="22"/>
          <w:lang w:val="sv-SE"/>
        </w:rPr>
        <w:t>klosporin, metotrexat eller psoralen och UVA-strålning (PUVA) (se avsnitt 5.1).</w:t>
      </w:r>
    </w:p>
    <w:p w14:paraId="3DCEDEE0" w14:textId="77777777" w:rsidR="00535E7C" w:rsidRPr="00715A02" w:rsidRDefault="00535E7C" w:rsidP="00A53F70">
      <w:pPr>
        <w:tabs>
          <w:tab w:val="left" w:pos="567"/>
        </w:tabs>
        <w:suppressAutoHyphens/>
        <w:rPr>
          <w:noProof/>
          <w:szCs w:val="22"/>
          <w:lang w:val="sv-SE"/>
        </w:rPr>
      </w:pPr>
    </w:p>
    <w:p w14:paraId="44490334" w14:textId="77777777" w:rsidR="00535E7C" w:rsidRPr="00715A02" w:rsidRDefault="00870D0A" w:rsidP="00A53F70">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 hos pediatriska patienter</w:t>
      </w:r>
    </w:p>
    <w:p w14:paraId="400CB4D6" w14:textId="77777777" w:rsidR="00B77C5B" w:rsidRPr="00715A02" w:rsidRDefault="00B77C5B" w:rsidP="00A53F70">
      <w:pPr>
        <w:tabs>
          <w:tab w:val="left" w:pos="567"/>
        </w:tabs>
        <w:suppressAutoHyphens/>
        <w:rPr>
          <w:noProof/>
          <w:szCs w:val="22"/>
          <w:lang w:val="sv-SE"/>
        </w:rPr>
      </w:pPr>
    </w:p>
    <w:p w14:paraId="42825281" w14:textId="77777777" w:rsidR="00535E7C" w:rsidRPr="00715A02" w:rsidRDefault="00870D0A" w:rsidP="00A53F70">
      <w:pPr>
        <w:tabs>
          <w:tab w:val="left" w:pos="567"/>
        </w:tabs>
        <w:suppressAutoHyphens/>
        <w:rPr>
          <w:noProof/>
          <w:szCs w:val="22"/>
          <w:lang w:val="sv-SE"/>
        </w:rPr>
      </w:pPr>
      <w:r w:rsidRPr="00715A02">
        <w:rPr>
          <w:noProof/>
          <w:szCs w:val="22"/>
          <w:lang w:val="sv-SE"/>
        </w:rPr>
        <w:t>Behandling av kronisk svår pla</w:t>
      </w:r>
      <w:r w:rsidR="003029DD" w:rsidRPr="00715A02">
        <w:rPr>
          <w:noProof/>
          <w:szCs w:val="22"/>
          <w:lang w:val="sv-SE"/>
        </w:rPr>
        <w:t>ck</w:t>
      </w:r>
      <w:r w:rsidRPr="00715A02">
        <w:rPr>
          <w:noProof/>
          <w:szCs w:val="22"/>
          <w:lang w:val="sv-SE"/>
        </w:rPr>
        <w:t>psoriasis hos pediatriska patienter från 6 års ålder som har otillräcklig effekt av</w:t>
      </w:r>
      <w:r w:rsidR="00C16CA3" w:rsidRPr="00715A02">
        <w:rPr>
          <w:noProof/>
          <w:szCs w:val="22"/>
          <w:lang w:val="sv-SE"/>
        </w:rPr>
        <w:t>,</w:t>
      </w:r>
      <w:r w:rsidRPr="00715A02">
        <w:rPr>
          <w:noProof/>
          <w:szCs w:val="22"/>
          <w:lang w:val="sv-SE"/>
        </w:rPr>
        <w:t xml:space="preserve"> eller som är intoleranta mot andra systemiska behandlingar eller ljusbehandling.</w:t>
      </w:r>
    </w:p>
    <w:p w14:paraId="1CA3F3C2" w14:textId="77777777" w:rsidR="00535E7C" w:rsidRPr="00715A02" w:rsidRDefault="00535E7C" w:rsidP="00A53F70">
      <w:pPr>
        <w:tabs>
          <w:tab w:val="left" w:pos="567"/>
        </w:tabs>
        <w:suppressAutoHyphens/>
        <w:rPr>
          <w:noProof/>
          <w:szCs w:val="22"/>
          <w:lang w:val="sv-SE"/>
        </w:rPr>
      </w:pPr>
    </w:p>
    <w:p w14:paraId="58CB2B99" w14:textId="77777777" w:rsidR="00535E7C" w:rsidRPr="00715A02" w:rsidRDefault="00870D0A" w:rsidP="00D4284C">
      <w:pPr>
        <w:rPr>
          <w:b/>
          <w:bCs/>
          <w:noProof/>
          <w:lang w:val="sv-SE"/>
        </w:rPr>
      </w:pPr>
      <w:r w:rsidRPr="00715A02">
        <w:rPr>
          <w:b/>
          <w:bCs/>
          <w:noProof/>
          <w:lang w:val="sv-SE"/>
        </w:rPr>
        <w:t>4.2</w:t>
      </w:r>
      <w:r w:rsidRPr="00715A02">
        <w:rPr>
          <w:b/>
          <w:bCs/>
          <w:noProof/>
          <w:lang w:val="sv-SE"/>
        </w:rPr>
        <w:tab/>
        <w:t>Dosering och administreringssätt</w:t>
      </w:r>
    </w:p>
    <w:p w14:paraId="0554696C" w14:textId="77777777" w:rsidR="00535E7C" w:rsidRPr="00715A02" w:rsidRDefault="00535E7C" w:rsidP="00A53F70">
      <w:pPr>
        <w:tabs>
          <w:tab w:val="left" w:pos="567"/>
        </w:tabs>
        <w:rPr>
          <w:noProof/>
          <w:szCs w:val="22"/>
          <w:lang w:val="sv-SE"/>
        </w:rPr>
      </w:pPr>
    </w:p>
    <w:p w14:paraId="125D09BC" w14:textId="4B29ED7C" w:rsidR="00535E7C" w:rsidRPr="00715A02" w:rsidRDefault="00870D0A" w:rsidP="00A53F70">
      <w:pPr>
        <w:tabs>
          <w:tab w:val="left" w:pos="567"/>
        </w:tabs>
        <w:rPr>
          <w:noProof/>
          <w:szCs w:val="22"/>
          <w:lang w:val="sv-SE"/>
        </w:rPr>
      </w:pPr>
      <w:r w:rsidRPr="00715A02">
        <w:rPr>
          <w:noProof/>
          <w:szCs w:val="22"/>
          <w:lang w:val="sv-SE"/>
        </w:rPr>
        <w:t>Behandling med Enbrel bör initieras och övervakas av specialist med erfarenhet av diagnos och behandling av reumatoid artrit, juvenil idiopatisk artrit, psoriasisartrit, ankyloserande spondylit</w:t>
      </w:r>
      <w:r w:rsidR="000B21A9" w:rsidRPr="00715A02">
        <w:rPr>
          <w:noProof/>
          <w:szCs w:val="22"/>
          <w:lang w:val="sv-SE"/>
        </w:rPr>
        <w:t xml:space="preserve">, </w:t>
      </w:r>
      <w:r w:rsidR="00F12428" w:rsidRPr="00715A02">
        <w:rPr>
          <w:noProof/>
          <w:szCs w:val="22"/>
          <w:lang w:val="sv-SE"/>
        </w:rPr>
        <w:t>icke</w:t>
      </w:r>
      <w:r w:rsidR="004F5AE0" w:rsidRPr="00715A02">
        <w:rPr>
          <w:noProof/>
          <w:szCs w:val="22"/>
          <w:lang w:val="sv-SE"/>
        </w:rPr>
        <w:t>-</w:t>
      </w:r>
      <w:r w:rsidR="00F12428" w:rsidRPr="00715A02">
        <w:rPr>
          <w:noProof/>
          <w:szCs w:val="22"/>
          <w:lang w:val="sv-SE"/>
        </w:rPr>
        <w:t>radiografisk</w:t>
      </w:r>
      <w:r w:rsidR="000B21A9" w:rsidRPr="00715A02">
        <w:rPr>
          <w:noProof/>
          <w:szCs w:val="22"/>
          <w:lang w:val="sv-SE"/>
        </w:rPr>
        <w:t xml:space="preserve"> axial spondylartrit,</w:t>
      </w:r>
      <w:r w:rsidRPr="00715A02">
        <w:rPr>
          <w:noProof/>
          <w:szCs w:val="22"/>
          <w:lang w:val="sv-SE"/>
        </w:rPr>
        <w:t xml:space="preserve"> pla</w:t>
      </w:r>
      <w:r w:rsidR="003029DD" w:rsidRPr="00715A02">
        <w:rPr>
          <w:noProof/>
          <w:szCs w:val="22"/>
          <w:lang w:val="sv-SE"/>
        </w:rPr>
        <w:t>ck</w:t>
      </w:r>
      <w:r w:rsidRPr="00715A02">
        <w:rPr>
          <w:noProof/>
          <w:szCs w:val="22"/>
          <w:lang w:val="sv-SE"/>
        </w:rPr>
        <w:t>psoriasis samt pla</w:t>
      </w:r>
      <w:r w:rsidR="003029DD" w:rsidRPr="00715A02">
        <w:rPr>
          <w:noProof/>
          <w:szCs w:val="22"/>
          <w:lang w:val="sv-SE"/>
        </w:rPr>
        <w:t>ck</w:t>
      </w:r>
      <w:r w:rsidRPr="00715A02">
        <w:rPr>
          <w:noProof/>
          <w:szCs w:val="22"/>
          <w:lang w:val="sv-SE"/>
        </w:rPr>
        <w:t xml:space="preserve">psoriasis hos pediatriska patienter. </w:t>
      </w:r>
      <w:del w:id="26" w:author="Pfizer-CS" w:date="2025-06-26T14:31:00Z" w16du:dateUtc="2025-06-26T12:31:00Z">
        <w:r w:rsidRPr="00715A02" w:rsidDel="00AD7FC2">
          <w:rPr>
            <w:noProof/>
            <w:szCs w:val="22"/>
            <w:lang w:val="sv-SE"/>
          </w:rPr>
          <w:delText>Patienter som behandlas med Enbrel ska tilldelas ett särskilt patientkort.</w:delText>
        </w:r>
      </w:del>
      <w:ins w:id="27" w:author="Pfizer-CS" w:date="2025-06-26T14:31:00Z" w16du:dateUtc="2025-06-26T12:31:00Z">
        <w:r w:rsidR="00AD7FC2" w:rsidRPr="00AD7FC2">
          <w:rPr>
            <w:noProof/>
            <w:szCs w:val="22"/>
            <w:lang w:val="sv-SE"/>
          </w:rPr>
          <w:t>Patienter som behandlas med Enbrel ska tilldelas ett särskilt patientkort.</w:t>
        </w:r>
      </w:ins>
    </w:p>
    <w:p w14:paraId="164B3F4D" w14:textId="77777777" w:rsidR="00535E7C" w:rsidRPr="00715A02" w:rsidRDefault="00535E7C" w:rsidP="00A53F70">
      <w:pPr>
        <w:tabs>
          <w:tab w:val="left" w:pos="567"/>
        </w:tabs>
        <w:rPr>
          <w:noProof/>
          <w:szCs w:val="22"/>
          <w:lang w:val="sv-SE"/>
        </w:rPr>
      </w:pPr>
    </w:p>
    <w:p w14:paraId="5FC823D2" w14:textId="77777777" w:rsidR="00535E7C" w:rsidRPr="00715A02" w:rsidRDefault="00870D0A" w:rsidP="00A53F70">
      <w:pPr>
        <w:tabs>
          <w:tab w:val="left" w:pos="567"/>
        </w:tabs>
        <w:rPr>
          <w:noProof/>
          <w:szCs w:val="22"/>
          <w:lang w:val="sv-SE"/>
        </w:rPr>
      </w:pPr>
      <w:r w:rsidRPr="00715A02">
        <w:rPr>
          <w:noProof/>
          <w:szCs w:val="22"/>
          <w:lang w:val="sv-SE"/>
        </w:rPr>
        <w:t>Enbrel tillhandahålls i styrkorna 10 mg, 25 mg och 50 mg.</w:t>
      </w:r>
    </w:p>
    <w:p w14:paraId="1C1307A2" w14:textId="77777777" w:rsidR="00535E7C" w:rsidRPr="00715A02" w:rsidRDefault="00535E7C" w:rsidP="00A53F70">
      <w:pPr>
        <w:tabs>
          <w:tab w:val="left" w:pos="567"/>
        </w:tabs>
        <w:rPr>
          <w:noProof/>
          <w:szCs w:val="22"/>
          <w:lang w:val="sv-SE"/>
        </w:rPr>
      </w:pPr>
    </w:p>
    <w:p w14:paraId="21188B40" w14:textId="77777777" w:rsidR="00535E7C" w:rsidRPr="00715A02" w:rsidRDefault="00870D0A" w:rsidP="003109AC">
      <w:pPr>
        <w:contextualSpacing/>
        <w:rPr>
          <w:noProof/>
          <w:u w:val="single"/>
          <w:lang w:val="sv-SE"/>
        </w:rPr>
      </w:pPr>
      <w:r w:rsidRPr="00715A02">
        <w:rPr>
          <w:noProof/>
          <w:u w:val="single"/>
          <w:lang w:val="sv-SE"/>
        </w:rPr>
        <w:t>Dosering</w:t>
      </w:r>
    </w:p>
    <w:p w14:paraId="45A2CEF8" w14:textId="77777777" w:rsidR="00535E7C" w:rsidRPr="00715A02" w:rsidRDefault="00535E7C" w:rsidP="003109AC">
      <w:pPr>
        <w:tabs>
          <w:tab w:val="left" w:pos="567"/>
        </w:tabs>
        <w:contextualSpacing/>
        <w:rPr>
          <w:b/>
          <w:noProof/>
          <w:szCs w:val="22"/>
          <w:lang w:val="sv-SE"/>
        </w:rPr>
      </w:pPr>
    </w:p>
    <w:p w14:paraId="11EAED31" w14:textId="77777777" w:rsidR="00535E7C" w:rsidRPr="00715A02" w:rsidRDefault="00870D0A" w:rsidP="003109AC">
      <w:pPr>
        <w:contextualSpacing/>
        <w:rPr>
          <w:i/>
          <w:iCs/>
          <w:noProof/>
          <w:lang w:val="sv-SE"/>
        </w:rPr>
      </w:pPr>
      <w:r w:rsidRPr="00715A02">
        <w:rPr>
          <w:i/>
          <w:iCs/>
          <w:noProof/>
          <w:lang w:val="sv-SE"/>
        </w:rPr>
        <w:t>Reumatoid artrit</w:t>
      </w:r>
    </w:p>
    <w:p w14:paraId="7C9A3642" w14:textId="77777777" w:rsidR="00535E7C" w:rsidRPr="00715A02" w:rsidRDefault="00870D0A" w:rsidP="003109AC">
      <w:pPr>
        <w:tabs>
          <w:tab w:val="left" w:pos="567"/>
        </w:tabs>
        <w:contextualSpacing/>
        <w:rPr>
          <w:noProof/>
          <w:szCs w:val="22"/>
          <w:lang w:val="sv-SE"/>
        </w:rPr>
      </w:pPr>
      <w:r w:rsidRPr="00715A02">
        <w:rPr>
          <w:noProof/>
          <w:szCs w:val="22"/>
          <w:lang w:val="sv-SE"/>
        </w:rPr>
        <w:t xml:space="preserve">Den rekommenderade dosen är 25 mg Enbrel administrerat två gånger per vecka. Alternativt kan 50 mg administreras en gång per vecka med samma säkerhet och effekt. (se avsnitt 5.1). </w:t>
      </w:r>
    </w:p>
    <w:p w14:paraId="43206A6D" w14:textId="77777777" w:rsidR="00535E7C" w:rsidRPr="00715A02" w:rsidRDefault="00535E7C" w:rsidP="003109AC">
      <w:pPr>
        <w:tabs>
          <w:tab w:val="left" w:pos="567"/>
        </w:tabs>
        <w:contextualSpacing/>
        <w:rPr>
          <w:noProof/>
          <w:szCs w:val="22"/>
          <w:lang w:val="sv-SE"/>
        </w:rPr>
      </w:pPr>
    </w:p>
    <w:p w14:paraId="4D9FB987" w14:textId="77777777" w:rsidR="00535E7C" w:rsidRPr="00715A02" w:rsidRDefault="00870D0A" w:rsidP="003109AC">
      <w:pPr>
        <w:contextualSpacing/>
        <w:rPr>
          <w:i/>
          <w:iCs/>
          <w:noProof/>
          <w:lang w:val="sv-SE"/>
        </w:rPr>
      </w:pPr>
      <w:r w:rsidRPr="00715A02">
        <w:rPr>
          <w:i/>
          <w:iCs/>
          <w:noProof/>
          <w:lang w:val="sv-SE"/>
        </w:rPr>
        <w:t>Psoriasisartrit</w:t>
      </w:r>
      <w:r w:rsidR="008120E0" w:rsidRPr="00715A02">
        <w:rPr>
          <w:i/>
          <w:iCs/>
          <w:noProof/>
          <w:lang w:val="sv-SE"/>
        </w:rPr>
        <w:t>,</w:t>
      </w:r>
      <w:r w:rsidRPr="00715A02">
        <w:rPr>
          <w:i/>
          <w:iCs/>
          <w:noProof/>
          <w:lang w:val="sv-SE"/>
        </w:rPr>
        <w:t xml:space="preserve"> ankyloserande spondylit</w:t>
      </w:r>
      <w:r w:rsidR="008120E0" w:rsidRPr="00715A02">
        <w:rPr>
          <w:i/>
          <w:iCs/>
          <w:noProof/>
          <w:lang w:val="sv-SE"/>
        </w:rPr>
        <w:t xml:space="preserve"> och </w:t>
      </w:r>
      <w:r w:rsidR="00F12428" w:rsidRPr="00715A02">
        <w:rPr>
          <w:i/>
          <w:iCs/>
          <w:noProof/>
          <w:lang w:val="sv-SE"/>
        </w:rPr>
        <w:t>icke</w:t>
      </w:r>
      <w:r w:rsidR="004F5AE0" w:rsidRPr="00715A02">
        <w:rPr>
          <w:i/>
          <w:iCs/>
          <w:noProof/>
          <w:lang w:val="sv-SE"/>
        </w:rPr>
        <w:t>-</w:t>
      </w:r>
      <w:r w:rsidR="00F12428" w:rsidRPr="00715A02">
        <w:rPr>
          <w:i/>
          <w:iCs/>
          <w:noProof/>
          <w:lang w:val="sv-SE"/>
        </w:rPr>
        <w:t>radiografisk</w:t>
      </w:r>
      <w:r w:rsidR="008120E0" w:rsidRPr="00715A02">
        <w:rPr>
          <w:i/>
          <w:iCs/>
          <w:noProof/>
          <w:lang w:val="sv-SE"/>
        </w:rPr>
        <w:t xml:space="preserve"> axial spondylartrit</w:t>
      </w:r>
    </w:p>
    <w:p w14:paraId="039D5965" w14:textId="77777777" w:rsidR="00535E7C" w:rsidRPr="00715A02" w:rsidRDefault="00870D0A" w:rsidP="003109AC">
      <w:pPr>
        <w:tabs>
          <w:tab w:val="left" w:pos="567"/>
        </w:tabs>
        <w:contextualSpacing/>
        <w:rPr>
          <w:noProof/>
          <w:szCs w:val="22"/>
          <w:lang w:val="sv-SE"/>
        </w:rPr>
      </w:pPr>
      <w:r w:rsidRPr="00715A02">
        <w:rPr>
          <w:noProof/>
          <w:szCs w:val="22"/>
          <w:lang w:val="sv-SE"/>
        </w:rPr>
        <w:t>Den rekommenderade dosen är 25 mg Enbrel administrerat två gånger per vecka eller 50 mg administrerat en gång per vecka.</w:t>
      </w:r>
    </w:p>
    <w:p w14:paraId="467B3A01" w14:textId="77777777" w:rsidR="007748F4" w:rsidRPr="00715A02" w:rsidRDefault="007748F4" w:rsidP="003109AC">
      <w:pPr>
        <w:contextualSpacing/>
        <w:rPr>
          <w:noProof/>
          <w:lang w:val="sv-SE"/>
        </w:rPr>
      </w:pPr>
    </w:p>
    <w:p w14:paraId="006D08B1" w14:textId="77777777" w:rsidR="007748F4" w:rsidRPr="00715A02" w:rsidRDefault="00870D0A" w:rsidP="003109AC">
      <w:pPr>
        <w:contextualSpacing/>
        <w:rPr>
          <w:noProof/>
          <w:szCs w:val="22"/>
          <w:lang w:val="sv-SE"/>
        </w:rPr>
      </w:pPr>
      <w:r w:rsidRPr="00715A02">
        <w:rPr>
          <w:noProof/>
          <w:szCs w:val="22"/>
          <w:lang w:val="sv-SE"/>
        </w:rPr>
        <w:t xml:space="preserve">För alla ovanstående indikationer tyder tillgängliga data på att det kliniska svaret vanligtvis uppnås inom 12 veckors behandling. Fortsatt behandling ska noggrant </w:t>
      </w:r>
      <w:r w:rsidR="004F5AE0" w:rsidRPr="00715A02">
        <w:rPr>
          <w:noProof/>
          <w:szCs w:val="22"/>
          <w:lang w:val="sv-SE"/>
        </w:rPr>
        <w:t>omprövas</w:t>
      </w:r>
      <w:r w:rsidRPr="00715A02">
        <w:rPr>
          <w:noProof/>
          <w:szCs w:val="22"/>
          <w:lang w:val="sv-SE"/>
        </w:rPr>
        <w:t xml:space="preserve"> hos en patient som inte svarar inom denna tidsperiod.</w:t>
      </w:r>
    </w:p>
    <w:p w14:paraId="71F316FC" w14:textId="77777777" w:rsidR="00E16CF8" w:rsidRPr="00715A02" w:rsidRDefault="00E16CF8" w:rsidP="003109AC">
      <w:pPr>
        <w:contextualSpacing/>
        <w:rPr>
          <w:i/>
          <w:iCs/>
          <w:noProof/>
          <w:lang w:val="sv-SE"/>
        </w:rPr>
      </w:pPr>
    </w:p>
    <w:p w14:paraId="15C5B398" w14:textId="77777777" w:rsidR="00535E7C" w:rsidRPr="00715A02" w:rsidRDefault="00870D0A" w:rsidP="003109AC">
      <w:pPr>
        <w:keepNext/>
        <w:contextualSpacing/>
        <w:rPr>
          <w:i/>
          <w:iCs/>
          <w:noProof/>
          <w:lang w:val="sv-SE"/>
        </w:rPr>
      </w:pPr>
      <w:r w:rsidRPr="00715A02">
        <w:rPr>
          <w:i/>
          <w:iCs/>
          <w:noProof/>
          <w:lang w:val="sv-SE"/>
        </w:rPr>
        <w:lastRenderedPageBreak/>
        <w:t>Pla</w:t>
      </w:r>
      <w:r w:rsidR="003029DD" w:rsidRPr="00715A02">
        <w:rPr>
          <w:i/>
          <w:iCs/>
          <w:noProof/>
          <w:lang w:val="sv-SE"/>
        </w:rPr>
        <w:t>ck</w:t>
      </w:r>
      <w:r w:rsidRPr="00715A02">
        <w:rPr>
          <w:i/>
          <w:iCs/>
          <w:noProof/>
          <w:lang w:val="sv-SE"/>
        </w:rPr>
        <w:t>psoriasis</w:t>
      </w:r>
    </w:p>
    <w:p w14:paraId="5C877867" w14:textId="77777777" w:rsidR="00535E7C" w:rsidRPr="00715A02" w:rsidRDefault="00870D0A" w:rsidP="00A53F70">
      <w:pPr>
        <w:pStyle w:val="BodyText"/>
        <w:spacing w:line="240" w:lineRule="auto"/>
        <w:rPr>
          <w:bCs/>
          <w:iCs/>
          <w:noProof/>
          <w:sz w:val="22"/>
          <w:szCs w:val="22"/>
          <w:lang w:val="sv-SE"/>
        </w:rPr>
      </w:pPr>
      <w:r w:rsidRPr="00715A02">
        <w:rPr>
          <w:noProof/>
          <w:sz w:val="22"/>
          <w:szCs w:val="22"/>
          <w:lang w:val="sv-SE"/>
        </w:rPr>
        <w:t xml:space="preserve">Den rekommenderade dosen är 25 mg Enbrel administrerat två gånger i veckan eller 50 mg administrerat en gång per vecka. Alternativt kan 50 mg administreras två gånger i veckan i upp till 12 veckor följt av, om nödvändigt, 25 mg två gånger i veckan eller 50 mg en gång per vecka. Behandling med Enbrel ska fortsätta tills remission uppnås, upp till 24 veckor. Kontinuerlig behandling i mer än 24 veckor kan vara lämplig för vissa vuxna patienter (se avsnitt 5.1). Behandlingen ska avbrytas för patienter som inte uppvisar något resultat efter 12 veckor eller 50 mg en gång per vecka. </w:t>
      </w:r>
      <w:r w:rsidRPr="00715A02">
        <w:rPr>
          <w:bCs/>
          <w:iCs/>
          <w:noProof/>
          <w:sz w:val="22"/>
          <w:szCs w:val="22"/>
          <w:lang w:val="sv-SE"/>
        </w:rPr>
        <w:t xml:space="preserve">Om återupptagen behandling med Enbrel är indicerad, ska samma riktlinjer gällande behandlingstid följas. Dosen ska vara 25 mg två gånger i veckan </w:t>
      </w:r>
      <w:r w:rsidRPr="00715A02">
        <w:rPr>
          <w:noProof/>
          <w:sz w:val="22"/>
          <w:szCs w:val="22"/>
          <w:lang w:val="sv-SE"/>
        </w:rPr>
        <w:t>eller 50 mg en gång per vecka</w:t>
      </w:r>
      <w:r w:rsidRPr="00715A02">
        <w:rPr>
          <w:bCs/>
          <w:iCs/>
          <w:noProof/>
          <w:sz w:val="22"/>
          <w:szCs w:val="22"/>
          <w:lang w:val="sv-SE"/>
        </w:rPr>
        <w:t>.</w:t>
      </w:r>
    </w:p>
    <w:p w14:paraId="5422EB5F" w14:textId="77777777" w:rsidR="00535E7C" w:rsidRPr="00715A02" w:rsidRDefault="00535E7C" w:rsidP="00A53F70">
      <w:pPr>
        <w:rPr>
          <w:noProof/>
          <w:szCs w:val="22"/>
          <w:u w:val="single"/>
          <w:lang w:val="sv-SE"/>
        </w:rPr>
      </w:pPr>
    </w:p>
    <w:p w14:paraId="5AAC8130" w14:textId="07D0087A" w:rsidR="00535E7C" w:rsidRPr="00715A02" w:rsidRDefault="00870D0A" w:rsidP="00A53F70">
      <w:pPr>
        <w:rPr>
          <w:noProof/>
          <w:szCs w:val="22"/>
          <w:u w:val="single"/>
          <w:lang w:val="sv-SE"/>
        </w:rPr>
      </w:pPr>
      <w:r w:rsidRPr="00715A02">
        <w:rPr>
          <w:noProof/>
          <w:szCs w:val="22"/>
          <w:u w:val="single"/>
          <w:lang w:val="sv-SE"/>
        </w:rPr>
        <w:t>S</w:t>
      </w:r>
      <w:r w:rsidR="00485300" w:rsidRPr="00715A02">
        <w:rPr>
          <w:noProof/>
          <w:szCs w:val="22"/>
          <w:u w:val="single"/>
          <w:lang w:val="sv-SE"/>
        </w:rPr>
        <w:t>ärskilda</w:t>
      </w:r>
      <w:r w:rsidRPr="00715A02">
        <w:rPr>
          <w:noProof/>
          <w:szCs w:val="22"/>
          <w:u w:val="single"/>
          <w:lang w:val="sv-SE"/>
        </w:rPr>
        <w:t xml:space="preserve"> patientgrupper</w:t>
      </w:r>
    </w:p>
    <w:p w14:paraId="26E4FAEF" w14:textId="77777777" w:rsidR="00535E7C" w:rsidRPr="00715A02" w:rsidRDefault="00535E7C" w:rsidP="00A53F70">
      <w:pPr>
        <w:rPr>
          <w:noProof/>
          <w:szCs w:val="22"/>
          <w:lang w:val="sv-SE"/>
        </w:rPr>
      </w:pPr>
    </w:p>
    <w:p w14:paraId="397B7D43" w14:textId="77777777" w:rsidR="00535E7C" w:rsidRPr="00715A02" w:rsidRDefault="00870D0A" w:rsidP="00D4284C">
      <w:pPr>
        <w:rPr>
          <w:i/>
          <w:iCs/>
          <w:noProof/>
          <w:lang w:val="sv-SE"/>
        </w:rPr>
      </w:pPr>
      <w:r w:rsidRPr="00715A02">
        <w:rPr>
          <w:i/>
          <w:iCs/>
          <w:noProof/>
          <w:lang w:val="sv-SE"/>
        </w:rPr>
        <w:t>Nedsatt njur- och leverfunktion</w:t>
      </w:r>
    </w:p>
    <w:p w14:paraId="51815665" w14:textId="77777777" w:rsidR="00535E7C" w:rsidRPr="00715A02" w:rsidRDefault="00870D0A" w:rsidP="00A53F70">
      <w:pPr>
        <w:tabs>
          <w:tab w:val="left" w:pos="567"/>
        </w:tabs>
        <w:rPr>
          <w:noProof/>
          <w:szCs w:val="22"/>
          <w:lang w:val="sv-SE"/>
        </w:rPr>
      </w:pPr>
      <w:r w:rsidRPr="00715A02">
        <w:rPr>
          <w:noProof/>
          <w:szCs w:val="22"/>
          <w:lang w:val="sv-SE"/>
        </w:rPr>
        <w:t>Ingen dosjustering behövs.</w:t>
      </w:r>
    </w:p>
    <w:p w14:paraId="69DC3F79" w14:textId="77777777" w:rsidR="00535E7C" w:rsidRPr="00715A02" w:rsidRDefault="00535E7C" w:rsidP="00A53F70">
      <w:pPr>
        <w:tabs>
          <w:tab w:val="left" w:pos="567"/>
        </w:tabs>
        <w:rPr>
          <w:noProof/>
          <w:szCs w:val="22"/>
          <w:lang w:val="sv-SE"/>
        </w:rPr>
      </w:pPr>
    </w:p>
    <w:p w14:paraId="417BFC8B" w14:textId="77777777" w:rsidR="00535E7C" w:rsidRPr="00715A02" w:rsidRDefault="00870D0A" w:rsidP="00D4284C">
      <w:pPr>
        <w:rPr>
          <w:i/>
          <w:iCs/>
          <w:noProof/>
          <w:lang w:val="sv-SE"/>
        </w:rPr>
      </w:pPr>
      <w:r w:rsidRPr="00715A02">
        <w:rPr>
          <w:i/>
          <w:iCs/>
          <w:noProof/>
          <w:lang w:val="sv-SE"/>
        </w:rPr>
        <w:t>Äldre</w:t>
      </w:r>
    </w:p>
    <w:p w14:paraId="4C943670" w14:textId="77777777" w:rsidR="00535E7C" w:rsidRPr="00715A02" w:rsidRDefault="00870D0A" w:rsidP="00A53F70">
      <w:pPr>
        <w:tabs>
          <w:tab w:val="left" w:pos="567"/>
        </w:tabs>
        <w:rPr>
          <w:noProof/>
          <w:szCs w:val="22"/>
          <w:lang w:val="sv-SE"/>
        </w:rPr>
      </w:pPr>
      <w:r w:rsidRPr="00715A02">
        <w:rPr>
          <w:noProof/>
          <w:szCs w:val="22"/>
          <w:lang w:val="sv-SE"/>
        </w:rPr>
        <w:t>Ingen dosjustering behövs. Dosering och administreringssätt är samma som för vuxna 18-64 år.</w:t>
      </w:r>
    </w:p>
    <w:p w14:paraId="6CF94DA3" w14:textId="77777777" w:rsidR="00535E7C" w:rsidRPr="00715A02" w:rsidRDefault="00535E7C" w:rsidP="00A53F70">
      <w:pPr>
        <w:pStyle w:val="BodyText"/>
        <w:spacing w:line="240" w:lineRule="auto"/>
        <w:rPr>
          <w:noProof/>
          <w:sz w:val="22"/>
          <w:szCs w:val="22"/>
          <w:lang w:val="sv-SE"/>
        </w:rPr>
      </w:pPr>
    </w:p>
    <w:p w14:paraId="33245615" w14:textId="77777777" w:rsidR="00535E7C" w:rsidRPr="00715A02" w:rsidRDefault="00870D0A" w:rsidP="00A53F70">
      <w:pPr>
        <w:tabs>
          <w:tab w:val="left" w:pos="567"/>
        </w:tabs>
        <w:suppressAutoHyphens/>
        <w:rPr>
          <w:i/>
          <w:noProof/>
          <w:szCs w:val="22"/>
          <w:lang w:val="sv-SE"/>
        </w:rPr>
      </w:pPr>
      <w:r w:rsidRPr="00715A02">
        <w:rPr>
          <w:i/>
          <w:noProof/>
          <w:szCs w:val="22"/>
          <w:lang w:val="sv-SE"/>
        </w:rPr>
        <w:t>Pediatrisk population</w:t>
      </w:r>
    </w:p>
    <w:p w14:paraId="140744D0" w14:textId="77777777" w:rsidR="00535E7C" w:rsidRPr="00715A02" w:rsidRDefault="00870D0A" w:rsidP="00A53F70">
      <w:pPr>
        <w:tabs>
          <w:tab w:val="left" w:pos="567"/>
        </w:tabs>
        <w:suppressAutoHyphens/>
        <w:rPr>
          <w:noProof/>
          <w:szCs w:val="22"/>
          <w:lang w:val="sv-SE"/>
        </w:rPr>
      </w:pPr>
      <w:r w:rsidRPr="00715A02">
        <w:rPr>
          <w:noProof/>
          <w:szCs w:val="22"/>
          <w:lang w:val="sv-SE"/>
        </w:rPr>
        <w:t xml:space="preserve">Dosen för Enbrel är baserad på kroppsvikt hos </w:t>
      </w:r>
      <w:r w:rsidR="00E40B99" w:rsidRPr="00715A02">
        <w:rPr>
          <w:noProof/>
          <w:szCs w:val="22"/>
          <w:lang w:val="sv-SE"/>
        </w:rPr>
        <w:t xml:space="preserve">pediatriska </w:t>
      </w:r>
      <w:r w:rsidRPr="00715A02">
        <w:rPr>
          <w:noProof/>
          <w:szCs w:val="22"/>
          <w:lang w:val="sv-SE"/>
        </w:rPr>
        <w:t xml:space="preserve">patienter. Patienter som väger mindre än 62,5 kg bör </w:t>
      </w:r>
      <w:r w:rsidR="00965B4D" w:rsidRPr="00715A02">
        <w:rPr>
          <w:noProof/>
          <w:szCs w:val="22"/>
          <w:lang w:val="sv-SE"/>
        </w:rPr>
        <w:t xml:space="preserve">doseras noggrant </w:t>
      </w:r>
      <w:r w:rsidRPr="00715A02">
        <w:rPr>
          <w:noProof/>
          <w:szCs w:val="22"/>
          <w:lang w:val="sv-SE"/>
        </w:rPr>
        <w:t xml:space="preserve">i mg/kg </w:t>
      </w:r>
      <w:r w:rsidR="00965B4D" w:rsidRPr="00715A02">
        <w:rPr>
          <w:noProof/>
          <w:szCs w:val="22"/>
          <w:lang w:val="sv-SE"/>
        </w:rPr>
        <w:t xml:space="preserve">med antingen </w:t>
      </w:r>
      <w:r w:rsidRPr="00715A02">
        <w:rPr>
          <w:noProof/>
          <w:szCs w:val="22"/>
          <w:lang w:val="sv-SE"/>
        </w:rPr>
        <w:t xml:space="preserve">pulver och vätska till injektionsvätska, lösning </w:t>
      </w:r>
      <w:r w:rsidR="00C223B4" w:rsidRPr="00715A02">
        <w:rPr>
          <w:noProof/>
          <w:szCs w:val="22"/>
          <w:lang w:val="sv-SE"/>
        </w:rPr>
        <w:t>eller</w:t>
      </w:r>
      <w:r w:rsidR="004B229B" w:rsidRPr="00715A02">
        <w:rPr>
          <w:noProof/>
          <w:szCs w:val="22"/>
          <w:lang w:val="sv-SE"/>
        </w:rPr>
        <w:t xml:space="preserve"> pulver till injektionsvätska, lösning</w:t>
      </w:r>
      <w:r w:rsidRPr="00715A02">
        <w:rPr>
          <w:noProof/>
          <w:szCs w:val="22"/>
          <w:lang w:val="sv-SE"/>
        </w:rPr>
        <w:t xml:space="preserve"> (se specifika doseringsinstruktioner nedan). Till patienter som väger 62,5 kg eller mer kan </w:t>
      </w:r>
      <w:r w:rsidR="004B229B" w:rsidRPr="00715A02">
        <w:rPr>
          <w:noProof/>
          <w:szCs w:val="22"/>
          <w:lang w:val="sv-SE"/>
        </w:rPr>
        <w:t xml:space="preserve">en </w:t>
      </w:r>
      <w:r w:rsidRPr="00715A02">
        <w:rPr>
          <w:noProof/>
          <w:szCs w:val="22"/>
          <w:lang w:val="sv-SE"/>
        </w:rPr>
        <w:t>förfylld spruta eller förfylld penna</w:t>
      </w:r>
      <w:r w:rsidR="00965B4D" w:rsidRPr="00715A02">
        <w:rPr>
          <w:noProof/>
          <w:szCs w:val="22"/>
          <w:lang w:val="sv-SE"/>
        </w:rPr>
        <w:t xml:space="preserve"> med en fastställd dos ges</w:t>
      </w:r>
      <w:r w:rsidRPr="00715A02">
        <w:rPr>
          <w:noProof/>
          <w:szCs w:val="22"/>
          <w:lang w:val="sv-SE"/>
        </w:rPr>
        <w:t>.</w:t>
      </w:r>
    </w:p>
    <w:p w14:paraId="75E7A997" w14:textId="77777777" w:rsidR="00535E7C" w:rsidRPr="00715A02" w:rsidRDefault="00535E7C" w:rsidP="00353897">
      <w:pPr>
        <w:rPr>
          <w:noProof/>
          <w:szCs w:val="22"/>
          <w:lang w:val="sv-SE"/>
        </w:rPr>
      </w:pPr>
    </w:p>
    <w:p w14:paraId="5361F160" w14:textId="77777777" w:rsidR="00B77C5B" w:rsidRPr="00715A02" w:rsidRDefault="00870D0A" w:rsidP="00B77C5B">
      <w:pPr>
        <w:rPr>
          <w:noProof/>
          <w:szCs w:val="22"/>
          <w:lang w:val="sv-SE"/>
        </w:rPr>
      </w:pPr>
      <w:r w:rsidRPr="00715A02">
        <w:rPr>
          <w:noProof/>
          <w:szCs w:val="22"/>
          <w:lang w:val="sv-SE"/>
        </w:rPr>
        <w:t>Säkerhet och effekt för Enbrel för barn under 2 år har inte fastställts.</w:t>
      </w:r>
    </w:p>
    <w:p w14:paraId="6F75E2E3" w14:textId="77777777" w:rsidR="00B77C5B" w:rsidRPr="00715A02" w:rsidRDefault="00870D0A" w:rsidP="00B77C5B">
      <w:pPr>
        <w:rPr>
          <w:noProof/>
          <w:szCs w:val="22"/>
          <w:lang w:val="sv-SE"/>
        </w:rPr>
      </w:pPr>
      <w:r w:rsidRPr="00715A02">
        <w:rPr>
          <w:noProof/>
          <w:szCs w:val="22"/>
          <w:lang w:val="sv-SE"/>
        </w:rPr>
        <w:t>Inga data finns tillgängliga.</w:t>
      </w:r>
    </w:p>
    <w:p w14:paraId="188E17B4" w14:textId="77777777" w:rsidR="00B77C5B" w:rsidRPr="00715A02" w:rsidRDefault="00B77C5B" w:rsidP="00353897">
      <w:pPr>
        <w:rPr>
          <w:noProof/>
          <w:szCs w:val="22"/>
          <w:lang w:val="sv-SE"/>
        </w:rPr>
      </w:pPr>
    </w:p>
    <w:p w14:paraId="1E3003F9" w14:textId="77777777" w:rsidR="00535E7C" w:rsidRPr="00715A02" w:rsidRDefault="00870D0A" w:rsidP="00353897">
      <w:pPr>
        <w:tabs>
          <w:tab w:val="left" w:pos="567"/>
        </w:tabs>
        <w:rPr>
          <w:b/>
          <w:i/>
          <w:noProof/>
          <w:szCs w:val="22"/>
          <w:u w:val="single"/>
          <w:lang w:val="sv-SE"/>
        </w:rPr>
      </w:pPr>
      <w:r w:rsidRPr="00715A02">
        <w:rPr>
          <w:i/>
          <w:noProof/>
          <w:szCs w:val="22"/>
          <w:u w:val="single"/>
          <w:lang w:val="sv-SE"/>
        </w:rPr>
        <w:t xml:space="preserve">Juvenil idiopatisk artrit </w:t>
      </w:r>
    </w:p>
    <w:p w14:paraId="3315280C" w14:textId="77777777" w:rsidR="00535E7C" w:rsidRPr="00715A02" w:rsidRDefault="00870D0A" w:rsidP="00056B5E">
      <w:pPr>
        <w:tabs>
          <w:tab w:val="left" w:pos="567"/>
        </w:tabs>
        <w:rPr>
          <w:noProof/>
          <w:szCs w:val="22"/>
          <w:lang w:val="sv-SE"/>
        </w:rPr>
      </w:pPr>
      <w:r w:rsidRPr="00715A02">
        <w:rPr>
          <w:noProof/>
          <w:szCs w:val="22"/>
          <w:lang w:val="sv-SE"/>
        </w:rPr>
        <w:t>Den rekommenderade dosen är 0,4 mg/kg (upp till högst 25 mg per dos) administrerat sub</w:t>
      </w:r>
      <w:r w:rsidR="007C1692" w:rsidRPr="00715A02">
        <w:rPr>
          <w:noProof/>
          <w:szCs w:val="22"/>
          <w:lang w:val="sv-SE"/>
        </w:rPr>
        <w:t>k</w:t>
      </w:r>
      <w:r w:rsidRPr="00715A02">
        <w:rPr>
          <w:noProof/>
          <w:szCs w:val="22"/>
          <w:lang w:val="sv-SE"/>
        </w:rPr>
        <w:t>utant två gånger per vecka med ett intervall på 3-4 dagar mellan doserna, eller 0,8 mg/kg (upp till högst 50 mg per dos) administrerat en gång per vecka. Utsättning av behandlingen ska övervägas hos patienter som inte uppvisar något svar efter 4 månader.</w:t>
      </w:r>
    </w:p>
    <w:p w14:paraId="4DAE1DDD" w14:textId="77777777" w:rsidR="00535E7C" w:rsidRPr="00715A02" w:rsidRDefault="00535E7C">
      <w:pPr>
        <w:rPr>
          <w:noProof/>
          <w:szCs w:val="22"/>
          <w:lang w:val="sv-SE"/>
        </w:rPr>
      </w:pPr>
    </w:p>
    <w:p w14:paraId="2BBC8865" w14:textId="77777777" w:rsidR="00535E7C" w:rsidRPr="00715A02" w:rsidRDefault="00870D0A" w:rsidP="00F55009">
      <w:pPr>
        <w:tabs>
          <w:tab w:val="left" w:pos="567"/>
        </w:tabs>
        <w:rPr>
          <w:noProof/>
          <w:szCs w:val="22"/>
          <w:lang w:val="sv-SE"/>
        </w:rPr>
      </w:pPr>
      <w:r w:rsidRPr="00715A02">
        <w:rPr>
          <w:noProof/>
          <w:szCs w:val="22"/>
          <w:lang w:val="sv-SE"/>
        </w:rPr>
        <w:t xml:space="preserve">Injektionsflaskan på 10 mg kan vara mer lämplig för administrering hos barn med JIA som väger under 25 kg. </w:t>
      </w:r>
    </w:p>
    <w:p w14:paraId="7AC94DC0" w14:textId="77777777" w:rsidR="00535E7C" w:rsidRPr="00715A02" w:rsidRDefault="00535E7C">
      <w:pPr>
        <w:rPr>
          <w:noProof/>
          <w:szCs w:val="22"/>
          <w:lang w:val="sv-SE"/>
        </w:rPr>
      </w:pPr>
    </w:p>
    <w:p w14:paraId="17B8AE65" w14:textId="77777777" w:rsidR="00535E7C" w:rsidRPr="00715A02" w:rsidRDefault="00870D0A" w:rsidP="008E51D9">
      <w:pPr>
        <w:tabs>
          <w:tab w:val="left" w:pos="567"/>
        </w:tabs>
        <w:rPr>
          <w:noProof/>
          <w:szCs w:val="22"/>
          <w:lang w:val="sv-SE"/>
        </w:rPr>
      </w:pPr>
      <w:r w:rsidRPr="00715A02">
        <w:rPr>
          <w:noProof/>
          <w:szCs w:val="22"/>
          <w:lang w:val="sv-SE"/>
        </w:rPr>
        <w:t>Inga kliniska studier har genomförts hos barn i 2 och 3-årsåldern. Begränsad säkerhetsinformation från ett patientregister tyder dock på att säkerhetsprofilen hos barn från 2 och 3-årsåldern liknar den som har setts hos vuxna och barn i 4-årsåldern och äldre, vid subkutan dosering varje vecka med 0</w:t>
      </w:r>
      <w:r w:rsidR="00C16CA3" w:rsidRPr="00715A02">
        <w:rPr>
          <w:noProof/>
          <w:szCs w:val="22"/>
          <w:lang w:val="sv-SE"/>
        </w:rPr>
        <w:t>,</w:t>
      </w:r>
      <w:r w:rsidRPr="00715A02">
        <w:rPr>
          <w:noProof/>
          <w:szCs w:val="22"/>
          <w:lang w:val="sv-SE"/>
        </w:rPr>
        <w:t>8 mg/kg (se avsnitt 5.1).</w:t>
      </w:r>
    </w:p>
    <w:p w14:paraId="2307250C" w14:textId="77777777" w:rsidR="00535E7C" w:rsidRPr="00715A02" w:rsidRDefault="00535E7C">
      <w:pPr>
        <w:rPr>
          <w:noProof/>
          <w:szCs w:val="22"/>
          <w:lang w:val="sv-SE"/>
        </w:rPr>
      </w:pPr>
    </w:p>
    <w:p w14:paraId="6424F45B" w14:textId="52E1DA34" w:rsidR="00535E7C" w:rsidRPr="00715A02" w:rsidRDefault="00870D0A" w:rsidP="00F55009">
      <w:pPr>
        <w:tabs>
          <w:tab w:val="left" w:pos="567"/>
        </w:tabs>
        <w:rPr>
          <w:noProof/>
          <w:szCs w:val="22"/>
          <w:lang w:val="sv-SE"/>
        </w:rPr>
      </w:pPr>
      <w:r w:rsidRPr="00715A02">
        <w:rPr>
          <w:noProof/>
          <w:szCs w:val="22"/>
          <w:lang w:val="sv-SE"/>
        </w:rPr>
        <w:t xml:space="preserve">Generellt, finns det ingen relevant användning av Enbrel </w:t>
      </w:r>
      <w:r w:rsidR="002E5D17" w:rsidRPr="00715A02">
        <w:rPr>
          <w:noProof/>
          <w:szCs w:val="22"/>
          <w:lang w:val="sv-SE"/>
        </w:rPr>
        <w:t>hos</w:t>
      </w:r>
      <w:r w:rsidRPr="00715A02">
        <w:rPr>
          <w:noProof/>
          <w:szCs w:val="22"/>
          <w:lang w:val="sv-SE"/>
        </w:rPr>
        <w:t xml:space="preserve"> barn under 2 år för indikationen juvenil idiopatisk artrit. </w:t>
      </w:r>
    </w:p>
    <w:p w14:paraId="78BF2D55" w14:textId="77777777" w:rsidR="00535E7C" w:rsidRPr="00715A02" w:rsidRDefault="00535E7C">
      <w:pPr>
        <w:rPr>
          <w:noProof/>
          <w:szCs w:val="22"/>
          <w:lang w:val="sv-SE"/>
        </w:rPr>
      </w:pPr>
    </w:p>
    <w:p w14:paraId="593B13C2" w14:textId="77777777" w:rsidR="00535E7C" w:rsidRPr="00715A02" w:rsidRDefault="00870D0A" w:rsidP="00353897">
      <w:pPr>
        <w:tabs>
          <w:tab w:val="left" w:pos="567"/>
        </w:tabs>
        <w:rPr>
          <w:i/>
          <w:noProof/>
          <w:szCs w:val="22"/>
          <w:lang w:val="sv-SE"/>
        </w:rPr>
      </w:pPr>
      <w:r w:rsidRPr="00715A02">
        <w:rPr>
          <w:i/>
          <w:noProof/>
          <w:szCs w:val="22"/>
          <w:lang w:val="sv-SE"/>
        </w:rPr>
        <w:t>Pla</w:t>
      </w:r>
      <w:r w:rsidR="003029DD" w:rsidRPr="00715A02">
        <w:rPr>
          <w:i/>
          <w:noProof/>
          <w:szCs w:val="22"/>
          <w:lang w:val="sv-SE"/>
        </w:rPr>
        <w:t>ck</w:t>
      </w:r>
      <w:r w:rsidRPr="00715A02">
        <w:rPr>
          <w:i/>
          <w:noProof/>
          <w:szCs w:val="22"/>
          <w:lang w:val="sv-SE"/>
        </w:rPr>
        <w:t>psoriasis hos pediatriska patienter (från 6 års ålder)</w:t>
      </w:r>
    </w:p>
    <w:p w14:paraId="4A71D94F" w14:textId="77777777" w:rsidR="00535E7C" w:rsidRPr="00715A02" w:rsidRDefault="00870D0A" w:rsidP="00353897">
      <w:pPr>
        <w:rPr>
          <w:noProof/>
          <w:szCs w:val="22"/>
          <w:lang w:val="sv-SE"/>
        </w:rPr>
      </w:pPr>
      <w:r w:rsidRPr="00715A02">
        <w:rPr>
          <w:noProof/>
          <w:szCs w:val="22"/>
          <w:lang w:val="sv-SE"/>
        </w:rPr>
        <w:t>Den rekommenderade dosen är 0,8 mg/kg (upp till högst 50 mg per dos) en gång per vecka i upp till 24 veckor. Behandlingen ska avbrytas för patienter som inte uppvisar något svar efter 12 veckor.</w:t>
      </w:r>
    </w:p>
    <w:p w14:paraId="0CAA91C1" w14:textId="77777777" w:rsidR="00535E7C" w:rsidRPr="00715A02" w:rsidRDefault="00535E7C" w:rsidP="00353897">
      <w:pPr>
        <w:rPr>
          <w:noProof/>
          <w:szCs w:val="22"/>
          <w:lang w:val="sv-SE"/>
        </w:rPr>
      </w:pPr>
    </w:p>
    <w:p w14:paraId="06A65BBA" w14:textId="77777777" w:rsidR="00535E7C" w:rsidRPr="00715A02" w:rsidRDefault="00870D0A" w:rsidP="00353897">
      <w:pPr>
        <w:rPr>
          <w:noProof/>
          <w:szCs w:val="22"/>
          <w:lang w:val="sv-SE"/>
        </w:rPr>
      </w:pPr>
      <w:r w:rsidRPr="00715A02">
        <w:rPr>
          <w:bCs/>
          <w:iCs/>
          <w:noProof/>
          <w:szCs w:val="22"/>
          <w:lang w:val="sv-SE"/>
        </w:rPr>
        <w:t>Om återupptagen behandling med Enbrel är indicerad, ska ovanstående riktlinjer för gällande behandlingstid följas. Dosen ska vara 0,8 mg/kg (</w:t>
      </w:r>
      <w:r w:rsidRPr="00715A02">
        <w:rPr>
          <w:noProof/>
          <w:szCs w:val="22"/>
          <w:lang w:val="sv-SE"/>
        </w:rPr>
        <w:t>upp till högst 50 mg per dos)</w:t>
      </w:r>
      <w:r w:rsidRPr="00715A02">
        <w:rPr>
          <w:bCs/>
          <w:iCs/>
          <w:noProof/>
          <w:szCs w:val="22"/>
          <w:lang w:val="sv-SE"/>
        </w:rPr>
        <w:t xml:space="preserve"> en gång per vecka.</w:t>
      </w:r>
    </w:p>
    <w:p w14:paraId="3719B468" w14:textId="3D7CEB56" w:rsidR="00535E7C" w:rsidRPr="00715A02" w:rsidRDefault="00870D0A" w:rsidP="00F55009">
      <w:pPr>
        <w:pStyle w:val="BodyText"/>
        <w:spacing w:line="240" w:lineRule="auto"/>
        <w:rPr>
          <w:noProof/>
          <w:sz w:val="22"/>
          <w:szCs w:val="22"/>
          <w:lang w:val="sv-SE"/>
        </w:rPr>
      </w:pPr>
      <w:r w:rsidRPr="00715A02">
        <w:rPr>
          <w:noProof/>
          <w:sz w:val="22"/>
          <w:szCs w:val="22"/>
          <w:lang w:val="sv-SE"/>
        </w:rPr>
        <w:br/>
        <w:t xml:space="preserve">Generellt, finns det ingen relevant användning av Enbrel </w:t>
      </w:r>
      <w:r w:rsidR="002E5D17" w:rsidRPr="00715A02">
        <w:rPr>
          <w:noProof/>
          <w:sz w:val="22"/>
          <w:szCs w:val="22"/>
          <w:lang w:val="sv-SE"/>
        </w:rPr>
        <w:t>hos</w:t>
      </w:r>
      <w:r w:rsidRPr="00715A02">
        <w:rPr>
          <w:noProof/>
          <w:sz w:val="22"/>
          <w:szCs w:val="22"/>
          <w:lang w:val="sv-SE"/>
        </w:rPr>
        <w:t xml:space="preserve"> barn under 6 år för indikationen pla</w:t>
      </w:r>
      <w:r w:rsidR="003029DD" w:rsidRPr="00715A02">
        <w:rPr>
          <w:noProof/>
          <w:sz w:val="22"/>
          <w:szCs w:val="22"/>
          <w:lang w:val="sv-SE"/>
        </w:rPr>
        <w:t>ck</w:t>
      </w:r>
      <w:r w:rsidRPr="00715A02">
        <w:rPr>
          <w:noProof/>
          <w:sz w:val="22"/>
          <w:szCs w:val="22"/>
          <w:lang w:val="sv-SE"/>
        </w:rPr>
        <w:t>psoriasis.</w:t>
      </w:r>
    </w:p>
    <w:p w14:paraId="702AB858" w14:textId="77777777" w:rsidR="00535E7C" w:rsidRPr="00715A02" w:rsidRDefault="00535E7C">
      <w:pPr>
        <w:tabs>
          <w:tab w:val="left" w:pos="567"/>
        </w:tabs>
        <w:rPr>
          <w:noProof/>
          <w:szCs w:val="22"/>
          <w:lang w:val="sv-SE"/>
        </w:rPr>
      </w:pPr>
    </w:p>
    <w:p w14:paraId="31EEFB82" w14:textId="77777777" w:rsidR="00535E7C" w:rsidRPr="00715A02" w:rsidRDefault="00870D0A" w:rsidP="00932837">
      <w:pPr>
        <w:tabs>
          <w:tab w:val="left" w:pos="567"/>
        </w:tabs>
        <w:rPr>
          <w:bCs/>
          <w:iCs/>
          <w:noProof/>
          <w:szCs w:val="22"/>
          <w:u w:val="single"/>
          <w:lang w:val="sv-SE"/>
        </w:rPr>
      </w:pPr>
      <w:r w:rsidRPr="00715A02">
        <w:rPr>
          <w:bCs/>
          <w:iCs/>
          <w:noProof/>
          <w:szCs w:val="22"/>
          <w:u w:val="single"/>
          <w:lang w:val="sv-SE"/>
        </w:rPr>
        <w:t>A</w:t>
      </w:r>
      <w:r w:rsidR="00E40B99" w:rsidRPr="00715A02">
        <w:rPr>
          <w:bCs/>
          <w:iCs/>
          <w:noProof/>
          <w:szCs w:val="22"/>
          <w:u w:val="single"/>
          <w:lang w:val="sv-SE"/>
        </w:rPr>
        <w:t>d</w:t>
      </w:r>
      <w:r w:rsidRPr="00715A02">
        <w:rPr>
          <w:bCs/>
          <w:iCs/>
          <w:noProof/>
          <w:szCs w:val="22"/>
          <w:u w:val="single"/>
          <w:lang w:val="sv-SE"/>
        </w:rPr>
        <w:t>ministreringssätt</w:t>
      </w:r>
    </w:p>
    <w:p w14:paraId="383387AA" w14:textId="77777777" w:rsidR="00924C11" w:rsidRPr="00715A02" w:rsidRDefault="00924C11" w:rsidP="005745F5">
      <w:pPr>
        <w:tabs>
          <w:tab w:val="left" w:pos="567"/>
        </w:tabs>
        <w:rPr>
          <w:bCs/>
          <w:iCs/>
          <w:noProof/>
          <w:szCs w:val="22"/>
          <w:lang w:val="sv-SE"/>
        </w:rPr>
      </w:pPr>
    </w:p>
    <w:p w14:paraId="2BE84BA4" w14:textId="77777777" w:rsidR="00535E7C" w:rsidRPr="00715A02" w:rsidRDefault="00870D0A" w:rsidP="005745F5">
      <w:pPr>
        <w:tabs>
          <w:tab w:val="left" w:pos="567"/>
        </w:tabs>
        <w:rPr>
          <w:bCs/>
          <w:iCs/>
          <w:noProof/>
          <w:szCs w:val="22"/>
          <w:lang w:val="sv-SE"/>
        </w:rPr>
      </w:pPr>
      <w:r w:rsidRPr="00715A02">
        <w:rPr>
          <w:bCs/>
          <w:iCs/>
          <w:noProof/>
          <w:szCs w:val="22"/>
          <w:lang w:val="sv-SE"/>
        </w:rPr>
        <w:t>Enbrel administreras som subkutan injektion (se avsnitt 6.6).</w:t>
      </w:r>
    </w:p>
    <w:p w14:paraId="09AAA5FA" w14:textId="77777777" w:rsidR="00535E7C" w:rsidRPr="00715A02" w:rsidRDefault="00535E7C" w:rsidP="00932837">
      <w:pPr>
        <w:tabs>
          <w:tab w:val="left" w:pos="567"/>
        </w:tabs>
        <w:rPr>
          <w:noProof/>
          <w:szCs w:val="22"/>
          <w:lang w:val="sv-SE"/>
        </w:rPr>
      </w:pPr>
    </w:p>
    <w:p w14:paraId="72AE21AA" w14:textId="018D9956" w:rsidR="00776DA7" w:rsidRPr="00715A02" w:rsidRDefault="00870D0A">
      <w:pPr>
        <w:tabs>
          <w:tab w:val="left" w:pos="567"/>
        </w:tabs>
        <w:rPr>
          <w:noProof/>
          <w:szCs w:val="22"/>
          <w:lang w:val="sv-SE"/>
        </w:rPr>
      </w:pPr>
      <w:r w:rsidRPr="00715A02">
        <w:rPr>
          <w:noProof/>
          <w:szCs w:val="22"/>
          <w:lang w:val="sv-SE"/>
        </w:rPr>
        <w:t>Utförliga instruktioner för administrering av Enbrel återfinns i bipacksedeln avsnitt 7</w:t>
      </w:r>
      <w:r w:rsidR="002E5D17" w:rsidRPr="00715A02">
        <w:rPr>
          <w:noProof/>
          <w:szCs w:val="22"/>
          <w:lang w:val="sv-SE"/>
        </w:rPr>
        <w:t>,</w:t>
      </w:r>
      <w:r w:rsidRPr="00715A02">
        <w:rPr>
          <w:noProof/>
          <w:szCs w:val="22"/>
          <w:lang w:val="sv-SE"/>
        </w:rPr>
        <w:t xml:space="preserve"> ”</w:t>
      </w:r>
      <w:r w:rsidR="00DF34B3" w:rsidRPr="00DF34B3">
        <w:rPr>
          <w:noProof/>
          <w:szCs w:val="22"/>
          <w:lang w:val="sv-SE"/>
        </w:rPr>
        <w:t>Bruksanvisning</w:t>
      </w:r>
      <w:r w:rsidRPr="00715A02">
        <w:rPr>
          <w:noProof/>
          <w:szCs w:val="22"/>
          <w:lang w:val="sv-SE"/>
        </w:rPr>
        <w:t>”. Detaljerade instruktioner gällande doser som tagits av misstag eller som inte har tagits enligt dosschemat, samt missade doser, finns i avsnitt 3 i bipacksedeln.</w:t>
      </w:r>
    </w:p>
    <w:p w14:paraId="1D4E594A" w14:textId="77777777" w:rsidR="00535E7C" w:rsidRPr="00715A02" w:rsidRDefault="00535E7C" w:rsidP="00D4284C">
      <w:pPr>
        <w:rPr>
          <w:b/>
          <w:bCs/>
          <w:noProof/>
          <w:lang w:val="sv-SE"/>
        </w:rPr>
      </w:pPr>
    </w:p>
    <w:p w14:paraId="61C44053" w14:textId="77777777" w:rsidR="00535E7C" w:rsidRPr="00715A02" w:rsidRDefault="00870D0A" w:rsidP="00033654">
      <w:pPr>
        <w:keepNext/>
        <w:rPr>
          <w:b/>
          <w:bCs/>
          <w:noProof/>
          <w:lang w:val="sv-SE"/>
        </w:rPr>
      </w:pPr>
      <w:r w:rsidRPr="00715A02">
        <w:rPr>
          <w:b/>
          <w:bCs/>
          <w:noProof/>
          <w:lang w:val="sv-SE"/>
        </w:rPr>
        <w:t>4.3</w:t>
      </w:r>
      <w:r w:rsidRPr="00715A02">
        <w:rPr>
          <w:b/>
          <w:bCs/>
          <w:noProof/>
          <w:lang w:val="sv-SE"/>
        </w:rPr>
        <w:tab/>
        <w:t>Kontraindikationer</w:t>
      </w:r>
    </w:p>
    <w:p w14:paraId="40E4A531" w14:textId="77777777" w:rsidR="00535E7C" w:rsidRPr="00715A02" w:rsidRDefault="00535E7C">
      <w:pPr>
        <w:tabs>
          <w:tab w:val="left" w:pos="567"/>
        </w:tabs>
        <w:suppressAutoHyphens/>
        <w:rPr>
          <w:noProof/>
          <w:szCs w:val="22"/>
          <w:lang w:val="sv-SE"/>
        </w:rPr>
      </w:pPr>
    </w:p>
    <w:p w14:paraId="1EA21801" w14:textId="77777777" w:rsidR="00535E7C" w:rsidRPr="00715A02" w:rsidRDefault="00870D0A">
      <w:pPr>
        <w:tabs>
          <w:tab w:val="left" w:pos="567"/>
        </w:tabs>
        <w:rPr>
          <w:noProof/>
          <w:szCs w:val="22"/>
          <w:lang w:val="sv-SE"/>
        </w:rPr>
      </w:pPr>
      <w:r w:rsidRPr="00715A02">
        <w:rPr>
          <w:noProof/>
          <w:szCs w:val="22"/>
          <w:lang w:val="sv-SE"/>
        </w:rPr>
        <w:t xml:space="preserve">Överkänslighet mot den aktiva substansen eller </w:t>
      </w:r>
      <w:r w:rsidR="000B027F" w:rsidRPr="00715A02">
        <w:rPr>
          <w:noProof/>
          <w:szCs w:val="22"/>
          <w:lang w:val="sv-SE"/>
        </w:rPr>
        <w:t xml:space="preserve">mot </w:t>
      </w:r>
      <w:r w:rsidRPr="00715A02">
        <w:rPr>
          <w:noProof/>
          <w:szCs w:val="22"/>
          <w:lang w:val="sv-SE"/>
        </w:rPr>
        <w:t>något hjälpämne</w:t>
      </w:r>
      <w:r w:rsidR="00F360C1" w:rsidRPr="00715A02">
        <w:rPr>
          <w:noProof/>
          <w:szCs w:val="22"/>
          <w:lang w:val="sv-SE"/>
        </w:rPr>
        <w:t xml:space="preserve"> som anges i avsnitt 6.1</w:t>
      </w:r>
      <w:r w:rsidRPr="00715A02">
        <w:rPr>
          <w:noProof/>
          <w:szCs w:val="22"/>
          <w:lang w:val="sv-SE"/>
        </w:rPr>
        <w:t xml:space="preserve">. </w:t>
      </w:r>
    </w:p>
    <w:p w14:paraId="4B7F919D" w14:textId="77777777" w:rsidR="00535E7C" w:rsidRPr="00715A02" w:rsidRDefault="00535E7C">
      <w:pPr>
        <w:tabs>
          <w:tab w:val="left" w:pos="567"/>
        </w:tabs>
        <w:rPr>
          <w:noProof/>
          <w:szCs w:val="22"/>
          <w:lang w:val="sv-SE"/>
        </w:rPr>
      </w:pPr>
    </w:p>
    <w:p w14:paraId="7802172A" w14:textId="77777777" w:rsidR="00535E7C" w:rsidRPr="00715A02" w:rsidRDefault="00870D0A">
      <w:pPr>
        <w:tabs>
          <w:tab w:val="left" w:pos="567"/>
        </w:tabs>
        <w:rPr>
          <w:noProof/>
          <w:szCs w:val="22"/>
          <w:lang w:val="sv-SE"/>
        </w:rPr>
      </w:pPr>
      <w:r w:rsidRPr="00715A02">
        <w:rPr>
          <w:noProof/>
          <w:szCs w:val="22"/>
          <w:lang w:val="sv-SE"/>
        </w:rPr>
        <w:t>Sepsis eller risk för sepsis.</w:t>
      </w:r>
    </w:p>
    <w:p w14:paraId="033F8C04" w14:textId="77777777" w:rsidR="00535E7C" w:rsidRPr="00715A02" w:rsidRDefault="00535E7C">
      <w:pPr>
        <w:tabs>
          <w:tab w:val="left" w:pos="567"/>
        </w:tabs>
        <w:rPr>
          <w:noProof/>
          <w:szCs w:val="22"/>
          <w:lang w:val="sv-SE"/>
        </w:rPr>
      </w:pPr>
    </w:p>
    <w:p w14:paraId="37EB1C57" w14:textId="77777777" w:rsidR="00535E7C" w:rsidRPr="00715A02" w:rsidRDefault="00870D0A">
      <w:pPr>
        <w:tabs>
          <w:tab w:val="left" w:pos="567"/>
        </w:tabs>
        <w:rPr>
          <w:noProof/>
          <w:szCs w:val="22"/>
          <w:lang w:val="sv-SE"/>
        </w:rPr>
      </w:pPr>
      <w:r w:rsidRPr="00715A02">
        <w:rPr>
          <w:noProof/>
          <w:szCs w:val="22"/>
          <w:lang w:val="sv-SE"/>
        </w:rPr>
        <w:t xml:space="preserve">Behandling med Enbrel </w:t>
      </w:r>
      <w:r w:rsidR="000B027F" w:rsidRPr="00715A02">
        <w:rPr>
          <w:noProof/>
          <w:szCs w:val="22"/>
          <w:lang w:val="sv-SE"/>
        </w:rPr>
        <w:t>ska</w:t>
      </w:r>
      <w:r w:rsidRPr="00715A02">
        <w:rPr>
          <w:noProof/>
          <w:szCs w:val="22"/>
          <w:lang w:val="sv-SE"/>
        </w:rPr>
        <w:t xml:space="preserve"> inte initieras hos patienter med aktiva infektioner, inklusive kroniska och lokala infektioner.</w:t>
      </w:r>
    </w:p>
    <w:p w14:paraId="51AB19DC" w14:textId="77777777" w:rsidR="00535E7C" w:rsidRPr="00715A02" w:rsidRDefault="00535E7C">
      <w:pPr>
        <w:tabs>
          <w:tab w:val="left" w:pos="567"/>
        </w:tabs>
        <w:suppressAutoHyphens/>
        <w:rPr>
          <w:noProof/>
          <w:szCs w:val="22"/>
          <w:lang w:val="sv-SE"/>
        </w:rPr>
      </w:pPr>
    </w:p>
    <w:p w14:paraId="2C0BFF1D" w14:textId="77777777" w:rsidR="00535E7C" w:rsidRPr="00715A02" w:rsidRDefault="00870D0A" w:rsidP="00D4284C">
      <w:pPr>
        <w:rPr>
          <w:b/>
          <w:bCs/>
          <w:noProof/>
          <w:lang w:val="sv-SE"/>
        </w:rPr>
      </w:pPr>
      <w:r w:rsidRPr="00715A02">
        <w:rPr>
          <w:b/>
          <w:bCs/>
          <w:noProof/>
          <w:lang w:val="sv-SE"/>
        </w:rPr>
        <w:t>4.4</w:t>
      </w:r>
      <w:r w:rsidRPr="00715A02">
        <w:rPr>
          <w:b/>
          <w:bCs/>
          <w:noProof/>
          <w:lang w:val="sv-SE"/>
        </w:rPr>
        <w:tab/>
        <w:t>Varningar och försiktighet</w:t>
      </w:r>
    </w:p>
    <w:p w14:paraId="6346CE7B" w14:textId="77777777" w:rsidR="00535E7C" w:rsidRPr="00715A02" w:rsidRDefault="00535E7C" w:rsidP="00134551">
      <w:pPr>
        <w:pStyle w:val="BodyText"/>
        <w:keepNext/>
        <w:spacing w:line="240" w:lineRule="auto"/>
        <w:rPr>
          <w:i/>
          <w:noProof/>
          <w:sz w:val="22"/>
          <w:szCs w:val="22"/>
          <w:lang w:val="sv-SE"/>
        </w:rPr>
      </w:pPr>
    </w:p>
    <w:p w14:paraId="2E6C2172" w14:textId="5C7AAD03" w:rsidR="00134551" w:rsidRPr="00715A02" w:rsidRDefault="00870D0A" w:rsidP="00D4284C">
      <w:pPr>
        <w:rPr>
          <w:noProof/>
          <w:u w:val="single"/>
          <w:lang w:val="sv-SE"/>
        </w:rPr>
      </w:pPr>
      <w:r w:rsidRPr="00715A02">
        <w:rPr>
          <w:noProof/>
          <w:lang w:val="sv-SE"/>
        </w:rPr>
        <w:t>För att underlätta spårbarhet av biologiska läkemedel ska läkemedlets namn och tillverkningssatsnummer dokumenteras (eller anges) i patientens journal.</w:t>
      </w:r>
    </w:p>
    <w:p w14:paraId="054BE750" w14:textId="77777777" w:rsidR="00F44AE3" w:rsidRPr="00715A02" w:rsidRDefault="00F44AE3" w:rsidP="00D4284C">
      <w:pPr>
        <w:rPr>
          <w:noProof/>
          <w:u w:val="single"/>
          <w:lang w:val="sv-SE"/>
        </w:rPr>
      </w:pPr>
    </w:p>
    <w:p w14:paraId="4BF593D2" w14:textId="77777777" w:rsidR="00535E7C" w:rsidRPr="00715A02" w:rsidRDefault="00870D0A" w:rsidP="00D4284C">
      <w:pPr>
        <w:rPr>
          <w:noProof/>
          <w:u w:val="single"/>
          <w:lang w:val="sv-SE"/>
        </w:rPr>
      </w:pPr>
      <w:r w:rsidRPr="00715A02">
        <w:rPr>
          <w:noProof/>
          <w:u w:val="single"/>
          <w:lang w:val="sv-SE"/>
        </w:rPr>
        <w:t>Infektioner</w:t>
      </w:r>
    </w:p>
    <w:p w14:paraId="2734BC21" w14:textId="77777777" w:rsidR="00F44AE3" w:rsidRPr="00715A02" w:rsidRDefault="00F44AE3" w:rsidP="00693621">
      <w:pPr>
        <w:keepNext/>
        <w:rPr>
          <w:noProof/>
          <w:szCs w:val="22"/>
          <w:lang w:val="sv-SE"/>
        </w:rPr>
      </w:pPr>
    </w:p>
    <w:p w14:paraId="2D21F37D" w14:textId="77777777" w:rsidR="00535E7C" w:rsidRPr="00715A02" w:rsidRDefault="00870D0A" w:rsidP="00693621">
      <w:pPr>
        <w:keepNext/>
        <w:rPr>
          <w:noProof/>
          <w:szCs w:val="22"/>
          <w:lang w:val="sv-SE"/>
        </w:rPr>
      </w:pPr>
      <w:r w:rsidRPr="00715A02">
        <w:rPr>
          <w:noProof/>
          <w:szCs w:val="22"/>
          <w:lang w:val="sv-SE"/>
        </w:rPr>
        <w:t xml:space="preserve">Patienten ska </w:t>
      </w:r>
      <w:r w:rsidR="007C1692" w:rsidRPr="00715A02">
        <w:rPr>
          <w:noProof/>
          <w:szCs w:val="22"/>
          <w:lang w:val="sv-SE"/>
        </w:rPr>
        <w:t>bedömas</w:t>
      </w:r>
      <w:r w:rsidRPr="00715A02">
        <w:rPr>
          <w:noProof/>
          <w:szCs w:val="22"/>
          <w:lang w:val="sv-SE"/>
        </w:rPr>
        <w:t xml:space="preserve"> med avseende på infektion innan, under och efter avslutad behandling med Enbrel. I denna bedömning ska hänsyn tas till att medelhalveringstiden för etanercept är ungefär 70 timmar (i ett spann på 7-300 timmar).</w:t>
      </w:r>
    </w:p>
    <w:p w14:paraId="0A86D06A" w14:textId="77777777" w:rsidR="00535E7C" w:rsidRPr="00715A02" w:rsidRDefault="00535E7C">
      <w:pPr>
        <w:rPr>
          <w:noProof/>
          <w:szCs w:val="22"/>
          <w:lang w:val="sv-SE"/>
        </w:rPr>
      </w:pPr>
    </w:p>
    <w:p w14:paraId="70F6295A" w14:textId="2B93F366" w:rsidR="00535E7C" w:rsidRPr="00715A02" w:rsidRDefault="00870D0A">
      <w:pPr>
        <w:tabs>
          <w:tab w:val="left" w:pos="567"/>
        </w:tabs>
        <w:rPr>
          <w:noProof/>
          <w:szCs w:val="22"/>
          <w:lang w:val="sv-SE"/>
        </w:rPr>
      </w:pPr>
      <w:r w:rsidRPr="00715A02">
        <w:rPr>
          <w:noProof/>
          <w:szCs w:val="22"/>
          <w:lang w:val="sv-SE"/>
        </w:rPr>
        <w:t>Allvarliga infektioner, sepsis, tuberkulos och opportunistiska infektioner, inklusive invasiv svampinfektion</w:t>
      </w:r>
      <w:r w:rsidR="00352B77" w:rsidRPr="00715A02">
        <w:rPr>
          <w:noProof/>
          <w:szCs w:val="22"/>
          <w:lang w:val="sv-SE"/>
        </w:rPr>
        <w:t>, listerios och L</w:t>
      </w:r>
      <w:r w:rsidR="00F6247E" w:rsidRPr="00715A02">
        <w:rPr>
          <w:noProof/>
          <w:szCs w:val="22"/>
          <w:lang w:val="sv-SE"/>
        </w:rPr>
        <w:t>egionella</w:t>
      </w:r>
      <w:r w:rsidRPr="00715A02">
        <w:rPr>
          <w:noProof/>
          <w:szCs w:val="22"/>
          <w:lang w:val="sv-SE"/>
        </w:rPr>
        <w:t xml:space="preserve"> har rapporterats vid behandling med Enbrel (se avsnitt 4.8). Dessa infektioner har varit orsakade av bakterier, mykobakterier, svamp</w:t>
      </w:r>
      <w:r w:rsidR="00F6247E" w:rsidRPr="00715A02">
        <w:rPr>
          <w:noProof/>
          <w:szCs w:val="22"/>
          <w:lang w:val="sv-SE"/>
        </w:rPr>
        <w:t>,</w:t>
      </w:r>
      <w:r w:rsidRPr="00715A02">
        <w:rPr>
          <w:noProof/>
          <w:szCs w:val="22"/>
          <w:lang w:val="sv-SE"/>
        </w:rPr>
        <w:t xml:space="preserve"> virus</w:t>
      </w:r>
      <w:r w:rsidR="00F6247E" w:rsidRPr="00715A02">
        <w:rPr>
          <w:noProof/>
          <w:szCs w:val="22"/>
          <w:lang w:val="sv-SE"/>
        </w:rPr>
        <w:t xml:space="preserve"> och parasit (</w:t>
      </w:r>
      <w:r w:rsidR="002A4D23" w:rsidRPr="00715A02">
        <w:rPr>
          <w:noProof/>
          <w:szCs w:val="22"/>
          <w:lang w:val="sv-SE"/>
        </w:rPr>
        <w:t>inklusive</w:t>
      </w:r>
      <w:r w:rsidR="00F6247E" w:rsidRPr="00715A02">
        <w:rPr>
          <w:noProof/>
          <w:szCs w:val="22"/>
          <w:lang w:val="sv-SE"/>
        </w:rPr>
        <w:t xml:space="preserve"> protozoer)</w:t>
      </w:r>
      <w:r w:rsidRPr="00715A02">
        <w:rPr>
          <w:noProof/>
          <w:szCs w:val="22"/>
          <w:lang w:val="sv-SE"/>
        </w:rPr>
        <w:t>. Adekvat behandling har i vissa fall försenats då särskilt svamp- eller andra opportunistiska infektioner ej observerats, vilket lett till fall med dödlig utgång. Risk för opportunistisk infektion (t.ex. exponering för endemiska svampsjukdomar) ska alltid tas i beaktande</w:t>
      </w:r>
    </w:p>
    <w:p w14:paraId="2E9D6067" w14:textId="77777777" w:rsidR="00535E7C" w:rsidRPr="00715A02" w:rsidRDefault="00535E7C">
      <w:pPr>
        <w:tabs>
          <w:tab w:val="left" w:pos="567"/>
        </w:tabs>
        <w:rPr>
          <w:noProof/>
          <w:szCs w:val="22"/>
          <w:lang w:val="sv-SE"/>
        </w:rPr>
      </w:pPr>
    </w:p>
    <w:p w14:paraId="668808E3" w14:textId="77777777" w:rsidR="00535E7C" w:rsidRPr="00715A02" w:rsidRDefault="00870D0A">
      <w:pPr>
        <w:tabs>
          <w:tab w:val="left" w:pos="567"/>
        </w:tabs>
        <w:rPr>
          <w:noProof/>
          <w:szCs w:val="22"/>
          <w:lang w:val="sv-SE"/>
        </w:rPr>
      </w:pPr>
      <w:r w:rsidRPr="00715A02">
        <w:rPr>
          <w:noProof/>
          <w:szCs w:val="22"/>
          <w:lang w:val="sv-SE"/>
        </w:rPr>
        <w:t xml:space="preserve">Patienter som utvecklar en ny infektion under pågående behandling med Enbrel bör övervakas noggrant. </w:t>
      </w:r>
      <w:r w:rsidR="002A4D23" w:rsidRPr="00715A02">
        <w:rPr>
          <w:noProof/>
          <w:szCs w:val="22"/>
          <w:lang w:val="sv-SE"/>
        </w:rPr>
        <w:t xml:space="preserve">Administreringen av Enbrel ska avbrytas om en patient utvecklar en allvarlig infektion. </w:t>
      </w:r>
      <w:r w:rsidRPr="00715A02">
        <w:rPr>
          <w:noProof/>
          <w:szCs w:val="22"/>
          <w:lang w:val="sv-SE"/>
        </w:rPr>
        <w:t>Enbrels säkerhet och effekt hos patienter med kronisk infektion har inte utvärderats. Man bör vara återhållsam med behandling med Enbrel till patienter som tidigare haft återkommande eller kroniska infektioner, eller som har bakomliggande tillstånd som kan göra patienterna mer infektionskänsliga, till exempel långt gången eller dåligt skött diabetes.</w:t>
      </w:r>
    </w:p>
    <w:p w14:paraId="0BC9D285" w14:textId="77777777" w:rsidR="00535E7C" w:rsidRPr="00715A02" w:rsidRDefault="00535E7C">
      <w:pPr>
        <w:tabs>
          <w:tab w:val="left" w:pos="567"/>
        </w:tabs>
        <w:rPr>
          <w:noProof/>
          <w:szCs w:val="22"/>
          <w:lang w:val="sv-SE"/>
        </w:rPr>
      </w:pPr>
    </w:p>
    <w:p w14:paraId="589DFAED" w14:textId="77777777" w:rsidR="00535E7C" w:rsidRPr="00715A02" w:rsidRDefault="00870D0A">
      <w:pPr>
        <w:pStyle w:val="Appendix"/>
        <w:tabs>
          <w:tab w:val="left" w:pos="567"/>
        </w:tabs>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Tuberkulos</w:t>
      </w:r>
    </w:p>
    <w:p w14:paraId="3FB0424B" w14:textId="77777777" w:rsidR="00F44AE3" w:rsidRPr="00715A02" w:rsidRDefault="00F44AE3">
      <w:pPr>
        <w:rPr>
          <w:noProof/>
          <w:szCs w:val="22"/>
          <w:lang w:val="sv-SE"/>
        </w:rPr>
      </w:pPr>
    </w:p>
    <w:p w14:paraId="67EC1C2C" w14:textId="77777777" w:rsidR="00535E7C" w:rsidRPr="00715A02" w:rsidRDefault="00870D0A">
      <w:pPr>
        <w:rPr>
          <w:noProof/>
          <w:szCs w:val="22"/>
          <w:lang w:val="sv-SE"/>
        </w:rPr>
      </w:pPr>
      <w:r w:rsidRPr="00715A02">
        <w:rPr>
          <w:noProof/>
          <w:szCs w:val="22"/>
          <w:lang w:val="sv-SE"/>
        </w:rPr>
        <w:t>Fall av aktiv tuberkulos inklusive miliär och extra-pulmonell tuberkulos har rapporterats hos patienter som behandlas med Enbrel.</w:t>
      </w:r>
    </w:p>
    <w:p w14:paraId="6801B786" w14:textId="77777777" w:rsidR="00535E7C" w:rsidRPr="00715A02" w:rsidRDefault="00535E7C">
      <w:pPr>
        <w:rPr>
          <w:noProof/>
          <w:szCs w:val="22"/>
          <w:lang w:val="sv-SE"/>
        </w:rPr>
      </w:pPr>
    </w:p>
    <w:p w14:paraId="24EA6CF8" w14:textId="1838D045" w:rsidR="00535E7C" w:rsidRPr="00715A02" w:rsidRDefault="00870D0A">
      <w:pPr>
        <w:rPr>
          <w:noProof/>
          <w:szCs w:val="22"/>
          <w:lang w:val="sv-SE"/>
        </w:rPr>
      </w:pPr>
      <w:r w:rsidRPr="00715A02">
        <w:rPr>
          <w:noProof/>
          <w:szCs w:val="22"/>
          <w:lang w:val="sv-SE"/>
        </w:rPr>
        <w:t xml:space="preserve">Innan behandling med Enbrel påbörjas ska alla patienter </w:t>
      </w:r>
      <w:r w:rsidR="007C1692" w:rsidRPr="00715A02">
        <w:rPr>
          <w:noProof/>
          <w:szCs w:val="22"/>
          <w:lang w:val="sv-SE"/>
        </w:rPr>
        <w:t>bedömas</w:t>
      </w:r>
      <w:r w:rsidRPr="00715A02">
        <w:rPr>
          <w:noProof/>
          <w:szCs w:val="22"/>
          <w:lang w:val="sv-SE"/>
        </w:rPr>
        <w:t xml:space="preserve"> med avseende på både aktiv och inaktiv (latent) tuberkulos. Bedömningen ska innefatta detaljerad anamnes angående genomgången tuberkulos, eventuell tidigare exposition för tuberkulos samt tidigare och/eller nuvarande immunosuppres</w:t>
      </w:r>
      <w:r w:rsidR="007C1692" w:rsidRPr="00715A02">
        <w:rPr>
          <w:noProof/>
          <w:szCs w:val="22"/>
          <w:lang w:val="sv-SE"/>
        </w:rPr>
        <w:t>s</w:t>
      </w:r>
      <w:r w:rsidRPr="00715A02">
        <w:rPr>
          <w:noProof/>
          <w:szCs w:val="22"/>
          <w:lang w:val="sv-SE"/>
        </w:rPr>
        <w:t xml:space="preserve">iv behandling. Lämpliga tester såsom tuberkulintest och lungröntgen bör genomföras på samtliga patienter (lokala bestämmelser/rekommendationer kan förekomma). </w:t>
      </w:r>
      <w:del w:id="28" w:author="Pfizer-CS" w:date="2025-06-26T14:32:00Z" w16du:dateUtc="2025-06-26T12:32:00Z">
        <w:r w:rsidRPr="00715A02" w:rsidDel="00AD7FC2">
          <w:rPr>
            <w:noProof/>
            <w:szCs w:val="22"/>
            <w:lang w:val="sv-SE"/>
          </w:rPr>
          <w:delText>Det rekommenderas att svaret av dessa undersökningar förs in på patientkortet.</w:delText>
        </w:r>
      </w:del>
      <w:ins w:id="29" w:author="Pfizer-CS" w:date="2025-06-26T14:32:00Z" w16du:dateUtc="2025-06-26T12:32:00Z">
        <w:r w:rsidR="00AD7FC2" w:rsidRPr="00AD7FC2">
          <w:rPr>
            <w:noProof/>
            <w:szCs w:val="22"/>
            <w:lang w:val="sv-SE"/>
          </w:rPr>
          <w:t>Det rekommenderas att svaret av dessa undersökningar förs in på patientkortet.</w:t>
        </w:r>
      </w:ins>
      <w:r w:rsidRPr="00715A02">
        <w:rPr>
          <w:noProof/>
          <w:szCs w:val="22"/>
          <w:lang w:val="sv-SE"/>
        </w:rPr>
        <w:t xml:space="preserve"> Behandlande läkare ska vara medveten om risken för ett falskt negativt tuberkulinsvar hos patienter med en svår sjukdom eller med nedsatt immunförsvar.</w:t>
      </w:r>
    </w:p>
    <w:p w14:paraId="50631F0A" w14:textId="77777777" w:rsidR="00535E7C" w:rsidRPr="00715A02" w:rsidRDefault="00535E7C">
      <w:pPr>
        <w:rPr>
          <w:noProof/>
          <w:szCs w:val="22"/>
          <w:lang w:val="sv-SE"/>
        </w:rPr>
      </w:pPr>
    </w:p>
    <w:p w14:paraId="05AA9E46" w14:textId="77777777" w:rsidR="00535E7C" w:rsidRPr="00715A02" w:rsidRDefault="00870D0A">
      <w:pPr>
        <w:rPr>
          <w:noProof/>
          <w:szCs w:val="22"/>
          <w:lang w:val="sv-SE"/>
        </w:rPr>
      </w:pPr>
      <w:r w:rsidRPr="00715A02">
        <w:rPr>
          <w:noProof/>
          <w:szCs w:val="22"/>
          <w:lang w:val="sv-SE"/>
        </w:rPr>
        <w:t>Vid aktiv tuberkulos ska inte behandling med Enbrel påbörjas. Om en inaktiv (latent) tuberkulos diagnostiseras ska behandling av den inaktiva tuberkulosen påbörjas enligt gällande lokala riktlinjer innan insättning av Enbrel sker. I denna situation ska risk/nytta effekten av Enbrel-behandlingen noga övervägas.</w:t>
      </w:r>
    </w:p>
    <w:p w14:paraId="7D869C86" w14:textId="77777777" w:rsidR="00535E7C" w:rsidRPr="00715A02" w:rsidRDefault="00535E7C">
      <w:pPr>
        <w:rPr>
          <w:noProof/>
          <w:szCs w:val="22"/>
          <w:lang w:val="sv-SE"/>
        </w:rPr>
      </w:pPr>
    </w:p>
    <w:p w14:paraId="302FAA41" w14:textId="77777777" w:rsidR="00535E7C" w:rsidRPr="00715A02" w:rsidRDefault="00870D0A">
      <w:pPr>
        <w:rPr>
          <w:noProof/>
          <w:szCs w:val="22"/>
          <w:lang w:val="sv-SE"/>
        </w:rPr>
      </w:pPr>
      <w:r w:rsidRPr="00715A02">
        <w:rPr>
          <w:noProof/>
          <w:szCs w:val="22"/>
          <w:lang w:val="sv-SE"/>
        </w:rPr>
        <w:t>Alla patienter ska informeras om att uppsöka läkare vid tecken/symtom på tuberkulos (</w:t>
      </w:r>
      <w:r w:rsidR="002A4D23" w:rsidRPr="00715A02">
        <w:rPr>
          <w:noProof/>
          <w:szCs w:val="22"/>
          <w:lang w:val="sv-SE"/>
        </w:rPr>
        <w:t xml:space="preserve">t.ex. </w:t>
      </w:r>
      <w:r w:rsidRPr="00715A02">
        <w:rPr>
          <w:noProof/>
          <w:szCs w:val="22"/>
          <w:lang w:val="sv-SE"/>
        </w:rPr>
        <w:t>ihållande hosta, viktnedgång, låggradig feber) under och efter behandling med Enbrel.</w:t>
      </w:r>
    </w:p>
    <w:p w14:paraId="2FA356E8" w14:textId="77777777" w:rsidR="00535E7C" w:rsidRPr="00715A02" w:rsidRDefault="00535E7C">
      <w:pPr>
        <w:rPr>
          <w:noProof/>
          <w:szCs w:val="22"/>
          <w:lang w:val="sv-SE"/>
        </w:rPr>
      </w:pPr>
    </w:p>
    <w:p w14:paraId="2849CD36" w14:textId="77777777" w:rsidR="000A2D3E" w:rsidRPr="00715A02" w:rsidRDefault="00870D0A" w:rsidP="00217C3A">
      <w:pPr>
        <w:keepNext/>
        <w:keepLines/>
        <w:widowControl w:val="0"/>
        <w:rPr>
          <w:bCs/>
          <w:noProof/>
          <w:szCs w:val="22"/>
          <w:u w:val="single"/>
          <w:lang w:val="sv-SE"/>
        </w:rPr>
      </w:pPr>
      <w:r w:rsidRPr="00715A02">
        <w:rPr>
          <w:bCs/>
          <w:noProof/>
          <w:szCs w:val="22"/>
          <w:u w:val="single"/>
          <w:lang w:val="sv-SE"/>
        </w:rPr>
        <w:t>Reaktivering av hepatit B</w:t>
      </w:r>
    </w:p>
    <w:p w14:paraId="32525CAC" w14:textId="77777777" w:rsidR="00F44AE3" w:rsidRPr="00715A02" w:rsidRDefault="00F44AE3" w:rsidP="00217C3A">
      <w:pPr>
        <w:keepNext/>
        <w:keepLines/>
        <w:widowControl w:val="0"/>
        <w:rPr>
          <w:noProof/>
          <w:szCs w:val="22"/>
          <w:lang w:val="sv-SE"/>
        </w:rPr>
      </w:pPr>
    </w:p>
    <w:p w14:paraId="1CB9F3F9" w14:textId="77777777" w:rsidR="000A2D3E" w:rsidRPr="00715A02" w:rsidRDefault="00870D0A" w:rsidP="00217C3A">
      <w:pPr>
        <w:keepNext/>
        <w:keepLines/>
        <w:widowControl w:val="0"/>
        <w:rPr>
          <w:noProof/>
          <w:szCs w:val="22"/>
          <w:lang w:val="sv-SE"/>
        </w:rPr>
      </w:pPr>
      <w:r w:rsidRPr="00715A02">
        <w:rPr>
          <w:noProof/>
          <w:szCs w:val="22"/>
          <w:lang w:val="sv-SE"/>
        </w:rPr>
        <w:t>Reaktivering av hepatit B hos patienter som tidigare infekterats med hepatit B-viruset (HBV) och som fått samtidig behandling med TNF-antagonister, inklusive Enbrel, har rapporterats. Det omfattar rapporter om reaktivering av hepatit B hos patienter som var positiva för anti-HBc men negativa för HBsAg. Patienter ska testas för HBV-infektion innan behandling med Enbrel påbörjas. För patienter som testar positivt för HBV-infektion rekommenderas konsultation av en specialistläkare inom behandling av hepatit B. Försiktighet ska iakttas vid administrering av Enbrel hos patienter som tidigare infekterats med HBV. Dessa patienter ska observeras på tecken och symtom på en aktiv HBV-infektion under hela behandlingen och flera veckor efter att behandlingen har avslutats. För patienter infekterade med HBV saknas adekvata data för antiviral behandling i kombination med TNF-antagonister. För patienter som utvecklar HBV-infektion, ska behandlingen med Enbrel avbrytas och effektiv antiviral behandling med lämplig understödjande behandling sättas in.</w:t>
      </w:r>
    </w:p>
    <w:p w14:paraId="24D167DB" w14:textId="77777777" w:rsidR="00535E7C" w:rsidRPr="00715A02" w:rsidRDefault="00535E7C">
      <w:pPr>
        <w:rPr>
          <w:noProof/>
          <w:szCs w:val="22"/>
          <w:lang w:val="sv-SE"/>
        </w:rPr>
      </w:pPr>
    </w:p>
    <w:p w14:paraId="108A1294" w14:textId="77777777" w:rsidR="00535E7C" w:rsidRPr="00715A02" w:rsidRDefault="00870D0A">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Försämring av hepatit C</w:t>
      </w:r>
    </w:p>
    <w:p w14:paraId="1BF77F53" w14:textId="77777777" w:rsidR="00F44AE3" w:rsidRPr="00715A02" w:rsidRDefault="00F44AE3">
      <w:pPr>
        <w:rPr>
          <w:noProof/>
          <w:szCs w:val="22"/>
          <w:lang w:val="sv-SE"/>
        </w:rPr>
      </w:pPr>
    </w:p>
    <w:p w14:paraId="00DC588A" w14:textId="77777777" w:rsidR="00535E7C" w:rsidRPr="00715A02" w:rsidRDefault="00870D0A">
      <w:pPr>
        <w:rPr>
          <w:noProof/>
          <w:szCs w:val="22"/>
          <w:lang w:val="sv-SE"/>
        </w:rPr>
      </w:pPr>
      <w:r w:rsidRPr="00715A02">
        <w:rPr>
          <w:noProof/>
          <w:szCs w:val="22"/>
          <w:lang w:val="sv-SE"/>
        </w:rPr>
        <w:t>Det har förekommit rapporter om en försämring av hepatit C hos patienter som behandlas med Enbrel. Enbrel ska användas med försiktighet till patienter som har en sjukdomshistoria med hepatit C.</w:t>
      </w:r>
    </w:p>
    <w:p w14:paraId="203D6141" w14:textId="77777777" w:rsidR="00535E7C" w:rsidRPr="00715A02" w:rsidRDefault="00535E7C" w:rsidP="000C5A08">
      <w:pPr>
        <w:rPr>
          <w:noProof/>
          <w:szCs w:val="22"/>
          <w:lang w:val="sv-SE"/>
        </w:rPr>
      </w:pPr>
    </w:p>
    <w:p w14:paraId="6DC8BA27" w14:textId="77777777" w:rsidR="00535E7C" w:rsidRPr="00715A02" w:rsidRDefault="00870D0A" w:rsidP="00D4284C">
      <w:pPr>
        <w:rPr>
          <w:noProof/>
          <w:u w:val="single"/>
          <w:lang w:val="sv-SE"/>
        </w:rPr>
      </w:pPr>
      <w:r w:rsidRPr="00715A02">
        <w:rPr>
          <w:noProof/>
          <w:u w:val="single"/>
          <w:lang w:val="sv-SE"/>
        </w:rPr>
        <w:t>Samtidig behandling med anakinra</w:t>
      </w:r>
    </w:p>
    <w:p w14:paraId="489A50B5" w14:textId="77777777" w:rsidR="00F44AE3" w:rsidRPr="00715A02" w:rsidRDefault="00F44AE3" w:rsidP="00237EFD">
      <w:pPr>
        <w:pStyle w:val="BodyText"/>
        <w:keepNext/>
        <w:keepLines/>
        <w:spacing w:line="240" w:lineRule="auto"/>
        <w:rPr>
          <w:noProof/>
          <w:sz w:val="22"/>
          <w:szCs w:val="22"/>
          <w:lang w:val="sv-SE"/>
        </w:rPr>
      </w:pPr>
    </w:p>
    <w:p w14:paraId="63170C97" w14:textId="77777777" w:rsidR="00535E7C" w:rsidRPr="00715A02" w:rsidRDefault="00870D0A" w:rsidP="00237EFD">
      <w:pPr>
        <w:pStyle w:val="BodyText"/>
        <w:keepNext/>
        <w:keepLines/>
        <w:spacing w:line="240" w:lineRule="auto"/>
        <w:rPr>
          <w:noProof/>
          <w:sz w:val="22"/>
          <w:szCs w:val="22"/>
          <w:lang w:val="sv-SE"/>
        </w:rPr>
      </w:pPr>
      <w:r w:rsidRPr="00715A02">
        <w:rPr>
          <w:noProof/>
          <w:sz w:val="22"/>
          <w:szCs w:val="22"/>
          <w:lang w:val="sv-SE"/>
        </w:rPr>
        <w:t xml:space="preserve">Samtidig administrering av Enbrel och anakinra har satts i samband med en ökad risk för allvarliga infektioner och neutropeni jämfört med enbart Enbrel. Denna kombination har inte visat någon ökad klinisk nytta. Samtidig användning av Enbrel och anakinra rekommenderas därför ej (se avsnitt 4.5 och 4.8). </w:t>
      </w:r>
    </w:p>
    <w:p w14:paraId="064AD8B9" w14:textId="77777777" w:rsidR="00535E7C" w:rsidRPr="00715A02" w:rsidRDefault="00535E7C" w:rsidP="00237EFD">
      <w:pPr>
        <w:keepNext/>
        <w:keepLines/>
        <w:tabs>
          <w:tab w:val="left" w:pos="567"/>
        </w:tabs>
        <w:rPr>
          <w:noProof/>
          <w:szCs w:val="22"/>
          <w:lang w:val="sv-SE"/>
        </w:rPr>
      </w:pPr>
    </w:p>
    <w:p w14:paraId="0068D8D9" w14:textId="77777777" w:rsidR="00535E7C" w:rsidRPr="00715A02" w:rsidRDefault="00870D0A" w:rsidP="00D4284C">
      <w:pPr>
        <w:rPr>
          <w:noProof/>
          <w:u w:val="single"/>
          <w:lang w:val="sv-SE"/>
        </w:rPr>
      </w:pPr>
      <w:r w:rsidRPr="00715A02">
        <w:rPr>
          <w:noProof/>
          <w:u w:val="single"/>
          <w:lang w:val="sv-SE"/>
        </w:rPr>
        <w:t>Samtidig behandling med abatacept</w:t>
      </w:r>
    </w:p>
    <w:p w14:paraId="5153B3AE" w14:textId="77777777" w:rsidR="00F44AE3" w:rsidRPr="00715A02" w:rsidRDefault="00F44AE3">
      <w:pPr>
        <w:tabs>
          <w:tab w:val="left" w:pos="567"/>
        </w:tabs>
        <w:rPr>
          <w:noProof/>
          <w:szCs w:val="22"/>
          <w:lang w:val="sv-SE"/>
        </w:rPr>
      </w:pPr>
    </w:p>
    <w:p w14:paraId="1320F28E" w14:textId="77777777" w:rsidR="00535E7C" w:rsidRPr="00715A02" w:rsidRDefault="00870D0A">
      <w:pPr>
        <w:tabs>
          <w:tab w:val="left" w:pos="567"/>
        </w:tabs>
        <w:rPr>
          <w:noProof/>
          <w:szCs w:val="22"/>
          <w:lang w:val="sv-SE"/>
        </w:rPr>
      </w:pPr>
      <w:r w:rsidRPr="00715A02">
        <w:rPr>
          <w:noProof/>
          <w:szCs w:val="22"/>
          <w:lang w:val="sv-SE"/>
        </w:rPr>
        <w:t xml:space="preserve">I kliniska studier har samtidig administrering av abatacept och Enbrel resulterat i ökad incidens av allvarliga biverkningar. Samtidig behandling har inte visat någon ökad klinisk fördel så denna kombination rekommenderas inte (se avsnitt 4.5).  </w:t>
      </w:r>
    </w:p>
    <w:p w14:paraId="7205F95D" w14:textId="77777777" w:rsidR="00535E7C" w:rsidRPr="00715A02" w:rsidRDefault="00535E7C">
      <w:pPr>
        <w:tabs>
          <w:tab w:val="left" w:pos="567"/>
        </w:tabs>
        <w:rPr>
          <w:noProof/>
          <w:szCs w:val="22"/>
          <w:lang w:val="sv-SE"/>
        </w:rPr>
      </w:pPr>
    </w:p>
    <w:p w14:paraId="6A3C656F" w14:textId="77777777" w:rsidR="00535E7C" w:rsidRPr="00715A02" w:rsidRDefault="00870D0A" w:rsidP="00D4284C">
      <w:pPr>
        <w:rPr>
          <w:noProof/>
          <w:u w:val="single"/>
          <w:lang w:val="sv-SE"/>
        </w:rPr>
      </w:pPr>
      <w:r w:rsidRPr="00715A02">
        <w:rPr>
          <w:noProof/>
          <w:u w:val="single"/>
          <w:lang w:val="sv-SE"/>
        </w:rPr>
        <w:t>Allergiska reaktioner</w:t>
      </w:r>
    </w:p>
    <w:p w14:paraId="2A0C4EE2" w14:textId="77777777" w:rsidR="00F44AE3" w:rsidRPr="00715A02" w:rsidRDefault="00F44AE3">
      <w:pPr>
        <w:tabs>
          <w:tab w:val="left" w:pos="567"/>
        </w:tabs>
        <w:rPr>
          <w:noProof/>
          <w:szCs w:val="22"/>
          <w:lang w:val="sv-SE"/>
        </w:rPr>
      </w:pPr>
    </w:p>
    <w:p w14:paraId="353AFBBC" w14:textId="77777777" w:rsidR="002A4D23" w:rsidRPr="00715A02" w:rsidRDefault="00870D0A" w:rsidP="002A4D23">
      <w:pPr>
        <w:rPr>
          <w:noProof/>
          <w:szCs w:val="22"/>
          <w:lang w:val="sv-SE"/>
        </w:rPr>
      </w:pPr>
      <w:r w:rsidRPr="00715A02">
        <w:rPr>
          <w:noProof/>
          <w:szCs w:val="22"/>
          <w:lang w:val="sv-SE"/>
        </w:rPr>
        <w:t>Nålskyddet till den förfyllda sprutan innehåller latex (torrt naturgummi) som kan orsaka överkänslighetsreaktioner om det hanteras av, eller om Enbrel administreras till, personer med känd eller möjlig latexallergi.</w:t>
      </w:r>
    </w:p>
    <w:p w14:paraId="32D827A6" w14:textId="77777777" w:rsidR="002A4D23" w:rsidRPr="00715A02" w:rsidRDefault="002A4D23">
      <w:pPr>
        <w:tabs>
          <w:tab w:val="left" w:pos="567"/>
        </w:tabs>
        <w:rPr>
          <w:noProof/>
          <w:szCs w:val="22"/>
          <w:lang w:val="sv-SE"/>
        </w:rPr>
      </w:pPr>
    </w:p>
    <w:p w14:paraId="2B6BA809" w14:textId="65ED5AFB" w:rsidR="00535E7C" w:rsidRPr="00715A02" w:rsidRDefault="00870D0A" w:rsidP="00C367C3">
      <w:pPr>
        <w:tabs>
          <w:tab w:val="left" w:pos="567"/>
        </w:tabs>
        <w:rPr>
          <w:noProof/>
          <w:lang w:val="sv-SE"/>
        </w:rPr>
      </w:pPr>
      <w:r w:rsidRPr="00715A02">
        <w:rPr>
          <w:noProof/>
          <w:szCs w:val="22"/>
          <w:lang w:val="sv-SE"/>
        </w:rPr>
        <w:t>Allergiska reaktioner associerade till administrering av Enbrel har rapporterats som vanliga fall. De allergiska reaktionerna har innefattat angioödem och urtikaria. Allvarliga reaktioner har inträffat. Om någon allvarlig allergisk eller anafylaktisk reaktion inträffar ska behandlingen med Enbrel avbrytas omedelbart och lämplig behandling inledas.</w:t>
      </w:r>
    </w:p>
    <w:p w14:paraId="5C1A38C9" w14:textId="77777777" w:rsidR="00535E7C" w:rsidRPr="00715A02" w:rsidRDefault="00535E7C">
      <w:pPr>
        <w:rPr>
          <w:noProof/>
          <w:szCs w:val="22"/>
          <w:lang w:val="sv-SE"/>
        </w:rPr>
      </w:pPr>
    </w:p>
    <w:p w14:paraId="750156DA" w14:textId="77777777" w:rsidR="00535E7C" w:rsidRPr="00715A02" w:rsidRDefault="00870D0A" w:rsidP="00D4284C">
      <w:pPr>
        <w:rPr>
          <w:noProof/>
          <w:u w:val="single"/>
          <w:lang w:val="sv-SE"/>
        </w:rPr>
      </w:pPr>
      <w:r w:rsidRPr="00715A02">
        <w:rPr>
          <w:noProof/>
          <w:u w:val="single"/>
          <w:lang w:val="sv-SE"/>
        </w:rPr>
        <w:t>Immunosuppression</w:t>
      </w:r>
    </w:p>
    <w:p w14:paraId="4F6DCF3F" w14:textId="77777777" w:rsidR="00F44AE3" w:rsidRPr="00715A02" w:rsidRDefault="00F44AE3">
      <w:pPr>
        <w:rPr>
          <w:noProof/>
          <w:szCs w:val="22"/>
          <w:lang w:val="sv-SE"/>
        </w:rPr>
      </w:pPr>
    </w:p>
    <w:p w14:paraId="42B48D03" w14:textId="77777777" w:rsidR="00535E7C" w:rsidRPr="00715A02" w:rsidRDefault="00870D0A">
      <w:pPr>
        <w:rPr>
          <w:noProof/>
          <w:szCs w:val="22"/>
          <w:lang w:val="sv-SE"/>
        </w:rPr>
      </w:pPr>
      <w:r w:rsidRPr="00715A02">
        <w:rPr>
          <w:noProof/>
          <w:szCs w:val="22"/>
          <w:lang w:val="sv-SE"/>
        </w:rPr>
        <w:t xml:space="preserve">Det finns en möjlighet att TNF-antagonister, inklusive Enbrel, kan påverka patientens försvar mot infektioner och maligniteter, eftersom TNF är en mediator för inflammation och påverkar cellens immunsvar. I en studie med 49 vuxna patienter med reumatoid artrit som behandlades med Enbrel sågs inga tecken på undertryckning av överkänslighet av fördröjd typ, undertryckning av immunoglobulinnivåerna eller ändring av storleken på effektorcellpopulationerna. </w:t>
      </w:r>
    </w:p>
    <w:p w14:paraId="23927FDD" w14:textId="77777777" w:rsidR="00535E7C" w:rsidRPr="00715A02" w:rsidRDefault="00535E7C">
      <w:pPr>
        <w:rPr>
          <w:noProof/>
          <w:szCs w:val="22"/>
          <w:lang w:val="sv-SE"/>
        </w:rPr>
      </w:pPr>
    </w:p>
    <w:p w14:paraId="463FF79C" w14:textId="77777777" w:rsidR="00535E7C" w:rsidRPr="00715A02" w:rsidRDefault="00870D0A">
      <w:pPr>
        <w:rPr>
          <w:noProof/>
          <w:szCs w:val="22"/>
          <w:lang w:val="sv-SE"/>
        </w:rPr>
      </w:pPr>
      <w:r w:rsidRPr="00715A02">
        <w:rPr>
          <w:noProof/>
          <w:szCs w:val="22"/>
          <w:lang w:val="sv-SE"/>
        </w:rPr>
        <w:t xml:space="preserve">Två patienter med juvenil idiopatisk artrit utvecklade varicella infektion och symtom på aseptisk meningit, som blev uppklarat utan följdsjukdomar. Patienter som exponeras kraftigt för varicella virus </w:t>
      </w:r>
      <w:r w:rsidRPr="00715A02">
        <w:rPr>
          <w:noProof/>
          <w:szCs w:val="22"/>
          <w:lang w:val="sv-SE"/>
        </w:rPr>
        <w:lastRenderedPageBreak/>
        <w:t>bör tillfälligt avbryta behandlingen med Enbrel och profylaktisk behandling med Varicella Zoster immunglobulin bör övervägas.</w:t>
      </w:r>
    </w:p>
    <w:p w14:paraId="1F0AE99A" w14:textId="77777777" w:rsidR="00535E7C" w:rsidRPr="00715A02" w:rsidRDefault="00535E7C">
      <w:pPr>
        <w:rPr>
          <w:noProof/>
          <w:szCs w:val="22"/>
          <w:lang w:val="sv-SE"/>
        </w:rPr>
      </w:pPr>
    </w:p>
    <w:p w14:paraId="00B068D4" w14:textId="77777777" w:rsidR="00535E7C" w:rsidRPr="00715A02" w:rsidRDefault="00870D0A">
      <w:pPr>
        <w:rPr>
          <w:noProof/>
          <w:szCs w:val="22"/>
          <w:lang w:val="sv-SE"/>
        </w:rPr>
      </w:pPr>
      <w:r w:rsidRPr="00715A02">
        <w:rPr>
          <w:noProof/>
          <w:szCs w:val="22"/>
          <w:lang w:val="sv-SE"/>
        </w:rPr>
        <w:t>Säkerheten och effekten av Enbrel hos patienter som är immunosuppressiva har inte utvärderats.</w:t>
      </w:r>
    </w:p>
    <w:p w14:paraId="0AB2431E" w14:textId="77777777" w:rsidR="00535E7C" w:rsidRPr="00715A02" w:rsidRDefault="00535E7C">
      <w:pPr>
        <w:rPr>
          <w:noProof/>
          <w:szCs w:val="22"/>
          <w:lang w:val="sv-SE"/>
        </w:rPr>
      </w:pPr>
    </w:p>
    <w:p w14:paraId="73C58EEB" w14:textId="77777777" w:rsidR="00535E7C" w:rsidRPr="00715A02" w:rsidRDefault="00870D0A">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Maligniteter och lymfoproliferativa sjukdomar</w:t>
      </w:r>
    </w:p>
    <w:p w14:paraId="7D08BB7A" w14:textId="77777777" w:rsidR="00535E7C" w:rsidRPr="00715A02" w:rsidRDefault="00535E7C" w:rsidP="00C63003">
      <w:pPr>
        <w:pStyle w:val="BodyText"/>
        <w:rPr>
          <w:noProof/>
          <w:sz w:val="22"/>
          <w:szCs w:val="22"/>
          <w:lang w:val="sv-SE"/>
        </w:rPr>
      </w:pPr>
    </w:p>
    <w:p w14:paraId="530D2158" w14:textId="77777777" w:rsidR="00535E7C" w:rsidRPr="00715A02" w:rsidRDefault="00870D0A">
      <w:pPr>
        <w:pStyle w:val="BodyText"/>
        <w:rPr>
          <w:i/>
          <w:noProof/>
          <w:sz w:val="22"/>
          <w:szCs w:val="22"/>
          <w:lang w:val="sv-SE"/>
        </w:rPr>
      </w:pPr>
      <w:r w:rsidRPr="00715A02">
        <w:rPr>
          <w:i/>
          <w:noProof/>
          <w:sz w:val="22"/>
          <w:szCs w:val="22"/>
          <w:lang w:val="sv-SE"/>
        </w:rPr>
        <w:t>Solida tumörer och hematopoetiska maligniteter (exklusive hudcancer)</w:t>
      </w:r>
    </w:p>
    <w:p w14:paraId="39C507B5" w14:textId="77777777" w:rsidR="00535E7C" w:rsidRPr="00715A02" w:rsidRDefault="00870D0A">
      <w:pPr>
        <w:rPr>
          <w:noProof/>
          <w:szCs w:val="22"/>
          <w:lang w:val="sv-SE"/>
        </w:rPr>
      </w:pPr>
      <w:r w:rsidRPr="00715A02">
        <w:rPr>
          <w:noProof/>
          <w:szCs w:val="22"/>
          <w:lang w:val="sv-SE"/>
        </w:rPr>
        <w:t>Rapporter om olika sorters maligniteter (inklusive bröst-och lungcarcinom och lymfom) har mottagits efter marknadsföring (se avsnitt 4.8).</w:t>
      </w:r>
    </w:p>
    <w:p w14:paraId="56C58351" w14:textId="77777777" w:rsidR="00535E7C" w:rsidRPr="00715A02" w:rsidRDefault="00535E7C">
      <w:pPr>
        <w:rPr>
          <w:noProof/>
          <w:szCs w:val="22"/>
          <w:lang w:val="sv-SE"/>
        </w:rPr>
      </w:pPr>
    </w:p>
    <w:p w14:paraId="724BAF16" w14:textId="77777777" w:rsidR="00535E7C" w:rsidRPr="00715A02" w:rsidRDefault="00870D0A" w:rsidP="001F6DCA">
      <w:pPr>
        <w:tabs>
          <w:tab w:val="left" w:pos="567"/>
        </w:tabs>
        <w:rPr>
          <w:noProof/>
          <w:szCs w:val="22"/>
          <w:lang w:val="sv-SE"/>
        </w:rPr>
      </w:pPr>
      <w:r w:rsidRPr="00715A02">
        <w:rPr>
          <w:noProof/>
          <w:szCs w:val="22"/>
          <w:lang w:val="sv-SE"/>
        </w:rPr>
        <w:t>Fler fall av lymfom har observerats bland patienter som får TNF-antagonister i jämförelse med kontrollpatienter, i den kontrollerade delen av kliniska prövningar med TNF-antagonister. Denna händelse är dock sällsynt och uppföljningsperioden av placebopatienter var kortare än för de patienter som behandlas med TNF-antagonister. Efter marknadsföring, har fall av leukemi rapporterats hos patienter som behandlas med TNF-antagonister. Det finns en ökad bakgrundsrisk för lymfom och leukemi hos reumatoid artritpatienter med långvarig, högaktiv, inflammatorisk sjukdom, vilket komplicerar riskbedömning.</w:t>
      </w:r>
    </w:p>
    <w:p w14:paraId="5C88D813" w14:textId="77777777" w:rsidR="00535E7C" w:rsidRPr="00715A02" w:rsidRDefault="00535E7C">
      <w:pPr>
        <w:rPr>
          <w:noProof/>
          <w:szCs w:val="22"/>
          <w:lang w:val="sv-SE"/>
        </w:rPr>
      </w:pPr>
    </w:p>
    <w:p w14:paraId="08D63F20" w14:textId="77777777" w:rsidR="00535E7C" w:rsidRPr="00715A02" w:rsidRDefault="00870D0A" w:rsidP="006A2872">
      <w:pPr>
        <w:tabs>
          <w:tab w:val="left" w:pos="567"/>
        </w:tabs>
        <w:rPr>
          <w:noProof/>
          <w:szCs w:val="22"/>
          <w:lang w:val="sv-SE"/>
        </w:rPr>
      </w:pPr>
      <w:r w:rsidRPr="00715A02">
        <w:rPr>
          <w:noProof/>
          <w:szCs w:val="22"/>
          <w:lang w:val="sv-SE"/>
        </w:rPr>
        <w:t xml:space="preserve">Baserat på nuvarande kunskap kan man inte utesluta en möjlig risk för utveckling av lymfom, leukemi eller andra hematopoetiska eller solida maligniteter hos patienter som behandlas med en TNF-antagonist. Man bör vara återhållsam vid övervägandet av behandling med TNF-antagonister hos patienter som har haft maligniteter eller vid övervägandet av fortsatt behandling hos patienter som utvecklar malignitet.  </w:t>
      </w:r>
    </w:p>
    <w:p w14:paraId="1E406985" w14:textId="77777777" w:rsidR="00535E7C" w:rsidRPr="00715A02" w:rsidRDefault="00535E7C" w:rsidP="006A2872">
      <w:pPr>
        <w:tabs>
          <w:tab w:val="left" w:pos="567"/>
        </w:tabs>
        <w:rPr>
          <w:noProof/>
          <w:szCs w:val="22"/>
          <w:lang w:val="sv-SE"/>
        </w:rPr>
      </w:pPr>
    </w:p>
    <w:p w14:paraId="281CE451" w14:textId="77777777" w:rsidR="00535E7C" w:rsidRPr="00715A02" w:rsidRDefault="00870D0A" w:rsidP="007F3E90">
      <w:pPr>
        <w:keepNext/>
        <w:keepLines/>
        <w:tabs>
          <w:tab w:val="left" w:pos="567"/>
        </w:tabs>
        <w:rPr>
          <w:noProof/>
          <w:szCs w:val="22"/>
          <w:lang w:val="sv-SE"/>
        </w:rPr>
      </w:pPr>
      <w:r w:rsidRPr="00715A02">
        <w:rPr>
          <w:noProof/>
          <w:szCs w:val="22"/>
          <w:lang w:val="sv-SE"/>
        </w:rPr>
        <w:t xml:space="preserve">Maligniteter, vissa med dödlig utgång, har efter marknadsföring rapporterats bland barn, </w:t>
      </w:r>
      <w:r w:rsidR="005A03AC" w:rsidRPr="00715A02">
        <w:rPr>
          <w:noProof/>
          <w:szCs w:val="22"/>
          <w:lang w:val="sv-SE"/>
        </w:rPr>
        <w:t>ungdomar</w:t>
      </w:r>
      <w:r w:rsidRPr="00715A02">
        <w:rPr>
          <w:noProof/>
          <w:szCs w:val="22"/>
          <w:lang w:val="sv-SE"/>
        </w:rPr>
        <w:t xml:space="preserve"> och unga vuxna (upp till 22 års ålder) som behandlades med TNF-antagonister (påbörjad terapi ≤ 18 års ålder), inklusive Enbrel. Ungefär hälften av fallen var lymfom. De andra fallen representerade en rad olika maligniteter och inkluderade sällsynta maligniteter som vanligen förknippas med immunosuppression. Risk för utveckling av maligniteter hos barn och </w:t>
      </w:r>
      <w:r w:rsidR="005A03AC" w:rsidRPr="00715A02">
        <w:rPr>
          <w:noProof/>
          <w:szCs w:val="22"/>
          <w:lang w:val="sv-SE"/>
        </w:rPr>
        <w:t>ungdomar</w:t>
      </w:r>
      <w:r w:rsidRPr="00715A02">
        <w:rPr>
          <w:noProof/>
          <w:szCs w:val="22"/>
          <w:lang w:val="sv-SE"/>
        </w:rPr>
        <w:t xml:space="preserve"> som behandlas med TNF-antagonister kan inte uteslutas.</w:t>
      </w:r>
    </w:p>
    <w:p w14:paraId="776FB876" w14:textId="77777777" w:rsidR="00535E7C" w:rsidRPr="00715A02" w:rsidRDefault="00535E7C">
      <w:pPr>
        <w:rPr>
          <w:noProof/>
          <w:szCs w:val="22"/>
          <w:lang w:val="sv-SE"/>
        </w:rPr>
      </w:pPr>
    </w:p>
    <w:p w14:paraId="14047A2F" w14:textId="77777777" w:rsidR="00535E7C" w:rsidRPr="00715A02" w:rsidRDefault="00870D0A" w:rsidP="00D35EA3">
      <w:pPr>
        <w:keepNext/>
        <w:rPr>
          <w:i/>
          <w:iCs/>
          <w:noProof/>
          <w:szCs w:val="22"/>
          <w:lang w:val="sv-SE"/>
        </w:rPr>
      </w:pPr>
      <w:r w:rsidRPr="00715A02">
        <w:rPr>
          <w:i/>
          <w:iCs/>
          <w:noProof/>
          <w:szCs w:val="22"/>
          <w:lang w:val="sv-SE"/>
        </w:rPr>
        <w:t>Hudcancer</w:t>
      </w:r>
    </w:p>
    <w:p w14:paraId="0AD02589" w14:textId="77777777" w:rsidR="000D799C" w:rsidRPr="00715A02" w:rsidRDefault="00870D0A" w:rsidP="00D35EA3">
      <w:pPr>
        <w:keepNext/>
        <w:rPr>
          <w:noProof/>
          <w:szCs w:val="22"/>
          <w:lang w:val="sv-SE"/>
        </w:rPr>
      </w:pPr>
      <w:r w:rsidRPr="00715A02">
        <w:rPr>
          <w:noProof/>
          <w:szCs w:val="22"/>
          <w:lang w:val="sv-SE"/>
        </w:rPr>
        <w:t xml:space="preserve">Melanom och icke-melanom hudcancer </w:t>
      </w:r>
      <w:r w:rsidR="002A4D23" w:rsidRPr="00715A02">
        <w:rPr>
          <w:noProof/>
          <w:szCs w:val="22"/>
          <w:lang w:val="sv-SE"/>
        </w:rPr>
        <w:t xml:space="preserve">(NMSC) </w:t>
      </w:r>
      <w:r w:rsidRPr="00715A02">
        <w:rPr>
          <w:noProof/>
          <w:szCs w:val="22"/>
          <w:lang w:val="sv-SE"/>
        </w:rPr>
        <w:t xml:space="preserve">har rapporterats hos patienter som behandlats med TNF-antagonister, inklusive Enbrel. Mycket sällsynta fall av Merkelcellcancer har efter introduktion på marknaden rapporterats hos patienter som har behandlats med Enbrel. Regelbunden undersökning av huden rekommenderas för alla patienter, särskilt patienter med riskfaktorer för hudcancer. </w:t>
      </w:r>
    </w:p>
    <w:p w14:paraId="6E3C9EAE" w14:textId="77777777" w:rsidR="000D799C" w:rsidRPr="00715A02" w:rsidRDefault="000D799C" w:rsidP="00D35EA3">
      <w:pPr>
        <w:keepNext/>
        <w:rPr>
          <w:noProof/>
          <w:szCs w:val="22"/>
          <w:lang w:val="sv-SE"/>
        </w:rPr>
      </w:pPr>
    </w:p>
    <w:p w14:paraId="26A075F8" w14:textId="77777777" w:rsidR="00535E7C" w:rsidRPr="00715A02" w:rsidRDefault="00870D0A" w:rsidP="00D35EA3">
      <w:pPr>
        <w:keepNext/>
        <w:rPr>
          <w:noProof/>
          <w:szCs w:val="22"/>
          <w:lang w:val="sv-SE"/>
        </w:rPr>
      </w:pPr>
      <w:r w:rsidRPr="00715A02">
        <w:rPr>
          <w:noProof/>
          <w:szCs w:val="22"/>
          <w:lang w:val="sv-SE"/>
        </w:rPr>
        <w:t xml:space="preserve">Vid sammanslagning av resultat från jämförande kontrollerade studier observerades fler fall av NMSC bland dem som fått Enbrel jämfört med kontrollgruppen, särskilt bland patienter med psoriasis. </w:t>
      </w:r>
    </w:p>
    <w:p w14:paraId="74DA6F33" w14:textId="77777777" w:rsidR="00535E7C" w:rsidRPr="00715A02" w:rsidRDefault="00535E7C">
      <w:pPr>
        <w:rPr>
          <w:noProof/>
          <w:szCs w:val="22"/>
          <w:lang w:val="sv-SE"/>
        </w:rPr>
      </w:pPr>
    </w:p>
    <w:p w14:paraId="7AE8FBFF" w14:textId="77777777" w:rsidR="00535E7C" w:rsidRPr="00715A02" w:rsidRDefault="00870D0A" w:rsidP="00D4284C">
      <w:pPr>
        <w:rPr>
          <w:noProof/>
          <w:u w:val="single"/>
          <w:lang w:val="sv-SE"/>
        </w:rPr>
      </w:pPr>
      <w:r w:rsidRPr="00715A02">
        <w:rPr>
          <w:noProof/>
          <w:u w:val="single"/>
          <w:lang w:val="sv-SE"/>
        </w:rPr>
        <w:t>Vaccinationer</w:t>
      </w:r>
    </w:p>
    <w:p w14:paraId="57186B3C" w14:textId="77777777" w:rsidR="00F44AE3" w:rsidRPr="00715A02" w:rsidRDefault="00F44AE3">
      <w:pPr>
        <w:tabs>
          <w:tab w:val="left" w:pos="567"/>
        </w:tabs>
        <w:rPr>
          <w:noProof/>
          <w:szCs w:val="22"/>
          <w:lang w:val="sv-SE"/>
        </w:rPr>
      </w:pPr>
    </w:p>
    <w:p w14:paraId="5ED6B18A" w14:textId="77777777" w:rsidR="00535E7C" w:rsidRPr="00715A02" w:rsidRDefault="00870D0A">
      <w:pPr>
        <w:tabs>
          <w:tab w:val="left" w:pos="567"/>
        </w:tabs>
        <w:rPr>
          <w:noProof/>
          <w:szCs w:val="22"/>
          <w:lang w:val="sv-SE"/>
        </w:rPr>
      </w:pPr>
      <w:r w:rsidRPr="00715A02">
        <w:rPr>
          <w:noProof/>
          <w:szCs w:val="22"/>
          <w:lang w:val="sv-SE"/>
        </w:rPr>
        <w:t>Levande vacciner bör inte ges samtidigt med Enbrel. Det finns inga uppgifter om sekundär överföring av infektioner genom levande vaccin hos patienter som behandlas med Enbrel. I en dubbelblind, placebokontrollerad, randomiserad klinisk studie på vuxna patienter med psoriasisartrit, erhöll 184 patienter också multivalent pneumokockpolysackaridvaccin under 4:e behandlingsveckan. De flesta psoriasisartritpatienterna som erhöll Enbrel i denna studie fick effektiv B-cells immunrespons mot pneumokockpolysackaridvaccin, medan titrarna i aggregaten var moderat lägre och ett fåtal patienter hade två gånger förhöjda titrar jämfört med patienter som inte erhöll Enbrel. Den kliniska betydelsen av detta är okänt.</w:t>
      </w:r>
    </w:p>
    <w:p w14:paraId="6D65E5AE" w14:textId="77777777" w:rsidR="00535E7C" w:rsidRPr="00715A02" w:rsidRDefault="00535E7C">
      <w:pPr>
        <w:pStyle w:val="BodyText"/>
        <w:keepNext/>
        <w:keepLines/>
        <w:spacing w:line="240" w:lineRule="auto"/>
        <w:rPr>
          <w:i/>
          <w:noProof/>
          <w:sz w:val="22"/>
          <w:szCs w:val="22"/>
          <w:lang w:val="sv-SE"/>
        </w:rPr>
      </w:pPr>
    </w:p>
    <w:p w14:paraId="79292949" w14:textId="77777777" w:rsidR="00535E7C" w:rsidRPr="00715A02" w:rsidRDefault="00870D0A" w:rsidP="00D4284C">
      <w:pPr>
        <w:rPr>
          <w:noProof/>
          <w:u w:val="single"/>
          <w:lang w:val="sv-SE"/>
        </w:rPr>
      </w:pPr>
      <w:r w:rsidRPr="00715A02">
        <w:rPr>
          <w:noProof/>
          <w:u w:val="single"/>
          <w:lang w:val="sv-SE"/>
        </w:rPr>
        <w:t>Bildning av autoantikroppar</w:t>
      </w:r>
    </w:p>
    <w:p w14:paraId="3B21D712" w14:textId="77777777" w:rsidR="00F44AE3" w:rsidRPr="00715A02" w:rsidRDefault="00F44AE3">
      <w:pPr>
        <w:tabs>
          <w:tab w:val="left" w:pos="567"/>
        </w:tabs>
        <w:rPr>
          <w:noProof/>
          <w:szCs w:val="22"/>
          <w:lang w:val="sv-SE"/>
        </w:rPr>
      </w:pPr>
    </w:p>
    <w:p w14:paraId="1C44A9A1" w14:textId="77777777" w:rsidR="00535E7C" w:rsidRPr="00715A02" w:rsidRDefault="00870D0A">
      <w:pPr>
        <w:tabs>
          <w:tab w:val="left" w:pos="567"/>
        </w:tabs>
        <w:rPr>
          <w:noProof/>
          <w:szCs w:val="22"/>
          <w:lang w:val="sv-SE"/>
        </w:rPr>
      </w:pPr>
      <w:r w:rsidRPr="00715A02">
        <w:rPr>
          <w:noProof/>
          <w:szCs w:val="22"/>
          <w:lang w:val="sv-SE"/>
        </w:rPr>
        <w:t>Behandling med Enbrel kan ge upphov till bildning av autoantikroppar (se avsnitt 4.8).</w:t>
      </w:r>
    </w:p>
    <w:p w14:paraId="112C4209" w14:textId="77777777" w:rsidR="00535E7C" w:rsidRPr="00715A02" w:rsidRDefault="00535E7C">
      <w:pPr>
        <w:tabs>
          <w:tab w:val="left" w:pos="567"/>
        </w:tabs>
        <w:rPr>
          <w:noProof/>
          <w:szCs w:val="22"/>
          <w:u w:val="single"/>
          <w:lang w:val="sv-SE"/>
        </w:rPr>
      </w:pPr>
    </w:p>
    <w:p w14:paraId="69EDFDC0" w14:textId="77777777" w:rsidR="00535E7C" w:rsidRPr="00715A02" w:rsidRDefault="00870D0A" w:rsidP="00781434">
      <w:pPr>
        <w:keepNext/>
        <w:keepLines/>
        <w:rPr>
          <w:noProof/>
          <w:u w:val="single"/>
          <w:lang w:val="sv-SE"/>
        </w:rPr>
      </w:pPr>
      <w:r w:rsidRPr="00715A02">
        <w:rPr>
          <w:noProof/>
          <w:u w:val="single"/>
          <w:lang w:val="sv-SE"/>
        </w:rPr>
        <w:lastRenderedPageBreak/>
        <w:t>Hematologiska reaktioner</w:t>
      </w:r>
    </w:p>
    <w:p w14:paraId="6A2CAE93" w14:textId="77777777" w:rsidR="00F44AE3" w:rsidRPr="00715A02" w:rsidRDefault="00F44AE3" w:rsidP="00781434">
      <w:pPr>
        <w:keepNext/>
        <w:keepLines/>
        <w:tabs>
          <w:tab w:val="left" w:pos="567"/>
        </w:tabs>
        <w:rPr>
          <w:noProof/>
          <w:szCs w:val="22"/>
          <w:lang w:val="sv-SE"/>
        </w:rPr>
      </w:pPr>
    </w:p>
    <w:p w14:paraId="4F3238F5" w14:textId="6689726E" w:rsidR="00535E7C" w:rsidRPr="00715A02" w:rsidRDefault="00870D0A">
      <w:pPr>
        <w:tabs>
          <w:tab w:val="left" w:pos="567"/>
        </w:tabs>
        <w:rPr>
          <w:noProof/>
          <w:szCs w:val="22"/>
          <w:lang w:val="sv-SE"/>
        </w:rPr>
      </w:pPr>
      <w:r w:rsidRPr="00715A02">
        <w:rPr>
          <w:noProof/>
          <w:szCs w:val="22"/>
          <w:lang w:val="sv-SE"/>
        </w:rPr>
        <w:t>Sällsynta fall av pancytopeni och mycket sällsynta fall av aplastisk anemi, några med dödlig utgång, har rapporterats hos patienter som behandlas med Enbrel. Försiktighet bör iakttagas hos patienter som behandlas med Enbrel och som tidigare haft bloddyskrasier. Alla patienter och deras föräldrar eller vårdgivare, bör informeras om att omedelbart söka medicinsk hjälp ifall patienten utvecklar tecken och symtom som tyder på bloddyskrasi eller infektioner (t.ex. ihållande feber, halsont, blåmärken, blödningar</w:t>
      </w:r>
      <w:r w:rsidR="000D799C" w:rsidRPr="00715A02">
        <w:rPr>
          <w:noProof/>
          <w:szCs w:val="22"/>
          <w:lang w:val="sv-SE"/>
        </w:rPr>
        <w:t>,</w:t>
      </w:r>
      <w:r w:rsidRPr="00715A02">
        <w:rPr>
          <w:noProof/>
          <w:szCs w:val="22"/>
          <w:lang w:val="sv-SE"/>
        </w:rPr>
        <w:t xml:space="preserve"> blekhet). Dessa patienter bör undersökas omedelbart, inklusive fullständig blodstatus; om bloddyskrasi bekräftas, bör behandlingen med Enbrel avbrytas.</w:t>
      </w:r>
    </w:p>
    <w:p w14:paraId="54BFFCFF" w14:textId="77777777" w:rsidR="00535E7C" w:rsidRPr="00715A02" w:rsidRDefault="00535E7C">
      <w:pPr>
        <w:tabs>
          <w:tab w:val="left" w:pos="567"/>
        </w:tabs>
        <w:rPr>
          <w:noProof/>
          <w:szCs w:val="22"/>
          <w:lang w:val="sv-SE"/>
        </w:rPr>
      </w:pPr>
    </w:p>
    <w:p w14:paraId="6459B55A" w14:textId="77777777" w:rsidR="00535E7C" w:rsidRPr="00715A02" w:rsidRDefault="00870D0A" w:rsidP="00D4284C">
      <w:pPr>
        <w:rPr>
          <w:noProof/>
          <w:u w:val="single"/>
          <w:lang w:val="sv-SE"/>
        </w:rPr>
      </w:pPr>
      <w:r w:rsidRPr="00715A02">
        <w:rPr>
          <w:noProof/>
          <w:u w:val="single"/>
          <w:lang w:val="sv-SE"/>
        </w:rPr>
        <w:t>Neurologiska störningar</w:t>
      </w:r>
    </w:p>
    <w:p w14:paraId="608F1B0E" w14:textId="77777777" w:rsidR="00F44AE3" w:rsidRPr="00715A02" w:rsidRDefault="00F44AE3" w:rsidP="00F20FD0">
      <w:pPr>
        <w:rPr>
          <w:noProof/>
          <w:szCs w:val="22"/>
          <w:lang w:val="sv-SE"/>
        </w:rPr>
      </w:pPr>
    </w:p>
    <w:p w14:paraId="6D0DCE5C" w14:textId="77777777" w:rsidR="00535E7C" w:rsidRPr="00715A02" w:rsidRDefault="00870D0A" w:rsidP="00F20FD0">
      <w:pPr>
        <w:rPr>
          <w:noProof/>
          <w:szCs w:val="22"/>
          <w:lang w:val="sv-SE"/>
        </w:rPr>
      </w:pPr>
      <w:r w:rsidRPr="00715A02">
        <w:rPr>
          <w:noProof/>
          <w:szCs w:val="22"/>
          <w:lang w:val="sv-SE"/>
        </w:rPr>
        <w:t>Det har förekommit sällsynta rapporter om demyeliniseringsstörningar i CNS hos patienter som behandlas med Enbrel (se avsnitt 4.8). Dessutom, har det förekommit sällsynta rapporter om perifera demyeliniserande pol</w:t>
      </w:r>
      <w:r w:rsidR="00C65E01" w:rsidRPr="00715A02">
        <w:rPr>
          <w:noProof/>
          <w:szCs w:val="22"/>
          <w:lang w:val="sv-SE"/>
        </w:rPr>
        <w:t>y</w:t>
      </w:r>
      <w:r w:rsidRPr="00715A02">
        <w:rPr>
          <w:noProof/>
          <w:szCs w:val="22"/>
          <w:lang w:val="sv-SE"/>
        </w:rPr>
        <w:t>neuropatier (inklusive Guillain-Barré syndrom, kronisk inflammatorisk demyeliniserande polyneuropati, demyeliniserande polyneuropati och multifokal motorneuropati).</w:t>
      </w:r>
    </w:p>
    <w:p w14:paraId="45B29D4D" w14:textId="77777777" w:rsidR="00535E7C" w:rsidRPr="00715A02" w:rsidRDefault="00870D0A">
      <w:pPr>
        <w:tabs>
          <w:tab w:val="left" w:pos="567"/>
        </w:tabs>
        <w:rPr>
          <w:noProof/>
          <w:szCs w:val="22"/>
          <w:lang w:val="sv-SE"/>
        </w:rPr>
      </w:pPr>
      <w:r w:rsidRPr="00715A02">
        <w:rPr>
          <w:noProof/>
          <w:szCs w:val="22"/>
          <w:lang w:val="sv-SE"/>
        </w:rPr>
        <w:t>Fastän inga kliniska prövningar med Enbrel har utförts på patienter med multipel skleros, visar kliniska prövningar med andra TNF antagonister på patienter med multipel skleros en ökning av sjukdomens aktivitet. En noggrann risk/nytta värdering, inkluderande en neurologisk bedömning, rekommenderas när Enbrel förskrivs till patienter med tidigare känd eller nyligen debuterad demyeliniserande sjukdom eller till patienter som anses löpa ökad risk för att utveckla demyeliniserande sjukdom.</w:t>
      </w:r>
    </w:p>
    <w:p w14:paraId="704972CE" w14:textId="77777777" w:rsidR="00535E7C" w:rsidRPr="00715A02" w:rsidRDefault="00535E7C">
      <w:pPr>
        <w:pStyle w:val="Header"/>
        <w:tabs>
          <w:tab w:val="clear" w:pos="4153"/>
          <w:tab w:val="clear" w:pos="8306"/>
          <w:tab w:val="left" w:pos="567"/>
        </w:tabs>
        <w:rPr>
          <w:noProof/>
          <w:sz w:val="22"/>
          <w:szCs w:val="22"/>
          <w:u w:val="single"/>
          <w:lang w:val="sv-SE"/>
        </w:rPr>
      </w:pPr>
    </w:p>
    <w:p w14:paraId="4CC62EE3" w14:textId="77777777" w:rsidR="00535E7C" w:rsidRPr="00715A02" w:rsidRDefault="00870D0A" w:rsidP="00D4284C">
      <w:pPr>
        <w:rPr>
          <w:noProof/>
          <w:u w:val="single"/>
          <w:lang w:val="sv-SE"/>
        </w:rPr>
      </w:pPr>
      <w:r w:rsidRPr="00715A02">
        <w:rPr>
          <w:noProof/>
          <w:u w:val="single"/>
          <w:lang w:val="sv-SE"/>
        </w:rPr>
        <w:t>Kombinationsterapi</w:t>
      </w:r>
    </w:p>
    <w:p w14:paraId="6A01A396" w14:textId="77777777" w:rsidR="00F44AE3" w:rsidRPr="00715A02" w:rsidRDefault="00F44AE3">
      <w:pPr>
        <w:tabs>
          <w:tab w:val="left" w:pos="567"/>
        </w:tabs>
        <w:rPr>
          <w:noProof/>
          <w:szCs w:val="22"/>
          <w:lang w:val="sv-SE"/>
        </w:rPr>
      </w:pPr>
    </w:p>
    <w:p w14:paraId="5BEDABA0" w14:textId="6B1327A0" w:rsidR="00535E7C" w:rsidRPr="00715A02" w:rsidRDefault="00870D0A">
      <w:pPr>
        <w:tabs>
          <w:tab w:val="left" w:pos="567"/>
        </w:tabs>
        <w:rPr>
          <w:noProof/>
          <w:szCs w:val="22"/>
          <w:lang w:val="sv-SE"/>
        </w:rPr>
      </w:pPr>
      <w:r w:rsidRPr="00715A02">
        <w:rPr>
          <w:noProof/>
          <w:szCs w:val="22"/>
          <w:lang w:val="sv-SE"/>
        </w:rPr>
        <w:t xml:space="preserve">I </w:t>
      </w:r>
      <w:r w:rsidR="000D799C" w:rsidRPr="00715A02">
        <w:rPr>
          <w:noProof/>
          <w:szCs w:val="22"/>
          <w:lang w:val="sv-SE"/>
        </w:rPr>
        <w:t xml:space="preserve">en </w:t>
      </w:r>
      <w:r w:rsidRPr="00715A02">
        <w:rPr>
          <w:noProof/>
          <w:szCs w:val="22"/>
          <w:lang w:val="sv-SE"/>
        </w:rPr>
        <w:t>kontrollerad klinisk prövning som pågått under två år på patienter med reumatoid artrit, med kombinationen Enbrel och metotrexat har man inte funnit några oväntade biverkningar, och biverkningsprofilen för Enbrel givet i kombination med metotrexat skilde sig inte från biverkningsprofilerna från studierna av Enbrel och metotrexat separat. Det pågår långtidsstudier för att utvärdera kombinationens säkerhet. Säkerheten för Enbrel vid långtidsanvändning i kombination med andra sjukdomsmodifierande antireumatiska läkemedel (DMARD) har inte fastställts.</w:t>
      </w:r>
    </w:p>
    <w:p w14:paraId="47DDF5D0" w14:textId="77777777" w:rsidR="00535E7C" w:rsidRPr="00715A02" w:rsidRDefault="00870D0A">
      <w:pPr>
        <w:rPr>
          <w:noProof/>
          <w:szCs w:val="22"/>
          <w:lang w:val="sv-SE"/>
        </w:rPr>
      </w:pPr>
      <w:r w:rsidRPr="00715A02">
        <w:rPr>
          <w:noProof/>
          <w:szCs w:val="22"/>
          <w:lang w:val="sv-SE"/>
        </w:rPr>
        <w:br/>
        <w:t>Vid behandling av psoriasis har inga studier gjorts där Enbrel använts samtidigt som annan systemisk terapi eller ljusterapi.</w:t>
      </w:r>
    </w:p>
    <w:p w14:paraId="292BFA7D" w14:textId="77777777" w:rsidR="00535E7C" w:rsidRPr="00715A02" w:rsidRDefault="00535E7C">
      <w:pPr>
        <w:tabs>
          <w:tab w:val="left" w:pos="567"/>
        </w:tabs>
        <w:rPr>
          <w:noProof/>
          <w:szCs w:val="22"/>
          <w:lang w:val="sv-SE"/>
        </w:rPr>
      </w:pPr>
    </w:p>
    <w:p w14:paraId="173563A8" w14:textId="77777777" w:rsidR="00535E7C" w:rsidRPr="00715A02" w:rsidRDefault="00870D0A" w:rsidP="00D4284C">
      <w:pPr>
        <w:rPr>
          <w:noProof/>
          <w:u w:val="single"/>
          <w:lang w:val="sv-SE"/>
        </w:rPr>
      </w:pPr>
      <w:r w:rsidRPr="00715A02">
        <w:rPr>
          <w:noProof/>
          <w:u w:val="single"/>
          <w:lang w:val="sv-SE"/>
        </w:rPr>
        <w:t>Nedsatt njur- och leverfunktion</w:t>
      </w:r>
    </w:p>
    <w:p w14:paraId="763CDA20" w14:textId="77777777" w:rsidR="00F44AE3" w:rsidRPr="00715A02" w:rsidRDefault="00F44AE3">
      <w:pPr>
        <w:tabs>
          <w:tab w:val="left" w:pos="567"/>
        </w:tabs>
        <w:rPr>
          <w:noProof/>
          <w:szCs w:val="22"/>
          <w:lang w:val="sv-SE"/>
        </w:rPr>
      </w:pPr>
    </w:p>
    <w:p w14:paraId="17890360" w14:textId="77777777" w:rsidR="00535E7C" w:rsidRPr="00715A02" w:rsidRDefault="00870D0A">
      <w:pPr>
        <w:tabs>
          <w:tab w:val="left" w:pos="567"/>
        </w:tabs>
        <w:rPr>
          <w:noProof/>
          <w:szCs w:val="22"/>
          <w:lang w:val="sv-SE"/>
        </w:rPr>
      </w:pPr>
      <w:r w:rsidRPr="00715A02">
        <w:rPr>
          <w:noProof/>
          <w:szCs w:val="22"/>
          <w:lang w:val="sv-SE"/>
        </w:rPr>
        <w:t xml:space="preserve">Baserat på farmakokinetiska data (se avsnitt 5.2), föreligger inget behov av dosjustering till patienter med nedsatt njur- och leverfunktion. Klinisk erfarenhet hos dessa patienter är begränsad. </w:t>
      </w:r>
    </w:p>
    <w:p w14:paraId="7E533630" w14:textId="77777777" w:rsidR="00535E7C" w:rsidRPr="00715A02" w:rsidRDefault="00535E7C">
      <w:pPr>
        <w:tabs>
          <w:tab w:val="left" w:pos="567"/>
        </w:tabs>
        <w:suppressAutoHyphens/>
        <w:rPr>
          <w:noProof/>
          <w:szCs w:val="22"/>
          <w:u w:val="single"/>
          <w:lang w:val="sv-SE"/>
        </w:rPr>
      </w:pPr>
    </w:p>
    <w:p w14:paraId="5952D81B" w14:textId="77777777" w:rsidR="00535E7C" w:rsidRPr="00715A02" w:rsidRDefault="00870D0A" w:rsidP="00D4284C">
      <w:pPr>
        <w:rPr>
          <w:noProof/>
          <w:u w:val="single"/>
          <w:lang w:val="sv-SE"/>
        </w:rPr>
      </w:pPr>
      <w:r w:rsidRPr="00715A02">
        <w:rPr>
          <w:noProof/>
          <w:u w:val="single"/>
          <w:lang w:val="sv-SE"/>
        </w:rPr>
        <w:t>Hjärtsvikt</w:t>
      </w:r>
    </w:p>
    <w:p w14:paraId="5A3969A3" w14:textId="77777777" w:rsidR="00F44AE3" w:rsidRPr="00715A02" w:rsidRDefault="00F44AE3">
      <w:pPr>
        <w:tabs>
          <w:tab w:val="left" w:pos="567"/>
        </w:tabs>
        <w:rPr>
          <w:noProof/>
          <w:szCs w:val="22"/>
          <w:lang w:val="sv-SE"/>
        </w:rPr>
      </w:pPr>
    </w:p>
    <w:p w14:paraId="0FDED0B8" w14:textId="58E410DF" w:rsidR="00535E7C" w:rsidRPr="00715A02" w:rsidRDefault="00870D0A" w:rsidP="00C367C3">
      <w:pPr>
        <w:tabs>
          <w:tab w:val="left" w:pos="567"/>
        </w:tabs>
        <w:rPr>
          <w:noProof/>
          <w:szCs w:val="22"/>
          <w:lang w:val="sv-SE"/>
        </w:rPr>
      </w:pPr>
      <w:r w:rsidRPr="00715A02">
        <w:rPr>
          <w:noProof/>
          <w:szCs w:val="22"/>
          <w:lang w:val="sv-SE"/>
        </w:rPr>
        <w:t>Läkare bör iaktta försiktighet vid användning av Enbrel hos patienter som har hjärtsvikt.</w:t>
      </w:r>
      <w:r w:rsidR="007E5A04" w:rsidRPr="00715A02">
        <w:rPr>
          <w:noProof/>
          <w:szCs w:val="22"/>
          <w:lang w:val="sv-SE"/>
        </w:rPr>
        <w:t xml:space="preserve"> </w:t>
      </w:r>
      <w:r w:rsidRPr="00715A02">
        <w:rPr>
          <w:noProof/>
          <w:szCs w:val="22"/>
          <w:lang w:val="sv-SE"/>
        </w:rPr>
        <w:t xml:space="preserve">Efter marknadsföring har det förekommit rapporter om försämring av hjärtsvikt, både med eller utan identifierbara predisponerande faktorer, hos patienter som tar Enbrel. </w:t>
      </w:r>
      <w:r w:rsidR="006843CE" w:rsidRPr="00715A02">
        <w:rPr>
          <w:noProof/>
          <w:szCs w:val="22"/>
          <w:lang w:val="sv-SE"/>
        </w:rPr>
        <w:t>Det har också kommit sällsynta (&lt; 0,1 %) rapporter om nydebuterad hjärtsvikt, inklusive hjärtsvikt hos patienter utan tidigare känd hjärt</w:t>
      </w:r>
      <w:r w:rsidR="006843CE" w:rsidRPr="00715A02">
        <w:rPr>
          <w:noProof/>
          <w:szCs w:val="22"/>
          <w:lang w:val="sv-SE"/>
        </w:rPr>
        <w:noBreakHyphen/>
        <w:t xml:space="preserve">kärlsjukdom. Några av dessa patienter har varit yngre än 50 år. </w:t>
      </w:r>
      <w:r w:rsidRPr="00715A02">
        <w:rPr>
          <w:noProof/>
          <w:szCs w:val="22"/>
          <w:lang w:val="sv-SE"/>
        </w:rPr>
        <w:t>Två stora kliniska studier vilka utvärderade användning av Enbrel vid behandling av hjärtsvikt avslutades i förtid på grund av utebliven effekt. Ej bindande data från en av dessa studier antyder en möjlig tendens till försämring av hjärtsvikt hos patienter behandlade med Enbrel.</w:t>
      </w:r>
    </w:p>
    <w:p w14:paraId="71F9E048" w14:textId="77777777" w:rsidR="00535E7C" w:rsidRPr="00715A02" w:rsidRDefault="00535E7C" w:rsidP="00D4284C">
      <w:pPr>
        <w:rPr>
          <w:noProof/>
          <w:u w:val="single"/>
          <w:lang w:val="sv-SE"/>
        </w:rPr>
      </w:pPr>
    </w:p>
    <w:p w14:paraId="1A1E2843" w14:textId="77777777" w:rsidR="00535E7C" w:rsidRPr="00715A02" w:rsidRDefault="00870D0A" w:rsidP="00EB3FF0">
      <w:pPr>
        <w:tabs>
          <w:tab w:val="left" w:pos="567"/>
        </w:tabs>
        <w:suppressAutoHyphens/>
        <w:rPr>
          <w:noProof/>
          <w:szCs w:val="22"/>
          <w:u w:val="single"/>
          <w:lang w:val="sv-SE"/>
        </w:rPr>
      </w:pPr>
      <w:r w:rsidRPr="00715A02">
        <w:rPr>
          <w:noProof/>
          <w:szCs w:val="22"/>
          <w:u w:val="single"/>
          <w:lang w:val="sv-SE"/>
        </w:rPr>
        <w:t>Alkoholinducerad hepatit</w:t>
      </w:r>
    </w:p>
    <w:p w14:paraId="11FB60CB" w14:textId="77777777" w:rsidR="00F44AE3" w:rsidRPr="00715A02" w:rsidRDefault="00F44AE3" w:rsidP="00DE7E34">
      <w:pPr>
        <w:tabs>
          <w:tab w:val="left" w:pos="567"/>
        </w:tabs>
        <w:suppressAutoHyphens/>
        <w:rPr>
          <w:noProof/>
          <w:szCs w:val="22"/>
          <w:lang w:val="sv-SE"/>
        </w:rPr>
      </w:pPr>
    </w:p>
    <w:p w14:paraId="73BD060A" w14:textId="77777777" w:rsidR="00535E7C" w:rsidRPr="00715A02" w:rsidRDefault="00870D0A" w:rsidP="00DE7E34">
      <w:pPr>
        <w:tabs>
          <w:tab w:val="left" w:pos="567"/>
        </w:tabs>
        <w:suppressAutoHyphens/>
        <w:rPr>
          <w:noProof/>
          <w:szCs w:val="22"/>
          <w:lang w:val="sv-SE"/>
        </w:rPr>
      </w:pPr>
      <w:r w:rsidRPr="00715A02">
        <w:rPr>
          <w:noProof/>
          <w:szCs w:val="22"/>
          <w:lang w:val="sv-SE"/>
        </w:rPr>
        <w:t xml:space="preserve">I en randomiserad placebokontrollerad fas II studie med 48 inneliggande patienter som behandlades med antingen Enbrel eller placebo för måttlig till svår alkoholinducerad hepatit hade Enbrel ingen effekt och dödligheten hos patienter som behandlades med Enbrel var signifikant högre efter 6 </w:t>
      </w:r>
      <w:r w:rsidR="007C1692" w:rsidRPr="00715A02">
        <w:rPr>
          <w:noProof/>
          <w:szCs w:val="22"/>
          <w:lang w:val="sv-SE"/>
        </w:rPr>
        <w:t>månader</w:t>
      </w:r>
      <w:r w:rsidRPr="00715A02">
        <w:rPr>
          <w:noProof/>
          <w:szCs w:val="22"/>
          <w:lang w:val="sv-SE"/>
        </w:rPr>
        <w:t xml:space="preserve">. Som en konsekvens av detta ska Enbrel ej användas som behandling vid alkoholinducerad </w:t>
      </w:r>
      <w:r w:rsidRPr="00715A02">
        <w:rPr>
          <w:noProof/>
          <w:szCs w:val="22"/>
          <w:lang w:val="sv-SE"/>
        </w:rPr>
        <w:lastRenderedPageBreak/>
        <w:t>hepatit. Läkare bör vidtaga försiktighet vid behandling med Enbrel till patienter med samtidig måttlig till svår alkoholinducerad hepatit.</w:t>
      </w:r>
    </w:p>
    <w:p w14:paraId="359D939C" w14:textId="77777777" w:rsidR="00535E7C" w:rsidRPr="00715A02" w:rsidRDefault="00870D0A" w:rsidP="00D4284C">
      <w:pPr>
        <w:rPr>
          <w:noProof/>
          <w:u w:val="single"/>
          <w:lang w:val="sv-SE"/>
        </w:rPr>
      </w:pPr>
      <w:r w:rsidRPr="00715A02">
        <w:rPr>
          <w:noProof/>
          <w:u w:val="single"/>
          <w:lang w:val="sv-SE"/>
        </w:rPr>
        <w:br/>
        <w:t>Wegeners granulomatos</w:t>
      </w:r>
    </w:p>
    <w:p w14:paraId="7934A9C0" w14:textId="77777777" w:rsidR="00F44AE3" w:rsidRPr="00715A02" w:rsidRDefault="00F44AE3">
      <w:pPr>
        <w:tabs>
          <w:tab w:val="left" w:pos="567"/>
        </w:tabs>
        <w:suppressAutoHyphens/>
        <w:rPr>
          <w:noProof/>
          <w:szCs w:val="22"/>
          <w:lang w:val="sv-SE"/>
        </w:rPr>
      </w:pPr>
    </w:p>
    <w:p w14:paraId="74612208" w14:textId="77777777" w:rsidR="00535E7C" w:rsidRPr="00715A02" w:rsidRDefault="00870D0A">
      <w:pPr>
        <w:tabs>
          <w:tab w:val="left" w:pos="567"/>
        </w:tabs>
        <w:suppressAutoHyphens/>
        <w:rPr>
          <w:noProof/>
          <w:szCs w:val="22"/>
          <w:lang w:val="sv-SE"/>
        </w:rPr>
      </w:pPr>
      <w:r w:rsidRPr="00715A02">
        <w:rPr>
          <w:noProof/>
          <w:szCs w:val="22"/>
          <w:lang w:val="sv-SE"/>
        </w:rPr>
        <w:t>En placebokontrollerad studie där 89 vuxna patienter behandlades med Enbrel i tillägg till standardbehandling (cyklofosfamid eller metotrexat och glukokortikosteroider) under i medeltal 25 månader, har inte visat att Enbrel skulle vara en effektiv behandling vid Wegeners granulomatos. Incidensen av icke-kutana maligniteter av olika typ var signifikant högre hos patienter behandlade med Enbrel jämfört med kontrollgruppen. Enbrel rekommenderas inte för behandling av Wegeners granulomatos.</w:t>
      </w:r>
    </w:p>
    <w:p w14:paraId="4D6393B4" w14:textId="77777777" w:rsidR="00535E7C" w:rsidRPr="00715A02" w:rsidRDefault="00535E7C" w:rsidP="004C2D07">
      <w:pPr>
        <w:rPr>
          <w:noProof/>
          <w:szCs w:val="22"/>
          <w:lang w:val="sv-SE"/>
        </w:rPr>
      </w:pPr>
    </w:p>
    <w:p w14:paraId="0026318B" w14:textId="77777777" w:rsidR="00535E7C" w:rsidRPr="00715A02" w:rsidRDefault="00870D0A" w:rsidP="002C1851">
      <w:pPr>
        <w:tabs>
          <w:tab w:val="left" w:pos="567"/>
        </w:tabs>
        <w:suppressAutoHyphens/>
        <w:rPr>
          <w:noProof/>
          <w:szCs w:val="22"/>
          <w:lang w:val="sv-SE"/>
        </w:rPr>
      </w:pPr>
      <w:r w:rsidRPr="00715A02">
        <w:rPr>
          <w:noProof/>
          <w:szCs w:val="22"/>
          <w:u w:val="single"/>
          <w:lang w:val="sv-SE"/>
        </w:rPr>
        <w:t>Hypoglykemi hos patienter som behandlas mot diabetes</w:t>
      </w:r>
    </w:p>
    <w:p w14:paraId="54474A1B" w14:textId="77777777" w:rsidR="00F44AE3" w:rsidRPr="00715A02" w:rsidRDefault="00F44AE3">
      <w:pPr>
        <w:tabs>
          <w:tab w:val="left" w:pos="567"/>
        </w:tabs>
        <w:suppressAutoHyphens/>
        <w:rPr>
          <w:rStyle w:val="longtext10"/>
          <w:noProof/>
          <w:szCs w:val="22"/>
          <w:lang w:val="sv-SE"/>
        </w:rPr>
      </w:pPr>
    </w:p>
    <w:p w14:paraId="4DF2D8E2" w14:textId="77777777" w:rsidR="00535E7C" w:rsidRPr="00715A02" w:rsidRDefault="00870D0A">
      <w:pPr>
        <w:tabs>
          <w:tab w:val="left" w:pos="567"/>
        </w:tabs>
        <w:suppressAutoHyphens/>
        <w:rPr>
          <w:rStyle w:val="longtext10"/>
          <w:noProof/>
          <w:szCs w:val="22"/>
          <w:lang w:val="sv-SE"/>
        </w:rPr>
      </w:pPr>
      <w:r w:rsidRPr="00715A02">
        <w:rPr>
          <w:rStyle w:val="longtext10"/>
          <w:noProof/>
          <w:szCs w:val="22"/>
          <w:lang w:val="sv-SE"/>
        </w:rPr>
        <w:t xml:space="preserve">Det har förekommit rapporter om hypoglykemi efter insättning av Enbrel hos patienter som får läkemedel mot diabetes, vilket föranleder att hos vissa patienter kan en dosminskning av diabetesläkemedel krävas. </w:t>
      </w:r>
    </w:p>
    <w:p w14:paraId="78772D9D" w14:textId="77777777" w:rsidR="00535E7C" w:rsidRPr="00715A02" w:rsidRDefault="00535E7C">
      <w:pPr>
        <w:tabs>
          <w:tab w:val="left" w:pos="567"/>
        </w:tabs>
        <w:suppressAutoHyphens/>
        <w:rPr>
          <w:rStyle w:val="longtext10"/>
          <w:noProof/>
          <w:szCs w:val="22"/>
          <w:lang w:val="sv-SE"/>
        </w:rPr>
      </w:pPr>
    </w:p>
    <w:p w14:paraId="0F1DE63C" w14:textId="40681CA5" w:rsidR="00535E7C" w:rsidRPr="00715A02" w:rsidRDefault="00870D0A" w:rsidP="00A53F70">
      <w:pPr>
        <w:widowControl w:val="0"/>
        <w:tabs>
          <w:tab w:val="left" w:pos="567"/>
        </w:tabs>
        <w:rPr>
          <w:rStyle w:val="longtext10"/>
          <w:noProof/>
          <w:szCs w:val="22"/>
          <w:u w:val="single"/>
          <w:lang w:val="sv-SE"/>
        </w:rPr>
      </w:pPr>
      <w:r w:rsidRPr="00715A02">
        <w:rPr>
          <w:rStyle w:val="longtext10"/>
          <w:noProof/>
          <w:szCs w:val="22"/>
          <w:u w:val="single"/>
          <w:lang w:val="sv-SE"/>
        </w:rPr>
        <w:t>S</w:t>
      </w:r>
      <w:r w:rsidR="000D799C" w:rsidRPr="00715A02">
        <w:rPr>
          <w:rStyle w:val="longtext10"/>
          <w:noProof/>
          <w:szCs w:val="22"/>
          <w:u w:val="single"/>
          <w:lang w:val="sv-SE"/>
        </w:rPr>
        <w:t>ärskilda</w:t>
      </w:r>
      <w:r w:rsidRPr="00715A02">
        <w:rPr>
          <w:rStyle w:val="longtext10"/>
          <w:noProof/>
          <w:szCs w:val="22"/>
          <w:u w:val="single"/>
          <w:lang w:val="sv-SE"/>
        </w:rPr>
        <w:t xml:space="preserve"> patientgrupper</w:t>
      </w:r>
    </w:p>
    <w:p w14:paraId="09164B91" w14:textId="77777777" w:rsidR="00535E7C" w:rsidRPr="00715A02" w:rsidRDefault="00535E7C" w:rsidP="00A53F70">
      <w:pPr>
        <w:widowControl w:val="0"/>
        <w:tabs>
          <w:tab w:val="left" w:pos="567"/>
        </w:tabs>
        <w:rPr>
          <w:rStyle w:val="longtext10"/>
          <w:noProof/>
          <w:szCs w:val="22"/>
          <w:u w:val="single"/>
          <w:lang w:val="sv-SE"/>
        </w:rPr>
      </w:pPr>
    </w:p>
    <w:p w14:paraId="375D9CE5" w14:textId="77777777" w:rsidR="00535E7C" w:rsidRPr="00715A02" w:rsidRDefault="00870D0A" w:rsidP="00A53F70">
      <w:pPr>
        <w:pStyle w:val="BodyText"/>
        <w:widowControl w:val="0"/>
        <w:spacing w:line="240" w:lineRule="auto"/>
        <w:rPr>
          <w:rStyle w:val="longtext10"/>
          <w:i/>
          <w:noProof/>
          <w:sz w:val="22"/>
          <w:szCs w:val="22"/>
          <w:u w:val="single"/>
          <w:lang w:val="sv-SE"/>
        </w:rPr>
      </w:pPr>
      <w:r w:rsidRPr="00715A02">
        <w:rPr>
          <w:i/>
          <w:noProof/>
          <w:sz w:val="22"/>
          <w:szCs w:val="22"/>
          <w:lang w:val="sv-SE"/>
        </w:rPr>
        <w:t>Äldre</w:t>
      </w:r>
    </w:p>
    <w:p w14:paraId="1D58BEE8" w14:textId="77777777" w:rsidR="00535E7C" w:rsidRPr="00715A02" w:rsidRDefault="00870D0A" w:rsidP="00A53F70">
      <w:pPr>
        <w:widowControl w:val="0"/>
        <w:tabs>
          <w:tab w:val="left" w:pos="567"/>
        </w:tabs>
        <w:rPr>
          <w:noProof/>
          <w:szCs w:val="22"/>
          <w:lang w:val="sv-SE"/>
        </w:rPr>
      </w:pPr>
      <w:r w:rsidRPr="00715A02">
        <w:rPr>
          <w:noProof/>
          <w:szCs w:val="22"/>
          <w:lang w:val="sv-SE"/>
        </w:rPr>
        <w:t>I fas 3 studier observerades inga generella skillnader i biverkningar, allvarliga biverkningar och allvarliga infektioner hos patienter 65 år eller äldre med reumatoid artrit, psoriasisartrit och ankyloserande spondylit som behandlades med Enbrel jämfört med yngre patienter. Man bör dock iakttaga försiktighet vid behandling av äldre och speciellt vara uppmärksam på förekomsten av infektioner.</w:t>
      </w:r>
    </w:p>
    <w:p w14:paraId="70A08938" w14:textId="77777777" w:rsidR="00535E7C" w:rsidRPr="00715A02" w:rsidRDefault="00535E7C" w:rsidP="00222B8C">
      <w:pPr>
        <w:keepNext/>
        <w:keepLines/>
        <w:widowControl w:val="0"/>
        <w:tabs>
          <w:tab w:val="left" w:pos="567"/>
        </w:tabs>
        <w:suppressAutoHyphens/>
        <w:rPr>
          <w:noProof/>
          <w:szCs w:val="22"/>
          <w:lang w:val="sv-SE"/>
        </w:rPr>
      </w:pPr>
    </w:p>
    <w:p w14:paraId="59BD195C" w14:textId="77777777" w:rsidR="00535E7C" w:rsidRPr="00715A02" w:rsidRDefault="00870D0A" w:rsidP="006B54CA">
      <w:pPr>
        <w:keepNext/>
        <w:tabs>
          <w:tab w:val="left" w:pos="567"/>
        </w:tabs>
        <w:suppressAutoHyphens/>
        <w:rPr>
          <w:i/>
          <w:noProof/>
          <w:szCs w:val="22"/>
          <w:lang w:val="sv-SE"/>
        </w:rPr>
      </w:pPr>
      <w:r w:rsidRPr="00715A02">
        <w:rPr>
          <w:i/>
          <w:noProof/>
          <w:szCs w:val="22"/>
          <w:lang w:val="sv-SE"/>
        </w:rPr>
        <w:t>Pediatrisk population</w:t>
      </w:r>
    </w:p>
    <w:p w14:paraId="4682CD8A" w14:textId="77777777" w:rsidR="00535E7C" w:rsidRPr="00715A02" w:rsidRDefault="00535E7C" w:rsidP="006B54CA">
      <w:pPr>
        <w:keepNext/>
        <w:tabs>
          <w:tab w:val="left" w:pos="567"/>
        </w:tabs>
        <w:suppressAutoHyphens/>
        <w:rPr>
          <w:noProof/>
          <w:szCs w:val="22"/>
          <w:lang w:val="sv-SE"/>
        </w:rPr>
      </w:pPr>
    </w:p>
    <w:p w14:paraId="23140F49" w14:textId="77777777" w:rsidR="00535E7C" w:rsidRPr="00715A02" w:rsidRDefault="00870D0A" w:rsidP="006B54CA">
      <w:pPr>
        <w:keepNext/>
        <w:tabs>
          <w:tab w:val="left" w:pos="567"/>
        </w:tabs>
        <w:suppressAutoHyphens/>
        <w:rPr>
          <w:i/>
          <w:iCs/>
          <w:noProof/>
          <w:szCs w:val="22"/>
          <w:u w:val="single"/>
          <w:lang w:val="sv-SE"/>
        </w:rPr>
      </w:pPr>
      <w:r w:rsidRPr="00715A02">
        <w:rPr>
          <w:i/>
          <w:iCs/>
          <w:noProof/>
          <w:szCs w:val="22"/>
          <w:u w:val="single"/>
          <w:lang w:val="sv-SE"/>
        </w:rPr>
        <w:t>Vaccinationer</w:t>
      </w:r>
    </w:p>
    <w:p w14:paraId="539B296D" w14:textId="77777777" w:rsidR="00535E7C" w:rsidRPr="00715A02" w:rsidRDefault="00870D0A" w:rsidP="006B54CA">
      <w:pPr>
        <w:keepNext/>
        <w:tabs>
          <w:tab w:val="left" w:pos="567"/>
        </w:tabs>
        <w:suppressAutoHyphens/>
        <w:rPr>
          <w:noProof/>
          <w:szCs w:val="22"/>
          <w:lang w:val="sv-SE"/>
        </w:rPr>
      </w:pPr>
      <w:r w:rsidRPr="00715A02">
        <w:rPr>
          <w:noProof/>
          <w:szCs w:val="22"/>
          <w:lang w:val="sv-SE"/>
        </w:rPr>
        <w:t>Det rekommenderas att pediatriska patienter, om möjligt, uppdateras med alla vaccinationer i enlighet med gällande riktlinjer för immunicering innan behandling med Enbrel påbörjas (se avsnitt Vaccinationer, ovan).</w:t>
      </w:r>
    </w:p>
    <w:p w14:paraId="02912680" w14:textId="77777777" w:rsidR="00535E7C" w:rsidRPr="00715A02" w:rsidRDefault="00535E7C">
      <w:pPr>
        <w:tabs>
          <w:tab w:val="left" w:pos="567"/>
        </w:tabs>
        <w:suppressAutoHyphens/>
        <w:rPr>
          <w:noProof/>
          <w:szCs w:val="22"/>
          <w:lang w:val="sv-SE"/>
        </w:rPr>
      </w:pPr>
    </w:p>
    <w:p w14:paraId="157E9F32" w14:textId="77777777" w:rsidR="00A34530" w:rsidRPr="00715A02" w:rsidRDefault="00870D0A">
      <w:pPr>
        <w:tabs>
          <w:tab w:val="left" w:pos="567"/>
        </w:tabs>
        <w:suppressAutoHyphens/>
        <w:rPr>
          <w:noProof/>
          <w:szCs w:val="22"/>
          <w:u w:val="single"/>
          <w:lang w:val="sv-SE"/>
        </w:rPr>
      </w:pPr>
      <w:r w:rsidRPr="00715A02">
        <w:rPr>
          <w:noProof/>
          <w:szCs w:val="22"/>
          <w:u w:val="single"/>
          <w:lang w:val="sv-SE"/>
        </w:rPr>
        <w:t>Natriuminnehåll</w:t>
      </w:r>
    </w:p>
    <w:p w14:paraId="35ADF877" w14:textId="77777777" w:rsidR="00A34530" w:rsidRPr="00715A02" w:rsidRDefault="00A34530">
      <w:pPr>
        <w:tabs>
          <w:tab w:val="left" w:pos="567"/>
        </w:tabs>
        <w:suppressAutoHyphens/>
        <w:rPr>
          <w:noProof/>
          <w:szCs w:val="22"/>
          <w:lang w:val="sv-SE"/>
        </w:rPr>
      </w:pPr>
    </w:p>
    <w:p w14:paraId="6E21B9A8" w14:textId="77777777" w:rsidR="00A34530" w:rsidRPr="00715A02" w:rsidRDefault="00870D0A">
      <w:pPr>
        <w:tabs>
          <w:tab w:val="left" w:pos="567"/>
        </w:tabs>
        <w:suppressAutoHyphens/>
        <w:rPr>
          <w:noProof/>
          <w:szCs w:val="22"/>
          <w:lang w:val="sv-SE"/>
        </w:rPr>
      </w:pPr>
      <w:r w:rsidRPr="00715A02">
        <w:rPr>
          <w:noProof/>
          <w:szCs w:val="22"/>
          <w:lang w:val="sv-SE"/>
        </w:rPr>
        <w:t xml:space="preserve">Detta läkemedel innehåller mindre än 1 mmol (23 mg) </w:t>
      </w:r>
      <w:r w:rsidR="00001F42" w:rsidRPr="00715A02">
        <w:rPr>
          <w:noProof/>
          <w:szCs w:val="22"/>
          <w:lang w:val="sv-SE"/>
        </w:rPr>
        <w:t xml:space="preserve">natrium </w:t>
      </w:r>
      <w:r w:rsidRPr="00715A02">
        <w:rPr>
          <w:noProof/>
          <w:szCs w:val="22"/>
          <w:lang w:val="sv-SE"/>
        </w:rPr>
        <w:t xml:space="preserve">per dosenhet. </w:t>
      </w:r>
      <w:r w:rsidR="00001F42" w:rsidRPr="00715A02">
        <w:rPr>
          <w:noProof/>
          <w:szCs w:val="22"/>
          <w:lang w:val="sv-SE"/>
        </w:rPr>
        <w:t>Patienter som äter natriumfattig kost kan informeras om att detta läkemedel är näst intill ”natriumfritt”.</w:t>
      </w:r>
    </w:p>
    <w:p w14:paraId="1EDC465D" w14:textId="77777777" w:rsidR="00001F42" w:rsidRPr="00715A02" w:rsidRDefault="00001F42">
      <w:pPr>
        <w:tabs>
          <w:tab w:val="left" w:pos="567"/>
        </w:tabs>
        <w:suppressAutoHyphens/>
        <w:rPr>
          <w:noProof/>
          <w:szCs w:val="22"/>
          <w:u w:val="single"/>
          <w:lang w:val="sv-SE"/>
        </w:rPr>
      </w:pPr>
    </w:p>
    <w:p w14:paraId="038419A8" w14:textId="77777777" w:rsidR="00535E7C" w:rsidRPr="00715A02" w:rsidRDefault="00870D0A" w:rsidP="00D4284C">
      <w:pPr>
        <w:rPr>
          <w:b/>
          <w:bCs/>
          <w:noProof/>
          <w:lang w:val="sv-SE"/>
        </w:rPr>
      </w:pPr>
      <w:r w:rsidRPr="00715A02">
        <w:rPr>
          <w:b/>
          <w:bCs/>
          <w:noProof/>
          <w:lang w:val="sv-SE"/>
        </w:rPr>
        <w:t>4.5</w:t>
      </w:r>
      <w:r w:rsidRPr="00715A02">
        <w:rPr>
          <w:b/>
          <w:bCs/>
          <w:noProof/>
          <w:lang w:val="sv-SE"/>
        </w:rPr>
        <w:tab/>
        <w:t>Interaktioner med andra läkemedel och övriga interaktioner</w:t>
      </w:r>
    </w:p>
    <w:p w14:paraId="7DD8FA86" w14:textId="77777777" w:rsidR="00535E7C" w:rsidRPr="00715A02" w:rsidRDefault="00535E7C" w:rsidP="00693621">
      <w:pPr>
        <w:keepNext/>
        <w:tabs>
          <w:tab w:val="left" w:pos="567"/>
        </w:tabs>
        <w:rPr>
          <w:noProof/>
          <w:szCs w:val="22"/>
          <w:lang w:val="sv-SE"/>
        </w:rPr>
      </w:pPr>
    </w:p>
    <w:p w14:paraId="080FE53D" w14:textId="77777777" w:rsidR="00535E7C" w:rsidRPr="00715A02" w:rsidRDefault="00870D0A" w:rsidP="00D4284C">
      <w:pPr>
        <w:rPr>
          <w:noProof/>
          <w:u w:val="single"/>
          <w:lang w:val="sv-SE"/>
        </w:rPr>
      </w:pPr>
      <w:r w:rsidRPr="00715A02">
        <w:rPr>
          <w:noProof/>
          <w:u w:val="single"/>
          <w:lang w:val="sv-SE"/>
        </w:rPr>
        <w:t>Samtidig behandling med anakinra</w:t>
      </w:r>
    </w:p>
    <w:p w14:paraId="64DA00B1" w14:textId="77777777" w:rsidR="00A34530" w:rsidRPr="00715A02" w:rsidRDefault="00A34530">
      <w:pPr>
        <w:rPr>
          <w:noProof/>
          <w:szCs w:val="22"/>
          <w:lang w:val="sv-SE"/>
        </w:rPr>
      </w:pPr>
    </w:p>
    <w:p w14:paraId="1A597499" w14:textId="77777777" w:rsidR="000D799C" w:rsidRPr="00715A02" w:rsidRDefault="00870D0A">
      <w:pPr>
        <w:rPr>
          <w:noProof/>
          <w:szCs w:val="22"/>
          <w:lang w:val="sv-SE"/>
        </w:rPr>
      </w:pPr>
      <w:r w:rsidRPr="00715A02">
        <w:rPr>
          <w:noProof/>
          <w:szCs w:val="22"/>
          <w:lang w:val="sv-SE"/>
        </w:rPr>
        <w:t xml:space="preserve">Vuxna patienter som behandlats med Enbrel och anakinra befanns ha en högre frekvens av allvarliga infektioner jämfört med patienter som enbart behandlats med antingen Enbrel eller anakinra (historiska data). </w:t>
      </w:r>
    </w:p>
    <w:p w14:paraId="74DAD371" w14:textId="77777777" w:rsidR="000D799C" w:rsidRPr="00715A02" w:rsidRDefault="000D799C">
      <w:pPr>
        <w:rPr>
          <w:noProof/>
          <w:szCs w:val="22"/>
          <w:lang w:val="sv-SE"/>
        </w:rPr>
      </w:pPr>
    </w:p>
    <w:p w14:paraId="09EE894B" w14:textId="77777777" w:rsidR="00535E7C" w:rsidRPr="00715A02" w:rsidRDefault="00870D0A">
      <w:pPr>
        <w:rPr>
          <w:noProof/>
          <w:szCs w:val="22"/>
          <w:lang w:val="sv-SE"/>
        </w:rPr>
      </w:pPr>
      <w:r w:rsidRPr="00715A02">
        <w:rPr>
          <w:noProof/>
          <w:szCs w:val="22"/>
          <w:lang w:val="sv-SE"/>
        </w:rPr>
        <w:t>Dessutom visade en dubbel-blind placebokontrollerad studie där vuxna patienter fick metotrexat som basbehandling, att patienter som fick Enbrel och anakinra hade en högre frekvens av allvarliga infektioner (7</w:t>
      </w:r>
      <w:r w:rsidR="000D799C" w:rsidRPr="00715A02">
        <w:rPr>
          <w:noProof/>
          <w:szCs w:val="22"/>
          <w:lang w:val="sv-SE"/>
        </w:rPr>
        <w:t xml:space="preserve"> </w:t>
      </w:r>
      <w:r w:rsidRPr="00715A02">
        <w:rPr>
          <w:noProof/>
          <w:szCs w:val="22"/>
          <w:lang w:val="sv-SE"/>
        </w:rPr>
        <w:t>%) och neutropeni än patienter som fick Enbrel (se avsnitt 4.4 och 4.8). Kombinationen av Enbrel och anakinra har inte visat någon ökad klinisk nytta och rekommenderas därför inte.</w:t>
      </w:r>
    </w:p>
    <w:p w14:paraId="1F15C3D0" w14:textId="77777777" w:rsidR="00535E7C" w:rsidRPr="00715A02" w:rsidRDefault="00535E7C">
      <w:pPr>
        <w:rPr>
          <w:noProof/>
          <w:szCs w:val="22"/>
          <w:lang w:val="sv-SE"/>
        </w:rPr>
      </w:pPr>
    </w:p>
    <w:p w14:paraId="2105B391" w14:textId="77777777" w:rsidR="00535E7C" w:rsidRPr="00715A02" w:rsidRDefault="00870D0A" w:rsidP="00A06434">
      <w:pPr>
        <w:keepNext/>
        <w:rPr>
          <w:noProof/>
          <w:u w:val="single"/>
          <w:lang w:val="sv-SE"/>
        </w:rPr>
      </w:pPr>
      <w:r w:rsidRPr="00715A02">
        <w:rPr>
          <w:noProof/>
          <w:u w:val="single"/>
          <w:lang w:val="sv-SE"/>
        </w:rPr>
        <w:lastRenderedPageBreak/>
        <w:t>Samtidig behandling med abatacept</w:t>
      </w:r>
    </w:p>
    <w:p w14:paraId="72C69392" w14:textId="77777777" w:rsidR="008F15BD" w:rsidRPr="00715A02" w:rsidRDefault="008F15BD" w:rsidP="00A06434">
      <w:pPr>
        <w:keepNext/>
        <w:rPr>
          <w:noProof/>
          <w:szCs w:val="22"/>
          <w:lang w:val="sv-SE"/>
        </w:rPr>
      </w:pPr>
    </w:p>
    <w:p w14:paraId="47183655" w14:textId="77777777" w:rsidR="00535E7C" w:rsidRPr="00715A02" w:rsidRDefault="00870D0A" w:rsidP="00A06434">
      <w:pPr>
        <w:keepNext/>
        <w:rPr>
          <w:noProof/>
          <w:szCs w:val="22"/>
          <w:lang w:val="sv-SE"/>
        </w:rPr>
      </w:pPr>
      <w:r w:rsidRPr="00715A02">
        <w:rPr>
          <w:noProof/>
          <w:szCs w:val="22"/>
          <w:lang w:val="sv-SE"/>
        </w:rPr>
        <w:t>I kliniska studier har samtidig administrering av abatacept och Enbrel resulterat i ökad incidens av allvarliga biverkningar. Samtidig behandling har inte visat någon ökad klinisk fördel så denna kombination rekommenderas inte (se avsnitt 4.4).</w:t>
      </w:r>
    </w:p>
    <w:p w14:paraId="06E9431C" w14:textId="77777777" w:rsidR="00535E7C" w:rsidRPr="00715A02" w:rsidRDefault="00535E7C">
      <w:pPr>
        <w:rPr>
          <w:noProof/>
          <w:szCs w:val="22"/>
          <w:lang w:val="sv-SE"/>
        </w:rPr>
      </w:pPr>
    </w:p>
    <w:p w14:paraId="3DC02FAF" w14:textId="77777777" w:rsidR="00535E7C" w:rsidRPr="00715A02" w:rsidRDefault="00870D0A" w:rsidP="00D4284C">
      <w:pPr>
        <w:rPr>
          <w:noProof/>
          <w:snapToGrid w:val="0"/>
          <w:u w:val="single"/>
          <w:lang w:val="sv-SE"/>
        </w:rPr>
      </w:pPr>
      <w:r w:rsidRPr="00715A02">
        <w:rPr>
          <w:noProof/>
          <w:snapToGrid w:val="0"/>
          <w:u w:val="single"/>
          <w:lang w:val="sv-SE"/>
        </w:rPr>
        <w:t>Samtidig behandling med sulfasalazin</w:t>
      </w:r>
    </w:p>
    <w:p w14:paraId="10F2345A" w14:textId="77777777" w:rsidR="008F15BD" w:rsidRPr="00715A02" w:rsidRDefault="008F15BD">
      <w:pPr>
        <w:tabs>
          <w:tab w:val="left" w:pos="567"/>
        </w:tabs>
        <w:rPr>
          <w:noProof/>
          <w:szCs w:val="22"/>
          <w:lang w:val="sv-SE"/>
        </w:rPr>
      </w:pPr>
    </w:p>
    <w:p w14:paraId="36CF2A20" w14:textId="77777777" w:rsidR="00535E7C" w:rsidRPr="00715A02" w:rsidRDefault="00870D0A">
      <w:pPr>
        <w:tabs>
          <w:tab w:val="left" w:pos="567"/>
        </w:tabs>
        <w:rPr>
          <w:noProof/>
          <w:szCs w:val="22"/>
          <w:lang w:val="sv-SE"/>
        </w:rPr>
      </w:pPr>
      <w:r w:rsidRPr="00715A02">
        <w:rPr>
          <w:noProof/>
          <w:szCs w:val="22"/>
          <w:lang w:val="sv-SE"/>
        </w:rPr>
        <w:t>I en klinisk studie med vuxna patienter som erhöll etablerade doser av sulfasalazin, till vilket Enbrel adderades, erhöll patienterna i kombinationsgruppen en statistiskt signifikant minskning i antalet vita blodkroppar jämfört med gruppen som behandlades med bara Enbrel eller sulfasalazin. Den kliniska betydelsen av detta är okänt. Läkare bör ta detta i beaktande och använda denna kombination med försiktighet.</w:t>
      </w:r>
    </w:p>
    <w:p w14:paraId="448FE7C4" w14:textId="77777777" w:rsidR="00535E7C" w:rsidRPr="00715A02" w:rsidRDefault="00535E7C">
      <w:pPr>
        <w:pStyle w:val="BodyText3"/>
        <w:widowControl/>
        <w:tabs>
          <w:tab w:val="left" w:pos="567"/>
        </w:tabs>
        <w:rPr>
          <w:noProof/>
          <w:sz w:val="22"/>
          <w:szCs w:val="22"/>
          <w:lang w:val="sv-SE"/>
        </w:rPr>
      </w:pPr>
    </w:p>
    <w:p w14:paraId="5FBB1162" w14:textId="77777777" w:rsidR="00535E7C" w:rsidRPr="00715A02" w:rsidRDefault="00870D0A" w:rsidP="00D4284C">
      <w:pPr>
        <w:rPr>
          <w:noProof/>
          <w:snapToGrid w:val="0"/>
          <w:u w:val="single"/>
          <w:lang w:val="sv-SE"/>
        </w:rPr>
      </w:pPr>
      <w:r w:rsidRPr="00715A02">
        <w:rPr>
          <w:noProof/>
          <w:snapToGrid w:val="0"/>
          <w:u w:val="single"/>
          <w:lang w:val="sv-SE"/>
        </w:rPr>
        <w:t>Samtidig behandling där interaktioner inte observerats</w:t>
      </w:r>
    </w:p>
    <w:p w14:paraId="2696CBDF" w14:textId="77777777" w:rsidR="008F15BD" w:rsidRPr="00715A02" w:rsidRDefault="008F15BD">
      <w:pPr>
        <w:rPr>
          <w:noProof/>
          <w:szCs w:val="22"/>
          <w:lang w:val="sv-SE"/>
        </w:rPr>
      </w:pPr>
    </w:p>
    <w:p w14:paraId="0217F9BD" w14:textId="77777777" w:rsidR="00535E7C" w:rsidRPr="00715A02" w:rsidRDefault="00870D0A">
      <w:pPr>
        <w:rPr>
          <w:noProof/>
          <w:szCs w:val="22"/>
          <w:lang w:val="sv-SE"/>
        </w:rPr>
      </w:pPr>
      <w:r w:rsidRPr="00715A02">
        <w:rPr>
          <w:noProof/>
          <w:szCs w:val="22"/>
          <w:lang w:val="sv-SE"/>
        </w:rPr>
        <w:t>I kliniska prövningar har inga interaktioner observerats när Enbrel administrerats tillsammans med glukokortikoider, salicylater (förutom sulfasalazin), icke-steroida antiinflammatoriska medel (NSAIDs), analgetika eller metotrexat. Se avsnitt 4.4 för råd angående vaccinationer.</w:t>
      </w:r>
    </w:p>
    <w:p w14:paraId="6CD48553" w14:textId="77777777" w:rsidR="00535E7C" w:rsidRPr="00715A02" w:rsidRDefault="00535E7C">
      <w:pPr>
        <w:rPr>
          <w:b/>
          <w:bCs/>
          <w:noProof/>
          <w:szCs w:val="22"/>
          <w:lang w:val="sv-SE"/>
        </w:rPr>
      </w:pPr>
    </w:p>
    <w:p w14:paraId="300BADCD" w14:textId="77777777" w:rsidR="004806FF" w:rsidRPr="00715A02" w:rsidRDefault="00870D0A">
      <w:pPr>
        <w:rPr>
          <w:noProof/>
          <w:szCs w:val="22"/>
          <w:lang w:val="sv-SE"/>
        </w:rPr>
      </w:pPr>
      <w:r w:rsidRPr="00715A02">
        <w:rPr>
          <w:noProof/>
          <w:szCs w:val="22"/>
          <w:lang w:val="sv-SE"/>
        </w:rPr>
        <w:t>Ingen kliniskt signifikant farmakokinetisk interaktion har observerats i studier med metotrexat, digoxin eller warfarin.</w:t>
      </w:r>
    </w:p>
    <w:p w14:paraId="4B176A90" w14:textId="77777777" w:rsidR="00535E7C" w:rsidRPr="00715A02" w:rsidRDefault="00535E7C">
      <w:pPr>
        <w:pStyle w:val="BodyText3"/>
        <w:widowControl/>
        <w:tabs>
          <w:tab w:val="left" w:pos="567"/>
        </w:tabs>
        <w:rPr>
          <w:noProof/>
          <w:sz w:val="22"/>
          <w:szCs w:val="22"/>
          <w:lang w:val="sv-SE"/>
        </w:rPr>
      </w:pPr>
    </w:p>
    <w:p w14:paraId="5C5FEF07" w14:textId="77777777" w:rsidR="00535E7C" w:rsidRPr="00715A02" w:rsidRDefault="00870D0A" w:rsidP="00D4284C">
      <w:pPr>
        <w:rPr>
          <w:b/>
          <w:bCs/>
          <w:noProof/>
          <w:lang w:val="sv-SE"/>
        </w:rPr>
      </w:pPr>
      <w:r w:rsidRPr="00715A02">
        <w:rPr>
          <w:b/>
          <w:bCs/>
          <w:noProof/>
          <w:lang w:val="sv-SE"/>
        </w:rPr>
        <w:t>4.6</w:t>
      </w:r>
      <w:r w:rsidRPr="00715A02">
        <w:rPr>
          <w:b/>
          <w:bCs/>
          <w:noProof/>
          <w:lang w:val="sv-SE"/>
        </w:rPr>
        <w:tab/>
        <w:t xml:space="preserve">Fertilitet, graviditet och amning </w:t>
      </w:r>
    </w:p>
    <w:p w14:paraId="6761BBC7" w14:textId="77777777" w:rsidR="00535E7C" w:rsidRPr="00715A02" w:rsidRDefault="00535E7C" w:rsidP="00217C3A">
      <w:pPr>
        <w:tabs>
          <w:tab w:val="left" w:pos="567"/>
        </w:tabs>
        <w:rPr>
          <w:noProof/>
          <w:szCs w:val="22"/>
          <w:lang w:val="sv-SE"/>
        </w:rPr>
      </w:pPr>
    </w:p>
    <w:p w14:paraId="2B6DB223" w14:textId="77777777" w:rsidR="00535E7C" w:rsidRPr="00715A02" w:rsidRDefault="00870D0A" w:rsidP="00217C3A">
      <w:pPr>
        <w:tabs>
          <w:tab w:val="left" w:pos="567"/>
        </w:tabs>
        <w:rPr>
          <w:noProof/>
          <w:szCs w:val="22"/>
          <w:u w:val="single"/>
          <w:lang w:val="sv-SE"/>
        </w:rPr>
      </w:pPr>
      <w:r w:rsidRPr="00715A02">
        <w:rPr>
          <w:noProof/>
          <w:szCs w:val="22"/>
          <w:u w:val="single"/>
          <w:lang w:val="sv-SE"/>
        </w:rPr>
        <w:t>Fertila kvinnor</w:t>
      </w:r>
    </w:p>
    <w:p w14:paraId="2A57B152" w14:textId="77777777" w:rsidR="000D799C" w:rsidRPr="00715A02" w:rsidRDefault="000D799C" w:rsidP="00217C3A">
      <w:pPr>
        <w:tabs>
          <w:tab w:val="left" w:pos="567"/>
        </w:tabs>
        <w:rPr>
          <w:noProof/>
          <w:szCs w:val="22"/>
          <w:u w:val="single"/>
          <w:lang w:val="sv-SE"/>
        </w:rPr>
      </w:pPr>
    </w:p>
    <w:p w14:paraId="013A7102" w14:textId="77777777" w:rsidR="00535E7C" w:rsidRPr="00715A02" w:rsidRDefault="00870D0A" w:rsidP="00217C3A">
      <w:pPr>
        <w:tabs>
          <w:tab w:val="left" w:pos="567"/>
        </w:tabs>
        <w:rPr>
          <w:noProof/>
          <w:szCs w:val="22"/>
          <w:lang w:val="sv-SE"/>
        </w:rPr>
      </w:pPr>
      <w:r w:rsidRPr="00715A02">
        <w:rPr>
          <w:noProof/>
          <w:szCs w:val="22"/>
          <w:lang w:val="sv-SE"/>
        </w:rPr>
        <w:t xml:space="preserve">Fertila kvinnor </w:t>
      </w:r>
      <w:r w:rsidR="00BF1D7C" w:rsidRPr="00715A02">
        <w:rPr>
          <w:noProof/>
          <w:szCs w:val="22"/>
          <w:lang w:val="sv-SE"/>
        </w:rPr>
        <w:t>ska</w:t>
      </w:r>
      <w:r w:rsidRPr="00715A02">
        <w:rPr>
          <w:noProof/>
          <w:szCs w:val="22"/>
          <w:lang w:val="sv-SE"/>
        </w:rPr>
        <w:t xml:space="preserve"> </w:t>
      </w:r>
      <w:r w:rsidR="00637260" w:rsidRPr="00715A02">
        <w:rPr>
          <w:noProof/>
          <w:szCs w:val="22"/>
          <w:lang w:val="sv-SE"/>
        </w:rPr>
        <w:t>överväga</w:t>
      </w:r>
      <w:r w:rsidRPr="00715A02">
        <w:rPr>
          <w:noProof/>
          <w:szCs w:val="22"/>
          <w:lang w:val="sv-SE"/>
        </w:rPr>
        <w:t xml:space="preserve"> använd</w:t>
      </w:r>
      <w:r w:rsidR="00637260" w:rsidRPr="00715A02">
        <w:rPr>
          <w:noProof/>
          <w:szCs w:val="22"/>
          <w:lang w:val="sv-SE"/>
        </w:rPr>
        <w:t>ning</w:t>
      </w:r>
      <w:r w:rsidR="00883350" w:rsidRPr="00715A02">
        <w:rPr>
          <w:noProof/>
          <w:szCs w:val="22"/>
          <w:lang w:val="sv-SE"/>
        </w:rPr>
        <w:t xml:space="preserve"> </w:t>
      </w:r>
      <w:r w:rsidR="00637260" w:rsidRPr="00715A02">
        <w:rPr>
          <w:noProof/>
          <w:szCs w:val="22"/>
          <w:lang w:val="sv-SE"/>
        </w:rPr>
        <w:t>av</w:t>
      </w:r>
      <w:r w:rsidRPr="00715A02">
        <w:rPr>
          <w:noProof/>
          <w:szCs w:val="22"/>
          <w:lang w:val="sv-SE"/>
        </w:rPr>
        <w:t xml:space="preserve"> lämpligt preventivmedel för att undvika att bli gravida under behandlingen med Enbrel och i tre veckor efter avslutad behandling. </w:t>
      </w:r>
    </w:p>
    <w:p w14:paraId="3A0E0184" w14:textId="77777777" w:rsidR="00535E7C" w:rsidRPr="00715A02" w:rsidRDefault="00535E7C">
      <w:pPr>
        <w:keepNext/>
        <w:tabs>
          <w:tab w:val="left" w:pos="567"/>
        </w:tabs>
        <w:rPr>
          <w:noProof/>
          <w:szCs w:val="22"/>
          <w:lang w:val="sv-SE"/>
        </w:rPr>
      </w:pPr>
    </w:p>
    <w:p w14:paraId="465CE9BD" w14:textId="77777777" w:rsidR="00535E7C" w:rsidRPr="00715A02" w:rsidRDefault="00870D0A">
      <w:pPr>
        <w:keepNext/>
        <w:tabs>
          <w:tab w:val="left" w:pos="567"/>
        </w:tabs>
        <w:rPr>
          <w:noProof/>
          <w:szCs w:val="22"/>
          <w:u w:val="single"/>
          <w:lang w:val="sv-SE"/>
        </w:rPr>
      </w:pPr>
      <w:r w:rsidRPr="00715A02">
        <w:rPr>
          <w:noProof/>
          <w:szCs w:val="22"/>
          <w:u w:val="single"/>
          <w:lang w:val="sv-SE"/>
        </w:rPr>
        <w:t>Graviditet</w:t>
      </w:r>
    </w:p>
    <w:p w14:paraId="757FD338" w14:textId="77777777" w:rsidR="008F15BD" w:rsidRPr="00715A02" w:rsidRDefault="008F15BD">
      <w:pPr>
        <w:rPr>
          <w:noProof/>
          <w:szCs w:val="22"/>
          <w:lang w:val="sv-SE"/>
        </w:rPr>
      </w:pPr>
    </w:p>
    <w:p w14:paraId="43D70A33" w14:textId="751FB36A" w:rsidR="00535E7C" w:rsidRPr="00715A02" w:rsidRDefault="00870D0A">
      <w:pPr>
        <w:rPr>
          <w:noProof/>
          <w:szCs w:val="22"/>
          <w:lang w:val="sv-SE"/>
        </w:rPr>
      </w:pPr>
      <w:r w:rsidRPr="00715A02">
        <w:rPr>
          <w:noProof/>
          <w:szCs w:val="22"/>
          <w:lang w:val="sv-SE"/>
        </w:rPr>
        <w:t xml:space="preserve">Reproduktionstoxikologiska studier genomförda på råttor och kaniner, har inte visat några tecken på skador på foster eller nyfödda råttor orsakade av etanercept. </w:t>
      </w:r>
      <w:r w:rsidR="00AF4F69" w:rsidRPr="00715A02">
        <w:rPr>
          <w:noProof/>
          <w:szCs w:val="22"/>
          <w:lang w:val="sv-SE"/>
        </w:rPr>
        <w:t>Effekterna av etanercept på graviditet</w:t>
      </w:r>
      <w:r w:rsidR="00637260" w:rsidRPr="00715A02">
        <w:rPr>
          <w:noProof/>
          <w:szCs w:val="22"/>
          <w:lang w:val="sv-SE"/>
        </w:rPr>
        <w:t>sutfall</w:t>
      </w:r>
      <w:r w:rsidR="00AF4F69" w:rsidRPr="00715A02">
        <w:rPr>
          <w:noProof/>
          <w:szCs w:val="22"/>
          <w:lang w:val="sv-SE"/>
        </w:rPr>
        <w:t xml:space="preserve"> har studerats i två observationella kohortstudier. </w:t>
      </w:r>
      <w:r w:rsidR="00B15FE2" w:rsidRPr="00715A02">
        <w:rPr>
          <w:rStyle w:val="hps"/>
          <w:noProof/>
          <w:color w:val="000000"/>
          <w:lang w:val="sv-SE"/>
        </w:rPr>
        <w:t>En</w:t>
      </w:r>
      <w:r w:rsidR="00B15FE2" w:rsidRPr="00715A02">
        <w:rPr>
          <w:noProof/>
          <w:color w:val="000000"/>
          <w:lang w:val="sv-SE"/>
        </w:rPr>
        <w:t xml:space="preserve"> </w:t>
      </w:r>
      <w:r w:rsidR="00B15FE2" w:rsidRPr="00715A02">
        <w:rPr>
          <w:rStyle w:val="hps"/>
          <w:noProof/>
          <w:color w:val="000000"/>
          <w:lang w:val="sv-SE"/>
        </w:rPr>
        <w:t>högre frekvens av</w:t>
      </w:r>
      <w:r w:rsidR="00B15FE2" w:rsidRPr="00715A02">
        <w:rPr>
          <w:noProof/>
          <w:color w:val="000000"/>
          <w:lang w:val="sv-SE"/>
        </w:rPr>
        <w:t xml:space="preserve"> </w:t>
      </w:r>
      <w:r w:rsidR="00B15FE2" w:rsidRPr="00715A02">
        <w:rPr>
          <w:rStyle w:val="hps"/>
          <w:noProof/>
          <w:color w:val="000000"/>
          <w:lang w:val="sv-SE"/>
        </w:rPr>
        <w:t>allvarliga</w:t>
      </w:r>
      <w:r w:rsidR="00B15FE2" w:rsidRPr="00715A02">
        <w:rPr>
          <w:noProof/>
          <w:color w:val="000000"/>
          <w:lang w:val="sv-SE"/>
        </w:rPr>
        <w:t xml:space="preserve"> </w:t>
      </w:r>
      <w:r w:rsidR="00B15FE2" w:rsidRPr="00715A02">
        <w:rPr>
          <w:rStyle w:val="hps"/>
          <w:noProof/>
          <w:color w:val="000000"/>
          <w:lang w:val="sv-SE"/>
        </w:rPr>
        <w:t>missbildningar</w:t>
      </w:r>
      <w:r w:rsidR="00B15FE2" w:rsidRPr="00715A02">
        <w:rPr>
          <w:noProof/>
          <w:color w:val="000000"/>
          <w:lang w:val="sv-SE"/>
        </w:rPr>
        <w:t xml:space="preserve"> </w:t>
      </w:r>
      <w:r w:rsidR="00B15FE2" w:rsidRPr="00715A02">
        <w:rPr>
          <w:rStyle w:val="hps"/>
          <w:noProof/>
          <w:color w:val="000000"/>
          <w:lang w:val="sv-SE"/>
        </w:rPr>
        <w:t>observerades i</w:t>
      </w:r>
      <w:r w:rsidR="00B15FE2" w:rsidRPr="00715A02">
        <w:rPr>
          <w:noProof/>
          <w:color w:val="000000"/>
          <w:lang w:val="sv-SE"/>
        </w:rPr>
        <w:t xml:space="preserve"> </w:t>
      </w:r>
      <w:r w:rsidR="00B15FE2" w:rsidRPr="00715A02">
        <w:rPr>
          <w:rStyle w:val="hps"/>
          <w:noProof/>
          <w:color w:val="000000"/>
          <w:lang w:val="sv-SE"/>
        </w:rPr>
        <w:t>en observationsstudie</w:t>
      </w:r>
      <w:r w:rsidR="00B15FE2" w:rsidRPr="00715A02">
        <w:rPr>
          <w:noProof/>
          <w:color w:val="000000"/>
          <w:lang w:val="sv-SE"/>
        </w:rPr>
        <w:t xml:space="preserve"> </w:t>
      </w:r>
      <w:r w:rsidR="00B15FE2" w:rsidRPr="00715A02">
        <w:rPr>
          <w:rStyle w:val="hps"/>
          <w:noProof/>
          <w:color w:val="000000"/>
          <w:lang w:val="sv-SE"/>
        </w:rPr>
        <w:t>som jämför</w:t>
      </w:r>
      <w:r w:rsidR="00B15FE2" w:rsidRPr="00715A02">
        <w:rPr>
          <w:noProof/>
          <w:color w:val="000000"/>
          <w:lang w:val="sv-SE"/>
        </w:rPr>
        <w:t xml:space="preserve"> </w:t>
      </w:r>
      <w:r w:rsidR="00B15FE2" w:rsidRPr="00715A02">
        <w:rPr>
          <w:rStyle w:val="hps"/>
          <w:noProof/>
          <w:color w:val="000000"/>
          <w:lang w:val="sv-SE"/>
        </w:rPr>
        <w:t>graviditeter som exponerats för</w:t>
      </w:r>
      <w:r w:rsidR="00B15FE2" w:rsidRPr="00715A02">
        <w:rPr>
          <w:noProof/>
          <w:color w:val="000000"/>
          <w:lang w:val="sv-SE"/>
        </w:rPr>
        <w:t xml:space="preserve"> </w:t>
      </w:r>
      <w:r w:rsidR="00B15FE2" w:rsidRPr="00715A02">
        <w:rPr>
          <w:rStyle w:val="hps"/>
          <w:noProof/>
          <w:color w:val="000000"/>
          <w:lang w:val="sv-SE"/>
        </w:rPr>
        <w:t>etanercept</w:t>
      </w:r>
      <w:r w:rsidR="00B15FE2" w:rsidRPr="00715A02">
        <w:rPr>
          <w:noProof/>
          <w:color w:val="000000"/>
          <w:lang w:val="sv-SE"/>
        </w:rPr>
        <w:t xml:space="preserve"> </w:t>
      </w:r>
      <w:r w:rsidR="0044467A" w:rsidRPr="00715A02">
        <w:rPr>
          <w:noProof/>
          <w:color w:val="000000"/>
          <w:lang w:val="sv-SE"/>
        </w:rPr>
        <w:t xml:space="preserve">(n=370) </w:t>
      </w:r>
      <w:r w:rsidR="00B15FE2" w:rsidRPr="00715A02">
        <w:rPr>
          <w:rStyle w:val="hps"/>
          <w:noProof/>
          <w:color w:val="000000"/>
          <w:lang w:val="sv-SE"/>
        </w:rPr>
        <w:t>under första trimestern</w:t>
      </w:r>
      <w:r w:rsidR="00B15FE2" w:rsidRPr="00715A02">
        <w:rPr>
          <w:noProof/>
          <w:color w:val="000000"/>
          <w:lang w:val="sv-SE"/>
        </w:rPr>
        <w:t xml:space="preserve">, </w:t>
      </w:r>
      <w:r w:rsidR="00B15FE2" w:rsidRPr="00715A02">
        <w:rPr>
          <w:rStyle w:val="hps"/>
          <w:noProof/>
          <w:color w:val="000000"/>
          <w:lang w:val="sv-SE"/>
        </w:rPr>
        <w:t>med</w:t>
      </w:r>
      <w:r w:rsidR="00B15FE2" w:rsidRPr="00715A02">
        <w:rPr>
          <w:noProof/>
          <w:color w:val="000000"/>
          <w:lang w:val="sv-SE"/>
        </w:rPr>
        <w:t xml:space="preserve"> </w:t>
      </w:r>
      <w:r w:rsidR="00B15FE2" w:rsidRPr="00715A02">
        <w:rPr>
          <w:rStyle w:val="hps"/>
          <w:noProof/>
          <w:color w:val="000000"/>
          <w:lang w:val="sv-SE"/>
        </w:rPr>
        <w:t>graviditeter</w:t>
      </w:r>
      <w:r w:rsidR="00B15FE2" w:rsidRPr="00715A02">
        <w:rPr>
          <w:noProof/>
          <w:color w:val="000000"/>
          <w:lang w:val="sv-SE"/>
        </w:rPr>
        <w:t xml:space="preserve"> som </w:t>
      </w:r>
      <w:r w:rsidR="00B15FE2" w:rsidRPr="00715A02">
        <w:rPr>
          <w:rStyle w:val="hps"/>
          <w:noProof/>
          <w:color w:val="000000"/>
          <w:lang w:val="sv-SE"/>
        </w:rPr>
        <w:t>inte exponerats för</w:t>
      </w:r>
      <w:r w:rsidR="00B15FE2" w:rsidRPr="00715A02">
        <w:rPr>
          <w:noProof/>
          <w:color w:val="000000"/>
          <w:lang w:val="sv-SE"/>
        </w:rPr>
        <w:t xml:space="preserve"> </w:t>
      </w:r>
      <w:r w:rsidR="00B15FE2" w:rsidRPr="00715A02">
        <w:rPr>
          <w:rStyle w:val="hps"/>
          <w:noProof/>
          <w:color w:val="000000"/>
          <w:lang w:val="sv-SE"/>
        </w:rPr>
        <w:t>etanercept</w:t>
      </w:r>
      <w:r w:rsidR="00B15FE2" w:rsidRPr="00715A02">
        <w:rPr>
          <w:noProof/>
          <w:color w:val="000000"/>
          <w:lang w:val="sv-SE"/>
        </w:rPr>
        <w:t xml:space="preserve"> </w:t>
      </w:r>
      <w:r w:rsidR="00B15FE2" w:rsidRPr="00715A02">
        <w:rPr>
          <w:rStyle w:val="hps"/>
          <w:noProof/>
          <w:color w:val="000000"/>
          <w:lang w:val="sv-SE"/>
        </w:rPr>
        <w:t>eller</w:t>
      </w:r>
      <w:r w:rsidR="00B15FE2" w:rsidRPr="00715A02">
        <w:rPr>
          <w:noProof/>
          <w:color w:val="000000"/>
          <w:lang w:val="sv-SE"/>
        </w:rPr>
        <w:t xml:space="preserve"> </w:t>
      </w:r>
      <w:r w:rsidR="00B15FE2" w:rsidRPr="00715A02">
        <w:rPr>
          <w:rStyle w:val="hps"/>
          <w:noProof/>
          <w:color w:val="000000"/>
          <w:lang w:val="sv-SE"/>
        </w:rPr>
        <w:t>andra TNF</w:t>
      </w:r>
      <w:r w:rsidR="00B15FE2" w:rsidRPr="00715A02">
        <w:rPr>
          <w:rStyle w:val="atn"/>
          <w:noProof/>
          <w:color w:val="000000"/>
          <w:lang w:val="sv-SE"/>
        </w:rPr>
        <w:t>-</w:t>
      </w:r>
      <w:r w:rsidR="00B15FE2" w:rsidRPr="00715A02">
        <w:rPr>
          <w:noProof/>
          <w:color w:val="000000"/>
          <w:lang w:val="sv-SE"/>
        </w:rPr>
        <w:t xml:space="preserve">antagonister </w:t>
      </w:r>
      <w:r w:rsidR="0044467A" w:rsidRPr="00715A02">
        <w:rPr>
          <w:noProof/>
          <w:color w:val="000000"/>
          <w:lang w:val="sv-SE"/>
        </w:rPr>
        <w:t xml:space="preserve">(n=164) </w:t>
      </w:r>
      <w:r w:rsidR="00B15FE2" w:rsidRPr="00715A02">
        <w:rPr>
          <w:rStyle w:val="hps"/>
          <w:noProof/>
          <w:color w:val="000000"/>
          <w:lang w:val="sv-SE"/>
        </w:rPr>
        <w:t>(</w:t>
      </w:r>
      <w:r w:rsidR="00B15FE2" w:rsidRPr="00715A02">
        <w:rPr>
          <w:noProof/>
          <w:color w:val="000000"/>
          <w:lang w:val="sv-SE"/>
        </w:rPr>
        <w:t xml:space="preserve">justerat </w:t>
      </w:r>
      <w:r w:rsidR="00B15FE2" w:rsidRPr="00715A02">
        <w:rPr>
          <w:rStyle w:val="hps"/>
          <w:noProof/>
          <w:color w:val="000000"/>
          <w:lang w:val="sv-SE"/>
        </w:rPr>
        <w:t>odds</w:t>
      </w:r>
      <w:r w:rsidR="00B15FE2" w:rsidRPr="00715A02">
        <w:rPr>
          <w:noProof/>
          <w:color w:val="000000"/>
          <w:lang w:val="sv-SE"/>
        </w:rPr>
        <w:t xml:space="preserve">kvot </w:t>
      </w:r>
      <w:r w:rsidR="00B15FE2" w:rsidRPr="00715A02">
        <w:rPr>
          <w:rStyle w:val="hps"/>
          <w:noProof/>
          <w:color w:val="000000"/>
          <w:lang w:val="sv-SE"/>
        </w:rPr>
        <w:t>2,4</w:t>
      </w:r>
      <w:r w:rsidR="00B15FE2" w:rsidRPr="00715A02">
        <w:rPr>
          <w:noProof/>
          <w:color w:val="000000"/>
          <w:lang w:val="sv-SE"/>
        </w:rPr>
        <w:t xml:space="preserve">, </w:t>
      </w:r>
      <w:r w:rsidR="00B15FE2" w:rsidRPr="00715A02">
        <w:rPr>
          <w:rStyle w:val="hps"/>
          <w:noProof/>
          <w:color w:val="000000"/>
          <w:lang w:val="sv-SE"/>
        </w:rPr>
        <w:t>95</w:t>
      </w:r>
      <w:r w:rsidR="00B15FE2" w:rsidRPr="00715A02">
        <w:rPr>
          <w:noProof/>
          <w:color w:val="000000"/>
          <w:lang w:val="sv-SE"/>
        </w:rPr>
        <w:t xml:space="preserve">% </w:t>
      </w:r>
      <w:r w:rsidR="000D799C" w:rsidRPr="00715A02">
        <w:rPr>
          <w:rStyle w:val="hps"/>
          <w:noProof/>
          <w:color w:val="000000"/>
          <w:lang w:val="sv-SE"/>
        </w:rPr>
        <w:t>K</w:t>
      </w:r>
      <w:r w:rsidR="00B15FE2" w:rsidRPr="00715A02">
        <w:rPr>
          <w:rStyle w:val="hps"/>
          <w:noProof/>
          <w:color w:val="000000"/>
          <w:lang w:val="sv-SE"/>
        </w:rPr>
        <w:t>I:</w:t>
      </w:r>
      <w:r w:rsidR="00B15FE2" w:rsidRPr="00715A02">
        <w:rPr>
          <w:noProof/>
          <w:color w:val="000000"/>
          <w:lang w:val="sv-SE"/>
        </w:rPr>
        <w:t xml:space="preserve"> </w:t>
      </w:r>
      <w:r w:rsidR="00B15FE2" w:rsidRPr="00715A02">
        <w:rPr>
          <w:rStyle w:val="hps"/>
          <w:noProof/>
          <w:color w:val="000000"/>
          <w:lang w:val="sv-SE"/>
        </w:rPr>
        <w:t>1,0-5,5</w:t>
      </w:r>
      <w:r w:rsidR="00B15FE2" w:rsidRPr="00715A02">
        <w:rPr>
          <w:noProof/>
          <w:color w:val="000000"/>
          <w:lang w:val="sv-SE"/>
        </w:rPr>
        <w:t xml:space="preserve">). </w:t>
      </w:r>
      <w:r w:rsidR="00B15FE2" w:rsidRPr="00715A02">
        <w:rPr>
          <w:rStyle w:val="hps"/>
          <w:noProof/>
          <w:color w:val="000000"/>
          <w:lang w:val="sv-SE"/>
        </w:rPr>
        <w:t>De</w:t>
      </w:r>
      <w:r w:rsidR="00B15FE2" w:rsidRPr="00715A02">
        <w:rPr>
          <w:noProof/>
          <w:color w:val="000000"/>
          <w:lang w:val="sv-SE"/>
        </w:rPr>
        <w:t xml:space="preserve"> </w:t>
      </w:r>
      <w:r w:rsidR="00B15FE2" w:rsidRPr="00715A02">
        <w:rPr>
          <w:rStyle w:val="hps"/>
          <w:noProof/>
          <w:color w:val="000000"/>
          <w:lang w:val="sv-SE"/>
        </w:rPr>
        <w:t>former av allvarliga</w:t>
      </w:r>
      <w:r w:rsidR="00B15FE2" w:rsidRPr="00715A02">
        <w:rPr>
          <w:noProof/>
          <w:color w:val="000000"/>
          <w:lang w:val="sv-SE"/>
        </w:rPr>
        <w:t xml:space="preserve"> </w:t>
      </w:r>
      <w:r w:rsidR="00B15FE2" w:rsidRPr="00715A02">
        <w:rPr>
          <w:rStyle w:val="hps"/>
          <w:noProof/>
          <w:color w:val="000000"/>
          <w:lang w:val="sv-SE"/>
        </w:rPr>
        <w:t>missbildningar</w:t>
      </w:r>
      <w:r w:rsidR="00B15FE2" w:rsidRPr="00715A02">
        <w:rPr>
          <w:noProof/>
          <w:color w:val="000000"/>
          <w:lang w:val="sv-SE"/>
        </w:rPr>
        <w:t xml:space="preserve"> </w:t>
      </w:r>
      <w:r w:rsidR="00B15FE2" w:rsidRPr="00715A02">
        <w:rPr>
          <w:rStyle w:val="hps"/>
          <w:noProof/>
          <w:color w:val="000000"/>
          <w:lang w:val="sv-SE"/>
        </w:rPr>
        <w:t>överensstämde</w:t>
      </w:r>
      <w:r w:rsidR="00B15FE2" w:rsidRPr="00715A02">
        <w:rPr>
          <w:noProof/>
          <w:color w:val="000000"/>
          <w:lang w:val="sv-SE"/>
        </w:rPr>
        <w:t xml:space="preserve"> </w:t>
      </w:r>
      <w:r w:rsidR="00B15FE2" w:rsidRPr="00715A02">
        <w:rPr>
          <w:rStyle w:val="hps"/>
          <w:noProof/>
          <w:color w:val="000000"/>
          <w:lang w:val="sv-SE"/>
        </w:rPr>
        <w:t>med</w:t>
      </w:r>
      <w:r w:rsidR="00B15FE2" w:rsidRPr="00715A02">
        <w:rPr>
          <w:noProof/>
          <w:color w:val="000000"/>
          <w:lang w:val="sv-SE"/>
        </w:rPr>
        <w:t xml:space="preserve"> </w:t>
      </w:r>
      <w:r w:rsidR="00B15FE2" w:rsidRPr="00715A02">
        <w:rPr>
          <w:rStyle w:val="hps"/>
          <w:noProof/>
          <w:color w:val="000000"/>
          <w:lang w:val="sv-SE"/>
        </w:rPr>
        <w:t>de</w:t>
      </w:r>
      <w:r w:rsidR="00B15FE2" w:rsidRPr="00715A02">
        <w:rPr>
          <w:noProof/>
          <w:color w:val="000000"/>
          <w:lang w:val="sv-SE"/>
        </w:rPr>
        <w:t xml:space="preserve"> </w:t>
      </w:r>
      <w:r w:rsidR="00B15FE2" w:rsidRPr="00715A02">
        <w:rPr>
          <w:rStyle w:val="hps"/>
          <w:noProof/>
          <w:color w:val="000000"/>
          <w:lang w:val="sv-SE"/>
        </w:rPr>
        <w:t>vanligast rapporterade</w:t>
      </w:r>
      <w:r w:rsidR="00B15FE2" w:rsidRPr="00715A02">
        <w:rPr>
          <w:noProof/>
          <w:color w:val="000000"/>
          <w:lang w:val="sv-SE"/>
        </w:rPr>
        <w:t xml:space="preserve"> </w:t>
      </w:r>
      <w:r w:rsidR="00B15FE2" w:rsidRPr="00715A02">
        <w:rPr>
          <w:rStyle w:val="hps"/>
          <w:noProof/>
          <w:color w:val="000000"/>
          <w:lang w:val="sv-SE"/>
        </w:rPr>
        <w:t>i den allmänna populationen</w:t>
      </w:r>
      <w:r w:rsidR="00B15FE2" w:rsidRPr="00715A02">
        <w:rPr>
          <w:noProof/>
          <w:color w:val="000000"/>
          <w:lang w:val="sv-SE"/>
        </w:rPr>
        <w:t xml:space="preserve"> </w:t>
      </w:r>
      <w:r w:rsidR="00B15FE2" w:rsidRPr="00715A02">
        <w:rPr>
          <w:rStyle w:val="hps"/>
          <w:noProof/>
          <w:color w:val="000000"/>
          <w:lang w:val="sv-SE"/>
        </w:rPr>
        <w:t>och inget</w:t>
      </w:r>
      <w:r w:rsidR="00B15FE2" w:rsidRPr="00715A02">
        <w:rPr>
          <w:noProof/>
          <w:color w:val="000000"/>
          <w:lang w:val="sv-SE"/>
        </w:rPr>
        <w:t xml:space="preserve"> </w:t>
      </w:r>
      <w:r w:rsidR="00B15FE2" w:rsidRPr="00715A02">
        <w:rPr>
          <w:rStyle w:val="hps"/>
          <w:noProof/>
          <w:color w:val="000000"/>
          <w:lang w:val="sv-SE"/>
        </w:rPr>
        <w:t>speciellt mönster</w:t>
      </w:r>
      <w:r w:rsidR="00B15FE2" w:rsidRPr="00715A02">
        <w:rPr>
          <w:noProof/>
          <w:color w:val="000000"/>
          <w:lang w:val="sv-SE"/>
        </w:rPr>
        <w:t xml:space="preserve"> </w:t>
      </w:r>
      <w:r w:rsidR="00B15FE2" w:rsidRPr="00715A02">
        <w:rPr>
          <w:rStyle w:val="hps"/>
          <w:noProof/>
          <w:color w:val="000000"/>
          <w:lang w:val="sv-SE"/>
        </w:rPr>
        <w:t>av</w:t>
      </w:r>
      <w:r w:rsidR="00B15FE2" w:rsidRPr="00715A02">
        <w:rPr>
          <w:noProof/>
          <w:color w:val="000000"/>
          <w:lang w:val="sv-SE"/>
        </w:rPr>
        <w:t xml:space="preserve"> </w:t>
      </w:r>
      <w:r w:rsidR="00B15FE2" w:rsidRPr="00715A02">
        <w:rPr>
          <w:rStyle w:val="hps"/>
          <w:noProof/>
          <w:color w:val="000000"/>
          <w:lang w:val="sv-SE"/>
        </w:rPr>
        <w:t>missbildningar</w:t>
      </w:r>
      <w:r w:rsidR="00B15FE2" w:rsidRPr="00715A02">
        <w:rPr>
          <w:noProof/>
          <w:color w:val="000000"/>
          <w:lang w:val="sv-SE"/>
        </w:rPr>
        <w:t xml:space="preserve"> </w:t>
      </w:r>
      <w:r w:rsidR="00B15FE2" w:rsidRPr="00715A02">
        <w:rPr>
          <w:rStyle w:val="hps"/>
          <w:noProof/>
          <w:color w:val="000000"/>
          <w:lang w:val="sv-SE"/>
        </w:rPr>
        <w:t>identifierades</w:t>
      </w:r>
      <w:r w:rsidR="00B15FE2" w:rsidRPr="00715A02">
        <w:rPr>
          <w:noProof/>
          <w:color w:val="000000"/>
          <w:lang w:val="sv-SE"/>
        </w:rPr>
        <w:t>. Man såg i</w:t>
      </w:r>
      <w:r w:rsidR="00B15FE2" w:rsidRPr="00715A02">
        <w:rPr>
          <w:rStyle w:val="hps"/>
          <w:noProof/>
          <w:color w:val="000000"/>
          <w:lang w:val="sv-SE"/>
        </w:rPr>
        <w:t>ngen förändring i</w:t>
      </w:r>
      <w:r w:rsidR="00B15FE2" w:rsidRPr="00715A02">
        <w:rPr>
          <w:noProof/>
          <w:color w:val="000000"/>
          <w:lang w:val="sv-SE"/>
        </w:rPr>
        <w:t xml:space="preserve"> </w:t>
      </w:r>
      <w:r w:rsidR="00B15FE2" w:rsidRPr="00715A02">
        <w:rPr>
          <w:rStyle w:val="hps"/>
          <w:noProof/>
          <w:color w:val="000000"/>
          <w:lang w:val="sv-SE"/>
        </w:rPr>
        <w:t>graden av</w:t>
      </w:r>
      <w:r w:rsidR="00B15FE2" w:rsidRPr="00715A02">
        <w:rPr>
          <w:noProof/>
          <w:color w:val="000000"/>
          <w:lang w:val="sv-SE"/>
        </w:rPr>
        <w:t xml:space="preserve"> </w:t>
      </w:r>
      <w:r w:rsidR="00B15FE2" w:rsidRPr="00715A02">
        <w:rPr>
          <w:rStyle w:val="hps"/>
          <w:noProof/>
          <w:color w:val="000000"/>
          <w:lang w:val="sv-SE"/>
        </w:rPr>
        <w:t>spontanabort, dödfödslar</w:t>
      </w:r>
      <w:r w:rsidR="00B15FE2" w:rsidRPr="00715A02">
        <w:rPr>
          <w:noProof/>
          <w:color w:val="000000"/>
          <w:lang w:val="sv-SE"/>
        </w:rPr>
        <w:t xml:space="preserve">, </w:t>
      </w:r>
      <w:r w:rsidR="00B15FE2" w:rsidRPr="00715A02">
        <w:rPr>
          <w:rStyle w:val="hps"/>
          <w:noProof/>
          <w:color w:val="000000"/>
          <w:lang w:val="sv-SE"/>
        </w:rPr>
        <w:t>eller</w:t>
      </w:r>
      <w:r w:rsidR="00B15FE2" w:rsidRPr="00715A02">
        <w:rPr>
          <w:noProof/>
          <w:color w:val="000000"/>
          <w:lang w:val="sv-SE"/>
        </w:rPr>
        <w:t xml:space="preserve"> </w:t>
      </w:r>
      <w:r w:rsidR="00B15FE2" w:rsidRPr="00715A02">
        <w:rPr>
          <w:rStyle w:val="hps"/>
          <w:noProof/>
          <w:color w:val="000000"/>
          <w:lang w:val="sv-SE"/>
        </w:rPr>
        <w:t>mindre</w:t>
      </w:r>
      <w:r w:rsidR="00B15FE2" w:rsidRPr="00715A02">
        <w:rPr>
          <w:noProof/>
          <w:color w:val="000000"/>
          <w:lang w:val="sv-SE"/>
        </w:rPr>
        <w:t xml:space="preserve"> </w:t>
      </w:r>
      <w:r w:rsidR="00B15FE2" w:rsidRPr="00715A02">
        <w:rPr>
          <w:rStyle w:val="hps"/>
          <w:noProof/>
          <w:color w:val="000000"/>
          <w:lang w:val="sv-SE"/>
        </w:rPr>
        <w:t>missbildningar</w:t>
      </w:r>
      <w:r w:rsidR="00B15FE2" w:rsidRPr="00715A02">
        <w:rPr>
          <w:noProof/>
          <w:color w:val="000000"/>
          <w:lang w:val="sv-SE"/>
        </w:rPr>
        <w:t>.</w:t>
      </w:r>
      <w:r w:rsidR="00586A18" w:rsidRPr="00715A02">
        <w:rPr>
          <w:noProof/>
          <w:szCs w:val="22"/>
          <w:lang w:val="sv-SE"/>
        </w:rPr>
        <w:t xml:space="preserve"> </w:t>
      </w:r>
      <w:r w:rsidR="00AF4F69" w:rsidRPr="00715A02">
        <w:rPr>
          <w:noProof/>
          <w:color w:val="000000"/>
          <w:lang w:val="sv-SE"/>
        </w:rPr>
        <w:t>I en annan observationell registerstudie som genomfördes i flera länder och som jämförde risken för negativa graviditet</w:t>
      </w:r>
      <w:r w:rsidR="001D1DAD" w:rsidRPr="00715A02">
        <w:rPr>
          <w:noProof/>
          <w:color w:val="000000"/>
          <w:lang w:val="sv-SE"/>
        </w:rPr>
        <w:t>sutfall</w:t>
      </w:r>
      <w:r w:rsidR="00AF4F69" w:rsidRPr="00715A02">
        <w:rPr>
          <w:noProof/>
          <w:color w:val="000000"/>
          <w:lang w:val="sv-SE"/>
        </w:rPr>
        <w:t xml:space="preserve"> hos kvinnor som exponerats för etanercept </w:t>
      </w:r>
      <w:r w:rsidR="0044467A" w:rsidRPr="00715A02">
        <w:rPr>
          <w:noProof/>
          <w:color w:val="000000"/>
          <w:lang w:val="sv-SE"/>
        </w:rPr>
        <w:t xml:space="preserve">under de första 90 dagarna av graviditeten </w:t>
      </w:r>
      <w:r w:rsidR="00AF4F69" w:rsidRPr="00715A02">
        <w:rPr>
          <w:noProof/>
          <w:color w:val="000000"/>
          <w:lang w:val="sv-SE"/>
        </w:rPr>
        <w:t>(n=</w:t>
      </w:r>
      <w:r w:rsidR="0044467A" w:rsidRPr="00715A02">
        <w:rPr>
          <w:noProof/>
          <w:color w:val="000000"/>
          <w:lang w:val="sv-SE"/>
        </w:rPr>
        <w:t>425</w:t>
      </w:r>
      <w:r w:rsidR="00AF4F69" w:rsidRPr="00715A02">
        <w:rPr>
          <w:noProof/>
          <w:color w:val="000000"/>
          <w:lang w:val="sv-SE"/>
        </w:rPr>
        <w:t>) med dem som exponerats för icke-biologiska läkemedel (n=3 </w:t>
      </w:r>
      <w:r w:rsidR="0044467A" w:rsidRPr="00715A02">
        <w:rPr>
          <w:noProof/>
          <w:color w:val="000000"/>
          <w:lang w:val="sv-SE"/>
        </w:rPr>
        <w:t>497</w:t>
      </w:r>
      <w:r w:rsidR="00AF4F69" w:rsidRPr="00715A02">
        <w:rPr>
          <w:noProof/>
          <w:color w:val="000000"/>
          <w:lang w:val="sv-SE"/>
        </w:rPr>
        <w:t xml:space="preserve">) observerades ingen ökad risk för </w:t>
      </w:r>
      <w:r w:rsidR="00AF4F69" w:rsidRPr="00715A02">
        <w:rPr>
          <w:rStyle w:val="hps"/>
          <w:noProof/>
          <w:color w:val="000000"/>
          <w:lang w:val="sv-SE"/>
        </w:rPr>
        <w:t>allvarliga</w:t>
      </w:r>
      <w:r w:rsidR="00AF4F69" w:rsidRPr="00715A02">
        <w:rPr>
          <w:noProof/>
          <w:color w:val="000000"/>
          <w:lang w:val="sv-SE"/>
        </w:rPr>
        <w:t xml:space="preserve"> </w:t>
      </w:r>
      <w:r w:rsidR="00AF4F69" w:rsidRPr="00715A02">
        <w:rPr>
          <w:rStyle w:val="hps"/>
          <w:noProof/>
          <w:color w:val="000000"/>
          <w:lang w:val="sv-SE"/>
        </w:rPr>
        <w:t>missbildningar</w:t>
      </w:r>
      <w:r w:rsidR="00AF4F69" w:rsidRPr="00715A02">
        <w:rPr>
          <w:noProof/>
          <w:color w:val="000000"/>
          <w:lang w:val="sv-SE"/>
        </w:rPr>
        <w:t xml:space="preserve"> (</w:t>
      </w:r>
      <w:r w:rsidR="00822E3E" w:rsidRPr="00715A02">
        <w:rPr>
          <w:noProof/>
          <w:color w:val="000000"/>
          <w:lang w:val="sv-SE"/>
        </w:rPr>
        <w:t xml:space="preserve">rå </w:t>
      </w:r>
      <w:r w:rsidR="00AF4F69" w:rsidRPr="00715A02">
        <w:rPr>
          <w:noProof/>
          <w:color w:val="000000"/>
          <w:lang w:val="sv-SE"/>
        </w:rPr>
        <w:t xml:space="preserve">oddskvot </w:t>
      </w:r>
      <w:r w:rsidR="0044467A" w:rsidRPr="00715A02">
        <w:rPr>
          <w:noProof/>
          <w:color w:val="000000"/>
          <w:lang w:val="sv-SE"/>
        </w:rPr>
        <w:t xml:space="preserve">[OR]= 1,22, 95 % KI: 0,79–1,90; justerad OR = </w:t>
      </w:r>
      <w:r w:rsidR="00AF4F69" w:rsidRPr="00715A02">
        <w:rPr>
          <w:noProof/>
          <w:color w:val="000000"/>
          <w:lang w:val="sv-SE"/>
        </w:rPr>
        <w:t>0,96; 95 % KI: 0,58–1,60</w:t>
      </w:r>
      <w:r w:rsidR="0044467A" w:rsidRPr="00715A02">
        <w:rPr>
          <w:noProof/>
          <w:color w:val="000000"/>
          <w:lang w:val="sv-SE"/>
        </w:rPr>
        <w:t xml:space="preserve"> efter justering för land, sjukdom hos modern, paritet, moderns ålder och rökning tidigt under graviditeten)</w:t>
      </w:r>
      <w:r w:rsidR="00AF4F69" w:rsidRPr="00715A02">
        <w:rPr>
          <w:noProof/>
          <w:color w:val="000000"/>
          <w:lang w:val="sv-SE"/>
        </w:rPr>
        <w:t xml:space="preserve">. Denna studie visade inte heller någon ökad risk för mindre missbildningar, för tidig födsel, dödfödsel eller infektioner under det första levnadsåret hos barn till kvinnor som exponerats för etanercept under graviditeten. </w:t>
      </w:r>
      <w:r w:rsidR="00586A18" w:rsidRPr="00715A02">
        <w:rPr>
          <w:noProof/>
          <w:szCs w:val="22"/>
          <w:lang w:val="sv-SE"/>
        </w:rPr>
        <w:t xml:space="preserve">Enbrel </w:t>
      </w:r>
      <w:r w:rsidR="00AF4F69" w:rsidRPr="00715A02">
        <w:rPr>
          <w:noProof/>
          <w:szCs w:val="22"/>
          <w:lang w:val="sv-SE"/>
        </w:rPr>
        <w:t xml:space="preserve">bör endast användas </w:t>
      </w:r>
      <w:r w:rsidR="00503401" w:rsidRPr="00715A02">
        <w:rPr>
          <w:noProof/>
          <w:szCs w:val="22"/>
          <w:lang w:val="sv-SE"/>
        </w:rPr>
        <w:t xml:space="preserve">under </w:t>
      </w:r>
      <w:r w:rsidRPr="00715A02">
        <w:rPr>
          <w:noProof/>
          <w:szCs w:val="22"/>
          <w:lang w:val="sv-SE"/>
        </w:rPr>
        <w:t>graviditeten</w:t>
      </w:r>
      <w:r w:rsidR="00AF4F69" w:rsidRPr="00715A02">
        <w:rPr>
          <w:noProof/>
          <w:szCs w:val="22"/>
          <w:lang w:val="sv-SE"/>
        </w:rPr>
        <w:t xml:space="preserve"> om </w:t>
      </w:r>
      <w:r w:rsidR="0044467A" w:rsidRPr="00715A02">
        <w:rPr>
          <w:noProof/>
          <w:szCs w:val="22"/>
          <w:lang w:val="sv-SE"/>
        </w:rPr>
        <w:t>det är absolut nödvändigt</w:t>
      </w:r>
      <w:r w:rsidRPr="00715A02">
        <w:rPr>
          <w:noProof/>
          <w:szCs w:val="22"/>
          <w:lang w:val="sv-SE"/>
        </w:rPr>
        <w:t>.</w:t>
      </w:r>
    </w:p>
    <w:p w14:paraId="2BAF0DF0" w14:textId="77777777" w:rsidR="00535E7C" w:rsidRPr="00715A02" w:rsidRDefault="00535E7C">
      <w:pPr>
        <w:tabs>
          <w:tab w:val="left" w:pos="567"/>
        </w:tabs>
        <w:rPr>
          <w:noProof/>
          <w:szCs w:val="22"/>
          <w:lang w:val="sv-SE"/>
        </w:rPr>
      </w:pPr>
    </w:p>
    <w:p w14:paraId="75B667A2" w14:textId="77777777" w:rsidR="00291D4F" w:rsidRPr="00715A02" w:rsidRDefault="00870D0A" w:rsidP="00EB34FC">
      <w:pPr>
        <w:rPr>
          <w:noProof/>
          <w:szCs w:val="22"/>
          <w:lang w:val="sv-SE"/>
        </w:rPr>
      </w:pPr>
      <w:r w:rsidRPr="00715A02">
        <w:rPr>
          <w:noProof/>
          <w:color w:val="000000"/>
          <w:szCs w:val="22"/>
          <w:lang w:val="sv-SE"/>
        </w:rPr>
        <w:t>Etanercept passerar placenta och har påvisats i serum hos spädbarn vars mamma behandlats med Enbrel under graviditeten. Den kliniska betydelsen av detta är okänd, men dessa spädbarn kan ha ökad infektionsrisk. Administrering av levande vaccin till spädbarn inom 16 veckor efter moderns sista dos Enbrel rekommenderas generellt inte.</w:t>
      </w:r>
    </w:p>
    <w:p w14:paraId="71B29B93" w14:textId="77777777" w:rsidR="00291D4F" w:rsidRPr="00715A02" w:rsidRDefault="00291D4F">
      <w:pPr>
        <w:tabs>
          <w:tab w:val="left" w:pos="567"/>
        </w:tabs>
        <w:rPr>
          <w:noProof/>
          <w:szCs w:val="22"/>
          <w:lang w:val="sv-SE"/>
        </w:rPr>
      </w:pPr>
    </w:p>
    <w:p w14:paraId="6C073BA1" w14:textId="77777777" w:rsidR="00535E7C" w:rsidRPr="00715A02" w:rsidRDefault="00870D0A" w:rsidP="008507E8">
      <w:pPr>
        <w:keepNext/>
        <w:keepLines/>
        <w:rPr>
          <w:noProof/>
          <w:u w:val="single"/>
          <w:lang w:val="sv-SE"/>
        </w:rPr>
      </w:pPr>
      <w:r w:rsidRPr="00715A02">
        <w:rPr>
          <w:noProof/>
          <w:u w:val="single"/>
          <w:lang w:val="sv-SE"/>
        </w:rPr>
        <w:lastRenderedPageBreak/>
        <w:t>Amning</w:t>
      </w:r>
    </w:p>
    <w:p w14:paraId="6C87789C" w14:textId="77777777" w:rsidR="008F15BD" w:rsidRPr="00715A02" w:rsidRDefault="008F15BD" w:rsidP="008507E8">
      <w:pPr>
        <w:keepNext/>
        <w:keepLines/>
        <w:tabs>
          <w:tab w:val="left" w:pos="567"/>
        </w:tabs>
        <w:rPr>
          <w:noProof/>
          <w:szCs w:val="22"/>
          <w:lang w:val="sv-SE"/>
        </w:rPr>
      </w:pPr>
    </w:p>
    <w:p w14:paraId="242AF2E2" w14:textId="34B853A7" w:rsidR="00D20137" w:rsidRPr="00715A02" w:rsidRDefault="00870D0A" w:rsidP="00D20137">
      <w:pPr>
        <w:tabs>
          <w:tab w:val="left" w:pos="567"/>
        </w:tabs>
        <w:rPr>
          <w:noProof/>
          <w:szCs w:val="22"/>
          <w:lang w:val="sv-SE"/>
        </w:rPr>
      </w:pPr>
      <w:r w:rsidRPr="00715A02">
        <w:rPr>
          <w:noProof/>
          <w:szCs w:val="22"/>
          <w:lang w:val="sv-SE"/>
        </w:rPr>
        <w:t>Hos digivande råttor e</w:t>
      </w:r>
      <w:r w:rsidR="00535E7C" w:rsidRPr="00715A02">
        <w:rPr>
          <w:noProof/>
          <w:szCs w:val="22"/>
          <w:lang w:val="sv-SE"/>
        </w:rPr>
        <w:t>fter subkutan administrering av etanercept, påvisades att etanercept utsöndrades i mjölken och återfanns i serum hos de diande ungarna.</w:t>
      </w:r>
      <w:r w:rsidRPr="00715A02">
        <w:rPr>
          <w:noProof/>
          <w:szCs w:val="22"/>
          <w:lang w:val="sv-SE"/>
        </w:rPr>
        <w:t xml:space="preserve"> Begränsad information från publicerad litteratur </w:t>
      </w:r>
      <w:r w:rsidR="006F13D2" w:rsidRPr="00715A02">
        <w:rPr>
          <w:noProof/>
          <w:szCs w:val="22"/>
          <w:lang w:val="sv-SE"/>
        </w:rPr>
        <w:t>visar</w:t>
      </w:r>
      <w:r w:rsidRPr="00715A02">
        <w:rPr>
          <w:noProof/>
          <w:szCs w:val="22"/>
          <w:lang w:val="sv-SE"/>
        </w:rPr>
        <w:t xml:space="preserve"> att etanercept har detekterats i låga halter i bröstmjölk. Etanercept kan övervägas för användning under amning </w:t>
      </w:r>
      <w:r w:rsidR="007E5F73" w:rsidRPr="00715A02">
        <w:rPr>
          <w:noProof/>
          <w:szCs w:val="22"/>
          <w:lang w:val="sv-SE"/>
        </w:rPr>
        <w:t>efter att man</w:t>
      </w:r>
      <w:r w:rsidRPr="00715A02">
        <w:rPr>
          <w:noProof/>
          <w:szCs w:val="22"/>
          <w:lang w:val="sv-SE"/>
        </w:rPr>
        <w:t xml:space="preserve"> </w:t>
      </w:r>
      <w:r w:rsidR="007E5F73" w:rsidRPr="00715A02">
        <w:rPr>
          <w:noProof/>
          <w:szCs w:val="22"/>
          <w:lang w:val="sv-SE"/>
        </w:rPr>
        <w:t xml:space="preserve">tagit </w:t>
      </w:r>
      <w:r w:rsidRPr="00715A02">
        <w:rPr>
          <w:noProof/>
          <w:szCs w:val="22"/>
          <w:lang w:val="sv-SE"/>
        </w:rPr>
        <w:t xml:space="preserve">hänsyn till </w:t>
      </w:r>
      <w:r w:rsidR="00A5114A" w:rsidRPr="00715A02">
        <w:rPr>
          <w:noProof/>
          <w:szCs w:val="22"/>
          <w:lang w:val="sv-SE"/>
        </w:rPr>
        <w:t>fördelen</w:t>
      </w:r>
      <w:r w:rsidRPr="00715A02">
        <w:rPr>
          <w:noProof/>
          <w:szCs w:val="22"/>
          <w:lang w:val="sv-SE"/>
        </w:rPr>
        <w:t xml:space="preserve"> </w:t>
      </w:r>
      <w:r w:rsidR="007E5F73" w:rsidRPr="00715A02">
        <w:rPr>
          <w:noProof/>
          <w:szCs w:val="22"/>
          <w:lang w:val="sv-SE"/>
        </w:rPr>
        <w:t>med</w:t>
      </w:r>
      <w:r w:rsidRPr="00715A02">
        <w:rPr>
          <w:noProof/>
          <w:szCs w:val="22"/>
          <w:lang w:val="sv-SE"/>
        </w:rPr>
        <w:t xml:space="preserve"> amning för barnet och nyttan </w:t>
      </w:r>
      <w:r w:rsidR="007E5F73" w:rsidRPr="00715A02">
        <w:rPr>
          <w:noProof/>
          <w:szCs w:val="22"/>
          <w:lang w:val="sv-SE"/>
        </w:rPr>
        <w:t>med</w:t>
      </w:r>
      <w:r w:rsidRPr="00715A02">
        <w:rPr>
          <w:noProof/>
          <w:szCs w:val="22"/>
          <w:lang w:val="sv-SE"/>
        </w:rPr>
        <w:t xml:space="preserve"> behandling för kvinnan.</w:t>
      </w:r>
    </w:p>
    <w:p w14:paraId="1EB48578" w14:textId="77777777" w:rsidR="00D20137" w:rsidRPr="00715A02" w:rsidRDefault="00D20137" w:rsidP="00D20137">
      <w:pPr>
        <w:tabs>
          <w:tab w:val="left" w:pos="567"/>
        </w:tabs>
        <w:rPr>
          <w:noProof/>
          <w:szCs w:val="22"/>
          <w:lang w:val="sv-SE"/>
        </w:rPr>
      </w:pPr>
    </w:p>
    <w:p w14:paraId="0E711D5F" w14:textId="7DF7D0D6" w:rsidR="00535E7C" w:rsidRPr="00715A02" w:rsidRDefault="00870D0A" w:rsidP="00D20137">
      <w:pPr>
        <w:tabs>
          <w:tab w:val="left" w:pos="567"/>
        </w:tabs>
        <w:rPr>
          <w:noProof/>
          <w:szCs w:val="22"/>
          <w:lang w:val="sv-SE"/>
        </w:rPr>
      </w:pPr>
      <w:r w:rsidRPr="00715A02">
        <w:rPr>
          <w:noProof/>
          <w:color w:val="000000"/>
          <w:szCs w:val="22"/>
          <w:lang w:val="sv-SE"/>
        </w:rPr>
        <w:t>Den systemiska exponeringen hos barn som ammas förväntas vara låg eftersom etanercept till största del bryts ner i magtarmkanalen, men det finns bara begränsade data tillgängliga om systemisk exponering hos barn som ammas. Administrering av levande vacciner (t.ex. BCG) till barn som amma</w:t>
      </w:r>
      <w:r w:rsidR="007E5F73" w:rsidRPr="00715A02">
        <w:rPr>
          <w:noProof/>
          <w:color w:val="000000"/>
          <w:szCs w:val="22"/>
          <w:lang w:val="sv-SE"/>
        </w:rPr>
        <w:t>s</w:t>
      </w:r>
      <w:r w:rsidRPr="00715A02">
        <w:rPr>
          <w:noProof/>
          <w:color w:val="000000"/>
          <w:szCs w:val="22"/>
          <w:lang w:val="sv-SE"/>
        </w:rPr>
        <w:t xml:space="preserve"> där modern får etanercept kan därför övervägas 16 veckor efter avslutad amning (eller tidigare om barnets serumnivåer av etanercept </w:t>
      </w:r>
      <w:r w:rsidR="007E5F73" w:rsidRPr="00715A02">
        <w:rPr>
          <w:noProof/>
          <w:color w:val="000000"/>
          <w:szCs w:val="22"/>
          <w:lang w:val="sv-SE"/>
        </w:rPr>
        <w:t xml:space="preserve">inte </w:t>
      </w:r>
      <w:r w:rsidRPr="00715A02">
        <w:rPr>
          <w:noProof/>
          <w:color w:val="000000"/>
          <w:szCs w:val="22"/>
          <w:lang w:val="sv-SE"/>
        </w:rPr>
        <w:t>är detekterbara).</w:t>
      </w:r>
    </w:p>
    <w:p w14:paraId="248071A6" w14:textId="77777777" w:rsidR="00535E7C" w:rsidRPr="00715A02" w:rsidRDefault="00535E7C" w:rsidP="00AE5725">
      <w:pPr>
        <w:tabs>
          <w:tab w:val="left" w:pos="567"/>
        </w:tabs>
        <w:rPr>
          <w:noProof/>
          <w:szCs w:val="22"/>
          <w:lang w:val="sv-SE"/>
        </w:rPr>
      </w:pPr>
    </w:p>
    <w:p w14:paraId="6E94A041" w14:textId="77777777" w:rsidR="00535E7C" w:rsidRPr="00715A02" w:rsidRDefault="00870D0A" w:rsidP="00D86708">
      <w:pPr>
        <w:keepNext/>
        <w:tabs>
          <w:tab w:val="left" w:pos="567"/>
        </w:tabs>
        <w:rPr>
          <w:noProof/>
          <w:szCs w:val="22"/>
          <w:u w:val="single"/>
          <w:lang w:val="sv-SE"/>
        </w:rPr>
      </w:pPr>
      <w:r w:rsidRPr="00715A02">
        <w:rPr>
          <w:noProof/>
          <w:szCs w:val="22"/>
          <w:u w:val="single"/>
          <w:lang w:val="sv-SE"/>
        </w:rPr>
        <w:t>Fertilitet</w:t>
      </w:r>
    </w:p>
    <w:p w14:paraId="56D4CB3B" w14:textId="77777777" w:rsidR="008F15BD" w:rsidRPr="00715A02" w:rsidRDefault="008F15BD" w:rsidP="00D86708">
      <w:pPr>
        <w:keepNext/>
        <w:tabs>
          <w:tab w:val="left" w:pos="567"/>
        </w:tabs>
        <w:rPr>
          <w:noProof/>
          <w:szCs w:val="22"/>
          <w:lang w:val="sv-SE"/>
        </w:rPr>
      </w:pPr>
    </w:p>
    <w:p w14:paraId="3C858CBF" w14:textId="77777777" w:rsidR="00535E7C" w:rsidRPr="00715A02" w:rsidRDefault="00870D0A" w:rsidP="00D86708">
      <w:pPr>
        <w:keepNext/>
        <w:tabs>
          <w:tab w:val="left" w:pos="567"/>
        </w:tabs>
        <w:rPr>
          <w:noProof/>
          <w:szCs w:val="22"/>
          <w:lang w:val="sv-SE"/>
        </w:rPr>
      </w:pPr>
      <w:r w:rsidRPr="00715A02">
        <w:rPr>
          <w:noProof/>
          <w:szCs w:val="22"/>
          <w:lang w:val="sv-SE"/>
        </w:rPr>
        <w:t>Prekliniska data avseende peri-och postnatal toxicitet av etanercept och dess påverkan på fertilitet och generell reproduktionsförmåga saknas.</w:t>
      </w:r>
    </w:p>
    <w:p w14:paraId="6A754DF5" w14:textId="77777777" w:rsidR="00535E7C" w:rsidRPr="00715A02" w:rsidRDefault="00535E7C" w:rsidP="00AE5725">
      <w:pPr>
        <w:tabs>
          <w:tab w:val="left" w:pos="567"/>
        </w:tabs>
        <w:rPr>
          <w:noProof/>
          <w:szCs w:val="22"/>
          <w:lang w:val="sv-SE"/>
        </w:rPr>
      </w:pPr>
    </w:p>
    <w:p w14:paraId="313C904A" w14:textId="77777777" w:rsidR="00535E7C" w:rsidRPr="00715A02" w:rsidRDefault="00870D0A" w:rsidP="00D4284C">
      <w:pPr>
        <w:rPr>
          <w:b/>
          <w:bCs/>
          <w:noProof/>
          <w:lang w:val="sv-SE"/>
        </w:rPr>
      </w:pPr>
      <w:r w:rsidRPr="00715A02">
        <w:rPr>
          <w:b/>
          <w:bCs/>
          <w:noProof/>
          <w:lang w:val="sv-SE"/>
        </w:rPr>
        <w:t>4.7</w:t>
      </w:r>
      <w:r w:rsidRPr="00715A02">
        <w:rPr>
          <w:b/>
          <w:bCs/>
          <w:noProof/>
          <w:lang w:val="sv-SE"/>
        </w:rPr>
        <w:tab/>
        <w:t>Effekter på förmågan att framföra fordon och använda maskiner</w:t>
      </w:r>
    </w:p>
    <w:p w14:paraId="7B782A04" w14:textId="77777777" w:rsidR="00535E7C" w:rsidRPr="00715A02" w:rsidRDefault="00535E7C" w:rsidP="008605A4">
      <w:pPr>
        <w:keepNext/>
        <w:tabs>
          <w:tab w:val="left" w:pos="567"/>
        </w:tabs>
        <w:suppressAutoHyphens/>
        <w:rPr>
          <w:noProof/>
          <w:szCs w:val="22"/>
          <w:lang w:val="sv-SE"/>
        </w:rPr>
      </w:pPr>
    </w:p>
    <w:p w14:paraId="4BF0D210" w14:textId="77777777" w:rsidR="000E3C14" w:rsidRPr="00715A02" w:rsidRDefault="00870D0A" w:rsidP="000E3C14">
      <w:pPr>
        <w:rPr>
          <w:noProof/>
          <w:szCs w:val="22"/>
          <w:lang w:val="sv-SE"/>
        </w:rPr>
      </w:pPr>
      <w:r w:rsidRPr="00715A02">
        <w:rPr>
          <w:noProof/>
          <w:szCs w:val="22"/>
          <w:lang w:val="sv-SE"/>
        </w:rPr>
        <w:t>Enbrel har ingen eller försumbar effekt på förmågan att framföra fordon och använda maskiner.</w:t>
      </w:r>
    </w:p>
    <w:p w14:paraId="70B79E54" w14:textId="77777777" w:rsidR="00535E7C" w:rsidRPr="00715A02" w:rsidRDefault="00535E7C">
      <w:pPr>
        <w:tabs>
          <w:tab w:val="left" w:pos="567"/>
        </w:tabs>
        <w:rPr>
          <w:noProof/>
          <w:szCs w:val="22"/>
          <w:lang w:val="sv-SE"/>
        </w:rPr>
      </w:pPr>
    </w:p>
    <w:p w14:paraId="4F41F9A5" w14:textId="77777777" w:rsidR="00535E7C" w:rsidRPr="00715A02" w:rsidRDefault="00870D0A" w:rsidP="00D4284C">
      <w:pPr>
        <w:rPr>
          <w:b/>
          <w:bCs/>
          <w:noProof/>
          <w:lang w:val="sv-SE"/>
        </w:rPr>
      </w:pPr>
      <w:r w:rsidRPr="00715A02">
        <w:rPr>
          <w:b/>
          <w:bCs/>
          <w:noProof/>
          <w:lang w:val="sv-SE"/>
        </w:rPr>
        <w:t>4.8</w:t>
      </w:r>
      <w:r w:rsidRPr="00715A02">
        <w:rPr>
          <w:b/>
          <w:bCs/>
          <w:noProof/>
          <w:lang w:val="sv-SE"/>
        </w:rPr>
        <w:tab/>
        <w:t>Biverkningar</w:t>
      </w:r>
    </w:p>
    <w:p w14:paraId="311315F8" w14:textId="77777777" w:rsidR="00535E7C" w:rsidRPr="00715A02" w:rsidRDefault="00535E7C">
      <w:pPr>
        <w:keepNext/>
        <w:tabs>
          <w:tab w:val="left" w:pos="567"/>
        </w:tabs>
        <w:rPr>
          <w:noProof/>
          <w:szCs w:val="22"/>
          <w:lang w:val="sv-SE"/>
        </w:rPr>
      </w:pPr>
    </w:p>
    <w:p w14:paraId="443E9B91" w14:textId="77777777" w:rsidR="00535E7C" w:rsidRPr="00715A02" w:rsidRDefault="00870D0A" w:rsidP="000F46F0">
      <w:pPr>
        <w:rPr>
          <w:noProof/>
          <w:szCs w:val="22"/>
          <w:u w:val="single"/>
          <w:lang w:val="sv-SE"/>
        </w:rPr>
      </w:pPr>
      <w:r w:rsidRPr="00715A02">
        <w:rPr>
          <w:noProof/>
          <w:szCs w:val="22"/>
          <w:u w:val="single"/>
          <w:lang w:val="sv-SE"/>
        </w:rPr>
        <w:t>Sammanfattning av säkerhetsprofilen</w:t>
      </w:r>
    </w:p>
    <w:p w14:paraId="30E2E6AA" w14:textId="77777777" w:rsidR="000E3C14" w:rsidRPr="00715A02" w:rsidRDefault="000E3C14" w:rsidP="00D4284C">
      <w:pPr>
        <w:rPr>
          <w:noProof/>
          <w:lang w:val="sv-SE"/>
        </w:rPr>
      </w:pPr>
    </w:p>
    <w:p w14:paraId="0BB7CB32" w14:textId="77777777" w:rsidR="00535E7C" w:rsidRPr="00715A02" w:rsidRDefault="00870D0A" w:rsidP="00D4284C">
      <w:pPr>
        <w:rPr>
          <w:noProof/>
          <w:lang w:val="sv-SE"/>
        </w:rPr>
      </w:pPr>
      <w:r w:rsidRPr="00715A02">
        <w:rPr>
          <w:noProof/>
          <w:lang w:val="sv-SE"/>
        </w:rPr>
        <w:t xml:space="preserve">De vanligaste rapporterade biverkningarna är reaktioner på injektionsstället (såsom smärta, svullnad klåda, rodnad, blödning på injektionsstället), infektioner (såsom övre luftvägsinfektioner, bronkit, cystit, hudinfektioner), </w:t>
      </w:r>
      <w:r w:rsidR="00035DC8" w:rsidRPr="00715A02">
        <w:rPr>
          <w:noProof/>
          <w:lang w:val="sv-SE"/>
        </w:rPr>
        <w:t xml:space="preserve">huvudvärk, </w:t>
      </w:r>
      <w:r w:rsidRPr="00715A02">
        <w:rPr>
          <w:noProof/>
          <w:lang w:val="sv-SE"/>
        </w:rPr>
        <w:t>allergiska reaktioner, bildning av autoantikroppar, klåda och feber.</w:t>
      </w:r>
    </w:p>
    <w:p w14:paraId="24FB02ED" w14:textId="77777777" w:rsidR="00535E7C" w:rsidRPr="00715A02" w:rsidRDefault="00535E7C" w:rsidP="000F46F0">
      <w:pPr>
        <w:tabs>
          <w:tab w:val="left" w:pos="567"/>
        </w:tabs>
        <w:rPr>
          <w:noProof/>
          <w:szCs w:val="22"/>
          <w:lang w:val="sv-SE"/>
        </w:rPr>
      </w:pPr>
    </w:p>
    <w:p w14:paraId="4CABF5B2" w14:textId="77777777" w:rsidR="00535E7C" w:rsidRPr="00715A02" w:rsidRDefault="00870D0A" w:rsidP="000F46F0">
      <w:pPr>
        <w:tabs>
          <w:tab w:val="left" w:pos="567"/>
        </w:tabs>
        <w:rPr>
          <w:noProof/>
          <w:szCs w:val="22"/>
          <w:lang w:val="sv-SE"/>
        </w:rPr>
      </w:pPr>
      <w:r w:rsidRPr="00715A02">
        <w:rPr>
          <w:noProof/>
          <w:szCs w:val="22"/>
          <w:lang w:val="sv-SE"/>
        </w:rPr>
        <w:t>Allvarliga biverkningar har rapporterats för Enbrel. TNF-antagonister som Enbrel påverkar immunsystemet och deras användning kan påverka kroppens immunförsvar mot infektion och cancer. Allvarliga infektioner påverkar färre än 1 av 100 patienter som behandlas med Enbrel. Dödliga och livshotande infektioner samt sepsis har förekommit i rapporter. Olika slags maligniteter har också rapporterats vid användningen av Enbrel inklusive bröstcancer, cancer i lunga, hud och lymfkörtlar (lymfom).</w:t>
      </w:r>
    </w:p>
    <w:p w14:paraId="7BFD7EF5" w14:textId="77777777" w:rsidR="00535E7C" w:rsidRPr="00715A02" w:rsidRDefault="00535E7C" w:rsidP="000F46F0">
      <w:pPr>
        <w:tabs>
          <w:tab w:val="left" w:pos="567"/>
        </w:tabs>
        <w:rPr>
          <w:noProof/>
          <w:szCs w:val="22"/>
          <w:lang w:val="sv-SE"/>
        </w:rPr>
      </w:pPr>
    </w:p>
    <w:p w14:paraId="46FC8047" w14:textId="77777777" w:rsidR="00535E7C" w:rsidRPr="00715A02" w:rsidRDefault="00870D0A" w:rsidP="000F46F0">
      <w:pPr>
        <w:tabs>
          <w:tab w:val="left" w:pos="567"/>
        </w:tabs>
        <w:rPr>
          <w:noProof/>
          <w:szCs w:val="22"/>
          <w:lang w:val="sv-SE"/>
        </w:rPr>
      </w:pPr>
      <w:r w:rsidRPr="00715A02">
        <w:rPr>
          <w:noProof/>
          <w:szCs w:val="22"/>
          <w:lang w:val="sv-SE"/>
        </w:rPr>
        <w:t xml:space="preserve">Allvarliga hematologiska, neurologiska och autoimmuna reaktioner har även rapporterats. Dessa innefattar sällsynta rapporter av pancytopeni och mycket sällsynta rapporter av aplastisk anemi. Central och perifer demyelinisering har förekommit i både sällsynta och mycket sällsynta fall vid användning av Enbrel. Det har förekommit sällsynta rapporter av lupus, lupusliknande syndrom och </w:t>
      </w:r>
      <w:r w:rsidRPr="00715A02">
        <w:rPr>
          <w:bCs/>
          <w:noProof/>
          <w:szCs w:val="22"/>
          <w:lang w:val="sv-SE"/>
        </w:rPr>
        <w:t>vaskulit.</w:t>
      </w:r>
    </w:p>
    <w:p w14:paraId="5FD2069F" w14:textId="77777777" w:rsidR="00535E7C" w:rsidRPr="00715A02" w:rsidRDefault="00535E7C" w:rsidP="000F46F0">
      <w:pPr>
        <w:tabs>
          <w:tab w:val="left" w:pos="567"/>
        </w:tabs>
        <w:rPr>
          <w:noProof/>
          <w:szCs w:val="22"/>
          <w:lang w:val="sv-SE"/>
        </w:rPr>
      </w:pPr>
    </w:p>
    <w:p w14:paraId="1754F202" w14:textId="77777777" w:rsidR="00535E7C" w:rsidRPr="00715A02" w:rsidRDefault="00870D0A" w:rsidP="00A53F70">
      <w:pPr>
        <w:keepNext/>
        <w:keepLines/>
        <w:tabs>
          <w:tab w:val="left" w:pos="567"/>
        </w:tabs>
        <w:rPr>
          <w:noProof/>
          <w:szCs w:val="22"/>
          <w:u w:val="single"/>
          <w:lang w:val="sv-SE"/>
        </w:rPr>
      </w:pPr>
      <w:r w:rsidRPr="00715A02">
        <w:rPr>
          <w:noProof/>
          <w:szCs w:val="22"/>
          <w:u w:val="single"/>
          <w:lang w:val="sv-SE"/>
        </w:rPr>
        <w:t>Lista över biverkningar i tabell</w:t>
      </w:r>
    </w:p>
    <w:p w14:paraId="30D4EDF3" w14:textId="77777777" w:rsidR="000E3C14" w:rsidRPr="00715A02" w:rsidRDefault="000E3C14">
      <w:pPr>
        <w:tabs>
          <w:tab w:val="left" w:pos="567"/>
        </w:tabs>
        <w:rPr>
          <w:noProof/>
          <w:szCs w:val="22"/>
          <w:lang w:val="sv-SE"/>
        </w:rPr>
      </w:pPr>
    </w:p>
    <w:p w14:paraId="73B95818" w14:textId="77777777" w:rsidR="00535E7C" w:rsidRPr="00715A02" w:rsidRDefault="00870D0A">
      <w:pPr>
        <w:tabs>
          <w:tab w:val="left" w:pos="567"/>
        </w:tabs>
        <w:rPr>
          <w:noProof/>
          <w:szCs w:val="22"/>
          <w:lang w:val="sv-SE"/>
        </w:rPr>
      </w:pPr>
      <w:r w:rsidRPr="00715A02">
        <w:rPr>
          <w:noProof/>
          <w:szCs w:val="22"/>
          <w:lang w:val="sv-SE"/>
        </w:rPr>
        <w:t>Följande lista med biverkningar baseras på erfarenhet från kliniska prövningar och rapportering efter marknadsföring.</w:t>
      </w:r>
    </w:p>
    <w:p w14:paraId="2875823D" w14:textId="77777777" w:rsidR="00535E7C" w:rsidRPr="00715A02" w:rsidRDefault="00535E7C">
      <w:pPr>
        <w:tabs>
          <w:tab w:val="left" w:pos="567"/>
        </w:tabs>
        <w:rPr>
          <w:noProof/>
          <w:szCs w:val="22"/>
          <w:lang w:val="sv-SE"/>
        </w:rPr>
      </w:pPr>
    </w:p>
    <w:p w14:paraId="3F1218D4" w14:textId="77777777" w:rsidR="00535E7C" w:rsidRPr="00715A02" w:rsidRDefault="00870D0A">
      <w:pPr>
        <w:tabs>
          <w:tab w:val="left" w:pos="567"/>
        </w:tabs>
        <w:rPr>
          <w:noProof/>
          <w:szCs w:val="22"/>
          <w:lang w:val="sv-SE"/>
        </w:rPr>
      </w:pPr>
      <w:r w:rsidRPr="00715A02">
        <w:rPr>
          <w:noProof/>
          <w:szCs w:val="22"/>
          <w:lang w:val="sv-SE"/>
        </w:rPr>
        <w:t>Inom organsystemklasserna, listas biverkningar under frekvensrubriker (antal patienter som förväntas att uppleva biverkningen), enligt följande kategorier: mycket vanliga (</w:t>
      </w:r>
      <w:r w:rsidRPr="00715A02">
        <w:rPr>
          <w:rFonts w:ascii="Symbol" w:hAnsi="Symbol"/>
          <w:noProof/>
          <w:szCs w:val="22"/>
          <w:lang w:val="sv-SE"/>
        </w:rPr>
        <w:sym w:font="Symbol" w:char="F0B3"/>
      </w:r>
      <w:r w:rsidR="000E3C14" w:rsidRPr="00715A02">
        <w:rPr>
          <w:noProof/>
          <w:szCs w:val="22"/>
          <w:lang w:val="sv-SE"/>
        </w:rPr>
        <w:t> </w:t>
      </w:r>
      <w:r w:rsidRPr="00715A02">
        <w:rPr>
          <w:noProof/>
          <w:szCs w:val="22"/>
          <w:lang w:val="sv-SE"/>
        </w:rPr>
        <w:t>1/10); vanliga (</w:t>
      </w:r>
      <w:r w:rsidRPr="00715A02">
        <w:rPr>
          <w:rFonts w:ascii="Symbol" w:hAnsi="Symbol"/>
          <w:noProof/>
          <w:szCs w:val="22"/>
          <w:lang w:val="sv-SE"/>
        </w:rPr>
        <w:sym w:font="Symbol" w:char="F0B3"/>
      </w:r>
      <w:r w:rsidR="000E3C14" w:rsidRPr="00715A02">
        <w:rPr>
          <w:noProof/>
          <w:szCs w:val="22"/>
          <w:lang w:val="sv-SE"/>
        </w:rPr>
        <w:t> </w:t>
      </w:r>
      <w:r w:rsidRPr="00715A02">
        <w:rPr>
          <w:noProof/>
          <w:szCs w:val="22"/>
          <w:lang w:val="sv-SE"/>
        </w:rPr>
        <w:t>1/100, &lt;</w:t>
      </w:r>
      <w:r w:rsidR="000E3C14" w:rsidRPr="00715A02">
        <w:rPr>
          <w:noProof/>
          <w:szCs w:val="22"/>
          <w:lang w:val="sv-SE"/>
        </w:rPr>
        <w:t> </w:t>
      </w:r>
      <w:r w:rsidRPr="00715A02">
        <w:rPr>
          <w:noProof/>
          <w:szCs w:val="22"/>
          <w:lang w:val="sv-SE"/>
        </w:rPr>
        <w:t>1/10); mindre vanliga (</w:t>
      </w:r>
      <w:r w:rsidRPr="00715A02">
        <w:rPr>
          <w:rFonts w:ascii="Symbol" w:hAnsi="Symbol"/>
          <w:noProof/>
          <w:szCs w:val="22"/>
          <w:lang w:val="sv-SE"/>
        </w:rPr>
        <w:sym w:font="Symbol" w:char="F0B3"/>
      </w:r>
      <w:r w:rsidR="000E3C14"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&lt;</w:t>
      </w:r>
      <w:r w:rsidR="000E3C14" w:rsidRPr="00715A02">
        <w:rPr>
          <w:noProof/>
          <w:szCs w:val="22"/>
          <w:lang w:val="sv-SE"/>
        </w:rPr>
        <w:t> </w:t>
      </w:r>
      <w:r w:rsidRPr="00715A02">
        <w:rPr>
          <w:noProof/>
          <w:szCs w:val="22"/>
          <w:lang w:val="sv-SE"/>
        </w:rPr>
        <w:t>1/100); sällsynta (</w:t>
      </w:r>
      <w:r w:rsidRPr="00715A02">
        <w:rPr>
          <w:rFonts w:ascii="Symbol" w:hAnsi="Symbol"/>
          <w:noProof/>
          <w:szCs w:val="22"/>
          <w:lang w:val="sv-SE"/>
        </w:rPr>
        <w:sym w:font="Symbol" w:char="F0B3"/>
      </w:r>
      <w:r w:rsidR="000E3C14" w:rsidRPr="00715A02">
        <w:rPr>
          <w:noProof/>
          <w:szCs w:val="22"/>
          <w:lang w:val="sv-SE"/>
        </w:rPr>
        <w:t> </w:t>
      </w:r>
      <w:r w:rsidRPr="00715A02">
        <w:rPr>
          <w:noProof/>
          <w:szCs w:val="22"/>
          <w:lang w:val="sv-SE"/>
        </w:rPr>
        <w:t>1/10</w:t>
      </w:r>
      <w:r w:rsidR="00A0399D" w:rsidRPr="00715A02">
        <w:rPr>
          <w:noProof/>
          <w:szCs w:val="22"/>
          <w:lang w:val="sv-SE"/>
        </w:rPr>
        <w:t> </w:t>
      </w:r>
      <w:r w:rsidRPr="00715A02">
        <w:rPr>
          <w:noProof/>
          <w:szCs w:val="22"/>
          <w:lang w:val="sv-SE"/>
        </w:rPr>
        <w:t>000, &lt;</w:t>
      </w:r>
      <w:r w:rsidR="000E3C14"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mycket sällsynta (&lt;</w:t>
      </w:r>
      <w:r w:rsidR="000E3C14" w:rsidRPr="00715A02">
        <w:rPr>
          <w:noProof/>
          <w:szCs w:val="22"/>
          <w:lang w:val="sv-SE"/>
        </w:rPr>
        <w:t> </w:t>
      </w:r>
      <w:r w:rsidRPr="00715A02">
        <w:rPr>
          <w:noProof/>
          <w:szCs w:val="22"/>
          <w:lang w:val="sv-SE"/>
        </w:rPr>
        <w:t>1/10</w:t>
      </w:r>
      <w:r w:rsidR="00A0399D" w:rsidRPr="00715A02">
        <w:rPr>
          <w:noProof/>
          <w:szCs w:val="22"/>
          <w:lang w:val="sv-SE"/>
        </w:rPr>
        <w:t> </w:t>
      </w:r>
      <w:r w:rsidRPr="00715A02">
        <w:rPr>
          <w:noProof/>
          <w:szCs w:val="22"/>
          <w:lang w:val="sv-SE"/>
        </w:rPr>
        <w:t>000); ingen känd frekvens (kan inte beräknas från tillgängliga data).</w:t>
      </w:r>
    </w:p>
    <w:p w14:paraId="344F5F79" w14:textId="77777777" w:rsidR="00535E7C" w:rsidRPr="00715A02" w:rsidRDefault="00535E7C">
      <w:pPr>
        <w:tabs>
          <w:tab w:val="left" w:pos="567"/>
        </w:tabs>
        <w:rPr>
          <w:noProof/>
          <w:szCs w:val="22"/>
          <w:lang w:val="sv-SE"/>
        </w:rPr>
      </w:pPr>
    </w:p>
    <w:tbl>
      <w:tblPr>
        <w:tblW w:w="5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553"/>
        <w:gridCol w:w="1127"/>
        <w:gridCol w:w="1666"/>
        <w:gridCol w:w="1756"/>
        <w:gridCol w:w="1035"/>
        <w:gridCol w:w="1509"/>
      </w:tblGrid>
      <w:tr w:rsidR="00FD47B0" w:rsidRPr="000B2B13" w14:paraId="67F85A5D" w14:textId="77777777" w:rsidTr="00ED5FF3">
        <w:trPr>
          <w:tblHeader/>
          <w:jc w:val="center"/>
        </w:trPr>
        <w:tc>
          <w:tcPr>
            <w:tcW w:w="765" w:type="pct"/>
          </w:tcPr>
          <w:p w14:paraId="640E725B"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lastRenderedPageBreak/>
              <w:t>Organklass</w:t>
            </w:r>
          </w:p>
        </w:tc>
        <w:tc>
          <w:tcPr>
            <w:tcW w:w="761" w:type="pct"/>
          </w:tcPr>
          <w:p w14:paraId="1945FF41"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Mycket vanliga</w:t>
            </w:r>
          </w:p>
          <w:p w14:paraId="2D5E0D32"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w:t>
            </w:r>
          </w:p>
          <w:p w14:paraId="0C2D13EE" w14:textId="77777777" w:rsidR="004B3AA3" w:rsidRPr="00715A02" w:rsidRDefault="004B3AA3" w:rsidP="00D34499">
            <w:pPr>
              <w:pStyle w:val="TableTextCentered"/>
              <w:widowControl w:val="0"/>
              <w:overflowPunct w:val="0"/>
              <w:autoSpaceDE w:val="0"/>
              <w:autoSpaceDN w:val="0"/>
              <w:adjustRightInd w:val="0"/>
              <w:jc w:val="left"/>
              <w:textAlignment w:val="baseline"/>
              <w:rPr>
                <w:b/>
                <w:noProof/>
                <w:sz w:val="18"/>
                <w:szCs w:val="18"/>
                <w:lang w:val="sv-SE"/>
              </w:rPr>
            </w:pPr>
          </w:p>
        </w:tc>
        <w:tc>
          <w:tcPr>
            <w:tcW w:w="552" w:type="pct"/>
          </w:tcPr>
          <w:p w14:paraId="38623FFE"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Vanliga</w:t>
            </w:r>
          </w:p>
          <w:p w14:paraId="2C3DC565"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1/100,  &lt; 1/10</w:t>
            </w:r>
          </w:p>
          <w:p w14:paraId="58CA9087" w14:textId="77777777" w:rsidR="004B3AA3" w:rsidRPr="00715A02" w:rsidRDefault="004B3AA3" w:rsidP="00D34499">
            <w:pPr>
              <w:pStyle w:val="TableTextColHead"/>
              <w:widowControl w:val="0"/>
              <w:overflowPunct w:val="0"/>
              <w:autoSpaceDE w:val="0"/>
              <w:autoSpaceDN w:val="0"/>
              <w:adjustRightInd w:val="0"/>
              <w:jc w:val="left"/>
              <w:textAlignment w:val="baseline"/>
              <w:rPr>
                <w:noProof/>
                <w:sz w:val="18"/>
                <w:szCs w:val="18"/>
                <w:lang w:val="sv-SE"/>
              </w:rPr>
            </w:pPr>
          </w:p>
        </w:tc>
        <w:tc>
          <w:tcPr>
            <w:tcW w:w="816" w:type="pct"/>
          </w:tcPr>
          <w:p w14:paraId="6E1766E7"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Mindre vanliga</w:t>
            </w:r>
          </w:p>
          <w:p w14:paraId="12D3A049"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1/1 000, &lt; 1/100</w:t>
            </w:r>
          </w:p>
          <w:p w14:paraId="5BB8C771" w14:textId="77777777" w:rsidR="004B3AA3" w:rsidRPr="00715A02" w:rsidRDefault="004B3AA3" w:rsidP="00D34499">
            <w:pPr>
              <w:pStyle w:val="TableTextColHead"/>
              <w:widowControl w:val="0"/>
              <w:overflowPunct w:val="0"/>
              <w:autoSpaceDE w:val="0"/>
              <w:autoSpaceDN w:val="0"/>
              <w:adjustRightInd w:val="0"/>
              <w:jc w:val="left"/>
              <w:textAlignment w:val="baseline"/>
              <w:rPr>
                <w:noProof/>
                <w:sz w:val="18"/>
                <w:szCs w:val="18"/>
                <w:lang w:val="sv-SE"/>
              </w:rPr>
            </w:pPr>
          </w:p>
        </w:tc>
        <w:tc>
          <w:tcPr>
            <w:tcW w:w="860" w:type="pct"/>
          </w:tcPr>
          <w:p w14:paraId="5AC8195C"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Sällsynta</w:t>
            </w:r>
          </w:p>
          <w:p w14:paraId="4981BA0F" w14:textId="77777777" w:rsidR="004B3AA3"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1/10 000,  &lt; 1/1 000</w:t>
            </w:r>
          </w:p>
          <w:p w14:paraId="10CBB0E9" w14:textId="77777777" w:rsidR="004B3AA3" w:rsidRPr="00715A02" w:rsidRDefault="004B3AA3" w:rsidP="00D34499">
            <w:pPr>
              <w:pStyle w:val="TableTextColHead"/>
              <w:widowControl w:val="0"/>
              <w:overflowPunct w:val="0"/>
              <w:autoSpaceDE w:val="0"/>
              <w:autoSpaceDN w:val="0"/>
              <w:adjustRightInd w:val="0"/>
              <w:jc w:val="left"/>
              <w:textAlignment w:val="baseline"/>
              <w:rPr>
                <w:noProof/>
                <w:sz w:val="18"/>
                <w:szCs w:val="18"/>
                <w:lang w:val="sv-SE"/>
              </w:rPr>
            </w:pPr>
          </w:p>
        </w:tc>
        <w:tc>
          <w:tcPr>
            <w:tcW w:w="507" w:type="pct"/>
          </w:tcPr>
          <w:p w14:paraId="714E9DDA" w14:textId="77777777" w:rsidR="004B3AA3"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Mycket sällsynta</w:t>
            </w:r>
          </w:p>
          <w:p w14:paraId="700AB1C6" w14:textId="77777777" w:rsidR="004B3AA3"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&lt; 1/10 000</w:t>
            </w:r>
          </w:p>
          <w:p w14:paraId="6552E340" w14:textId="77777777" w:rsidR="004B3AA3" w:rsidRPr="00715A02" w:rsidRDefault="004B3AA3" w:rsidP="00D34499">
            <w:pPr>
              <w:pStyle w:val="TableTextColHead"/>
              <w:overflowPunct w:val="0"/>
              <w:autoSpaceDE w:val="0"/>
              <w:autoSpaceDN w:val="0"/>
              <w:adjustRightInd w:val="0"/>
              <w:jc w:val="left"/>
              <w:textAlignment w:val="baseline"/>
              <w:rPr>
                <w:noProof/>
                <w:sz w:val="18"/>
                <w:szCs w:val="18"/>
                <w:lang w:val="sv-SE"/>
              </w:rPr>
            </w:pPr>
          </w:p>
        </w:tc>
        <w:tc>
          <w:tcPr>
            <w:tcW w:w="739" w:type="pct"/>
          </w:tcPr>
          <w:p w14:paraId="37E504DD" w14:textId="77777777" w:rsidR="004B3AA3"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Ingen känd frekvens (kan inte beräknas från tillgängliga data)</w:t>
            </w:r>
          </w:p>
        </w:tc>
      </w:tr>
      <w:tr w:rsidR="00FD47B0" w:rsidRPr="00715A02" w14:paraId="141202E7" w14:textId="77777777" w:rsidTr="00ED5FF3">
        <w:trPr>
          <w:jc w:val="center"/>
        </w:trPr>
        <w:tc>
          <w:tcPr>
            <w:tcW w:w="765" w:type="pct"/>
          </w:tcPr>
          <w:p w14:paraId="3DAF97F3"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Infektioner och infestationer</w:t>
            </w:r>
          </w:p>
        </w:tc>
        <w:tc>
          <w:tcPr>
            <w:tcW w:w="761" w:type="pct"/>
          </w:tcPr>
          <w:p w14:paraId="146509EA"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 (inklusive övre luftvägsinfektion, bronkit, cystit, hudinfektion)*</w:t>
            </w:r>
          </w:p>
        </w:tc>
        <w:tc>
          <w:tcPr>
            <w:tcW w:w="552" w:type="pct"/>
          </w:tcPr>
          <w:p w14:paraId="033A182C"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66BE125E" w14:textId="77777777" w:rsidR="004B3AA3" w:rsidRPr="00715A02" w:rsidRDefault="00870D0A" w:rsidP="00D34499">
            <w:pPr>
              <w:pStyle w:val="TableText"/>
              <w:widowControl w:val="0"/>
              <w:overflowPunct w:val="0"/>
              <w:autoSpaceDE w:val="0"/>
              <w:autoSpaceDN w:val="0"/>
              <w:adjustRightInd w:val="0"/>
              <w:textAlignment w:val="baseline"/>
              <w:rPr>
                <w:noProof/>
                <w:lang w:val="sv-SE"/>
              </w:rPr>
            </w:pPr>
            <w:r w:rsidRPr="00715A02">
              <w:rPr>
                <w:noProof/>
                <w:sz w:val="18"/>
                <w:szCs w:val="18"/>
                <w:lang w:val="sv-SE"/>
              </w:rPr>
              <w:t>Allvarliga infektioner (inklusive pneumoni, cellulit, bakteriell artrit, sepsis och infektioner orsakade av parasiter)*</w:t>
            </w:r>
          </w:p>
        </w:tc>
        <w:tc>
          <w:tcPr>
            <w:tcW w:w="860" w:type="pct"/>
          </w:tcPr>
          <w:p w14:paraId="24D39DCF"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Tuberkulos, opportunistisk infektio</w:t>
            </w:r>
            <w:r w:rsidR="00B11654" w:rsidRPr="00715A02">
              <w:rPr>
                <w:noProof/>
                <w:sz w:val="18"/>
                <w:szCs w:val="18"/>
                <w:lang w:val="sv-SE"/>
              </w:rPr>
              <w:t>n</w:t>
            </w:r>
            <w:r w:rsidRPr="00715A02">
              <w:rPr>
                <w:noProof/>
                <w:sz w:val="18"/>
                <w:szCs w:val="18"/>
                <w:lang w:val="sv-SE"/>
              </w:rPr>
              <w:t xml:space="preserve"> (inklusive invasiv svampinfektion, protozo, bakteriell, atypisk mykobakteriell infektion, virusinfektion och Legionella)*</w:t>
            </w:r>
          </w:p>
        </w:tc>
        <w:tc>
          <w:tcPr>
            <w:tcW w:w="507" w:type="pct"/>
          </w:tcPr>
          <w:p w14:paraId="6559C9C4"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409E4D8D"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Hepatit B- reaktivering, listeria</w:t>
            </w:r>
          </w:p>
        </w:tc>
      </w:tr>
      <w:tr w:rsidR="00FD47B0" w:rsidRPr="000B2B13" w14:paraId="54AC7E9B" w14:textId="77777777" w:rsidTr="00ED5FF3">
        <w:trPr>
          <w:jc w:val="center"/>
        </w:trPr>
        <w:tc>
          <w:tcPr>
            <w:tcW w:w="765" w:type="pct"/>
          </w:tcPr>
          <w:p w14:paraId="120601E2"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Neoplasier, benigna, maligna och ospecificerade (samt cystor och polyper)</w:t>
            </w:r>
          </w:p>
        </w:tc>
        <w:tc>
          <w:tcPr>
            <w:tcW w:w="761" w:type="pct"/>
          </w:tcPr>
          <w:p w14:paraId="0B82E3CB"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52" w:type="pct"/>
          </w:tcPr>
          <w:p w14:paraId="37698810"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16" w:type="pct"/>
          </w:tcPr>
          <w:p w14:paraId="669592D2"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Hudcancer som inte är melanom* (se avsnitt 4.4)</w:t>
            </w:r>
          </w:p>
        </w:tc>
        <w:tc>
          <w:tcPr>
            <w:tcW w:w="860" w:type="pct"/>
          </w:tcPr>
          <w:p w14:paraId="132E674C"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Malignt melanom (se avsnitt 4.4), lymfom, leukemi</w:t>
            </w:r>
          </w:p>
        </w:tc>
        <w:tc>
          <w:tcPr>
            <w:tcW w:w="507" w:type="pct"/>
          </w:tcPr>
          <w:p w14:paraId="763D7C63"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2FD9E17E" w14:textId="77777777" w:rsidR="004B3AA3" w:rsidRPr="00715A02" w:rsidRDefault="00870D0A" w:rsidP="00D34499">
            <w:pPr>
              <w:pStyle w:val="TableText"/>
              <w:overflowPunct w:val="0"/>
              <w:autoSpaceDE w:val="0"/>
              <w:autoSpaceDN w:val="0"/>
              <w:adjustRightInd w:val="0"/>
              <w:textAlignment w:val="baseline"/>
              <w:rPr>
                <w:noProof/>
                <w:color w:val="000000"/>
                <w:sz w:val="18"/>
                <w:szCs w:val="18"/>
                <w:lang w:val="sv-SE"/>
              </w:rPr>
            </w:pPr>
            <w:r w:rsidRPr="00715A02">
              <w:rPr>
                <w:bCs/>
                <w:iCs/>
                <w:noProof/>
                <w:color w:val="000000"/>
                <w:sz w:val="18"/>
                <w:szCs w:val="18"/>
                <w:lang w:val="sv-SE"/>
              </w:rPr>
              <w:t>Merkelcellcancer (se avsnitt 4.4)</w:t>
            </w:r>
            <w:r w:rsidR="00C53775" w:rsidRPr="00715A02">
              <w:rPr>
                <w:bCs/>
                <w:iCs/>
                <w:noProof/>
                <w:color w:val="000000"/>
                <w:sz w:val="18"/>
                <w:szCs w:val="18"/>
                <w:lang w:val="sv-SE"/>
              </w:rPr>
              <w:t>, Kaposis sarkom</w:t>
            </w:r>
          </w:p>
        </w:tc>
      </w:tr>
      <w:tr w:rsidR="00FD47B0" w:rsidRPr="00715A02" w14:paraId="0B4A29E6" w14:textId="77777777" w:rsidTr="00ED5FF3">
        <w:trPr>
          <w:jc w:val="center"/>
        </w:trPr>
        <w:tc>
          <w:tcPr>
            <w:tcW w:w="765" w:type="pct"/>
          </w:tcPr>
          <w:p w14:paraId="7881E65C"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Blodet och lymfsystemet</w:t>
            </w:r>
          </w:p>
        </w:tc>
        <w:tc>
          <w:tcPr>
            <w:tcW w:w="761" w:type="pct"/>
          </w:tcPr>
          <w:p w14:paraId="2A6F4066"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52" w:type="pct"/>
          </w:tcPr>
          <w:p w14:paraId="09064EF7"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16" w:type="pct"/>
          </w:tcPr>
          <w:p w14:paraId="52101F43"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Trombocytopeni, anemi, leukopeni, neutropeni</w:t>
            </w:r>
          </w:p>
        </w:tc>
        <w:tc>
          <w:tcPr>
            <w:tcW w:w="860" w:type="pct"/>
          </w:tcPr>
          <w:p w14:paraId="4F8C3CC2"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Pancytopeni*</w:t>
            </w:r>
          </w:p>
        </w:tc>
        <w:tc>
          <w:tcPr>
            <w:tcW w:w="507" w:type="pct"/>
          </w:tcPr>
          <w:p w14:paraId="5203BC23"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Aplastisk anemi*</w:t>
            </w:r>
          </w:p>
        </w:tc>
        <w:tc>
          <w:tcPr>
            <w:tcW w:w="739" w:type="pct"/>
          </w:tcPr>
          <w:p w14:paraId="74556680"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noProof/>
                <w:sz w:val="18"/>
                <w:szCs w:val="18"/>
                <w:lang w:val="sv-SE"/>
              </w:rPr>
              <w:t>Hematofag histiocytos (makrofagaktiveringssyndrom)*</w:t>
            </w:r>
          </w:p>
        </w:tc>
      </w:tr>
      <w:tr w:rsidR="00FD47B0" w:rsidRPr="000B2B13" w14:paraId="2E718260" w14:textId="77777777" w:rsidTr="00ED5FF3">
        <w:trPr>
          <w:jc w:val="center"/>
        </w:trPr>
        <w:tc>
          <w:tcPr>
            <w:tcW w:w="765" w:type="pct"/>
          </w:tcPr>
          <w:p w14:paraId="37361786"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Immunsystemet</w:t>
            </w:r>
          </w:p>
        </w:tc>
        <w:tc>
          <w:tcPr>
            <w:tcW w:w="761" w:type="pct"/>
          </w:tcPr>
          <w:p w14:paraId="313147A6"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552" w:type="pct"/>
          </w:tcPr>
          <w:p w14:paraId="4A966839"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Allergiska reaktioner (se Hud och subkutan vävnad), bildning av autoantikroppar*</w:t>
            </w:r>
          </w:p>
        </w:tc>
        <w:tc>
          <w:tcPr>
            <w:tcW w:w="816" w:type="pct"/>
          </w:tcPr>
          <w:p w14:paraId="07292009" w14:textId="77777777" w:rsidR="004B3AA3" w:rsidRPr="00715A02" w:rsidRDefault="00870D0A" w:rsidP="00D34499">
            <w:pPr>
              <w:pStyle w:val="TableText"/>
              <w:widowControl w:val="0"/>
              <w:rPr>
                <w:noProof/>
                <w:sz w:val="18"/>
                <w:szCs w:val="18"/>
                <w:vertAlign w:val="superscript"/>
                <w:lang w:val="sv-SE"/>
              </w:rPr>
            </w:pPr>
            <w:r w:rsidRPr="00715A02">
              <w:rPr>
                <w:bCs/>
                <w:noProof/>
                <w:sz w:val="18"/>
                <w:szCs w:val="18"/>
                <w:lang w:val="sv-SE"/>
              </w:rPr>
              <w:t>Vaskulit (inklusive vaskulit positiv för antineutrofila cytoplasmatiska antikroppar)</w:t>
            </w:r>
          </w:p>
        </w:tc>
        <w:tc>
          <w:tcPr>
            <w:tcW w:w="860" w:type="pct"/>
          </w:tcPr>
          <w:p w14:paraId="4FBEBE21" w14:textId="77777777" w:rsidR="004B3AA3" w:rsidRPr="00715A02" w:rsidRDefault="00870D0A" w:rsidP="00D34499">
            <w:pPr>
              <w:pStyle w:val="TableText"/>
              <w:widowControl w:val="0"/>
              <w:rPr>
                <w:noProof/>
                <w:sz w:val="18"/>
                <w:szCs w:val="18"/>
                <w:lang w:val="sv-SE"/>
              </w:rPr>
            </w:pPr>
            <w:r w:rsidRPr="00715A02">
              <w:rPr>
                <w:noProof/>
                <w:sz w:val="18"/>
                <w:szCs w:val="18"/>
                <w:lang w:val="sv-SE"/>
              </w:rPr>
              <w:t>Allvarliga allergiska/anafylaktiska reaktioner (inklusive angioödem, bronkospasm), sarkoidos</w:t>
            </w:r>
          </w:p>
        </w:tc>
        <w:tc>
          <w:tcPr>
            <w:tcW w:w="507" w:type="pct"/>
          </w:tcPr>
          <w:p w14:paraId="6390CF0E"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739" w:type="pct"/>
          </w:tcPr>
          <w:p w14:paraId="45642879"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bCs/>
                <w:noProof/>
                <w:sz w:val="18"/>
                <w:szCs w:val="18"/>
                <w:lang w:val="sv-SE"/>
              </w:rPr>
              <w:t>Försämring av symtomen vid dermatomyosit</w:t>
            </w:r>
          </w:p>
        </w:tc>
      </w:tr>
      <w:tr w:rsidR="00FD47B0" w:rsidRPr="000B2B13" w14:paraId="21A9B991" w14:textId="77777777" w:rsidTr="00ED5FF3">
        <w:trPr>
          <w:jc w:val="center"/>
        </w:trPr>
        <w:tc>
          <w:tcPr>
            <w:tcW w:w="765" w:type="pct"/>
          </w:tcPr>
          <w:p w14:paraId="53A35D3D"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Centrala och perifera nervsystemet </w:t>
            </w:r>
          </w:p>
        </w:tc>
        <w:tc>
          <w:tcPr>
            <w:tcW w:w="761" w:type="pct"/>
          </w:tcPr>
          <w:p w14:paraId="3D3CC820"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Huvudvärk</w:t>
            </w:r>
          </w:p>
        </w:tc>
        <w:tc>
          <w:tcPr>
            <w:tcW w:w="552" w:type="pct"/>
          </w:tcPr>
          <w:p w14:paraId="5FD63ABB"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3898003C"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860" w:type="pct"/>
          </w:tcPr>
          <w:p w14:paraId="3A4DD1A4"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Demyeliniserande CNS-påverkan som kan tyda på multipel skleros eller lokala demyeliniserande tillstånd så som optikusneurit och transversell myelit (se avsnitt 4.4), perifer demyelinisering inklusive Guillain-Barré syndrom, kronisk inflammatorisk demyeliniserande polyneuropati, demyeliniserande polyneuropati och multifokal motorneuropati (se avsnitt 4.4)</w:t>
            </w:r>
            <w:r w:rsidR="004B3BB6" w:rsidRPr="00715A02">
              <w:rPr>
                <w:noProof/>
                <w:sz w:val="18"/>
                <w:szCs w:val="18"/>
                <w:lang w:val="sv-SE"/>
              </w:rPr>
              <w:t>, krampanfall</w:t>
            </w:r>
          </w:p>
        </w:tc>
        <w:tc>
          <w:tcPr>
            <w:tcW w:w="507" w:type="pct"/>
          </w:tcPr>
          <w:p w14:paraId="5670643B"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739" w:type="pct"/>
          </w:tcPr>
          <w:p w14:paraId="30C21B9A"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325A7D9B" w14:textId="77777777" w:rsidTr="00ED5FF3">
        <w:trPr>
          <w:jc w:val="center"/>
        </w:trPr>
        <w:tc>
          <w:tcPr>
            <w:tcW w:w="765" w:type="pct"/>
          </w:tcPr>
          <w:p w14:paraId="0740A242"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Ögon </w:t>
            </w:r>
          </w:p>
        </w:tc>
        <w:tc>
          <w:tcPr>
            <w:tcW w:w="761" w:type="pct"/>
          </w:tcPr>
          <w:p w14:paraId="559D6264"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552" w:type="pct"/>
          </w:tcPr>
          <w:p w14:paraId="11D47ACF"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1F7820EE"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Uveit, sklerit</w:t>
            </w:r>
          </w:p>
        </w:tc>
        <w:tc>
          <w:tcPr>
            <w:tcW w:w="860" w:type="pct"/>
          </w:tcPr>
          <w:p w14:paraId="5E941A1C"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507" w:type="pct"/>
          </w:tcPr>
          <w:p w14:paraId="72BA813B"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739" w:type="pct"/>
          </w:tcPr>
          <w:p w14:paraId="77FCA533"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4ED8C2F1" w14:textId="77777777" w:rsidTr="00ED5FF3">
        <w:trPr>
          <w:jc w:val="center"/>
        </w:trPr>
        <w:tc>
          <w:tcPr>
            <w:tcW w:w="765" w:type="pct"/>
          </w:tcPr>
          <w:p w14:paraId="54916253"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Hjärtat </w:t>
            </w:r>
          </w:p>
        </w:tc>
        <w:tc>
          <w:tcPr>
            <w:tcW w:w="761" w:type="pct"/>
          </w:tcPr>
          <w:p w14:paraId="6875DAC6"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52" w:type="pct"/>
          </w:tcPr>
          <w:p w14:paraId="0C56C8DB"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16" w:type="pct"/>
          </w:tcPr>
          <w:p w14:paraId="786434C0"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Förvärrad kronisk hjärtsvikt (se avsnitt 4.4)</w:t>
            </w:r>
          </w:p>
        </w:tc>
        <w:tc>
          <w:tcPr>
            <w:tcW w:w="860" w:type="pct"/>
          </w:tcPr>
          <w:p w14:paraId="3748969F"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Nydebuterad hjärtsvikt (se avsnitt 4.4)</w:t>
            </w:r>
          </w:p>
        </w:tc>
        <w:tc>
          <w:tcPr>
            <w:tcW w:w="507" w:type="pct"/>
          </w:tcPr>
          <w:p w14:paraId="76C728C0"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51734988"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r>
      <w:tr w:rsidR="00FD47B0" w:rsidRPr="000B2B13" w14:paraId="198F3F0C" w14:textId="77777777" w:rsidTr="00ED5FF3">
        <w:trPr>
          <w:jc w:val="center"/>
        </w:trPr>
        <w:tc>
          <w:tcPr>
            <w:tcW w:w="765" w:type="pct"/>
          </w:tcPr>
          <w:p w14:paraId="6CBB7DE7" w14:textId="77777777" w:rsidR="004B3AA3"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Andningsvägar, bröstkorg och mediastinum </w:t>
            </w:r>
          </w:p>
        </w:tc>
        <w:tc>
          <w:tcPr>
            <w:tcW w:w="761" w:type="pct"/>
          </w:tcPr>
          <w:p w14:paraId="6FD9E566"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552" w:type="pct"/>
          </w:tcPr>
          <w:p w14:paraId="15427C35"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32A3C45D" w14:textId="77777777" w:rsidR="004B3AA3" w:rsidRPr="00715A02" w:rsidRDefault="004B3AA3" w:rsidP="00D34499">
            <w:pPr>
              <w:pStyle w:val="TableText"/>
              <w:widowControl w:val="0"/>
              <w:overflowPunct w:val="0"/>
              <w:autoSpaceDE w:val="0"/>
              <w:autoSpaceDN w:val="0"/>
              <w:adjustRightInd w:val="0"/>
              <w:textAlignment w:val="baseline"/>
              <w:rPr>
                <w:noProof/>
                <w:sz w:val="18"/>
                <w:szCs w:val="18"/>
                <w:lang w:val="sv-SE"/>
              </w:rPr>
            </w:pPr>
          </w:p>
        </w:tc>
        <w:tc>
          <w:tcPr>
            <w:tcW w:w="860" w:type="pct"/>
          </w:tcPr>
          <w:p w14:paraId="4FB0E5B9"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Interstitiell lungsjukdom (inklusive pneumonit och lungfibros)*</w:t>
            </w:r>
          </w:p>
        </w:tc>
        <w:tc>
          <w:tcPr>
            <w:tcW w:w="507" w:type="pct"/>
          </w:tcPr>
          <w:p w14:paraId="5069BE0D"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03ACDC62"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r>
      <w:tr w:rsidR="00FD47B0" w:rsidRPr="00715A02" w14:paraId="78304744" w14:textId="77777777" w:rsidTr="00ED5FF3">
        <w:trPr>
          <w:jc w:val="center"/>
        </w:trPr>
        <w:tc>
          <w:tcPr>
            <w:tcW w:w="765" w:type="pct"/>
          </w:tcPr>
          <w:p w14:paraId="27725F9D"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Magtarmkanalen</w:t>
            </w:r>
          </w:p>
        </w:tc>
        <w:tc>
          <w:tcPr>
            <w:tcW w:w="761" w:type="pct"/>
          </w:tcPr>
          <w:p w14:paraId="69CAE2F9"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552" w:type="pct"/>
          </w:tcPr>
          <w:p w14:paraId="27725B9A"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6930E10F"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Inflammatorisk tarmsjukdom</w:t>
            </w:r>
          </w:p>
        </w:tc>
        <w:tc>
          <w:tcPr>
            <w:tcW w:w="860" w:type="pct"/>
          </w:tcPr>
          <w:p w14:paraId="1336EC8C"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507" w:type="pct"/>
          </w:tcPr>
          <w:p w14:paraId="3D1D6025"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739" w:type="pct"/>
          </w:tcPr>
          <w:p w14:paraId="2AFE4881"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r>
      <w:tr w:rsidR="00FD47B0" w:rsidRPr="00715A02" w14:paraId="5A1BCDF1" w14:textId="77777777" w:rsidTr="00ED5FF3">
        <w:trPr>
          <w:cantSplit/>
          <w:jc w:val="center"/>
        </w:trPr>
        <w:tc>
          <w:tcPr>
            <w:tcW w:w="765" w:type="pct"/>
          </w:tcPr>
          <w:p w14:paraId="6F2AE3B3"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Lever och gallvägar </w:t>
            </w:r>
          </w:p>
        </w:tc>
        <w:tc>
          <w:tcPr>
            <w:tcW w:w="761" w:type="pct"/>
          </w:tcPr>
          <w:p w14:paraId="5B6E4EB9"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52" w:type="pct"/>
          </w:tcPr>
          <w:p w14:paraId="31CF036C"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16" w:type="pct"/>
          </w:tcPr>
          <w:p w14:paraId="6DC31582"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Förhöjda lever-enzymvärden*</w:t>
            </w:r>
          </w:p>
        </w:tc>
        <w:tc>
          <w:tcPr>
            <w:tcW w:w="860" w:type="pct"/>
          </w:tcPr>
          <w:p w14:paraId="701CFCCE"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Autoimmun hepatit*</w:t>
            </w:r>
          </w:p>
        </w:tc>
        <w:tc>
          <w:tcPr>
            <w:tcW w:w="507" w:type="pct"/>
          </w:tcPr>
          <w:p w14:paraId="231B7049"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6EAF6753"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r>
      <w:tr w:rsidR="00FD47B0" w:rsidRPr="00715A02" w14:paraId="70C03006" w14:textId="77777777" w:rsidTr="00ED5FF3">
        <w:trPr>
          <w:cantSplit/>
          <w:jc w:val="center"/>
        </w:trPr>
        <w:tc>
          <w:tcPr>
            <w:tcW w:w="765" w:type="pct"/>
          </w:tcPr>
          <w:p w14:paraId="77B87AE0"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lastRenderedPageBreak/>
              <w:t xml:space="preserve">Hud och subkutan vävnad </w:t>
            </w:r>
          </w:p>
        </w:tc>
        <w:tc>
          <w:tcPr>
            <w:tcW w:w="761" w:type="pct"/>
          </w:tcPr>
          <w:p w14:paraId="7B4EEBE4"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52" w:type="pct"/>
          </w:tcPr>
          <w:p w14:paraId="1DBC883C"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Pruritus, hudutslag</w:t>
            </w:r>
          </w:p>
        </w:tc>
        <w:tc>
          <w:tcPr>
            <w:tcW w:w="816" w:type="pct"/>
          </w:tcPr>
          <w:p w14:paraId="64C329C1"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Angioödem, psoriasis (inklusive nydebuterad eller försämrad och pustulös, huvudsakligen lokaliserad i handflator och på fotsulor), urticaria, psoriasisliknande hudutslag </w:t>
            </w:r>
          </w:p>
        </w:tc>
        <w:tc>
          <w:tcPr>
            <w:tcW w:w="860" w:type="pct"/>
          </w:tcPr>
          <w:p w14:paraId="2E25C7A7" w14:textId="77777777" w:rsidR="004B3AA3" w:rsidRPr="00715A02" w:rsidRDefault="00870D0A" w:rsidP="00D34499">
            <w:pPr>
              <w:pStyle w:val="TableText"/>
              <w:rPr>
                <w:noProof/>
                <w:sz w:val="18"/>
                <w:szCs w:val="18"/>
                <w:lang w:val="sv-SE"/>
              </w:rPr>
            </w:pPr>
            <w:r w:rsidRPr="00715A02">
              <w:rPr>
                <w:noProof/>
                <w:sz w:val="18"/>
                <w:szCs w:val="18"/>
                <w:lang w:val="sv-SE"/>
              </w:rPr>
              <w:t>Stevens-Johnsons syndrom, kutan vaskulit (inkluderande överkänslighetsvaskulit), erythema multiforme</w:t>
            </w:r>
            <w:r w:rsidR="006157CE" w:rsidRPr="00715A02">
              <w:rPr>
                <w:noProof/>
                <w:sz w:val="18"/>
                <w:szCs w:val="18"/>
                <w:lang w:val="sv-SE"/>
              </w:rPr>
              <w:t>, lichenoida reaktioner</w:t>
            </w:r>
          </w:p>
        </w:tc>
        <w:tc>
          <w:tcPr>
            <w:tcW w:w="507" w:type="pct"/>
          </w:tcPr>
          <w:p w14:paraId="7A6912C7" w14:textId="77777777" w:rsidR="004B3AA3" w:rsidRPr="00715A02" w:rsidRDefault="00870D0A" w:rsidP="00D34499">
            <w:pPr>
              <w:pStyle w:val="TableText"/>
              <w:rPr>
                <w:noProof/>
                <w:sz w:val="18"/>
                <w:szCs w:val="18"/>
                <w:lang w:val="sv-SE"/>
              </w:rPr>
            </w:pPr>
            <w:r w:rsidRPr="00715A02">
              <w:rPr>
                <w:noProof/>
                <w:color w:val="000000"/>
                <w:sz w:val="18"/>
                <w:szCs w:val="18"/>
                <w:lang w:val="sv-SE"/>
              </w:rPr>
              <w:t>Toxisk epidermal nekrolys</w:t>
            </w:r>
          </w:p>
        </w:tc>
        <w:tc>
          <w:tcPr>
            <w:tcW w:w="739" w:type="pct"/>
          </w:tcPr>
          <w:p w14:paraId="2C025694"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r>
      <w:tr w:rsidR="00FD47B0" w:rsidRPr="000B2B13" w14:paraId="173B4D71" w14:textId="77777777" w:rsidTr="00ED5FF3">
        <w:trPr>
          <w:jc w:val="center"/>
        </w:trPr>
        <w:tc>
          <w:tcPr>
            <w:tcW w:w="765" w:type="pct"/>
          </w:tcPr>
          <w:p w14:paraId="17FF423B" w14:textId="77777777" w:rsidR="004B3AA3" w:rsidRPr="00715A02" w:rsidRDefault="00870D0A" w:rsidP="006D3DBF">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Muskuloskeletala systemet och bindväv</w:t>
            </w:r>
          </w:p>
        </w:tc>
        <w:tc>
          <w:tcPr>
            <w:tcW w:w="761" w:type="pct"/>
          </w:tcPr>
          <w:p w14:paraId="369C8236"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52" w:type="pct"/>
          </w:tcPr>
          <w:p w14:paraId="2D3C34F9"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16" w:type="pct"/>
          </w:tcPr>
          <w:p w14:paraId="79C908C0"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60" w:type="pct"/>
          </w:tcPr>
          <w:p w14:paraId="306194DA"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Kutan lupus erythematosus, subakut kutan lupus erythematosus, lupus-liknande syndrom</w:t>
            </w:r>
          </w:p>
        </w:tc>
        <w:tc>
          <w:tcPr>
            <w:tcW w:w="507" w:type="pct"/>
          </w:tcPr>
          <w:p w14:paraId="2A9846A3"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2EDAB415"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r>
      <w:tr w:rsidR="00373943" w:rsidRPr="0068013F" w14:paraId="2C083EC6" w14:textId="77777777" w:rsidTr="00ED5FF3">
        <w:trPr>
          <w:jc w:val="center"/>
        </w:trPr>
        <w:tc>
          <w:tcPr>
            <w:tcW w:w="765" w:type="pct"/>
          </w:tcPr>
          <w:p w14:paraId="3126D53C" w14:textId="0FD28B9F" w:rsidR="00373943" w:rsidRPr="00715A02" w:rsidRDefault="00373943" w:rsidP="006D3DBF">
            <w:pPr>
              <w:pStyle w:val="TableText"/>
              <w:overflowPunct w:val="0"/>
              <w:autoSpaceDE w:val="0"/>
              <w:autoSpaceDN w:val="0"/>
              <w:adjustRightInd w:val="0"/>
              <w:textAlignment w:val="baseline"/>
              <w:rPr>
                <w:noProof/>
                <w:sz w:val="18"/>
                <w:szCs w:val="18"/>
                <w:lang w:val="sv-SE"/>
              </w:rPr>
            </w:pPr>
            <w:r>
              <w:rPr>
                <w:noProof/>
                <w:sz w:val="18"/>
                <w:szCs w:val="18"/>
                <w:lang w:val="sv-SE"/>
              </w:rPr>
              <w:t>Njur</w:t>
            </w:r>
            <w:r w:rsidR="009E0978">
              <w:rPr>
                <w:noProof/>
                <w:sz w:val="18"/>
                <w:szCs w:val="18"/>
                <w:lang w:val="sv-SE"/>
              </w:rPr>
              <w:t>ar</w:t>
            </w:r>
            <w:r>
              <w:rPr>
                <w:noProof/>
                <w:sz w:val="18"/>
                <w:szCs w:val="18"/>
                <w:lang w:val="sv-SE"/>
              </w:rPr>
              <w:t xml:space="preserve"> och urinväg</w:t>
            </w:r>
            <w:r w:rsidR="009E0978">
              <w:rPr>
                <w:noProof/>
                <w:sz w:val="18"/>
                <w:szCs w:val="18"/>
                <w:lang w:val="sv-SE"/>
              </w:rPr>
              <w:t>ar</w:t>
            </w:r>
          </w:p>
        </w:tc>
        <w:tc>
          <w:tcPr>
            <w:tcW w:w="761" w:type="pct"/>
          </w:tcPr>
          <w:p w14:paraId="39CF37F6"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552" w:type="pct"/>
          </w:tcPr>
          <w:p w14:paraId="5DA2B80D"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816" w:type="pct"/>
          </w:tcPr>
          <w:p w14:paraId="467BA2D7"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860" w:type="pct"/>
          </w:tcPr>
          <w:p w14:paraId="1022DCF6" w14:textId="44E7A240" w:rsidR="00373943" w:rsidRPr="00715A02" w:rsidRDefault="00077EFE" w:rsidP="00D34499">
            <w:pPr>
              <w:pStyle w:val="TableText"/>
              <w:overflowPunct w:val="0"/>
              <w:autoSpaceDE w:val="0"/>
              <w:autoSpaceDN w:val="0"/>
              <w:adjustRightInd w:val="0"/>
              <w:textAlignment w:val="baseline"/>
              <w:rPr>
                <w:noProof/>
                <w:sz w:val="18"/>
                <w:szCs w:val="18"/>
                <w:lang w:val="sv-SE"/>
              </w:rPr>
            </w:pPr>
            <w:r w:rsidRPr="00373943">
              <w:rPr>
                <w:noProof/>
                <w:sz w:val="18"/>
                <w:szCs w:val="18"/>
                <w:lang w:val="sv-SE"/>
              </w:rPr>
              <w:t>Glomerulonefrit</w:t>
            </w:r>
          </w:p>
        </w:tc>
        <w:tc>
          <w:tcPr>
            <w:tcW w:w="507" w:type="pct"/>
          </w:tcPr>
          <w:p w14:paraId="24838E74" w14:textId="77777777" w:rsidR="00373943" w:rsidRPr="00715A02" w:rsidRDefault="00373943" w:rsidP="00D34499">
            <w:pPr>
              <w:pStyle w:val="TableText"/>
              <w:overflowPunct w:val="0"/>
              <w:autoSpaceDE w:val="0"/>
              <w:autoSpaceDN w:val="0"/>
              <w:adjustRightInd w:val="0"/>
              <w:textAlignment w:val="baseline"/>
              <w:rPr>
                <w:noProof/>
                <w:sz w:val="18"/>
                <w:szCs w:val="18"/>
                <w:lang w:val="sv-SE"/>
              </w:rPr>
            </w:pPr>
          </w:p>
        </w:tc>
        <w:tc>
          <w:tcPr>
            <w:tcW w:w="739" w:type="pct"/>
          </w:tcPr>
          <w:p w14:paraId="65FCBDBF" w14:textId="1AAFF725" w:rsidR="00373943" w:rsidRPr="00715A02" w:rsidRDefault="00373943" w:rsidP="00D34499">
            <w:pPr>
              <w:pStyle w:val="TableText"/>
              <w:overflowPunct w:val="0"/>
              <w:autoSpaceDE w:val="0"/>
              <w:autoSpaceDN w:val="0"/>
              <w:adjustRightInd w:val="0"/>
              <w:textAlignment w:val="baseline"/>
              <w:rPr>
                <w:noProof/>
                <w:sz w:val="18"/>
                <w:szCs w:val="18"/>
                <w:lang w:val="sv-SE"/>
              </w:rPr>
            </w:pPr>
          </w:p>
        </w:tc>
      </w:tr>
      <w:tr w:rsidR="00FD47B0" w:rsidRPr="00715A02" w14:paraId="06CAA6C5" w14:textId="77777777" w:rsidTr="00ED5FF3">
        <w:trPr>
          <w:jc w:val="center"/>
        </w:trPr>
        <w:tc>
          <w:tcPr>
            <w:tcW w:w="765" w:type="pct"/>
          </w:tcPr>
          <w:p w14:paraId="5916AA49"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Allmänna symtom och/eller symtom vid administreringsstället</w:t>
            </w:r>
          </w:p>
        </w:tc>
        <w:tc>
          <w:tcPr>
            <w:tcW w:w="761" w:type="pct"/>
          </w:tcPr>
          <w:p w14:paraId="558FA23D"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Reaktioner på injektionsstället (inklusive blödning, blåmärken, erytem, klåda, smärta, svullnad)*</w:t>
            </w:r>
          </w:p>
        </w:tc>
        <w:tc>
          <w:tcPr>
            <w:tcW w:w="552" w:type="pct"/>
          </w:tcPr>
          <w:p w14:paraId="024FD156" w14:textId="77777777" w:rsidR="004B3AA3"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Pyrexi</w:t>
            </w:r>
          </w:p>
        </w:tc>
        <w:tc>
          <w:tcPr>
            <w:tcW w:w="816" w:type="pct"/>
          </w:tcPr>
          <w:p w14:paraId="4B1E752E"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860" w:type="pct"/>
          </w:tcPr>
          <w:p w14:paraId="6A82549B"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507" w:type="pct"/>
          </w:tcPr>
          <w:p w14:paraId="24F4A88F"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c>
          <w:tcPr>
            <w:tcW w:w="739" w:type="pct"/>
          </w:tcPr>
          <w:p w14:paraId="58F33F27" w14:textId="77777777" w:rsidR="004B3AA3" w:rsidRPr="00715A02" w:rsidRDefault="004B3AA3" w:rsidP="00D34499">
            <w:pPr>
              <w:pStyle w:val="TableText"/>
              <w:overflowPunct w:val="0"/>
              <w:autoSpaceDE w:val="0"/>
              <w:autoSpaceDN w:val="0"/>
              <w:adjustRightInd w:val="0"/>
              <w:textAlignment w:val="baseline"/>
              <w:rPr>
                <w:noProof/>
                <w:sz w:val="18"/>
                <w:szCs w:val="18"/>
                <w:lang w:val="sv-SE"/>
              </w:rPr>
            </w:pPr>
          </w:p>
        </w:tc>
      </w:tr>
      <w:tr w:rsidR="00FD47B0" w:rsidRPr="000B2B13" w14:paraId="08940D89" w14:textId="77777777" w:rsidTr="00ED5FF3">
        <w:trPr>
          <w:jc w:val="center"/>
        </w:trPr>
        <w:tc>
          <w:tcPr>
            <w:tcW w:w="5000" w:type="pct"/>
            <w:gridSpan w:val="7"/>
            <w:tcBorders>
              <w:left w:val="nil"/>
              <w:bottom w:val="nil"/>
              <w:right w:val="nil"/>
            </w:tcBorders>
          </w:tcPr>
          <w:p w14:paraId="276C80C0" w14:textId="77777777" w:rsidR="004B3AA3" w:rsidRPr="00715A02" w:rsidRDefault="00870D0A" w:rsidP="00D34499">
            <w:pPr>
              <w:pStyle w:val="TableTextColHead"/>
              <w:widowControl w:val="0"/>
              <w:overflowPunct w:val="0"/>
              <w:autoSpaceDE w:val="0"/>
              <w:autoSpaceDN w:val="0"/>
              <w:adjustRightInd w:val="0"/>
              <w:jc w:val="left"/>
              <w:textAlignment w:val="baseline"/>
              <w:rPr>
                <w:b w:val="0"/>
                <w:bCs/>
                <w:noProof/>
                <w:sz w:val="18"/>
                <w:szCs w:val="18"/>
                <w:lang w:val="sv-SE"/>
              </w:rPr>
            </w:pPr>
            <w:r w:rsidRPr="00715A02">
              <w:rPr>
                <w:b w:val="0"/>
                <w:bCs/>
                <w:noProof/>
                <w:sz w:val="18"/>
                <w:szCs w:val="18"/>
                <w:lang w:val="sv-SE"/>
              </w:rPr>
              <w:t>*se Beskrivning av utvalda biverkningar, nedan</w:t>
            </w:r>
          </w:p>
        </w:tc>
      </w:tr>
    </w:tbl>
    <w:p w14:paraId="32D7F4B2" w14:textId="77777777" w:rsidR="00A87C99" w:rsidRPr="00715A02" w:rsidRDefault="00A87C99" w:rsidP="00B67832">
      <w:pPr>
        <w:tabs>
          <w:tab w:val="left" w:pos="567"/>
        </w:tabs>
        <w:ind w:left="-709"/>
        <w:rPr>
          <w:noProof/>
          <w:szCs w:val="22"/>
          <w:lang w:val="sv-SE"/>
        </w:rPr>
      </w:pPr>
    </w:p>
    <w:p w14:paraId="21D325C9" w14:textId="77777777" w:rsidR="00535E7C" w:rsidRPr="00715A02" w:rsidRDefault="00870D0A" w:rsidP="00D4284C">
      <w:pPr>
        <w:rPr>
          <w:noProof/>
          <w:u w:val="single"/>
          <w:lang w:val="sv-SE"/>
        </w:rPr>
      </w:pPr>
      <w:r w:rsidRPr="00715A02">
        <w:rPr>
          <w:noProof/>
          <w:u w:val="single"/>
          <w:lang w:val="sv-SE"/>
        </w:rPr>
        <w:t xml:space="preserve">Beskrivning av utvalda biverkningar </w:t>
      </w:r>
    </w:p>
    <w:p w14:paraId="3C5D50AF" w14:textId="77777777" w:rsidR="00535E7C" w:rsidRPr="00715A02" w:rsidRDefault="00535E7C" w:rsidP="00D4284C">
      <w:pPr>
        <w:rPr>
          <w:noProof/>
          <w:lang w:val="sv-SE"/>
        </w:rPr>
      </w:pPr>
    </w:p>
    <w:p w14:paraId="62ED1A0C" w14:textId="77777777" w:rsidR="00535E7C" w:rsidRPr="00715A02" w:rsidRDefault="00870D0A" w:rsidP="00D4284C">
      <w:pPr>
        <w:rPr>
          <w:bCs/>
          <w:i/>
          <w:noProof/>
          <w:lang w:val="sv-SE"/>
        </w:rPr>
      </w:pPr>
      <w:r w:rsidRPr="00715A02">
        <w:rPr>
          <w:bCs/>
          <w:i/>
          <w:noProof/>
          <w:lang w:val="sv-SE"/>
        </w:rPr>
        <w:t>Maligniteter och lymfoproliferativa sjukdomar</w:t>
      </w:r>
    </w:p>
    <w:p w14:paraId="3D0D1B59" w14:textId="394F3A9B" w:rsidR="00535E7C" w:rsidRPr="00715A02" w:rsidRDefault="00870D0A" w:rsidP="00A53F70">
      <w:pPr>
        <w:rPr>
          <w:noProof/>
          <w:szCs w:val="22"/>
          <w:lang w:val="sv-SE"/>
        </w:rPr>
      </w:pPr>
      <w:r w:rsidRPr="00715A02">
        <w:rPr>
          <w:noProof/>
          <w:szCs w:val="22"/>
          <w:lang w:val="sv-SE"/>
        </w:rPr>
        <w:t>129 nya maligniteter av olika slag observerades hos 4</w:t>
      </w:r>
      <w:r w:rsidR="00C206C3" w:rsidRPr="00715A02">
        <w:rPr>
          <w:noProof/>
          <w:szCs w:val="22"/>
          <w:lang w:val="sv-SE"/>
        </w:rPr>
        <w:t> </w:t>
      </w:r>
      <w:r w:rsidRPr="00715A02">
        <w:rPr>
          <w:noProof/>
          <w:szCs w:val="22"/>
          <w:lang w:val="sv-SE"/>
        </w:rPr>
        <w:t>114 patienter med reumatoid artrit och som i kliniska studier behandlats med Enbrel i ungefär 6 år, inklusive 231 patienter som behandlats med Enbrel i kombination med metotrexat i den 2-åriga jämförande kontrollerade studien. Den observerade frekvensen och incidensen i dessa kliniska studier motsvarade den förväntade för den undersökta populationen. Totalt två maligniteter rapporterades i kliniska studier som varade i ungefär 2 år och som omfattade 240 patienter med psoriasisartrit som behandlades med Enbrel. I kliniska studier som varade i mer än två år inkluderande 351 patienter med ankyloserande spondylit, rapporterades 6 maligniteter hos patienter som behandlats med Enbrel. I dubbelblinda och öppna studier på 2</w:t>
      </w:r>
      <w:r w:rsidR="00C206C3" w:rsidRPr="00715A02">
        <w:rPr>
          <w:noProof/>
          <w:szCs w:val="22"/>
          <w:lang w:val="sv-SE"/>
        </w:rPr>
        <w:t> </w:t>
      </w:r>
      <w:r w:rsidRPr="00715A02">
        <w:rPr>
          <w:noProof/>
          <w:szCs w:val="22"/>
          <w:lang w:val="sv-SE"/>
        </w:rPr>
        <w:t>711 patienter med pla</w:t>
      </w:r>
      <w:r w:rsidR="003029DD" w:rsidRPr="00715A02">
        <w:rPr>
          <w:noProof/>
          <w:szCs w:val="22"/>
          <w:lang w:val="sv-SE"/>
        </w:rPr>
        <w:t>ck</w:t>
      </w:r>
      <w:r w:rsidRPr="00715A02">
        <w:rPr>
          <w:noProof/>
          <w:szCs w:val="22"/>
          <w:lang w:val="sv-SE"/>
        </w:rPr>
        <w:t xml:space="preserve">psoriasis som behandlades med Enbrel i upp till 2,5 år rapporterades 30 maligniteter och 43 </w:t>
      </w:r>
      <w:r w:rsidR="007C1692" w:rsidRPr="00715A02">
        <w:rPr>
          <w:noProof/>
          <w:szCs w:val="22"/>
          <w:lang w:val="sv-SE"/>
        </w:rPr>
        <w:t xml:space="preserve">fall av </w:t>
      </w:r>
      <w:r w:rsidRPr="00715A02">
        <w:rPr>
          <w:noProof/>
          <w:szCs w:val="22"/>
          <w:lang w:val="sv-SE"/>
        </w:rPr>
        <w:t>icke-melano</w:t>
      </w:r>
      <w:r w:rsidR="007C1692" w:rsidRPr="00715A02">
        <w:rPr>
          <w:noProof/>
          <w:szCs w:val="22"/>
          <w:lang w:val="sv-SE"/>
        </w:rPr>
        <w:t>m</w:t>
      </w:r>
      <w:r w:rsidRPr="00715A02">
        <w:rPr>
          <w:noProof/>
          <w:szCs w:val="22"/>
          <w:lang w:val="sv-SE"/>
        </w:rPr>
        <w:t xml:space="preserve"> hudcanc</w:t>
      </w:r>
      <w:r w:rsidR="007C1692" w:rsidRPr="00715A02">
        <w:rPr>
          <w:noProof/>
          <w:szCs w:val="22"/>
          <w:lang w:val="sv-SE"/>
        </w:rPr>
        <w:t>er</w:t>
      </w:r>
      <w:r w:rsidRPr="00715A02">
        <w:rPr>
          <w:noProof/>
          <w:szCs w:val="22"/>
          <w:lang w:val="sv-SE"/>
        </w:rPr>
        <w:t>.</w:t>
      </w:r>
    </w:p>
    <w:p w14:paraId="3ADEE8C5" w14:textId="77777777" w:rsidR="00535E7C" w:rsidRPr="00715A02" w:rsidRDefault="00535E7C" w:rsidP="00A53F70">
      <w:pPr>
        <w:rPr>
          <w:noProof/>
          <w:szCs w:val="22"/>
          <w:lang w:val="sv-SE"/>
        </w:rPr>
      </w:pPr>
    </w:p>
    <w:p w14:paraId="14949354" w14:textId="2F882D6B" w:rsidR="00535E7C" w:rsidRPr="00715A02" w:rsidRDefault="00870D0A" w:rsidP="00A53F70">
      <w:pPr>
        <w:tabs>
          <w:tab w:val="left" w:pos="567"/>
        </w:tabs>
        <w:rPr>
          <w:noProof/>
          <w:szCs w:val="22"/>
          <w:lang w:val="sv-SE"/>
        </w:rPr>
      </w:pPr>
      <w:r w:rsidRPr="00715A02">
        <w:rPr>
          <w:noProof/>
          <w:szCs w:val="22"/>
          <w:lang w:val="sv-SE"/>
        </w:rPr>
        <w:t>Totalt 18 lymfom rapporterades hos 7</w:t>
      </w:r>
      <w:r w:rsidR="00C206C3" w:rsidRPr="00715A02">
        <w:rPr>
          <w:noProof/>
          <w:szCs w:val="22"/>
          <w:lang w:val="sv-SE"/>
        </w:rPr>
        <w:t> </w:t>
      </w:r>
      <w:r w:rsidRPr="00715A02">
        <w:rPr>
          <w:noProof/>
          <w:szCs w:val="22"/>
          <w:lang w:val="sv-SE"/>
        </w:rPr>
        <w:t>416 patienter med reumatoid artrit, psoriasisartrit, ankyloserande spondylit eller psoriasis som i kliniska studier behandlats med Enbrel.</w:t>
      </w:r>
    </w:p>
    <w:p w14:paraId="22E4B51D" w14:textId="77777777" w:rsidR="00535E7C" w:rsidRPr="00715A02" w:rsidRDefault="00535E7C" w:rsidP="00A53F70">
      <w:pPr>
        <w:rPr>
          <w:noProof/>
          <w:szCs w:val="22"/>
          <w:lang w:val="sv-SE"/>
        </w:rPr>
      </w:pPr>
    </w:p>
    <w:p w14:paraId="3B04EAD5" w14:textId="77777777" w:rsidR="00535E7C" w:rsidRPr="00715A02" w:rsidRDefault="00870D0A" w:rsidP="00A53F70">
      <w:pPr>
        <w:tabs>
          <w:tab w:val="left" w:pos="567"/>
        </w:tabs>
        <w:rPr>
          <w:noProof/>
          <w:szCs w:val="22"/>
          <w:lang w:val="sv-SE"/>
        </w:rPr>
      </w:pPr>
      <w:r w:rsidRPr="00715A02">
        <w:rPr>
          <w:noProof/>
          <w:szCs w:val="22"/>
          <w:lang w:val="sv-SE"/>
        </w:rPr>
        <w:t>Rapporter om olika sorters maligniteter (inklusive bröst-och lungcarcinom och lymfom) har mottagits efter marknadsföring (se avsnitt 4.4).</w:t>
      </w:r>
      <w:r w:rsidRPr="00715A02">
        <w:rPr>
          <w:noProof/>
          <w:szCs w:val="22"/>
          <w:lang w:val="sv-SE"/>
        </w:rPr>
        <w:br/>
      </w:r>
    </w:p>
    <w:p w14:paraId="46B1CA4A" w14:textId="77777777" w:rsidR="00535E7C" w:rsidRPr="00715A02" w:rsidRDefault="00870D0A" w:rsidP="00B62C2C">
      <w:pPr>
        <w:keepNext/>
        <w:keepLines/>
        <w:rPr>
          <w:bCs/>
          <w:i/>
          <w:noProof/>
          <w:lang w:val="sv-SE"/>
        </w:rPr>
      </w:pPr>
      <w:r w:rsidRPr="00715A02">
        <w:rPr>
          <w:bCs/>
          <w:i/>
          <w:noProof/>
          <w:lang w:val="sv-SE"/>
        </w:rPr>
        <w:t>Reaktioner på injektionsstället</w:t>
      </w:r>
    </w:p>
    <w:p w14:paraId="2DAA5BB7" w14:textId="164324EF" w:rsidR="00535E7C" w:rsidRPr="00715A02" w:rsidRDefault="00870D0A" w:rsidP="00A53F70">
      <w:pPr>
        <w:tabs>
          <w:tab w:val="left" w:pos="567"/>
        </w:tabs>
        <w:rPr>
          <w:noProof/>
          <w:szCs w:val="22"/>
          <w:lang w:val="sv-SE"/>
        </w:rPr>
      </w:pPr>
      <w:r w:rsidRPr="00715A02">
        <w:rPr>
          <w:noProof/>
          <w:szCs w:val="22"/>
          <w:lang w:val="sv-SE"/>
        </w:rPr>
        <w:t>Jämfört med placebo hade patienterna med reumatiska sjukdomar som fick Enbrel en signifikant högre incidens av reaktioner på injektionsstället (36</w:t>
      </w:r>
      <w:r w:rsidR="000D799C" w:rsidRPr="00715A02">
        <w:rPr>
          <w:noProof/>
          <w:szCs w:val="22"/>
          <w:lang w:val="sv-SE"/>
        </w:rPr>
        <w:t xml:space="preserve"> </w:t>
      </w:r>
      <w:r w:rsidRPr="00715A02">
        <w:rPr>
          <w:noProof/>
          <w:szCs w:val="22"/>
          <w:lang w:val="sv-SE"/>
        </w:rPr>
        <w:t>% mot 9</w:t>
      </w:r>
      <w:r w:rsidR="000D799C" w:rsidRPr="00715A02">
        <w:rPr>
          <w:noProof/>
          <w:szCs w:val="22"/>
          <w:lang w:val="sv-SE"/>
        </w:rPr>
        <w:t xml:space="preserve"> </w:t>
      </w:r>
      <w:r w:rsidRPr="00715A02">
        <w:rPr>
          <w:noProof/>
          <w:szCs w:val="22"/>
          <w:lang w:val="sv-SE"/>
        </w:rPr>
        <w:t xml:space="preserve">%). Reaktioner på injektionsstället uppträdde vanligen under den första månaden. Den genomsnittliga durationen för reaktionerna var cirka 3 till 5 dagar. </w:t>
      </w:r>
      <w:r w:rsidR="00E33EFB" w:rsidRPr="00715A02">
        <w:rPr>
          <w:noProof/>
          <w:szCs w:val="22"/>
          <w:lang w:val="sv-SE"/>
        </w:rPr>
        <w:t xml:space="preserve">De flesta av reaktionerna på injektionsstället behandlades inte i patientgruppen som fick Enbrel, och vid eventuell behandling </w:t>
      </w:r>
      <w:r w:rsidRPr="00715A02">
        <w:rPr>
          <w:noProof/>
          <w:szCs w:val="22"/>
          <w:lang w:val="sv-SE"/>
        </w:rPr>
        <w:t>fick patienterna oftast lokalbehandling av typen kortisonkräm, eller perorala antihistaminer. Några patienter utvecklade dessutom recidiverande reaktioner på injektionsstället, som utmärktes av en hudreaktion på det senaste injektionsstället tillsammans med samtidiga reaktioner på tidigare injektionsställen. Dessa reaktioner var vanligtvis övergående och återkom inte efter behandling.</w:t>
      </w:r>
    </w:p>
    <w:p w14:paraId="7B8D455B" w14:textId="77777777" w:rsidR="00535E7C" w:rsidRPr="00715A02" w:rsidRDefault="00870D0A" w:rsidP="00A53F70">
      <w:pPr>
        <w:tabs>
          <w:tab w:val="left" w:pos="567"/>
        </w:tabs>
        <w:rPr>
          <w:noProof/>
          <w:szCs w:val="22"/>
          <w:lang w:val="sv-SE"/>
        </w:rPr>
      </w:pPr>
      <w:r w:rsidRPr="00715A02">
        <w:rPr>
          <w:b/>
          <w:i/>
          <w:noProof/>
          <w:szCs w:val="22"/>
          <w:lang w:val="sv-SE"/>
        </w:rPr>
        <w:lastRenderedPageBreak/>
        <w:br/>
      </w:r>
      <w:r w:rsidRPr="00715A02">
        <w:rPr>
          <w:noProof/>
          <w:szCs w:val="22"/>
          <w:lang w:val="sv-SE"/>
        </w:rPr>
        <w:t>I kontrollerade studier på patienter med pla</w:t>
      </w:r>
      <w:r w:rsidR="003029DD" w:rsidRPr="00715A02">
        <w:rPr>
          <w:noProof/>
          <w:szCs w:val="22"/>
          <w:lang w:val="sv-SE"/>
        </w:rPr>
        <w:t>ck</w:t>
      </w:r>
      <w:r w:rsidRPr="00715A02">
        <w:rPr>
          <w:noProof/>
          <w:szCs w:val="22"/>
          <w:lang w:val="sv-SE"/>
        </w:rPr>
        <w:t>psoriasis utvecklade cirka 13,6</w:t>
      </w:r>
      <w:r w:rsidR="000D799C" w:rsidRPr="00715A02">
        <w:rPr>
          <w:noProof/>
          <w:szCs w:val="22"/>
          <w:lang w:val="sv-SE"/>
        </w:rPr>
        <w:t xml:space="preserve"> </w:t>
      </w:r>
      <w:r w:rsidRPr="00715A02">
        <w:rPr>
          <w:noProof/>
          <w:szCs w:val="22"/>
          <w:lang w:val="sv-SE"/>
        </w:rPr>
        <w:t>% av patienterna, som behandlats med Enbrel, reaktioner på injektionsstället under de första 12 veckorna av behandlingen jämfört med 3,4</w:t>
      </w:r>
      <w:r w:rsidR="000D799C" w:rsidRPr="00715A02">
        <w:rPr>
          <w:noProof/>
          <w:szCs w:val="22"/>
          <w:lang w:val="sv-SE"/>
        </w:rPr>
        <w:t xml:space="preserve"> </w:t>
      </w:r>
      <w:r w:rsidRPr="00715A02">
        <w:rPr>
          <w:noProof/>
          <w:szCs w:val="22"/>
          <w:lang w:val="sv-SE"/>
        </w:rPr>
        <w:t>% av patienterna, som behandlats med placebo.</w:t>
      </w:r>
    </w:p>
    <w:p w14:paraId="75AAB801" w14:textId="77777777" w:rsidR="00535E7C" w:rsidRPr="00715A02" w:rsidRDefault="00535E7C" w:rsidP="00A53F70">
      <w:pPr>
        <w:pStyle w:val="BodyText"/>
        <w:spacing w:line="240" w:lineRule="auto"/>
        <w:rPr>
          <w:b/>
          <w:i/>
          <w:noProof/>
          <w:sz w:val="22"/>
          <w:szCs w:val="22"/>
          <w:lang w:val="sv-SE"/>
        </w:rPr>
      </w:pPr>
    </w:p>
    <w:p w14:paraId="3161F99F" w14:textId="77777777" w:rsidR="00535E7C" w:rsidRPr="00715A02" w:rsidRDefault="00870D0A" w:rsidP="00D4284C">
      <w:pPr>
        <w:rPr>
          <w:bCs/>
          <w:i/>
          <w:noProof/>
          <w:lang w:val="sv-SE"/>
        </w:rPr>
      </w:pPr>
      <w:r w:rsidRPr="00715A02">
        <w:rPr>
          <w:bCs/>
          <w:i/>
          <w:noProof/>
          <w:lang w:val="sv-SE"/>
        </w:rPr>
        <w:t>Allvarliga infektioner</w:t>
      </w:r>
    </w:p>
    <w:p w14:paraId="16B21AF6" w14:textId="77777777" w:rsidR="00535E7C" w:rsidRPr="00715A02" w:rsidRDefault="00870D0A" w:rsidP="00A53F70">
      <w:pPr>
        <w:tabs>
          <w:tab w:val="left" w:pos="567"/>
        </w:tabs>
        <w:rPr>
          <w:noProof/>
          <w:szCs w:val="22"/>
          <w:lang w:val="sv-SE"/>
        </w:rPr>
      </w:pPr>
      <w:r w:rsidRPr="00715A02">
        <w:rPr>
          <w:noProof/>
          <w:szCs w:val="22"/>
          <w:lang w:val="sv-SE"/>
        </w:rPr>
        <w:t xml:space="preserve">I placebokontrollerade studier observerades ingen ökning av antalet allvarliga infektioner (med dödlig utgång, livshotande infektioner eller där det krävdes sjukhusvistelse eller intravenös antibiotika). Allvarliga infektioner observerades hos 6,3 % av patienterna med reumatoid artrit som behandlats med Enbrel i upp till 48 månader. Dessa inkluderade abscess (på olika ställen), bakteriemi, bronkit, bursit, cellulit, kolecystit, diarré, divertikulit, endokardit (misstänkt), gastroenterit, hepatit B, herpes zoster, bensår, muninfektion, osteomyelit, </w:t>
      </w:r>
      <w:r w:rsidR="00D7467D" w:rsidRPr="00715A02">
        <w:rPr>
          <w:noProof/>
          <w:szCs w:val="22"/>
          <w:lang w:val="sv-SE"/>
        </w:rPr>
        <w:t xml:space="preserve">otit, </w:t>
      </w:r>
      <w:r w:rsidRPr="00715A02">
        <w:rPr>
          <w:noProof/>
          <w:szCs w:val="22"/>
          <w:lang w:val="sv-SE"/>
        </w:rPr>
        <w:t xml:space="preserve">peritonit, lunginflammation, pyelonefrit, sepsis, septisk artrit, sinuit, hudinfektion, hudsår, urinvägsinfektion, vaskulit och sårinfektion. I den 2-åriga jämförande kontrollerade studien där patienter behandlades med antingen enbart Enbrel, enbart metotrexat eller med Enbrel i kombination med metotrexat, var frekvensen av allvarliga infektioner lika i de behandlade grupperna. Det kan emellertid inte uteslutas att kombinationen Enbrel och metotrexat kan medföra en ökning i </w:t>
      </w:r>
      <w:r w:rsidR="00446E48" w:rsidRPr="00715A02">
        <w:rPr>
          <w:noProof/>
          <w:szCs w:val="22"/>
          <w:lang w:val="sv-SE"/>
        </w:rPr>
        <w:t xml:space="preserve">incidensen av </w:t>
      </w:r>
      <w:r w:rsidRPr="00715A02">
        <w:rPr>
          <w:noProof/>
          <w:szCs w:val="22"/>
          <w:lang w:val="sv-SE"/>
        </w:rPr>
        <w:t xml:space="preserve">infektioner. </w:t>
      </w:r>
      <w:r w:rsidRPr="00715A02">
        <w:rPr>
          <w:noProof/>
          <w:szCs w:val="22"/>
          <w:lang w:val="sv-SE"/>
        </w:rPr>
        <w:br/>
      </w:r>
      <w:r w:rsidRPr="00715A02">
        <w:rPr>
          <w:noProof/>
          <w:szCs w:val="22"/>
          <w:lang w:val="sv-SE"/>
        </w:rPr>
        <w:br/>
        <w:t>Inga skillnader i frekvens av infektioner sågs i kontrollerade studier bland patienter med plackpsoriasis som behandlats med Enbrel i upp till 24 veckor jämfört med de som fått placebo.</w:t>
      </w:r>
    </w:p>
    <w:p w14:paraId="49C10CCF" w14:textId="77777777" w:rsidR="00535E7C" w:rsidRPr="00715A02" w:rsidRDefault="00870D0A" w:rsidP="00A53F70">
      <w:pPr>
        <w:tabs>
          <w:tab w:val="left" w:pos="567"/>
        </w:tabs>
        <w:rPr>
          <w:noProof/>
          <w:szCs w:val="22"/>
          <w:lang w:val="sv-SE"/>
        </w:rPr>
      </w:pPr>
      <w:r w:rsidRPr="00715A02">
        <w:rPr>
          <w:noProof/>
          <w:szCs w:val="22"/>
          <w:lang w:val="sv-SE"/>
        </w:rPr>
        <w:t>Allvarliga infektioner hos Enbrel-behandlade patienter inkluderade cellulit, gastroenterit, pneumoni, kolecystit, osteomyelit, gastrit, appendicit, streptokock-utlöst fasciit, myosit, septisk chock, divertikulit och abscess. I den tidigare nämnda dubbelblinda och öppna studien på patienter med pla</w:t>
      </w:r>
      <w:r w:rsidR="003029DD" w:rsidRPr="00715A02">
        <w:rPr>
          <w:noProof/>
          <w:szCs w:val="22"/>
          <w:lang w:val="sv-SE"/>
        </w:rPr>
        <w:t>ck</w:t>
      </w:r>
      <w:r w:rsidRPr="00715A02">
        <w:rPr>
          <w:noProof/>
          <w:szCs w:val="22"/>
          <w:lang w:val="sv-SE"/>
        </w:rPr>
        <w:t>psoriasis rapporterade en patient en allvarlig infektion (pneumoni).</w:t>
      </w:r>
    </w:p>
    <w:p w14:paraId="0E1538F2" w14:textId="77777777" w:rsidR="00535E7C" w:rsidRPr="00715A02" w:rsidRDefault="00535E7C" w:rsidP="00A53F70">
      <w:pPr>
        <w:tabs>
          <w:tab w:val="left" w:pos="567"/>
        </w:tabs>
        <w:rPr>
          <w:noProof/>
          <w:szCs w:val="22"/>
          <w:lang w:val="sv-SE"/>
        </w:rPr>
      </w:pPr>
    </w:p>
    <w:p w14:paraId="5F3643ED" w14:textId="77777777" w:rsidR="00535E7C" w:rsidRPr="00715A02" w:rsidRDefault="00870D0A" w:rsidP="00A53F70">
      <w:pPr>
        <w:keepNext/>
        <w:keepLines/>
        <w:tabs>
          <w:tab w:val="left" w:pos="567"/>
        </w:tabs>
        <w:rPr>
          <w:noProof/>
          <w:szCs w:val="22"/>
          <w:lang w:val="sv-SE"/>
        </w:rPr>
      </w:pPr>
      <w:r w:rsidRPr="00715A02">
        <w:rPr>
          <w:noProof/>
          <w:szCs w:val="22"/>
          <w:lang w:val="sv-SE"/>
        </w:rPr>
        <w:t>Allvarliga och dödliga infektioner har rapporterats under behandling med Enbrel; rapporterade patogener innefattar bakterier, mykobakterier (inklusive tuberkulos), virus och svamp.  Några har inträffat inom ett par veckor efter påbörjad behandling med Enbrel hos patienter, som utöver reumatoid artrit har andra bakomliggande tillstånd (t ex diabetes, hjärtsvikt, tidigare kända aktiva eller kroniska infektioner) (se avsnittet 4.4). Enbrel kan öka dödligheten bland patienter med pågående sepsis.</w:t>
      </w:r>
    </w:p>
    <w:p w14:paraId="3FD8B4CA" w14:textId="77777777" w:rsidR="00535E7C" w:rsidRPr="00715A02" w:rsidRDefault="00535E7C" w:rsidP="00A53F70">
      <w:pPr>
        <w:tabs>
          <w:tab w:val="left" w:pos="567"/>
        </w:tabs>
        <w:rPr>
          <w:noProof/>
          <w:szCs w:val="22"/>
          <w:lang w:val="sv-SE"/>
        </w:rPr>
      </w:pPr>
    </w:p>
    <w:p w14:paraId="779C6D1D" w14:textId="1AE00E03" w:rsidR="00535E7C" w:rsidRPr="00715A02" w:rsidRDefault="00870D0A" w:rsidP="00A53F70">
      <w:pPr>
        <w:tabs>
          <w:tab w:val="left" w:pos="567"/>
        </w:tabs>
        <w:rPr>
          <w:noProof/>
          <w:szCs w:val="22"/>
          <w:lang w:val="sv-SE"/>
        </w:rPr>
      </w:pPr>
      <w:r w:rsidRPr="00715A02">
        <w:rPr>
          <w:noProof/>
          <w:szCs w:val="22"/>
          <w:lang w:val="sv-SE"/>
        </w:rPr>
        <w:t>I samband med Enbrelbehandling har opportunistiska infektioner, inklusive svamp</w:t>
      </w:r>
      <w:r w:rsidR="00F6247E" w:rsidRPr="00715A02">
        <w:rPr>
          <w:noProof/>
          <w:szCs w:val="22"/>
          <w:lang w:val="sv-SE"/>
        </w:rPr>
        <w:t>-,</w:t>
      </w:r>
      <w:r w:rsidRPr="00715A02">
        <w:rPr>
          <w:noProof/>
          <w:szCs w:val="22"/>
          <w:lang w:val="sv-SE"/>
        </w:rPr>
        <w:t xml:space="preserve"> </w:t>
      </w:r>
      <w:r w:rsidR="00F6247E" w:rsidRPr="00715A02">
        <w:rPr>
          <w:noProof/>
          <w:szCs w:val="22"/>
          <w:lang w:val="sv-SE"/>
        </w:rPr>
        <w:t>parasit- (</w:t>
      </w:r>
      <w:r w:rsidR="000D799C" w:rsidRPr="00715A02">
        <w:rPr>
          <w:noProof/>
          <w:szCs w:val="22"/>
          <w:lang w:val="sv-SE"/>
        </w:rPr>
        <w:t>inklusive</w:t>
      </w:r>
      <w:r w:rsidR="00F6247E" w:rsidRPr="00715A02">
        <w:rPr>
          <w:noProof/>
          <w:szCs w:val="22"/>
          <w:lang w:val="sv-SE"/>
        </w:rPr>
        <w:t xml:space="preserve"> </w:t>
      </w:r>
      <w:r w:rsidRPr="00715A02">
        <w:rPr>
          <w:noProof/>
          <w:szCs w:val="22"/>
          <w:lang w:val="sv-SE"/>
        </w:rPr>
        <w:t>protozo</w:t>
      </w:r>
      <w:r w:rsidR="00F6247E" w:rsidRPr="00715A02">
        <w:rPr>
          <w:noProof/>
          <w:szCs w:val="22"/>
          <w:lang w:val="sv-SE"/>
        </w:rPr>
        <w:t>)</w:t>
      </w:r>
      <w:r w:rsidR="00FA4114" w:rsidRPr="00715A02">
        <w:rPr>
          <w:noProof/>
          <w:szCs w:val="22"/>
          <w:lang w:val="sv-SE"/>
        </w:rPr>
        <w:t>, viral infektion (inklusive herpes zoster),</w:t>
      </w:r>
      <w:r w:rsidR="005B7186" w:rsidRPr="00715A02">
        <w:rPr>
          <w:noProof/>
          <w:szCs w:val="22"/>
          <w:lang w:val="sv-SE"/>
        </w:rPr>
        <w:t xml:space="preserve"> </w:t>
      </w:r>
      <w:r w:rsidRPr="00715A02">
        <w:rPr>
          <w:noProof/>
          <w:szCs w:val="22"/>
          <w:lang w:val="sv-SE"/>
        </w:rPr>
        <w:t>bakterie</w:t>
      </w:r>
      <w:r w:rsidR="00F6247E" w:rsidRPr="00715A02">
        <w:rPr>
          <w:noProof/>
          <w:szCs w:val="22"/>
          <w:lang w:val="sv-SE"/>
        </w:rPr>
        <w:t>infektion</w:t>
      </w:r>
      <w:r w:rsidRPr="00715A02">
        <w:rPr>
          <w:noProof/>
          <w:szCs w:val="22"/>
          <w:lang w:val="sv-SE"/>
        </w:rPr>
        <w:t xml:space="preserve"> (inklusive </w:t>
      </w:r>
      <w:r w:rsidRPr="00715A02">
        <w:rPr>
          <w:i/>
          <w:noProof/>
          <w:szCs w:val="22"/>
          <w:lang w:val="sv-SE"/>
        </w:rPr>
        <w:t>Listeria</w:t>
      </w:r>
      <w:r w:rsidRPr="00715A02">
        <w:rPr>
          <w:noProof/>
          <w:szCs w:val="22"/>
          <w:lang w:val="sv-SE"/>
        </w:rPr>
        <w:t xml:space="preserve"> och </w:t>
      </w:r>
      <w:r w:rsidRPr="00715A02">
        <w:rPr>
          <w:i/>
          <w:noProof/>
          <w:szCs w:val="22"/>
          <w:lang w:val="sv-SE"/>
        </w:rPr>
        <w:t>Legionella</w:t>
      </w:r>
      <w:r w:rsidRPr="00715A02">
        <w:rPr>
          <w:noProof/>
          <w:szCs w:val="22"/>
          <w:lang w:val="sv-SE"/>
        </w:rPr>
        <w:t>)</w:t>
      </w:r>
      <w:r w:rsidR="00F6247E" w:rsidRPr="00715A02">
        <w:rPr>
          <w:noProof/>
          <w:szCs w:val="22"/>
          <w:lang w:val="sv-SE"/>
        </w:rPr>
        <w:t>,</w:t>
      </w:r>
      <w:r w:rsidRPr="00715A02">
        <w:rPr>
          <w:noProof/>
          <w:szCs w:val="22"/>
          <w:lang w:val="sv-SE"/>
        </w:rPr>
        <w:t xml:space="preserve"> och atypiska mykobakterieinfektioner rapporterats. I en sammanslagning av ett antal kliniska studier var den totala incidensen av opportunistiska infektioner 0,09 % för de 15</w:t>
      </w:r>
      <w:r w:rsidR="007E5A04" w:rsidRPr="00715A02">
        <w:rPr>
          <w:noProof/>
          <w:szCs w:val="22"/>
          <w:lang w:val="sv-SE"/>
        </w:rPr>
        <w:t> </w:t>
      </w:r>
      <w:r w:rsidRPr="00715A02">
        <w:rPr>
          <w:noProof/>
          <w:szCs w:val="22"/>
          <w:lang w:val="sv-SE"/>
        </w:rPr>
        <w:t>402 patienterna som fick Enbrel. Justerat var denna fördelning 0,06 fall per 100 patientår. Erfarenheter efter godkännandet för försäljning visar att ungefär hälften av alla rapporterade fall av opportunistiska infektioner över hela världen var svampinfektioner.</w:t>
      </w:r>
      <w:r w:rsidR="00FA4114" w:rsidRPr="00715A02">
        <w:rPr>
          <w:noProof/>
          <w:szCs w:val="22"/>
          <w:lang w:val="sv-SE"/>
        </w:rPr>
        <w:t xml:space="preserve"> De vanligast rapporterade invasiva svampinfektionerna inkluderar </w:t>
      </w:r>
      <w:r w:rsidR="00FA4114" w:rsidRPr="00715A02">
        <w:rPr>
          <w:i/>
          <w:noProof/>
          <w:szCs w:val="22"/>
          <w:lang w:val="sv-SE"/>
        </w:rPr>
        <w:t>Candida,</w:t>
      </w:r>
      <w:r w:rsidR="00FA4114" w:rsidRPr="00715A02">
        <w:rPr>
          <w:noProof/>
          <w:szCs w:val="22"/>
          <w:lang w:val="sv-SE"/>
        </w:rPr>
        <w:t xml:space="preserve"> </w:t>
      </w:r>
      <w:r w:rsidR="00FA4114" w:rsidRPr="00715A02">
        <w:rPr>
          <w:i/>
          <w:noProof/>
          <w:szCs w:val="22"/>
          <w:lang w:val="sv-SE"/>
        </w:rPr>
        <w:t xml:space="preserve">Pneumocystis, Aspergillus </w:t>
      </w:r>
      <w:r w:rsidR="00FA4114" w:rsidRPr="00715A02">
        <w:rPr>
          <w:noProof/>
          <w:szCs w:val="22"/>
          <w:lang w:val="sv-SE"/>
        </w:rPr>
        <w:t xml:space="preserve">och </w:t>
      </w:r>
      <w:r w:rsidR="00FA4114" w:rsidRPr="00715A02">
        <w:rPr>
          <w:i/>
          <w:noProof/>
          <w:szCs w:val="22"/>
          <w:lang w:val="sv-SE"/>
        </w:rPr>
        <w:t xml:space="preserve">Histoplasma. </w:t>
      </w:r>
      <w:r w:rsidRPr="00715A02">
        <w:rPr>
          <w:noProof/>
          <w:szCs w:val="22"/>
          <w:lang w:val="sv-SE"/>
        </w:rPr>
        <w:t>Bland de patienter som utvecklade opportunistiska infektioner orsakades mer än hälf</w:t>
      </w:r>
      <w:r w:rsidR="005B7186" w:rsidRPr="00715A02">
        <w:rPr>
          <w:noProof/>
          <w:szCs w:val="22"/>
          <w:lang w:val="sv-SE"/>
        </w:rPr>
        <w:t>t</w:t>
      </w:r>
      <w:r w:rsidRPr="00715A02">
        <w:rPr>
          <w:noProof/>
          <w:szCs w:val="22"/>
          <w:lang w:val="sv-SE"/>
        </w:rPr>
        <w:t xml:space="preserve">en av dödsfallen av en invasiv svampinfektion. I majoriteten av rapporterna med dödlig utgång hade patienterna pneumoni, orsakad av </w:t>
      </w:r>
      <w:r w:rsidRPr="00715A02">
        <w:rPr>
          <w:i/>
          <w:noProof/>
          <w:szCs w:val="22"/>
          <w:lang w:val="sv-SE"/>
        </w:rPr>
        <w:t>Pneumocystis,</w:t>
      </w:r>
      <w:r w:rsidRPr="00715A02">
        <w:rPr>
          <w:noProof/>
          <w:szCs w:val="22"/>
          <w:lang w:val="sv-SE"/>
        </w:rPr>
        <w:t xml:space="preserve"> ospecifik systemisk svampinfektion eller aspergillosis (se avsnitt 4.4).</w:t>
      </w:r>
    </w:p>
    <w:p w14:paraId="4712F988" w14:textId="77777777" w:rsidR="00535E7C" w:rsidRPr="00715A02" w:rsidRDefault="00535E7C" w:rsidP="00A53F70">
      <w:pPr>
        <w:pStyle w:val="BodyText3"/>
        <w:keepNext/>
        <w:widowControl/>
        <w:tabs>
          <w:tab w:val="left" w:pos="567"/>
        </w:tabs>
        <w:rPr>
          <w:noProof/>
          <w:sz w:val="22"/>
          <w:szCs w:val="22"/>
          <w:lang w:val="sv-SE"/>
        </w:rPr>
      </w:pPr>
    </w:p>
    <w:p w14:paraId="3DFBA3F5" w14:textId="77777777" w:rsidR="00535E7C" w:rsidRPr="00715A02" w:rsidRDefault="00870D0A" w:rsidP="00131463">
      <w:pPr>
        <w:keepNext/>
        <w:rPr>
          <w:bCs/>
          <w:i/>
          <w:noProof/>
          <w:lang w:val="sv-SE"/>
        </w:rPr>
      </w:pPr>
      <w:r w:rsidRPr="00715A02">
        <w:rPr>
          <w:bCs/>
          <w:i/>
          <w:noProof/>
          <w:lang w:val="sv-SE"/>
        </w:rPr>
        <w:t>Autoantikroppar</w:t>
      </w:r>
    </w:p>
    <w:p w14:paraId="79CDC7C4" w14:textId="77777777" w:rsidR="00535E7C" w:rsidRPr="00715A02" w:rsidRDefault="00870D0A" w:rsidP="00A53F70">
      <w:pPr>
        <w:tabs>
          <w:tab w:val="left" w:pos="567"/>
        </w:tabs>
        <w:rPr>
          <w:noProof/>
          <w:szCs w:val="22"/>
          <w:lang w:val="sv-SE"/>
        </w:rPr>
      </w:pPr>
      <w:r w:rsidRPr="00715A02">
        <w:rPr>
          <w:noProof/>
          <w:szCs w:val="22"/>
          <w:lang w:val="sv-SE"/>
        </w:rPr>
        <w:t>Serumprover från vuxna patienter undersöktes vid flera tidpunkter med avseende på autoantikroppar.  Bland de patienter med reumatoid artrit som undersöktes med avseende på antinukleära antikroppar (ANA) var andelen som utvecklade nya positiva ANA (</w:t>
      </w:r>
      <w:r w:rsidRPr="00715A02">
        <w:rPr>
          <w:noProof/>
          <w:szCs w:val="22"/>
          <w:lang w:val="sv-SE"/>
        </w:rPr>
        <w:fldChar w:fldCharType="begin"/>
      </w:r>
      <w:r w:rsidRPr="00715A02">
        <w:rPr>
          <w:noProof/>
          <w:szCs w:val="22"/>
          <w:lang w:val="sv-SE"/>
        </w:rPr>
        <w:instrText>symbol 179 \f "Symbol" \s 11</w:instrText>
      </w:r>
      <w:r w:rsidRPr="00715A02">
        <w:rPr>
          <w:noProof/>
          <w:szCs w:val="22"/>
          <w:lang w:val="sv-SE"/>
        </w:rPr>
        <w:fldChar w:fldCharType="separate"/>
      </w:r>
      <w:r w:rsidRPr="00715A02">
        <w:rPr>
          <w:noProof/>
          <w:szCs w:val="22"/>
          <w:lang w:val="sv-SE"/>
        </w:rPr>
        <w:t>³</w:t>
      </w:r>
      <w:r w:rsidRPr="00715A02">
        <w:rPr>
          <w:noProof/>
          <w:szCs w:val="22"/>
          <w:lang w:val="sv-SE"/>
        </w:rPr>
        <w:fldChar w:fldCharType="end"/>
      </w:r>
      <w:r w:rsidRPr="00715A02">
        <w:rPr>
          <w:noProof/>
          <w:szCs w:val="22"/>
          <w:lang w:val="sv-SE"/>
        </w:rPr>
        <w:t>1:40) högre hos de som behandlades med Enbrel (11</w:t>
      </w:r>
      <w:r w:rsidR="00F12428" w:rsidRPr="00715A02">
        <w:rPr>
          <w:noProof/>
          <w:szCs w:val="22"/>
          <w:lang w:val="sv-SE"/>
        </w:rPr>
        <w:t xml:space="preserve"> %</w:t>
      </w:r>
      <w:r w:rsidRPr="00715A02">
        <w:rPr>
          <w:noProof/>
          <w:szCs w:val="22"/>
          <w:lang w:val="sv-SE"/>
        </w:rPr>
        <w:t xml:space="preserve">) än hos de som fick placebo (5 %). Andelen patienter som utvecklade nya positiva antikroppar mot dubbelsträngat DNA var också högre, mätt med radioimmunoundersökning (15 % hos patienter som fick Enbrel jämfört med 4 % i placebogruppen), och vid mätning med </w:t>
      </w:r>
      <w:r w:rsidRPr="00715A02">
        <w:rPr>
          <w:i/>
          <w:noProof/>
          <w:szCs w:val="22"/>
          <w:lang w:val="sv-SE"/>
        </w:rPr>
        <w:t>Crithidia luciliae</w:t>
      </w:r>
      <w:r w:rsidRPr="00715A02">
        <w:rPr>
          <w:noProof/>
          <w:szCs w:val="22"/>
          <w:lang w:val="sv-SE"/>
        </w:rPr>
        <w:t xml:space="preserve"> (3 % hos patienter som fick Enbrel mot ingen i placebogruppen). Andelen patienter behandlade med Enbrel som utvecklade antikroppar mot antikardiolipin var på motsvarande sätt högre än i placebogruppen.  Effekten av långtidsbehandling med Enbrel avseende utveckling av autoimmuna sjukdomar är ej känd.</w:t>
      </w:r>
    </w:p>
    <w:p w14:paraId="66759B45" w14:textId="77777777" w:rsidR="00535E7C" w:rsidRPr="00715A02" w:rsidRDefault="00535E7C" w:rsidP="00A53F70">
      <w:pPr>
        <w:tabs>
          <w:tab w:val="left" w:pos="567"/>
        </w:tabs>
        <w:rPr>
          <w:noProof/>
          <w:szCs w:val="22"/>
          <w:lang w:val="sv-SE"/>
        </w:rPr>
      </w:pPr>
    </w:p>
    <w:p w14:paraId="48D283A7" w14:textId="20865884" w:rsidR="00535E7C" w:rsidRPr="00715A02" w:rsidRDefault="00870D0A" w:rsidP="00A53F70">
      <w:pPr>
        <w:tabs>
          <w:tab w:val="left" w:pos="567"/>
        </w:tabs>
        <w:rPr>
          <w:noProof/>
          <w:szCs w:val="22"/>
          <w:lang w:val="sv-SE"/>
        </w:rPr>
      </w:pPr>
      <w:r w:rsidRPr="00715A02">
        <w:rPr>
          <w:noProof/>
          <w:szCs w:val="22"/>
          <w:lang w:val="sv-SE"/>
        </w:rPr>
        <w:lastRenderedPageBreak/>
        <w:t>Det har förekommit sällsynta rapporter om patienter, inklusive patienter med reumatoid faktor positiv RA som har utvecklat andra autoantikroppar i relation med ett lupusliknande syndrom eller utslag överensstämmande med subak</w:t>
      </w:r>
      <w:r w:rsidR="000D799C" w:rsidRPr="00715A02">
        <w:rPr>
          <w:noProof/>
          <w:szCs w:val="22"/>
          <w:lang w:val="sv-SE"/>
        </w:rPr>
        <w:t>ut</w:t>
      </w:r>
      <w:r w:rsidRPr="00715A02">
        <w:rPr>
          <w:noProof/>
          <w:szCs w:val="22"/>
          <w:lang w:val="sv-SE"/>
        </w:rPr>
        <w:t xml:space="preserve"> kutan lupus eller lupus discoides genom klinisk diagnos eller biopsi.</w:t>
      </w:r>
    </w:p>
    <w:p w14:paraId="4F11727C" w14:textId="77777777" w:rsidR="00535E7C" w:rsidRPr="00715A02" w:rsidRDefault="00535E7C" w:rsidP="00A53F70">
      <w:pPr>
        <w:tabs>
          <w:tab w:val="left" w:pos="567"/>
        </w:tabs>
        <w:rPr>
          <w:i/>
          <w:noProof/>
          <w:szCs w:val="22"/>
          <w:lang w:val="sv-SE"/>
        </w:rPr>
      </w:pPr>
    </w:p>
    <w:p w14:paraId="6B61F090" w14:textId="77777777" w:rsidR="00535E7C" w:rsidRPr="00715A02" w:rsidRDefault="00870D0A" w:rsidP="00D4284C">
      <w:pPr>
        <w:rPr>
          <w:bCs/>
          <w:i/>
          <w:noProof/>
          <w:lang w:val="sv-SE"/>
        </w:rPr>
      </w:pPr>
      <w:r w:rsidRPr="00715A02">
        <w:rPr>
          <w:bCs/>
          <w:i/>
          <w:noProof/>
          <w:lang w:val="sv-SE"/>
        </w:rPr>
        <w:t>Pancytopeni och aplastisk anemi</w:t>
      </w:r>
    </w:p>
    <w:p w14:paraId="2756A546" w14:textId="77777777" w:rsidR="00535E7C" w:rsidRPr="00715A02" w:rsidRDefault="00870D0A" w:rsidP="00A53F70">
      <w:pPr>
        <w:tabs>
          <w:tab w:val="left" w:pos="567"/>
        </w:tabs>
        <w:rPr>
          <w:noProof/>
          <w:szCs w:val="22"/>
          <w:lang w:val="sv-SE"/>
        </w:rPr>
      </w:pPr>
      <w:r w:rsidRPr="00715A02">
        <w:rPr>
          <w:noProof/>
          <w:szCs w:val="22"/>
          <w:lang w:val="sv-SE"/>
        </w:rPr>
        <w:t>Efter marknadsföring har det förekommit rapporter om pancytopeni och aplastisk anemi, varav vissa med dödlig utgång (se avsnitt 4.4).</w:t>
      </w:r>
    </w:p>
    <w:p w14:paraId="420F23B4" w14:textId="77777777" w:rsidR="00535E7C" w:rsidRPr="00715A02" w:rsidRDefault="00535E7C" w:rsidP="00A53F70">
      <w:pPr>
        <w:tabs>
          <w:tab w:val="left" w:pos="567"/>
        </w:tabs>
        <w:rPr>
          <w:noProof/>
          <w:szCs w:val="22"/>
          <w:lang w:val="sv-SE"/>
        </w:rPr>
      </w:pPr>
    </w:p>
    <w:p w14:paraId="59D98FD9" w14:textId="77777777" w:rsidR="00535E7C" w:rsidRPr="00715A02" w:rsidRDefault="00870D0A" w:rsidP="00A53F70">
      <w:pPr>
        <w:tabs>
          <w:tab w:val="left" w:pos="567"/>
        </w:tabs>
        <w:rPr>
          <w:i/>
          <w:noProof/>
          <w:szCs w:val="22"/>
          <w:lang w:val="sv-SE"/>
        </w:rPr>
      </w:pPr>
      <w:r w:rsidRPr="00715A02">
        <w:rPr>
          <w:i/>
          <w:noProof/>
          <w:szCs w:val="22"/>
          <w:lang w:val="sv-SE"/>
        </w:rPr>
        <w:t>Interstitiell lungsjukdom</w:t>
      </w:r>
    </w:p>
    <w:p w14:paraId="0A706169" w14:textId="77777777" w:rsidR="00535E7C" w:rsidRPr="00715A02" w:rsidRDefault="00870D0A" w:rsidP="00A53F70">
      <w:pPr>
        <w:rPr>
          <w:noProof/>
          <w:szCs w:val="22"/>
          <w:lang w:val="sv-SE"/>
        </w:rPr>
      </w:pPr>
      <w:r w:rsidRPr="00715A02">
        <w:rPr>
          <w:noProof/>
          <w:szCs w:val="22"/>
          <w:lang w:val="sv-SE"/>
        </w:rPr>
        <w:t>I kontrollerade kliniska prövningar av etanercept för alla indikationer var frekvensen (incidensandelen) för interstitiell lungsjukdom hos patienter som fick etanercept utan att samtidigt få metotrexat 0,06 % (frekvensen ”sällsynta”). I de kontrollerade kliniska prövningar där samtidig behandling med etanercept och metotrexat var tillåten var frekvensen (incidensandelen) för interstitiell lungsjukdom 0,47 % (frekvensen ”mindre vanliga”). Det har förekommit spontanrapporter om interstitiell lungsjukdom (inklusive</w:t>
      </w:r>
      <w:r w:rsidR="000A4ED7" w:rsidRPr="00715A02">
        <w:rPr>
          <w:noProof/>
          <w:szCs w:val="22"/>
          <w:lang w:val="sv-SE"/>
        </w:rPr>
        <w:t xml:space="preserve"> </w:t>
      </w:r>
      <w:r w:rsidRPr="00715A02">
        <w:rPr>
          <w:noProof/>
          <w:szCs w:val="22"/>
          <w:lang w:val="sv-SE"/>
        </w:rPr>
        <w:t>pneumonit och lungfibros) där vissa har haft dödlig utgång.</w:t>
      </w:r>
    </w:p>
    <w:p w14:paraId="1455AA00" w14:textId="77777777" w:rsidR="00535E7C" w:rsidRPr="00715A02" w:rsidRDefault="00535E7C" w:rsidP="00A53F70">
      <w:pPr>
        <w:tabs>
          <w:tab w:val="left" w:pos="567"/>
        </w:tabs>
        <w:suppressAutoHyphens/>
        <w:ind w:left="567" w:hanging="567"/>
        <w:rPr>
          <w:noProof/>
          <w:szCs w:val="22"/>
          <w:lang w:val="sv-SE"/>
        </w:rPr>
      </w:pPr>
    </w:p>
    <w:p w14:paraId="356785F6" w14:textId="77777777" w:rsidR="00535E7C" w:rsidRPr="00715A02" w:rsidRDefault="00870D0A" w:rsidP="00DA44B6">
      <w:pPr>
        <w:keepNext/>
        <w:keepLines/>
        <w:rPr>
          <w:bCs/>
          <w:i/>
          <w:noProof/>
          <w:lang w:val="sv-SE"/>
        </w:rPr>
      </w:pPr>
      <w:r w:rsidRPr="00715A02">
        <w:rPr>
          <w:bCs/>
          <w:i/>
          <w:noProof/>
          <w:lang w:val="sv-SE"/>
        </w:rPr>
        <w:t>Samtidig behandling med anakinra</w:t>
      </w:r>
    </w:p>
    <w:p w14:paraId="5F8AFE8A" w14:textId="5CFE881C" w:rsidR="00535E7C" w:rsidRPr="00715A02" w:rsidRDefault="00870D0A" w:rsidP="00A53F70">
      <w:pPr>
        <w:tabs>
          <w:tab w:val="left" w:pos="567"/>
        </w:tabs>
        <w:suppressAutoHyphens/>
        <w:rPr>
          <w:noProof/>
          <w:szCs w:val="22"/>
          <w:lang w:val="sv-SE"/>
        </w:rPr>
      </w:pPr>
      <w:r w:rsidRPr="00715A02">
        <w:rPr>
          <w:noProof/>
          <w:szCs w:val="22"/>
          <w:lang w:val="sv-SE"/>
        </w:rPr>
        <w:t>I studier där vuxna patienter fick samtidig behandling med Enbrel och anakinra, sågs en högre frekvens av allvarliga infektioner jämfört med enbart Enbrel. 2 % av patienterna (3 av 139) utvecklade neutropeni (neutrofiler &lt; 1</w:t>
      </w:r>
      <w:r w:rsidR="007E5A04" w:rsidRPr="00715A02">
        <w:rPr>
          <w:noProof/>
          <w:szCs w:val="22"/>
          <w:lang w:val="sv-SE"/>
        </w:rPr>
        <w:t> </w:t>
      </w:r>
      <w:r w:rsidRPr="00715A02">
        <w:rPr>
          <w:noProof/>
          <w:szCs w:val="22"/>
          <w:lang w:val="sv-SE"/>
        </w:rPr>
        <w:t>000/mm</w:t>
      </w:r>
      <w:r w:rsidRPr="00715A02">
        <w:rPr>
          <w:noProof/>
          <w:szCs w:val="22"/>
          <w:vertAlign w:val="superscript"/>
          <w:lang w:val="sv-SE"/>
        </w:rPr>
        <w:t>3</w:t>
      </w:r>
      <w:r w:rsidRPr="00715A02">
        <w:rPr>
          <w:noProof/>
          <w:szCs w:val="22"/>
          <w:lang w:val="sv-SE"/>
        </w:rPr>
        <w:t>). Under neutropenin utvecklade en patient cellulit som läktes efter sjukhusvistelse (se avsnitt 4.4 och 4.5).</w:t>
      </w:r>
    </w:p>
    <w:p w14:paraId="7253DB9B" w14:textId="77777777" w:rsidR="00134551" w:rsidRPr="00715A02" w:rsidRDefault="00134551" w:rsidP="00A53F70">
      <w:pPr>
        <w:tabs>
          <w:tab w:val="left" w:pos="567"/>
        </w:tabs>
        <w:suppressAutoHyphens/>
        <w:rPr>
          <w:noProof/>
          <w:szCs w:val="22"/>
          <w:lang w:val="sv-SE"/>
        </w:rPr>
      </w:pPr>
    </w:p>
    <w:p w14:paraId="161CC398" w14:textId="77777777" w:rsidR="00134551" w:rsidRPr="00715A02" w:rsidRDefault="00870D0A" w:rsidP="00A53F70">
      <w:pPr>
        <w:rPr>
          <w:i/>
          <w:noProof/>
          <w:lang w:val="sv-SE"/>
        </w:rPr>
      </w:pPr>
      <w:r w:rsidRPr="00715A02">
        <w:rPr>
          <w:i/>
          <w:noProof/>
          <w:lang w:val="sv-SE"/>
        </w:rPr>
        <w:t>Förhöjda leverenzymvärden</w:t>
      </w:r>
    </w:p>
    <w:p w14:paraId="6888627A" w14:textId="77777777" w:rsidR="00134551" w:rsidRPr="00715A02" w:rsidRDefault="00870D0A" w:rsidP="00A53F70">
      <w:pPr>
        <w:rPr>
          <w:noProof/>
          <w:lang w:val="sv-SE"/>
        </w:rPr>
      </w:pPr>
      <w:r w:rsidRPr="00715A02">
        <w:rPr>
          <w:noProof/>
          <w:lang w:val="sv-SE"/>
        </w:rPr>
        <w:t>Under den dubbelblinda perioden av kontrollerade kliniska prövningar av etanercept för alla indikationer var frekvensen (incidensandelen) för biverkningen förhöjda leverenzymvärden hos patienter som fick etanercept utan att samtidigt få metotrexat 0,54 % (frekvensen ”mindre vanliga”). Under den dubbelblinda perioden av kontrollerade kliniska prövningar där samtidig behandling med etanercept och metotrexat var tillåten var frekvensen (incidensandelen) för biverkningen förhöjda leverenzymvärden 4,18 % (frekvensen ”vanliga”).</w:t>
      </w:r>
    </w:p>
    <w:p w14:paraId="5336CE5E" w14:textId="77777777" w:rsidR="00535E7C" w:rsidRPr="00715A02" w:rsidRDefault="00535E7C" w:rsidP="00D4284C">
      <w:pPr>
        <w:rPr>
          <w:bCs/>
          <w:i/>
          <w:noProof/>
          <w:lang w:val="sv-SE"/>
        </w:rPr>
      </w:pPr>
    </w:p>
    <w:p w14:paraId="7897C323" w14:textId="77777777" w:rsidR="00B67832" w:rsidRPr="00715A02" w:rsidRDefault="00870D0A" w:rsidP="00A53F70">
      <w:pPr>
        <w:tabs>
          <w:tab w:val="left" w:pos="567"/>
        </w:tabs>
        <w:suppressAutoHyphens/>
        <w:rPr>
          <w:bCs/>
          <w:i/>
          <w:noProof/>
          <w:szCs w:val="22"/>
          <w:lang w:val="sv-SE"/>
        </w:rPr>
      </w:pPr>
      <w:r w:rsidRPr="00715A02">
        <w:rPr>
          <w:bCs/>
          <w:i/>
          <w:noProof/>
          <w:szCs w:val="22"/>
          <w:lang w:val="sv-SE"/>
        </w:rPr>
        <w:t>Autoimmun hepatit</w:t>
      </w:r>
    </w:p>
    <w:p w14:paraId="7126117E" w14:textId="77777777" w:rsidR="00B67832" w:rsidRPr="00715A02" w:rsidRDefault="00870D0A" w:rsidP="00A53F70">
      <w:pPr>
        <w:tabs>
          <w:tab w:val="left" w:pos="567"/>
        </w:tabs>
        <w:suppressAutoHyphens/>
        <w:rPr>
          <w:noProof/>
          <w:szCs w:val="22"/>
          <w:lang w:val="sv-SE"/>
        </w:rPr>
      </w:pPr>
      <w:r w:rsidRPr="00715A02">
        <w:rPr>
          <w:noProof/>
          <w:szCs w:val="22"/>
          <w:lang w:val="sv-SE"/>
        </w:rPr>
        <w:t>I kontrollerade kliniska prövningar av etanercept för alla indikationer var frekvensen (incidensandelen) för autoimmun hepatit hos patienter som fick etanercept utan att samtidigt få metotrexat 0,02 % (frekvensen ”mycket sällsynta”). I de kontrollerade kliniska prövningar där samtidig behandling med etanercept och metotrexat var tillåten var frekvensen (incidensandelen) för autoimmun hepatit 0,24 % (frekvensen ”mindre vanliga”).</w:t>
      </w:r>
    </w:p>
    <w:p w14:paraId="5C7A11AC" w14:textId="77777777" w:rsidR="00B67832" w:rsidRPr="00715A02" w:rsidRDefault="00B67832" w:rsidP="00A53F70">
      <w:pPr>
        <w:keepNext/>
        <w:rPr>
          <w:noProof/>
          <w:szCs w:val="22"/>
          <w:u w:val="single"/>
          <w:lang w:val="sv-SE"/>
        </w:rPr>
      </w:pPr>
    </w:p>
    <w:p w14:paraId="5204D9E9" w14:textId="77777777" w:rsidR="00535E7C" w:rsidRPr="00715A02" w:rsidRDefault="00870D0A" w:rsidP="00A53F70">
      <w:pPr>
        <w:keepNext/>
        <w:rPr>
          <w:noProof/>
          <w:szCs w:val="22"/>
          <w:u w:val="single"/>
          <w:lang w:val="sv-SE"/>
        </w:rPr>
      </w:pPr>
      <w:r w:rsidRPr="00715A02">
        <w:rPr>
          <w:noProof/>
          <w:szCs w:val="22"/>
          <w:u w:val="single"/>
          <w:lang w:val="sv-SE"/>
        </w:rPr>
        <w:t>Pediatrisk population</w:t>
      </w:r>
    </w:p>
    <w:p w14:paraId="1F28A51A" w14:textId="77777777" w:rsidR="00535E7C" w:rsidRPr="00715A02" w:rsidRDefault="00535E7C" w:rsidP="00A53F70">
      <w:pPr>
        <w:keepNext/>
        <w:tabs>
          <w:tab w:val="left" w:pos="567"/>
        </w:tabs>
        <w:suppressAutoHyphens/>
        <w:rPr>
          <w:bCs/>
          <w:noProof/>
          <w:szCs w:val="22"/>
          <w:lang w:val="sv-SE"/>
        </w:rPr>
      </w:pPr>
    </w:p>
    <w:p w14:paraId="755287AC" w14:textId="77777777" w:rsidR="00535E7C" w:rsidRPr="00715A02" w:rsidRDefault="00870D0A" w:rsidP="00D4284C">
      <w:pPr>
        <w:rPr>
          <w:bCs/>
          <w:i/>
          <w:noProof/>
          <w:lang w:val="sv-SE"/>
        </w:rPr>
      </w:pPr>
      <w:r w:rsidRPr="00715A02">
        <w:rPr>
          <w:bCs/>
          <w:i/>
          <w:noProof/>
          <w:lang w:val="sv-SE"/>
        </w:rPr>
        <w:t>Biverkningar hos pediatriska patienter med juvenil idiopatisk artrit</w:t>
      </w:r>
    </w:p>
    <w:p w14:paraId="7A2BB848" w14:textId="77777777" w:rsidR="00535E7C" w:rsidRPr="00715A02" w:rsidRDefault="00870D0A" w:rsidP="00A53F70">
      <w:pPr>
        <w:rPr>
          <w:noProof/>
          <w:szCs w:val="22"/>
          <w:lang w:val="sv-SE"/>
        </w:rPr>
      </w:pPr>
      <w:r w:rsidRPr="00715A02">
        <w:rPr>
          <w:noProof/>
          <w:szCs w:val="22"/>
          <w:lang w:val="sv-SE"/>
        </w:rPr>
        <w:t>Generellt var biverkningarna hos pediatriska patienter med juvenil id</w:t>
      </w:r>
      <w:r w:rsidR="00840798" w:rsidRPr="00715A02">
        <w:rPr>
          <w:noProof/>
          <w:szCs w:val="22"/>
          <w:lang w:val="sv-SE"/>
        </w:rPr>
        <w:t>i</w:t>
      </w:r>
      <w:r w:rsidRPr="00715A02">
        <w:rPr>
          <w:noProof/>
          <w:szCs w:val="22"/>
          <w:lang w:val="sv-SE"/>
        </w:rPr>
        <w:t>opatisk artrit med avseende på frekvens och typ liknande de som har setts hos vuxna patienter. Skillnader från vuxna och andra speciella överväganden diskuteras i följande stycken.</w:t>
      </w:r>
    </w:p>
    <w:p w14:paraId="7A49AA73" w14:textId="77777777" w:rsidR="00535E7C" w:rsidRPr="00715A02" w:rsidRDefault="00535E7C" w:rsidP="00A53F70">
      <w:pPr>
        <w:rPr>
          <w:noProof/>
          <w:szCs w:val="22"/>
          <w:lang w:val="sv-SE"/>
        </w:rPr>
      </w:pPr>
    </w:p>
    <w:p w14:paraId="771CE733" w14:textId="77777777" w:rsidR="00535E7C" w:rsidRPr="00715A02" w:rsidRDefault="00870D0A" w:rsidP="00A53F70">
      <w:pPr>
        <w:rPr>
          <w:noProof/>
          <w:szCs w:val="22"/>
          <w:lang w:val="sv-SE"/>
        </w:rPr>
      </w:pPr>
      <w:r w:rsidRPr="00715A02">
        <w:rPr>
          <w:noProof/>
          <w:szCs w:val="22"/>
          <w:lang w:val="sv-SE"/>
        </w:rPr>
        <w:t>De infektioner som observerats i kliniska prövningar på patienter i åldrarna 2 till 18 år med juvenil idiopatisk artrit var generellt lindriga till måttliga och överensstämde med de som vanligen ses hos barn i öppenvården. Allvarliga biverkningar som rapporterades inkluderade var</w:t>
      </w:r>
      <w:r w:rsidR="005B7186" w:rsidRPr="00715A02">
        <w:rPr>
          <w:noProof/>
          <w:szCs w:val="22"/>
          <w:lang w:val="sv-SE"/>
        </w:rPr>
        <w:t>i</w:t>
      </w:r>
      <w:r w:rsidRPr="00715A02">
        <w:rPr>
          <w:noProof/>
          <w:szCs w:val="22"/>
          <w:lang w:val="sv-SE"/>
        </w:rPr>
        <w:t>cella med tecken och symtom på aseptisk meningit, som tillfrisknade utan</w:t>
      </w:r>
      <w:r w:rsidR="00743E63" w:rsidRPr="00715A02">
        <w:rPr>
          <w:noProof/>
          <w:szCs w:val="22"/>
          <w:lang w:val="sv-SE"/>
        </w:rPr>
        <w:t xml:space="preserve"> </w:t>
      </w:r>
      <w:r w:rsidRPr="00715A02">
        <w:rPr>
          <w:noProof/>
          <w:szCs w:val="22"/>
          <w:lang w:val="sv-SE"/>
        </w:rPr>
        <w:t>följdsjukdomar (se också avsnitt 4.4), blindtarmsinflammation, gastroenterit, depression/personlighetsförändring, kutana sår, esofagit/gastrit, septisk chock (streptokocker grupp A), diabetes mellitus typ I och mjukdels- och postoperativ sårinfektion.</w:t>
      </w:r>
    </w:p>
    <w:p w14:paraId="2ADE7F3F" w14:textId="77777777" w:rsidR="00535E7C" w:rsidRPr="00715A02" w:rsidRDefault="00535E7C">
      <w:pPr>
        <w:rPr>
          <w:noProof/>
          <w:szCs w:val="22"/>
          <w:lang w:val="sv-SE"/>
        </w:rPr>
      </w:pPr>
    </w:p>
    <w:p w14:paraId="34C46722" w14:textId="77777777" w:rsidR="00535E7C" w:rsidRPr="00715A02" w:rsidRDefault="00870D0A">
      <w:pPr>
        <w:tabs>
          <w:tab w:val="left" w:pos="567"/>
        </w:tabs>
        <w:suppressAutoHyphens/>
        <w:rPr>
          <w:noProof/>
          <w:szCs w:val="22"/>
          <w:lang w:val="sv-SE"/>
        </w:rPr>
      </w:pPr>
      <w:r w:rsidRPr="00715A02">
        <w:rPr>
          <w:noProof/>
          <w:szCs w:val="22"/>
          <w:lang w:val="sv-SE"/>
        </w:rPr>
        <w:t xml:space="preserve">I en studie på barn i åldrarna 4 till 17 år med juvenil idiopatisk artrit utvecklade 43 av 69 barn (62 %) en infektion under den 3 månader långa behandlingen med Enbrel (öppen, okontrollerad del av studien), frekvensen och allvarlighetsgraden av infektioner var likartade för 58 patienter som slutförde 12 månader förlängd öppen terapi. Art och omfattning av andra biverkningar hos patienter med juvenil idiopatisk artrit liknade de som har setts i försök med Enbrel hos vuxna patienter med reumatoid artrit </w:t>
      </w:r>
      <w:r w:rsidRPr="00715A02">
        <w:rPr>
          <w:noProof/>
          <w:szCs w:val="22"/>
          <w:lang w:val="sv-SE"/>
        </w:rPr>
        <w:lastRenderedPageBreak/>
        <w:t>och majoriteten var lindriga. Ett flertal biverkningar rapporterades oftare hos de 69 patienter med juvenil idiopatisk artrit, som fick Enbrel under 3 månader jämfört med de 349 vuxna patienter med reumatoid artrit. Dessa inkluderade huvudvärk (19</w:t>
      </w:r>
      <w:r w:rsidR="000D799C" w:rsidRPr="00715A02">
        <w:rPr>
          <w:noProof/>
          <w:szCs w:val="22"/>
          <w:lang w:val="sv-SE"/>
        </w:rPr>
        <w:t xml:space="preserve"> </w:t>
      </w:r>
      <w:r w:rsidRPr="00715A02">
        <w:rPr>
          <w:noProof/>
          <w:szCs w:val="22"/>
          <w:lang w:val="sv-SE"/>
        </w:rPr>
        <w:t>% av patienterna, 1,7 fall per patient och år), illamående (9</w:t>
      </w:r>
      <w:r w:rsidR="000D799C" w:rsidRPr="00715A02">
        <w:rPr>
          <w:noProof/>
          <w:szCs w:val="22"/>
          <w:lang w:val="sv-SE"/>
        </w:rPr>
        <w:t xml:space="preserve"> </w:t>
      </w:r>
      <w:r w:rsidRPr="00715A02">
        <w:rPr>
          <w:noProof/>
          <w:szCs w:val="22"/>
          <w:lang w:val="sv-SE"/>
        </w:rPr>
        <w:t>%, 1,0 fall per patient och år), buksmärtor (19</w:t>
      </w:r>
      <w:r w:rsidR="000D799C" w:rsidRPr="00715A02">
        <w:rPr>
          <w:noProof/>
          <w:szCs w:val="22"/>
          <w:lang w:val="sv-SE"/>
        </w:rPr>
        <w:t xml:space="preserve"> </w:t>
      </w:r>
      <w:r w:rsidRPr="00715A02">
        <w:rPr>
          <w:noProof/>
          <w:szCs w:val="22"/>
          <w:lang w:val="sv-SE"/>
        </w:rPr>
        <w:t>%, 0,74 fall per pati</w:t>
      </w:r>
      <w:r w:rsidR="007C1692" w:rsidRPr="00715A02">
        <w:rPr>
          <w:noProof/>
          <w:szCs w:val="22"/>
          <w:lang w:val="sv-SE"/>
        </w:rPr>
        <w:t>e</w:t>
      </w:r>
      <w:r w:rsidRPr="00715A02">
        <w:rPr>
          <w:noProof/>
          <w:szCs w:val="22"/>
          <w:lang w:val="sv-SE"/>
        </w:rPr>
        <w:t>nt och år) och kräkningar (13</w:t>
      </w:r>
      <w:r w:rsidR="000D799C" w:rsidRPr="00715A02">
        <w:rPr>
          <w:noProof/>
          <w:szCs w:val="22"/>
          <w:lang w:val="sv-SE"/>
        </w:rPr>
        <w:t xml:space="preserve"> </w:t>
      </w:r>
      <w:r w:rsidRPr="00715A02">
        <w:rPr>
          <w:noProof/>
          <w:szCs w:val="22"/>
          <w:lang w:val="sv-SE"/>
        </w:rPr>
        <w:t>%, 0,74 fall per patient och år).</w:t>
      </w:r>
    </w:p>
    <w:p w14:paraId="6DB5559F" w14:textId="77777777" w:rsidR="00535E7C" w:rsidRPr="00715A02" w:rsidRDefault="00535E7C">
      <w:pPr>
        <w:tabs>
          <w:tab w:val="left" w:pos="567"/>
        </w:tabs>
        <w:suppressAutoHyphens/>
        <w:rPr>
          <w:noProof/>
          <w:szCs w:val="22"/>
          <w:lang w:val="sv-SE"/>
        </w:rPr>
      </w:pPr>
    </w:p>
    <w:p w14:paraId="60A29F88" w14:textId="2BB870F1" w:rsidR="00535E7C" w:rsidRPr="00715A02" w:rsidRDefault="00870D0A">
      <w:pPr>
        <w:tabs>
          <w:tab w:val="left" w:pos="567"/>
        </w:tabs>
        <w:suppressAutoHyphens/>
        <w:rPr>
          <w:bCs/>
          <w:noProof/>
          <w:szCs w:val="22"/>
          <w:lang w:val="sv-SE"/>
        </w:rPr>
      </w:pPr>
      <w:r w:rsidRPr="00715A02">
        <w:rPr>
          <w:noProof/>
          <w:szCs w:val="22"/>
          <w:lang w:val="sv-SE"/>
        </w:rPr>
        <w:t>I kliniska studier på juvenil idiopatisk artrit har det förekommit 4 rapporter gällande m</w:t>
      </w:r>
      <w:r w:rsidRPr="00715A02">
        <w:rPr>
          <w:bCs/>
          <w:noProof/>
          <w:szCs w:val="22"/>
          <w:lang w:val="sv-SE"/>
        </w:rPr>
        <w:t>akrofagaktiveringssyndrom.</w:t>
      </w:r>
    </w:p>
    <w:p w14:paraId="59CF1E77" w14:textId="77777777" w:rsidR="00535E7C" w:rsidRPr="00715A02" w:rsidRDefault="00535E7C">
      <w:pPr>
        <w:tabs>
          <w:tab w:val="left" w:pos="567"/>
        </w:tabs>
        <w:rPr>
          <w:noProof/>
          <w:szCs w:val="22"/>
          <w:lang w:val="sv-SE"/>
        </w:rPr>
      </w:pPr>
    </w:p>
    <w:p w14:paraId="79D090F2" w14:textId="77777777" w:rsidR="00535E7C" w:rsidRPr="00715A02" w:rsidRDefault="00870D0A" w:rsidP="00D4284C">
      <w:pPr>
        <w:rPr>
          <w:bCs/>
          <w:i/>
          <w:noProof/>
          <w:lang w:val="sv-SE"/>
        </w:rPr>
      </w:pPr>
      <w:r w:rsidRPr="00715A02">
        <w:rPr>
          <w:bCs/>
          <w:i/>
          <w:noProof/>
          <w:lang w:val="sv-SE"/>
        </w:rPr>
        <w:t>Biverkningar hos pediatriska patienter med pla</w:t>
      </w:r>
      <w:r w:rsidR="003029DD" w:rsidRPr="00715A02">
        <w:rPr>
          <w:bCs/>
          <w:i/>
          <w:noProof/>
          <w:lang w:val="sv-SE"/>
        </w:rPr>
        <w:t>ck</w:t>
      </w:r>
      <w:r w:rsidRPr="00715A02">
        <w:rPr>
          <w:bCs/>
          <w:i/>
          <w:noProof/>
          <w:lang w:val="sv-SE"/>
        </w:rPr>
        <w:t>psoriasis</w:t>
      </w:r>
    </w:p>
    <w:p w14:paraId="51558C53" w14:textId="77777777" w:rsidR="00535E7C" w:rsidRPr="00715A02" w:rsidRDefault="00870D0A" w:rsidP="00353897">
      <w:pPr>
        <w:rPr>
          <w:noProof/>
          <w:szCs w:val="22"/>
          <w:lang w:val="sv-SE"/>
        </w:rPr>
      </w:pPr>
      <w:r w:rsidRPr="00715A02">
        <w:rPr>
          <w:noProof/>
          <w:szCs w:val="22"/>
          <w:lang w:val="sv-SE"/>
        </w:rPr>
        <w:t>I en 48-veckors studie på 211 barn och ungdomar i åldrarna 4-17 år med pla</w:t>
      </w:r>
      <w:r w:rsidR="003029DD" w:rsidRPr="00715A02">
        <w:rPr>
          <w:noProof/>
          <w:szCs w:val="22"/>
          <w:lang w:val="sv-SE"/>
        </w:rPr>
        <w:t>ck</w:t>
      </w:r>
      <w:r w:rsidRPr="00715A02">
        <w:rPr>
          <w:noProof/>
          <w:szCs w:val="22"/>
          <w:lang w:val="sv-SE"/>
        </w:rPr>
        <w:t>psoriasis var de rapporterade biverkningarna liknande de som setts i tidigare studier på vuxna med pla</w:t>
      </w:r>
      <w:r w:rsidR="003029DD" w:rsidRPr="00715A02">
        <w:rPr>
          <w:noProof/>
          <w:szCs w:val="22"/>
          <w:lang w:val="sv-SE"/>
        </w:rPr>
        <w:t>ck</w:t>
      </w:r>
      <w:r w:rsidRPr="00715A02">
        <w:rPr>
          <w:noProof/>
          <w:szCs w:val="22"/>
          <w:lang w:val="sv-SE"/>
        </w:rPr>
        <w:t>psoriasis</w:t>
      </w:r>
      <w:r w:rsidR="00F350C0" w:rsidRPr="00715A02">
        <w:rPr>
          <w:noProof/>
          <w:szCs w:val="22"/>
          <w:lang w:val="sv-SE"/>
        </w:rPr>
        <w:t>.</w:t>
      </w:r>
    </w:p>
    <w:p w14:paraId="59F52218" w14:textId="77777777" w:rsidR="00F350C0" w:rsidRPr="00715A02" w:rsidRDefault="00F350C0" w:rsidP="00353897">
      <w:pPr>
        <w:rPr>
          <w:noProof/>
          <w:szCs w:val="22"/>
          <w:lang w:val="sv-SE"/>
        </w:rPr>
      </w:pPr>
    </w:p>
    <w:p w14:paraId="2C29D9AC" w14:textId="77777777" w:rsidR="00F350C0" w:rsidRPr="00715A02" w:rsidRDefault="00870D0A" w:rsidP="00DA44B6">
      <w:pPr>
        <w:keepNext/>
        <w:keepLines/>
        <w:suppressAutoHyphens/>
        <w:rPr>
          <w:noProof/>
          <w:szCs w:val="22"/>
          <w:u w:val="single"/>
          <w:lang w:val="sv-SE"/>
        </w:rPr>
      </w:pPr>
      <w:r w:rsidRPr="00715A02">
        <w:rPr>
          <w:noProof/>
          <w:szCs w:val="22"/>
          <w:u w:val="single"/>
          <w:lang w:val="sv-SE"/>
        </w:rPr>
        <w:t>Rapportering av misstänkta biverkningar</w:t>
      </w:r>
    </w:p>
    <w:p w14:paraId="5C9064FD" w14:textId="77777777" w:rsidR="00230566" w:rsidRPr="00715A02" w:rsidRDefault="00230566" w:rsidP="00171015">
      <w:pPr>
        <w:keepNext/>
        <w:rPr>
          <w:noProof/>
          <w:szCs w:val="22"/>
          <w:lang w:val="sv-SE"/>
        </w:rPr>
      </w:pPr>
    </w:p>
    <w:p w14:paraId="2A7F1F05" w14:textId="6D7CD26C" w:rsidR="00E03E1E" w:rsidRPr="00715A02" w:rsidRDefault="00870D0A" w:rsidP="00171015">
      <w:pPr>
        <w:keepNext/>
        <w:rPr>
          <w:noProof/>
          <w:szCs w:val="22"/>
          <w:lang w:val="sv-SE"/>
        </w:rPr>
      </w:pPr>
      <w:r w:rsidRPr="00715A02">
        <w:rPr>
          <w:noProof/>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w:t>
      </w:r>
      <w:r w:rsidR="00171015" w:rsidRPr="00715A02">
        <w:rPr>
          <w:noProof/>
          <w:szCs w:val="22"/>
          <w:lang w:val="sv-SE"/>
        </w:rPr>
        <w:t xml:space="preserve">via </w:t>
      </w:r>
      <w:r w:rsidR="00171015" w:rsidRPr="00715A02">
        <w:rPr>
          <w:noProof/>
          <w:szCs w:val="22"/>
          <w:highlight w:val="lightGray"/>
          <w:lang w:val="sv-SE"/>
        </w:rPr>
        <w:t xml:space="preserve">det nationella rapporteringssystemet listat i </w:t>
      </w:r>
      <w:hyperlink r:id="rId15" w:history="1">
        <w:r w:rsidR="00171015" w:rsidRPr="00715A02">
          <w:rPr>
            <w:rStyle w:val="Hyperlink"/>
            <w:noProof/>
            <w:szCs w:val="22"/>
            <w:highlight w:val="lightGray"/>
            <w:lang w:val="sv-SE"/>
          </w:rPr>
          <w:t>bilaga V</w:t>
        </w:r>
      </w:hyperlink>
      <w:r w:rsidR="00171015" w:rsidRPr="00715A02">
        <w:rPr>
          <w:noProof/>
          <w:szCs w:val="22"/>
          <w:lang w:val="sv-SE"/>
        </w:rPr>
        <w:t>.</w:t>
      </w:r>
    </w:p>
    <w:p w14:paraId="69D5C5E0" w14:textId="77777777" w:rsidR="00535E7C" w:rsidRPr="00715A02" w:rsidRDefault="00870D0A" w:rsidP="00E03E1E">
      <w:pPr>
        <w:rPr>
          <w:noProof/>
          <w:szCs w:val="22"/>
          <w:lang w:val="sv-SE"/>
        </w:rPr>
      </w:pPr>
      <w:r w:rsidRPr="00715A02">
        <w:rPr>
          <w:noProof/>
          <w:szCs w:val="22"/>
          <w:lang w:val="sv-SE"/>
        </w:rPr>
        <w:t xml:space="preserve"> </w:t>
      </w:r>
    </w:p>
    <w:p w14:paraId="49151205" w14:textId="77777777" w:rsidR="00535E7C" w:rsidRPr="00715A02" w:rsidRDefault="00870D0A" w:rsidP="00D4284C">
      <w:pPr>
        <w:rPr>
          <w:b/>
          <w:bCs/>
          <w:noProof/>
          <w:lang w:val="sv-SE"/>
        </w:rPr>
      </w:pPr>
      <w:r w:rsidRPr="00715A02">
        <w:rPr>
          <w:b/>
          <w:bCs/>
          <w:noProof/>
          <w:lang w:val="sv-SE"/>
        </w:rPr>
        <w:t>4.9</w:t>
      </w:r>
      <w:r w:rsidRPr="00715A02">
        <w:rPr>
          <w:b/>
          <w:bCs/>
          <w:noProof/>
          <w:lang w:val="sv-SE"/>
        </w:rPr>
        <w:tab/>
        <w:t>Överdosering</w:t>
      </w:r>
    </w:p>
    <w:p w14:paraId="48611605" w14:textId="77777777" w:rsidR="00535E7C" w:rsidRPr="00715A02" w:rsidRDefault="00535E7C" w:rsidP="006B54CA">
      <w:pPr>
        <w:keepNext/>
        <w:tabs>
          <w:tab w:val="left" w:pos="567"/>
        </w:tabs>
        <w:suppressAutoHyphens/>
        <w:rPr>
          <w:noProof/>
          <w:szCs w:val="22"/>
          <w:lang w:val="sv-SE"/>
        </w:rPr>
      </w:pPr>
    </w:p>
    <w:p w14:paraId="4F968D3D" w14:textId="77777777" w:rsidR="00535E7C" w:rsidRPr="00715A02" w:rsidRDefault="00870D0A" w:rsidP="006B54CA">
      <w:pPr>
        <w:keepNext/>
        <w:tabs>
          <w:tab w:val="left" w:pos="567"/>
        </w:tabs>
        <w:rPr>
          <w:noProof/>
          <w:szCs w:val="22"/>
          <w:lang w:val="sv-SE"/>
        </w:rPr>
      </w:pPr>
      <w:r w:rsidRPr="00715A02">
        <w:rPr>
          <w:noProof/>
          <w:szCs w:val="22"/>
          <w:lang w:val="sv-SE"/>
        </w:rPr>
        <w:t>Inga dosbegränsande toxiciteter observerades vid kliniska prövningar på patienter med reumatoid artrit.  Den högsta prövade dosen har varit en inledande intravenös dos om 32 mg/m</w:t>
      </w:r>
      <w:r w:rsidRPr="00715A02">
        <w:rPr>
          <w:noProof/>
          <w:szCs w:val="22"/>
          <w:vertAlign w:val="superscript"/>
          <w:lang w:val="sv-SE"/>
        </w:rPr>
        <w:t>2</w:t>
      </w:r>
      <w:r w:rsidRPr="00715A02">
        <w:rPr>
          <w:noProof/>
          <w:szCs w:val="22"/>
          <w:lang w:val="sv-SE"/>
        </w:rPr>
        <w:t xml:space="preserve"> följt av subkutana doser om 16 mg/m</w:t>
      </w:r>
      <w:r w:rsidRPr="00715A02">
        <w:rPr>
          <w:noProof/>
          <w:szCs w:val="22"/>
          <w:vertAlign w:val="superscript"/>
          <w:lang w:val="sv-SE"/>
        </w:rPr>
        <w:t>2</w:t>
      </w:r>
      <w:r w:rsidRPr="00715A02">
        <w:rPr>
          <w:noProof/>
          <w:szCs w:val="22"/>
          <w:lang w:val="sv-SE"/>
        </w:rPr>
        <w:t xml:space="preserve"> två gånger per vecka. En patient med reumatoid artrit gav sig själv av misstag 62 mg Enbrel subkutant två gånger dagligen i 3 veckor, utan att uppleva biverkningar. Det finns ingen känd antidot mot Enbrel.</w:t>
      </w:r>
    </w:p>
    <w:p w14:paraId="5DB54BAE" w14:textId="77777777" w:rsidR="00535E7C" w:rsidRPr="00715A02" w:rsidRDefault="00535E7C">
      <w:pPr>
        <w:tabs>
          <w:tab w:val="left" w:pos="567"/>
        </w:tabs>
        <w:suppressAutoHyphens/>
        <w:rPr>
          <w:noProof/>
          <w:szCs w:val="22"/>
          <w:lang w:val="sv-SE"/>
        </w:rPr>
      </w:pPr>
    </w:p>
    <w:p w14:paraId="0F2528FB" w14:textId="77777777" w:rsidR="00535E7C" w:rsidRPr="00715A02" w:rsidRDefault="00535E7C">
      <w:pPr>
        <w:tabs>
          <w:tab w:val="left" w:pos="567"/>
        </w:tabs>
        <w:suppressAutoHyphens/>
        <w:rPr>
          <w:noProof/>
          <w:szCs w:val="22"/>
          <w:lang w:val="sv-SE"/>
        </w:rPr>
      </w:pPr>
    </w:p>
    <w:p w14:paraId="1FA1E5B3" w14:textId="77777777" w:rsidR="00535E7C" w:rsidRPr="00715A02" w:rsidRDefault="00870D0A" w:rsidP="00D4284C">
      <w:pPr>
        <w:rPr>
          <w:b/>
          <w:bCs/>
          <w:noProof/>
          <w:lang w:val="sv-SE"/>
        </w:rPr>
      </w:pPr>
      <w:r w:rsidRPr="00715A02">
        <w:rPr>
          <w:b/>
          <w:bCs/>
          <w:noProof/>
          <w:lang w:val="sv-SE"/>
        </w:rPr>
        <w:t>5.</w:t>
      </w:r>
      <w:r w:rsidRPr="00715A02">
        <w:rPr>
          <w:b/>
          <w:bCs/>
          <w:noProof/>
          <w:lang w:val="sv-SE"/>
        </w:rPr>
        <w:tab/>
        <w:t>FARMAKOLOGISKA EGENSKAPER</w:t>
      </w:r>
    </w:p>
    <w:p w14:paraId="20F5C691" w14:textId="77777777" w:rsidR="00535E7C" w:rsidRPr="00715A02" w:rsidRDefault="00535E7C" w:rsidP="006B54CA">
      <w:pPr>
        <w:keepNext/>
        <w:keepLines/>
        <w:tabs>
          <w:tab w:val="left" w:pos="567"/>
        </w:tabs>
        <w:suppressAutoHyphens/>
        <w:rPr>
          <w:b/>
          <w:noProof/>
          <w:szCs w:val="22"/>
          <w:lang w:val="sv-SE"/>
        </w:rPr>
      </w:pPr>
    </w:p>
    <w:p w14:paraId="0FCF678B" w14:textId="77777777" w:rsidR="00535E7C" w:rsidRPr="00715A02" w:rsidRDefault="00870D0A" w:rsidP="00D4284C">
      <w:pPr>
        <w:rPr>
          <w:b/>
          <w:bCs/>
          <w:noProof/>
          <w:lang w:val="sv-SE"/>
        </w:rPr>
      </w:pPr>
      <w:r w:rsidRPr="00715A02">
        <w:rPr>
          <w:b/>
          <w:bCs/>
          <w:noProof/>
          <w:lang w:val="sv-SE"/>
        </w:rPr>
        <w:t>5.1</w:t>
      </w:r>
      <w:r w:rsidRPr="00715A02">
        <w:rPr>
          <w:b/>
          <w:bCs/>
          <w:noProof/>
          <w:lang w:val="sv-SE"/>
        </w:rPr>
        <w:tab/>
        <w:t>Farmakodynamiska egenskaper</w:t>
      </w:r>
    </w:p>
    <w:p w14:paraId="22C4022F" w14:textId="77777777" w:rsidR="00535E7C" w:rsidRPr="00715A02" w:rsidRDefault="00535E7C" w:rsidP="006B54CA">
      <w:pPr>
        <w:keepNext/>
        <w:keepLines/>
        <w:tabs>
          <w:tab w:val="left" w:pos="567"/>
        </w:tabs>
        <w:suppressAutoHyphens/>
        <w:rPr>
          <w:noProof/>
          <w:szCs w:val="22"/>
          <w:lang w:val="sv-SE"/>
        </w:rPr>
      </w:pPr>
    </w:p>
    <w:p w14:paraId="549491E0" w14:textId="77777777" w:rsidR="00535E7C" w:rsidRPr="00715A02" w:rsidRDefault="00870D0A" w:rsidP="006B54CA">
      <w:pPr>
        <w:keepNext/>
        <w:keepLines/>
        <w:rPr>
          <w:noProof/>
          <w:szCs w:val="22"/>
          <w:lang w:val="sv-SE"/>
        </w:rPr>
      </w:pPr>
      <w:r w:rsidRPr="00715A02">
        <w:rPr>
          <w:noProof/>
          <w:szCs w:val="22"/>
          <w:lang w:val="sv-SE"/>
        </w:rPr>
        <w:t>Farmakoterapeutisk grupp: Immunosuppre</w:t>
      </w:r>
      <w:r w:rsidR="00C053BD" w:rsidRPr="00715A02">
        <w:rPr>
          <w:noProof/>
          <w:szCs w:val="22"/>
          <w:lang w:val="sv-SE"/>
        </w:rPr>
        <w:t>s</w:t>
      </w:r>
      <w:r w:rsidRPr="00715A02">
        <w:rPr>
          <w:noProof/>
          <w:szCs w:val="22"/>
          <w:lang w:val="sv-SE"/>
        </w:rPr>
        <w:t>siva medel, TNF-α</w:t>
      </w:r>
      <w:r w:rsidR="005B7186" w:rsidRPr="00715A02">
        <w:rPr>
          <w:noProof/>
          <w:szCs w:val="22"/>
          <w:lang w:val="sv-SE"/>
        </w:rPr>
        <w:t>-</w:t>
      </w:r>
      <w:r w:rsidRPr="00715A02">
        <w:rPr>
          <w:noProof/>
          <w:szCs w:val="22"/>
          <w:lang w:val="sv-SE"/>
        </w:rPr>
        <w:t>hämmare, ATC-kod: L04AB01</w:t>
      </w:r>
    </w:p>
    <w:p w14:paraId="62AD1F2E" w14:textId="77777777" w:rsidR="00535E7C" w:rsidRPr="00715A02" w:rsidRDefault="00535E7C">
      <w:pPr>
        <w:rPr>
          <w:noProof/>
          <w:szCs w:val="22"/>
          <w:lang w:val="sv-SE"/>
        </w:rPr>
      </w:pPr>
    </w:p>
    <w:p w14:paraId="26921BA0" w14:textId="77777777" w:rsidR="00535E7C" w:rsidRPr="00715A02" w:rsidRDefault="00870D0A">
      <w:pPr>
        <w:rPr>
          <w:noProof/>
          <w:szCs w:val="22"/>
          <w:lang w:val="sv-SE"/>
        </w:rPr>
      </w:pPr>
      <w:r w:rsidRPr="00715A02">
        <w:rPr>
          <w:noProof/>
          <w:szCs w:val="22"/>
          <w:lang w:val="sv-SE"/>
        </w:rPr>
        <w:t>Tumour necrosis factor (TNF) är ett dominerande cytokin i den inflammatoriska processen vid reumatoid artrit. Förhöjda halter av TNF återfinns även i synovialvätskan och psoriatiska plack hos patienter med psoriasisartrit och i serum och synovialvävnad hos patienter med ankyloserande spondylit. Vid pla</w:t>
      </w:r>
      <w:r w:rsidR="003029DD" w:rsidRPr="00715A02">
        <w:rPr>
          <w:noProof/>
          <w:szCs w:val="22"/>
          <w:lang w:val="sv-SE"/>
        </w:rPr>
        <w:t>ck</w:t>
      </w:r>
      <w:r w:rsidRPr="00715A02">
        <w:rPr>
          <w:noProof/>
          <w:szCs w:val="22"/>
          <w:lang w:val="sv-SE"/>
        </w:rPr>
        <w:t>psoriasis leder infiltration av inflammatoriska celler inkluderande T-celler till ökade TNF nivåer i de psoriatiska lesionerna jämfört med nivåerna i icke angripen hud. Etanercept är en kompet</w:t>
      </w:r>
      <w:r w:rsidR="0010559D" w:rsidRPr="00715A02">
        <w:rPr>
          <w:noProof/>
          <w:szCs w:val="22"/>
          <w:lang w:val="sv-SE"/>
        </w:rPr>
        <w:t>i</w:t>
      </w:r>
      <w:r w:rsidRPr="00715A02">
        <w:rPr>
          <w:noProof/>
          <w:szCs w:val="22"/>
          <w:lang w:val="sv-SE"/>
        </w:rPr>
        <w:t xml:space="preserve">tiv hämmare av TNF som binder </w:t>
      </w:r>
      <w:r w:rsidR="00840798" w:rsidRPr="00715A02">
        <w:rPr>
          <w:noProof/>
          <w:szCs w:val="22"/>
          <w:lang w:val="sv-SE"/>
        </w:rPr>
        <w:t>e</w:t>
      </w:r>
      <w:r w:rsidRPr="00715A02">
        <w:rPr>
          <w:noProof/>
          <w:szCs w:val="22"/>
          <w:lang w:val="sv-SE"/>
        </w:rPr>
        <w:t>cellväggen, och därigenom hämmar den biologiska aktiviteten hos TNF.</w:t>
      </w:r>
    </w:p>
    <w:p w14:paraId="4E3AA2E3" w14:textId="77777777" w:rsidR="00535E7C" w:rsidRPr="00715A02" w:rsidRDefault="00535E7C">
      <w:pPr>
        <w:rPr>
          <w:noProof/>
          <w:szCs w:val="22"/>
          <w:lang w:val="sv-SE"/>
        </w:rPr>
      </w:pPr>
    </w:p>
    <w:p w14:paraId="3A87CF88" w14:textId="5DD18E10" w:rsidR="00535E7C" w:rsidRPr="00715A02" w:rsidRDefault="00870D0A" w:rsidP="006D3DBF">
      <w:pPr>
        <w:rPr>
          <w:noProof/>
          <w:szCs w:val="22"/>
          <w:lang w:val="sv-SE"/>
        </w:rPr>
      </w:pPr>
      <w:r w:rsidRPr="00715A02">
        <w:rPr>
          <w:noProof/>
          <w:szCs w:val="22"/>
          <w:lang w:val="sv-SE"/>
        </w:rPr>
        <w:t>TNF och lymfotoxin är proinflammatoriska cytokiner som binder till två olika receptorer på cellytan: receptorn för tumörnekrosfaktor (TNF) p55 (55-kilodalton) respektive receptorn för tumörnekrosfaktor (TNF) p75 (75-kilodalton). Båda dessa TNF-receptorer föreligger naturligt både membranbundna och fria. Fria TNF-receptorer tros reglera den biologiska aktiviteten hos TNF.</w:t>
      </w:r>
    </w:p>
    <w:p w14:paraId="073171EC" w14:textId="77777777" w:rsidR="00535E7C" w:rsidRPr="00715A02" w:rsidRDefault="00535E7C" w:rsidP="006D3DBF">
      <w:pPr>
        <w:rPr>
          <w:noProof/>
          <w:szCs w:val="22"/>
          <w:lang w:val="sv-SE"/>
        </w:rPr>
      </w:pPr>
    </w:p>
    <w:p w14:paraId="0EEC123A" w14:textId="77777777" w:rsidR="00535E7C" w:rsidRPr="00715A02" w:rsidRDefault="00870D0A" w:rsidP="006D3DBF">
      <w:pPr>
        <w:rPr>
          <w:noProof/>
          <w:szCs w:val="22"/>
          <w:lang w:val="sv-SE"/>
        </w:rPr>
      </w:pPr>
      <w:r w:rsidRPr="00715A02">
        <w:rPr>
          <w:noProof/>
          <w:szCs w:val="22"/>
          <w:lang w:val="sv-SE"/>
        </w:rPr>
        <w:t xml:space="preserve">TNF och lymfotoxin föreligger främst som homotrimerer, och deras biologiska aktivitet sammanhänger med tvärbindning mellan TNF-receptorer på cellytan. Dimera lösliga receptorer som etanercept har högre affinitet för TNF än monomera receptorer, och är avsevärt mer effektiva som konkurrerande hämmare för bindning av TNF vid cellväggsreceptorerna. Dessutom får substansen en längre halveringstid i serum genom användning av en Fc-region i immunoglobulin som fusionselement vid uppbyggnaden av den dimera receptorn. </w:t>
      </w:r>
    </w:p>
    <w:p w14:paraId="1183E3FC" w14:textId="77777777" w:rsidR="00535E7C" w:rsidRPr="00715A02" w:rsidRDefault="00535E7C" w:rsidP="006D3DBF">
      <w:pPr>
        <w:tabs>
          <w:tab w:val="left" w:pos="567"/>
        </w:tabs>
        <w:rPr>
          <w:b/>
          <w:noProof/>
          <w:szCs w:val="22"/>
          <w:lang w:val="sv-SE"/>
        </w:rPr>
      </w:pPr>
    </w:p>
    <w:p w14:paraId="0BCDF4C5" w14:textId="77777777" w:rsidR="00535E7C" w:rsidRPr="00715A02" w:rsidRDefault="00870D0A" w:rsidP="00A06434">
      <w:pPr>
        <w:keepNext/>
        <w:rPr>
          <w:noProof/>
          <w:u w:val="single"/>
          <w:lang w:val="sv-SE"/>
        </w:rPr>
      </w:pPr>
      <w:r w:rsidRPr="00715A02">
        <w:rPr>
          <w:noProof/>
          <w:u w:val="single"/>
          <w:lang w:val="sv-SE"/>
        </w:rPr>
        <w:lastRenderedPageBreak/>
        <w:t>Verkningsmekanism</w:t>
      </w:r>
    </w:p>
    <w:p w14:paraId="7733E236" w14:textId="77777777" w:rsidR="00230566" w:rsidRPr="00715A02" w:rsidRDefault="00230566" w:rsidP="00A06434">
      <w:pPr>
        <w:keepNext/>
        <w:tabs>
          <w:tab w:val="left" w:pos="567"/>
        </w:tabs>
        <w:rPr>
          <w:noProof/>
          <w:szCs w:val="22"/>
          <w:lang w:val="sv-SE"/>
        </w:rPr>
      </w:pPr>
    </w:p>
    <w:p w14:paraId="1C7A17BF" w14:textId="77777777" w:rsidR="00535E7C" w:rsidRPr="00715A02" w:rsidRDefault="00870D0A" w:rsidP="00A06434">
      <w:pPr>
        <w:keepNext/>
        <w:tabs>
          <w:tab w:val="left" w:pos="567"/>
        </w:tabs>
        <w:rPr>
          <w:noProof/>
          <w:szCs w:val="22"/>
          <w:lang w:val="sv-SE"/>
        </w:rPr>
      </w:pPr>
      <w:r w:rsidRPr="00715A02">
        <w:rPr>
          <w:noProof/>
          <w:szCs w:val="22"/>
          <w:lang w:val="sv-SE"/>
        </w:rPr>
        <w:t>En stor del av patologin i lederna vid reumatoid artrit och ankyloserande spondylit och hudpatologin vid pla</w:t>
      </w:r>
      <w:r w:rsidR="003029DD" w:rsidRPr="00715A02">
        <w:rPr>
          <w:noProof/>
          <w:szCs w:val="22"/>
          <w:lang w:val="sv-SE"/>
        </w:rPr>
        <w:t>ck</w:t>
      </w:r>
      <w:r w:rsidRPr="00715A02">
        <w:rPr>
          <w:noProof/>
          <w:szCs w:val="22"/>
          <w:lang w:val="sv-SE"/>
        </w:rPr>
        <w:t>psoriasis orsakas av proinflammatoriska molekyler som hänger samman i ett nätverk som styrs av TNF. Verkningsmekanismen hos etanercept tros vara att den konkurrerar med TNF-bindningen till cellytans TNF-receptorer, så att cellens TNF-styrda respons stoppas när TNF blir biologiskt inaktivt. Etanercept kan också påverka biologiska svar som styrs av andra molekyler nedströms (t ex cytokiner, adhesionsmolekyler, proteinaser) vilka induceras eller regleras av TNF.</w:t>
      </w:r>
    </w:p>
    <w:p w14:paraId="12EDC40B" w14:textId="77777777" w:rsidR="00535E7C" w:rsidRPr="00715A02" w:rsidRDefault="00535E7C">
      <w:pPr>
        <w:tabs>
          <w:tab w:val="left" w:pos="567"/>
        </w:tabs>
        <w:rPr>
          <w:noProof/>
          <w:szCs w:val="22"/>
          <w:lang w:val="sv-SE"/>
        </w:rPr>
      </w:pPr>
    </w:p>
    <w:p w14:paraId="4686A2AD" w14:textId="77777777" w:rsidR="00535E7C" w:rsidRPr="00715A02" w:rsidRDefault="00870D0A" w:rsidP="00D4284C">
      <w:pPr>
        <w:rPr>
          <w:noProof/>
          <w:u w:val="single"/>
          <w:lang w:val="sv-SE"/>
        </w:rPr>
      </w:pPr>
      <w:r w:rsidRPr="00715A02">
        <w:rPr>
          <w:noProof/>
          <w:u w:val="single"/>
          <w:lang w:val="sv-SE"/>
        </w:rPr>
        <w:t>Klinisk effekt och säkerhet</w:t>
      </w:r>
    </w:p>
    <w:p w14:paraId="361BA808" w14:textId="77777777" w:rsidR="00230566" w:rsidRPr="00715A02" w:rsidRDefault="00230566">
      <w:pPr>
        <w:rPr>
          <w:noProof/>
          <w:szCs w:val="22"/>
          <w:lang w:val="sv-SE"/>
        </w:rPr>
      </w:pPr>
    </w:p>
    <w:p w14:paraId="5E0A04EF" w14:textId="77777777" w:rsidR="00535E7C" w:rsidRPr="00715A02" w:rsidRDefault="00870D0A">
      <w:pPr>
        <w:rPr>
          <w:noProof/>
          <w:szCs w:val="22"/>
          <w:lang w:val="sv-SE"/>
        </w:rPr>
      </w:pPr>
      <w:r w:rsidRPr="00715A02">
        <w:rPr>
          <w:noProof/>
          <w:szCs w:val="22"/>
          <w:lang w:val="sv-SE"/>
        </w:rPr>
        <w:t xml:space="preserve">I detta avsnitt presenteras data från fyra randomiserade kontrollerade studier på vuxna med reumatoid artrit, en studie på vuxna med psoriasisartrit, en studie på vuxna med ankyloserande spondylit, </w:t>
      </w:r>
      <w:r w:rsidR="00230566" w:rsidRPr="00715A02">
        <w:rPr>
          <w:noProof/>
          <w:szCs w:val="22"/>
          <w:lang w:val="sv-SE"/>
        </w:rPr>
        <w:t>två</w:t>
      </w:r>
      <w:r w:rsidR="0024592D" w:rsidRPr="00715A02">
        <w:rPr>
          <w:noProof/>
          <w:szCs w:val="22"/>
          <w:lang w:val="sv-SE"/>
        </w:rPr>
        <w:t xml:space="preserve"> studie</w:t>
      </w:r>
      <w:r w:rsidR="00230566" w:rsidRPr="00715A02">
        <w:rPr>
          <w:noProof/>
          <w:szCs w:val="22"/>
          <w:lang w:val="sv-SE"/>
        </w:rPr>
        <w:t>r</w:t>
      </w:r>
      <w:r w:rsidR="0024592D" w:rsidRPr="00715A02">
        <w:rPr>
          <w:noProof/>
          <w:szCs w:val="22"/>
          <w:lang w:val="sv-SE"/>
        </w:rPr>
        <w:t xml:space="preserve"> på vuxna med </w:t>
      </w:r>
      <w:r w:rsidR="00F12428" w:rsidRPr="00715A02">
        <w:rPr>
          <w:noProof/>
          <w:szCs w:val="22"/>
          <w:lang w:val="sv-SE"/>
        </w:rPr>
        <w:t>icke</w:t>
      </w:r>
      <w:r w:rsidR="004F5AE0" w:rsidRPr="00715A02">
        <w:rPr>
          <w:noProof/>
          <w:szCs w:val="22"/>
          <w:lang w:val="sv-SE"/>
        </w:rPr>
        <w:t>-</w:t>
      </w:r>
      <w:r w:rsidR="00F12428" w:rsidRPr="00715A02">
        <w:rPr>
          <w:noProof/>
          <w:szCs w:val="22"/>
          <w:lang w:val="sv-SE"/>
        </w:rPr>
        <w:t>radiografisk</w:t>
      </w:r>
      <w:r w:rsidR="0024592D" w:rsidRPr="00715A02">
        <w:rPr>
          <w:noProof/>
          <w:szCs w:val="22"/>
          <w:lang w:val="sv-SE"/>
        </w:rPr>
        <w:t xml:space="preserve"> axial spondylartrit, </w:t>
      </w:r>
      <w:r w:rsidRPr="00715A02">
        <w:rPr>
          <w:noProof/>
          <w:szCs w:val="22"/>
          <w:lang w:val="sv-SE"/>
        </w:rPr>
        <w:t>fyra studier på vuxna med pla</w:t>
      </w:r>
      <w:r w:rsidR="003029DD" w:rsidRPr="00715A02">
        <w:rPr>
          <w:noProof/>
          <w:szCs w:val="22"/>
          <w:lang w:val="sv-SE"/>
        </w:rPr>
        <w:t>ck</w:t>
      </w:r>
      <w:r w:rsidRPr="00715A02">
        <w:rPr>
          <w:noProof/>
          <w:szCs w:val="22"/>
          <w:lang w:val="sv-SE"/>
        </w:rPr>
        <w:t>psoriasis, tre studier på juvenil idiopatisk artrit och en studie på pediatriska patienter med pla</w:t>
      </w:r>
      <w:r w:rsidR="003029DD" w:rsidRPr="00715A02">
        <w:rPr>
          <w:noProof/>
          <w:szCs w:val="22"/>
          <w:lang w:val="sv-SE"/>
        </w:rPr>
        <w:t>ck</w:t>
      </w:r>
      <w:r w:rsidRPr="00715A02">
        <w:rPr>
          <w:noProof/>
          <w:szCs w:val="22"/>
          <w:lang w:val="sv-SE"/>
        </w:rPr>
        <w:t>psoriasis.</w:t>
      </w:r>
    </w:p>
    <w:p w14:paraId="416C3059" w14:textId="77777777" w:rsidR="00535E7C" w:rsidRPr="00715A02" w:rsidRDefault="00535E7C" w:rsidP="00D4284C">
      <w:pPr>
        <w:rPr>
          <w:bCs/>
          <w:noProof/>
          <w:lang w:val="sv-SE"/>
        </w:rPr>
      </w:pPr>
    </w:p>
    <w:p w14:paraId="6E8792E8" w14:textId="77777777" w:rsidR="00535E7C" w:rsidRPr="00715A02" w:rsidRDefault="00870D0A" w:rsidP="00D4284C">
      <w:pPr>
        <w:rPr>
          <w:bCs/>
          <w:i/>
          <w:noProof/>
          <w:snapToGrid w:val="0"/>
          <w:lang w:val="sv-SE"/>
        </w:rPr>
      </w:pPr>
      <w:r w:rsidRPr="00715A02">
        <w:rPr>
          <w:bCs/>
          <w:i/>
          <w:noProof/>
          <w:snapToGrid w:val="0"/>
          <w:lang w:val="sv-SE"/>
        </w:rPr>
        <w:t>Vuxna med reumatoid artrit</w:t>
      </w:r>
    </w:p>
    <w:p w14:paraId="621BC08C" w14:textId="77777777" w:rsidR="00720324" w:rsidRPr="00715A02" w:rsidRDefault="00870D0A">
      <w:pPr>
        <w:tabs>
          <w:tab w:val="left" w:pos="567"/>
        </w:tabs>
        <w:rPr>
          <w:noProof/>
          <w:szCs w:val="22"/>
          <w:lang w:val="sv-SE"/>
        </w:rPr>
      </w:pPr>
      <w:r w:rsidRPr="00715A02">
        <w:rPr>
          <w:noProof/>
          <w:szCs w:val="22"/>
          <w:lang w:val="sv-SE"/>
        </w:rPr>
        <w:t>Effekten av Enbrel utvärderades i en randomiserad, dubbelblind, placebokontrollerad studie.  I denna undersökning ingick 234 vuxna patienter med aktiv reumatoid artrit som inte hade svarat på behandling med minst ett och högst fyra sjukdomsmodifierande antireumatiska läkemedel (DMARD</w:t>
      </w:r>
      <w:r w:rsidRPr="00715A02">
        <w:rPr>
          <w:noProof/>
          <w:szCs w:val="22"/>
          <w:lang w:val="sv-SE"/>
        </w:rPr>
        <w:noBreakHyphen/>
        <w:t xml:space="preserve">medel). Doser på 10 mg eller 25 mg Enbrel eller placebo gavs subkutant två gånger per vecka under 6 månader i följd. Resultaten från denna kontrollerade studie uttrycktes i procent förbättring av reumatoid artrit, beräknat utifrån de responskriterier som fastställts av American College of Rheumatology (ACR). </w:t>
      </w:r>
      <w:r w:rsidRPr="00715A02">
        <w:rPr>
          <w:noProof/>
          <w:szCs w:val="22"/>
          <w:lang w:val="sv-SE"/>
        </w:rPr>
        <w:br/>
      </w:r>
      <w:r w:rsidRPr="00715A02">
        <w:rPr>
          <w:noProof/>
          <w:szCs w:val="22"/>
          <w:lang w:val="sv-SE"/>
        </w:rPr>
        <w:br/>
        <w:t>ACR svar på 20 och 50 var efter 3 och 6 månader högre hos patienter som behandlats med Enbrel än hos patienter som behandlats med placebo (ACR 20: Enbrel 62% och 59%, placebo 23% och 11</w:t>
      </w:r>
      <w:r w:rsidR="007C1692" w:rsidRPr="00715A02">
        <w:rPr>
          <w:noProof/>
          <w:szCs w:val="22"/>
          <w:lang w:val="sv-SE"/>
        </w:rPr>
        <w:t xml:space="preserve"> </w:t>
      </w:r>
      <w:r w:rsidRPr="00715A02">
        <w:rPr>
          <w:noProof/>
          <w:szCs w:val="22"/>
          <w:lang w:val="sv-SE"/>
        </w:rPr>
        <w:t>% vid 3 respektive 6 månader; ACR 50: Enbrel 41 % och 40 %, placebo 8 % och 5 % vid 3 respektive 6 månader; p&lt;0,01 Enbrel mot placebo vid alla tidpunkter för både ACR 20 och ACR 50 svar).</w:t>
      </w:r>
      <w:r w:rsidR="007C1692" w:rsidRPr="00715A02">
        <w:rPr>
          <w:noProof/>
          <w:szCs w:val="22"/>
          <w:lang w:val="sv-SE"/>
        </w:rPr>
        <w:t xml:space="preserve"> </w:t>
      </w:r>
    </w:p>
    <w:p w14:paraId="5DB694D9" w14:textId="77777777" w:rsidR="00720324" w:rsidRPr="00715A02" w:rsidRDefault="00720324">
      <w:pPr>
        <w:tabs>
          <w:tab w:val="left" w:pos="567"/>
        </w:tabs>
        <w:rPr>
          <w:noProof/>
          <w:szCs w:val="22"/>
          <w:lang w:val="sv-SE"/>
        </w:rPr>
      </w:pPr>
    </w:p>
    <w:p w14:paraId="40792871" w14:textId="4B43E4B6" w:rsidR="00535E7C" w:rsidRPr="00715A02" w:rsidRDefault="00870D0A">
      <w:pPr>
        <w:tabs>
          <w:tab w:val="left" w:pos="567"/>
        </w:tabs>
        <w:rPr>
          <w:noProof/>
          <w:szCs w:val="22"/>
          <w:lang w:val="sv-SE"/>
        </w:rPr>
      </w:pPr>
      <w:r w:rsidRPr="00715A02">
        <w:rPr>
          <w:noProof/>
          <w:szCs w:val="22"/>
          <w:lang w:val="sv-SE"/>
        </w:rPr>
        <w:t>Omkring 15</w:t>
      </w:r>
      <w:r w:rsidR="007C1692" w:rsidRPr="00715A02">
        <w:rPr>
          <w:noProof/>
          <w:szCs w:val="22"/>
          <w:lang w:val="sv-SE"/>
        </w:rPr>
        <w:t xml:space="preserve"> </w:t>
      </w:r>
      <w:r w:rsidRPr="00715A02">
        <w:rPr>
          <w:noProof/>
          <w:szCs w:val="22"/>
          <w:lang w:val="sv-SE"/>
        </w:rPr>
        <w:t xml:space="preserve">% av de patienter som fick Enbrel uppnådde ett ACR-svar på 70 vid månad 3 och månad 6, jämfört med mindre än 5 % av dem som fick placebo. Hos de patienter som fick Enbrel uppträdde det kliniska svaret normalt inom 1 till 2 veckor efter påbörjad behandling, och sågs nästan genomgående efter 3 månader. Man såg ett dos-effekt samband, där effekten av 10 mg låg mellan placebo och 25 mg. Enbrel var signifikant bättre än placebo enligt alla ACR-kriterierna, liksom i fråga om andra </w:t>
      </w:r>
      <w:r w:rsidR="00112673" w:rsidRPr="00715A02">
        <w:rPr>
          <w:noProof/>
          <w:szCs w:val="22"/>
          <w:lang w:val="sv-SE"/>
        </w:rPr>
        <w:t>symtom</w:t>
      </w:r>
      <w:r w:rsidRPr="00715A02">
        <w:rPr>
          <w:noProof/>
          <w:szCs w:val="22"/>
          <w:lang w:val="sv-SE"/>
        </w:rPr>
        <w:t xml:space="preserve"> på RA-aktivitet som inte ingår i ACR-kriterierna, exempelvis morgonstelhet. Under undersökningens gång fick patienterna fylla i en Health Assessment Questionnaire (HAQ) var tredje månad, med frågor om rörelsehinder, vitalitet, psykisk hälsa, allmänt hälsotillstånd och artritrelaterade symtom.  På alla underområden som täcktes av HAQ förbättrades tillståndet hos de patienter som behandlades med Enbrel i förhållande till kontrollpatienterna vid 3 och 6 månader. </w:t>
      </w:r>
    </w:p>
    <w:p w14:paraId="03114834" w14:textId="77777777" w:rsidR="00535E7C" w:rsidRPr="00715A02" w:rsidRDefault="00535E7C">
      <w:pPr>
        <w:tabs>
          <w:tab w:val="left" w:pos="567"/>
        </w:tabs>
        <w:rPr>
          <w:noProof/>
          <w:szCs w:val="22"/>
          <w:lang w:val="sv-SE"/>
        </w:rPr>
      </w:pPr>
    </w:p>
    <w:p w14:paraId="490B9B80" w14:textId="77777777" w:rsidR="00535E7C" w:rsidRPr="00715A02" w:rsidRDefault="00870D0A">
      <w:pPr>
        <w:tabs>
          <w:tab w:val="left" w:pos="567"/>
        </w:tabs>
        <w:rPr>
          <w:noProof/>
          <w:szCs w:val="22"/>
          <w:lang w:val="sv-SE"/>
        </w:rPr>
      </w:pPr>
      <w:r w:rsidRPr="00715A02">
        <w:rPr>
          <w:noProof/>
          <w:szCs w:val="22"/>
          <w:lang w:val="sv-SE"/>
        </w:rPr>
        <w:t xml:space="preserve">Inom en månad efter avslutad behandling med Enbrel återkom i allmänhet symtom på artrit. Baserat på resultat från en öppen studie, gav återupptagen behandling med Enbrel (efter behandlingsuppehåll i upp till 24 månader) samma svar som hos patienter som behandlats </w:t>
      </w:r>
      <w:r w:rsidR="00166F21" w:rsidRPr="00715A02">
        <w:rPr>
          <w:noProof/>
          <w:szCs w:val="22"/>
          <w:lang w:val="sv-SE"/>
        </w:rPr>
        <w:t>med Enbrel utan uppehåll. Bestående svar har setts i upp till 10 år i öppna studier med förlängd behandling, när patienter erhållit Enbrel utan uppehåll</w:t>
      </w:r>
      <w:r w:rsidRPr="00715A02">
        <w:rPr>
          <w:noProof/>
          <w:szCs w:val="22"/>
          <w:lang w:val="sv-SE"/>
        </w:rPr>
        <w:t>.</w:t>
      </w:r>
    </w:p>
    <w:p w14:paraId="5D596893" w14:textId="77777777" w:rsidR="00535E7C" w:rsidRPr="00715A02" w:rsidRDefault="00535E7C">
      <w:pPr>
        <w:tabs>
          <w:tab w:val="left" w:pos="567"/>
        </w:tabs>
        <w:rPr>
          <w:noProof/>
          <w:szCs w:val="22"/>
          <w:lang w:val="sv-SE"/>
        </w:rPr>
      </w:pPr>
    </w:p>
    <w:p w14:paraId="4A0DAF89" w14:textId="77777777" w:rsidR="00535E7C" w:rsidRPr="00715A02" w:rsidRDefault="00870D0A">
      <w:pPr>
        <w:tabs>
          <w:tab w:val="left" w:pos="567"/>
        </w:tabs>
        <w:rPr>
          <w:noProof/>
          <w:szCs w:val="22"/>
          <w:lang w:val="sv-SE"/>
        </w:rPr>
      </w:pPr>
      <w:r w:rsidRPr="00715A02">
        <w:rPr>
          <w:noProof/>
          <w:szCs w:val="22"/>
          <w:lang w:val="sv-SE"/>
        </w:rPr>
        <w:t xml:space="preserve">Effekten av Enbrel jämfördes med metotrexat i en randomiserad, jämförande kontrollerad studie med blindad röntgenutvärdering som primär endpoint för 632 </w:t>
      </w:r>
      <w:r w:rsidR="00720324" w:rsidRPr="00715A02">
        <w:rPr>
          <w:noProof/>
          <w:szCs w:val="22"/>
          <w:lang w:val="sv-SE"/>
        </w:rPr>
        <w:t xml:space="preserve">vuxna </w:t>
      </w:r>
      <w:r w:rsidRPr="00715A02">
        <w:rPr>
          <w:noProof/>
          <w:szCs w:val="22"/>
          <w:lang w:val="sv-SE"/>
        </w:rPr>
        <w:t xml:space="preserve">patienter med aktiv reumatoid artrit (&lt; 3 års sjukdom) som aldrig hade behandlats med metotrexat. Doser på 10 mg eller 25 mg Enbrel administrerades subkutant två gånger i veckan i upp till 24 månader. Metotrexatdoserna trappades upp från 7,5 mg/vecka till maximum på 20 mg/vecka under studiens 8 första veckor och fortsatte upp till 24 månader. Kliniska förbättringar, inklusive insättande av effekt inom 2 veckor, med Enbrel 25 mg liknade de som man hade sett i de tidigare studierna och de kvarstod i upp till 24 månader. Vid utgångsvärdet, hade patienterna en måttlig rörelseoförmåga, med ett medelvärde på HAQ-skalan på 1,4 till 1,5. Behandling med Enbrel 25 mg resulterade i tydliga förbättringar vid 12 månader, med </w:t>
      </w:r>
      <w:r w:rsidRPr="00715A02">
        <w:rPr>
          <w:noProof/>
          <w:szCs w:val="22"/>
          <w:lang w:val="sv-SE"/>
        </w:rPr>
        <w:lastRenderedPageBreak/>
        <w:t>ungefär 44 % av patienterna som uppnådde normalt HAQ resultat (mindre än 0,5). Denna fördel kvarstod i år 2 av studien.</w:t>
      </w:r>
    </w:p>
    <w:p w14:paraId="0A13F656" w14:textId="77777777" w:rsidR="00535E7C" w:rsidRPr="00715A02" w:rsidRDefault="00535E7C">
      <w:pPr>
        <w:tabs>
          <w:tab w:val="left" w:pos="567"/>
        </w:tabs>
        <w:rPr>
          <w:noProof/>
          <w:szCs w:val="22"/>
          <w:lang w:val="sv-SE"/>
        </w:rPr>
      </w:pPr>
    </w:p>
    <w:p w14:paraId="3ADDF35F" w14:textId="77777777" w:rsidR="00535E7C" w:rsidRPr="00715A02" w:rsidRDefault="00870D0A">
      <w:pPr>
        <w:tabs>
          <w:tab w:val="left" w:pos="567"/>
        </w:tabs>
        <w:rPr>
          <w:noProof/>
          <w:szCs w:val="22"/>
          <w:lang w:val="sv-SE"/>
        </w:rPr>
      </w:pPr>
      <w:r w:rsidRPr="00715A02">
        <w:rPr>
          <w:noProof/>
          <w:szCs w:val="22"/>
          <w:lang w:val="sv-SE"/>
        </w:rPr>
        <w:t>I denna studie, bedömdes leddestruktionen röntgenologiskt och uttrycktes som förändring i Total Sharp Score (TSS) och dess komponenter, antal erosioner (the erosion score) och minskning av ledspalt (Joint Space Narrowing score, JSN). Röntgen av händer/vrister och fötter avlästes vid utgångsvärdet och 6, 12 och 24 månader. 10 mg Enbrel hade genomgående mindre effekt på leddestruktionen än dosen på 25 mg. Enbrel 25 mg var signifikant bättre än metotrexat i antal erosioner (erosion scores) vid både 12 och 24 månader. Skillnaderna i TSS och JSN mellan metotrexat och Enbrel 25 mg var inte statistiskt signifikanta. Resultaten visas i nedanstående graf.</w:t>
      </w:r>
    </w:p>
    <w:p w14:paraId="6FCE4AD7" w14:textId="77777777" w:rsidR="00535E7C" w:rsidRPr="00715A02" w:rsidRDefault="00535E7C">
      <w:pPr>
        <w:tabs>
          <w:tab w:val="left" w:pos="567"/>
        </w:tabs>
        <w:rPr>
          <w:noProof/>
          <w:szCs w:val="22"/>
          <w:lang w:val="sv-SE"/>
        </w:rPr>
      </w:pPr>
    </w:p>
    <w:p w14:paraId="581A174F" w14:textId="50FAD89E" w:rsidR="00720324" w:rsidRPr="00715A02" w:rsidRDefault="00870D0A" w:rsidP="00C367C3">
      <w:pPr>
        <w:keepNext/>
        <w:keepLines/>
        <w:tabs>
          <w:tab w:val="left" w:pos="567"/>
        </w:tabs>
        <w:rPr>
          <w:b/>
          <w:noProof/>
          <w:szCs w:val="22"/>
          <w:lang w:val="sv-SE"/>
        </w:rPr>
      </w:pPr>
      <w:r w:rsidRPr="00715A02">
        <w:rPr>
          <w:b/>
          <w:noProof/>
          <w:szCs w:val="22"/>
          <w:lang w:val="sv-SE"/>
        </w:rPr>
        <w:t>Röntgenologiskt förlopp: Enbrel jämfört med metotrexat hos patienter med RA och en sjukdomsperiod på &lt;3 år</w:t>
      </w:r>
    </w:p>
    <w:p w14:paraId="38B2DC25" w14:textId="313F343C" w:rsidR="00535E7C" w:rsidRPr="00715A02" w:rsidRDefault="00870D0A" w:rsidP="008041C9">
      <w:pPr>
        <w:keepNext/>
        <w:keepLines/>
        <w:tabs>
          <w:tab w:val="left" w:pos="567"/>
        </w:tabs>
        <w:rPr>
          <w:noProof/>
          <w:szCs w:val="22"/>
          <w:lang w:val="sv-SE"/>
        </w:rPr>
      </w:pPr>
      <w:r w:rsidRPr="00715A02">
        <w:rPr>
          <w:noProof/>
          <w:lang w:val="sv-SE"/>
        </w:rPr>
        <mc:AlternateContent>
          <mc:Choice Requires="wps">
            <w:drawing>
              <wp:anchor distT="0" distB="0" distL="114300" distR="114300" simplePos="0" relativeHeight="251771904" behindDoc="0" locked="0" layoutInCell="1" allowOverlap="1" wp14:anchorId="19DB5592" wp14:editId="0E6E7239">
                <wp:simplePos x="0" y="0"/>
                <wp:positionH relativeFrom="column">
                  <wp:posOffset>1085850</wp:posOffset>
                </wp:positionH>
                <wp:positionV relativeFrom="paragraph">
                  <wp:posOffset>295910</wp:posOffset>
                </wp:positionV>
                <wp:extent cx="1005840" cy="274320"/>
                <wp:effectExtent l="4445" t="0" r="0" b="0"/>
                <wp:wrapNone/>
                <wp:docPr id="1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31CB0"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9DB5592" id="Text Box 28" o:spid="_x0000_s1031" type="#_x0000_t202" style="position:absolute;margin-left:85.5pt;margin-top:23.3pt;width:79.2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" stroked="f">
                <v:textbox>
                  <w:txbxContent>
                    <w:p w14:paraId="7E931CB0" w14:textId="77777777" w:rsidR="00955D0D" w:rsidRDefault="00955D0D">
                      <w:pPr>
                        <w:rPr>
                          <w:b/>
                        </w:rPr>
                      </w:pPr>
                    </w:p>
                  </w:txbxContent>
                </v:textbox>
              </v:shape>
            </w:pict>
          </mc:Fallback>
        </mc:AlternateContent>
      </w:r>
      <w:r w:rsidRPr="00715A02">
        <w:rPr>
          <w:noProof/>
          <w:lang w:val="sv-SE"/>
        </w:rPr>
        <mc:AlternateContent>
          <mc:Choice Requires="wps">
            <w:drawing>
              <wp:anchor distT="0" distB="0" distL="114300" distR="114300" simplePos="0" relativeHeight="251765760" behindDoc="0" locked="0" layoutInCell="1" allowOverlap="1" wp14:anchorId="64D2DE41" wp14:editId="08A5573B">
                <wp:simplePos x="0" y="0"/>
                <wp:positionH relativeFrom="column">
                  <wp:posOffset>4017645</wp:posOffset>
                </wp:positionH>
                <wp:positionV relativeFrom="paragraph">
                  <wp:posOffset>295910</wp:posOffset>
                </wp:positionV>
                <wp:extent cx="1005840" cy="365760"/>
                <wp:effectExtent l="2540" t="0" r="1270" b="0"/>
                <wp:wrapNone/>
                <wp:docPr id="1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CCB1"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4D2DE41" id="Text Box 31" o:spid="_x0000_s1032" type="#_x0000_t202" style="position:absolute;margin-left:316.35pt;margin-top:23.3pt;width:79.2pt;height:2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" stroked="f">
                <v:textbox>
                  <w:txbxContent>
                    <w:p w14:paraId="65E4CCB1" w14:textId="77777777" w:rsidR="00955D0D" w:rsidRDefault="00955D0D">
                      <w:pPr>
                        <w:rPr>
                          <w:b/>
                        </w:rPr>
                      </w:pPr>
                    </w:p>
                  </w:txbxContent>
                </v:textbox>
              </v:shape>
            </w:pict>
          </mc:Fallback>
        </mc:AlternateContent>
      </w:r>
      <w:r w:rsidRPr="00715A02">
        <w:rPr>
          <w:noProof/>
          <w:lang w:val="sv-SE"/>
        </w:rPr>
        <mc:AlternateContent>
          <mc:Choice Requires="wps">
            <w:drawing>
              <wp:anchor distT="0" distB="0" distL="114300" distR="114300" simplePos="0" relativeHeight="251763712" behindDoc="0" locked="0" layoutInCell="1" allowOverlap="1" wp14:anchorId="4A103053" wp14:editId="6A1ABB56">
                <wp:simplePos x="0" y="0"/>
                <wp:positionH relativeFrom="column">
                  <wp:posOffset>1085850</wp:posOffset>
                </wp:positionH>
                <wp:positionV relativeFrom="paragraph">
                  <wp:posOffset>295910</wp:posOffset>
                </wp:positionV>
                <wp:extent cx="1005840" cy="274320"/>
                <wp:effectExtent l="4445" t="0" r="0" b="0"/>
                <wp:wrapNone/>
                <wp:docPr id="1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093B3"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A103053" id="Text Box 32" o:spid="_x0000_s1033" type="#_x0000_t202" style="position:absolute;margin-left:85.5pt;margin-top:23.3pt;width:79.2pt;height:2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" stroked="f">
                <v:textbox>
                  <w:txbxContent>
                    <w:p w14:paraId="37B093B3" w14:textId="77777777" w:rsidR="00955D0D" w:rsidRDefault="00955D0D">
                      <w:pPr>
                        <w:rPr>
                          <w:b/>
                        </w:rPr>
                      </w:pPr>
                    </w:p>
                  </w:txbxContent>
                </v:textbox>
              </v:shape>
            </w:pict>
          </mc:Fallback>
        </mc:AlternateContent>
      </w:r>
    </w:p>
    <w:p w14:paraId="40B45913" w14:textId="77777777" w:rsidR="00535E7C" w:rsidRPr="00715A02" w:rsidRDefault="00870D0A" w:rsidP="00F433F2">
      <w:pPr>
        <w:keepNext/>
        <w:keepLines/>
        <w:tabs>
          <w:tab w:val="left" w:pos="567"/>
        </w:tabs>
        <w:rPr>
          <w:noProof/>
          <w:szCs w:val="22"/>
          <w:lang w:val="sv-SE"/>
        </w:rPr>
      </w:pPr>
      <w:r w:rsidRPr="00715A02">
        <w:rPr>
          <w:noProof/>
          <w:lang w:val="sv-SE"/>
        </w:rPr>
        <mc:AlternateContent>
          <mc:Choice Requires="wps">
            <w:drawing>
              <wp:anchor distT="0" distB="0" distL="114300" distR="114300" simplePos="0" relativeHeight="251723776" behindDoc="0" locked="0" layoutInCell="0" allowOverlap="1" wp14:anchorId="41A0F9DC" wp14:editId="579E35AD">
                <wp:simplePos x="0" y="0"/>
                <wp:positionH relativeFrom="column">
                  <wp:posOffset>-773218</wp:posOffset>
                </wp:positionH>
                <wp:positionV relativeFrom="paragraph">
                  <wp:posOffset>164254</wp:posOffset>
                </wp:positionV>
                <wp:extent cx="237067" cy="133562"/>
                <wp:effectExtent l="0" t="0" r="0" b="0"/>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7" cy="133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32618" w14:textId="77777777" w:rsidR="00955D0D" w:rsidRDefault="00955D0D">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1A0F9DC" id="Text Box 34" o:spid="_x0000_s1034" type="#_x0000_t202" style="position:absolute;margin-left:-60.9pt;margin-top:12.95pt;width:18.6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" o:allowincell="f" stroked="f">
                <v:textbox>
                  <w:txbxContent>
                    <w:p w14:paraId="67A32618" w14:textId="77777777" w:rsidR="00955D0D" w:rsidRDefault="00955D0D">
                      <w:pPr>
                        <w:pStyle w:val="Heading7"/>
                      </w:pPr>
                    </w:p>
                  </w:txbxContent>
                </v:textbox>
              </v:shape>
            </w:pict>
          </mc:Fallback>
        </mc:AlternateContent>
      </w:r>
      <w:r w:rsidRPr="00715A02">
        <w:rPr>
          <w:noProof/>
          <w:lang w:val="sv-SE"/>
        </w:rPr>
        <mc:AlternateContent>
          <mc:Choice Requires="wps">
            <w:drawing>
              <wp:anchor distT="0" distB="0" distL="114300" distR="114300" simplePos="0" relativeHeight="251767808" behindDoc="0" locked="0" layoutInCell="0" allowOverlap="1" wp14:anchorId="6B7E15FF" wp14:editId="5F1EC3E8">
                <wp:simplePos x="0" y="0"/>
                <wp:positionH relativeFrom="column">
                  <wp:posOffset>-646218</wp:posOffset>
                </wp:positionH>
                <wp:positionV relativeFrom="paragraph">
                  <wp:posOffset>266912</wp:posOffset>
                </wp:positionV>
                <wp:extent cx="237067" cy="184785"/>
                <wp:effectExtent l="0" t="0" r="0" b="5715"/>
                <wp:wrapNone/>
                <wp:docPr id="1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7"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A85CE" w14:textId="77777777" w:rsidR="00955D0D" w:rsidRDefault="00955D0D">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B7E15FF" id="Text Box 30" o:spid="_x0000_s1035" type="#_x0000_t202" style="position:absolute;margin-left:-50.9pt;margin-top:21pt;width:18.65pt;height:14.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" o:allowincell="f" stroked="f">
                <v:textbox>
                  <w:txbxContent>
                    <w:p w14:paraId="264A85CE" w14:textId="77777777" w:rsidR="00955D0D" w:rsidRDefault="00955D0D">
                      <w:pPr>
                        <w:pStyle w:val="Heading7"/>
                      </w:pPr>
                    </w:p>
                  </w:txbxContent>
                </v:textbox>
              </v:shape>
            </w:pict>
          </mc:Fallback>
        </mc:AlternateContent>
      </w:r>
      <w:r w:rsidRPr="00715A02">
        <w:rPr>
          <w:noProof/>
          <w:lang w:val="sv-SE"/>
        </w:rPr>
        <mc:AlternateContent>
          <mc:Choice Requires="wps">
            <w:drawing>
              <wp:anchor distT="0" distB="0" distL="114300" distR="114300" simplePos="0" relativeHeight="251695104" behindDoc="0" locked="0" layoutInCell="0" allowOverlap="1" wp14:anchorId="3A4E8741" wp14:editId="71A798A2">
                <wp:simplePos x="0" y="0"/>
                <wp:positionH relativeFrom="column">
                  <wp:posOffset>-769620</wp:posOffset>
                </wp:positionH>
                <wp:positionV relativeFrom="paragraph">
                  <wp:posOffset>178012</wp:posOffset>
                </wp:positionV>
                <wp:extent cx="174625" cy="118533"/>
                <wp:effectExtent l="0" t="0" r="0" b="0"/>
                <wp:wrapNone/>
                <wp:docPr id="16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18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974D1" w14:textId="77777777" w:rsidR="00955D0D" w:rsidRDefault="00955D0D">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A4E8741" id="Text Box 37" o:spid="_x0000_s1036" type="#_x0000_t202" style="position:absolute;margin-left:-60.6pt;margin-top:14pt;width:13.75pt;height: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" o:allowincell="f" stroked="f">
                <v:textbox>
                  <w:txbxContent>
                    <w:p w14:paraId="44A974D1" w14:textId="77777777" w:rsidR="00955D0D" w:rsidRDefault="00955D0D">
                      <w:pPr>
                        <w:pStyle w:val="Heading7"/>
                      </w:pPr>
                    </w:p>
                  </w:txbxContent>
                </v:textbox>
              </v:shape>
            </w:pict>
          </mc:Fallback>
        </mc:AlternateContent>
      </w:r>
    </w:p>
    <w:p w14:paraId="61C9FB60" w14:textId="567CD2F0" w:rsidR="00535E7C" w:rsidRPr="00715A02" w:rsidRDefault="00870D0A" w:rsidP="00F433F2">
      <w:pPr>
        <w:keepNext/>
        <w:keepLines/>
        <w:tabs>
          <w:tab w:val="left" w:pos="567"/>
        </w:tabs>
        <w:rPr>
          <w:noProof/>
          <w:szCs w:val="22"/>
          <w:lang w:val="sv-SE"/>
        </w:rPr>
      </w:pPr>
      <w:r w:rsidRPr="00715A02">
        <w:rPr>
          <w:noProof/>
          <w:lang w:val="sv-SE"/>
        </w:rPr>
        <mc:AlternateContent>
          <mc:Choice Requires="wps">
            <w:drawing>
              <wp:anchor distT="0" distB="0" distL="114300" distR="114300" simplePos="0" relativeHeight="251691008" behindDoc="0" locked="0" layoutInCell="1" allowOverlap="1" wp14:anchorId="06AA9DDC" wp14:editId="5A76A8B5">
                <wp:simplePos x="0" y="0"/>
                <wp:positionH relativeFrom="column">
                  <wp:posOffset>4017645</wp:posOffset>
                </wp:positionH>
                <wp:positionV relativeFrom="paragraph">
                  <wp:posOffset>295910</wp:posOffset>
                </wp:positionV>
                <wp:extent cx="1005840" cy="365760"/>
                <wp:effectExtent l="2540" t="1270" r="1270" b="4445"/>
                <wp:wrapNone/>
                <wp:docPr id="1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1AF0A"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AA9DDC" id="Text Box 40" o:spid="_x0000_s1037" type="#_x0000_t202" style="position:absolute;margin-left:316.35pt;margin-top:23.3pt;width:79.2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" stroked="f">
                <v:textbox>
                  <w:txbxContent>
                    <w:p w14:paraId="2271AF0A" w14:textId="77777777" w:rsidR="00955D0D" w:rsidRDefault="00955D0D">
                      <w:pPr>
                        <w:rPr>
                          <w:b/>
                        </w:rPr>
                      </w:pPr>
                    </w:p>
                  </w:txbxContent>
                </v:textbox>
              </v:shape>
            </w:pict>
          </mc:Fallback>
        </mc:AlternateContent>
      </w:r>
      <w:r w:rsidRPr="00715A02">
        <w:rPr>
          <w:noProof/>
          <w:lang w:val="sv-SE"/>
        </w:rPr>
        <mc:AlternateContent>
          <mc:Choice Requires="wps">
            <w:drawing>
              <wp:anchor distT="0" distB="0" distL="114300" distR="114300" simplePos="0" relativeHeight="251688960" behindDoc="0" locked="0" layoutInCell="1" allowOverlap="1" wp14:anchorId="153312E8" wp14:editId="6368F804">
                <wp:simplePos x="0" y="0"/>
                <wp:positionH relativeFrom="column">
                  <wp:posOffset>1085850</wp:posOffset>
                </wp:positionH>
                <wp:positionV relativeFrom="paragraph">
                  <wp:posOffset>295910</wp:posOffset>
                </wp:positionV>
                <wp:extent cx="1005840" cy="274320"/>
                <wp:effectExtent l="4445" t="1270" r="0" b="635"/>
                <wp:wrapNone/>
                <wp:docPr id="1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1D3FD" w14:textId="77777777" w:rsidR="00955D0D" w:rsidRDefault="00955D0D">
                            <w:pPr>
                              <w:rPr>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53312E8" id="Text Box 41" o:spid="_x0000_s1038" type="#_x0000_t202" style="position:absolute;margin-left:85.5pt;margin-top:23.3pt;width:79.2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" stroked="f">
                <v:textbox>
                  <w:txbxContent>
                    <w:p w14:paraId="5F61D3FD" w14:textId="77777777" w:rsidR="00955D0D" w:rsidRDefault="00955D0D">
                      <w:pPr>
                        <w:rPr>
                          <w:b/>
                        </w:rPr>
                      </w:pPr>
                    </w:p>
                  </w:txbxContent>
                </v:textbox>
              </v:shape>
            </w:pict>
          </mc:Fallback>
        </mc:AlternateContent>
      </w:r>
      <w:r w:rsidR="00720324" w:rsidRPr="00715A02">
        <w:rPr>
          <w:noProof/>
          <w:color w:val="000000"/>
          <w:szCs w:val="22"/>
          <w:lang w:val="sv-SE"/>
        </w:rPr>
        <w:drawing>
          <wp:inline distT="0" distB="0" distL="0" distR="0" wp14:anchorId="4CFF91F6" wp14:editId="038F6269">
            <wp:extent cx="5724525" cy="2571750"/>
            <wp:effectExtent l="0" t="0" r="9525" b="0"/>
            <wp:docPr id="419468803" name="Picture 41946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3"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4525" cy="2571750"/>
                    </a:xfrm>
                    <a:prstGeom prst="rect">
                      <a:avLst/>
                    </a:prstGeom>
                    <a:noFill/>
                    <a:ln>
                      <a:noFill/>
                    </a:ln>
                  </pic:spPr>
                </pic:pic>
              </a:graphicData>
            </a:graphic>
          </wp:inline>
        </w:drawing>
      </w:r>
    </w:p>
    <w:p w14:paraId="1CBD8B09" w14:textId="77777777" w:rsidR="00535E7C" w:rsidRPr="00715A02" w:rsidRDefault="00870D0A">
      <w:pPr>
        <w:tabs>
          <w:tab w:val="left" w:pos="567"/>
        </w:tabs>
        <w:rPr>
          <w:noProof/>
          <w:szCs w:val="22"/>
          <w:lang w:val="sv-SE"/>
        </w:rPr>
      </w:pPr>
      <w:r w:rsidRPr="00715A02">
        <w:rPr>
          <w:noProof/>
          <w:szCs w:val="22"/>
          <w:lang w:val="sv-SE"/>
        </w:rPr>
        <w:t>I en annan jämförande kontrollerad, dubbelblind, randomiserad studie, jämfördes klinisk effekt, säkerhet och röntgenologiskt förlopp hos RA patienter behandlade med Enbrel ensamt (25 mg två gånger i veckan), enbart metotrexat (7,5 till 20 mg per vecka, mediandos 20 mg) eller en kombination av Enbrel och metotrexat. Behandlingarna påbörjades samtidigt och jämfördes hos 682 vuxna patienter med aktiv reumatoid artrit med en sjukdomsperiod på 6 månader till 20 års (median 5 år) duration där svaret på minst ett sjukdomsmodifierande antireumatiskt läkemedel (DMARD) förutom metotrexat varit otillräckligt.</w:t>
      </w:r>
    </w:p>
    <w:p w14:paraId="2E8BA718" w14:textId="77777777" w:rsidR="00535E7C" w:rsidRPr="00715A02" w:rsidRDefault="00535E7C">
      <w:pPr>
        <w:tabs>
          <w:tab w:val="left" w:pos="567"/>
        </w:tabs>
        <w:rPr>
          <w:noProof/>
          <w:szCs w:val="22"/>
          <w:lang w:val="sv-SE"/>
        </w:rPr>
      </w:pPr>
    </w:p>
    <w:p w14:paraId="3E9620DB" w14:textId="77777777" w:rsidR="00535E7C" w:rsidRPr="00715A02" w:rsidRDefault="00870D0A">
      <w:pPr>
        <w:tabs>
          <w:tab w:val="left" w:pos="567"/>
        </w:tabs>
        <w:rPr>
          <w:noProof/>
          <w:szCs w:val="22"/>
          <w:lang w:val="sv-SE"/>
        </w:rPr>
      </w:pPr>
      <w:r w:rsidRPr="00715A02">
        <w:rPr>
          <w:noProof/>
          <w:szCs w:val="22"/>
          <w:lang w:val="sv-SE"/>
        </w:rPr>
        <w:t>Patienter i gruppen som behandlats med Enbrel i kombination med metotrexat hade signifikant högre svar avseende ACR 20, ACR 50 och ACR 70 samt förbättrade DAS- och HAQ-värden vid både 24 och 52 veckor än patienter i grupperna som enbart fått ett läkemedel (resultaten visas i tabellen nedan).</w:t>
      </w:r>
    </w:p>
    <w:p w14:paraId="207742EF" w14:textId="77777777" w:rsidR="00535E7C" w:rsidRPr="00715A02" w:rsidRDefault="00870D0A" w:rsidP="00921C40">
      <w:pPr>
        <w:rPr>
          <w:noProof/>
          <w:szCs w:val="22"/>
          <w:lang w:val="sv-SE"/>
        </w:rPr>
      </w:pPr>
      <w:r w:rsidRPr="00715A02">
        <w:rPr>
          <w:noProof/>
          <w:szCs w:val="22"/>
          <w:lang w:val="sv-SE"/>
        </w:rPr>
        <w:t>Signifikanta fördelar observerades även efter 24 månader med kombinationen Enbrel och metotrexat jämfört med Enbrel respektive metotrexat givet som monoterapi.</w:t>
      </w:r>
    </w:p>
    <w:p w14:paraId="1A4F8858" w14:textId="77777777" w:rsidR="00535E7C" w:rsidRPr="00715A02" w:rsidRDefault="00535E7C">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2067"/>
        <w:gridCol w:w="2067"/>
        <w:gridCol w:w="2068"/>
      </w:tblGrid>
      <w:tr w:rsidR="00FD47B0" w:rsidRPr="000B2B13" w14:paraId="23CBFDAF" w14:textId="77777777">
        <w:tc>
          <w:tcPr>
            <w:tcW w:w="9287" w:type="dxa"/>
            <w:gridSpan w:val="5"/>
            <w:tcBorders>
              <w:top w:val="nil"/>
              <w:left w:val="nil"/>
              <w:right w:val="nil"/>
            </w:tcBorders>
          </w:tcPr>
          <w:p w14:paraId="782E5050" w14:textId="5851429F" w:rsidR="00535E7C" w:rsidRPr="00715A02" w:rsidRDefault="00870D0A" w:rsidP="00405E63">
            <w:pPr>
              <w:pStyle w:val="TableHeader"/>
              <w:keepNext/>
              <w:jc w:val="left"/>
              <w:rPr>
                <w:b/>
                <w:noProof/>
                <w:sz w:val="22"/>
                <w:szCs w:val="22"/>
                <w:lang w:val="sv-SE"/>
              </w:rPr>
            </w:pPr>
            <w:r w:rsidRPr="00715A02">
              <w:rPr>
                <w:b/>
                <w:noProof/>
                <w:sz w:val="22"/>
                <w:szCs w:val="22"/>
                <w:lang w:val="sv-SE"/>
              </w:rPr>
              <w:lastRenderedPageBreak/>
              <w:t>R</w:t>
            </w:r>
            <w:r w:rsidR="00F04F8C" w:rsidRPr="00715A02">
              <w:rPr>
                <w:b/>
                <w:caps w:val="0"/>
                <w:noProof/>
                <w:sz w:val="22"/>
                <w:szCs w:val="22"/>
                <w:lang w:val="sv-SE"/>
              </w:rPr>
              <w:t>esultat av klinisk effekt vid 12 månader: jämförelse mellan Enbrel, metotrexat och</w:t>
            </w:r>
            <w:r w:rsidRPr="00715A02">
              <w:rPr>
                <w:b/>
                <w:caps w:val="0"/>
                <w:noProof/>
                <w:sz w:val="22"/>
                <w:szCs w:val="22"/>
                <w:lang w:val="sv-SE"/>
              </w:rPr>
              <w:t xml:space="preserve"> </w:t>
            </w:r>
            <w:r w:rsidR="00F04F8C" w:rsidRPr="00715A02">
              <w:rPr>
                <w:b/>
                <w:caps w:val="0"/>
                <w:noProof/>
                <w:sz w:val="22"/>
                <w:szCs w:val="22"/>
                <w:lang w:val="sv-SE"/>
              </w:rPr>
              <w:t>Enbrel i kombination med metotrexat hos patienter med RA och en sjukdomsperiod på 6 månader till 20 år</w:t>
            </w:r>
          </w:p>
        </w:tc>
      </w:tr>
      <w:tr w:rsidR="00FD47B0" w:rsidRPr="00715A02" w14:paraId="5165B6AA" w14:textId="77777777">
        <w:trPr>
          <w:trHeight w:val="265"/>
        </w:trPr>
        <w:tc>
          <w:tcPr>
            <w:tcW w:w="3085" w:type="dxa"/>
            <w:gridSpan w:val="2"/>
            <w:tcBorders>
              <w:left w:val="nil"/>
              <w:right w:val="nil"/>
            </w:tcBorders>
            <w:vAlign w:val="bottom"/>
          </w:tcPr>
          <w:p w14:paraId="63CFD659" w14:textId="77777777" w:rsidR="00535E7C" w:rsidRPr="00715A02" w:rsidRDefault="00870D0A" w:rsidP="00C63003">
            <w:pPr>
              <w:pStyle w:val="Times10"/>
              <w:keepNext/>
              <w:rPr>
                <w:b/>
                <w:bCs/>
                <w:noProof/>
                <w:sz w:val="22"/>
                <w:szCs w:val="22"/>
                <w:lang w:val="sv-SE"/>
              </w:rPr>
            </w:pPr>
            <w:r w:rsidRPr="00715A02">
              <w:rPr>
                <w:b/>
                <w:bCs/>
                <w:noProof/>
                <w:sz w:val="22"/>
                <w:szCs w:val="22"/>
                <w:lang w:val="sv-SE"/>
              </w:rPr>
              <w:t>Endpoint</w:t>
            </w:r>
          </w:p>
          <w:p w14:paraId="375F01E1" w14:textId="77777777" w:rsidR="00535E7C" w:rsidRPr="00715A02" w:rsidRDefault="00870D0A" w:rsidP="00C63003">
            <w:pPr>
              <w:pStyle w:val="Times10"/>
              <w:keepNext/>
              <w:rPr>
                <w:noProof/>
                <w:sz w:val="22"/>
                <w:szCs w:val="22"/>
                <w:lang w:val="sv-SE"/>
              </w:rPr>
            </w:pPr>
            <w:r w:rsidRPr="00715A02">
              <w:rPr>
                <w:noProof/>
                <w:sz w:val="22"/>
                <w:szCs w:val="22"/>
                <w:lang w:val="sv-SE"/>
              </w:rPr>
              <w:t>Tidpunkt</w:t>
            </w:r>
          </w:p>
        </w:tc>
        <w:tc>
          <w:tcPr>
            <w:tcW w:w="2067" w:type="dxa"/>
            <w:tcBorders>
              <w:left w:val="nil"/>
              <w:right w:val="nil"/>
            </w:tcBorders>
            <w:vAlign w:val="bottom"/>
          </w:tcPr>
          <w:p w14:paraId="52D7DDA5" w14:textId="77777777" w:rsidR="00535E7C" w:rsidRPr="00715A02" w:rsidRDefault="00870D0A" w:rsidP="00C63003">
            <w:pPr>
              <w:pStyle w:val="Times10"/>
              <w:keepNext/>
              <w:rPr>
                <w:noProof/>
                <w:sz w:val="22"/>
                <w:szCs w:val="22"/>
                <w:lang w:val="sv-SE"/>
              </w:rPr>
            </w:pPr>
            <w:r w:rsidRPr="00715A02">
              <w:rPr>
                <w:noProof/>
                <w:sz w:val="22"/>
                <w:szCs w:val="22"/>
                <w:lang w:val="sv-SE"/>
              </w:rPr>
              <w:t>Metotrexat</w:t>
            </w:r>
            <w:r w:rsidRPr="00715A02">
              <w:rPr>
                <w:noProof/>
                <w:sz w:val="22"/>
                <w:szCs w:val="22"/>
                <w:lang w:val="sv-SE"/>
              </w:rPr>
              <w:br/>
              <w:t>(n = 228)</w:t>
            </w:r>
          </w:p>
        </w:tc>
        <w:tc>
          <w:tcPr>
            <w:tcW w:w="2067" w:type="dxa"/>
            <w:tcBorders>
              <w:left w:val="nil"/>
              <w:right w:val="nil"/>
            </w:tcBorders>
            <w:vAlign w:val="bottom"/>
          </w:tcPr>
          <w:p w14:paraId="3E5ED2AA" w14:textId="77777777" w:rsidR="00535E7C" w:rsidRPr="00715A02" w:rsidRDefault="00870D0A" w:rsidP="00C63003">
            <w:pPr>
              <w:pStyle w:val="Times10"/>
              <w:keepNext/>
              <w:rPr>
                <w:noProof/>
                <w:sz w:val="22"/>
                <w:szCs w:val="22"/>
                <w:lang w:val="sv-SE"/>
              </w:rPr>
            </w:pPr>
            <w:r w:rsidRPr="00715A02">
              <w:rPr>
                <w:noProof/>
                <w:sz w:val="22"/>
                <w:szCs w:val="22"/>
                <w:lang w:val="sv-SE"/>
              </w:rPr>
              <w:t>Enbrel</w:t>
            </w:r>
            <w:r w:rsidRPr="00715A02">
              <w:rPr>
                <w:noProof/>
                <w:sz w:val="22"/>
                <w:szCs w:val="22"/>
                <w:lang w:val="sv-SE"/>
              </w:rPr>
              <w:br/>
              <w:t>(n = 223)</w:t>
            </w:r>
          </w:p>
        </w:tc>
        <w:tc>
          <w:tcPr>
            <w:tcW w:w="2068" w:type="dxa"/>
            <w:tcBorders>
              <w:left w:val="nil"/>
              <w:right w:val="nil"/>
            </w:tcBorders>
            <w:vAlign w:val="bottom"/>
          </w:tcPr>
          <w:p w14:paraId="56C4A7C9" w14:textId="77777777" w:rsidR="00535E7C" w:rsidRPr="00715A02" w:rsidRDefault="00870D0A" w:rsidP="00C63003">
            <w:pPr>
              <w:pStyle w:val="Times10"/>
              <w:keepNext/>
              <w:rPr>
                <w:noProof/>
                <w:sz w:val="22"/>
                <w:szCs w:val="22"/>
                <w:lang w:val="sv-SE"/>
              </w:rPr>
            </w:pPr>
            <w:r w:rsidRPr="00715A02">
              <w:rPr>
                <w:noProof/>
                <w:sz w:val="22"/>
                <w:szCs w:val="22"/>
                <w:lang w:val="sv-SE"/>
              </w:rPr>
              <w:t>Enbrel +</w:t>
            </w:r>
            <w:r w:rsidRPr="00715A02">
              <w:rPr>
                <w:noProof/>
                <w:sz w:val="22"/>
                <w:szCs w:val="22"/>
                <w:lang w:val="sv-SE"/>
              </w:rPr>
              <w:br/>
              <w:t>Metotrexat</w:t>
            </w:r>
            <w:r w:rsidRPr="00715A02">
              <w:rPr>
                <w:noProof/>
                <w:sz w:val="22"/>
                <w:szCs w:val="22"/>
                <w:lang w:val="sv-SE"/>
              </w:rPr>
              <w:br/>
              <w:t>(n = 231)</w:t>
            </w:r>
          </w:p>
        </w:tc>
      </w:tr>
      <w:tr w:rsidR="00FD47B0" w:rsidRPr="00715A02" w14:paraId="1498B124" w14:textId="77777777">
        <w:trPr>
          <w:trHeight w:val="265"/>
        </w:trPr>
        <w:tc>
          <w:tcPr>
            <w:tcW w:w="3085" w:type="dxa"/>
            <w:gridSpan w:val="2"/>
            <w:tcBorders>
              <w:left w:val="nil"/>
              <w:bottom w:val="nil"/>
              <w:right w:val="nil"/>
            </w:tcBorders>
          </w:tcPr>
          <w:p w14:paraId="461D8022" w14:textId="77777777" w:rsidR="00535E7C" w:rsidRPr="00715A02" w:rsidRDefault="00870D0A" w:rsidP="00C63003">
            <w:pPr>
              <w:pStyle w:val="Times10"/>
              <w:keepNext/>
              <w:rPr>
                <w:b/>
                <w:noProof/>
                <w:sz w:val="22"/>
                <w:szCs w:val="22"/>
                <w:lang w:val="sv-SE"/>
              </w:rPr>
            </w:pPr>
            <w:r w:rsidRPr="00715A02">
              <w:rPr>
                <w:b/>
                <w:noProof/>
                <w:sz w:val="22"/>
                <w:szCs w:val="22"/>
                <w:lang w:val="sv-SE"/>
              </w:rPr>
              <w:t>ACR respons</w:t>
            </w:r>
            <w:r w:rsidRPr="00715A02">
              <w:rPr>
                <w:b/>
                <w:noProof/>
                <w:sz w:val="22"/>
                <w:szCs w:val="22"/>
                <w:vertAlign w:val="superscript"/>
                <w:lang w:val="sv-SE"/>
              </w:rPr>
              <w:t>a</w:t>
            </w:r>
            <w:r w:rsidRPr="00715A02">
              <w:rPr>
                <w:b/>
                <w:noProof/>
                <w:sz w:val="22"/>
                <w:szCs w:val="22"/>
                <w:lang w:val="sv-SE"/>
              </w:rPr>
              <w:t xml:space="preserve"> </w:t>
            </w:r>
          </w:p>
        </w:tc>
        <w:tc>
          <w:tcPr>
            <w:tcW w:w="2067" w:type="dxa"/>
            <w:tcBorders>
              <w:left w:val="nil"/>
              <w:bottom w:val="nil"/>
              <w:right w:val="nil"/>
            </w:tcBorders>
          </w:tcPr>
          <w:p w14:paraId="74C97329" w14:textId="77777777" w:rsidR="00535E7C" w:rsidRPr="00715A02" w:rsidRDefault="00535E7C" w:rsidP="00C63003">
            <w:pPr>
              <w:pStyle w:val="Times10"/>
              <w:keepNext/>
              <w:rPr>
                <w:noProof/>
                <w:sz w:val="22"/>
                <w:szCs w:val="22"/>
                <w:lang w:val="sv-SE"/>
              </w:rPr>
            </w:pPr>
          </w:p>
        </w:tc>
        <w:tc>
          <w:tcPr>
            <w:tcW w:w="2067" w:type="dxa"/>
            <w:tcBorders>
              <w:left w:val="nil"/>
              <w:bottom w:val="nil"/>
              <w:right w:val="nil"/>
            </w:tcBorders>
          </w:tcPr>
          <w:p w14:paraId="6F53F1CA" w14:textId="77777777" w:rsidR="00535E7C" w:rsidRPr="00715A02" w:rsidRDefault="00535E7C" w:rsidP="00C63003">
            <w:pPr>
              <w:pStyle w:val="Times10"/>
              <w:keepNext/>
              <w:rPr>
                <w:noProof/>
                <w:sz w:val="22"/>
                <w:szCs w:val="22"/>
                <w:lang w:val="sv-SE"/>
              </w:rPr>
            </w:pPr>
          </w:p>
        </w:tc>
        <w:tc>
          <w:tcPr>
            <w:tcW w:w="2068" w:type="dxa"/>
            <w:tcBorders>
              <w:left w:val="nil"/>
              <w:bottom w:val="nil"/>
              <w:right w:val="nil"/>
            </w:tcBorders>
          </w:tcPr>
          <w:p w14:paraId="026FC301" w14:textId="77777777" w:rsidR="00535E7C" w:rsidRPr="00715A02" w:rsidRDefault="00535E7C" w:rsidP="00C63003">
            <w:pPr>
              <w:pStyle w:val="Times10"/>
              <w:keepNext/>
              <w:rPr>
                <w:noProof/>
                <w:sz w:val="22"/>
                <w:szCs w:val="22"/>
                <w:lang w:val="sv-SE"/>
              </w:rPr>
            </w:pPr>
          </w:p>
        </w:tc>
      </w:tr>
      <w:tr w:rsidR="00FD47B0" w:rsidRPr="00715A02" w14:paraId="515903E2" w14:textId="77777777">
        <w:trPr>
          <w:cantSplit/>
          <w:trHeight w:val="265"/>
        </w:trPr>
        <w:tc>
          <w:tcPr>
            <w:tcW w:w="1242" w:type="dxa"/>
            <w:tcBorders>
              <w:top w:val="nil"/>
              <w:left w:val="nil"/>
              <w:bottom w:val="nil"/>
              <w:right w:val="nil"/>
            </w:tcBorders>
          </w:tcPr>
          <w:p w14:paraId="40D07943"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18C8DF40" w14:textId="77777777" w:rsidR="00535E7C" w:rsidRPr="00715A02" w:rsidRDefault="00870D0A" w:rsidP="00C63003">
            <w:pPr>
              <w:pStyle w:val="Times10"/>
              <w:keepNext/>
              <w:rPr>
                <w:noProof/>
                <w:sz w:val="22"/>
                <w:szCs w:val="22"/>
                <w:lang w:val="sv-SE"/>
              </w:rPr>
            </w:pPr>
            <w:r w:rsidRPr="00715A02">
              <w:rPr>
                <w:noProof/>
                <w:sz w:val="22"/>
                <w:szCs w:val="22"/>
                <w:lang w:val="sv-SE"/>
              </w:rPr>
              <w:t>ACR 20</w:t>
            </w:r>
          </w:p>
        </w:tc>
        <w:tc>
          <w:tcPr>
            <w:tcW w:w="2067" w:type="dxa"/>
            <w:tcBorders>
              <w:top w:val="nil"/>
              <w:left w:val="nil"/>
              <w:bottom w:val="nil"/>
              <w:right w:val="nil"/>
            </w:tcBorders>
          </w:tcPr>
          <w:p w14:paraId="6D2960E8" w14:textId="4075A86D" w:rsidR="00535E7C" w:rsidRPr="00715A02" w:rsidRDefault="00870D0A" w:rsidP="00C63003">
            <w:pPr>
              <w:pStyle w:val="Times10"/>
              <w:keepNext/>
              <w:rPr>
                <w:noProof/>
                <w:sz w:val="22"/>
                <w:szCs w:val="22"/>
                <w:lang w:val="sv-SE"/>
              </w:rPr>
            </w:pPr>
            <w:r w:rsidRPr="00715A02">
              <w:rPr>
                <w:noProof/>
                <w:sz w:val="22"/>
                <w:szCs w:val="22"/>
                <w:lang w:val="sv-SE"/>
              </w:rPr>
              <w:t>58</w:t>
            </w:r>
            <w:r w:rsidR="00F04F8C"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p>
        </w:tc>
        <w:tc>
          <w:tcPr>
            <w:tcW w:w="2067" w:type="dxa"/>
            <w:tcBorders>
              <w:top w:val="nil"/>
              <w:left w:val="nil"/>
              <w:bottom w:val="nil"/>
              <w:right w:val="nil"/>
            </w:tcBorders>
          </w:tcPr>
          <w:p w14:paraId="67778922" w14:textId="7CCB2F31" w:rsidR="00535E7C" w:rsidRPr="00715A02" w:rsidRDefault="00870D0A" w:rsidP="00C63003">
            <w:pPr>
              <w:pStyle w:val="Times10"/>
              <w:keepNext/>
              <w:rPr>
                <w:noProof/>
                <w:sz w:val="22"/>
                <w:szCs w:val="22"/>
                <w:lang w:val="sv-SE"/>
              </w:rPr>
            </w:pPr>
            <w:r w:rsidRPr="00715A02">
              <w:rPr>
                <w:noProof/>
                <w:sz w:val="22"/>
                <w:szCs w:val="22"/>
                <w:lang w:val="sv-SE"/>
              </w:rPr>
              <w:t>65</w:t>
            </w:r>
            <w:r w:rsidR="00F04F8C"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p>
        </w:tc>
        <w:tc>
          <w:tcPr>
            <w:tcW w:w="2068" w:type="dxa"/>
            <w:tcBorders>
              <w:top w:val="nil"/>
              <w:left w:val="nil"/>
              <w:bottom w:val="nil"/>
              <w:right w:val="nil"/>
            </w:tcBorders>
          </w:tcPr>
          <w:p w14:paraId="6FD4CA12" w14:textId="19DE6396" w:rsidR="00535E7C" w:rsidRPr="00715A02" w:rsidRDefault="00870D0A" w:rsidP="00C63003">
            <w:pPr>
              <w:pStyle w:val="Times10"/>
              <w:keepNext/>
              <w:rPr>
                <w:noProof/>
                <w:sz w:val="22"/>
                <w:szCs w:val="22"/>
                <w:lang w:val="sv-SE"/>
              </w:rPr>
            </w:pPr>
            <w:r w:rsidRPr="00715A02">
              <w:rPr>
                <w:noProof/>
                <w:sz w:val="22"/>
                <w:szCs w:val="22"/>
                <w:lang w:val="sv-SE"/>
              </w:rPr>
              <w:t>74</w:t>
            </w:r>
            <w:r w:rsidR="00F04F8C"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10A611DD" w14:textId="77777777">
        <w:trPr>
          <w:cantSplit/>
          <w:trHeight w:val="265"/>
        </w:trPr>
        <w:tc>
          <w:tcPr>
            <w:tcW w:w="1242" w:type="dxa"/>
            <w:tcBorders>
              <w:top w:val="nil"/>
              <w:left w:val="nil"/>
              <w:bottom w:val="nil"/>
              <w:right w:val="nil"/>
            </w:tcBorders>
          </w:tcPr>
          <w:p w14:paraId="5EF6CBF1"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3CFACA65" w14:textId="77777777" w:rsidR="00535E7C" w:rsidRPr="00715A02" w:rsidRDefault="00870D0A" w:rsidP="00C63003">
            <w:pPr>
              <w:pStyle w:val="Times10"/>
              <w:keepNext/>
              <w:rPr>
                <w:noProof/>
                <w:sz w:val="22"/>
                <w:szCs w:val="22"/>
                <w:lang w:val="sv-SE"/>
              </w:rPr>
            </w:pPr>
            <w:r w:rsidRPr="00715A02">
              <w:rPr>
                <w:noProof/>
                <w:sz w:val="22"/>
                <w:szCs w:val="22"/>
                <w:lang w:val="sv-SE"/>
              </w:rPr>
              <w:t>ACR 50</w:t>
            </w:r>
          </w:p>
        </w:tc>
        <w:tc>
          <w:tcPr>
            <w:tcW w:w="2067" w:type="dxa"/>
            <w:tcBorders>
              <w:top w:val="nil"/>
              <w:left w:val="nil"/>
              <w:bottom w:val="nil"/>
              <w:right w:val="nil"/>
            </w:tcBorders>
          </w:tcPr>
          <w:p w14:paraId="7C336977" w14:textId="039F43D8" w:rsidR="00535E7C" w:rsidRPr="00715A02" w:rsidRDefault="00870D0A" w:rsidP="00C63003">
            <w:pPr>
              <w:pStyle w:val="Times10"/>
              <w:keepNext/>
              <w:rPr>
                <w:noProof/>
                <w:sz w:val="22"/>
                <w:szCs w:val="22"/>
                <w:lang w:val="sv-SE"/>
              </w:rPr>
            </w:pPr>
            <w:r w:rsidRPr="00715A02">
              <w:rPr>
                <w:noProof/>
                <w:sz w:val="22"/>
                <w:szCs w:val="22"/>
                <w:lang w:val="sv-SE"/>
              </w:rPr>
              <w:t>36</w:t>
            </w:r>
            <w:r w:rsidR="00F04F8C" w:rsidRPr="00715A02">
              <w:rPr>
                <w:noProof/>
                <w:sz w:val="22"/>
                <w:szCs w:val="22"/>
                <w:lang w:val="sv-SE"/>
              </w:rPr>
              <w:t>,</w:t>
            </w:r>
            <w:r w:rsidRPr="00715A02">
              <w:rPr>
                <w:noProof/>
                <w:sz w:val="22"/>
                <w:szCs w:val="22"/>
                <w:lang w:val="sv-SE"/>
              </w:rPr>
              <w:t>4</w:t>
            </w:r>
            <w:r w:rsidR="00F12428" w:rsidRPr="00715A02">
              <w:rPr>
                <w:noProof/>
                <w:sz w:val="22"/>
                <w:szCs w:val="22"/>
                <w:lang w:val="sv-SE"/>
              </w:rPr>
              <w:t xml:space="preserve"> %</w:t>
            </w:r>
          </w:p>
        </w:tc>
        <w:tc>
          <w:tcPr>
            <w:tcW w:w="2067" w:type="dxa"/>
            <w:tcBorders>
              <w:top w:val="nil"/>
              <w:left w:val="nil"/>
              <w:bottom w:val="nil"/>
              <w:right w:val="nil"/>
            </w:tcBorders>
          </w:tcPr>
          <w:p w14:paraId="5B620632" w14:textId="0FFA5A7D" w:rsidR="00535E7C" w:rsidRPr="00715A02" w:rsidRDefault="00870D0A" w:rsidP="00C63003">
            <w:pPr>
              <w:pStyle w:val="Times10"/>
              <w:keepNext/>
              <w:rPr>
                <w:noProof/>
                <w:sz w:val="22"/>
                <w:szCs w:val="22"/>
                <w:lang w:val="sv-SE"/>
              </w:rPr>
            </w:pPr>
            <w:r w:rsidRPr="00715A02">
              <w:rPr>
                <w:noProof/>
                <w:sz w:val="22"/>
                <w:szCs w:val="22"/>
                <w:lang w:val="sv-SE"/>
              </w:rPr>
              <w:t>43</w:t>
            </w:r>
            <w:r w:rsidR="00F04F8C"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5A9491B1" w14:textId="126E168D" w:rsidR="00535E7C" w:rsidRPr="00715A02" w:rsidRDefault="00870D0A" w:rsidP="00C63003">
            <w:pPr>
              <w:pStyle w:val="Times10"/>
              <w:keepNext/>
              <w:rPr>
                <w:noProof/>
                <w:sz w:val="22"/>
                <w:szCs w:val="22"/>
                <w:lang w:val="sv-SE"/>
              </w:rPr>
            </w:pPr>
            <w:r w:rsidRPr="00715A02">
              <w:rPr>
                <w:noProof/>
                <w:sz w:val="22"/>
                <w:szCs w:val="22"/>
                <w:lang w:val="sv-SE"/>
              </w:rPr>
              <w:t>63</w:t>
            </w:r>
            <w:r w:rsidR="00F04F8C" w:rsidRPr="00715A02">
              <w:rPr>
                <w:noProof/>
                <w:sz w:val="22"/>
                <w:szCs w:val="22"/>
                <w:lang w:val="sv-SE"/>
              </w:rPr>
              <w:t>,</w:t>
            </w:r>
            <w:r w:rsidRPr="00715A02">
              <w:rPr>
                <w:noProof/>
                <w:sz w:val="22"/>
                <w:szCs w:val="22"/>
                <w:lang w:val="sv-SE"/>
              </w:rPr>
              <w:t>2</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0486DA7F" w14:textId="77777777">
        <w:trPr>
          <w:cantSplit/>
          <w:trHeight w:val="265"/>
        </w:trPr>
        <w:tc>
          <w:tcPr>
            <w:tcW w:w="1242" w:type="dxa"/>
            <w:tcBorders>
              <w:top w:val="nil"/>
              <w:left w:val="nil"/>
              <w:bottom w:val="nil"/>
              <w:right w:val="nil"/>
            </w:tcBorders>
          </w:tcPr>
          <w:p w14:paraId="4E08079A"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25188141" w14:textId="77777777" w:rsidR="00535E7C" w:rsidRPr="00715A02" w:rsidRDefault="00870D0A" w:rsidP="00C63003">
            <w:pPr>
              <w:pStyle w:val="Times10"/>
              <w:keepNext/>
              <w:rPr>
                <w:noProof/>
                <w:sz w:val="22"/>
                <w:szCs w:val="22"/>
                <w:lang w:val="sv-SE"/>
              </w:rPr>
            </w:pPr>
            <w:r w:rsidRPr="00715A02">
              <w:rPr>
                <w:noProof/>
                <w:sz w:val="22"/>
                <w:szCs w:val="22"/>
                <w:lang w:val="sv-SE"/>
              </w:rPr>
              <w:t>ACR 70</w:t>
            </w:r>
          </w:p>
        </w:tc>
        <w:tc>
          <w:tcPr>
            <w:tcW w:w="2067" w:type="dxa"/>
            <w:tcBorders>
              <w:top w:val="nil"/>
              <w:left w:val="nil"/>
              <w:bottom w:val="nil"/>
              <w:right w:val="nil"/>
            </w:tcBorders>
          </w:tcPr>
          <w:p w14:paraId="38235A14" w14:textId="2463C7FC" w:rsidR="00535E7C" w:rsidRPr="00715A02" w:rsidRDefault="00870D0A" w:rsidP="00C63003">
            <w:pPr>
              <w:pStyle w:val="Times10"/>
              <w:keepNext/>
              <w:rPr>
                <w:noProof/>
                <w:sz w:val="22"/>
                <w:szCs w:val="22"/>
                <w:lang w:val="sv-SE"/>
              </w:rPr>
            </w:pPr>
            <w:r w:rsidRPr="00715A02">
              <w:rPr>
                <w:noProof/>
                <w:sz w:val="22"/>
                <w:szCs w:val="22"/>
                <w:lang w:val="sv-SE"/>
              </w:rPr>
              <w:t>16</w:t>
            </w:r>
            <w:r w:rsidR="00F04F8C" w:rsidRPr="00715A02">
              <w:rPr>
                <w:noProof/>
                <w:sz w:val="22"/>
                <w:szCs w:val="22"/>
                <w:lang w:val="sv-SE"/>
              </w:rPr>
              <w:t>,</w:t>
            </w:r>
            <w:r w:rsidRPr="00715A02">
              <w:rPr>
                <w:noProof/>
                <w:sz w:val="22"/>
                <w:szCs w:val="22"/>
                <w:lang w:val="sv-SE"/>
              </w:rPr>
              <w:t>7</w:t>
            </w:r>
            <w:r w:rsidR="00F12428" w:rsidRPr="00715A02">
              <w:rPr>
                <w:noProof/>
                <w:sz w:val="22"/>
                <w:szCs w:val="22"/>
                <w:lang w:val="sv-SE"/>
              </w:rPr>
              <w:t xml:space="preserve"> %</w:t>
            </w:r>
          </w:p>
        </w:tc>
        <w:tc>
          <w:tcPr>
            <w:tcW w:w="2067" w:type="dxa"/>
            <w:tcBorders>
              <w:top w:val="nil"/>
              <w:left w:val="nil"/>
              <w:bottom w:val="nil"/>
              <w:right w:val="nil"/>
            </w:tcBorders>
          </w:tcPr>
          <w:p w14:paraId="3F438556" w14:textId="22FBE132" w:rsidR="00535E7C" w:rsidRPr="00715A02" w:rsidRDefault="00870D0A" w:rsidP="00C63003">
            <w:pPr>
              <w:pStyle w:val="Times10"/>
              <w:keepNext/>
              <w:rPr>
                <w:noProof/>
                <w:sz w:val="22"/>
                <w:szCs w:val="22"/>
                <w:lang w:val="sv-SE"/>
              </w:rPr>
            </w:pPr>
            <w:r w:rsidRPr="00715A02">
              <w:rPr>
                <w:noProof/>
                <w:sz w:val="22"/>
                <w:szCs w:val="22"/>
                <w:lang w:val="sv-SE"/>
              </w:rPr>
              <w:t>22</w:t>
            </w:r>
            <w:r w:rsidR="00F04F8C"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1C5F0671" w14:textId="33FAFC0E" w:rsidR="00535E7C" w:rsidRPr="00715A02" w:rsidRDefault="00870D0A" w:rsidP="00C63003">
            <w:pPr>
              <w:pStyle w:val="Times10"/>
              <w:keepNext/>
              <w:rPr>
                <w:noProof/>
                <w:sz w:val="22"/>
                <w:szCs w:val="22"/>
                <w:lang w:val="sv-SE"/>
              </w:rPr>
            </w:pPr>
            <w:r w:rsidRPr="00715A02">
              <w:rPr>
                <w:noProof/>
                <w:sz w:val="22"/>
                <w:szCs w:val="22"/>
                <w:lang w:val="sv-SE"/>
              </w:rPr>
              <w:t>39</w:t>
            </w:r>
            <w:r w:rsidR="00F04F8C"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2F33C86A" w14:textId="77777777">
        <w:trPr>
          <w:trHeight w:val="265"/>
        </w:trPr>
        <w:tc>
          <w:tcPr>
            <w:tcW w:w="3085" w:type="dxa"/>
            <w:gridSpan w:val="2"/>
            <w:tcBorders>
              <w:top w:val="nil"/>
              <w:left w:val="nil"/>
              <w:bottom w:val="nil"/>
              <w:right w:val="nil"/>
            </w:tcBorders>
          </w:tcPr>
          <w:p w14:paraId="4478EB84" w14:textId="77777777" w:rsidR="00535E7C" w:rsidRPr="00715A02" w:rsidRDefault="00535E7C" w:rsidP="00C63003">
            <w:pPr>
              <w:pStyle w:val="Times10"/>
              <w:keepNext/>
              <w:rPr>
                <w:noProof/>
                <w:sz w:val="22"/>
                <w:szCs w:val="22"/>
                <w:lang w:val="sv-SE"/>
              </w:rPr>
            </w:pPr>
          </w:p>
        </w:tc>
        <w:tc>
          <w:tcPr>
            <w:tcW w:w="2067" w:type="dxa"/>
            <w:tcBorders>
              <w:top w:val="nil"/>
              <w:left w:val="nil"/>
              <w:bottom w:val="nil"/>
              <w:right w:val="nil"/>
            </w:tcBorders>
          </w:tcPr>
          <w:p w14:paraId="6DEFF553" w14:textId="77777777" w:rsidR="00535E7C" w:rsidRPr="00715A02" w:rsidRDefault="00535E7C" w:rsidP="00C63003">
            <w:pPr>
              <w:pStyle w:val="Times10"/>
              <w:keepNext/>
              <w:rPr>
                <w:noProof/>
                <w:sz w:val="22"/>
                <w:szCs w:val="22"/>
                <w:lang w:val="sv-SE"/>
              </w:rPr>
            </w:pPr>
          </w:p>
        </w:tc>
        <w:tc>
          <w:tcPr>
            <w:tcW w:w="2067" w:type="dxa"/>
            <w:tcBorders>
              <w:top w:val="nil"/>
              <w:left w:val="nil"/>
              <w:bottom w:val="nil"/>
              <w:right w:val="nil"/>
            </w:tcBorders>
          </w:tcPr>
          <w:p w14:paraId="29A37135" w14:textId="77777777" w:rsidR="00535E7C" w:rsidRPr="00715A02" w:rsidRDefault="00535E7C" w:rsidP="00C63003">
            <w:pPr>
              <w:pStyle w:val="Times10"/>
              <w:keepNext/>
              <w:rPr>
                <w:noProof/>
                <w:sz w:val="22"/>
                <w:szCs w:val="22"/>
                <w:lang w:val="sv-SE"/>
              </w:rPr>
            </w:pPr>
          </w:p>
        </w:tc>
        <w:tc>
          <w:tcPr>
            <w:tcW w:w="2068" w:type="dxa"/>
            <w:tcBorders>
              <w:top w:val="nil"/>
              <w:left w:val="nil"/>
              <w:bottom w:val="nil"/>
              <w:right w:val="nil"/>
            </w:tcBorders>
          </w:tcPr>
          <w:p w14:paraId="7E3AC20F" w14:textId="77777777" w:rsidR="00535E7C" w:rsidRPr="00715A02" w:rsidRDefault="00535E7C" w:rsidP="00C63003">
            <w:pPr>
              <w:pStyle w:val="Times10"/>
              <w:keepNext/>
              <w:rPr>
                <w:noProof/>
                <w:sz w:val="22"/>
                <w:szCs w:val="22"/>
                <w:lang w:val="sv-SE"/>
              </w:rPr>
            </w:pPr>
          </w:p>
        </w:tc>
      </w:tr>
      <w:tr w:rsidR="00FD47B0" w:rsidRPr="00715A02" w14:paraId="3655C8F6" w14:textId="77777777">
        <w:trPr>
          <w:trHeight w:val="265"/>
        </w:trPr>
        <w:tc>
          <w:tcPr>
            <w:tcW w:w="3085" w:type="dxa"/>
            <w:gridSpan w:val="2"/>
            <w:tcBorders>
              <w:top w:val="nil"/>
              <w:left w:val="nil"/>
              <w:bottom w:val="nil"/>
              <w:right w:val="nil"/>
            </w:tcBorders>
          </w:tcPr>
          <w:p w14:paraId="709C53DC" w14:textId="77777777" w:rsidR="00535E7C" w:rsidRPr="00715A02" w:rsidRDefault="00870D0A" w:rsidP="00C63003">
            <w:pPr>
              <w:pStyle w:val="Times10"/>
              <w:keepNext/>
              <w:rPr>
                <w:b/>
                <w:noProof/>
                <w:snapToGrid w:val="0"/>
                <w:sz w:val="22"/>
                <w:szCs w:val="22"/>
                <w:lang w:val="sv-SE"/>
              </w:rPr>
            </w:pPr>
            <w:r w:rsidRPr="00715A02">
              <w:rPr>
                <w:b/>
                <w:noProof/>
                <w:snapToGrid w:val="0"/>
                <w:sz w:val="22"/>
                <w:szCs w:val="22"/>
                <w:lang w:val="sv-SE"/>
              </w:rPr>
              <w:t>DAS</w:t>
            </w:r>
          </w:p>
        </w:tc>
        <w:tc>
          <w:tcPr>
            <w:tcW w:w="2067" w:type="dxa"/>
            <w:tcBorders>
              <w:top w:val="nil"/>
              <w:left w:val="nil"/>
              <w:bottom w:val="nil"/>
              <w:right w:val="nil"/>
            </w:tcBorders>
          </w:tcPr>
          <w:p w14:paraId="384A1875" w14:textId="77777777" w:rsidR="00535E7C" w:rsidRPr="00715A02" w:rsidRDefault="00535E7C" w:rsidP="00C63003">
            <w:pPr>
              <w:pStyle w:val="Times10"/>
              <w:keepNext/>
              <w:rPr>
                <w:noProof/>
                <w:sz w:val="22"/>
                <w:szCs w:val="22"/>
                <w:lang w:val="sv-SE"/>
              </w:rPr>
            </w:pPr>
          </w:p>
        </w:tc>
        <w:tc>
          <w:tcPr>
            <w:tcW w:w="2067" w:type="dxa"/>
            <w:tcBorders>
              <w:top w:val="nil"/>
              <w:left w:val="nil"/>
              <w:bottom w:val="nil"/>
              <w:right w:val="nil"/>
            </w:tcBorders>
          </w:tcPr>
          <w:p w14:paraId="0D990BF6" w14:textId="77777777" w:rsidR="00535E7C" w:rsidRPr="00715A02" w:rsidRDefault="00535E7C" w:rsidP="00C63003">
            <w:pPr>
              <w:pStyle w:val="Times10"/>
              <w:keepNext/>
              <w:rPr>
                <w:noProof/>
                <w:sz w:val="22"/>
                <w:szCs w:val="22"/>
                <w:lang w:val="sv-SE"/>
              </w:rPr>
            </w:pPr>
          </w:p>
        </w:tc>
        <w:tc>
          <w:tcPr>
            <w:tcW w:w="2068" w:type="dxa"/>
            <w:tcBorders>
              <w:top w:val="nil"/>
              <w:left w:val="nil"/>
              <w:bottom w:val="nil"/>
              <w:right w:val="nil"/>
            </w:tcBorders>
          </w:tcPr>
          <w:p w14:paraId="436C8C79" w14:textId="77777777" w:rsidR="00535E7C" w:rsidRPr="00715A02" w:rsidRDefault="00535E7C" w:rsidP="00C63003">
            <w:pPr>
              <w:pStyle w:val="Times10"/>
              <w:keepNext/>
              <w:rPr>
                <w:noProof/>
                <w:sz w:val="22"/>
                <w:szCs w:val="22"/>
                <w:lang w:val="sv-SE"/>
              </w:rPr>
            </w:pPr>
          </w:p>
        </w:tc>
      </w:tr>
      <w:tr w:rsidR="00FD47B0" w:rsidRPr="00715A02" w14:paraId="347A3C96" w14:textId="77777777">
        <w:trPr>
          <w:cantSplit/>
          <w:trHeight w:val="265"/>
        </w:trPr>
        <w:tc>
          <w:tcPr>
            <w:tcW w:w="1242" w:type="dxa"/>
            <w:tcBorders>
              <w:top w:val="nil"/>
              <w:left w:val="nil"/>
              <w:bottom w:val="nil"/>
              <w:right w:val="nil"/>
            </w:tcBorders>
          </w:tcPr>
          <w:p w14:paraId="140B5864"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124AB1B3"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Utgångsvärde</w:t>
            </w:r>
            <w:r w:rsidRPr="00715A02">
              <w:rPr>
                <w:noProof/>
                <w:sz w:val="22"/>
                <w:szCs w:val="22"/>
                <w:vertAlign w:val="superscript"/>
                <w:lang w:val="sv-SE"/>
              </w:rPr>
              <w:t>b</w:t>
            </w:r>
          </w:p>
        </w:tc>
        <w:tc>
          <w:tcPr>
            <w:tcW w:w="2067" w:type="dxa"/>
            <w:tcBorders>
              <w:top w:val="nil"/>
              <w:left w:val="nil"/>
              <w:bottom w:val="nil"/>
              <w:right w:val="nil"/>
            </w:tcBorders>
          </w:tcPr>
          <w:p w14:paraId="568FCA70" w14:textId="3EA4641A" w:rsidR="00535E7C" w:rsidRPr="00715A02" w:rsidRDefault="00870D0A" w:rsidP="00C63003">
            <w:pPr>
              <w:pStyle w:val="Times10"/>
              <w:keepNext/>
              <w:rPr>
                <w:noProof/>
                <w:sz w:val="22"/>
                <w:szCs w:val="22"/>
                <w:lang w:val="sv-SE"/>
              </w:rPr>
            </w:pPr>
            <w:r w:rsidRPr="00715A02">
              <w:rPr>
                <w:noProof/>
                <w:sz w:val="22"/>
                <w:szCs w:val="22"/>
                <w:lang w:val="sv-SE"/>
              </w:rPr>
              <w:t>5</w:t>
            </w:r>
            <w:r w:rsidR="00F04F8C" w:rsidRPr="00715A02">
              <w:rPr>
                <w:noProof/>
                <w:sz w:val="22"/>
                <w:szCs w:val="22"/>
                <w:lang w:val="sv-SE"/>
              </w:rPr>
              <w:t>,</w:t>
            </w:r>
            <w:r w:rsidRPr="00715A02">
              <w:rPr>
                <w:noProof/>
                <w:sz w:val="22"/>
                <w:szCs w:val="22"/>
                <w:lang w:val="sv-SE"/>
              </w:rPr>
              <w:t>5</w:t>
            </w:r>
          </w:p>
        </w:tc>
        <w:tc>
          <w:tcPr>
            <w:tcW w:w="2067" w:type="dxa"/>
            <w:tcBorders>
              <w:top w:val="nil"/>
              <w:left w:val="nil"/>
              <w:bottom w:val="nil"/>
              <w:right w:val="nil"/>
            </w:tcBorders>
          </w:tcPr>
          <w:p w14:paraId="6555FD2E" w14:textId="43A10A11" w:rsidR="00535E7C" w:rsidRPr="00715A02" w:rsidRDefault="00870D0A" w:rsidP="00C63003">
            <w:pPr>
              <w:pStyle w:val="Times10"/>
              <w:keepNext/>
              <w:rPr>
                <w:noProof/>
                <w:sz w:val="22"/>
                <w:szCs w:val="22"/>
                <w:lang w:val="sv-SE"/>
              </w:rPr>
            </w:pPr>
            <w:r w:rsidRPr="00715A02">
              <w:rPr>
                <w:noProof/>
                <w:sz w:val="22"/>
                <w:szCs w:val="22"/>
                <w:lang w:val="sv-SE"/>
              </w:rPr>
              <w:t>5</w:t>
            </w:r>
            <w:r w:rsidR="00F04F8C"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2EDECD64" w14:textId="140C191A" w:rsidR="00535E7C" w:rsidRPr="00715A02" w:rsidRDefault="00870D0A" w:rsidP="00C63003">
            <w:pPr>
              <w:pStyle w:val="Times10"/>
              <w:keepNext/>
              <w:rPr>
                <w:noProof/>
                <w:sz w:val="22"/>
                <w:szCs w:val="22"/>
                <w:lang w:val="sv-SE"/>
              </w:rPr>
            </w:pPr>
            <w:r w:rsidRPr="00715A02">
              <w:rPr>
                <w:noProof/>
                <w:sz w:val="22"/>
                <w:szCs w:val="22"/>
                <w:lang w:val="sv-SE"/>
              </w:rPr>
              <w:t>5</w:t>
            </w:r>
            <w:r w:rsidR="00F04F8C" w:rsidRPr="00715A02">
              <w:rPr>
                <w:noProof/>
                <w:sz w:val="22"/>
                <w:szCs w:val="22"/>
                <w:lang w:val="sv-SE"/>
              </w:rPr>
              <w:t>,</w:t>
            </w:r>
            <w:r w:rsidRPr="00715A02">
              <w:rPr>
                <w:noProof/>
                <w:sz w:val="22"/>
                <w:szCs w:val="22"/>
                <w:lang w:val="sv-SE"/>
              </w:rPr>
              <w:t>5</w:t>
            </w:r>
          </w:p>
        </w:tc>
      </w:tr>
      <w:tr w:rsidR="00FD47B0" w:rsidRPr="00715A02" w14:paraId="55576D02" w14:textId="77777777">
        <w:trPr>
          <w:cantSplit/>
          <w:trHeight w:val="265"/>
        </w:trPr>
        <w:tc>
          <w:tcPr>
            <w:tcW w:w="1242" w:type="dxa"/>
            <w:tcBorders>
              <w:top w:val="nil"/>
              <w:left w:val="nil"/>
              <w:bottom w:val="nil"/>
              <w:right w:val="nil"/>
            </w:tcBorders>
          </w:tcPr>
          <w:p w14:paraId="5073165D"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6A2DDFC0"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Värde vecka 52</w:t>
            </w:r>
            <w:r w:rsidRPr="00715A02">
              <w:rPr>
                <w:noProof/>
                <w:sz w:val="22"/>
                <w:szCs w:val="22"/>
                <w:vertAlign w:val="superscript"/>
                <w:lang w:val="sv-SE"/>
              </w:rPr>
              <w:t>b</w:t>
            </w:r>
          </w:p>
        </w:tc>
        <w:tc>
          <w:tcPr>
            <w:tcW w:w="2067" w:type="dxa"/>
            <w:tcBorders>
              <w:top w:val="nil"/>
              <w:left w:val="nil"/>
              <w:bottom w:val="nil"/>
              <w:right w:val="nil"/>
            </w:tcBorders>
          </w:tcPr>
          <w:p w14:paraId="7CEDAD27" w14:textId="2F2BB5A4" w:rsidR="00535E7C" w:rsidRPr="00715A02" w:rsidRDefault="00870D0A" w:rsidP="00C63003">
            <w:pPr>
              <w:pStyle w:val="Times10"/>
              <w:keepNext/>
              <w:rPr>
                <w:noProof/>
                <w:sz w:val="22"/>
                <w:szCs w:val="22"/>
                <w:lang w:val="sv-SE"/>
              </w:rPr>
            </w:pPr>
            <w:r w:rsidRPr="00715A02">
              <w:rPr>
                <w:noProof/>
                <w:sz w:val="22"/>
                <w:szCs w:val="22"/>
                <w:lang w:val="sv-SE"/>
              </w:rPr>
              <w:t>3</w:t>
            </w:r>
            <w:r w:rsidR="00F04F8C" w:rsidRPr="00715A02">
              <w:rPr>
                <w:noProof/>
                <w:sz w:val="22"/>
                <w:szCs w:val="22"/>
                <w:lang w:val="sv-SE"/>
              </w:rPr>
              <w:t>,</w:t>
            </w:r>
            <w:r w:rsidRPr="00715A02">
              <w:rPr>
                <w:noProof/>
                <w:sz w:val="22"/>
                <w:szCs w:val="22"/>
                <w:lang w:val="sv-SE"/>
              </w:rPr>
              <w:t>0</w:t>
            </w:r>
          </w:p>
        </w:tc>
        <w:tc>
          <w:tcPr>
            <w:tcW w:w="2067" w:type="dxa"/>
            <w:tcBorders>
              <w:top w:val="nil"/>
              <w:left w:val="nil"/>
              <w:bottom w:val="nil"/>
              <w:right w:val="nil"/>
            </w:tcBorders>
          </w:tcPr>
          <w:p w14:paraId="45189A4B" w14:textId="3AE41B16" w:rsidR="00535E7C" w:rsidRPr="00715A02" w:rsidRDefault="00870D0A" w:rsidP="00C63003">
            <w:pPr>
              <w:pStyle w:val="Times10"/>
              <w:keepNext/>
              <w:rPr>
                <w:noProof/>
                <w:sz w:val="22"/>
                <w:szCs w:val="22"/>
                <w:lang w:val="sv-SE"/>
              </w:rPr>
            </w:pPr>
            <w:r w:rsidRPr="00715A02">
              <w:rPr>
                <w:noProof/>
                <w:sz w:val="22"/>
                <w:szCs w:val="22"/>
                <w:lang w:val="sv-SE"/>
              </w:rPr>
              <w:t>3</w:t>
            </w:r>
            <w:r w:rsidR="00F04F8C" w:rsidRPr="00715A02">
              <w:rPr>
                <w:noProof/>
                <w:sz w:val="22"/>
                <w:szCs w:val="22"/>
                <w:lang w:val="sv-SE"/>
              </w:rPr>
              <w:t>,</w:t>
            </w:r>
            <w:r w:rsidRPr="00715A02">
              <w:rPr>
                <w:noProof/>
                <w:sz w:val="22"/>
                <w:szCs w:val="22"/>
                <w:lang w:val="sv-SE"/>
              </w:rPr>
              <w:t>0</w:t>
            </w:r>
          </w:p>
        </w:tc>
        <w:tc>
          <w:tcPr>
            <w:tcW w:w="2068" w:type="dxa"/>
            <w:tcBorders>
              <w:top w:val="nil"/>
              <w:left w:val="nil"/>
              <w:bottom w:val="nil"/>
              <w:right w:val="nil"/>
            </w:tcBorders>
          </w:tcPr>
          <w:p w14:paraId="5BE40317" w14:textId="5BEFF1E8" w:rsidR="00535E7C" w:rsidRPr="00715A02" w:rsidRDefault="00870D0A" w:rsidP="00C63003">
            <w:pPr>
              <w:pStyle w:val="Times10"/>
              <w:keepNext/>
              <w:rPr>
                <w:noProof/>
                <w:sz w:val="22"/>
                <w:szCs w:val="22"/>
                <w:lang w:val="sv-SE"/>
              </w:rPr>
            </w:pPr>
            <w:r w:rsidRPr="00715A02">
              <w:rPr>
                <w:noProof/>
                <w:sz w:val="22"/>
                <w:szCs w:val="22"/>
                <w:lang w:val="sv-SE"/>
              </w:rPr>
              <w:t>2</w:t>
            </w:r>
            <w:r w:rsidR="00F04F8C" w:rsidRPr="00715A02">
              <w:rPr>
                <w:noProof/>
                <w:sz w:val="22"/>
                <w:szCs w:val="22"/>
                <w:lang w:val="sv-SE"/>
              </w:rPr>
              <w:t>,</w:t>
            </w:r>
            <w:r w:rsidRPr="00715A02">
              <w:rPr>
                <w:noProof/>
                <w:sz w:val="22"/>
                <w:szCs w:val="22"/>
                <w:lang w:val="sv-SE"/>
              </w:rPr>
              <w:t xml:space="preserve">3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5E8CAC5C" w14:textId="77777777">
        <w:trPr>
          <w:cantSplit/>
          <w:trHeight w:val="265"/>
        </w:trPr>
        <w:tc>
          <w:tcPr>
            <w:tcW w:w="1242" w:type="dxa"/>
            <w:tcBorders>
              <w:top w:val="nil"/>
              <w:left w:val="nil"/>
              <w:bottom w:val="nil"/>
              <w:right w:val="nil"/>
            </w:tcBorders>
          </w:tcPr>
          <w:p w14:paraId="15FDD5E6"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460388CF"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Remission</w:t>
            </w:r>
            <w:r w:rsidRPr="00715A02">
              <w:rPr>
                <w:noProof/>
                <w:sz w:val="22"/>
                <w:szCs w:val="22"/>
                <w:vertAlign w:val="superscript"/>
                <w:lang w:val="sv-SE"/>
              </w:rPr>
              <w:t>c</w:t>
            </w:r>
          </w:p>
        </w:tc>
        <w:tc>
          <w:tcPr>
            <w:tcW w:w="2067" w:type="dxa"/>
            <w:tcBorders>
              <w:top w:val="nil"/>
              <w:left w:val="nil"/>
              <w:bottom w:val="nil"/>
              <w:right w:val="nil"/>
            </w:tcBorders>
          </w:tcPr>
          <w:p w14:paraId="10A44624" w14:textId="77777777" w:rsidR="00535E7C" w:rsidRPr="00715A02" w:rsidRDefault="00870D0A" w:rsidP="00C63003">
            <w:pPr>
              <w:pStyle w:val="Times10"/>
              <w:keepNext/>
              <w:rPr>
                <w:noProof/>
                <w:sz w:val="22"/>
                <w:szCs w:val="22"/>
                <w:lang w:val="sv-SE"/>
              </w:rPr>
            </w:pPr>
            <w:r w:rsidRPr="00715A02">
              <w:rPr>
                <w:noProof/>
                <w:sz w:val="22"/>
                <w:szCs w:val="22"/>
                <w:lang w:val="sv-SE"/>
              </w:rPr>
              <w:t>14</w:t>
            </w:r>
            <w:r w:rsidR="00F12428" w:rsidRPr="00715A02">
              <w:rPr>
                <w:noProof/>
                <w:sz w:val="22"/>
                <w:szCs w:val="22"/>
                <w:lang w:val="sv-SE"/>
              </w:rPr>
              <w:t xml:space="preserve"> %</w:t>
            </w:r>
          </w:p>
        </w:tc>
        <w:tc>
          <w:tcPr>
            <w:tcW w:w="2067" w:type="dxa"/>
            <w:tcBorders>
              <w:top w:val="nil"/>
              <w:left w:val="nil"/>
              <w:bottom w:val="nil"/>
              <w:right w:val="nil"/>
            </w:tcBorders>
          </w:tcPr>
          <w:p w14:paraId="09239DDC" w14:textId="77777777" w:rsidR="00535E7C" w:rsidRPr="00715A02" w:rsidRDefault="00870D0A" w:rsidP="00C63003">
            <w:pPr>
              <w:pStyle w:val="Times10"/>
              <w:keepNext/>
              <w:rPr>
                <w:noProof/>
                <w:sz w:val="22"/>
                <w:szCs w:val="22"/>
                <w:lang w:val="sv-SE"/>
              </w:rPr>
            </w:pPr>
            <w:r w:rsidRPr="00715A02">
              <w:rPr>
                <w:noProof/>
                <w:sz w:val="22"/>
                <w:szCs w:val="22"/>
                <w:lang w:val="sv-SE"/>
              </w:rPr>
              <w:t>18</w:t>
            </w:r>
            <w:r w:rsidR="00F12428" w:rsidRPr="00715A02">
              <w:rPr>
                <w:noProof/>
                <w:sz w:val="22"/>
                <w:szCs w:val="22"/>
                <w:lang w:val="sv-SE"/>
              </w:rPr>
              <w:t xml:space="preserve"> %</w:t>
            </w:r>
          </w:p>
        </w:tc>
        <w:tc>
          <w:tcPr>
            <w:tcW w:w="2068" w:type="dxa"/>
            <w:tcBorders>
              <w:top w:val="nil"/>
              <w:left w:val="nil"/>
              <w:bottom w:val="nil"/>
              <w:right w:val="nil"/>
            </w:tcBorders>
          </w:tcPr>
          <w:p w14:paraId="366BBF0A" w14:textId="77777777" w:rsidR="00535E7C" w:rsidRPr="00715A02" w:rsidRDefault="00870D0A" w:rsidP="00C63003">
            <w:pPr>
              <w:pStyle w:val="Times10"/>
              <w:keepNext/>
              <w:rPr>
                <w:noProof/>
                <w:sz w:val="22"/>
                <w:szCs w:val="22"/>
                <w:lang w:val="sv-SE"/>
              </w:rPr>
            </w:pPr>
            <w:r w:rsidRPr="00715A02">
              <w:rPr>
                <w:noProof/>
                <w:sz w:val="22"/>
                <w:szCs w:val="22"/>
                <w:lang w:val="sv-SE"/>
              </w:rPr>
              <w:t>37</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456B1C24" w14:textId="77777777">
        <w:trPr>
          <w:trHeight w:val="265"/>
        </w:trPr>
        <w:tc>
          <w:tcPr>
            <w:tcW w:w="3085" w:type="dxa"/>
            <w:gridSpan w:val="2"/>
            <w:tcBorders>
              <w:top w:val="nil"/>
              <w:left w:val="nil"/>
              <w:bottom w:val="nil"/>
              <w:right w:val="nil"/>
            </w:tcBorders>
          </w:tcPr>
          <w:p w14:paraId="55BD3B6F" w14:textId="77777777" w:rsidR="00535E7C" w:rsidRPr="00715A02" w:rsidRDefault="00535E7C" w:rsidP="00C63003">
            <w:pPr>
              <w:pStyle w:val="Times10"/>
              <w:keepNext/>
              <w:rPr>
                <w:noProof/>
                <w:sz w:val="22"/>
                <w:szCs w:val="22"/>
                <w:lang w:val="sv-SE"/>
              </w:rPr>
            </w:pPr>
          </w:p>
        </w:tc>
        <w:tc>
          <w:tcPr>
            <w:tcW w:w="2067" w:type="dxa"/>
            <w:tcBorders>
              <w:top w:val="nil"/>
              <w:left w:val="nil"/>
              <w:bottom w:val="nil"/>
              <w:right w:val="nil"/>
            </w:tcBorders>
          </w:tcPr>
          <w:p w14:paraId="579DEE62" w14:textId="77777777" w:rsidR="00535E7C" w:rsidRPr="00715A02" w:rsidRDefault="00535E7C" w:rsidP="00C63003">
            <w:pPr>
              <w:pStyle w:val="Times10"/>
              <w:keepNext/>
              <w:rPr>
                <w:noProof/>
                <w:sz w:val="22"/>
                <w:szCs w:val="22"/>
                <w:lang w:val="sv-SE"/>
              </w:rPr>
            </w:pPr>
          </w:p>
        </w:tc>
        <w:tc>
          <w:tcPr>
            <w:tcW w:w="2067" w:type="dxa"/>
            <w:tcBorders>
              <w:top w:val="nil"/>
              <w:left w:val="nil"/>
              <w:bottom w:val="nil"/>
              <w:right w:val="nil"/>
            </w:tcBorders>
          </w:tcPr>
          <w:p w14:paraId="60CF165E" w14:textId="77777777" w:rsidR="00535E7C" w:rsidRPr="00715A02" w:rsidRDefault="00535E7C" w:rsidP="00C63003">
            <w:pPr>
              <w:pStyle w:val="Times10"/>
              <w:keepNext/>
              <w:rPr>
                <w:noProof/>
                <w:sz w:val="22"/>
                <w:szCs w:val="22"/>
                <w:lang w:val="sv-SE"/>
              </w:rPr>
            </w:pPr>
          </w:p>
        </w:tc>
        <w:tc>
          <w:tcPr>
            <w:tcW w:w="2068" w:type="dxa"/>
            <w:tcBorders>
              <w:top w:val="nil"/>
              <w:left w:val="nil"/>
              <w:bottom w:val="nil"/>
              <w:right w:val="nil"/>
            </w:tcBorders>
          </w:tcPr>
          <w:p w14:paraId="0399FC27" w14:textId="77777777" w:rsidR="00535E7C" w:rsidRPr="00715A02" w:rsidRDefault="00535E7C" w:rsidP="00C63003">
            <w:pPr>
              <w:pStyle w:val="Times10"/>
              <w:keepNext/>
              <w:rPr>
                <w:noProof/>
                <w:sz w:val="22"/>
                <w:szCs w:val="22"/>
                <w:lang w:val="sv-SE"/>
              </w:rPr>
            </w:pPr>
          </w:p>
        </w:tc>
      </w:tr>
      <w:tr w:rsidR="00FD47B0" w:rsidRPr="00715A02" w14:paraId="35FBB325" w14:textId="77777777">
        <w:trPr>
          <w:trHeight w:val="265"/>
        </w:trPr>
        <w:tc>
          <w:tcPr>
            <w:tcW w:w="3085" w:type="dxa"/>
            <w:gridSpan w:val="2"/>
            <w:tcBorders>
              <w:top w:val="nil"/>
              <w:left w:val="nil"/>
              <w:bottom w:val="nil"/>
              <w:right w:val="nil"/>
            </w:tcBorders>
          </w:tcPr>
          <w:p w14:paraId="39235EDB" w14:textId="77777777" w:rsidR="00535E7C" w:rsidRPr="00715A02" w:rsidRDefault="00870D0A" w:rsidP="00C63003">
            <w:pPr>
              <w:pStyle w:val="Times10"/>
              <w:keepNext/>
              <w:rPr>
                <w:b/>
                <w:noProof/>
                <w:snapToGrid w:val="0"/>
                <w:sz w:val="22"/>
                <w:szCs w:val="22"/>
                <w:lang w:val="sv-SE"/>
              </w:rPr>
            </w:pPr>
            <w:r w:rsidRPr="00715A02">
              <w:rPr>
                <w:b/>
                <w:noProof/>
                <w:snapToGrid w:val="0"/>
                <w:sz w:val="22"/>
                <w:szCs w:val="22"/>
                <w:lang w:val="sv-SE"/>
              </w:rPr>
              <w:t>HAQ</w:t>
            </w:r>
          </w:p>
        </w:tc>
        <w:tc>
          <w:tcPr>
            <w:tcW w:w="2067" w:type="dxa"/>
            <w:tcBorders>
              <w:top w:val="nil"/>
              <w:left w:val="nil"/>
              <w:bottom w:val="nil"/>
              <w:right w:val="nil"/>
            </w:tcBorders>
          </w:tcPr>
          <w:p w14:paraId="1CFABFDE" w14:textId="77777777" w:rsidR="00535E7C" w:rsidRPr="00715A02" w:rsidRDefault="00535E7C" w:rsidP="00C63003">
            <w:pPr>
              <w:pStyle w:val="Times10"/>
              <w:keepNext/>
              <w:rPr>
                <w:noProof/>
                <w:sz w:val="22"/>
                <w:szCs w:val="22"/>
                <w:lang w:val="sv-SE"/>
              </w:rPr>
            </w:pPr>
          </w:p>
        </w:tc>
        <w:tc>
          <w:tcPr>
            <w:tcW w:w="2067" w:type="dxa"/>
            <w:tcBorders>
              <w:top w:val="nil"/>
              <w:left w:val="nil"/>
              <w:bottom w:val="nil"/>
              <w:right w:val="nil"/>
            </w:tcBorders>
          </w:tcPr>
          <w:p w14:paraId="5A9F65FD" w14:textId="77777777" w:rsidR="00535E7C" w:rsidRPr="00715A02" w:rsidRDefault="00535E7C" w:rsidP="00C63003">
            <w:pPr>
              <w:pStyle w:val="Times10"/>
              <w:keepNext/>
              <w:rPr>
                <w:noProof/>
                <w:sz w:val="22"/>
                <w:szCs w:val="22"/>
                <w:lang w:val="sv-SE"/>
              </w:rPr>
            </w:pPr>
          </w:p>
        </w:tc>
        <w:tc>
          <w:tcPr>
            <w:tcW w:w="2068" w:type="dxa"/>
            <w:tcBorders>
              <w:top w:val="nil"/>
              <w:left w:val="nil"/>
              <w:bottom w:val="nil"/>
              <w:right w:val="nil"/>
            </w:tcBorders>
          </w:tcPr>
          <w:p w14:paraId="3018798C" w14:textId="77777777" w:rsidR="00535E7C" w:rsidRPr="00715A02" w:rsidRDefault="00535E7C" w:rsidP="00C63003">
            <w:pPr>
              <w:pStyle w:val="Times10"/>
              <w:keepNext/>
              <w:rPr>
                <w:noProof/>
                <w:sz w:val="22"/>
                <w:szCs w:val="22"/>
                <w:lang w:val="sv-SE"/>
              </w:rPr>
            </w:pPr>
          </w:p>
        </w:tc>
      </w:tr>
      <w:tr w:rsidR="00FD47B0" w:rsidRPr="00715A02" w14:paraId="2A2AA620" w14:textId="77777777">
        <w:trPr>
          <w:cantSplit/>
          <w:trHeight w:val="265"/>
        </w:trPr>
        <w:tc>
          <w:tcPr>
            <w:tcW w:w="1242" w:type="dxa"/>
            <w:tcBorders>
              <w:top w:val="nil"/>
              <w:left w:val="nil"/>
              <w:bottom w:val="nil"/>
              <w:right w:val="nil"/>
            </w:tcBorders>
          </w:tcPr>
          <w:p w14:paraId="141470A1" w14:textId="77777777" w:rsidR="00535E7C" w:rsidRPr="00715A02" w:rsidRDefault="00535E7C" w:rsidP="00C63003">
            <w:pPr>
              <w:pStyle w:val="Times10"/>
              <w:keepNext/>
              <w:rPr>
                <w:noProof/>
                <w:sz w:val="22"/>
                <w:szCs w:val="22"/>
                <w:lang w:val="sv-SE"/>
              </w:rPr>
            </w:pPr>
          </w:p>
        </w:tc>
        <w:tc>
          <w:tcPr>
            <w:tcW w:w="1843" w:type="dxa"/>
            <w:tcBorders>
              <w:top w:val="nil"/>
              <w:left w:val="nil"/>
              <w:bottom w:val="nil"/>
              <w:right w:val="nil"/>
            </w:tcBorders>
          </w:tcPr>
          <w:p w14:paraId="6F319053" w14:textId="77777777" w:rsidR="00535E7C" w:rsidRPr="00715A02" w:rsidRDefault="00870D0A" w:rsidP="00C63003">
            <w:pPr>
              <w:pStyle w:val="Times10"/>
              <w:keepNext/>
              <w:rPr>
                <w:noProof/>
                <w:sz w:val="22"/>
                <w:szCs w:val="22"/>
                <w:lang w:val="sv-SE"/>
              </w:rPr>
            </w:pPr>
            <w:r w:rsidRPr="00715A02">
              <w:rPr>
                <w:noProof/>
                <w:sz w:val="22"/>
                <w:szCs w:val="22"/>
                <w:lang w:val="sv-SE"/>
              </w:rPr>
              <w:t>Utgångsvärde</w:t>
            </w:r>
          </w:p>
        </w:tc>
        <w:tc>
          <w:tcPr>
            <w:tcW w:w="2067" w:type="dxa"/>
            <w:tcBorders>
              <w:top w:val="nil"/>
              <w:left w:val="nil"/>
              <w:bottom w:val="nil"/>
              <w:right w:val="nil"/>
            </w:tcBorders>
          </w:tcPr>
          <w:p w14:paraId="5B7AB710" w14:textId="1F204619" w:rsidR="00535E7C" w:rsidRPr="00715A02" w:rsidRDefault="00870D0A" w:rsidP="00C63003">
            <w:pPr>
              <w:pStyle w:val="Times10"/>
              <w:keepNext/>
              <w:rPr>
                <w:noProof/>
                <w:sz w:val="22"/>
                <w:szCs w:val="22"/>
                <w:lang w:val="sv-SE"/>
              </w:rPr>
            </w:pPr>
            <w:r w:rsidRPr="00715A02">
              <w:rPr>
                <w:noProof/>
                <w:sz w:val="22"/>
                <w:szCs w:val="22"/>
                <w:lang w:val="sv-SE"/>
              </w:rPr>
              <w:t>1</w:t>
            </w:r>
            <w:r w:rsidR="00F04F8C" w:rsidRPr="00715A02">
              <w:rPr>
                <w:noProof/>
                <w:sz w:val="22"/>
                <w:szCs w:val="22"/>
                <w:lang w:val="sv-SE"/>
              </w:rPr>
              <w:t>,</w:t>
            </w:r>
            <w:r w:rsidRPr="00715A02">
              <w:rPr>
                <w:noProof/>
                <w:sz w:val="22"/>
                <w:szCs w:val="22"/>
                <w:lang w:val="sv-SE"/>
              </w:rPr>
              <w:t>7</w:t>
            </w:r>
          </w:p>
        </w:tc>
        <w:tc>
          <w:tcPr>
            <w:tcW w:w="2067" w:type="dxa"/>
            <w:tcBorders>
              <w:top w:val="nil"/>
              <w:left w:val="nil"/>
              <w:bottom w:val="nil"/>
              <w:right w:val="nil"/>
            </w:tcBorders>
          </w:tcPr>
          <w:p w14:paraId="0DCDC4D8" w14:textId="342DE761" w:rsidR="00535E7C" w:rsidRPr="00715A02" w:rsidRDefault="00870D0A" w:rsidP="00C63003">
            <w:pPr>
              <w:pStyle w:val="Times10"/>
              <w:keepNext/>
              <w:rPr>
                <w:noProof/>
                <w:sz w:val="22"/>
                <w:szCs w:val="22"/>
                <w:lang w:val="sv-SE"/>
              </w:rPr>
            </w:pPr>
            <w:r w:rsidRPr="00715A02">
              <w:rPr>
                <w:noProof/>
                <w:sz w:val="22"/>
                <w:szCs w:val="22"/>
                <w:lang w:val="sv-SE"/>
              </w:rPr>
              <w:t>1</w:t>
            </w:r>
            <w:r w:rsidR="00F04F8C"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2A0558C1" w14:textId="601233DA" w:rsidR="00535E7C" w:rsidRPr="00715A02" w:rsidRDefault="00870D0A" w:rsidP="00C63003">
            <w:pPr>
              <w:pStyle w:val="Times10"/>
              <w:keepNext/>
              <w:rPr>
                <w:noProof/>
                <w:sz w:val="22"/>
                <w:szCs w:val="22"/>
                <w:lang w:val="sv-SE"/>
              </w:rPr>
            </w:pPr>
            <w:r w:rsidRPr="00715A02">
              <w:rPr>
                <w:noProof/>
                <w:sz w:val="22"/>
                <w:szCs w:val="22"/>
                <w:lang w:val="sv-SE"/>
              </w:rPr>
              <w:t>1</w:t>
            </w:r>
            <w:r w:rsidR="00F04F8C" w:rsidRPr="00715A02">
              <w:rPr>
                <w:noProof/>
                <w:sz w:val="22"/>
                <w:szCs w:val="22"/>
                <w:lang w:val="sv-SE"/>
              </w:rPr>
              <w:t>,</w:t>
            </w:r>
            <w:r w:rsidRPr="00715A02">
              <w:rPr>
                <w:noProof/>
                <w:sz w:val="22"/>
                <w:szCs w:val="22"/>
                <w:lang w:val="sv-SE"/>
              </w:rPr>
              <w:t>8</w:t>
            </w:r>
          </w:p>
        </w:tc>
      </w:tr>
      <w:tr w:rsidR="00FD47B0" w:rsidRPr="00715A02" w14:paraId="4210AFE9" w14:textId="77777777">
        <w:trPr>
          <w:cantSplit/>
          <w:trHeight w:val="265"/>
        </w:trPr>
        <w:tc>
          <w:tcPr>
            <w:tcW w:w="1242" w:type="dxa"/>
            <w:tcBorders>
              <w:top w:val="nil"/>
              <w:left w:val="nil"/>
              <w:right w:val="nil"/>
            </w:tcBorders>
          </w:tcPr>
          <w:p w14:paraId="4133F470" w14:textId="77777777" w:rsidR="00535E7C" w:rsidRPr="00715A02" w:rsidRDefault="00535E7C" w:rsidP="00C63003">
            <w:pPr>
              <w:pStyle w:val="Times10"/>
              <w:keepNext/>
              <w:rPr>
                <w:noProof/>
                <w:sz w:val="22"/>
                <w:szCs w:val="22"/>
                <w:lang w:val="sv-SE"/>
              </w:rPr>
            </w:pPr>
          </w:p>
        </w:tc>
        <w:tc>
          <w:tcPr>
            <w:tcW w:w="1843" w:type="dxa"/>
            <w:tcBorders>
              <w:top w:val="nil"/>
              <w:left w:val="nil"/>
              <w:right w:val="nil"/>
            </w:tcBorders>
          </w:tcPr>
          <w:p w14:paraId="01354C3A" w14:textId="77777777" w:rsidR="00535E7C" w:rsidRPr="00715A02" w:rsidRDefault="00870D0A" w:rsidP="00C63003">
            <w:pPr>
              <w:pStyle w:val="Times10"/>
              <w:keepNext/>
              <w:rPr>
                <w:noProof/>
                <w:sz w:val="22"/>
                <w:szCs w:val="22"/>
                <w:lang w:val="sv-SE"/>
              </w:rPr>
            </w:pPr>
            <w:r w:rsidRPr="00715A02">
              <w:rPr>
                <w:noProof/>
                <w:sz w:val="22"/>
                <w:szCs w:val="22"/>
                <w:lang w:val="sv-SE"/>
              </w:rPr>
              <w:t>Vecka 52</w:t>
            </w:r>
          </w:p>
        </w:tc>
        <w:tc>
          <w:tcPr>
            <w:tcW w:w="2067" w:type="dxa"/>
            <w:tcBorders>
              <w:top w:val="nil"/>
              <w:left w:val="nil"/>
              <w:right w:val="nil"/>
            </w:tcBorders>
          </w:tcPr>
          <w:p w14:paraId="74B9F0E2" w14:textId="355C1434" w:rsidR="00535E7C" w:rsidRPr="00715A02" w:rsidRDefault="00870D0A" w:rsidP="00C63003">
            <w:pPr>
              <w:pStyle w:val="Times10"/>
              <w:keepNext/>
              <w:rPr>
                <w:noProof/>
                <w:sz w:val="22"/>
                <w:szCs w:val="22"/>
                <w:lang w:val="sv-SE"/>
              </w:rPr>
            </w:pPr>
            <w:r w:rsidRPr="00715A02">
              <w:rPr>
                <w:noProof/>
                <w:sz w:val="22"/>
                <w:szCs w:val="22"/>
                <w:lang w:val="sv-SE"/>
              </w:rPr>
              <w:t>1</w:t>
            </w:r>
            <w:r w:rsidR="00F04F8C" w:rsidRPr="00715A02">
              <w:rPr>
                <w:noProof/>
                <w:sz w:val="22"/>
                <w:szCs w:val="22"/>
                <w:lang w:val="sv-SE"/>
              </w:rPr>
              <w:t>,</w:t>
            </w:r>
            <w:r w:rsidRPr="00715A02">
              <w:rPr>
                <w:noProof/>
                <w:sz w:val="22"/>
                <w:szCs w:val="22"/>
                <w:lang w:val="sv-SE"/>
              </w:rPr>
              <w:t>1</w:t>
            </w:r>
          </w:p>
        </w:tc>
        <w:tc>
          <w:tcPr>
            <w:tcW w:w="2067" w:type="dxa"/>
            <w:tcBorders>
              <w:top w:val="nil"/>
              <w:left w:val="nil"/>
              <w:right w:val="nil"/>
            </w:tcBorders>
          </w:tcPr>
          <w:p w14:paraId="1C5B0790" w14:textId="287FD8D9" w:rsidR="00535E7C" w:rsidRPr="00715A02" w:rsidRDefault="00870D0A" w:rsidP="00C63003">
            <w:pPr>
              <w:pStyle w:val="Times10"/>
              <w:keepNext/>
              <w:rPr>
                <w:noProof/>
                <w:sz w:val="22"/>
                <w:szCs w:val="22"/>
                <w:lang w:val="sv-SE"/>
              </w:rPr>
            </w:pPr>
            <w:r w:rsidRPr="00715A02">
              <w:rPr>
                <w:noProof/>
                <w:sz w:val="22"/>
                <w:szCs w:val="22"/>
                <w:lang w:val="sv-SE"/>
              </w:rPr>
              <w:t>1</w:t>
            </w:r>
            <w:r w:rsidR="00F04F8C" w:rsidRPr="00715A02">
              <w:rPr>
                <w:noProof/>
                <w:sz w:val="22"/>
                <w:szCs w:val="22"/>
                <w:lang w:val="sv-SE"/>
              </w:rPr>
              <w:t>,</w:t>
            </w:r>
            <w:r w:rsidRPr="00715A02">
              <w:rPr>
                <w:noProof/>
                <w:sz w:val="22"/>
                <w:szCs w:val="22"/>
                <w:lang w:val="sv-SE"/>
              </w:rPr>
              <w:t>0</w:t>
            </w:r>
          </w:p>
        </w:tc>
        <w:tc>
          <w:tcPr>
            <w:tcW w:w="2068" w:type="dxa"/>
            <w:tcBorders>
              <w:top w:val="nil"/>
              <w:left w:val="nil"/>
              <w:right w:val="nil"/>
            </w:tcBorders>
          </w:tcPr>
          <w:p w14:paraId="6B3DEF42" w14:textId="4BAEBB06" w:rsidR="00535E7C" w:rsidRPr="00715A02" w:rsidRDefault="00870D0A" w:rsidP="00C63003">
            <w:pPr>
              <w:pStyle w:val="Times10"/>
              <w:keepNext/>
              <w:rPr>
                <w:noProof/>
                <w:sz w:val="22"/>
                <w:szCs w:val="22"/>
                <w:lang w:val="sv-SE"/>
              </w:rPr>
            </w:pPr>
            <w:r w:rsidRPr="00715A02">
              <w:rPr>
                <w:noProof/>
                <w:sz w:val="22"/>
                <w:szCs w:val="22"/>
                <w:lang w:val="sv-SE"/>
              </w:rPr>
              <w:t>0</w:t>
            </w:r>
            <w:r w:rsidR="00F04F8C" w:rsidRPr="00715A02">
              <w:rPr>
                <w:noProof/>
                <w:sz w:val="22"/>
                <w:szCs w:val="22"/>
                <w:lang w:val="sv-SE"/>
              </w:rPr>
              <w:t>,</w:t>
            </w:r>
            <w:r w:rsidRPr="00715A02">
              <w:rPr>
                <w:noProof/>
                <w:sz w:val="22"/>
                <w:szCs w:val="22"/>
                <w:lang w:val="sv-SE"/>
              </w:rPr>
              <w:t xml:space="preserve">8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0B2B13" w14:paraId="1B21A768" w14:textId="77777777">
        <w:trPr>
          <w:cantSplit/>
          <w:trHeight w:val="265"/>
        </w:trPr>
        <w:tc>
          <w:tcPr>
            <w:tcW w:w="9287" w:type="dxa"/>
            <w:gridSpan w:val="5"/>
            <w:tcBorders>
              <w:left w:val="nil"/>
              <w:right w:val="nil"/>
            </w:tcBorders>
          </w:tcPr>
          <w:p w14:paraId="15395E15" w14:textId="77777777" w:rsidR="00535E7C" w:rsidRPr="00715A02" w:rsidRDefault="00870D0A" w:rsidP="00C63003">
            <w:pPr>
              <w:pStyle w:val="Times10"/>
              <w:keepNext/>
              <w:rPr>
                <w:noProof/>
                <w:sz w:val="22"/>
                <w:szCs w:val="22"/>
                <w:lang w:val="sv-SE"/>
              </w:rPr>
            </w:pPr>
            <w:r w:rsidRPr="00715A02">
              <w:rPr>
                <w:noProof/>
                <w:sz w:val="22"/>
                <w:szCs w:val="22"/>
                <w:lang w:val="sv-SE"/>
              </w:rPr>
              <w:t>a: Patienter som inte fullföljde studien i 12 månader ansågs som icke-responders</w:t>
            </w:r>
          </w:p>
          <w:p w14:paraId="54DAF656" w14:textId="77777777" w:rsidR="00535E7C" w:rsidRPr="00715A02" w:rsidRDefault="00870D0A" w:rsidP="00C63003">
            <w:pPr>
              <w:pStyle w:val="Times10"/>
              <w:keepNext/>
              <w:rPr>
                <w:noProof/>
                <w:sz w:val="22"/>
                <w:szCs w:val="22"/>
                <w:lang w:val="sv-SE"/>
              </w:rPr>
            </w:pPr>
            <w:r w:rsidRPr="00715A02">
              <w:rPr>
                <w:noProof/>
                <w:sz w:val="22"/>
                <w:szCs w:val="22"/>
                <w:lang w:val="sv-SE"/>
              </w:rPr>
              <w:t>b: Resultaten för DAS är medelvärden,</w:t>
            </w:r>
          </w:p>
          <w:p w14:paraId="6F292F9C" w14:textId="0949A5E2" w:rsidR="00535E7C" w:rsidRPr="00715A02" w:rsidRDefault="00870D0A" w:rsidP="00C63003">
            <w:pPr>
              <w:pStyle w:val="Times10"/>
              <w:keepNext/>
              <w:rPr>
                <w:noProof/>
                <w:sz w:val="22"/>
                <w:szCs w:val="22"/>
                <w:lang w:val="sv-SE"/>
              </w:rPr>
            </w:pPr>
            <w:r w:rsidRPr="00715A02">
              <w:rPr>
                <w:noProof/>
                <w:sz w:val="22"/>
                <w:szCs w:val="22"/>
                <w:lang w:val="sv-SE"/>
              </w:rPr>
              <w:t>c: Remission definieras som DAS &lt;1</w:t>
            </w:r>
            <w:r w:rsidR="00F04F8C" w:rsidRPr="00715A02">
              <w:rPr>
                <w:noProof/>
                <w:sz w:val="22"/>
                <w:szCs w:val="22"/>
                <w:lang w:val="sv-SE"/>
              </w:rPr>
              <w:t>,</w:t>
            </w:r>
            <w:r w:rsidRPr="00715A02">
              <w:rPr>
                <w:noProof/>
                <w:sz w:val="22"/>
                <w:szCs w:val="22"/>
                <w:lang w:val="sv-SE"/>
              </w:rPr>
              <w:t>6</w:t>
            </w:r>
          </w:p>
          <w:p w14:paraId="1A1462DE" w14:textId="0D6091C4" w:rsidR="00535E7C" w:rsidRPr="00715A02" w:rsidRDefault="00870D0A" w:rsidP="00C63003">
            <w:pPr>
              <w:pStyle w:val="Times10"/>
              <w:keepNext/>
              <w:rPr>
                <w:noProof/>
                <w:sz w:val="22"/>
                <w:szCs w:val="22"/>
                <w:lang w:val="sv-SE"/>
              </w:rPr>
            </w:pPr>
            <w:r w:rsidRPr="00715A02">
              <w:rPr>
                <w:noProof/>
                <w:sz w:val="22"/>
                <w:szCs w:val="22"/>
                <w:lang w:val="sv-SE"/>
              </w:rPr>
              <w:t xml:space="preserve">Parvis jämförelse p-värde: </w:t>
            </w:r>
            <w:r w:rsidRPr="00715A02">
              <w:rPr>
                <w:bCs/>
                <w:noProof/>
                <w:sz w:val="22"/>
                <w:szCs w:val="22"/>
                <w:lang w:val="sv-SE"/>
              </w:rPr>
              <w:t>†</w:t>
            </w:r>
            <w:r w:rsidRPr="00715A02">
              <w:rPr>
                <w:noProof/>
                <w:sz w:val="22"/>
                <w:szCs w:val="22"/>
                <w:lang w:val="sv-SE"/>
              </w:rPr>
              <w:t xml:space="preserve"> = p&lt;0,05 vid jämförelse av Enbrel + metotrexat mot metotrexat and </w:t>
            </w:r>
            <w:r w:rsidRPr="00715A02">
              <w:rPr>
                <w:rFonts w:ascii="Symbol" w:hAnsi="Symbol"/>
                <w:bCs/>
                <w:noProof/>
                <w:sz w:val="22"/>
                <w:szCs w:val="22"/>
                <w:lang w:val="sv-SE"/>
              </w:rPr>
              <w:sym w:font="Symbol" w:char="F066"/>
            </w:r>
            <w:r w:rsidRPr="00715A02">
              <w:rPr>
                <w:noProof/>
                <w:sz w:val="22"/>
                <w:szCs w:val="22"/>
                <w:lang w:val="sv-SE"/>
              </w:rPr>
              <w:t xml:space="preserve"> = p&lt;0,05 vid jämförelse av Enbrel + metotrexat mot Enbrel</w:t>
            </w:r>
          </w:p>
        </w:tc>
      </w:tr>
    </w:tbl>
    <w:p w14:paraId="75200291" w14:textId="77777777" w:rsidR="00535E7C" w:rsidRPr="00715A02" w:rsidRDefault="00535E7C">
      <w:pPr>
        <w:tabs>
          <w:tab w:val="left" w:pos="567"/>
        </w:tabs>
        <w:rPr>
          <w:noProof/>
          <w:szCs w:val="22"/>
          <w:lang w:val="sv-SE"/>
        </w:rPr>
      </w:pPr>
    </w:p>
    <w:p w14:paraId="680F60F2" w14:textId="77777777" w:rsidR="00535E7C" w:rsidRPr="00715A02" w:rsidRDefault="00870D0A">
      <w:pPr>
        <w:tabs>
          <w:tab w:val="left" w:pos="567"/>
        </w:tabs>
        <w:rPr>
          <w:noProof/>
          <w:szCs w:val="22"/>
          <w:lang w:val="sv-SE"/>
        </w:rPr>
      </w:pPr>
      <w:r w:rsidRPr="00715A02">
        <w:rPr>
          <w:noProof/>
          <w:szCs w:val="22"/>
          <w:lang w:val="sv-SE"/>
        </w:rPr>
        <w:t xml:space="preserve">Röntgenologiskt förlopp vid 12 månader var signifikant lägre i Enbrel-gruppen än i metotrexat-gruppen, medan kombinationen var signifikant bättre än någon av monoterapierna på att förlångsamma röntgenologiskt förlopp (se figuren nedan). </w:t>
      </w:r>
    </w:p>
    <w:p w14:paraId="31070FE3" w14:textId="77777777" w:rsidR="00535E7C" w:rsidRPr="00715A02" w:rsidRDefault="00535E7C">
      <w:pPr>
        <w:tabs>
          <w:tab w:val="left" w:pos="567"/>
        </w:tabs>
        <w:rPr>
          <w:noProof/>
          <w:szCs w:val="22"/>
          <w:lang w:val="sv-SE"/>
        </w:rPr>
      </w:pPr>
    </w:p>
    <w:p w14:paraId="76F9477C" w14:textId="61C413BC" w:rsidR="00535E7C" w:rsidRPr="00715A02" w:rsidRDefault="00870D0A" w:rsidP="00131463">
      <w:pPr>
        <w:keepNext/>
        <w:tabs>
          <w:tab w:val="left" w:pos="342"/>
        </w:tabs>
        <w:rPr>
          <w:b/>
          <w:noProof/>
          <w:szCs w:val="22"/>
          <w:lang w:val="sv-SE"/>
        </w:rPr>
      </w:pPr>
      <w:r w:rsidRPr="00715A02">
        <w:rPr>
          <w:b/>
          <w:noProof/>
          <w:szCs w:val="22"/>
          <w:lang w:val="sv-SE"/>
        </w:rPr>
        <w:t>R</w:t>
      </w:r>
      <w:r w:rsidR="00F04F8C" w:rsidRPr="00715A02">
        <w:rPr>
          <w:b/>
          <w:noProof/>
          <w:szCs w:val="22"/>
          <w:lang w:val="sv-SE"/>
        </w:rPr>
        <w:t>öntgenologiskt förlopp: jämförelse mellan Enbrel, metotrexat och</w:t>
      </w:r>
      <w:r w:rsidRPr="00715A02">
        <w:rPr>
          <w:b/>
          <w:caps/>
          <w:noProof/>
          <w:szCs w:val="22"/>
          <w:lang w:val="sv-SE"/>
        </w:rPr>
        <w:t xml:space="preserve"> </w:t>
      </w:r>
      <w:r w:rsidR="00F04F8C" w:rsidRPr="00715A02">
        <w:rPr>
          <w:b/>
          <w:noProof/>
          <w:szCs w:val="22"/>
          <w:lang w:val="sv-SE"/>
        </w:rPr>
        <w:t>Enbrel i kombination med metotrexat hos patienter med RA och en sjukdomsperiod på 6 månader till 20 år (12 månaders resultat)</w:t>
      </w:r>
    </w:p>
    <w:p w14:paraId="54385FF3" w14:textId="77777777" w:rsidR="00535E7C" w:rsidRPr="00715A02" w:rsidRDefault="00535E7C" w:rsidP="00131463">
      <w:pPr>
        <w:keepNext/>
        <w:tabs>
          <w:tab w:val="left" w:pos="567"/>
        </w:tabs>
        <w:rPr>
          <w:noProof/>
          <w:szCs w:val="22"/>
          <w:lang w:val="sv-SE"/>
        </w:rPr>
      </w:pPr>
    </w:p>
    <w:p w14:paraId="11C5C984" w14:textId="134D2C04" w:rsidR="00535E7C" w:rsidRPr="00715A02" w:rsidRDefault="00870D0A" w:rsidP="00131463">
      <w:pPr>
        <w:keepLines/>
        <w:tabs>
          <w:tab w:val="left" w:pos="567"/>
        </w:tabs>
        <w:rPr>
          <w:noProof/>
          <w:szCs w:val="22"/>
          <w:lang w:val="sv-SE"/>
        </w:rPr>
      </w:pPr>
      <w:r w:rsidRPr="00715A02">
        <w:rPr>
          <w:noProof/>
          <w:color w:val="000000"/>
          <w:szCs w:val="22"/>
          <w:lang w:val="sv-SE"/>
        </w:rPr>
        <w:drawing>
          <wp:inline distT="0" distB="0" distL="0" distR="0" wp14:anchorId="2EBF1A08" wp14:editId="74566E1C">
            <wp:extent cx="4362450" cy="2771775"/>
            <wp:effectExtent l="0" t="0" r="0" b="9525"/>
            <wp:docPr id="419468804" name="Picture 41946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4"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2450" cy="2771775"/>
                    </a:xfrm>
                    <a:prstGeom prst="rect">
                      <a:avLst/>
                    </a:prstGeom>
                    <a:noFill/>
                    <a:ln>
                      <a:noFill/>
                    </a:ln>
                  </pic:spPr>
                </pic:pic>
              </a:graphicData>
            </a:graphic>
          </wp:inline>
        </w:drawing>
      </w:r>
    </w:p>
    <w:p w14:paraId="6BD0976E" w14:textId="79D19D09" w:rsidR="00535E7C" w:rsidRPr="00715A02" w:rsidRDefault="00870D0A" w:rsidP="00131463">
      <w:pPr>
        <w:keepLines/>
        <w:tabs>
          <w:tab w:val="left" w:pos="567"/>
        </w:tabs>
        <w:rPr>
          <w:noProof/>
          <w:szCs w:val="22"/>
          <w:lang w:val="sv-SE"/>
        </w:rPr>
      </w:pPr>
      <w:r w:rsidRPr="00715A02">
        <w:rPr>
          <w:noProof/>
          <w:szCs w:val="22"/>
          <w:lang w:val="sv-SE"/>
        </w:rPr>
        <w:t xml:space="preserve">Parvis jämförelse p-värde: *=p&lt;0,05 vid jämförelse av Enbrel mot metotrexat, † = p&lt;0,05 vid jämförelse av Enbrel+metotrexat mot metotrexat och </w:t>
      </w:r>
      <w:r w:rsidRPr="00715A02">
        <w:rPr>
          <w:rFonts w:ascii="Symbol" w:hAnsi="Symbol"/>
          <w:noProof/>
          <w:szCs w:val="22"/>
          <w:lang w:val="sv-SE"/>
        </w:rPr>
        <w:sym w:font="Symbol" w:char="F066"/>
      </w:r>
      <w:r w:rsidRPr="00715A02">
        <w:rPr>
          <w:noProof/>
          <w:szCs w:val="22"/>
          <w:lang w:val="sv-SE"/>
        </w:rPr>
        <w:t xml:space="preserve"> = p&lt;0,05 vid jämförelse av Enbrel+metotrexat mot Enbrel</w:t>
      </w:r>
    </w:p>
    <w:p w14:paraId="3C4E45EE" w14:textId="77777777" w:rsidR="00535E7C" w:rsidRPr="00715A02" w:rsidRDefault="00535E7C" w:rsidP="00C63003">
      <w:pPr>
        <w:keepNext/>
        <w:rPr>
          <w:noProof/>
          <w:szCs w:val="22"/>
          <w:lang w:val="sv-SE"/>
        </w:rPr>
      </w:pPr>
    </w:p>
    <w:p w14:paraId="21DD95C0" w14:textId="77777777" w:rsidR="00535E7C" w:rsidRPr="00715A02" w:rsidRDefault="00870D0A">
      <w:pPr>
        <w:rPr>
          <w:noProof/>
          <w:szCs w:val="22"/>
          <w:lang w:val="sv-SE"/>
        </w:rPr>
      </w:pPr>
      <w:r w:rsidRPr="00715A02">
        <w:rPr>
          <w:noProof/>
          <w:szCs w:val="22"/>
          <w:lang w:val="sv-SE"/>
        </w:rPr>
        <w:t xml:space="preserve">Signifikanta fördelar observerades även efter 24 månader med kombinationen Enbrel och metotrexat jämfört med Enbrel respektive metotrexat givet som monoterapi. På liknande sätt noterades också </w:t>
      </w:r>
      <w:r w:rsidRPr="00715A02">
        <w:rPr>
          <w:noProof/>
          <w:szCs w:val="22"/>
          <w:lang w:val="sv-SE"/>
        </w:rPr>
        <w:lastRenderedPageBreak/>
        <w:t xml:space="preserve">signifikanta fördelar med Enbrel givet som monoterapi jämfört med behandling av enbart metotrexat efter 24 månader. </w:t>
      </w:r>
    </w:p>
    <w:p w14:paraId="4CC6BBDE" w14:textId="77777777" w:rsidR="00535E7C" w:rsidRPr="00715A02" w:rsidRDefault="00535E7C">
      <w:pPr>
        <w:rPr>
          <w:noProof/>
          <w:szCs w:val="22"/>
          <w:lang w:val="sv-SE"/>
        </w:rPr>
      </w:pPr>
    </w:p>
    <w:p w14:paraId="7F221AAC" w14:textId="4FB21AAD" w:rsidR="00535E7C" w:rsidRPr="00715A02" w:rsidRDefault="00870D0A">
      <w:pPr>
        <w:rPr>
          <w:noProof/>
          <w:szCs w:val="22"/>
          <w:lang w:val="sv-SE"/>
        </w:rPr>
      </w:pPr>
      <w:r w:rsidRPr="00715A02">
        <w:rPr>
          <w:noProof/>
          <w:szCs w:val="22"/>
          <w:lang w:val="sv-SE"/>
        </w:rPr>
        <w:t>I en analys där alla patienter som föll bort ur studien av olika anledningar ansågs ha sett någon försämring, var procentandelen patienter som inte hade försämrats (förändring av TSS ≤</w:t>
      </w:r>
      <w:r w:rsidR="00230566" w:rsidRPr="00715A02">
        <w:rPr>
          <w:noProof/>
          <w:szCs w:val="22"/>
          <w:lang w:val="sv-SE"/>
        </w:rPr>
        <w:t> </w:t>
      </w:r>
      <w:r w:rsidRPr="00715A02">
        <w:rPr>
          <w:noProof/>
          <w:szCs w:val="22"/>
          <w:lang w:val="sv-SE"/>
        </w:rPr>
        <w:t>0,5) efter 24</w:t>
      </w:r>
      <w:r w:rsidR="00230566" w:rsidRPr="00715A02">
        <w:rPr>
          <w:noProof/>
          <w:szCs w:val="22"/>
          <w:lang w:val="sv-SE"/>
        </w:rPr>
        <w:t> </w:t>
      </w:r>
      <w:r w:rsidRPr="00715A02">
        <w:rPr>
          <w:noProof/>
          <w:szCs w:val="22"/>
          <w:lang w:val="sv-SE"/>
        </w:rPr>
        <w:t>månader högre i grupperna Enbrel kombinerat med metotrexat jämfört med grupperna som behandlades med antingen enbart Enbrel eller enbart metotrexat (62</w:t>
      </w:r>
      <w:r w:rsidR="00230566" w:rsidRPr="00715A02">
        <w:rPr>
          <w:noProof/>
          <w:szCs w:val="22"/>
          <w:lang w:val="sv-SE"/>
        </w:rPr>
        <w:t> </w:t>
      </w:r>
      <w:r w:rsidRPr="00715A02">
        <w:rPr>
          <w:noProof/>
          <w:szCs w:val="22"/>
          <w:lang w:val="sv-SE"/>
        </w:rPr>
        <w:t>%, 50</w:t>
      </w:r>
      <w:r w:rsidR="00230566" w:rsidRPr="00715A02">
        <w:rPr>
          <w:noProof/>
          <w:szCs w:val="22"/>
          <w:lang w:val="sv-SE"/>
        </w:rPr>
        <w:t> </w:t>
      </w:r>
      <w:r w:rsidRPr="00715A02">
        <w:rPr>
          <w:noProof/>
          <w:szCs w:val="22"/>
          <w:lang w:val="sv-SE"/>
        </w:rPr>
        <w:t>% respektive 36</w:t>
      </w:r>
      <w:r w:rsidR="00230566" w:rsidRPr="00715A02">
        <w:rPr>
          <w:noProof/>
          <w:szCs w:val="22"/>
          <w:lang w:val="sv-SE"/>
        </w:rPr>
        <w:t> </w:t>
      </w:r>
      <w:r w:rsidRPr="00715A02">
        <w:rPr>
          <w:noProof/>
          <w:szCs w:val="22"/>
          <w:lang w:val="sv-SE"/>
        </w:rPr>
        <w:t>%, p&lt;0</w:t>
      </w:r>
      <w:r w:rsidR="00230566" w:rsidRPr="00715A02">
        <w:rPr>
          <w:noProof/>
          <w:szCs w:val="22"/>
          <w:lang w:val="sv-SE"/>
        </w:rPr>
        <w:t>,</w:t>
      </w:r>
      <w:r w:rsidRPr="00715A02">
        <w:rPr>
          <w:noProof/>
          <w:szCs w:val="22"/>
          <w:lang w:val="sv-SE"/>
        </w:rPr>
        <w:t>05). Skillnaden mellan Enbrel respektive metotrexat givet som monoterapi var också signifikant (p&lt;0</w:t>
      </w:r>
      <w:r w:rsidR="00230566" w:rsidRPr="00715A02">
        <w:rPr>
          <w:noProof/>
          <w:szCs w:val="22"/>
          <w:lang w:val="sv-SE"/>
        </w:rPr>
        <w:t>,</w:t>
      </w:r>
      <w:r w:rsidRPr="00715A02">
        <w:rPr>
          <w:noProof/>
          <w:szCs w:val="22"/>
          <w:lang w:val="sv-SE"/>
        </w:rPr>
        <w:t>05). Hos patienter som fullföljde behandlingen i 24 månader</w:t>
      </w:r>
      <w:r w:rsidR="006409E7" w:rsidRPr="00715A02">
        <w:rPr>
          <w:noProof/>
          <w:color w:val="000000"/>
          <w:lang w:val="sv-SE"/>
        </w:rPr>
        <w:t xml:space="preserve"> var frekvensen för icke-progression 78 %, 70 % respektive 61%</w:t>
      </w:r>
      <w:r w:rsidRPr="00715A02">
        <w:rPr>
          <w:noProof/>
          <w:szCs w:val="22"/>
          <w:lang w:val="sv-SE"/>
        </w:rPr>
        <w:t>.</w:t>
      </w:r>
    </w:p>
    <w:p w14:paraId="5A662F52" w14:textId="77777777" w:rsidR="00535E7C" w:rsidRPr="00715A02" w:rsidRDefault="00535E7C">
      <w:pPr>
        <w:tabs>
          <w:tab w:val="left" w:pos="567"/>
        </w:tabs>
        <w:rPr>
          <w:noProof/>
          <w:szCs w:val="22"/>
          <w:lang w:val="sv-SE"/>
        </w:rPr>
      </w:pPr>
    </w:p>
    <w:p w14:paraId="1D3239ED" w14:textId="77777777" w:rsidR="00535E7C" w:rsidRPr="00715A02" w:rsidRDefault="00870D0A">
      <w:pPr>
        <w:tabs>
          <w:tab w:val="left" w:pos="567"/>
        </w:tabs>
        <w:rPr>
          <w:noProof/>
          <w:szCs w:val="22"/>
          <w:lang w:val="sv-SE"/>
        </w:rPr>
      </w:pPr>
      <w:r w:rsidRPr="00715A02">
        <w:rPr>
          <w:noProof/>
          <w:szCs w:val="22"/>
          <w:lang w:val="sv-SE"/>
        </w:rPr>
        <w:t>Säkerheten och effekten av 50 mg Enbrel (två injektioner à 25 mg givet subkutant) administrerat en gång per vecka utvärderades i en dubbel-blind placebokontrollerad studie inkluderande 420 patienter med aktiv RA. I denna studie erhöll 53 patienter placebo, 214 patienter erhöll 50 mg Enbrel en gång per vecka och 153 patienter erhöll 25 mg Enbrel två gånger per vecka. För de två behandlingsregimerna med Enbrel var säkerhets- och effektprofilerna jämförbara vid vecka 8 (effekt på RA-symtom). Efter 16 veckors behandling påvisades däremot ej jämförbarhet (non-inferiority)</w:t>
      </w:r>
      <w:r w:rsidR="00F04F8C" w:rsidRPr="00715A02">
        <w:rPr>
          <w:noProof/>
          <w:szCs w:val="22"/>
          <w:lang w:val="sv-SE"/>
        </w:rPr>
        <w:t xml:space="preserve"> mellan de två behandlingsregimerna</w:t>
      </w:r>
      <w:r w:rsidRPr="00715A02">
        <w:rPr>
          <w:noProof/>
          <w:szCs w:val="22"/>
          <w:lang w:val="sv-SE"/>
        </w:rPr>
        <w:t>.</w:t>
      </w:r>
    </w:p>
    <w:p w14:paraId="2AE50A79" w14:textId="77777777" w:rsidR="00535E7C" w:rsidRPr="00715A02" w:rsidRDefault="00535E7C" w:rsidP="00D4284C">
      <w:pPr>
        <w:rPr>
          <w:noProof/>
          <w:lang w:val="sv-SE"/>
        </w:rPr>
      </w:pPr>
    </w:p>
    <w:p w14:paraId="2FCF8179" w14:textId="77777777" w:rsidR="00535E7C" w:rsidRPr="00715A02" w:rsidRDefault="00870D0A" w:rsidP="00D4284C">
      <w:pPr>
        <w:rPr>
          <w:i/>
          <w:noProof/>
          <w:lang w:val="sv-SE"/>
        </w:rPr>
      </w:pPr>
      <w:r w:rsidRPr="00715A02">
        <w:rPr>
          <w:i/>
          <w:noProof/>
          <w:lang w:val="sv-SE"/>
        </w:rPr>
        <w:t>Vuxna med psoriasisartrit</w:t>
      </w:r>
    </w:p>
    <w:p w14:paraId="46A6DDAB" w14:textId="77777777" w:rsidR="00535E7C" w:rsidRPr="00715A02" w:rsidRDefault="00870D0A" w:rsidP="00A53F70">
      <w:pPr>
        <w:rPr>
          <w:noProof/>
          <w:szCs w:val="22"/>
          <w:lang w:val="sv-SE"/>
        </w:rPr>
      </w:pPr>
      <w:r w:rsidRPr="00715A02">
        <w:rPr>
          <w:noProof/>
          <w:szCs w:val="22"/>
          <w:lang w:val="sv-SE"/>
        </w:rPr>
        <w:t>Effekten av Enbrel utvärderades i en randomiserad dubbelblind placebokontrollerad studie på 205 patienter med psoriasisartrit. Patienterna var mellan 18 och 70 år gamla och hade aktiv psoriasisartrit (≥ 3 svullna leder och ≥ 3 ömma leder) i minst en av följande former: (1) distalt interfalangealt (DIP) engagemang; (2) polyartikulär artrit (frånvaro av reumatoida knölar och närvaro av psoriasis); (3) arthritis mutilans; (4) asymmetrisk psoriasisartrit; eller (5) spondylitliknande ankylos. Patienterna hade också psoriasisplack som var ≥ 2 cm i diameter. Patienterna hade tidigare behandlats med NSAID (86%), DMARD (80%) och kortikosteroider (24 %). Patienter som behandlades med metotrexat (stabil i ≥ 2 månader) kunde fortsätta med en stabil dos av ≤ 25 mg metotrexat/vecka. Doser om 25 mg Enbrel (baserat på dostitreringsstudier på patienter med reumatoid artrit) eller placebo administrerades subkutant två gånger i veckan i 6 månader. I slutet av den dubbelblinda studien erbjöds patienterna att fortsätta i en förlängd öppen långtidsstudie i upp till 2 år.</w:t>
      </w:r>
    </w:p>
    <w:p w14:paraId="0A92B361" w14:textId="77777777" w:rsidR="00535E7C" w:rsidRPr="00715A02" w:rsidRDefault="00535E7C" w:rsidP="00A47378">
      <w:pPr>
        <w:keepNext/>
        <w:keepLines/>
        <w:rPr>
          <w:b/>
          <w:bCs/>
          <w:i/>
          <w:noProof/>
          <w:szCs w:val="22"/>
          <w:lang w:val="sv-SE"/>
        </w:rPr>
      </w:pPr>
    </w:p>
    <w:p w14:paraId="38F843F1" w14:textId="77777777" w:rsidR="00535E7C" w:rsidRPr="00715A02" w:rsidRDefault="00870D0A">
      <w:pPr>
        <w:rPr>
          <w:noProof/>
          <w:szCs w:val="22"/>
          <w:lang w:val="sv-SE"/>
        </w:rPr>
      </w:pPr>
      <w:r w:rsidRPr="00715A02">
        <w:rPr>
          <w:noProof/>
          <w:szCs w:val="22"/>
          <w:lang w:val="sv-SE"/>
        </w:rPr>
        <w:t>Det kliniska svaret uttrycktes som den procentuella andelen av patienterna som uppnår ACR-svar 20, 50 och 70 och procentandelar med förbättring av Psoriatic Arthritis Response Criteria (PsARC). Resultaten är summerade i tabellen nedan.</w:t>
      </w:r>
    </w:p>
    <w:p w14:paraId="275334C4" w14:textId="77777777" w:rsidR="00535E7C" w:rsidRPr="00715A02" w:rsidRDefault="00535E7C">
      <w:pPr>
        <w:tabs>
          <w:tab w:val="left" w:pos="567"/>
        </w:tabs>
        <w:jc w:val="center"/>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20"/>
        <w:gridCol w:w="1920"/>
        <w:gridCol w:w="1920"/>
        <w:gridCol w:w="1977"/>
      </w:tblGrid>
      <w:tr w:rsidR="00FD47B0" w:rsidRPr="00715A02" w14:paraId="66679594" w14:textId="77777777">
        <w:tc>
          <w:tcPr>
            <w:tcW w:w="1548" w:type="dxa"/>
            <w:tcBorders>
              <w:top w:val="nil"/>
              <w:left w:val="nil"/>
              <w:bottom w:val="nil"/>
              <w:right w:val="nil"/>
            </w:tcBorders>
          </w:tcPr>
          <w:p w14:paraId="3E1C103B" w14:textId="77777777" w:rsidR="00535E7C" w:rsidRPr="00715A02" w:rsidRDefault="00535E7C" w:rsidP="00C63003">
            <w:pPr>
              <w:keepNext/>
              <w:tabs>
                <w:tab w:val="left" w:pos="567"/>
              </w:tabs>
              <w:jc w:val="center"/>
              <w:rPr>
                <w:noProof/>
                <w:szCs w:val="22"/>
                <w:lang w:val="sv-SE"/>
              </w:rPr>
            </w:pPr>
          </w:p>
        </w:tc>
        <w:tc>
          <w:tcPr>
            <w:tcW w:w="5760" w:type="dxa"/>
            <w:gridSpan w:val="3"/>
            <w:tcBorders>
              <w:top w:val="nil"/>
              <w:left w:val="nil"/>
              <w:bottom w:val="nil"/>
              <w:right w:val="nil"/>
            </w:tcBorders>
          </w:tcPr>
          <w:p w14:paraId="55A776C8" w14:textId="77777777" w:rsidR="00535E7C" w:rsidRPr="00715A02" w:rsidRDefault="00870D0A" w:rsidP="00C63003">
            <w:pPr>
              <w:pStyle w:val="TableHeader"/>
              <w:keepNext/>
              <w:rPr>
                <w:b/>
                <w:noProof/>
                <w:sz w:val="22"/>
                <w:szCs w:val="22"/>
                <w:lang w:val="sv-SE"/>
              </w:rPr>
            </w:pPr>
            <w:r w:rsidRPr="00715A02">
              <w:rPr>
                <w:b/>
                <w:noProof/>
                <w:sz w:val="22"/>
                <w:szCs w:val="22"/>
                <w:lang w:val="sv-SE"/>
              </w:rPr>
              <w:t>R</w:t>
            </w:r>
            <w:r w:rsidR="00F04F8C" w:rsidRPr="00715A02">
              <w:rPr>
                <w:b/>
                <w:caps w:val="0"/>
                <w:noProof/>
                <w:sz w:val="22"/>
                <w:szCs w:val="22"/>
                <w:lang w:val="sv-SE"/>
              </w:rPr>
              <w:t>espons för patienter med psoriasisartrit i</w:t>
            </w:r>
          </w:p>
          <w:p w14:paraId="1484BE36" w14:textId="2E8176EE" w:rsidR="00535E7C" w:rsidRPr="00715A02" w:rsidRDefault="00870D0A" w:rsidP="00C63003">
            <w:pPr>
              <w:pStyle w:val="TableHeader"/>
              <w:keepNext/>
              <w:rPr>
                <w:b/>
                <w:noProof/>
                <w:sz w:val="22"/>
                <w:szCs w:val="22"/>
                <w:lang w:val="sv-SE"/>
              </w:rPr>
            </w:pPr>
            <w:r w:rsidRPr="00715A02">
              <w:rPr>
                <w:b/>
                <w:caps w:val="0"/>
                <w:noProof/>
                <w:sz w:val="22"/>
                <w:szCs w:val="22"/>
                <w:lang w:val="sv-SE"/>
              </w:rPr>
              <w:t xml:space="preserve">en </w:t>
            </w:r>
            <w:r w:rsidR="00F04F8C" w:rsidRPr="00715A02">
              <w:rPr>
                <w:b/>
                <w:caps w:val="0"/>
                <w:noProof/>
                <w:sz w:val="22"/>
                <w:szCs w:val="22"/>
                <w:lang w:val="sv-SE"/>
              </w:rPr>
              <w:t>placebokontrollerad prövning</w:t>
            </w:r>
          </w:p>
        </w:tc>
        <w:tc>
          <w:tcPr>
            <w:tcW w:w="1977" w:type="dxa"/>
            <w:tcBorders>
              <w:top w:val="nil"/>
              <w:left w:val="nil"/>
              <w:bottom w:val="nil"/>
              <w:right w:val="nil"/>
            </w:tcBorders>
          </w:tcPr>
          <w:p w14:paraId="4381D224" w14:textId="77777777" w:rsidR="00535E7C" w:rsidRPr="00715A02" w:rsidRDefault="00535E7C" w:rsidP="00C63003">
            <w:pPr>
              <w:keepNext/>
              <w:tabs>
                <w:tab w:val="left" w:pos="567"/>
              </w:tabs>
              <w:jc w:val="center"/>
              <w:rPr>
                <w:noProof/>
                <w:szCs w:val="22"/>
                <w:lang w:val="sv-SE"/>
              </w:rPr>
            </w:pPr>
          </w:p>
        </w:tc>
      </w:tr>
      <w:tr w:rsidR="00FD47B0" w:rsidRPr="00715A02" w14:paraId="39FE75C1" w14:textId="77777777">
        <w:trPr>
          <w:cantSplit/>
        </w:trPr>
        <w:tc>
          <w:tcPr>
            <w:tcW w:w="1548" w:type="dxa"/>
            <w:tcBorders>
              <w:top w:val="nil"/>
              <w:left w:val="nil"/>
              <w:bottom w:val="nil"/>
              <w:right w:val="nil"/>
            </w:tcBorders>
          </w:tcPr>
          <w:p w14:paraId="2EE23B30"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380573E9" w14:textId="77777777" w:rsidR="00535E7C" w:rsidRPr="00715A02" w:rsidRDefault="00535E7C" w:rsidP="00C63003">
            <w:pPr>
              <w:pStyle w:val="Times10"/>
              <w:keepNext/>
              <w:rPr>
                <w:b/>
                <w:noProof/>
                <w:sz w:val="22"/>
                <w:szCs w:val="22"/>
                <w:lang w:val="sv-SE"/>
              </w:rPr>
            </w:pPr>
          </w:p>
        </w:tc>
        <w:tc>
          <w:tcPr>
            <w:tcW w:w="3840" w:type="dxa"/>
            <w:gridSpan w:val="2"/>
            <w:tcBorders>
              <w:top w:val="nil"/>
              <w:left w:val="nil"/>
              <w:bottom w:val="nil"/>
              <w:right w:val="nil"/>
            </w:tcBorders>
          </w:tcPr>
          <w:p w14:paraId="443C7275" w14:textId="77777777" w:rsidR="00535E7C" w:rsidRPr="00715A02" w:rsidRDefault="00870D0A" w:rsidP="00C63003">
            <w:pPr>
              <w:pStyle w:val="Times10"/>
              <w:keepNext/>
              <w:rPr>
                <w:bCs/>
                <w:noProof/>
                <w:sz w:val="22"/>
                <w:szCs w:val="22"/>
                <w:lang w:val="sv-SE"/>
              </w:rPr>
            </w:pPr>
            <w:r w:rsidRPr="00715A02">
              <w:rPr>
                <w:bCs/>
                <w:noProof/>
                <w:sz w:val="22"/>
                <w:szCs w:val="22"/>
                <w:lang w:val="sv-SE"/>
              </w:rPr>
              <w:t>Procent av patienterna</w:t>
            </w:r>
          </w:p>
        </w:tc>
        <w:tc>
          <w:tcPr>
            <w:tcW w:w="1977" w:type="dxa"/>
            <w:tcBorders>
              <w:top w:val="nil"/>
              <w:left w:val="nil"/>
              <w:bottom w:val="nil"/>
              <w:right w:val="nil"/>
            </w:tcBorders>
          </w:tcPr>
          <w:p w14:paraId="5DFFD0E9"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2A039D23" w14:textId="77777777">
        <w:tc>
          <w:tcPr>
            <w:tcW w:w="1548" w:type="dxa"/>
            <w:tcBorders>
              <w:top w:val="nil"/>
              <w:left w:val="nil"/>
              <w:bottom w:val="nil"/>
              <w:right w:val="nil"/>
            </w:tcBorders>
          </w:tcPr>
          <w:p w14:paraId="71F8314C"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598815B0"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54B4DC20" w14:textId="77777777" w:rsidR="00535E7C" w:rsidRPr="00715A02" w:rsidRDefault="00870D0A" w:rsidP="00C63003">
            <w:pPr>
              <w:pStyle w:val="Times10"/>
              <w:keepNext/>
              <w:rPr>
                <w:noProof/>
                <w:sz w:val="22"/>
                <w:szCs w:val="22"/>
                <w:lang w:val="sv-SE"/>
              </w:rPr>
            </w:pPr>
            <w:r w:rsidRPr="00715A02">
              <w:rPr>
                <w:noProof/>
                <w:sz w:val="22"/>
                <w:szCs w:val="22"/>
                <w:lang w:val="sv-SE"/>
              </w:rPr>
              <w:t>Placebo</w:t>
            </w:r>
          </w:p>
        </w:tc>
        <w:tc>
          <w:tcPr>
            <w:tcW w:w="1920" w:type="dxa"/>
            <w:tcBorders>
              <w:top w:val="nil"/>
              <w:left w:val="nil"/>
              <w:bottom w:val="nil"/>
              <w:right w:val="nil"/>
            </w:tcBorders>
          </w:tcPr>
          <w:p w14:paraId="396D93A3"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Enbrel</w:t>
            </w:r>
            <w:r w:rsidRPr="00715A02">
              <w:rPr>
                <w:noProof/>
                <w:sz w:val="22"/>
                <w:szCs w:val="22"/>
                <w:vertAlign w:val="superscript"/>
                <w:lang w:val="sv-SE"/>
              </w:rPr>
              <w:t>a</w:t>
            </w:r>
          </w:p>
        </w:tc>
        <w:tc>
          <w:tcPr>
            <w:tcW w:w="1977" w:type="dxa"/>
            <w:tcBorders>
              <w:top w:val="nil"/>
              <w:left w:val="nil"/>
              <w:bottom w:val="nil"/>
              <w:right w:val="nil"/>
            </w:tcBorders>
          </w:tcPr>
          <w:p w14:paraId="3BC5B027"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2ADB1A4B" w14:textId="77777777">
        <w:tc>
          <w:tcPr>
            <w:tcW w:w="1548" w:type="dxa"/>
            <w:tcBorders>
              <w:top w:val="nil"/>
              <w:left w:val="nil"/>
              <w:bottom w:val="nil"/>
              <w:right w:val="nil"/>
            </w:tcBorders>
          </w:tcPr>
          <w:p w14:paraId="67B020CD"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6AE7578C"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48169876"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25E3B16C"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2B1A4BCF"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6CC86F5E" w14:textId="77777777">
        <w:tc>
          <w:tcPr>
            <w:tcW w:w="1548" w:type="dxa"/>
            <w:tcBorders>
              <w:top w:val="nil"/>
              <w:left w:val="nil"/>
              <w:bottom w:val="nil"/>
              <w:right w:val="nil"/>
            </w:tcBorders>
          </w:tcPr>
          <w:p w14:paraId="328C7DC6"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right w:val="nil"/>
            </w:tcBorders>
          </w:tcPr>
          <w:p w14:paraId="52C1D631" w14:textId="77777777" w:rsidR="00535E7C" w:rsidRPr="00715A02" w:rsidRDefault="00870D0A" w:rsidP="00C63003">
            <w:pPr>
              <w:pStyle w:val="Times10"/>
              <w:keepNext/>
              <w:rPr>
                <w:noProof/>
                <w:sz w:val="22"/>
                <w:szCs w:val="22"/>
                <w:lang w:val="sv-SE"/>
              </w:rPr>
            </w:pPr>
            <w:r w:rsidRPr="00715A02">
              <w:rPr>
                <w:noProof/>
                <w:sz w:val="22"/>
                <w:szCs w:val="22"/>
                <w:lang w:val="sv-SE"/>
              </w:rPr>
              <w:t>Psoriasisartritsvar</w:t>
            </w:r>
          </w:p>
        </w:tc>
        <w:tc>
          <w:tcPr>
            <w:tcW w:w="1920" w:type="dxa"/>
            <w:tcBorders>
              <w:top w:val="nil"/>
              <w:left w:val="nil"/>
              <w:right w:val="nil"/>
            </w:tcBorders>
          </w:tcPr>
          <w:p w14:paraId="7142F7A8" w14:textId="77777777" w:rsidR="00535E7C" w:rsidRPr="00715A02" w:rsidRDefault="00870D0A" w:rsidP="00C63003">
            <w:pPr>
              <w:pStyle w:val="Times10"/>
              <w:keepNext/>
              <w:rPr>
                <w:noProof/>
                <w:sz w:val="22"/>
                <w:szCs w:val="22"/>
                <w:lang w:val="sv-SE"/>
              </w:rPr>
            </w:pPr>
            <w:r w:rsidRPr="00715A02">
              <w:rPr>
                <w:noProof/>
                <w:sz w:val="22"/>
                <w:szCs w:val="22"/>
                <w:lang w:val="sv-SE"/>
              </w:rPr>
              <w:t>n = 104</w:t>
            </w:r>
          </w:p>
        </w:tc>
        <w:tc>
          <w:tcPr>
            <w:tcW w:w="1920" w:type="dxa"/>
            <w:tcBorders>
              <w:top w:val="nil"/>
              <w:left w:val="nil"/>
              <w:right w:val="nil"/>
            </w:tcBorders>
          </w:tcPr>
          <w:p w14:paraId="3123CA6A" w14:textId="77777777" w:rsidR="00535E7C" w:rsidRPr="00715A02" w:rsidRDefault="00870D0A" w:rsidP="00C63003">
            <w:pPr>
              <w:pStyle w:val="Times10"/>
              <w:keepNext/>
              <w:rPr>
                <w:noProof/>
                <w:sz w:val="22"/>
                <w:szCs w:val="22"/>
                <w:lang w:val="sv-SE"/>
              </w:rPr>
            </w:pPr>
            <w:r w:rsidRPr="00715A02">
              <w:rPr>
                <w:noProof/>
                <w:sz w:val="22"/>
                <w:szCs w:val="22"/>
                <w:lang w:val="sv-SE"/>
              </w:rPr>
              <w:t>n = 101</w:t>
            </w:r>
          </w:p>
        </w:tc>
        <w:tc>
          <w:tcPr>
            <w:tcW w:w="1977" w:type="dxa"/>
            <w:tcBorders>
              <w:top w:val="nil"/>
              <w:left w:val="nil"/>
              <w:bottom w:val="nil"/>
              <w:right w:val="nil"/>
            </w:tcBorders>
          </w:tcPr>
          <w:p w14:paraId="45190B04"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13B1B2EB" w14:textId="77777777">
        <w:tc>
          <w:tcPr>
            <w:tcW w:w="1548" w:type="dxa"/>
            <w:tcBorders>
              <w:top w:val="nil"/>
              <w:left w:val="nil"/>
              <w:bottom w:val="nil"/>
              <w:right w:val="nil"/>
            </w:tcBorders>
          </w:tcPr>
          <w:p w14:paraId="60655DF6"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2BD2871A"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4695B707"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789B656D"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7C8EF749"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06FE6F0D" w14:textId="77777777">
        <w:tc>
          <w:tcPr>
            <w:tcW w:w="1548" w:type="dxa"/>
            <w:tcBorders>
              <w:top w:val="nil"/>
              <w:left w:val="nil"/>
              <w:bottom w:val="nil"/>
              <w:right w:val="nil"/>
            </w:tcBorders>
          </w:tcPr>
          <w:p w14:paraId="23299D8A"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0E8D8B81" w14:textId="77777777" w:rsidR="00535E7C" w:rsidRPr="00715A02" w:rsidRDefault="00870D0A" w:rsidP="00C63003">
            <w:pPr>
              <w:pStyle w:val="Times10"/>
              <w:keepNext/>
              <w:rPr>
                <w:b/>
                <w:noProof/>
                <w:sz w:val="22"/>
                <w:szCs w:val="22"/>
                <w:lang w:val="sv-SE"/>
              </w:rPr>
            </w:pPr>
            <w:r w:rsidRPr="00715A02">
              <w:rPr>
                <w:b/>
                <w:noProof/>
                <w:sz w:val="22"/>
                <w:szCs w:val="22"/>
                <w:lang w:val="sv-SE"/>
              </w:rPr>
              <w:t>ACR 20</w:t>
            </w:r>
          </w:p>
        </w:tc>
        <w:tc>
          <w:tcPr>
            <w:tcW w:w="1920" w:type="dxa"/>
            <w:tcBorders>
              <w:top w:val="nil"/>
              <w:left w:val="nil"/>
              <w:bottom w:val="nil"/>
              <w:right w:val="nil"/>
            </w:tcBorders>
          </w:tcPr>
          <w:p w14:paraId="672D9B91"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5BB6035C"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70ABB9A9"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2B504055" w14:textId="77777777">
        <w:tc>
          <w:tcPr>
            <w:tcW w:w="1548" w:type="dxa"/>
            <w:tcBorders>
              <w:top w:val="nil"/>
              <w:left w:val="nil"/>
              <w:bottom w:val="nil"/>
              <w:right w:val="nil"/>
            </w:tcBorders>
          </w:tcPr>
          <w:p w14:paraId="69F6F380"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41E87507" w14:textId="77777777" w:rsidR="00535E7C" w:rsidRPr="00715A02" w:rsidRDefault="00870D0A" w:rsidP="00C63003">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0DDE6D3B" w14:textId="77777777" w:rsidR="00535E7C" w:rsidRPr="00715A02" w:rsidRDefault="00870D0A" w:rsidP="00C63003">
            <w:pPr>
              <w:pStyle w:val="Times10"/>
              <w:keepNext/>
              <w:rPr>
                <w:noProof/>
                <w:sz w:val="22"/>
                <w:szCs w:val="22"/>
                <w:lang w:val="sv-SE"/>
              </w:rPr>
            </w:pPr>
            <w:r w:rsidRPr="00715A02">
              <w:rPr>
                <w:noProof/>
                <w:sz w:val="22"/>
                <w:szCs w:val="22"/>
                <w:lang w:val="sv-SE"/>
              </w:rPr>
              <w:t>15</w:t>
            </w:r>
          </w:p>
        </w:tc>
        <w:tc>
          <w:tcPr>
            <w:tcW w:w="1920" w:type="dxa"/>
            <w:tcBorders>
              <w:top w:val="nil"/>
              <w:left w:val="nil"/>
              <w:bottom w:val="nil"/>
              <w:right w:val="nil"/>
            </w:tcBorders>
          </w:tcPr>
          <w:p w14:paraId="29112230"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59</w:t>
            </w:r>
            <w:r w:rsidRPr="00715A02">
              <w:rPr>
                <w:noProof/>
                <w:sz w:val="22"/>
                <w:szCs w:val="22"/>
                <w:vertAlign w:val="superscript"/>
                <w:lang w:val="sv-SE"/>
              </w:rPr>
              <w:t>b</w:t>
            </w:r>
          </w:p>
        </w:tc>
        <w:tc>
          <w:tcPr>
            <w:tcW w:w="1977" w:type="dxa"/>
            <w:tcBorders>
              <w:top w:val="nil"/>
              <w:left w:val="nil"/>
              <w:bottom w:val="nil"/>
              <w:right w:val="nil"/>
            </w:tcBorders>
          </w:tcPr>
          <w:p w14:paraId="1159564B"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3AC74C9C" w14:textId="77777777">
        <w:tc>
          <w:tcPr>
            <w:tcW w:w="1548" w:type="dxa"/>
            <w:tcBorders>
              <w:top w:val="nil"/>
              <w:left w:val="nil"/>
              <w:bottom w:val="nil"/>
              <w:right w:val="nil"/>
            </w:tcBorders>
          </w:tcPr>
          <w:p w14:paraId="40C0C27D"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3DF2056F" w14:textId="77777777" w:rsidR="00535E7C" w:rsidRPr="00715A02" w:rsidRDefault="00870D0A" w:rsidP="00C63003">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08C74CDE" w14:textId="77777777" w:rsidR="00535E7C" w:rsidRPr="00715A02" w:rsidRDefault="00870D0A" w:rsidP="00C63003">
            <w:pPr>
              <w:pStyle w:val="Times10"/>
              <w:keepNext/>
              <w:rPr>
                <w:noProof/>
                <w:sz w:val="22"/>
                <w:szCs w:val="22"/>
                <w:lang w:val="sv-SE"/>
              </w:rPr>
            </w:pPr>
            <w:r w:rsidRPr="00715A02">
              <w:rPr>
                <w:noProof/>
                <w:sz w:val="22"/>
                <w:szCs w:val="22"/>
                <w:lang w:val="sv-SE"/>
              </w:rPr>
              <w:t>13</w:t>
            </w:r>
          </w:p>
        </w:tc>
        <w:tc>
          <w:tcPr>
            <w:tcW w:w="1920" w:type="dxa"/>
            <w:tcBorders>
              <w:top w:val="nil"/>
              <w:left w:val="nil"/>
              <w:bottom w:val="nil"/>
              <w:right w:val="nil"/>
            </w:tcBorders>
          </w:tcPr>
          <w:p w14:paraId="60DC9672"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50</w:t>
            </w:r>
            <w:r w:rsidRPr="00715A02">
              <w:rPr>
                <w:noProof/>
                <w:sz w:val="22"/>
                <w:szCs w:val="22"/>
                <w:vertAlign w:val="superscript"/>
                <w:lang w:val="sv-SE"/>
              </w:rPr>
              <w:t>b</w:t>
            </w:r>
          </w:p>
        </w:tc>
        <w:tc>
          <w:tcPr>
            <w:tcW w:w="1977" w:type="dxa"/>
            <w:tcBorders>
              <w:top w:val="nil"/>
              <w:left w:val="nil"/>
              <w:bottom w:val="nil"/>
              <w:right w:val="nil"/>
            </w:tcBorders>
          </w:tcPr>
          <w:p w14:paraId="09847D4B"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481EC048" w14:textId="77777777">
        <w:tc>
          <w:tcPr>
            <w:tcW w:w="1548" w:type="dxa"/>
            <w:tcBorders>
              <w:top w:val="nil"/>
              <w:left w:val="nil"/>
              <w:bottom w:val="nil"/>
              <w:right w:val="nil"/>
            </w:tcBorders>
          </w:tcPr>
          <w:p w14:paraId="0AD2D684"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557C3143"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187AB0BB"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35DAC429"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24A424A6"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618D5D5C" w14:textId="77777777">
        <w:tc>
          <w:tcPr>
            <w:tcW w:w="1548" w:type="dxa"/>
            <w:tcBorders>
              <w:top w:val="nil"/>
              <w:left w:val="nil"/>
              <w:bottom w:val="nil"/>
              <w:right w:val="nil"/>
            </w:tcBorders>
          </w:tcPr>
          <w:p w14:paraId="5EC36B09"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09EE3328" w14:textId="77777777" w:rsidR="00535E7C" w:rsidRPr="00715A02" w:rsidRDefault="00870D0A" w:rsidP="00C63003">
            <w:pPr>
              <w:pStyle w:val="Times10"/>
              <w:keepNext/>
              <w:rPr>
                <w:b/>
                <w:noProof/>
                <w:sz w:val="22"/>
                <w:szCs w:val="22"/>
                <w:lang w:val="sv-SE"/>
              </w:rPr>
            </w:pPr>
            <w:r w:rsidRPr="00715A02">
              <w:rPr>
                <w:b/>
                <w:noProof/>
                <w:sz w:val="22"/>
                <w:szCs w:val="22"/>
                <w:lang w:val="sv-SE"/>
              </w:rPr>
              <w:t>ACR 50</w:t>
            </w:r>
          </w:p>
        </w:tc>
        <w:tc>
          <w:tcPr>
            <w:tcW w:w="1920" w:type="dxa"/>
            <w:tcBorders>
              <w:top w:val="nil"/>
              <w:left w:val="nil"/>
              <w:bottom w:val="nil"/>
              <w:right w:val="nil"/>
            </w:tcBorders>
          </w:tcPr>
          <w:p w14:paraId="122D34D0"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6B4FDAA3"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71839F90"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7A0E62D4" w14:textId="77777777">
        <w:tc>
          <w:tcPr>
            <w:tcW w:w="1548" w:type="dxa"/>
            <w:tcBorders>
              <w:top w:val="nil"/>
              <w:left w:val="nil"/>
              <w:bottom w:val="nil"/>
              <w:right w:val="nil"/>
            </w:tcBorders>
          </w:tcPr>
          <w:p w14:paraId="07436A9E"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405DDADB" w14:textId="77777777" w:rsidR="00535E7C" w:rsidRPr="00715A02" w:rsidRDefault="00870D0A" w:rsidP="00C63003">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6BA1EAE2" w14:textId="77777777" w:rsidR="00535E7C" w:rsidRPr="00715A02" w:rsidRDefault="00870D0A" w:rsidP="00C63003">
            <w:pPr>
              <w:pStyle w:val="Times10"/>
              <w:keepNext/>
              <w:rPr>
                <w:noProof/>
                <w:sz w:val="22"/>
                <w:szCs w:val="22"/>
                <w:lang w:val="sv-SE"/>
              </w:rPr>
            </w:pPr>
            <w:r w:rsidRPr="00715A02">
              <w:rPr>
                <w:noProof/>
                <w:sz w:val="22"/>
                <w:szCs w:val="22"/>
                <w:lang w:val="sv-SE"/>
              </w:rPr>
              <w:t>4</w:t>
            </w:r>
          </w:p>
        </w:tc>
        <w:tc>
          <w:tcPr>
            <w:tcW w:w="1920" w:type="dxa"/>
            <w:tcBorders>
              <w:top w:val="nil"/>
              <w:left w:val="nil"/>
              <w:bottom w:val="nil"/>
              <w:right w:val="nil"/>
            </w:tcBorders>
          </w:tcPr>
          <w:p w14:paraId="3DBCCC73"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38</w:t>
            </w:r>
            <w:r w:rsidRPr="00715A02">
              <w:rPr>
                <w:noProof/>
                <w:sz w:val="22"/>
                <w:szCs w:val="22"/>
                <w:vertAlign w:val="superscript"/>
                <w:lang w:val="sv-SE"/>
              </w:rPr>
              <w:t>b</w:t>
            </w:r>
          </w:p>
        </w:tc>
        <w:tc>
          <w:tcPr>
            <w:tcW w:w="1977" w:type="dxa"/>
            <w:tcBorders>
              <w:top w:val="nil"/>
              <w:left w:val="nil"/>
              <w:bottom w:val="nil"/>
              <w:right w:val="nil"/>
            </w:tcBorders>
          </w:tcPr>
          <w:p w14:paraId="0EFC246F"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70C9F66B" w14:textId="77777777">
        <w:tc>
          <w:tcPr>
            <w:tcW w:w="1548" w:type="dxa"/>
            <w:tcBorders>
              <w:top w:val="nil"/>
              <w:left w:val="nil"/>
              <w:bottom w:val="nil"/>
              <w:right w:val="nil"/>
            </w:tcBorders>
          </w:tcPr>
          <w:p w14:paraId="14F25B2D"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30A08013" w14:textId="77777777" w:rsidR="00535E7C" w:rsidRPr="00715A02" w:rsidRDefault="00870D0A" w:rsidP="00C63003">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185E319F" w14:textId="77777777" w:rsidR="00535E7C" w:rsidRPr="00715A02" w:rsidRDefault="00870D0A" w:rsidP="00C63003">
            <w:pPr>
              <w:pStyle w:val="Times10"/>
              <w:keepNext/>
              <w:rPr>
                <w:noProof/>
                <w:sz w:val="22"/>
                <w:szCs w:val="22"/>
                <w:lang w:val="sv-SE"/>
              </w:rPr>
            </w:pPr>
            <w:r w:rsidRPr="00715A02">
              <w:rPr>
                <w:noProof/>
                <w:sz w:val="22"/>
                <w:szCs w:val="22"/>
                <w:lang w:val="sv-SE"/>
              </w:rPr>
              <w:t>4</w:t>
            </w:r>
          </w:p>
        </w:tc>
        <w:tc>
          <w:tcPr>
            <w:tcW w:w="1920" w:type="dxa"/>
            <w:tcBorders>
              <w:top w:val="nil"/>
              <w:left w:val="nil"/>
              <w:bottom w:val="nil"/>
              <w:right w:val="nil"/>
            </w:tcBorders>
          </w:tcPr>
          <w:p w14:paraId="70A256A2"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37</w:t>
            </w:r>
            <w:r w:rsidRPr="00715A02">
              <w:rPr>
                <w:noProof/>
                <w:sz w:val="22"/>
                <w:szCs w:val="22"/>
                <w:vertAlign w:val="superscript"/>
                <w:lang w:val="sv-SE"/>
              </w:rPr>
              <w:t>b</w:t>
            </w:r>
          </w:p>
        </w:tc>
        <w:tc>
          <w:tcPr>
            <w:tcW w:w="1977" w:type="dxa"/>
            <w:tcBorders>
              <w:top w:val="nil"/>
              <w:left w:val="nil"/>
              <w:bottom w:val="nil"/>
              <w:right w:val="nil"/>
            </w:tcBorders>
          </w:tcPr>
          <w:p w14:paraId="1EE275B2"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52FEF325" w14:textId="77777777">
        <w:tc>
          <w:tcPr>
            <w:tcW w:w="1548" w:type="dxa"/>
            <w:tcBorders>
              <w:top w:val="nil"/>
              <w:left w:val="nil"/>
              <w:bottom w:val="nil"/>
              <w:right w:val="nil"/>
            </w:tcBorders>
          </w:tcPr>
          <w:p w14:paraId="0EFF4F06"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73875F3C"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2B5D7AA2"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3C3659D1"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0C206CEA"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731D38DC" w14:textId="77777777">
        <w:tc>
          <w:tcPr>
            <w:tcW w:w="1548" w:type="dxa"/>
            <w:tcBorders>
              <w:top w:val="nil"/>
              <w:left w:val="nil"/>
              <w:bottom w:val="nil"/>
              <w:right w:val="nil"/>
            </w:tcBorders>
          </w:tcPr>
          <w:p w14:paraId="19C2BDBE"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5EF5D9B2" w14:textId="77777777" w:rsidR="00535E7C" w:rsidRPr="00715A02" w:rsidRDefault="00870D0A" w:rsidP="00C63003">
            <w:pPr>
              <w:pStyle w:val="Times10"/>
              <w:keepNext/>
              <w:rPr>
                <w:b/>
                <w:noProof/>
                <w:sz w:val="22"/>
                <w:szCs w:val="22"/>
                <w:lang w:val="sv-SE"/>
              </w:rPr>
            </w:pPr>
            <w:r w:rsidRPr="00715A02">
              <w:rPr>
                <w:b/>
                <w:noProof/>
                <w:sz w:val="22"/>
                <w:szCs w:val="22"/>
                <w:lang w:val="sv-SE"/>
              </w:rPr>
              <w:t>ACR 70</w:t>
            </w:r>
          </w:p>
        </w:tc>
        <w:tc>
          <w:tcPr>
            <w:tcW w:w="1920" w:type="dxa"/>
            <w:tcBorders>
              <w:top w:val="nil"/>
              <w:left w:val="nil"/>
              <w:bottom w:val="nil"/>
              <w:right w:val="nil"/>
            </w:tcBorders>
          </w:tcPr>
          <w:p w14:paraId="18AD59EF"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4D5FD840"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70F7F274"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4F62EEF5" w14:textId="77777777">
        <w:tc>
          <w:tcPr>
            <w:tcW w:w="1548" w:type="dxa"/>
            <w:tcBorders>
              <w:top w:val="nil"/>
              <w:left w:val="nil"/>
              <w:bottom w:val="nil"/>
              <w:right w:val="nil"/>
            </w:tcBorders>
          </w:tcPr>
          <w:p w14:paraId="431B3F57"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0759CA58" w14:textId="77777777" w:rsidR="00535E7C" w:rsidRPr="00715A02" w:rsidRDefault="00870D0A" w:rsidP="00C63003">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1AB44E5D" w14:textId="77777777" w:rsidR="00535E7C" w:rsidRPr="00715A02" w:rsidRDefault="00870D0A" w:rsidP="00C63003">
            <w:pPr>
              <w:pStyle w:val="Times10"/>
              <w:keepNext/>
              <w:rPr>
                <w:noProof/>
                <w:sz w:val="22"/>
                <w:szCs w:val="22"/>
                <w:lang w:val="sv-SE"/>
              </w:rPr>
            </w:pPr>
            <w:r w:rsidRPr="00715A02">
              <w:rPr>
                <w:noProof/>
                <w:sz w:val="22"/>
                <w:szCs w:val="22"/>
                <w:lang w:val="sv-SE"/>
              </w:rPr>
              <w:t>0</w:t>
            </w:r>
          </w:p>
        </w:tc>
        <w:tc>
          <w:tcPr>
            <w:tcW w:w="1920" w:type="dxa"/>
            <w:tcBorders>
              <w:top w:val="nil"/>
              <w:left w:val="nil"/>
              <w:bottom w:val="nil"/>
              <w:right w:val="nil"/>
            </w:tcBorders>
          </w:tcPr>
          <w:p w14:paraId="122F08B3"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11</w:t>
            </w:r>
            <w:r w:rsidRPr="00715A02">
              <w:rPr>
                <w:noProof/>
                <w:sz w:val="22"/>
                <w:szCs w:val="22"/>
                <w:vertAlign w:val="superscript"/>
                <w:lang w:val="sv-SE"/>
              </w:rPr>
              <w:t>b</w:t>
            </w:r>
          </w:p>
        </w:tc>
        <w:tc>
          <w:tcPr>
            <w:tcW w:w="1977" w:type="dxa"/>
            <w:tcBorders>
              <w:top w:val="nil"/>
              <w:left w:val="nil"/>
              <w:bottom w:val="nil"/>
              <w:right w:val="nil"/>
            </w:tcBorders>
          </w:tcPr>
          <w:p w14:paraId="316D765F"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5FF1F9E9" w14:textId="77777777">
        <w:tc>
          <w:tcPr>
            <w:tcW w:w="1548" w:type="dxa"/>
            <w:tcBorders>
              <w:top w:val="nil"/>
              <w:left w:val="nil"/>
              <w:bottom w:val="nil"/>
              <w:right w:val="nil"/>
            </w:tcBorders>
          </w:tcPr>
          <w:p w14:paraId="2175FBAE"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46451169" w14:textId="77777777" w:rsidR="00535E7C" w:rsidRPr="00715A02" w:rsidRDefault="00870D0A" w:rsidP="00C63003">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62B9C2C2" w14:textId="77777777" w:rsidR="00535E7C" w:rsidRPr="00715A02" w:rsidRDefault="00870D0A" w:rsidP="00C63003">
            <w:pPr>
              <w:pStyle w:val="Times10"/>
              <w:keepNext/>
              <w:rPr>
                <w:noProof/>
                <w:sz w:val="22"/>
                <w:szCs w:val="22"/>
                <w:lang w:val="sv-SE"/>
              </w:rPr>
            </w:pPr>
            <w:r w:rsidRPr="00715A02">
              <w:rPr>
                <w:noProof/>
                <w:sz w:val="22"/>
                <w:szCs w:val="22"/>
                <w:lang w:val="sv-SE"/>
              </w:rPr>
              <w:t>1</w:t>
            </w:r>
          </w:p>
        </w:tc>
        <w:tc>
          <w:tcPr>
            <w:tcW w:w="1920" w:type="dxa"/>
            <w:tcBorders>
              <w:top w:val="nil"/>
              <w:left w:val="nil"/>
              <w:bottom w:val="nil"/>
              <w:right w:val="nil"/>
            </w:tcBorders>
          </w:tcPr>
          <w:p w14:paraId="0B716F9C"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9</w:t>
            </w:r>
            <w:r w:rsidRPr="00715A02">
              <w:rPr>
                <w:noProof/>
                <w:sz w:val="22"/>
                <w:szCs w:val="22"/>
                <w:vertAlign w:val="superscript"/>
                <w:lang w:val="sv-SE"/>
              </w:rPr>
              <w:t>c</w:t>
            </w:r>
          </w:p>
        </w:tc>
        <w:tc>
          <w:tcPr>
            <w:tcW w:w="1977" w:type="dxa"/>
            <w:tcBorders>
              <w:top w:val="nil"/>
              <w:left w:val="nil"/>
              <w:bottom w:val="nil"/>
              <w:right w:val="nil"/>
            </w:tcBorders>
          </w:tcPr>
          <w:p w14:paraId="19D37310"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7CD8C44B" w14:textId="77777777">
        <w:tc>
          <w:tcPr>
            <w:tcW w:w="1548" w:type="dxa"/>
            <w:tcBorders>
              <w:top w:val="nil"/>
              <w:left w:val="nil"/>
              <w:bottom w:val="nil"/>
              <w:right w:val="nil"/>
            </w:tcBorders>
          </w:tcPr>
          <w:p w14:paraId="610D5C53"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589BBF95"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6A119264"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3F29E94F"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45E85384"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49FF398A" w14:textId="77777777">
        <w:tc>
          <w:tcPr>
            <w:tcW w:w="1548" w:type="dxa"/>
            <w:tcBorders>
              <w:top w:val="nil"/>
              <w:left w:val="nil"/>
              <w:bottom w:val="nil"/>
              <w:right w:val="nil"/>
            </w:tcBorders>
          </w:tcPr>
          <w:p w14:paraId="22EF6D2E"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563C41F8" w14:textId="77777777" w:rsidR="00535E7C" w:rsidRPr="00715A02" w:rsidRDefault="00870D0A" w:rsidP="00C63003">
            <w:pPr>
              <w:pStyle w:val="Times10"/>
              <w:keepNext/>
              <w:rPr>
                <w:b/>
                <w:noProof/>
                <w:sz w:val="22"/>
                <w:szCs w:val="22"/>
                <w:lang w:val="sv-SE"/>
              </w:rPr>
            </w:pPr>
            <w:r w:rsidRPr="00715A02">
              <w:rPr>
                <w:b/>
                <w:noProof/>
                <w:sz w:val="22"/>
                <w:szCs w:val="22"/>
                <w:lang w:val="sv-SE"/>
              </w:rPr>
              <w:t>PsARC</w:t>
            </w:r>
          </w:p>
        </w:tc>
        <w:tc>
          <w:tcPr>
            <w:tcW w:w="1920" w:type="dxa"/>
            <w:tcBorders>
              <w:top w:val="nil"/>
              <w:left w:val="nil"/>
              <w:bottom w:val="nil"/>
              <w:right w:val="nil"/>
            </w:tcBorders>
          </w:tcPr>
          <w:p w14:paraId="60BBB324" w14:textId="77777777" w:rsidR="00535E7C" w:rsidRPr="00715A02" w:rsidRDefault="00535E7C" w:rsidP="00C63003">
            <w:pPr>
              <w:pStyle w:val="Times10"/>
              <w:keepNext/>
              <w:rPr>
                <w:noProof/>
                <w:sz w:val="22"/>
                <w:szCs w:val="22"/>
                <w:lang w:val="sv-SE"/>
              </w:rPr>
            </w:pPr>
          </w:p>
        </w:tc>
        <w:tc>
          <w:tcPr>
            <w:tcW w:w="1920" w:type="dxa"/>
            <w:tcBorders>
              <w:top w:val="nil"/>
              <w:left w:val="nil"/>
              <w:bottom w:val="nil"/>
              <w:right w:val="nil"/>
            </w:tcBorders>
          </w:tcPr>
          <w:p w14:paraId="1BD44313" w14:textId="77777777" w:rsidR="00535E7C" w:rsidRPr="00715A02" w:rsidRDefault="00535E7C" w:rsidP="00C63003">
            <w:pPr>
              <w:pStyle w:val="Times10"/>
              <w:keepNext/>
              <w:rPr>
                <w:noProof/>
                <w:sz w:val="22"/>
                <w:szCs w:val="22"/>
                <w:lang w:val="sv-SE"/>
              </w:rPr>
            </w:pPr>
          </w:p>
        </w:tc>
        <w:tc>
          <w:tcPr>
            <w:tcW w:w="1977" w:type="dxa"/>
            <w:tcBorders>
              <w:top w:val="nil"/>
              <w:left w:val="nil"/>
              <w:bottom w:val="nil"/>
              <w:right w:val="nil"/>
            </w:tcBorders>
          </w:tcPr>
          <w:p w14:paraId="391DDEF5"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2F74C8C6" w14:textId="77777777">
        <w:tc>
          <w:tcPr>
            <w:tcW w:w="1548" w:type="dxa"/>
            <w:tcBorders>
              <w:top w:val="nil"/>
              <w:left w:val="nil"/>
              <w:bottom w:val="nil"/>
              <w:right w:val="nil"/>
            </w:tcBorders>
          </w:tcPr>
          <w:p w14:paraId="5F4F497C"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7FC2F887" w14:textId="77777777" w:rsidR="00535E7C" w:rsidRPr="00715A02" w:rsidRDefault="00870D0A" w:rsidP="00C63003">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75C5551E" w14:textId="77777777" w:rsidR="00535E7C" w:rsidRPr="00715A02" w:rsidRDefault="00870D0A" w:rsidP="00C63003">
            <w:pPr>
              <w:pStyle w:val="Times10"/>
              <w:keepNext/>
              <w:rPr>
                <w:noProof/>
                <w:sz w:val="22"/>
                <w:szCs w:val="22"/>
                <w:lang w:val="sv-SE"/>
              </w:rPr>
            </w:pPr>
            <w:r w:rsidRPr="00715A02">
              <w:rPr>
                <w:noProof/>
                <w:sz w:val="22"/>
                <w:szCs w:val="22"/>
                <w:lang w:val="sv-SE"/>
              </w:rPr>
              <w:t>31</w:t>
            </w:r>
          </w:p>
        </w:tc>
        <w:tc>
          <w:tcPr>
            <w:tcW w:w="1920" w:type="dxa"/>
            <w:tcBorders>
              <w:top w:val="nil"/>
              <w:left w:val="nil"/>
              <w:bottom w:val="nil"/>
              <w:right w:val="nil"/>
            </w:tcBorders>
          </w:tcPr>
          <w:p w14:paraId="2E5F4654"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72</w:t>
            </w:r>
            <w:r w:rsidRPr="00715A02">
              <w:rPr>
                <w:noProof/>
                <w:sz w:val="22"/>
                <w:szCs w:val="22"/>
                <w:vertAlign w:val="superscript"/>
                <w:lang w:val="sv-SE"/>
              </w:rPr>
              <w:t>b</w:t>
            </w:r>
          </w:p>
        </w:tc>
        <w:tc>
          <w:tcPr>
            <w:tcW w:w="1977" w:type="dxa"/>
            <w:tcBorders>
              <w:top w:val="nil"/>
              <w:left w:val="nil"/>
              <w:bottom w:val="nil"/>
              <w:right w:val="nil"/>
            </w:tcBorders>
          </w:tcPr>
          <w:p w14:paraId="1819C3AF"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715A02" w14:paraId="1CAA5102" w14:textId="77777777">
        <w:tc>
          <w:tcPr>
            <w:tcW w:w="1548" w:type="dxa"/>
            <w:tcBorders>
              <w:top w:val="nil"/>
              <w:left w:val="nil"/>
              <w:bottom w:val="nil"/>
              <w:right w:val="nil"/>
            </w:tcBorders>
          </w:tcPr>
          <w:p w14:paraId="2E471040" w14:textId="77777777" w:rsidR="00535E7C" w:rsidRPr="00715A02" w:rsidRDefault="00535E7C" w:rsidP="00C63003">
            <w:pPr>
              <w:keepNext/>
              <w:tabs>
                <w:tab w:val="left" w:pos="567"/>
              </w:tabs>
              <w:jc w:val="center"/>
              <w:rPr>
                <w:noProof/>
                <w:szCs w:val="22"/>
                <w:lang w:val="sv-SE"/>
              </w:rPr>
            </w:pPr>
          </w:p>
        </w:tc>
        <w:tc>
          <w:tcPr>
            <w:tcW w:w="1920" w:type="dxa"/>
            <w:tcBorders>
              <w:top w:val="nil"/>
              <w:left w:val="nil"/>
              <w:bottom w:val="nil"/>
              <w:right w:val="nil"/>
            </w:tcBorders>
          </w:tcPr>
          <w:p w14:paraId="77472331" w14:textId="77777777" w:rsidR="00535E7C" w:rsidRPr="00715A02" w:rsidRDefault="00870D0A" w:rsidP="00C63003">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7F1DF4A0" w14:textId="77777777" w:rsidR="00535E7C" w:rsidRPr="00715A02" w:rsidRDefault="00870D0A" w:rsidP="00C63003">
            <w:pPr>
              <w:pStyle w:val="Times10"/>
              <w:keepNext/>
              <w:rPr>
                <w:noProof/>
                <w:sz w:val="22"/>
                <w:szCs w:val="22"/>
                <w:lang w:val="sv-SE"/>
              </w:rPr>
            </w:pPr>
            <w:r w:rsidRPr="00715A02">
              <w:rPr>
                <w:noProof/>
                <w:sz w:val="22"/>
                <w:szCs w:val="22"/>
                <w:lang w:val="sv-SE"/>
              </w:rPr>
              <w:t>23</w:t>
            </w:r>
          </w:p>
        </w:tc>
        <w:tc>
          <w:tcPr>
            <w:tcW w:w="1920" w:type="dxa"/>
            <w:tcBorders>
              <w:top w:val="nil"/>
              <w:left w:val="nil"/>
              <w:bottom w:val="nil"/>
              <w:right w:val="nil"/>
            </w:tcBorders>
          </w:tcPr>
          <w:p w14:paraId="3B3E98A2" w14:textId="77777777" w:rsidR="00535E7C" w:rsidRPr="00715A02" w:rsidRDefault="00870D0A" w:rsidP="00C63003">
            <w:pPr>
              <w:pStyle w:val="Times10"/>
              <w:keepNext/>
              <w:rPr>
                <w:noProof/>
                <w:sz w:val="22"/>
                <w:szCs w:val="22"/>
                <w:vertAlign w:val="superscript"/>
                <w:lang w:val="sv-SE"/>
              </w:rPr>
            </w:pPr>
            <w:r w:rsidRPr="00715A02">
              <w:rPr>
                <w:noProof/>
                <w:sz w:val="22"/>
                <w:szCs w:val="22"/>
                <w:lang w:val="sv-SE"/>
              </w:rPr>
              <w:t>70</w:t>
            </w:r>
            <w:r w:rsidRPr="00715A02">
              <w:rPr>
                <w:noProof/>
                <w:sz w:val="22"/>
                <w:szCs w:val="22"/>
                <w:vertAlign w:val="superscript"/>
                <w:lang w:val="sv-SE"/>
              </w:rPr>
              <w:t>b</w:t>
            </w:r>
          </w:p>
        </w:tc>
        <w:tc>
          <w:tcPr>
            <w:tcW w:w="1977" w:type="dxa"/>
            <w:tcBorders>
              <w:top w:val="nil"/>
              <w:left w:val="nil"/>
              <w:bottom w:val="nil"/>
              <w:right w:val="nil"/>
            </w:tcBorders>
          </w:tcPr>
          <w:p w14:paraId="6B725817"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0B2B13" w14:paraId="5D7F315A" w14:textId="77777777">
        <w:trPr>
          <w:cantSplit/>
        </w:trPr>
        <w:tc>
          <w:tcPr>
            <w:tcW w:w="1548" w:type="dxa"/>
            <w:tcBorders>
              <w:top w:val="nil"/>
              <w:left w:val="nil"/>
              <w:bottom w:val="nil"/>
              <w:right w:val="nil"/>
            </w:tcBorders>
          </w:tcPr>
          <w:p w14:paraId="4CF28DDF" w14:textId="77777777" w:rsidR="00535E7C" w:rsidRPr="00715A02" w:rsidRDefault="00535E7C" w:rsidP="00C63003">
            <w:pPr>
              <w:keepNext/>
              <w:tabs>
                <w:tab w:val="left" w:pos="567"/>
              </w:tabs>
              <w:jc w:val="center"/>
              <w:rPr>
                <w:noProof/>
                <w:szCs w:val="22"/>
                <w:lang w:val="sv-SE"/>
              </w:rPr>
            </w:pPr>
          </w:p>
        </w:tc>
        <w:tc>
          <w:tcPr>
            <w:tcW w:w="5760" w:type="dxa"/>
            <w:gridSpan w:val="3"/>
            <w:vMerge w:val="restart"/>
            <w:tcBorders>
              <w:left w:val="nil"/>
              <w:bottom w:val="nil"/>
              <w:right w:val="nil"/>
            </w:tcBorders>
          </w:tcPr>
          <w:p w14:paraId="10397D2E" w14:textId="77777777" w:rsidR="00535E7C" w:rsidRPr="00715A02" w:rsidRDefault="00870D0A" w:rsidP="00C63003">
            <w:pPr>
              <w:pStyle w:val="Times10"/>
              <w:keepNext/>
              <w:rPr>
                <w:noProof/>
                <w:sz w:val="22"/>
                <w:szCs w:val="22"/>
                <w:lang w:val="sv-SE"/>
              </w:rPr>
            </w:pPr>
            <w:r w:rsidRPr="00715A02">
              <w:rPr>
                <w:noProof/>
                <w:sz w:val="22"/>
                <w:szCs w:val="22"/>
                <w:lang w:val="sv-SE"/>
              </w:rPr>
              <w:t>a: 25 mg Enbrel subkutant två gånger i veckan</w:t>
            </w:r>
          </w:p>
          <w:p w14:paraId="08840709" w14:textId="77777777" w:rsidR="00535E7C" w:rsidRPr="00715A02" w:rsidRDefault="00870D0A" w:rsidP="00C63003">
            <w:pPr>
              <w:pStyle w:val="Times10"/>
              <w:keepNext/>
              <w:rPr>
                <w:noProof/>
                <w:sz w:val="22"/>
                <w:szCs w:val="22"/>
                <w:lang w:val="sv-SE"/>
              </w:rPr>
            </w:pPr>
            <w:r w:rsidRPr="00715A02">
              <w:rPr>
                <w:noProof/>
                <w:sz w:val="22"/>
                <w:szCs w:val="22"/>
                <w:lang w:val="sv-SE"/>
              </w:rPr>
              <w:t>b: p&lt;0</w:t>
            </w:r>
            <w:r w:rsidR="00311BA5" w:rsidRPr="00715A02">
              <w:rPr>
                <w:noProof/>
                <w:sz w:val="22"/>
                <w:szCs w:val="22"/>
                <w:lang w:val="sv-SE"/>
              </w:rPr>
              <w:t>,</w:t>
            </w:r>
            <w:r w:rsidRPr="00715A02">
              <w:rPr>
                <w:noProof/>
                <w:sz w:val="22"/>
                <w:szCs w:val="22"/>
                <w:lang w:val="sv-SE"/>
              </w:rPr>
              <w:t>001, Enbrel vs placebo</w:t>
            </w:r>
          </w:p>
          <w:p w14:paraId="4C0E9606" w14:textId="77777777" w:rsidR="00535E7C" w:rsidRPr="00715A02" w:rsidRDefault="00870D0A" w:rsidP="00C63003">
            <w:pPr>
              <w:pStyle w:val="Times10"/>
              <w:keepNext/>
              <w:rPr>
                <w:noProof/>
                <w:sz w:val="22"/>
                <w:szCs w:val="22"/>
                <w:lang w:val="sv-SE"/>
              </w:rPr>
            </w:pPr>
            <w:r w:rsidRPr="00715A02">
              <w:rPr>
                <w:noProof/>
                <w:sz w:val="22"/>
                <w:szCs w:val="22"/>
                <w:lang w:val="sv-SE"/>
              </w:rPr>
              <w:t>c: p&lt;0</w:t>
            </w:r>
            <w:r w:rsidR="00311BA5" w:rsidRPr="00715A02">
              <w:rPr>
                <w:noProof/>
                <w:sz w:val="22"/>
                <w:szCs w:val="22"/>
                <w:lang w:val="sv-SE"/>
              </w:rPr>
              <w:t>,</w:t>
            </w:r>
            <w:r w:rsidRPr="00715A02">
              <w:rPr>
                <w:noProof/>
                <w:sz w:val="22"/>
                <w:szCs w:val="22"/>
                <w:lang w:val="sv-SE"/>
              </w:rPr>
              <w:t>01, Enbrel vs placebo</w:t>
            </w:r>
          </w:p>
        </w:tc>
        <w:tc>
          <w:tcPr>
            <w:tcW w:w="1977" w:type="dxa"/>
            <w:tcBorders>
              <w:top w:val="nil"/>
              <w:left w:val="nil"/>
              <w:bottom w:val="nil"/>
              <w:right w:val="nil"/>
            </w:tcBorders>
          </w:tcPr>
          <w:p w14:paraId="669E2F08"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0B2B13" w14:paraId="6FE8C658" w14:textId="77777777">
        <w:trPr>
          <w:cantSplit/>
        </w:trPr>
        <w:tc>
          <w:tcPr>
            <w:tcW w:w="1548" w:type="dxa"/>
            <w:tcBorders>
              <w:top w:val="nil"/>
              <w:left w:val="nil"/>
              <w:bottom w:val="nil"/>
              <w:right w:val="nil"/>
            </w:tcBorders>
          </w:tcPr>
          <w:p w14:paraId="739535AA" w14:textId="77777777" w:rsidR="00535E7C" w:rsidRPr="00715A02" w:rsidRDefault="00535E7C" w:rsidP="00C63003">
            <w:pPr>
              <w:keepNext/>
              <w:tabs>
                <w:tab w:val="left" w:pos="567"/>
              </w:tabs>
              <w:jc w:val="center"/>
              <w:rPr>
                <w:noProof/>
                <w:szCs w:val="22"/>
                <w:lang w:val="sv-SE"/>
              </w:rPr>
            </w:pPr>
          </w:p>
        </w:tc>
        <w:tc>
          <w:tcPr>
            <w:tcW w:w="5760" w:type="dxa"/>
            <w:gridSpan w:val="3"/>
            <w:vMerge/>
            <w:tcBorders>
              <w:top w:val="nil"/>
              <w:left w:val="nil"/>
              <w:bottom w:val="nil"/>
              <w:right w:val="nil"/>
            </w:tcBorders>
          </w:tcPr>
          <w:p w14:paraId="3E38B125"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c>
          <w:tcPr>
            <w:tcW w:w="1977" w:type="dxa"/>
            <w:tcBorders>
              <w:top w:val="nil"/>
              <w:left w:val="nil"/>
              <w:bottom w:val="nil"/>
              <w:right w:val="nil"/>
            </w:tcBorders>
          </w:tcPr>
          <w:p w14:paraId="1FF0B1FC"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r w:rsidR="00FD47B0" w:rsidRPr="000B2B13" w14:paraId="73BB3FEC" w14:textId="77777777">
        <w:trPr>
          <w:cantSplit/>
        </w:trPr>
        <w:tc>
          <w:tcPr>
            <w:tcW w:w="1548" w:type="dxa"/>
            <w:tcBorders>
              <w:top w:val="nil"/>
              <w:left w:val="nil"/>
              <w:bottom w:val="nil"/>
              <w:right w:val="nil"/>
            </w:tcBorders>
          </w:tcPr>
          <w:p w14:paraId="500E07D7" w14:textId="77777777" w:rsidR="00535E7C" w:rsidRPr="00715A02" w:rsidRDefault="00535E7C" w:rsidP="00C63003">
            <w:pPr>
              <w:keepNext/>
              <w:tabs>
                <w:tab w:val="left" w:pos="567"/>
              </w:tabs>
              <w:jc w:val="center"/>
              <w:rPr>
                <w:noProof/>
                <w:szCs w:val="22"/>
                <w:lang w:val="sv-SE"/>
              </w:rPr>
            </w:pPr>
          </w:p>
        </w:tc>
        <w:tc>
          <w:tcPr>
            <w:tcW w:w="5760" w:type="dxa"/>
            <w:gridSpan w:val="3"/>
            <w:vMerge/>
            <w:tcBorders>
              <w:top w:val="nil"/>
              <w:left w:val="nil"/>
              <w:bottom w:val="nil"/>
              <w:right w:val="nil"/>
            </w:tcBorders>
          </w:tcPr>
          <w:p w14:paraId="454FB645"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c>
          <w:tcPr>
            <w:tcW w:w="1977" w:type="dxa"/>
            <w:tcBorders>
              <w:top w:val="nil"/>
              <w:left w:val="nil"/>
              <w:bottom w:val="nil"/>
              <w:right w:val="nil"/>
            </w:tcBorders>
          </w:tcPr>
          <w:p w14:paraId="1E1055E0" w14:textId="77777777" w:rsidR="00535E7C" w:rsidRPr="00715A02" w:rsidRDefault="00535E7C" w:rsidP="00C63003">
            <w:pPr>
              <w:pStyle w:val="Heading8"/>
              <w:tabs>
                <w:tab w:val="left" w:pos="567"/>
              </w:tabs>
              <w:rPr>
                <w:rFonts w:ascii="Times New Roman" w:hAnsi="Times New Roman"/>
                <w:i w:val="0"/>
                <w:noProof/>
                <w:sz w:val="22"/>
                <w:szCs w:val="22"/>
                <w:lang w:val="sv-SE"/>
              </w:rPr>
            </w:pPr>
          </w:p>
        </w:tc>
      </w:tr>
    </w:tbl>
    <w:p w14:paraId="719040DC" w14:textId="77777777" w:rsidR="00535E7C" w:rsidRPr="00715A02" w:rsidRDefault="00535E7C" w:rsidP="00C63003">
      <w:pPr>
        <w:keepNext/>
        <w:tabs>
          <w:tab w:val="left" w:pos="567"/>
        </w:tabs>
        <w:rPr>
          <w:noProof/>
          <w:szCs w:val="22"/>
          <w:lang w:val="sv-SE"/>
        </w:rPr>
      </w:pPr>
    </w:p>
    <w:p w14:paraId="46152923" w14:textId="77777777" w:rsidR="00535E7C" w:rsidRPr="00715A02" w:rsidRDefault="00870D0A">
      <w:pPr>
        <w:tabs>
          <w:tab w:val="left" w:pos="567"/>
        </w:tabs>
        <w:rPr>
          <w:noProof/>
          <w:szCs w:val="22"/>
          <w:lang w:val="sv-SE"/>
        </w:rPr>
      </w:pPr>
      <w:r w:rsidRPr="00715A02">
        <w:rPr>
          <w:noProof/>
          <w:szCs w:val="22"/>
          <w:lang w:val="sv-SE"/>
        </w:rPr>
        <w:t>Bland patienter med psoriasisartrit som fick Enbrel, var det kliniska svaret tydligt vid det första återbesöket (efter 4 veckor) och det bibehölls under 6 månaders behandling. Enbrel var signifikant bättre än placebo i alla mätningar av sjukdomsaktivitet (p&lt;0</w:t>
      </w:r>
      <w:r w:rsidR="00311BA5" w:rsidRPr="00715A02">
        <w:rPr>
          <w:noProof/>
          <w:szCs w:val="22"/>
          <w:lang w:val="sv-SE"/>
        </w:rPr>
        <w:t>,</w:t>
      </w:r>
      <w:r w:rsidRPr="00715A02">
        <w:rPr>
          <w:noProof/>
          <w:szCs w:val="22"/>
          <w:lang w:val="sv-SE"/>
        </w:rPr>
        <w:t>001), och svaren var likadana med eller utan samtidig metotrexatterapi. Livskvalitet för patienterna med psoriasisartrit utvärderades vid varje tillfälle enligt HAQs invaliditetsskala. Utvärderingen enligt invaliditetsskalan hade signifikant förbättrats vid varje tillfälle för patienterna med psoriasisartrit som behandlades med Enbrel, jämfört med placebo (p&lt;0</w:t>
      </w:r>
      <w:r w:rsidR="00311BA5" w:rsidRPr="00715A02">
        <w:rPr>
          <w:noProof/>
          <w:szCs w:val="22"/>
          <w:lang w:val="sv-SE"/>
        </w:rPr>
        <w:t>,</w:t>
      </w:r>
      <w:r w:rsidRPr="00715A02">
        <w:rPr>
          <w:noProof/>
          <w:szCs w:val="22"/>
          <w:lang w:val="sv-SE"/>
        </w:rPr>
        <w:t xml:space="preserve">001). </w:t>
      </w:r>
    </w:p>
    <w:p w14:paraId="34D80F3D" w14:textId="77777777" w:rsidR="00535E7C" w:rsidRPr="00715A02" w:rsidRDefault="00535E7C">
      <w:pPr>
        <w:rPr>
          <w:noProof/>
          <w:szCs w:val="22"/>
          <w:lang w:val="sv-SE"/>
        </w:rPr>
      </w:pPr>
    </w:p>
    <w:p w14:paraId="5FCD63BC" w14:textId="77777777" w:rsidR="00535E7C" w:rsidRPr="00715A02" w:rsidRDefault="00870D0A" w:rsidP="00DF4742">
      <w:pPr>
        <w:keepNext/>
        <w:keepLines/>
        <w:rPr>
          <w:noProof/>
          <w:szCs w:val="22"/>
          <w:lang w:val="sv-SE"/>
        </w:rPr>
      </w:pPr>
      <w:r w:rsidRPr="00715A02">
        <w:rPr>
          <w:noProof/>
          <w:szCs w:val="22"/>
          <w:lang w:val="sv-SE"/>
        </w:rPr>
        <w:t xml:space="preserve">Radiologiska förändringar bedömdes i psoriasisartritstudien. Röntgenbilder av händer och vrister utfördes vid ingång i studien och vid 6, 12 och 24 månader. Modifierad TSS vid 12 månader finns presenterat i tabellen nedan. I en analys där alla patienter som lämnat studien beaktades som om att de progredierat i sin leddestruktion, var andelen patienter utan progression vid 12 månader (TSS-förändring </w:t>
      </w:r>
      <w:r w:rsidRPr="00715A02">
        <w:rPr>
          <w:iCs/>
          <w:noProof/>
          <w:szCs w:val="22"/>
          <w:lang w:val="sv-SE"/>
        </w:rPr>
        <w:t>≤</w:t>
      </w:r>
      <w:r w:rsidR="00E448AB" w:rsidRPr="00715A02">
        <w:rPr>
          <w:iCs/>
          <w:noProof/>
          <w:szCs w:val="22"/>
          <w:lang w:val="sv-SE"/>
        </w:rPr>
        <w:t> </w:t>
      </w:r>
      <w:r w:rsidRPr="00715A02">
        <w:rPr>
          <w:iCs/>
          <w:noProof/>
          <w:szCs w:val="22"/>
          <w:lang w:val="sv-SE"/>
        </w:rPr>
        <w:t>0,5)</w:t>
      </w:r>
      <w:r w:rsidRPr="00715A02">
        <w:rPr>
          <w:noProof/>
          <w:szCs w:val="22"/>
          <w:lang w:val="sv-SE"/>
        </w:rPr>
        <w:t xml:space="preserve"> större i Enbrel gruppen jämfört med placebo</w:t>
      </w:r>
      <w:r w:rsidRPr="00715A02">
        <w:rPr>
          <w:iCs/>
          <w:noProof/>
          <w:szCs w:val="22"/>
          <w:lang w:val="sv-SE"/>
        </w:rPr>
        <w:t xml:space="preserve"> (73</w:t>
      </w:r>
      <w:r w:rsidR="00E448AB" w:rsidRPr="00715A02">
        <w:rPr>
          <w:iCs/>
          <w:noProof/>
          <w:szCs w:val="22"/>
          <w:lang w:val="sv-SE"/>
        </w:rPr>
        <w:t> </w:t>
      </w:r>
      <w:r w:rsidRPr="00715A02">
        <w:rPr>
          <w:iCs/>
          <w:noProof/>
          <w:szCs w:val="22"/>
          <w:lang w:val="sv-SE"/>
        </w:rPr>
        <w:t>% vs 47</w:t>
      </w:r>
      <w:r w:rsidR="00E448AB" w:rsidRPr="00715A02">
        <w:rPr>
          <w:iCs/>
          <w:noProof/>
          <w:szCs w:val="22"/>
          <w:lang w:val="sv-SE"/>
        </w:rPr>
        <w:t> </w:t>
      </w:r>
      <w:r w:rsidRPr="00715A02">
        <w:rPr>
          <w:iCs/>
          <w:noProof/>
          <w:szCs w:val="22"/>
          <w:lang w:val="sv-SE"/>
        </w:rPr>
        <w:t>%, respektive p</w:t>
      </w:r>
      <w:r w:rsidR="00E448AB" w:rsidRPr="00715A02">
        <w:rPr>
          <w:iCs/>
          <w:noProof/>
          <w:szCs w:val="22"/>
          <w:lang w:val="sv-SE"/>
        </w:rPr>
        <w:t> </w:t>
      </w:r>
      <w:r w:rsidRPr="00715A02">
        <w:rPr>
          <w:iCs/>
          <w:noProof/>
          <w:szCs w:val="22"/>
          <w:lang w:val="sv-SE"/>
        </w:rPr>
        <w:t>≤</w:t>
      </w:r>
      <w:r w:rsidR="00E448AB" w:rsidRPr="00715A02">
        <w:rPr>
          <w:b/>
          <w:bCs/>
          <w:iCs/>
          <w:noProof/>
          <w:szCs w:val="22"/>
          <w:lang w:val="sv-SE"/>
        </w:rPr>
        <w:t> </w:t>
      </w:r>
      <w:r w:rsidRPr="00715A02">
        <w:rPr>
          <w:iCs/>
          <w:noProof/>
          <w:szCs w:val="22"/>
          <w:lang w:val="sv-SE"/>
        </w:rPr>
        <w:t>0,001). Enbrels effekt på radiologisk progression bibehölls hos patienter som fortsatte behandlingen under studiens andra år. Fördröjningen av perifer leddestruktion observerades hos patienter med symmetrisk polyartikulär ledpåverkan.</w:t>
      </w:r>
    </w:p>
    <w:p w14:paraId="65781590" w14:textId="77777777" w:rsidR="00535E7C" w:rsidRPr="00715A02" w:rsidRDefault="00535E7C">
      <w:pPr>
        <w:tabs>
          <w:tab w:val="left" w:pos="567"/>
        </w:tabs>
        <w:rPr>
          <w:noProof/>
          <w:szCs w:val="22"/>
          <w:lang w:val="sv-SE"/>
        </w:rPr>
      </w:pPr>
    </w:p>
    <w:tbl>
      <w:tblPr>
        <w:tblW w:w="9576" w:type="dxa"/>
        <w:tblInd w:w="108" w:type="dxa"/>
        <w:tblLook w:val="0000" w:firstRow="0" w:lastRow="0" w:firstColumn="0" w:lastColumn="0" w:noHBand="0" w:noVBand="0"/>
      </w:tblPr>
      <w:tblGrid>
        <w:gridCol w:w="3594"/>
        <w:gridCol w:w="2952"/>
        <w:gridCol w:w="3030"/>
      </w:tblGrid>
      <w:tr w:rsidR="00FD47B0" w:rsidRPr="000B2B13" w14:paraId="10B4FCB7" w14:textId="77777777">
        <w:trPr>
          <w:cantSplit/>
        </w:trPr>
        <w:tc>
          <w:tcPr>
            <w:tcW w:w="9576" w:type="dxa"/>
            <w:gridSpan w:val="3"/>
          </w:tcPr>
          <w:p w14:paraId="4AE00F3A" w14:textId="37BC6466" w:rsidR="00535E7C" w:rsidRPr="00715A02" w:rsidRDefault="00870D0A" w:rsidP="00131463">
            <w:pPr>
              <w:pStyle w:val="Appendix"/>
              <w:keepNext/>
              <w:spacing w:after="0"/>
              <w:rPr>
                <w:rFonts w:ascii="Times New Roman" w:hAnsi="Times New Roman"/>
                <w:bCs/>
                <w:noProof/>
                <w:sz w:val="22"/>
                <w:szCs w:val="22"/>
                <w:lang w:val="sv-SE"/>
              </w:rPr>
            </w:pPr>
            <w:r w:rsidRPr="00715A02">
              <w:rPr>
                <w:rFonts w:ascii="Times New Roman" w:hAnsi="Times New Roman"/>
                <w:bCs/>
                <w:noProof/>
                <w:sz w:val="22"/>
                <w:szCs w:val="22"/>
                <w:lang w:val="sv-SE"/>
              </w:rPr>
              <w:t>G</w:t>
            </w:r>
            <w:r w:rsidR="00D031BC" w:rsidRPr="00715A02">
              <w:rPr>
                <w:rFonts w:ascii="Times New Roman" w:hAnsi="Times New Roman"/>
                <w:bCs/>
                <w:noProof/>
                <w:sz w:val="22"/>
                <w:szCs w:val="22"/>
                <w:lang w:val="sv-SE"/>
              </w:rPr>
              <w:t>e</w:t>
            </w:r>
            <w:r w:rsidRPr="00715A02">
              <w:rPr>
                <w:rFonts w:ascii="Times New Roman" w:hAnsi="Times New Roman"/>
                <w:bCs/>
                <w:noProof/>
                <w:sz w:val="22"/>
                <w:szCs w:val="22"/>
                <w:lang w:val="sv-SE"/>
              </w:rPr>
              <w:t xml:space="preserve">nomsnittlig (SE) årlig förändring från studiestart av </w:t>
            </w:r>
            <w:r w:rsidR="006409E7" w:rsidRPr="00715A02">
              <w:rPr>
                <w:rFonts w:ascii="Times New Roman" w:hAnsi="Times New Roman"/>
                <w:bCs/>
                <w:noProof/>
                <w:sz w:val="22"/>
                <w:szCs w:val="22"/>
                <w:lang w:val="sv-SE"/>
              </w:rPr>
              <w:t>Total Sharp Score</w:t>
            </w:r>
          </w:p>
        </w:tc>
      </w:tr>
      <w:tr w:rsidR="00FD47B0" w:rsidRPr="00715A02" w14:paraId="35D2E304" w14:textId="77777777">
        <w:tc>
          <w:tcPr>
            <w:tcW w:w="3594" w:type="dxa"/>
            <w:tcBorders>
              <w:top w:val="single" w:sz="4" w:space="0" w:color="auto"/>
            </w:tcBorders>
          </w:tcPr>
          <w:p w14:paraId="0A4FA764" w14:textId="77777777" w:rsidR="00535E7C" w:rsidRPr="00715A02" w:rsidRDefault="00535E7C" w:rsidP="00131463">
            <w:pPr>
              <w:keepNext/>
              <w:jc w:val="center"/>
              <w:rPr>
                <w:noProof/>
                <w:lang w:val="sv-SE"/>
              </w:rPr>
            </w:pPr>
          </w:p>
        </w:tc>
        <w:tc>
          <w:tcPr>
            <w:tcW w:w="2952" w:type="dxa"/>
            <w:tcBorders>
              <w:top w:val="single" w:sz="4" w:space="0" w:color="auto"/>
            </w:tcBorders>
          </w:tcPr>
          <w:p w14:paraId="2CD54F91" w14:textId="77777777" w:rsidR="00535E7C" w:rsidRPr="00715A02" w:rsidRDefault="00870D0A" w:rsidP="00131463">
            <w:pPr>
              <w:keepNext/>
              <w:jc w:val="center"/>
              <w:rPr>
                <w:noProof/>
                <w:lang w:val="sv-SE"/>
              </w:rPr>
            </w:pPr>
            <w:r w:rsidRPr="00715A02">
              <w:rPr>
                <w:noProof/>
                <w:lang w:val="sv-SE"/>
              </w:rPr>
              <w:t>Placebo</w:t>
            </w:r>
          </w:p>
        </w:tc>
        <w:tc>
          <w:tcPr>
            <w:tcW w:w="3030" w:type="dxa"/>
            <w:tcBorders>
              <w:top w:val="single" w:sz="4" w:space="0" w:color="auto"/>
            </w:tcBorders>
          </w:tcPr>
          <w:p w14:paraId="0E5A35E9" w14:textId="77777777" w:rsidR="00535E7C" w:rsidRPr="00715A02" w:rsidRDefault="00870D0A" w:rsidP="00131463">
            <w:pPr>
              <w:keepNext/>
              <w:jc w:val="center"/>
              <w:rPr>
                <w:noProof/>
                <w:lang w:val="sv-SE"/>
              </w:rPr>
            </w:pPr>
            <w:r w:rsidRPr="00715A02">
              <w:rPr>
                <w:noProof/>
                <w:lang w:val="sv-SE"/>
              </w:rPr>
              <w:t>Etanercept</w:t>
            </w:r>
          </w:p>
        </w:tc>
      </w:tr>
      <w:tr w:rsidR="00FD47B0" w:rsidRPr="00715A02" w14:paraId="1D508F11" w14:textId="77777777">
        <w:tc>
          <w:tcPr>
            <w:tcW w:w="3594" w:type="dxa"/>
            <w:tcBorders>
              <w:bottom w:val="single" w:sz="4" w:space="0" w:color="auto"/>
            </w:tcBorders>
          </w:tcPr>
          <w:p w14:paraId="765BF335" w14:textId="77777777" w:rsidR="00535E7C" w:rsidRPr="00715A02" w:rsidRDefault="00870D0A" w:rsidP="00131463">
            <w:pPr>
              <w:keepNext/>
              <w:jc w:val="center"/>
              <w:rPr>
                <w:noProof/>
                <w:lang w:val="sv-SE"/>
              </w:rPr>
            </w:pPr>
            <w:r w:rsidRPr="00715A02">
              <w:rPr>
                <w:noProof/>
                <w:lang w:val="sv-SE"/>
              </w:rPr>
              <w:t>Tid</w:t>
            </w:r>
          </w:p>
        </w:tc>
        <w:tc>
          <w:tcPr>
            <w:tcW w:w="2952" w:type="dxa"/>
            <w:tcBorders>
              <w:bottom w:val="single" w:sz="4" w:space="0" w:color="auto"/>
            </w:tcBorders>
          </w:tcPr>
          <w:p w14:paraId="408E2187" w14:textId="77777777" w:rsidR="00535E7C" w:rsidRPr="00715A02" w:rsidRDefault="00870D0A" w:rsidP="00131463">
            <w:pPr>
              <w:keepNext/>
              <w:jc w:val="center"/>
              <w:rPr>
                <w:noProof/>
                <w:lang w:val="sv-SE"/>
              </w:rPr>
            </w:pPr>
            <w:r w:rsidRPr="00715A02">
              <w:rPr>
                <w:noProof/>
                <w:lang w:val="sv-SE"/>
              </w:rPr>
              <w:t>(n = 104)</w:t>
            </w:r>
          </w:p>
        </w:tc>
        <w:tc>
          <w:tcPr>
            <w:tcW w:w="3030" w:type="dxa"/>
            <w:tcBorders>
              <w:bottom w:val="single" w:sz="4" w:space="0" w:color="auto"/>
            </w:tcBorders>
          </w:tcPr>
          <w:p w14:paraId="27A919D4" w14:textId="77777777" w:rsidR="00535E7C" w:rsidRPr="00715A02" w:rsidRDefault="00870D0A" w:rsidP="00131463">
            <w:pPr>
              <w:keepNext/>
              <w:jc w:val="center"/>
              <w:rPr>
                <w:noProof/>
                <w:lang w:val="sv-SE"/>
              </w:rPr>
            </w:pPr>
            <w:r w:rsidRPr="00715A02">
              <w:rPr>
                <w:noProof/>
                <w:lang w:val="sv-SE"/>
              </w:rPr>
              <w:t>(n = 101)</w:t>
            </w:r>
          </w:p>
        </w:tc>
      </w:tr>
      <w:tr w:rsidR="00FD47B0" w:rsidRPr="00715A02" w14:paraId="41F72F50" w14:textId="77777777">
        <w:tc>
          <w:tcPr>
            <w:tcW w:w="3594" w:type="dxa"/>
            <w:tcBorders>
              <w:top w:val="single" w:sz="4" w:space="0" w:color="auto"/>
              <w:bottom w:val="single" w:sz="4" w:space="0" w:color="auto"/>
            </w:tcBorders>
          </w:tcPr>
          <w:p w14:paraId="368D49BB" w14:textId="77777777" w:rsidR="00535E7C" w:rsidRPr="00715A02" w:rsidRDefault="00870D0A" w:rsidP="00131463">
            <w:pPr>
              <w:keepNext/>
              <w:jc w:val="center"/>
              <w:rPr>
                <w:noProof/>
                <w:lang w:val="sv-SE"/>
              </w:rPr>
            </w:pPr>
            <w:r w:rsidRPr="00715A02">
              <w:rPr>
                <w:noProof/>
                <w:lang w:val="sv-SE"/>
              </w:rPr>
              <w:t>12 månader</w:t>
            </w:r>
          </w:p>
        </w:tc>
        <w:tc>
          <w:tcPr>
            <w:tcW w:w="2952" w:type="dxa"/>
            <w:tcBorders>
              <w:top w:val="single" w:sz="4" w:space="0" w:color="auto"/>
              <w:bottom w:val="single" w:sz="4" w:space="0" w:color="auto"/>
            </w:tcBorders>
          </w:tcPr>
          <w:p w14:paraId="65525A81" w14:textId="15772946" w:rsidR="00535E7C" w:rsidRPr="00715A02" w:rsidRDefault="00870D0A" w:rsidP="00131463">
            <w:pPr>
              <w:keepNext/>
              <w:jc w:val="center"/>
              <w:rPr>
                <w:noProof/>
                <w:lang w:val="sv-SE"/>
              </w:rPr>
            </w:pPr>
            <w:r w:rsidRPr="00715A02">
              <w:rPr>
                <w:noProof/>
                <w:lang w:val="sv-SE"/>
              </w:rPr>
              <w:t>1</w:t>
            </w:r>
            <w:r w:rsidR="006409E7" w:rsidRPr="00715A02">
              <w:rPr>
                <w:noProof/>
                <w:lang w:val="sv-SE"/>
              </w:rPr>
              <w:t>,</w:t>
            </w:r>
            <w:r w:rsidRPr="00715A02">
              <w:rPr>
                <w:noProof/>
                <w:lang w:val="sv-SE"/>
              </w:rPr>
              <w:t>00 (0</w:t>
            </w:r>
            <w:r w:rsidR="006409E7" w:rsidRPr="00715A02">
              <w:rPr>
                <w:noProof/>
                <w:lang w:val="sv-SE"/>
              </w:rPr>
              <w:t>,</w:t>
            </w:r>
            <w:r w:rsidRPr="00715A02">
              <w:rPr>
                <w:noProof/>
                <w:lang w:val="sv-SE"/>
              </w:rPr>
              <w:t>29)</w:t>
            </w:r>
          </w:p>
        </w:tc>
        <w:tc>
          <w:tcPr>
            <w:tcW w:w="3030" w:type="dxa"/>
            <w:tcBorders>
              <w:top w:val="single" w:sz="4" w:space="0" w:color="auto"/>
              <w:bottom w:val="single" w:sz="4" w:space="0" w:color="auto"/>
            </w:tcBorders>
          </w:tcPr>
          <w:p w14:paraId="23670352" w14:textId="4E6518E4" w:rsidR="00535E7C" w:rsidRPr="00715A02" w:rsidRDefault="00870D0A" w:rsidP="00131463">
            <w:pPr>
              <w:keepNext/>
              <w:jc w:val="center"/>
              <w:rPr>
                <w:noProof/>
                <w:lang w:val="sv-SE"/>
              </w:rPr>
            </w:pPr>
            <w:r w:rsidRPr="00715A02">
              <w:rPr>
                <w:noProof/>
                <w:lang w:val="sv-SE"/>
              </w:rPr>
              <w:noBreakHyphen/>
              <w:t>0</w:t>
            </w:r>
            <w:r w:rsidR="006409E7" w:rsidRPr="00715A02">
              <w:rPr>
                <w:noProof/>
                <w:lang w:val="sv-SE"/>
              </w:rPr>
              <w:t>,</w:t>
            </w:r>
            <w:r w:rsidRPr="00715A02">
              <w:rPr>
                <w:noProof/>
                <w:lang w:val="sv-SE"/>
              </w:rPr>
              <w:t>03 (0</w:t>
            </w:r>
            <w:r w:rsidR="006409E7" w:rsidRPr="00715A02">
              <w:rPr>
                <w:noProof/>
                <w:lang w:val="sv-SE"/>
              </w:rPr>
              <w:t>,</w:t>
            </w:r>
            <w:r w:rsidRPr="00715A02">
              <w:rPr>
                <w:noProof/>
                <w:lang w:val="sv-SE"/>
              </w:rPr>
              <w:t>09)</w:t>
            </w:r>
            <w:r w:rsidRPr="00715A02">
              <w:rPr>
                <w:noProof/>
                <w:vertAlign w:val="superscript"/>
                <w:lang w:val="sv-SE"/>
              </w:rPr>
              <w:t>a</w:t>
            </w:r>
          </w:p>
        </w:tc>
      </w:tr>
      <w:tr w:rsidR="00FD47B0" w:rsidRPr="000B2B13" w14:paraId="327EDA21" w14:textId="77777777">
        <w:trPr>
          <w:cantSplit/>
        </w:trPr>
        <w:tc>
          <w:tcPr>
            <w:tcW w:w="9576" w:type="dxa"/>
            <w:gridSpan w:val="3"/>
            <w:tcBorders>
              <w:top w:val="single" w:sz="4" w:space="0" w:color="auto"/>
            </w:tcBorders>
          </w:tcPr>
          <w:p w14:paraId="42DEF7B0" w14:textId="77777777" w:rsidR="00E20824" w:rsidRPr="00715A02" w:rsidRDefault="00870D0A" w:rsidP="00CE5E3A">
            <w:pPr>
              <w:rPr>
                <w:noProof/>
                <w:lang w:val="sv-SE"/>
              </w:rPr>
            </w:pPr>
            <w:r w:rsidRPr="00715A02">
              <w:rPr>
                <w:noProof/>
                <w:lang w:val="sv-SE"/>
              </w:rPr>
              <w:t>SE = standardfel</w:t>
            </w:r>
          </w:p>
          <w:p w14:paraId="7ED0FCCA" w14:textId="77777777" w:rsidR="00535E7C" w:rsidRPr="00715A02" w:rsidRDefault="00870D0A" w:rsidP="00CE5E3A">
            <w:pPr>
              <w:rPr>
                <w:noProof/>
                <w:lang w:val="sv-SE"/>
              </w:rPr>
            </w:pPr>
            <w:r w:rsidRPr="00715A02">
              <w:rPr>
                <w:noProof/>
                <w:lang w:val="sv-SE"/>
              </w:rPr>
              <w:t xml:space="preserve">a = p-värde = 0,0001 </w:t>
            </w:r>
          </w:p>
        </w:tc>
      </w:tr>
    </w:tbl>
    <w:p w14:paraId="4782EA7F" w14:textId="77777777" w:rsidR="00535E7C" w:rsidRPr="00715A02" w:rsidRDefault="00535E7C">
      <w:pPr>
        <w:tabs>
          <w:tab w:val="left" w:pos="567"/>
        </w:tabs>
        <w:rPr>
          <w:noProof/>
          <w:szCs w:val="22"/>
          <w:lang w:val="sv-SE"/>
        </w:rPr>
      </w:pPr>
    </w:p>
    <w:p w14:paraId="046AE10F" w14:textId="77777777" w:rsidR="00535E7C" w:rsidRPr="00715A02" w:rsidRDefault="00870D0A">
      <w:pPr>
        <w:rPr>
          <w:noProof/>
          <w:szCs w:val="22"/>
          <w:lang w:val="sv-SE"/>
        </w:rPr>
      </w:pPr>
      <w:r w:rsidRPr="00715A02">
        <w:rPr>
          <w:noProof/>
          <w:szCs w:val="22"/>
          <w:lang w:val="sv-SE"/>
        </w:rPr>
        <w:t>Behandling av Enbrel förbättrade fysisk funktion i den dubbelblinda delen av studien, vilket bibehölls under förlängningen av studien</w:t>
      </w:r>
      <w:r w:rsidR="00F04F8C" w:rsidRPr="00715A02">
        <w:rPr>
          <w:noProof/>
          <w:szCs w:val="22"/>
          <w:lang w:val="sv-SE"/>
        </w:rPr>
        <w:t xml:space="preserve"> i upp till 2 år</w:t>
      </w:r>
      <w:r w:rsidRPr="00715A02">
        <w:rPr>
          <w:noProof/>
          <w:szCs w:val="22"/>
          <w:lang w:val="sv-SE"/>
        </w:rPr>
        <w:t>.</w:t>
      </w:r>
    </w:p>
    <w:p w14:paraId="1348A48A" w14:textId="77777777" w:rsidR="00535E7C" w:rsidRPr="00715A02" w:rsidRDefault="00535E7C">
      <w:pPr>
        <w:rPr>
          <w:noProof/>
          <w:szCs w:val="22"/>
          <w:lang w:val="sv-SE"/>
        </w:rPr>
      </w:pPr>
    </w:p>
    <w:p w14:paraId="64DCFC6D" w14:textId="77777777" w:rsidR="00535E7C" w:rsidRPr="00715A02" w:rsidRDefault="00870D0A">
      <w:pPr>
        <w:tabs>
          <w:tab w:val="left" w:pos="567"/>
        </w:tabs>
        <w:rPr>
          <w:noProof/>
          <w:szCs w:val="22"/>
          <w:lang w:val="sv-SE"/>
        </w:rPr>
      </w:pPr>
      <w:r w:rsidRPr="00715A02">
        <w:rPr>
          <w:noProof/>
          <w:szCs w:val="22"/>
          <w:lang w:val="sv-SE"/>
        </w:rPr>
        <w:t>I subgrupperna ankyloserande spondylit-liknande symtom och i gruppen patienter med mutilerande psoriasisartrit artropati var antalet patienter ej tillräckligt stort för att utvärdera effekten av Enbrel.</w:t>
      </w:r>
    </w:p>
    <w:p w14:paraId="0CCCC794" w14:textId="77777777" w:rsidR="00535E7C" w:rsidRPr="00715A02" w:rsidRDefault="00535E7C">
      <w:pPr>
        <w:tabs>
          <w:tab w:val="left" w:pos="567"/>
        </w:tabs>
        <w:rPr>
          <w:noProof/>
          <w:szCs w:val="22"/>
          <w:lang w:val="sv-SE"/>
        </w:rPr>
      </w:pPr>
    </w:p>
    <w:p w14:paraId="27113469" w14:textId="115D3618" w:rsidR="00535E7C" w:rsidRPr="00715A02" w:rsidRDefault="00870D0A">
      <w:pPr>
        <w:tabs>
          <w:tab w:val="left" w:pos="567"/>
        </w:tabs>
        <w:rPr>
          <w:noProof/>
          <w:szCs w:val="22"/>
          <w:lang w:val="sv-SE"/>
        </w:rPr>
      </w:pPr>
      <w:r w:rsidRPr="00715A02">
        <w:rPr>
          <w:noProof/>
          <w:szCs w:val="22"/>
          <w:lang w:val="sv-SE"/>
        </w:rPr>
        <w:lastRenderedPageBreak/>
        <w:t xml:space="preserve">Ingen studie är gjord på patienter med psoriasisartrit som behandlats med 50 mg administrerat en gång per vecka. Belägg för effekt </w:t>
      </w:r>
      <w:r w:rsidR="006409E7" w:rsidRPr="00715A02">
        <w:rPr>
          <w:noProof/>
          <w:szCs w:val="22"/>
          <w:lang w:val="sv-SE"/>
        </w:rPr>
        <w:t>vid</w:t>
      </w:r>
      <w:r w:rsidRPr="00715A02">
        <w:rPr>
          <w:noProof/>
          <w:szCs w:val="22"/>
          <w:lang w:val="sv-SE"/>
        </w:rPr>
        <w:t xml:space="preserve"> administrer</w:t>
      </w:r>
      <w:r w:rsidR="006409E7" w:rsidRPr="00715A02">
        <w:rPr>
          <w:noProof/>
          <w:szCs w:val="22"/>
          <w:lang w:val="sv-SE"/>
        </w:rPr>
        <w:t xml:space="preserve">ing </w:t>
      </w:r>
      <w:r w:rsidRPr="00715A02">
        <w:rPr>
          <w:noProof/>
          <w:szCs w:val="22"/>
          <w:lang w:val="sv-SE"/>
        </w:rPr>
        <w:t>en gång per vecka för denna patientgrupp baseras på data från en studie gjord på patienter med ankyloserande spondylit.</w:t>
      </w:r>
    </w:p>
    <w:p w14:paraId="5A146A19" w14:textId="77777777" w:rsidR="00535E7C" w:rsidRPr="00715A02" w:rsidRDefault="00535E7C">
      <w:pPr>
        <w:tabs>
          <w:tab w:val="left" w:pos="567"/>
        </w:tabs>
        <w:rPr>
          <w:iCs/>
          <w:noProof/>
          <w:szCs w:val="22"/>
          <w:lang w:val="sv-SE"/>
        </w:rPr>
      </w:pPr>
    </w:p>
    <w:p w14:paraId="5C3725A2" w14:textId="77777777" w:rsidR="00535E7C" w:rsidRPr="00715A02" w:rsidRDefault="00870D0A" w:rsidP="00D4284C">
      <w:pPr>
        <w:rPr>
          <w:i/>
          <w:iCs/>
          <w:noProof/>
          <w:lang w:val="sv-SE"/>
        </w:rPr>
      </w:pPr>
      <w:r w:rsidRPr="00715A02">
        <w:rPr>
          <w:i/>
          <w:iCs/>
          <w:noProof/>
          <w:lang w:val="sv-SE"/>
        </w:rPr>
        <w:t>Vuxna med ankyloserande spondylit</w:t>
      </w:r>
    </w:p>
    <w:p w14:paraId="4AABAEEA" w14:textId="77777777" w:rsidR="00535E7C" w:rsidRPr="00715A02" w:rsidRDefault="00870D0A">
      <w:pPr>
        <w:rPr>
          <w:noProof/>
          <w:szCs w:val="22"/>
          <w:lang w:val="sv-SE"/>
        </w:rPr>
      </w:pPr>
      <w:r w:rsidRPr="00715A02">
        <w:rPr>
          <w:noProof/>
          <w:szCs w:val="22"/>
          <w:lang w:val="sv-SE"/>
        </w:rPr>
        <w:t xml:space="preserve">Effekten av Enbrel hos patienter med ankyloserande spondylit utvärderades i 3 randomiserande dubbelblinda studier som jämförde 25 mg Enbrel administrerat två gånger per vecka med placebo. Totalt 401 patienter undersöktes, varav 203 behandlades med Enbrel. Den största av dessa studier (n=277) inkluderade patienter som var mellan 18 och 70 år gamla och hade aktiv ankyloserande spondylit definierad som resultat </w:t>
      </w:r>
      <w:r w:rsidRPr="00715A02">
        <w:rPr>
          <w:rFonts w:ascii="Symbol" w:hAnsi="Symbol"/>
          <w:noProof/>
          <w:szCs w:val="22"/>
          <w:lang w:val="sv-SE"/>
        </w:rPr>
        <w:sym w:font="Symbol" w:char="F0B3"/>
      </w:r>
      <w:r w:rsidRPr="00715A02">
        <w:rPr>
          <w:noProof/>
          <w:szCs w:val="22"/>
          <w:lang w:val="sv-SE"/>
        </w:rPr>
        <w:t xml:space="preserve"> 30 på visuell analog skala (VAS) med avseende på genomsnittlig duration och intensitet av morgonstelhet plus VAS-resultat på </w:t>
      </w:r>
      <w:r w:rsidRPr="00715A02">
        <w:rPr>
          <w:rFonts w:ascii="Symbol" w:hAnsi="Symbol"/>
          <w:noProof/>
          <w:szCs w:val="22"/>
          <w:lang w:val="sv-SE"/>
        </w:rPr>
        <w:sym w:font="Symbol" w:char="F0B3"/>
      </w:r>
      <w:r w:rsidRPr="00715A02">
        <w:rPr>
          <w:noProof/>
          <w:szCs w:val="22"/>
          <w:lang w:val="sv-SE"/>
        </w:rPr>
        <w:t xml:space="preserve"> 30 för minst 2 av följande 3 parametrar: patientens egen bedömning av sin totala situation, VAS-medelvärden för nattlig ryggsmärta och total ryggsmärta; i genomsnitt 10 frågor på Bath Ankyloserande Spondylit Funktions</w:t>
      </w:r>
      <w:r w:rsidR="007C1692" w:rsidRPr="00715A02">
        <w:rPr>
          <w:noProof/>
          <w:szCs w:val="22"/>
          <w:lang w:val="sv-SE"/>
        </w:rPr>
        <w:t xml:space="preserve"> </w:t>
      </w:r>
      <w:r w:rsidRPr="00715A02">
        <w:rPr>
          <w:noProof/>
          <w:szCs w:val="22"/>
          <w:lang w:val="sv-SE"/>
        </w:rPr>
        <w:t>Index (BASFI). Patienter som fick DMARD, NSAID eller kortikosteroider fick fortsätta med dessa i stabila doser. Patienter med fullständigt sammanväxt pelvospondylit var inte inkluderade i studien. Doser på 25 mg Enbrel (baserat på dossökande studier hos patienter med reumatoid artrit) eller placebo administrerades subkutant två gånger i veckan i 6 månader till 138 patienter.</w:t>
      </w:r>
    </w:p>
    <w:p w14:paraId="37621289" w14:textId="77777777" w:rsidR="00535E7C" w:rsidRPr="00715A02" w:rsidRDefault="00535E7C">
      <w:pPr>
        <w:rPr>
          <w:noProof/>
          <w:szCs w:val="22"/>
          <w:lang w:val="sv-SE"/>
        </w:rPr>
      </w:pPr>
    </w:p>
    <w:p w14:paraId="486DEF34" w14:textId="77777777" w:rsidR="00535E7C" w:rsidRPr="00715A02" w:rsidRDefault="00870D0A">
      <w:pPr>
        <w:rPr>
          <w:noProof/>
          <w:szCs w:val="22"/>
          <w:lang w:val="sv-SE"/>
        </w:rPr>
      </w:pPr>
      <w:r w:rsidRPr="00715A02">
        <w:rPr>
          <w:noProof/>
          <w:szCs w:val="22"/>
          <w:lang w:val="sv-SE"/>
        </w:rPr>
        <w:t xml:space="preserve">Den primära effektparametern (ASAS 20) innebar </w:t>
      </w:r>
      <w:r w:rsidRPr="00715A02">
        <w:rPr>
          <w:rFonts w:ascii="Symbol" w:hAnsi="Symbol"/>
          <w:noProof/>
          <w:szCs w:val="22"/>
          <w:lang w:val="sv-SE"/>
        </w:rPr>
        <w:sym w:font="Symbol" w:char="F0B3"/>
      </w:r>
      <w:r w:rsidRPr="00715A02">
        <w:rPr>
          <w:noProof/>
          <w:szCs w:val="22"/>
          <w:lang w:val="sv-SE"/>
        </w:rPr>
        <w:t>20 % förbättring i minst 3 av de 4 responskriterierna för utvärdering av ankyloserande spondylit (ASAS) (patientens egen bedömning av sin totala situation, ryggsmärta, BASFI och inflammation) och ingen försämring i de övriga kriterierna. ASAS 50 och 70 respons innebar en 50</w:t>
      </w:r>
      <w:r w:rsidR="006409E7" w:rsidRPr="00715A02">
        <w:rPr>
          <w:noProof/>
          <w:szCs w:val="22"/>
          <w:lang w:val="sv-SE"/>
        </w:rPr>
        <w:t xml:space="preserve"> </w:t>
      </w:r>
      <w:r w:rsidRPr="00715A02">
        <w:rPr>
          <w:noProof/>
          <w:szCs w:val="22"/>
          <w:lang w:val="sv-SE"/>
        </w:rPr>
        <w:t>%-ig respektive 70</w:t>
      </w:r>
      <w:r w:rsidR="006409E7" w:rsidRPr="00715A02">
        <w:rPr>
          <w:noProof/>
          <w:szCs w:val="22"/>
          <w:lang w:val="sv-SE"/>
        </w:rPr>
        <w:t xml:space="preserve"> </w:t>
      </w:r>
      <w:r w:rsidRPr="00715A02">
        <w:rPr>
          <w:noProof/>
          <w:szCs w:val="22"/>
          <w:lang w:val="sv-SE"/>
        </w:rPr>
        <w:t xml:space="preserve">%-ig förbättring i samma responskriterier. </w:t>
      </w:r>
    </w:p>
    <w:p w14:paraId="3C7E8B23" w14:textId="77777777" w:rsidR="00535E7C" w:rsidRPr="00715A02" w:rsidRDefault="00535E7C">
      <w:pPr>
        <w:rPr>
          <w:noProof/>
          <w:szCs w:val="22"/>
          <w:lang w:val="sv-SE"/>
        </w:rPr>
      </w:pPr>
    </w:p>
    <w:p w14:paraId="5DAC911C" w14:textId="77777777" w:rsidR="00535E7C" w:rsidRPr="00715A02" w:rsidRDefault="00870D0A">
      <w:pPr>
        <w:rPr>
          <w:noProof/>
          <w:szCs w:val="22"/>
          <w:lang w:val="sv-SE"/>
        </w:rPr>
      </w:pPr>
      <w:r w:rsidRPr="00715A02">
        <w:rPr>
          <w:noProof/>
          <w:szCs w:val="22"/>
          <w:lang w:val="sv-SE"/>
        </w:rPr>
        <w:t>Jämfört med placebo, resulterade behandling med Enbrel i signifikanta förbättringar i ASAS 20, ASAS 50 och ASAS 70 så tidigt som 2 veckor efter det att behandlingen inletts.</w:t>
      </w:r>
    </w:p>
    <w:p w14:paraId="4047BF61" w14:textId="77777777" w:rsidR="00535E7C" w:rsidRPr="00715A02" w:rsidRDefault="00535E7C">
      <w:pPr>
        <w:tabs>
          <w:tab w:val="left" w:pos="567"/>
        </w:tabs>
        <w:rPr>
          <w:iCs/>
          <w:noProof/>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D47B0" w:rsidRPr="000B2B13" w14:paraId="775A2FEF" w14:textId="77777777">
        <w:trPr>
          <w:cantSplit/>
          <w:jc w:val="center"/>
        </w:trPr>
        <w:tc>
          <w:tcPr>
            <w:tcW w:w="5472" w:type="dxa"/>
            <w:gridSpan w:val="3"/>
            <w:tcBorders>
              <w:top w:val="single" w:sz="4" w:space="0" w:color="auto"/>
            </w:tcBorders>
          </w:tcPr>
          <w:p w14:paraId="1B85CEC6" w14:textId="77777777" w:rsidR="00535E7C" w:rsidRPr="00715A02" w:rsidRDefault="00870D0A" w:rsidP="00F433F2">
            <w:pPr>
              <w:pStyle w:val="TableHeader"/>
              <w:keepNext/>
              <w:rPr>
                <w:b/>
                <w:noProof/>
                <w:sz w:val="22"/>
                <w:szCs w:val="22"/>
                <w:lang w:val="sv-SE"/>
              </w:rPr>
            </w:pPr>
            <w:r w:rsidRPr="00715A02">
              <w:rPr>
                <w:b/>
                <w:noProof/>
                <w:sz w:val="22"/>
                <w:szCs w:val="22"/>
                <w:lang w:val="sv-SE"/>
              </w:rPr>
              <w:t>R</w:t>
            </w:r>
            <w:r w:rsidR="00F04F8C" w:rsidRPr="00715A02">
              <w:rPr>
                <w:b/>
                <w:caps w:val="0"/>
                <w:noProof/>
                <w:sz w:val="22"/>
                <w:szCs w:val="22"/>
                <w:lang w:val="sv-SE"/>
              </w:rPr>
              <w:t>espons för patienter med ankyloserande spondylit i en placebokontrollerad prövning</w:t>
            </w:r>
          </w:p>
        </w:tc>
      </w:tr>
      <w:tr w:rsidR="00FD47B0" w:rsidRPr="00715A02" w14:paraId="18A187B4" w14:textId="77777777">
        <w:trPr>
          <w:cantSplit/>
          <w:jc w:val="center"/>
        </w:trPr>
        <w:tc>
          <w:tcPr>
            <w:tcW w:w="2592" w:type="dxa"/>
          </w:tcPr>
          <w:p w14:paraId="59EDD1E5" w14:textId="77777777" w:rsidR="00535E7C" w:rsidRPr="00715A02" w:rsidRDefault="00535E7C" w:rsidP="00F433F2">
            <w:pPr>
              <w:keepNext/>
              <w:tabs>
                <w:tab w:val="left" w:pos="567"/>
              </w:tabs>
              <w:rPr>
                <w:noProof/>
                <w:szCs w:val="22"/>
                <w:lang w:val="sv-SE"/>
              </w:rPr>
            </w:pPr>
          </w:p>
        </w:tc>
        <w:tc>
          <w:tcPr>
            <w:tcW w:w="2880" w:type="dxa"/>
            <w:gridSpan w:val="2"/>
          </w:tcPr>
          <w:p w14:paraId="139A1197" w14:textId="77777777" w:rsidR="00535E7C" w:rsidRPr="00715A02" w:rsidRDefault="00870D0A" w:rsidP="00F433F2">
            <w:pPr>
              <w:keepNext/>
              <w:tabs>
                <w:tab w:val="left" w:pos="567"/>
              </w:tabs>
              <w:jc w:val="center"/>
              <w:rPr>
                <w:noProof/>
                <w:szCs w:val="22"/>
                <w:lang w:val="sv-SE"/>
              </w:rPr>
            </w:pPr>
            <w:r w:rsidRPr="00715A02">
              <w:rPr>
                <w:noProof/>
                <w:szCs w:val="22"/>
                <w:lang w:val="sv-SE"/>
              </w:rPr>
              <w:t>Procent av patienterna</w:t>
            </w:r>
          </w:p>
        </w:tc>
      </w:tr>
      <w:tr w:rsidR="00FD47B0" w:rsidRPr="00715A02" w14:paraId="69CD6ED7" w14:textId="77777777">
        <w:trPr>
          <w:cantSplit/>
          <w:jc w:val="center"/>
        </w:trPr>
        <w:tc>
          <w:tcPr>
            <w:tcW w:w="2592" w:type="dxa"/>
          </w:tcPr>
          <w:p w14:paraId="07DFC090" w14:textId="77777777" w:rsidR="00535E7C" w:rsidRPr="00715A02" w:rsidRDefault="00535E7C" w:rsidP="00F433F2">
            <w:pPr>
              <w:keepNext/>
              <w:tabs>
                <w:tab w:val="left" w:pos="567"/>
              </w:tabs>
              <w:rPr>
                <w:noProof/>
                <w:szCs w:val="22"/>
                <w:lang w:val="sv-SE"/>
              </w:rPr>
            </w:pPr>
          </w:p>
          <w:p w14:paraId="2DEB0252" w14:textId="77777777" w:rsidR="00535E7C" w:rsidRPr="00715A02" w:rsidRDefault="00870D0A" w:rsidP="00F433F2">
            <w:pPr>
              <w:keepNext/>
              <w:tabs>
                <w:tab w:val="left" w:pos="567"/>
              </w:tabs>
              <w:rPr>
                <w:noProof/>
                <w:szCs w:val="22"/>
                <w:lang w:val="sv-SE"/>
              </w:rPr>
            </w:pPr>
            <w:r w:rsidRPr="00715A02">
              <w:rPr>
                <w:noProof/>
                <w:szCs w:val="22"/>
                <w:lang w:val="sv-SE"/>
              </w:rPr>
              <w:t xml:space="preserve">Ankyloserande Spondylit Respons  </w:t>
            </w:r>
          </w:p>
        </w:tc>
        <w:tc>
          <w:tcPr>
            <w:tcW w:w="1440" w:type="dxa"/>
          </w:tcPr>
          <w:p w14:paraId="2BC4CB7F" w14:textId="77777777" w:rsidR="00535E7C" w:rsidRPr="00715A02" w:rsidRDefault="00870D0A" w:rsidP="00F433F2">
            <w:pPr>
              <w:keepNext/>
              <w:tabs>
                <w:tab w:val="left" w:pos="567"/>
              </w:tabs>
              <w:jc w:val="center"/>
              <w:rPr>
                <w:noProof/>
                <w:szCs w:val="22"/>
                <w:lang w:val="sv-SE"/>
              </w:rPr>
            </w:pPr>
            <w:r w:rsidRPr="00715A02">
              <w:rPr>
                <w:noProof/>
                <w:szCs w:val="22"/>
                <w:lang w:val="sv-SE"/>
              </w:rPr>
              <w:t>Placebo</w:t>
            </w:r>
          </w:p>
          <w:p w14:paraId="37BF9A75" w14:textId="77777777" w:rsidR="00535E7C" w:rsidRPr="00715A02" w:rsidRDefault="00870D0A" w:rsidP="00F433F2">
            <w:pPr>
              <w:keepNext/>
              <w:tabs>
                <w:tab w:val="left" w:pos="567"/>
              </w:tabs>
              <w:ind w:hanging="14"/>
              <w:jc w:val="center"/>
              <w:rPr>
                <w:noProof/>
                <w:szCs w:val="22"/>
                <w:lang w:val="sv-SE"/>
              </w:rPr>
            </w:pPr>
            <w:r w:rsidRPr="00715A02">
              <w:rPr>
                <w:noProof/>
                <w:szCs w:val="22"/>
                <w:lang w:val="sv-SE"/>
              </w:rPr>
              <w:t>N = 139</w:t>
            </w:r>
          </w:p>
        </w:tc>
        <w:tc>
          <w:tcPr>
            <w:tcW w:w="1440" w:type="dxa"/>
          </w:tcPr>
          <w:p w14:paraId="4C9553BE" w14:textId="77777777" w:rsidR="00535E7C" w:rsidRPr="00715A02" w:rsidRDefault="00870D0A" w:rsidP="00F433F2">
            <w:pPr>
              <w:keepNext/>
              <w:tabs>
                <w:tab w:val="left" w:pos="567"/>
              </w:tabs>
              <w:jc w:val="center"/>
              <w:rPr>
                <w:noProof/>
                <w:szCs w:val="22"/>
                <w:lang w:val="sv-SE"/>
              </w:rPr>
            </w:pPr>
            <w:r w:rsidRPr="00715A02">
              <w:rPr>
                <w:noProof/>
                <w:szCs w:val="22"/>
                <w:lang w:val="sv-SE"/>
              </w:rPr>
              <w:t>Enbrel</w:t>
            </w:r>
          </w:p>
          <w:p w14:paraId="17BA86AE" w14:textId="77777777" w:rsidR="00535E7C" w:rsidRPr="00715A02" w:rsidRDefault="00870D0A" w:rsidP="00F433F2">
            <w:pPr>
              <w:keepNext/>
              <w:tabs>
                <w:tab w:val="left" w:pos="567"/>
              </w:tabs>
              <w:ind w:hanging="14"/>
              <w:jc w:val="center"/>
              <w:rPr>
                <w:noProof/>
                <w:szCs w:val="22"/>
                <w:lang w:val="sv-SE"/>
              </w:rPr>
            </w:pPr>
            <w:r w:rsidRPr="00715A02">
              <w:rPr>
                <w:noProof/>
                <w:szCs w:val="22"/>
                <w:lang w:val="sv-SE"/>
              </w:rPr>
              <w:t>N = 138</w:t>
            </w:r>
          </w:p>
        </w:tc>
      </w:tr>
      <w:tr w:rsidR="00FD47B0" w:rsidRPr="00715A02" w14:paraId="1401C3C2" w14:textId="77777777">
        <w:trPr>
          <w:cantSplit/>
          <w:jc w:val="center"/>
        </w:trPr>
        <w:tc>
          <w:tcPr>
            <w:tcW w:w="2592" w:type="dxa"/>
          </w:tcPr>
          <w:p w14:paraId="09221FB3" w14:textId="77777777" w:rsidR="00535E7C" w:rsidRPr="00715A02" w:rsidRDefault="00870D0A" w:rsidP="00F433F2">
            <w:pPr>
              <w:keepNext/>
              <w:tabs>
                <w:tab w:val="left" w:pos="567"/>
              </w:tabs>
              <w:ind w:hanging="14"/>
              <w:rPr>
                <w:noProof/>
                <w:szCs w:val="22"/>
                <w:lang w:val="sv-SE"/>
              </w:rPr>
            </w:pPr>
            <w:r w:rsidRPr="00715A02">
              <w:rPr>
                <w:noProof/>
                <w:szCs w:val="22"/>
                <w:lang w:val="sv-SE"/>
              </w:rPr>
              <w:t xml:space="preserve">ASAS 20 </w:t>
            </w:r>
          </w:p>
        </w:tc>
        <w:tc>
          <w:tcPr>
            <w:tcW w:w="1440" w:type="dxa"/>
          </w:tcPr>
          <w:p w14:paraId="7D26D796" w14:textId="77777777" w:rsidR="00535E7C" w:rsidRPr="00715A02" w:rsidRDefault="00535E7C" w:rsidP="00F433F2">
            <w:pPr>
              <w:keepNext/>
              <w:tabs>
                <w:tab w:val="left" w:pos="567"/>
              </w:tabs>
              <w:ind w:hanging="14"/>
              <w:jc w:val="center"/>
              <w:rPr>
                <w:noProof/>
                <w:szCs w:val="22"/>
                <w:lang w:val="sv-SE"/>
              </w:rPr>
            </w:pPr>
          </w:p>
        </w:tc>
        <w:tc>
          <w:tcPr>
            <w:tcW w:w="1440" w:type="dxa"/>
          </w:tcPr>
          <w:p w14:paraId="56299339" w14:textId="77777777" w:rsidR="00535E7C" w:rsidRPr="00715A02" w:rsidRDefault="00535E7C" w:rsidP="00F433F2">
            <w:pPr>
              <w:keepNext/>
              <w:tabs>
                <w:tab w:val="left" w:pos="567"/>
              </w:tabs>
              <w:ind w:hanging="14"/>
              <w:jc w:val="center"/>
              <w:rPr>
                <w:noProof/>
                <w:szCs w:val="22"/>
                <w:lang w:val="sv-SE"/>
              </w:rPr>
            </w:pPr>
          </w:p>
        </w:tc>
      </w:tr>
      <w:tr w:rsidR="00FD47B0" w:rsidRPr="00715A02" w14:paraId="54D9519E" w14:textId="77777777">
        <w:trPr>
          <w:cantSplit/>
          <w:jc w:val="center"/>
        </w:trPr>
        <w:tc>
          <w:tcPr>
            <w:tcW w:w="2592" w:type="dxa"/>
          </w:tcPr>
          <w:p w14:paraId="22BF98FC"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2 veckor</w:t>
            </w:r>
          </w:p>
        </w:tc>
        <w:tc>
          <w:tcPr>
            <w:tcW w:w="1440" w:type="dxa"/>
          </w:tcPr>
          <w:p w14:paraId="2B5CB52B" w14:textId="77777777" w:rsidR="00535E7C" w:rsidRPr="00715A02" w:rsidRDefault="00870D0A" w:rsidP="00F433F2">
            <w:pPr>
              <w:keepNext/>
              <w:tabs>
                <w:tab w:val="left" w:pos="567"/>
              </w:tabs>
              <w:ind w:hanging="14"/>
              <w:rPr>
                <w:noProof/>
                <w:szCs w:val="22"/>
                <w:lang w:val="sv-SE"/>
              </w:rPr>
            </w:pPr>
            <w:r w:rsidRPr="00715A02">
              <w:rPr>
                <w:noProof/>
                <w:szCs w:val="22"/>
                <w:lang w:val="sv-SE"/>
              </w:rPr>
              <w:t>22</w:t>
            </w:r>
          </w:p>
        </w:tc>
        <w:tc>
          <w:tcPr>
            <w:tcW w:w="1440" w:type="dxa"/>
          </w:tcPr>
          <w:p w14:paraId="1E9F0040" w14:textId="77777777" w:rsidR="00535E7C" w:rsidRPr="00715A02" w:rsidRDefault="00870D0A" w:rsidP="00F433F2">
            <w:pPr>
              <w:keepNext/>
              <w:tabs>
                <w:tab w:val="left" w:pos="567"/>
              </w:tabs>
              <w:ind w:hanging="14"/>
              <w:rPr>
                <w:noProof/>
                <w:szCs w:val="22"/>
                <w:lang w:val="sv-SE"/>
              </w:rPr>
            </w:pPr>
            <w:r w:rsidRPr="00715A02">
              <w:rPr>
                <w:noProof/>
                <w:szCs w:val="22"/>
                <w:lang w:val="sv-SE"/>
              </w:rPr>
              <w:t>46</w:t>
            </w:r>
            <w:r w:rsidRPr="00715A02">
              <w:rPr>
                <w:noProof/>
                <w:szCs w:val="22"/>
                <w:vertAlign w:val="superscript"/>
                <w:lang w:val="sv-SE"/>
              </w:rPr>
              <w:t>a</w:t>
            </w:r>
          </w:p>
        </w:tc>
      </w:tr>
      <w:tr w:rsidR="00FD47B0" w:rsidRPr="00715A02" w14:paraId="58D88C7F" w14:textId="77777777">
        <w:trPr>
          <w:cantSplit/>
          <w:jc w:val="center"/>
        </w:trPr>
        <w:tc>
          <w:tcPr>
            <w:tcW w:w="2592" w:type="dxa"/>
          </w:tcPr>
          <w:p w14:paraId="301D0758"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3 månader</w:t>
            </w:r>
          </w:p>
        </w:tc>
        <w:tc>
          <w:tcPr>
            <w:tcW w:w="1440" w:type="dxa"/>
          </w:tcPr>
          <w:p w14:paraId="64AF98DA" w14:textId="77777777" w:rsidR="00535E7C" w:rsidRPr="00715A02" w:rsidRDefault="00870D0A" w:rsidP="00F433F2">
            <w:pPr>
              <w:keepNext/>
              <w:tabs>
                <w:tab w:val="left" w:pos="567"/>
              </w:tabs>
              <w:ind w:hanging="14"/>
              <w:rPr>
                <w:noProof/>
                <w:szCs w:val="22"/>
                <w:lang w:val="sv-SE"/>
              </w:rPr>
            </w:pPr>
            <w:r w:rsidRPr="00715A02">
              <w:rPr>
                <w:noProof/>
                <w:szCs w:val="22"/>
                <w:lang w:val="sv-SE"/>
              </w:rPr>
              <w:t>27</w:t>
            </w:r>
          </w:p>
        </w:tc>
        <w:tc>
          <w:tcPr>
            <w:tcW w:w="1440" w:type="dxa"/>
          </w:tcPr>
          <w:p w14:paraId="3F87D3E3" w14:textId="77777777" w:rsidR="00535E7C" w:rsidRPr="00715A02" w:rsidRDefault="00870D0A" w:rsidP="00F433F2">
            <w:pPr>
              <w:keepNext/>
              <w:tabs>
                <w:tab w:val="left" w:pos="567"/>
              </w:tabs>
              <w:ind w:hanging="14"/>
              <w:rPr>
                <w:noProof/>
                <w:szCs w:val="22"/>
                <w:lang w:val="sv-SE"/>
              </w:rPr>
            </w:pPr>
            <w:r w:rsidRPr="00715A02">
              <w:rPr>
                <w:noProof/>
                <w:szCs w:val="22"/>
                <w:lang w:val="sv-SE"/>
              </w:rPr>
              <w:t>60</w:t>
            </w:r>
            <w:r w:rsidRPr="00715A02">
              <w:rPr>
                <w:noProof/>
                <w:szCs w:val="22"/>
                <w:vertAlign w:val="superscript"/>
                <w:lang w:val="sv-SE"/>
              </w:rPr>
              <w:t>a</w:t>
            </w:r>
          </w:p>
        </w:tc>
      </w:tr>
      <w:tr w:rsidR="00FD47B0" w:rsidRPr="00715A02" w14:paraId="63CC48CD" w14:textId="77777777">
        <w:trPr>
          <w:cantSplit/>
          <w:jc w:val="center"/>
        </w:trPr>
        <w:tc>
          <w:tcPr>
            <w:tcW w:w="2592" w:type="dxa"/>
          </w:tcPr>
          <w:p w14:paraId="0692C699"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 xml:space="preserve">6 månader </w:t>
            </w:r>
          </w:p>
        </w:tc>
        <w:tc>
          <w:tcPr>
            <w:tcW w:w="1440" w:type="dxa"/>
          </w:tcPr>
          <w:p w14:paraId="47D9829F" w14:textId="77777777" w:rsidR="00535E7C" w:rsidRPr="00715A02" w:rsidRDefault="00870D0A" w:rsidP="00F433F2">
            <w:pPr>
              <w:keepNext/>
              <w:tabs>
                <w:tab w:val="left" w:pos="567"/>
              </w:tabs>
              <w:ind w:hanging="14"/>
              <w:rPr>
                <w:noProof/>
                <w:szCs w:val="22"/>
                <w:lang w:val="sv-SE"/>
              </w:rPr>
            </w:pPr>
            <w:r w:rsidRPr="00715A02">
              <w:rPr>
                <w:noProof/>
                <w:szCs w:val="22"/>
                <w:lang w:val="sv-SE"/>
              </w:rPr>
              <w:t>23</w:t>
            </w:r>
          </w:p>
        </w:tc>
        <w:tc>
          <w:tcPr>
            <w:tcW w:w="1440" w:type="dxa"/>
          </w:tcPr>
          <w:p w14:paraId="7E74D996" w14:textId="77777777" w:rsidR="00535E7C" w:rsidRPr="00715A02" w:rsidRDefault="00870D0A" w:rsidP="00F433F2">
            <w:pPr>
              <w:keepNext/>
              <w:tabs>
                <w:tab w:val="left" w:pos="567"/>
              </w:tabs>
              <w:ind w:hanging="14"/>
              <w:rPr>
                <w:noProof/>
                <w:szCs w:val="22"/>
                <w:lang w:val="sv-SE"/>
              </w:rPr>
            </w:pPr>
            <w:r w:rsidRPr="00715A02">
              <w:rPr>
                <w:noProof/>
                <w:szCs w:val="22"/>
                <w:lang w:val="sv-SE"/>
              </w:rPr>
              <w:t>58</w:t>
            </w:r>
            <w:r w:rsidRPr="00715A02">
              <w:rPr>
                <w:noProof/>
                <w:szCs w:val="22"/>
                <w:vertAlign w:val="superscript"/>
                <w:lang w:val="sv-SE"/>
              </w:rPr>
              <w:t>a</w:t>
            </w:r>
          </w:p>
        </w:tc>
      </w:tr>
      <w:tr w:rsidR="00FD47B0" w:rsidRPr="00715A02" w14:paraId="6EF0E745" w14:textId="77777777">
        <w:trPr>
          <w:cantSplit/>
          <w:jc w:val="center"/>
        </w:trPr>
        <w:tc>
          <w:tcPr>
            <w:tcW w:w="2592" w:type="dxa"/>
          </w:tcPr>
          <w:p w14:paraId="2F11BD4F" w14:textId="77777777" w:rsidR="00535E7C" w:rsidRPr="00715A02" w:rsidRDefault="00870D0A" w:rsidP="00F433F2">
            <w:pPr>
              <w:keepNext/>
              <w:tabs>
                <w:tab w:val="left" w:pos="567"/>
              </w:tabs>
              <w:ind w:hanging="14"/>
              <w:rPr>
                <w:noProof/>
                <w:szCs w:val="22"/>
                <w:lang w:val="sv-SE"/>
              </w:rPr>
            </w:pPr>
            <w:r w:rsidRPr="00715A02">
              <w:rPr>
                <w:noProof/>
                <w:szCs w:val="22"/>
                <w:lang w:val="sv-SE"/>
              </w:rPr>
              <w:t xml:space="preserve">ASAS 50 </w:t>
            </w:r>
          </w:p>
        </w:tc>
        <w:tc>
          <w:tcPr>
            <w:tcW w:w="1440" w:type="dxa"/>
          </w:tcPr>
          <w:p w14:paraId="56985B8F" w14:textId="77777777" w:rsidR="00535E7C" w:rsidRPr="00715A02" w:rsidRDefault="00535E7C" w:rsidP="00F433F2">
            <w:pPr>
              <w:keepNext/>
              <w:tabs>
                <w:tab w:val="left" w:pos="567"/>
              </w:tabs>
              <w:ind w:hanging="14"/>
              <w:rPr>
                <w:noProof/>
                <w:szCs w:val="22"/>
                <w:lang w:val="sv-SE"/>
              </w:rPr>
            </w:pPr>
          </w:p>
        </w:tc>
        <w:tc>
          <w:tcPr>
            <w:tcW w:w="1440" w:type="dxa"/>
          </w:tcPr>
          <w:p w14:paraId="2DFD7150" w14:textId="77777777" w:rsidR="00535E7C" w:rsidRPr="00715A02" w:rsidRDefault="00535E7C" w:rsidP="00F433F2">
            <w:pPr>
              <w:keepNext/>
              <w:tabs>
                <w:tab w:val="left" w:pos="567"/>
              </w:tabs>
              <w:ind w:hanging="14"/>
              <w:rPr>
                <w:noProof/>
                <w:szCs w:val="22"/>
                <w:lang w:val="sv-SE"/>
              </w:rPr>
            </w:pPr>
          </w:p>
        </w:tc>
      </w:tr>
      <w:tr w:rsidR="00FD47B0" w:rsidRPr="00715A02" w14:paraId="4F9C94C8" w14:textId="77777777">
        <w:trPr>
          <w:cantSplit/>
          <w:jc w:val="center"/>
        </w:trPr>
        <w:tc>
          <w:tcPr>
            <w:tcW w:w="2592" w:type="dxa"/>
          </w:tcPr>
          <w:p w14:paraId="2AE540C6"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2 veckor</w:t>
            </w:r>
          </w:p>
        </w:tc>
        <w:tc>
          <w:tcPr>
            <w:tcW w:w="1440" w:type="dxa"/>
          </w:tcPr>
          <w:p w14:paraId="37F2A567" w14:textId="77777777" w:rsidR="00535E7C" w:rsidRPr="00715A02" w:rsidRDefault="00870D0A" w:rsidP="00F433F2">
            <w:pPr>
              <w:keepNext/>
              <w:tabs>
                <w:tab w:val="left" w:pos="567"/>
              </w:tabs>
              <w:ind w:hanging="14"/>
              <w:rPr>
                <w:noProof/>
                <w:szCs w:val="22"/>
                <w:lang w:val="sv-SE"/>
              </w:rPr>
            </w:pPr>
            <w:r w:rsidRPr="00715A02">
              <w:rPr>
                <w:noProof/>
                <w:szCs w:val="22"/>
                <w:lang w:val="sv-SE"/>
              </w:rPr>
              <w:t>7</w:t>
            </w:r>
          </w:p>
        </w:tc>
        <w:tc>
          <w:tcPr>
            <w:tcW w:w="1440" w:type="dxa"/>
          </w:tcPr>
          <w:p w14:paraId="72C0201B" w14:textId="77777777" w:rsidR="00535E7C" w:rsidRPr="00715A02" w:rsidRDefault="00870D0A" w:rsidP="00F433F2">
            <w:pPr>
              <w:keepNext/>
              <w:tabs>
                <w:tab w:val="left" w:pos="567"/>
              </w:tabs>
              <w:ind w:hanging="14"/>
              <w:rPr>
                <w:noProof/>
                <w:szCs w:val="22"/>
                <w:lang w:val="sv-SE"/>
              </w:rPr>
            </w:pPr>
            <w:r w:rsidRPr="00715A02">
              <w:rPr>
                <w:noProof/>
                <w:szCs w:val="22"/>
                <w:lang w:val="sv-SE"/>
              </w:rPr>
              <w:t>24</w:t>
            </w:r>
            <w:r w:rsidRPr="00715A02">
              <w:rPr>
                <w:noProof/>
                <w:szCs w:val="22"/>
                <w:vertAlign w:val="superscript"/>
                <w:lang w:val="sv-SE"/>
              </w:rPr>
              <w:t>a</w:t>
            </w:r>
          </w:p>
        </w:tc>
      </w:tr>
      <w:tr w:rsidR="00FD47B0" w:rsidRPr="00715A02" w14:paraId="6ED975F5" w14:textId="77777777">
        <w:trPr>
          <w:cantSplit/>
          <w:jc w:val="center"/>
        </w:trPr>
        <w:tc>
          <w:tcPr>
            <w:tcW w:w="2592" w:type="dxa"/>
          </w:tcPr>
          <w:p w14:paraId="4504A8ED"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3 månader</w:t>
            </w:r>
          </w:p>
        </w:tc>
        <w:tc>
          <w:tcPr>
            <w:tcW w:w="1440" w:type="dxa"/>
          </w:tcPr>
          <w:p w14:paraId="5ED177FE" w14:textId="77777777" w:rsidR="00535E7C" w:rsidRPr="00715A02" w:rsidRDefault="00870D0A" w:rsidP="00F433F2">
            <w:pPr>
              <w:keepNext/>
              <w:tabs>
                <w:tab w:val="left" w:pos="567"/>
              </w:tabs>
              <w:ind w:hanging="14"/>
              <w:rPr>
                <w:noProof/>
                <w:szCs w:val="22"/>
                <w:lang w:val="sv-SE"/>
              </w:rPr>
            </w:pPr>
            <w:r w:rsidRPr="00715A02">
              <w:rPr>
                <w:noProof/>
                <w:szCs w:val="22"/>
                <w:lang w:val="sv-SE"/>
              </w:rPr>
              <w:t>13</w:t>
            </w:r>
          </w:p>
        </w:tc>
        <w:tc>
          <w:tcPr>
            <w:tcW w:w="1440" w:type="dxa"/>
          </w:tcPr>
          <w:p w14:paraId="24F53AB2" w14:textId="77777777" w:rsidR="00535E7C" w:rsidRPr="00715A02" w:rsidRDefault="00870D0A" w:rsidP="00F433F2">
            <w:pPr>
              <w:keepNext/>
              <w:tabs>
                <w:tab w:val="left" w:pos="567"/>
              </w:tabs>
              <w:ind w:hanging="14"/>
              <w:rPr>
                <w:noProof/>
                <w:szCs w:val="22"/>
                <w:lang w:val="sv-SE"/>
              </w:rPr>
            </w:pPr>
            <w:r w:rsidRPr="00715A02">
              <w:rPr>
                <w:noProof/>
                <w:szCs w:val="22"/>
                <w:lang w:val="sv-SE"/>
              </w:rPr>
              <w:t>45</w:t>
            </w:r>
            <w:r w:rsidRPr="00715A02">
              <w:rPr>
                <w:noProof/>
                <w:szCs w:val="22"/>
                <w:vertAlign w:val="superscript"/>
                <w:lang w:val="sv-SE"/>
              </w:rPr>
              <w:t>a</w:t>
            </w:r>
          </w:p>
        </w:tc>
      </w:tr>
      <w:tr w:rsidR="00FD47B0" w:rsidRPr="00715A02" w14:paraId="13984BCD" w14:textId="77777777">
        <w:trPr>
          <w:cantSplit/>
          <w:jc w:val="center"/>
        </w:trPr>
        <w:tc>
          <w:tcPr>
            <w:tcW w:w="2592" w:type="dxa"/>
          </w:tcPr>
          <w:p w14:paraId="278F3A28"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 xml:space="preserve">6 månader </w:t>
            </w:r>
          </w:p>
        </w:tc>
        <w:tc>
          <w:tcPr>
            <w:tcW w:w="1440" w:type="dxa"/>
          </w:tcPr>
          <w:p w14:paraId="3CB6D7A4" w14:textId="77777777" w:rsidR="00535E7C" w:rsidRPr="00715A02" w:rsidRDefault="00870D0A" w:rsidP="00F433F2">
            <w:pPr>
              <w:keepNext/>
              <w:tabs>
                <w:tab w:val="left" w:pos="567"/>
              </w:tabs>
              <w:ind w:hanging="14"/>
              <w:rPr>
                <w:noProof/>
                <w:szCs w:val="22"/>
                <w:lang w:val="sv-SE"/>
              </w:rPr>
            </w:pPr>
            <w:r w:rsidRPr="00715A02">
              <w:rPr>
                <w:noProof/>
                <w:szCs w:val="22"/>
                <w:lang w:val="sv-SE"/>
              </w:rPr>
              <w:t>10</w:t>
            </w:r>
          </w:p>
        </w:tc>
        <w:tc>
          <w:tcPr>
            <w:tcW w:w="1440" w:type="dxa"/>
          </w:tcPr>
          <w:p w14:paraId="4D7B7084" w14:textId="77777777" w:rsidR="00535E7C" w:rsidRPr="00715A02" w:rsidRDefault="00870D0A" w:rsidP="00F433F2">
            <w:pPr>
              <w:keepNext/>
              <w:tabs>
                <w:tab w:val="left" w:pos="567"/>
              </w:tabs>
              <w:rPr>
                <w:noProof/>
                <w:szCs w:val="22"/>
                <w:lang w:val="sv-SE"/>
              </w:rPr>
            </w:pPr>
            <w:r w:rsidRPr="00715A02">
              <w:rPr>
                <w:noProof/>
                <w:szCs w:val="22"/>
                <w:lang w:val="sv-SE"/>
              </w:rPr>
              <w:t>42</w:t>
            </w:r>
            <w:r w:rsidRPr="00715A02">
              <w:rPr>
                <w:noProof/>
                <w:szCs w:val="22"/>
                <w:vertAlign w:val="superscript"/>
                <w:lang w:val="sv-SE"/>
              </w:rPr>
              <w:t>a</w:t>
            </w:r>
          </w:p>
        </w:tc>
      </w:tr>
      <w:tr w:rsidR="00FD47B0" w:rsidRPr="00715A02" w14:paraId="7D3474E8" w14:textId="77777777">
        <w:trPr>
          <w:cantSplit/>
          <w:jc w:val="center"/>
        </w:trPr>
        <w:tc>
          <w:tcPr>
            <w:tcW w:w="2592" w:type="dxa"/>
          </w:tcPr>
          <w:p w14:paraId="54A0B4C3" w14:textId="77777777" w:rsidR="00535E7C" w:rsidRPr="00715A02" w:rsidRDefault="00870D0A" w:rsidP="00F433F2">
            <w:pPr>
              <w:keepNext/>
              <w:tabs>
                <w:tab w:val="left" w:pos="567"/>
              </w:tabs>
              <w:ind w:hanging="14"/>
              <w:rPr>
                <w:noProof/>
                <w:szCs w:val="22"/>
                <w:lang w:val="sv-SE"/>
              </w:rPr>
            </w:pPr>
            <w:r w:rsidRPr="00715A02">
              <w:rPr>
                <w:noProof/>
                <w:szCs w:val="22"/>
                <w:lang w:val="sv-SE"/>
              </w:rPr>
              <w:t>ASAS 70 :</w:t>
            </w:r>
          </w:p>
        </w:tc>
        <w:tc>
          <w:tcPr>
            <w:tcW w:w="1440" w:type="dxa"/>
          </w:tcPr>
          <w:p w14:paraId="34438D02" w14:textId="77777777" w:rsidR="00535E7C" w:rsidRPr="00715A02" w:rsidRDefault="00535E7C" w:rsidP="00F433F2">
            <w:pPr>
              <w:keepNext/>
              <w:tabs>
                <w:tab w:val="left" w:pos="567"/>
              </w:tabs>
              <w:ind w:hanging="14"/>
              <w:rPr>
                <w:noProof/>
                <w:szCs w:val="22"/>
                <w:lang w:val="sv-SE"/>
              </w:rPr>
            </w:pPr>
          </w:p>
        </w:tc>
        <w:tc>
          <w:tcPr>
            <w:tcW w:w="1440" w:type="dxa"/>
          </w:tcPr>
          <w:p w14:paraId="1E855C59" w14:textId="77777777" w:rsidR="00535E7C" w:rsidRPr="00715A02" w:rsidRDefault="00535E7C" w:rsidP="00F433F2">
            <w:pPr>
              <w:keepNext/>
              <w:tabs>
                <w:tab w:val="left" w:pos="567"/>
              </w:tabs>
              <w:ind w:hanging="14"/>
              <w:rPr>
                <w:noProof/>
                <w:szCs w:val="22"/>
                <w:lang w:val="sv-SE"/>
              </w:rPr>
            </w:pPr>
          </w:p>
        </w:tc>
      </w:tr>
      <w:tr w:rsidR="00FD47B0" w:rsidRPr="00715A02" w14:paraId="09F1810D" w14:textId="77777777">
        <w:trPr>
          <w:cantSplit/>
          <w:jc w:val="center"/>
        </w:trPr>
        <w:tc>
          <w:tcPr>
            <w:tcW w:w="2592" w:type="dxa"/>
          </w:tcPr>
          <w:p w14:paraId="6075D96C"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2 veckor</w:t>
            </w:r>
          </w:p>
        </w:tc>
        <w:tc>
          <w:tcPr>
            <w:tcW w:w="1440" w:type="dxa"/>
          </w:tcPr>
          <w:p w14:paraId="2422E8DD" w14:textId="77777777" w:rsidR="00535E7C" w:rsidRPr="00715A02" w:rsidRDefault="00870D0A" w:rsidP="00F433F2">
            <w:pPr>
              <w:keepNext/>
              <w:tabs>
                <w:tab w:val="left" w:pos="567"/>
              </w:tabs>
              <w:ind w:hanging="14"/>
              <w:rPr>
                <w:noProof/>
                <w:szCs w:val="22"/>
                <w:lang w:val="sv-SE"/>
              </w:rPr>
            </w:pPr>
            <w:r w:rsidRPr="00715A02">
              <w:rPr>
                <w:noProof/>
                <w:szCs w:val="22"/>
                <w:lang w:val="sv-SE"/>
              </w:rPr>
              <w:t>2</w:t>
            </w:r>
          </w:p>
        </w:tc>
        <w:tc>
          <w:tcPr>
            <w:tcW w:w="1440" w:type="dxa"/>
          </w:tcPr>
          <w:p w14:paraId="6A4C3DF3" w14:textId="77777777" w:rsidR="00535E7C" w:rsidRPr="00715A02" w:rsidRDefault="00870D0A" w:rsidP="00F433F2">
            <w:pPr>
              <w:keepNext/>
              <w:tabs>
                <w:tab w:val="left" w:pos="567"/>
              </w:tabs>
              <w:ind w:hanging="14"/>
              <w:rPr>
                <w:noProof/>
                <w:szCs w:val="22"/>
                <w:lang w:val="sv-SE"/>
              </w:rPr>
            </w:pPr>
            <w:r w:rsidRPr="00715A02">
              <w:rPr>
                <w:noProof/>
                <w:szCs w:val="22"/>
                <w:lang w:val="sv-SE"/>
              </w:rPr>
              <w:t>12</w:t>
            </w:r>
            <w:r w:rsidRPr="00715A02">
              <w:rPr>
                <w:noProof/>
                <w:szCs w:val="22"/>
                <w:vertAlign w:val="superscript"/>
                <w:lang w:val="sv-SE"/>
              </w:rPr>
              <w:t>b</w:t>
            </w:r>
          </w:p>
        </w:tc>
      </w:tr>
      <w:tr w:rsidR="00FD47B0" w:rsidRPr="00715A02" w14:paraId="47353E7E" w14:textId="77777777">
        <w:trPr>
          <w:cantSplit/>
          <w:jc w:val="center"/>
        </w:trPr>
        <w:tc>
          <w:tcPr>
            <w:tcW w:w="2592" w:type="dxa"/>
          </w:tcPr>
          <w:p w14:paraId="10F0872C"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3 månader</w:t>
            </w:r>
          </w:p>
        </w:tc>
        <w:tc>
          <w:tcPr>
            <w:tcW w:w="1440" w:type="dxa"/>
          </w:tcPr>
          <w:p w14:paraId="767E6658" w14:textId="77777777" w:rsidR="00535E7C" w:rsidRPr="00715A02" w:rsidRDefault="00870D0A" w:rsidP="00F433F2">
            <w:pPr>
              <w:keepNext/>
              <w:tabs>
                <w:tab w:val="left" w:pos="567"/>
              </w:tabs>
              <w:ind w:hanging="14"/>
              <w:rPr>
                <w:noProof/>
                <w:szCs w:val="22"/>
                <w:lang w:val="sv-SE"/>
              </w:rPr>
            </w:pPr>
            <w:r w:rsidRPr="00715A02">
              <w:rPr>
                <w:noProof/>
                <w:szCs w:val="22"/>
                <w:lang w:val="sv-SE"/>
              </w:rPr>
              <w:t>7</w:t>
            </w:r>
          </w:p>
        </w:tc>
        <w:tc>
          <w:tcPr>
            <w:tcW w:w="1440" w:type="dxa"/>
          </w:tcPr>
          <w:p w14:paraId="6A29231F" w14:textId="77777777" w:rsidR="00535E7C" w:rsidRPr="00715A02" w:rsidRDefault="00870D0A" w:rsidP="00F433F2">
            <w:pPr>
              <w:keepNext/>
              <w:tabs>
                <w:tab w:val="left" w:pos="567"/>
              </w:tabs>
              <w:ind w:hanging="14"/>
              <w:rPr>
                <w:noProof/>
                <w:szCs w:val="22"/>
                <w:lang w:val="sv-SE"/>
              </w:rPr>
            </w:pPr>
            <w:r w:rsidRPr="00715A02">
              <w:rPr>
                <w:noProof/>
                <w:szCs w:val="22"/>
                <w:lang w:val="sv-SE"/>
              </w:rPr>
              <w:t>29</w:t>
            </w:r>
            <w:r w:rsidRPr="00715A02">
              <w:rPr>
                <w:noProof/>
                <w:szCs w:val="22"/>
                <w:vertAlign w:val="superscript"/>
                <w:lang w:val="sv-SE"/>
              </w:rPr>
              <w:t>b</w:t>
            </w:r>
          </w:p>
        </w:tc>
      </w:tr>
      <w:tr w:rsidR="00FD47B0" w:rsidRPr="00715A02" w14:paraId="52282940" w14:textId="77777777">
        <w:trPr>
          <w:cantSplit/>
          <w:jc w:val="center"/>
        </w:trPr>
        <w:tc>
          <w:tcPr>
            <w:tcW w:w="2592" w:type="dxa"/>
          </w:tcPr>
          <w:p w14:paraId="60AB46A2" w14:textId="77777777" w:rsidR="00535E7C" w:rsidRPr="00715A02" w:rsidRDefault="00870D0A" w:rsidP="00F433F2">
            <w:pPr>
              <w:keepNext/>
              <w:tabs>
                <w:tab w:val="left" w:pos="567"/>
              </w:tabs>
              <w:ind w:left="234" w:hanging="248"/>
              <w:rPr>
                <w:noProof/>
                <w:szCs w:val="22"/>
                <w:lang w:val="sv-SE"/>
              </w:rPr>
            </w:pPr>
            <w:r w:rsidRPr="00715A02">
              <w:rPr>
                <w:noProof/>
                <w:szCs w:val="22"/>
                <w:lang w:val="sv-SE"/>
              </w:rPr>
              <w:tab/>
              <w:t xml:space="preserve">6 månader </w:t>
            </w:r>
          </w:p>
        </w:tc>
        <w:tc>
          <w:tcPr>
            <w:tcW w:w="1440" w:type="dxa"/>
          </w:tcPr>
          <w:p w14:paraId="25C18D0B" w14:textId="77777777" w:rsidR="00535E7C" w:rsidRPr="00715A02" w:rsidRDefault="00870D0A" w:rsidP="00F433F2">
            <w:pPr>
              <w:keepNext/>
              <w:tabs>
                <w:tab w:val="left" w:pos="567"/>
              </w:tabs>
              <w:ind w:hanging="14"/>
              <w:rPr>
                <w:noProof/>
                <w:szCs w:val="22"/>
                <w:lang w:val="sv-SE"/>
              </w:rPr>
            </w:pPr>
            <w:r w:rsidRPr="00715A02">
              <w:rPr>
                <w:noProof/>
                <w:szCs w:val="22"/>
                <w:lang w:val="sv-SE"/>
              </w:rPr>
              <w:t>5</w:t>
            </w:r>
          </w:p>
        </w:tc>
        <w:tc>
          <w:tcPr>
            <w:tcW w:w="1440" w:type="dxa"/>
          </w:tcPr>
          <w:p w14:paraId="0D4CB0D2" w14:textId="77777777" w:rsidR="00535E7C" w:rsidRPr="00715A02" w:rsidRDefault="00870D0A" w:rsidP="00F433F2">
            <w:pPr>
              <w:keepNext/>
              <w:tabs>
                <w:tab w:val="left" w:pos="567"/>
              </w:tabs>
              <w:ind w:hanging="14"/>
              <w:rPr>
                <w:noProof/>
                <w:szCs w:val="22"/>
                <w:lang w:val="sv-SE"/>
              </w:rPr>
            </w:pPr>
            <w:r w:rsidRPr="00715A02">
              <w:rPr>
                <w:noProof/>
                <w:szCs w:val="22"/>
                <w:lang w:val="sv-SE"/>
              </w:rPr>
              <w:t>28</w:t>
            </w:r>
            <w:r w:rsidRPr="00715A02">
              <w:rPr>
                <w:noProof/>
                <w:szCs w:val="22"/>
                <w:vertAlign w:val="superscript"/>
                <w:lang w:val="sv-SE"/>
              </w:rPr>
              <w:t>b</w:t>
            </w:r>
          </w:p>
        </w:tc>
      </w:tr>
      <w:tr w:rsidR="00FD47B0" w:rsidRPr="00715A02" w14:paraId="08908216" w14:textId="77777777">
        <w:trPr>
          <w:cantSplit/>
          <w:jc w:val="center"/>
        </w:trPr>
        <w:tc>
          <w:tcPr>
            <w:tcW w:w="5472" w:type="dxa"/>
            <w:gridSpan w:val="3"/>
          </w:tcPr>
          <w:p w14:paraId="69C36898" w14:textId="77777777" w:rsidR="00535E7C" w:rsidRPr="00ED26CD" w:rsidRDefault="00870D0A" w:rsidP="00F433F2">
            <w:pPr>
              <w:keepNext/>
              <w:tabs>
                <w:tab w:val="left" w:pos="567"/>
              </w:tabs>
              <w:rPr>
                <w:noProof/>
                <w:szCs w:val="22"/>
              </w:rPr>
            </w:pPr>
            <w:r w:rsidRPr="00ED26CD">
              <w:rPr>
                <w:noProof/>
                <w:szCs w:val="22"/>
              </w:rPr>
              <w:t>a: p &lt; 0</w:t>
            </w:r>
            <w:r w:rsidR="00311BA5" w:rsidRPr="00ED26CD">
              <w:rPr>
                <w:noProof/>
                <w:szCs w:val="22"/>
              </w:rPr>
              <w:t>,</w:t>
            </w:r>
            <w:r w:rsidRPr="00ED26CD">
              <w:rPr>
                <w:noProof/>
                <w:szCs w:val="22"/>
              </w:rPr>
              <w:t>001, Enbrel vs. placebo</w:t>
            </w:r>
          </w:p>
        </w:tc>
      </w:tr>
      <w:tr w:rsidR="00FD47B0" w:rsidRPr="000B2B13" w14:paraId="39D64422" w14:textId="77777777">
        <w:trPr>
          <w:cantSplit/>
          <w:jc w:val="center"/>
        </w:trPr>
        <w:tc>
          <w:tcPr>
            <w:tcW w:w="5472" w:type="dxa"/>
            <w:gridSpan w:val="3"/>
            <w:tcBorders>
              <w:bottom w:val="single" w:sz="4" w:space="0" w:color="auto"/>
            </w:tcBorders>
          </w:tcPr>
          <w:p w14:paraId="2ADB4AEE" w14:textId="77777777" w:rsidR="00535E7C" w:rsidRPr="00715A02" w:rsidRDefault="00870D0A" w:rsidP="00F433F2">
            <w:pPr>
              <w:keepNext/>
              <w:tabs>
                <w:tab w:val="left" w:pos="567"/>
              </w:tabs>
              <w:rPr>
                <w:noProof/>
                <w:szCs w:val="22"/>
                <w:lang w:val="sv-SE"/>
              </w:rPr>
            </w:pPr>
            <w:r w:rsidRPr="00715A02">
              <w:rPr>
                <w:noProof/>
                <w:szCs w:val="22"/>
                <w:lang w:val="sv-SE"/>
              </w:rPr>
              <w:t>b: p=0</w:t>
            </w:r>
            <w:r w:rsidR="00311BA5" w:rsidRPr="00715A02">
              <w:rPr>
                <w:noProof/>
                <w:szCs w:val="22"/>
                <w:lang w:val="sv-SE"/>
              </w:rPr>
              <w:t>,</w:t>
            </w:r>
            <w:r w:rsidRPr="00715A02">
              <w:rPr>
                <w:noProof/>
                <w:szCs w:val="22"/>
                <w:lang w:val="sv-SE"/>
              </w:rPr>
              <w:t xml:space="preserve">002, Enbrel vs. </w:t>
            </w:r>
            <w:r w:rsidR="00D031BC" w:rsidRPr="00715A02">
              <w:rPr>
                <w:noProof/>
                <w:szCs w:val="22"/>
                <w:lang w:val="sv-SE"/>
              </w:rPr>
              <w:t>P</w:t>
            </w:r>
            <w:r w:rsidRPr="00715A02">
              <w:rPr>
                <w:noProof/>
                <w:szCs w:val="22"/>
                <w:lang w:val="sv-SE"/>
              </w:rPr>
              <w:t>lacebo</w:t>
            </w:r>
          </w:p>
        </w:tc>
      </w:tr>
    </w:tbl>
    <w:p w14:paraId="6C00A49D" w14:textId="77777777" w:rsidR="00535E7C" w:rsidRPr="00715A02" w:rsidRDefault="00535E7C">
      <w:pPr>
        <w:pStyle w:val="BodyText"/>
        <w:spacing w:line="240" w:lineRule="auto"/>
        <w:rPr>
          <w:b/>
          <w:bCs/>
          <w:i/>
          <w:noProof/>
          <w:sz w:val="22"/>
          <w:szCs w:val="22"/>
          <w:lang w:val="sv-SE"/>
        </w:rPr>
      </w:pPr>
    </w:p>
    <w:p w14:paraId="6FB81A30" w14:textId="77777777" w:rsidR="00535E7C" w:rsidRPr="00715A02" w:rsidRDefault="00870D0A">
      <w:pPr>
        <w:rPr>
          <w:noProof/>
          <w:szCs w:val="22"/>
          <w:lang w:val="sv-SE"/>
        </w:rPr>
      </w:pPr>
      <w:r w:rsidRPr="00715A02">
        <w:rPr>
          <w:noProof/>
          <w:szCs w:val="22"/>
          <w:lang w:val="sv-SE"/>
        </w:rPr>
        <w:t>Bland patienter med ankyloserande spondylit som fått Enbrel, var det kliniska svaret märkbart vid det första besöket (2 veckor) och bibehölls under 6 månaders behandling. Svaret var likartat hos patienter med eller utan annan samtidig behandling vid baseline.</w:t>
      </w:r>
    </w:p>
    <w:p w14:paraId="04D186B9" w14:textId="77777777" w:rsidR="00535E7C" w:rsidRPr="00715A02" w:rsidRDefault="00535E7C">
      <w:pPr>
        <w:rPr>
          <w:noProof/>
          <w:szCs w:val="22"/>
          <w:lang w:val="sv-SE"/>
        </w:rPr>
      </w:pPr>
    </w:p>
    <w:p w14:paraId="752A0E3E" w14:textId="77777777" w:rsidR="00535E7C" w:rsidRPr="00715A02" w:rsidRDefault="00870D0A">
      <w:pPr>
        <w:rPr>
          <w:noProof/>
          <w:szCs w:val="22"/>
          <w:lang w:val="sv-SE"/>
        </w:rPr>
      </w:pPr>
      <w:r w:rsidRPr="00715A02">
        <w:rPr>
          <w:noProof/>
          <w:szCs w:val="22"/>
          <w:lang w:val="sv-SE"/>
        </w:rPr>
        <w:t>Likartade resultat erhölls i de 2 mindre studierna på ankyloserande spondylit.</w:t>
      </w:r>
    </w:p>
    <w:p w14:paraId="697152B6" w14:textId="77777777" w:rsidR="00535E7C" w:rsidRPr="00715A02" w:rsidRDefault="00535E7C">
      <w:pPr>
        <w:rPr>
          <w:noProof/>
          <w:szCs w:val="22"/>
          <w:lang w:val="sv-SE"/>
        </w:rPr>
      </w:pPr>
    </w:p>
    <w:p w14:paraId="3B7F096D" w14:textId="77777777" w:rsidR="00535E7C" w:rsidRPr="00715A02" w:rsidRDefault="00870D0A">
      <w:pPr>
        <w:rPr>
          <w:noProof/>
          <w:szCs w:val="22"/>
          <w:lang w:val="sv-SE"/>
        </w:rPr>
      </w:pPr>
      <w:r w:rsidRPr="00715A02">
        <w:rPr>
          <w:noProof/>
          <w:szCs w:val="22"/>
          <w:lang w:val="sv-SE"/>
        </w:rPr>
        <w:t xml:space="preserve">I en fjärde studie, en dubbelblind placebokontrollerad studie på 356 patienter med aktiv ankyloserande spondylit, studerades säkerhet och effekt av 50 mg Enbrel (två </w:t>
      </w:r>
      <w:r w:rsidR="007C1692" w:rsidRPr="00715A02">
        <w:rPr>
          <w:noProof/>
          <w:szCs w:val="22"/>
          <w:lang w:val="sv-SE"/>
        </w:rPr>
        <w:t>subkutana</w:t>
      </w:r>
      <w:r w:rsidRPr="00715A02">
        <w:rPr>
          <w:noProof/>
          <w:szCs w:val="22"/>
          <w:lang w:val="sv-SE"/>
        </w:rPr>
        <w:t xml:space="preserve"> injektioner á 25 mg) </w:t>
      </w:r>
      <w:r w:rsidRPr="00715A02">
        <w:rPr>
          <w:noProof/>
          <w:szCs w:val="22"/>
          <w:lang w:val="sv-SE"/>
        </w:rPr>
        <w:lastRenderedPageBreak/>
        <w:t>administrerat en gång per vecka jämfört med 25 mg Enbrel administrerat två gånger per vecka. Säkerhets- och effektprofilen för 50 mg givet en gång per vecka och 25 mg givet två gånger per vecka blev likartade.</w:t>
      </w:r>
    </w:p>
    <w:p w14:paraId="1399775D" w14:textId="77777777" w:rsidR="00535E7C" w:rsidRPr="00715A02" w:rsidRDefault="00535E7C">
      <w:pPr>
        <w:pStyle w:val="BodyText"/>
        <w:spacing w:line="240" w:lineRule="auto"/>
        <w:rPr>
          <w:b/>
          <w:bCs/>
          <w:i/>
          <w:noProof/>
          <w:sz w:val="22"/>
          <w:szCs w:val="22"/>
          <w:lang w:val="sv-SE"/>
        </w:rPr>
      </w:pPr>
    </w:p>
    <w:p w14:paraId="0184D952" w14:textId="77777777" w:rsidR="00281E58" w:rsidRPr="00715A02" w:rsidRDefault="00870D0A" w:rsidP="00D4284C">
      <w:pPr>
        <w:rPr>
          <w:i/>
          <w:iCs/>
          <w:noProof/>
          <w:lang w:val="sv-SE"/>
        </w:rPr>
      </w:pPr>
      <w:r w:rsidRPr="00715A02">
        <w:rPr>
          <w:i/>
          <w:iCs/>
          <w:noProof/>
          <w:lang w:val="sv-SE"/>
        </w:rPr>
        <w:t xml:space="preserve">Vuxna patienter med </w:t>
      </w:r>
      <w:r w:rsidR="00F12428" w:rsidRPr="00715A02">
        <w:rPr>
          <w:i/>
          <w:iCs/>
          <w:noProof/>
          <w:lang w:val="sv-SE"/>
        </w:rPr>
        <w:t>icke</w:t>
      </w:r>
      <w:r w:rsidR="004F5AE0" w:rsidRPr="00715A02">
        <w:rPr>
          <w:i/>
          <w:iCs/>
          <w:noProof/>
          <w:lang w:val="sv-SE"/>
        </w:rPr>
        <w:t>-</w:t>
      </w:r>
      <w:r w:rsidR="00F12428" w:rsidRPr="00715A02">
        <w:rPr>
          <w:i/>
          <w:iCs/>
          <w:noProof/>
          <w:lang w:val="sv-SE"/>
        </w:rPr>
        <w:t>radiografisk</w:t>
      </w:r>
      <w:r w:rsidRPr="00715A02">
        <w:rPr>
          <w:i/>
          <w:iCs/>
          <w:noProof/>
          <w:lang w:val="sv-SE"/>
        </w:rPr>
        <w:t xml:space="preserve"> axial spondylartrit</w:t>
      </w:r>
    </w:p>
    <w:p w14:paraId="6091CA8C" w14:textId="77777777" w:rsidR="00E448AB" w:rsidRPr="00715A02" w:rsidRDefault="00E448AB" w:rsidP="00D4284C">
      <w:pPr>
        <w:rPr>
          <w:noProof/>
          <w:lang w:val="sv-SE"/>
        </w:rPr>
      </w:pPr>
    </w:p>
    <w:p w14:paraId="541439B2" w14:textId="77777777" w:rsidR="00E448AB" w:rsidRPr="00715A02" w:rsidRDefault="00870D0A" w:rsidP="00D4284C">
      <w:pPr>
        <w:rPr>
          <w:i/>
          <w:iCs/>
          <w:noProof/>
          <w:u w:val="single"/>
          <w:lang w:val="sv-SE"/>
        </w:rPr>
      </w:pPr>
      <w:r w:rsidRPr="00715A02">
        <w:rPr>
          <w:i/>
          <w:iCs/>
          <w:noProof/>
          <w:u w:val="single"/>
          <w:lang w:val="sv-SE"/>
        </w:rPr>
        <w:t>Studie</w:t>
      </w:r>
      <w:r w:rsidR="00132867" w:rsidRPr="00715A02">
        <w:rPr>
          <w:i/>
          <w:iCs/>
          <w:noProof/>
          <w:u w:val="single"/>
          <w:lang w:val="sv-SE"/>
        </w:rPr>
        <w:t> </w:t>
      </w:r>
      <w:r w:rsidRPr="00715A02">
        <w:rPr>
          <w:i/>
          <w:iCs/>
          <w:noProof/>
          <w:u w:val="single"/>
          <w:lang w:val="sv-SE"/>
        </w:rPr>
        <w:t>1</w:t>
      </w:r>
    </w:p>
    <w:p w14:paraId="26F648FE" w14:textId="77777777" w:rsidR="00281E58" w:rsidRPr="00715A02" w:rsidRDefault="00870D0A" w:rsidP="00D4284C">
      <w:pPr>
        <w:rPr>
          <w:noProof/>
          <w:lang w:val="sv-SE"/>
        </w:rPr>
      </w:pPr>
      <w:r w:rsidRPr="00715A02">
        <w:rPr>
          <w:noProof/>
          <w:lang w:val="sv-SE"/>
        </w:rPr>
        <w:t xml:space="preserve">Enbrels effekt hos patienter med </w:t>
      </w:r>
      <w:r w:rsidR="00F12428" w:rsidRPr="00715A02">
        <w:rPr>
          <w:noProof/>
          <w:lang w:val="sv-SE"/>
        </w:rPr>
        <w:t>icke</w:t>
      </w:r>
      <w:r w:rsidR="004F5AE0" w:rsidRPr="00715A02">
        <w:rPr>
          <w:noProof/>
          <w:lang w:val="sv-SE"/>
        </w:rPr>
        <w:t>-</w:t>
      </w:r>
      <w:r w:rsidR="00F12428" w:rsidRPr="00715A02">
        <w:rPr>
          <w:noProof/>
          <w:lang w:val="sv-SE"/>
        </w:rPr>
        <w:t>radiografisk</w:t>
      </w:r>
      <w:r w:rsidRPr="00715A02">
        <w:rPr>
          <w:noProof/>
          <w:lang w:val="sv-SE"/>
        </w:rPr>
        <w:t xml:space="preserve"> axial spondylartrit (nr-AxSpa) utvärderades i en randomiserad, dubbelblind, placebokontrollerad 12-veckorsstudie. I studien utvärderades 215 vuxna patienter (modifierad intent-to-treat-population) med aktiv nr-AxSpa (18 till 49 år), vilket definierades som de patienter som uppfyllde ASAS-klassificeringskriterierna för axial spondylartrit, men som inte uppfyllde de modifierade New York-kriterierna för AS. Det krävdes också att patienterna inte hade svarat tillräckligt på eller att de uppvisade intolerans mot två eller flera NSAID-läkemedel. Under den dubbelblinda perioden fick patienterna 50 mg Enbrel en gång per vecka eller placebo i 12 veckor. Det primära effektmåttet (ASAS 40) var 40 % förbättring i minst tre av fyra ASAS-domäner och avsaknad av försämring i den sista domänen. Den dubbelblinda perioden följdes av en öppen period då alla patienter fick 50 mg Enbrel en gång per vecka i upp till ytterligare 92 veckor.</w:t>
      </w:r>
      <w:r w:rsidR="00124DA4" w:rsidRPr="00715A02">
        <w:rPr>
          <w:noProof/>
          <w:lang w:val="sv-SE"/>
        </w:rPr>
        <w:t xml:space="preserve"> MR av sakroiliakaleden och ryggraden gjordes för att utvärdera inflammationen vid baseline och vid vecka 12 och 104.</w:t>
      </w:r>
    </w:p>
    <w:p w14:paraId="515AFE41" w14:textId="77777777" w:rsidR="00281E58" w:rsidRPr="00715A02" w:rsidRDefault="00281E58" w:rsidP="00D4284C">
      <w:pPr>
        <w:rPr>
          <w:noProof/>
          <w:lang w:val="sv-SE"/>
        </w:rPr>
      </w:pPr>
    </w:p>
    <w:p w14:paraId="2AD8F67B" w14:textId="77777777" w:rsidR="00281E58" w:rsidRPr="00715A02" w:rsidRDefault="00870D0A" w:rsidP="00281E58">
      <w:pPr>
        <w:spacing w:line="276" w:lineRule="atLeast"/>
        <w:rPr>
          <w:noProof/>
          <w:color w:val="000000"/>
          <w:szCs w:val="22"/>
          <w:lang w:val="sv-SE"/>
        </w:rPr>
      </w:pPr>
      <w:r w:rsidRPr="00715A02">
        <w:rPr>
          <w:noProof/>
          <w:color w:val="000000"/>
          <w:szCs w:val="22"/>
          <w:lang w:val="sv-SE"/>
        </w:rPr>
        <w:t>Jämfört med placebo resulterade behandlingen med Enbrel i statistiskt signifikant förbättring i ASAS 40, ASAS 20 och ASAS 5/6. En signifikant förbättring observerades även för partiell remission enligt ASAS och BASDAI 50. Resultaten vid vecka 12 visas i tabellen nedan.</w:t>
      </w:r>
    </w:p>
    <w:p w14:paraId="6074919E" w14:textId="77777777" w:rsidR="00281E58" w:rsidRPr="00715A02" w:rsidRDefault="00281E58" w:rsidP="00281E58">
      <w:pPr>
        <w:spacing w:line="276" w:lineRule="atLeast"/>
        <w:rPr>
          <w:b/>
          <w:noProof/>
          <w:szCs w:val="22"/>
          <w:lang w:val="sv-SE"/>
        </w:rPr>
      </w:pPr>
    </w:p>
    <w:p w14:paraId="7303386E" w14:textId="77777777" w:rsidR="00281E58" w:rsidRPr="00715A02" w:rsidRDefault="00870D0A" w:rsidP="00D00FAA">
      <w:pPr>
        <w:keepNext/>
        <w:spacing w:line="276" w:lineRule="atLeast"/>
        <w:jc w:val="center"/>
        <w:rPr>
          <w:b/>
          <w:noProof/>
          <w:szCs w:val="22"/>
          <w:lang w:val="sv-SE"/>
        </w:rPr>
      </w:pPr>
      <w:r w:rsidRPr="00715A02">
        <w:rPr>
          <w:b/>
          <w:noProof/>
          <w:szCs w:val="22"/>
          <w:lang w:val="sv-SE"/>
        </w:rPr>
        <w:t>Effekt i placebokontrollerad nr-AxSpa-studie: Andel patienter i procent som uppnår effektmått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D47B0" w:rsidRPr="00715A02" w14:paraId="260CA2EB" w14:textId="77777777" w:rsidTr="00281E58">
        <w:trPr>
          <w:trHeight w:val="296"/>
          <w:jc w:val="center"/>
        </w:trPr>
        <w:tc>
          <w:tcPr>
            <w:tcW w:w="3690" w:type="dxa"/>
          </w:tcPr>
          <w:p w14:paraId="5D98D297" w14:textId="77777777" w:rsidR="00281E58" w:rsidRPr="00715A02" w:rsidRDefault="00870D0A" w:rsidP="00D00FAA">
            <w:pPr>
              <w:keepNext/>
              <w:rPr>
                <w:noProof/>
                <w:szCs w:val="22"/>
                <w:lang w:val="sv-SE"/>
              </w:rPr>
            </w:pPr>
            <w:r w:rsidRPr="00715A02">
              <w:rPr>
                <w:noProof/>
                <w:szCs w:val="22"/>
                <w:lang w:val="sv-SE"/>
              </w:rPr>
              <w:t>Dubbelblinda kliniska</w:t>
            </w:r>
          </w:p>
          <w:p w14:paraId="4AD3C3CC" w14:textId="77777777" w:rsidR="00281E58" w:rsidRPr="00715A02" w:rsidRDefault="00870D0A" w:rsidP="00D00FAA">
            <w:pPr>
              <w:keepNext/>
              <w:rPr>
                <w:noProof/>
                <w:szCs w:val="22"/>
                <w:lang w:val="sv-SE"/>
              </w:rPr>
            </w:pPr>
            <w:r w:rsidRPr="00715A02">
              <w:rPr>
                <w:noProof/>
                <w:szCs w:val="22"/>
                <w:lang w:val="sv-SE"/>
              </w:rPr>
              <w:t xml:space="preserve">svar vid vecka 12 </w:t>
            </w:r>
          </w:p>
        </w:tc>
        <w:tc>
          <w:tcPr>
            <w:tcW w:w="2610" w:type="dxa"/>
          </w:tcPr>
          <w:p w14:paraId="390B33E3" w14:textId="77777777" w:rsidR="00281E58" w:rsidRPr="00715A02" w:rsidRDefault="00870D0A" w:rsidP="00D00FAA">
            <w:pPr>
              <w:keepNext/>
              <w:jc w:val="center"/>
              <w:rPr>
                <w:noProof/>
                <w:szCs w:val="22"/>
                <w:lang w:val="sv-SE"/>
              </w:rPr>
            </w:pPr>
            <w:r w:rsidRPr="00715A02">
              <w:rPr>
                <w:noProof/>
                <w:szCs w:val="22"/>
                <w:lang w:val="sv-SE"/>
              </w:rPr>
              <w:t>Placebo</w:t>
            </w:r>
          </w:p>
          <w:p w14:paraId="7DD26FF1" w14:textId="77777777" w:rsidR="00281E58" w:rsidRPr="00715A02" w:rsidRDefault="00870D0A" w:rsidP="00D00FAA">
            <w:pPr>
              <w:keepNext/>
              <w:jc w:val="center"/>
              <w:rPr>
                <w:noProof/>
                <w:szCs w:val="22"/>
                <w:lang w:val="sv-SE"/>
              </w:rPr>
            </w:pPr>
            <w:r w:rsidRPr="00715A02">
              <w:rPr>
                <w:noProof/>
                <w:szCs w:val="22"/>
                <w:lang w:val="sv-SE"/>
              </w:rPr>
              <w:t>N=106 till 109*</w:t>
            </w:r>
          </w:p>
        </w:tc>
        <w:tc>
          <w:tcPr>
            <w:tcW w:w="2070" w:type="dxa"/>
          </w:tcPr>
          <w:p w14:paraId="0D1D60A6" w14:textId="77777777" w:rsidR="00281E58" w:rsidRPr="00715A02" w:rsidRDefault="00870D0A" w:rsidP="00D00FAA">
            <w:pPr>
              <w:keepNext/>
              <w:jc w:val="center"/>
              <w:rPr>
                <w:noProof/>
                <w:szCs w:val="22"/>
                <w:lang w:val="sv-SE"/>
              </w:rPr>
            </w:pPr>
            <w:r w:rsidRPr="00715A02">
              <w:rPr>
                <w:noProof/>
                <w:szCs w:val="22"/>
                <w:lang w:val="sv-SE"/>
              </w:rPr>
              <w:t>Enbrel</w:t>
            </w:r>
          </w:p>
          <w:p w14:paraId="3B116997" w14:textId="77777777" w:rsidR="00281E58" w:rsidRPr="00715A02" w:rsidRDefault="00870D0A" w:rsidP="00D00FAA">
            <w:pPr>
              <w:keepNext/>
              <w:jc w:val="center"/>
              <w:rPr>
                <w:noProof/>
                <w:szCs w:val="22"/>
                <w:lang w:val="sv-SE"/>
              </w:rPr>
            </w:pPr>
            <w:r w:rsidRPr="00715A02">
              <w:rPr>
                <w:noProof/>
                <w:szCs w:val="22"/>
                <w:lang w:val="sv-SE"/>
              </w:rPr>
              <w:t>N=103 till 105*</w:t>
            </w:r>
          </w:p>
        </w:tc>
      </w:tr>
      <w:tr w:rsidR="00FD47B0" w:rsidRPr="00715A02" w14:paraId="612779E2" w14:textId="77777777" w:rsidTr="00281E58">
        <w:trPr>
          <w:jc w:val="center"/>
        </w:trPr>
        <w:tc>
          <w:tcPr>
            <w:tcW w:w="3690" w:type="dxa"/>
          </w:tcPr>
          <w:p w14:paraId="4DD2DBC6" w14:textId="77777777" w:rsidR="00281E58" w:rsidRPr="00715A02" w:rsidRDefault="00870D0A" w:rsidP="00D00FAA">
            <w:pPr>
              <w:keepNext/>
              <w:rPr>
                <w:noProof/>
                <w:szCs w:val="22"/>
                <w:lang w:val="sv-SE"/>
              </w:rPr>
            </w:pPr>
            <w:r w:rsidRPr="00715A02">
              <w:rPr>
                <w:noProof/>
                <w:szCs w:val="22"/>
                <w:lang w:val="sv-SE"/>
              </w:rPr>
              <w:t>ASAS** 40</w:t>
            </w:r>
          </w:p>
        </w:tc>
        <w:tc>
          <w:tcPr>
            <w:tcW w:w="2610" w:type="dxa"/>
          </w:tcPr>
          <w:p w14:paraId="2D4622EE" w14:textId="77777777" w:rsidR="00281E58" w:rsidRPr="00715A02" w:rsidRDefault="00870D0A" w:rsidP="00D00FAA">
            <w:pPr>
              <w:keepNext/>
              <w:jc w:val="center"/>
              <w:rPr>
                <w:noProof/>
                <w:szCs w:val="22"/>
                <w:lang w:val="sv-SE"/>
              </w:rPr>
            </w:pPr>
            <w:r w:rsidRPr="00715A02">
              <w:rPr>
                <w:noProof/>
                <w:szCs w:val="22"/>
                <w:lang w:val="sv-SE"/>
              </w:rPr>
              <w:t>15,7</w:t>
            </w:r>
          </w:p>
        </w:tc>
        <w:tc>
          <w:tcPr>
            <w:tcW w:w="2070" w:type="dxa"/>
          </w:tcPr>
          <w:p w14:paraId="76B6E2CB" w14:textId="77777777" w:rsidR="00281E58" w:rsidRPr="00715A02" w:rsidRDefault="00870D0A" w:rsidP="00D00FAA">
            <w:pPr>
              <w:keepNext/>
              <w:jc w:val="center"/>
              <w:rPr>
                <w:noProof/>
                <w:szCs w:val="22"/>
                <w:vertAlign w:val="superscript"/>
                <w:lang w:val="sv-SE"/>
              </w:rPr>
            </w:pPr>
            <w:r w:rsidRPr="00715A02">
              <w:rPr>
                <w:noProof/>
                <w:szCs w:val="22"/>
                <w:lang w:val="sv-SE"/>
              </w:rPr>
              <w:t>32,4</w:t>
            </w:r>
            <w:r w:rsidRPr="00715A02">
              <w:rPr>
                <w:noProof/>
                <w:szCs w:val="22"/>
                <w:vertAlign w:val="superscript"/>
                <w:lang w:val="sv-SE"/>
              </w:rPr>
              <w:t>b</w:t>
            </w:r>
          </w:p>
        </w:tc>
      </w:tr>
      <w:tr w:rsidR="00FD47B0" w:rsidRPr="00715A02" w14:paraId="33CE9D15" w14:textId="77777777" w:rsidTr="00281E58">
        <w:trPr>
          <w:jc w:val="center"/>
        </w:trPr>
        <w:tc>
          <w:tcPr>
            <w:tcW w:w="3690" w:type="dxa"/>
          </w:tcPr>
          <w:p w14:paraId="427BC1EC" w14:textId="77777777" w:rsidR="00281E58" w:rsidRPr="00715A02" w:rsidRDefault="00870D0A" w:rsidP="00281E58">
            <w:pPr>
              <w:rPr>
                <w:noProof/>
                <w:szCs w:val="22"/>
                <w:lang w:val="sv-SE"/>
              </w:rPr>
            </w:pPr>
            <w:r w:rsidRPr="00715A02">
              <w:rPr>
                <w:noProof/>
                <w:szCs w:val="22"/>
                <w:lang w:val="sv-SE"/>
              </w:rPr>
              <w:t>ASAS 20</w:t>
            </w:r>
          </w:p>
        </w:tc>
        <w:tc>
          <w:tcPr>
            <w:tcW w:w="2610" w:type="dxa"/>
          </w:tcPr>
          <w:p w14:paraId="20CB4703" w14:textId="77777777" w:rsidR="00281E58" w:rsidRPr="00715A02" w:rsidRDefault="00870D0A" w:rsidP="00281E58">
            <w:pPr>
              <w:jc w:val="center"/>
              <w:rPr>
                <w:noProof/>
                <w:szCs w:val="22"/>
                <w:lang w:val="sv-SE"/>
              </w:rPr>
            </w:pPr>
            <w:r w:rsidRPr="00715A02">
              <w:rPr>
                <w:noProof/>
                <w:szCs w:val="22"/>
                <w:lang w:val="sv-SE"/>
              </w:rPr>
              <w:t>36,1</w:t>
            </w:r>
          </w:p>
        </w:tc>
        <w:tc>
          <w:tcPr>
            <w:tcW w:w="2070" w:type="dxa"/>
          </w:tcPr>
          <w:p w14:paraId="3170147C" w14:textId="77777777" w:rsidR="00281E58" w:rsidRPr="00715A02" w:rsidRDefault="00870D0A" w:rsidP="00281E58">
            <w:pPr>
              <w:jc w:val="center"/>
              <w:rPr>
                <w:noProof/>
                <w:szCs w:val="22"/>
                <w:lang w:val="sv-SE"/>
              </w:rPr>
            </w:pPr>
            <w:r w:rsidRPr="00715A02">
              <w:rPr>
                <w:noProof/>
                <w:szCs w:val="22"/>
                <w:lang w:val="sv-SE"/>
              </w:rPr>
              <w:t>52,4</w:t>
            </w:r>
            <w:r w:rsidRPr="00715A02">
              <w:rPr>
                <w:noProof/>
                <w:szCs w:val="22"/>
                <w:vertAlign w:val="superscript"/>
                <w:lang w:val="sv-SE"/>
              </w:rPr>
              <w:t>c</w:t>
            </w:r>
          </w:p>
        </w:tc>
      </w:tr>
      <w:tr w:rsidR="00FD47B0" w:rsidRPr="00715A02" w14:paraId="2318DEA5" w14:textId="77777777" w:rsidTr="00281E58">
        <w:trPr>
          <w:jc w:val="center"/>
        </w:trPr>
        <w:tc>
          <w:tcPr>
            <w:tcW w:w="3690" w:type="dxa"/>
          </w:tcPr>
          <w:p w14:paraId="186D05C6" w14:textId="77777777" w:rsidR="00281E58" w:rsidRPr="00715A02" w:rsidRDefault="00870D0A" w:rsidP="00281E58">
            <w:pPr>
              <w:rPr>
                <w:noProof/>
                <w:szCs w:val="22"/>
                <w:lang w:val="sv-SE"/>
              </w:rPr>
            </w:pPr>
            <w:r w:rsidRPr="00715A02">
              <w:rPr>
                <w:noProof/>
                <w:szCs w:val="22"/>
                <w:lang w:val="sv-SE"/>
              </w:rPr>
              <w:t>ASAS 5/6</w:t>
            </w:r>
          </w:p>
        </w:tc>
        <w:tc>
          <w:tcPr>
            <w:tcW w:w="2610" w:type="dxa"/>
          </w:tcPr>
          <w:p w14:paraId="298339EC" w14:textId="77777777" w:rsidR="00281E58" w:rsidRPr="00715A02" w:rsidRDefault="00870D0A" w:rsidP="00281E58">
            <w:pPr>
              <w:jc w:val="center"/>
              <w:rPr>
                <w:noProof/>
                <w:szCs w:val="22"/>
                <w:lang w:val="sv-SE"/>
              </w:rPr>
            </w:pPr>
            <w:r w:rsidRPr="00715A02">
              <w:rPr>
                <w:noProof/>
                <w:szCs w:val="22"/>
                <w:lang w:val="sv-SE"/>
              </w:rPr>
              <w:t>10,4</w:t>
            </w:r>
          </w:p>
        </w:tc>
        <w:tc>
          <w:tcPr>
            <w:tcW w:w="2070" w:type="dxa"/>
          </w:tcPr>
          <w:p w14:paraId="2A51E708" w14:textId="77777777" w:rsidR="00281E58" w:rsidRPr="00715A02" w:rsidRDefault="00870D0A" w:rsidP="00281E58">
            <w:pPr>
              <w:jc w:val="center"/>
              <w:rPr>
                <w:noProof/>
                <w:szCs w:val="22"/>
                <w:lang w:val="sv-SE"/>
              </w:rPr>
            </w:pPr>
            <w:r w:rsidRPr="00715A02">
              <w:rPr>
                <w:noProof/>
                <w:szCs w:val="22"/>
                <w:lang w:val="sv-SE"/>
              </w:rPr>
              <w:t>33,0</w:t>
            </w:r>
            <w:r w:rsidRPr="00715A02">
              <w:rPr>
                <w:noProof/>
                <w:szCs w:val="22"/>
                <w:vertAlign w:val="superscript"/>
                <w:lang w:val="sv-SE"/>
              </w:rPr>
              <w:t>a</w:t>
            </w:r>
          </w:p>
        </w:tc>
      </w:tr>
      <w:tr w:rsidR="00FD47B0" w:rsidRPr="00715A02" w14:paraId="664A9604" w14:textId="77777777" w:rsidTr="00281E58">
        <w:trPr>
          <w:jc w:val="center"/>
        </w:trPr>
        <w:tc>
          <w:tcPr>
            <w:tcW w:w="3690" w:type="dxa"/>
          </w:tcPr>
          <w:p w14:paraId="0C223763" w14:textId="77777777" w:rsidR="00281E58" w:rsidRPr="00715A02" w:rsidRDefault="00870D0A" w:rsidP="00281E58">
            <w:pPr>
              <w:rPr>
                <w:noProof/>
                <w:szCs w:val="22"/>
                <w:lang w:val="sv-SE"/>
              </w:rPr>
            </w:pPr>
            <w:r w:rsidRPr="00715A02">
              <w:rPr>
                <w:noProof/>
                <w:szCs w:val="22"/>
                <w:lang w:val="sv-SE"/>
              </w:rPr>
              <w:t>ASAS partiell remission</w:t>
            </w:r>
          </w:p>
        </w:tc>
        <w:tc>
          <w:tcPr>
            <w:tcW w:w="2610" w:type="dxa"/>
          </w:tcPr>
          <w:p w14:paraId="17B38378" w14:textId="77777777" w:rsidR="00281E58" w:rsidRPr="00715A02" w:rsidRDefault="00870D0A" w:rsidP="00281E58">
            <w:pPr>
              <w:jc w:val="center"/>
              <w:rPr>
                <w:noProof/>
                <w:szCs w:val="22"/>
                <w:lang w:val="sv-SE"/>
              </w:rPr>
            </w:pPr>
            <w:r w:rsidRPr="00715A02">
              <w:rPr>
                <w:noProof/>
                <w:szCs w:val="22"/>
                <w:lang w:val="sv-SE"/>
              </w:rPr>
              <w:t>11,9</w:t>
            </w:r>
          </w:p>
        </w:tc>
        <w:tc>
          <w:tcPr>
            <w:tcW w:w="2070" w:type="dxa"/>
          </w:tcPr>
          <w:p w14:paraId="5CC75667" w14:textId="77777777" w:rsidR="00281E58" w:rsidRPr="00715A02" w:rsidRDefault="00870D0A" w:rsidP="00281E58">
            <w:pPr>
              <w:jc w:val="center"/>
              <w:rPr>
                <w:noProof/>
                <w:szCs w:val="22"/>
                <w:vertAlign w:val="superscript"/>
                <w:lang w:val="sv-SE"/>
              </w:rPr>
            </w:pPr>
            <w:r w:rsidRPr="00715A02">
              <w:rPr>
                <w:noProof/>
                <w:szCs w:val="22"/>
                <w:lang w:val="sv-SE"/>
              </w:rPr>
              <w:t>24,8</w:t>
            </w:r>
            <w:r w:rsidRPr="00715A02">
              <w:rPr>
                <w:noProof/>
                <w:szCs w:val="22"/>
                <w:vertAlign w:val="superscript"/>
                <w:lang w:val="sv-SE"/>
              </w:rPr>
              <w:t>c</w:t>
            </w:r>
          </w:p>
        </w:tc>
      </w:tr>
      <w:tr w:rsidR="00FD47B0" w:rsidRPr="00715A02" w14:paraId="729E0545" w14:textId="77777777" w:rsidTr="00281E58">
        <w:trPr>
          <w:jc w:val="center"/>
        </w:trPr>
        <w:tc>
          <w:tcPr>
            <w:tcW w:w="3690" w:type="dxa"/>
          </w:tcPr>
          <w:p w14:paraId="566A072C" w14:textId="77777777" w:rsidR="00281E58" w:rsidRPr="00715A02" w:rsidRDefault="00870D0A" w:rsidP="00281E58">
            <w:pPr>
              <w:rPr>
                <w:noProof/>
                <w:szCs w:val="22"/>
                <w:lang w:val="sv-SE"/>
              </w:rPr>
            </w:pPr>
            <w:r w:rsidRPr="00715A02">
              <w:rPr>
                <w:noProof/>
                <w:szCs w:val="22"/>
                <w:lang w:val="sv-SE"/>
              </w:rPr>
              <w:t>BASDAI***50</w:t>
            </w:r>
          </w:p>
        </w:tc>
        <w:tc>
          <w:tcPr>
            <w:tcW w:w="2610" w:type="dxa"/>
          </w:tcPr>
          <w:p w14:paraId="3CA1F628" w14:textId="77777777" w:rsidR="00281E58" w:rsidRPr="00715A02" w:rsidRDefault="00870D0A" w:rsidP="00281E58">
            <w:pPr>
              <w:jc w:val="center"/>
              <w:rPr>
                <w:noProof/>
                <w:szCs w:val="22"/>
                <w:lang w:val="sv-SE"/>
              </w:rPr>
            </w:pPr>
            <w:r w:rsidRPr="00715A02">
              <w:rPr>
                <w:noProof/>
                <w:szCs w:val="22"/>
                <w:lang w:val="sv-SE"/>
              </w:rPr>
              <w:t>23,9</w:t>
            </w:r>
          </w:p>
        </w:tc>
        <w:tc>
          <w:tcPr>
            <w:tcW w:w="2070" w:type="dxa"/>
          </w:tcPr>
          <w:p w14:paraId="2C6D27D6" w14:textId="77777777" w:rsidR="00281E58" w:rsidRPr="00715A02" w:rsidRDefault="00870D0A" w:rsidP="00281E58">
            <w:pPr>
              <w:jc w:val="center"/>
              <w:rPr>
                <w:noProof/>
                <w:szCs w:val="22"/>
                <w:lang w:val="sv-SE"/>
              </w:rPr>
            </w:pPr>
            <w:r w:rsidRPr="00715A02">
              <w:rPr>
                <w:noProof/>
                <w:szCs w:val="22"/>
                <w:lang w:val="sv-SE"/>
              </w:rPr>
              <w:t>43,8</w:t>
            </w:r>
            <w:r w:rsidRPr="00715A02">
              <w:rPr>
                <w:noProof/>
                <w:szCs w:val="22"/>
                <w:vertAlign w:val="superscript"/>
                <w:lang w:val="sv-SE"/>
              </w:rPr>
              <w:t>b</w:t>
            </w:r>
          </w:p>
        </w:tc>
      </w:tr>
    </w:tbl>
    <w:p w14:paraId="333D21AD" w14:textId="77777777" w:rsidR="00281E58" w:rsidRPr="00715A02" w:rsidRDefault="00870D0A" w:rsidP="00281E58">
      <w:pPr>
        <w:spacing w:line="276" w:lineRule="atLeast"/>
        <w:rPr>
          <w:noProof/>
          <w:szCs w:val="22"/>
          <w:lang w:val="sv-SE"/>
        </w:rPr>
      </w:pPr>
      <w:r w:rsidRPr="00715A02">
        <w:rPr>
          <w:b/>
          <w:noProof/>
          <w:szCs w:val="22"/>
          <w:lang w:val="sv-SE"/>
        </w:rPr>
        <w:tab/>
      </w:r>
      <w:r w:rsidRPr="00715A02">
        <w:rPr>
          <w:noProof/>
          <w:szCs w:val="22"/>
          <w:lang w:val="sv-SE"/>
        </w:rPr>
        <w:t>*Vissa patienter tillhandahöll inte fullständiga data för alla effektmått</w:t>
      </w:r>
    </w:p>
    <w:p w14:paraId="4B41BC32" w14:textId="77777777" w:rsidR="00281E58" w:rsidRPr="00ED26CD" w:rsidRDefault="00870D0A" w:rsidP="00281E58">
      <w:pPr>
        <w:spacing w:line="276" w:lineRule="atLeast"/>
        <w:rPr>
          <w:noProof/>
          <w:szCs w:val="22"/>
        </w:rPr>
      </w:pPr>
      <w:r w:rsidRPr="00715A02">
        <w:rPr>
          <w:b/>
          <w:noProof/>
          <w:szCs w:val="22"/>
          <w:lang w:val="sv-SE"/>
        </w:rPr>
        <w:tab/>
      </w:r>
      <w:r w:rsidRPr="00ED26CD">
        <w:rPr>
          <w:noProof/>
          <w:szCs w:val="22"/>
        </w:rPr>
        <w:t>**ASAS=Assessments in Spondyloarthritis International Society</w:t>
      </w:r>
    </w:p>
    <w:p w14:paraId="33DD958B" w14:textId="77777777" w:rsidR="00281E58" w:rsidRPr="00ED26CD" w:rsidRDefault="00870D0A" w:rsidP="00281E58">
      <w:pPr>
        <w:spacing w:line="276" w:lineRule="atLeast"/>
        <w:rPr>
          <w:noProof/>
          <w:szCs w:val="22"/>
        </w:rPr>
      </w:pPr>
      <w:r w:rsidRPr="00ED26CD">
        <w:rPr>
          <w:noProof/>
          <w:szCs w:val="22"/>
        </w:rPr>
        <w:tab/>
        <w:t>***Bath Ankylosing Spondylitis Disease Activity Index</w:t>
      </w:r>
    </w:p>
    <w:p w14:paraId="56BEC4FE" w14:textId="77777777" w:rsidR="00281E58" w:rsidRPr="00715A02" w:rsidRDefault="00870D0A" w:rsidP="00281E58">
      <w:pPr>
        <w:spacing w:line="276" w:lineRule="atLeast"/>
        <w:rPr>
          <w:noProof/>
          <w:szCs w:val="22"/>
          <w:lang w:val="sv-SE"/>
        </w:rPr>
      </w:pPr>
      <w:r w:rsidRPr="00ED26CD">
        <w:rPr>
          <w:noProof/>
          <w:szCs w:val="22"/>
        </w:rPr>
        <w:tab/>
      </w:r>
      <w:r w:rsidRPr="00715A02">
        <w:rPr>
          <w:noProof/>
          <w:szCs w:val="22"/>
          <w:lang w:val="sv-SE"/>
        </w:rPr>
        <w:t>a: p&lt;0,001, b:&lt;0,01 respektive c:&lt;0,05 mellan Enbrel och placebo</w:t>
      </w:r>
    </w:p>
    <w:p w14:paraId="6F9839C2" w14:textId="77777777" w:rsidR="00281E58" w:rsidRPr="00715A02" w:rsidRDefault="00281E58" w:rsidP="00281E58">
      <w:pPr>
        <w:rPr>
          <w:noProof/>
          <w:szCs w:val="22"/>
          <w:lang w:val="sv-SE"/>
        </w:rPr>
      </w:pPr>
    </w:p>
    <w:p w14:paraId="3DECC07C" w14:textId="77777777" w:rsidR="00281E58" w:rsidRPr="00715A02" w:rsidRDefault="00870D0A" w:rsidP="00281E58">
      <w:pPr>
        <w:spacing w:line="276" w:lineRule="atLeast"/>
        <w:rPr>
          <w:noProof/>
          <w:color w:val="000000"/>
          <w:lang w:val="sv-SE"/>
        </w:rPr>
      </w:pPr>
      <w:r w:rsidRPr="00715A02">
        <w:rPr>
          <w:noProof/>
          <w:szCs w:val="22"/>
          <w:lang w:val="sv-SE"/>
        </w:rPr>
        <w:t>Vid vecka 12 förekom en statistiskt signifikant förbättring i SPARCC-poängen (Spondyloarthritis Research Consortium of Canada) för sakroiliakaleden</w:t>
      </w:r>
      <w:r w:rsidR="00124DA4" w:rsidRPr="00715A02">
        <w:rPr>
          <w:noProof/>
          <w:szCs w:val="22"/>
          <w:lang w:val="sv-SE"/>
        </w:rPr>
        <w:t xml:space="preserve"> (SI)</w:t>
      </w:r>
      <w:r w:rsidRPr="00715A02">
        <w:rPr>
          <w:noProof/>
          <w:szCs w:val="22"/>
          <w:lang w:val="sv-SE"/>
        </w:rPr>
        <w:t xml:space="preserve"> mätt med MR för patienter som fick Enbrel. Justerad genomsnittlig </w:t>
      </w:r>
      <w:r w:rsidRPr="00715A02">
        <w:rPr>
          <w:noProof/>
          <w:color w:val="000000"/>
          <w:szCs w:val="22"/>
          <w:lang w:val="sv-SE"/>
        </w:rPr>
        <w:t>förändring från baseline var 3,8 för patienter som behandlades med Enbrel (n=95) jämfört med 0,8 för patienter som behandlades med placebo (n=105) (p&lt;0,001).</w:t>
      </w:r>
      <w:r w:rsidR="00124DA4" w:rsidRPr="00715A02">
        <w:rPr>
          <w:noProof/>
          <w:color w:val="000000"/>
          <w:szCs w:val="22"/>
          <w:lang w:val="sv-SE"/>
        </w:rPr>
        <w:t xml:space="preserve"> </w:t>
      </w:r>
      <w:r w:rsidR="00124DA4" w:rsidRPr="00715A02">
        <w:rPr>
          <w:noProof/>
          <w:color w:val="000000"/>
          <w:lang w:val="sv-SE"/>
        </w:rPr>
        <w:t>Vid vecka 104, var den genomsnittliga förändringen från baslinjen i SPARCC poäng mätt på MRI för alla Enbrel-behandlade patienter 4,64 för SI (n = 153) och 1,40 ryggraden (n = 154).</w:t>
      </w:r>
    </w:p>
    <w:p w14:paraId="3EA13C60" w14:textId="77777777" w:rsidR="00281E58" w:rsidRPr="00715A02" w:rsidRDefault="00281E58" w:rsidP="00281E58">
      <w:pPr>
        <w:rPr>
          <w:noProof/>
          <w:color w:val="000000"/>
          <w:szCs w:val="22"/>
          <w:lang w:val="sv-SE"/>
        </w:rPr>
      </w:pPr>
    </w:p>
    <w:p w14:paraId="4A95F4DC" w14:textId="77777777" w:rsidR="00281E58" w:rsidRPr="00715A02" w:rsidRDefault="00870D0A" w:rsidP="00281E58">
      <w:pPr>
        <w:rPr>
          <w:noProof/>
          <w:szCs w:val="22"/>
          <w:lang w:val="sv-SE"/>
        </w:rPr>
      </w:pPr>
      <w:r w:rsidRPr="00715A02">
        <w:rPr>
          <w:noProof/>
          <w:color w:val="000000"/>
          <w:szCs w:val="22"/>
          <w:lang w:val="sv-SE"/>
        </w:rPr>
        <w:t>Enbrel visade en större statistiskt signifikant förbättring mellan baseline och vecka 12 jämfört med placebo i de flesta utvärderingar av hälsorelaterad livskvalitet och fysisk funktion, bland annat BASFI (Bath Ankylosing Spondylitis Functional</w:t>
      </w:r>
      <w:r w:rsidRPr="00715A02">
        <w:rPr>
          <w:noProof/>
          <w:szCs w:val="22"/>
          <w:lang w:val="sv-SE"/>
        </w:rPr>
        <w:t xml:space="preserve"> Index), EuroQol 5D Overall Health State Score och SF-36 Physical Component Score.</w:t>
      </w:r>
    </w:p>
    <w:p w14:paraId="75DF686C" w14:textId="77777777" w:rsidR="00281E58" w:rsidRPr="00715A02" w:rsidRDefault="00281E58" w:rsidP="00281E58">
      <w:pPr>
        <w:rPr>
          <w:noProof/>
          <w:szCs w:val="22"/>
          <w:lang w:val="sv-SE"/>
        </w:rPr>
      </w:pPr>
    </w:p>
    <w:p w14:paraId="16B5E289" w14:textId="77777777" w:rsidR="00281E58" w:rsidRPr="00715A02" w:rsidRDefault="00870D0A" w:rsidP="00F827AC">
      <w:pPr>
        <w:spacing w:line="276" w:lineRule="atLeast"/>
        <w:rPr>
          <w:noProof/>
          <w:color w:val="000000"/>
          <w:lang w:val="sv-SE"/>
        </w:rPr>
      </w:pPr>
      <w:r w:rsidRPr="00715A02">
        <w:rPr>
          <w:noProof/>
          <w:color w:val="000000"/>
          <w:szCs w:val="22"/>
          <w:lang w:val="sv-SE"/>
        </w:rPr>
        <w:t xml:space="preserve">De kliniska svaren hos nr-AxSpa-patienter som fick Enbrel var tydliga vid första besöket (2 veckor) och fortsatte att vara det under </w:t>
      </w:r>
      <w:r w:rsidR="00AF2070" w:rsidRPr="00715A02">
        <w:rPr>
          <w:noProof/>
          <w:color w:val="000000"/>
          <w:szCs w:val="22"/>
          <w:lang w:val="sv-SE"/>
        </w:rPr>
        <w:t xml:space="preserve">2 års </w:t>
      </w:r>
      <w:r w:rsidRPr="00715A02">
        <w:rPr>
          <w:noProof/>
          <w:color w:val="000000"/>
          <w:szCs w:val="22"/>
          <w:lang w:val="sv-SE"/>
        </w:rPr>
        <w:t>behandling.</w:t>
      </w:r>
      <w:r w:rsidR="00AF2070" w:rsidRPr="00715A02">
        <w:rPr>
          <w:noProof/>
          <w:color w:val="000000"/>
          <w:szCs w:val="22"/>
          <w:lang w:val="sv-SE"/>
        </w:rPr>
        <w:t xml:space="preserve"> Förbättringar av hälsorelaterad livskvalitet och fysisk funktion bibehölls också under 2 års behandling. 2</w:t>
      </w:r>
      <w:r w:rsidR="00AF2070" w:rsidRPr="00715A02">
        <w:rPr>
          <w:noProof/>
          <w:color w:val="000000"/>
          <w:szCs w:val="22"/>
          <w:lang w:val="sv-SE"/>
        </w:rPr>
        <w:noBreakHyphen/>
        <w:t>årsdata visade inga nya säkerhetsfynd.</w:t>
      </w:r>
      <w:r w:rsidR="00124DA4" w:rsidRPr="00715A02">
        <w:rPr>
          <w:noProof/>
          <w:color w:val="000000"/>
          <w:szCs w:val="22"/>
          <w:lang w:val="sv-SE"/>
        </w:rPr>
        <w:t xml:space="preserve"> </w:t>
      </w:r>
      <w:r w:rsidR="00124DA4" w:rsidRPr="00715A02">
        <w:rPr>
          <w:noProof/>
          <w:color w:val="000000"/>
          <w:lang w:val="sv-SE"/>
        </w:rPr>
        <w:t>Vid vecka 104 hade 8 patienter progredierat till Grad 2 bilateralt på ryggröntgen enligt de modifierade New York kriterierna, ett tecken på axial spondylartrit.</w:t>
      </w:r>
    </w:p>
    <w:p w14:paraId="5AC05971" w14:textId="77777777" w:rsidR="00F41A22" w:rsidRPr="00715A02" w:rsidRDefault="00F41A22" w:rsidP="00F827AC">
      <w:pPr>
        <w:spacing w:line="276" w:lineRule="atLeast"/>
        <w:rPr>
          <w:noProof/>
          <w:color w:val="000000"/>
          <w:lang w:val="sv-SE"/>
        </w:rPr>
      </w:pPr>
    </w:p>
    <w:p w14:paraId="20341C52" w14:textId="77777777" w:rsidR="00F41A22" w:rsidRPr="00715A02" w:rsidRDefault="00870D0A" w:rsidP="008507E8">
      <w:pPr>
        <w:keepNext/>
        <w:keepLines/>
        <w:rPr>
          <w:i/>
          <w:noProof/>
          <w:szCs w:val="22"/>
          <w:u w:val="single"/>
          <w:lang w:val="sv-SE"/>
        </w:rPr>
      </w:pPr>
      <w:r w:rsidRPr="00715A02">
        <w:rPr>
          <w:i/>
          <w:noProof/>
          <w:szCs w:val="22"/>
          <w:u w:val="single"/>
          <w:lang w:val="sv-SE"/>
        </w:rPr>
        <w:lastRenderedPageBreak/>
        <w:t>Studie</w:t>
      </w:r>
      <w:r w:rsidR="00132867" w:rsidRPr="00715A02">
        <w:rPr>
          <w:i/>
          <w:noProof/>
          <w:szCs w:val="22"/>
          <w:u w:val="single"/>
          <w:lang w:val="sv-SE"/>
        </w:rPr>
        <w:t> </w:t>
      </w:r>
      <w:r w:rsidRPr="00715A02">
        <w:rPr>
          <w:i/>
          <w:noProof/>
          <w:szCs w:val="22"/>
          <w:u w:val="single"/>
          <w:lang w:val="sv-SE"/>
        </w:rPr>
        <w:t>2</w:t>
      </w:r>
    </w:p>
    <w:p w14:paraId="0A2F2838" w14:textId="77777777" w:rsidR="00F41A22" w:rsidRPr="00715A02" w:rsidRDefault="00870D0A" w:rsidP="00F41A22">
      <w:pPr>
        <w:rPr>
          <w:noProof/>
          <w:szCs w:val="22"/>
          <w:lang w:val="sv-SE"/>
        </w:rPr>
      </w:pPr>
      <w:r w:rsidRPr="00715A02">
        <w:rPr>
          <w:noProof/>
          <w:szCs w:val="22"/>
          <w:lang w:val="sv-SE"/>
        </w:rPr>
        <w:t xml:space="preserve">I denna öppna multicenterstudie i fas 4 med 3 studieperioder </w:t>
      </w:r>
      <w:r w:rsidR="001C1D79" w:rsidRPr="00715A02">
        <w:rPr>
          <w:noProof/>
          <w:szCs w:val="22"/>
          <w:lang w:val="sv-SE"/>
        </w:rPr>
        <w:t>utvärderades</w:t>
      </w:r>
      <w:r w:rsidRPr="00715A02">
        <w:rPr>
          <w:noProof/>
          <w:szCs w:val="22"/>
          <w:lang w:val="sv-SE"/>
        </w:rPr>
        <w:t xml:space="preserve"> utsättning av och upprepad behandling med Enbrel hos patienter med aktiv nr-AxSpa som fick ett adekvat behandlingssvar (inaktiv sjukdom, definierat som poäng för C-reaktivt protein (CRP) för sjukdomsaktivitet vid ankyloserande spondylit [Ankylosing Spondylitis Disease Activity Score (ASDAS</w:t>
      </w:r>
      <w:r w:rsidR="001C1D79" w:rsidRPr="00715A02">
        <w:rPr>
          <w:noProof/>
          <w:szCs w:val="22"/>
          <w:lang w:val="sv-SE"/>
        </w:rPr>
        <w:t>)</w:t>
      </w:r>
      <w:r w:rsidRPr="00715A02">
        <w:rPr>
          <w:noProof/>
          <w:szCs w:val="22"/>
          <w:lang w:val="sv-SE"/>
        </w:rPr>
        <w:t>] på under 1,3) efter 24 veckors behandling.</w:t>
      </w:r>
    </w:p>
    <w:p w14:paraId="4E26A92F" w14:textId="77777777" w:rsidR="00F41A22" w:rsidRPr="00715A02" w:rsidRDefault="00F41A22" w:rsidP="00F41A22">
      <w:pPr>
        <w:rPr>
          <w:noProof/>
          <w:szCs w:val="22"/>
          <w:lang w:val="sv-SE"/>
        </w:rPr>
      </w:pPr>
    </w:p>
    <w:p w14:paraId="3C355CCC" w14:textId="77777777" w:rsidR="00F41A22" w:rsidRPr="00715A02" w:rsidRDefault="00870D0A" w:rsidP="00F41A22">
      <w:pPr>
        <w:rPr>
          <w:noProof/>
          <w:szCs w:val="22"/>
          <w:lang w:val="sv-SE"/>
        </w:rPr>
      </w:pPr>
      <w:r w:rsidRPr="00715A02">
        <w:rPr>
          <w:noProof/>
          <w:szCs w:val="22"/>
          <w:lang w:val="sv-SE"/>
        </w:rPr>
        <w:t>209 vuxna patienter med aktiv nr-AxSpa (ålder 18 till 49</w:t>
      </w:r>
      <w:r w:rsidR="00132867" w:rsidRPr="00715A02">
        <w:rPr>
          <w:noProof/>
          <w:szCs w:val="22"/>
          <w:lang w:val="sv-SE"/>
        </w:rPr>
        <w:t> </w:t>
      </w:r>
      <w:r w:rsidRPr="00715A02">
        <w:rPr>
          <w:noProof/>
          <w:szCs w:val="22"/>
          <w:lang w:val="sv-SE"/>
        </w:rPr>
        <w:t>år), vilket definierades som de patienter som uppfyllde kla</w:t>
      </w:r>
      <w:r w:rsidR="00A23E43" w:rsidRPr="00715A02">
        <w:rPr>
          <w:noProof/>
          <w:szCs w:val="22"/>
          <w:lang w:val="sv-SE"/>
        </w:rPr>
        <w:t>s</w:t>
      </w:r>
      <w:r w:rsidRPr="00715A02">
        <w:rPr>
          <w:noProof/>
          <w:szCs w:val="22"/>
          <w:lang w:val="sv-SE"/>
        </w:rPr>
        <w:t>sificeringskriterierna</w:t>
      </w:r>
      <w:r w:rsidR="001C1D79" w:rsidRPr="00715A02">
        <w:rPr>
          <w:noProof/>
          <w:szCs w:val="22"/>
          <w:lang w:val="sv-SE"/>
        </w:rPr>
        <w:t xml:space="preserve"> för ASAS</w:t>
      </w:r>
      <w:r w:rsidRPr="00715A02">
        <w:rPr>
          <w:noProof/>
          <w:szCs w:val="22"/>
          <w:lang w:val="sv-SE"/>
        </w:rPr>
        <w:t xml:space="preserve"> </w:t>
      </w:r>
      <w:r w:rsidR="001C1D79" w:rsidRPr="00715A02">
        <w:rPr>
          <w:noProof/>
          <w:szCs w:val="22"/>
          <w:lang w:val="sv-SE"/>
        </w:rPr>
        <w:t xml:space="preserve">(Assessment of SpondyloArthritis International Society) </w:t>
      </w:r>
      <w:r w:rsidRPr="00715A02">
        <w:rPr>
          <w:noProof/>
          <w:szCs w:val="22"/>
          <w:lang w:val="sv-SE"/>
        </w:rPr>
        <w:t>för axial spondylartrit</w:t>
      </w:r>
      <w:r w:rsidR="00A23E43" w:rsidRPr="00715A02">
        <w:rPr>
          <w:noProof/>
          <w:szCs w:val="22"/>
          <w:lang w:val="sv-SE"/>
        </w:rPr>
        <w:t xml:space="preserve"> </w:t>
      </w:r>
      <w:r w:rsidRPr="00715A02">
        <w:rPr>
          <w:noProof/>
          <w:szCs w:val="22"/>
          <w:lang w:val="sv-SE"/>
        </w:rPr>
        <w:t xml:space="preserve">(men som inte uppfyllde de modifierade New York-kriterierna för AS), som hade positiva MR-fynd (aktiv inflammation på MR som gav stark misstanke </w:t>
      </w:r>
      <w:r w:rsidR="001C1D79" w:rsidRPr="00715A02">
        <w:rPr>
          <w:noProof/>
          <w:szCs w:val="22"/>
          <w:lang w:val="sv-SE"/>
        </w:rPr>
        <w:t>om</w:t>
      </w:r>
      <w:r w:rsidRPr="00715A02">
        <w:rPr>
          <w:noProof/>
          <w:szCs w:val="22"/>
          <w:lang w:val="sv-SE"/>
        </w:rPr>
        <w:t xml:space="preserve"> sakroiliit i samband med SpA) och/eller positivt hsCRP (definierat som högkänsligt C-reaktivt prote</w:t>
      </w:r>
      <w:r w:rsidR="00A23E43" w:rsidRPr="00715A02">
        <w:rPr>
          <w:noProof/>
          <w:szCs w:val="22"/>
          <w:lang w:val="sv-SE"/>
        </w:rPr>
        <w:t>i</w:t>
      </w:r>
      <w:r w:rsidRPr="00715A02">
        <w:rPr>
          <w:noProof/>
          <w:szCs w:val="22"/>
          <w:lang w:val="sv-SE"/>
        </w:rPr>
        <w:t xml:space="preserve">n [hsCRP] &gt; 3 mg/l), och </w:t>
      </w:r>
      <w:r w:rsidR="001C1D79" w:rsidRPr="00715A02">
        <w:rPr>
          <w:noProof/>
          <w:szCs w:val="22"/>
          <w:lang w:val="sv-SE"/>
        </w:rPr>
        <w:t>aktiva</w:t>
      </w:r>
      <w:r w:rsidRPr="00715A02">
        <w:rPr>
          <w:noProof/>
          <w:szCs w:val="22"/>
          <w:lang w:val="sv-SE"/>
        </w:rPr>
        <w:t xml:space="preserve"> symtom definierade som ASDAS-CRP på 2,1 eller högre vid screeningbesöket, fick Enbrel 50 mg öppet en gång per vecka </w:t>
      </w:r>
      <w:r w:rsidR="001C1D79" w:rsidRPr="00715A02">
        <w:rPr>
          <w:noProof/>
          <w:szCs w:val="22"/>
          <w:lang w:val="sv-SE"/>
        </w:rPr>
        <w:t>samt</w:t>
      </w:r>
      <w:r w:rsidRPr="00715A02">
        <w:rPr>
          <w:noProof/>
          <w:szCs w:val="22"/>
          <w:lang w:val="sv-SE"/>
        </w:rPr>
        <w:t xml:space="preserve"> stabil bakgrundsbehandling med NSAID med högsta tolererade antiinflammatoriska dos under 24 veckor i period 1. Det krävdes också att patienterna inte hade svarat tillräckligt på eller var intoleranta mot två eller flera NSAID. Vid vecka 24 hade 119 patienter (57 %) uppnått inaktiv sjukdom och inledde period 2 med en 40 veckor lång u</w:t>
      </w:r>
      <w:r w:rsidR="00A23E43" w:rsidRPr="00715A02">
        <w:rPr>
          <w:noProof/>
          <w:szCs w:val="22"/>
          <w:lang w:val="sv-SE"/>
        </w:rPr>
        <w:t>t</w:t>
      </w:r>
      <w:r w:rsidRPr="00715A02">
        <w:rPr>
          <w:noProof/>
          <w:szCs w:val="22"/>
          <w:lang w:val="sv-SE"/>
        </w:rPr>
        <w:t xml:space="preserve">sättningsfas där de avslutade behandlingen med etanercept men fortsatte med sin bakgrundsbehandling med NSAID. Det primära effektmåttet var antalet skov (definierat som en ASDAS sänkningsreaktion på 2,1 eller högre) inom 40 veckor efter utsättningen av Enbrel. Patienter med sjukdomsskov fick behandling </w:t>
      </w:r>
      <w:r w:rsidR="004503DB" w:rsidRPr="00715A02">
        <w:rPr>
          <w:noProof/>
          <w:szCs w:val="22"/>
          <w:lang w:val="sv-SE"/>
        </w:rPr>
        <w:t xml:space="preserve">igen </w:t>
      </w:r>
      <w:r w:rsidRPr="00715A02">
        <w:rPr>
          <w:noProof/>
          <w:szCs w:val="22"/>
          <w:lang w:val="sv-SE"/>
        </w:rPr>
        <w:t>med Enbrel 50 mg per vecka i 12 veckor (period 3).</w:t>
      </w:r>
    </w:p>
    <w:p w14:paraId="6635C716" w14:textId="77777777" w:rsidR="00F41A22" w:rsidRPr="00715A02" w:rsidRDefault="00F41A22" w:rsidP="00F41A22">
      <w:pPr>
        <w:rPr>
          <w:noProof/>
          <w:szCs w:val="22"/>
          <w:lang w:val="sv-SE"/>
        </w:rPr>
      </w:pPr>
    </w:p>
    <w:p w14:paraId="3823940C" w14:textId="77777777" w:rsidR="00F41A22" w:rsidRPr="00715A02" w:rsidRDefault="00870D0A" w:rsidP="00F41A22">
      <w:pPr>
        <w:pStyle w:val="NormalWeb"/>
        <w:spacing w:before="0" w:beforeAutospacing="0" w:after="0" w:afterAutospacing="0"/>
        <w:rPr>
          <w:rFonts w:ascii="Times New Roman" w:hAnsi="Times New Roman" w:cs="Times New Roman"/>
          <w:noProof/>
          <w:color w:val="auto"/>
          <w:sz w:val="22"/>
          <w:szCs w:val="22"/>
          <w:lang w:val="sv-SE"/>
        </w:rPr>
      </w:pPr>
      <w:r w:rsidRPr="00715A02">
        <w:rPr>
          <w:rFonts w:ascii="Times New Roman" w:hAnsi="Times New Roman" w:cs="Times New Roman"/>
          <w:noProof/>
          <w:color w:val="auto"/>
          <w:sz w:val="22"/>
          <w:szCs w:val="22"/>
          <w:lang w:val="sv-SE"/>
        </w:rPr>
        <w:t xml:space="preserve">Under period 2 ökade andelen patienter med ≥ 1 skov från 22 % (25/112) vecka 4 till 67 % (77/115) vecka 40. Totalt fick 75 % (86/115) av patienterna ett skov vid någon tidpunkt inom 40 veckor efter utsättning av Enbrel. </w:t>
      </w:r>
    </w:p>
    <w:p w14:paraId="47F37044" w14:textId="77777777" w:rsidR="00F41A22" w:rsidRPr="00715A02" w:rsidRDefault="00F41A22" w:rsidP="00F41A22">
      <w:pPr>
        <w:pStyle w:val="NormalWeb"/>
        <w:spacing w:before="0" w:beforeAutospacing="0" w:after="0" w:afterAutospacing="0"/>
        <w:rPr>
          <w:rFonts w:ascii="Times New Roman" w:eastAsia="Times New Roman" w:hAnsi="Times New Roman" w:cs="Times New Roman"/>
          <w:noProof/>
          <w:color w:val="auto"/>
          <w:sz w:val="22"/>
          <w:szCs w:val="22"/>
          <w:lang w:val="sv-SE"/>
        </w:rPr>
      </w:pPr>
    </w:p>
    <w:p w14:paraId="6126CDB9" w14:textId="77777777" w:rsidR="00F41A22" w:rsidRPr="00715A02" w:rsidRDefault="00870D0A" w:rsidP="00F41A22">
      <w:pPr>
        <w:pStyle w:val="NormalWeb"/>
        <w:spacing w:before="0" w:beforeAutospacing="0" w:after="0" w:afterAutospacing="0"/>
        <w:rPr>
          <w:rFonts w:ascii="Times New Roman" w:eastAsia="Times New Roman" w:hAnsi="Times New Roman" w:cs="Times New Roman"/>
          <w:noProof/>
          <w:color w:val="auto"/>
          <w:sz w:val="22"/>
          <w:szCs w:val="22"/>
          <w:lang w:val="sv-SE"/>
        </w:rPr>
      </w:pPr>
      <w:r w:rsidRPr="00715A02">
        <w:rPr>
          <w:rFonts w:ascii="Times New Roman" w:eastAsia="Times New Roman" w:hAnsi="Times New Roman" w:cs="Times New Roman"/>
          <w:noProof/>
          <w:color w:val="auto"/>
          <w:sz w:val="22"/>
          <w:szCs w:val="22"/>
          <w:lang w:val="sv-SE"/>
        </w:rPr>
        <w:t xml:space="preserve">Det viktigaste sekundära målet med studie 2 var att </w:t>
      </w:r>
      <w:r w:rsidR="004503DB" w:rsidRPr="00715A02">
        <w:rPr>
          <w:rFonts w:ascii="Times New Roman" w:eastAsia="Times New Roman" w:hAnsi="Times New Roman" w:cs="Times New Roman"/>
          <w:noProof/>
          <w:color w:val="auto"/>
          <w:sz w:val="22"/>
          <w:szCs w:val="22"/>
          <w:lang w:val="sv-SE"/>
        </w:rPr>
        <w:t>uppskatta</w:t>
      </w:r>
      <w:r w:rsidRPr="00715A02">
        <w:rPr>
          <w:rFonts w:ascii="Times New Roman" w:eastAsia="Times New Roman" w:hAnsi="Times New Roman" w:cs="Times New Roman"/>
          <w:noProof/>
          <w:color w:val="auto"/>
          <w:sz w:val="22"/>
          <w:szCs w:val="22"/>
          <w:lang w:val="sv-SE"/>
        </w:rPr>
        <w:t xml:space="preserve"> tiden till sjukdomsskov efter utsättning av Enbrel och att jämföra tiden till skov med den hos patienterna i studie 1 som uppfyllde rekryteringskraven för att delta i utsättningsfasen i studie 2 och fortsatte med Enbrel-behandling.</w:t>
      </w:r>
    </w:p>
    <w:p w14:paraId="28AF1710" w14:textId="77777777" w:rsidR="00F41A22" w:rsidRPr="00715A02" w:rsidRDefault="00F41A22" w:rsidP="00F41A22">
      <w:pPr>
        <w:rPr>
          <w:noProof/>
          <w:szCs w:val="22"/>
          <w:lang w:val="sv-SE"/>
        </w:rPr>
      </w:pPr>
    </w:p>
    <w:p w14:paraId="60148705" w14:textId="43916996" w:rsidR="00F41A22" w:rsidRPr="00715A02" w:rsidRDefault="00870D0A" w:rsidP="00F41A22">
      <w:pPr>
        <w:rPr>
          <w:noProof/>
          <w:szCs w:val="22"/>
          <w:lang w:val="sv-SE"/>
        </w:rPr>
      </w:pPr>
      <w:r w:rsidRPr="00715A02">
        <w:rPr>
          <w:noProof/>
          <w:szCs w:val="22"/>
          <w:lang w:val="sv-SE"/>
        </w:rPr>
        <w:t>Mediantiden till sjukdomsskov efter utsättning av Enbrel var 16 veckor (95 % KI: 13</w:t>
      </w:r>
      <w:r w:rsidRPr="00715A02">
        <w:rPr>
          <w:noProof/>
          <w:szCs w:val="22"/>
          <w:lang w:val="sv-SE"/>
        </w:rPr>
        <w:noBreakHyphen/>
        <w:t>24 veckor). Mindre än 25 % av patienterna i studie 1 som fortsatte med behandlingen fick ett skov under 40-ve</w:t>
      </w:r>
      <w:r w:rsidR="006409E7" w:rsidRPr="00715A02">
        <w:rPr>
          <w:noProof/>
          <w:szCs w:val="22"/>
          <w:lang w:val="sv-SE"/>
        </w:rPr>
        <w:t>c</w:t>
      </w:r>
      <w:r w:rsidRPr="00715A02">
        <w:rPr>
          <w:noProof/>
          <w:szCs w:val="22"/>
          <w:lang w:val="sv-SE"/>
        </w:rPr>
        <w:t>korsperioden</w:t>
      </w:r>
      <w:r w:rsidR="004503DB" w:rsidRPr="00715A02">
        <w:rPr>
          <w:noProof/>
          <w:szCs w:val="22"/>
          <w:lang w:val="sv-SE"/>
        </w:rPr>
        <w:t>,</w:t>
      </w:r>
      <w:r w:rsidRPr="00715A02">
        <w:rPr>
          <w:noProof/>
          <w:szCs w:val="22"/>
          <w:lang w:val="sv-SE"/>
        </w:rPr>
        <w:t xml:space="preserve"> motsvarande den i period 2 i studie 2. Tiden till skov var statistiskt signifikant kortare hos </w:t>
      </w:r>
      <w:r w:rsidR="004503DB" w:rsidRPr="00715A02">
        <w:rPr>
          <w:noProof/>
          <w:szCs w:val="22"/>
          <w:lang w:val="sv-SE"/>
        </w:rPr>
        <w:t>deltagare</w:t>
      </w:r>
      <w:r w:rsidRPr="00715A02">
        <w:rPr>
          <w:noProof/>
          <w:szCs w:val="22"/>
          <w:lang w:val="sv-SE"/>
        </w:rPr>
        <w:t xml:space="preserve"> som avbröt Enbrel-behandlingen (studie 2) än hos dem som fick fortsatt behandling med etanercept (studie 1), p&lt;0,0001.</w:t>
      </w:r>
    </w:p>
    <w:p w14:paraId="0E8CAC3A" w14:textId="77777777" w:rsidR="00F41A22" w:rsidRPr="00715A02" w:rsidRDefault="00F41A22" w:rsidP="00F41A22">
      <w:pPr>
        <w:rPr>
          <w:noProof/>
          <w:lang w:val="sv-SE"/>
        </w:rPr>
      </w:pPr>
    </w:p>
    <w:p w14:paraId="45B7E5A4" w14:textId="77777777" w:rsidR="00F41A22" w:rsidRPr="00715A02" w:rsidRDefault="00870D0A" w:rsidP="00F41A22">
      <w:pPr>
        <w:rPr>
          <w:noProof/>
          <w:lang w:val="sv-SE"/>
        </w:rPr>
      </w:pPr>
      <w:r w:rsidRPr="00715A02">
        <w:rPr>
          <w:noProof/>
          <w:lang w:val="sv-SE"/>
        </w:rPr>
        <w:t>Av de 87 patienter som inledde period 3 och fick upprepad behandling med Enbrel 50 mg per vecka i 12 veckor uppnådde 62 % (54/87) åter inaktiv sjukdom, varav 50 % inom 5 veckor (95 % KI: 4</w:t>
      </w:r>
      <w:r w:rsidRPr="00715A02">
        <w:rPr>
          <w:noProof/>
          <w:lang w:val="sv-SE"/>
        </w:rPr>
        <w:noBreakHyphen/>
        <w:t>8 veckor).</w:t>
      </w:r>
    </w:p>
    <w:p w14:paraId="3AF1A3BD" w14:textId="77777777" w:rsidR="00C835FB" w:rsidRPr="00715A02" w:rsidRDefault="00C835FB">
      <w:pPr>
        <w:pStyle w:val="BodyText"/>
        <w:spacing w:line="240" w:lineRule="auto"/>
        <w:rPr>
          <w:b/>
          <w:bCs/>
          <w:i/>
          <w:noProof/>
          <w:sz w:val="22"/>
          <w:szCs w:val="22"/>
          <w:lang w:val="sv-SE"/>
        </w:rPr>
      </w:pPr>
    </w:p>
    <w:p w14:paraId="6323575C" w14:textId="77777777" w:rsidR="00535E7C" w:rsidRPr="00715A02" w:rsidRDefault="00870D0A" w:rsidP="00B62C2C">
      <w:pPr>
        <w:keepNext/>
        <w:keepLines/>
        <w:rPr>
          <w:i/>
          <w:iCs/>
          <w:noProof/>
          <w:lang w:val="sv-SE"/>
        </w:rPr>
      </w:pPr>
      <w:r w:rsidRPr="00715A02">
        <w:rPr>
          <w:i/>
          <w:iCs/>
          <w:noProof/>
          <w:lang w:val="sv-SE"/>
        </w:rPr>
        <w:t>Vuxna med pla</w:t>
      </w:r>
      <w:r w:rsidR="003029DD" w:rsidRPr="00715A02">
        <w:rPr>
          <w:i/>
          <w:iCs/>
          <w:noProof/>
          <w:lang w:val="sv-SE"/>
        </w:rPr>
        <w:t>ck</w:t>
      </w:r>
      <w:r w:rsidRPr="00715A02">
        <w:rPr>
          <w:i/>
          <w:iCs/>
          <w:noProof/>
          <w:lang w:val="sv-SE"/>
        </w:rPr>
        <w:t xml:space="preserve">psoriasis </w:t>
      </w:r>
    </w:p>
    <w:p w14:paraId="5DDB4C1F" w14:textId="3C8C6F97" w:rsidR="00535E7C" w:rsidRPr="00715A02" w:rsidRDefault="00870D0A">
      <w:pPr>
        <w:rPr>
          <w:iCs/>
          <w:noProof/>
          <w:szCs w:val="22"/>
          <w:lang w:val="sv-SE"/>
        </w:rPr>
      </w:pPr>
      <w:r w:rsidRPr="00715A02">
        <w:rPr>
          <w:iCs/>
          <w:noProof/>
          <w:szCs w:val="22"/>
          <w:lang w:val="sv-SE"/>
        </w:rPr>
        <w:t>Enbrel rekommenderas för användning hos patienter som definieras i avsnitt 4.1. Patienter i behandlingspopulationen som ”inte svarat på” definieras som otillräcklig respons (PASI &lt;50 eller PGA mindre än bra), eller försämring av sjukdomen under behandlingstiden, och som fick en adekvat dos under en tillräckligt lång tid för att utvärdera det kliniska svaret med åtminstone en av de tre tillgängliga systemiska terapierna.</w:t>
      </w:r>
      <w:r w:rsidRPr="00715A02">
        <w:rPr>
          <w:iCs/>
          <w:noProof/>
          <w:szCs w:val="22"/>
          <w:lang w:val="sv-SE"/>
        </w:rPr>
        <w:br/>
      </w:r>
      <w:r w:rsidRPr="00715A02">
        <w:rPr>
          <w:iCs/>
          <w:noProof/>
          <w:szCs w:val="22"/>
          <w:lang w:val="sv-SE"/>
        </w:rPr>
        <w:br/>
        <w:t xml:space="preserve">Enbrels effekt jämfört med andra systemiska behandlingar hos patienter med moderat till svår psoriasis (med respons för andra systemiska behandlingar) har ej utvärderats i studier som direkt jämför Enbrel med andra systemiska behandlingar. Istället har Enbrels säkerhet och effekt fastställdes i fyra randomiserade dubbelblinda placebokontrollerade studier. Det primära slutmålet för effekt i alla fyra studierna var andelen patienter i varje behandlingsgrupp som uppnådde PASI 75 (d.v.s. minst 75 % förbättring av Psoriasis Area and Severity Index värdet i förhållande till baseline) vid 12 veckor. </w:t>
      </w:r>
    </w:p>
    <w:p w14:paraId="41042A16" w14:textId="77777777" w:rsidR="00535E7C" w:rsidRPr="00715A02" w:rsidRDefault="00535E7C">
      <w:pPr>
        <w:rPr>
          <w:iCs/>
          <w:noProof/>
          <w:szCs w:val="22"/>
          <w:lang w:val="sv-SE"/>
        </w:rPr>
      </w:pPr>
    </w:p>
    <w:p w14:paraId="57CF6C40" w14:textId="77777777" w:rsidR="00535E7C" w:rsidRPr="00715A02" w:rsidRDefault="00870D0A" w:rsidP="00D86708">
      <w:pPr>
        <w:rPr>
          <w:noProof/>
          <w:szCs w:val="22"/>
          <w:lang w:val="sv-SE"/>
        </w:rPr>
      </w:pPr>
      <w:r w:rsidRPr="00715A02">
        <w:rPr>
          <w:iCs/>
          <w:noProof/>
          <w:szCs w:val="22"/>
          <w:lang w:val="sv-SE"/>
        </w:rPr>
        <w:t>Studie 1 var en fas 2 studie på patienter med aktiv men kliniskt stabil pla</w:t>
      </w:r>
      <w:r w:rsidR="003029DD" w:rsidRPr="00715A02">
        <w:rPr>
          <w:iCs/>
          <w:noProof/>
          <w:szCs w:val="22"/>
          <w:lang w:val="sv-SE"/>
        </w:rPr>
        <w:t>ck</w:t>
      </w:r>
      <w:r w:rsidRPr="00715A02">
        <w:rPr>
          <w:iCs/>
          <w:noProof/>
          <w:szCs w:val="22"/>
          <w:lang w:val="sv-SE"/>
        </w:rPr>
        <w:t xml:space="preserve">psoriasis som involverade </w:t>
      </w:r>
      <w:r w:rsidRPr="00715A02">
        <w:rPr>
          <w:rFonts w:ascii="Symbol" w:hAnsi="Symbol"/>
          <w:iCs/>
          <w:noProof/>
          <w:szCs w:val="22"/>
          <w:lang w:val="sv-SE"/>
        </w:rPr>
        <w:sym w:font="Symbol" w:char="F0B3"/>
      </w:r>
      <w:r w:rsidR="00062B09" w:rsidRPr="00715A02">
        <w:rPr>
          <w:iCs/>
          <w:noProof/>
          <w:szCs w:val="22"/>
          <w:lang w:val="sv-SE"/>
        </w:rPr>
        <w:t> </w:t>
      </w:r>
      <w:r w:rsidRPr="00715A02">
        <w:rPr>
          <w:iCs/>
          <w:noProof/>
          <w:szCs w:val="22"/>
          <w:lang w:val="sv-SE"/>
        </w:rPr>
        <w:t>10</w:t>
      </w:r>
      <w:r w:rsidR="00062B09" w:rsidRPr="00715A02">
        <w:rPr>
          <w:iCs/>
          <w:noProof/>
          <w:szCs w:val="22"/>
          <w:lang w:val="sv-SE"/>
        </w:rPr>
        <w:t> </w:t>
      </w:r>
      <w:r w:rsidRPr="00715A02">
        <w:rPr>
          <w:iCs/>
          <w:noProof/>
          <w:szCs w:val="22"/>
          <w:lang w:val="sv-SE"/>
        </w:rPr>
        <w:t xml:space="preserve">% av kroppsytan och som var </w:t>
      </w:r>
      <w:r w:rsidRPr="00715A02">
        <w:rPr>
          <w:rFonts w:ascii="Symbol" w:hAnsi="Symbol"/>
          <w:iCs/>
          <w:noProof/>
          <w:szCs w:val="22"/>
          <w:lang w:val="sv-SE"/>
        </w:rPr>
        <w:sym w:font="Symbol" w:char="F0B3"/>
      </w:r>
      <w:r w:rsidR="00062B09" w:rsidRPr="00715A02">
        <w:rPr>
          <w:iCs/>
          <w:noProof/>
          <w:szCs w:val="22"/>
          <w:lang w:val="sv-SE"/>
        </w:rPr>
        <w:t> </w:t>
      </w:r>
      <w:r w:rsidRPr="00715A02">
        <w:rPr>
          <w:iCs/>
          <w:noProof/>
          <w:szCs w:val="22"/>
          <w:lang w:val="sv-SE"/>
        </w:rPr>
        <w:t>18</w:t>
      </w:r>
      <w:r w:rsidR="00062B09" w:rsidRPr="00715A02">
        <w:rPr>
          <w:iCs/>
          <w:noProof/>
          <w:szCs w:val="22"/>
          <w:lang w:val="sv-SE"/>
        </w:rPr>
        <w:t> </w:t>
      </w:r>
      <w:r w:rsidRPr="00715A02">
        <w:rPr>
          <w:iCs/>
          <w:noProof/>
          <w:szCs w:val="22"/>
          <w:lang w:val="sv-SE"/>
        </w:rPr>
        <w:t>år gamla. 112 patienter randomiserades till att erhålla Enbrel 25 mg (n=57) eller placebo (n=55) två gånger i veckan under 24 veckor.</w:t>
      </w:r>
      <w:r w:rsidRPr="00715A02">
        <w:rPr>
          <w:iCs/>
          <w:noProof/>
          <w:szCs w:val="22"/>
          <w:lang w:val="sv-SE"/>
        </w:rPr>
        <w:br/>
      </w:r>
      <w:r w:rsidRPr="00715A02">
        <w:rPr>
          <w:iCs/>
          <w:noProof/>
          <w:szCs w:val="22"/>
          <w:lang w:val="sv-SE"/>
        </w:rPr>
        <w:lastRenderedPageBreak/>
        <w:br/>
        <w:t>Studie 2 utvärderade 652 patienter med kronisk pla</w:t>
      </w:r>
      <w:r w:rsidR="003029DD" w:rsidRPr="00715A02">
        <w:rPr>
          <w:iCs/>
          <w:noProof/>
          <w:szCs w:val="22"/>
          <w:lang w:val="sv-SE"/>
        </w:rPr>
        <w:t>ck</w:t>
      </w:r>
      <w:r w:rsidRPr="00715A02">
        <w:rPr>
          <w:iCs/>
          <w:noProof/>
          <w:szCs w:val="22"/>
          <w:lang w:val="sv-SE"/>
        </w:rPr>
        <w:t>psoriasis där samma inklusionskriterier</w:t>
      </w:r>
      <w:r w:rsidRPr="00715A02">
        <w:rPr>
          <w:noProof/>
          <w:szCs w:val="22"/>
          <w:lang w:val="sv-SE"/>
        </w:rPr>
        <w:t xml:space="preserve"> användes som i studie 1 med tillägget minimum psoriasis area och severity index (PASI) på 10 vid screening. Enbrel administrerades i doserna 25 mg en gång i veckan, 25 mg två gånger i veckan eller 50 mg två gånger i veckan under 6 på varandra följande månader. Under de första 12 veckorna i den dubbelblinda behandlingsperioden fick patienterna placebo eller någon av de tre doserna av Enbrel enligt ovan. Efter 12 veckors behandling fick patienterna i placebogruppen börja med en blind behandling med Enbrel (25 mg två gånger i veckan); patienterna i de aktiva behandlingsgrupperna fortsatte fram till vecka 24 med samma dos som de ursprungligen randomiserats till.</w:t>
      </w:r>
    </w:p>
    <w:p w14:paraId="4B78C06C" w14:textId="77777777" w:rsidR="00535E7C" w:rsidRPr="00715A02" w:rsidRDefault="00535E7C" w:rsidP="00C03E19">
      <w:pPr>
        <w:keepNext/>
        <w:keepLines/>
        <w:rPr>
          <w:noProof/>
          <w:szCs w:val="22"/>
          <w:lang w:val="sv-SE"/>
        </w:rPr>
      </w:pPr>
    </w:p>
    <w:p w14:paraId="727ABBA9" w14:textId="77777777" w:rsidR="00535E7C" w:rsidRPr="00715A02" w:rsidRDefault="00870D0A">
      <w:pPr>
        <w:rPr>
          <w:noProof/>
          <w:szCs w:val="22"/>
          <w:lang w:val="sv-SE"/>
        </w:rPr>
      </w:pPr>
      <w:r w:rsidRPr="00715A02">
        <w:rPr>
          <w:noProof/>
          <w:szCs w:val="22"/>
          <w:lang w:val="sv-SE"/>
        </w:rPr>
        <w:t>Studie 3 utvärderade 583 patienter och hade samma inklusionskriterier som studie 2. Patienterna i denna studie fick 25 mg eller 50 mg Enbrel eller placebo två gånger i veckan i 12 veckor. Därefter fick alla patienter 25 mg Enbrel två gånger i veckan i ytterligare 24 veckor i en öppen studie.</w:t>
      </w:r>
    </w:p>
    <w:p w14:paraId="697E26B9" w14:textId="77777777" w:rsidR="00535E7C" w:rsidRPr="00715A02" w:rsidRDefault="00535E7C">
      <w:pPr>
        <w:rPr>
          <w:noProof/>
          <w:szCs w:val="22"/>
          <w:lang w:val="sv-SE"/>
        </w:rPr>
      </w:pPr>
    </w:p>
    <w:p w14:paraId="27A06971" w14:textId="77777777" w:rsidR="00535E7C" w:rsidRPr="00715A02" w:rsidRDefault="00870D0A">
      <w:pPr>
        <w:rPr>
          <w:noProof/>
          <w:szCs w:val="22"/>
          <w:lang w:val="sv-SE"/>
        </w:rPr>
      </w:pPr>
      <w:r w:rsidRPr="00715A02">
        <w:rPr>
          <w:noProof/>
          <w:szCs w:val="22"/>
          <w:lang w:val="sv-SE"/>
        </w:rPr>
        <w:t>Studie 4 utvärderade 142 patienter och hade samma inklusionskriterier som studie 2 och 3. Patienterna i denna studie fick en dos på 50 mg Enbrel eller placebo en gång per vecka i 12 veckor. Därefter fick alla patienter 50 mg Enbrel en gång per vecka i ytterligare 12 veckor i en öppen studie.</w:t>
      </w:r>
    </w:p>
    <w:p w14:paraId="4FF9CC8C" w14:textId="77777777" w:rsidR="00535E7C" w:rsidRPr="00715A02" w:rsidRDefault="00535E7C">
      <w:pPr>
        <w:rPr>
          <w:noProof/>
          <w:szCs w:val="22"/>
          <w:lang w:val="sv-SE"/>
        </w:rPr>
      </w:pPr>
    </w:p>
    <w:p w14:paraId="3D28EF0D" w14:textId="77777777" w:rsidR="00535E7C" w:rsidRPr="00715A02" w:rsidRDefault="00870D0A" w:rsidP="00C63003">
      <w:pPr>
        <w:rPr>
          <w:noProof/>
          <w:szCs w:val="22"/>
          <w:lang w:val="sv-SE"/>
        </w:rPr>
      </w:pPr>
      <w:r w:rsidRPr="00715A02">
        <w:rPr>
          <w:noProof/>
          <w:szCs w:val="22"/>
          <w:lang w:val="sv-SE"/>
        </w:rPr>
        <w:t>I studie 1 hade den Enbrelbehandlade gruppen en signifikant större andel patienter med PASI 75 respons vid vecka 12 (30</w:t>
      </w:r>
      <w:r w:rsidR="00F04F8C" w:rsidRPr="00715A02">
        <w:rPr>
          <w:noProof/>
          <w:szCs w:val="22"/>
          <w:lang w:val="sv-SE"/>
        </w:rPr>
        <w:t xml:space="preserve"> </w:t>
      </w:r>
      <w:r w:rsidRPr="00715A02">
        <w:rPr>
          <w:noProof/>
          <w:szCs w:val="22"/>
          <w:lang w:val="sv-SE"/>
        </w:rPr>
        <w:t>%) jämfört med den placebobehandlade gruppen (2</w:t>
      </w:r>
      <w:r w:rsidR="00F04F8C" w:rsidRPr="00715A02">
        <w:rPr>
          <w:noProof/>
          <w:szCs w:val="22"/>
          <w:lang w:val="sv-SE"/>
        </w:rPr>
        <w:t xml:space="preserve"> </w:t>
      </w:r>
      <w:r w:rsidRPr="00715A02">
        <w:rPr>
          <w:noProof/>
          <w:szCs w:val="22"/>
          <w:lang w:val="sv-SE"/>
        </w:rPr>
        <w:t>%) (p&lt;0.0001). Vid 24 veckor hade 56</w:t>
      </w:r>
      <w:r w:rsidR="00F04F8C" w:rsidRPr="00715A02">
        <w:rPr>
          <w:noProof/>
          <w:szCs w:val="22"/>
          <w:lang w:val="sv-SE"/>
        </w:rPr>
        <w:t xml:space="preserve"> </w:t>
      </w:r>
      <w:r w:rsidRPr="00715A02">
        <w:rPr>
          <w:noProof/>
          <w:szCs w:val="22"/>
          <w:lang w:val="sv-SE"/>
        </w:rPr>
        <w:t>% av patienterna i den Enbrelbehandlade gruppen uppnått PASI 75 jämfört med 5</w:t>
      </w:r>
      <w:r w:rsidR="00F04F8C" w:rsidRPr="00715A02">
        <w:rPr>
          <w:noProof/>
          <w:szCs w:val="22"/>
          <w:lang w:val="sv-SE"/>
        </w:rPr>
        <w:t xml:space="preserve"> </w:t>
      </w:r>
      <w:r w:rsidRPr="00715A02">
        <w:rPr>
          <w:noProof/>
          <w:szCs w:val="22"/>
          <w:lang w:val="sv-SE"/>
        </w:rPr>
        <w:t>% av de placebobehandlade patienterna. De viktigaste resultaten från studierna 2, 3 och 4 visas nedan.</w:t>
      </w:r>
    </w:p>
    <w:tbl>
      <w:tblPr>
        <w:tblW w:w="9176" w:type="dxa"/>
        <w:tblInd w:w="38" w:type="dxa"/>
        <w:tblLook w:val="0000" w:firstRow="0" w:lastRow="0" w:firstColumn="0" w:lastColumn="0" w:noHBand="0" w:noVBand="0"/>
      </w:tblPr>
      <w:tblGrid>
        <w:gridCol w:w="953"/>
        <w:gridCol w:w="878"/>
        <w:gridCol w:w="531"/>
        <w:gridCol w:w="533"/>
        <w:gridCol w:w="531"/>
        <w:gridCol w:w="534"/>
        <w:gridCol w:w="871"/>
        <w:gridCol w:w="922"/>
        <w:gridCol w:w="922"/>
        <w:gridCol w:w="871"/>
        <w:gridCol w:w="745"/>
        <w:gridCol w:w="885"/>
      </w:tblGrid>
      <w:tr w:rsidR="00FD47B0" w:rsidRPr="000B2B13" w14:paraId="02FFE2A4" w14:textId="77777777" w:rsidTr="00ED5FF3">
        <w:trPr>
          <w:cantSplit/>
          <w:trHeight w:val="264"/>
        </w:trPr>
        <w:tc>
          <w:tcPr>
            <w:tcW w:w="9176" w:type="dxa"/>
            <w:gridSpan w:val="12"/>
            <w:tcBorders>
              <w:bottom w:val="single" w:sz="4" w:space="0" w:color="auto"/>
            </w:tcBorders>
          </w:tcPr>
          <w:p w14:paraId="6667978B" w14:textId="77777777" w:rsidR="00535E7C" w:rsidRPr="00715A02" w:rsidRDefault="00535E7C" w:rsidP="00405E63">
            <w:pPr>
              <w:pStyle w:val="BodyText"/>
              <w:keepNext/>
              <w:spacing w:line="240" w:lineRule="auto"/>
              <w:rPr>
                <w:bCs/>
                <w:noProof/>
                <w:sz w:val="22"/>
                <w:szCs w:val="22"/>
                <w:lang w:val="sv-SE"/>
              </w:rPr>
            </w:pPr>
          </w:p>
          <w:p w14:paraId="2F2D96D3" w14:textId="77777777" w:rsidR="00F433F2" w:rsidRPr="00715A02" w:rsidRDefault="00870D0A" w:rsidP="000A2685">
            <w:pPr>
              <w:pStyle w:val="TableHeader"/>
              <w:keepNext/>
              <w:jc w:val="left"/>
              <w:rPr>
                <w:b/>
                <w:noProof/>
                <w:sz w:val="22"/>
                <w:szCs w:val="22"/>
                <w:lang w:val="sv-SE"/>
              </w:rPr>
            </w:pPr>
            <w:r w:rsidRPr="00715A02">
              <w:rPr>
                <w:b/>
                <w:noProof/>
                <w:sz w:val="22"/>
                <w:szCs w:val="22"/>
                <w:lang w:val="sv-SE"/>
              </w:rPr>
              <w:t>R</w:t>
            </w:r>
            <w:r w:rsidR="00375AE2" w:rsidRPr="00715A02">
              <w:rPr>
                <w:b/>
                <w:caps w:val="0"/>
                <w:noProof/>
                <w:sz w:val="22"/>
                <w:szCs w:val="22"/>
                <w:lang w:val="sv-SE"/>
              </w:rPr>
              <w:t>espons hos patienter med psoriasis i studierna 2, 3 och 4</w:t>
            </w:r>
          </w:p>
        </w:tc>
      </w:tr>
      <w:tr w:rsidR="00FD47B0" w:rsidRPr="00715A02" w14:paraId="719169E1" w14:textId="77777777" w:rsidTr="00ED5FF3">
        <w:trPr>
          <w:cantSplit/>
          <w:trHeight w:val="264"/>
        </w:trPr>
        <w:tc>
          <w:tcPr>
            <w:tcW w:w="953" w:type="dxa"/>
            <w:vMerge w:val="restart"/>
            <w:tcBorders>
              <w:top w:val="single" w:sz="4" w:space="0" w:color="auto"/>
              <w:left w:val="single" w:sz="4" w:space="0" w:color="auto"/>
              <w:right w:val="single" w:sz="4" w:space="0" w:color="auto"/>
            </w:tcBorders>
            <w:vAlign w:val="bottom"/>
          </w:tcPr>
          <w:p w14:paraId="2DA653B8"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Effekt  (%)</w:t>
            </w:r>
          </w:p>
        </w:tc>
        <w:tc>
          <w:tcPr>
            <w:tcW w:w="3007" w:type="dxa"/>
            <w:gridSpan w:val="5"/>
            <w:tcBorders>
              <w:top w:val="single" w:sz="4" w:space="0" w:color="auto"/>
              <w:left w:val="single" w:sz="4" w:space="0" w:color="auto"/>
              <w:bottom w:val="single" w:sz="4" w:space="0" w:color="auto"/>
              <w:right w:val="single" w:sz="4" w:space="0" w:color="auto"/>
            </w:tcBorders>
          </w:tcPr>
          <w:p w14:paraId="60E67EC7"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------------------Studie 2---------------</w:t>
            </w:r>
          </w:p>
        </w:tc>
        <w:tc>
          <w:tcPr>
            <w:tcW w:w="2715" w:type="dxa"/>
            <w:gridSpan w:val="3"/>
            <w:tcBorders>
              <w:top w:val="single" w:sz="4" w:space="0" w:color="auto"/>
              <w:bottom w:val="single" w:sz="4" w:space="0" w:color="auto"/>
              <w:right w:val="single" w:sz="4" w:space="0" w:color="auto"/>
            </w:tcBorders>
          </w:tcPr>
          <w:p w14:paraId="059A8D56"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---------------Studie 3-------------</w:t>
            </w:r>
          </w:p>
        </w:tc>
        <w:tc>
          <w:tcPr>
            <w:tcW w:w="2501" w:type="dxa"/>
            <w:gridSpan w:val="3"/>
            <w:tcBorders>
              <w:top w:val="single" w:sz="4" w:space="0" w:color="auto"/>
              <w:left w:val="single" w:sz="4" w:space="0" w:color="auto"/>
              <w:bottom w:val="single" w:sz="4" w:space="0" w:color="auto"/>
            </w:tcBorders>
          </w:tcPr>
          <w:p w14:paraId="152CC515"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---------------Studie 4-------------</w:t>
            </w:r>
          </w:p>
        </w:tc>
      </w:tr>
      <w:tr w:rsidR="00FD47B0" w:rsidRPr="00715A02" w14:paraId="2ECC9913" w14:textId="77777777" w:rsidTr="00ED5FF3">
        <w:trPr>
          <w:cantSplit/>
          <w:trHeight w:val="145"/>
        </w:trPr>
        <w:tc>
          <w:tcPr>
            <w:tcW w:w="953" w:type="dxa"/>
            <w:vMerge/>
            <w:tcBorders>
              <w:left w:val="single" w:sz="4" w:space="0" w:color="auto"/>
              <w:right w:val="single" w:sz="4" w:space="0" w:color="auto"/>
            </w:tcBorders>
          </w:tcPr>
          <w:p w14:paraId="7297BFDE" w14:textId="77777777" w:rsidR="00535E7C" w:rsidRPr="00715A02" w:rsidRDefault="00535E7C" w:rsidP="00C63003">
            <w:pPr>
              <w:pStyle w:val="Times10"/>
              <w:keepNext/>
              <w:keepLines/>
              <w:tabs>
                <w:tab w:val="left" w:pos="567"/>
              </w:tabs>
              <w:rPr>
                <w:noProof/>
                <w:spacing w:val="-6"/>
                <w:sz w:val="22"/>
                <w:szCs w:val="22"/>
                <w:lang w:val="sv-SE"/>
              </w:rPr>
            </w:pPr>
          </w:p>
        </w:tc>
        <w:tc>
          <w:tcPr>
            <w:tcW w:w="878" w:type="dxa"/>
            <w:vMerge w:val="restart"/>
            <w:tcBorders>
              <w:left w:val="single" w:sz="4" w:space="0" w:color="auto"/>
              <w:right w:val="single" w:sz="4" w:space="0" w:color="auto"/>
            </w:tcBorders>
            <w:vAlign w:val="bottom"/>
          </w:tcPr>
          <w:p w14:paraId="42A88D7A"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2129" w:type="dxa"/>
            <w:gridSpan w:val="4"/>
            <w:tcBorders>
              <w:left w:val="single" w:sz="4" w:space="0" w:color="auto"/>
              <w:right w:val="single" w:sz="4" w:space="0" w:color="auto"/>
            </w:tcBorders>
          </w:tcPr>
          <w:p w14:paraId="57485577"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0D038F66"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1844" w:type="dxa"/>
            <w:gridSpan w:val="2"/>
            <w:tcBorders>
              <w:left w:val="single" w:sz="4" w:space="0" w:color="auto"/>
              <w:right w:val="single" w:sz="4" w:space="0" w:color="auto"/>
            </w:tcBorders>
          </w:tcPr>
          <w:p w14:paraId="5CA0F560"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25F23BF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1630" w:type="dxa"/>
            <w:gridSpan w:val="2"/>
            <w:tcBorders>
              <w:left w:val="single" w:sz="4" w:space="0" w:color="auto"/>
              <w:right w:val="single" w:sz="4" w:space="0" w:color="auto"/>
            </w:tcBorders>
          </w:tcPr>
          <w:p w14:paraId="58F44A20"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r>
      <w:tr w:rsidR="00FD47B0" w:rsidRPr="00715A02" w14:paraId="2E63DA2F" w14:textId="77777777" w:rsidTr="00ED5FF3">
        <w:trPr>
          <w:cantSplit/>
          <w:trHeight w:val="145"/>
        </w:trPr>
        <w:tc>
          <w:tcPr>
            <w:tcW w:w="953" w:type="dxa"/>
            <w:vMerge/>
            <w:tcBorders>
              <w:left w:val="single" w:sz="4" w:space="0" w:color="auto"/>
              <w:right w:val="single" w:sz="4" w:space="0" w:color="auto"/>
            </w:tcBorders>
          </w:tcPr>
          <w:p w14:paraId="7A193382" w14:textId="77777777" w:rsidR="00535E7C" w:rsidRPr="00715A02" w:rsidRDefault="00535E7C" w:rsidP="00C63003">
            <w:pPr>
              <w:pStyle w:val="Times10"/>
              <w:keepNext/>
              <w:keepLines/>
              <w:tabs>
                <w:tab w:val="left" w:pos="567"/>
              </w:tabs>
              <w:rPr>
                <w:noProof/>
                <w:spacing w:val="-6"/>
                <w:sz w:val="22"/>
                <w:szCs w:val="22"/>
                <w:lang w:val="sv-SE"/>
              </w:rPr>
            </w:pPr>
          </w:p>
        </w:tc>
        <w:tc>
          <w:tcPr>
            <w:tcW w:w="878" w:type="dxa"/>
            <w:vMerge/>
            <w:tcBorders>
              <w:left w:val="single" w:sz="4" w:space="0" w:color="auto"/>
              <w:right w:val="single" w:sz="4" w:space="0" w:color="auto"/>
            </w:tcBorders>
            <w:vAlign w:val="bottom"/>
          </w:tcPr>
          <w:p w14:paraId="33D9F89D" w14:textId="77777777" w:rsidR="00535E7C" w:rsidRPr="00715A02" w:rsidRDefault="00535E7C" w:rsidP="00C63003">
            <w:pPr>
              <w:pStyle w:val="Times10"/>
              <w:keepNext/>
              <w:keepLines/>
              <w:tabs>
                <w:tab w:val="left" w:pos="567"/>
              </w:tabs>
              <w:jc w:val="center"/>
              <w:rPr>
                <w:noProof/>
                <w:spacing w:val="-6"/>
                <w:sz w:val="22"/>
                <w:szCs w:val="22"/>
                <w:lang w:val="sv-SE"/>
              </w:rPr>
            </w:pPr>
          </w:p>
        </w:tc>
        <w:tc>
          <w:tcPr>
            <w:tcW w:w="1064" w:type="dxa"/>
            <w:gridSpan w:val="2"/>
            <w:tcBorders>
              <w:left w:val="single" w:sz="4" w:space="0" w:color="auto"/>
            </w:tcBorders>
            <w:vAlign w:val="bottom"/>
          </w:tcPr>
          <w:p w14:paraId="4C237893" w14:textId="77777777" w:rsidR="00535E7C" w:rsidRPr="00715A02" w:rsidRDefault="00870D0A" w:rsidP="00C63003">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25 mg 2 gånger/ vecka</w:t>
            </w:r>
          </w:p>
        </w:tc>
        <w:tc>
          <w:tcPr>
            <w:tcW w:w="1065" w:type="dxa"/>
            <w:gridSpan w:val="2"/>
            <w:tcBorders>
              <w:right w:val="single" w:sz="4" w:space="0" w:color="auto"/>
            </w:tcBorders>
            <w:vAlign w:val="bottom"/>
          </w:tcPr>
          <w:p w14:paraId="07D57B91"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z w:val="22"/>
                <w:szCs w:val="22"/>
                <w:lang w:val="sv-SE"/>
              </w:rPr>
              <w:t>50 mg 2 gånger/ vecka</w:t>
            </w:r>
          </w:p>
        </w:tc>
        <w:tc>
          <w:tcPr>
            <w:tcW w:w="871" w:type="dxa"/>
            <w:vMerge/>
            <w:tcBorders>
              <w:left w:val="single" w:sz="4" w:space="0" w:color="auto"/>
              <w:right w:val="single" w:sz="4" w:space="0" w:color="auto"/>
            </w:tcBorders>
            <w:vAlign w:val="bottom"/>
          </w:tcPr>
          <w:p w14:paraId="23F22D30" w14:textId="77777777" w:rsidR="00535E7C" w:rsidRPr="00715A02" w:rsidRDefault="00535E7C" w:rsidP="00C63003">
            <w:pPr>
              <w:pStyle w:val="Times10"/>
              <w:keepNext/>
              <w:keepLines/>
              <w:tabs>
                <w:tab w:val="left" w:pos="567"/>
              </w:tabs>
              <w:jc w:val="center"/>
              <w:rPr>
                <w:noProof/>
                <w:spacing w:val="-6"/>
                <w:sz w:val="22"/>
                <w:szCs w:val="22"/>
                <w:lang w:val="sv-SE"/>
              </w:rPr>
            </w:pPr>
          </w:p>
        </w:tc>
        <w:tc>
          <w:tcPr>
            <w:tcW w:w="922" w:type="dxa"/>
            <w:tcBorders>
              <w:left w:val="single" w:sz="4" w:space="0" w:color="auto"/>
            </w:tcBorders>
            <w:vAlign w:val="bottom"/>
          </w:tcPr>
          <w:p w14:paraId="1CBC572B" w14:textId="77777777" w:rsidR="00535E7C" w:rsidRPr="00715A02" w:rsidRDefault="00870D0A" w:rsidP="00C63003">
            <w:pPr>
              <w:pStyle w:val="Times10"/>
              <w:keepNext/>
              <w:keepLines/>
              <w:tabs>
                <w:tab w:val="left" w:pos="567"/>
              </w:tabs>
              <w:jc w:val="center"/>
              <w:rPr>
                <w:noProof/>
                <w:sz w:val="22"/>
                <w:szCs w:val="22"/>
                <w:lang w:val="sv-SE"/>
              </w:rPr>
            </w:pPr>
            <w:r w:rsidRPr="00715A02">
              <w:rPr>
                <w:noProof/>
                <w:sz w:val="22"/>
                <w:szCs w:val="22"/>
                <w:lang w:val="sv-SE"/>
              </w:rPr>
              <w:t>25 mg 2 gånger/</w:t>
            </w:r>
          </w:p>
          <w:p w14:paraId="0068C01A" w14:textId="77777777" w:rsidR="00535E7C" w:rsidRPr="00715A02" w:rsidRDefault="00870D0A" w:rsidP="00C63003">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Vecka</w:t>
            </w:r>
          </w:p>
        </w:tc>
        <w:tc>
          <w:tcPr>
            <w:tcW w:w="922" w:type="dxa"/>
            <w:tcBorders>
              <w:right w:val="single" w:sz="4" w:space="0" w:color="auto"/>
            </w:tcBorders>
            <w:vAlign w:val="bottom"/>
          </w:tcPr>
          <w:p w14:paraId="4D9E50C1" w14:textId="77777777" w:rsidR="00535E7C" w:rsidRPr="00715A02" w:rsidRDefault="00870D0A" w:rsidP="00C63003">
            <w:pPr>
              <w:pStyle w:val="Times10"/>
              <w:keepNext/>
              <w:keepLines/>
              <w:tabs>
                <w:tab w:val="left" w:pos="567"/>
              </w:tabs>
              <w:jc w:val="center"/>
              <w:rPr>
                <w:noProof/>
                <w:sz w:val="22"/>
                <w:szCs w:val="22"/>
                <w:lang w:val="sv-SE"/>
              </w:rPr>
            </w:pPr>
            <w:r w:rsidRPr="00715A02">
              <w:rPr>
                <w:noProof/>
                <w:sz w:val="22"/>
                <w:szCs w:val="22"/>
                <w:lang w:val="sv-SE"/>
              </w:rPr>
              <w:t>50 mg 2 gånger/</w:t>
            </w:r>
          </w:p>
          <w:p w14:paraId="4D8CD581"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z w:val="22"/>
                <w:szCs w:val="22"/>
                <w:lang w:val="sv-SE"/>
              </w:rPr>
              <w:t>vecka</w:t>
            </w:r>
          </w:p>
        </w:tc>
        <w:tc>
          <w:tcPr>
            <w:tcW w:w="871" w:type="dxa"/>
            <w:vMerge/>
            <w:tcBorders>
              <w:left w:val="single" w:sz="4" w:space="0" w:color="auto"/>
              <w:right w:val="single" w:sz="4" w:space="0" w:color="auto"/>
            </w:tcBorders>
            <w:vAlign w:val="bottom"/>
          </w:tcPr>
          <w:p w14:paraId="2EE7927A" w14:textId="77777777" w:rsidR="00535E7C" w:rsidRPr="00715A02" w:rsidRDefault="00535E7C" w:rsidP="00C63003">
            <w:pPr>
              <w:pStyle w:val="Times10"/>
              <w:keepNext/>
              <w:keepLines/>
              <w:tabs>
                <w:tab w:val="left" w:pos="567"/>
              </w:tabs>
              <w:jc w:val="center"/>
              <w:rPr>
                <w:noProof/>
                <w:spacing w:val="-6"/>
                <w:sz w:val="22"/>
                <w:szCs w:val="22"/>
                <w:lang w:val="sv-SE"/>
              </w:rPr>
            </w:pPr>
          </w:p>
        </w:tc>
        <w:tc>
          <w:tcPr>
            <w:tcW w:w="745" w:type="dxa"/>
            <w:tcBorders>
              <w:left w:val="single" w:sz="4" w:space="0" w:color="auto"/>
            </w:tcBorders>
            <w:vAlign w:val="bottom"/>
          </w:tcPr>
          <w:p w14:paraId="04EB1948"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4A359328"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c>
          <w:tcPr>
            <w:tcW w:w="885" w:type="dxa"/>
            <w:tcBorders>
              <w:right w:val="single" w:sz="4" w:space="0" w:color="auto"/>
            </w:tcBorders>
            <w:vAlign w:val="bottom"/>
          </w:tcPr>
          <w:p w14:paraId="045B419F"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3BF12D4E"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r>
      <w:tr w:rsidR="00FD47B0" w:rsidRPr="00715A02" w14:paraId="4DDB9EE4" w14:textId="77777777" w:rsidTr="00ED5FF3">
        <w:trPr>
          <w:cantSplit/>
          <w:trHeight w:val="1031"/>
        </w:trPr>
        <w:tc>
          <w:tcPr>
            <w:tcW w:w="953" w:type="dxa"/>
            <w:vMerge/>
            <w:tcBorders>
              <w:left w:val="single" w:sz="4" w:space="0" w:color="auto"/>
              <w:bottom w:val="single" w:sz="4" w:space="0" w:color="auto"/>
              <w:right w:val="single" w:sz="4" w:space="0" w:color="auto"/>
            </w:tcBorders>
          </w:tcPr>
          <w:p w14:paraId="47B6168A" w14:textId="77777777" w:rsidR="00535E7C" w:rsidRPr="00715A02" w:rsidRDefault="00535E7C" w:rsidP="00C63003">
            <w:pPr>
              <w:pStyle w:val="Times10"/>
              <w:keepNext/>
              <w:keepLines/>
              <w:tabs>
                <w:tab w:val="left" w:pos="567"/>
              </w:tabs>
              <w:rPr>
                <w:noProof/>
                <w:spacing w:val="-6"/>
                <w:sz w:val="22"/>
                <w:szCs w:val="22"/>
                <w:lang w:val="sv-SE"/>
              </w:rPr>
            </w:pPr>
          </w:p>
        </w:tc>
        <w:tc>
          <w:tcPr>
            <w:tcW w:w="878" w:type="dxa"/>
            <w:tcBorders>
              <w:left w:val="single" w:sz="4" w:space="0" w:color="auto"/>
              <w:bottom w:val="single" w:sz="4" w:space="0" w:color="auto"/>
              <w:right w:val="single" w:sz="4" w:space="0" w:color="auto"/>
            </w:tcBorders>
          </w:tcPr>
          <w:p w14:paraId="2F8B8154"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166</w:t>
            </w:r>
          </w:p>
          <w:p w14:paraId="15ED3B26"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31" w:type="dxa"/>
            <w:tcBorders>
              <w:left w:val="single" w:sz="4" w:space="0" w:color="auto"/>
              <w:bottom w:val="single" w:sz="4" w:space="0" w:color="auto"/>
            </w:tcBorders>
          </w:tcPr>
          <w:p w14:paraId="4902ED28"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1050F4E5"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33" w:type="dxa"/>
            <w:tcBorders>
              <w:bottom w:val="single" w:sz="4" w:space="0" w:color="auto"/>
            </w:tcBorders>
          </w:tcPr>
          <w:p w14:paraId="0CCFB51C"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1763A454" w14:textId="77777777" w:rsidR="00535E7C" w:rsidRPr="00715A02" w:rsidRDefault="00870D0A" w:rsidP="00C63003">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531" w:type="dxa"/>
            <w:tcBorders>
              <w:bottom w:val="single" w:sz="4" w:space="0" w:color="auto"/>
            </w:tcBorders>
          </w:tcPr>
          <w:p w14:paraId="64A3E3FC"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7E6E2099"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34" w:type="dxa"/>
            <w:tcBorders>
              <w:bottom w:val="single" w:sz="4" w:space="0" w:color="auto"/>
              <w:right w:val="single" w:sz="4" w:space="0" w:color="auto"/>
            </w:tcBorders>
          </w:tcPr>
          <w:p w14:paraId="61E5768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3B0211DC" w14:textId="77777777" w:rsidR="00535E7C" w:rsidRPr="00715A02" w:rsidRDefault="00870D0A" w:rsidP="00C63003">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871" w:type="dxa"/>
            <w:tcBorders>
              <w:left w:val="single" w:sz="4" w:space="0" w:color="auto"/>
              <w:bottom w:val="single" w:sz="4" w:space="0" w:color="auto"/>
              <w:right w:val="single" w:sz="4" w:space="0" w:color="auto"/>
            </w:tcBorders>
          </w:tcPr>
          <w:p w14:paraId="5973EA74"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193</w:t>
            </w:r>
          </w:p>
          <w:p w14:paraId="4EF6538F"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22" w:type="dxa"/>
            <w:tcBorders>
              <w:left w:val="single" w:sz="4" w:space="0" w:color="auto"/>
              <w:bottom w:val="single" w:sz="4" w:space="0" w:color="auto"/>
            </w:tcBorders>
          </w:tcPr>
          <w:p w14:paraId="5AF0729C"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5569A675"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22" w:type="dxa"/>
            <w:tcBorders>
              <w:bottom w:val="single" w:sz="4" w:space="0" w:color="auto"/>
              <w:right w:val="single" w:sz="4" w:space="0" w:color="auto"/>
            </w:tcBorders>
          </w:tcPr>
          <w:p w14:paraId="5123C3E6"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641F2FE2"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71" w:type="dxa"/>
            <w:tcBorders>
              <w:left w:val="single" w:sz="4" w:space="0" w:color="auto"/>
              <w:bottom w:val="single" w:sz="4" w:space="0" w:color="auto"/>
              <w:right w:val="single" w:sz="4" w:space="0" w:color="auto"/>
            </w:tcBorders>
          </w:tcPr>
          <w:p w14:paraId="1B7CEF6F"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46</w:t>
            </w:r>
          </w:p>
          <w:p w14:paraId="22FA323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745" w:type="dxa"/>
            <w:tcBorders>
              <w:left w:val="single" w:sz="4" w:space="0" w:color="auto"/>
              <w:bottom w:val="single" w:sz="4" w:space="0" w:color="auto"/>
            </w:tcBorders>
          </w:tcPr>
          <w:p w14:paraId="736641D9"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n = 96</w:t>
            </w:r>
          </w:p>
          <w:p w14:paraId="34F90D0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85" w:type="dxa"/>
            <w:tcBorders>
              <w:bottom w:val="single" w:sz="4" w:space="0" w:color="auto"/>
              <w:right w:val="single" w:sz="4" w:space="0" w:color="auto"/>
            </w:tcBorders>
          </w:tcPr>
          <w:p w14:paraId="5176A93A"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n = 90</w:t>
            </w:r>
          </w:p>
          <w:p w14:paraId="5046F96D"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v 24</w:t>
            </w:r>
            <w:r w:rsidRPr="00715A02">
              <w:rPr>
                <w:noProof/>
                <w:spacing w:val="-6"/>
                <w:sz w:val="22"/>
                <w:szCs w:val="22"/>
                <w:vertAlign w:val="superscript"/>
                <w:lang w:val="sv-SE"/>
              </w:rPr>
              <w:t>a</w:t>
            </w:r>
          </w:p>
        </w:tc>
      </w:tr>
      <w:tr w:rsidR="00FD47B0" w:rsidRPr="00715A02" w14:paraId="1960285B" w14:textId="77777777" w:rsidTr="00ED5FF3">
        <w:trPr>
          <w:trHeight w:val="275"/>
        </w:trPr>
        <w:tc>
          <w:tcPr>
            <w:tcW w:w="953" w:type="dxa"/>
            <w:tcBorders>
              <w:left w:val="single" w:sz="4" w:space="0" w:color="auto"/>
              <w:bottom w:val="single" w:sz="4" w:space="0" w:color="auto"/>
              <w:right w:val="single" w:sz="4" w:space="0" w:color="auto"/>
            </w:tcBorders>
          </w:tcPr>
          <w:p w14:paraId="7D6B77ED" w14:textId="77777777" w:rsidR="00535E7C" w:rsidRPr="00715A02" w:rsidRDefault="00870D0A" w:rsidP="00C63003">
            <w:pPr>
              <w:pStyle w:val="Times10"/>
              <w:keepNext/>
              <w:keepLines/>
              <w:tabs>
                <w:tab w:val="left" w:pos="567"/>
              </w:tabs>
              <w:rPr>
                <w:noProof/>
                <w:spacing w:val="-6"/>
                <w:sz w:val="22"/>
                <w:szCs w:val="22"/>
                <w:lang w:val="sv-SE"/>
              </w:rPr>
            </w:pPr>
            <w:r w:rsidRPr="00715A02">
              <w:rPr>
                <w:noProof/>
                <w:spacing w:val="-6"/>
                <w:sz w:val="22"/>
                <w:szCs w:val="22"/>
                <w:lang w:val="sv-SE"/>
              </w:rPr>
              <w:t>PASI 50</w:t>
            </w:r>
          </w:p>
        </w:tc>
        <w:tc>
          <w:tcPr>
            <w:tcW w:w="878" w:type="dxa"/>
            <w:tcBorders>
              <w:left w:val="single" w:sz="4" w:space="0" w:color="auto"/>
              <w:bottom w:val="single" w:sz="4" w:space="0" w:color="auto"/>
              <w:right w:val="single" w:sz="4" w:space="0" w:color="auto"/>
            </w:tcBorders>
          </w:tcPr>
          <w:p w14:paraId="1EE4BCE8"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14</w:t>
            </w:r>
          </w:p>
        </w:tc>
        <w:tc>
          <w:tcPr>
            <w:tcW w:w="531" w:type="dxa"/>
            <w:tcBorders>
              <w:left w:val="single" w:sz="4" w:space="0" w:color="auto"/>
              <w:bottom w:val="single" w:sz="4" w:space="0" w:color="auto"/>
            </w:tcBorders>
          </w:tcPr>
          <w:p w14:paraId="482FC2DC"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58*</w:t>
            </w:r>
          </w:p>
        </w:tc>
        <w:tc>
          <w:tcPr>
            <w:tcW w:w="533" w:type="dxa"/>
            <w:tcBorders>
              <w:bottom w:val="single" w:sz="4" w:space="0" w:color="auto"/>
            </w:tcBorders>
          </w:tcPr>
          <w:p w14:paraId="6B533CB3"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70</w:t>
            </w:r>
          </w:p>
        </w:tc>
        <w:tc>
          <w:tcPr>
            <w:tcW w:w="531" w:type="dxa"/>
            <w:tcBorders>
              <w:bottom w:val="single" w:sz="4" w:space="0" w:color="auto"/>
            </w:tcBorders>
          </w:tcPr>
          <w:p w14:paraId="734C8381"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74*</w:t>
            </w:r>
          </w:p>
        </w:tc>
        <w:tc>
          <w:tcPr>
            <w:tcW w:w="534" w:type="dxa"/>
            <w:tcBorders>
              <w:bottom w:val="single" w:sz="4" w:space="0" w:color="auto"/>
              <w:right w:val="single" w:sz="4" w:space="0" w:color="auto"/>
            </w:tcBorders>
          </w:tcPr>
          <w:p w14:paraId="595DDC08"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00CEF59A"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922" w:type="dxa"/>
            <w:tcBorders>
              <w:left w:val="single" w:sz="4" w:space="0" w:color="auto"/>
              <w:bottom w:val="single" w:sz="4" w:space="0" w:color="auto"/>
            </w:tcBorders>
          </w:tcPr>
          <w:p w14:paraId="1EB0CE7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c>
          <w:tcPr>
            <w:tcW w:w="922" w:type="dxa"/>
            <w:tcBorders>
              <w:bottom w:val="single" w:sz="4" w:space="0" w:color="auto"/>
              <w:right w:val="single" w:sz="4" w:space="0" w:color="auto"/>
            </w:tcBorders>
          </w:tcPr>
          <w:p w14:paraId="7FEE7E6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7B753250"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745" w:type="dxa"/>
            <w:tcBorders>
              <w:left w:val="single" w:sz="4" w:space="0" w:color="auto"/>
              <w:bottom w:val="single" w:sz="4" w:space="0" w:color="auto"/>
            </w:tcBorders>
          </w:tcPr>
          <w:p w14:paraId="5A182251"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69*</w:t>
            </w:r>
          </w:p>
        </w:tc>
        <w:tc>
          <w:tcPr>
            <w:tcW w:w="885" w:type="dxa"/>
            <w:tcBorders>
              <w:bottom w:val="single" w:sz="4" w:space="0" w:color="auto"/>
              <w:right w:val="single" w:sz="4" w:space="0" w:color="auto"/>
            </w:tcBorders>
          </w:tcPr>
          <w:p w14:paraId="6AE975FC"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83</w:t>
            </w:r>
          </w:p>
        </w:tc>
      </w:tr>
      <w:tr w:rsidR="00FD47B0" w:rsidRPr="00715A02" w14:paraId="482E2852" w14:textId="77777777" w:rsidTr="00ED5FF3">
        <w:trPr>
          <w:trHeight w:val="275"/>
        </w:trPr>
        <w:tc>
          <w:tcPr>
            <w:tcW w:w="953" w:type="dxa"/>
            <w:tcBorders>
              <w:top w:val="single" w:sz="4" w:space="0" w:color="auto"/>
              <w:left w:val="single" w:sz="4" w:space="0" w:color="auto"/>
              <w:bottom w:val="single" w:sz="4" w:space="0" w:color="auto"/>
              <w:right w:val="single" w:sz="4" w:space="0" w:color="auto"/>
            </w:tcBorders>
          </w:tcPr>
          <w:p w14:paraId="18F8DC70" w14:textId="77777777" w:rsidR="00535E7C" w:rsidRPr="00715A02" w:rsidRDefault="00870D0A" w:rsidP="00C63003">
            <w:pPr>
              <w:pStyle w:val="Times10"/>
              <w:keepNext/>
              <w:keepLines/>
              <w:tabs>
                <w:tab w:val="left" w:pos="567"/>
              </w:tabs>
              <w:rPr>
                <w:noProof/>
                <w:spacing w:val="-6"/>
                <w:sz w:val="22"/>
                <w:szCs w:val="22"/>
                <w:lang w:val="sv-SE"/>
              </w:rPr>
            </w:pPr>
            <w:r w:rsidRPr="00715A02">
              <w:rPr>
                <w:noProof/>
                <w:spacing w:val="-6"/>
                <w:sz w:val="22"/>
                <w:szCs w:val="22"/>
                <w:lang w:val="sv-SE"/>
              </w:rPr>
              <w:t>PASI 75</w:t>
            </w:r>
          </w:p>
        </w:tc>
        <w:tc>
          <w:tcPr>
            <w:tcW w:w="878" w:type="dxa"/>
            <w:tcBorders>
              <w:top w:val="single" w:sz="4" w:space="0" w:color="auto"/>
              <w:left w:val="single" w:sz="4" w:space="0" w:color="auto"/>
              <w:bottom w:val="single" w:sz="4" w:space="0" w:color="auto"/>
              <w:right w:val="single" w:sz="4" w:space="0" w:color="auto"/>
            </w:tcBorders>
          </w:tcPr>
          <w:p w14:paraId="1E2D8311"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531" w:type="dxa"/>
            <w:tcBorders>
              <w:top w:val="single" w:sz="4" w:space="0" w:color="auto"/>
              <w:left w:val="single" w:sz="4" w:space="0" w:color="auto"/>
              <w:bottom w:val="single" w:sz="4" w:space="0" w:color="auto"/>
            </w:tcBorders>
          </w:tcPr>
          <w:p w14:paraId="5309D680"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33" w:type="dxa"/>
            <w:tcBorders>
              <w:top w:val="single" w:sz="4" w:space="0" w:color="auto"/>
              <w:bottom w:val="single" w:sz="4" w:space="0" w:color="auto"/>
            </w:tcBorders>
          </w:tcPr>
          <w:p w14:paraId="3B76D699"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44</w:t>
            </w:r>
          </w:p>
        </w:tc>
        <w:tc>
          <w:tcPr>
            <w:tcW w:w="531" w:type="dxa"/>
            <w:tcBorders>
              <w:top w:val="single" w:sz="4" w:space="0" w:color="auto"/>
              <w:bottom w:val="single" w:sz="4" w:space="0" w:color="auto"/>
            </w:tcBorders>
          </w:tcPr>
          <w:p w14:paraId="59138D36"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34" w:type="dxa"/>
            <w:tcBorders>
              <w:top w:val="single" w:sz="4" w:space="0" w:color="auto"/>
              <w:bottom w:val="single" w:sz="4" w:space="0" w:color="auto"/>
              <w:right w:val="single" w:sz="4" w:space="0" w:color="auto"/>
            </w:tcBorders>
          </w:tcPr>
          <w:p w14:paraId="5E1D4474"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59</w:t>
            </w:r>
          </w:p>
        </w:tc>
        <w:tc>
          <w:tcPr>
            <w:tcW w:w="871" w:type="dxa"/>
            <w:tcBorders>
              <w:top w:val="single" w:sz="4" w:space="0" w:color="auto"/>
              <w:left w:val="single" w:sz="4" w:space="0" w:color="auto"/>
              <w:bottom w:val="single" w:sz="4" w:space="0" w:color="auto"/>
              <w:right w:val="single" w:sz="4" w:space="0" w:color="auto"/>
            </w:tcBorders>
          </w:tcPr>
          <w:p w14:paraId="23D80F4D"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w:t>
            </w:r>
          </w:p>
        </w:tc>
        <w:tc>
          <w:tcPr>
            <w:tcW w:w="922" w:type="dxa"/>
            <w:tcBorders>
              <w:top w:val="single" w:sz="4" w:space="0" w:color="auto"/>
              <w:left w:val="single" w:sz="4" w:space="0" w:color="auto"/>
              <w:bottom w:val="single" w:sz="4" w:space="0" w:color="auto"/>
            </w:tcBorders>
          </w:tcPr>
          <w:p w14:paraId="32CFCBCC"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922" w:type="dxa"/>
            <w:tcBorders>
              <w:top w:val="single" w:sz="4" w:space="0" w:color="auto"/>
              <w:bottom w:val="single" w:sz="4" w:space="0" w:color="auto"/>
              <w:right w:val="single" w:sz="4" w:space="0" w:color="auto"/>
            </w:tcBorders>
          </w:tcPr>
          <w:p w14:paraId="68CA2E3E"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871" w:type="dxa"/>
            <w:tcBorders>
              <w:top w:val="single" w:sz="4" w:space="0" w:color="auto"/>
              <w:left w:val="single" w:sz="4" w:space="0" w:color="auto"/>
              <w:bottom w:val="single" w:sz="4" w:space="0" w:color="auto"/>
              <w:right w:val="single" w:sz="4" w:space="0" w:color="auto"/>
            </w:tcBorders>
          </w:tcPr>
          <w:p w14:paraId="2F5CF843"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2</w:t>
            </w:r>
          </w:p>
        </w:tc>
        <w:tc>
          <w:tcPr>
            <w:tcW w:w="745" w:type="dxa"/>
            <w:tcBorders>
              <w:top w:val="single" w:sz="4" w:space="0" w:color="auto"/>
              <w:left w:val="single" w:sz="4" w:space="0" w:color="auto"/>
              <w:bottom w:val="single" w:sz="4" w:space="0" w:color="auto"/>
            </w:tcBorders>
          </w:tcPr>
          <w:p w14:paraId="1CACDFDC"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38*</w:t>
            </w:r>
          </w:p>
        </w:tc>
        <w:tc>
          <w:tcPr>
            <w:tcW w:w="885" w:type="dxa"/>
            <w:tcBorders>
              <w:top w:val="single" w:sz="4" w:space="0" w:color="auto"/>
              <w:bottom w:val="single" w:sz="4" w:space="0" w:color="auto"/>
              <w:right w:val="single" w:sz="4" w:space="0" w:color="auto"/>
            </w:tcBorders>
          </w:tcPr>
          <w:p w14:paraId="2F14B345"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71</w:t>
            </w:r>
          </w:p>
        </w:tc>
      </w:tr>
      <w:tr w:rsidR="00FD47B0" w:rsidRPr="00715A02" w14:paraId="61207D6E" w14:textId="77777777" w:rsidTr="00ED5FF3">
        <w:trPr>
          <w:trHeight w:val="1058"/>
        </w:trPr>
        <w:tc>
          <w:tcPr>
            <w:tcW w:w="953" w:type="dxa"/>
            <w:tcBorders>
              <w:left w:val="single" w:sz="4" w:space="0" w:color="auto"/>
              <w:bottom w:val="single" w:sz="4" w:space="0" w:color="auto"/>
              <w:right w:val="single" w:sz="4" w:space="0" w:color="auto"/>
            </w:tcBorders>
            <w:vAlign w:val="bottom"/>
          </w:tcPr>
          <w:p w14:paraId="2DCDABDB" w14:textId="77777777" w:rsidR="00535E7C" w:rsidRPr="00715A02" w:rsidRDefault="00870D0A" w:rsidP="00C63003">
            <w:pPr>
              <w:pStyle w:val="Times10"/>
              <w:keepNext/>
              <w:keepLines/>
              <w:tabs>
                <w:tab w:val="left" w:pos="567"/>
              </w:tabs>
              <w:rPr>
                <w:noProof/>
                <w:spacing w:val="-6"/>
                <w:sz w:val="22"/>
                <w:szCs w:val="22"/>
                <w:lang w:val="sv-SE"/>
              </w:rPr>
            </w:pPr>
            <w:r w:rsidRPr="00715A02">
              <w:rPr>
                <w:noProof/>
                <w:sz w:val="22"/>
                <w:szCs w:val="22"/>
                <w:lang w:val="sv-SE"/>
              </w:rPr>
              <w:t>DSGA</w:t>
            </w:r>
            <w:r w:rsidRPr="00715A02">
              <w:rPr>
                <w:noProof/>
                <w:sz w:val="22"/>
                <w:szCs w:val="22"/>
                <w:vertAlign w:val="superscript"/>
                <w:lang w:val="sv-SE"/>
              </w:rPr>
              <w:t>b</w:t>
            </w:r>
            <w:r w:rsidRPr="00715A02">
              <w:rPr>
                <w:noProof/>
                <w:sz w:val="22"/>
                <w:szCs w:val="22"/>
                <w:lang w:val="sv-SE"/>
              </w:rPr>
              <w:t>, klar eller nästan klar</w:t>
            </w:r>
          </w:p>
        </w:tc>
        <w:tc>
          <w:tcPr>
            <w:tcW w:w="878" w:type="dxa"/>
            <w:tcBorders>
              <w:left w:val="single" w:sz="4" w:space="0" w:color="auto"/>
              <w:bottom w:val="single" w:sz="4" w:space="0" w:color="auto"/>
              <w:right w:val="single" w:sz="4" w:space="0" w:color="auto"/>
            </w:tcBorders>
            <w:vAlign w:val="bottom"/>
          </w:tcPr>
          <w:p w14:paraId="4646B0C6"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5</w:t>
            </w:r>
          </w:p>
        </w:tc>
        <w:tc>
          <w:tcPr>
            <w:tcW w:w="531" w:type="dxa"/>
            <w:tcBorders>
              <w:left w:val="single" w:sz="4" w:space="0" w:color="auto"/>
              <w:bottom w:val="single" w:sz="4" w:space="0" w:color="auto"/>
            </w:tcBorders>
            <w:vAlign w:val="bottom"/>
          </w:tcPr>
          <w:p w14:paraId="20F868F5"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33" w:type="dxa"/>
            <w:tcBorders>
              <w:bottom w:val="single" w:sz="4" w:space="0" w:color="auto"/>
            </w:tcBorders>
            <w:vAlign w:val="bottom"/>
          </w:tcPr>
          <w:p w14:paraId="74DF4E5A"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531" w:type="dxa"/>
            <w:tcBorders>
              <w:bottom w:val="single" w:sz="4" w:space="0" w:color="auto"/>
            </w:tcBorders>
            <w:vAlign w:val="bottom"/>
          </w:tcPr>
          <w:p w14:paraId="35CDBA3F"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34" w:type="dxa"/>
            <w:tcBorders>
              <w:bottom w:val="single" w:sz="4" w:space="0" w:color="auto"/>
              <w:right w:val="single" w:sz="4" w:space="0" w:color="auto"/>
            </w:tcBorders>
            <w:vAlign w:val="bottom"/>
          </w:tcPr>
          <w:p w14:paraId="306EDDED"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55</w:t>
            </w:r>
          </w:p>
        </w:tc>
        <w:tc>
          <w:tcPr>
            <w:tcW w:w="871" w:type="dxa"/>
            <w:tcBorders>
              <w:left w:val="single" w:sz="4" w:space="0" w:color="auto"/>
              <w:bottom w:val="single" w:sz="4" w:space="0" w:color="auto"/>
              <w:right w:val="single" w:sz="4" w:space="0" w:color="auto"/>
            </w:tcBorders>
            <w:vAlign w:val="bottom"/>
          </w:tcPr>
          <w:p w14:paraId="28449B2D"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922" w:type="dxa"/>
            <w:tcBorders>
              <w:left w:val="single" w:sz="4" w:space="0" w:color="auto"/>
              <w:bottom w:val="single" w:sz="4" w:space="0" w:color="auto"/>
            </w:tcBorders>
            <w:vAlign w:val="bottom"/>
          </w:tcPr>
          <w:p w14:paraId="6B01CB29"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922" w:type="dxa"/>
            <w:tcBorders>
              <w:bottom w:val="single" w:sz="4" w:space="0" w:color="auto"/>
              <w:right w:val="single" w:sz="4" w:space="0" w:color="auto"/>
            </w:tcBorders>
            <w:vAlign w:val="bottom"/>
          </w:tcPr>
          <w:p w14:paraId="3EDBDE7A"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57*</w:t>
            </w:r>
          </w:p>
        </w:tc>
        <w:tc>
          <w:tcPr>
            <w:tcW w:w="871" w:type="dxa"/>
            <w:tcBorders>
              <w:left w:val="single" w:sz="4" w:space="0" w:color="auto"/>
              <w:bottom w:val="single" w:sz="4" w:space="0" w:color="auto"/>
              <w:right w:val="single" w:sz="4" w:space="0" w:color="auto"/>
            </w:tcBorders>
            <w:vAlign w:val="bottom"/>
          </w:tcPr>
          <w:p w14:paraId="13F2CE75"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745" w:type="dxa"/>
            <w:tcBorders>
              <w:left w:val="single" w:sz="4" w:space="0" w:color="auto"/>
              <w:bottom w:val="single" w:sz="4" w:space="0" w:color="auto"/>
            </w:tcBorders>
            <w:vAlign w:val="bottom"/>
          </w:tcPr>
          <w:p w14:paraId="64E713B3" w14:textId="77777777" w:rsidR="00535E7C" w:rsidRPr="00715A02" w:rsidRDefault="00870D0A" w:rsidP="00C63003">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885" w:type="dxa"/>
            <w:tcBorders>
              <w:bottom w:val="single" w:sz="4" w:space="0" w:color="auto"/>
              <w:right w:val="single" w:sz="4" w:space="0" w:color="auto"/>
            </w:tcBorders>
            <w:vAlign w:val="bottom"/>
          </w:tcPr>
          <w:p w14:paraId="0FEBB8E2" w14:textId="77777777" w:rsidR="00535E7C" w:rsidRPr="00715A02" w:rsidRDefault="00870D0A" w:rsidP="00D57377">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r>
      <w:tr w:rsidR="00FD47B0" w:rsidRPr="000B2B13" w14:paraId="5E59A53A" w14:textId="77777777" w:rsidTr="00ED5FF3">
        <w:trPr>
          <w:cantSplit/>
          <w:trHeight w:val="692"/>
        </w:trPr>
        <w:tc>
          <w:tcPr>
            <w:tcW w:w="9176" w:type="dxa"/>
            <w:gridSpan w:val="12"/>
            <w:tcBorders>
              <w:top w:val="single" w:sz="4" w:space="0" w:color="auto"/>
              <w:bottom w:val="nil"/>
            </w:tcBorders>
          </w:tcPr>
          <w:p w14:paraId="3678E22B" w14:textId="455CCBD3" w:rsidR="00535E7C" w:rsidRPr="00715A02" w:rsidRDefault="00870D0A" w:rsidP="00D57377">
            <w:pPr>
              <w:pStyle w:val="Times10"/>
              <w:rPr>
                <w:noProof/>
                <w:sz w:val="22"/>
                <w:szCs w:val="22"/>
                <w:lang w:val="sv-SE"/>
              </w:rPr>
            </w:pPr>
            <w:r w:rsidRPr="00715A02">
              <w:rPr>
                <w:noProof/>
                <w:sz w:val="22"/>
                <w:szCs w:val="22"/>
                <w:lang w:val="sv-SE"/>
              </w:rPr>
              <w:t>*p</w:t>
            </w:r>
            <w:r w:rsidRPr="00715A02">
              <w:rPr>
                <w:rFonts w:ascii="Symbol" w:hAnsi="Symbol"/>
                <w:noProof/>
                <w:sz w:val="22"/>
                <w:szCs w:val="22"/>
                <w:lang w:val="sv-SE"/>
              </w:rPr>
              <w:sym w:font="Symbol" w:char="F0A3"/>
            </w:r>
            <w:r w:rsidRPr="00715A02">
              <w:rPr>
                <w:noProof/>
                <w:sz w:val="22"/>
                <w:szCs w:val="22"/>
                <w:lang w:val="sv-SE"/>
              </w:rPr>
              <w:t>0,0001 jämfört med placebo</w:t>
            </w:r>
          </w:p>
          <w:p w14:paraId="5689531A" w14:textId="77777777" w:rsidR="00535E7C" w:rsidRPr="00715A02" w:rsidRDefault="00870D0A" w:rsidP="00D57377">
            <w:pPr>
              <w:pStyle w:val="Times10"/>
              <w:rPr>
                <w:noProof/>
                <w:sz w:val="22"/>
                <w:szCs w:val="22"/>
                <w:lang w:val="sv-SE"/>
              </w:rPr>
            </w:pPr>
            <w:r w:rsidRPr="00715A02">
              <w:rPr>
                <w:noProof/>
                <w:sz w:val="22"/>
                <w:szCs w:val="22"/>
                <w:lang w:val="sv-SE"/>
              </w:rPr>
              <w:t>a. Ingen statistisk jämförelse gjordes mot placebo vid 24 veckor i studierna 2 och 4 eftersom den ursprungliga placebogruppen började ta Enbrel 25 mg 2 gånger/vecka eller 50 mg en gång/vecka från vecka 13 till vecka 24.</w:t>
            </w:r>
          </w:p>
          <w:p w14:paraId="6D45F139" w14:textId="77777777" w:rsidR="00535E7C" w:rsidRPr="00715A02" w:rsidRDefault="00870D0A" w:rsidP="00D57377">
            <w:pPr>
              <w:pStyle w:val="Times10"/>
              <w:rPr>
                <w:noProof/>
                <w:sz w:val="22"/>
                <w:szCs w:val="22"/>
                <w:lang w:val="sv-SE"/>
              </w:rPr>
            </w:pPr>
            <w:r w:rsidRPr="00ED26CD">
              <w:rPr>
                <w:noProof/>
                <w:sz w:val="22"/>
                <w:szCs w:val="22"/>
                <w:lang w:val="en-GB"/>
              </w:rPr>
              <w:t xml:space="preserve">b. Dermatologist Static Global Assessment. </w:t>
            </w:r>
            <w:r w:rsidRPr="00715A02">
              <w:rPr>
                <w:noProof/>
                <w:sz w:val="22"/>
                <w:szCs w:val="22"/>
                <w:lang w:val="sv-SE"/>
              </w:rPr>
              <w:t>Klar eller nästan klar definieras som 0 eller 1 på en skala från 0 till 5.</w:t>
            </w:r>
          </w:p>
          <w:p w14:paraId="2F43FD50" w14:textId="77777777" w:rsidR="00535E7C" w:rsidRPr="00715A02" w:rsidRDefault="00535E7C" w:rsidP="00D57377">
            <w:pPr>
              <w:pStyle w:val="Times10"/>
              <w:keepNext/>
              <w:keepLines/>
              <w:tabs>
                <w:tab w:val="clear" w:pos="360"/>
                <w:tab w:val="left" w:pos="262"/>
                <w:tab w:val="left" w:pos="567"/>
              </w:tabs>
              <w:rPr>
                <w:noProof/>
                <w:sz w:val="22"/>
                <w:szCs w:val="22"/>
                <w:lang w:val="sv-SE"/>
              </w:rPr>
            </w:pPr>
          </w:p>
        </w:tc>
      </w:tr>
    </w:tbl>
    <w:p w14:paraId="302480A2" w14:textId="140447FB" w:rsidR="00535E7C" w:rsidRPr="00715A02" w:rsidRDefault="00870D0A">
      <w:pPr>
        <w:rPr>
          <w:noProof/>
          <w:szCs w:val="22"/>
          <w:lang w:val="sv-SE"/>
        </w:rPr>
      </w:pPr>
      <w:r w:rsidRPr="00715A02">
        <w:rPr>
          <w:noProof/>
          <w:szCs w:val="22"/>
          <w:lang w:val="sv-SE"/>
        </w:rPr>
        <w:t>Bland patienter med pla</w:t>
      </w:r>
      <w:r w:rsidR="003029DD" w:rsidRPr="00715A02">
        <w:rPr>
          <w:noProof/>
          <w:szCs w:val="22"/>
          <w:lang w:val="sv-SE"/>
        </w:rPr>
        <w:t>ck</w:t>
      </w:r>
      <w:r w:rsidRPr="00715A02">
        <w:rPr>
          <w:noProof/>
          <w:szCs w:val="22"/>
          <w:lang w:val="sv-SE"/>
        </w:rPr>
        <w:t xml:space="preserve">psoriasis, som behandlats med Enbrel, noterades signifikant responsjämfört med placebo vid första besöket (2 veckor) och bibehölls under 24 veckors </w:t>
      </w:r>
      <w:r w:rsidR="00375AE2" w:rsidRPr="00715A02">
        <w:rPr>
          <w:noProof/>
          <w:szCs w:val="22"/>
          <w:lang w:val="sv-SE"/>
        </w:rPr>
        <w:t>behandling</w:t>
      </w:r>
      <w:r w:rsidRPr="00715A02">
        <w:rPr>
          <w:noProof/>
          <w:szCs w:val="22"/>
          <w:lang w:val="sv-SE"/>
        </w:rPr>
        <w:t>.</w:t>
      </w:r>
    </w:p>
    <w:p w14:paraId="0367832C" w14:textId="77777777" w:rsidR="00535E7C" w:rsidRPr="00715A02" w:rsidRDefault="00535E7C">
      <w:pPr>
        <w:rPr>
          <w:noProof/>
          <w:szCs w:val="22"/>
          <w:lang w:val="sv-SE"/>
        </w:rPr>
      </w:pPr>
    </w:p>
    <w:p w14:paraId="351FEAEE" w14:textId="4BA124C0" w:rsidR="00535E7C" w:rsidRPr="00715A02" w:rsidRDefault="00870D0A">
      <w:pPr>
        <w:rPr>
          <w:noProof/>
          <w:szCs w:val="22"/>
          <w:lang w:val="sv-SE"/>
        </w:rPr>
      </w:pPr>
      <w:r w:rsidRPr="00715A02">
        <w:rPr>
          <w:noProof/>
          <w:szCs w:val="22"/>
          <w:lang w:val="sv-SE"/>
        </w:rPr>
        <w:t xml:space="preserve">Studie 2 hade även en period med utsättning av medicineringen. Patienter som uppnådde en PASI-förbättring på minst 50% vid vecka 24 avslutade behandlingen. Patienterna utan behandling observerades med avseende på förekomst av rebound (PASI </w:t>
      </w:r>
      <w:r w:rsidRPr="00715A02">
        <w:rPr>
          <w:rFonts w:ascii="Symbol" w:hAnsi="Symbol"/>
          <w:noProof/>
          <w:szCs w:val="22"/>
          <w:lang w:val="sv-SE"/>
        </w:rPr>
        <w:sym w:font="Symbol" w:char="F0B3"/>
      </w:r>
      <w:r w:rsidR="00CB781C" w:rsidRPr="00715A02">
        <w:rPr>
          <w:noProof/>
          <w:szCs w:val="22"/>
          <w:lang w:val="sv-SE"/>
        </w:rPr>
        <w:t> </w:t>
      </w:r>
      <w:r w:rsidRPr="00715A02">
        <w:rPr>
          <w:noProof/>
          <w:szCs w:val="22"/>
          <w:lang w:val="sv-SE"/>
        </w:rPr>
        <w:t xml:space="preserve">150%  i förhållande till baseline) och </w:t>
      </w:r>
      <w:r w:rsidRPr="00715A02">
        <w:rPr>
          <w:noProof/>
          <w:szCs w:val="22"/>
          <w:lang w:val="sv-SE"/>
        </w:rPr>
        <w:lastRenderedPageBreak/>
        <w:t>tiden till relapse (definierad som en förlust av minst hälften av förbättringen som uppnåddes från start till vecka 24). Under den behandlingsfria perioden återkom symtomen på psoriasis gradvis (i medeltal 3 månader till relapse). Inge</w:t>
      </w:r>
      <w:r w:rsidR="00375AE2" w:rsidRPr="00715A02">
        <w:rPr>
          <w:noProof/>
          <w:szCs w:val="22"/>
          <w:lang w:val="sv-SE"/>
        </w:rPr>
        <w:t>t</w:t>
      </w:r>
      <w:r w:rsidRPr="00715A02">
        <w:rPr>
          <w:noProof/>
          <w:szCs w:val="22"/>
          <w:lang w:val="sv-SE"/>
        </w:rPr>
        <w:t xml:space="preserve"> återkommande </w:t>
      </w:r>
      <w:r w:rsidR="00375AE2" w:rsidRPr="00715A02">
        <w:rPr>
          <w:noProof/>
          <w:szCs w:val="22"/>
          <w:lang w:val="sv-SE"/>
        </w:rPr>
        <w:t>skov</w:t>
      </w:r>
      <w:r w:rsidRPr="00715A02">
        <w:rPr>
          <w:noProof/>
          <w:szCs w:val="22"/>
          <w:lang w:val="sv-SE"/>
        </w:rPr>
        <w:t xml:space="preserve"> av sjukdomen och inga psoriasisrelaterade allvarliga biverkningar observerades. Det fanns tecken på att patienter som förbättrades efter den initiala Enbrelbehandlingen, hade nytta av en återupptagen behandling.</w:t>
      </w:r>
    </w:p>
    <w:p w14:paraId="24846BED" w14:textId="77777777" w:rsidR="00535E7C" w:rsidRPr="00715A02" w:rsidRDefault="00535E7C">
      <w:pPr>
        <w:rPr>
          <w:noProof/>
          <w:szCs w:val="22"/>
          <w:lang w:val="sv-SE"/>
        </w:rPr>
      </w:pPr>
    </w:p>
    <w:p w14:paraId="072D372C" w14:textId="77777777" w:rsidR="00535E7C" w:rsidRPr="00715A02" w:rsidRDefault="00870D0A">
      <w:pPr>
        <w:rPr>
          <w:noProof/>
          <w:szCs w:val="22"/>
          <w:lang w:val="sv-SE"/>
        </w:rPr>
      </w:pPr>
      <w:r w:rsidRPr="00715A02">
        <w:rPr>
          <w:noProof/>
          <w:szCs w:val="22"/>
          <w:lang w:val="sv-SE"/>
        </w:rPr>
        <w:t>I studie 3 hade majoriteten av de patienter (77%) som ursprungligen randomiserats till 50 mg två gånger i veckan och som fick sin dos av Enbrel sänkt till 25 mg två gånger i veckan vid vecka 12, bibehöll sina PASI 75 resultat genom vecka 36. PASI 75 resultaten fortsatte att förbättras mellan vecka 12 och vecka 36 för de patienter som fick 25 mg två gånger i veckan genom hela studien.</w:t>
      </w:r>
    </w:p>
    <w:p w14:paraId="6CAA3ED1" w14:textId="77777777" w:rsidR="00535E7C" w:rsidRPr="00715A02" w:rsidRDefault="00535E7C">
      <w:pPr>
        <w:pStyle w:val="BodyText"/>
        <w:spacing w:line="240" w:lineRule="auto"/>
        <w:rPr>
          <w:b/>
          <w:bCs/>
          <w:i/>
          <w:noProof/>
          <w:sz w:val="22"/>
          <w:szCs w:val="22"/>
          <w:lang w:val="sv-SE"/>
        </w:rPr>
      </w:pPr>
    </w:p>
    <w:p w14:paraId="5A38BBBB" w14:textId="77777777" w:rsidR="00535E7C" w:rsidRPr="00715A02" w:rsidRDefault="00870D0A" w:rsidP="00884E31">
      <w:pPr>
        <w:rPr>
          <w:noProof/>
          <w:szCs w:val="22"/>
          <w:lang w:val="sv-SE"/>
        </w:rPr>
      </w:pPr>
      <w:r w:rsidRPr="00715A02">
        <w:rPr>
          <w:noProof/>
          <w:szCs w:val="22"/>
          <w:lang w:val="sv-SE"/>
        </w:rPr>
        <w:t>I studie 4 hade den grupp som behandlades med Enbrel en högre andel patienter med PASI 75 vid 12</w:t>
      </w:r>
      <w:r w:rsidR="00062B09" w:rsidRPr="00715A02">
        <w:rPr>
          <w:noProof/>
          <w:szCs w:val="22"/>
          <w:lang w:val="sv-SE"/>
        </w:rPr>
        <w:t> </w:t>
      </w:r>
      <w:r w:rsidRPr="00715A02">
        <w:rPr>
          <w:noProof/>
          <w:szCs w:val="22"/>
          <w:lang w:val="sv-SE"/>
        </w:rPr>
        <w:t>veckor (38 %) jämfört med den grupp som fått placebo (2</w:t>
      </w:r>
      <w:r w:rsidR="00062B09" w:rsidRPr="00715A02">
        <w:rPr>
          <w:noProof/>
          <w:szCs w:val="22"/>
          <w:lang w:val="sv-SE"/>
        </w:rPr>
        <w:t> </w:t>
      </w:r>
      <w:r w:rsidRPr="00715A02">
        <w:rPr>
          <w:noProof/>
          <w:szCs w:val="22"/>
          <w:lang w:val="sv-SE"/>
        </w:rPr>
        <w:t>%) (p&lt;</w:t>
      </w:r>
      <w:r w:rsidR="00CB781C" w:rsidRPr="00715A02">
        <w:rPr>
          <w:noProof/>
          <w:szCs w:val="22"/>
          <w:lang w:val="sv-SE"/>
        </w:rPr>
        <w:t> </w:t>
      </w:r>
      <w:r w:rsidRPr="00715A02">
        <w:rPr>
          <w:noProof/>
          <w:szCs w:val="22"/>
          <w:lang w:val="sv-SE"/>
        </w:rPr>
        <w:t>0,0001). För de patienter som fick 50 mg en gång per vecka genom hela studien fortsatte effekten att öka så att 71 % uppnådde PASI 75 vid 24 veckor.</w:t>
      </w:r>
    </w:p>
    <w:p w14:paraId="4D86CCAD" w14:textId="77777777" w:rsidR="00535E7C" w:rsidRPr="00715A02" w:rsidRDefault="00535E7C" w:rsidP="00884E31">
      <w:pPr>
        <w:rPr>
          <w:noProof/>
          <w:szCs w:val="22"/>
          <w:lang w:val="sv-SE"/>
        </w:rPr>
      </w:pPr>
    </w:p>
    <w:p w14:paraId="4766D739" w14:textId="77777777" w:rsidR="00535E7C" w:rsidRPr="00715A02" w:rsidRDefault="00870D0A" w:rsidP="003C6E65">
      <w:pPr>
        <w:rPr>
          <w:noProof/>
          <w:szCs w:val="22"/>
          <w:lang w:val="sv-SE"/>
        </w:rPr>
      </w:pPr>
      <w:r w:rsidRPr="00715A02">
        <w:rPr>
          <w:noProof/>
          <w:szCs w:val="22"/>
          <w:lang w:val="sv-SE"/>
        </w:rPr>
        <w:t>I öppna långtidsstudier (i upp till 34 månader) där Enbrel givits kontinuerligt utan uppehåll bibehölls det kliniska svaret, och säkerheten var jämförbar med den man sett i kortare studier.</w:t>
      </w:r>
    </w:p>
    <w:p w14:paraId="4F5B7F65" w14:textId="77777777" w:rsidR="00535E7C" w:rsidRPr="00715A02" w:rsidRDefault="00535E7C" w:rsidP="003C6E65">
      <w:pPr>
        <w:rPr>
          <w:noProof/>
          <w:szCs w:val="22"/>
          <w:lang w:val="sv-SE"/>
        </w:rPr>
      </w:pPr>
    </w:p>
    <w:p w14:paraId="04332FCB" w14:textId="77777777" w:rsidR="00535E7C" w:rsidRPr="00715A02" w:rsidRDefault="00870D0A" w:rsidP="003C6E65">
      <w:pPr>
        <w:rPr>
          <w:noProof/>
          <w:szCs w:val="22"/>
          <w:lang w:val="sv-SE"/>
        </w:rPr>
      </w:pPr>
      <w:r w:rsidRPr="00715A02">
        <w:rPr>
          <w:noProof/>
          <w:szCs w:val="22"/>
          <w:lang w:val="sv-SE"/>
        </w:rPr>
        <w:t xml:space="preserve">En analys av data från kliniska prövningar påvisade inga sjukdomskarakteristika vid studiestart som skulle kunna </w:t>
      </w:r>
      <w:r w:rsidR="007C1692" w:rsidRPr="00715A02">
        <w:rPr>
          <w:noProof/>
          <w:szCs w:val="22"/>
          <w:lang w:val="sv-SE"/>
        </w:rPr>
        <w:t>hjälpa</w:t>
      </w:r>
      <w:r w:rsidRPr="00715A02">
        <w:rPr>
          <w:noProof/>
          <w:szCs w:val="22"/>
          <w:lang w:val="sv-SE"/>
        </w:rPr>
        <w:t xml:space="preserve"> klinikerna vid val av</w:t>
      </w:r>
      <w:r w:rsidR="007C1692" w:rsidRPr="00715A02">
        <w:rPr>
          <w:noProof/>
          <w:szCs w:val="22"/>
          <w:lang w:val="sv-SE"/>
        </w:rPr>
        <w:t xml:space="preserve"> </w:t>
      </w:r>
      <w:r w:rsidRPr="00715A02">
        <w:rPr>
          <w:noProof/>
          <w:szCs w:val="22"/>
          <w:lang w:val="sv-SE"/>
        </w:rPr>
        <w:t>det mest lämpliga behandlingsalternativet (tillfällig eller kontinuerlig behandling). Därför ska valet av tillfällig eller kontinuerlig behandling baseras på läk</w:t>
      </w:r>
      <w:r w:rsidR="00F65D5F" w:rsidRPr="00715A02">
        <w:rPr>
          <w:noProof/>
          <w:szCs w:val="22"/>
          <w:lang w:val="sv-SE"/>
        </w:rPr>
        <w:t>a</w:t>
      </w:r>
      <w:r w:rsidRPr="00715A02">
        <w:rPr>
          <w:noProof/>
          <w:szCs w:val="22"/>
          <w:lang w:val="sv-SE"/>
        </w:rPr>
        <w:t>rens bedömning och på den enskilde patientens behov.</w:t>
      </w:r>
    </w:p>
    <w:p w14:paraId="3ABD3A04" w14:textId="77777777" w:rsidR="00535E7C" w:rsidRPr="00715A02" w:rsidRDefault="00535E7C" w:rsidP="003C6E65">
      <w:pPr>
        <w:rPr>
          <w:noProof/>
          <w:szCs w:val="22"/>
          <w:lang w:val="sv-SE"/>
        </w:rPr>
      </w:pPr>
    </w:p>
    <w:p w14:paraId="086778EF" w14:textId="77777777" w:rsidR="00535E7C" w:rsidRPr="00715A02" w:rsidRDefault="00870D0A" w:rsidP="00D4284C">
      <w:pPr>
        <w:rPr>
          <w:i/>
          <w:iCs/>
          <w:noProof/>
          <w:lang w:val="sv-SE"/>
        </w:rPr>
      </w:pPr>
      <w:r w:rsidRPr="00715A02">
        <w:rPr>
          <w:i/>
          <w:iCs/>
          <w:noProof/>
          <w:lang w:val="sv-SE"/>
        </w:rPr>
        <w:t>Antikroppar mot Enbrel</w:t>
      </w:r>
    </w:p>
    <w:p w14:paraId="04971543" w14:textId="77777777" w:rsidR="00535E7C" w:rsidRPr="00715A02" w:rsidRDefault="00870D0A" w:rsidP="00592487">
      <w:pPr>
        <w:pStyle w:val="BodyText"/>
        <w:rPr>
          <w:bCs/>
          <w:iCs/>
          <w:noProof/>
          <w:sz w:val="22"/>
          <w:szCs w:val="22"/>
          <w:lang w:val="sv-SE"/>
        </w:rPr>
      </w:pPr>
      <w:r w:rsidRPr="00715A02">
        <w:rPr>
          <w:bCs/>
          <w:iCs/>
          <w:noProof/>
          <w:sz w:val="22"/>
          <w:szCs w:val="22"/>
          <w:lang w:val="sv-SE"/>
        </w:rPr>
        <w:t>Antikroppar mot etanercept har påvisats i serum hos vissa patienter som behandlats med etanercept. Dessa antikroppar har alla varit icke neutraliserande och i allmänhet tillfälliga. Det verkar inte finnas något samband mellan utvecklandet av antikroppar, kliniskt svar eller biverkningar.</w:t>
      </w:r>
    </w:p>
    <w:p w14:paraId="331753CD" w14:textId="77777777" w:rsidR="00535E7C" w:rsidRPr="00715A02" w:rsidRDefault="00535E7C" w:rsidP="00592487">
      <w:pPr>
        <w:pStyle w:val="BodyText"/>
        <w:rPr>
          <w:bCs/>
          <w:iCs/>
          <w:noProof/>
          <w:sz w:val="22"/>
          <w:szCs w:val="22"/>
          <w:lang w:val="sv-SE"/>
        </w:rPr>
      </w:pPr>
    </w:p>
    <w:p w14:paraId="20F6BC9C" w14:textId="77777777" w:rsidR="00535E7C" w:rsidRPr="00715A02" w:rsidRDefault="00870D0A" w:rsidP="00592487">
      <w:pPr>
        <w:pStyle w:val="BodyText"/>
        <w:rPr>
          <w:bCs/>
          <w:iCs/>
          <w:noProof/>
          <w:sz w:val="22"/>
          <w:szCs w:val="22"/>
          <w:lang w:val="sv-SE"/>
        </w:rPr>
      </w:pPr>
      <w:r w:rsidRPr="00715A02">
        <w:rPr>
          <w:bCs/>
          <w:iCs/>
          <w:noProof/>
          <w:sz w:val="22"/>
          <w:szCs w:val="22"/>
          <w:lang w:val="sv-SE"/>
        </w:rPr>
        <w:t>Hos patienter som i kliniska studier behandlats med rekommenderade doser av etanercept i upp till 12 månader var den kumulativa frekvensen av patienter som hade utvecklat antikroppar mot etanercept ungefär 6% vid reumatoid artrit, 7,5% vid psoriasisartrit, 2% vid ankyloserande spondylit, 7% vid psoriasis, 9,7% vid pla</w:t>
      </w:r>
      <w:r w:rsidR="003029DD" w:rsidRPr="00715A02">
        <w:rPr>
          <w:bCs/>
          <w:iCs/>
          <w:noProof/>
          <w:sz w:val="22"/>
          <w:szCs w:val="22"/>
          <w:lang w:val="sv-SE"/>
        </w:rPr>
        <w:t>ck</w:t>
      </w:r>
      <w:r w:rsidRPr="00715A02">
        <w:rPr>
          <w:bCs/>
          <w:iCs/>
          <w:noProof/>
          <w:sz w:val="22"/>
          <w:szCs w:val="22"/>
          <w:lang w:val="sv-SE"/>
        </w:rPr>
        <w:t>psoriasis hos pediatriska patienter och 4,8% vid juvenil idiopatisk artrit.</w:t>
      </w:r>
    </w:p>
    <w:p w14:paraId="34AE7E0C" w14:textId="77777777" w:rsidR="00535E7C" w:rsidRPr="00715A02" w:rsidRDefault="00535E7C" w:rsidP="00592487">
      <w:pPr>
        <w:pStyle w:val="BodyText"/>
        <w:rPr>
          <w:bCs/>
          <w:iCs/>
          <w:noProof/>
          <w:sz w:val="22"/>
          <w:szCs w:val="22"/>
          <w:lang w:val="sv-SE"/>
        </w:rPr>
      </w:pPr>
    </w:p>
    <w:p w14:paraId="25264FE1" w14:textId="77777777" w:rsidR="00535E7C" w:rsidRPr="00715A02" w:rsidRDefault="00870D0A" w:rsidP="00592487">
      <w:pPr>
        <w:pStyle w:val="BodyText"/>
        <w:rPr>
          <w:bCs/>
          <w:iCs/>
          <w:noProof/>
          <w:sz w:val="22"/>
          <w:szCs w:val="22"/>
          <w:lang w:val="sv-SE"/>
        </w:rPr>
      </w:pPr>
      <w:r w:rsidRPr="00715A02">
        <w:rPr>
          <w:bCs/>
          <w:iCs/>
          <w:noProof/>
          <w:sz w:val="22"/>
          <w:szCs w:val="22"/>
          <w:lang w:val="sv-SE"/>
        </w:rPr>
        <w:t>Andelen av patienterna som utvecklat antikroppar mot etanercept vid långtid</w:t>
      </w:r>
      <w:r w:rsidR="007C1692" w:rsidRPr="00715A02">
        <w:rPr>
          <w:bCs/>
          <w:iCs/>
          <w:noProof/>
          <w:sz w:val="22"/>
          <w:szCs w:val="22"/>
          <w:lang w:val="sv-SE"/>
        </w:rPr>
        <w:t>s</w:t>
      </w:r>
      <w:r w:rsidRPr="00715A02">
        <w:rPr>
          <w:bCs/>
          <w:iCs/>
          <w:noProof/>
          <w:sz w:val="22"/>
          <w:szCs w:val="22"/>
          <w:lang w:val="sv-SE"/>
        </w:rPr>
        <w:t>behandling (i upp till 3,5 år) ökade som förväntat över tiden. Då antikropparna varit tillfälliga så har förekomsten av antikroppar hos patienterna vid varje undersökningstillfälle varit mindre än 7 % hos patienter med reumatoid artrit och psoriasis.</w:t>
      </w:r>
    </w:p>
    <w:p w14:paraId="49D32316" w14:textId="77777777" w:rsidR="00535E7C" w:rsidRPr="00715A02" w:rsidRDefault="00535E7C" w:rsidP="00592487">
      <w:pPr>
        <w:pStyle w:val="BodyText"/>
        <w:rPr>
          <w:bCs/>
          <w:iCs/>
          <w:noProof/>
          <w:sz w:val="22"/>
          <w:szCs w:val="22"/>
          <w:lang w:val="sv-SE"/>
        </w:rPr>
      </w:pPr>
    </w:p>
    <w:p w14:paraId="43F5CD3F" w14:textId="77777777" w:rsidR="00535E7C" w:rsidRPr="00715A02" w:rsidRDefault="00870D0A" w:rsidP="00592487">
      <w:pPr>
        <w:pStyle w:val="BodyText"/>
        <w:rPr>
          <w:noProof/>
          <w:sz w:val="22"/>
          <w:szCs w:val="22"/>
          <w:lang w:val="sv-SE"/>
        </w:rPr>
      </w:pPr>
      <w:r w:rsidRPr="00715A02">
        <w:rPr>
          <w:noProof/>
          <w:sz w:val="22"/>
          <w:szCs w:val="22"/>
          <w:lang w:val="sv-SE"/>
        </w:rPr>
        <w:t>I en långtidsstudie på patienter med psoriasis som fått 50 mg två gånger per vecka i 96 veckor var förekomsten av antikroppar vid varje undersökningstillfälle ca 9 %.</w:t>
      </w:r>
    </w:p>
    <w:p w14:paraId="47CFC3F3" w14:textId="77777777" w:rsidR="00535E7C" w:rsidRPr="00715A02" w:rsidRDefault="00535E7C" w:rsidP="00592487">
      <w:pPr>
        <w:rPr>
          <w:noProof/>
          <w:szCs w:val="22"/>
          <w:lang w:val="sv-SE"/>
        </w:rPr>
      </w:pPr>
    </w:p>
    <w:p w14:paraId="089D27DC" w14:textId="77777777" w:rsidR="00535E7C" w:rsidRPr="00715A02" w:rsidRDefault="00870D0A" w:rsidP="00D86708">
      <w:pPr>
        <w:rPr>
          <w:noProof/>
          <w:szCs w:val="22"/>
          <w:u w:val="single"/>
          <w:lang w:val="sv-SE"/>
        </w:rPr>
      </w:pPr>
      <w:r w:rsidRPr="00715A02">
        <w:rPr>
          <w:noProof/>
          <w:szCs w:val="22"/>
          <w:u w:val="single"/>
          <w:lang w:val="sv-SE"/>
        </w:rPr>
        <w:t>Pediatrisk population</w:t>
      </w:r>
    </w:p>
    <w:p w14:paraId="100EC997" w14:textId="77777777" w:rsidR="00535E7C" w:rsidRPr="00715A02" w:rsidRDefault="00535E7C" w:rsidP="00D86708">
      <w:pPr>
        <w:rPr>
          <w:noProof/>
          <w:szCs w:val="22"/>
          <w:lang w:val="sv-SE"/>
        </w:rPr>
      </w:pPr>
    </w:p>
    <w:p w14:paraId="22584ED8" w14:textId="77777777" w:rsidR="00535E7C" w:rsidRPr="00715A02" w:rsidRDefault="00870D0A" w:rsidP="00D4284C">
      <w:pPr>
        <w:rPr>
          <w:i/>
          <w:iCs/>
          <w:noProof/>
          <w:lang w:val="sv-SE"/>
        </w:rPr>
      </w:pPr>
      <w:r w:rsidRPr="00715A02">
        <w:rPr>
          <w:i/>
          <w:iCs/>
          <w:noProof/>
          <w:lang w:val="sv-SE"/>
        </w:rPr>
        <w:t>Pediatriska patienter med juvenil idiopatisk artrit</w:t>
      </w:r>
    </w:p>
    <w:p w14:paraId="30D575A8" w14:textId="5B127ABF" w:rsidR="00535E7C" w:rsidRPr="00715A02" w:rsidRDefault="00870D0A" w:rsidP="00D86708">
      <w:pPr>
        <w:tabs>
          <w:tab w:val="left" w:pos="567"/>
        </w:tabs>
        <w:rPr>
          <w:noProof/>
          <w:szCs w:val="22"/>
          <w:lang w:val="sv-SE"/>
        </w:rPr>
      </w:pPr>
      <w:r w:rsidRPr="00715A02">
        <w:rPr>
          <w:noProof/>
          <w:szCs w:val="22"/>
          <w:lang w:val="sv-SE"/>
        </w:rPr>
        <w:t>Säkerheten och effekten av Enbrel bedömdes i en två-fas-studie hos 69 barn med juvenil idiopatisk artrit med polyartikulärt förlopp och varierande debuttyper (polyartrit, pauciartrit, systemisk debut). Patienter i åldrarna 4 till 17</w:t>
      </w:r>
      <w:r w:rsidR="00062B09" w:rsidRPr="00715A02">
        <w:rPr>
          <w:noProof/>
          <w:szCs w:val="22"/>
          <w:lang w:val="sv-SE"/>
        </w:rPr>
        <w:t> </w:t>
      </w:r>
      <w:r w:rsidRPr="00715A02">
        <w:rPr>
          <w:noProof/>
          <w:szCs w:val="22"/>
          <w:lang w:val="sv-SE"/>
        </w:rPr>
        <w:t>år med måttlig till svår aktiv polyartikulär juvenil idiopatisk artrit, resistenta eller intoleranta mot metotrexat var med i studien. Patienter kvarstod på en oförändrad dos av ett nonsteroidalt antiinflammatoriskt läkemedel och/eller prednison (&lt;</w:t>
      </w:r>
      <w:r w:rsidR="00062B09" w:rsidRPr="00715A02">
        <w:rPr>
          <w:noProof/>
          <w:szCs w:val="22"/>
          <w:lang w:val="sv-SE"/>
        </w:rPr>
        <w:t> </w:t>
      </w:r>
      <w:r w:rsidRPr="00715A02">
        <w:rPr>
          <w:noProof/>
          <w:szCs w:val="22"/>
          <w:lang w:val="sv-SE"/>
        </w:rPr>
        <w:t>0,2</w:t>
      </w:r>
      <w:r w:rsidR="00062B09" w:rsidRPr="00715A02">
        <w:rPr>
          <w:noProof/>
          <w:szCs w:val="22"/>
          <w:lang w:val="sv-SE"/>
        </w:rPr>
        <w:t> </w:t>
      </w:r>
      <w:r w:rsidRPr="00715A02">
        <w:rPr>
          <w:noProof/>
          <w:szCs w:val="22"/>
          <w:lang w:val="sv-SE"/>
        </w:rPr>
        <w:t>mg/kg/dag eller max 10</w:t>
      </w:r>
      <w:r w:rsidR="00062B09" w:rsidRPr="00715A02">
        <w:rPr>
          <w:noProof/>
          <w:szCs w:val="22"/>
          <w:lang w:val="sv-SE"/>
        </w:rPr>
        <w:t> </w:t>
      </w:r>
      <w:r w:rsidRPr="00715A02">
        <w:rPr>
          <w:noProof/>
          <w:szCs w:val="22"/>
          <w:lang w:val="sv-SE"/>
        </w:rPr>
        <w:t>mg). I fas 1, fick alla patienter 0,4 mg/kg (max 25 mg per dos) Enbrel subkutant två gånger per vecka. I fas 2, randomiserades patienter med ett kliniskt svar vid dag 90 till att antingen kvarstå på Enbrel eller få placebo under fyra månader och bedömdes med avseende på sjukdom</w:t>
      </w:r>
      <w:r w:rsidR="00375AE2" w:rsidRPr="00715A02">
        <w:rPr>
          <w:noProof/>
          <w:szCs w:val="22"/>
          <w:lang w:val="sv-SE"/>
        </w:rPr>
        <w:t>sskov</w:t>
      </w:r>
      <w:r w:rsidRPr="00715A02">
        <w:rPr>
          <w:noProof/>
          <w:szCs w:val="22"/>
          <w:lang w:val="sv-SE"/>
        </w:rPr>
        <w:t>. Svaren mättes genom användning av ACR Pedi 30, defin</w:t>
      </w:r>
      <w:r w:rsidR="00E43C99" w:rsidRPr="00715A02">
        <w:rPr>
          <w:noProof/>
          <w:szCs w:val="22"/>
          <w:lang w:val="sv-SE"/>
        </w:rPr>
        <w:t>i</w:t>
      </w:r>
      <w:r w:rsidRPr="00715A02">
        <w:rPr>
          <w:noProof/>
          <w:szCs w:val="22"/>
          <w:lang w:val="sv-SE"/>
        </w:rPr>
        <w:t xml:space="preserve">erat som </w:t>
      </w:r>
      <w:r w:rsidRPr="00715A02">
        <w:rPr>
          <w:rFonts w:ascii="Symbol" w:hAnsi="Symbol"/>
          <w:noProof/>
          <w:szCs w:val="22"/>
          <w:lang w:val="sv-SE"/>
        </w:rPr>
        <w:sym w:font="Symbol" w:char="F0B3"/>
      </w:r>
      <w:r w:rsidR="00062B09" w:rsidRPr="00715A02">
        <w:rPr>
          <w:noProof/>
          <w:szCs w:val="22"/>
          <w:lang w:val="sv-SE"/>
        </w:rPr>
        <w:t> </w:t>
      </w:r>
      <w:r w:rsidRPr="00715A02">
        <w:rPr>
          <w:noProof/>
          <w:szCs w:val="22"/>
          <w:lang w:val="sv-SE"/>
        </w:rPr>
        <w:t>30</w:t>
      </w:r>
      <w:r w:rsidR="00062B09" w:rsidRPr="00715A02">
        <w:rPr>
          <w:noProof/>
          <w:szCs w:val="22"/>
          <w:lang w:val="sv-SE"/>
        </w:rPr>
        <w:t> </w:t>
      </w:r>
      <w:r w:rsidRPr="00715A02">
        <w:rPr>
          <w:noProof/>
          <w:szCs w:val="22"/>
          <w:lang w:val="sv-SE"/>
        </w:rPr>
        <w:t xml:space="preserve">% förbättring i minst 3 av 6 av de JRA fastställda kriterierna och </w:t>
      </w:r>
      <w:r w:rsidRPr="00715A02">
        <w:rPr>
          <w:rFonts w:ascii="Symbol" w:hAnsi="Symbol"/>
          <w:noProof/>
          <w:szCs w:val="22"/>
          <w:lang w:val="sv-SE"/>
        </w:rPr>
        <w:sym w:font="Symbol" w:char="F0B3"/>
      </w:r>
      <w:r w:rsidR="00062B09" w:rsidRPr="00715A02">
        <w:rPr>
          <w:noProof/>
          <w:szCs w:val="22"/>
          <w:lang w:val="sv-SE"/>
        </w:rPr>
        <w:t> </w:t>
      </w:r>
      <w:r w:rsidRPr="00715A02">
        <w:rPr>
          <w:noProof/>
          <w:szCs w:val="22"/>
          <w:lang w:val="sv-SE"/>
        </w:rPr>
        <w:t xml:space="preserve">30 % försämring i maximalt 1 av de 6 JRA fastställda kriterierna. Kriterierna inkluderade antalet leder med aktivitet, inskränkning av rörelseförmågan, läkarens och patientens/förälderns allmänna bedömning av situationen, funktionsbedömning och SR. Ett skov </w:t>
      </w:r>
      <w:r w:rsidRPr="00715A02">
        <w:rPr>
          <w:noProof/>
          <w:szCs w:val="22"/>
          <w:lang w:val="sv-SE"/>
        </w:rPr>
        <w:lastRenderedPageBreak/>
        <w:t>defin</w:t>
      </w:r>
      <w:r w:rsidR="00E43C99" w:rsidRPr="00715A02">
        <w:rPr>
          <w:noProof/>
          <w:szCs w:val="22"/>
          <w:lang w:val="sv-SE"/>
        </w:rPr>
        <w:t>i</w:t>
      </w:r>
      <w:r w:rsidRPr="00715A02">
        <w:rPr>
          <w:noProof/>
          <w:szCs w:val="22"/>
          <w:lang w:val="sv-SE"/>
        </w:rPr>
        <w:t xml:space="preserve">erades som </w:t>
      </w:r>
      <w:r w:rsidRPr="00715A02">
        <w:rPr>
          <w:rFonts w:ascii="Symbol" w:hAnsi="Symbol"/>
          <w:noProof/>
          <w:szCs w:val="22"/>
          <w:lang w:val="sv-SE"/>
        </w:rPr>
        <w:sym w:font="Symbol" w:char="F0B3"/>
      </w:r>
      <w:r w:rsidR="00062B09" w:rsidRPr="00715A02">
        <w:rPr>
          <w:noProof/>
          <w:szCs w:val="22"/>
          <w:lang w:val="sv-SE"/>
        </w:rPr>
        <w:t> </w:t>
      </w:r>
      <w:r w:rsidRPr="00715A02">
        <w:rPr>
          <w:noProof/>
          <w:szCs w:val="22"/>
          <w:lang w:val="sv-SE"/>
        </w:rPr>
        <w:t>30</w:t>
      </w:r>
      <w:r w:rsidR="00062B09" w:rsidRPr="00715A02">
        <w:rPr>
          <w:noProof/>
          <w:szCs w:val="22"/>
          <w:lang w:val="sv-SE"/>
        </w:rPr>
        <w:t> </w:t>
      </w:r>
      <w:r w:rsidRPr="00715A02">
        <w:rPr>
          <w:noProof/>
          <w:szCs w:val="22"/>
          <w:lang w:val="sv-SE"/>
        </w:rPr>
        <w:t xml:space="preserve">% försämring i 3 av de 6 JRA fastställda kriterierna och </w:t>
      </w:r>
      <w:r w:rsidRPr="00715A02">
        <w:rPr>
          <w:rFonts w:ascii="Symbol" w:hAnsi="Symbol"/>
          <w:noProof/>
          <w:szCs w:val="22"/>
          <w:lang w:val="sv-SE"/>
        </w:rPr>
        <w:sym w:font="Symbol" w:char="F0B3"/>
      </w:r>
      <w:r w:rsidR="00062B09" w:rsidRPr="00715A02">
        <w:rPr>
          <w:noProof/>
          <w:szCs w:val="22"/>
          <w:lang w:val="sv-SE"/>
        </w:rPr>
        <w:t> </w:t>
      </w:r>
      <w:r w:rsidRPr="00715A02">
        <w:rPr>
          <w:noProof/>
          <w:szCs w:val="22"/>
          <w:lang w:val="sv-SE"/>
        </w:rPr>
        <w:t>30</w:t>
      </w:r>
      <w:r w:rsidR="00062B09" w:rsidRPr="00715A02">
        <w:rPr>
          <w:noProof/>
          <w:szCs w:val="22"/>
          <w:lang w:val="sv-SE"/>
        </w:rPr>
        <w:t> </w:t>
      </w:r>
      <w:r w:rsidRPr="00715A02">
        <w:rPr>
          <w:noProof/>
          <w:szCs w:val="22"/>
          <w:lang w:val="sv-SE"/>
        </w:rPr>
        <w:t xml:space="preserve">% förbättring i maximalt 1 av de 6 JRA fastställda kriterierna och minst två leder med aktivitet. </w:t>
      </w:r>
    </w:p>
    <w:p w14:paraId="080F88EC" w14:textId="77777777" w:rsidR="00535E7C" w:rsidRPr="00715A02" w:rsidRDefault="00535E7C" w:rsidP="00A92E4A">
      <w:pPr>
        <w:keepNext/>
        <w:keepLines/>
        <w:tabs>
          <w:tab w:val="left" w:pos="567"/>
        </w:tabs>
        <w:rPr>
          <w:noProof/>
          <w:szCs w:val="22"/>
          <w:lang w:val="sv-SE"/>
        </w:rPr>
      </w:pPr>
    </w:p>
    <w:p w14:paraId="570485DF" w14:textId="77777777" w:rsidR="00535E7C" w:rsidRPr="00715A02" w:rsidRDefault="00870D0A" w:rsidP="00592487">
      <w:pPr>
        <w:tabs>
          <w:tab w:val="left" w:pos="567"/>
        </w:tabs>
        <w:rPr>
          <w:noProof/>
          <w:szCs w:val="22"/>
          <w:lang w:val="sv-SE"/>
        </w:rPr>
      </w:pPr>
      <w:r w:rsidRPr="00715A02">
        <w:rPr>
          <w:noProof/>
          <w:szCs w:val="22"/>
          <w:lang w:val="sv-SE"/>
        </w:rPr>
        <w:t xml:space="preserve">I fas 1 av studien visade 51 av 69 (74%) ett kliniskt svar och fortsatte i fas 2. I fas 2, upplevde 6 av de 25 patienter (24%) som kvarstod på Enbrel ett skov av sjukdomen jämfört med 20 av 26 patienter (77%), som fick placebo (p=0,007). Från första början av fas 2, var mediantiden till ett nytt skov av sjukdomen </w:t>
      </w:r>
      <w:r w:rsidRPr="00715A02">
        <w:rPr>
          <w:rFonts w:ascii="Symbol" w:hAnsi="Symbol"/>
          <w:noProof/>
          <w:szCs w:val="22"/>
          <w:lang w:val="sv-SE"/>
        </w:rPr>
        <w:sym w:font="Symbol" w:char="F0B3"/>
      </w:r>
      <w:r w:rsidR="002A43A2" w:rsidRPr="00715A02">
        <w:rPr>
          <w:noProof/>
          <w:szCs w:val="22"/>
          <w:lang w:val="sv-SE"/>
        </w:rPr>
        <w:t> </w:t>
      </w:r>
      <w:r w:rsidRPr="00715A02">
        <w:rPr>
          <w:noProof/>
          <w:szCs w:val="22"/>
          <w:lang w:val="sv-SE"/>
        </w:rPr>
        <w:t>116</w:t>
      </w:r>
      <w:r w:rsidR="002A43A2" w:rsidRPr="00715A02">
        <w:rPr>
          <w:noProof/>
          <w:szCs w:val="22"/>
          <w:lang w:val="sv-SE"/>
        </w:rPr>
        <w:t> </w:t>
      </w:r>
      <w:r w:rsidRPr="00715A02">
        <w:rPr>
          <w:noProof/>
          <w:szCs w:val="22"/>
          <w:lang w:val="sv-SE"/>
        </w:rPr>
        <w:t>dagar för patienter som fick Enbrel och 28 dagar för patienter som fick placebo. En del av de patienter som fick ett kliniskt svar vid dag 90 och som ingick i fas 2 fortsatte att förbättras även från månad 3 till 7, medan de som fick placebo inte visade några förbättringar.</w:t>
      </w:r>
    </w:p>
    <w:p w14:paraId="6390A86E" w14:textId="77777777" w:rsidR="00535E7C" w:rsidRPr="00715A02" w:rsidRDefault="00535E7C" w:rsidP="00592487">
      <w:pPr>
        <w:tabs>
          <w:tab w:val="left" w:pos="567"/>
        </w:tabs>
        <w:rPr>
          <w:noProof/>
          <w:szCs w:val="22"/>
          <w:lang w:val="sv-SE"/>
        </w:rPr>
      </w:pPr>
    </w:p>
    <w:p w14:paraId="3F9A7DCB" w14:textId="77777777" w:rsidR="00535E7C" w:rsidRPr="00715A02" w:rsidRDefault="00870D0A" w:rsidP="004135A4">
      <w:pPr>
        <w:tabs>
          <w:tab w:val="left" w:pos="567"/>
        </w:tabs>
        <w:rPr>
          <w:noProof/>
          <w:szCs w:val="22"/>
          <w:lang w:val="sv-SE"/>
        </w:rPr>
      </w:pPr>
      <w:r w:rsidRPr="00715A02">
        <w:rPr>
          <w:noProof/>
          <w:szCs w:val="22"/>
          <w:lang w:val="sv-SE"/>
        </w:rPr>
        <w:t>I en öppen förlängningsstudie av säkerheten fick 58 pediatriska patienter från ovanstående studie (från 4 års ålder vid rekryteringen) fortsatt behandling med Enbrel i upp till 10 år. Frekvensen allvarliga biverkningar och allvarliga infektioner ökade inte med långtidsexponering.</w:t>
      </w:r>
    </w:p>
    <w:p w14:paraId="24D8BBED" w14:textId="77777777" w:rsidR="00535E7C" w:rsidRPr="00715A02" w:rsidRDefault="00535E7C" w:rsidP="00592487">
      <w:pPr>
        <w:tabs>
          <w:tab w:val="left" w:pos="567"/>
        </w:tabs>
        <w:rPr>
          <w:noProof/>
          <w:szCs w:val="22"/>
          <w:lang w:val="sv-SE"/>
        </w:rPr>
      </w:pPr>
    </w:p>
    <w:p w14:paraId="29AE2B25" w14:textId="77777777" w:rsidR="00535E7C" w:rsidRPr="00715A02" w:rsidRDefault="00870D0A" w:rsidP="008E51D9">
      <w:pPr>
        <w:tabs>
          <w:tab w:val="left" w:pos="567"/>
        </w:tabs>
        <w:rPr>
          <w:noProof/>
          <w:szCs w:val="22"/>
          <w:lang w:val="sv-SE"/>
        </w:rPr>
      </w:pPr>
      <w:r w:rsidRPr="00715A02">
        <w:rPr>
          <w:noProof/>
          <w:szCs w:val="22"/>
          <w:lang w:val="sv-SE"/>
        </w:rPr>
        <w:t xml:space="preserve">Långtidssäkerhet av Enbrel som monoterapi (n=103), Enbrel i kombination med </w:t>
      </w:r>
      <w:r w:rsidR="009A4EB4" w:rsidRPr="00715A02">
        <w:rPr>
          <w:noProof/>
          <w:szCs w:val="22"/>
          <w:lang w:val="sv-SE"/>
        </w:rPr>
        <w:t>metotrexat</w:t>
      </w:r>
      <w:r w:rsidRPr="00715A02">
        <w:rPr>
          <w:noProof/>
          <w:szCs w:val="22"/>
          <w:lang w:val="sv-SE"/>
        </w:rPr>
        <w:t xml:space="preserve"> (n=294) eller </w:t>
      </w:r>
      <w:r w:rsidR="009A4EB4" w:rsidRPr="00715A02">
        <w:rPr>
          <w:noProof/>
          <w:szCs w:val="22"/>
          <w:lang w:val="sv-SE"/>
        </w:rPr>
        <w:t>metotrexat</w:t>
      </w:r>
      <w:r w:rsidRPr="00715A02">
        <w:rPr>
          <w:noProof/>
          <w:szCs w:val="22"/>
          <w:lang w:val="sv-SE"/>
        </w:rPr>
        <w:t xml:space="preserve"> som monoterapi (n=197) utvärderades upp till 3 år i ett register med 594 barn i åldrarna 2 till 18 år med juvenil idiopatisk artrit, varav 39 av dem var i 2 till 3-årsåldern. Generellt, rapporterades infektioner oftare hos patienter som behandlades med etanercept jämfört med patienter som behandlades med enbart </w:t>
      </w:r>
      <w:r w:rsidR="009A4EB4" w:rsidRPr="00715A02">
        <w:rPr>
          <w:noProof/>
          <w:szCs w:val="22"/>
          <w:lang w:val="sv-SE"/>
        </w:rPr>
        <w:t>metotrexat</w:t>
      </w:r>
      <w:r w:rsidRPr="00715A02">
        <w:rPr>
          <w:noProof/>
          <w:szCs w:val="22"/>
          <w:lang w:val="sv-SE"/>
        </w:rPr>
        <w:t xml:space="preserve"> (3.8 mot 2</w:t>
      </w:r>
      <w:r w:rsidR="00F12428" w:rsidRPr="00715A02">
        <w:rPr>
          <w:noProof/>
          <w:szCs w:val="22"/>
          <w:lang w:val="sv-SE"/>
        </w:rPr>
        <w:t xml:space="preserve"> %</w:t>
      </w:r>
      <w:r w:rsidRPr="00715A02">
        <w:rPr>
          <w:noProof/>
          <w:szCs w:val="22"/>
          <w:lang w:val="sv-SE"/>
        </w:rPr>
        <w:t xml:space="preserve">). Infektionerna relaterade till behandling med etanercept var av mer allvarlig karaktär. </w:t>
      </w:r>
    </w:p>
    <w:p w14:paraId="19B9FF30" w14:textId="77777777" w:rsidR="00535E7C" w:rsidRPr="00715A02" w:rsidRDefault="00535E7C" w:rsidP="00E12D8A">
      <w:pPr>
        <w:tabs>
          <w:tab w:val="left" w:pos="567"/>
        </w:tabs>
        <w:rPr>
          <w:noProof/>
          <w:szCs w:val="22"/>
          <w:lang w:val="sv-SE"/>
        </w:rPr>
      </w:pPr>
    </w:p>
    <w:p w14:paraId="0F7F98A0" w14:textId="77777777" w:rsidR="00535E7C" w:rsidRPr="00715A02" w:rsidRDefault="00870D0A" w:rsidP="004135A4">
      <w:pPr>
        <w:tabs>
          <w:tab w:val="left" w:pos="567"/>
        </w:tabs>
        <w:rPr>
          <w:noProof/>
          <w:szCs w:val="22"/>
          <w:lang w:val="sv-SE"/>
        </w:rPr>
      </w:pPr>
      <w:r w:rsidRPr="00715A02">
        <w:rPr>
          <w:noProof/>
          <w:szCs w:val="22"/>
          <w:lang w:val="sv-SE"/>
        </w:rPr>
        <w:t>I en annan öppen singelarmsstudie</w:t>
      </w:r>
      <w:r w:rsidR="001F0FF3" w:rsidRPr="00715A02">
        <w:rPr>
          <w:noProof/>
          <w:szCs w:val="22"/>
          <w:lang w:val="sv-SE"/>
        </w:rPr>
        <w:t xml:space="preserve"> (</w:t>
      </w:r>
      <w:r w:rsidR="004F197D" w:rsidRPr="00715A02">
        <w:rPr>
          <w:noProof/>
          <w:szCs w:val="22"/>
          <w:lang w:val="sv-SE"/>
        </w:rPr>
        <w:t>n</w:t>
      </w:r>
      <w:r w:rsidR="001F0FF3" w:rsidRPr="00715A02">
        <w:rPr>
          <w:noProof/>
          <w:szCs w:val="22"/>
          <w:lang w:val="sv-SE"/>
        </w:rPr>
        <w:t>=127)</w:t>
      </w:r>
      <w:r w:rsidRPr="00715A02">
        <w:rPr>
          <w:noProof/>
          <w:szCs w:val="22"/>
          <w:lang w:val="sv-SE"/>
        </w:rPr>
        <w:t xml:space="preserve"> behandlades 60 patienter med </w:t>
      </w:r>
      <w:r w:rsidR="00153706" w:rsidRPr="00715A02">
        <w:rPr>
          <w:noProof/>
          <w:szCs w:val="22"/>
          <w:lang w:val="sv-SE"/>
        </w:rPr>
        <w:t>utvidgad</w:t>
      </w:r>
      <w:r w:rsidRPr="00715A02">
        <w:rPr>
          <w:noProof/>
          <w:szCs w:val="22"/>
          <w:lang w:val="sv-SE"/>
        </w:rPr>
        <w:t xml:space="preserve"> oligoartrit (15 patienter i åldern 2-4 år, 23 patienter i åldern 5-11 år och 22 patienter i åldern 12-17 år), 38 patienter med entesitrelaterad artrit (12-17 år) och 29 patienter med psoriasisartrit (12-17 år) med Enbrel i dosen 0,8 mg/kg (upp till högst 50 mg per dos), administrerat en gång per vecka i 12 veckor. För varje JIA-undertyp uppfyllde majoriteten av patienterna ACR Pedi 30-kriterierna och uppvisade kliniska förbättringar avseende sekundära effektmått som antal ömmande leder och läkarens allmänna bedömning. Säkerhetsprofilen stämde överens med den som observerats i andra JIA-studier.</w:t>
      </w:r>
    </w:p>
    <w:p w14:paraId="2D0EF0D7" w14:textId="77777777" w:rsidR="001F0FF3" w:rsidRPr="00715A02" w:rsidRDefault="001F0FF3" w:rsidP="001F0FF3">
      <w:pPr>
        <w:tabs>
          <w:tab w:val="left" w:pos="567"/>
        </w:tabs>
        <w:rPr>
          <w:noProof/>
          <w:szCs w:val="22"/>
          <w:lang w:val="sv-SE"/>
        </w:rPr>
      </w:pPr>
    </w:p>
    <w:p w14:paraId="313A4338" w14:textId="77777777" w:rsidR="001F0FF3" w:rsidRPr="00715A02" w:rsidRDefault="00870D0A" w:rsidP="001F0FF3">
      <w:pPr>
        <w:tabs>
          <w:tab w:val="left" w:pos="567"/>
        </w:tabs>
        <w:rPr>
          <w:noProof/>
          <w:lang w:val="sv-SE"/>
        </w:rPr>
      </w:pPr>
      <w:r w:rsidRPr="00715A02">
        <w:rPr>
          <w:noProof/>
          <w:szCs w:val="22"/>
          <w:lang w:val="sv-SE"/>
        </w:rPr>
        <w:t xml:space="preserve">Av de 127 patienterna i den överordnade studien deltog 109 </w:t>
      </w:r>
      <w:r w:rsidR="00925857" w:rsidRPr="00715A02">
        <w:rPr>
          <w:noProof/>
          <w:szCs w:val="22"/>
          <w:lang w:val="sv-SE"/>
        </w:rPr>
        <w:t xml:space="preserve">patienter </w:t>
      </w:r>
      <w:r w:rsidRPr="00715A02">
        <w:rPr>
          <w:noProof/>
          <w:szCs w:val="22"/>
          <w:lang w:val="sv-SE"/>
        </w:rPr>
        <w:t xml:space="preserve">i den öppna förlängningsstudien och följdes i </w:t>
      </w:r>
      <w:r w:rsidR="00B742EE" w:rsidRPr="00715A02">
        <w:rPr>
          <w:noProof/>
          <w:szCs w:val="22"/>
          <w:lang w:val="sv-SE"/>
        </w:rPr>
        <w:t xml:space="preserve">ytterligare </w:t>
      </w:r>
      <w:r w:rsidRPr="00715A02">
        <w:rPr>
          <w:noProof/>
          <w:szCs w:val="22"/>
          <w:lang w:val="sv-SE"/>
        </w:rPr>
        <w:t>8 år</w:t>
      </w:r>
      <w:r w:rsidR="00B742EE" w:rsidRPr="00715A02">
        <w:rPr>
          <w:noProof/>
          <w:szCs w:val="22"/>
          <w:lang w:val="sv-SE"/>
        </w:rPr>
        <w:t>, d.v.s. i upp till 10 år totalt</w:t>
      </w:r>
      <w:r w:rsidRPr="00715A02">
        <w:rPr>
          <w:noProof/>
          <w:szCs w:val="22"/>
          <w:lang w:val="sv-SE"/>
        </w:rPr>
        <w:t>. I slutet av förlängningsstudien hade 84</w:t>
      </w:r>
      <w:r w:rsidR="00925857" w:rsidRPr="00715A02">
        <w:rPr>
          <w:noProof/>
          <w:szCs w:val="22"/>
          <w:lang w:val="sv-SE"/>
        </w:rPr>
        <w:t xml:space="preserve"> av </w:t>
      </w:r>
      <w:r w:rsidRPr="00715A02">
        <w:rPr>
          <w:noProof/>
          <w:szCs w:val="22"/>
          <w:lang w:val="sv-SE"/>
        </w:rPr>
        <w:t xml:space="preserve">109 </w:t>
      </w:r>
      <w:r w:rsidR="00925857" w:rsidRPr="00715A02">
        <w:rPr>
          <w:noProof/>
          <w:szCs w:val="22"/>
          <w:lang w:val="sv-SE"/>
        </w:rPr>
        <w:t xml:space="preserve">patienter </w:t>
      </w:r>
      <w:r w:rsidRPr="00715A02">
        <w:rPr>
          <w:noProof/>
          <w:szCs w:val="22"/>
          <w:lang w:val="sv-SE"/>
        </w:rPr>
        <w:t xml:space="preserve">(77 %) </w:t>
      </w:r>
      <w:r w:rsidR="00925857" w:rsidRPr="00715A02">
        <w:rPr>
          <w:noProof/>
          <w:szCs w:val="22"/>
          <w:lang w:val="sv-SE"/>
        </w:rPr>
        <w:t>fullföljt</w:t>
      </w:r>
      <w:r w:rsidRPr="00715A02">
        <w:rPr>
          <w:noProof/>
          <w:szCs w:val="22"/>
          <w:lang w:val="sv-SE"/>
        </w:rPr>
        <w:t xml:space="preserve"> studien: 27 </w:t>
      </w:r>
      <w:r w:rsidR="00925857" w:rsidRPr="00715A02">
        <w:rPr>
          <w:noProof/>
          <w:szCs w:val="22"/>
          <w:lang w:val="sv-SE"/>
        </w:rPr>
        <w:t xml:space="preserve">patienter </w:t>
      </w:r>
      <w:r w:rsidRPr="00715A02">
        <w:rPr>
          <w:noProof/>
          <w:szCs w:val="22"/>
          <w:lang w:val="sv-SE"/>
        </w:rPr>
        <w:t xml:space="preserve">(25 %) medan de aktivt tog Enbrel, hos 7 </w:t>
      </w:r>
      <w:r w:rsidR="00925857" w:rsidRPr="00715A02">
        <w:rPr>
          <w:noProof/>
          <w:szCs w:val="22"/>
          <w:lang w:val="sv-SE"/>
        </w:rPr>
        <w:t xml:space="preserve">patienter </w:t>
      </w:r>
      <w:r w:rsidRPr="00715A02">
        <w:rPr>
          <w:noProof/>
          <w:szCs w:val="22"/>
          <w:lang w:val="sv-SE"/>
        </w:rPr>
        <w:t>(6 %) hade behandlingen satts ut på grund av låg</w:t>
      </w:r>
      <w:r w:rsidR="00925857" w:rsidRPr="00715A02">
        <w:rPr>
          <w:noProof/>
          <w:szCs w:val="22"/>
          <w:lang w:val="sv-SE"/>
        </w:rPr>
        <w:t>aktiv</w:t>
      </w:r>
      <w:r w:rsidRPr="00715A02">
        <w:rPr>
          <w:noProof/>
          <w:szCs w:val="22"/>
          <w:lang w:val="sv-SE"/>
        </w:rPr>
        <w:t xml:space="preserve">/inaktiv sjukdom, 5 </w:t>
      </w:r>
      <w:r w:rsidR="00925857" w:rsidRPr="00715A02">
        <w:rPr>
          <w:noProof/>
          <w:szCs w:val="22"/>
          <w:lang w:val="sv-SE"/>
        </w:rPr>
        <w:t xml:space="preserve">patienter </w:t>
      </w:r>
      <w:r w:rsidRPr="00715A02">
        <w:rPr>
          <w:noProof/>
          <w:szCs w:val="22"/>
          <w:lang w:val="sv-SE"/>
        </w:rPr>
        <w:t xml:space="preserve">(5 %) hade börjat med Enbrel igen efter tidigare utsatt behandling och 45 </w:t>
      </w:r>
      <w:r w:rsidR="00925857" w:rsidRPr="00715A02">
        <w:rPr>
          <w:noProof/>
          <w:szCs w:val="22"/>
          <w:lang w:val="sv-SE"/>
        </w:rPr>
        <w:t xml:space="preserve">patienter </w:t>
      </w:r>
      <w:r w:rsidRPr="00715A02">
        <w:rPr>
          <w:noProof/>
          <w:szCs w:val="22"/>
          <w:lang w:val="sv-SE"/>
        </w:rPr>
        <w:t>(41 %) hade slutat ta Enbrel (men övervak</w:t>
      </w:r>
      <w:r w:rsidR="00925857" w:rsidRPr="00715A02">
        <w:rPr>
          <w:noProof/>
          <w:szCs w:val="22"/>
          <w:lang w:val="sv-SE"/>
        </w:rPr>
        <w:t>ning</w:t>
      </w:r>
      <w:r w:rsidR="00466BF6" w:rsidRPr="00715A02">
        <w:rPr>
          <w:noProof/>
          <w:szCs w:val="22"/>
          <w:lang w:val="sv-SE"/>
        </w:rPr>
        <w:t>en kvarstod</w:t>
      </w:r>
      <w:r w:rsidRPr="00715A02">
        <w:rPr>
          <w:noProof/>
          <w:szCs w:val="22"/>
          <w:lang w:val="sv-SE"/>
        </w:rPr>
        <w:t>)</w:t>
      </w:r>
      <w:r w:rsidR="00466BF6" w:rsidRPr="00715A02">
        <w:rPr>
          <w:noProof/>
          <w:szCs w:val="22"/>
          <w:lang w:val="sv-SE"/>
        </w:rPr>
        <w:t>.</w:t>
      </w:r>
      <w:r w:rsidRPr="00715A02">
        <w:rPr>
          <w:noProof/>
          <w:szCs w:val="22"/>
          <w:lang w:val="sv-SE"/>
        </w:rPr>
        <w:t xml:space="preserve"> 25</w:t>
      </w:r>
      <w:r w:rsidR="00925857" w:rsidRPr="00715A02">
        <w:rPr>
          <w:noProof/>
          <w:szCs w:val="22"/>
          <w:lang w:val="sv-SE"/>
        </w:rPr>
        <w:t xml:space="preserve"> av </w:t>
      </w:r>
      <w:r w:rsidRPr="00715A02">
        <w:rPr>
          <w:noProof/>
          <w:szCs w:val="22"/>
          <w:lang w:val="sv-SE"/>
        </w:rPr>
        <w:t xml:space="preserve">109 </w:t>
      </w:r>
      <w:r w:rsidR="00925857" w:rsidRPr="00715A02">
        <w:rPr>
          <w:noProof/>
          <w:szCs w:val="22"/>
          <w:lang w:val="sv-SE"/>
        </w:rPr>
        <w:t xml:space="preserve">patienter </w:t>
      </w:r>
      <w:r w:rsidRPr="00715A02">
        <w:rPr>
          <w:noProof/>
          <w:szCs w:val="22"/>
          <w:lang w:val="sv-SE"/>
        </w:rPr>
        <w:t>(23 %) hade avbrutit studien perma</w:t>
      </w:r>
      <w:r w:rsidR="0047251D" w:rsidRPr="00715A02">
        <w:rPr>
          <w:noProof/>
          <w:szCs w:val="22"/>
          <w:lang w:val="sv-SE"/>
        </w:rPr>
        <w:t>n</w:t>
      </w:r>
      <w:r w:rsidRPr="00715A02">
        <w:rPr>
          <w:noProof/>
          <w:szCs w:val="22"/>
          <w:lang w:val="sv-SE"/>
        </w:rPr>
        <w:t>ent. De förbättringar av klinisk status som uppnåddes</w:t>
      </w:r>
      <w:r w:rsidRPr="00715A02">
        <w:rPr>
          <w:noProof/>
          <w:lang w:val="sv-SE"/>
        </w:rPr>
        <w:t xml:space="preserve"> i den överordnade studien bibehölls i allmänhet för alla </w:t>
      </w:r>
      <w:r w:rsidR="00925857" w:rsidRPr="00715A02">
        <w:rPr>
          <w:noProof/>
          <w:lang w:val="sv-SE"/>
        </w:rPr>
        <w:t>endpoints</w:t>
      </w:r>
      <w:r w:rsidRPr="00715A02">
        <w:rPr>
          <w:noProof/>
          <w:lang w:val="sv-SE"/>
        </w:rPr>
        <w:t xml:space="preserve"> för effekt under hela uppföljningsperioden. Patienter som aktivt tog Enbrel kunde delta i en </w:t>
      </w:r>
      <w:r w:rsidR="00925857" w:rsidRPr="00715A02">
        <w:rPr>
          <w:noProof/>
          <w:lang w:val="sv-SE"/>
        </w:rPr>
        <w:t>frivillig</w:t>
      </w:r>
      <w:r w:rsidRPr="00715A02">
        <w:rPr>
          <w:noProof/>
          <w:lang w:val="sv-SE"/>
        </w:rPr>
        <w:t xml:space="preserve"> period med utsättning och upprepad behandling en gång under förlängningsstudien baserat på prövarens bedömning av kliniskt svar. 30 patienter </w:t>
      </w:r>
      <w:r w:rsidR="00925857" w:rsidRPr="00715A02">
        <w:rPr>
          <w:noProof/>
          <w:lang w:val="sv-SE"/>
        </w:rPr>
        <w:t>hade en</w:t>
      </w:r>
      <w:r w:rsidRPr="00715A02">
        <w:rPr>
          <w:noProof/>
          <w:lang w:val="sv-SE"/>
        </w:rPr>
        <w:t xml:space="preserve"> utsättningsperiod. </w:t>
      </w:r>
      <w:r w:rsidR="00925857" w:rsidRPr="00715A02">
        <w:rPr>
          <w:noProof/>
          <w:lang w:val="sv-SE"/>
        </w:rPr>
        <w:t xml:space="preserve">Hos </w:t>
      </w:r>
      <w:r w:rsidRPr="00715A02">
        <w:rPr>
          <w:noProof/>
          <w:lang w:val="sv-SE"/>
        </w:rPr>
        <w:t xml:space="preserve">17 patienter rapporterades ett skov (definierat som ≥ 30 % försämring av minst 3 av de 6 ACR Pedi-komponenterna med ≥ 30 % förbättring i högst 1 av de återstående 6 komponenterna och minst 2 leder med aktivitet). Mediantiden till skov efter utsättning av Enbrel var 190 dagar. 13 patienter fick upprepad behandling och mediantiden till upprepad behandling efter utsättningen beräknades till 274 dagar. </w:t>
      </w:r>
      <w:r w:rsidR="00925857" w:rsidRPr="00715A02">
        <w:rPr>
          <w:noProof/>
          <w:lang w:val="sv-SE"/>
        </w:rPr>
        <w:t xml:space="preserve">Till följd </w:t>
      </w:r>
      <w:r w:rsidRPr="00715A02">
        <w:rPr>
          <w:noProof/>
          <w:lang w:val="sv-SE"/>
        </w:rPr>
        <w:t>av det låga antalet datapunkter bör dessa resultat tolkas med försiktighet.</w:t>
      </w:r>
    </w:p>
    <w:p w14:paraId="23319064" w14:textId="77777777" w:rsidR="001F0FF3" w:rsidRPr="00715A02" w:rsidRDefault="001F0FF3" w:rsidP="001F0FF3">
      <w:pPr>
        <w:tabs>
          <w:tab w:val="left" w:pos="567"/>
        </w:tabs>
        <w:rPr>
          <w:noProof/>
          <w:lang w:val="sv-SE"/>
        </w:rPr>
      </w:pPr>
    </w:p>
    <w:p w14:paraId="3F7D0606" w14:textId="77777777" w:rsidR="001F0FF3" w:rsidRPr="00715A02" w:rsidRDefault="00870D0A" w:rsidP="001F0FF3">
      <w:pPr>
        <w:tabs>
          <w:tab w:val="left" w:pos="567"/>
        </w:tabs>
        <w:rPr>
          <w:noProof/>
          <w:lang w:val="sv-SE"/>
        </w:rPr>
      </w:pPr>
      <w:r w:rsidRPr="00715A02">
        <w:rPr>
          <w:noProof/>
          <w:lang w:val="sv-SE"/>
        </w:rPr>
        <w:t>Säkerhetsprofilen stämde överens med den som observerats i den överordnade studien.</w:t>
      </w:r>
    </w:p>
    <w:p w14:paraId="3A5CE8C6" w14:textId="77777777" w:rsidR="001F0FF3" w:rsidRPr="00715A02" w:rsidRDefault="001F0FF3" w:rsidP="001F0FF3">
      <w:pPr>
        <w:tabs>
          <w:tab w:val="left" w:pos="567"/>
        </w:tabs>
        <w:rPr>
          <w:noProof/>
          <w:szCs w:val="22"/>
          <w:lang w:val="sv-SE"/>
        </w:rPr>
      </w:pPr>
    </w:p>
    <w:p w14:paraId="195AD08B" w14:textId="77777777" w:rsidR="00535E7C" w:rsidRPr="00715A02" w:rsidRDefault="00870D0A" w:rsidP="004135A4">
      <w:pPr>
        <w:tabs>
          <w:tab w:val="left" w:pos="567"/>
        </w:tabs>
        <w:rPr>
          <w:noProof/>
          <w:szCs w:val="22"/>
          <w:lang w:val="sv-SE"/>
        </w:rPr>
      </w:pPr>
      <w:r w:rsidRPr="00715A02">
        <w:rPr>
          <w:noProof/>
          <w:szCs w:val="22"/>
          <w:lang w:val="sv-SE"/>
        </w:rPr>
        <w:t xml:space="preserve">Inga studier har utförts på patienter med juvenil idiopatisk artrit för att bedöma effekten av fortsatt behandling till patienter som inte svarat på behandlingen inom 3 månader från behandlingsstarten med Enbrel. Inga studier har heller gjorts för att bedöma </w:t>
      </w:r>
      <w:r w:rsidR="00B742EE" w:rsidRPr="00715A02">
        <w:rPr>
          <w:noProof/>
          <w:szCs w:val="22"/>
          <w:lang w:val="sv-SE"/>
        </w:rPr>
        <w:t xml:space="preserve">effekterna av </w:t>
      </w:r>
      <w:r w:rsidRPr="00715A02">
        <w:rPr>
          <w:noProof/>
          <w:szCs w:val="22"/>
          <w:lang w:val="sv-SE"/>
        </w:rPr>
        <w:t>minskad rekommenderad dos av Enbrel efter långtidsanvändning hos patienter med JIA.</w:t>
      </w:r>
    </w:p>
    <w:p w14:paraId="4BFF2B74" w14:textId="77777777" w:rsidR="00535E7C" w:rsidRPr="00715A02" w:rsidRDefault="00535E7C" w:rsidP="00592487">
      <w:pPr>
        <w:tabs>
          <w:tab w:val="left" w:pos="567"/>
        </w:tabs>
        <w:rPr>
          <w:noProof/>
          <w:szCs w:val="22"/>
          <w:lang w:val="sv-SE"/>
        </w:rPr>
      </w:pPr>
    </w:p>
    <w:p w14:paraId="1732DB82" w14:textId="77777777" w:rsidR="00535E7C" w:rsidRPr="00715A02" w:rsidRDefault="00870D0A" w:rsidP="00884E31">
      <w:pPr>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151BBFF4" w14:textId="77777777" w:rsidR="00535E7C" w:rsidRPr="00715A02" w:rsidRDefault="00870D0A" w:rsidP="00921C40">
      <w:pPr>
        <w:tabs>
          <w:tab w:val="left" w:pos="3000"/>
        </w:tabs>
        <w:rPr>
          <w:noProof/>
          <w:szCs w:val="22"/>
          <w:lang w:val="sv-SE"/>
        </w:rPr>
      </w:pPr>
      <w:r w:rsidRPr="00715A02">
        <w:rPr>
          <w:noProof/>
          <w:szCs w:val="22"/>
          <w:lang w:val="sv-SE"/>
        </w:rPr>
        <w:t>Effekten av Enbrel utvärderades i en randomiserad, dubbelblind, placebokontrollerad studie på 211 barn och ungdomar i åldrarna 4-17 år med moderat till svår pla</w:t>
      </w:r>
      <w:r w:rsidR="003029DD" w:rsidRPr="00715A02">
        <w:rPr>
          <w:noProof/>
          <w:szCs w:val="22"/>
          <w:lang w:val="sv-SE"/>
        </w:rPr>
        <w:t>ck</w:t>
      </w:r>
      <w:r w:rsidRPr="00715A02">
        <w:rPr>
          <w:noProof/>
          <w:szCs w:val="22"/>
          <w:lang w:val="sv-SE"/>
        </w:rPr>
        <w:t xml:space="preserve">psoriasis (definierad med sPGA </w:t>
      </w:r>
      <w:r w:rsidRPr="00715A02">
        <w:rPr>
          <w:rFonts w:ascii="Symbol" w:hAnsi="Symbol"/>
          <w:noProof/>
          <w:szCs w:val="22"/>
          <w:lang w:val="sv-SE"/>
        </w:rPr>
        <w:sym w:font="Symbol" w:char="F0B3"/>
      </w:r>
      <w:r w:rsidR="002A43A2" w:rsidRPr="00715A02">
        <w:rPr>
          <w:noProof/>
          <w:szCs w:val="22"/>
          <w:lang w:val="sv-SE"/>
        </w:rPr>
        <w:t> </w:t>
      </w:r>
      <w:r w:rsidRPr="00715A02">
        <w:rPr>
          <w:noProof/>
          <w:szCs w:val="22"/>
          <w:lang w:val="sv-SE"/>
        </w:rPr>
        <w:t xml:space="preserve">3, inklusive </w:t>
      </w:r>
      <w:r w:rsidRPr="00715A02">
        <w:rPr>
          <w:rFonts w:ascii="Symbol" w:hAnsi="Symbol"/>
          <w:noProof/>
          <w:szCs w:val="22"/>
          <w:lang w:val="sv-SE"/>
        </w:rPr>
        <w:sym w:font="Symbol" w:char="F0B3"/>
      </w:r>
      <w:r w:rsidR="002A43A2" w:rsidRPr="00715A02">
        <w:rPr>
          <w:noProof/>
          <w:szCs w:val="22"/>
          <w:lang w:val="sv-SE"/>
        </w:rPr>
        <w:t> </w:t>
      </w:r>
      <w:r w:rsidRPr="00715A02">
        <w:rPr>
          <w:noProof/>
          <w:szCs w:val="22"/>
          <w:lang w:val="sv-SE"/>
        </w:rPr>
        <w:t>10</w:t>
      </w:r>
      <w:r w:rsidR="002A43A2" w:rsidRPr="00715A02">
        <w:rPr>
          <w:noProof/>
          <w:szCs w:val="22"/>
          <w:lang w:val="sv-SE"/>
        </w:rPr>
        <w:t> </w:t>
      </w:r>
      <w:r w:rsidRPr="00715A02">
        <w:rPr>
          <w:noProof/>
          <w:szCs w:val="22"/>
          <w:lang w:val="sv-SE"/>
        </w:rPr>
        <w:t xml:space="preserve">% av BSA, och PASI </w:t>
      </w:r>
      <w:r w:rsidRPr="00715A02">
        <w:rPr>
          <w:rFonts w:ascii="Symbol" w:hAnsi="Symbol"/>
          <w:noProof/>
          <w:szCs w:val="22"/>
          <w:lang w:val="sv-SE"/>
        </w:rPr>
        <w:sym w:font="Symbol" w:char="F0B3"/>
      </w:r>
      <w:r w:rsidR="002A43A2" w:rsidRPr="00715A02">
        <w:rPr>
          <w:noProof/>
          <w:szCs w:val="22"/>
          <w:lang w:val="sv-SE"/>
        </w:rPr>
        <w:t> </w:t>
      </w:r>
      <w:r w:rsidRPr="00715A02">
        <w:rPr>
          <w:noProof/>
          <w:szCs w:val="22"/>
          <w:lang w:val="sv-SE"/>
        </w:rPr>
        <w:t xml:space="preserve">12). De i studien ingående patienterna hade tidigare fått </w:t>
      </w:r>
      <w:r w:rsidRPr="00715A02">
        <w:rPr>
          <w:noProof/>
          <w:szCs w:val="22"/>
          <w:lang w:val="sv-SE"/>
        </w:rPr>
        <w:lastRenderedPageBreak/>
        <w:t>antingen ljusbehandling eller systemisk behandling eller hade haft otillräcklig effekt av lokala behandlingar.</w:t>
      </w:r>
    </w:p>
    <w:p w14:paraId="649FB02E" w14:textId="77777777" w:rsidR="00535E7C" w:rsidRPr="00715A02" w:rsidRDefault="00535E7C" w:rsidP="00884E31">
      <w:pPr>
        <w:rPr>
          <w:noProof/>
          <w:szCs w:val="22"/>
          <w:lang w:val="sv-SE"/>
        </w:rPr>
      </w:pPr>
    </w:p>
    <w:p w14:paraId="5D36CBEC" w14:textId="77777777" w:rsidR="00535E7C" w:rsidRPr="00715A02" w:rsidRDefault="00870D0A" w:rsidP="00884E31">
      <w:pPr>
        <w:rPr>
          <w:noProof/>
          <w:szCs w:val="22"/>
          <w:lang w:val="sv-SE"/>
        </w:rPr>
      </w:pPr>
      <w:r w:rsidRPr="00715A02">
        <w:rPr>
          <w:noProof/>
          <w:szCs w:val="22"/>
          <w:lang w:val="sv-SE"/>
        </w:rPr>
        <w:t>Patienterna behandlades med Enbrel 0,8 mg/kg (upp till 50 mg) eller placebo en gång per vecka i 12</w:t>
      </w:r>
      <w:r w:rsidR="002A43A2" w:rsidRPr="00715A02">
        <w:rPr>
          <w:noProof/>
          <w:szCs w:val="22"/>
          <w:lang w:val="sv-SE"/>
        </w:rPr>
        <w:t> </w:t>
      </w:r>
      <w:r w:rsidRPr="00715A02">
        <w:rPr>
          <w:noProof/>
          <w:szCs w:val="22"/>
          <w:lang w:val="sv-SE"/>
        </w:rPr>
        <w:t>veckor. Vid vecka 12 hade en större andel av de patienter som randomiserats till Enbrel en positiv effekt, i form av uppnådd PASI 75, än de som randomiserats till att få placebo.</w:t>
      </w:r>
    </w:p>
    <w:p w14:paraId="1A39F634" w14:textId="77777777" w:rsidR="00535E7C" w:rsidRPr="00715A02" w:rsidRDefault="00535E7C" w:rsidP="00C63003">
      <w:pPr>
        <w:jc w:val="center"/>
        <w:rPr>
          <w:noProof/>
          <w:szCs w:val="22"/>
          <w:lang w:val="sv-SE"/>
        </w:rPr>
      </w:pPr>
    </w:p>
    <w:p w14:paraId="3CA6D7B9" w14:textId="77777777" w:rsidR="00535E7C" w:rsidRPr="00715A02" w:rsidRDefault="00870D0A" w:rsidP="003109AC">
      <w:pPr>
        <w:keepNext/>
        <w:pBdr>
          <w:bottom w:val="single" w:sz="4" w:space="1" w:color="auto"/>
        </w:pBdr>
        <w:jc w:val="center"/>
        <w:rPr>
          <w:b/>
          <w:noProof/>
          <w:szCs w:val="22"/>
          <w:u w:val="single"/>
          <w:lang w:val="sv-SE"/>
        </w:rPr>
      </w:pPr>
      <w:r w:rsidRPr="00715A02">
        <w:rPr>
          <w:b/>
          <w:noProof/>
          <w:szCs w:val="22"/>
          <w:lang w:val="sv-SE"/>
        </w:rPr>
        <w:t>Resultat hos pediatriska patienter med pla</w:t>
      </w:r>
      <w:r w:rsidR="003029DD" w:rsidRPr="00715A02">
        <w:rPr>
          <w:b/>
          <w:noProof/>
          <w:szCs w:val="22"/>
          <w:lang w:val="sv-SE"/>
        </w:rPr>
        <w:t>ck</w:t>
      </w:r>
      <w:r w:rsidRPr="00715A02">
        <w:rPr>
          <w:b/>
          <w:noProof/>
          <w:szCs w:val="22"/>
          <w:lang w:val="sv-SE"/>
        </w:rPr>
        <w:t>psoriasis efter 12 veckor</w:t>
      </w:r>
    </w:p>
    <w:p w14:paraId="67AE9BD6" w14:textId="77777777" w:rsidR="00535E7C" w:rsidRPr="00715A02" w:rsidRDefault="00870D0A" w:rsidP="003109AC">
      <w:pPr>
        <w:keepNext/>
        <w:ind w:left="3969" w:firstLine="567"/>
        <w:rPr>
          <w:b/>
          <w:noProof/>
          <w:szCs w:val="22"/>
          <w:lang w:val="sv-SE"/>
        </w:rPr>
      </w:pPr>
      <w:r w:rsidRPr="00715A02">
        <w:rPr>
          <w:b/>
          <w:noProof/>
          <w:szCs w:val="22"/>
          <w:lang w:val="sv-SE"/>
        </w:rPr>
        <w:t>Enbrel</w:t>
      </w:r>
    </w:p>
    <w:p w14:paraId="309D5375" w14:textId="77777777" w:rsidR="00535E7C" w:rsidRPr="00715A02" w:rsidRDefault="00870D0A" w:rsidP="003109AC">
      <w:pPr>
        <w:keepNext/>
        <w:ind w:left="3402" w:firstLine="567"/>
        <w:rPr>
          <w:b/>
          <w:noProof/>
          <w:szCs w:val="22"/>
          <w:lang w:val="sv-SE"/>
        </w:rPr>
      </w:pPr>
      <w:r w:rsidRPr="00715A02">
        <w:rPr>
          <w:b/>
          <w:noProof/>
          <w:szCs w:val="22"/>
          <w:lang w:val="sv-SE"/>
        </w:rPr>
        <w:t>0,8 mg/kg en gång per vecka</w:t>
      </w:r>
      <w:r w:rsidRPr="00715A02">
        <w:rPr>
          <w:b/>
          <w:noProof/>
          <w:szCs w:val="22"/>
          <w:lang w:val="sv-SE"/>
        </w:rPr>
        <w:tab/>
      </w:r>
      <w:r w:rsidRPr="00715A02">
        <w:rPr>
          <w:b/>
          <w:noProof/>
          <w:szCs w:val="22"/>
          <w:lang w:val="sv-SE"/>
        </w:rPr>
        <w:tab/>
      </w:r>
      <w:r w:rsidRPr="00715A02">
        <w:rPr>
          <w:b/>
          <w:noProof/>
          <w:szCs w:val="22"/>
          <w:lang w:val="sv-SE"/>
        </w:rPr>
        <w:tab/>
        <w:t>Placebo</w:t>
      </w:r>
    </w:p>
    <w:p w14:paraId="1E978CDE" w14:textId="77777777" w:rsidR="00535E7C" w:rsidRPr="00ED26CD" w:rsidRDefault="00870D0A" w:rsidP="003109AC">
      <w:pPr>
        <w:keepNext/>
        <w:pBdr>
          <w:bottom w:val="single" w:sz="6" w:space="1" w:color="auto"/>
        </w:pBdr>
        <w:ind w:left="3969" w:firstLine="567"/>
        <w:rPr>
          <w:b/>
          <w:noProof/>
          <w:szCs w:val="22"/>
        </w:rPr>
      </w:pPr>
      <w:r w:rsidRPr="00ED26CD">
        <w:rPr>
          <w:b/>
          <w:noProof/>
          <w:szCs w:val="22"/>
        </w:rPr>
        <w:t>(N = 106)</w:t>
      </w:r>
      <w:r w:rsidRPr="00ED26CD">
        <w:rPr>
          <w:b/>
          <w:noProof/>
          <w:szCs w:val="22"/>
        </w:rPr>
        <w:tab/>
      </w:r>
      <w:r w:rsidRPr="00ED26CD">
        <w:rPr>
          <w:b/>
          <w:noProof/>
          <w:szCs w:val="22"/>
        </w:rPr>
        <w:tab/>
      </w:r>
      <w:r w:rsidRPr="00ED26CD">
        <w:rPr>
          <w:b/>
          <w:noProof/>
          <w:szCs w:val="22"/>
        </w:rPr>
        <w:tab/>
      </w:r>
      <w:r w:rsidRPr="00ED26CD">
        <w:rPr>
          <w:b/>
          <w:noProof/>
          <w:szCs w:val="22"/>
        </w:rPr>
        <w:tab/>
        <w:t>(N = 105)</w:t>
      </w:r>
    </w:p>
    <w:p w14:paraId="3703E090" w14:textId="77777777" w:rsidR="00535E7C" w:rsidRPr="00ED26CD" w:rsidRDefault="00535E7C" w:rsidP="003109AC">
      <w:pPr>
        <w:keepNext/>
        <w:rPr>
          <w:b/>
          <w:noProof/>
          <w:szCs w:val="22"/>
        </w:rPr>
      </w:pPr>
    </w:p>
    <w:p w14:paraId="2ACACBD5" w14:textId="77777777" w:rsidR="00535E7C" w:rsidRPr="00ED26CD" w:rsidRDefault="00870D0A" w:rsidP="003109AC">
      <w:pPr>
        <w:keepNext/>
        <w:rPr>
          <w:noProof/>
          <w:szCs w:val="22"/>
        </w:rPr>
      </w:pPr>
      <w:r w:rsidRPr="00ED26CD">
        <w:rPr>
          <w:noProof/>
          <w:szCs w:val="22"/>
        </w:rPr>
        <w:t>PASI 75,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60 (57 %)</w:t>
      </w:r>
      <w:r w:rsidRPr="00ED26CD">
        <w:rPr>
          <w:noProof/>
          <w:szCs w:val="22"/>
          <w:vertAlign w:val="superscript"/>
        </w:rPr>
        <w:t>a</w:t>
      </w:r>
      <w:r w:rsidRPr="00ED26CD">
        <w:rPr>
          <w:noProof/>
          <w:szCs w:val="22"/>
        </w:rPr>
        <w:tab/>
      </w:r>
      <w:r w:rsidRPr="00ED26CD">
        <w:rPr>
          <w:noProof/>
          <w:szCs w:val="22"/>
        </w:rPr>
        <w:tab/>
      </w:r>
      <w:r w:rsidRPr="00ED26CD">
        <w:rPr>
          <w:noProof/>
          <w:szCs w:val="22"/>
        </w:rPr>
        <w:tab/>
      </w:r>
      <w:r w:rsidRPr="00ED26CD">
        <w:rPr>
          <w:noProof/>
          <w:szCs w:val="22"/>
        </w:rPr>
        <w:tab/>
        <w:t>12 (11 %)</w:t>
      </w:r>
    </w:p>
    <w:p w14:paraId="40FA63D9" w14:textId="77777777" w:rsidR="00535E7C" w:rsidRPr="00ED26CD" w:rsidRDefault="00870D0A" w:rsidP="003109AC">
      <w:pPr>
        <w:keepNext/>
        <w:rPr>
          <w:noProof/>
          <w:szCs w:val="22"/>
        </w:rPr>
      </w:pPr>
      <w:r w:rsidRPr="00ED26CD">
        <w:rPr>
          <w:noProof/>
          <w:szCs w:val="22"/>
        </w:rPr>
        <w:t>PASI 50,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79 (75 %)</w:t>
      </w:r>
      <w:r w:rsidRPr="00ED26CD">
        <w:rPr>
          <w:noProof/>
          <w:szCs w:val="22"/>
          <w:vertAlign w:val="superscript"/>
        </w:rPr>
        <w:t xml:space="preserve"> a</w:t>
      </w:r>
      <w:r w:rsidRPr="00ED26CD">
        <w:rPr>
          <w:noProof/>
          <w:szCs w:val="22"/>
        </w:rPr>
        <w:tab/>
      </w:r>
      <w:r w:rsidRPr="00ED26CD">
        <w:rPr>
          <w:noProof/>
          <w:szCs w:val="22"/>
        </w:rPr>
        <w:tab/>
      </w:r>
      <w:r w:rsidRPr="00ED26CD">
        <w:rPr>
          <w:noProof/>
          <w:szCs w:val="22"/>
        </w:rPr>
        <w:tab/>
      </w:r>
      <w:r w:rsidRPr="00ED26CD">
        <w:rPr>
          <w:noProof/>
          <w:szCs w:val="22"/>
        </w:rPr>
        <w:tab/>
        <w:t>24 (23 %)</w:t>
      </w:r>
    </w:p>
    <w:p w14:paraId="60D561E2" w14:textId="77777777" w:rsidR="00535E7C" w:rsidRPr="00ED26CD" w:rsidRDefault="00535E7C" w:rsidP="003109AC">
      <w:pPr>
        <w:keepNext/>
        <w:rPr>
          <w:noProof/>
          <w:szCs w:val="22"/>
        </w:rPr>
      </w:pPr>
    </w:p>
    <w:p w14:paraId="75190413" w14:textId="77777777" w:rsidR="00535E7C" w:rsidRPr="00715A02" w:rsidRDefault="00870D0A" w:rsidP="003109AC">
      <w:pPr>
        <w:keepNext/>
        <w:pBdr>
          <w:bottom w:val="single" w:sz="6" w:space="1" w:color="auto"/>
        </w:pBdr>
        <w:rPr>
          <w:noProof/>
          <w:szCs w:val="22"/>
          <w:lang w:val="sv-SE"/>
        </w:rPr>
      </w:pPr>
      <w:r w:rsidRPr="00715A02">
        <w:rPr>
          <w:noProof/>
          <w:szCs w:val="22"/>
          <w:lang w:val="sv-SE"/>
        </w:rPr>
        <w:t>sPGA ” klar” eller ”minimal”, n (%)</w:t>
      </w:r>
      <w:r w:rsidRPr="00715A02">
        <w:rPr>
          <w:noProof/>
          <w:szCs w:val="22"/>
          <w:lang w:val="sv-SE"/>
        </w:rPr>
        <w:tab/>
      </w:r>
      <w:r w:rsidRPr="00715A02">
        <w:rPr>
          <w:noProof/>
          <w:szCs w:val="22"/>
          <w:lang w:val="sv-SE"/>
        </w:rPr>
        <w:tab/>
      </w:r>
      <w:r w:rsidRPr="00715A02">
        <w:rPr>
          <w:noProof/>
          <w:szCs w:val="22"/>
          <w:lang w:val="sv-SE"/>
        </w:rPr>
        <w:tab/>
        <w:t>56 (53 %)</w:t>
      </w:r>
      <w:r w:rsidRPr="00715A02">
        <w:rPr>
          <w:noProof/>
          <w:szCs w:val="22"/>
          <w:vertAlign w:val="superscript"/>
          <w:lang w:val="sv-SE"/>
        </w:rPr>
        <w:t xml:space="preserve"> a</w:t>
      </w:r>
      <w:r w:rsidRPr="00715A02">
        <w:rPr>
          <w:noProof/>
          <w:szCs w:val="22"/>
          <w:lang w:val="sv-SE"/>
        </w:rPr>
        <w:tab/>
      </w:r>
      <w:r w:rsidRPr="00715A02">
        <w:rPr>
          <w:noProof/>
          <w:szCs w:val="22"/>
          <w:lang w:val="sv-SE"/>
        </w:rPr>
        <w:tab/>
      </w:r>
      <w:r w:rsidRPr="00715A02">
        <w:rPr>
          <w:noProof/>
          <w:szCs w:val="22"/>
          <w:lang w:val="sv-SE"/>
        </w:rPr>
        <w:tab/>
      </w:r>
      <w:r w:rsidRPr="00715A02">
        <w:rPr>
          <w:noProof/>
          <w:szCs w:val="22"/>
          <w:lang w:val="sv-SE"/>
        </w:rPr>
        <w:tab/>
        <w:t>14 (13 %)</w:t>
      </w:r>
    </w:p>
    <w:p w14:paraId="5BBE3919" w14:textId="77777777" w:rsidR="00535E7C" w:rsidRPr="00715A02" w:rsidRDefault="00870D0A" w:rsidP="003109AC">
      <w:pPr>
        <w:keepNext/>
        <w:rPr>
          <w:noProof/>
          <w:szCs w:val="22"/>
          <w:lang w:val="sv-SE"/>
        </w:rPr>
      </w:pPr>
      <w:r w:rsidRPr="00715A02">
        <w:rPr>
          <w:noProof/>
          <w:szCs w:val="22"/>
          <w:lang w:val="sv-SE"/>
        </w:rPr>
        <w:t>Förkortningar: sPGA-static Physician Global Assessment</w:t>
      </w:r>
    </w:p>
    <w:p w14:paraId="2BA15903" w14:textId="77777777" w:rsidR="00535E7C" w:rsidRPr="00715A02" w:rsidRDefault="00870D0A" w:rsidP="00227308">
      <w:pPr>
        <w:keepNext/>
        <w:ind w:left="360"/>
        <w:rPr>
          <w:noProof/>
          <w:szCs w:val="22"/>
          <w:lang w:val="sv-SE"/>
        </w:rPr>
      </w:pPr>
      <w:r w:rsidRPr="00715A02">
        <w:rPr>
          <w:noProof/>
          <w:szCs w:val="22"/>
          <w:lang w:val="sv-SE"/>
        </w:rPr>
        <w:t>a. p&lt;0,0001 jämfört med placebo</w:t>
      </w:r>
    </w:p>
    <w:p w14:paraId="67E09544" w14:textId="77777777" w:rsidR="00535E7C" w:rsidRPr="00715A02" w:rsidRDefault="00535E7C" w:rsidP="00884E31">
      <w:pPr>
        <w:rPr>
          <w:noProof/>
          <w:szCs w:val="22"/>
          <w:lang w:val="sv-SE"/>
        </w:rPr>
      </w:pPr>
    </w:p>
    <w:p w14:paraId="2DCB2EFE" w14:textId="77777777" w:rsidR="00535E7C" w:rsidRPr="00715A02" w:rsidRDefault="00870D0A" w:rsidP="00884E31">
      <w:pPr>
        <w:rPr>
          <w:noProof/>
          <w:szCs w:val="22"/>
          <w:lang w:val="sv-SE"/>
        </w:rPr>
      </w:pPr>
      <w:r w:rsidRPr="00715A02">
        <w:rPr>
          <w:noProof/>
          <w:szCs w:val="22"/>
          <w:lang w:val="sv-SE"/>
        </w:rPr>
        <w:t>Efter den dubbelblinda behandlingsperioden på 12 veckor fick alla patienter Enbrel 0,8 mg/kg (upp till 50 mg) en gång per vecka i ytterligare 24 veckor. Den respons som observerades under den öppna perioden av studien var liknande den som sågs under den dubbelblinda perioden.</w:t>
      </w:r>
    </w:p>
    <w:p w14:paraId="66D67F38" w14:textId="77777777" w:rsidR="00535E7C" w:rsidRPr="00715A02" w:rsidRDefault="00535E7C" w:rsidP="00884E31">
      <w:pPr>
        <w:rPr>
          <w:noProof/>
          <w:szCs w:val="22"/>
          <w:lang w:val="sv-SE"/>
        </w:rPr>
      </w:pPr>
    </w:p>
    <w:p w14:paraId="4DDB62FB" w14:textId="77777777" w:rsidR="00535E7C" w:rsidRPr="00715A02" w:rsidRDefault="00870D0A" w:rsidP="00884E31">
      <w:pPr>
        <w:rPr>
          <w:noProof/>
          <w:szCs w:val="22"/>
          <w:lang w:val="sv-SE"/>
        </w:rPr>
      </w:pPr>
      <w:r w:rsidRPr="00715A02">
        <w:rPr>
          <w:noProof/>
          <w:szCs w:val="22"/>
          <w:lang w:val="sv-SE"/>
        </w:rPr>
        <w:t>Under en randomiserad utsättningsperiod fick signifikant fler patienter återfall (förlust av uppnådd PASI 75) bland de som blivit omrandomiserade till placebo, jämfört med de patienter som omrandomiserats till Enbrel. Med kontinuerlig behandling bibehölls effekten i upp till 48 veckor.</w:t>
      </w:r>
    </w:p>
    <w:p w14:paraId="747116A4" w14:textId="77777777" w:rsidR="00535E7C" w:rsidRPr="00715A02" w:rsidRDefault="00535E7C" w:rsidP="00884E31">
      <w:pPr>
        <w:rPr>
          <w:noProof/>
          <w:szCs w:val="22"/>
          <w:lang w:val="sv-SE"/>
        </w:rPr>
      </w:pPr>
    </w:p>
    <w:p w14:paraId="317E7B27" w14:textId="77777777" w:rsidR="00535E7C" w:rsidRPr="00715A02" w:rsidRDefault="00870D0A" w:rsidP="008E51D9">
      <w:pPr>
        <w:rPr>
          <w:noProof/>
          <w:szCs w:val="22"/>
          <w:lang w:val="sv-SE"/>
        </w:rPr>
      </w:pPr>
      <w:r w:rsidRPr="00715A02">
        <w:rPr>
          <w:noProof/>
          <w:szCs w:val="22"/>
          <w:lang w:val="sv-SE"/>
        </w:rPr>
        <w:t>Långtidssäkerheten och effekten av Enbrel 0,8</w:t>
      </w:r>
      <w:r w:rsidR="006409E7" w:rsidRPr="00715A02">
        <w:rPr>
          <w:noProof/>
          <w:szCs w:val="22"/>
          <w:lang w:val="sv-SE"/>
        </w:rPr>
        <w:t xml:space="preserve"> </w:t>
      </w:r>
      <w:r w:rsidRPr="00715A02">
        <w:rPr>
          <w:noProof/>
          <w:szCs w:val="22"/>
          <w:lang w:val="sv-SE"/>
        </w:rPr>
        <w:t>mg/kg (upp till 50 mg) en gång per vecka utvärderades i en öppen förlängningsstudie på 181 pediatriska patienter med pla</w:t>
      </w:r>
      <w:r w:rsidR="003029DD" w:rsidRPr="00715A02">
        <w:rPr>
          <w:noProof/>
          <w:szCs w:val="22"/>
          <w:lang w:val="sv-SE"/>
        </w:rPr>
        <w:t>ck</w:t>
      </w:r>
      <w:r w:rsidRPr="00715A02">
        <w:rPr>
          <w:noProof/>
          <w:szCs w:val="22"/>
          <w:lang w:val="sv-SE"/>
        </w:rPr>
        <w:t>psoriasis upp till 2 år utöver de 48 veckorna i studien som diskuterades ovan. Långtidserfarenhet med Enbrel var generellt jämförbar med den ursprungliga 48 veckorsstudien och visade inte några nya säkerhetsfynd.</w:t>
      </w:r>
    </w:p>
    <w:p w14:paraId="5C475E75" w14:textId="77777777" w:rsidR="00535E7C" w:rsidRPr="00715A02" w:rsidRDefault="00535E7C">
      <w:pPr>
        <w:tabs>
          <w:tab w:val="left" w:pos="567"/>
        </w:tabs>
        <w:suppressAutoHyphens/>
        <w:rPr>
          <w:noProof/>
          <w:szCs w:val="22"/>
          <w:lang w:val="sv-SE"/>
        </w:rPr>
      </w:pPr>
    </w:p>
    <w:p w14:paraId="38FF9FCC" w14:textId="77777777" w:rsidR="00535E7C" w:rsidRPr="00715A02" w:rsidRDefault="00870D0A" w:rsidP="00D4284C">
      <w:pPr>
        <w:rPr>
          <w:b/>
          <w:bCs/>
          <w:noProof/>
          <w:lang w:val="sv-SE"/>
        </w:rPr>
      </w:pPr>
      <w:r w:rsidRPr="00715A02">
        <w:rPr>
          <w:b/>
          <w:bCs/>
          <w:noProof/>
          <w:lang w:val="sv-SE"/>
        </w:rPr>
        <w:t>5.2</w:t>
      </w:r>
      <w:r w:rsidRPr="00715A02">
        <w:rPr>
          <w:b/>
          <w:bCs/>
          <w:noProof/>
          <w:lang w:val="sv-SE"/>
        </w:rPr>
        <w:tab/>
        <w:t xml:space="preserve">Farmakokinetiska </w:t>
      </w:r>
      <w:r w:rsidR="00132867" w:rsidRPr="00715A02">
        <w:rPr>
          <w:b/>
          <w:bCs/>
          <w:noProof/>
          <w:lang w:val="sv-SE"/>
        </w:rPr>
        <w:t>egenskaper</w:t>
      </w:r>
    </w:p>
    <w:p w14:paraId="41A22129" w14:textId="77777777" w:rsidR="00535E7C" w:rsidRPr="00715A02" w:rsidRDefault="00535E7C" w:rsidP="00A53F70">
      <w:pPr>
        <w:widowControl w:val="0"/>
        <w:tabs>
          <w:tab w:val="left" w:pos="567"/>
        </w:tabs>
        <w:rPr>
          <w:noProof/>
          <w:szCs w:val="22"/>
          <w:lang w:val="sv-SE"/>
        </w:rPr>
      </w:pPr>
    </w:p>
    <w:p w14:paraId="03DF09C0" w14:textId="77777777" w:rsidR="00535E7C" w:rsidRPr="00715A02" w:rsidRDefault="00870D0A" w:rsidP="00A53F70">
      <w:pPr>
        <w:widowControl w:val="0"/>
        <w:tabs>
          <w:tab w:val="left" w:pos="567"/>
        </w:tabs>
        <w:rPr>
          <w:noProof/>
          <w:szCs w:val="22"/>
          <w:lang w:val="sv-SE"/>
        </w:rPr>
      </w:pPr>
      <w:r w:rsidRPr="00715A02">
        <w:rPr>
          <w:noProof/>
          <w:szCs w:val="22"/>
          <w:lang w:val="sv-SE"/>
        </w:rPr>
        <w:t>Serumnivåer av etanercept bestämdes med en Enzyme-Linked Immunosorbent assay (ELISA) metod, som både kan detektera ELISA-reaktiva degraderingsprodukter och ursprungssubstansen.</w:t>
      </w:r>
    </w:p>
    <w:p w14:paraId="1E85B4CA" w14:textId="77777777" w:rsidR="00535E7C" w:rsidRPr="00715A02" w:rsidRDefault="00535E7C" w:rsidP="00A53F70">
      <w:pPr>
        <w:widowControl w:val="0"/>
        <w:tabs>
          <w:tab w:val="left" w:pos="567"/>
        </w:tabs>
        <w:rPr>
          <w:noProof/>
          <w:szCs w:val="22"/>
          <w:lang w:val="sv-SE"/>
        </w:rPr>
      </w:pPr>
    </w:p>
    <w:p w14:paraId="0A75590A" w14:textId="77777777" w:rsidR="00535E7C" w:rsidRPr="00715A02" w:rsidRDefault="00870D0A" w:rsidP="00C63003">
      <w:pPr>
        <w:keepNext/>
        <w:tabs>
          <w:tab w:val="left" w:pos="567"/>
        </w:tabs>
        <w:rPr>
          <w:noProof/>
          <w:szCs w:val="22"/>
          <w:u w:val="single"/>
          <w:lang w:val="sv-SE"/>
        </w:rPr>
      </w:pPr>
      <w:r w:rsidRPr="00715A02">
        <w:rPr>
          <w:noProof/>
          <w:szCs w:val="22"/>
          <w:u w:val="single"/>
          <w:lang w:val="sv-SE"/>
        </w:rPr>
        <w:t>Absorption</w:t>
      </w:r>
    </w:p>
    <w:p w14:paraId="52E59C30" w14:textId="77777777" w:rsidR="00230231" w:rsidRPr="00715A02" w:rsidRDefault="00230231" w:rsidP="00C63003">
      <w:pPr>
        <w:keepNext/>
        <w:tabs>
          <w:tab w:val="left" w:pos="567"/>
        </w:tabs>
        <w:rPr>
          <w:noProof/>
          <w:szCs w:val="22"/>
          <w:u w:val="single"/>
          <w:lang w:val="sv-SE"/>
        </w:rPr>
      </w:pPr>
    </w:p>
    <w:p w14:paraId="4DA5C92F" w14:textId="4E0EFF9A" w:rsidR="00535E7C" w:rsidRPr="00715A02" w:rsidRDefault="00870D0A" w:rsidP="00C63003">
      <w:pPr>
        <w:keepNext/>
        <w:tabs>
          <w:tab w:val="left" w:pos="567"/>
        </w:tabs>
        <w:rPr>
          <w:noProof/>
          <w:szCs w:val="22"/>
          <w:lang w:val="sv-SE"/>
        </w:rPr>
      </w:pPr>
      <w:r w:rsidRPr="00715A02">
        <w:rPr>
          <w:noProof/>
          <w:szCs w:val="22"/>
          <w:lang w:val="sv-SE"/>
        </w:rPr>
        <w:t>Etanercept absorberas långsamt från det subkutana injektionsstället och maximal koncentration uppnås   omkring 48 timmar efter en engångsdos. Den absoluta biologiska tillgängligheten är 76 %. Vid tillförsel två gånger per vecka förväntas steady state-koncentrationen vara omkring två gånger den som erhålls efter engångsdoser. Efter en subkutan singeldos om 25 mg Enbrel uppmättes medelvärdet för C</w:t>
      </w:r>
      <w:r w:rsidRPr="00715A02">
        <w:rPr>
          <w:noProof/>
          <w:szCs w:val="22"/>
          <w:vertAlign w:val="subscript"/>
          <w:lang w:val="sv-SE"/>
        </w:rPr>
        <w:t>max</w:t>
      </w:r>
      <w:r w:rsidRPr="00715A02">
        <w:rPr>
          <w:noProof/>
          <w:szCs w:val="22"/>
          <w:lang w:val="sv-SE"/>
        </w:rPr>
        <w:t xml:space="preserve"> hos friska frivilliga försökspersoner till 1,65±0,66 µg/ml, och arean under kurvan var 235±96,6 µg</w:t>
      </w:r>
      <w:r w:rsidRPr="00715A02">
        <w:rPr>
          <w:noProof/>
          <w:szCs w:val="22"/>
          <w:lang w:val="sv-SE"/>
        </w:rPr>
        <w:fldChar w:fldCharType="begin"/>
      </w:r>
      <w:r w:rsidRPr="00715A02">
        <w:rPr>
          <w:noProof/>
          <w:szCs w:val="22"/>
          <w:lang w:val="sv-SE"/>
        </w:rPr>
        <w:instrText>symbol 183 \f "Symbol" \s 11</w:instrText>
      </w:r>
      <w:r w:rsidRPr="00715A02">
        <w:rPr>
          <w:noProof/>
          <w:szCs w:val="22"/>
          <w:lang w:val="sv-SE"/>
        </w:rPr>
        <w:fldChar w:fldCharType="separate"/>
      </w:r>
      <w:r w:rsidRPr="00715A02">
        <w:rPr>
          <w:noProof/>
          <w:szCs w:val="22"/>
          <w:lang w:val="sv-SE"/>
        </w:rPr>
        <w:t>·</w:t>
      </w:r>
      <w:r w:rsidRPr="00715A02">
        <w:rPr>
          <w:noProof/>
          <w:szCs w:val="22"/>
          <w:lang w:val="sv-SE"/>
        </w:rPr>
        <w:fldChar w:fldCharType="end"/>
      </w:r>
      <w:r w:rsidRPr="00715A02">
        <w:rPr>
          <w:noProof/>
          <w:szCs w:val="22"/>
          <w:lang w:val="sv-SE"/>
        </w:rPr>
        <w:t xml:space="preserve">timme/ml. </w:t>
      </w:r>
    </w:p>
    <w:p w14:paraId="6C23F18E" w14:textId="77777777" w:rsidR="00535E7C" w:rsidRPr="00715A02" w:rsidRDefault="00535E7C">
      <w:pPr>
        <w:tabs>
          <w:tab w:val="left" w:pos="567"/>
        </w:tabs>
        <w:rPr>
          <w:noProof/>
          <w:szCs w:val="22"/>
          <w:lang w:val="sv-SE"/>
        </w:rPr>
      </w:pPr>
    </w:p>
    <w:p w14:paraId="39F6BA7D" w14:textId="30708EB0" w:rsidR="00535E7C" w:rsidRPr="00715A02" w:rsidRDefault="00870D0A" w:rsidP="002F5F1B">
      <w:pPr>
        <w:tabs>
          <w:tab w:val="left" w:pos="567"/>
        </w:tabs>
        <w:rPr>
          <w:noProof/>
          <w:szCs w:val="22"/>
          <w:lang w:val="sv-SE"/>
        </w:rPr>
      </w:pPr>
      <w:r w:rsidRPr="00715A02">
        <w:rPr>
          <w:noProof/>
          <w:szCs w:val="22"/>
          <w:lang w:val="sv-SE"/>
        </w:rPr>
        <w:t>Genomsnittliga serumkoncentrationer hos behandlade RA patienter var vid steady state C</w:t>
      </w:r>
      <w:r w:rsidRPr="00715A02">
        <w:rPr>
          <w:noProof/>
          <w:szCs w:val="22"/>
          <w:vertAlign w:val="subscript"/>
          <w:lang w:val="sv-SE"/>
        </w:rPr>
        <w:t>max</w:t>
      </w:r>
    </w:p>
    <w:p w14:paraId="495D2873" w14:textId="1ECF51DA" w:rsidR="00535E7C" w:rsidRPr="00715A02" w:rsidRDefault="00870D0A" w:rsidP="002F5F1B">
      <w:pPr>
        <w:tabs>
          <w:tab w:val="left" w:pos="567"/>
        </w:tabs>
        <w:rPr>
          <w:noProof/>
          <w:szCs w:val="22"/>
          <w:lang w:val="sv-SE"/>
        </w:rPr>
      </w:pPr>
      <w:r w:rsidRPr="00715A02">
        <w:rPr>
          <w:noProof/>
          <w:szCs w:val="22"/>
          <w:lang w:val="sv-SE"/>
        </w:rPr>
        <w:t>2,4 mg/l, C</w:t>
      </w:r>
      <w:r w:rsidRPr="00715A02">
        <w:rPr>
          <w:noProof/>
          <w:szCs w:val="22"/>
          <w:vertAlign w:val="subscript"/>
          <w:lang w:val="sv-SE"/>
        </w:rPr>
        <w:t xml:space="preserve">min </w:t>
      </w:r>
      <w:r w:rsidRPr="00715A02">
        <w:rPr>
          <w:noProof/>
          <w:szCs w:val="22"/>
          <w:lang w:val="sv-SE"/>
        </w:rPr>
        <w:t>1,2 mg/l och partiellt AUC 297 mgh/l för Enbrel 50 mg givet en gång per vecka (n=21), jämfört med C</w:t>
      </w:r>
      <w:r w:rsidRPr="00715A02">
        <w:rPr>
          <w:noProof/>
          <w:szCs w:val="22"/>
          <w:vertAlign w:val="subscript"/>
          <w:lang w:val="sv-SE"/>
        </w:rPr>
        <w:t xml:space="preserve">max </w:t>
      </w:r>
      <w:r w:rsidRPr="00715A02">
        <w:rPr>
          <w:noProof/>
          <w:szCs w:val="22"/>
          <w:lang w:val="sv-SE"/>
        </w:rPr>
        <w:t>2,6 mg/l, C</w:t>
      </w:r>
      <w:r w:rsidRPr="00715A02">
        <w:rPr>
          <w:noProof/>
          <w:szCs w:val="22"/>
          <w:vertAlign w:val="subscript"/>
          <w:lang w:val="sv-SE"/>
        </w:rPr>
        <w:t xml:space="preserve">min </w:t>
      </w:r>
      <w:r w:rsidRPr="00715A02">
        <w:rPr>
          <w:noProof/>
          <w:szCs w:val="22"/>
          <w:lang w:val="sv-SE"/>
        </w:rPr>
        <w:t>1,4 mg/l och partiellt AUC 316 mgh/l för Enbrel 25 mg givet två gånger per vecka (n=16). En öppen, engångsdos, cross over-studie med två behandlingar på friska försökspersoner, resulterade i att etanercept administrerat som en 50 mg/ml engångsinjektion var bioekvivalent med två samtidigt givna injektioner om 25 mg/ml vardera.</w:t>
      </w:r>
    </w:p>
    <w:p w14:paraId="15E591DB" w14:textId="77777777" w:rsidR="00535E7C" w:rsidRPr="00715A02" w:rsidRDefault="00535E7C" w:rsidP="002F5F1B">
      <w:pPr>
        <w:tabs>
          <w:tab w:val="left" w:pos="567"/>
        </w:tabs>
        <w:rPr>
          <w:noProof/>
          <w:szCs w:val="22"/>
          <w:lang w:val="sv-SE"/>
        </w:rPr>
      </w:pPr>
    </w:p>
    <w:p w14:paraId="23193C60" w14:textId="665449B4" w:rsidR="00535E7C" w:rsidRPr="00715A02" w:rsidRDefault="00870D0A" w:rsidP="002F5F1B">
      <w:pPr>
        <w:rPr>
          <w:noProof/>
          <w:szCs w:val="22"/>
          <w:lang w:val="sv-SE"/>
        </w:rPr>
      </w:pPr>
      <w:r w:rsidRPr="00715A02">
        <w:rPr>
          <w:noProof/>
          <w:szCs w:val="22"/>
          <w:lang w:val="sv-SE"/>
        </w:rPr>
        <w:t>I en populationskinetisk analys på patienter med ankyloserande spondylit var AUC vid steady state 466 µg</w:t>
      </w:r>
      <w:r w:rsidR="006409E7" w:rsidRPr="00715A02">
        <w:rPr>
          <w:noProof/>
          <w:szCs w:val="22"/>
          <w:lang w:val="sv-SE"/>
        </w:rPr>
        <w:fldChar w:fldCharType="begin"/>
      </w:r>
      <w:r w:rsidR="006409E7" w:rsidRPr="00715A02">
        <w:rPr>
          <w:noProof/>
          <w:szCs w:val="22"/>
          <w:lang w:val="sv-SE"/>
        </w:rPr>
        <w:instrText>symbol 183 \f "Symbol" \s 11</w:instrText>
      </w:r>
      <w:r w:rsidR="006409E7" w:rsidRPr="00715A02">
        <w:rPr>
          <w:noProof/>
          <w:szCs w:val="22"/>
          <w:lang w:val="sv-SE"/>
        </w:rPr>
        <w:fldChar w:fldCharType="separate"/>
      </w:r>
      <w:r w:rsidR="006409E7" w:rsidRPr="00715A02">
        <w:rPr>
          <w:noProof/>
          <w:szCs w:val="22"/>
          <w:lang w:val="sv-SE"/>
        </w:rPr>
        <w:t>·</w:t>
      </w:r>
      <w:r w:rsidR="006409E7" w:rsidRPr="00715A02">
        <w:rPr>
          <w:noProof/>
          <w:szCs w:val="22"/>
          <w:lang w:val="sv-SE"/>
        </w:rPr>
        <w:fldChar w:fldCharType="end"/>
      </w:r>
      <w:r w:rsidRPr="00715A02">
        <w:rPr>
          <w:noProof/>
          <w:szCs w:val="22"/>
          <w:lang w:val="sv-SE"/>
        </w:rPr>
        <w:t>h/ml för 50 mg Enbrel givet en gång per vecka (n=154) och 474 µg</w:t>
      </w:r>
      <w:r w:rsidR="006409E7" w:rsidRPr="00715A02">
        <w:rPr>
          <w:noProof/>
          <w:szCs w:val="22"/>
          <w:lang w:val="sv-SE"/>
        </w:rPr>
        <w:fldChar w:fldCharType="begin"/>
      </w:r>
      <w:r w:rsidR="006409E7" w:rsidRPr="00715A02">
        <w:rPr>
          <w:noProof/>
          <w:szCs w:val="22"/>
          <w:lang w:val="sv-SE"/>
        </w:rPr>
        <w:instrText>symbol 183 \f "Symbol" \s 11</w:instrText>
      </w:r>
      <w:r w:rsidR="006409E7" w:rsidRPr="00715A02">
        <w:rPr>
          <w:noProof/>
          <w:szCs w:val="22"/>
          <w:lang w:val="sv-SE"/>
        </w:rPr>
        <w:fldChar w:fldCharType="separate"/>
      </w:r>
      <w:r w:rsidR="006409E7" w:rsidRPr="00715A02">
        <w:rPr>
          <w:noProof/>
          <w:szCs w:val="22"/>
          <w:lang w:val="sv-SE"/>
        </w:rPr>
        <w:t>·</w:t>
      </w:r>
      <w:r w:rsidR="006409E7" w:rsidRPr="00715A02">
        <w:rPr>
          <w:noProof/>
          <w:szCs w:val="22"/>
          <w:lang w:val="sv-SE"/>
        </w:rPr>
        <w:fldChar w:fldCharType="end"/>
      </w:r>
      <w:r w:rsidRPr="00715A02">
        <w:rPr>
          <w:noProof/>
          <w:szCs w:val="22"/>
          <w:lang w:val="sv-SE"/>
        </w:rPr>
        <w:t>h/ml för Enbrel 25 mg givet två gånger per vecka (n=148).</w:t>
      </w:r>
    </w:p>
    <w:p w14:paraId="1A2E0319" w14:textId="77777777" w:rsidR="00535E7C" w:rsidRPr="00715A02" w:rsidRDefault="00535E7C">
      <w:pPr>
        <w:tabs>
          <w:tab w:val="left" w:pos="567"/>
        </w:tabs>
        <w:rPr>
          <w:noProof/>
          <w:szCs w:val="22"/>
          <w:lang w:val="sv-SE"/>
        </w:rPr>
      </w:pPr>
    </w:p>
    <w:p w14:paraId="72398FD9" w14:textId="77777777" w:rsidR="00535E7C" w:rsidRPr="00715A02" w:rsidRDefault="00870D0A">
      <w:pPr>
        <w:tabs>
          <w:tab w:val="left" w:pos="567"/>
        </w:tabs>
        <w:rPr>
          <w:noProof/>
          <w:szCs w:val="22"/>
          <w:u w:val="single"/>
          <w:lang w:val="sv-SE"/>
        </w:rPr>
      </w:pPr>
      <w:r w:rsidRPr="00715A02">
        <w:rPr>
          <w:noProof/>
          <w:szCs w:val="22"/>
          <w:u w:val="single"/>
          <w:lang w:val="sv-SE"/>
        </w:rPr>
        <w:lastRenderedPageBreak/>
        <w:t>Distribution</w:t>
      </w:r>
    </w:p>
    <w:p w14:paraId="255079C2" w14:textId="77777777" w:rsidR="00230231" w:rsidRPr="00715A02" w:rsidRDefault="00230231">
      <w:pPr>
        <w:tabs>
          <w:tab w:val="left" w:pos="567"/>
        </w:tabs>
        <w:rPr>
          <w:noProof/>
          <w:szCs w:val="22"/>
          <w:u w:val="single"/>
          <w:lang w:val="sv-SE"/>
        </w:rPr>
      </w:pPr>
    </w:p>
    <w:p w14:paraId="1B5BE01F" w14:textId="77777777" w:rsidR="00535E7C" w:rsidRPr="00715A02" w:rsidRDefault="00870D0A">
      <w:pPr>
        <w:tabs>
          <w:tab w:val="left" w:pos="567"/>
        </w:tabs>
        <w:rPr>
          <w:noProof/>
          <w:szCs w:val="22"/>
          <w:lang w:val="sv-SE"/>
        </w:rPr>
      </w:pPr>
      <w:r w:rsidRPr="00715A02">
        <w:rPr>
          <w:noProof/>
          <w:szCs w:val="22"/>
          <w:lang w:val="sv-SE"/>
        </w:rPr>
        <w:t>För att beskriva koncentrationen över tid för etanercept krävs en biexponentiell kurva. Den centrala distributionsvolymen för etanercept är 7,6 l, medan distributionsvolymen vid steady state är 10,4 l.</w:t>
      </w:r>
    </w:p>
    <w:p w14:paraId="2EB1B42B" w14:textId="77777777" w:rsidR="00535E7C" w:rsidRPr="00715A02" w:rsidRDefault="00535E7C">
      <w:pPr>
        <w:tabs>
          <w:tab w:val="left" w:pos="567"/>
        </w:tabs>
        <w:rPr>
          <w:noProof/>
          <w:szCs w:val="22"/>
          <w:lang w:val="sv-SE"/>
        </w:rPr>
      </w:pPr>
    </w:p>
    <w:p w14:paraId="7259A438" w14:textId="77777777" w:rsidR="00535E7C" w:rsidRPr="00715A02" w:rsidRDefault="00870D0A" w:rsidP="00AA3B7F">
      <w:pPr>
        <w:keepNext/>
        <w:keepLines/>
        <w:tabs>
          <w:tab w:val="left" w:pos="567"/>
        </w:tabs>
        <w:rPr>
          <w:noProof/>
          <w:szCs w:val="22"/>
          <w:u w:val="single"/>
          <w:lang w:val="sv-SE"/>
        </w:rPr>
      </w:pPr>
      <w:r w:rsidRPr="00715A02">
        <w:rPr>
          <w:noProof/>
          <w:szCs w:val="22"/>
          <w:u w:val="single"/>
          <w:lang w:val="sv-SE"/>
        </w:rPr>
        <w:t>Eliminering</w:t>
      </w:r>
    </w:p>
    <w:p w14:paraId="73FDE6EF" w14:textId="77777777" w:rsidR="00230231" w:rsidRPr="00715A02" w:rsidRDefault="00230231" w:rsidP="00AA3B7F">
      <w:pPr>
        <w:keepNext/>
        <w:keepLines/>
        <w:tabs>
          <w:tab w:val="left" w:pos="567"/>
        </w:tabs>
        <w:rPr>
          <w:noProof/>
          <w:szCs w:val="22"/>
          <w:u w:val="single"/>
          <w:lang w:val="sv-SE"/>
        </w:rPr>
      </w:pPr>
    </w:p>
    <w:p w14:paraId="6E9162EC" w14:textId="77777777" w:rsidR="00535E7C" w:rsidRPr="00715A02" w:rsidRDefault="00870D0A" w:rsidP="00AA3B7F">
      <w:pPr>
        <w:keepNext/>
        <w:keepLines/>
        <w:tabs>
          <w:tab w:val="left" w:pos="567"/>
        </w:tabs>
        <w:rPr>
          <w:noProof/>
          <w:szCs w:val="22"/>
          <w:lang w:val="sv-SE"/>
        </w:rPr>
      </w:pPr>
      <w:r w:rsidRPr="00715A02">
        <w:rPr>
          <w:noProof/>
          <w:szCs w:val="22"/>
          <w:lang w:val="sv-SE"/>
        </w:rPr>
        <w:t>Etanercept utsöndras långsamt ur kroppen. Halveringstiden är lång, ca 70 timmar. Clearance är omkring 0,066 l/timme hos patienter med reumatoid artrit, vilket är något lägre än det värde på 0,11 l/timme som observerades hos friska frivilliga. Dessutom är farmakokinetiken för Enbrel hos patienter med reumatoid artrit, ankyloserande spondylit och pla</w:t>
      </w:r>
      <w:r w:rsidR="003029DD" w:rsidRPr="00715A02">
        <w:rPr>
          <w:noProof/>
          <w:szCs w:val="22"/>
          <w:lang w:val="sv-SE"/>
        </w:rPr>
        <w:t>ck</w:t>
      </w:r>
      <w:r w:rsidRPr="00715A02">
        <w:rPr>
          <w:noProof/>
          <w:szCs w:val="22"/>
          <w:lang w:val="sv-SE"/>
        </w:rPr>
        <w:t xml:space="preserve">psoriasis likartad. </w:t>
      </w:r>
    </w:p>
    <w:p w14:paraId="5A8CDA90" w14:textId="77777777" w:rsidR="00535E7C" w:rsidRPr="00715A02" w:rsidRDefault="00535E7C" w:rsidP="00AA3B7F">
      <w:pPr>
        <w:keepNext/>
        <w:keepLines/>
        <w:tabs>
          <w:tab w:val="left" w:pos="567"/>
        </w:tabs>
        <w:rPr>
          <w:noProof/>
          <w:szCs w:val="22"/>
          <w:lang w:val="sv-SE"/>
        </w:rPr>
      </w:pPr>
    </w:p>
    <w:p w14:paraId="68A9B6A1" w14:textId="77777777" w:rsidR="00535E7C" w:rsidRPr="00715A02" w:rsidRDefault="00870D0A" w:rsidP="00AA3B7F">
      <w:pPr>
        <w:keepNext/>
        <w:keepLines/>
        <w:rPr>
          <w:noProof/>
          <w:szCs w:val="22"/>
          <w:lang w:val="sv-SE"/>
        </w:rPr>
      </w:pPr>
      <w:r w:rsidRPr="00715A02">
        <w:rPr>
          <w:noProof/>
          <w:szCs w:val="22"/>
          <w:lang w:val="sv-SE"/>
        </w:rPr>
        <w:t>Det föreligger ingen märkbar farmakokinetisk skillnad mellan män och kvinnor.</w:t>
      </w:r>
    </w:p>
    <w:p w14:paraId="51D0230B" w14:textId="77777777" w:rsidR="00535E7C" w:rsidRPr="00715A02" w:rsidRDefault="00535E7C">
      <w:pPr>
        <w:rPr>
          <w:noProof/>
          <w:szCs w:val="22"/>
          <w:lang w:val="sv-SE"/>
        </w:rPr>
      </w:pPr>
    </w:p>
    <w:p w14:paraId="38DD2DB2" w14:textId="77777777" w:rsidR="00535E7C" w:rsidRPr="00715A02" w:rsidRDefault="00870D0A">
      <w:pPr>
        <w:rPr>
          <w:noProof/>
          <w:szCs w:val="22"/>
          <w:u w:val="single"/>
          <w:lang w:val="sv-SE"/>
        </w:rPr>
      </w:pPr>
      <w:r w:rsidRPr="00715A02">
        <w:rPr>
          <w:noProof/>
          <w:szCs w:val="22"/>
          <w:u w:val="single"/>
          <w:lang w:val="sv-SE"/>
        </w:rPr>
        <w:t>Linjäritet</w:t>
      </w:r>
    </w:p>
    <w:p w14:paraId="182ED132" w14:textId="77777777" w:rsidR="00230231" w:rsidRPr="00715A02" w:rsidRDefault="00230231">
      <w:pPr>
        <w:rPr>
          <w:noProof/>
          <w:szCs w:val="22"/>
          <w:u w:val="single"/>
          <w:lang w:val="sv-SE"/>
        </w:rPr>
      </w:pPr>
    </w:p>
    <w:p w14:paraId="571C223C" w14:textId="77777777" w:rsidR="00535E7C" w:rsidRPr="00715A02" w:rsidRDefault="00870D0A" w:rsidP="002F5F1B">
      <w:pPr>
        <w:rPr>
          <w:noProof/>
          <w:szCs w:val="22"/>
          <w:lang w:val="sv-SE"/>
        </w:rPr>
      </w:pPr>
      <w:r w:rsidRPr="00715A02">
        <w:rPr>
          <w:noProof/>
          <w:szCs w:val="22"/>
          <w:lang w:val="sv-SE"/>
        </w:rPr>
        <w:t>Dosproportionalitet har inte bestämts formellt, men ingen mättnad av clearance observerades över doserings</w:t>
      </w:r>
      <w:r w:rsidRPr="00715A02">
        <w:rPr>
          <w:noProof/>
          <w:szCs w:val="22"/>
          <w:lang w:val="sv-SE"/>
        </w:rPr>
        <w:softHyphen/>
        <w:t>intervallet.</w:t>
      </w:r>
    </w:p>
    <w:p w14:paraId="6D5A450A" w14:textId="77777777" w:rsidR="00535E7C" w:rsidRPr="00715A02" w:rsidRDefault="00535E7C">
      <w:pPr>
        <w:rPr>
          <w:noProof/>
          <w:szCs w:val="22"/>
          <w:lang w:val="sv-SE"/>
        </w:rPr>
      </w:pPr>
    </w:p>
    <w:p w14:paraId="3B178A64" w14:textId="77777777" w:rsidR="00535E7C" w:rsidRPr="00715A02" w:rsidRDefault="00870D0A" w:rsidP="00F433F2">
      <w:pPr>
        <w:keepNext/>
        <w:rPr>
          <w:noProof/>
          <w:szCs w:val="22"/>
          <w:u w:val="single"/>
          <w:lang w:val="sv-SE"/>
        </w:rPr>
      </w:pPr>
      <w:r w:rsidRPr="00715A02">
        <w:rPr>
          <w:noProof/>
          <w:szCs w:val="22"/>
          <w:u w:val="single"/>
          <w:lang w:val="sv-SE"/>
        </w:rPr>
        <w:t>Speciella patientgrupper</w:t>
      </w:r>
    </w:p>
    <w:p w14:paraId="1124FE9D" w14:textId="77777777" w:rsidR="00535E7C" w:rsidRPr="00715A02" w:rsidRDefault="00535E7C" w:rsidP="00F433F2">
      <w:pPr>
        <w:keepNext/>
        <w:rPr>
          <w:b/>
          <w:noProof/>
          <w:szCs w:val="22"/>
          <w:lang w:val="sv-SE"/>
        </w:rPr>
      </w:pPr>
    </w:p>
    <w:p w14:paraId="5348902C" w14:textId="77777777" w:rsidR="00535E7C" w:rsidRPr="00715A02" w:rsidRDefault="00870D0A" w:rsidP="00D862D8">
      <w:pPr>
        <w:keepNext/>
        <w:rPr>
          <w:i/>
          <w:noProof/>
          <w:color w:val="000000"/>
          <w:szCs w:val="22"/>
          <w:lang w:val="sv-SE"/>
        </w:rPr>
      </w:pPr>
      <w:r w:rsidRPr="00715A02">
        <w:rPr>
          <w:i/>
          <w:noProof/>
          <w:color w:val="000000"/>
          <w:szCs w:val="22"/>
          <w:lang w:val="sv-SE"/>
        </w:rPr>
        <w:t>Nedsatt njurfunktion</w:t>
      </w:r>
    </w:p>
    <w:p w14:paraId="21CFB83C" w14:textId="77777777" w:rsidR="00535E7C" w:rsidRPr="00715A02" w:rsidRDefault="00870D0A" w:rsidP="00F433F2">
      <w:pPr>
        <w:keepNext/>
        <w:rPr>
          <w:noProof/>
          <w:szCs w:val="22"/>
          <w:lang w:val="sv-SE"/>
        </w:rPr>
      </w:pPr>
      <w:r w:rsidRPr="00715A02">
        <w:rPr>
          <w:noProof/>
          <w:color w:val="000000"/>
          <w:szCs w:val="22"/>
          <w:lang w:val="sv-SE"/>
        </w:rPr>
        <w:t>Trots att radioaktivitet utsöndras med urinen efter administrering av radioaktivt märkt etanercept till patienter och frivilliga, observerades inga höjda etanerceptkoncentrationer hos patienter med akut njursvikt. Nedsatt njurfunktion bör inte kräva ändrad dosering.</w:t>
      </w:r>
    </w:p>
    <w:p w14:paraId="38DB9DE1" w14:textId="77777777" w:rsidR="00535E7C" w:rsidRPr="00715A02" w:rsidRDefault="00535E7C" w:rsidP="002F5F1B">
      <w:pPr>
        <w:pStyle w:val="Default"/>
        <w:rPr>
          <w:noProof/>
          <w:sz w:val="22"/>
          <w:szCs w:val="22"/>
          <w:lang w:val="sv-SE"/>
        </w:rPr>
      </w:pPr>
    </w:p>
    <w:p w14:paraId="5C449089" w14:textId="77777777" w:rsidR="00535E7C" w:rsidRPr="00715A02" w:rsidRDefault="00870D0A" w:rsidP="002F5F1B">
      <w:pPr>
        <w:pStyle w:val="Default"/>
        <w:rPr>
          <w:i/>
          <w:noProof/>
          <w:sz w:val="22"/>
          <w:szCs w:val="22"/>
          <w:lang w:val="sv-SE"/>
        </w:rPr>
      </w:pPr>
      <w:r w:rsidRPr="00715A02">
        <w:rPr>
          <w:i/>
          <w:noProof/>
          <w:sz w:val="22"/>
          <w:szCs w:val="22"/>
          <w:lang w:val="sv-SE"/>
        </w:rPr>
        <w:t>Nedsatt leverfunktion</w:t>
      </w:r>
    </w:p>
    <w:p w14:paraId="4D69C2C4" w14:textId="77777777" w:rsidR="00535E7C" w:rsidRPr="00715A02" w:rsidRDefault="00870D0A" w:rsidP="002F5F1B">
      <w:pPr>
        <w:keepNext/>
        <w:rPr>
          <w:b/>
          <w:noProof/>
          <w:szCs w:val="22"/>
          <w:lang w:val="sv-SE"/>
        </w:rPr>
      </w:pPr>
      <w:r w:rsidRPr="00715A02">
        <w:rPr>
          <w:noProof/>
          <w:color w:val="000000"/>
          <w:szCs w:val="22"/>
          <w:lang w:val="sv-SE"/>
        </w:rPr>
        <w:t>Inga höjda etanerceptkoncentrationer observerades hos patienter med akut leversvikt. Nedsatt leverfunktion bör inte kräva ändrad dosering.</w:t>
      </w:r>
    </w:p>
    <w:p w14:paraId="6D61C1BA" w14:textId="77777777" w:rsidR="00535E7C" w:rsidRPr="00715A02" w:rsidRDefault="00535E7C">
      <w:pPr>
        <w:rPr>
          <w:b/>
          <w:noProof/>
          <w:szCs w:val="22"/>
          <w:lang w:val="sv-SE"/>
        </w:rPr>
      </w:pPr>
    </w:p>
    <w:p w14:paraId="5A51E552" w14:textId="77777777" w:rsidR="006C7296" w:rsidRPr="00715A02" w:rsidRDefault="00870D0A" w:rsidP="00D4284C">
      <w:pPr>
        <w:rPr>
          <w:i/>
          <w:iCs/>
          <w:noProof/>
          <w:lang w:val="sv-SE"/>
        </w:rPr>
      </w:pPr>
      <w:r w:rsidRPr="00715A02">
        <w:rPr>
          <w:i/>
          <w:iCs/>
          <w:noProof/>
          <w:lang w:val="sv-SE"/>
        </w:rPr>
        <w:t xml:space="preserve">Äldre </w:t>
      </w:r>
    </w:p>
    <w:p w14:paraId="12D7523C" w14:textId="77777777" w:rsidR="00535E7C" w:rsidRPr="00715A02" w:rsidRDefault="00870D0A" w:rsidP="00C63003">
      <w:pPr>
        <w:pStyle w:val="BodyText3"/>
        <w:widowControl/>
        <w:tabs>
          <w:tab w:val="left" w:pos="567"/>
        </w:tabs>
        <w:rPr>
          <w:noProof/>
          <w:sz w:val="22"/>
          <w:szCs w:val="22"/>
          <w:lang w:val="sv-SE"/>
        </w:rPr>
      </w:pPr>
      <w:r w:rsidRPr="00715A02">
        <w:rPr>
          <w:noProof/>
          <w:sz w:val="22"/>
          <w:szCs w:val="22"/>
          <w:lang w:val="sv-SE"/>
        </w:rPr>
        <w:t>Betydelsen av hög ålder undersöktes i de populationskinetiska studierna av etanerceptkoncentration i serum. Uppskattade värden på clearance och volym hos patienter mellan 65 och 87 år var liknande de hos patienter under 65 år.</w:t>
      </w:r>
    </w:p>
    <w:p w14:paraId="697A7A4C" w14:textId="77777777" w:rsidR="00535E7C" w:rsidRPr="00715A02" w:rsidRDefault="00535E7C" w:rsidP="00D4284C">
      <w:pPr>
        <w:rPr>
          <w:noProof/>
          <w:lang w:val="sv-SE"/>
        </w:rPr>
      </w:pPr>
    </w:p>
    <w:p w14:paraId="1AB29FC9" w14:textId="77777777" w:rsidR="00535E7C" w:rsidRPr="00715A02" w:rsidRDefault="00870D0A" w:rsidP="00B62C2C">
      <w:pPr>
        <w:keepNext/>
        <w:keepLines/>
        <w:tabs>
          <w:tab w:val="left" w:pos="567"/>
        </w:tabs>
        <w:rPr>
          <w:noProof/>
          <w:szCs w:val="22"/>
          <w:u w:val="single"/>
          <w:lang w:val="sv-SE"/>
        </w:rPr>
      </w:pPr>
      <w:r w:rsidRPr="00715A02">
        <w:rPr>
          <w:noProof/>
          <w:szCs w:val="22"/>
          <w:u w:val="single"/>
          <w:lang w:val="sv-SE"/>
        </w:rPr>
        <w:t>Pediatrisk population</w:t>
      </w:r>
    </w:p>
    <w:p w14:paraId="51A8A441" w14:textId="77777777" w:rsidR="00D862D8" w:rsidRPr="00715A02" w:rsidRDefault="00D862D8" w:rsidP="00B62C2C">
      <w:pPr>
        <w:keepNext/>
        <w:keepLines/>
        <w:tabs>
          <w:tab w:val="left" w:pos="567"/>
        </w:tabs>
        <w:rPr>
          <w:i/>
          <w:noProof/>
          <w:szCs w:val="22"/>
          <w:lang w:val="sv-SE"/>
        </w:rPr>
      </w:pPr>
    </w:p>
    <w:p w14:paraId="4DB24155" w14:textId="77777777" w:rsidR="00535E7C" w:rsidRPr="00715A02" w:rsidRDefault="00870D0A" w:rsidP="00D4284C">
      <w:pPr>
        <w:rPr>
          <w:i/>
          <w:iCs/>
          <w:noProof/>
          <w:lang w:val="sv-SE"/>
        </w:rPr>
      </w:pPr>
      <w:r w:rsidRPr="00715A02">
        <w:rPr>
          <w:i/>
          <w:iCs/>
          <w:noProof/>
          <w:lang w:val="sv-SE"/>
        </w:rPr>
        <w:t>Pediatriska patienter med juvenil idiopatisk artrit</w:t>
      </w:r>
    </w:p>
    <w:p w14:paraId="4A812D0D" w14:textId="77777777" w:rsidR="00535E7C" w:rsidRPr="00715A02" w:rsidRDefault="00870D0A" w:rsidP="00C63003">
      <w:pPr>
        <w:tabs>
          <w:tab w:val="left" w:pos="567"/>
        </w:tabs>
        <w:rPr>
          <w:noProof/>
          <w:szCs w:val="22"/>
          <w:lang w:val="sv-SE"/>
        </w:rPr>
      </w:pPr>
      <w:r w:rsidRPr="00715A02">
        <w:rPr>
          <w:noProof/>
          <w:szCs w:val="22"/>
          <w:lang w:val="sv-SE"/>
        </w:rPr>
        <w:t>Vid en undersökning där patienter med juvenil idiopatisk artrit med polyartikulärt förlopp behandlades med Enbrel fick 69 patienter (i åldrarna 4 till 17 år) 0,4 mg Enbrel/kg två gånger per vecka under tre månader. Serumkoncentrationen var liknande vad som har setts hos vuxna patienter med reumatoid artrit. De yngsta barnen (ålder 4 år) hade minskad clearance (ökad clearance vid normalisering för vikt), jämfört med äldre barn (ålder 12 år) och vuxna. Simulering av dosering tyder på att äldre barn (i åldrarna 10</w:t>
      </w:r>
      <w:r w:rsidRPr="00715A02">
        <w:rPr>
          <w:noProof/>
          <w:szCs w:val="22"/>
          <w:lang w:val="sv-SE"/>
        </w:rPr>
        <w:noBreakHyphen/>
        <w:t>17 år) kommer att ha serumnivåer nära de som har setts hos vuxna, medan yngre barn kommer att ha avsevärt lägre nivåer.</w:t>
      </w:r>
    </w:p>
    <w:p w14:paraId="58AA1706" w14:textId="77777777" w:rsidR="00535E7C" w:rsidRPr="00715A02" w:rsidRDefault="00535E7C" w:rsidP="00884E31">
      <w:pPr>
        <w:keepNext/>
        <w:tabs>
          <w:tab w:val="left" w:pos="567"/>
        </w:tabs>
        <w:rPr>
          <w:noProof/>
          <w:szCs w:val="22"/>
          <w:lang w:val="sv-SE"/>
        </w:rPr>
      </w:pPr>
    </w:p>
    <w:p w14:paraId="10423014" w14:textId="77777777" w:rsidR="00535E7C" w:rsidRPr="00715A02" w:rsidRDefault="00870D0A" w:rsidP="00884E31">
      <w:pPr>
        <w:keepNext/>
        <w:tabs>
          <w:tab w:val="left" w:pos="567"/>
        </w:tabs>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563B1C26" w14:textId="77777777" w:rsidR="00535E7C" w:rsidRPr="00715A02" w:rsidRDefault="00870D0A" w:rsidP="00884E31">
      <w:pPr>
        <w:keepNext/>
        <w:tabs>
          <w:tab w:val="left" w:pos="567"/>
        </w:tabs>
        <w:rPr>
          <w:noProof/>
          <w:szCs w:val="22"/>
          <w:lang w:val="sv-SE"/>
        </w:rPr>
      </w:pPr>
      <w:r w:rsidRPr="00715A02">
        <w:rPr>
          <w:noProof/>
          <w:szCs w:val="22"/>
          <w:lang w:val="sv-SE"/>
        </w:rPr>
        <w:t>Pediatriska patienter med pla</w:t>
      </w:r>
      <w:r w:rsidR="003029DD" w:rsidRPr="00715A02">
        <w:rPr>
          <w:noProof/>
          <w:szCs w:val="22"/>
          <w:lang w:val="sv-SE"/>
        </w:rPr>
        <w:t>ck</w:t>
      </w:r>
      <w:r w:rsidRPr="00715A02">
        <w:rPr>
          <w:noProof/>
          <w:szCs w:val="22"/>
          <w:lang w:val="sv-SE"/>
        </w:rPr>
        <w:t xml:space="preserve">psoriasis (4-17 år) fick 0,8 mg/kg (upp till maximalt 50 mg per vecka) av etanercept en gång per vecka i upp till 48 veckor. Medelserumkoncentrationen vid steady state var </w:t>
      </w:r>
      <w:r w:rsidR="007C1692" w:rsidRPr="00715A02">
        <w:rPr>
          <w:noProof/>
          <w:szCs w:val="22"/>
          <w:lang w:val="sv-SE"/>
        </w:rPr>
        <w:t>1,6–2,1</w:t>
      </w:r>
      <w:r w:rsidRPr="00715A02">
        <w:rPr>
          <w:noProof/>
          <w:szCs w:val="22"/>
          <w:lang w:val="sv-SE"/>
        </w:rPr>
        <w:t xml:space="preserve"> µg/ml vid 12, 24 och 48 veckor. Denna medelkoncentration hos </w:t>
      </w:r>
      <w:r w:rsidR="000A4ED7" w:rsidRPr="00715A02">
        <w:rPr>
          <w:noProof/>
          <w:szCs w:val="22"/>
          <w:lang w:val="sv-SE"/>
        </w:rPr>
        <w:t>pediatriska patienter</w:t>
      </w:r>
      <w:r w:rsidRPr="00715A02">
        <w:rPr>
          <w:noProof/>
          <w:szCs w:val="22"/>
          <w:lang w:val="sv-SE"/>
        </w:rPr>
        <w:t xml:space="preserve"> med pla</w:t>
      </w:r>
      <w:r w:rsidR="003029DD" w:rsidRPr="00715A02">
        <w:rPr>
          <w:noProof/>
          <w:szCs w:val="22"/>
          <w:lang w:val="sv-SE"/>
        </w:rPr>
        <w:t>ck</w:t>
      </w:r>
      <w:r w:rsidRPr="00715A02">
        <w:rPr>
          <w:noProof/>
          <w:szCs w:val="22"/>
          <w:lang w:val="sv-SE"/>
        </w:rPr>
        <w:t>psoriasis var liknande den koncentration som observerades hos patienter med juvenil idiopatisk artrit (behandlade med 0,4 mg/kg etanercept två gånger per vecka, upp till en maximal dos på 50 mg per vecka). Denna medelkoncentration var också liknande den som sågs hos vuxna patienter med pla</w:t>
      </w:r>
      <w:r w:rsidR="003029DD" w:rsidRPr="00715A02">
        <w:rPr>
          <w:noProof/>
          <w:szCs w:val="22"/>
          <w:lang w:val="sv-SE"/>
        </w:rPr>
        <w:t>ck</w:t>
      </w:r>
      <w:r w:rsidRPr="00715A02">
        <w:rPr>
          <w:noProof/>
          <w:szCs w:val="22"/>
          <w:lang w:val="sv-SE"/>
        </w:rPr>
        <w:t>psoriasis och som behandlades med 25 mg etanercept två gånger per vecka.</w:t>
      </w:r>
    </w:p>
    <w:p w14:paraId="34B3B014" w14:textId="77777777" w:rsidR="00535E7C" w:rsidRPr="00715A02" w:rsidRDefault="00535E7C">
      <w:pPr>
        <w:tabs>
          <w:tab w:val="left" w:pos="567"/>
        </w:tabs>
        <w:suppressAutoHyphens/>
        <w:rPr>
          <w:noProof/>
          <w:szCs w:val="22"/>
          <w:lang w:val="sv-SE"/>
        </w:rPr>
      </w:pPr>
    </w:p>
    <w:p w14:paraId="6C76B3AC" w14:textId="77777777" w:rsidR="00535E7C" w:rsidRPr="00715A02" w:rsidRDefault="00870D0A" w:rsidP="003109AC">
      <w:pPr>
        <w:keepNext/>
        <w:rPr>
          <w:b/>
          <w:bCs/>
          <w:noProof/>
          <w:lang w:val="sv-SE"/>
        </w:rPr>
      </w:pPr>
      <w:r w:rsidRPr="00715A02">
        <w:rPr>
          <w:b/>
          <w:bCs/>
          <w:noProof/>
          <w:lang w:val="sv-SE"/>
        </w:rPr>
        <w:lastRenderedPageBreak/>
        <w:t>5.3</w:t>
      </w:r>
      <w:r w:rsidRPr="00715A02">
        <w:rPr>
          <w:b/>
          <w:bCs/>
          <w:noProof/>
          <w:lang w:val="sv-SE"/>
        </w:rPr>
        <w:tab/>
        <w:t>Prekliniska säkerhetsuppgifter</w:t>
      </w:r>
    </w:p>
    <w:p w14:paraId="20D7C778" w14:textId="77777777" w:rsidR="00535E7C" w:rsidRPr="00715A02" w:rsidRDefault="00535E7C" w:rsidP="002A43A2">
      <w:pPr>
        <w:keepNext/>
        <w:keepLines/>
        <w:tabs>
          <w:tab w:val="left" w:pos="567"/>
        </w:tabs>
        <w:rPr>
          <w:noProof/>
          <w:szCs w:val="22"/>
          <w:lang w:val="sv-SE"/>
        </w:rPr>
      </w:pPr>
    </w:p>
    <w:p w14:paraId="110C1559" w14:textId="4A9C778D" w:rsidR="00535E7C" w:rsidRPr="00715A02" w:rsidRDefault="00870D0A" w:rsidP="002A43A2">
      <w:pPr>
        <w:keepNext/>
        <w:keepLines/>
        <w:tabs>
          <w:tab w:val="left" w:pos="567"/>
        </w:tabs>
        <w:rPr>
          <w:noProof/>
          <w:szCs w:val="22"/>
          <w:lang w:val="sv-SE"/>
        </w:rPr>
      </w:pPr>
      <w:r w:rsidRPr="00715A02">
        <w:rPr>
          <w:noProof/>
          <w:szCs w:val="22"/>
          <w:lang w:val="sv-SE"/>
        </w:rPr>
        <w:t xml:space="preserve">Vid toxikologiska undersökningar kunde ingen dosbegränsande eller målorganrelaterad toxicitet påvisas. Enbrel har bedömts som icke genotoxisk utgående från ett antal undersökningar </w:t>
      </w:r>
      <w:r w:rsidRPr="00715A02">
        <w:rPr>
          <w:i/>
          <w:noProof/>
          <w:szCs w:val="22"/>
          <w:lang w:val="sv-SE"/>
        </w:rPr>
        <w:t>in vitro</w:t>
      </w:r>
      <w:r w:rsidRPr="00715A02">
        <w:rPr>
          <w:noProof/>
          <w:szCs w:val="22"/>
          <w:lang w:val="sv-SE"/>
        </w:rPr>
        <w:t xml:space="preserve"> och </w:t>
      </w:r>
      <w:r w:rsidRPr="00715A02">
        <w:rPr>
          <w:i/>
          <w:noProof/>
          <w:szCs w:val="22"/>
          <w:lang w:val="sv-SE"/>
        </w:rPr>
        <w:t>in vivo</w:t>
      </w:r>
      <w:r w:rsidRPr="00715A02">
        <w:rPr>
          <w:noProof/>
          <w:szCs w:val="22"/>
          <w:lang w:val="sv-SE"/>
        </w:rPr>
        <w:t>. Studier i fråga om carcinogenicitet och standardbedömningar av f</w:t>
      </w:r>
      <w:r w:rsidR="00C47A3F" w:rsidRPr="00715A02">
        <w:rPr>
          <w:noProof/>
          <w:szCs w:val="22"/>
          <w:lang w:val="sv-SE"/>
        </w:rPr>
        <w:t>ertilitet</w:t>
      </w:r>
      <w:r w:rsidRPr="00715A02">
        <w:rPr>
          <w:noProof/>
          <w:szCs w:val="22"/>
          <w:lang w:val="sv-SE"/>
        </w:rPr>
        <w:t xml:space="preserve"> och postnatal toxicitet har inte gjorts med Enbrel, eftersom neutraliserande antikroppar utvecklas hos gnagare.</w:t>
      </w:r>
    </w:p>
    <w:p w14:paraId="179BA724" w14:textId="77777777" w:rsidR="00535E7C" w:rsidRPr="00715A02" w:rsidRDefault="00535E7C" w:rsidP="00484205">
      <w:pPr>
        <w:keepNext/>
        <w:keepLines/>
        <w:tabs>
          <w:tab w:val="left" w:pos="567"/>
        </w:tabs>
        <w:suppressAutoHyphens/>
        <w:rPr>
          <w:noProof/>
          <w:szCs w:val="22"/>
          <w:lang w:val="sv-SE"/>
        </w:rPr>
      </w:pPr>
    </w:p>
    <w:p w14:paraId="4967BF35" w14:textId="61B7487E" w:rsidR="00535E7C" w:rsidRPr="00715A02" w:rsidRDefault="00870D0A" w:rsidP="00484205">
      <w:pPr>
        <w:keepNext/>
        <w:keepLines/>
        <w:tabs>
          <w:tab w:val="left" w:pos="567"/>
        </w:tabs>
        <w:suppressAutoHyphens/>
        <w:rPr>
          <w:noProof/>
          <w:szCs w:val="22"/>
          <w:lang w:val="sv-SE"/>
        </w:rPr>
      </w:pPr>
      <w:r w:rsidRPr="00715A02">
        <w:rPr>
          <w:noProof/>
          <w:szCs w:val="22"/>
          <w:lang w:val="sv-SE"/>
        </w:rPr>
        <w:t xml:space="preserve">Enbrel orsakade inte dödsfall eller påtagliga tecken på toxicitet hos möss eller råttor efter en singeldos subkutant om 2000 mg/kg, eller en singeldos intravenöst om 1000 mg/kg. Enbrel orsakade inte dosbegränsande eller målorganrelaterad toxicitet hos cynomolgus-apor efter subkutan administration två gånger per vecka under 4 eller 26 veckor i följd, vid en dos (15 mg/kg) som gav AUC-baserade serumkoncentrationer av läkemedlet som låg mer än 27 gånger högre än den som erhålles </w:t>
      </w:r>
      <w:r w:rsidR="003716F8" w:rsidRPr="00715A02">
        <w:rPr>
          <w:noProof/>
          <w:szCs w:val="22"/>
          <w:lang w:val="sv-SE"/>
        </w:rPr>
        <w:t xml:space="preserve">hos människa </w:t>
      </w:r>
      <w:r w:rsidRPr="00715A02">
        <w:rPr>
          <w:noProof/>
          <w:szCs w:val="22"/>
          <w:lang w:val="sv-SE"/>
        </w:rPr>
        <w:t>vid den rekommenderade dosen om 25 mg.</w:t>
      </w:r>
    </w:p>
    <w:p w14:paraId="2C1F37C3" w14:textId="77777777" w:rsidR="00535E7C" w:rsidRPr="00715A02" w:rsidRDefault="00535E7C">
      <w:pPr>
        <w:tabs>
          <w:tab w:val="left" w:pos="567"/>
        </w:tabs>
        <w:suppressAutoHyphens/>
        <w:rPr>
          <w:noProof/>
          <w:szCs w:val="22"/>
          <w:lang w:val="sv-SE"/>
        </w:rPr>
      </w:pPr>
    </w:p>
    <w:p w14:paraId="44AAEFB5" w14:textId="77777777" w:rsidR="00535E7C" w:rsidRPr="00715A02" w:rsidRDefault="00535E7C" w:rsidP="00D4284C">
      <w:pPr>
        <w:rPr>
          <w:b/>
          <w:bCs/>
          <w:noProof/>
          <w:lang w:val="sv-SE"/>
        </w:rPr>
      </w:pPr>
    </w:p>
    <w:p w14:paraId="6CBAD19C" w14:textId="77777777" w:rsidR="00535E7C" w:rsidRPr="00715A02" w:rsidRDefault="00870D0A" w:rsidP="00715C77">
      <w:pPr>
        <w:keepNext/>
        <w:keepLines/>
        <w:rPr>
          <w:b/>
          <w:bCs/>
          <w:noProof/>
          <w:lang w:val="sv-SE"/>
        </w:rPr>
      </w:pPr>
      <w:r w:rsidRPr="00715A02">
        <w:rPr>
          <w:b/>
          <w:bCs/>
          <w:noProof/>
          <w:lang w:val="sv-SE"/>
        </w:rPr>
        <w:t>6.</w:t>
      </w:r>
      <w:r w:rsidRPr="00715A02">
        <w:rPr>
          <w:b/>
          <w:bCs/>
          <w:noProof/>
          <w:lang w:val="sv-SE"/>
        </w:rPr>
        <w:tab/>
        <w:t>FARMACEUTISKA UPPGIFTER</w:t>
      </w:r>
    </w:p>
    <w:p w14:paraId="56084C3A" w14:textId="77777777" w:rsidR="00535E7C" w:rsidRPr="00715A02" w:rsidRDefault="00535E7C" w:rsidP="00F433F2">
      <w:pPr>
        <w:keepNext/>
        <w:tabs>
          <w:tab w:val="left" w:pos="567"/>
        </w:tabs>
        <w:suppressAutoHyphens/>
        <w:rPr>
          <w:b/>
          <w:noProof/>
          <w:szCs w:val="22"/>
          <w:lang w:val="sv-SE"/>
        </w:rPr>
      </w:pPr>
    </w:p>
    <w:p w14:paraId="17611EF8" w14:textId="77777777" w:rsidR="00535E7C" w:rsidRPr="00715A02" w:rsidRDefault="00870D0A" w:rsidP="0077416B">
      <w:pPr>
        <w:keepNext/>
        <w:rPr>
          <w:b/>
          <w:bCs/>
          <w:noProof/>
          <w:lang w:val="sv-SE"/>
        </w:rPr>
      </w:pPr>
      <w:r w:rsidRPr="00715A02">
        <w:rPr>
          <w:b/>
          <w:bCs/>
          <w:noProof/>
          <w:lang w:val="sv-SE"/>
        </w:rPr>
        <w:t>6.1</w:t>
      </w:r>
      <w:r w:rsidRPr="00715A02">
        <w:rPr>
          <w:b/>
          <w:bCs/>
          <w:noProof/>
          <w:lang w:val="sv-SE"/>
        </w:rPr>
        <w:tab/>
        <w:t>Förteckning över hjälpämnen</w:t>
      </w:r>
    </w:p>
    <w:p w14:paraId="03EDD807" w14:textId="77777777" w:rsidR="00535E7C" w:rsidRPr="00715A02" w:rsidRDefault="00535E7C" w:rsidP="00F433F2">
      <w:pPr>
        <w:keepNext/>
        <w:tabs>
          <w:tab w:val="left" w:pos="567"/>
        </w:tabs>
        <w:rPr>
          <w:noProof/>
          <w:szCs w:val="22"/>
          <w:lang w:val="sv-SE"/>
        </w:rPr>
      </w:pPr>
    </w:p>
    <w:p w14:paraId="56854667" w14:textId="77777777" w:rsidR="00535E7C" w:rsidRPr="00715A02" w:rsidRDefault="00870D0A" w:rsidP="00F433F2">
      <w:pPr>
        <w:keepNext/>
        <w:tabs>
          <w:tab w:val="left" w:pos="567"/>
        </w:tabs>
        <w:rPr>
          <w:noProof/>
          <w:szCs w:val="22"/>
          <w:lang w:val="sv-SE"/>
        </w:rPr>
      </w:pPr>
      <w:r w:rsidRPr="00715A02">
        <w:rPr>
          <w:noProof/>
          <w:szCs w:val="22"/>
          <w:lang w:val="sv-SE"/>
        </w:rPr>
        <w:t>Sackaros</w:t>
      </w:r>
    </w:p>
    <w:p w14:paraId="51EAD0A8" w14:textId="77777777" w:rsidR="00535E7C" w:rsidRPr="00715A02" w:rsidRDefault="00870D0A" w:rsidP="00F433F2">
      <w:pPr>
        <w:keepNext/>
        <w:tabs>
          <w:tab w:val="left" w:pos="567"/>
        </w:tabs>
        <w:rPr>
          <w:noProof/>
          <w:szCs w:val="22"/>
          <w:lang w:val="sv-SE"/>
        </w:rPr>
      </w:pPr>
      <w:r w:rsidRPr="00715A02">
        <w:rPr>
          <w:noProof/>
          <w:szCs w:val="22"/>
          <w:lang w:val="sv-SE"/>
        </w:rPr>
        <w:t>Natriumklorid</w:t>
      </w:r>
    </w:p>
    <w:p w14:paraId="3853A4CF" w14:textId="77777777" w:rsidR="00535E7C" w:rsidRPr="00715A02" w:rsidRDefault="00870D0A">
      <w:pPr>
        <w:tabs>
          <w:tab w:val="left" w:pos="567"/>
        </w:tabs>
        <w:rPr>
          <w:noProof/>
          <w:szCs w:val="22"/>
          <w:lang w:val="sv-SE"/>
        </w:rPr>
      </w:pPr>
      <w:r w:rsidRPr="00715A02">
        <w:rPr>
          <w:noProof/>
          <w:szCs w:val="22"/>
          <w:lang w:val="sv-SE"/>
        </w:rPr>
        <w:t>L-Argininhydroklorid</w:t>
      </w:r>
    </w:p>
    <w:p w14:paraId="7BE662A0" w14:textId="77777777" w:rsidR="00535E7C" w:rsidRPr="00715A02" w:rsidRDefault="00870D0A">
      <w:pPr>
        <w:tabs>
          <w:tab w:val="left" w:pos="567"/>
        </w:tabs>
        <w:rPr>
          <w:noProof/>
          <w:szCs w:val="22"/>
          <w:lang w:val="sv-SE"/>
        </w:rPr>
      </w:pPr>
      <w:r w:rsidRPr="00715A02">
        <w:rPr>
          <w:noProof/>
          <w:szCs w:val="22"/>
          <w:lang w:val="sv-SE"/>
        </w:rPr>
        <w:t>Natriumdivätefosfatdihydrat</w:t>
      </w:r>
    </w:p>
    <w:p w14:paraId="506294A0" w14:textId="77777777" w:rsidR="00535E7C" w:rsidRPr="00715A02" w:rsidRDefault="00870D0A" w:rsidP="00C63003">
      <w:pPr>
        <w:tabs>
          <w:tab w:val="left" w:pos="567"/>
        </w:tabs>
        <w:rPr>
          <w:noProof/>
          <w:szCs w:val="22"/>
          <w:lang w:val="sv-SE"/>
        </w:rPr>
      </w:pPr>
      <w:r w:rsidRPr="00715A02">
        <w:rPr>
          <w:noProof/>
          <w:szCs w:val="22"/>
          <w:lang w:val="sv-SE"/>
        </w:rPr>
        <w:t>Dinatriumfostatdihydrat</w:t>
      </w:r>
    </w:p>
    <w:p w14:paraId="70ECABBE" w14:textId="77777777" w:rsidR="00535E7C" w:rsidRPr="00715A02" w:rsidRDefault="00870D0A">
      <w:pPr>
        <w:tabs>
          <w:tab w:val="left" w:pos="567"/>
        </w:tabs>
        <w:suppressAutoHyphens/>
        <w:rPr>
          <w:noProof/>
          <w:szCs w:val="22"/>
          <w:lang w:val="sv-SE"/>
        </w:rPr>
      </w:pPr>
      <w:r w:rsidRPr="00715A02">
        <w:rPr>
          <w:noProof/>
          <w:szCs w:val="22"/>
          <w:lang w:val="sv-SE"/>
        </w:rPr>
        <w:t>Vatten för injektionsvätskor</w:t>
      </w:r>
    </w:p>
    <w:p w14:paraId="42858E43" w14:textId="77777777" w:rsidR="00535E7C" w:rsidRPr="00715A02" w:rsidRDefault="00535E7C" w:rsidP="00C63003">
      <w:pPr>
        <w:tabs>
          <w:tab w:val="left" w:pos="567"/>
        </w:tabs>
        <w:suppressAutoHyphens/>
        <w:rPr>
          <w:b/>
          <w:noProof/>
          <w:szCs w:val="22"/>
          <w:lang w:val="sv-SE"/>
        </w:rPr>
      </w:pPr>
    </w:p>
    <w:p w14:paraId="18AF6C18" w14:textId="77777777" w:rsidR="00535E7C" w:rsidRPr="00715A02" w:rsidRDefault="00870D0A" w:rsidP="00D4284C">
      <w:pPr>
        <w:rPr>
          <w:b/>
          <w:bCs/>
          <w:noProof/>
          <w:lang w:val="sv-SE"/>
        </w:rPr>
      </w:pPr>
      <w:r w:rsidRPr="00715A02">
        <w:rPr>
          <w:b/>
          <w:bCs/>
          <w:noProof/>
          <w:lang w:val="sv-SE"/>
        </w:rPr>
        <w:t>6.2</w:t>
      </w:r>
      <w:r w:rsidRPr="00715A02">
        <w:rPr>
          <w:b/>
          <w:bCs/>
          <w:noProof/>
          <w:lang w:val="sv-SE"/>
        </w:rPr>
        <w:tab/>
        <w:t>Inkompatibiliteter</w:t>
      </w:r>
    </w:p>
    <w:p w14:paraId="1CD2A0B3" w14:textId="77777777" w:rsidR="00535E7C" w:rsidRPr="00715A02" w:rsidRDefault="00535E7C">
      <w:pPr>
        <w:tabs>
          <w:tab w:val="left" w:pos="567"/>
        </w:tabs>
        <w:rPr>
          <w:noProof/>
          <w:szCs w:val="22"/>
          <w:lang w:val="sv-SE"/>
        </w:rPr>
      </w:pPr>
    </w:p>
    <w:p w14:paraId="576BAD8C" w14:textId="77777777" w:rsidR="001F234F" w:rsidRPr="00715A02" w:rsidRDefault="00870D0A" w:rsidP="001F234F">
      <w:pPr>
        <w:rPr>
          <w:noProof/>
          <w:lang w:val="sv-SE"/>
        </w:rPr>
      </w:pPr>
      <w:r w:rsidRPr="00715A02">
        <w:rPr>
          <w:noProof/>
          <w:lang w:val="sv-SE"/>
        </w:rPr>
        <w:t>Då blandbarhetsstudier saknas får detta läkemedel inte blandas med andra läkemedel.</w:t>
      </w:r>
    </w:p>
    <w:p w14:paraId="58EDA861" w14:textId="77777777" w:rsidR="00535E7C" w:rsidRPr="00715A02" w:rsidRDefault="00535E7C" w:rsidP="00C63003">
      <w:pPr>
        <w:tabs>
          <w:tab w:val="left" w:pos="567"/>
        </w:tabs>
        <w:suppressAutoHyphens/>
        <w:rPr>
          <w:noProof/>
          <w:szCs w:val="22"/>
          <w:lang w:val="sv-SE"/>
        </w:rPr>
      </w:pPr>
    </w:p>
    <w:p w14:paraId="306166E2" w14:textId="77777777" w:rsidR="00535E7C" w:rsidRPr="00715A02" w:rsidRDefault="00870D0A" w:rsidP="00D4284C">
      <w:pPr>
        <w:rPr>
          <w:b/>
          <w:bCs/>
          <w:noProof/>
          <w:lang w:val="sv-SE"/>
        </w:rPr>
      </w:pPr>
      <w:r w:rsidRPr="00715A02">
        <w:rPr>
          <w:b/>
          <w:bCs/>
          <w:noProof/>
          <w:lang w:val="sv-SE"/>
        </w:rPr>
        <w:t>6.3</w:t>
      </w:r>
      <w:r w:rsidRPr="00715A02">
        <w:rPr>
          <w:b/>
          <w:bCs/>
          <w:noProof/>
          <w:lang w:val="sv-SE"/>
        </w:rPr>
        <w:tab/>
        <w:t>Hållbarhet</w:t>
      </w:r>
    </w:p>
    <w:p w14:paraId="23B4B72F" w14:textId="77777777" w:rsidR="00535E7C" w:rsidRPr="00715A02" w:rsidRDefault="00535E7C">
      <w:pPr>
        <w:keepNext/>
        <w:tabs>
          <w:tab w:val="left" w:pos="567"/>
        </w:tabs>
        <w:suppressAutoHyphens/>
        <w:rPr>
          <w:noProof/>
          <w:szCs w:val="22"/>
          <w:lang w:val="sv-SE"/>
        </w:rPr>
      </w:pPr>
    </w:p>
    <w:p w14:paraId="66E439B3" w14:textId="77777777" w:rsidR="00535E7C" w:rsidRPr="00715A02" w:rsidRDefault="00870D0A">
      <w:pPr>
        <w:tabs>
          <w:tab w:val="left" w:pos="567"/>
        </w:tabs>
        <w:suppressAutoHyphens/>
        <w:ind w:left="567" w:hanging="567"/>
        <w:rPr>
          <w:b/>
          <w:noProof/>
          <w:szCs w:val="22"/>
          <w:lang w:val="sv-SE"/>
        </w:rPr>
      </w:pPr>
      <w:r w:rsidRPr="00715A02">
        <w:rPr>
          <w:noProof/>
          <w:szCs w:val="22"/>
          <w:lang w:val="sv-SE"/>
        </w:rPr>
        <w:t xml:space="preserve">30 månader </w:t>
      </w:r>
    </w:p>
    <w:p w14:paraId="5C8667A2" w14:textId="77777777" w:rsidR="00535E7C" w:rsidRPr="00715A02" w:rsidRDefault="00535E7C">
      <w:pPr>
        <w:tabs>
          <w:tab w:val="left" w:pos="567"/>
        </w:tabs>
        <w:suppressAutoHyphens/>
        <w:ind w:left="567" w:hanging="567"/>
        <w:rPr>
          <w:b/>
          <w:noProof/>
          <w:szCs w:val="22"/>
          <w:lang w:val="sv-SE"/>
        </w:rPr>
      </w:pPr>
    </w:p>
    <w:p w14:paraId="2B42A95D" w14:textId="77777777" w:rsidR="00535E7C" w:rsidRPr="00715A02" w:rsidRDefault="00870D0A" w:rsidP="00D4284C">
      <w:pPr>
        <w:rPr>
          <w:b/>
          <w:bCs/>
          <w:noProof/>
          <w:lang w:val="sv-SE"/>
        </w:rPr>
      </w:pPr>
      <w:r w:rsidRPr="00715A02">
        <w:rPr>
          <w:b/>
          <w:bCs/>
          <w:noProof/>
          <w:lang w:val="sv-SE"/>
        </w:rPr>
        <w:t>6.4</w:t>
      </w:r>
      <w:r w:rsidRPr="00715A02">
        <w:rPr>
          <w:b/>
          <w:bCs/>
          <w:noProof/>
          <w:lang w:val="sv-SE"/>
        </w:rPr>
        <w:tab/>
        <w:t>Särskilda förvaringsanvisningar</w:t>
      </w:r>
    </w:p>
    <w:p w14:paraId="376823C3" w14:textId="77777777" w:rsidR="00535E7C" w:rsidRPr="00715A02" w:rsidRDefault="00535E7C" w:rsidP="00A53F70">
      <w:pPr>
        <w:keepNext/>
        <w:keepLines/>
        <w:tabs>
          <w:tab w:val="left" w:pos="567"/>
        </w:tabs>
        <w:suppressAutoHyphens/>
        <w:rPr>
          <w:noProof/>
          <w:szCs w:val="22"/>
          <w:lang w:val="sv-SE"/>
        </w:rPr>
      </w:pPr>
    </w:p>
    <w:p w14:paraId="3130B48D" w14:textId="77777777" w:rsidR="00535E7C" w:rsidRPr="00715A02" w:rsidRDefault="00870D0A">
      <w:pPr>
        <w:tabs>
          <w:tab w:val="left" w:pos="567"/>
        </w:tabs>
        <w:rPr>
          <w:noProof/>
          <w:szCs w:val="22"/>
          <w:lang w:val="sv-SE"/>
        </w:rPr>
      </w:pPr>
      <w:r w:rsidRPr="00715A02">
        <w:rPr>
          <w:noProof/>
          <w:szCs w:val="22"/>
          <w:lang w:val="sv-SE"/>
        </w:rPr>
        <w:t xml:space="preserve">Förvaras i kylskåp (2 ºC </w:t>
      </w:r>
      <w:r w:rsidR="00D031BC" w:rsidRPr="00715A02">
        <w:rPr>
          <w:noProof/>
          <w:szCs w:val="22"/>
          <w:lang w:val="sv-SE"/>
        </w:rPr>
        <w:t>–</w:t>
      </w:r>
      <w:r w:rsidRPr="00715A02">
        <w:rPr>
          <w:noProof/>
          <w:szCs w:val="22"/>
          <w:lang w:val="sv-SE"/>
        </w:rPr>
        <w:t xml:space="preserve"> 8 ºC). </w:t>
      </w:r>
    </w:p>
    <w:p w14:paraId="348B4E5B" w14:textId="77777777" w:rsidR="00535E7C" w:rsidRPr="00715A02" w:rsidRDefault="00870D0A">
      <w:pPr>
        <w:tabs>
          <w:tab w:val="left" w:pos="567"/>
        </w:tabs>
        <w:rPr>
          <w:noProof/>
          <w:szCs w:val="22"/>
          <w:lang w:val="sv-SE"/>
        </w:rPr>
      </w:pPr>
      <w:r w:rsidRPr="00715A02">
        <w:rPr>
          <w:noProof/>
          <w:szCs w:val="22"/>
          <w:lang w:val="sv-SE"/>
        </w:rPr>
        <w:t>Får ej frysas.</w:t>
      </w:r>
    </w:p>
    <w:p w14:paraId="5F49B753" w14:textId="77777777" w:rsidR="00535E7C" w:rsidRPr="00715A02" w:rsidRDefault="00870D0A" w:rsidP="00E12D8A">
      <w:pPr>
        <w:tabs>
          <w:tab w:val="left" w:pos="567"/>
        </w:tabs>
        <w:rPr>
          <w:noProof/>
          <w:szCs w:val="22"/>
          <w:lang w:val="sv-SE"/>
        </w:rPr>
      </w:pPr>
      <w:r w:rsidRPr="00715A02">
        <w:rPr>
          <w:noProof/>
          <w:szCs w:val="22"/>
          <w:lang w:val="sv-SE"/>
        </w:rPr>
        <w:t>Enbrel kan förvaras i temperaturer upp till maximalt 25</w:t>
      </w:r>
      <w:r w:rsidR="008159AD"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w:t>
      </w:r>
    </w:p>
    <w:p w14:paraId="2A0AC2D2" w14:textId="77777777" w:rsidR="00535E7C" w:rsidRPr="00715A02" w:rsidRDefault="00535E7C">
      <w:pPr>
        <w:tabs>
          <w:tab w:val="left" w:pos="567"/>
        </w:tabs>
        <w:rPr>
          <w:noProof/>
          <w:szCs w:val="22"/>
          <w:lang w:val="sv-SE"/>
        </w:rPr>
      </w:pPr>
    </w:p>
    <w:p w14:paraId="79E0B9B1" w14:textId="77777777" w:rsidR="00535E7C" w:rsidRPr="00715A02" w:rsidRDefault="00870D0A" w:rsidP="00061FCC">
      <w:pPr>
        <w:tabs>
          <w:tab w:val="left" w:pos="567"/>
        </w:tabs>
        <w:rPr>
          <w:noProof/>
          <w:szCs w:val="22"/>
          <w:lang w:val="sv-SE"/>
        </w:rPr>
      </w:pPr>
      <w:r w:rsidRPr="00715A02">
        <w:rPr>
          <w:noProof/>
          <w:szCs w:val="22"/>
          <w:lang w:val="sv-SE"/>
        </w:rPr>
        <w:t>Förvara den förfyllda sprutan i ytterförpackningen. Ljuskänsligt.</w:t>
      </w:r>
    </w:p>
    <w:p w14:paraId="3D40BF7A" w14:textId="77777777" w:rsidR="00535E7C" w:rsidRPr="00715A02" w:rsidRDefault="00535E7C">
      <w:pPr>
        <w:pStyle w:val="Header"/>
        <w:tabs>
          <w:tab w:val="clear" w:pos="4153"/>
          <w:tab w:val="clear" w:pos="8306"/>
          <w:tab w:val="left" w:pos="567"/>
        </w:tabs>
        <w:suppressAutoHyphens/>
        <w:rPr>
          <w:noProof/>
          <w:sz w:val="22"/>
          <w:szCs w:val="22"/>
          <w:lang w:val="sv-SE"/>
        </w:rPr>
      </w:pPr>
    </w:p>
    <w:p w14:paraId="77FE6EAE" w14:textId="77777777" w:rsidR="00535E7C" w:rsidRPr="00715A02" w:rsidRDefault="00870D0A" w:rsidP="00D4284C">
      <w:pPr>
        <w:rPr>
          <w:b/>
          <w:bCs/>
          <w:noProof/>
          <w:lang w:val="sv-SE"/>
        </w:rPr>
      </w:pPr>
      <w:r w:rsidRPr="00715A02">
        <w:rPr>
          <w:b/>
          <w:bCs/>
          <w:noProof/>
          <w:lang w:val="sv-SE"/>
        </w:rPr>
        <w:t>6.5</w:t>
      </w:r>
      <w:r w:rsidRPr="00715A02">
        <w:rPr>
          <w:b/>
          <w:bCs/>
          <w:noProof/>
          <w:lang w:val="sv-SE"/>
        </w:rPr>
        <w:tab/>
        <w:t>Förpackningstyp och innehåll</w:t>
      </w:r>
    </w:p>
    <w:p w14:paraId="76E8EE5C" w14:textId="77777777" w:rsidR="00535E7C" w:rsidRPr="00715A02" w:rsidRDefault="00535E7C">
      <w:pPr>
        <w:tabs>
          <w:tab w:val="left" w:pos="567"/>
        </w:tabs>
        <w:rPr>
          <w:noProof/>
          <w:szCs w:val="22"/>
          <w:lang w:val="sv-SE"/>
        </w:rPr>
      </w:pPr>
    </w:p>
    <w:p w14:paraId="610D4804" w14:textId="77777777" w:rsidR="00895E92" w:rsidRPr="00715A02" w:rsidRDefault="00870D0A" w:rsidP="00895E92">
      <w:pPr>
        <w:tabs>
          <w:tab w:val="left" w:pos="567"/>
        </w:tabs>
        <w:rPr>
          <w:noProof/>
          <w:szCs w:val="22"/>
          <w:u w:val="single"/>
          <w:lang w:val="sv-SE"/>
        </w:rPr>
      </w:pPr>
      <w:r w:rsidRPr="00715A02">
        <w:rPr>
          <w:noProof/>
          <w:szCs w:val="22"/>
          <w:u w:val="single"/>
          <w:lang w:val="sv-SE"/>
        </w:rPr>
        <w:t>Enbrel 25</w:t>
      </w:r>
      <w:r w:rsidR="00185913" w:rsidRPr="00715A02">
        <w:rPr>
          <w:noProof/>
          <w:szCs w:val="22"/>
          <w:u w:val="single"/>
          <w:lang w:val="sv-SE"/>
        </w:rPr>
        <w:t> </w:t>
      </w:r>
      <w:r w:rsidRPr="00715A02">
        <w:rPr>
          <w:noProof/>
          <w:szCs w:val="22"/>
          <w:u w:val="single"/>
          <w:lang w:val="sv-SE"/>
        </w:rPr>
        <w:t>mg injektionsvätska, lösning i förfylld spruta</w:t>
      </w:r>
    </w:p>
    <w:p w14:paraId="5590A063" w14:textId="77777777" w:rsidR="002A43A2" w:rsidRPr="00715A02" w:rsidRDefault="002A43A2">
      <w:pPr>
        <w:tabs>
          <w:tab w:val="left" w:pos="567"/>
        </w:tabs>
        <w:rPr>
          <w:noProof/>
          <w:szCs w:val="22"/>
          <w:lang w:val="sv-SE"/>
        </w:rPr>
      </w:pPr>
    </w:p>
    <w:p w14:paraId="2865D520" w14:textId="77777777" w:rsidR="00535E7C" w:rsidRPr="00715A02" w:rsidRDefault="00870D0A">
      <w:pPr>
        <w:tabs>
          <w:tab w:val="left" w:pos="567"/>
        </w:tabs>
        <w:rPr>
          <w:noProof/>
          <w:szCs w:val="22"/>
          <w:lang w:val="sv-SE"/>
        </w:rPr>
      </w:pPr>
      <w:r w:rsidRPr="00715A02">
        <w:rPr>
          <w:noProof/>
          <w:szCs w:val="22"/>
          <w:lang w:val="sv-SE"/>
        </w:rPr>
        <w:t>Klar glasspruta (glas typ I) med nål av rostfritt stål, nålskydd i gummi och plastkolv.</w:t>
      </w:r>
    </w:p>
    <w:p w14:paraId="65ADFA53" w14:textId="77777777" w:rsidR="00535E7C" w:rsidRPr="00715A02" w:rsidRDefault="00870D0A">
      <w:pPr>
        <w:pStyle w:val="BodyText3"/>
        <w:widowControl/>
        <w:tabs>
          <w:tab w:val="left" w:pos="567"/>
        </w:tabs>
        <w:rPr>
          <w:noProof/>
          <w:sz w:val="22"/>
          <w:szCs w:val="22"/>
          <w:lang w:val="sv-SE"/>
        </w:rPr>
      </w:pPr>
      <w:r w:rsidRPr="00715A02">
        <w:rPr>
          <w:noProof/>
          <w:sz w:val="22"/>
          <w:szCs w:val="22"/>
          <w:lang w:val="sv-SE"/>
        </w:rPr>
        <w:t>Kartongerna innehåller 4, 8</w:t>
      </w:r>
      <w:r w:rsidR="00405EF9" w:rsidRPr="00715A02">
        <w:rPr>
          <w:noProof/>
          <w:sz w:val="22"/>
          <w:szCs w:val="22"/>
          <w:lang w:val="sv-SE"/>
        </w:rPr>
        <w:t>, 12</w:t>
      </w:r>
      <w:r w:rsidRPr="00715A02">
        <w:rPr>
          <w:noProof/>
          <w:sz w:val="22"/>
          <w:szCs w:val="22"/>
          <w:lang w:val="sv-SE"/>
        </w:rPr>
        <w:t xml:space="preserve"> eller 24 förfyllda sprutor Enbrel och 4, 8</w:t>
      </w:r>
      <w:r w:rsidR="00405EF9" w:rsidRPr="00715A02">
        <w:rPr>
          <w:noProof/>
          <w:sz w:val="22"/>
          <w:szCs w:val="22"/>
          <w:lang w:val="sv-SE"/>
        </w:rPr>
        <w:t>, 12</w:t>
      </w:r>
      <w:r w:rsidRPr="00715A02">
        <w:rPr>
          <w:noProof/>
          <w:sz w:val="22"/>
          <w:szCs w:val="22"/>
          <w:lang w:val="sv-SE"/>
        </w:rPr>
        <w:t xml:space="preserve"> eller 24 kompresser med alkohol. Nålskyddet innehåller torrt naturgummi (latex) (se avsnitt 4.4). Eventuellt kommer inte alla förpackningsstorlekar att marknadsföras.</w:t>
      </w:r>
    </w:p>
    <w:p w14:paraId="5E6929DA" w14:textId="77777777" w:rsidR="00535E7C" w:rsidRPr="00715A02" w:rsidRDefault="00535E7C">
      <w:pPr>
        <w:tabs>
          <w:tab w:val="left" w:pos="567"/>
        </w:tabs>
        <w:suppressAutoHyphens/>
        <w:rPr>
          <w:noProof/>
          <w:szCs w:val="22"/>
          <w:lang w:val="sv-SE"/>
        </w:rPr>
      </w:pPr>
    </w:p>
    <w:p w14:paraId="03777906" w14:textId="77777777" w:rsidR="00895E92" w:rsidRPr="00715A02" w:rsidRDefault="00870D0A" w:rsidP="003A6DA0">
      <w:pPr>
        <w:tabs>
          <w:tab w:val="left" w:pos="567"/>
        </w:tabs>
        <w:rPr>
          <w:noProof/>
          <w:szCs w:val="22"/>
          <w:u w:val="single"/>
          <w:lang w:val="sv-SE"/>
        </w:rPr>
      </w:pPr>
      <w:r w:rsidRPr="00715A02">
        <w:rPr>
          <w:noProof/>
          <w:szCs w:val="22"/>
          <w:u w:val="single"/>
          <w:lang w:val="sv-SE"/>
        </w:rPr>
        <w:t>Enbrel 50</w:t>
      </w:r>
      <w:r w:rsidR="00185913" w:rsidRPr="00715A02">
        <w:rPr>
          <w:noProof/>
          <w:szCs w:val="22"/>
          <w:u w:val="single"/>
          <w:lang w:val="sv-SE"/>
        </w:rPr>
        <w:t> </w:t>
      </w:r>
      <w:r w:rsidRPr="00715A02">
        <w:rPr>
          <w:noProof/>
          <w:szCs w:val="22"/>
          <w:u w:val="single"/>
          <w:lang w:val="sv-SE"/>
        </w:rPr>
        <w:t>mg injektionsvätska, lösning i förfylld spruta</w:t>
      </w:r>
    </w:p>
    <w:p w14:paraId="196A9314" w14:textId="77777777" w:rsidR="002A43A2" w:rsidRPr="00715A02" w:rsidRDefault="002A43A2" w:rsidP="003A6DA0">
      <w:pPr>
        <w:tabs>
          <w:tab w:val="left" w:pos="567"/>
        </w:tabs>
        <w:rPr>
          <w:noProof/>
          <w:szCs w:val="22"/>
          <w:lang w:val="sv-SE"/>
        </w:rPr>
      </w:pPr>
    </w:p>
    <w:p w14:paraId="28992D13" w14:textId="77777777" w:rsidR="00895E92" w:rsidRPr="00715A02" w:rsidRDefault="00870D0A" w:rsidP="003A6DA0">
      <w:pPr>
        <w:tabs>
          <w:tab w:val="left" w:pos="567"/>
        </w:tabs>
        <w:rPr>
          <w:noProof/>
          <w:szCs w:val="22"/>
          <w:lang w:val="sv-SE"/>
        </w:rPr>
      </w:pPr>
      <w:r w:rsidRPr="00715A02">
        <w:rPr>
          <w:noProof/>
          <w:szCs w:val="22"/>
          <w:lang w:val="sv-SE"/>
        </w:rPr>
        <w:t>Klar glasspruta (glas typ</w:t>
      </w:r>
      <w:r w:rsidR="00185913" w:rsidRPr="00715A02">
        <w:rPr>
          <w:noProof/>
          <w:szCs w:val="22"/>
          <w:lang w:val="sv-SE"/>
        </w:rPr>
        <w:t> </w:t>
      </w:r>
      <w:r w:rsidRPr="00715A02">
        <w:rPr>
          <w:noProof/>
          <w:szCs w:val="22"/>
          <w:lang w:val="sv-SE"/>
        </w:rPr>
        <w:t>I) med nål av rostfritt stål, nålskydd i gummi och plastkolv.</w:t>
      </w:r>
    </w:p>
    <w:p w14:paraId="1762FE55" w14:textId="77777777" w:rsidR="00895E92" w:rsidRPr="00715A02" w:rsidRDefault="00870D0A" w:rsidP="003A6DA0">
      <w:pPr>
        <w:pStyle w:val="BodyText3"/>
        <w:widowControl/>
        <w:tabs>
          <w:tab w:val="left" w:pos="567"/>
        </w:tabs>
        <w:rPr>
          <w:noProof/>
          <w:sz w:val="22"/>
          <w:szCs w:val="22"/>
          <w:lang w:val="sv-SE"/>
        </w:rPr>
      </w:pPr>
      <w:r w:rsidRPr="00715A02">
        <w:rPr>
          <w:noProof/>
          <w:sz w:val="22"/>
          <w:szCs w:val="22"/>
          <w:lang w:val="sv-SE"/>
        </w:rPr>
        <w:lastRenderedPageBreak/>
        <w:t>Kartongerna innehåller 2, 4 eller 12</w:t>
      </w:r>
      <w:r w:rsidR="00185913" w:rsidRPr="00715A02">
        <w:rPr>
          <w:noProof/>
          <w:sz w:val="22"/>
          <w:szCs w:val="22"/>
          <w:lang w:val="sv-SE"/>
        </w:rPr>
        <w:t> </w:t>
      </w:r>
      <w:r w:rsidRPr="00715A02">
        <w:rPr>
          <w:noProof/>
          <w:sz w:val="22"/>
          <w:szCs w:val="22"/>
          <w:lang w:val="sv-SE"/>
        </w:rPr>
        <w:t>förfyllda sprutor Enbrel och 2, 4 eller 12</w:t>
      </w:r>
      <w:r w:rsidR="00185913" w:rsidRPr="00715A02">
        <w:rPr>
          <w:noProof/>
          <w:sz w:val="22"/>
          <w:szCs w:val="22"/>
          <w:lang w:val="sv-SE"/>
        </w:rPr>
        <w:t> </w:t>
      </w:r>
      <w:r w:rsidRPr="00715A02">
        <w:rPr>
          <w:noProof/>
          <w:sz w:val="22"/>
          <w:szCs w:val="22"/>
          <w:lang w:val="sv-SE"/>
        </w:rPr>
        <w:t>kompresser med alkohol. Nålskyddet innehåller torrt naturgummi (latex) (se avsnitt</w:t>
      </w:r>
      <w:r w:rsidR="00185913" w:rsidRPr="00715A02">
        <w:rPr>
          <w:noProof/>
          <w:sz w:val="22"/>
          <w:szCs w:val="22"/>
          <w:lang w:val="sv-SE"/>
        </w:rPr>
        <w:t> </w:t>
      </w:r>
      <w:r w:rsidRPr="00715A02">
        <w:rPr>
          <w:noProof/>
          <w:sz w:val="22"/>
          <w:szCs w:val="22"/>
          <w:lang w:val="sv-SE"/>
        </w:rPr>
        <w:t>4.4). Eventuellt kommer inte alla förpackningsstorlekar att marknadsföras.</w:t>
      </w:r>
    </w:p>
    <w:p w14:paraId="4BC3C0D8" w14:textId="77777777" w:rsidR="00895E92" w:rsidRPr="00715A02" w:rsidRDefault="00895E92">
      <w:pPr>
        <w:tabs>
          <w:tab w:val="left" w:pos="567"/>
        </w:tabs>
        <w:suppressAutoHyphens/>
        <w:rPr>
          <w:noProof/>
          <w:szCs w:val="22"/>
          <w:lang w:val="sv-SE"/>
        </w:rPr>
      </w:pPr>
    </w:p>
    <w:p w14:paraId="2FCA00A0" w14:textId="77777777" w:rsidR="00535E7C" w:rsidRPr="00715A02" w:rsidRDefault="00870D0A" w:rsidP="00D4284C">
      <w:pPr>
        <w:rPr>
          <w:b/>
          <w:bCs/>
          <w:noProof/>
          <w:lang w:val="sv-SE"/>
        </w:rPr>
      </w:pPr>
      <w:r w:rsidRPr="00715A02">
        <w:rPr>
          <w:b/>
          <w:bCs/>
          <w:noProof/>
          <w:lang w:val="sv-SE"/>
        </w:rPr>
        <w:t>6.6</w:t>
      </w:r>
      <w:r w:rsidRPr="00715A02">
        <w:rPr>
          <w:b/>
          <w:bCs/>
          <w:noProof/>
          <w:lang w:val="sv-SE"/>
        </w:rPr>
        <w:tab/>
        <w:t>Särskilda anvisningar för destruktion</w:t>
      </w:r>
      <w:r w:rsidR="00E03E1E" w:rsidRPr="00715A02">
        <w:rPr>
          <w:b/>
          <w:bCs/>
          <w:noProof/>
          <w:lang w:val="sv-SE"/>
        </w:rPr>
        <w:t xml:space="preserve"> och övrig hantering</w:t>
      </w:r>
    </w:p>
    <w:p w14:paraId="7386D203" w14:textId="77777777" w:rsidR="00535E7C" w:rsidRPr="00715A02" w:rsidRDefault="00535E7C" w:rsidP="00804F53">
      <w:pPr>
        <w:keepNext/>
        <w:keepLines/>
        <w:tabs>
          <w:tab w:val="left" w:pos="567"/>
        </w:tabs>
        <w:suppressAutoHyphens/>
        <w:rPr>
          <w:noProof/>
          <w:szCs w:val="22"/>
          <w:lang w:val="sv-SE"/>
        </w:rPr>
      </w:pPr>
    </w:p>
    <w:p w14:paraId="1633BFC5" w14:textId="77777777" w:rsidR="00535E7C" w:rsidRPr="00715A02" w:rsidRDefault="00870D0A" w:rsidP="00804F53">
      <w:pPr>
        <w:keepNext/>
        <w:keepLines/>
        <w:tabs>
          <w:tab w:val="left" w:pos="567"/>
        </w:tabs>
        <w:rPr>
          <w:noProof/>
          <w:szCs w:val="22"/>
          <w:lang w:val="sv-SE"/>
        </w:rPr>
      </w:pPr>
      <w:r w:rsidRPr="00715A02">
        <w:rPr>
          <w:noProof/>
          <w:szCs w:val="22"/>
          <w:lang w:val="sv-SE"/>
        </w:rPr>
        <w:t>Enbrel förfylld spruta ska anta rumstemperatur (ungefär 15-30 minuter) före injektion.</w:t>
      </w:r>
    </w:p>
    <w:p w14:paraId="5A5093A6" w14:textId="77777777" w:rsidR="00535E7C" w:rsidRPr="00715A02" w:rsidRDefault="00870D0A" w:rsidP="00804F53">
      <w:pPr>
        <w:keepNext/>
        <w:keepLines/>
        <w:tabs>
          <w:tab w:val="left" w:pos="567"/>
        </w:tabs>
        <w:rPr>
          <w:noProof/>
          <w:szCs w:val="22"/>
          <w:lang w:val="sv-SE"/>
        </w:rPr>
      </w:pPr>
      <w:r w:rsidRPr="00715A02">
        <w:rPr>
          <w:noProof/>
          <w:szCs w:val="22"/>
          <w:lang w:val="sv-SE"/>
        </w:rPr>
        <w:t xml:space="preserve">Nålskyddet ska inte tas av innan den förfyllda sprutan har antagit rumstemperatur. Lösningen ska vara klar </w:t>
      </w:r>
      <w:r w:rsidR="00061826" w:rsidRPr="00715A02">
        <w:rPr>
          <w:noProof/>
          <w:szCs w:val="22"/>
          <w:lang w:val="sv-SE"/>
        </w:rPr>
        <w:t xml:space="preserve">till lätt opalskimrande, </w:t>
      </w:r>
      <w:r w:rsidRPr="00715A02">
        <w:rPr>
          <w:noProof/>
          <w:szCs w:val="22"/>
          <w:lang w:val="sv-SE"/>
        </w:rPr>
        <w:t xml:space="preserve">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och </w:t>
      </w:r>
      <w:r w:rsidR="00061826" w:rsidRPr="00715A02">
        <w:rPr>
          <w:noProof/>
          <w:szCs w:val="22"/>
          <w:lang w:val="sv-SE"/>
        </w:rPr>
        <w:t>kan innehåll</w:t>
      </w:r>
      <w:r w:rsidR="00371E3B" w:rsidRPr="00715A02">
        <w:rPr>
          <w:noProof/>
          <w:szCs w:val="22"/>
          <w:lang w:val="sv-SE"/>
        </w:rPr>
        <w:t>a</w:t>
      </w:r>
      <w:r w:rsidR="00061826" w:rsidRPr="00715A02">
        <w:rPr>
          <w:noProof/>
          <w:szCs w:val="22"/>
          <w:lang w:val="sv-SE"/>
        </w:rPr>
        <w:t xml:space="preserve"> små genomskinliga eller vita partiklar av protein</w:t>
      </w:r>
      <w:r w:rsidRPr="00715A02">
        <w:rPr>
          <w:noProof/>
          <w:szCs w:val="22"/>
          <w:lang w:val="sv-SE"/>
        </w:rPr>
        <w:t xml:space="preserve">. </w:t>
      </w:r>
    </w:p>
    <w:p w14:paraId="603D3227" w14:textId="77777777" w:rsidR="00535E7C" w:rsidRPr="00715A02" w:rsidRDefault="00535E7C">
      <w:pPr>
        <w:tabs>
          <w:tab w:val="left" w:pos="567"/>
        </w:tabs>
        <w:rPr>
          <w:noProof/>
          <w:szCs w:val="22"/>
          <w:lang w:val="sv-SE"/>
        </w:rPr>
      </w:pPr>
    </w:p>
    <w:p w14:paraId="26B9DCC2" w14:textId="30401757" w:rsidR="00535E7C" w:rsidRPr="00715A02" w:rsidRDefault="00870D0A">
      <w:pPr>
        <w:tabs>
          <w:tab w:val="left" w:pos="567"/>
        </w:tabs>
        <w:rPr>
          <w:noProof/>
          <w:szCs w:val="22"/>
          <w:lang w:val="sv-SE"/>
        </w:rPr>
      </w:pPr>
      <w:r w:rsidRPr="00715A02">
        <w:rPr>
          <w:noProof/>
          <w:szCs w:val="22"/>
          <w:lang w:val="sv-SE"/>
        </w:rPr>
        <w:t>Utförliga instruktioner för administrering återfinns i bipacksedeln avsnitt 7</w:t>
      </w:r>
      <w:r w:rsidR="008159AD" w:rsidRPr="00715A02">
        <w:rPr>
          <w:noProof/>
          <w:szCs w:val="22"/>
          <w:lang w:val="sv-SE"/>
        </w:rPr>
        <w:t>,</w:t>
      </w:r>
      <w:r w:rsidRPr="00715A02">
        <w:rPr>
          <w:noProof/>
          <w:szCs w:val="22"/>
          <w:lang w:val="sv-SE"/>
        </w:rPr>
        <w:t xml:space="preserve"> ”</w:t>
      </w:r>
      <w:r w:rsidR="00DF34B3" w:rsidRPr="00DF34B3">
        <w:rPr>
          <w:noProof/>
          <w:szCs w:val="22"/>
          <w:lang w:val="sv-SE"/>
        </w:rPr>
        <w:t>Bruksanvisning</w:t>
      </w:r>
      <w:r w:rsidRPr="00715A02">
        <w:rPr>
          <w:noProof/>
          <w:szCs w:val="22"/>
          <w:lang w:val="sv-SE"/>
        </w:rPr>
        <w:t>”</w:t>
      </w:r>
      <w:r w:rsidR="00776DA7" w:rsidRPr="00715A02">
        <w:rPr>
          <w:noProof/>
          <w:szCs w:val="22"/>
          <w:lang w:val="sv-SE"/>
        </w:rPr>
        <w:t>.</w:t>
      </w:r>
    </w:p>
    <w:p w14:paraId="4356C91B" w14:textId="77777777" w:rsidR="00535E7C" w:rsidRPr="00715A02" w:rsidRDefault="00535E7C">
      <w:pPr>
        <w:tabs>
          <w:tab w:val="left" w:pos="567"/>
        </w:tabs>
        <w:rPr>
          <w:noProof/>
          <w:szCs w:val="22"/>
          <w:lang w:val="sv-SE"/>
        </w:rPr>
      </w:pPr>
    </w:p>
    <w:p w14:paraId="736DE759" w14:textId="77777777" w:rsidR="00535E7C" w:rsidRPr="00715A02" w:rsidRDefault="00870D0A">
      <w:pPr>
        <w:tabs>
          <w:tab w:val="left" w:pos="567"/>
        </w:tabs>
        <w:rPr>
          <w:noProof/>
          <w:szCs w:val="22"/>
          <w:lang w:val="sv-SE"/>
        </w:rPr>
      </w:pPr>
      <w:r w:rsidRPr="00715A02">
        <w:rPr>
          <w:noProof/>
          <w:szCs w:val="22"/>
          <w:lang w:val="sv-SE"/>
        </w:rPr>
        <w:t>Ej använt läkemedel och avfall ska kasseras enligt gällande anvisningar.</w:t>
      </w:r>
    </w:p>
    <w:p w14:paraId="5A5139AA" w14:textId="77777777" w:rsidR="00535E7C" w:rsidRPr="00715A02" w:rsidRDefault="00535E7C">
      <w:pPr>
        <w:tabs>
          <w:tab w:val="left" w:pos="567"/>
        </w:tabs>
        <w:suppressAutoHyphens/>
        <w:rPr>
          <w:noProof/>
          <w:szCs w:val="22"/>
          <w:lang w:val="sv-SE"/>
        </w:rPr>
      </w:pPr>
    </w:p>
    <w:p w14:paraId="791E242B" w14:textId="77777777" w:rsidR="00535E7C" w:rsidRPr="00715A02" w:rsidRDefault="00535E7C" w:rsidP="00D4284C">
      <w:pPr>
        <w:rPr>
          <w:b/>
          <w:bCs/>
          <w:noProof/>
          <w:lang w:val="sv-SE"/>
        </w:rPr>
      </w:pPr>
    </w:p>
    <w:p w14:paraId="145E77AA" w14:textId="77777777" w:rsidR="00535E7C" w:rsidRPr="00715A02" w:rsidRDefault="00870D0A" w:rsidP="0077416B">
      <w:pPr>
        <w:keepNext/>
        <w:rPr>
          <w:b/>
          <w:bCs/>
          <w:noProof/>
          <w:lang w:val="sv-SE"/>
        </w:rPr>
      </w:pPr>
      <w:r w:rsidRPr="00715A02">
        <w:rPr>
          <w:b/>
          <w:bCs/>
          <w:noProof/>
          <w:lang w:val="sv-SE"/>
        </w:rPr>
        <w:t>7.</w:t>
      </w:r>
      <w:r w:rsidRPr="00715A02">
        <w:rPr>
          <w:b/>
          <w:bCs/>
          <w:noProof/>
          <w:lang w:val="sv-SE"/>
        </w:rPr>
        <w:tab/>
        <w:t>INNEHAVARE AV GODKÄNNANDE FÖR FÖRSÄLJNING</w:t>
      </w:r>
    </w:p>
    <w:p w14:paraId="072179EC" w14:textId="77777777" w:rsidR="00535E7C" w:rsidRPr="00715A02" w:rsidRDefault="00535E7C" w:rsidP="00F433F2">
      <w:pPr>
        <w:keepNext/>
        <w:tabs>
          <w:tab w:val="left" w:pos="567"/>
        </w:tabs>
        <w:suppressAutoHyphens/>
        <w:rPr>
          <w:noProof/>
          <w:szCs w:val="22"/>
          <w:lang w:val="sv-SE"/>
        </w:rPr>
      </w:pPr>
    </w:p>
    <w:p w14:paraId="2A4EF8F3"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32B14E2E"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571114A0"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455116C4"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52E33278" w14:textId="77777777" w:rsidR="00535E7C" w:rsidRPr="00715A02" w:rsidRDefault="00535E7C" w:rsidP="00203A84">
      <w:pPr>
        <w:tabs>
          <w:tab w:val="left" w:pos="567"/>
        </w:tabs>
        <w:suppressAutoHyphens/>
        <w:rPr>
          <w:noProof/>
          <w:szCs w:val="22"/>
          <w:lang w:val="sv-SE"/>
        </w:rPr>
      </w:pPr>
    </w:p>
    <w:p w14:paraId="71141A8E" w14:textId="77777777" w:rsidR="00535E7C" w:rsidRPr="00715A02" w:rsidRDefault="00535E7C">
      <w:pPr>
        <w:tabs>
          <w:tab w:val="left" w:pos="567"/>
        </w:tabs>
        <w:suppressAutoHyphens/>
        <w:rPr>
          <w:noProof/>
          <w:szCs w:val="22"/>
          <w:lang w:val="sv-SE"/>
        </w:rPr>
      </w:pPr>
    </w:p>
    <w:p w14:paraId="2B4BA82F" w14:textId="77777777" w:rsidR="00535E7C" w:rsidRPr="00715A02" w:rsidRDefault="00870D0A" w:rsidP="00D4284C">
      <w:pPr>
        <w:rPr>
          <w:b/>
          <w:bCs/>
          <w:noProof/>
          <w:lang w:val="sv-SE"/>
        </w:rPr>
      </w:pPr>
      <w:r w:rsidRPr="00715A02">
        <w:rPr>
          <w:b/>
          <w:bCs/>
          <w:noProof/>
          <w:lang w:val="sv-SE"/>
        </w:rPr>
        <w:t>8.</w:t>
      </w:r>
      <w:r w:rsidRPr="00715A02">
        <w:rPr>
          <w:b/>
          <w:bCs/>
          <w:noProof/>
          <w:lang w:val="sv-SE"/>
        </w:rPr>
        <w:tab/>
        <w:t xml:space="preserve">NUMMER PÅ GODKÄNNANDE FÖR FÖRSÄLJNING </w:t>
      </w:r>
    </w:p>
    <w:p w14:paraId="107FCA73" w14:textId="77777777" w:rsidR="00535E7C" w:rsidRPr="00715A02" w:rsidRDefault="00535E7C">
      <w:pPr>
        <w:tabs>
          <w:tab w:val="left" w:pos="567"/>
        </w:tabs>
        <w:suppressAutoHyphens/>
        <w:rPr>
          <w:noProof/>
          <w:szCs w:val="22"/>
          <w:lang w:val="sv-SE"/>
        </w:rPr>
      </w:pPr>
    </w:p>
    <w:p w14:paraId="11865A2C" w14:textId="77777777" w:rsidR="00895E92" w:rsidRPr="00715A02" w:rsidRDefault="00870D0A" w:rsidP="00895E92">
      <w:pPr>
        <w:tabs>
          <w:tab w:val="left" w:pos="567"/>
        </w:tabs>
        <w:rPr>
          <w:noProof/>
          <w:szCs w:val="22"/>
          <w:u w:val="single"/>
          <w:lang w:val="sv-SE"/>
        </w:rPr>
      </w:pPr>
      <w:r w:rsidRPr="00715A02">
        <w:rPr>
          <w:noProof/>
          <w:szCs w:val="22"/>
          <w:u w:val="single"/>
          <w:lang w:val="sv-SE"/>
        </w:rPr>
        <w:t>Enbrel 25</w:t>
      </w:r>
      <w:r w:rsidR="00185913" w:rsidRPr="00715A02">
        <w:rPr>
          <w:noProof/>
          <w:szCs w:val="22"/>
          <w:u w:val="single"/>
          <w:lang w:val="sv-SE"/>
        </w:rPr>
        <w:t> </w:t>
      </w:r>
      <w:r w:rsidRPr="00715A02">
        <w:rPr>
          <w:noProof/>
          <w:szCs w:val="22"/>
          <w:u w:val="single"/>
          <w:lang w:val="sv-SE"/>
        </w:rPr>
        <w:t>mg injektionsvätska, lösning i förfylld spruta</w:t>
      </w:r>
    </w:p>
    <w:p w14:paraId="6A3E0CE5" w14:textId="77777777" w:rsidR="002A43A2" w:rsidRPr="00715A02" w:rsidRDefault="002A43A2">
      <w:pPr>
        <w:tabs>
          <w:tab w:val="left" w:pos="567"/>
        </w:tabs>
        <w:suppressAutoHyphens/>
        <w:rPr>
          <w:noProof/>
          <w:szCs w:val="22"/>
          <w:lang w:val="sv-SE"/>
        </w:rPr>
      </w:pPr>
    </w:p>
    <w:p w14:paraId="69818EE5" w14:textId="77777777" w:rsidR="00535E7C" w:rsidRPr="00715A02" w:rsidRDefault="00870D0A">
      <w:pPr>
        <w:tabs>
          <w:tab w:val="left" w:pos="567"/>
        </w:tabs>
        <w:suppressAutoHyphens/>
        <w:rPr>
          <w:noProof/>
          <w:szCs w:val="22"/>
          <w:lang w:val="sv-SE"/>
        </w:rPr>
      </w:pPr>
      <w:r w:rsidRPr="00715A02">
        <w:rPr>
          <w:noProof/>
          <w:szCs w:val="22"/>
          <w:lang w:val="sv-SE"/>
        </w:rPr>
        <w:t>EU/1/99/126/013</w:t>
      </w:r>
      <w:r w:rsidRPr="00715A02">
        <w:rPr>
          <w:noProof/>
          <w:szCs w:val="22"/>
          <w:lang w:val="sv-SE"/>
        </w:rPr>
        <w:tab/>
      </w:r>
    </w:p>
    <w:p w14:paraId="2A53E200" w14:textId="77777777" w:rsidR="00535E7C" w:rsidRPr="00715A02" w:rsidRDefault="00870D0A">
      <w:pPr>
        <w:tabs>
          <w:tab w:val="left" w:pos="567"/>
        </w:tabs>
        <w:suppressAutoHyphens/>
        <w:rPr>
          <w:noProof/>
          <w:szCs w:val="22"/>
          <w:lang w:val="sv-SE"/>
        </w:rPr>
      </w:pPr>
      <w:r w:rsidRPr="00715A02">
        <w:rPr>
          <w:noProof/>
          <w:szCs w:val="22"/>
          <w:lang w:val="sv-SE"/>
        </w:rPr>
        <w:t>EU/1/99/126/014</w:t>
      </w:r>
    </w:p>
    <w:p w14:paraId="6F11E8AC" w14:textId="77777777" w:rsidR="00405EF9" w:rsidRPr="00715A02" w:rsidRDefault="00870D0A">
      <w:pPr>
        <w:tabs>
          <w:tab w:val="left" w:pos="567"/>
        </w:tabs>
        <w:suppressAutoHyphens/>
        <w:rPr>
          <w:noProof/>
          <w:szCs w:val="22"/>
          <w:lang w:val="sv-SE"/>
        </w:rPr>
      </w:pPr>
      <w:r w:rsidRPr="00715A02">
        <w:rPr>
          <w:noProof/>
          <w:szCs w:val="22"/>
          <w:lang w:val="sv-SE"/>
        </w:rPr>
        <w:t>EU/1/99/126/015</w:t>
      </w:r>
    </w:p>
    <w:p w14:paraId="1D18040D" w14:textId="77777777" w:rsidR="00535E7C" w:rsidRPr="00715A02" w:rsidRDefault="00870D0A">
      <w:pPr>
        <w:tabs>
          <w:tab w:val="left" w:pos="567"/>
        </w:tabs>
        <w:suppressAutoHyphens/>
        <w:rPr>
          <w:noProof/>
          <w:szCs w:val="22"/>
          <w:lang w:val="sv-SE"/>
        </w:rPr>
      </w:pPr>
      <w:r w:rsidRPr="00715A02">
        <w:rPr>
          <w:noProof/>
          <w:szCs w:val="22"/>
          <w:lang w:val="sv-SE"/>
        </w:rPr>
        <w:t>EU/1/99/126/026</w:t>
      </w:r>
      <w:r w:rsidRPr="00715A02">
        <w:rPr>
          <w:noProof/>
          <w:szCs w:val="22"/>
          <w:lang w:val="sv-SE"/>
        </w:rPr>
        <w:br/>
      </w:r>
    </w:p>
    <w:p w14:paraId="3D601A0D" w14:textId="77777777" w:rsidR="00895E92" w:rsidRPr="00715A02" w:rsidRDefault="00870D0A" w:rsidP="00895E92">
      <w:pPr>
        <w:tabs>
          <w:tab w:val="left" w:pos="567"/>
        </w:tabs>
        <w:rPr>
          <w:noProof/>
          <w:szCs w:val="22"/>
          <w:u w:val="single"/>
          <w:lang w:val="sv-SE"/>
        </w:rPr>
      </w:pPr>
      <w:r w:rsidRPr="00715A02">
        <w:rPr>
          <w:noProof/>
          <w:szCs w:val="22"/>
          <w:u w:val="single"/>
          <w:lang w:val="sv-SE"/>
        </w:rPr>
        <w:t>Enbrel 50</w:t>
      </w:r>
      <w:r w:rsidR="00185913" w:rsidRPr="00715A02">
        <w:rPr>
          <w:noProof/>
          <w:szCs w:val="22"/>
          <w:u w:val="single"/>
          <w:lang w:val="sv-SE"/>
        </w:rPr>
        <w:t> </w:t>
      </w:r>
      <w:r w:rsidRPr="00715A02">
        <w:rPr>
          <w:noProof/>
          <w:szCs w:val="22"/>
          <w:u w:val="single"/>
          <w:lang w:val="sv-SE"/>
        </w:rPr>
        <w:t>mg injektionsvätska, lösning i förfylld spruta</w:t>
      </w:r>
    </w:p>
    <w:p w14:paraId="2AD42876" w14:textId="77777777" w:rsidR="002A43A2" w:rsidRPr="00715A02" w:rsidRDefault="002A43A2" w:rsidP="003A6DA0">
      <w:pPr>
        <w:tabs>
          <w:tab w:val="left" w:pos="567"/>
        </w:tabs>
        <w:suppressAutoHyphens/>
        <w:rPr>
          <w:noProof/>
          <w:szCs w:val="22"/>
          <w:lang w:val="sv-SE"/>
        </w:rPr>
      </w:pPr>
    </w:p>
    <w:p w14:paraId="2820F223" w14:textId="77777777" w:rsidR="00895E92" w:rsidRPr="00715A02" w:rsidRDefault="00870D0A" w:rsidP="003A6DA0">
      <w:pPr>
        <w:tabs>
          <w:tab w:val="left" w:pos="567"/>
        </w:tabs>
        <w:suppressAutoHyphens/>
        <w:rPr>
          <w:noProof/>
          <w:szCs w:val="22"/>
          <w:lang w:val="sv-SE"/>
        </w:rPr>
      </w:pPr>
      <w:r w:rsidRPr="00715A02">
        <w:rPr>
          <w:noProof/>
          <w:szCs w:val="22"/>
          <w:lang w:val="sv-SE"/>
        </w:rPr>
        <w:t>EU/1/99/126/016</w:t>
      </w:r>
    </w:p>
    <w:p w14:paraId="12F5F632" w14:textId="77777777" w:rsidR="00895E92" w:rsidRPr="00715A02" w:rsidRDefault="00870D0A" w:rsidP="00895E92">
      <w:pPr>
        <w:tabs>
          <w:tab w:val="left" w:pos="567"/>
        </w:tabs>
        <w:suppressAutoHyphens/>
        <w:rPr>
          <w:noProof/>
          <w:szCs w:val="22"/>
          <w:lang w:val="sv-SE"/>
        </w:rPr>
      </w:pPr>
      <w:r w:rsidRPr="00715A02">
        <w:rPr>
          <w:noProof/>
          <w:szCs w:val="22"/>
          <w:lang w:val="sv-SE"/>
        </w:rPr>
        <w:t>EU/1/99/126/017</w:t>
      </w:r>
    </w:p>
    <w:p w14:paraId="00F2889A" w14:textId="77777777" w:rsidR="00895E92" w:rsidRPr="00715A02" w:rsidRDefault="00870D0A" w:rsidP="00895E92">
      <w:pPr>
        <w:tabs>
          <w:tab w:val="left" w:pos="567"/>
        </w:tabs>
        <w:suppressAutoHyphens/>
        <w:rPr>
          <w:noProof/>
          <w:szCs w:val="22"/>
          <w:lang w:val="sv-SE"/>
        </w:rPr>
      </w:pPr>
      <w:r w:rsidRPr="00715A02">
        <w:rPr>
          <w:noProof/>
          <w:szCs w:val="22"/>
          <w:lang w:val="sv-SE"/>
        </w:rPr>
        <w:t>EU/1/99/126/018</w:t>
      </w:r>
    </w:p>
    <w:p w14:paraId="736F2467" w14:textId="77777777" w:rsidR="00535E7C" w:rsidRPr="00715A02" w:rsidRDefault="00535E7C" w:rsidP="00D4284C">
      <w:pPr>
        <w:rPr>
          <w:b/>
          <w:bCs/>
          <w:noProof/>
          <w:lang w:val="sv-SE"/>
        </w:rPr>
      </w:pPr>
    </w:p>
    <w:p w14:paraId="09D486EC" w14:textId="77777777" w:rsidR="00222B8C" w:rsidRPr="00715A02" w:rsidRDefault="00222B8C" w:rsidP="00222B8C">
      <w:pPr>
        <w:rPr>
          <w:noProof/>
          <w:lang w:val="sv-SE"/>
        </w:rPr>
      </w:pPr>
    </w:p>
    <w:p w14:paraId="3948C25C" w14:textId="77777777" w:rsidR="00535E7C" w:rsidRPr="00715A02" w:rsidRDefault="00870D0A" w:rsidP="00B62C2C">
      <w:pPr>
        <w:keepNext/>
        <w:keepLines/>
        <w:rPr>
          <w:b/>
          <w:bCs/>
          <w:noProof/>
          <w:lang w:val="sv-SE"/>
        </w:rPr>
      </w:pPr>
      <w:r w:rsidRPr="00715A02">
        <w:rPr>
          <w:b/>
          <w:bCs/>
          <w:noProof/>
          <w:lang w:val="sv-SE"/>
        </w:rPr>
        <w:t>9.</w:t>
      </w:r>
      <w:r w:rsidRPr="00715A02">
        <w:rPr>
          <w:b/>
          <w:bCs/>
          <w:noProof/>
          <w:lang w:val="sv-SE"/>
        </w:rPr>
        <w:tab/>
        <w:t>DATUM FÖR FÖRSTA GODKÄNNANDE/FÖRNYAT GODKÄNNANDE</w:t>
      </w:r>
    </w:p>
    <w:p w14:paraId="375506DC" w14:textId="77777777" w:rsidR="00535E7C" w:rsidRPr="00715A02" w:rsidRDefault="00870D0A">
      <w:pPr>
        <w:tabs>
          <w:tab w:val="left" w:pos="567"/>
        </w:tabs>
        <w:suppressAutoHyphens/>
        <w:rPr>
          <w:noProof/>
          <w:szCs w:val="22"/>
          <w:lang w:val="sv-SE"/>
        </w:rPr>
      </w:pPr>
      <w:r w:rsidRPr="00715A02">
        <w:rPr>
          <w:noProof/>
          <w:szCs w:val="22"/>
          <w:lang w:val="sv-SE"/>
        </w:rPr>
        <w:br/>
        <w:t xml:space="preserve">Datum för </w:t>
      </w:r>
      <w:r w:rsidR="00132867" w:rsidRPr="00715A02">
        <w:rPr>
          <w:noProof/>
          <w:szCs w:val="22"/>
          <w:lang w:val="sv-SE"/>
        </w:rPr>
        <w:t xml:space="preserve">det </w:t>
      </w:r>
      <w:r w:rsidRPr="00715A02">
        <w:rPr>
          <w:noProof/>
          <w:szCs w:val="22"/>
          <w:lang w:val="sv-SE"/>
        </w:rPr>
        <w:t>första godkännande</w:t>
      </w:r>
      <w:r w:rsidR="00132867" w:rsidRPr="00715A02">
        <w:rPr>
          <w:noProof/>
          <w:szCs w:val="22"/>
          <w:lang w:val="sv-SE"/>
        </w:rPr>
        <w:t>t</w:t>
      </w:r>
      <w:r w:rsidRPr="00715A02">
        <w:rPr>
          <w:noProof/>
          <w:szCs w:val="22"/>
          <w:lang w:val="sv-SE"/>
        </w:rPr>
        <w:t xml:space="preserve">: </w:t>
      </w:r>
      <w:r w:rsidR="00AF2070" w:rsidRPr="00715A02">
        <w:rPr>
          <w:noProof/>
          <w:szCs w:val="22"/>
          <w:lang w:val="sv-SE"/>
        </w:rPr>
        <w:t>0</w:t>
      </w:r>
      <w:r w:rsidRPr="00715A02">
        <w:rPr>
          <w:noProof/>
          <w:szCs w:val="22"/>
          <w:lang w:val="sv-SE"/>
        </w:rPr>
        <w:t>3 februari 2000</w:t>
      </w:r>
    </w:p>
    <w:p w14:paraId="53F4EBAE" w14:textId="77777777" w:rsidR="00535E7C" w:rsidRPr="00715A02" w:rsidRDefault="00870D0A">
      <w:pPr>
        <w:tabs>
          <w:tab w:val="left" w:pos="567"/>
        </w:tabs>
        <w:suppressAutoHyphens/>
        <w:rPr>
          <w:noProof/>
          <w:szCs w:val="22"/>
          <w:lang w:val="sv-SE"/>
        </w:rPr>
      </w:pPr>
      <w:r w:rsidRPr="00715A02">
        <w:rPr>
          <w:noProof/>
          <w:szCs w:val="22"/>
          <w:lang w:val="sv-SE"/>
        </w:rPr>
        <w:t xml:space="preserve">Datum för </w:t>
      </w:r>
      <w:r w:rsidR="00132867" w:rsidRPr="00715A02">
        <w:rPr>
          <w:noProof/>
          <w:szCs w:val="22"/>
          <w:lang w:val="sv-SE"/>
        </w:rPr>
        <w:t xml:space="preserve">den senaste </w:t>
      </w:r>
      <w:r w:rsidRPr="00715A02">
        <w:rPr>
          <w:noProof/>
          <w:szCs w:val="22"/>
          <w:lang w:val="sv-SE"/>
        </w:rPr>
        <w:t>förny</w:t>
      </w:r>
      <w:r w:rsidR="00132867" w:rsidRPr="00715A02">
        <w:rPr>
          <w:noProof/>
          <w:szCs w:val="22"/>
          <w:lang w:val="sv-SE"/>
        </w:rPr>
        <w:t>elsen</w:t>
      </w:r>
      <w:r w:rsidRPr="00715A02">
        <w:rPr>
          <w:noProof/>
          <w:szCs w:val="22"/>
          <w:lang w:val="sv-SE"/>
        </w:rPr>
        <w:t xml:space="preserve">: </w:t>
      </w:r>
      <w:r w:rsidR="003052FB" w:rsidRPr="00715A02">
        <w:rPr>
          <w:noProof/>
          <w:szCs w:val="22"/>
          <w:lang w:val="sv-SE"/>
        </w:rPr>
        <w:t>26</w:t>
      </w:r>
      <w:r w:rsidRPr="00715A02">
        <w:rPr>
          <w:noProof/>
          <w:szCs w:val="22"/>
          <w:lang w:val="sv-SE"/>
        </w:rPr>
        <w:t xml:space="preserve"> </w:t>
      </w:r>
      <w:r w:rsidR="003052FB" w:rsidRPr="00715A02">
        <w:rPr>
          <w:noProof/>
          <w:szCs w:val="22"/>
          <w:lang w:val="sv-SE"/>
        </w:rPr>
        <w:t>november</w:t>
      </w:r>
      <w:r w:rsidRPr="00715A02">
        <w:rPr>
          <w:noProof/>
          <w:szCs w:val="22"/>
          <w:lang w:val="sv-SE"/>
        </w:rPr>
        <w:t xml:space="preserve"> 20</w:t>
      </w:r>
      <w:r w:rsidR="003052FB" w:rsidRPr="00715A02">
        <w:rPr>
          <w:noProof/>
          <w:szCs w:val="22"/>
          <w:lang w:val="sv-SE"/>
        </w:rPr>
        <w:t>09</w:t>
      </w:r>
    </w:p>
    <w:p w14:paraId="7602502B" w14:textId="77777777" w:rsidR="00535E7C" w:rsidRPr="00715A02" w:rsidRDefault="00535E7C">
      <w:pPr>
        <w:tabs>
          <w:tab w:val="left" w:pos="567"/>
        </w:tabs>
        <w:suppressAutoHyphens/>
        <w:rPr>
          <w:noProof/>
          <w:szCs w:val="22"/>
          <w:lang w:val="sv-SE"/>
        </w:rPr>
      </w:pPr>
    </w:p>
    <w:p w14:paraId="51CA7948" w14:textId="77777777" w:rsidR="00535E7C" w:rsidRPr="00715A02" w:rsidRDefault="00535E7C">
      <w:pPr>
        <w:tabs>
          <w:tab w:val="left" w:pos="567"/>
        </w:tabs>
        <w:suppressAutoHyphens/>
        <w:rPr>
          <w:noProof/>
          <w:szCs w:val="22"/>
          <w:lang w:val="sv-SE"/>
        </w:rPr>
      </w:pPr>
    </w:p>
    <w:p w14:paraId="5F9B9C24" w14:textId="77777777" w:rsidR="00535E7C" w:rsidRPr="00715A02" w:rsidRDefault="00870D0A" w:rsidP="00D00FAA">
      <w:pPr>
        <w:pStyle w:val="dunjalist"/>
        <w:keepNext/>
        <w:tabs>
          <w:tab w:val="left" w:pos="567"/>
        </w:tabs>
        <w:suppressAutoHyphens/>
        <w:spacing w:after="0"/>
        <w:rPr>
          <w:rFonts w:ascii="Times New Roman" w:hAnsi="Times New Roman"/>
          <w:bCs/>
          <w:noProof/>
          <w:snapToGrid w:val="0"/>
          <w:szCs w:val="22"/>
          <w:lang w:val="sv-SE"/>
        </w:rPr>
      </w:pPr>
      <w:r w:rsidRPr="00715A02">
        <w:rPr>
          <w:rFonts w:ascii="Times New Roman" w:hAnsi="Times New Roman"/>
          <w:bCs/>
          <w:noProof/>
          <w:snapToGrid w:val="0"/>
          <w:szCs w:val="22"/>
          <w:lang w:val="sv-SE"/>
        </w:rPr>
        <w:t>10.</w:t>
      </w:r>
      <w:r w:rsidRPr="00715A02">
        <w:rPr>
          <w:rFonts w:ascii="Times New Roman" w:hAnsi="Times New Roman"/>
          <w:bCs/>
          <w:noProof/>
          <w:snapToGrid w:val="0"/>
          <w:szCs w:val="22"/>
          <w:lang w:val="sv-SE"/>
        </w:rPr>
        <w:tab/>
        <w:t>DATUM FÖR ÖVERSYN AV PRODUKTRESUMÉN</w:t>
      </w:r>
    </w:p>
    <w:p w14:paraId="6FC1FAE0" w14:textId="77777777" w:rsidR="00B07FDA" w:rsidRPr="00715A02" w:rsidRDefault="00B07FDA" w:rsidP="00D4284C">
      <w:pPr>
        <w:rPr>
          <w:b/>
          <w:bCs/>
          <w:noProof/>
          <w:lang w:val="sv-SE"/>
        </w:rPr>
      </w:pPr>
    </w:p>
    <w:p w14:paraId="7FC24F7E" w14:textId="24E7ECE6" w:rsidR="00535E7C" w:rsidRPr="00715A02" w:rsidRDefault="00870D0A" w:rsidP="00D4284C">
      <w:pPr>
        <w:rPr>
          <w:noProof/>
          <w:lang w:val="sv-SE"/>
        </w:rPr>
      </w:pPr>
      <w:r w:rsidRPr="00715A02">
        <w:rPr>
          <w:noProof/>
          <w:lang w:val="sv-SE"/>
        </w:rPr>
        <w:t xml:space="preserve">Ytterligare information om detta läkemedel finns på Europeiska läkemedelsmyndighetens webbplats </w:t>
      </w:r>
      <w:del w:id="30" w:author="Pfizer-CS" w:date="2025-06-26T14:33:00Z" w16du:dateUtc="2025-06-26T12:33:00Z">
        <w:r w:rsidDel="00AD7FC2">
          <w:fldChar w:fldCharType="begin"/>
        </w:r>
        <w:r w:rsidRPr="002F5A1C" w:rsidDel="00AD7FC2">
          <w:rPr>
            <w:lang w:val="sv-SE"/>
          </w:rPr>
          <w:delInstrText>HYPERLINK "http://www.ema.europa.eu"</w:delInstrText>
        </w:r>
        <w:r w:rsidDel="00AD7FC2">
          <w:fldChar w:fldCharType="separate"/>
        </w:r>
        <w:r w:rsidRPr="00715A02" w:rsidDel="00AD7FC2">
          <w:rPr>
            <w:rStyle w:val="Hyperlink"/>
            <w:noProof/>
            <w:szCs w:val="22"/>
            <w:lang w:val="sv-SE"/>
          </w:rPr>
          <w:delText>http://www.ema.europa.eu</w:delText>
        </w:r>
        <w:r w:rsidDel="00AD7FC2">
          <w:fldChar w:fldCharType="end"/>
        </w:r>
      </w:del>
      <w:ins w:id="31" w:author="Pfizer-CS" w:date="2025-06-26T14:33:00Z" w16du:dateUtc="2025-06-26T12:33:00Z">
        <w:r w:rsidR="00AD7FC2">
          <w:rPr>
            <w:color w:val="auto"/>
          </w:rPr>
          <w:fldChar w:fldCharType="begin"/>
        </w:r>
        <w:r w:rsidR="00AD7FC2" w:rsidRPr="00AD7FC2">
          <w:rPr>
            <w:lang w:val="sv-SE"/>
            <w:rPrChange w:id="32" w:author="Pfizer-CS" w:date="2025-06-26T14:33:00Z" w16du:dateUtc="2025-06-26T12:33:00Z">
              <w:rPr/>
            </w:rPrChange>
          </w:rPr>
          <w:instrText>HYPERLINK "https://www.ema.europa.eu"</w:instrText>
        </w:r>
        <w:r w:rsidR="00AD7FC2">
          <w:rPr>
            <w:color w:val="auto"/>
          </w:rPr>
        </w:r>
        <w:r w:rsidR="00AD7FC2">
          <w:rPr>
            <w:color w:val="auto"/>
          </w:rPr>
          <w:fldChar w:fldCharType="separate"/>
        </w:r>
        <w:r w:rsidR="00AD7FC2" w:rsidRPr="00AD7FC2">
          <w:rPr>
            <w:rStyle w:val="Hyperlink"/>
            <w:lang w:val="sv-SE"/>
          </w:rPr>
          <w:t>https://www.ema.europa.eu</w:t>
        </w:r>
        <w:r w:rsidR="00AD7FC2">
          <w:rPr>
            <w:rStyle w:val="Hyperlink"/>
          </w:rPr>
          <w:fldChar w:fldCharType="end"/>
        </w:r>
      </w:ins>
      <w:r w:rsidRPr="00715A02">
        <w:rPr>
          <w:noProof/>
          <w:lang w:val="sv-SE"/>
        </w:rPr>
        <w:t>.</w:t>
      </w:r>
    </w:p>
    <w:p w14:paraId="5C70992C" w14:textId="77777777" w:rsidR="00535E7C" w:rsidRPr="00715A02" w:rsidRDefault="00870D0A" w:rsidP="00064581">
      <w:pPr>
        <w:ind w:left="567" w:hanging="567"/>
        <w:rPr>
          <w:b/>
          <w:noProof/>
          <w:szCs w:val="22"/>
          <w:lang w:val="sv-SE"/>
        </w:rPr>
      </w:pPr>
      <w:r w:rsidRPr="00715A02">
        <w:rPr>
          <w:b/>
          <w:noProof/>
          <w:szCs w:val="22"/>
          <w:lang w:val="sv-SE"/>
        </w:rPr>
        <w:br w:type="page"/>
      </w:r>
      <w:r w:rsidRPr="00715A02">
        <w:rPr>
          <w:b/>
          <w:noProof/>
          <w:szCs w:val="22"/>
          <w:lang w:val="sv-SE"/>
        </w:rPr>
        <w:lastRenderedPageBreak/>
        <w:t>1.</w:t>
      </w:r>
      <w:r w:rsidRPr="00715A02">
        <w:rPr>
          <w:b/>
          <w:noProof/>
          <w:szCs w:val="22"/>
          <w:lang w:val="sv-SE"/>
        </w:rPr>
        <w:tab/>
        <w:t xml:space="preserve">LÄKEMEDLETS NAMN </w:t>
      </w:r>
    </w:p>
    <w:p w14:paraId="66B10553" w14:textId="77777777" w:rsidR="00535E7C" w:rsidRPr="00715A02" w:rsidRDefault="00535E7C" w:rsidP="0016283E">
      <w:pPr>
        <w:tabs>
          <w:tab w:val="left" w:pos="567"/>
        </w:tabs>
        <w:suppressAutoHyphens/>
        <w:rPr>
          <w:noProof/>
          <w:szCs w:val="22"/>
          <w:lang w:val="sv-SE"/>
        </w:rPr>
      </w:pPr>
    </w:p>
    <w:p w14:paraId="302620E9" w14:textId="77777777" w:rsidR="00A902F7" w:rsidRPr="00715A02" w:rsidRDefault="00870D0A" w:rsidP="0016283E">
      <w:pPr>
        <w:tabs>
          <w:tab w:val="left" w:pos="567"/>
        </w:tabs>
        <w:rPr>
          <w:noProof/>
          <w:szCs w:val="22"/>
          <w:lang w:val="sv-SE"/>
        </w:rPr>
      </w:pPr>
      <w:r w:rsidRPr="00715A02">
        <w:rPr>
          <w:noProof/>
          <w:szCs w:val="22"/>
          <w:lang w:val="sv-SE"/>
        </w:rPr>
        <w:t>Enbrel 25 mg injektionsvätska, lösning i förfylld injektionspenna</w:t>
      </w:r>
    </w:p>
    <w:p w14:paraId="41C969BB" w14:textId="77777777" w:rsidR="00535E7C" w:rsidRPr="00715A02" w:rsidRDefault="00870D0A" w:rsidP="0016283E">
      <w:pPr>
        <w:tabs>
          <w:tab w:val="left" w:pos="567"/>
        </w:tabs>
        <w:rPr>
          <w:noProof/>
          <w:szCs w:val="22"/>
          <w:lang w:val="sv-SE"/>
        </w:rPr>
      </w:pPr>
      <w:r w:rsidRPr="00715A02">
        <w:rPr>
          <w:noProof/>
          <w:szCs w:val="22"/>
          <w:lang w:val="sv-SE"/>
        </w:rPr>
        <w:t>Enbrel 50</w:t>
      </w:r>
      <w:r w:rsidR="000D25FE" w:rsidRPr="00715A02">
        <w:rPr>
          <w:noProof/>
          <w:szCs w:val="22"/>
          <w:lang w:val="sv-SE"/>
        </w:rPr>
        <w:t> </w:t>
      </w:r>
      <w:r w:rsidRPr="00715A02">
        <w:rPr>
          <w:noProof/>
          <w:szCs w:val="22"/>
          <w:lang w:val="sv-SE"/>
        </w:rPr>
        <w:t>mg injektionsvätska, lösning i förfylld injektionspenna</w:t>
      </w:r>
    </w:p>
    <w:p w14:paraId="66E9F1AA" w14:textId="77777777" w:rsidR="00535E7C" w:rsidRPr="00715A02" w:rsidRDefault="00535E7C" w:rsidP="0016283E">
      <w:pPr>
        <w:tabs>
          <w:tab w:val="left" w:pos="567"/>
        </w:tabs>
        <w:suppressAutoHyphens/>
        <w:rPr>
          <w:noProof/>
          <w:szCs w:val="22"/>
          <w:lang w:val="sv-SE"/>
        </w:rPr>
      </w:pPr>
    </w:p>
    <w:p w14:paraId="37E8F295" w14:textId="77777777" w:rsidR="00535E7C" w:rsidRPr="00715A02" w:rsidRDefault="00535E7C" w:rsidP="00D4284C">
      <w:pPr>
        <w:rPr>
          <w:noProof/>
          <w:lang w:val="sv-SE"/>
        </w:rPr>
      </w:pPr>
    </w:p>
    <w:p w14:paraId="7EAF0036" w14:textId="77777777" w:rsidR="00535E7C" w:rsidRPr="00715A02" w:rsidRDefault="00870D0A" w:rsidP="00D4284C">
      <w:pPr>
        <w:rPr>
          <w:b/>
          <w:bCs/>
          <w:noProof/>
          <w:lang w:val="sv-SE"/>
        </w:rPr>
      </w:pPr>
      <w:r w:rsidRPr="00715A02">
        <w:rPr>
          <w:b/>
          <w:bCs/>
          <w:noProof/>
          <w:lang w:val="sv-SE"/>
        </w:rPr>
        <w:t>2.</w:t>
      </w:r>
      <w:r w:rsidRPr="00715A02">
        <w:rPr>
          <w:b/>
          <w:bCs/>
          <w:noProof/>
          <w:lang w:val="sv-SE"/>
        </w:rPr>
        <w:tab/>
        <w:t xml:space="preserve">KVALITATIV OCH KVANTITATIV SAMMANSÄTTNING </w:t>
      </w:r>
    </w:p>
    <w:p w14:paraId="1AA81FC4" w14:textId="77777777" w:rsidR="00535E7C" w:rsidRPr="00715A02" w:rsidRDefault="00535E7C" w:rsidP="00D4284C">
      <w:pPr>
        <w:rPr>
          <w:noProof/>
          <w:lang w:val="sv-SE"/>
        </w:rPr>
      </w:pPr>
    </w:p>
    <w:p w14:paraId="3ED75754" w14:textId="77777777" w:rsidR="00A902F7" w:rsidRPr="00715A02" w:rsidRDefault="00870D0A" w:rsidP="00A902F7">
      <w:pPr>
        <w:tabs>
          <w:tab w:val="left" w:pos="567"/>
        </w:tabs>
        <w:rPr>
          <w:noProof/>
          <w:szCs w:val="22"/>
          <w:u w:val="single"/>
          <w:lang w:val="sv-SE"/>
        </w:rPr>
      </w:pPr>
      <w:r w:rsidRPr="00715A02">
        <w:rPr>
          <w:noProof/>
          <w:szCs w:val="22"/>
          <w:u w:val="single"/>
          <w:lang w:val="sv-SE"/>
        </w:rPr>
        <w:t>Enbrel 25 mg injektionsvätska, lösning i förfylld injektionspenna</w:t>
      </w:r>
    </w:p>
    <w:p w14:paraId="663E0309" w14:textId="77777777" w:rsidR="000D25FE" w:rsidRPr="00715A02" w:rsidRDefault="000D25FE" w:rsidP="00A902F7">
      <w:pPr>
        <w:rPr>
          <w:noProof/>
          <w:szCs w:val="22"/>
          <w:lang w:val="sv-SE"/>
        </w:rPr>
      </w:pPr>
    </w:p>
    <w:p w14:paraId="74076215" w14:textId="77777777" w:rsidR="00A902F7" w:rsidRPr="00715A02" w:rsidRDefault="00870D0A" w:rsidP="00A902F7">
      <w:pPr>
        <w:rPr>
          <w:noProof/>
          <w:szCs w:val="22"/>
          <w:lang w:val="sv-SE"/>
        </w:rPr>
      </w:pPr>
      <w:r w:rsidRPr="00715A02">
        <w:rPr>
          <w:noProof/>
          <w:szCs w:val="22"/>
          <w:lang w:val="sv-SE"/>
        </w:rPr>
        <w:t xml:space="preserve">Varje förfylld injektionspenna innehåller 25 mg etanercept. </w:t>
      </w:r>
    </w:p>
    <w:p w14:paraId="5A4ABC75" w14:textId="77777777" w:rsidR="00A902F7" w:rsidRPr="00715A02" w:rsidRDefault="00A902F7" w:rsidP="0016283E">
      <w:pPr>
        <w:rPr>
          <w:noProof/>
          <w:szCs w:val="22"/>
          <w:lang w:val="sv-SE"/>
        </w:rPr>
      </w:pPr>
    </w:p>
    <w:p w14:paraId="002CC606" w14:textId="77777777" w:rsidR="00A902F7" w:rsidRPr="00715A02" w:rsidRDefault="00870D0A" w:rsidP="00BF13E4">
      <w:pPr>
        <w:tabs>
          <w:tab w:val="left" w:pos="567"/>
        </w:tabs>
        <w:rPr>
          <w:noProof/>
          <w:szCs w:val="22"/>
          <w:u w:val="single"/>
          <w:lang w:val="sv-SE"/>
        </w:rPr>
      </w:pPr>
      <w:r w:rsidRPr="00715A02">
        <w:rPr>
          <w:noProof/>
          <w:szCs w:val="22"/>
          <w:u w:val="single"/>
          <w:lang w:val="sv-SE"/>
        </w:rPr>
        <w:t>Enbrel 50 mg injektionsvätska, lösning i förfylld injektionspenna</w:t>
      </w:r>
    </w:p>
    <w:p w14:paraId="50B58EC6" w14:textId="77777777" w:rsidR="000D25FE" w:rsidRPr="00715A02" w:rsidRDefault="000D25FE" w:rsidP="0016283E">
      <w:pPr>
        <w:rPr>
          <w:noProof/>
          <w:szCs w:val="22"/>
          <w:lang w:val="sv-SE"/>
        </w:rPr>
      </w:pPr>
    </w:p>
    <w:p w14:paraId="60331D6B" w14:textId="77777777" w:rsidR="00535E7C" w:rsidRPr="00715A02" w:rsidRDefault="00870D0A" w:rsidP="0016283E">
      <w:pPr>
        <w:rPr>
          <w:noProof/>
          <w:szCs w:val="22"/>
          <w:lang w:val="sv-SE"/>
        </w:rPr>
      </w:pPr>
      <w:r w:rsidRPr="00715A02">
        <w:rPr>
          <w:noProof/>
          <w:szCs w:val="22"/>
          <w:lang w:val="sv-SE"/>
        </w:rPr>
        <w:t xml:space="preserve">Varje förfylld injektionspenna innehåller 50 mg etanercept. </w:t>
      </w:r>
    </w:p>
    <w:p w14:paraId="23FC71C8" w14:textId="77777777" w:rsidR="00535E7C" w:rsidRPr="00715A02" w:rsidRDefault="00535E7C" w:rsidP="0016283E">
      <w:pPr>
        <w:rPr>
          <w:noProof/>
          <w:szCs w:val="22"/>
          <w:lang w:val="sv-SE"/>
        </w:rPr>
      </w:pPr>
    </w:p>
    <w:p w14:paraId="26A5CC51" w14:textId="77777777" w:rsidR="00535E7C" w:rsidRPr="00715A02" w:rsidRDefault="00870D0A" w:rsidP="0016283E">
      <w:pPr>
        <w:rPr>
          <w:noProof/>
          <w:szCs w:val="22"/>
          <w:lang w:val="sv-SE"/>
        </w:rPr>
      </w:pPr>
      <w:r w:rsidRPr="00715A02">
        <w:rPr>
          <w:noProof/>
          <w:szCs w:val="22"/>
          <w:lang w:val="sv-SE"/>
        </w:rPr>
        <w:t xml:space="preserve">Etanercept är ett fusionsprotein baserat på p75-receptorn för TNF (“tumour necrosis factor”) producerat genom rekombinant DNA-teknik i en däggdjurs-cellinje (Chinese Hamster Ovary Cells). </w:t>
      </w:r>
    </w:p>
    <w:p w14:paraId="419BFDEB" w14:textId="77777777" w:rsidR="008B604C" w:rsidRPr="00715A02" w:rsidRDefault="008B604C" w:rsidP="0016283E">
      <w:pPr>
        <w:rPr>
          <w:noProof/>
          <w:szCs w:val="22"/>
          <w:lang w:val="sv-SE"/>
        </w:rPr>
      </w:pPr>
    </w:p>
    <w:p w14:paraId="1868E695" w14:textId="77777777" w:rsidR="00535E7C" w:rsidRPr="00715A02" w:rsidRDefault="00870D0A" w:rsidP="0016283E">
      <w:pPr>
        <w:rPr>
          <w:noProof/>
          <w:szCs w:val="22"/>
          <w:lang w:val="sv-SE"/>
        </w:rPr>
      </w:pPr>
      <w:r w:rsidRPr="00715A02">
        <w:rPr>
          <w:noProof/>
          <w:szCs w:val="22"/>
          <w:lang w:val="sv-SE"/>
        </w:rPr>
        <w:t>För fullständig förteckning över hjälpämnen, se avsnitt 6.1.</w:t>
      </w:r>
    </w:p>
    <w:p w14:paraId="0B629D2D" w14:textId="77777777" w:rsidR="00535E7C" w:rsidRPr="00715A02" w:rsidRDefault="00535E7C" w:rsidP="0016283E">
      <w:pPr>
        <w:rPr>
          <w:noProof/>
          <w:szCs w:val="22"/>
          <w:lang w:val="sv-SE"/>
        </w:rPr>
      </w:pPr>
    </w:p>
    <w:p w14:paraId="61347FEB" w14:textId="77777777" w:rsidR="00535E7C" w:rsidRPr="00715A02" w:rsidRDefault="00535E7C" w:rsidP="0016283E">
      <w:pPr>
        <w:tabs>
          <w:tab w:val="left" w:pos="567"/>
        </w:tabs>
        <w:suppressAutoHyphens/>
        <w:rPr>
          <w:noProof/>
          <w:szCs w:val="22"/>
          <w:lang w:val="sv-SE"/>
        </w:rPr>
      </w:pPr>
    </w:p>
    <w:p w14:paraId="361C3988" w14:textId="77777777" w:rsidR="00535E7C" w:rsidRPr="00715A02" w:rsidRDefault="00870D0A" w:rsidP="00D4284C">
      <w:pPr>
        <w:rPr>
          <w:b/>
          <w:bCs/>
          <w:noProof/>
          <w:lang w:val="sv-SE"/>
        </w:rPr>
      </w:pPr>
      <w:r w:rsidRPr="00715A02">
        <w:rPr>
          <w:b/>
          <w:bCs/>
          <w:noProof/>
          <w:lang w:val="sv-SE"/>
        </w:rPr>
        <w:t>3.</w:t>
      </w:r>
      <w:r w:rsidRPr="00715A02">
        <w:rPr>
          <w:b/>
          <w:bCs/>
          <w:noProof/>
          <w:lang w:val="sv-SE"/>
        </w:rPr>
        <w:tab/>
        <w:t>LÄKEMEDELSFORM</w:t>
      </w:r>
    </w:p>
    <w:p w14:paraId="73D7E41B" w14:textId="77777777" w:rsidR="00535E7C" w:rsidRPr="00715A02" w:rsidRDefault="00535E7C" w:rsidP="0016283E">
      <w:pPr>
        <w:tabs>
          <w:tab w:val="left" w:pos="567"/>
        </w:tabs>
        <w:suppressAutoHyphens/>
        <w:rPr>
          <w:noProof/>
          <w:szCs w:val="22"/>
          <w:lang w:val="sv-SE"/>
        </w:rPr>
      </w:pPr>
    </w:p>
    <w:p w14:paraId="3C56C783" w14:textId="77777777" w:rsidR="00535E7C" w:rsidRPr="00715A02" w:rsidRDefault="00870D0A" w:rsidP="0016283E">
      <w:pPr>
        <w:tabs>
          <w:tab w:val="left" w:pos="567"/>
        </w:tabs>
        <w:suppressAutoHyphens/>
        <w:rPr>
          <w:noProof/>
          <w:szCs w:val="22"/>
          <w:lang w:val="sv-SE"/>
        </w:rPr>
      </w:pPr>
      <w:r w:rsidRPr="00715A02">
        <w:rPr>
          <w:noProof/>
          <w:szCs w:val="22"/>
          <w:lang w:val="sv-SE"/>
        </w:rPr>
        <w:t>Injektionsvätska, lösning.</w:t>
      </w:r>
    </w:p>
    <w:p w14:paraId="6830AF0D" w14:textId="77777777" w:rsidR="00535E7C" w:rsidRPr="00715A02" w:rsidRDefault="00535E7C" w:rsidP="0016283E">
      <w:pPr>
        <w:tabs>
          <w:tab w:val="left" w:pos="567"/>
        </w:tabs>
        <w:suppressAutoHyphens/>
        <w:rPr>
          <w:noProof/>
          <w:szCs w:val="22"/>
          <w:lang w:val="sv-SE"/>
        </w:rPr>
      </w:pPr>
    </w:p>
    <w:p w14:paraId="2EB863FC" w14:textId="77777777" w:rsidR="00535E7C" w:rsidRPr="00715A02" w:rsidRDefault="00870D0A" w:rsidP="0016283E">
      <w:pPr>
        <w:tabs>
          <w:tab w:val="left" w:pos="567"/>
        </w:tabs>
        <w:suppressAutoHyphens/>
        <w:rPr>
          <w:noProof/>
          <w:szCs w:val="22"/>
          <w:lang w:val="sv-SE"/>
        </w:rPr>
      </w:pPr>
      <w:r w:rsidRPr="00715A02">
        <w:rPr>
          <w:noProof/>
          <w:szCs w:val="22"/>
          <w:lang w:val="sv-SE"/>
        </w:rPr>
        <w:t xml:space="preserve">Injektionslösningen är klar och 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w:t>
      </w:r>
    </w:p>
    <w:p w14:paraId="72E0815A" w14:textId="77777777" w:rsidR="00535E7C" w:rsidRPr="00715A02" w:rsidRDefault="00535E7C" w:rsidP="0016283E">
      <w:pPr>
        <w:tabs>
          <w:tab w:val="left" w:pos="567"/>
        </w:tabs>
        <w:suppressAutoHyphens/>
        <w:rPr>
          <w:noProof/>
          <w:szCs w:val="22"/>
          <w:lang w:val="sv-SE"/>
        </w:rPr>
      </w:pPr>
    </w:p>
    <w:p w14:paraId="29CF4C7D" w14:textId="77777777" w:rsidR="00535E7C" w:rsidRPr="00715A02" w:rsidRDefault="00535E7C" w:rsidP="0016283E">
      <w:pPr>
        <w:tabs>
          <w:tab w:val="left" w:pos="567"/>
        </w:tabs>
        <w:suppressAutoHyphens/>
        <w:rPr>
          <w:noProof/>
          <w:szCs w:val="22"/>
          <w:lang w:val="sv-SE"/>
        </w:rPr>
      </w:pPr>
    </w:p>
    <w:p w14:paraId="10B61561" w14:textId="77777777" w:rsidR="00535E7C" w:rsidRPr="00715A02" w:rsidRDefault="00870D0A" w:rsidP="00D4284C">
      <w:pPr>
        <w:rPr>
          <w:b/>
          <w:bCs/>
          <w:noProof/>
          <w:lang w:val="sv-SE"/>
        </w:rPr>
      </w:pPr>
      <w:r w:rsidRPr="00715A02">
        <w:rPr>
          <w:b/>
          <w:bCs/>
          <w:noProof/>
          <w:lang w:val="sv-SE"/>
        </w:rPr>
        <w:t>4.</w:t>
      </w:r>
      <w:r w:rsidRPr="00715A02">
        <w:rPr>
          <w:b/>
          <w:bCs/>
          <w:noProof/>
          <w:lang w:val="sv-SE"/>
        </w:rPr>
        <w:tab/>
        <w:t>KLINISKA UPPGIFTER</w:t>
      </w:r>
    </w:p>
    <w:p w14:paraId="345EE608" w14:textId="77777777" w:rsidR="00535E7C" w:rsidRPr="00715A02" w:rsidRDefault="00535E7C" w:rsidP="00D4284C">
      <w:pPr>
        <w:rPr>
          <w:b/>
          <w:bCs/>
          <w:noProof/>
          <w:lang w:val="sv-SE"/>
        </w:rPr>
      </w:pPr>
    </w:p>
    <w:p w14:paraId="37AB98CC" w14:textId="77777777" w:rsidR="00535E7C" w:rsidRPr="00715A02" w:rsidRDefault="00870D0A" w:rsidP="00D4284C">
      <w:pPr>
        <w:rPr>
          <w:b/>
          <w:bCs/>
          <w:noProof/>
          <w:lang w:val="sv-SE"/>
        </w:rPr>
      </w:pPr>
      <w:r w:rsidRPr="00715A02">
        <w:rPr>
          <w:b/>
          <w:bCs/>
          <w:noProof/>
          <w:lang w:val="sv-SE"/>
        </w:rPr>
        <w:t>4.1</w:t>
      </w:r>
      <w:r w:rsidRPr="00715A02">
        <w:rPr>
          <w:b/>
          <w:bCs/>
          <w:noProof/>
          <w:lang w:val="sv-SE"/>
        </w:rPr>
        <w:tab/>
        <w:t>Terapeutiska indikationer</w:t>
      </w:r>
    </w:p>
    <w:p w14:paraId="4D11A66C" w14:textId="77777777" w:rsidR="00535E7C" w:rsidRPr="00715A02" w:rsidRDefault="00535E7C" w:rsidP="00D4284C">
      <w:pPr>
        <w:rPr>
          <w:noProof/>
          <w:lang w:val="sv-SE"/>
        </w:rPr>
      </w:pPr>
    </w:p>
    <w:p w14:paraId="392A4EAF" w14:textId="77777777" w:rsidR="00535E7C" w:rsidRPr="00715A02" w:rsidRDefault="00870D0A" w:rsidP="00D4284C">
      <w:pPr>
        <w:rPr>
          <w:noProof/>
          <w:u w:val="single"/>
          <w:lang w:val="sv-SE"/>
        </w:rPr>
      </w:pPr>
      <w:r w:rsidRPr="00715A02">
        <w:rPr>
          <w:noProof/>
          <w:u w:val="single"/>
          <w:lang w:val="sv-SE"/>
        </w:rPr>
        <w:t>Reumatoid artrit</w:t>
      </w:r>
    </w:p>
    <w:p w14:paraId="2719540F" w14:textId="77777777" w:rsidR="000D25FE" w:rsidRPr="00715A02" w:rsidRDefault="000D25FE" w:rsidP="0016283E">
      <w:pPr>
        <w:rPr>
          <w:noProof/>
          <w:szCs w:val="22"/>
          <w:lang w:val="sv-SE"/>
        </w:rPr>
      </w:pPr>
    </w:p>
    <w:p w14:paraId="11BA9E0A" w14:textId="77777777" w:rsidR="00535E7C" w:rsidRPr="00715A02" w:rsidRDefault="00870D0A" w:rsidP="0016283E">
      <w:pPr>
        <w:rPr>
          <w:noProof/>
          <w:szCs w:val="22"/>
          <w:lang w:val="sv-SE"/>
        </w:rPr>
      </w:pPr>
      <w:r w:rsidRPr="00715A02">
        <w:rPr>
          <w:noProof/>
          <w:szCs w:val="22"/>
          <w:lang w:val="sv-SE"/>
        </w:rPr>
        <w:t>Enbrel i kombination med metotrexat vid behandling av måttlig till svår aktiv reumatoid artrit hos vuxna, där svaret vid behandling med sjukdomsmodifierande antireumatiska läkemedel, inklusive metotrexat (såvida inte kontraindicerat), varit otillräckligt.</w:t>
      </w:r>
    </w:p>
    <w:p w14:paraId="3F4DB043" w14:textId="77777777" w:rsidR="00535E7C" w:rsidRPr="00715A02" w:rsidRDefault="00535E7C" w:rsidP="0016283E">
      <w:pPr>
        <w:rPr>
          <w:noProof/>
          <w:szCs w:val="22"/>
          <w:lang w:val="sv-SE"/>
        </w:rPr>
      </w:pPr>
    </w:p>
    <w:p w14:paraId="226FD0E2" w14:textId="77777777" w:rsidR="00535E7C" w:rsidRPr="00715A02" w:rsidRDefault="00870D0A" w:rsidP="0016283E">
      <w:pPr>
        <w:rPr>
          <w:noProof/>
          <w:szCs w:val="22"/>
          <w:lang w:val="sv-SE"/>
        </w:rPr>
      </w:pPr>
      <w:r w:rsidRPr="00715A02">
        <w:rPr>
          <w:noProof/>
          <w:szCs w:val="22"/>
          <w:lang w:val="sv-SE"/>
        </w:rPr>
        <w:t>Enbrel kan ges som monoterapi vid intolerans mot metotrexat eller när fortsatt behandling med metotrexat är olämplig.</w:t>
      </w:r>
    </w:p>
    <w:p w14:paraId="36AD4013" w14:textId="77777777" w:rsidR="00535E7C" w:rsidRPr="00715A02" w:rsidRDefault="00535E7C" w:rsidP="0016283E">
      <w:pPr>
        <w:rPr>
          <w:noProof/>
          <w:szCs w:val="22"/>
          <w:lang w:val="sv-SE"/>
        </w:rPr>
      </w:pPr>
    </w:p>
    <w:p w14:paraId="2F7FE7CE" w14:textId="77777777" w:rsidR="00535E7C" w:rsidRPr="00715A02" w:rsidRDefault="00870D0A" w:rsidP="0016283E">
      <w:pPr>
        <w:rPr>
          <w:noProof/>
          <w:szCs w:val="22"/>
          <w:lang w:val="sv-SE"/>
        </w:rPr>
      </w:pPr>
      <w:r w:rsidRPr="00715A02">
        <w:rPr>
          <w:noProof/>
          <w:szCs w:val="22"/>
          <w:lang w:val="sv-SE"/>
        </w:rPr>
        <w:t>Enbrel är också indicerad vid behandli</w:t>
      </w:r>
      <w:r w:rsidR="00B6168E" w:rsidRPr="00715A02">
        <w:rPr>
          <w:noProof/>
          <w:szCs w:val="22"/>
          <w:lang w:val="sv-SE"/>
        </w:rPr>
        <w:t>n</w:t>
      </w:r>
      <w:r w:rsidRPr="00715A02">
        <w:rPr>
          <w:noProof/>
          <w:szCs w:val="22"/>
          <w:lang w:val="sv-SE"/>
        </w:rPr>
        <w:t xml:space="preserve">g av svår, aktiv progressiv reumatoid artrit hos vuxna, som tidigare inte har behandlats med metotrexat. </w:t>
      </w:r>
    </w:p>
    <w:p w14:paraId="58EC8793" w14:textId="77777777" w:rsidR="00535E7C" w:rsidRPr="00715A02" w:rsidRDefault="00535E7C" w:rsidP="0016283E">
      <w:pPr>
        <w:rPr>
          <w:noProof/>
          <w:szCs w:val="22"/>
          <w:lang w:val="sv-SE"/>
        </w:rPr>
      </w:pPr>
    </w:p>
    <w:p w14:paraId="051A0605" w14:textId="77777777" w:rsidR="00535E7C" w:rsidRPr="00715A02" w:rsidRDefault="00870D0A" w:rsidP="0016283E">
      <w:pPr>
        <w:rPr>
          <w:noProof/>
          <w:szCs w:val="22"/>
          <w:lang w:val="sv-SE"/>
        </w:rPr>
      </w:pPr>
      <w:r w:rsidRPr="00715A02">
        <w:rPr>
          <w:noProof/>
          <w:szCs w:val="22"/>
          <w:lang w:val="sv-SE"/>
        </w:rPr>
        <w:t>Enbrel, ensamt eller i kombination med metotrexat, har visats reducera utvecklingsgraden av leddestruktion och förbättra den fysiska funktionen, vid mätning med röntgen.</w:t>
      </w:r>
    </w:p>
    <w:p w14:paraId="5265ABB5" w14:textId="77777777" w:rsidR="00535E7C" w:rsidRPr="00715A02" w:rsidRDefault="00535E7C" w:rsidP="0016283E">
      <w:pPr>
        <w:rPr>
          <w:noProof/>
          <w:szCs w:val="22"/>
          <w:lang w:val="sv-SE"/>
        </w:rPr>
      </w:pPr>
    </w:p>
    <w:p w14:paraId="217919F2" w14:textId="77777777" w:rsidR="00535E7C" w:rsidRPr="00715A02" w:rsidRDefault="00870D0A" w:rsidP="003109AC">
      <w:pPr>
        <w:keepNext/>
        <w:rPr>
          <w:noProof/>
          <w:u w:val="single"/>
          <w:lang w:val="sv-SE"/>
        </w:rPr>
      </w:pPr>
      <w:r w:rsidRPr="00715A02">
        <w:rPr>
          <w:noProof/>
          <w:u w:val="single"/>
          <w:lang w:val="sv-SE"/>
        </w:rPr>
        <w:t>Juvenil idiopatisk artrit</w:t>
      </w:r>
    </w:p>
    <w:p w14:paraId="3DE50E90" w14:textId="77777777" w:rsidR="000D25FE" w:rsidRPr="00715A02" w:rsidRDefault="000D25FE" w:rsidP="003109AC">
      <w:pPr>
        <w:keepNext/>
        <w:rPr>
          <w:noProof/>
          <w:szCs w:val="22"/>
          <w:lang w:val="sv-SE"/>
        </w:rPr>
      </w:pPr>
    </w:p>
    <w:p w14:paraId="176C8641" w14:textId="77777777" w:rsidR="00535E7C" w:rsidRPr="00715A02" w:rsidRDefault="00870D0A" w:rsidP="003109AC">
      <w:pPr>
        <w:keepNext/>
        <w:rPr>
          <w:noProof/>
          <w:szCs w:val="22"/>
          <w:lang w:val="sv-SE"/>
        </w:rPr>
      </w:pPr>
      <w:r w:rsidRPr="00715A02">
        <w:rPr>
          <w:noProof/>
          <w:szCs w:val="22"/>
          <w:lang w:val="sv-SE"/>
        </w:rPr>
        <w:t xml:space="preserve">Behandling av polyartrit (reumatoid faktorpositiv eller -negativ) och </w:t>
      </w:r>
      <w:r w:rsidR="006C11B2" w:rsidRPr="00715A02">
        <w:rPr>
          <w:noProof/>
          <w:szCs w:val="22"/>
          <w:lang w:val="sv-SE"/>
        </w:rPr>
        <w:t>utvidgad</w:t>
      </w:r>
      <w:r w:rsidRPr="00715A02">
        <w:rPr>
          <w:noProof/>
          <w:szCs w:val="22"/>
          <w:lang w:val="sv-SE"/>
        </w:rPr>
        <w:t xml:space="preserve"> oligoartrit hos barn och ungdomar från 2 års ålder med otillräckligt svar på eller intolerans mot metotrexat. </w:t>
      </w:r>
    </w:p>
    <w:p w14:paraId="39671A38" w14:textId="77777777" w:rsidR="00535E7C" w:rsidRPr="00715A02" w:rsidRDefault="00535E7C" w:rsidP="00DA2857">
      <w:pPr>
        <w:rPr>
          <w:noProof/>
          <w:szCs w:val="22"/>
          <w:lang w:val="sv-SE"/>
        </w:rPr>
      </w:pPr>
    </w:p>
    <w:p w14:paraId="4365AF6F" w14:textId="77777777" w:rsidR="00535E7C" w:rsidRPr="00715A02" w:rsidRDefault="00870D0A" w:rsidP="00D47D68">
      <w:pPr>
        <w:rPr>
          <w:noProof/>
          <w:szCs w:val="22"/>
          <w:lang w:val="sv-SE"/>
        </w:rPr>
      </w:pPr>
      <w:r w:rsidRPr="00715A02">
        <w:rPr>
          <w:noProof/>
          <w:szCs w:val="22"/>
          <w:lang w:val="sv-SE"/>
        </w:rPr>
        <w:t xml:space="preserve">Behandling av psoriasisartrit hos ungdomar från 12 års ålder med otillräckligt svar på eller intolerans mot metotrexat. </w:t>
      </w:r>
    </w:p>
    <w:p w14:paraId="2F080E0A" w14:textId="77777777" w:rsidR="00535E7C" w:rsidRPr="00715A02" w:rsidRDefault="00535E7C" w:rsidP="00D47D68">
      <w:pPr>
        <w:rPr>
          <w:noProof/>
          <w:szCs w:val="22"/>
          <w:lang w:val="sv-SE"/>
        </w:rPr>
      </w:pPr>
    </w:p>
    <w:p w14:paraId="630F71DE" w14:textId="77777777" w:rsidR="00535E7C" w:rsidRPr="00715A02" w:rsidRDefault="00870D0A" w:rsidP="00D47D68">
      <w:pPr>
        <w:rPr>
          <w:noProof/>
          <w:szCs w:val="22"/>
          <w:lang w:val="sv-SE"/>
        </w:rPr>
      </w:pPr>
      <w:r w:rsidRPr="00715A02">
        <w:rPr>
          <w:noProof/>
          <w:szCs w:val="22"/>
          <w:lang w:val="sv-SE"/>
        </w:rPr>
        <w:lastRenderedPageBreak/>
        <w:t>Behandling av entesitrelaterad artrit hos ungdomar från 12 års ålder med otillräckligt svar på eller intolerans mot konventionell behandling.</w:t>
      </w:r>
    </w:p>
    <w:p w14:paraId="6290427D" w14:textId="77777777" w:rsidR="00535E7C" w:rsidRPr="00715A02" w:rsidRDefault="00535E7C" w:rsidP="0016283E">
      <w:pPr>
        <w:rPr>
          <w:noProof/>
          <w:szCs w:val="22"/>
          <w:lang w:val="sv-SE"/>
        </w:rPr>
      </w:pPr>
    </w:p>
    <w:p w14:paraId="5353A461" w14:textId="77777777" w:rsidR="00535E7C" w:rsidRPr="00715A02" w:rsidRDefault="00870D0A" w:rsidP="00D4284C">
      <w:pPr>
        <w:rPr>
          <w:noProof/>
          <w:u w:val="single"/>
          <w:lang w:val="sv-SE"/>
        </w:rPr>
      </w:pPr>
      <w:r w:rsidRPr="00715A02">
        <w:rPr>
          <w:noProof/>
          <w:u w:val="single"/>
          <w:lang w:val="sv-SE"/>
        </w:rPr>
        <w:t>Psoriasisartrit</w:t>
      </w:r>
    </w:p>
    <w:p w14:paraId="4AD5F774" w14:textId="77777777" w:rsidR="000D25FE" w:rsidRPr="00715A02" w:rsidRDefault="000D25FE" w:rsidP="0016283E">
      <w:pPr>
        <w:rPr>
          <w:noProof/>
          <w:szCs w:val="22"/>
          <w:lang w:val="sv-SE"/>
        </w:rPr>
      </w:pPr>
    </w:p>
    <w:p w14:paraId="0D82EB4B" w14:textId="77777777" w:rsidR="00535E7C" w:rsidRPr="00715A02" w:rsidRDefault="00870D0A" w:rsidP="0016283E">
      <w:pPr>
        <w:rPr>
          <w:noProof/>
          <w:szCs w:val="22"/>
          <w:lang w:val="sv-SE"/>
        </w:rPr>
      </w:pPr>
      <w:r w:rsidRPr="00715A02">
        <w:rPr>
          <w:noProof/>
          <w:szCs w:val="22"/>
          <w:lang w:val="sv-SE"/>
        </w:rPr>
        <w:t>Behandling av aktiv och progressiv psoriasisartrit hos vuxna där svaret vid tidigare behandling med sjukdomsmodifierande antireumatiska läkemedel varit otillräckligt. Enbrel har visats förbättra den fysiska funktionen hos patienter med psoriasisartrit och med röntgenundersökning visats minska utvecklingsgraden av fortskridande perifer leddestruktion hos patienter med symmetrisk polyartikulär typ av sjukdomen.</w:t>
      </w:r>
    </w:p>
    <w:p w14:paraId="72896107" w14:textId="77777777" w:rsidR="00535E7C" w:rsidRPr="00715A02" w:rsidRDefault="00535E7C" w:rsidP="0016283E">
      <w:pPr>
        <w:pStyle w:val="BodyText3"/>
        <w:widowControl/>
        <w:tabs>
          <w:tab w:val="left" w:pos="567"/>
        </w:tabs>
        <w:rPr>
          <w:noProof/>
          <w:sz w:val="22"/>
          <w:szCs w:val="22"/>
          <w:lang w:val="sv-SE"/>
        </w:rPr>
      </w:pPr>
    </w:p>
    <w:p w14:paraId="1B5C4002" w14:textId="77777777" w:rsidR="00921184" w:rsidRPr="00715A02" w:rsidRDefault="00870D0A" w:rsidP="0016283E">
      <w:pPr>
        <w:pStyle w:val="BodyText3"/>
        <w:widowControl/>
        <w:tabs>
          <w:tab w:val="left" w:pos="567"/>
        </w:tabs>
        <w:rPr>
          <w:noProof/>
          <w:sz w:val="22"/>
          <w:szCs w:val="22"/>
          <w:u w:val="single"/>
          <w:lang w:val="sv-SE"/>
        </w:rPr>
      </w:pPr>
      <w:r w:rsidRPr="00715A02">
        <w:rPr>
          <w:noProof/>
          <w:sz w:val="22"/>
          <w:szCs w:val="22"/>
          <w:u w:val="single"/>
          <w:lang w:val="sv-SE"/>
        </w:rPr>
        <w:t>Axial spondylartrit</w:t>
      </w:r>
    </w:p>
    <w:p w14:paraId="3D1046F2" w14:textId="77777777" w:rsidR="00921184" w:rsidRPr="00715A02" w:rsidRDefault="00921184" w:rsidP="0016283E">
      <w:pPr>
        <w:pStyle w:val="BodyText3"/>
        <w:widowControl/>
        <w:tabs>
          <w:tab w:val="left" w:pos="567"/>
        </w:tabs>
        <w:rPr>
          <w:noProof/>
          <w:sz w:val="22"/>
          <w:szCs w:val="22"/>
          <w:lang w:val="sv-SE"/>
        </w:rPr>
      </w:pPr>
    </w:p>
    <w:p w14:paraId="347E90ED" w14:textId="77777777" w:rsidR="00535E7C" w:rsidRPr="00715A02" w:rsidRDefault="00870D0A" w:rsidP="00D4284C">
      <w:pPr>
        <w:rPr>
          <w:i/>
          <w:iCs/>
          <w:noProof/>
          <w:lang w:val="sv-SE"/>
        </w:rPr>
      </w:pPr>
      <w:r w:rsidRPr="00715A02">
        <w:rPr>
          <w:i/>
          <w:iCs/>
          <w:noProof/>
          <w:lang w:val="sv-SE"/>
        </w:rPr>
        <w:t>Ankyloserande spondylit</w:t>
      </w:r>
      <w:r w:rsidR="00921184" w:rsidRPr="00715A02">
        <w:rPr>
          <w:i/>
          <w:iCs/>
          <w:noProof/>
          <w:lang w:val="sv-SE"/>
        </w:rPr>
        <w:t xml:space="preserve"> (AS)</w:t>
      </w:r>
    </w:p>
    <w:p w14:paraId="768A93DC" w14:textId="77777777" w:rsidR="00535E7C" w:rsidRPr="00715A02" w:rsidRDefault="00870D0A" w:rsidP="0016283E">
      <w:pPr>
        <w:pStyle w:val="BodyText3"/>
        <w:widowControl/>
        <w:tabs>
          <w:tab w:val="left" w:pos="567"/>
        </w:tabs>
        <w:rPr>
          <w:noProof/>
          <w:sz w:val="22"/>
          <w:szCs w:val="22"/>
          <w:lang w:val="sv-SE"/>
        </w:rPr>
      </w:pPr>
      <w:r w:rsidRPr="00715A02">
        <w:rPr>
          <w:noProof/>
          <w:sz w:val="22"/>
          <w:szCs w:val="22"/>
          <w:lang w:val="sv-SE"/>
        </w:rPr>
        <w:t>Behandling av svår aktiv ankyloserande spondylit hos vuxna med otillräckligt svar på konventionell terapi.</w:t>
      </w:r>
    </w:p>
    <w:p w14:paraId="3D574EDE" w14:textId="77777777" w:rsidR="00F143FD" w:rsidRPr="00715A02" w:rsidRDefault="00F143FD" w:rsidP="0016283E">
      <w:pPr>
        <w:pStyle w:val="BodyText3"/>
        <w:widowControl/>
        <w:tabs>
          <w:tab w:val="left" w:pos="567"/>
        </w:tabs>
        <w:rPr>
          <w:noProof/>
          <w:sz w:val="22"/>
          <w:szCs w:val="22"/>
          <w:lang w:val="sv-SE"/>
        </w:rPr>
      </w:pPr>
    </w:p>
    <w:p w14:paraId="59795C82" w14:textId="77777777" w:rsidR="00F143FD" w:rsidRPr="00715A02" w:rsidRDefault="00870D0A" w:rsidP="00F143FD">
      <w:pPr>
        <w:rPr>
          <w:i/>
          <w:noProof/>
          <w:szCs w:val="22"/>
          <w:lang w:val="sv-SE"/>
        </w:rPr>
      </w:pPr>
      <w:r w:rsidRPr="00715A02">
        <w:rPr>
          <w:i/>
          <w:noProof/>
          <w:szCs w:val="22"/>
          <w:lang w:val="sv-SE"/>
        </w:rPr>
        <w:t>Icke</w:t>
      </w:r>
      <w:r w:rsidR="004F5AE0" w:rsidRPr="00715A02">
        <w:rPr>
          <w:i/>
          <w:noProof/>
          <w:szCs w:val="22"/>
          <w:lang w:val="sv-SE"/>
        </w:rPr>
        <w:t>-</w:t>
      </w:r>
      <w:r w:rsidRPr="00715A02">
        <w:rPr>
          <w:i/>
          <w:noProof/>
          <w:szCs w:val="22"/>
          <w:lang w:val="sv-SE"/>
        </w:rPr>
        <w:t xml:space="preserve">radiografisk axial spondylartrit </w:t>
      </w:r>
    </w:p>
    <w:p w14:paraId="1FDEDA78" w14:textId="77777777" w:rsidR="00535E7C" w:rsidRPr="00715A02" w:rsidRDefault="00870D0A" w:rsidP="00F143FD">
      <w:pPr>
        <w:rPr>
          <w:noProof/>
          <w:szCs w:val="22"/>
          <w:lang w:val="sv-SE"/>
        </w:rPr>
      </w:pPr>
      <w:r w:rsidRPr="00715A02">
        <w:rPr>
          <w:noProof/>
          <w:szCs w:val="22"/>
          <w:lang w:val="sv-SE"/>
        </w:rPr>
        <w:t xml:space="preserve">Behandling av vuxna med </w:t>
      </w:r>
      <w:r w:rsidR="004F5AE0" w:rsidRPr="00715A02">
        <w:rPr>
          <w:noProof/>
          <w:szCs w:val="22"/>
          <w:lang w:val="sv-SE"/>
        </w:rPr>
        <w:t>svår</w:t>
      </w:r>
      <w:r w:rsidRPr="00715A02">
        <w:rPr>
          <w:noProof/>
          <w:szCs w:val="22"/>
          <w:lang w:val="sv-SE"/>
        </w:rPr>
        <w:t xml:space="preserve"> icke</w:t>
      </w:r>
      <w:r w:rsidR="004F5AE0" w:rsidRPr="00715A02">
        <w:rPr>
          <w:noProof/>
          <w:szCs w:val="22"/>
          <w:lang w:val="sv-SE"/>
        </w:rPr>
        <w:t>-</w:t>
      </w:r>
      <w:r w:rsidRPr="00715A02">
        <w:rPr>
          <w:noProof/>
          <w:szCs w:val="22"/>
          <w:lang w:val="sv-SE"/>
        </w:rPr>
        <w:t xml:space="preserve">radiografisk axial spondylartrit med </w:t>
      </w:r>
      <w:r w:rsidR="004F5AE0" w:rsidRPr="00715A02">
        <w:rPr>
          <w:noProof/>
          <w:szCs w:val="22"/>
          <w:lang w:val="sv-SE"/>
        </w:rPr>
        <w:t>objektiva</w:t>
      </w:r>
      <w:r w:rsidRPr="00715A02">
        <w:rPr>
          <w:noProof/>
          <w:szCs w:val="22"/>
          <w:lang w:val="sv-SE"/>
        </w:rPr>
        <w:t xml:space="preserve"> tecken på inflammation </w:t>
      </w:r>
      <w:r w:rsidR="004F5AE0" w:rsidRPr="00715A02">
        <w:rPr>
          <w:noProof/>
          <w:szCs w:val="22"/>
          <w:lang w:val="sv-SE"/>
        </w:rPr>
        <w:t>genom</w:t>
      </w:r>
      <w:r w:rsidRPr="00715A02">
        <w:rPr>
          <w:noProof/>
          <w:szCs w:val="22"/>
          <w:lang w:val="sv-SE"/>
        </w:rPr>
        <w:t xml:space="preserve"> förhöjt C-reaktivt protein (CRP) och/eller magnetr</w:t>
      </w:r>
      <w:r w:rsidR="004F5AE0" w:rsidRPr="00715A02">
        <w:rPr>
          <w:noProof/>
          <w:szCs w:val="22"/>
          <w:lang w:val="sv-SE"/>
        </w:rPr>
        <w:t>öntgen</w:t>
      </w:r>
      <w:r w:rsidRPr="00715A02">
        <w:rPr>
          <w:noProof/>
          <w:szCs w:val="22"/>
          <w:lang w:val="sv-SE"/>
        </w:rPr>
        <w:t xml:space="preserve"> (MR)</w:t>
      </w:r>
      <w:r w:rsidR="004F5AE0" w:rsidRPr="00715A02">
        <w:rPr>
          <w:noProof/>
          <w:szCs w:val="22"/>
          <w:lang w:val="sv-SE"/>
        </w:rPr>
        <w:t xml:space="preserve"> och</w:t>
      </w:r>
      <w:r w:rsidRPr="00715A02">
        <w:rPr>
          <w:noProof/>
          <w:szCs w:val="22"/>
          <w:lang w:val="sv-SE"/>
        </w:rPr>
        <w:t xml:space="preserve"> som inte har svarat tillräckligt på icke-steroida antiinflammatoriska läkemedel (NSAIDs).</w:t>
      </w:r>
    </w:p>
    <w:p w14:paraId="436FEF02" w14:textId="77777777" w:rsidR="00921184" w:rsidRPr="00715A02" w:rsidRDefault="00921184" w:rsidP="00921184">
      <w:pPr>
        <w:rPr>
          <w:noProof/>
          <w:szCs w:val="22"/>
          <w:lang w:val="sv-SE"/>
        </w:rPr>
      </w:pPr>
    </w:p>
    <w:p w14:paraId="3830E928" w14:textId="77777777" w:rsidR="00535E7C" w:rsidRPr="00715A02" w:rsidRDefault="00870D0A" w:rsidP="00D4284C">
      <w:pPr>
        <w:rPr>
          <w:noProof/>
          <w:u w:val="single"/>
          <w:lang w:val="sv-SE"/>
        </w:rPr>
      </w:pPr>
      <w:r w:rsidRPr="00715A02">
        <w:rPr>
          <w:noProof/>
          <w:u w:val="single"/>
          <w:lang w:val="sv-SE"/>
        </w:rPr>
        <w:t>Pla</w:t>
      </w:r>
      <w:r w:rsidR="003029DD" w:rsidRPr="00715A02">
        <w:rPr>
          <w:noProof/>
          <w:u w:val="single"/>
          <w:lang w:val="sv-SE"/>
        </w:rPr>
        <w:t>ck</w:t>
      </w:r>
      <w:r w:rsidRPr="00715A02">
        <w:rPr>
          <w:noProof/>
          <w:u w:val="single"/>
          <w:lang w:val="sv-SE"/>
        </w:rPr>
        <w:t>psoriasis</w:t>
      </w:r>
    </w:p>
    <w:p w14:paraId="476D7DAB" w14:textId="77777777" w:rsidR="000D25FE" w:rsidRPr="00715A02" w:rsidRDefault="000D25FE" w:rsidP="0016283E">
      <w:pPr>
        <w:rPr>
          <w:noProof/>
          <w:szCs w:val="22"/>
          <w:lang w:val="sv-SE"/>
        </w:rPr>
      </w:pPr>
    </w:p>
    <w:p w14:paraId="4E7AF6AA" w14:textId="77777777" w:rsidR="00535E7C" w:rsidRPr="00715A02" w:rsidRDefault="00870D0A" w:rsidP="0016283E">
      <w:pPr>
        <w:rPr>
          <w:noProof/>
          <w:szCs w:val="22"/>
          <w:lang w:val="sv-SE"/>
        </w:rPr>
      </w:pPr>
      <w:r w:rsidRPr="00715A02">
        <w:rPr>
          <w:noProof/>
          <w:szCs w:val="22"/>
          <w:lang w:val="sv-SE"/>
        </w:rPr>
        <w:t>Behandling av måttlig till svår pla</w:t>
      </w:r>
      <w:r w:rsidR="003029DD" w:rsidRPr="00715A02">
        <w:rPr>
          <w:noProof/>
          <w:szCs w:val="22"/>
          <w:lang w:val="sv-SE"/>
        </w:rPr>
        <w:t>ck</w:t>
      </w:r>
      <w:r w:rsidRPr="00715A02">
        <w:rPr>
          <w:noProof/>
          <w:szCs w:val="22"/>
          <w:lang w:val="sv-SE"/>
        </w:rPr>
        <w:t>psoriasis hos vuxna som inte svarat på eller som har en kontraindikation mot, eller som är intoleranta mot annan systemisk behandling inkluderande ciklosporin, metotrexat eller psoralen och UVA-strålning (PUVA) (se avsnitt 5.1).</w:t>
      </w:r>
    </w:p>
    <w:p w14:paraId="5E55C706" w14:textId="77777777" w:rsidR="00535E7C" w:rsidRPr="00715A02" w:rsidRDefault="00535E7C" w:rsidP="0016283E">
      <w:pPr>
        <w:rPr>
          <w:noProof/>
          <w:szCs w:val="22"/>
          <w:lang w:val="sv-SE"/>
        </w:rPr>
      </w:pPr>
    </w:p>
    <w:p w14:paraId="1BC12745" w14:textId="77777777" w:rsidR="00535E7C" w:rsidRPr="00715A02" w:rsidRDefault="00870D0A" w:rsidP="0016283E">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 hos pediatriska patienter</w:t>
      </w:r>
    </w:p>
    <w:p w14:paraId="5C0C3FBB" w14:textId="77777777" w:rsidR="000D25FE" w:rsidRPr="00715A02" w:rsidRDefault="000D25FE" w:rsidP="0016283E">
      <w:pPr>
        <w:tabs>
          <w:tab w:val="left" w:pos="567"/>
        </w:tabs>
        <w:suppressAutoHyphens/>
        <w:rPr>
          <w:noProof/>
          <w:szCs w:val="22"/>
          <w:lang w:val="sv-SE"/>
        </w:rPr>
      </w:pPr>
    </w:p>
    <w:p w14:paraId="5CF5D594" w14:textId="77777777" w:rsidR="00535E7C" w:rsidRPr="00715A02" w:rsidRDefault="00870D0A" w:rsidP="0016283E">
      <w:pPr>
        <w:tabs>
          <w:tab w:val="left" w:pos="567"/>
        </w:tabs>
        <w:suppressAutoHyphens/>
        <w:rPr>
          <w:noProof/>
          <w:szCs w:val="22"/>
          <w:lang w:val="sv-SE"/>
        </w:rPr>
      </w:pPr>
      <w:r w:rsidRPr="00715A02">
        <w:rPr>
          <w:noProof/>
          <w:szCs w:val="22"/>
          <w:lang w:val="sv-SE"/>
        </w:rPr>
        <w:t>Behandling av kronisk svår pla</w:t>
      </w:r>
      <w:r w:rsidR="003029DD" w:rsidRPr="00715A02">
        <w:rPr>
          <w:noProof/>
          <w:szCs w:val="22"/>
          <w:lang w:val="sv-SE"/>
        </w:rPr>
        <w:t>ck</w:t>
      </w:r>
      <w:r w:rsidRPr="00715A02">
        <w:rPr>
          <w:noProof/>
          <w:szCs w:val="22"/>
          <w:lang w:val="sv-SE"/>
        </w:rPr>
        <w:t>psoriasis hos barn och ungdomar från 6 års ålder som har otillräcklig effekt av</w:t>
      </w:r>
      <w:r w:rsidR="00EC3B4E" w:rsidRPr="00715A02">
        <w:rPr>
          <w:noProof/>
          <w:szCs w:val="22"/>
          <w:lang w:val="sv-SE"/>
        </w:rPr>
        <w:t>,</w:t>
      </w:r>
      <w:r w:rsidRPr="00715A02">
        <w:rPr>
          <w:noProof/>
          <w:szCs w:val="22"/>
          <w:lang w:val="sv-SE"/>
        </w:rPr>
        <w:t xml:space="preserve"> eller som är intoleranta mot andra systemiska behandlingar eller ljusbehandling.</w:t>
      </w:r>
    </w:p>
    <w:p w14:paraId="5E0F7724" w14:textId="77777777" w:rsidR="00535E7C" w:rsidRPr="00715A02" w:rsidRDefault="00535E7C" w:rsidP="0016283E">
      <w:pPr>
        <w:rPr>
          <w:noProof/>
          <w:szCs w:val="22"/>
          <w:lang w:val="sv-SE"/>
        </w:rPr>
      </w:pPr>
    </w:p>
    <w:p w14:paraId="125A7AE5" w14:textId="77777777" w:rsidR="00535E7C" w:rsidRPr="00715A02" w:rsidRDefault="00870D0A" w:rsidP="00D4284C">
      <w:pPr>
        <w:rPr>
          <w:b/>
          <w:bCs/>
          <w:noProof/>
          <w:lang w:val="sv-SE"/>
        </w:rPr>
      </w:pPr>
      <w:r w:rsidRPr="00715A02">
        <w:rPr>
          <w:b/>
          <w:bCs/>
          <w:noProof/>
          <w:lang w:val="sv-SE"/>
        </w:rPr>
        <w:t>4.2</w:t>
      </w:r>
      <w:r w:rsidRPr="00715A02">
        <w:rPr>
          <w:b/>
          <w:bCs/>
          <w:noProof/>
          <w:lang w:val="sv-SE"/>
        </w:rPr>
        <w:tab/>
        <w:t>Dosering och administreringssätt</w:t>
      </w:r>
    </w:p>
    <w:p w14:paraId="34295C5D" w14:textId="77777777" w:rsidR="00535E7C" w:rsidRPr="00715A02" w:rsidRDefault="00535E7C" w:rsidP="00A53F70">
      <w:pPr>
        <w:tabs>
          <w:tab w:val="left" w:pos="567"/>
        </w:tabs>
        <w:rPr>
          <w:noProof/>
          <w:szCs w:val="22"/>
          <w:lang w:val="sv-SE"/>
        </w:rPr>
      </w:pPr>
    </w:p>
    <w:p w14:paraId="31C925F7" w14:textId="243AC4D1" w:rsidR="00535E7C" w:rsidRPr="00715A02" w:rsidRDefault="00870D0A" w:rsidP="00A53F70">
      <w:pPr>
        <w:tabs>
          <w:tab w:val="left" w:pos="567"/>
        </w:tabs>
        <w:rPr>
          <w:noProof/>
          <w:szCs w:val="22"/>
          <w:lang w:val="sv-SE"/>
        </w:rPr>
      </w:pPr>
      <w:r w:rsidRPr="00715A02">
        <w:rPr>
          <w:noProof/>
          <w:szCs w:val="22"/>
          <w:lang w:val="sv-SE"/>
        </w:rPr>
        <w:t xml:space="preserve">Behandling med Enbrel bör initieras och övervakas av specialist med erfarenhet av diagnos och behandling av reumatoid artrit, </w:t>
      </w:r>
      <w:r w:rsidR="00E35490" w:rsidRPr="00715A02">
        <w:rPr>
          <w:noProof/>
          <w:szCs w:val="22"/>
          <w:lang w:val="sv-SE"/>
        </w:rPr>
        <w:t xml:space="preserve">juvenil idiopatisk artrit, </w:t>
      </w:r>
      <w:r w:rsidRPr="00715A02">
        <w:rPr>
          <w:noProof/>
          <w:szCs w:val="22"/>
          <w:lang w:val="sv-SE"/>
        </w:rPr>
        <w:t xml:space="preserve">psoriasisartrit, ankyloserande spondylit, </w:t>
      </w:r>
      <w:r w:rsidR="00F12428" w:rsidRPr="00715A02">
        <w:rPr>
          <w:noProof/>
          <w:szCs w:val="22"/>
          <w:lang w:val="sv-SE"/>
        </w:rPr>
        <w:t>icke</w:t>
      </w:r>
      <w:r w:rsidR="004F5AE0" w:rsidRPr="00715A02">
        <w:rPr>
          <w:noProof/>
          <w:szCs w:val="22"/>
          <w:lang w:val="sv-SE"/>
        </w:rPr>
        <w:t>-</w:t>
      </w:r>
      <w:r w:rsidR="00F12428" w:rsidRPr="00715A02">
        <w:rPr>
          <w:noProof/>
          <w:szCs w:val="22"/>
          <w:lang w:val="sv-SE"/>
        </w:rPr>
        <w:t>radiografisk</w:t>
      </w:r>
      <w:r w:rsidR="00921184" w:rsidRPr="00715A02">
        <w:rPr>
          <w:noProof/>
          <w:szCs w:val="22"/>
          <w:lang w:val="sv-SE"/>
        </w:rPr>
        <w:t xml:space="preserve"> axial spondylartrit, </w:t>
      </w:r>
      <w:r w:rsidRPr="00715A02">
        <w:rPr>
          <w:noProof/>
          <w:szCs w:val="22"/>
          <w:lang w:val="sv-SE"/>
        </w:rPr>
        <w:t>pla</w:t>
      </w:r>
      <w:r w:rsidR="003029DD" w:rsidRPr="00715A02">
        <w:rPr>
          <w:noProof/>
          <w:szCs w:val="22"/>
          <w:lang w:val="sv-SE"/>
        </w:rPr>
        <w:t>ck</w:t>
      </w:r>
      <w:r w:rsidRPr="00715A02">
        <w:rPr>
          <w:noProof/>
          <w:szCs w:val="22"/>
          <w:lang w:val="sv-SE"/>
        </w:rPr>
        <w:t>psoriasis samt pla</w:t>
      </w:r>
      <w:r w:rsidR="003029DD" w:rsidRPr="00715A02">
        <w:rPr>
          <w:noProof/>
          <w:szCs w:val="22"/>
          <w:lang w:val="sv-SE"/>
        </w:rPr>
        <w:t>ck</w:t>
      </w:r>
      <w:r w:rsidRPr="00715A02">
        <w:rPr>
          <w:noProof/>
          <w:szCs w:val="22"/>
          <w:lang w:val="sv-SE"/>
        </w:rPr>
        <w:t xml:space="preserve">psoriasis hos pediatriska patienter. </w:t>
      </w:r>
      <w:del w:id="33" w:author="Pfizer-CS" w:date="2025-06-26T14:34:00Z" w16du:dateUtc="2025-06-26T12:34:00Z">
        <w:r w:rsidRPr="00715A02" w:rsidDel="00AD7FC2">
          <w:rPr>
            <w:noProof/>
            <w:szCs w:val="22"/>
            <w:lang w:val="sv-SE"/>
          </w:rPr>
          <w:delText>Patienter som behandlas med Enbrel ska tilldelas ett särskilt patientkort.</w:delText>
        </w:r>
      </w:del>
      <w:ins w:id="34" w:author="Pfizer-CS" w:date="2025-06-26T14:34:00Z" w16du:dateUtc="2025-06-26T12:34:00Z">
        <w:r w:rsidR="00AD7FC2" w:rsidRPr="00AD7FC2">
          <w:rPr>
            <w:noProof/>
            <w:szCs w:val="22"/>
            <w:lang w:val="sv-SE"/>
          </w:rPr>
          <w:t>Patienter som behandlas med Enbrel ska tilldelas ett särskilt patientkort.</w:t>
        </w:r>
      </w:ins>
    </w:p>
    <w:p w14:paraId="0CC247D4" w14:textId="77777777" w:rsidR="00535E7C" w:rsidRPr="00715A02" w:rsidRDefault="00535E7C" w:rsidP="00A53F70">
      <w:pPr>
        <w:tabs>
          <w:tab w:val="left" w:pos="567"/>
        </w:tabs>
        <w:rPr>
          <w:noProof/>
          <w:szCs w:val="22"/>
          <w:lang w:val="sv-SE"/>
        </w:rPr>
      </w:pPr>
    </w:p>
    <w:p w14:paraId="144A545A" w14:textId="77777777" w:rsidR="00535E7C" w:rsidRPr="00715A02" w:rsidRDefault="00870D0A" w:rsidP="00A53F70">
      <w:pPr>
        <w:tabs>
          <w:tab w:val="left" w:pos="567"/>
        </w:tabs>
        <w:rPr>
          <w:noProof/>
          <w:szCs w:val="22"/>
          <w:lang w:val="sv-SE"/>
        </w:rPr>
      </w:pPr>
      <w:r w:rsidRPr="00715A02">
        <w:rPr>
          <w:noProof/>
          <w:szCs w:val="22"/>
          <w:lang w:val="sv-SE"/>
        </w:rPr>
        <w:t>Enbrel förfylld injektionspenna tillhandahålls i styrk</w:t>
      </w:r>
      <w:r w:rsidR="00A902F7" w:rsidRPr="00715A02">
        <w:rPr>
          <w:noProof/>
          <w:szCs w:val="22"/>
          <w:lang w:val="sv-SE"/>
        </w:rPr>
        <w:t>orna 25 mg och</w:t>
      </w:r>
      <w:r w:rsidRPr="00715A02">
        <w:rPr>
          <w:noProof/>
          <w:szCs w:val="22"/>
          <w:lang w:val="sv-SE"/>
        </w:rPr>
        <w:t xml:space="preserve"> 50 mg. Andra beredningsformer är tillgängliga i styrkorna 10</w:t>
      </w:r>
      <w:r w:rsidR="003D6583" w:rsidRPr="00715A02">
        <w:rPr>
          <w:noProof/>
          <w:szCs w:val="22"/>
          <w:lang w:val="sv-SE"/>
        </w:rPr>
        <w:t> </w:t>
      </w:r>
      <w:r w:rsidRPr="00715A02">
        <w:rPr>
          <w:noProof/>
          <w:szCs w:val="22"/>
          <w:lang w:val="sv-SE"/>
        </w:rPr>
        <w:t>mg, 25 mg och 50 mg.</w:t>
      </w:r>
    </w:p>
    <w:p w14:paraId="0292CD5A" w14:textId="77777777" w:rsidR="00535E7C" w:rsidRPr="00715A02" w:rsidRDefault="00535E7C" w:rsidP="00A53F70">
      <w:pPr>
        <w:tabs>
          <w:tab w:val="left" w:pos="567"/>
        </w:tabs>
        <w:rPr>
          <w:noProof/>
          <w:szCs w:val="22"/>
          <w:lang w:val="sv-SE"/>
        </w:rPr>
      </w:pPr>
    </w:p>
    <w:p w14:paraId="54DCA234" w14:textId="77777777" w:rsidR="00535E7C" w:rsidRPr="00715A02" w:rsidRDefault="00870D0A" w:rsidP="00A53F70">
      <w:pPr>
        <w:tabs>
          <w:tab w:val="left" w:pos="567"/>
        </w:tabs>
        <w:rPr>
          <w:b/>
          <w:noProof/>
          <w:szCs w:val="22"/>
          <w:lang w:val="sv-SE"/>
        </w:rPr>
      </w:pPr>
      <w:r w:rsidRPr="00715A02">
        <w:rPr>
          <w:noProof/>
          <w:szCs w:val="22"/>
          <w:u w:val="single"/>
          <w:lang w:val="sv-SE"/>
        </w:rPr>
        <w:t>Dosering</w:t>
      </w:r>
    </w:p>
    <w:p w14:paraId="2F477AB0" w14:textId="77777777" w:rsidR="00535E7C" w:rsidRPr="00715A02" w:rsidRDefault="00535E7C" w:rsidP="00A53F70">
      <w:pPr>
        <w:tabs>
          <w:tab w:val="left" w:pos="567"/>
        </w:tabs>
        <w:rPr>
          <w:b/>
          <w:noProof/>
          <w:szCs w:val="22"/>
          <w:lang w:val="sv-SE"/>
        </w:rPr>
      </w:pPr>
    </w:p>
    <w:p w14:paraId="643A7B97" w14:textId="77777777" w:rsidR="00535E7C" w:rsidRPr="00715A02" w:rsidRDefault="00870D0A" w:rsidP="00D4284C">
      <w:pPr>
        <w:rPr>
          <w:i/>
          <w:iCs/>
          <w:noProof/>
          <w:lang w:val="sv-SE"/>
        </w:rPr>
      </w:pPr>
      <w:r w:rsidRPr="00715A02">
        <w:rPr>
          <w:i/>
          <w:iCs/>
          <w:noProof/>
          <w:lang w:val="sv-SE"/>
        </w:rPr>
        <w:t>Reumatoid artrit</w:t>
      </w:r>
    </w:p>
    <w:p w14:paraId="32A43EE6" w14:textId="77777777" w:rsidR="00535E7C" w:rsidRPr="00715A02" w:rsidRDefault="00870D0A" w:rsidP="00A53F70">
      <w:pPr>
        <w:tabs>
          <w:tab w:val="left" w:pos="567"/>
        </w:tabs>
        <w:rPr>
          <w:noProof/>
          <w:szCs w:val="22"/>
          <w:lang w:val="sv-SE"/>
        </w:rPr>
      </w:pPr>
      <w:r w:rsidRPr="00715A02">
        <w:rPr>
          <w:noProof/>
          <w:szCs w:val="22"/>
          <w:lang w:val="sv-SE"/>
        </w:rPr>
        <w:t>Den rekommenderade dosen är 25 mg Enbrel administrerat två gånger per vecka. Alternativt kan 50 mg administreras en gång per vecka med samma säkerhet och effekt (se avsnitt 5.1).</w:t>
      </w:r>
    </w:p>
    <w:p w14:paraId="620DDEBC" w14:textId="77777777" w:rsidR="00535E7C" w:rsidRPr="00715A02" w:rsidRDefault="00535E7C" w:rsidP="00A53F70">
      <w:pPr>
        <w:tabs>
          <w:tab w:val="left" w:pos="567"/>
        </w:tabs>
        <w:rPr>
          <w:noProof/>
          <w:szCs w:val="22"/>
          <w:lang w:val="sv-SE"/>
        </w:rPr>
      </w:pPr>
    </w:p>
    <w:p w14:paraId="4926C2B0" w14:textId="77777777" w:rsidR="00535E7C" w:rsidRPr="00715A02" w:rsidRDefault="00870D0A" w:rsidP="00D4284C">
      <w:pPr>
        <w:rPr>
          <w:i/>
          <w:iCs/>
          <w:noProof/>
          <w:lang w:val="sv-SE"/>
        </w:rPr>
      </w:pPr>
      <w:r w:rsidRPr="00715A02">
        <w:rPr>
          <w:i/>
          <w:iCs/>
          <w:noProof/>
          <w:lang w:val="sv-SE"/>
        </w:rPr>
        <w:t>Psoriasisartrit</w:t>
      </w:r>
      <w:r w:rsidR="00921184" w:rsidRPr="00715A02">
        <w:rPr>
          <w:i/>
          <w:iCs/>
          <w:noProof/>
          <w:lang w:val="sv-SE"/>
        </w:rPr>
        <w:t>,</w:t>
      </w:r>
      <w:r w:rsidRPr="00715A02">
        <w:rPr>
          <w:i/>
          <w:iCs/>
          <w:noProof/>
          <w:lang w:val="sv-SE"/>
        </w:rPr>
        <w:t xml:space="preserve"> ankyloserande spondylit</w:t>
      </w:r>
      <w:r w:rsidR="00921184" w:rsidRPr="00715A02">
        <w:rPr>
          <w:i/>
          <w:iCs/>
          <w:noProof/>
          <w:lang w:val="sv-SE"/>
        </w:rPr>
        <w:t xml:space="preserve"> och </w:t>
      </w:r>
      <w:r w:rsidR="00F12428" w:rsidRPr="00715A02">
        <w:rPr>
          <w:i/>
          <w:iCs/>
          <w:noProof/>
          <w:lang w:val="sv-SE"/>
        </w:rPr>
        <w:t>icke</w:t>
      </w:r>
      <w:r w:rsidR="004F5AE0" w:rsidRPr="00715A02">
        <w:rPr>
          <w:i/>
          <w:iCs/>
          <w:noProof/>
          <w:lang w:val="sv-SE"/>
        </w:rPr>
        <w:t>-</w:t>
      </w:r>
      <w:r w:rsidR="00F12428" w:rsidRPr="00715A02">
        <w:rPr>
          <w:i/>
          <w:iCs/>
          <w:noProof/>
          <w:lang w:val="sv-SE"/>
        </w:rPr>
        <w:t>radiografisk</w:t>
      </w:r>
      <w:r w:rsidR="00921184" w:rsidRPr="00715A02">
        <w:rPr>
          <w:i/>
          <w:iCs/>
          <w:noProof/>
          <w:lang w:val="sv-SE"/>
        </w:rPr>
        <w:t xml:space="preserve"> axial spondylartrit</w:t>
      </w:r>
    </w:p>
    <w:p w14:paraId="6F07C575" w14:textId="77777777" w:rsidR="00535E7C" w:rsidRPr="00715A02" w:rsidRDefault="00870D0A" w:rsidP="00A53F70">
      <w:pPr>
        <w:rPr>
          <w:noProof/>
          <w:szCs w:val="22"/>
          <w:lang w:val="sv-SE"/>
        </w:rPr>
      </w:pPr>
      <w:r w:rsidRPr="00715A02">
        <w:rPr>
          <w:noProof/>
          <w:szCs w:val="22"/>
          <w:lang w:val="sv-SE"/>
        </w:rPr>
        <w:t>Den rekommenderade dosen är 25 mg Enbrel administrerat två gånger per vecka eller 50 mg administrerat en gång per vecka.</w:t>
      </w:r>
    </w:p>
    <w:p w14:paraId="182F0C72" w14:textId="77777777" w:rsidR="007748F4" w:rsidRPr="00715A02" w:rsidRDefault="007748F4" w:rsidP="00D4284C">
      <w:pPr>
        <w:rPr>
          <w:noProof/>
          <w:lang w:val="sv-SE"/>
        </w:rPr>
      </w:pPr>
    </w:p>
    <w:p w14:paraId="5FFD3D77" w14:textId="77777777" w:rsidR="0085621D" w:rsidRPr="00715A02" w:rsidRDefault="00870D0A" w:rsidP="00CB781C">
      <w:pPr>
        <w:spacing w:after="140" w:line="280" w:lineRule="atLeast"/>
        <w:rPr>
          <w:noProof/>
          <w:szCs w:val="22"/>
          <w:lang w:val="sv-SE"/>
        </w:rPr>
      </w:pPr>
      <w:r w:rsidRPr="00715A02">
        <w:rPr>
          <w:noProof/>
          <w:szCs w:val="22"/>
          <w:lang w:val="sv-SE"/>
        </w:rPr>
        <w:t xml:space="preserve">För alla ovanstående indikationer tyder tillgängliga data på att det kliniska svaret vanligtvis uppnås inom 12 veckors behandling. Fortsatt behandling ska noggrant </w:t>
      </w:r>
      <w:r w:rsidR="004F5AE0" w:rsidRPr="00715A02">
        <w:rPr>
          <w:noProof/>
          <w:szCs w:val="22"/>
          <w:lang w:val="sv-SE"/>
        </w:rPr>
        <w:t>omprövas</w:t>
      </w:r>
      <w:r w:rsidRPr="00715A02">
        <w:rPr>
          <w:noProof/>
          <w:szCs w:val="22"/>
          <w:lang w:val="sv-SE"/>
        </w:rPr>
        <w:t xml:space="preserve"> hos en patient som inte svarar inom denna tidsperiod.</w:t>
      </w:r>
    </w:p>
    <w:p w14:paraId="112BE616" w14:textId="77777777" w:rsidR="00535E7C" w:rsidRPr="00715A02" w:rsidRDefault="00870D0A" w:rsidP="00AB32D5">
      <w:pPr>
        <w:keepNext/>
        <w:keepLines/>
        <w:rPr>
          <w:i/>
          <w:iCs/>
          <w:noProof/>
          <w:lang w:val="sv-SE"/>
        </w:rPr>
      </w:pPr>
      <w:r w:rsidRPr="00715A02">
        <w:rPr>
          <w:i/>
          <w:iCs/>
          <w:noProof/>
          <w:lang w:val="sv-SE"/>
        </w:rPr>
        <w:lastRenderedPageBreak/>
        <w:t>Pla</w:t>
      </w:r>
      <w:r w:rsidR="003029DD" w:rsidRPr="00715A02">
        <w:rPr>
          <w:i/>
          <w:iCs/>
          <w:noProof/>
          <w:lang w:val="sv-SE"/>
        </w:rPr>
        <w:t>ck</w:t>
      </w:r>
      <w:r w:rsidRPr="00715A02">
        <w:rPr>
          <w:i/>
          <w:iCs/>
          <w:noProof/>
          <w:lang w:val="sv-SE"/>
        </w:rPr>
        <w:t>psoriasis</w:t>
      </w:r>
    </w:p>
    <w:p w14:paraId="5C268407" w14:textId="77777777" w:rsidR="00535E7C" w:rsidRPr="00715A02" w:rsidRDefault="00870D0A" w:rsidP="004503DB">
      <w:pPr>
        <w:pStyle w:val="BodyText"/>
        <w:spacing w:line="240" w:lineRule="auto"/>
        <w:rPr>
          <w:bCs/>
          <w:iCs/>
          <w:noProof/>
          <w:sz w:val="22"/>
          <w:szCs w:val="22"/>
          <w:lang w:val="sv-SE"/>
        </w:rPr>
      </w:pPr>
      <w:r w:rsidRPr="00715A02">
        <w:rPr>
          <w:noProof/>
          <w:sz w:val="22"/>
          <w:szCs w:val="22"/>
          <w:lang w:val="sv-SE"/>
        </w:rPr>
        <w:t xml:space="preserve">Den rekommenderade dosen är 25 mg Enbrel administrerat två gånger i veckan eller 50 mg administrerat en gång per vecka. Alternativt kan 50 mg administreras två gånger i veckan i upp till 12 veckor följt av, om nödvändigt, 25 mg två gånger i veckan eller 50 mg en gång per vecka. Kontinuerlig behandling i mer än 24 veckor kan vara lämplig för vissa vuxna patienter (se avsnitt 5.1). Behandling med Enbrel ska fortsätta tills remission uppnås, upp till 24 veckor. Behandlingen ska avbrytas för patienter som inte uppvisar något resultat efter 12 veckor. </w:t>
      </w:r>
      <w:r w:rsidRPr="00715A02">
        <w:rPr>
          <w:bCs/>
          <w:iCs/>
          <w:noProof/>
          <w:sz w:val="22"/>
          <w:szCs w:val="22"/>
          <w:lang w:val="sv-SE"/>
        </w:rPr>
        <w:t xml:space="preserve">Om återupptagen behandling med Enbrel är indicerad, ska samma riktlinjer gällande behandlingstid följas. Dosen ska vara 25 mg två gånger i veckan </w:t>
      </w:r>
      <w:r w:rsidRPr="00715A02">
        <w:rPr>
          <w:noProof/>
          <w:sz w:val="22"/>
          <w:szCs w:val="22"/>
          <w:lang w:val="sv-SE"/>
        </w:rPr>
        <w:t>eller 50 mg en gång per vecka</w:t>
      </w:r>
      <w:r w:rsidRPr="00715A02">
        <w:rPr>
          <w:bCs/>
          <w:iCs/>
          <w:noProof/>
          <w:sz w:val="22"/>
          <w:szCs w:val="22"/>
          <w:lang w:val="sv-SE"/>
        </w:rPr>
        <w:t>.</w:t>
      </w:r>
    </w:p>
    <w:p w14:paraId="4CA3D68F" w14:textId="77777777" w:rsidR="00535E7C" w:rsidRPr="00715A02" w:rsidRDefault="00535E7C" w:rsidP="00A53F70">
      <w:pPr>
        <w:rPr>
          <w:noProof/>
          <w:szCs w:val="22"/>
          <w:lang w:val="sv-SE"/>
        </w:rPr>
      </w:pPr>
    </w:p>
    <w:p w14:paraId="446B19DE" w14:textId="593EA068" w:rsidR="00535E7C" w:rsidRPr="00715A02" w:rsidRDefault="00870D0A" w:rsidP="00A53F70">
      <w:pPr>
        <w:rPr>
          <w:bCs/>
          <w:iCs/>
          <w:noProof/>
          <w:szCs w:val="22"/>
          <w:u w:val="single"/>
          <w:lang w:val="sv-SE"/>
        </w:rPr>
      </w:pPr>
      <w:r w:rsidRPr="00715A02">
        <w:rPr>
          <w:bCs/>
          <w:iCs/>
          <w:noProof/>
          <w:szCs w:val="22"/>
          <w:u w:val="single"/>
          <w:lang w:val="sv-SE"/>
        </w:rPr>
        <w:t>S</w:t>
      </w:r>
      <w:r w:rsidR="008159AD" w:rsidRPr="00715A02">
        <w:rPr>
          <w:bCs/>
          <w:iCs/>
          <w:noProof/>
          <w:szCs w:val="22"/>
          <w:u w:val="single"/>
          <w:lang w:val="sv-SE"/>
        </w:rPr>
        <w:t>ärskilda</w:t>
      </w:r>
      <w:r w:rsidRPr="00715A02">
        <w:rPr>
          <w:bCs/>
          <w:iCs/>
          <w:noProof/>
          <w:szCs w:val="22"/>
          <w:u w:val="single"/>
          <w:lang w:val="sv-SE"/>
        </w:rPr>
        <w:t xml:space="preserve"> patientgrupper</w:t>
      </w:r>
    </w:p>
    <w:p w14:paraId="5BCC4565" w14:textId="77777777" w:rsidR="00535E7C" w:rsidRPr="00715A02" w:rsidRDefault="00535E7C" w:rsidP="00A53F70">
      <w:pPr>
        <w:rPr>
          <w:noProof/>
          <w:szCs w:val="22"/>
          <w:lang w:val="sv-SE"/>
        </w:rPr>
      </w:pPr>
    </w:p>
    <w:p w14:paraId="468F152C" w14:textId="77777777" w:rsidR="00535E7C" w:rsidRPr="00715A02" w:rsidRDefault="00870D0A" w:rsidP="00D4284C">
      <w:pPr>
        <w:rPr>
          <w:i/>
          <w:iCs/>
          <w:noProof/>
          <w:lang w:val="sv-SE"/>
        </w:rPr>
      </w:pPr>
      <w:r w:rsidRPr="00715A02">
        <w:rPr>
          <w:i/>
          <w:iCs/>
          <w:noProof/>
          <w:lang w:val="sv-SE"/>
        </w:rPr>
        <w:t>Nedsatt njur- och leverfunktion</w:t>
      </w:r>
    </w:p>
    <w:p w14:paraId="7A2C1EE2" w14:textId="77777777" w:rsidR="00535E7C" w:rsidRPr="00715A02" w:rsidRDefault="00870D0A" w:rsidP="00A53F70">
      <w:pPr>
        <w:rPr>
          <w:noProof/>
          <w:szCs w:val="22"/>
          <w:lang w:val="sv-SE"/>
        </w:rPr>
      </w:pPr>
      <w:r w:rsidRPr="00715A02">
        <w:rPr>
          <w:noProof/>
          <w:szCs w:val="22"/>
          <w:lang w:val="sv-SE"/>
        </w:rPr>
        <w:t>Ingen dosjustering behövs.</w:t>
      </w:r>
    </w:p>
    <w:p w14:paraId="09A9C582" w14:textId="77777777" w:rsidR="00535E7C" w:rsidRPr="00715A02" w:rsidRDefault="00535E7C" w:rsidP="00A53F70">
      <w:pPr>
        <w:rPr>
          <w:noProof/>
          <w:szCs w:val="22"/>
          <w:lang w:val="sv-SE"/>
        </w:rPr>
      </w:pPr>
    </w:p>
    <w:p w14:paraId="510AB403" w14:textId="77777777" w:rsidR="00535E7C" w:rsidRPr="00715A02" w:rsidRDefault="00870D0A" w:rsidP="00A53F70">
      <w:pPr>
        <w:keepNext/>
        <w:rPr>
          <w:noProof/>
          <w:szCs w:val="22"/>
          <w:u w:val="single"/>
          <w:lang w:val="sv-SE"/>
        </w:rPr>
      </w:pPr>
      <w:r w:rsidRPr="00715A02">
        <w:rPr>
          <w:i/>
          <w:noProof/>
          <w:szCs w:val="22"/>
          <w:lang w:val="sv-SE"/>
        </w:rPr>
        <w:t>Äldre</w:t>
      </w:r>
    </w:p>
    <w:p w14:paraId="22A8C23D" w14:textId="77777777" w:rsidR="00535E7C" w:rsidRPr="00715A02" w:rsidRDefault="00870D0A" w:rsidP="00A53F70">
      <w:pPr>
        <w:keepNext/>
        <w:tabs>
          <w:tab w:val="left" w:pos="567"/>
        </w:tabs>
        <w:rPr>
          <w:noProof/>
          <w:szCs w:val="22"/>
          <w:lang w:val="sv-SE"/>
        </w:rPr>
      </w:pPr>
      <w:r w:rsidRPr="00715A02">
        <w:rPr>
          <w:noProof/>
          <w:szCs w:val="22"/>
          <w:lang w:val="sv-SE"/>
        </w:rPr>
        <w:t>Ingen dosjustering behövs. Dosering och administreringssätt är samma som för vuxna 18-64 år.</w:t>
      </w:r>
    </w:p>
    <w:p w14:paraId="3F306E42" w14:textId="77777777" w:rsidR="008B7E5F" w:rsidRPr="00715A02" w:rsidRDefault="00870D0A" w:rsidP="00A53F70">
      <w:pPr>
        <w:keepNext/>
        <w:tabs>
          <w:tab w:val="left" w:pos="567"/>
        </w:tabs>
        <w:rPr>
          <w:noProof/>
          <w:szCs w:val="22"/>
          <w:lang w:val="sv-SE"/>
        </w:rPr>
      </w:pPr>
      <w:r w:rsidRPr="00715A02">
        <w:rPr>
          <w:noProof/>
          <w:szCs w:val="22"/>
          <w:lang w:val="sv-SE"/>
        </w:rPr>
        <w:br/>
      </w:r>
      <w:r w:rsidRPr="00715A02">
        <w:rPr>
          <w:i/>
          <w:noProof/>
          <w:szCs w:val="22"/>
          <w:lang w:val="sv-SE"/>
        </w:rPr>
        <w:t>Pediatrisk population</w:t>
      </w:r>
    </w:p>
    <w:p w14:paraId="4002BA7C" w14:textId="77777777" w:rsidR="00535E7C" w:rsidRPr="00715A02" w:rsidRDefault="00870D0A" w:rsidP="00A53F70">
      <w:pPr>
        <w:rPr>
          <w:noProof/>
          <w:szCs w:val="22"/>
          <w:lang w:val="sv-SE"/>
        </w:rPr>
      </w:pPr>
      <w:r w:rsidRPr="00715A02">
        <w:rPr>
          <w:noProof/>
          <w:szCs w:val="22"/>
          <w:lang w:val="sv-SE"/>
        </w:rPr>
        <w:t xml:space="preserve">Dosen för Enbrel är baserad på kroppsvikt hos </w:t>
      </w:r>
      <w:r w:rsidR="00B66B63" w:rsidRPr="00715A02">
        <w:rPr>
          <w:noProof/>
          <w:szCs w:val="22"/>
          <w:lang w:val="sv-SE"/>
        </w:rPr>
        <w:t>pediatriska</w:t>
      </w:r>
      <w:r w:rsidR="00CE0C59" w:rsidRPr="00715A02">
        <w:rPr>
          <w:noProof/>
          <w:szCs w:val="22"/>
          <w:lang w:val="sv-SE"/>
        </w:rPr>
        <w:t xml:space="preserve"> </w:t>
      </w:r>
      <w:r w:rsidRPr="00715A02">
        <w:rPr>
          <w:noProof/>
          <w:szCs w:val="22"/>
          <w:lang w:val="sv-SE"/>
        </w:rPr>
        <w:t xml:space="preserve">patienter. Patienter som väger mindre än 62,5 kg bör </w:t>
      </w:r>
      <w:r w:rsidR="00BF4411" w:rsidRPr="00715A02">
        <w:rPr>
          <w:noProof/>
          <w:szCs w:val="22"/>
          <w:lang w:val="sv-SE"/>
        </w:rPr>
        <w:t>doseras noggrant</w:t>
      </w:r>
      <w:r w:rsidRPr="00715A02">
        <w:rPr>
          <w:noProof/>
          <w:szCs w:val="22"/>
          <w:lang w:val="sv-SE"/>
        </w:rPr>
        <w:t xml:space="preserve"> i mg/kg </w:t>
      </w:r>
      <w:r w:rsidR="00BF4411" w:rsidRPr="00715A02">
        <w:rPr>
          <w:noProof/>
          <w:szCs w:val="22"/>
          <w:lang w:val="sv-SE"/>
        </w:rPr>
        <w:t>med antingen</w:t>
      </w:r>
      <w:r w:rsidRPr="00715A02">
        <w:rPr>
          <w:noProof/>
          <w:szCs w:val="22"/>
          <w:lang w:val="sv-SE"/>
        </w:rPr>
        <w:t xml:space="preserve"> pulver och vätska till injektionsvätska, lösning</w:t>
      </w:r>
      <w:r w:rsidR="00CE0C59" w:rsidRPr="00715A02">
        <w:rPr>
          <w:noProof/>
          <w:szCs w:val="22"/>
          <w:lang w:val="sv-SE"/>
        </w:rPr>
        <w:t xml:space="preserve"> eller pulver till injektionsvätska, lösning </w:t>
      </w:r>
      <w:r w:rsidRPr="00715A02">
        <w:rPr>
          <w:noProof/>
          <w:szCs w:val="22"/>
          <w:lang w:val="sv-SE"/>
        </w:rPr>
        <w:t>(se specifika doseringsinstruktioner nedan). Till patienter som väger 62,5 kg eller mer kan en förfylld spruta eller förfylld penna</w:t>
      </w:r>
      <w:r w:rsidR="00BF4411" w:rsidRPr="00715A02">
        <w:rPr>
          <w:noProof/>
          <w:szCs w:val="22"/>
          <w:lang w:val="sv-SE"/>
        </w:rPr>
        <w:t xml:space="preserve"> med en fastställd dos ges</w:t>
      </w:r>
      <w:r w:rsidRPr="00715A02">
        <w:rPr>
          <w:noProof/>
          <w:szCs w:val="22"/>
          <w:lang w:val="sv-SE"/>
        </w:rPr>
        <w:t>.</w:t>
      </w:r>
    </w:p>
    <w:p w14:paraId="43B8FF16" w14:textId="77777777" w:rsidR="001F6D8B" w:rsidRPr="00715A02" w:rsidRDefault="001F6D8B" w:rsidP="001F6D8B">
      <w:pPr>
        <w:rPr>
          <w:noProof/>
          <w:szCs w:val="22"/>
          <w:lang w:val="sv-SE"/>
        </w:rPr>
      </w:pPr>
    </w:p>
    <w:p w14:paraId="2B1ED93E" w14:textId="529CA6D9" w:rsidR="001F6D8B" w:rsidRPr="00715A02" w:rsidRDefault="00870D0A" w:rsidP="001F6D8B">
      <w:pPr>
        <w:rPr>
          <w:noProof/>
          <w:szCs w:val="22"/>
          <w:lang w:val="sv-SE"/>
        </w:rPr>
      </w:pPr>
      <w:r w:rsidRPr="00715A02">
        <w:rPr>
          <w:noProof/>
          <w:szCs w:val="22"/>
          <w:lang w:val="sv-SE"/>
        </w:rPr>
        <w:t xml:space="preserve">Säkerhet och effekt för Enbrel </w:t>
      </w:r>
      <w:r w:rsidR="008159AD" w:rsidRPr="00715A02">
        <w:rPr>
          <w:noProof/>
          <w:szCs w:val="22"/>
          <w:lang w:val="sv-SE"/>
        </w:rPr>
        <w:t>hos</w:t>
      </w:r>
      <w:r w:rsidRPr="00715A02">
        <w:rPr>
          <w:noProof/>
          <w:szCs w:val="22"/>
          <w:lang w:val="sv-SE"/>
        </w:rPr>
        <w:t xml:space="preserve"> barn under 2 år har inte fastställts.</w:t>
      </w:r>
    </w:p>
    <w:p w14:paraId="5980E8BA" w14:textId="77777777" w:rsidR="001F6D8B" w:rsidRPr="00715A02" w:rsidRDefault="00870D0A" w:rsidP="001F6D8B">
      <w:pPr>
        <w:rPr>
          <w:noProof/>
          <w:szCs w:val="22"/>
          <w:lang w:val="sv-SE"/>
        </w:rPr>
      </w:pPr>
      <w:r w:rsidRPr="00715A02">
        <w:rPr>
          <w:noProof/>
          <w:szCs w:val="22"/>
          <w:lang w:val="sv-SE"/>
        </w:rPr>
        <w:t>Inga data finns tillgängliga.</w:t>
      </w:r>
    </w:p>
    <w:p w14:paraId="416D132B" w14:textId="77777777" w:rsidR="00535E7C" w:rsidRPr="00715A02" w:rsidRDefault="00535E7C" w:rsidP="00A53F70">
      <w:pPr>
        <w:rPr>
          <w:noProof/>
          <w:szCs w:val="22"/>
          <w:lang w:val="sv-SE"/>
        </w:rPr>
      </w:pPr>
    </w:p>
    <w:p w14:paraId="10852C2B" w14:textId="77777777" w:rsidR="00535E7C" w:rsidRPr="00715A02" w:rsidRDefault="00870D0A" w:rsidP="00A53F70">
      <w:pPr>
        <w:tabs>
          <w:tab w:val="left" w:pos="567"/>
        </w:tabs>
        <w:rPr>
          <w:i/>
          <w:noProof/>
          <w:szCs w:val="22"/>
          <w:u w:val="single"/>
          <w:lang w:val="sv-SE"/>
        </w:rPr>
      </w:pPr>
      <w:r w:rsidRPr="00715A02">
        <w:rPr>
          <w:i/>
          <w:noProof/>
          <w:szCs w:val="22"/>
          <w:u w:val="single"/>
          <w:lang w:val="sv-SE"/>
        </w:rPr>
        <w:t xml:space="preserve">Juvenil idiopatisk artrit </w:t>
      </w:r>
    </w:p>
    <w:p w14:paraId="5FFC3567" w14:textId="77777777" w:rsidR="00535E7C" w:rsidRPr="00715A02" w:rsidRDefault="00870D0A" w:rsidP="00A53F70">
      <w:pPr>
        <w:tabs>
          <w:tab w:val="left" w:pos="567"/>
        </w:tabs>
        <w:rPr>
          <w:noProof/>
          <w:szCs w:val="22"/>
          <w:lang w:val="sv-SE"/>
        </w:rPr>
      </w:pPr>
      <w:r w:rsidRPr="00715A02">
        <w:rPr>
          <w:noProof/>
          <w:szCs w:val="22"/>
          <w:lang w:val="sv-SE"/>
        </w:rPr>
        <w:t>Den rekommenderade dosen är 0,4 mg/kg (upp till högst 25 mg per dos) administrerat subkutant två gånger per vecka med ett intervall på 3-4 dagar mellan doserna, eller 0,8 mg/kg (upp till högst 50 mg per dos) administrerat en gång per vecka. Utsättning av behandlingen ska övervägas hos patienter som inte uppvisar något svar efter 4 månader.</w:t>
      </w:r>
    </w:p>
    <w:p w14:paraId="69998AB4" w14:textId="77777777" w:rsidR="00535E7C" w:rsidRPr="00715A02" w:rsidRDefault="00535E7C" w:rsidP="00A53F70">
      <w:pPr>
        <w:tabs>
          <w:tab w:val="left" w:pos="567"/>
        </w:tabs>
        <w:rPr>
          <w:noProof/>
          <w:szCs w:val="22"/>
          <w:lang w:val="sv-SE"/>
        </w:rPr>
      </w:pPr>
    </w:p>
    <w:p w14:paraId="426B16DF" w14:textId="77777777" w:rsidR="00535E7C" w:rsidRPr="00715A02" w:rsidRDefault="00870D0A" w:rsidP="00DA2857">
      <w:pPr>
        <w:tabs>
          <w:tab w:val="left" w:pos="567"/>
        </w:tabs>
        <w:rPr>
          <w:noProof/>
          <w:szCs w:val="22"/>
          <w:lang w:val="sv-SE"/>
        </w:rPr>
      </w:pPr>
      <w:r w:rsidRPr="00715A02">
        <w:rPr>
          <w:noProof/>
          <w:szCs w:val="22"/>
          <w:lang w:val="sv-SE"/>
        </w:rPr>
        <w:t>Injektionsflaskan på 10 mg kan vara mer lämplig för administrering hos barn med JIA som väger under 25 kg.</w:t>
      </w:r>
    </w:p>
    <w:p w14:paraId="2159500A" w14:textId="77777777" w:rsidR="00535E7C" w:rsidRPr="00715A02" w:rsidRDefault="00535E7C" w:rsidP="00DA2857">
      <w:pPr>
        <w:tabs>
          <w:tab w:val="left" w:pos="567"/>
        </w:tabs>
        <w:rPr>
          <w:noProof/>
          <w:szCs w:val="22"/>
          <w:lang w:val="sv-SE"/>
        </w:rPr>
      </w:pPr>
    </w:p>
    <w:p w14:paraId="7A60601A" w14:textId="77777777" w:rsidR="00535E7C" w:rsidRPr="00715A02" w:rsidRDefault="00870D0A" w:rsidP="00DA2857">
      <w:pPr>
        <w:tabs>
          <w:tab w:val="left" w:pos="567"/>
        </w:tabs>
        <w:rPr>
          <w:noProof/>
          <w:szCs w:val="22"/>
          <w:lang w:val="sv-SE"/>
        </w:rPr>
      </w:pPr>
      <w:r w:rsidRPr="00715A02">
        <w:rPr>
          <w:noProof/>
          <w:szCs w:val="22"/>
          <w:lang w:val="sv-SE"/>
        </w:rPr>
        <w:t>Inga kliniska studier har genomförts hos barn i 2 och 3-årsåldern. Begränsad säkerhetsinformation från ett patientregister tyder dock på att säkerhetsprofilen hos barn i 2 och 3-årsåldern liknar den som har setts hos vuxna och barn 4 år och äldre, vid subkutan dosering varje vecka med 0,8 mg/kg (se avsnitt 5.1).</w:t>
      </w:r>
    </w:p>
    <w:p w14:paraId="5E53C8CB" w14:textId="77777777" w:rsidR="00535E7C" w:rsidRPr="00715A02" w:rsidRDefault="00535E7C" w:rsidP="00DA2857">
      <w:pPr>
        <w:tabs>
          <w:tab w:val="left" w:pos="567"/>
        </w:tabs>
        <w:rPr>
          <w:noProof/>
          <w:szCs w:val="22"/>
          <w:lang w:val="sv-SE"/>
        </w:rPr>
      </w:pPr>
    </w:p>
    <w:p w14:paraId="4F4AFD9F" w14:textId="5EB9B057" w:rsidR="00535E7C" w:rsidRPr="00715A02" w:rsidRDefault="00870D0A" w:rsidP="00DA2857">
      <w:pPr>
        <w:tabs>
          <w:tab w:val="left" w:pos="567"/>
        </w:tabs>
        <w:rPr>
          <w:noProof/>
          <w:szCs w:val="22"/>
          <w:lang w:val="sv-SE"/>
        </w:rPr>
      </w:pPr>
      <w:r w:rsidRPr="00715A02">
        <w:rPr>
          <w:noProof/>
          <w:szCs w:val="22"/>
          <w:lang w:val="sv-SE"/>
        </w:rPr>
        <w:t xml:space="preserve">Generellt finns det ingen relevant användning av Enbrel </w:t>
      </w:r>
      <w:r w:rsidR="008159AD" w:rsidRPr="00715A02">
        <w:rPr>
          <w:noProof/>
          <w:szCs w:val="22"/>
          <w:lang w:val="sv-SE"/>
        </w:rPr>
        <w:t>hos</w:t>
      </w:r>
      <w:r w:rsidRPr="00715A02">
        <w:rPr>
          <w:noProof/>
          <w:szCs w:val="22"/>
          <w:lang w:val="sv-SE"/>
        </w:rPr>
        <w:t xml:space="preserve"> barn under 2 år för indikationen juvenil idiopatisk artrit. </w:t>
      </w:r>
    </w:p>
    <w:p w14:paraId="0AF0897E" w14:textId="77777777" w:rsidR="00535E7C" w:rsidRPr="00715A02" w:rsidRDefault="00535E7C" w:rsidP="0016283E">
      <w:pPr>
        <w:rPr>
          <w:noProof/>
          <w:szCs w:val="22"/>
          <w:lang w:val="sv-SE"/>
        </w:rPr>
      </w:pPr>
    </w:p>
    <w:p w14:paraId="48D75A40" w14:textId="77777777" w:rsidR="00535E7C" w:rsidRPr="00715A02" w:rsidRDefault="00870D0A" w:rsidP="0016283E">
      <w:pPr>
        <w:tabs>
          <w:tab w:val="left" w:pos="567"/>
        </w:tabs>
        <w:rPr>
          <w:i/>
          <w:noProof/>
          <w:szCs w:val="22"/>
          <w:lang w:val="sv-SE"/>
        </w:rPr>
      </w:pPr>
      <w:r w:rsidRPr="00715A02">
        <w:rPr>
          <w:i/>
          <w:noProof/>
          <w:szCs w:val="22"/>
          <w:lang w:val="sv-SE"/>
        </w:rPr>
        <w:t>Pla</w:t>
      </w:r>
      <w:r w:rsidR="003029DD" w:rsidRPr="00715A02">
        <w:rPr>
          <w:i/>
          <w:noProof/>
          <w:szCs w:val="22"/>
          <w:lang w:val="sv-SE"/>
        </w:rPr>
        <w:t>ck</w:t>
      </w:r>
      <w:r w:rsidRPr="00715A02">
        <w:rPr>
          <w:i/>
          <w:noProof/>
          <w:szCs w:val="22"/>
          <w:lang w:val="sv-SE"/>
        </w:rPr>
        <w:t>psoriasis hos pediatriska patienter (från 6 års ålder)</w:t>
      </w:r>
    </w:p>
    <w:p w14:paraId="08AE1AED" w14:textId="14AEEDD2" w:rsidR="00535E7C" w:rsidRPr="00715A02" w:rsidRDefault="00870D0A" w:rsidP="0016283E">
      <w:pPr>
        <w:rPr>
          <w:noProof/>
          <w:szCs w:val="22"/>
          <w:lang w:val="sv-SE"/>
        </w:rPr>
      </w:pPr>
      <w:r w:rsidRPr="00715A02">
        <w:rPr>
          <w:noProof/>
          <w:szCs w:val="22"/>
          <w:lang w:val="sv-SE"/>
        </w:rPr>
        <w:t xml:space="preserve">Den rekommenderade dosen är 0,8 mg/kg (upp till högst 50 mg per dos) en gång per vecka i upp till 24 veckor. Behandlingen ska avbrytas </w:t>
      </w:r>
      <w:r w:rsidR="008159AD" w:rsidRPr="00715A02">
        <w:rPr>
          <w:noProof/>
          <w:szCs w:val="22"/>
          <w:lang w:val="sv-SE"/>
        </w:rPr>
        <w:t>hos</w:t>
      </w:r>
      <w:r w:rsidRPr="00715A02">
        <w:rPr>
          <w:noProof/>
          <w:szCs w:val="22"/>
          <w:lang w:val="sv-SE"/>
        </w:rPr>
        <w:t xml:space="preserve"> patienter som inte uppvisar något svar efter 12 veckor.</w:t>
      </w:r>
    </w:p>
    <w:p w14:paraId="1A4BA920" w14:textId="77777777" w:rsidR="00535E7C" w:rsidRPr="00715A02" w:rsidRDefault="00535E7C" w:rsidP="0016283E">
      <w:pPr>
        <w:rPr>
          <w:noProof/>
          <w:szCs w:val="22"/>
          <w:lang w:val="sv-SE"/>
        </w:rPr>
      </w:pPr>
    </w:p>
    <w:p w14:paraId="63A3FED9" w14:textId="77777777" w:rsidR="00535E7C" w:rsidRPr="00715A02" w:rsidRDefault="00870D0A" w:rsidP="0016283E">
      <w:pPr>
        <w:tabs>
          <w:tab w:val="left" w:pos="567"/>
        </w:tabs>
        <w:rPr>
          <w:noProof/>
          <w:szCs w:val="22"/>
          <w:lang w:val="sv-SE"/>
        </w:rPr>
      </w:pPr>
      <w:r w:rsidRPr="00715A02">
        <w:rPr>
          <w:bCs/>
          <w:iCs/>
          <w:noProof/>
          <w:szCs w:val="22"/>
          <w:lang w:val="sv-SE"/>
        </w:rPr>
        <w:t>Om återupptagen behandling med Enbrel är indicerad, ska ovanstående riktlinjer för gällande behandlingstid följas. Dosen ska vara 0,8 mg/kg (</w:t>
      </w:r>
      <w:r w:rsidRPr="00715A02">
        <w:rPr>
          <w:noProof/>
          <w:szCs w:val="22"/>
          <w:lang w:val="sv-SE"/>
        </w:rPr>
        <w:t>upp till högst 50 mg per dos)</w:t>
      </w:r>
      <w:r w:rsidRPr="00715A02">
        <w:rPr>
          <w:bCs/>
          <w:iCs/>
          <w:noProof/>
          <w:szCs w:val="22"/>
          <w:lang w:val="sv-SE"/>
        </w:rPr>
        <w:t xml:space="preserve"> en gång per vecka.</w:t>
      </w:r>
      <w:r w:rsidRPr="00715A02">
        <w:rPr>
          <w:noProof/>
          <w:szCs w:val="22"/>
          <w:lang w:val="sv-SE"/>
        </w:rPr>
        <w:br/>
      </w:r>
    </w:p>
    <w:p w14:paraId="2574BCF3" w14:textId="15E66091" w:rsidR="00535E7C" w:rsidRPr="00715A02" w:rsidRDefault="00870D0A" w:rsidP="00152724">
      <w:pPr>
        <w:pStyle w:val="BodyText"/>
        <w:spacing w:line="240" w:lineRule="auto"/>
        <w:rPr>
          <w:noProof/>
          <w:sz w:val="22"/>
          <w:szCs w:val="22"/>
          <w:lang w:val="sv-SE"/>
        </w:rPr>
      </w:pPr>
      <w:r w:rsidRPr="00715A02">
        <w:rPr>
          <w:noProof/>
          <w:sz w:val="22"/>
          <w:szCs w:val="22"/>
          <w:lang w:val="sv-SE"/>
        </w:rPr>
        <w:t xml:space="preserve">Generellt, finns det ingen relevant användning av Enbrel </w:t>
      </w:r>
      <w:r w:rsidR="008159AD" w:rsidRPr="00715A02">
        <w:rPr>
          <w:noProof/>
          <w:sz w:val="22"/>
          <w:szCs w:val="22"/>
          <w:lang w:val="sv-SE"/>
        </w:rPr>
        <w:t>hos</w:t>
      </w:r>
      <w:r w:rsidRPr="00715A02">
        <w:rPr>
          <w:noProof/>
          <w:sz w:val="22"/>
          <w:szCs w:val="22"/>
          <w:lang w:val="sv-SE"/>
        </w:rPr>
        <w:t xml:space="preserve"> barn under 6 år för indikationen pla</w:t>
      </w:r>
      <w:r w:rsidR="003029DD" w:rsidRPr="00715A02">
        <w:rPr>
          <w:noProof/>
          <w:sz w:val="22"/>
          <w:szCs w:val="22"/>
          <w:lang w:val="sv-SE"/>
        </w:rPr>
        <w:t>ck</w:t>
      </w:r>
      <w:r w:rsidRPr="00715A02">
        <w:rPr>
          <w:noProof/>
          <w:sz w:val="22"/>
          <w:szCs w:val="22"/>
          <w:lang w:val="sv-SE"/>
        </w:rPr>
        <w:t>psoriasis.</w:t>
      </w:r>
    </w:p>
    <w:p w14:paraId="0A818242" w14:textId="77777777" w:rsidR="00535E7C" w:rsidRPr="00715A02" w:rsidRDefault="00535E7C" w:rsidP="0016283E">
      <w:pPr>
        <w:tabs>
          <w:tab w:val="left" w:pos="567"/>
        </w:tabs>
        <w:rPr>
          <w:noProof/>
          <w:szCs w:val="22"/>
          <w:lang w:val="sv-SE"/>
        </w:rPr>
      </w:pPr>
    </w:p>
    <w:p w14:paraId="256ED87F" w14:textId="77777777" w:rsidR="00535E7C" w:rsidRPr="00715A02" w:rsidRDefault="00870D0A" w:rsidP="00932837">
      <w:pPr>
        <w:tabs>
          <w:tab w:val="left" w:pos="567"/>
        </w:tabs>
        <w:rPr>
          <w:bCs/>
          <w:iCs/>
          <w:noProof/>
          <w:szCs w:val="22"/>
          <w:u w:val="single"/>
          <w:lang w:val="sv-SE"/>
        </w:rPr>
      </w:pPr>
      <w:r w:rsidRPr="00715A02">
        <w:rPr>
          <w:bCs/>
          <w:iCs/>
          <w:noProof/>
          <w:szCs w:val="22"/>
          <w:u w:val="single"/>
          <w:lang w:val="sv-SE"/>
        </w:rPr>
        <w:t>A</w:t>
      </w:r>
      <w:r w:rsidR="00B66B63" w:rsidRPr="00715A02">
        <w:rPr>
          <w:bCs/>
          <w:iCs/>
          <w:noProof/>
          <w:szCs w:val="22"/>
          <w:u w:val="single"/>
          <w:lang w:val="sv-SE"/>
        </w:rPr>
        <w:t>d</w:t>
      </w:r>
      <w:r w:rsidRPr="00715A02">
        <w:rPr>
          <w:bCs/>
          <w:iCs/>
          <w:noProof/>
          <w:szCs w:val="22"/>
          <w:u w:val="single"/>
          <w:lang w:val="sv-SE"/>
        </w:rPr>
        <w:t>ministreringssätt</w:t>
      </w:r>
    </w:p>
    <w:p w14:paraId="287454A8" w14:textId="77777777" w:rsidR="001F6D8B" w:rsidRPr="00715A02" w:rsidRDefault="001F6D8B" w:rsidP="005745F5">
      <w:pPr>
        <w:tabs>
          <w:tab w:val="left" w:pos="567"/>
        </w:tabs>
        <w:rPr>
          <w:bCs/>
          <w:iCs/>
          <w:noProof/>
          <w:szCs w:val="22"/>
          <w:lang w:val="sv-SE"/>
        </w:rPr>
      </w:pPr>
    </w:p>
    <w:p w14:paraId="11E086AD" w14:textId="77777777" w:rsidR="00535E7C" w:rsidRPr="00715A02" w:rsidRDefault="00870D0A" w:rsidP="005745F5">
      <w:pPr>
        <w:tabs>
          <w:tab w:val="left" w:pos="567"/>
        </w:tabs>
        <w:rPr>
          <w:bCs/>
          <w:iCs/>
          <w:noProof/>
          <w:szCs w:val="22"/>
          <w:lang w:val="sv-SE"/>
        </w:rPr>
      </w:pPr>
      <w:r w:rsidRPr="00715A02">
        <w:rPr>
          <w:bCs/>
          <w:iCs/>
          <w:noProof/>
          <w:szCs w:val="22"/>
          <w:lang w:val="sv-SE"/>
        </w:rPr>
        <w:t>Enbrel administreras som subkutan injektion (se avsnitt 6.6).</w:t>
      </w:r>
    </w:p>
    <w:p w14:paraId="6D9B65EC" w14:textId="77777777" w:rsidR="00535E7C" w:rsidRPr="00715A02" w:rsidRDefault="00535E7C" w:rsidP="00932837">
      <w:pPr>
        <w:tabs>
          <w:tab w:val="left" w:pos="567"/>
        </w:tabs>
        <w:rPr>
          <w:noProof/>
          <w:szCs w:val="22"/>
          <w:lang w:val="sv-SE"/>
        </w:rPr>
      </w:pPr>
    </w:p>
    <w:p w14:paraId="7DA20F15" w14:textId="46FB6EBC" w:rsidR="00535E7C" w:rsidRPr="00715A02" w:rsidRDefault="00870D0A" w:rsidP="00932837">
      <w:pPr>
        <w:tabs>
          <w:tab w:val="left" w:pos="567"/>
        </w:tabs>
        <w:rPr>
          <w:noProof/>
          <w:szCs w:val="22"/>
          <w:lang w:val="sv-SE"/>
        </w:rPr>
      </w:pPr>
      <w:r w:rsidRPr="00715A02">
        <w:rPr>
          <w:noProof/>
          <w:szCs w:val="22"/>
          <w:lang w:val="sv-SE"/>
        </w:rPr>
        <w:t>Utförliga instruktioner för administrering av Enbrel återfinns i bipacksedeln avsnitt 7</w:t>
      </w:r>
      <w:r w:rsidR="008159AD" w:rsidRPr="00715A02">
        <w:rPr>
          <w:noProof/>
          <w:szCs w:val="22"/>
          <w:lang w:val="sv-SE"/>
        </w:rPr>
        <w:t>,</w:t>
      </w:r>
      <w:r w:rsidRPr="00715A02">
        <w:rPr>
          <w:noProof/>
          <w:szCs w:val="22"/>
          <w:lang w:val="sv-SE"/>
        </w:rPr>
        <w:t xml:space="preserve"> ”</w:t>
      </w:r>
      <w:r w:rsidR="008E23EB" w:rsidRPr="00715A02">
        <w:rPr>
          <w:szCs w:val="22"/>
          <w:lang w:val="sv-SE"/>
        </w:rPr>
        <w:t>Bruksanvisning</w:t>
      </w:r>
      <w:r w:rsidRPr="00715A02">
        <w:rPr>
          <w:noProof/>
          <w:szCs w:val="22"/>
          <w:lang w:val="sv-SE"/>
        </w:rPr>
        <w:t>”</w:t>
      </w:r>
      <w:bookmarkStart w:id="35" w:name="_Hlk67660647"/>
      <w:r w:rsidR="00776DA7" w:rsidRPr="00715A02">
        <w:rPr>
          <w:noProof/>
          <w:szCs w:val="22"/>
          <w:lang w:val="sv-SE"/>
        </w:rPr>
        <w:t>. Detaljerade instruktioner gällande doser som tagits av misstag eller som inte har tagits enligt dosschemat, samt missade doser, finns i avsnitt 3 i bipacksedeln.</w:t>
      </w:r>
      <w:bookmarkEnd w:id="35"/>
    </w:p>
    <w:p w14:paraId="4D299EAD" w14:textId="77777777" w:rsidR="00535E7C" w:rsidRPr="00715A02" w:rsidRDefault="00535E7C" w:rsidP="0016283E">
      <w:pPr>
        <w:tabs>
          <w:tab w:val="left" w:pos="567"/>
        </w:tabs>
        <w:rPr>
          <w:noProof/>
          <w:szCs w:val="22"/>
          <w:lang w:val="sv-SE"/>
        </w:rPr>
      </w:pPr>
    </w:p>
    <w:p w14:paraId="50B92B0A" w14:textId="77777777" w:rsidR="00535E7C" w:rsidRPr="00715A02" w:rsidRDefault="00870D0A" w:rsidP="00D4284C">
      <w:pPr>
        <w:rPr>
          <w:b/>
          <w:bCs/>
          <w:noProof/>
          <w:lang w:val="sv-SE"/>
        </w:rPr>
      </w:pPr>
      <w:r w:rsidRPr="00715A02">
        <w:rPr>
          <w:b/>
          <w:bCs/>
          <w:noProof/>
          <w:lang w:val="sv-SE"/>
        </w:rPr>
        <w:t>4.3</w:t>
      </w:r>
      <w:r w:rsidRPr="00715A02">
        <w:rPr>
          <w:b/>
          <w:bCs/>
          <w:noProof/>
          <w:lang w:val="sv-SE"/>
        </w:rPr>
        <w:tab/>
        <w:t>Kontraindikationer</w:t>
      </w:r>
    </w:p>
    <w:p w14:paraId="6AB4F074" w14:textId="77777777" w:rsidR="00535E7C" w:rsidRPr="00715A02" w:rsidRDefault="00535E7C" w:rsidP="0016283E">
      <w:pPr>
        <w:tabs>
          <w:tab w:val="left" w:pos="567"/>
        </w:tabs>
        <w:suppressAutoHyphens/>
        <w:rPr>
          <w:noProof/>
          <w:szCs w:val="22"/>
          <w:lang w:val="sv-SE"/>
        </w:rPr>
      </w:pPr>
    </w:p>
    <w:p w14:paraId="3A797978" w14:textId="77777777" w:rsidR="00535E7C" w:rsidRPr="00715A02" w:rsidRDefault="00870D0A" w:rsidP="0016283E">
      <w:pPr>
        <w:tabs>
          <w:tab w:val="left" w:pos="567"/>
        </w:tabs>
        <w:rPr>
          <w:noProof/>
          <w:szCs w:val="22"/>
          <w:lang w:val="sv-SE"/>
        </w:rPr>
      </w:pPr>
      <w:r w:rsidRPr="00715A02">
        <w:rPr>
          <w:noProof/>
          <w:szCs w:val="22"/>
          <w:lang w:val="sv-SE"/>
        </w:rPr>
        <w:t xml:space="preserve">Överkänslighet mot den aktiva substansen eller </w:t>
      </w:r>
      <w:r w:rsidR="00132867" w:rsidRPr="00715A02">
        <w:rPr>
          <w:noProof/>
          <w:szCs w:val="22"/>
          <w:lang w:val="sv-SE"/>
        </w:rPr>
        <w:t xml:space="preserve">mot </w:t>
      </w:r>
      <w:r w:rsidRPr="00715A02">
        <w:rPr>
          <w:noProof/>
          <w:szCs w:val="22"/>
          <w:lang w:val="sv-SE"/>
        </w:rPr>
        <w:t>något hjälpämne</w:t>
      </w:r>
      <w:r w:rsidR="00F360C1" w:rsidRPr="00715A02">
        <w:rPr>
          <w:noProof/>
          <w:szCs w:val="22"/>
          <w:lang w:val="sv-SE"/>
        </w:rPr>
        <w:t xml:space="preserve"> som anges i avsnitt 6.1</w:t>
      </w:r>
      <w:r w:rsidRPr="00715A02">
        <w:rPr>
          <w:noProof/>
          <w:szCs w:val="22"/>
          <w:lang w:val="sv-SE"/>
        </w:rPr>
        <w:t xml:space="preserve">. </w:t>
      </w:r>
    </w:p>
    <w:p w14:paraId="6135B693" w14:textId="77777777" w:rsidR="00535E7C" w:rsidRPr="00715A02" w:rsidRDefault="00870D0A" w:rsidP="0016283E">
      <w:pPr>
        <w:tabs>
          <w:tab w:val="left" w:pos="567"/>
        </w:tabs>
        <w:rPr>
          <w:noProof/>
          <w:szCs w:val="22"/>
          <w:lang w:val="sv-SE"/>
        </w:rPr>
      </w:pPr>
      <w:r w:rsidRPr="00715A02">
        <w:rPr>
          <w:noProof/>
          <w:szCs w:val="22"/>
          <w:lang w:val="sv-SE"/>
        </w:rPr>
        <w:t>Sepsis eller risk för sepsis.</w:t>
      </w:r>
    </w:p>
    <w:p w14:paraId="64AA1844" w14:textId="77777777" w:rsidR="00535E7C" w:rsidRPr="00715A02" w:rsidRDefault="00535E7C" w:rsidP="0016283E">
      <w:pPr>
        <w:tabs>
          <w:tab w:val="left" w:pos="567"/>
        </w:tabs>
        <w:rPr>
          <w:noProof/>
          <w:szCs w:val="22"/>
          <w:lang w:val="sv-SE"/>
        </w:rPr>
      </w:pPr>
    </w:p>
    <w:p w14:paraId="6C71D400" w14:textId="77777777" w:rsidR="00535E7C" w:rsidRPr="00715A02" w:rsidRDefault="00870D0A" w:rsidP="0016283E">
      <w:pPr>
        <w:tabs>
          <w:tab w:val="left" w:pos="567"/>
        </w:tabs>
        <w:rPr>
          <w:noProof/>
          <w:szCs w:val="22"/>
          <w:lang w:val="sv-SE"/>
        </w:rPr>
      </w:pPr>
      <w:r w:rsidRPr="00715A02">
        <w:rPr>
          <w:noProof/>
          <w:szCs w:val="22"/>
          <w:lang w:val="sv-SE"/>
        </w:rPr>
        <w:t xml:space="preserve">Behandling med Enbrel </w:t>
      </w:r>
      <w:r w:rsidR="00132867" w:rsidRPr="00715A02">
        <w:rPr>
          <w:noProof/>
          <w:szCs w:val="22"/>
          <w:lang w:val="sv-SE"/>
        </w:rPr>
        <w:t>ska</w:t>
      </w:r>
      <w:r w:rsidRPr="00715A02">
        <w:rPr>
          <w:noProof/>
          <w:szCs w:val="22"/>
          <w:lang w:val="sv-SE"/>
        </w:rPr>
        <w:t xml:space="preserve"> inte initieras hos patienter med aktiva infektioner, inklusive kroniska och lokala infektioner.</w:t>
      </w:r>
    </w:p>
    <w:p w14:paraId="65DEE208" w14:textId="77777777" w:rsidR="00535E7C" w:rsidRPr="00715A02" w:rsidRDefault="00535E7C" w:rsidP="0016283E">
      <w:pPr>
        <w:tabs>
          <w:tab w:val="left" w:pos="567"/>
        </w:tabs>
        <w:suppressAutoHyphens/>
        <w:rPr>
          <w:noProof/>
          <w:szCs w:val="22"/>
          <w:lang w:val="sv-SE"/>
        </w:rPr>
      </w:pPr>
    </w:p>
    <w:p w14:paraId="32924B9C" w14:textId="77777777" w:rsidR="00535E7C" w:rsidRPr="00715A02" w:rsidRDefault="00870D0A" w:rsidP="00D4284C">
      <w:pPr>
        <w:rPr>
          <w:b/>
          <w:bCs/>
          <w:noProof/>
          <w:lang w:val="sv-SE"/>
        </w:rPr>
      </w:pPr>
      <w:r w:rsidRPr="00715A02">
        <w:rPr>
          <w:b/>
          <w:bCs/>
          <w:noProof/>
          <w:lang w:val="sv-SE"/>
        </w:rPr>
        <w:t>4.4</w:t>
      </w:r>
      <w:r w:rsidRPr="00715A02">
        <w:rPr>
          <w:b/>
          <w:bCs/>
          <w:noProof/>
          <w:lang w:val="sv-SE"/>
        </w:rPr>
        <w:tab/>
        <w:t>Varningar och försiktighet</w:t>
      </w:r>
    </w:p>
    <w:p w14:paraId="316B7F6E" w14:textId="77777777" w:rsidR="00535E7C" w:rsidRPr="00715A02" w:rsidRDefault="00535E7C" w:rsidP="00D17D5A">
      <w:pPr>
        <w:pStyle w:val="BodyText"/>
        <w:keepNext/>
        <w:spacing w:line="240" w:lineRule="auto"/>
        <w:rPr>
          <w:i/>
          <w:noProof/>
          <w:sz w:val="22"/>
          <w:szCs w:val="22"/>
          <w:lang w:val="sv-SE"/>
        </w:rPr>
      </w:pPr>
    </w:p>
    <w:p w14:paraId="04047E0D" w14:textId="7AACB432" w:rsidR="00D17D5A" w:rsidRPr="00715A02" w:rsidRDefault="00870D0A" w:rsidP="00D17D5A">
      <w:pPr>
        <w:rPr>
          <w:noProof/>
          <w:lang w:val="sv-SE"/>
        </w:rPr>
      </w:pPr>
      <w:r w:rsidRPr="00715A02">
        <w:rPr>
          <w:noProof/>
          <w:lang w:val="sv-SE"/>
        </w:rPr>
        <w:t>För att underlätta spårbarhet av biologiska läkemedel ska läkemedlets namn och tillverkningssatsnummer dokumenteras (eller anges) i patientens journal.</w:t>
      </w:r>
    </w:p>
    <w:p w14:paraId="3B645918" w14:textId="77777777" w:rsidR="007647CB" w:rsidRPr="00715A02" w:rsidRDefault="007647CB" w:rsidP="00D4284C">
      <w:pPr>
        <w:rPr>
          <w:noProof/>
          <w:u w:val="single"/>
          <w:lang w:val="sv-SE"/>
        </w:rPr>
      </w:pPr>
    </w:p>
    <w:p w14:paraId="13BAB32E" w14:textId="77777777" w:rsidR="00535E7C" w:rsidRPr="00715A02" w:rsidRDefault="00870D0A" w:rsidP="00D4284C">
      <w:pPr>
        <w:rPr>
          <w:noProof/>
          <w:u w:val="single"/>
          <w:lang w:val="sv-SE"/>
        </w:rPr>
      </w:pPr>
      <w:r w:rsidRPr="00715A02">
        <w:rPr>
          <w:noProof/>
          <w:u w:val="single"/>
          <w:lang w:val="sv-SE"/>
        </w:rPr>
        <w:t>Infektioner</w:t>
      </w:r>
    </w:p>
    <w:p w14:paraId="7C78ADCB" w14:textId="77777777" w:rsidR="007647CB" w:rsidRPr="00715A02" w:rsidRDefault="007647CB" w:rsidP="00D35EA3">
      <w:pPr>
        <w:keepNext/>
        <w:rPr>
          <w:noProof/>
          <w:szCs w:val="22"/>
          <w:lang w:val="sv-SE"/>
        </w:rPr>
      </w:pPr>
    </w:p>
    <w:p w14:paraId="3CB04CE4" w14:textId="77777777" w:rsidR="00535E7C" w:rsidRPr="00715A02" w:rsidRDefault="00870D0A" w:rsidP="00D35EA3">
      <w:pPr>
        <w:keepNext/>
        <w:rPr>
          <w:noProof/>
          <w:szCs w:val="22"/>
          <w:lang w:val="sv-SE"/>
        </w:rPr>
      </w:pPr>
      <w:r w:rsidRPr="00715A02">
        <w:rPr>
          <w:noProof/>
          <w:szCs w:val="22"/>
          <w:lang w:val="sv-SE"/>
        </w:rPr>
        <w:t xml:space="preserve">Patienten ska </w:t>
      </w:r>
      <w:r w:rsidR="007C1692" w:rsidRPr="00715A02">
        <w:rPr>
          <w:noProof/>
          <w:szCs w:val="22"/>
          <w:lang w:val="sv-SE"/>
        </w:rPr>
        <w:t>bedömas</w:t>
      </w:r>
      <w:r w:rsidRPr="00715A02">
        <w:rPr>
          <w:noProof/>
          <w:szCs w:val="22"/>
          <w:lang w:val="sv-SE"/>
        </w:rPr>
        <w:t xml:space="preserve"> med avseende på infektion innan, under och efter avslutad behandling med Enbrel. I denna bedömning ska hänsyn tas till att medelhalveringstiden för etanercept är ungefär 70</w:t>
      </w:r>
      <w:r w:rsidR="008363A5" w:rsidRPr="00715A02">
        <w:rPr>
          <w:noProof/>
          <w:szCs w:val="22"/>
          <w:lang w:val="sv-SE"/>
        </w:rPr>
        <w:t> </w:t>
      </w:r>
      <w:r w:rsidRPr="00715A02">
        <w:rPr>
          <w:noProof/>
          <w:szCs w:val="22"/>
          <w:lang w:val="sv-SE"/>
        </w:rPr>
        <w:t>timmar (i ett spann på 7-300 timmar).</w:t>
      </w:r>
    </w:p>
    <w:p w14:paraId="5282A251" w14:textId="77777777" w:rsidR="00535E7C" w:rsidRPr="00715A02" w:rsidRDefault="00535E7C" w:rsidP="0016283E">
      <w:pPr>
        <w:rPr>
          <w:noProof/>
          <w:szCs w:val="22"/>
          <w:lang w:val="sv-SE"/>
        </w:rPr>
      </w:pPr>
    </w:p>
    <w:p w14:paraId="7899CEF2" w14:textId="4E89EEA7" w:rsidR="00535E7C" w:rsidRPr="00715A02" w:rsidRDefault="00870D0A" w:rsidP="0016283E">
      <w:pPr>
        <w:tabs>
          <w:tab w:val="left" w:pos="567"/>
        </w:tabs>
        <w:rPr>
          <w:noProof/>
          <w:szCs w:val="22"/>
          <w:lang w:val="sv-SE"/>
        </w:rPr>
      </w:pPr>
      <w:r w:rsidRPr="00715A02">
        <w:rPr>
          <w:noProof/>
          <w:szCs w:val="22"/>
          <w:lang w:val="sv-SE"/>
        </w:rPr>
        <w:t>Allvarliga infektioner, sepsis, tuberkulos och opportunistiska infektioner, inklusive invasiv svampinfektion</w:t>
      </w:r>
      <w:r w:rsidR="00352B77" w:rsidRPr="00715A02">
        <w:rPr>
          <w:noProof/>
          <w:szCs w:val="22"/>
          <w:lang w:val="sv-SE"/>
        </w:rPr>
        <w:t>, listerios och L</w:t>
      </w:r>
      <w:r w:rsidR="00F6247E" w:rsidRPr="00715A02">
        <w:rPr>
          <w:noProof/>
          <w:szCs w:val="22"/>
          <w:lang w:val="sv-SE"/>
        </w:rPr>
        <w:t>egionella</w:t>
      </w:r>
      <w:r w:rsidRPr="00715A02">
        <w:rPr>
          <w:noProof/>
          <w:szCs w:val="22"/>
          <w:lang w:val="sv-SE"/>
        </w:rPr>
        <w:t xml:space="preserve"> har rapporterats vid behandling med Enbrel (se avsnitt 4.8). Dessa infektioner har varit orsakade av bakterier, mykobakterier, svamp</w:t>
      </w:r>
      <w:r w:rsidR="00F6247E" w:rsidRPr="00715A02">
        <w:rPr>
          <w:noProof/>
          <w:szCs w:val="22"/>
          <w:lang w:val="sv-SE"/>
        </w:rPr>
        <w:t>,</w:t>
      </w:r>
      <w:r w:rsidRPr="00715A02">
        <w:rPr>
          <w:noProof/>
          <w:szCs w:val="22"/>
          <w:lang w:val="sv-SE"/>
        </w:rPr>
        <w:t xml:space="preserve"> virus</w:t>
      </w:r>
      <w:r w:rsidR="00F6247E" w:rsidRPr="00715A02">
        <w:rPr>
          <w:noProof/>
          <w:szCs w:val="22"/>
          <w:lang w:val="sv-SE"/>
        </w:rPr>
        <w:t xml:space="preserve"> och parasiter (</w:t>
      </w:r>
      <w:r w:rsidR="008159AD" w:rsidRPr="00715A02">
        <w:rPr>
          <w:noProof/>
          <w:szCs w:val="22"/>
          <w:lang w:val="sv-SE"/>
        </w:rPr>
        <w:t>inklusive</w:t>
      </w:r>
      <w:r w:rsidR="00F6247E" w:rsidRPr="00715A02">
        <w:rPr>
          <w:noProof/>
          <w:szCs w:val="22"/>
          <w:lang w:val="sv-SE"/>
        </w:rPr>
        <w:t xml:space="preserve"> protozoer)</w:t>
      </w:r>
      <w:r w:rsidRPr="00715A02">
        <w:rPr>
          <w:noProof/>
          <w:szCs w:val="22"/>
          <w:lang w:val="sv-SE"/>
        </w:rPr>
        <w:t>. Adekvat behandling har i vissa fall försenats då särskilt svamp- eller andra opportunistiska infektioner ej observerats, vilket lett till fall med dödlig utgång. Risk för opportunistisk infektion (</w:t>
      </w:r>
      <w:r w:rsidR="007C1692" w:rsidRPr="00715A02">
        <w:rPr>
          <w:noProof/>
          <w:szCs w:val="22"/>
          <w:lang w:val="sv-SE"/>
        </w:rPr>
        <w:t>t.ex.</w:t>
      </w:r>
      <w:r w:rsidRPr="00715A02">
        <w:rPr>
          <w:noProof/>
          <w:szCs w:val="22"/>
          <w:lang w:val="sv-SE"/>
        </w:rPr>
        <w:t xml:space="preserve"> exponering för endemiska svampsjukdomar) ska alltid tas i beaktande</w:t>
      </w:r>
    </w:p>
    <w:p w14:paraId="3FA50BBB" w14:textId="77777777" w:rsidR="00535E7C" w:rsidRPr="00715A02" w:rsidRDefault="00535E7C" w:rsidP="0016283E">
      <w:pPr>
        <w:tabs>
          <w:tab w:val="left" w:pos="567"/>
        </w:tabs>
        <w:rPr>
          <w:noProof/>
          <w:szCs w:val="22"/>
          <w:lang w:val="sv-SE"/>
        </w:rPr>
      </w:pPr>
    </w:p>
    <w:p w14:paraId="39BFDB7A" w14:textId="77777777" w:rsidR="00535E7C" w:rsidRPr="00715A02" w:rsidRDefault="00870D0A" w:rsidP="0016283E">
      <w:pPr>
        <w:tabs>
          <w:tab w:val="left" w:pos="567"/>
        </w:tabs>
        <w:rPr>
          <w:noProof/>
          <w:szCs w:val="22"/>
          <w:lang w:val="sv-SE"/>
        </w:rPr>
      </w:pPr>
      <w:r w:rsidRPr="00715A02">
        <w:rPr>
          <w:noProof/>
          <w:szCs w:val="22"/>
          <w:lang w:val="sv-SE"/>
        </w:rPr>
        <w:t xml:space="preserve">Patienter som utvecklar en ny infektion under pågående behandling med Enbrel bör övervakas noggrant. </w:t>
      </w:r>
      <w:r w:rsidR="008159AD" w:rsidRPr="00715A02">
        <w:rPr>
          <w:noProof/>
          <w:szCs w:val="22"/>
          <w:lang w:val="sv-SE"/>
        </w:rPr>
        <w:t xml:space="preserve">Administreringen av Enbrel ska avbrytas om en patient utvecklar en allvarlig infektion. </w:t>
      </w:r>
      <w:r w:rsidRPr="00715A02">
        <w:rPr>
          <w:noProof/>
          <w:szCs w:val="22"/>
          <w:lang w:val="sv-SE"/>
        </w:rPr>
        <w:t>Enbrels säkerhet och effekt hos patienter med kronisk infektion har inte utvärderats. Man bör vara återhållsam med behandling med Enbrel till patienter som tidigare haft återkommande eller kroniska infektioner, eller som har bakomliggande tillstånd som kan göra patienterna mer infektionskänsliga, till exempel långt gången eller dåligt skött diabetes.</w:t>
      </w:r>
    </w:p>
    <w:p w14:paraId="1053A94C" w14:textId="77777777" w:rsidR="00535E7C" w:rsidRPr="00715A02" w:rsidRDefault="00535E7C" w:rsidP="0016283E">
      <w:pPr>
        <w:tabs>
          <w:tab w:val="left" w:pos="567"/>
        </w:tabs>
        <w:rPr>
          <w:noProof/>
          <w:szCs w:val="22"/>
          <w:lang w:val="sv-SE"/>
        </w:rPr>
      </w:pPr>
    </w:p>
    <w:p w14:paraId="74927125" w14:textId="77777777" w:rsidR="00535E7C" w:rsidRPr="00715A02" w:rsidRDefault="00870D0A" w:rsidP="0016283E">
      <w:pPr>
        <w:pStyle w:val="Appendix"/>
        <w:tabs>
          <w:tab w:val="left" w:pos="567"/>
        </w:tabs>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Tuberkulos</w:t>
      </w:r>
    </w:p>
    <w:p w14:paraId="310B7C8C" w14:textId="77777777" w:rsidR="008363A5" w:rsidRPr="00715A02" w:rsidRDefault="008363A5" w:rsidP="0016283E">
      <w:pPr>
        <w:rPr>
          <w:noProof/>
          <w:szCs w:val="22"/>
          <w:lang w:val="sv-SE"/>
        </w:rPr>
      </w:pPr>
    </w:p>
    <w:p w14:paraId="20B5D41D" w14:textId="77777777" w:rsidR="00535E7C" w:rsidRPr="00715A02" w:rsidRDefault="00870D0A" w:rsidP="0016283E">
      <w:pPr>
        <w:rPr>
          <w:noProof/>
          <w:szCs w:val="22"/>
          <w:lang w:val="sv-SE"/>
        </w:rPr>
      </w:pPr>
      <w:r w:rsidRPr="00715A02">
        <w:rPr>
          <w:noProof/>
          <w:szCs w:val="22"/>
          <w:lang w:val="sv-SE"/>
        </w:rPr>
        <w:t>Fall av aktiv tuberkulos inklusive miliär och extra-pulmonell tuberkulos har rapporterats hos patienter som behandlas med Enbrel.</w:t>
      </w:r>
    </w:p>
    <w:p w14:paraId="7A971A6C" w14:textId="77777777" w:rsidR="00535E7C" w:rsidRPr="00715A02" w:rsidRDefault="00535E7C" w:rsidP="0016283E">
      <w:pPr>
        <w:rPr>
          <w:noProof/>
          <w:szCs w:val="22"/>
          <w:lang w:val="sv-SE"/>
        </w:rPr>
      </w:pPr>
    </w:p>
    <w:p w14:paraId="11DDA2CA" w14:textId="47B7B503" w:rsidR="00535E7C" w:rsidRPr="00715A02" w:rsidRDefault="00870D0A" w:rsidP="0016283E">
      <w:pPr>
        <w:rPr>
          <w:noProof/>
          <w:szCs w:val="22"/>
          <w:lang w:val="sv-SE"/>
        </w:rPr>
      </w:pPr>
      <w:r w:rsidRPr="00715A02">
        <w:rPr>
          <w:noProof/>
          <w:szCs w:val="22"/>
          <w:lang w:val="sv-SE"/>
        </w:rPr>
        <w:t xml:space="preserve">Innan behandling med Enbrel påbörjas ska alla patienter </w:t>
      </w:r>
      <w:r w:rsidR="007C1692" w:rsidRPr="00715A02">
        <w:rPr>
          <w:noProof/>
          <w:szCs w:val="22"/>
          <w:lang w:val="sv-SE"/>
        </w:rPr>
        <w:t>bedömas</w:t>
      </w:r>
      <w:r w:rsidRPr="00715A02">
        <w:rPr>
          <w:noProof/>
          <w:szCs w:val="22"/>
          <w:lang w:val="sv-SE"/>
        </w:rPr>
        <w:t xml:space="preserve"> med avseende på både aktiv och inaktiv (latent) tuberkulos. Bedömningen ska innefatta detaljerad anamnes angående genomgången tuberkulos, eventuell tidigare exposition för tuberkulos samt tidigare och/eller nuvarande immunosuppre</w:t>
      </w:r>
      <w:r w:rsidR="007C1692" w:rsidRPr="00715A02">
        <w:rPr>
          <w:noProof/>
          <w:szCs w:val="22"/>
          <w:lang w:val="sv-SE"/>
        </w:rPr>
        <w:t>s</w:t>
      </w:r>
      <w:r w:rsidRPr="00715A02">
        <w:rPr>
          <w:noProof/>
          <w:szCs w:val="22"/>
          <w:lang w:val="sv-SE"/>
        </w:rPr>
        <w:t xml:space="preserve">siv behandling. Lämpliga tester såsom tuberkulintest och lungröntgen bör genomföras på samtliga patienter (lokala bestämmelser/rekommendationer kan förekomma). </w:t>
      </w:r>
      <w:del w:id="36" w:author="Pfizer-CS" w:date="2025-06-26T14:35:00Z" w16du:dateUtc="2025-06-26T12:35:00Z">
        <w:r w:rsidRPr="00715A02" w:rsidDel="00AD7FC2">
          <w:rPr>
            <w:noProof/>
            <w:szCs w:val="22"/>
            <w:lang w:val="sv-SE"/>
          </w:rPr>
          <w:delText>Det rekommenderas att svaret av dessa undersökningar förs in på patientkortet.</w:delText>
        </w:r>
      </w:del>
      <w:ins w:id="37" w:author="Pfizer-CS" w:date="2025-06-26T14:35:00Z" w16du:dateUtc="2025-06-26T12:35:00Z">
        <w:r w:rsidR="00AD7FC2" w:rsidRPr="00AD7FC2">
          <w:rPr>
            <w:noProof/>
            <w:szCs w:val="22"/>
            <w:lang w:val="sv-SE"/>
          </w:rPr>
          <w:t>Det rekommenderas att svaret av dessa undersökningar förs in på patientkortet.</w:t>
        </w:r>
      </w:ins>
      <w:r w:rsidRPr="00715A02">
        <w:rPr>
          <w:noProof/>
          <w:szCs w:val="22"/>
          <w:lang w:val="sv-SE"/>
        </w:rPr>
        <w:t xml:space="preserve"> Behandlande läkare ska vara medveten om risken för ett falskt negativt tuberkulinsvar hos patienter med en svår sjukdom eller med nedsatt immunförsvar.</w:t>
      </w:r>
    </w:p>
    <w:p w14:paraId="7EBAD51A" w14:textId="77777777" w:rsidR="00535E7C" w:rsidRPr="00715A02" w:rsidRDefault="00535E7C" w:rsidP="0016283E">
      <w:pPr>
        <w:rPr>
          <w:noProof/>
          <w:szCs w:val="22"/>
          <w:lang w:val="sv-SE"/>
        </w:rPr>
      </w:pPr>
    </w:p>
    <w:p w14:paraId="608E4FB6" w14:textId="77777777" w:rsidR="00535E7C" w:rsidRPr="00715A02" w:rsidRDefault="00870D0A" w:rsidP="0016283E">
      <w:pPr>
        <w:rPr>
          <w:noProof/>
          <w:szCs w:val="22"/>
          <w:lang w:val="sv-SE"/>
        </w:rPr>
      </w:pPr>
      <w:r w:rsidRPr="00715A02">
        <w:rPr>
          <w:noProof/>
          <w:szCs w:val="22"/>
          <w:lang w:val="sv-SE"/>
        </w:rPr>
        <w:t>Vid aktiv tuberkulos ska inte behandling med Enbrel påbörjas. Om en inaktiv (latent) tuberkulos diagnostiseras ska behandling av den inaktiva tuberkulosen påbörjas enligt gällande lokala riktlinjer innan insättning av Enbrel sker. I denna situation ska risk/nytta effekten av Enbrel-behandlingen noga övervägas.</w:t>
      </w:r>
    </w:p>
    <w:p w14:paraId="4E94F054" w14:textId="77777777" w:rsidR="00535E7C" w:rsidRPr="00715A02" w:rsidRDefault="00535E7C" w:rsidP="0016283E">
      <w:pPr>
        <w:rPr>
          <w:noProof/>
          <w:szCs w:val="22"/>
          <w:lang w:val="sv-SE"/>
        </w:rPr>
      </w:pPr>
    </w:p>
    <w:p w14:paraId="42D49FFB" w14:textId="77777777" w:rsidR="00535E7C" w:rsidRPr="00715A02" w:rsidRDefault="00870D0A" w:rsidP="0016283E">
      <w:pPr>
        <w:rPr>
          <w:noProof/>
          <w:szCs w:val="22"/>
          <w:lang w:val="sv-SE"/>
        </w:rPr>
      </w:pPr>
      <w:r w:rsidRPr="00715A02">
        <w:rPr>
          <w:noProof/>
          <w:szCs w:val="22"/>
          <w:lang w:val="sv-SE"/>
        </w:rPr>
        <w:lastRenderedPageBreak/>
        <w:t>Alla patienter ska informeras om att uppsöka läkare vid tecken/symtom på tuberkulos (ihållande hosta, viktnedgång, låggradig feber) under och efter behandling med Enbrel.</w:t>
      </w:r>
    </w:p>
    <w:p w14:paraId="720A3560" w14:textId="77777777" w:rsidR="00535E7C" w:rsidRPr="00715A02" w:rsidRDefault="00535E7C" w:rsidP="0016283E">
      <w:pPr>
        <w:rPr>
          <w:noProof/>
          <w:szCs w:val="22"/>
          <w:lang w:val="sv-SE"/>
        </w:rPr>
      </w:pPr>
    </w:p>
    <w:p w14:paraId="0CAE91E0" w14:textId="77777777" w:rsidR="000A2D3E" w:rsidRPr="00715A02" w:rsidRDefault="00870D0A" w:rsidP="004E5E09">
      <w:pPr>
        <w:keepNext/>
        <w:keepLines/>
        <w:widowControl w:val="0"/>
        <w:rPr>
          <w:bCs/>
          <w:noProof/>
          <w:szCs w:val="22"/>
          <w:u w:val="single"/>
          <w:lang w:val="sv-SE"/>
        </w:rPr>
      </w:pPr>
      <w:r w:rsidRPr="00715A02">
        <w:rPr>
          <w:bCs/>
          <w:noProof/>
          <w:szCs w:val="22"/>
          <w:u w:val="single"/>
          <w:lang w:val="sv-SE"/>
        </w:rPr>
        <w:t>Reaktivering av hepatit B</w:t>
      </w:r>
    </w:p>
    <w:p w14:paraId="201EE45E" w14:textId="77777777" w:rsidR="008363A5" w:rsidRPr="00715A02" w:rsidRDefault="008363A5" w:rsidP="004E5E09">
      <w:pPr>
        <w:keepNext/>
        <w:keepLines/>
        <w:widowControl w:val="0"/>
        <w:rPr>
          <w:noProof/>
          <w:szCs w:val="22"/>
          <w:lang w:val="sv-SE"/>
        </w:rPr>
      </w:pPr>
    </w:p>
    <w:p w14:paraId="5C2BA125" w14:textId="77777777" w:rsidR="000A2D3E" w:rsidRPr="00715A02" w:rsidRDefault="00870D0A" w:rsidP="004E5E09">
      <w:pPr>
        <w:keepNext/>
        <w:keepLines/>
        <w:widowControl w:val="0"/>
        <w:rPr>
          <w:noProof/>
          <w:szCs w:val="22"/>
          <w:lang w:val="sv-SE"/>
        </w:rPr>
      </w:pPr>
      <w:r w:rsidRPr="00715A02">
        <w:rPr>
          <w:noProof/>
          <w:szCs w:val="22"/>
          <w:lang w:val="sv-SE"/>
        </w:rPr>
        <w:t>Reaktivering av hepatit B hos patienter som tidigare infekterats med hepatit B-viruset (HBV) och som fått samtidig behandling med TNF-antagonister, inklusive Enbrel, har rapporterats. Det omfattar rapporter om reaktivering av hepatit B hos patienter som var positiva för anti-HBc men negativa för HBsAg. Patienter ska testas för HBV-infektion innan behandling med Enbrel påbörjas. För patienter som testar positivt för HBV-infektion rekommenderas konsultation av en specialistläkare inom behandling av hepatit B. Försiktighet ska iakttas vid administrering av Enbrel hos patienter som tidigare infekterats med HBV. Dessa patienter ska observeras på tecken och symtom på en aktiv HBV-infektion under hela behandlingen och flera veckor efter att behandlingen har avslutats. För patienter infekterade med HBV saknas adekvata data för antiviral behandling i kombination med TNF-antagonister. För patienter som utvecklar HBV-infektion, ska behandlingen med Enbrel avbrytas och effektiv antiviral behandling med lämplig understödjande behandling sättas in.</w:t>
      </w:r>
    </w:p>
    <w:p w14:paraId="10D1EEB9" w14:textId="77777777" w:rsidR="00535E7C" w:rsidRPr="00715A02" w:rsidRDefault="00535E7C" w:rsidP="0016283E">
      <w:pPr>
        <w:rPr>
          <w:noProof/>
          <w:szCs w:val="22"/>
          <w:lang w:val="sv-SE"/>
        </w:rPr>
      </w:pPr>
    </w:p>
    <w:p w14:paraId="60BFE05C" w14:textId="77777777" w:rsidR="00535E7C" w:rsidRPr="00715A02" w:rsidRDefault="00870D0A" w:rsidP="0016283E">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Försämring av hepatit C</w:t>
      </w:r>
    </w:p>
    <w:p w14:paraId="3C0F0941" w14:textId="77777777" w:rsidR="008363A5" w:rsidRPr="00715A02" w:rsidRDefault="008363A5" w:rsidP="0016283E">
      <w:pPr>
        <w:tabs>
          <w:tab w:val="left" w:pos="567"/>
        </w:tabs>
        <w:rPr>
          <w:noProof/>
          <w:szCs w:val="22"/>
          <w:lang w:val="sv-SE"/>
        </w:rPr>
      </w:pPr>
    </w:p>
    <w:p w14:paraId="27E2E8AB" w14:textId="77777777" w:rsidR="00535E7C" w:rsidRPr="00715A02" w:rsidRDefault="00870D0A" w:rsidP="0016283E">
      <w:pPr>
        <w:tabs>
          <w:tab w:val="left" w:pos="567"/>
        </w:tabs>
        <w:rPr>
          <w:noProof/>
          <w:szCs w:val="22"/>
          <w:lang w:val="sv-SE"/>
        </w:rPr>
      </w:pPr>
      <w:r w:rsidRPr="00715A02">
        <w:rPr>
          <w:noProof/>
          <w:szCs w:val="22"/>
          <w:lang w:val="sv-SE"/>
        </w:rPr>
        <w:t>Det har förekommit rapporter om en försämring av hepatit C hos patienter som behandlas med Enbrel. Enbrel ska användas med försiktighet till patienter som har en sjukdomshistoria med hepatit C.</w:t>
      </w:r>
    </w:p>
    <w:p w14:paraId="4704AABB" w14:textId="77777777" w:rsidR="00535E7C" w:rsidRPr="00715A02" w:rsidRDefault="00535E7C" w:rsidP="00D4284C">
      <w:pPr>
        <w:rPr>
          <w:bCs/>
          <w:noProof/>
          <w:lang w:val="sv-SE"/>
        </w:rPr>
      </w:pPr>
    </w:p>
    <w:p w14:paraId="1916B422" w14:textId="77777777" w:rsidR="00535E7C" w:rsidRPr="00715A02" w:rsidRDefault="00870D0A" w:rsidP="00D4284C">
      <w:pPr>
        <w:rPr>
          <w:bCs/>
          <w:noProof/>
          <w:u w:val="single"/>
          <w:lang w:val="sv-SE"/>
        </w:rPr>
      </w:pPr>
      <w:r w:rsidRPr="00715A02">
        <w:rPr>
          <w:bCs/>
          <w:noProof/>
          <w:u w:val="single"/>
          <w:lang w:val="sv-SE"/>
        </w:rPr>
        <w:t>Samtidig behandling med anakinra</w:t>
      </w:r>
    </w:p>
    <w:p w14:paraId="17093AEB" w14:textId="77777777" w:rsidR="008363A5" w:rsidRPr="00715A02" w:rsidRDefault="008363A5" w:rsidP="00CF4B43">
      <w:pPr>
        <w:keepNext/>
        <w:keepLines/>
        <w:rPr>
          <w:noProof/>
          <w:szCs w:val="22"/>
          <w:lang w:val="sv-SE"/>
        </w:rPr>
      </w:pPr>
    </w:p>
    <w:p w14:paraId="5826168C" w14:textId="77777777" w:rsidR="00535E7C" w:rsidRPr="00715A02" w:rsidRDefault="00870D0A" w:rsidP="00CF4B43">
      <w:pPr>
        <w:keepNext/>
        <w:keepLines/>
        <w:rPr>
          <w:noProof/>
          <w:szCs w:val="22"/>
          <w:lang w:val="sv-SE"/>
        </w:rPr>
      </w:pPr>
      <w:r w:rsidRPr="00715A02">
        <w:rPr>
          <w:noProof/>
          <w:szCs w:val="22"/>
          <w:lang w:val="sv-SE"/>
        </w:rPr>
        <w:t xml:space="preserve">Samtidig administrering av Enbrel och anakinra har satts i samband med en ökad risk för allvarliga infektioner och neutropeni jämfört med enbart Enbrel. Denna kombination har inte visat någon ökad klinisk nytta. Samtidig användning av Enbrel och anakinra rekommenderas därför ej (se avsnitt 4.5 och 4.8). </w:t>
      </w:r>
    </w:p>
    <w:p w14:paraId="483BD625" w14:textId="77777777" w:rsidR="00535E7C" w:rsidRPr="00715A02" w:rsidRDefault="00535E7C" w:rsidP="00CF4B43">
      <w:pPr>
        <w:keepNext/>
        <w:keepLines/>
        <w:tabs>
          <w:tab w:val="left" w:pos="567"/>
        </w:tabs>
        <w:rPr>
          <w:noProof/>
          <w:szCs w:val="22"/>
          <w:lang w:val="sv-SE"/>
        </w:rPr>
      </w:pPr>
    </w:p>
    <w:p w14:paraId="3A9328C0" w14:textId="77777777" w:rsidR="00535E7C" w:rsidRPr="00715A02" w:rsidRDefault="00870D0A" w:rsidP="00D4284C">
      <w:pPr>
        <w:rPr>
          <w:bCs/>
          <w:noProof/>
          <w:u w:val="single"/>
          <w:lang w:val="sv-SE"/>
        </w:rPr>
      </w:pPr>
      <w:r w:rsidRPr="00715A02">
        <w:rPr>
          <w:bCs/>
          <w:noProof/>
          <w:u w:val="single"/>
          <w:lang w:val="sv-SE"/>
        </w:rPr>
        <w:t>Samtidig behandling med abatacept</w:t>
      </w:r>
    </w:p>
    <w:p w14:paraId="3A8F2963" w14:textId="77777777" w:rsidR="008363A5" w:rsidRPr="00715A02" w:rsidRDefault="008363A5" w:rsidP="0016283E">
      <w:pPr>
        <w:tabs>
          <w:tab w:val="left" w:pos="567"/>
        </w:tabs>
        <w:rPr>
          <w:noProof/>
          <w:szCs w:val="22"/>
          <w:lang w:val="sv-SE"/>
        </w:rPr>
      </w:pPr>
    </w:p>
    <w:p w14:paraId="21339A6D" w14:textId="77777777" w:rsidR="00535E7C" w:rsidRPr="00715A02" w:rsidRDefault="00870D0A" w:rsidP="0016283E">
      <w:pPr>
        <w:tabs>
          <w:tab w:val="left" w:pos="567"/>
        </w:tabs>
        <w:rPr>
          <w:noProof/>
          <w:szCs w:val="22"/>
          <w:lang w:val="sv-SE"/>
        </w:rPr>
      </w:pPr>
      <w:r w:rsidRPr="00715A02">
        <w:rPr>
          <w:noProof/>
          <w:szCs w:val="22"/>
          <w:lang w:val="sv-SE"/>
        </w:rPr>
        <w:t xml:space="preserve">I kliniska studier har samtidig administrering av abatacept och Enbrel resulterat i ökad incidens av allvarliga biverkningar. Samtidig behandling har inte visat någon ökad klinisk fördel så denna kombination rekommenderas inte (se avsnitt 4.5).  </w:t>
      </w:r>
    </w:p>
    <w:p w14:paraId="53B80ACF" w14:textId="77777777" w:rsidR="00535E7C" w:rsidRPr="00715A02" w:rsidRDefault="00535E7C" w:rsidP="0016283E">
      <w:pPr>
        <w:tabs>
          <w:tab w:val="left" w:pos="567"/>
        </w:tabs>
        <w:rPr>
          <w:noProof/>
          <w:szCs w:val="22"/>
          <w:u w:val="single"/>
          <w:lang w:val="sv-SE"/>
        </w:rPr>
      </w:pPr>
    </w:p>
    <w:p w14:paraId="56837E6A" w14:textId="77777777" w:rsidR="00535E7C" w:rsidRPr="00715A02" w:rsidRDefault="00870D0A" w:rsidP="00D4284C">
      <w:pPr>
        <w:rPr>
          <w:bCs/>
          <w:noProof/>
          <w:u w:val="single"/>
          <w:lang w:val="sv-SE"/>
        </w:rPr>
      </w:pPr>
      <w:r w:rsidRPr="00715A02">
        <w:rPr>
          <w:bCs/>
          <w:noProof/>
          <w:u w:val="single"/>
          <w:lang w:val="sv-SE"/>
        </w:rPr>
        <w:t>Allergiska reaktioner</w:t>
      </w:r>
    </w:p>
    <w:p w14:paraId="0D9592D6" w14:textId="77777777" w:rsidR="008363A5" w:rsidRPr="00715A02" w:rsidRDefault="008363A5" w:rsidP="0016283E">
      <w:pPr>
        <w:tabs>
          <w:tab w:val="left" w:pos="567"/>
        </w:tabs>
        <w:rPr>
          <w:noProof/>
          <w:szCs w:val="22"/>
          <w:lang w:val="sv-SE"/>
        </w:rPr>
      </w:pPr>
    </w:p>
    <w:p w14:paraId="3E2EC58D" w14:textId="77777777" w:rsidR="00535E7C" w:rsidRPr="00715A02" w:rsidRDefault="00870D0A" w:rsidP="0016283E">
      <w:pPr>
        <w:tabs>
          <w:tab w:val="left" w:pos="567"/>
        </w:tabs>
        <w:rPr>
          <w:noProof/>
          <w:szCs w:val="22"/>
          <w:lang w:val="sv-SE"/>
        </w:rPr>
      </w:pPr>
      <w:r w:rsidRPr="00715A02">
        <w:rPr>
          <w:noProof/>
          <w:szCs w:val="22"/>
          <w:lang w:val="sv-SE"/>
        </w:rPr>
        <w:t>Allergiska reaktioner associerade till administrering av Enbrel har rapporterats som vanliga fall. De allergiska reaktionerna har innefattat angioödem och urtikaria. Allvarliga reaktioner har inträffat. Om någon allvarlig allergisk eller anafylaktisk reaktion inträffar ska behandlingen med Enbrel avbrytas omedelbart och lämplig behandling inledas.</w:t>
      </w:r>
    </w:p>
    <w:p w14:paraId="235D99B3" w14:textId="77777777" w:rsidR="00535E7C" w:rsidRPr="00715A02" w:rsidRDefault="00535E7C" w:rsidP="0016283E">
      <w:pPr>
        <w:tabs>
          <w:tab w:val="left" w:pos="567"/>
        </w:tabs>
        <w:rPr>
          <w:noProof/>
          <w:szCs w:val="22"/>
          <w:lang w:val="sv-SE"/>
        </w:rPr>
      </w:pPr>
    </w:p>
    <w:p w14:paraId="58DE3BF2" w14:textId="77777777" w:rsidR="00535E7C" w:rsidRPr="00715A02" w:rsidRDefault="00870D0A" w:rsidP="0016283E">
      <w:pPr>
        <w:tabs>
          <w:tab w:val="left" w:pos="567"/>
        </w:tabs>
        <w:rPr>
          <w:noProof/>
          <w:szCs w:val="22"/>
          <w:lang w:val="sv-SE"/>
        </w:rPr>
      </w:pPr>
      <w:r w:rsidRPr="00715A02">
        <w:rPr>
          <w:noProof/>
          <w:szCs w:val="22"/>
          <w:lang w:val="sv-SE"/>
        </w:rPr>
        <w:t>Nålskyddet till den förfyllda injektionspennan innehåller latex (torrt naturgummi) som kan orsaka överkänslighetsreaktioner om det hanteras av, eller om Enbrel administreras till, personer med känd eller möjlig latexallergi.</w:t>
      </w:r>
    </w:p>
    <w:p w14:paraId="60AE9D89" w14:textId="77777777" w:rsidR="00535E7C" w:rsidRPr="00715A02" w:rsidRDefault="00535E7C" w:rsidP="0016283E">
      <w:pPr>
        <w:tabs>
          <w:tab w:val="left" w:pos="567"/>
        </w:tabs>
        <w:rPr>
          <w:noProof/>
          <w:szCs w:val="22"/>
          <w:lang w:val="sv-SE"/>
        </w:rPr>
      </w:pPr>
    </w:p>
    <w:p w14:paraId="25DE7CD1" w14:textId="77777777" w:rsidR="00535E7C" w:rsidRPr="00715A02" w:rsidRDefault="00870D0A" w:rsidP="00D4284C">
      <w:pPr>
        <w:rPr>
          <w:bCs/>
          <w:noProof/>
          <w:u w:val="single"/>
          <w:lang w:val="sv-SE"/>
        </w:rPr>
      </w:pPr>
      <w:r w:rsidRPr="00715A02">
        <w:rPr>
          <w:bCs/>
          <w:noProof/>
          <w:u w:val="single"/>
          <w:lang w:val="sv-SE"/>
        </w:rPr>
        <w:t>Immunosuppression</w:t>
      </w:r>
    </w:p>
    <w:p w14:paraId="636734EA" w14:textId="77777777" w:rsidR="008363A5" w:rsidRPr="00715A02" w:rsidRDefault="008363A5" w:rsidP="0016283E">
      <w:pPr>
        <w:rPr>
          <w:noProof/>
          <w:szCs w:val="22"/>
          <w:lang w:val="sv-SE"/>
        </w:rPr>
      </w:pPr>
    </w:p>
    <w:p w14:paraId="0965F0CB" w14:textId="77777777" w:rsidR="00535E7C" w:rsidRPr="00715A02" w:rsidRDefault="00870D0A" w:rsidP="0016283E">
      <w:pPr>
        <w:rPr>
          <w:noProof/>
          <w:szCs w:val="22"/>
          <w:lang w:val="sv-SE"/>
        </w:rPr>
      </w:pPr>
      <w:r w:rsidRPr="00715A02">
        <w:rPr>
          <w:noProof/>
          <w:szCs w:val="22"/>
          <w:lang w:val="sv-SE"/>
        </w:rPr>
        <w:t xml:space="preserve">Det finns en möjlighet att TNF-antagonister, inklusive Enbrel, kan påverka patientens försvar mot infektioner och maligniteter, eftersom TNF är en mediator för inflammation och påverkar cellens immunsvar. I en studie med 49 vuxna patienter med reumatoid artrit som behandlades med Enbrel sågs inga tecken på undertryckning av överkänslighet av fördröjd typ, undertryckning av immunoglobulinnivåerna eller ändring av storleken på effektorcellpopulationerna. </w:t>
      </w:r>
    </w:p>
    <w:p w14:paraId="26D351EC" w14:textId="77777777" w:rsidR="00535E7C" w:rsidRPr="00715A02" w:rsidRDefault="00535E7C" w:rsidP="0016283E">
      <w:pPr>
        <w:rPr>
          <w:noProof/>
          <w:szCs w:val="22"/>
          <w:lang w:val="sv-SE"/>
        </w:rPr>
      </w:pPr>
    </w:p>
    <w:p w14:paraId="13FA8ABA" w14:textId="77777777" w:rsidR="00535E7C" w:rsidRPr="00715A02" w:rsidRDefault="00870D0A" w:rsidP="0016283E">
      <w:pPr>
        <w:rPr>
          <w:noProof/>
          <w:szCs w:val="22"/>
          <w:lang w:val="sv-SE"/>
        </w:rPr>
      </w:pPr>
      <w:r w:rsidRPr="00715A02">
        <w:rPr>
          <w:noProof/>
          <w:szCs w:val="22"/>
          <w:lang w:val="sv-SE"/>
        </w:rPr>
        <w:t xml:space="preserve">Två patienter med juvenil idiopatisk artrit utvecklade varicella infektion och symtom på aseptisk meningit, som blev uppklarat utan följdsjukdomar. Patienter som exponeras kraftigt för varicella virus </w:t>
      </w:r>
      <w:r w:rsidRPr="00715A02">
        <w:rPr>
          <w:noProof/>
          <w:szCs w:val="22"/>
          <w:lang w:val="sv-SE"/>
        </w:rPr>
        <w:lastRenderedPageBreak/>
        <w:t>bör tillfälligt avbryta behandlingen med Enbrel och profylaktisk behandling med Varicella Zoster immunglobulin bör övervägas.</w:t>
      </w:r>
    </w:p>
    <w:p w14:paraId="0DA8B9B2" w14:textId="77777777" w:rsidR="00535E7C" w:rsidRPr="00715A02" w:rsidRDefault="00535E7C" w:rsidP="0016283E">
      <w:pPr>
        <w:rPr>
          <w:noProof/>
          <w:szCs w:val="22"/>
          <w:lang w:val="sv-SE"/>
        </w:rPr>
      </w:pPr>
    </w:p>
    <w:p w14:paraId="1CE89704" w14:textId="77777777" w:rsidR="00535E7C" w:rsidRPr="00715A02" w:rsidRDefault="00870D0A" w:rsidP="0016283E">
      <w:pPr>
        <w:rPr>
          <w:noProof/>
          <w:szCs w:val="22"/>
          <w:lang w:val="sv-SE"/>
        </w:rPr>
      </w:pPr>
      <w:r w:rsidRPr="00715A02">
        <w:rPr>
          <w:noProof/>
          <w:szCs w:val="22"/>
          <w:lang w:val="sv-SE"/>
        </w:rPr>
        <w:t>Säkerheten och effekten av Enbrel hos patienter som är immunosuppressiva har inte utvärderats.</w:t>
      </w:r>
    </w:p>
    <w:p w14:paraId="21F63485" w14:textId="77777777" w:rsidR="00535E7C" w:rsidRPr="00715A02" w:rsidRDefault="00535E7C" w:rsidP="0016283E">
      <w:pPr>
        <w:rPr>
          <w:noProof/>
          <w:szCs w:val="22"/>
          <w:lang w:val="sv-SE"/>
        </w:rPr>
      </w:pPr>
    </w:p>
    <w:p w14:paraId="7D499167" w14:textId="77777777" w:rsidR="00535E7C" w:rsidRPr="00715A02" w:rsidRDefault="00870D0A" w:rsidP="00A53F70">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Maligniteter och lymfoproliferativa sjukdomar</w:t>
      </w:r>
    </w:p>
    <w:p w14:paraId="0A5C1A60" w14:textId="77777777" w:rsidR="00535E7C" w:rsidRPr="00715A02" w:rsidRDefault="00535E7C" w:rsidP="00A53F70">
      <w:pPr>
        <w:pStyle w:val="BodyText"/>
        <w:widowControl w:val="0"/>
        <w:rPr>
          <w:noProof/>
          <w:sz w:val="22"/>
          <w:szCs w:val="22"/>
          <w:lang w:val="sv-SE"/>
        </w:rPr>
      </w:pPr>
    </w:p>
    <w:p w14:paraId="0A6C9564" w14:textId="77777777" w:rsidR="00535E7C" w:rsidRPr="00715A02" w:rsidRDefault="00870D0A" w:rsidP="00A53F70">
      <w:pPr>
        <w:widowControl w:val="0"/>
        <w:rPr>
          <w:i/>
          <w:noProof/>
          <w:szCs w:val="22"/>
          <w:lang w:val="sv-SE"/>
        </w:rPr>
      </w:pPr>
      <w:r w:rsidRPr="00715A02">
        <w:rPr>
          <w:i/>
          <w:noProof/>
          <w:szCs w:val="22"/>
          <w:lang w:val="sv-SE"/>
        </w:rPr>
        <w:t>Solida tumörer och hematopoetiska maligniteter (exklusive hudcancer)</w:t>
      </w:r>
    </w:p>
    <w:p w14:paraId="02ABDFDE" w14:textId="77777777" w:rsidR="00535E7C" w:rsidRPr="00715A02" w:rsidRDefault="00870D0A" w:rsidP="00A53F70">
      <w:pPr>
        <w:widowControl w:val="0"/>
        <w:rPr>
          <w:noProof/>
          <w:szCs w:val="22"/>
          <w:lang w:val="sv-SE"/>
        </w:rPr>
      </w:pPr>
      <w:r w:rsidRPr="00715A02">
        <w:rPr>
          <w:noProof/>
          <w:szCs w:val="22"/>
          <w:lang w:val="sv-SE"/>
        </w:rPr>
        <w:t>Rapporter om olika sorters maligniteter (inklusive bröst-och lungcarcinom och lymfom) har mottagits efter marknadsföring (se avsnitt 4.8).</w:t>
      </w:r>
    </w:p>
    <w:p w14:paraId="16B80684" w14:textId="77777777" w:rsidR="00535E7C" w:rsidRPr="00715A02" w:rsidRDefault="00535E7C" w:rsidP="00A53F70">
      <w:pPr>
        <w:widowControl w:val="0"/>
        <w:rPr>
          <w:noProof/>
          <w:szCs w:val="22"/>
          <w:lang w:val="sv-SE"/>
        </w:rPr>
      </w:pPr>
    </w:p>
    <w:p w14:paraId="2CDEB8A5" w14:textId="77777777" w:rsidR="00535E7C" w:rsidRPr="00715A02" w:rsidRDefault="00870D0A" w:rsidP="00F23891">
      <w:pPr>
        <w:tabs>
          <w:tab w:val="left" w:pos="567"/>
        </w:tabs>
        <w:rPr>
          <w:noProof/>
          <w:szCs w:val="22"/>
          <w:lang w:val="sv-SE"/>
        </w:rPr>
      </w:pPr>
      <w:r w:rsidRPr="00715A02">
        <w:rPr>
          <w:noProof/>
          <w:szCs w:val="22"/>
          <w:lang w:val="sv-SE"/>
        </w:rPr>
        <w:t>Fler fall av lymfom har observerats bland patienter som får TNF-antagonister i jämförelse med kontrollpatienter, i den kontrollerade delen av kliniska prövningar med TNF-antagonister. Denna händelse är dock sällsynt och uppföljningsperioden av placebopatienter var kortare än för de patienter som behandlas med TNF-antagonister. Efter marknadsföring, har fall av leukemi rapporterats hos patienter som behandlas med TNF-antagonister. Det finns en ökad bakgrundsrisk för lymfom och leukemi hos reumatoid artritpatienter med långvarig, högaktiv, inflammatorisk sjukdom, vilket komplicerar riskbedömning.</w:t>
      </w:r>
    </w:p>
    <w:p w14:paraId="775E4F61" w14:textId="77777777" w:rsidR="00535E7C" w:rsidRPr="00715A02" w:rsidRDefault="00535E7C" w:rsidP="0016283E">
      <w:pPr>
        <w:rPr>
          <w:noProof/>
          <w:szCs w:val="22"/>
          <w:lang w:val="sv-SE"/>
        </w:rPr>
      </w:pPr>
    </w:p>
    <w:p w14:paraId="78183A57" w14:textId="77777777" w:rsidR="00535E7C" w:rsidRPr="00715A02" w:rsidRDefault="00870D0A" w:rsidP="00F23891">
      <w:pPr>
        <w:tabs>
          <w:tab w:val="left" w:pos="567"/>
        </w:tabs>
        <w:rPr>
          <w:noProof/>
          <w:szCs w:val="22"/>
          <w:lang w:val="sv-SE"/>
        </w:rPr>
      </w:pPr>
      <w:r w:rsidRPr="00715A02">
        <w:rPr>
          <w:noProof/>
          <w:szCs w:val="22"/>
          <w:lang w:val="sv-SE"/>
        </w:rPr>
        <w:t xml:space="preserve">Baserat på nuvarande kunskap kan man inte utesluta en möjlig risk för utveckling av lymfom, leukemi eller andra hematopoetiska eller solida maligniteter hos patienter som behandlas med en TNF-antagonist. Man bör vara återhållsam vid övervägandet av behandling med TNF-antagonister hos patienter som har haft maligniteter eller vid övervägandet av fortsatt behandling hos patienter som utvecklar malignitet.  </w:t>
      </w:r>
    </w:p>
    <w:p w14:paraId="5483106B" w14:textId="77777777" w:rsidR="00535E7C" w:rsidRPr="00715A02" w:rsidRDefault="00535E7C" w:rsidP="00F23891">
      <w:pPr>
        <w:tabs>
          <w:tab w:val="left" w:pos="567"/>
        </w:tabs>
        <w:rPr>
          <w:noProof/>
          <w:szCs w:val="22"/>
          <w:lang w:val="sv-SE"/>
        </w:rPr>
      </w:pPr>
    </w:p>
    <w:p w14:paraId="4319B99B" w14:textId="77777777" w:rsidR="00535E7C" w:rsidRPr="00715A02" w:rsidRDefault="00870D0A" w:rsidP="00F23891">
      <w:pPr>
        <w:rPr>
          <w:noProof/>
          <w:szCs w:val="22"/>
          <w:lang w:val="sv-SE"/>
        </w:rPr>
      </w:pPr>
      <w:r w:rsidRPr="00715A02">
        <w:rPr>
          <w:noProof/>
          <w:szCs w:val="22"/>
          <w:lang w:val="sv-SE"/>
        </w:rPr>
        <w:t xml:space="preserve">Maligniteter, vissa med dödlig utgång, har efter marknadsföring rapporterats bland barn, </w:t>
      </w:r>
      <w:r w:rsidR="005A03AC" w:rsidRPr="00715A02">
        <w:rPr>
          <w:noProof/>
          <w:szCs w:val="22"/>
          <w:lang w:val="sv-SE"/>
        </w:rPr>
        <w:t>ungdomar</w:t>
      </w:r>
      <w:r w:rsidRPr="00715A02">
        <w:rPr>
          <w:noProof/>
          <w:szCs w:val="22"/>
          <w:lang w:val="sv-SE"/>
        </w:rPr>
        <w:t xml:space="preserve"> och unga vuxna (upp till 22 års ålder) som behandlades med TNF-antagonister (påbörjad terapi ≤ 18 års ålder), inklusive Enbrel. Ungefär hälften av fallen var lymfom. De andra fallen representerade en rad olika maligniteter och inkluderade sällsynta maligniteter som vanligen förknippas med immunosuppression. Risk för utveckling av maligniteter hos barn och </w:t>
      </w:r>
      <w:r w:rsidR="005A03AC" w:rsidRPr="00715A02">
        <w:rPr>
          <w:noProof/>
          <w:szCs w:val="22"/>
          <w:lang w:val="sv-SE"/>
        </w:rPr>
        <w:t>ungdomar</w:t>
      </w:r>
      <w:r w:rsidRPr="00715A02">
        <w:rPr>
          <w:noProof/>
          <w:szCs w:val="22"/>
          <w:lang w:val="sv-SE"/>
        </w:rPr>
        <w:t xml:space="preserve"> som behandlas med TNF-antagonister kan inte uteslutas.</w:t>
      </w:r>
    </w:p>
    <w:p w14:paraId="4CF235E4" w14:textId="77777777" w:rsidR="00535E7C" w:rsidRPr="00715A02" w:rsidRDefault="00535E7C" w:rsidP="0016283E">
      <w:pPr>
        <w:rPr>
          <w:i/>
          <w:noProof/>
          <w:szCs w:val="22"/>
          <w:lang w:val="sv-SE"/>
        </w:rPr>
      </w:pPr>
    </w:p>
    <w:p w14:paraId="030A49B8" w14:textId="77777777" w:rsidR="00535E7C" w:rsidRPr="00715A02" w:rsidRDefault="00870D0A" w:rsidP="0016283E">
      <w:pPr>
        <w:rPr>
          <w:i/>
          <w:iCs/>
          <w:noProof/>
          <w:szCs w:val="22"/>
          <w:lang w:val="sv-SE"/>
        </w:rPr>
      </w:pPr>
      <w:r w:rsidRPr="00715A02">
        <w:rPr>
          <w:i/>
          <w:iCs/>
          <w:noProof/>
          <w:szCs w:val="22"/>
          <w:lang w:val="sv-SE"/>
        </w:rPr>
        <w:t>Hudcancer</w:t>
      </w:r>
    </w:p>
    <w:p w14:paraId="3CBABBCF" w14:textId="77777777" w:rsidR="00E5179C" w:rsidRPr="00715A02" w:rsidRDefault="00870D0A" w:rsidP="0016283E">
      <w:pPr>
        <w:rPr>
          <w:noProof/>
          <w:szCs w:val="22"/>
          <w:lang w:val="sv-SE"/>
        </w:rPr>
      </w:pPr>
      <w:r w:rsidRPr="00715A02">
        <w:rPr>
          <w:noProof/>
          <w:szCs w:val="22"/>
          <w:lang w:val="sv-SE"/>
        </w:rPr>
        <w:t xml:space="preserve">Melanom och icke-melanom hudcancer (NMSC) har rapporterats hos patienter som behandlats med TNF-antagonister, inklusive Enbrel. Mycket sällsynta fall av Merkelcellcancer har efter introduktion på marknaden rapporterats hos patienter som har behandlats med Enbrel. Regelbunden undersökning av huden rekommenderas för alla patienter, särskilt patienter med riskfaktorer för hudcancer. </w:t>
      </w:r>
    </w:p>
    <w:p w14:paraId="62C3D53B" w14:textId="77777777" w:rsidR="00E5179C" w:rsidRPr="00715A02" w:rsidRDefault="00E5179C" w:rsidP="0016283E">
      <w:pPr>
        <w:rPr>
          <w:noProof/>
          <w:szCs w:val="22"/>
          <w:lang w:val="sv-SE"/>
        </w:rPr>
      </w:pPr>
    </w:p>
    <w:p w14:paraId="0DD831E5" w14:textId="77777777" w:rsidR="00535E7C" w:rsidRPr="00715A02" w:rsidRDefault="00870D0A" w:rsidP="0016283E">
      <w:pPr>
        <w:rPr>
          <w:noProof/>
          <w:szCs w:val="22"/>
          <w:lang w:val="sv-SE"/>
        </w:rPr>
      </w:pPr>
      <w:r w:rsidRPr="00715A02">
        <w:rPr>
          <w:noProof/>
          <w:szCs w:val="22"/>
          <w:lang w:val="sv-SE"/>
        </w:rPr>
        <w:t xml:space="preserve">Vid sammanslagning av resultat från jämförande kontrollerade studier observerades fler patienter med NMSC bland dem som fått Enbrel jämfört med kontrollgruppen, särskilt bland patienter med psoriasis. </w:t>
      </w:r>
    </w:p>
    <w:p w14:paraId="39FEE287" w14:textId="77777777" w:rsidR="00535E7C" w:rsidRPr="00715A02" w:rsidRDefault="00535E7C" w:rsidP="0016283E">
      <w:pPr>
        <w:rPr>
          <w:noProof/>
          <w:szCs w:val="22"/>
          <w:lang w:val="sv-SE"/>
        </w:rPr>
      </w:pPr>
    </w:p>
    <w:p w14:paraId="024521B3" w14:textId="77777777" w:rsidR="00535E7C" w:rsidRPr="00715A02" w:rsidRDefault="00870D0A" w:rsidP="003109AC">
      <w:pPr>
        <w:keepNext/>
        <w:rPr>
          <w:bCs/>
          <w:noProof/>
          <w:u w:val="single"/>
          <w:lang w:val="sv-SE"/>
        </w:rPr>
      </w:pPr>
      <w:r w:rsidRPr="00715A02">
        <w:rPr>
          <w:bCs/>
          <w:noProof/>
          <w:u w:val="single"/>
          <w:lang w:val="sv-SE"/>
        </w:rPr>
        <w:t>Vaccinationer</w:t>
      </w:r>
    </w:p>
    <w:p w14:paraId="312A7C89" w14:textId="77777777" w:rsidR="008363A5" w:rsidRPr="00715A02" w:rsidRDefault="008363A5" w:rsidP="003109AC">
      <w:pPr>
        <w:keepNext/>
        <w:tabs>
          <w:tab w:val="left" w:pos="567"/>
        </w:tabs>
        <w:rPr>
          <w:noProof/>
          <w:szCs w:val="22"/>
          <w:lang w:val="sv-SE"/>
        </w:rPr>
      </w:pPr>
    </w:p>
    <w:p w14:paraId="45F86991" w14:textId="77777777" w:rsidR="00535E7C" w:rsidRPr="00715A02" w:rsidRDefault="00870D0A" w:rsidP="00580BF5">
      <w:pPr>
        <w:tabs>
          <w:tab w:val="left" w:pos="567"/>
        </w:tabs>
        <w:rPr>
          <w:noProof/>
          <w:szCs w:val="22"/>
          <w:lang w:val="sv-SE"/>
        </w:rPr>
      </w:pPr>
      <w:r w:rsidRPr="00715A02">
        <w:rPr>
          <w:noProof/>
          <w:szCs w:val="22"/>
          <w:lang w:val="sv-SE"/>
        </w:rPr>
        <w:t>Levande vacciner bör inte ges samtidigt med Enbrel. Det finns inga uppgifter om sekundär överföring av infektioner genom levande vaccin hos patienter som behandlas med Enbrel. I en dubbelblind, placebokontrollerad, randomiserad klinisk studie på vuxna patienter med psoriasisartrit, erhöll 184 patienter också multivalent pneumokockpolysackaridvaccin under 4:e behandlingsveckan. De flesta psoriasisartritpatienterna som erhöll Enbrel i denna studie fick effektiv B-cells immunrespons mot pneumokockpolysackaridvaccin, medan titrarna i aggregaten var moderat lägre och ett fåtal patienter hade två gånger förhöjda titrar jämfört med patienter som inte erhöll Enbrel. Den kliniska betydelsen av detta är okänt.</w:t>
      </w:r>
    </w:p>
    <w:p w14:paraId="65F6A954" w14:textId="77777777" w:rsidR="00535E7C" w:rsidRPr="00715A02" w:rsidRDefault="00535E7C" w:rsidP="00D4284C">
      <w:pPr>
        <w:rPr>
          <w:bCs/>
          <w:noProof/>
          <w:u w:val="single"/>
          <w:lang w:val="sv-SE"/>
        </w:rPr>
      </w:pPr>
    </w:p>
    <w:p w14:paraId="42CAEA8F" w14:textId="77777777" w:rsidR="00535E7C" w:rsidRPr="00715A02" w:rsidRDefault="00870D0A" w:rsidP="00D4284C">
      <w:pPr>
        <w:rPr>
          <w:bCs/>
          <w:noProof/>
          <w:u w:val="single"/>
          <w:lang w:val="sv-SE"/>
        </w:rPr>
      </w:pPr>
      <w:r w:rsidRPr="00715A02">
        <w:rPr>
          <w:bCs/>
          <w:noProof/>
          <w:u w:val="single"/>
          <w:lang w:val="sv-SE"/>
        </w:rPr>
        <w:t>Bildning av autoantikroppar</w:t>
      </w:r>
    </w:p>
    <w:p w14:paraId="7D955121" w14:textId="77777777" w:rsidR="008363A5" w:rsidRPr="00715A02" w:rsidRDefault="008363A5" w:rsidP="0016283E">
      <w:pPr>
        <w:tabs>
          <w:tab w:val="left" w:pos="567"/>
        </w:tabs>
        <w:rPr>
          <w:noProof/>
          <w:szCs w:val="22"/>
          <w:lang w:val="sv-SE"/>
        </w:rPr>
      </w:pPr>
    </w:p>
    <w:p w14:paraId="64564F61" w14:textId="77777777" w:rsidR="00535E7C" w:rsidRPr="00715A02" w:rsidRDefault="00870D0A" w:rsidP="0016283E">
      <w:pPr>
        <w:tabs>
          <w:tab w:val="left" w:pos="567"/>
        </w:tabs>
        <w:rPr>
          <w:noProof/>
          <w:szCs w:val="22"/>
          <w:lang w:val="sv-SE"/>
        </w:rPr>
      </w:pPr>
      <w:r w:rsidRPr="00715A02">
        <w:rPr>
          <w:noProof/>
          <w:szCs w:val="22"/>
          <w:lang w:val="sv-SE"/>
        </w:rPr>
        <w:t>Behandling med Enbrel kan ge upphov till bildning av autoantikroppar (se avsnitt 4.8).</w:t>
      </w:r>
    </w:p>
    <w:p w14:paraId="5E3027C2" w14:textId="77777777" w:rsidR="00535E7C" w:rsidRPr="00715A02" w:rsidRDefault="00535E7C" w:rsidP="0016283E">
      <w:pPr>
        <w:tabs>
          <w:tab w:val="left" w:pos="567"/>
        </w:tabs>
        <w:rPr>
          <w:noProof/>
          <w:szCs w:val="22"/>
          <w:lang w:val="sv-SE"/>
        </w:rPr>
      </w:pPr>
    </w:p>
    <w:p w14:paraId="7872306A" w14:textId="77777777" w:rsidR="00535E7C" w:rsidRPr="00715A02" w:rsidRDefault="00870D0A" w:rsidP="00883E8D">
      <w:pPr>
        <w:keepNext/>
        <w:rPr>
          <w:bCs/>
          <w:noProof/>
          <w:u w:val="single"/>
          <w:lang w:val="sv-SE"/>
        </w:rPr>
      </w:pPr>
      <w:r w:rsidRPr="00715A02">
        <w:rPr>
          <w:bCs/>
          <w:noProof/>
          <w:u w:val="single"/>
          <w:lang w:val="sv-SE"/>
        </w:rPr>
        <w:lastRenderedPageBreak/>
        <w:t>Hematologiska reaktioner</w:t>
      </w:r>
    </w:p>
    <w:p w14:paraId="4FB844C6" w14:textId="77777777" w:rsidR="008363A5" w:rsidRPr="00715A02" w:rsidRDefault="008363A5" w:rsidP="00883E8D">
      <w:pPr>
        <w:keepNext/>
        <w:tabs>
          <w:tab w:val="left" w:pos="567"/>
        </w:tabs>
        <w:rPr>
          <w:noProof/>
          <w:szCs w:val="22"/>
          <w:lang w:val="sv-SE"/>
        </w:rPr>
      </w:pPr>
    </w:p>
    <w:p w14:paraId="6B3339EB" w14:textId="2B77649F" w:rsidR="00535E7C" w:rsidRPr="00715A02" w:rsidRDefault="00870D0A" w:rsidP="0016283E">
      <w:pPr>
        <w:tabs>
          <w:tab w:val="left" w:pos="567"/>
        </w:tabs>
        <w:rPr>
          <w:noProof/>
          <w:szCs w:val="22"/>
          <w:lang w:val="sv-SE"/>
        </w:rPr>
      </w:pPr>
      <w:r w:rsidRPr="00715A02">
        <w:rPr>
          <w:noProof/>
          <w:szCs w:val="22"/>
          <w:lang w:val="sv-SE"/>
        </w:rPr>
        <w:t>Sällsynta fall av pancytopeni och mycket sällsynta fall av aplastisk anemi, några med dödlig utgång, har rapporterats hos patienter som behandlas med Enbrel. Försiktighet bör iakttagas hos patienter som behandlas med Enbrel och som tidigare haft bloddyskrasier. Alla patienter och deras föräldrar eller vårdgivare bör informeras om att omedelbart söka medicinsk hjälp ifall de utvecklar tecken och symtom som tyder på bloddyskrasi eller infektioner (t.ex. ihållande feber, halsont, blåmärken, blödningar</w:t>
      </w:r>
      <w:r w:rsidR="008159AD" w:rsidRPr="00715A02">
        <w:rPr>
          <w:noProof/>
          <w:szCs w:val="22"/>
          <w:lang w:val="sv-SE"/>
        </w:rPr>
        <w:t>,</w:t>
      </w:r>
      <w:r w:rsidRPr="00715A02">
        <w:rPr>
          <w:noProof/>
          <w:szCs w:val="22"/>
          <w:lang w:val="sv-SE"/>
        </w:rPr>
        <w:t xml:space="preserve"> blekhet). Dessa patienter bör undersökas omedelbart, inklusive fullständig blodstatus; om bloddyskrasi bekräftas, bör behandlingen med Enbrel avbrytas.</w:t>
      </w:r>
    </w:p>
    <w:p w14:paraId="2741CBFB" w14:textId="77777777" w:rsidR="00535E7C" w:rsidRPr="00715A02" w:rsidRDefault="00535E7C" w:rsidP="0016283E">
      <w:pPr>
        <w:tabs>
          <w:tab w:val="left" w:pos="567"/>
        </w:tabs>
        <w:rPr>
          <w:noProof/>
          <w:szCs w:val="22"/>
          <w:lang w:val="sv-SE"/>
        </w:rPr>
      </w:pPr>
    </w:p>
    <w:p w14:paraId="223B2D55" w14:textId="77777777" w:rsidR="00535E7C" w:rsidRPr="00715A02" w:rsidRDefault="00870D0A" w:rsidP="00D4284C">
      <w:pPr>
        <w:rPr>
          <w:bCs/>
          <w:noProof/>
          <w:u w:val="single"/>
          <w:lang w:val="sv-SE"/>
        </w:rPr>
      </w:pPr>
      <w:r w:rsidRPr="00715A02">
        <w:rPr>
          <w:bCs/>
          <w:noProof/>
          <w:u w:val="single"/>
          <w:lang w:val="sv-SE"/>
        </w:rPr>
        <w:t>Neurologiska störningar</w:t>
      </w:r>
    </w:p>
    <w:p w14:paraId="5346E4DA" w14:textId="77777777" w:rsidR="008363A5" w:rsidRPr="00715A02" w:rsidRDefault="008363A5" w:rsidP="00F04374">
      <w:pPr>
        <w:rPr>
          <w:noProof/>
          <w:szCs w:val="22"/>
          <w:lang w:val="sv-SE"/>
        </w:rPr>
      </w:pPr>
    </w:p>
    <w:p w14:paraId="61C66A44" w14:textId="77777777" w:rsidR="00535E7C" w:rsidRPr="00715A02" w:rsidRDefault="00870D0A" w:rsidP="00F04374">
      <w:pPr>
        <w:rPr>
          <w:noProof/>
          <w:szCs w:val="22"/>
          <w:lang w:val="sv-SE"/>
        </w:rPr>
      </w:pPr>
      <w:r w:rsidRPr="00715A02">
        <w:rPr>
          <w:noProof/>
          <w:szCs w:val="22"/>
          <w:lang w:val="sv-SE"/>
        </w:rPr>
        <w:t>Det har förekommit sällsynta rapporter om demyeliniseringsstörningar i CNS hos patienter som behandlas med Enbrel (se avsnitt 4.8). Dessutom, har det förekommit sällsynta rapporter om perifera demyeliniserande pol</w:t>
      </w:r>
      <w:r w:rsidR="00C65E01" w:rsidRPr="00715A02">
        <w:rPr>
          <w:noProof/>
          <w:szCs w:val="22"/>
          <w:lang w:val="sv-SE"/>
        </w:rPr>
        <w:t>y</w:t>
      </w:r>
      <w:r w:rsidRPr="00715A02">
        <w:rPr>
          <w:noProof/>
          <w:szCs w:val="22"/>
          <w:lang w:val="sv-SE"/>
        </w:rPr>
        <w:t>neuropatier (inklusive Guillain-Barré syndrom, kronisk inflammatorisk demyeliniserande polyneuropati, demyeliniserande polyneuropati och multifokal motorneuropati).</w:t>
      </w:r>
    </w:p>
    <w:p w14:paraId="13E7A233" w14:textId="77777777" w:rsidR="00535E7C" w:rsidRPr="00715A02" w:rsidRDefault="00870D0A" w:rsidP="0016283E">
      <w:pPr>
        <w:tabs>
          <w:tab w:val="left" w:pos="567"/>
        </w:tabs>
        <w:rPr>
          <w:noProof/>
          <w:szCs w:val="22"/>
          <w:lang w:val="sv-SE"/>
        </w:rPr>
      </w:pPr>
      <w:r w:rsidRPr="00715A02">
        <w:rPr>
          <w:noProof/>
          <w:szCs w:val="22"/>
          <w:lang w:val="sv-SE"/>
        </w:rPr>
        <w:t>Fastän inga kliniska prövningar med Enbrel har utförts på patienter med multipel skleros, visar kliniska prövningar med andra TNF antagonister på patienter med multipel skleros en ökning av sjukdomens aktivitet. En noggrann risk/nytta värdering, inkluderande en neurologisk bedömning, rekommenderas när Enbrel förskrivs till patienter med tidigare känd eller nyligen debuterad demyeliniserande sjukdom eller till patienter som anses löpa ökad risk för att utveckla demyeliniserande sjukdom.</w:t>
      </w:r>
    </w:p>
    <w:p w14:paraId="38463CCB" w14:textId="77777777" w:rsidR="00535E7C" w:rsidRPr="00715A02" w:rsidRDefault="00535E7C" w:rsidP="0016283E">
      <w:pPr>
        <w:pStyle w:val="Header"/>
        <w:tabs>
          <w:tab w:val="clear" w:pos="4153"/>
          <w:tab w:val="clear" w:pos="8306"/>
          <w:tab w:val="left" w:pos="567"/>
        </w:tabs>
        <w:rPr>
          <w:noProof/>
          <w:sz w:val="22"/>
          <w:szCs w:val="22"/>
          <w:lang w:val="sv-SE"/>
        </w:rPr>
      </w:pPr>
    </w:p>
    <w:p w14:paraId="79970F69" w14:textId="77777777" w:rsidR="00535E7C" w:rsidRPr="00715A02" w:rsidRDefault="00870D0A" w:rsidP="00D4284C">
      <w:pPr>
        <w:rPr>
          <w:bCs/>
          <w:noProof/>
          <w:u w:val="single"/>
          <w:lang w:val="sv-SE"/>
        </w:rPr>
      </w:pPr>
      <w:r w:rsidRPr="00715A02">
        <w:rPr>
          <w:bCs/>
          <w:noProof/>
          <w:u w:val="single"/>
          <w:lang w:val="sv-SE"/>
        </w:rPr>
        <w:t>Kombinationsterapi</w:t>
      </w:r>
    </w:p>
    <w:p w14:paraId="33371CEA" w14:textId="77777777" w:rsidR="008363A5" w:rsidRPr="00715A02" w:rsidRDefault="008363A5" w:rsidP="0016283E">
      <w:pPr>
        <w:tabs>
          <w:tab w:val="left" w:pos="567"/>
        </w:tabs>
        <w:rPr>
          <w:noProof/>
          <w:szCs w:val="22"/>
          <w:lang w:val="sv-SE"/>
        </w:rPr>
      </w:pPr>
    </w:p>
    <w:p w14:paraId="645D1AE4" w14:textId="7747420D" w:rsidR="00535E7C" w:rsidRPr="00715A02" w:rsidRDefault="00870D0A" w:rsidP="0016283E">
      <w:pPr>
        <w:tabs>
          <w:tab w:val="left" w:pos="567"/>
        </w:tabs>
        <w:rPr>
          <w:noProof/>
          <w:szCs w:val="22"/>
          <w:lang w:val="sv-SE"/>
        </w:rPr>
      </w:pPr>
      <w:r w:rsidRPr="00715A02">
        <w:rPr>
          <w:noProof/>
          <w:szCs w:val="22"/>
          <w:lang w:val="sv-SE"/>
        </w:rPr>
        <w:t xml:space="preserve">I </w:t>
      </w:r>
      <w:r w:rsidR="008159AD" w:rsidRPr="00715A02">
        <w:rPr>
          <w:noProof/>
          <w:szCs w:val="22"/>
          <w:lang w:val="sv-SE"/>
        </w:rPr>
        <w:t xml:space="preserve">en </w:t>
      </w:r>
      <w:r w:rsidRPr="00715A02">
        <w:rPr>
          <w:noProof/>
          <w:szCs w:val="22"/>
          <w:lang w:val="sv-SE"/>
        </w:rPr>
        <w:t>kontrollerad klinisk prövning som pågått under två år på patienter med reumatoid artrit, med kombinationen Enbrel och metotrexat har man inte funnit några oväntade biverkningar, och biverkningsprofilen för Enbrel givet i kombination med metotrexat skilde sig inte från biverkningsprofilerna från studierna av Enbrel och metotrexat separat. Det pågår långtidsstudier för att utvärdera kombinationens säkerhet. Säkerheten för Enbrel vid långtidsanvändning i kombination med andra sjukdomsmodifierande antireumatiska läkemedel (DMARD) har inte fastställts.</w:t>
      </w:r>
    </w:p>
    <w:p w14:paraId="62DD8D85" w14:textId="77777777" w:rsidR="00535E7C" w:rsidRPr="00715A02" w:rsidRDefault="00870D0A" w:rsidP="0016283E">
      <w:pPr>
        <w:rPr>
          <w:noProof/>
          <w:szCs w:val="22"/>
          <w:lang w:val="sv-SE"/>
        </w:rPr>
      </w:pPr>
      <w:r w:rsidRPr="00715A02">
        <w:rPr>
          <w:noProof/>
          <w:szCs w:val="22"/>
          <w:lang w:val="sv-SE"/>
        </w:rPr>
        <w:br/>
        <w:t>Vid behandling av psoriasis har inga studier gjorts där Enbrel använts samtidigt som annan systemisk terapi eller ljusterapi.</w:t>
      </w:r>
    </w:p>
    <w:p w14:paraId="688B0859" w14:textId="77777777" w:rsidR="00535E7C" w:rsidRPr="00715A02" w:rsidRDefault="00535E7C" w:rsidP="0016283E">
      <w:pPr>
        <w:tabs>
          <w:tab w:val="left" w:pos="567"/>
        </w:tabs>
        <w:rPr>
          <w:noProof/>
          <w:szCs w:val="22"/>
          <w:lang w:val="sv-SE"/>
        </w:rPr>
      </w:pPr>
    </w:p>
    <w:p w14:paraId="38CC20CA" w14:textId="77777777" w:rsidR="00535E7C" w:rsidRPr="00715A02" w:rsidRDefault="00870D0A" w:rsidP="00D4284C">
      <w:pPr>
        <w:rPr>
          <w:bCs/>
          <w:noProof/>
          <w:u w:val="single"/>
          <w:lang w:val="sv-SE"/>
        </w:rPr>
      </w:pPr>
      <w:r w:rsidRPr="00715A02">
        <w:rPr>
          <w:bCs/>
          <w:noProof/>
          <w:u w:val="single"/>
          <w:lang w:val="sv-SE"/>
        </w:rPr>
        <w:t>Nedsatt njur- och leverfunktion</w:t>
      </w:r>
    </w:p>
    <w:p w14:paraId="0A12B2CA" w14:textId="77777777" w:rsidR="008363A5" w:rsidRPr="00715A02" w:rsidRDefault="008363A5" w:rsidP="0016283E">
      <w:pPr>
        <w:tabs>
          <w:tab w:val="left" w:pos="567"/>
        </w:tabs>
        <w:rPr>
          <w:noProof/>
          <w:szCs w:val="22"/>
          <w:lang w:val="sv-SE"/>
        </w:rPr>
      </w:pPr>
    </w:p>
    <w:p w14:paraId="0A6194DA" w14:textId="77777777" w:rsidR="00535E7C" w:rsidRPr="00715A02" w:rsidRDefault="00870D0A" w:rsidP="0016283E">
      <w:pPr>
        <w:tabs>
          <w:tab w:val="left" w:pos="567"/>
        </w:tabs>
        <w:rPr>
          <w:noProof/>
          <w:szCs w:val="22"/>
          <w:lang w:val="sv-SE"/>
        </w:rPr>
      </w:pPr>
      <w:r w:rsidRPr="00715A02">
        <w:rPr>
          <w:noProof/>
          <w:szCs w:val="22"/>
          <w:lang w:val="sv-SE"/>
        </w:rPr>
        <w:t xml:space="preserve">Baserat på farmakokinetiska data (se avsnitt 5.2), föreligger inget behov av dosjustering till patienter med nedsatt njur- och leverfunktion. Klinisk erfarenhet hos dessa patienter är begränsad. </w:t>
      </w:r>
    </w:p>
    <w:p w14:paraId="5C981BC7" w14:textId="77777777" w:rsidR="00535E7C" w:rsidRPr="00715A02" w:rsidRDefault="00535E7C" w:rsidP="0016283E">
      <w:pPr>
        <w:tabs>
          <w:tab w:val="left" w:pos="567"/>
        </w:tabs>
        <w:suppressAutoHyphens/>
        <w:rPr>
          <w:noProof/>
          <w:szCs w:val="22"/>
          <w:lang w:val="sv-SE"/>
        </w:rPr>
      </w:pPr>
    </w:p>
    <w:p w14:paraId="526E7E0E" w14:textId="77777777" w:rsidR="00535E7C" w:rsidRPr="00715A02" w:rsidRDefault="00870D0A" w:rsidP="003109AC">
      <w:pPr>
        <w:keepNext/>
        <w:rPr>
          <w:bCs/>
          <w:noProof/>
          <w:u w:val="single"/>
          <w:lang w:val="sv-SE"/>
        </w:rPr>
      </w:pPr>
      <w:r w:rsidRPr="00715A02">
        <w:rPr>
          <w:bCs/>
          <w:noProof/>
          <w:u w:val="single"/>
          <w:lang w:val="sv-SE"/>
        </w:rPr>
        <w:t>Hjärtsvikt</w:t>
      </w:r>
    </w:p>
    <w:p w14:paraId="73E6B3FA" w14:textId="77777777" w:rsidR="008363A5" w:rsidRPr="00715A02" w:rsidRDefault="008363A5" w:rsidP="003109AC">
      <w:pPr>
        <w:keepNext/>
        <w:tabs>
          <w:tab w:val="left" w:pos="567"/>
        </w:tabs>
        <w:rPr>
          <w:noProof/>
          <w:szCs w:val="22"/>
          <w:lang w:val="sv-SE"/>
        </w:rPr>
      </w:pPr>
    </w:p>
    <w:p w14:paraId="582E6B2C" w14:textId="03BDDFAB" w:rsidR="00535E7C" w:rsidRPr="00715A02" w:rsidRDefault="00870D0A" w:rsidP="00C367C3">
      <w:pPr>
        <w:keepNext/>
        <w:tabs>
          <w:tab w:val="left" w:pos="567"/>
        </w:tabs>
        <w:rPr>
          <w:noProof/>
          <w:szCs w:val="22"/>
          <w:lang w:val="sv-SE"/>
        </w:rPr>
      </w:pPr>
      <w:r w:rsidRPr="00715A02">
        <w:rPr>
          <w:noProof/>
          <w:szCs w:val="22"/>
          <w:lang w:val="sv-SE"/>
        </w:rPr>
        <w:t>Läkare bör iaktta försiktighet vid användning av Enbrel hos patienter som har hjärtsvikt.</w:t>
      </w:r>
      <w:r w:rsidR="00E5179C" w:rsidRPr="00715A02">
        <w:rPr>
          <w:noProof/>
          <w:szCs w:val="22"/>
          <w:lang w:val="sv-SE"/>
        </w:rPr>
        <w:t xml:space="preserve"> </w:t>
      </w:r>
      <w:r w:rsidRPr="00715A02">
        <w:rPr>
          <w:noProof/>
          <w:szCs w:val="22"/>
          <w:lang w:val="sv-SE"/>
        </w:rPr>
        <w:t xml:space="preserve">Efter marknadsföring har det förekommit rapporter om försämring av hjärtsvikt, både med eller utan identifierbara predisponerande faktorer, hos patienter som tar Enbrel. </w:t>
      </w:r>
      <w:r w:rsidR="00CE1847" w:rsidRPr="00715A02">
        <w:rPr>
          <w:noProof/>
          <w:szCs w:val="22"/>
          <w:lang w:val="sv-SE"/>
        </w:rPr>
        <w:t>Det har också kommit sällsynta (&lt; 0,1 %) rapporter om nydebuterad hjärtsvikt, inklusive hjärtsvikt hos patienter utan tidigare känd hjärt</w:t>
      </w:r>
      <w:r w:rsidR="00CE1847" w:rsidRPr="00715A02">
        <w:rPr>
          <w:noProof/>
          <w:szCs w:val="22"/>
          <w:lang w:val="sv-SE"/>
        </w:rPr>
        <w:noBreakHyphen/>
        <w:t xml:space="preserve">kärlsjukdom. Några av dessa patienter har varit yngre än 50 år. </w:t>
      </w:r>
      <w:r w:rsidRPr="00715A02">
        <w:rPr>
          <w:noProof/>
          <w:szCs w:val="22"/>
          <w:lang w:val="sv-SE"/>
        </w:rPr>
        <w:t xml:space="preserve">Två stora kliniska studier vilka utvärderade användning av Enbrel vid behandling av hjärtsvikt avslutades i förtid på grund av utebliven effekt. Ej bindande data från en av dessa studier antyder en möjlig tendens till försämring av hjärtsvikt hos patienter behandlade med Enbrel.  </w:t>
      </w:r>
    </w:p>
    <w:p w14:paraId="07D252ED" w14:textId="77777777" w:rsidR="00535E7C" w:rsidRPr="00715A02" w:rsidRDefault="00535E7C" w:rsidP="00D4284C">
      <w:pPr>
        <w:rPr>
          <w:bCs/>
          <w:noProof/>
          <w:u w:val="single"/>
          <w:lang w:val="sv-SE"/>
        </w:rPr>
      </w:pPr>
    </w:p>
    <w:p w14:paraId="2AC3FCB4" w14:textId="77777777" w:rsidR="00535E7C" w:rsidRPr="00715A02" w:rsidRDefault="00870D0A" w:rsidP="0016283E">
      <w:pPr>
        <w:tabs>
          <w:tab w:val="left" w:pos="567"/>
        </w:tabs>
        <w:suppressAutoHyphens/>
        <w:rPr>
          <w:noProof/>
          <w:szCs w:val="22"/>
          <w:u w:val="single"/>
          <w:lang w:val="sv-SE"/>
        </w:rPr>
      </w:pPr>
      <w:r w:rsidRPr="00715A02">
        <w:rPr>
          <w:noProof/>
          <w:szCs w:val="22"/>
          <w:u w:val="single"/>
          <w:lang w:val="sv-SE"/>
        </w:rPr>
        <w:t>Alkoholinducerad hepatit</w:t>
      </w:r>
    </w:p>
    <w:p w14:paraId="3BC25E7B" w14:textId="77777777" w:rsidR="008363A5" w:rsidRPr="00715A02" w:rsidRDefault="008363A5" w:rsidP="0016283E">
      <w:pPr>
        <w:tabs>
          <w:tab w:val="left" w:pos="567"/>
        </w:tabs>
        <w:suppressAutoHyphens/>
        <w:rPr>
          <w:noProof/>
          <w:szCs w:val="22"/>
          <w:lang w:val="sv-SE"/>
        </w:rPr>
      </w:pPr>
    </w:p>
    <w:p w14:paraId="2AAF6D66" w14:textId="77777777" w:rsidR="00535E7C" w:rsidRPr="00715A02" w:rsidRDefault="00870D0A" w:rsidP="0016283E">
      <w:pPr>
        <w:tabs>
          <w:tab w:val="left" w:pos="567"/>
        </w:tabs>
        <w:suppressAutoHyphens/>
        <w:rPr>
          <w:noProof/>
          <w:szCs w:val="22"/>
          <w:lang w:val="sv-SE"/>
        </w:rPr>
      </w:pPr>
      <w:r w:rsidRPr="00715A02">
        <w:rPr>
          <w:noProof/>
          <w:szCs w:val="22"/>
          <w:lang w:val="sv-SE"/>
        </w:rPr>
        <w:t xml:space="preserve">I en randomiserad placebokontrollerad fas II studie med 48 inneliggande patienter som behandlades med antingen Enbrel eller placebo för måttlig till svår alkoholinducerad hepatit hade Enbrel ingen effekt och dödligheten hos patienter som behandlades med Enbrel var signifikant högre efter 6 </w:t>
      </w:r>
      <w:r w:rsidR="007C1692" w:rsidRPr="00715A02">
        <w:rPr>
          <w:noProof/>
          <w:szCs w:val="22"/>
          <w:lang w:val="sv-SE"/>
        </w:rPr>
        <w:t>månader</w:t>
      </w:r>
      <w:r w:rsidRPr="00715A02">
        <w:rPr>
          <w:noProof/>
          <w:szCs w:val="22"/>
          <w:lang w:val="sv-SE"/>
        </w:rPr>
        <w:t xml:space="preserve">. Som en konsekvens av detta ska Enbrel ej användas som behandling vid alkoholinducerad </w:t>
      </w:r>
      <w:r w:rsidRPr="00715A02">
        <w:rPr>
          <w:noProof/>
          <w:szCs w:val="22"/>
          <w:lang w:val="sv-SE"/>
        </w:rPr>
        <w:lastRenderedPageBreak/>
        <w:t>hepatit. Läkare bör vidtaga försiktighet vid behandling med Enbrel till patienter med samtidig måttlig till svår alkoholinducerad hepatit.</w:t>
      </w:r>
    </w:p>
    <w:p w14:paraId="2704BE4B" w14:textId="77777777" w:rsidR="00535E7C" w:rsidRPr="00715A02" w:rsidRDefault="00870D0A" w:rsidP="00781434">
      <w:pPr>
        <w:keepNext/>
        <w:keepLines/>
        <w:rPr>
          <w:bCs/>
          <w:noProof/>
          <w:u w:val="single"/>
          <w:lang w:val="sv-SE"/>
        </w:rPr>
      </w:pPr>
      <w:r w:rsidRPr="00715A02">
        <w:rPr>
          <w:bCs/>
          <w:noProof/>
          <w:u w:val="single"/>
          <w:lang w:val="sv-SE"/>
        </w:rPr>
        <w:br/>
        <w:t>Wegeners granulomatos</w:t>
      </w:r>
    </w:p>
    <w:p w14:paraId="7C050DB9" w14:textId="77777777" w:rsidR="008363A5" w:rsidRPr="00715A02" w:rsidRDefault="008363A5" w:rsidP="00781434">
      <w:pPr>
        <w:keepNext/>
        <w:keepLines/>
        <w:rPr>
          <w:noProof/>
          <w:szCs w:val="22"/>
          <w:lang w:val="sv-SE"/>
        </w:rPr>
      </w:pPr>
    </w:p>
    <w:p w14:paraId="68EC612C" w14:textId="77777777" w:rsidR="00535E7C" w:rsidRPr="00715A02" w:rsidRDefault="00870D0A" w:rsidP="004C2D07">
      <w:pPr>
        <w:rPr>
          <w:noProof/>
          <w:szCs w:val="22"/>
          <w:lang w:val="sv-SE"/>
        </w:rPr>
      </w:pPr>
      <w:r w:rsidRPr="00715A02">
        <w:rPr>
          <w:noProof/>
          <w:szCs w:val="22"/>
          <w:lang w:val="sv-SE"/>
        </w:rPr>
        <w:t>En placebokontrollerad studie där 89 vuxna patienter behandlades med Enbrel i tillägg till standardbehandling (cyklofosfamid eller metotrexat och glukokortikosteroider) under i medeltal 25 månader, har inte visat att Enbrel skulle vara en effektiv behandling vid Wegeners granulomatos. Incidensen av icke-kutana maligniteter av olika typ var signifikant högre hos patienter behandlade med Enbrel jämfört med kontrollgruppen. Enbrel rekommenderas inte för behandling av Wegeners granulomatos.</w:t>
      </w:r>
    </w:p>
    <w:p w14:paraId="4F58D5A3" w14:textId="77777777" w:rsidR="00535E7C" w:rsidRPr="00715A02" w:rsidRDefault="00535E7C" w:rsidP="004C2D07">
      <w:pPr>
        <w:rPr>
          <w:noProof/>
          <w:szCs w:val="22"/>
          <w:lang w:val="sv-SE"/>
        </w:rPr>
      </w:pPr>
    </w:p>
    <w:p w14:paraId="1E08A356" w14:textId="263A48D0" w:rsidR="00535E7C" w:rsidRPr="00715A02" w:rsidRDefault="00870D0A" w:rsidP="0042539E">
      <w:pPr>
        <w:keepNext/>
        <w:tabs>
          <w:tab w:val="left" w:pos="567"/>
        </w:tabs>
        <w:suppressAutoHyphens/>
        <w:rPr>
          <w:noProof/>
          <w:szCs w:val="22"/>
          <w:lang w:val="sv-SE"/>
        </w:rPr>
      </w:pPr>
      <w:r w:rsidRPr="00715A02">
        <w:rPr>
          <w:noProof/>
          <w:szCs w:val="22"/>
          <w:u w:val="single"/>
          <w:lang w:val="sv-SE"/>
        </w:rPr>
        <w:t xml:space="preserve">Hypoglykemi hos patienter som behandlas </w:t>
      </w:r>
      <w:r w:rsidR="008159AD" w:rsidRPr="00715A02">
        <w:rPr>
          <w:noProof/>
          <w:szCs w:val="22"/>
          <w:u w:val="single"/>
          <w:lang w:val="sv-SE"/>
        </w:rPr>
        <w:t>för</w:t>
      </w:r>
      <w:r w:rsidRPr="00715A02">
        <w:rPr>
          <w:noProof/>
          <w:szCs w:val="22"/>
          <w:u w:val="single"/>
          <w:lang w:val="sv-SE"/>
        </w:rPr>
        <w:t xml:space="preserve"> diabetes</w:t>
      </w:r>
    </w:p>
    <w:p w14:paraId="4C6EDAE8" w14:textId="77777777" w:rsidR="008363A5" w:rsidRPr="00715A02" w:rsidRDefault="008363A5" w:rsidP="00D4284C">
      <w:pPr>
        <w:rPr>
          <w:rStyle w:val="longtext10"/>
          <w:bCs/>
          <w:iCs/>
          <w:noProof/>
          <w:szCs w:val="22"/>
          <w:lang w:val="sv-SE"/>
        </w:rPr>
      </w:pPr>
    </w:p>
    <w:p w14:paraId="53D0C6C1" w14:textId="77777777" w:rsidR="00535E7C" w:rsidRPr="00715A02" w:rsidRDefault="00870D0A" w:rsidP="00D4284C">
      <w:pPr>
        <w:rPr>
          <w:rStyle w:val="longtext10"/>
          <w:bCs/>
          <w:iCs/>
          <w:noProof/>
          <w:szCs w:val="22"/>
          <w:lang w:val="sv-SE"/>
        </w:rPr>
      </w:pPr>
      <w:r w:rsidRPr="00715A02">
        <w:rPr>
          <w:rStyle w:val="longtext10"/>
          <w:bCs/>
          <w:iCs/>
          <w:noProof/>
          <w:szCs w:val="22"/>
          <w:lang w:val="sv-SE"/>
        </w:rPr>
        <w:t xml:space="preserve">Det har förekommit rapporter om hypoglykemi efter insättning av Enbrel hos patienter som får läkemedel mot diabetes, vilket föranleder att hos vissa patienter kan en dosminskning av diabetesläkemedel krävas. </w:t>
      </w:r>
    </w:p>
    <w:p w14:paraId="0B65B71A" w14:textId="77777777" w:rsidR="00535E7C" w:rsidRPr="00715A02" w:rsidRDefault="00535E7C" w:rsidP="00053B41">
      <w:pPr>
        <w:rPr>
          <w:noProof/>
          <w:szCs w:val="22"/>
          <w:lang w:val="sv-SE"/>
        </w:rPr>
      </w:pPr>
    </w:p>
    <w:p w14:paraId="582E23E1" w14:textId="2508150D" w:rsidR="00535E7C" w:rsidRPr="00715A02" w:rsidRDefault="00870D0A" w:rsidP="00A53F70">
      <w:pPr>
        <w:keepNext/>
        <w:keepLines/>
        <w:tabs>
          <w:tab w:val="left" w:pos="567"/>
        </w:tabs>
        <w:suppressAutoHyphens/>
        <w:rPr>
          <w:rStyle w:val="longtext10"/>
          <w:noProof/>
          <w:szCs w:val="22"/>
          <w:u w:val="single"/>
          <w:lang w:val="sv-SE"/>
        </w:rPr>
      </w:pPr>
      <w:r w:rsidRPr="00715A02">
        <w:rPr>
          <w:rStyle w:val="longtext10"/>
          <w:noProof/>
          <w:szCs w:val="22"/>
          <w:u w:val="single"/>
          <w:lang w:val="sv-SE"/>
        </w:rPr>
        <w:t>S</w:t>
      </w:r>
      <w:r w:rsidR="008159AD" w:rsidRPr="00715A02">
        <w:rPr>
          <w:rStyle w:val="longtext10"/>
          <w:noProof/>
          <w:szCs w:val="22"/>
          <w:u w:val="single"/>
          <w:lang w:val="sv-SE"/>
        </w:rPr>
        <w:t>ärskilda</w:t>
      </w:r>
      <w:r w:rsidRPr="00715A02">
        <w:rPr>
          <w:rStyle w:val="longtext10"/>
          <w:noProof/>
          <w:szCs w:val="22"/>
          <w:u w:val="single"/>
          <w:lang w:val="sv-SE"/>
        </w:rPr>
        <w:t xml:space="preserve"> patientgrupper</w:t>
      </w:r>
    </w:p>
    <w:p w14:paraId="7D235ADB" w14:textId="77777777" w:rsidR="008B7E5F" w:rsidRPr="00715A02" w:rsidRDefault="008B7E5F" w:rsidP="00A53F70">
      <w:pPr>
        <w:pStyle w:val="BodyText"/>
        <w:keepNext/>
        <w:keepLines/>
        <w:spacing w:line="240" w:lineRule="auto"/>
        <w:rPr>
          <w:b/>
          <w:noProof/>
          <w:sz w:val="22"/>
          <w:szCs w:val="22"/>
          <w:lang w:val="sv-SE"/>
        </w:rPr>
      </w:pPr>
    </w:p>
    <w:p w14:paraId="506187E2" w14:textId="77777777" w:rsidR="00535E7C" w:rsidRPr="00715A02" w:rsidRDefault="00870D0A" w:rsidP="00A53F70">
      <w:pPr>
        <w:pStyle w:val="BodyText"/>
        <w:keepNext/>
        <w:keepLines/>
        <w:spacing w:line="240" w:lineRule="auto"/>
        <w:rPr>
          <w:rStyle w:val="longtext10"/>
          <w:i/>
          <w:noProof/>
          <w:sz w:val="22"/>
          <w:szCs w:val="22"/>
          <w:u w:val="single"/>
          <w:lang w:val="sv-SE"/>
        </w:rPr>
      </w:pPr>
      <w:r w:rsidRPr="00715A02">
        <w:rPr>
          <w:i/>
          <w:noProof/>
          <w:sz w:val="22"/>
          <w:szCs w:val="22"/>
          <w:lang w:val="sv-SE"/>
        </w:rPr>
        <w:t>Äldre</w:t>
      </w:r>
    </w:p>
    <w:p w14:paraId="48A6BA8C" w14:textId="77777777" w:rsidR="00535E7C" w:rsidRPr="00715A02" w:rsidRDefault="00870D0A" w:rsidP="00053B41">
      <w:pPr>
        <w:tabs>
          <w:tab w:val="left" w:pos="567"/>
        </w:tabs>
        <w:rPr>
          <w:noProof/>
          <w:szCs w:val="22"/>
          <w:lang w:val="sv-SE"/>
        </w:rPr>
      </w:pPr>
      <w:r w:rsidRPr="00715A02">
        <w:rPr>
          <w:noProof/>
          <w:szCs w:val="22"/>
          <w:lang w:val="sv-SE"/>
        </w:rPr>
        <w:t xml:space="preserve">I fas 3 studier observerades inga generella skillnader i biverkningar, allvarliga biverkningar och allvarliga infektioner hos patienter 65 år eller äldre med reumatoid artrit, psoriasisartrit och ankyloserande spondylit som behandlades med Enbrel jämfört med yngre patienter. Man bör dock iakttaga försiktighet vid behandling av äldre och speciellt vara uppmärksam på förekomsten av infektioner. </w:t>
      </w:r>
    </w:p>
    <w:p w14:paraId="3F4F77B5" w14:textId="77777777" w:rsidR="00535E7C" w:rsidRPr="00715A02" w:rsidRDefault="00535E7C" w:rsidP="0016283E">
      <w:pPr>
        <w:rPr>
          <w:noProof/>
          <w:szCs w:val="22"/>
          <w:lang w:val="sv-SE"/>
        </w:rPr>
      </w:pPr>
    </w:p>
    <w:p w14:paraId="66B03557" w14:textId="77777777" w:rsidR="00535E7C" w:rsidRPr="00715A02" w:rsidRDefault="00870D0A" w:rsidP="0066741E">
      <w:pPr>
        <w:keepNext/>
        <w:keepLines/>
        <w:tabs>
          <w:tab w:val="left" w:pos="567"/>
        </w:tabs>
        <w:suppressAutoHyphens/>
        <w:rPr>
          <w:i/>
          <w:noProof/>
          <w:szCs w:val="22"/>
          <w:lang w:val="sv-SE"/>
        </w:rPr>
      </w:pPr>
      <w:r w:rsidRPr="00715A02">
        <w:rPr>
          <w:i/>
          <w:noProof/>
          <w:szCs w:val="22"/>
          <w:lang w:val="sv-SE"/>
        </w:rPr>
        <w:t>Pediatrisk population</w:t>
      </w:r>
    </w:p>
    <w:p w14:paraId="10FB3B9A" w14:textId="77777777" w:rsidR="00535E7C" w:rsidRPr="00715A02" w:rsidRDefault="00535E7C" w:rsidP="0066741E">
      <w:pPr>
        <w:keepNext/>
        <w:keepLines/>
        <w:tabs>
          <w:tab w:val="left" w:pos="567"/>
        </w:tabs>
        <w:suppressAutoHyphens/>
        <w:rPr>
          <w:noProof/>
          <w:szCs w:val="22"/>
          <w:lang w:val="sv-SE"/>
        </w:rPr>
      </w:pPr>
    </w:p>
    <w:p w14:paraId="112A3321" w14:textId="77777777" w:rsidR="00535E7C" w:rsidRPr="00715A02" w:rsidRDefault="00870D0A" w:rsidP="0066741E">
      <w:pPr>
        <w:keepNext/>
        <w:keepLines/>
        <w:tabs>
          <w:tab w:val="left" w:pos="567"/>
        </w:tabs>
        <w:suppressAutoHyphens/>
        <w:rPr>
          <w:i/>
          <w:iCs/>
          <w:noProof/>
          <w:szCs w:val="22"/>
          <w:u w:val="single"/>
          <w:lang w:val="sv-SE"/>
        </w:rPr>
      </w:pPr>
      <w:r w:rsidRPr="00715A02">
        <w:rPr>
          <w:i/>
          <w:iCs/>
          <w:noProof/>
          <w:szCs w:val="22"/>
          <w:u w:val="single"/>
          <w:lang w:val="sv-SE"/>
        </w:rPr>
        <w:t>Vaccinationer</w:t>
      </w:r>
    </w:p>
    <w:p w14:paraId="1AF82499" w14:textId="77777777" w:rsidR="00535E7C" w:rsidRPr="00715A02" w:rsidRDefault="00870D0A" w:rsidP="0066741E">
      <w:pPr>
        <w:keepNext/>
        <w:keepLines/>
        <w:tabs>
          <w:tab w:val="left" w:pos="567"/>
        </w:tabs>
        <w:suppressAutoHyphens/>
        <w:rPr>
          <w:noProof/>
          <w:szCs w:val="22"/>
          <w:lang w:val="sv-SE"/>
        </w:rPr>
      </w:pPr>
      <w:r w:rsidRPr="00715A02">
        <w:rPr>
          <w:noProof/>
          <w:szCs w:val="22"/>
          <w:lang w:val="sv-SE"/>
        </w:rPr>
        <w:t>Det rekommenderas att pediatriska patienter, om möjligt, uppdateras med alla vaccinationer i enlighet med gällande riktlinjer för immunicering innan behandling med Enbrel påbörjas (se avsnitt Vaccinationer, ovan).</w:t>
      </w:r>
    </w:p>
    <w:p w14:paraId="3CA0D07B" w14:textId="77777777" w:rsidR="001E4FAC" w:rsidRPr="00715A02" w:rsidRDefault="001E4FAC" w:rsidP="001E4FAC">
      <w:pPr>
        <w:tabs>
          <w:tab w:val="left" w:pos="567"/>
        </w:tabs>
        <w:suppressAutoHyphens/>
        <w:rPr>
          <w:noProof/>
          <w:szCs w:val="22"/>
          <w:u w:val="single"/>
          <w:lang w:val="sv-SE"/>
        </w:rPr>
      </w:pPr>
    </w:p>
    <w:p w14:paraId="006AE2CB" w14:textId="77777777" w:rsidR="001E4FAC" w:rsidRPr="00715A02" w:rsidRDefault="00870D0A" w:rsidP="001E4FAC">
      <w:pPr>
        <w:tabs>
          <w:tab w:val="left" w:pos="567"/>
        </w:tabs>
        <w:suppressAutoHyphens/>
        <w:rPr>
          <w:noProof/>
          <w:szCs w:val="22"/>
          <w:u w:val="single"/>
          <w:lang w:val="sv-SE"/>
        </w:rPr>
      </w:pPr>
      <w:r w:rsidRPr="00715A02">
        <w:rPr>
          <w:noProof/>
          <w:szCs w:val="22"/>
          <w:u w:val="single"/>
          <w:lang w:val="sv-SE"/>
        </w:rPr>
        <w:t>Natriuminnehåll</w:t>
      </w:r>
    </w:p>
    <w:p w14:paraId="1F8B2CA3" w14:textId="77777777" w:rsidR="001E4FAC" w:rsidRPr="00715A02" w:rsidRDefault="001E4FAC" w:rsidP="001E4FAC">
      <w:pPr>
        <w:tabs>
          <w:tab w:val="left" w:pos="567"/>
        </w:tabs>
        <w:suppressAutoHyphens/>
        <w:rPr>
          <w:noProof/>
          <w:szCs w:val="22"/>
          <w:lang w:val="sv-SE"/>
        </w:rPr>
      </w:pPr>
    </w:p>
    <w:p w14:paraId="393C271C" w14:textId="77777777" w:rsidR="001E4FAC" w:rsidRPr="00715A02" w:rsidRDefault="00870D0A" w:rsidP="001E4FAC">
      <w:pPr>
        <w:tabs>
          <w:tab w:val="left" w:pos="567"/>
        </w:tabs>
        <w:suppressAutoHyphens/>
        <w:rPr>
          <w:noProof/>
          <w:szCs w:val="22"/>
          <w:lang w:val="sv-SE"/>
        </w:rPr>
      </w:pPr>
      <w:r w:rsidRPr="00715A02">
        <w:rPr>
          <w:noProof/>
          <w:szCs w:val="22"/>
          <w:lang w:val="sv-SE"/>
        </w:rPr>
        <w:t>Detta läkemedel innehåller mindre än 1 mmol (23 mg) natrium per dosenhet. Patienter som äter natriumfattig kost kan informeras om att detta läkemedel är näst intill ”natriumfritt”.</w:t>
      </w:r>
    </w:p>
    <w:p w14:paraId="53B51D7F" w14:textId="77777777" w:rsidR="00535E7C" w:rsidRPr="00715A02" w:rsidRDefault="00535E7C" w:rsidP="0019620A">
      <w:pPr>
        <w:keepNext/>
        <w:keepLines/>
        <w:tabs>
          <w:tab w:val="left" w:pos="567"/>
        </w:tabs>
        <w:suppressAutoHyphens/>
        <w:rPr>
          <w:noProof/>
          <w:szCs w:val="22"/>
          <w:lang w:val="sv-SE"/>
        </w:rPr>
      </w:pPr>
    </w:p>
    <w:p w14:paraId="66397BD5" w14:textId="77777777" w:rsidR="00535E7C" w:rsidRPr="00715A02" w:rsidRDefault="00870D0A" w:rsidP="00D4284C">
      <w:pPr>
        <w:rPr>
          <w:b/>
          <w:bCs/>
          <w:noProof/>
          <w:lang w:val="sv-SE"/>
        </w:rPr>
      </w:pPr>
      <w:r w:rsidRPr="00715A02">
        <w:rPr>
          <w:b/>
          <w:bCs/>
          <w:noProof/>
          <w:lang w:val="sv-SE"/>
        </w:rPr>
        <w:t>4.5</w:t>
      </w:r>
      <w:r w:rsidRPr="00715A02">
        <w:rPr>
          <w:b/>
          <w:bCs/>
          <w:noProof/>
          <w:lang w:val="sv-SE"/>
        </w:rPr>
        <w:tab/>
        <w:t>Interaktioner med andra läkemedel och övriga interaktioner</w:t>
      </w:r>
    </w:p>
    <w:p w14:paraId="46508D65" w14:textId="77777777" w:rsidR="00535E7C" w:rsidRPr="00715A02" w:rsidRDefault="00535E7C" w:rsidP="00D4284C">
      <w:pPr>
        <w:rPr>
          <w:bCs/>
          <w:noProof/>
          <w:lang w:val="sv-SE"/>
        </w:rPr>
      </w:pPr>
    </w:p>
    <w:p w14:paraId="1B4D2E91" w14:textId="77777777" w:rsidR="00535E7C" w:rsidRPr="00715A02" w:rsidRDefault="00870D0A" w:rsidP="00D4284C">
      <w:pPr>
        <w:rPr>
          <w:bCs/>
          <w:noProof/>
          <w:u w:val="single"/>
          <w:lang w:val="sv-SE"/>
        </w:rPr>
      </w:pPr>
      <w:r w:rsidRPr="00715A02">
        <w:rPr>
          <w:bCs/>
          <w:noProof/>
          <w:u w:val="single"/>
          <w:lang w:val="sv-SE"/>
        </w:rPr>
        <w:t>Samtidig behandling med anakinra</w:t>
      </w:r>
    </w:p>
    <w:p w14:paraId="7B00201A" w14:textId="77777777" w:rsidR="001E4FAC" w:rsidRPr="00715A02" w:rsidRDefault="001E4FAC" w:rsidP="0016283E">
      <w:pPr>
        <w:rPr>
          <w:noProof/>
          <w:szCs w:val="22"/>
          <w:lang w:val="sv-SE"/>
        </w:rPr>
      </w:pPr>
    </w:p>
    <w:p w14:paraId="4EDC84D3" w14:textId="77777777" w:rsidR="00535E7C" w:rsidRPr="00715A02" w:rsidRDefault="00870D0A" w:rsidP="0016283E">
      <w:pPr>
        <w:rPr>
          <w:noProof/>
          <w:szCs w:val="22"/>
          <w:lang w:val="sv-SE"/>
        </w:rPr>
      </w:pPr>
      <w:r w:rsidRPr="00715A02">
        <w:rPr>
          <w:noProof/>
          <w:szCs w:val="22"/>
          <w:lang w:val="sv-SE"/>
        </w:rPr>
        <w:t>Vuxna patienter som behandlats med Enbrel och anakinra befanns ha en högre frekvens av allvarliga infektioner jämfört med patienter som enbart behandlats med antingen Enbrel eller anakinra (historiska data). Dessutom visade en dubbel-blind placebokontrollerad studie där vuxna patienter fick metotrexat som basbehandling, att patienter som fick Enbrel och anakinra hade en högre frekvens av allvarliga infektioner (7</w:t>
      </w:r>
      <w:r w:rsidR="00F12428" w:rsidRPr="00715A02">
        <w:rPr>
          <w:noProof/>
          <w:szCs w:val="22"/>
          <w:lang w:val="sv-SE"/>
        </w:rPr>
        <w:t xml:space="preserve"> %</w:t>
      </w:r>
      <w:r w:rsidRPr="00715A02">
        <w:rPr>
          <w:noProof/>
          <w:szCs w:val="22"/>
          <w:lang w:val="sv-SE"/>
        </w:rPr>
        <w:t>) och neutropeni än patienter som fick Enbrel (se avsnitt 4.4 och 4.8). Kombinationen av Enbrel och anakinra har inte visat någon ökad klinisk nytta och rekommenderas därför inte.</w:t>
      </w:r>
    </w:p>
    <w:p w14:paraId="7CE06465" w14:textId="77777777" w:rsidR="00535E7C" w:rsidRPr="00715A02" w:rsidRDefault="00535E7C" w:rsidP="0016283E">
      <w:pPr>
        <w:rPr>
          <w:noProof/>
          <w:szCs w:val="22"/>
          <w:lang w:val="sv-SE"/>
        </w:rPr>
      </w:pPr>
    </w:p>
    <w:p w14:paraId="47787D6A" w14:textId="77777777" w:rsidR="00535E7C" w:rsidRPr="00715A02" w:rsidRDefault="00870D0A" w:rsidP="00D4284C">
      <w:pPr>
        <w:rPr>
          <w:bCs/>
          <w:noProof/>
          <w:u w:val="single"/>
          <w:lang w:val="sv-SE"/>
        </w:rPr>
      </w:pPr>
      <w:r w:rsidRPr="00715A02">
        <w:rPr>
          <w:bCs/>
          <w:noProof/>
          <w:u w:val="single"/>
          <w:lang w:val="sv-SE"/>
        </w:rPr>
        <w:t>Samtidig behandling med abatacept</w:t>
      </w:r>
    </w:p>
    <w:p w14:paraId="747015C2" w14:textId="77777777" w:rsidR="001E4FAC" w:rsidRPr="00715A02" w:rsidRDefault="001E4FAC" w:rsidP="0016283E">
      <w:pPr>
        <w:rPr>
          <w:noProof/>
          <w:szCs w:val="22"/>
          <w:lang w:val="sv-SE"/>
        </w:rPr>
      </w:pPr>
    </w:p>
    <w:p w14:paraId="0AFFB3E8" w14:textId="77777777" w:rsidR="00535E7C" w:rsidRPr="00715A02" w:rsidRDefault="00870D0A" w:rsidP="0016283E">
      <w:pPr>
        <w:rPr>
          <w:noProof/>
          <w:szCs w:val="22"/>
          <w:lang w:val="sv-SE"/>
        </w:rPr>
      </w:pPr>
      <w:r w:rsidRPr="00715A02">
        <w:rPr>
          <w:noProof/>
          <w:szCs w:val="22"/>
          <w:lang w:val="sv-SE"/>
        </w:rPr>
        <w:t>I kliniska studier har samtidig administrering av abatacept och Enbrel resulterat i ökad incidens av allvarliga biverkningar. Samtidig behandling har inte visat någon ökad klinisk fördel så denna kombination rekommenderas inte (se avsnitt 4.4).</w:t>
      </w:r>
    </w:p>
    <w:p w14:paraId="0EA58BA6" w14:textId="77777777" w:rsidR="00535E7C" w:rsidRPr="00715A02" w:rsidRDefault="00535E7C" w:rsidP="0016283E">
      <w:pPr>
        <w:rPr>
          <w:noProof/>
          <w:szCs w:val="22"/>
          <w:lang w:val="sv-SE"/>
        </w:rPr>
      </w:pPr>
    </w:p>
    <w:p w14:paraId="7FEB13E7" w14:textId="77777777" w:rsidR="00535E7C" w:rsidRPr="00715A02" w:rsidRDefault="00870D0A" w:rsidP="00781434">
      <w:pPr>
        <w:keepNext/>
        <w:keepLines/>
        <w:rPr>
          <w:bCs/>
          <w:noProof/>
          <w:u w:val="single"/>
          <w:lang w:val="sv-SE"/>
        </w:rPr>
      </w:pPr>
      <w:r w:rsidRPr="00715A02">
        <w:rPr>
          <w:bCs/>
          <w:noProof/>
          <w:u w:val="single"/>
          <w:lang w:val="sv-SE"/>
        </w:rPr>
        <w:lastRenderedPageBreak/>
        <w:t>Samtidig behandling med sulfasalazin</w:t>
      </w:r>
    </w:p>
    <w:p w14:paraId="78677263" w14:textId="77777777" w:rsidR="001E4FAC" w:rsidRPr="00715A02" w:rsidRDefault="001E4FAC" w:rsidP="00781434">
      <w:pPr>
        <w:keepNext/>
        <w:keepLines/>
        <w:tabs>
          <w:tab w:val="left" w:pos="567"/>
        </w:tabs>
        <w:rPr>
          <w:noProof/>
          <w:szCs w:val="22"/>
          <w:lang w:val="sv-SE"/>
        </w:rPr>
      </w:pPr>
    </w:p>
    <w:p w14:paraId="339C2857" w14:textId="77777777" w:rsidR="00535E7C" w:rsidRPr="00715A02" w:rsidRDefault="00870D0A" w:rsidP="0016283E">
      <w:pPr>
        <w:tabs>
          <w:tab w:val="left" w:pos="567"/>
        </w:tabs>
        <w:rPr>
          <w:noProof/>
          <w:szCs w:val="22"/>
          <w:lang w:val="sv-SE"/>
        </w:rPr>
      </w:pPr>
      <w:r w:rsidRPr="00715A02">
        <w:rPr>
          <w:noProof/>
          <w:szCs w:val="22"/>
          <w:lang w:val="sv-SE"/>
        </w:rPr>
        <w:t>I en klinisk studie med vuxna patienter som erhöll etablerade doser av sulfasalazin, till vilket Enbrel adderades, erhöll patienterna i kombinationsgruppen en statistiskt signifikant minskning i antalet vita blodkroppar jämfört med gruppen som behandlades med bara Enbrel eller sulfasalazin. Den kliniska betydelsen av detta är okänt. Läkare bör ta detta i beaktande och använda denna kombination med försiktighet.</w:t>
      </w:r>
    </w:p>
    <w:p w14:paraId="08C46C7F" w14:textId="77777777" w:rsidR="00535E7C" w:rsidRPr="00715A02" w:rsidRDefault="00535E7C" w:rsidP="0016283E">
      <w:pPr>
        <w:tabs>
          <w:tab w:val="left" w:pos="567"/>
        </w:tabs>
        <w:rPr>
          <w:noProof/>
          <w:szCs w:val="22"/>
          <w:lang w:val="sv-SE"/>
        </w:rPr>
      </w:pPr>
    </w:p>
    <w:p w14:paraId="72830446" w14:textId="77777777" w:rsidR="00535E7C" w:rsidRPr="00715A02" w:rsidRDefault="00870D0A" w:rsidP="00D4284C">
      <w:pPr>
        <w:rPr>
          <w:bCs/>
          <w:noProof/>
          <w:u w:val="single"/>
          <w:lang w:val="sv-SE"/>
        </w:rPr>
      </w:pPr>
      <w:r w:rsidRPr="00715A02">
        <w:rPr>
          <w:bCs/>
          <w:noProof/>
          <w:u w:val="single"/>
          <w:lang w:val="sv-SE"/>
        </w:rPr>
        <w:t>Samtidig behandling där interaktioner inte observerats</w:t>
      </w:r>
    </w:p>
    <w:p w14:paraId="2747DDDA" w14:textId="77777777" w:rsidR="001E4FAC" w:rsidRPr="00715A02" w:rsidRDefault="001E4FAC" w:rsidP="0016283E">
      <w:pPr>
        <w:rPr>
          <w:noProof/>
          <w:szCs w:val="22"/>
          <w:lang w:val="sv-SE"/>
        </w:rPr>
      </w:pPr>
    </w:p>
    <w:p w14:paraId="0B16C7BE" w14:textId="77777777" w:rsidR="00535E7C" w:rsidRPr="00715A02" w:rsidRDefault="00870D0A" w:rsidP="0016283E">
      <w:pPr>
        <w:rPr>
          <w:noProof/>
          <w:szCs w:val="22"/>
          <w:lang w:val="sv-SE"/>
        </w:rPr>
      </w:pPr>
      <w:r w:rsidRPr="00715A02">
        <w:rPr>
          <w:noProof/>
          <w:szCs w:val="22"/>
          <w:lang w:val="sv-SE"/>
        </w:rPr>
        <w:t>I kliniska prövningar har inga interaktioner observerats när Enbrel administrerats tillsammans med glukokortikoider, salicylater (förutom sulfasalazin), icke-steroida antiinflammatoriska medel (NSAIDs), analgetika eller metotrexat. Se avsnitt 4.4 för råd angående vaccinationer.</w:t>
      </w:r>
    </w:p>
    <w:p w14:paraId="03F98BCF" w14:textId="77777777" w:rsidR="00535E7C" w:rsidRPr="00715A02" w:rsidRDefault="00535E7C" w:rsidP="0016283E">
      <w:pPr>
        <w:rPr>
          <w:b/>
          <w:bCs/>
          <w:noProof/>
          <w:szCs w:val="22"/>
          <w:lang w:val="sv-SE"/>
        </w:rPr>
      </w:pPr>
    </w:p>
    <w:p w14:paraId="17753821" w14:textId="77777777" w:rsidR="00535E7C" w:rsidRPr="00715A02" w:rsidRDefault="00870D0A" w:rsidP="0016283E">
      <w:pPr>
        <w:rPr>
          <w:noProof/>
          <w:szCs w:val="22"/>
          <w:lang w:val="sv-SE"/>
        </w:rPr>
      </w:pPr>
      <w:r w:rsidRPr="00715A02">
        <w:rPr>
          <w:noProof/>
          <w:szCs w:val="22"/>
          <w:lang w:val="sv-SE"/>
        </w:rPr>
        <w:t>Ingen kliniskt signifikant farmakokinetisk interaktion har observerats i studier med metotrexat, digoxin eller warfarin.</w:t>
      </w:r>
    </w:p>
    <w:p w14:paraId="06F6F8BF" w14:textId="77777777" w:rsidR="00535E7C" w:rsidRPr="00715A02" w:rsidRDefault="00535E7C" w:rsidP="0016283E">
      <w:pPr>
        <w:rPr>
          <w:noProof/>
          <w:szCs w:val="22"/>
          <w:lang w:val="sv-SE"/>
        </w:rPr>
      </w:pPr>
    </w:p>
    <w:p w14:paraId="4BB1780D" w14:textId="77777777" w:rsidR="00535E7C" w:rsidRPr="00715A02" w:rsidRDefault="00870D0A" w:rsidP="00D4284C">
      <w:pPr>
        <w:rPr>
          <w:b/>
          <w:bCs/>
          <w:noProof/>
          <w:lang w:val="sv-SE"/>
        </w:rPr>
      </w:pPr>
      <w:r w:rsidRPr="00715A02">
        <w:rPr>
          <w:b/>
          <w:bCs/>
          <w:noProof/>
          <w:lang w:val="sv-SE"/>
        </w:rPr>
        <w:t>4.6</w:t>
      </w:r>
      <w:r w:rsidRPr="00715A02">
        <w:rPr>
          <w:b/>
          <w:bCs/>
          <w:noProof/>
          <w:lang w:val="sv-SE"/>
        </w:rPr>
        <w:tab/>
        <w:t xml:space="preserve">Fertilitet, graviditet och amning </w:t>
      </w:r>
    </w:p>
    <w:p w14:paraId="72575B31" w14:textId="77777777" w:rsidR="00535E7C" w:rsidRPr="00715A02" w:rsidRDefault="00535E7C" w:rsidP="00D4284C">
      <w:pPr>
        <w:rPr>
          <w:bCs/>
          <w:noProof/>
          <w:u w:val="single"/>
          <w:lang w:val="sv-SE"/>
        </w:rPr>
      </w:pPr>
    </w:p>
    <w:p w14:paraId="1C526A27" w14:textId="77777777" w:rsidR="00535E7C" w:rsidRPr="00715A02" w:rsidRDefault="00870D0A" w:rsidP="00A53F70">
      <w:pPr>
        <w:widowControl w:val="0"/>
        <w:tabs>
          <w:tab w:val="left" w:pos="567"/>
        </w:tabs>
        <w:rPr>
          <w:noProof/>
          <w:szCs w:val="22"/>
          <w:u w:val="single"/>
          <w:lang w:val="sv-SE"/>
        </w:rPr>
      </w:pPr>
      <w:r w:rsidRPr="00715A02">
        <w:rPr>
          <w:noProof/>
          <w:szCs w:val="22"/>
          <w:u w:val="single"/>
          <w:lang w:val="sv-SE"/>
        </w:rPr>
        <w:t>Fertila kvinnor</w:t>
      </w:r>
    </w:p>
    <w:p w14:paraId="20BF1DAE" w14:textId="77777777" w:rsidR="001E4FAC" w:rsidRPr="00715A02" w:rsidRDefault="001E4FAC" w:rsidP="00A53F70">
      <w:pPr>
        <w:widowControl w:val="0"/>
        <w:tabs>
          <w:tab w:val="left" w:pos="567"/>
        </w:tabs>
        <w:rPr>
          <w:noProof/>
          <w:szCs w:val="22"/>
          <w:lang w:val="sv-SE"/>
        </w:rPr>
      </w:pPr>
    </w:p>
    <w:p w14:paraId="5EE268F0" w14:textId="77777777" w:rsidR="00535E7C" w:rsidRPr="00715A02" w:rsidRDefault="00870D0A" w:rsidP="00A53F70">
      <w:pPr>
        <w:widowControl w:val="0"/>
        <w:tabs>
          <w:tab w:val="left" w:pos="567"/>
        </w:tabs>
        <w:rPr>
          <w:noProof/>
          <w:szCs w:val="22"/>
          <w:lang w:val="sv-SE"/>
        </w:rPr>
      </w:pPr>
      <w:r w:rsidRPr="00715A02">
        <w:rPr>
          <w:noProof/>
          <w:szCs w:val="22"/>
          <w:lang w:val="sv-SE"/>
        </w:rPr>
        <w:t xml:space="preserve">Fertila kvinnor </w:t>
      </w:r>
      <w:r w:rsidR="00883E8D" w:rsidRPr="00715A02">
        <w:rPr>
          <w:noProof/>
          <w:szCs w:val="22"/>
          <w:lang w:val="sv-SE"/>
        </w:rPr>
        <w:t>ska</w:t>
      </w:r>
      <w:r w:rsidRPr="00715A02">
        <w:rPr>
          <w:noProof/>
          <w:szCs w:val="22"/>
          <w:lang w:val="sv-SE"/>
        </w:rPr>
        <w:t xml:space="preserve"> </w:t>
      </w:r>
      <w:r w:rsidR="001D1DAD" w:rsidRPr="00715A02">
        <w:rPr>
          <w:noProof/>
          <w:szCs w:val="22"/>
          <w:lang w:val="sv-SE"/>
        </w:rPr>
        <w:t>överväga</w:t>
      </w:r>
      <w:r w:rsidRPr="00715A02">
        <w:rPr>
          <w:noProof/>
          <w:szCs w:val="22"/>
          <w:lang w:val="sv-SE"/>
        </w:rPr>
        <w:t xml:space="preserve"> använd</w:t>
      </w:r>
      <w:r w:rsidR="001D1DAD" w:rsidRPr="00715A02">
        <w:rPr>
          <w:noProof/>
          <w:szCs w:val="22"/>
          <w:lang w:val="sv-SE"/>
        </w:rPr>
        <w:t>ning av</w:t>
      </w:r>
      <w:r w:rsidRPr="00715A02">
        <w:rPr>
          <w:noProof/>
          <w:szCs w:val="22"/>
          <w:lang w:val="sv-SE"/>
        </w:rPr>
        <w:t xml:space="preserve"> lämpligt preventivmedel för att undvika att bli gravida under behandlingen med Enbrel och i tre veckor efter avslutad behandling. </w:t>
      </w:r>
    </w:p>
    <w:p w14:paraId="2EE09907" w14:textId="77777777" w:rsidR="00535E7C" w:rsidRPr="00715A02" w:rsidRDefault="00535E7C" w:rsidP="0020769C">
      <w:pPr>
        <w:keepNext/>
        <w:tabs>
          <w:tab w:val="left" w:pos="567"/>
        </w:tabs>
        <w:rPr>
          <w:noProof/>
          <w:szCs w:val="22"/>
          <w:lang w:val="sv-SE"/>
        </w:rPr>
      </w:pPr>
    </w:p>
    <w:p w14:paraId="795B7336" w14:textId="77777777" w:rsidR="00535E7C" w:rsidRPr="00715A02" w:rsidRDefault="00870D0A" w:rsidP="0016283E">
      <w:pPr>
        <w:keepNext/>
        <w:tabs>
          <w:tab w:val="left" w:pos="567"/>
        </w:tabs>
        <w:rPr>
          <w:noProof/>
          <w:szCs w:val="22"/>
          <w:u w:val="single"/>
          <w:lang w:val="sv-SE"/>
        </w:rPr>
      </w:pPr>
      <w:r w:rsidRPr="00715A02">
        <w:rPr>
          <w:noProof/>
          <w:szCs w:val="22"/>
          <w:u w:val="single"/>
          <w:lang w:val="sv-SE"/>
        </w:rPr>
        <w:t>Graviditet</w:t>
      </w:r>
    </w:p>
    <w:p w14:paraId="445FDE5F" w14:textId="77777777" w:rsidR="001E4FAC" w:rsidRPr="00715A02" w:rsidRDefault="001E4FAC" w:rsidP="0016283E">
      <w:pPr>
        <w:rPr>
          <w:noProof/>
          <w:szCs w:val="22"/>
          <w:lang w:val="sv-SE"/>
        </w:rPr>
      </w:pPr>
    </w:p>
    <w:p w14:paraId="2CE2B0D0" w14:textId="421C641F" w:rsidR="00535E7C" w:rsidRPr="00715A02" w:rsidRDefault="00870D0A" w:rsidP="0016283E">
      <w:pPr>
        <w:rPr>
          <w:noProof/>
          <w:szCs w:val="22"/>
          <w:lang w:val="sv-SE"/>
        </w:rPr>
      </w:pPr>
      <w:r w:rsidRPr="00715A02">
        <w:rPr>
          <w:noProof/>
          <w:szCs w:val="22"/>
          <w:lang w:val="sv-SE"/>
        </w:rPr>
        <w:t xml:space="preserve">Reproduktionstoxikologiska studier genomförda på råttor och kaniner, har inte visat några tecken på skador på foster eller nyfödda råttor orsakade av etanercept. </w:t>
      </w:r>
      <w:r w:rsidR="003C2011" w:rsidRPr="00715A02">
        <w:rPr>
          <w:noProof/>
          <w:lang w:val="sv-SE"/>
        </w:rPr>
        <w:t>Effekterna av etanercept på graviditet</w:t>
      </w:r>
      <w:r w:rsidR="001D1DAD" w:rsidRPr="00715A02">
        <w:rPr>
          <w:noProof/>
          <w:lang w:val="sv-SE"/>
        </w:rPr>
        <w:t>sutfall</w:t>
      </w:r>
      <w:r w:rsidR="003C2011" w:rsidRPr="00715A02">
        <w:rPr>
          <w:noProof/>
          <w:lang w:val="sv-SE"/>
        </w:rPr>
        <w:t xml:space="preserve"> har studerats i två observationella kohortstudier. </w:t>
      </w:r>
      <w:r w:rsidR="00765311" w:rsidRPr="00715A02">
        <w:rPr>
          <w:rStyle w:val="hps"/>
          <w:noProof/>
          <w:color w:val="000000"/>
          <w:lang w:val="sv-SE"/>
        </w:rPr>
        <w:t>En</w:t>
      </w:r>
      <w:r w:rsidR="00765311" w:rsidRPr="00715A02">
        <w:rPr>
          <w:noProof/>
          <w:color w:val="000000"/>
          <w:lang w:val="sv-SE"/>
        </w:rPr>
        <w:t xml:space="preserve"> </w:t>
      </w:r>
      <w:r w:rsidR="00765311" w:rsidRPr="00715A02">
        <w:rPr>
          <w:rStyle w:val="hps"/>
          <w:noProof/>
          <w:color w:val="000000"/>
          <w:lang w:val="sv-SE"/>
        </w:rPr>
        <w:t>högre frekvens av</w:t>
      </w:r>
      <w:r w:rsidR="00765311" w:rsidRPr="00715A02">
        <w:rPr>
          <w:noProof/>
          <w:color w:val="000000"/>
          <w:lang w:val="sv-SE"/>
        </w:rPr>
        <w:t xml:space="preserve"> </w:t>
      </w:r>
      <w:r w:rsidR="00765311" w:rsidRPr="00715A02">
        <w:rPr>
          <w:rStyle w:val="hps"/>
          <w:noProof/>
          <w:color w:val="000000"/>
          <w:lang w:val="sv-SE"/>
        </w:rPr>
        <w:t>allvarliga</w:t>
      </w:r>
      <w:r w:rsidR="00765311" w:rsidRPr="00715A02">
        <w:rPr>
          <w:noProof/>
          <w:color w:val="000000"/>
          <w:lang w:val="sv-SE"/>
        </w:rPr>
        <w:t xml:space="preserve"> </w:t>
      </w:r>
      <w:r w:rsidR="00765311" w:rsidRPr="00715A02">
        <w:rPr>
          <w:rStyle w:val="hps"/>
          <w:noProof/>
          <w:color w:val="000000"/>
          <w:lang w:val="sv-SE"/>
        </w:rPr>
        <w:t>missbildningar</w:t>
      </w:r>
      <w:r w:rsidR="00765311" w:rsidRPr="00715A02">
        <w:rPr>
          <w:noProof/>
          <w:color w:val="000000"/>
          <w:lang w:val="sv-SE"/>
        </w:rPr>
        <w:t xml:space="preserve"> </w:t>
      </w:r>
      <w:r w:rsidR="00765311" w:rsidRPr="00715A02">
        <w:rPr>
          <w:rStyle w:val="hps"/>
          <w:noProof/>
          <w:color w:val="000000"/>
          <w:lang w:val="sv-SE"/>
        </w:rPr>
        <w:t>observerades i</w:t>
      </w:r>
      <w:r w:rsidR="00765311" w:rsidRPr="00715A02">
        <w:rPr>
          <w:noProof/>
          <w:color w:val="000000"/>
          <w:lang w:val="sv-SE"/>
        </w:rPr>
        <w:t xml:space="preserve"> </w:t>
      </w:r>
      <w:r w:rsidR="00765311" w:rsidRPr="00715A02">
        <w:rPr>
          <w:rStyle w:val="hps"/>
          <w:noProof/>
          <w:color w:val="000000"/>
          <w:lang w:val="sv-SE"/>
        </w:rPr>
        <w:t>en observationsstudie</w:t>
      </w:r>
      <w:r w:rsidR="00765311" w:rsidRPr="00715A02">
        <w:rPr>
          <w:noProof/>
          <w:color w:val="000000"/>
          <w:lang w:val="sv-SE"/>
        </w:rPr>
        <w:t xml:space="preserve"> </w:t>
      </w:r>
      <w:r w:rsidR="00765311" w:rsidRPr="00715A02">
        <w:rPr>
          <w:rStyle w:val="hps"/>
          <w:noProof/>
          <w:color w:val="000000"/>
          <w:lang w:val="sv-SE"/>
        </w:rPr>
        <w:t>som jämför</w:t>
      </w:r>
      <w:r w:rsidR="00765311" w:rsidRPr="00715A02">
        <w:rPr>
          <w:noProof/>
          <w:color w:val="000000"/>
          <w:lang w:val="sv-SE"/>
        </w:rPr>
        <w:t xml:space="preserve"> </w:t>
      </w:r>
      <w:r w:rsidR="00765311" w:rsidRPr="00715A02">
        <w:rPr>
          <w:rStyle w:val="hps"/>
          <w:noProof/>
          <w:color w:val="000000"/>
          <w:lang w:val="sv-SE"/>
        </w:rPr>
        <w:t>graviditeter som exponerats för</w:t>
      </w:r>
      <w:r w:rsidR="00765311" w:rsidRPr="00715A02">
        <w:rPr>
          <w:noProof/>
          <w:color w:val="000000"/>
          <w:lang w:val="sv-SE"/>
        </w:rPr>
        <w:t xml:space="preserve"> </w:t>
      </w:r>
      <w:r w:rsidR="00765311" w:rsidRPr="00715A02">
        <w:rPr>
          <w:rStyle w:val="hps"/>
          <w:noProof/>
          <w:color w:val="000000"/>
          <w:lang w:val="sv-SE"/>
        </w:rPr>
        <w:t>etanercept</w:t>
      </w:r>
      <w:r w:rsidR="00765311" w:rsidRPr="00715A02">
        <w:rPr>
          <w:noProof/>
          <w:color w:val="000000"/>
          <w:lang w:val="sv-SE"/>
        </w:rPr>
        <w:t xml:space="preserve"> </w:t>
      </w:r>
      <w:r w:rsidR="0044467A" w:rsidRPr="00715A02">
        <w:rPr>
          <w:noProof/>
          <w:color w:val="000000"/>
          <w:lang w:val="sv-SE"/>
        </w:rPr>
        <w:t xml:space="preserve">(n=370) </w:t>
      </w:r>
      <w:r w:rsidR="00765311" w:rsidRPr="00715A02">
        <w:rPr>
          <w:rStyle w:val="hps"/>
          <w:noProof/>
          <w:color w:val="000000"/>
          <w:lang w:val="sv-SE"/>
        </w:rPr>
        <w:t>under första trimestern</w:t>
      </w:r>
      <w:r w:rsidR="00765311" w:rsidRPr="00715A02">
        <w:rPr>
          <w:noProof/>
          <w:color w:val="000000"/>
          <w:lang w:val="sv-SE"/>
        </w:rPr>
        <w:t xml:space="preserve">, </w:t>
      </w:r>
      <w:r w:rsidR="00765311" w:rsidRPr="00715A02">
        <w:rPr>
          <w:rStyle w:val="hps"/>
          <w:noProof/>
          <w:color w:val="000000"/>
          <w:lang w:val="sv-SE"/>
        </w:rPr>
        <w:t>med</w:t>
      </w:r>
      <w:r w:rsidR="00765311" w:rsidRPr="00715A02">
        <w:rPr>
          <w:noProof/>
          <w:color w:val="000000"/>
          <w:lang w:val="sv-SE"/>
        </w:rPr>
        <w:t xml:space="preserve"> </w:t>
      </w:r>
      <w:r w:rsidR="00765311" w:rsidRPr="00715A02">
        <w:rPr>
          <w:rStyle w:val="hps"/>
          <w:noProof/>
          <w:color w:val="000000"/>
          <w:lang w:val="sv-SE"/>
        </w:rPr>
        <w:t>graviditeter</w:t>
      </w:r>
      <w:r w:rsidR="00765311" w:rsidRPr="00715A02">
        <w:rPr>
          <w:noProof/>
          <w:color w:val="000000"/>
          <w:lang w:val="sv-SE"/>
        </w:rPr>
        <w:t xml:space="preserve"> som </w:t>
      </w:r>
      <w:r w:rsidR="00765311" w:rsidRPr="00715A02">
        <w:rPr>
          <w:rStyle w:val="hps"/>
          <w:noProof/>
          <w:color w:val="000000"/>
          <w:lang w:val="sv-SE"/>
        </w:rPr>
        <w:t>inte exponerats för</w:t>
      </w:r>
      <w:r w:rsidR="00765311" w:rsidRPr="00715A02">
        <w:rPr>
          <w:noProof/>
          <w:color w:val="000000"/>
          <w:lang w:val="sv-SE"/>
        </w:rPr>
        <w:t xml:space="preserve"> </w:t>
      </w:r>
      <w:r w:rsidR="00765311" w:rsidRPr="00715A02">
        <w:rPr>
          <w:rStyle w:val="hps"/>
          <w:noProof/>
          <w:color w:val="000000"/>
          <w:lang w:val="sv-SE"/>
        </w:rPr>
        <w:t>etanercept</w:t>
      </w:r>
      <w:r w:rsidR="00765311" w:rsidRPr="00715A02">
        <w:rPr>
          <w:noProof/>
          <w:color w:val="000000"/>
          <w:lang w:val="sv-SE"/>
        </w:rPr>
        <w:t xml:space="preserve"> </w:t>
      </w:r>
      <w:r w:rsidR="00765311" w:rsidRPr="00715A02">
        <w:rPr>
          <w:rStyle w:val="hps"/>
          <w:noProof/>
          <w:color w:val="000000"/>
          <w:lang w:val="sv-SE"/>
        </w:rPr>
        <w:t>eller</w:t>
      </w:r>
      <w:r w:rsidR="00765311" w:rsidRPr="00715A02">
        <w:rPr>
          <w:noProof/>
          <w:color w:val="000000"/>
          <w:lang w:val="sv-SE"/>
        </w:rPr>
        <w:t xml:space="preserve"> </w:t>
      </w:r>
      <w:r w:rsidR="00765311" w:rsidRPr="00715A02">
        <w:rPr>
          <w:rStyle w:val="hps"/>
          <w:noProof/>
          <w:color w:val="000000"/>
          <w:lang w:val="sv-SE"/>
        </w:rPr>
        <w:t>andra TNF</w:t>
      </w:r>
      <w:r w:rsidR="00765311" w:rsidRPr="00715A02">
        <w:rPr>
          <w:rStyle w:val="atn"/>
          <w:noProof/>
          <w:color w:val="000000"/>
          <w:lang w:val="sv-SE"/>
        </w:rPr>
        <w:t>-</w:t>
      </w:r>
      <w:r w:rsidR="00765311" w:rsidRPr="00715A02">
        <w:rPr>
          <w:noProof/>
          <w:color w:val="000000"/>
          <w:lang w:val="sv-SE"/>
        </w:rPr>
        <w:t xml:space="preserve">antagonister </w:t>
      </w:r>
      <w:r w:rsidR="0044467A" w:rsidRPr="00715A02">
        <w:rPr>
          <w:noProof/>
          <w:color w:val="000000"/>
          <w:lang w:val="sv-SE"/>
        </w:rPr>
        <w:t xml:space="preserve">(n=164) </w:t>
      </w:r>
      <w:r w:rsidR="00765311" w:rsidRPr="00715A02">
        <w:rPr>
          <w:rStyle w:val="hps"/>
          <w:noProof/>
          <w:color w:val="000000"/>
          <w:lang w:val="sv-SE"/>
        </w:rPr>
        <w:t>(</w:t>
      </w:r>
      <w:r w:rsidR="00765311" w:rsidRPr="00715A02">
        <w:rPr>
          <w:noProof/>
          <w:color w:val="000000"/>
          <w:lang w:val="sv-SE"/>
        </w:rPr>
        <w:t xml:space="preserve">justerat </w:t>
      </w:r>
      <w:r w:rsidR="00765311" w:rsidRPr="00715A02">
        <w:rPr>
          <w:rStyle w:val="hps"/>
          <w:noProof/>
          <w:color w:val="000000"/>
          <w:lang w:val="sv-SE"/>
        </w:rPr>
        <w:t>odds</w:t>
      </w:r>
      <w:r w:rsidR="00765311" w:rsidRPr="00715A02">
        <w:rPr>
          <w:noProof/>
          <w:color w:val="000000"/>
          <w:lang w:val="sv-SE"/>
        </w:rPr>
        <w:t xml:space="preserve">kvot </w:t>
      </w:r>
      <w:r w:rsidR="00765311" w:rsidRPr="00715A02">
        <w:rPr>
          <w:rStyle w:val="hps"/>
          <w:noProof/>
          <w:color w:val="000000"/>
          <w:lang w:val="sv-SE"/>
        </w:rPr>
        <w:t>2,4</w:t>
      </w:r>
      <w:r w:rsidR="00765311" w:rsidRPr="00715A02">
        <w:rPr>
          <w:noProof/>
          <w:color w:val="000000"/>
          <w:lang w:val="sv-SE"/>
        </w:rPr>
        <w:t xml:space="preserve">, </w:t>
      </w:r>
      <w:r w:rsidR="00765311" w:rsidRPr="00715A02">
        <w:rPr>
          <w:rStyle w:val="hps"/>
          <w:noProof/>
          <w:color w:val="000000"/>
          <w:lang w:val="sv-SE"/>
        </w:rPr>
        <w:t>95</w:t>
      </w:r>
      <w:r w:rsidR="00765311" w:rsidRPr="00715A02">
        <w:rPr>
          <w:noProof/>
          <w:color w:val="000000"/>
          <w:lang w:val="sv-SE"/>
        </w:rPr>
        <w:t xml:space="preserve">% </w:t>
      </w:r>
      <w:r w:rsidR="008159AD" w:rsidRPr="00715A02">
        <w:rPr>
          <w:rStyle w:val="hps"/>
          <w:noProof/>
          <w:color w:val="000000"/>
          <w:lang w:val="sv-SE"/>
        </w:rPr>
        <w:t>K</w:t>
      </w:r>
      <w:r w:rsidR="00765311" w:rsidRPr="00715A02">
        <w:rPr>
          <w:rStyle w:val="hps"/>
          <w:noProof/>
          <w:color w:val="000000"/>
          <w:lang w:val="sv-SE"/>
        </w:rPr>
        <w:t>I:</w:t>
      </w:r>
      <w:r w:rsidR="00765311" w:rsidRPr="00715A02">
        <w:rPr>
          <w:noProof/>
          <w:color w:val="000000"/>
          <w:lang w:val="sv-SE"/>
        </w:rPr>
        <w:t xml:space="preserve"> </w:t>
      </w:r>
      <w:r w:rsidR="00765311" w:rsidRPr="00715A02">
        <w:rPr>
          <w:rStyle w:val="hps"/>
          <w:noProof/>
          <w:color w:val="000000"/>
          <w:lang w:val="sv-SE"/>
        </w:rPr>
        <w:t>1,0-5,5</w:t>
      </w:r>
      <w:r w:rsidR="00765311" w:rsidRPr="00715A02">
        <w:rPr>
          <w:noProof/>
          <w:color w:val="000000"/>
          <w:lang w:val="sv-SE"/>
        </w:rPr>
        <w:t xml:space="preserve">). </w:t>
      </w:r>
      <w:r w:rsidR="00765311" w:rsidRPr="00715A02">
        <w:rPr>
          <w:rStyle w:val="hps"/>
          <w:noProof/>
          <w:color w:val="000000"/>
          <w:lang w:val="sv-SE"/>
        </w:rPr>
        <w:t>De</w:t>
      </w:r>
      <w:r w:rsidR="00765311" w:rsidRPr="00715A02">
        <w:rPr>
          <w:noProof/>
          <w:color w:val="000000"/>
          <w:lang w:val="sv-SE"/>
        </w:rPr>
        <w:t xml:space="preserve"> </w:t>
      </w:r>
      <w:r w:rsidR="00765311" w:rsidRPr="00715A02">
        <w:rPr>
          <w:rStyle w:val="hps"/>
          <w:noProof/>
          <w:color w:val="000000"/>
          <w:lang w:val="sv-SE"/>
        </w:rPr>
        <w:t>former av allvarliga</w:t>
      </w:r>
      <w:r w:rsidR="00765311" w:rsidRPr="00715A02">
        <w:rPr>
          <w:noProof/>
          <w:color w:val="000000"/>
          <w:lang w:val="sv-SE"/>
        </w:rPr>
        <w:t xml:space="preserve"> </w:t>
      </w:r>
      <w:r w:rsidR="00765311" w:rsidRPr="00715A02">
        <w:rPr>
          <w:rStyle w:val="hps"/>
          <w:noProof/>
          <w:color w:val="000000"/>
          <w:lang w:val="sv-SE"/>
        </w:rPr>
        <w:t>missbildningar</w:t>
      </w:r>
      <w:r w:rsidR="00765311" w:rsidRPr="00715A02">
        <w:rPr>
          <w:noProof/>
          <w:color w:val="000000"/>
          <w:lang w:val="sv-SE"/>
        </w:rPr>
        <w:t xml:space="preserve"> </w:t>
      </w:r>
      <w:r w:rsidR="00765311" w:rsidRPr="00715A02">
        <w:rPr>
          <w:rStyle w:val="hps"/>
          <w:noProof/>
          <w:color w:val="000000"/>
          <w:lang w:val="sv-SE"/>
        </w:rPr>
        <w:t>överensstämde</w:t>
      </w:r>
      <w:r w:rsidR="00765311" w:rsidRPr="00715A02">
        <w:rPr>
          <w:noProof/>
          <w:color w:val="000000"/>
          <w:lang w:val="sv-SE"/>
        </w:rPr>
        <w:t xml:space="preserve"> </w:t>
      </w:r>
      <w:r w:rsidR="00765311" w:rsidRPr="00715A02">
        <w:rPr>
          <w:rStyle w:val="hps"/>
          <w:noProof/>
          <w:color w:val="000000"/>
          <w:lang w:val="sv-SE"/>
        </w:rPr>
        <w:t>med</w:t>
      </w:r>
      <w:r w:rsidR="00765311" w:rsidRPr="00715A02">
        <w:rPr>
          <w:noProof/>
          <w:color w:val="000000"/>
          <w:lang w:val="sv-SE"/>
        </w:rPr>
        <w:t xml:space="preserve"> </w:t>
      </w:r>
      <w:r w:rsidR="00765311" w:rsidRPr="00715A02">
        <w:rPr>
          <w:rStyle w:val="hps"/>
          <w:noProof/>
          <w:color w:val="000000"/>
          <w:lang w:val="sv-SE"/>
        </w:rPr>
        <w:t>de</w:t>
      </w:r>
      <w:r w:rsidR="00765311" w:rsidRPr="00715A02">
        <w:rPr>
          <w:noProof/>
          <w:color w:val="000000"/>
          <w:lang w:val="sv-SE"/>
        </w:rPr>
        <w:t xml:space="preserve"> </w:t>
      </w:r>
      <w:r w:rsidR="00765311" w:rsidRPr="00715A02">
        <w:rPr>
          <w:rStyle w:val="hps"/>
          <w:noProof/>
          <w:color w:val="000000"/>
          <w:lang w:val="sv-SE"/>
        </w:rPr>
        <w:t>vanligast rapporterade</w:t>
      </w:r>
      <w:r w:rsidR="00765311" w:rsidRPr="00715A02">
        <w:rPr>
          <w:noProof/>
          <w:color w:val="000000"/>
          <w:lang w:val="sv-SE"/>
        </w:rPr>
        <w:t xml:space="preserve"> </w:t>
      </w:r>
      <w:r w:rsidR="00765311" w:rsidRPr="00715A02">
        <w:rPr>
          <w:rStyle w:val="hps"/>
          <w:noProof/>
          <w:color w:val="000000"/>
          <w:lang w:val="sv-SE"/>
        </w:rPr>
        <w:t>i den allmänna populationen</w:t>
      </w:r>
      <w:r w:rsidR="00765311" w:rsidRPr="00715A02">
        <w:rPr>
          <w:noProof/>
          <w:color w:val="000000"/>
          <w:lang w:val="sv-SE"/>
        </w:rPr>
        <w:t xml:space="preserve"> </w:t>
      </w:r>
      <w:r w:rsidR="00765311" w:rsidRPr="00715A02">
        <w:rPr>
          <w:rStyle w:val="hps"/>
          <w:noProof/>
          <w:color w:val="000000"/>
          <w:lang w:val="sv-SE"/>
        </w:rPr>
        <w:t>och inget</w:t>
      </w:r>
      <w:r w:rsidR="00765311" w:rsidRPr="00715A02">
        <w:rPr>
          <w:noProof/>
          <w:color w:val="000000"/>
          <w:lang w:val="sv-SE"/>
        </w:rPr>
        <w:t xml:space="preserve"> </w:t>
      </w:r>
      <w:r w:rsidR="00765311" w:rsidRPr="00715A02">
        <w:rPr>
          <w:rStyle w:val="hps"/>
          <w:noProof/>
          <w:color w:val="000000"/>
          <w:lang w:val="sv-SE"/>
        </w:rPr>
        <w:t>speciellt mönster</w:t>
      </w:r>
      <w:r w:rsidR="00765311" w:rsidRPr="00715A02">
        <w:rPr>
          <w:noProof/>
          <w:color w:val="000000"/>
          <w:lang w:val="sv-SE"/>
        </w:rPr>
        <w:t xml:space="preserve"> </w:t>
      </w:r>
      <w:r w:rsidR="00765311" w:rsidRPr="00715A02">
        <w:rPr>
          <w:rStyle w:val="hps"/>
          <w:noProof/>
          <w:color w:val="000000"/>
          <w:lang w:val="sv-SE"/>
        </w:rPr>
        <w:t>av</w:t>
      </w:r>
      <w:r w:rsidR="00765311" w:rsidRPr="00715A02">
        <w:rPr>
          <w:noProof/>
          <w:color w:val="000000"/>
          <w:lang w:val="sv-SE"/>
        </w:rPr>
        <w:t xml:space="preserve"> </w:t>
      </w:r>
      <w:r w:rsidR="00765311" w:rsidRPr="00715A02">
        <w:rPr>
          <w:rStyle w:val="hps"/>
          <w:noProof/>
          <w:color w:val="000000"/>
          <w:lang w:val="sv-SE"/>
        </w:rPr>
        <w:t>missbildningar</w:t>
      </w:r>
      <w:r w:rsidR="00765311" w:rsidRPr="00715A02">
        <w:rPr>
          <w:noProof/>
          <w:color w:val="000000"/>
          <w:lang w:val="sv-SE"/>
        </w:rPr>
        <w:t xml:space="preserve"> </w:t>
      </w:r>
      <w:r w:rsidR="00765311" w:rsidRPr="00715A02">
        <w:rPr>
          <w:rStyle w:val="hps"/>
          <w:noProof/>
          <w:color w:val="000000"/>
          <w:lang w:val="sv-SE"/>
        </w:rPr>
        <w:t>identifierades</w:t>
      </w:r>
      <w:r w:rsidR="00765311" w:rsidRPr="00715A02">
        <w:rPr>
          <w:noProof/>
          <w:color w:val="000000"/>
          <w:lang w:val="sv-SE"/>
        </w:rPr>
        <w:t>. Man såg i</w:t>
      </w:r>
      <w:r w:rsidR="00765311" w:rsidRPr="00715A02">
        <w:rPr>
          <w:rStyle w:val="hps"/>
          <w:noProof/>
          <w:color w:val="000000"/>
          <w:lang w:val="sv-SE"/>
        </w:rPr>
        <w:t>ngen förändring i</w:t>
      </w:r>
      <w:r w:rsidR="00765311" w:rsidRPr="00715A02">
        <w:rPr>
          <w:noProof/>
          <w:color w:val="000000"/>
          <w:lang w:val="sv-SE"/>
        </w:rPr>
        <w:t xml:space="preserve"> </w:t>
      </w:r>
      <w:r w:rsidR="00765311" w:rsidRPr="00715A02">
        <w:rPr>
          <w:rStyle w:val="hps"/>
          <w:noProof/>
          <w:color w:val="000000"/>
          <w:lang w:val="sv-SE"/>
        </w:rPr>
        <w:t>graden av</w:t>
      </w:r>
      <w:r w:rsidR="00765311" w:rsidRPr="00715A02">
        <w:rPr>
          <w:noProof/>
          <w:color w:val="000000"/>
          <w:lang w:val="sv-SE"/>
        </w:rPr>
        <w:t xml:space="preserve"> </w:t>
      </w:r>
      <w:r w:rsidR="00765311" w:rsidRPr="00715A02">
        <w:rPr>
          <w:rStyle w:val="hps"/>
          <w:noProof/>
          <w:color w:val="000000"/>
          <w:lang w:val="sv-SE"/>
        </w:rPr>
        <w:t>spontanabort, dödfödslar</w:t>
      </w:r>
      <w:r w:rsidR="00765311" w:rsidRPr="00715A02">
        <w:rPr>
          <w:noProof/>
          <w:color w:val="000000"/>
          <w:lang w:val="sv-SE"/>
        </w:rPr>
        <w:t xml:space="preserve">, </w:t>
      </w:r>
      <w:r w:rsidR="00765311" w:rsidRPr="00715A02">
        <w:rPr>
          <w:rStyle w:val="hps"/>
          <w:noProof/>
          <w:color w:val="000000"/>
          <w:lang w:val="sv-SE"/>
        </w:rPr>
        <w:t>eller</w:t>
      </w:r>
      <w:r w:rsidR="00765311" w:rsidRPr="00715A02">
        <w:rPr>
          <w:noProof/>
          <w:color w:val="000000"/>
          <w:lang w:val="sv-SE"/>
        </w:rPr>
        <w:t xml:space="preserve"> </w:t>
      </w:r>
      <w:r w:rsidR="00765311" w:rsidRPr="00715A02">
        <w:rPr>
          <w:rStyle w:val="hps"/>
          <w:noProof/>
          <w:color w:val="000000"/>
          <w:lang w:val="sv-SE"/>
        </w:rPr>
        <w:t>mindre</w:t>
      </w:r>
      <w:r w:rsidR="00765311" w:rsidRPr="00715A02">
        <w:rPr>
          <w:noProof/>
          <w:color w:val="000000"/>
          <w:lang w:val="sv-SE"/>
        </w:rPr>
        <w:t xml:space="preserve"> </w:t>
      </w:r>
      <w:r w:rsidR="00765311" w:rsidRPr="00715A02">
        <w:rPr>
          <w:rStyle w:val="hps"/>
          <w:noProof/>
          <w:color w:val="000000"/>
          <w:lang w:val="sv-SE"/>
        </w:rPr>
        <w:t>missbildningar</w:t>
      </w:r>
      <w:r w:rsidR="00765311" w:rsidRPr="00715A02">
        <w:rPr>
          <w:noProof/>
          <w:color w:val="000000"/>
          <w:lang w:val="sv-SE"/>
        </w:rPr>
        <w:t>.</w:t>
      </w:r>
      <w:r w:rsidR="00586A18" w:rsidRPr="00715A02">
        <w:rPr>
          <w:noProof/>
          <w:szCs w:val="22"/>
          <w:lang w:val="sv-SE"/>
        </w:rPr>
        <w:t xml:space="preserve"> </w:t>
      </w:r>
      <w:r w:rsidR="003C2011" w:rsidRPr="00715A02">
        <w:rPr>
          <w:noProof/>
          <w:color w:val="000000"/>
          <w:lang w:val="sv-SE"/>
        </w:rPr>
        <w:t>I en annan observationell registerstudie som genomfördes i flera länder och som jämförde risken för negativa graviditet</w:t>
      </w:r>
      <w:r w:rsidR="001D1DAD" w:rsidRPr="00715A02">
        <w:rPr>
          <w:noProof/>
          <w:color w:val="000000"/>
          <w:lang w:val="sv-SE"/>
        </w:rPr>
        <w:t>sutfall</w:t>
      </w:r>
      <w:r w:rsidR="003C2011" w:rsidRPr="00715A02">
        <w:rPr>
          <w:noProof/>
          <w:color w:val="000000"/>
          <w:lang w:val="sv-SE"/>
        </w:rPr>
        <w:t xml:space="preserve"> hos kvinnor som exponerats för etanercept </w:t>
      </w:r>
      <w:r w:rsidR="0044467A" w:rsidRPr="00715A02">
        <w:rPr>
          <w:noProof/>
          <w:color w:val="000000"/>
          <w:lang w:val="sv-SE"/>
        </w:rPr>
        <w:t xml:space="preserve">under de första 90 dagarna </w:t>
      </w:r>
      <w:r w:rsidR="007C1A05" w:rsidRPr="00715A02">
        <w:rPr>
          <w:noProof/>
          <w:color w:val="000000"/>
          <w:lang w:val="sv-SE"/>
        </w:rPr>
        <w:t>av</w:t>
      </w:r>
      <w:r w:rsidR="0044467A" w:rsidRPr="00715A02">
        <w:rPr>
          <w:noProof/>
          <w:color w:val="000000"/>
          <w:lang w:val="sv-SE"/>
        </w:rPr>
        <w:t xml:space="preserve"> graviditeten </w:t>
      </w:r>
      <w:r w:rsidR="003C2011" w:rsidRPr="00715A02">
        <w:rPr>
          <w:noProof/>
          <w:color w:val="000000"/>
          <w:lang w:val="sv-SE"/>
        </w:rPr>
        <w:t>(n=</w:t>
      </w:r>
      <w:r w:rsidR="0044467A" w:rsidRPr="00715A02">
        <w:rPr>
          <w:noProof/>
          <w:color w:val="000000"/>
          <w:lang w:val="sv-SE"/>
        </w:rPr>
        <w:t>425</w:t>
      </w:r>
      <w:r w:rsidR="003C2011" w:rsidRPr="00715A02">
        <w:rPr>
          <w:noProof/>
          <w:color w:val="000000"/>
          <w:lang w:val="sv-SE"/>
        </w:rPr>
        <w:t>) med dem som exponerats för icke-biologiska läkemedel (n=3 </w:t>
      </w:r>
      <w:r w:rsidR="0044467A" w:rsidRPr="00715A02">
        <w:rPr>
          <w:noProof/>
          <w:color w:val="000000"/>
          <w:lang w:val="sv-SE"/>
        </w:rPr>
        <w:t>497</w:t>
      </w:r>
      <w:r w:rsidR="003C2011" w:rsidRPr="00715A02">
        <w:rPr>
          <w:noProof/>
          <w:color w:val="000000"/>
          <w:lang w:val="sv-SE"/>
        </w:rPr>
        <w:t xml:space="preserve">) observerades ingen ökad risk för </w:t>
      </w:r>
      <w:r w:rsidR="003C2011" w:rsidRPr="00715A02">
        <w:rPr>
          <w:rStyle w:val="hps"/>
          <w:noProof/>
          <w:color w:val="000000"/>
          <w:lang w:val="sv-SE"/>
        </w:rPr>
        <w:t>allvarliga</w:t>
      </w:r>
      <w:r w:rsidR="003C2011" w:rsidRPr="00715A02">
        <w:rPr>
          <w:noProof/>
          <w:color w:val="000000"/>
          <w:lang w:val="sv-SE"/>
        </w:rPr>
        <w:t xml:space="preserve"> </w:t>
      </w:r>
      <w:r w:rsidR="003C2011" w:rsidRPr="00715A02">
        <w:rPr>
          <w:rStyle w:val="hps"/>
          <w:noProof/>
          <w:color w:val="000000"/>
          <w:lang w:val="sv-SE"/>
        </w:rPr>
        <w:t>missbildningar</w:t>
      </w:r>
      <w:r w:rsidR="003C2011" w:rsidRPr="00715A02">
        <w:rPr>
          <w:noProof/>
          <w:color w:val="000000"/>
          <w:lang w:val="sv-SE"/>
        </w:rPr>
        <w:t xml:space="preserve"> (</w:t>
      </w:r>
      <w:r w:rsidR="00822E3E" w:rsidRPr="00715A02">
        <w:rPr>
          <w:noProof/>
          <w:color w:val="000000"/>
          <w:lang w:val="sv-SE"/>
        </w:rPr>
        <w:t xml:space="preserve">rå </w:t>
      </w:r>
      <w:r w:rsidR="003C2011" w:rsidRPr="00715A02">
        <w:rPr>
          <w:noProof/>
          <w:color w:val="000000"/>
          <w:lang w:val="sv-SE"/>
        </w:rPr>
        <w:t xml:space="preserve">oddskvot </w:t>
      </w:r>
      <w:r w:rsidR="0044467A" w:rsidRPr="00715A02">
        <w:rPr>
          <w:noProof/>
          <w:color w:val="000000"/>
          <w:lang w:val="sv-SE"/>
        </w:rPr>
        <w:t xml:space="preserve">[OR]= 1,22, 95 % KI: 0,79–1,90; justerad OR = </w:t>
      </w:r>
      <w:r w:rsidR="003C2011" w:rsidRPr="00715A02">
        <w:rPr>
          <w:noProof/>
          <w:color w:val="000000"/>
          <w:lang w:val="sv-SE"/>
        </w:rPr>
        <w:t>0,96; 95 % KI: 0,58–1,60</w:t>
      </w:r>
      <w:r w:rsidR="00B663E8" w:rsidRPr="00715A02">
        <w:rPr>
          <w:noProof/>
          <w:color w:val="000000"/>
          <w:lang w:val="sv-SE"/>
        </w:rPr>
        <w:t xml:space="preserve"> efter justering för land, sjukdom hos modern, paritet, moderns ålder och rökning tidigt under graviditeten</w:t>
      </w:r>
      <w:r w:rsidR="003C2011" w:rsidRPr="00715A02">
        <w:rPr>
          <w:noProof/>
          <w:color w:val="000000"/>
          <w:lang w:val="sv-SE"/>
        </w:rPr>
        <w:t xml:space="preserve">). Denna studie visade inte heller någon ökad risk för mindre missbildningar, för tidig födsel, dödfödsel eller infektioner under det första levnadsåret hos barn till kvinnor som exponerats för etanercept under graviditeten. </w:t>
      </w:r>
      <w:r w:rsidR="00586A18" w:rsidRPr="00715A02">
        <w:rPr>
          <w:noProof/>
          <w:szCs w:val="22"/>
          <w:lang w:val="sv-SE"/>
        </w:rPr>
        <w:t>Enbrel</w:t>
      </w:r>
      <w:r w:rsidR="00503401" w:rsidRPr="00715A02">
        <w:rPr>
          <w:noProof/>
          <w:szCs w:val="22"/>
          <w:lang w:val="sv-SE"/>
        </w:rPr>
        <w:t xml:space="preserve"> </w:t>
      </w:r>
      <w:r w:rsidR="003C2011" w:rsidRPr="00715A02">
        <w:rPr>
          <w:noProof/>
          <w:szCs w:val="22"/>
          <w:lang w:val="sv-SE"/>
        </w:rPr>
        <w:t>bör endast användas</w:t>
      </w:r>
      <w:r w:rsidR="00503401" w:rsidRPr="00715A02">
        <w:rPr>
          <w:noProof/>
          <w:szCs w:val="22"/>
          <w:lang w:val="sv-SE"/>
        </w:rPr>
        <w:t xml:space="preserve"> under </w:t>
      </w:r>
      <w:r w:rsidRPr="00715A02">
        <w:rPr>
          <w:noProof/>
          <w:szCs w:val="22"/>
          <w:lang w:val="sv-SE"/>
        </w:rPr>
        <w:t>graviditet</w:t>
      </w:r>
      <w:r w:rsidR="00992584" w:rsidRPr="00715A02">
        <w:rPr>
          <w:noProof/>
          <w:szCs w:val="22"/>
          <w:lang w:val="sv-SE"/>
        </w:rPr>
        <w:t>en</w:t>
      </w:r>
      <w:r w:rsidR="003C2011" w:rsidRPr="00715A02">
        <w:rPr>
          <w:noProof/>
          <w:szCs w:val="22"/>
          <w:lang w:val="sv-SE"/>
        </w:rPr>
        <w:t xml:space="preserve"> </w:t>
      </w:r>
      <w:r w:rsidR="003C2011" w:rsidRPr="00715A02">
        <w:rPr>
          <w:noProof/>
          <w:lang w:val="sv-SE"/>
        </w:rPr>
        <w:t xml:space="preserve">om </w:t>
      </w:r>
      <w:r w:rsidR="0044467A" w:rsidRPr="00715A02">
        <w:rPr>
          <w:noProof/>
          <w:lang w:val="sv-SE"/>
        </w:rPr>
        <w:t>det är absolut nödvändigt</w:t>
      </w:r>
      <w:r w:rsidRPr="00715A02">
        <w:rPr>
          <w:noProof/>
          <w:szCs w:val="22"/>
          <w:lang w:val="sv-SE"/>
        </w:rPr>
        <w:t>.</w:t>
      </w:r>
    </w:p>
    <w:p w14:paraId="0FA5EE49" w14:textId="77777777" w:rsidR="00535E7C" w:rsidRPr="00715A02" w:rsidRDefault="00535E7C" w:rsidP="0016283E">
      <w:pPr>
        <w:tabs>
          <w:tab w:val="left" w:pos="567"/>
        </w:tabs>
        <w:rPr>
          <w:noProof/>
          <w:szCs w:val="22"/>
          <w:lang w:val="sv-SE"/>
        </w:rPr>
      </w:pPr>
    </w:p>
    <w:p w14:paraId="6BB32E60" w14:textId="77777777" w:rsidR="00291D4F" w:rsidRPr="00715A02" w:rsidRDefault="00870D0A" w:rsidP="00EB34FC">
      <w:pPr>
        <w:rPr>
          <w:noProof/>
          <w:szCs w:val="22"/>
          <w:lang w:val="sv-SE"/>
        </w:rPr>
      </w:pPr>
      <w:r w:rsidRPr="00715A02">
        <w:rPr>
          <w:noProof/>
          <w:color w:val="000000"/>
          <w:szCs w:val="22"/>
          <w:lang w:val="sv-SE"/>
        </w:rPr>
        <w:t>Etanercept passerar placenta och har påvisats i serum hos spädbarn vars mamma behandlats med Enbrel under graviditeten. Den kliniska betydelsen av detta är okänd, men dessa spädbarn kan ha ökad infektionsrisk. Administrering av levande vaccin till spädbarn inom 16 veckor efter moderns sista dos Enbrel rekommenderas generellt inte.</w:t>
      </w:r>
    </w:p>
    <w:p w14:paraId="5406FA22" w14:textId="77777777" w:rsidR="00291D4F" w:rsidRPr="00715A02" w:rsidRDefault="00291D4F" w:rsidP="0016283E">
      <w:pPr>
        <w:tabs>
          <w:tab w:val="left" w:pos="567"/>
        </w:tabs>
        <w:rPr>
          <w:noProof/>
          <w:szCs w:val="22"/>
          <w:lang w:val="sv-SE"/>
        </w:rPr>
      </w:pPr>
    </w:p>
    <w:p w14:paraId="2AB6BB80" w14:textId="77777777" w:rsidR="00535E7C" w:rsidRPr="00715A02" w:rsidRDefault="00870D0A" w:rsidP="00D4284C">
      <w:pPr>
        <w:rPr>
          <w:noProof/>
          <w:u w:val="single"/>
          <w:lang w:val="sv-SE"/>
        </w:rPr>
      </w:pPr>
      <w:r w:rsidRPr="00715A02">
        <w:rPr>
          <w:noProof/>
          <w:u w:val="single"/>
          <w:lang w:val="sv-SE"/>
        </w:rPr>
        <w:t>Amning</w:t>
      </w:r>
    </w:p>
    <w:p w14:paraId="3F43EC7A" w14:textId="77777777" w:rsidR="001E4FAC" w:rsidRPr="00715A02" w:rsidRDefault="001E4FAC" w:rsidP="0016283E">
      <w:pPr>
        <w:tabs>
          <w:tab w:val="left" w:pos="567"/>
        </w:tabs>
        <w:rPr>
          <w:noProof/>
          <w:szCs w:val="22"/>
          <w:lang w:val="sv-SE"/>
        </w:rPr>
      </w:pPr>
    </w:p>
    <w:p w14:paraId="2BD3C908" w14:textId="7B285879" w:rsidR="00B742EE" w:rsidRPr="00715A02" w:rsidRDefault="00870D0A" w:rsidP="00B742EE">
      <w:pPr>
        <w:tabs>
          <w:tab w:val="left" w:pos="567"/>
        </w:tabs>
        <w:rPr>
          <w:noProof/>
          <w:szCs w:val="22"/>
          <w:lang w:val="sv-SE"/>
        </w:rPr>
      </w:pPr>
      <w:r w:rsidRPr="00715A02">
        <w:rPr>
          <w:noProof/>
          <w:szCs w:val="22"/>
          <w:lang w:val="sv-SE"/>
        </w:rPr>
        <w:t>Hos digivande råttor e</w:t>
      </w:r>
      <w:r w:rsidR="00535E7C" w:rsidRPr="00715A02">
        <w:rPr>
          <w:noProof/>
          <w:szCs w:val="22"/>
          <w:lang w:val="sv-SE"/>
        </w:rPr>
        <w:t xml:space="preserve">fter subkutan administrering av etanercept, påvisades att etanercept utsöndrades i mjölken och återfanns i serum hos de diande ungarna. </w:t>
      </w:r>
      <w:r w:rsidRPr="00715A02">
        <w:rPr>
          <w:noProof/>
          <w:szCs w:val="22"/>
          <w:lang w:val="sv-SE"/>
        </w:rPr>
        <w:t xml:space="preserve">Begränsad information från publicerad litteratur </w:t>
      </w:r>
      <w:r w:rsidR="006F13D2" w:rsidRPr="00715A02">
        <w:rPr>
          <w:noProof/>
          <w:szCs w:val="22"/>
          <w:lang w:val="sv-SE"/>
        </w:rPr>
        <w:t>visar</w:t>
      </w:r>
      <w:r w:rsidRPr="00715A02">
        <w:rPr>
          <w:noProof/>
          <w:szCs w:val="22"/>
          <w:lang w:val="sv-SE"/>
        </w:rPr>
        <w:t xml:space="preserve"> att etanercept har detekterats i låga halter i bröstmjölk. Etanercept kan övervägas för användning under amning </w:t>
      </w:r>
      <w:r w:rsidR="007E5F73" w:rsidRPr="00715A02">
        <w:rPr>
          <w:noProof/>
          <w:szCs w:val="22"/>
          <w:lang w:val="sv-SE"/>
        </w:rPr>
        <w:t>efter att man</w:t>
      </w:r>
      <w:r w:rsidRPr="00715A02">
        <w:rPr>
          <w:noProof/>
          <w:szCs w:val="22"/>
          <w:lang w:val="sv-SE"/>
        </w:rPr>
        <w:t xml:space="preserve"> </w:t>
      </w:r>
      <w:r w:rsidR="007E5F73" w:rsidRPr="00715A02">
        <w:rPr>
          <w:noProof/>
          <w:szCs w:val="22"/>
          <w:lang w:val="sv-SE"/>
        </w:rPr>
        <w:t xml:space="preserve">tagit </w:t>
      </w:r>
      <w:r w:rsidRPr="00715A02">
        <w:rPr>
          <w:noProof/>
          <w:szCs w:val="22"/>
          <w:lang w:val="sv-SE"/>
        </w:rPr>
        <w:t xml:space="preserve">hänsyn till </w:t>
      </w:r>
      <w:r w:rsidR="00A5114A" w:rsidRPr="00715A02">
        <w:rPr>
          <w:noProof/>
          <w:szCs w:val="22"/>
          <w:lang w:val="sv-SE"/>
        </w:rPr>
        <w:t>fördelen</w:t>
      </w:r>
      <w:r w:rsidRPr="00715A02">
        <w:rPr>
          <w:noProof/>
          <w:szCs w:val="22"/>
          <w:lang w:val="sv-SE"/>
        </w:rPr>
        <w:t xml:space="preserve"> </w:t>
      </w:r>
      <w:r w:rsidR="007E5F73" w:rsidRPr="00715A02">
        <w:rPr>
          <w:noProof/>
          <w:szCs w:val="22"/>
          <w:lang w:val="sv-SE"/>
        </w:rPr>
        <w:t>med</w:t>
      </w:r>
      <w:r w:rsidRPr="00715A02">
        <w:rPr>
          <w:noProof/>
          <w:szCs w:val="22"/>
          <w:lang w:val="sv-SE"/>
        </w:rPr>
        <w:t xml:space="preserve"> amning för barnet och nyttan </w:t>
      </w:r>
      <w:r w:rsidR="007E5F73" w:rsidRPr="00715A02">
        <w:rPr>
          <w:noProof/>
          <w:szCs w:val="22"/>
          <w:lang w:val="sv-SE"/>
        </w:rPr>
        <w:t>med</w:t>
      </w:r>
      <w:r w:rsidRPr="00715A02">
        <w:rPr>
          <w:noProof/>
          <w:szCs w:val="22"/>
          <w:lang w:val="sv-SE"/>
        </w:rPr>
        <w:t xml:space="preserve"> behandling för kvinnan.</w:t>
      </w:r>
    </w:p>
    <w:p w14:paraId="76D40109" w14:textId="77777777" w:rsidR="00B742EE" w:rsidRPr="00715A02" w:rsidRDefault="00B742EE" w:rsidP="00B742EE">
      <w:pPr>
        <w:tabs>
          <w:tab w:val="left" w:pos="567"/>
        </w:tabs>
        <w:rPr>
          <w:noProof/>
          <w:szCs w:val="22"/>
          <w:lang w:val="sv-SE"/>
        </w:rPr>
      </w:pPr>
    </w:p>
    <w:p w14:paraId="3E389AE6" w14:textId="39527A5D" w:rsidR="00535E7C" w:rsidRPr="00715A02" w:rsidRDefault="00870D0A" w:rsidP="00B742EE">
      <w:pPr>
        <w:tabs>
          <w:tab w:val="left" w:pos="567"/>
        </w:tabs>
        <w:rPr>
          <w:noProof/>
          <w:szCs w:val="22"/>
          <w:lang w:val="sv-SE"/>
        </w:rPr>
      </w:pPr>
      <w:r w:rsidRPr="00715A02">
        <w:rPr>
          <w:noProof/>
          <w:color w:val="000000"/>
          <w:szCs w:val="22"/>
          <w:lang w:val="sv-SE"/>
        </w:rPr>
        <w:lastRenderedPageBreak/>
        <w:t xml:space="preserve">Den systemiska exponeringen hos barn som ammas förväntas vara låg eftersom etanercept till största del bryts ner i magtarmkanalen, men det finns bara begränsade data tillgängliga om systemisk exponering hos barn som ammas. Administrering av levande vacciner (t.ex. BCG) till barn som ammas där modern får etanercept kan därför övervägas 16 veckor efter avslutad amning (eller tidigare om barnets serumnivåer av etanercept </w:t>
      </w:r>
      <w:r w:rsidR="007E5F73" w:rsidRPr="00715A02">
        <w:rPr>
          <w:noProof/>
          <w:color w:val="000000"/>
          <w:szCs w:val="22"/>
          <w:lang w:val="sv-SE"/>
        </w:rPr>
        <w:t xml:space="preserve">inte </w:t>
      </w:r>
      <w:r w:rsidRPr="00715A02">
        <w:rPr>
          <w:noProof/>
          <w:color w:val="000000"/>
          <w:szCs w:val="22"/>
          <w:lang w:val="sv-SE"/>
        </w:rPr>
        <w:t>är detekterbara).</w:t>
      </w:r>
    </w:p>
    <w:p w14:paraId="1C9B414C" w14:textId="77777777" w:rsidR="00535E7C" w:rsidRPr="00715A02" w:rsidRDefault="00535E7C" w:rsidP="0016283E">
      <w:pPr>
        <w:tabs>
          <w:tab w:val="left" w:pos="567"/>
        </w:tabs>
        <w:rPr>
          <w:noProof/>
          <w:szCs w:val="22"/>
          <w:lang w:val="sv-SE"/>
        </w:rPr>
      </w:pPr>
    </w:p>
    <w:p w14:paraId="0B24CEFD" w14:textId="77777777" w:rsidR="00535E7C" w:rsidRPr="00715A02" w:rsidRDefault="00870D0A" w:rsidP="00D86708">
      <w:pPr>
        <w:keepNext/>
        <w:tabs>
          <w:tab w:val="left" w:pos="567"/>
        </w:tabs>
        <w:rPr>
          <w:noProof/>
          <w:szCs w:val="22"/>
          <w:u w:val="single"/>
          <w:lang w:val="sv-SE"/>
        </w:rPr>
      </w:pPr>
      <w:r w:rsidRPr="00715A02">
        <w:rPr>
          <w:noProof/>
          <w:szCs w:val="22"/>
          <w:u w:val="single"/>
          <w:lang w:val="sv-SE"/>
        </w:rPr>
        <w:t>Fertilitet</w:t>
      </w:r>
    </w:p>
    <w:p w14:paraId="1E25733D" w14:textId="77777777" w:rsidR="001E4FAC" w:rsidRPr="00715A02" w:rsidRDefault="001E4FAC" w:rsidP="00D86708">
      <w:pPr>
        <w:keepNext/>
        <w:tabs>
          <w:tab w:val="left" w:pos="567"/>
        </w:tabs>
        <w:rPr>
          <w:noProof/>
          <w:szCs w:val="22"/>
          <w:lang w:val="sv-SE"/>
        </w:rPr>
      </w:pPr>
    </w:p>
    <w:p w14:paraId="1DC2AEE6" w14:textId="77777777" w:rsidR="00535E7C" w:rsidRPr="00715A02" w:rsidRDefault="00870D0A" w:rsidP="00D86708">
      <w:pPr>
        <w:keepNext/>
        <w:tabs>
          <w:tab w:val="left" w:pos="567"/>
        </w:tabs>
        <w:rPr>
          <w:noProof/>
          <w:szCs w:val="22"/>
          <w:lang w:val="sv-SE"/>
        </w:rPr>
      </w:pPr>
      <w:r w:rsidRPr="00715A02">
        <w:rPr>
          <w:noProof/>
          <w:szCs w:val="22"/>
          <w:lang w:val="sv-SE"/>
        </w:rPr>
        <w:t>Prekliniska data avseende peri-och postnatal toxicitet av etanercept och dess påverkan på fertilitet och generell reproduktionsförmåga saknas.</w:t>
      </w:r>
    </w:p>
    <w:p w14:paraId="50BC68D3" w14:textId="77777777" w:rsidR="00535E7C" w:rsidRPr="00715A02" w:rsidRDefault="00535E7C" w:rsidP="007E2081">
      <w:pPr>
        <w:tabs>
          <w:tab w:val="left" w:pos="567"/>
        </w:tabs>
        <w:rPr>
          <w:noProof/>
          <w:szCs w:val="22"/>
          <w:lang w:val="sv-SE"/>
        </w:rPr>
      </w:pPr>
    </w:p>
    <w:p w14:paraId="670E3420" w14:textId="77777777" w:rsidR="00535E7C" w:rsidRPr="00715A02" w:rsidRDefault="00870D0A" w:rsidP="00D4284C">
      <w:pPr>
        <w:rPr>
          <w:b/>
          <w:bCs/>
          <w:noProof/>
          <w:lang w:val="sv-SE"/>
        </w:rPr>
      </w:pPr>
      <w:r w:rsidRPr="00715A02">
        <w:rPr>
          <w:b/>
          <w:bCs/>
          <w:noProof/>
          <w:lang w:val="sv-SE"/>
        </w:rPr>
        <w:t>4.7</w:t>
      </w:r>
      <w:r w:rsidRPr="00715A02">
        <w:rPr>
          <w:b/>
          <w:bCs/>
          <w:noProof/>
          <w:lang w:val="sv-SE"/>
        </w:rPr>
        <w:tab/>
        <w:t>Effekter på förmågan att framföra fordon och använda maskiner</w:t>
      </w:r>
    </w:p>
    <w:p w14:paraId="26F2A8C9" w14:textId="77777777" w:rsidR="00535E7C" w:rsidRPr="00715A02" w:rsidRDefault="00535E7C" w:rsidP="0016283E">
      <w:pPr>
        <w:keepNext/>
        <w:tabs>
          <w:tab w:val="left" w:pos="567"/>
        </w:tabs>
        <w:suppressAutoHyphens/>
        <w:rPr>
          <w:noProof/>
          <w:szCs w:val="22"/>
          <w:lang w:val="sv-SE"/>
        </w:rPr>
      </w:pPr>
    </w:p>
    <w:p w14:paraId="4641F5D8" w14:textId="77777777" w:rsidR="00FA7F3B" w:rsidRPr="00715A02" w:rsidRDefault="00870D0A" w:rsidP="00FA7F3B">
      <w:pPr>
        <w:rPr>
          <w:noProof/>
          <w:szCs w:val="22"/>
          <w:lang w:val="sv-SE"/>
        </w:rPr>
      </w:pPr>
      <w:r w:rsidRPr="00715A02">
        <w:rPr>
          <w:noProof/>
          <w:szCs w:val="22"/>
          <w:lang w:val="sv-SE"/>
        </w:rPr>
        <w:t>Enbrel har ingen eller försumbar effekt på förmågan att framföra fordon och använda maskiner.</w:t>
      </w:r>
    </w:p>
    <w:p w14:paraId="6B813C9A" w14:textId="77777777" w:rsidR="00535E7C" w:rsidRPr="00715A02" w:rsidRDefault="00535E7C" w:rsidP="00D4284C">
      <w:pPr>
        <w:rPr>
          <w:noProof/>
          <w:lang w:val="sv-SE"/>
        </w:rPr>
      </w:pPr>
    </w:p>
    <w:p w14:paraId="57FED7AE" w14:textId="77777777" w:rsidR="00535E7C" w:rsidRPr="00715A02" w:rsidRDefault="00870D0A" w:rsidP="00D4284C">
      <w:pPr>
        <w:rPr>
          <w:b/>
          <w:bCs/>
          <w:noProof/>
          <w:lang w:val="sv-SE"/>
        </w:rPr>
      </w:pPr>
      <w:r w:rsidRPr="00715A02">
        <w:rPr>
          <w:b/>
          <w:bCs/>
          <w:noProof/>
          <w:lang w:val="sv-SE"/>
        </w:rPr>
        <w:t>4.8</w:t>
      </w:r>
      <w:r w:rsidRPr="00715A02">
        <w:rPr>
          <w:b/>
          <w:bCs/>
          <w:noProof/>
          <w:lang w:val="sv-SE"/>
        </w:rPr>
        <w:tab/>
        <w:t>Biverkningar</w:t>
      </w:r>
    </w:p>
    <w:p w14:paraId="66A5123D" w14:textId="77777777" w:rsidR="00535E7C" w:rsidRPr="00715A02" w:rsidRDefault="00535E7C" w:rsidP="00D4284C">
      <w:pPr>
        <w:rPr>
          <w:b/>
          <w:bCs/>
          <w:noProof/>
          <w:lang w:val="sv-SE"/>
        </w:rPr>
      </w:pPr>
    </w:p>
    <w:p w14:paraId="65B99ACE" w14:textId="77777777" w:rsidR="00535E7C" w:rsidRPr="00715A02" w:rsidRDefault="00870D0A" w:rsidP="000F46F0">
      <w:pPr>
        <w:rPr>
          <w:noProof/>
          <w:szCs w:val="22"/>
          <w:u w:val="single"/>
          <w:lang w:val="sv-SE"/>
        </w:rPr>
      </w:pPr>
      <w:r w:rsidRPr="00715A02">
        <w:rPr>
          <w:noProof/>
          <w:szCs w:val="22"/>
          <w:u w:val="single"/>
          <w:lang w:val="sv-SE"/>
        </w:rPr>
        <w:t>Sammanfattning av säkerhetsprofilen</w:t>
      </w:r>
    </w:p>
    <w:p w14:paraId="1C74B937" w14:textId="77777777" w:rsidR="00FA7F3B" w:rsidRPr="00715A02" w:rsidRDefault="00FA7F3B" w:rsidP="00D4284C">
      <w:pPr>
        <w:rPr>
          <w:noProof/>
          <w:lang w:val="sv-SE"/>
        </w:rPr>
      </w:pPr>
    </w:p>
    <w:p w14:paraId="44F2276E" w14:textId="77777777" w:rsidR="00535E7C" w:rsidRPr="00715A02" w:rsidRDefault="00870D0A" w:rsidP="00D4284C">
      <w:pPr>
        <w:rPr>
          <w:noProof/>
          <w:lang w:val="sv-SE"/>
        </w:rPr>
      </w:pPr>
      <w:r w:rsidRPr="00715A02">
        <w:rPr>
          <w:noProof/>
          <w:lang w:val="sv-SE"/>
        </w:rPr>
        <w:t>De vanligaste rapporterade biverkningarna är reaktioner på injektionsstället (såsom smärta, svullnad klåda, rodnad, blödning på injektionsstället), infektioner (såsom övre luftvägsinfektioner, bronkit, cystit, hudinfektioner),</w:t>
      </w:r>
      <w:r w:rsidR="00035DC8" w:rsidRPr="00715A02">
        <w:rPr>
          <w:noProof/>
          <w:lang w:val="sv-SE"/>
        </w:rPr>
        <w:t xml:space="preserve"> huvudvärk,</w:t>
      </w:r>
      <w:r w:rsidRPr="00715A02">
        <w:rPr>
          <w:noProof/>
          <w:lang w:val="sv-SE"/>
        </w:rPr>
        <w:t xml:space="preserve"> allergiska reaktioner, bildning av autoantikroppar, klåda och feber.</w:t>
      </w:r>
    </w:p>
    <w:p w14:paraId="18DF867F" w14:textId="77777777" w:rsidR="00535E7C" w:rsidRPr="00715A02" w:rsidRDefault="00535E7C" w:rsidP="000F46F0">
      <w:pPr>
        <w:tabs>
          <w:tab w:val="left" w:pos="567"/>
        </w:tabs>
        <w:rPr>
          <w:noProof/>
          <w:szCs w:val="22"/>
          <w:lang w:val="sv-SE"/>
        </w:rPr>
      </w:pPr>
    </w:p>
    <w:p w14:paraId="52378051" w14:textId="77777777" w:rsidR="00535E7C" w:rsidRPr="00715A02" w:rsidRDefault="00870D0A" w:rsidP="000F46F0">
      <w:pPr>
        <w:tabs>
          <w:tab w:val="left" w:pos="567"/>
        </w:tabs>
        <w:rPr>
          <w:noProof/>
          <w:szCs w:val="22"/>
          <w:lang w:val="sv-SE"/>
        </w:rPr>
      </w:pPr>
      <w:r w:rsidRPr="00715A02">
        <w:rPr>
          <w:noProof/>
          <w:szCs w:val="22"/>
          <w:lang w:val="sv-SE"/>
        </w:rPr>
        <w:t>Allvarliga biverkningar har rapporterats för Enbrel. TNF-antagonister som Enbrel påverkar immunsystemet och deras användning kan påverka kroppens immunförsvar mot infektion och cancer. Allvarliga infektioner påverkar färre än 1 av 100 patienter som behandlas med Enbrel. Dödliga och livshotande infektioner samt sepsis har förekommit i rapporter. Olika slags maligniteter har också rapporterats vid användningen av Enbrel inklusive bröstcancer, cancer i lunga, hud och lymfkörtlar (lymfom).</w:t>
      </w:r>
    </w:p>
    <w:p w14:paraId="36427686" w14:textId="77777777" w:rsidR="00535E7C" w:rsidRPr="00715A02" w:rsidRDefault="00535E7C" w:rsidP="000F46F0">
      <w:pPr>
        <w:tabs>
          <w:tab w:val="left" w:pos="567"/>
        </w:tabs>
        <w:rPr>
          <w:noProof/>
          <w:szCs w:val="22"/>
          <w:lang w:val="sv-SE"/>
        </w:rPr>
      </w:pPr>
    </w:p>
    <w:p w14:paraId="2EC9B704" w14:textId="77777777" w:rsidR="00535E7C" w:rsidRPr="00715A02" w:rsidRDefault="00870D0A" w:rsidP="000F46F0">
      <w:pPr>
        <w:tabs>
          <w:tab w:val="left" w:pos="567"/>
        </w:tabs>
        <w:rPr>
          <w:noProof/>
          <w:szCs w:val="22"/>
          <w:lang w:val="sv-SE"/>
        </w:rPr>
      </w:pPr>
      <w:r w:rsidRPr="00715A02">
        <w:rPr>
          <w:noProof/>
          <w:szCs w:val="22"/>
          <w:lang w:val="sv-SE"/>
        </w:rPr>
        <w:t xml:space="preserve">Allvarliga hematologiska, neurologiska och autoimmuna reaktioner har även rapporterats. Dessa innefattar sällsynta rapporter av pancytopeni och mycket sällsynta rapporter av aplastisk anemi. Central och perifer demyelinisering har förekommit i både sällsynta och mycket sällsynta fall vid användning av Enbrel. Det har förekommit sällsynta rapporter av lupus, lupusliknande syndrom och </w:t>
      </w:r>
      <w:r w:rsidRPr="00715A02">
        <w:rPr>
          <w:bCs/>
          <w:noProof/>
          <w:szCs w:val="22"/>
          <w:lang w:val="sv-SE"/>
        </w:rPr>
        <w:t>vaskulit.</w:t>
      </w:r>
    </w:p>
    <w:p w14:paraId="0B7EE11C" w14:textId="77777777" w:rsidR="00535E7C" w:rsidRPr="00715A02" w:rsidRDefault="00535E7C" w:rsidP="000F46F0">
      <w:pPr>
        <w:tabs>
          <w:tab w:val="left" w:pos="567"/>
        </w:tabs>
        <w:rPr>
          <w:noProof/>
          <w:szCs w:val="22"/>
          <w:lang w:val="sv-SE"/>
        </w:rPr>
      </w:pPr>
    </w:p>
    <w:p w14:paraId="1D8E9BAF" w14:textId="77777777" w:rsidR="00535E7C" w:rsidRPr="00715A02" w:rsidRDefault="00870D0A" w:rsidP="00B62C2C">
      <w:pPr>
        <w:keepNext/>
        <w:keepLines/>
        <w:tabs>
          <w:tab w:val="left" w:pos="567"/>
        </w:tabs>
        <w:rPr>
          <w:noProof/>
          <w:szCs w:val="22"/>
          <w:u w:val="single"/>
          <w:lang w:val="sv-SE"/>
        </w:rPr>
      </w:pPr>
      <w:r w:rsidRPr="00715A02">
        <w:rPr>
          <w:noProof/>
          <w:szCs w:val="22"/>
          <w:u w:val="single"/>
          <w:lang w:val="sv-SE"/>
        </w:rPr>
        <w:t>Lista över biverkningar i tabell</w:t>
      </w:r>
    </w:p>
    <w:p w14:paraId="02F73802" w14:textId="77777777" w:rsidR="00FA7F3B" w:rsidRPr="00715A02" w:rsidRDefault="00FA7F3B" w:rsidP="0016283E">
      <w:pPr>
        <w:tabs>
          <w:tab w:val="left" w:pos="567"/>
        </w:tabs>
        <w:rPr>
          <w:noProof/>
          <w:szCs w:val="22"/>
          <w:lang w:val="sv-SE"/>
        </w:rPr>
      </w:pPr>
    </w:p>
    <w:p w14:paraId="612C5760" w14:textId="77777777" w:rsidR="00535E7C" w:rsidRPr="00715A02" w:rsidRDefault="00870D0A" w:rsidP="0016283E">
      <w:pPr>
        <w:tabs>
          <w:tab w:val="left" w:pos="567"/>
        </w:tabs>
        <w:rPr>
          <w:noProof/>
          <w:szCs w:val="22"/>
          <w:lang w:val="sv-SE"/>
        </w:rPr>
      </w:pPr>
      <w:r w:rsidRPr="00715A02">
        <w:rPr>
          <w:noProof/>
          <w:szCs w:val="22"/>
          <w:lang w:val="sv-SE"/>
        </w:rPr>
        <w:t>Följande lista med biverkningar baseras på erfarenhet från kliniska prövningar och rapportering efter marknadsföring.</w:t>
      </w:r>
    </w:p>
    <w:p w14:paraId="7D20F5FC" w14:textId="77777777" w:rsidR="00535E7C" w:rsidRPr="00715A02" w:rsidRDefault="00535E7C" w:rsidP="0016283E">
      <w:pPr>
        <w:tabs>
          <w:tab w:val="left" w:pos="567"/>
        </w:tabs>
        <w:rPr>
          <w:noProof/>
          <w:szCs w:val="22"/>
          <w:lang w:val="sv-SE"/>
        </w:rPr>
      </w:pPr>
    </w:p>
    <w:p w14:paraId="7489BBE8" w14:textId="77777777" w:rsidR="00535E7C" w:rsidRPr="00715A02" w:rsidRDefault="00870D0A" w:rsidP="0016283E">
      <w:pPr>
        <w:tabs>
          <w:tab w:val="left" w:pos="567"/>
        </w:tabs>
        <w:rPr>
          <w:noProof/>
          <w:szCs w:val="22"/>
          <w:lang w:val="sv-SE"/>
        </w:rPr>
      </w:pPr>
      <w:r w:rsidRPr="00715A02">
        <w:rPr>
          <w:noProof/>
          <w:szCs w:val="22"/>
          <w:lang w:val="sv-SE"/>
        </w:rPr>
        <w:t>Inom organsystemklasserna, listas biverkningar under frekvensrubriker (antal patienter som förväntas att uppleva biverkningen), enligt följande kategorier: mycket vanliga (≥</w:t>
      </w:r>
      <w:r w:rsidR="00E80921" w:rsidRPr="00715A02">
        <w:rPr>
          <w:noProof/>
          <w:szCs w:val="22"/>
          <w:lang w:val="sv-SE"/>
        </w:rPr>
        <w:t> </w:t>
      </w:r>
      <w:r w:rsidRPr="00715A02">
        <w:rPr>
          <w:noProof/>
          <w:szCs w:val="22"/>
          <w:lang w:val="sv-SE"/>
        </w:rPr>
        <w:t>1/10); vanliga (≥</w:t>
      </w:r>
      <w:r w:rsidR="00E80921" w:rsidRPr="00715A02">
        <w:rPr>
          <w:noProof/>
          <w:szCs w:val="22"/>
          <w:lang w:val="sv-SE"/>
        </w:rPr>
        <w:t> </w:t>
      </w:r>
      <w:r w:rsidRPr="00715A02">
        <w:rPr>
          <w:noProof/>
          <w:szCs w:val="22"/>
          <w:lang w:val="sv-SE"/>
        </w:rPr>
        <w:t>1/100, &lt;</w:t>
      </w:r>
      <w:r w:rsidR="00E80921" w:rsidRPr="00715A02">
        <w:rPr>
          <w:noProof/>
          <w:szCs w:val="22"/>
          <w:lang w:val="sv-SE"/>
        </w:rPr>
        <w:t> </w:t>
      </w:r>
      <w:r w:rsidRPr="00715A02">
        <w:rPr>
          <w:noProof/>
          <w:szCs w:val="22"/>
          <w:lang w:val="sv-SE"/>
        </w:rPr>
        <w:t>1/10); mindre vanliga (≥</w:t>
      </w:r>
      <w:r w:rsidR="00E80921" w:rsidRPr="00715A02">
        <w:rPr>
          <w:noProof/>
          <w:szCs w:val="22"/>
          <w:lang w:val="sv-SE"/>
        </w:rPr>
        <w:t> </w:t>
      </w:r>
      <w:r w:rsidRPr="00715A02">
        <w:rPr>
          <w:noProof/>
          <w:szCs w:val="22"/>
          <w:lang w:val="sv-SE"/>
        </w:rPr>
        <w:t>1/1</w:t>
      </w:r>
      <w:r w:rsidR="00A0399D" w:rsidRPr="00715A02">
        <w:rPr>
          <w:noProof/>
          <w:szCs w:val="22"/>
          <w:lang w:val="sv-SE"/>
        </w:rPr>
        <w:t> </w:t>
      </w:r>
      <w:r w:rsidRPr="00715A02">
        <w:rPr>
          <w:noProof/>
          <w:szCs w:val="22"/>
          <w:lang w:val="sv-SE"/>
        </w:rPr>
        <w:t>000, &lt;</w:t>
      </w:r>
      <w:r w:rsidR="00E80921" w:rsidRPr="00715A02">
        <w:rPr>
          <w:noProof/>
          <w:szCs w:val="22"/>
          <w:lang w:val="sv-SE"/>
        </w:rPr>
        <w:t> </w:t>
      </w:r>
      <w:r w:rsidRPr="00715A02">
        <w:rPr>
          <w:noProof/>
          <w:szCs w:val="22"/>
          <w:lang w:val="sv-SE"/>
        </w:rPr>
        <w:t>1/100); sällsynta (≥</w:t>
      </w:r>
      <w:r w:rsidR="00E80921" w:rsidRPr="00715A02">
        <w:rPr>
          <w:noProof/>
          <w:szCs w:val="22"/>
          <w:lang w:val="sv-SE"/>
        </w:rPr>
        <w:t> </w:t>
      </w:r>
      <w:r w:rsidRPr="00715A02">
        <w:rPr>
          <w:noProof/>
          <w:szCs w:val="22"/>
          <w:lang w:val="sv-SE"/>
        </w:rPr>
        <w:t>1/10</w:t>
      </w:r>
      <w:r w:rsidR="00276782" w:rsidRPr="00715A02">
        <w:rPr>
          <w:noProof/>
          <w:szCs w:val="22"/>
          <w:lang w:val="sv-SE"/>
        </w:rPr>
        <w:t> </w:t>
      </w:r>
      <w:r w:rsidRPr="00715A02">
        <w:rPr>
          <w:noProof/>
          <w:szCs w:val="22"/>
          <w:lang w:val="sv-SE"/>
        </w:rPr>
        <w:t>000, &lt;</w:t>
      </w:r>
      <w:r w:rsidR="00E80921" w:rsidRPr="00715A02">
        <w:rPr>
          <w:noProof/>
          <w:szCs w:val="22"/>
          <w:lang w:val="sv-SE"/>
        </w:rPr>
        <w:t> </w:t>
      </w:r>
      <w:r w:rsidRPr="00715A02">
        <w:rPr>
          <w:noProof/>
          <w:szCs w:val="22"/>
          <w:lang w:val="sv-SE"/>
        </w:rPr>
        <w:t>1/1</w:t>
      </w:r>
      <w:r w:rsidR="00276782" w:rsidRPr="00715A02">
        <w:rPr>
          <w:noProof/>
          <w:szCs w:val="22"/>
          <w:lang w:val="sv-SE"/>
        </w:rPr>
        <w:t> </w:t>
      </w:r>
      <w:r w:rsidRPr="00715A02">
        <w:rPr>
          <w:noProof/>
          <w:szCs w:val="22"/>
          <w:lang w:val="sv-SE"/>
        </w:rPr>
        <w:t>000); mycket sällsynta (&lt;</w:t>
      </w:r>
      <w:r w:rsidR="00E80921" w:rsidRPr="00715A02">
        <w:rPr>
          <w:noProof/>
          <w:szCs w:val="22"/>
          <w:lang w:val="sv-SE"/>
        </w:rPr>
        <w:t> </w:t>
      </w:r>
      <w:r w:rsidRPr="00715A02">
        <w:rPr>
          <w:noProof/>
          <w:szCs w:val="22"/>
          <w:lang w:val="sv-SE"/>
        </w:rPr>
        <w:t>1/10</w:t>
      </w:r>
      <w:r w:rsidR="00276782" w:rsidRPr="00715A02">
        <w:rPr>
          <w:noProof/>
          <w:szCs w:val="22"/>
          <w:lang w:val="sv-SE"/>
        </w:rPr>
        <w:t> </w:t>
      </w:r>
      <w:r w:rsidRPr="00715A02">
        <w:rPr>
          <w:noProof/>
          <w:szCs w:val="22"/>
          <w:lang w:val="sv-SE"/>
        </w:rPr>
        <w:t>000); ingen känd frekvens (kan inte beräknas från tillgängliga data).</w:t>
      </w:r>
    </w:p>
    <w:p w14:paraId="62FA9AC1" w14:textId="77777777" w:rsidR="00535E7C" w:rsidRPr="00715A02" w:rsidRDefault="00535E7C" w:rsidP="0016283E">
      <w:pPr>
        <w:tabs>
          <w:tab w:val="left" w:pos="567"/>
        </w:tabs>
        <w:rPr>
          <w:noProof/>
          <w:szCs w:val="22"/>
          <w:lang w:val="sv-SE"/>
        </w:rPr>
      </w:pPr>
    </w:p>
    <w:tbl>
      <w:tblPr>
        <w:tblW w:w="5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559"/>
        <w:gridCol w:w="1123"/>
        <w:gridCol w:w="1666"/>
        <w:gridCol w:w="1756"/>
        <w:gridCol w:w="1035"/>
        <w:gridCol w:w="1507"/>
      </w:tblGrid>
      <w:tr w:rsidR="00FD47B0" w:rsidRPr="000B2B13" w14:paraId="098FE49B" w14:textId="77777777" w:rsidTr="005D2B81">
        <w:trPr>
          <w:tblHeader/>
          <w:jc w:val="center"/>
        </w:trPr>
        <w:tc>
          <w:tcPr>
            <w:tcW w:w="765" w:type="pct"/>
          </w:tcPr>
          <w:p w14:paraId="430FD879"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Organklass</w:t>
            </w:r>
          </w:p>
        </w:tc>
        <w:tc>
          <w:tcPr>
            <w:tcW w:w="764" w:type="pct"/>
          </w:tcPr>
          <w:p w14:paraId="51F0652F"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Mycket vanliga</w:t>
            </w:r>
          </w:p>
          <w:p w14:paraId="0E66A401"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w:t>
            </w:r>
          </w:p>
          <w:p w14:paraId="12AE6B5F" w14:textId="77777777" w:rsidR="00FA45A8" w:rsidRPr="00715A02" w:rsidRDefault="00FA45A8" w:rsidP="00D34499">
            <w:pPr>
              <w:pStyle w:val="TableTextCentered"/>
              <w:widowControl w:val="0"/>
              <w:overflowPunct w:val="0"/>
              <w:autoSpaceDE w:val="0"/>
              <w:autoSpaceDN w:val="0"/>
              <w:adjustRightInd w:val="0"/>
              <w:jc w:val="left"/>
              <w:textAlignment w:val="baseline"/>
              <w:rPr>
                <w:b/>
                <w:noProof/>
                <w:sz w:val="18"/>
                <w:szCs w:val="18"/>
                <w:lang w:val="sv-SE"/>
              </w:rPr>
            </w:pPr>
          </w:p>
        </w:tc>
        <w:tc>
          <w:tcPr>
            <w:tcW w:w="550" w:type="pct"/>
          </w:tcPr>
          <w:p w14:paraId="4859C70B"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Vanliga</w:t>
            </w:r>
          </w:p>
          <w:p w14:paraId="3735DF4B"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1/100,  &lt; 1/10</w:t>
            </w:r>
          </w:p>
          <w:p w14:paraId="28C4021C" w14:textId="77777777" w:rsidR="00FA45A8" w:rsidRPr="00715A02" w:rsidRDefault="00FA45A8" w:rsidP="00D34499">
            <w:pPr>
              <w:pStyle w:val="TableTextColHead"/>
              <w:widowControl w:val="0"/>
              <w:overflowPunct w:val="0"/>
              <w:autoSpaceDE w:val="0"/>
              <w:autoSpaceDN w:val="0"/>
              <w:adjustRightInd w:val="0"/>
              <w:jc w:val="left"/>
              <w:textAlignment w:val="baseline"/>
              <w:rPr>
                <w:noProof/>
                <w:sz w:val="18"/>
                <w:szCs w:val="18"/>
                <w:lang w:val="sv-SE"/>
              </w:rPr>
            </w:pPr>
          </w:p>
        </w:tc>
        <w:tc>
          <w:tcPr>
            <w:tcW w:w="816" w:type="pct"/>
          </w:tcPr>
          <w:p w14:paraId="0291B90D"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Mindre vanliga</w:t>
            </w:r>
          </w:p>
          <w:p w14:paraId="2B74E923"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1/1 000, &lt; 1/100</w:t>
            </w:r>
          </w:p>
          <w:p w14:paraId="3F20AD26" w14:textId="77777777" w:rsidR="00FA45A8" w:rsidRPr="00715A02" w:rsidRDefault="00FA45A8" w:rsidP="00D34499">
            <w:pPr>
              <w:pStyle w:val="TableTextColHead"/>
              <w:widowControl w:val="0"/>
              <w:overflowPunct w:val="0"/>
              <w:autoSpaceDE w:val="0"/>
              <w:autoSpaceDN w:val="0"/>
              <w:adjustRightInd w:val="0"/>
              <w:jc w:val="left"/>
              <w:textAlignment w:val="baseline"/>
              <w:rPr>
                <w:noProof/>
                <w:sz w:val="18"/>
                <w:szCs w:val="18"/>
                <w:lang w:val="sv-SE"/>
              </w:rPr>
            </w:pPr>
          </w:p>
        </w:tc>
        <w:tc>
          <w:tcPr>
            <w:tcW w:w="860" w:type="pct"/>
          </w:tcPr>
          <w:p w14:paraId="639F5595"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Sällsynta</w:t>
            </w:r>
          </w:p>
          <w:p w14:paraId="72A3199B"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1/10 000,  &lt; 1/1 000</w:t>
            </w:r>
          </w:p>
          <w:p w14:paraId="761A3F66" w14:textId="77777777" w:rsidR="00FA45A8" w:rsidRPr="00715A02" w:rsidRDefault="00FA45A8" w:rsidP="00D34499">
            <w:pPr>
              <w:pStyle w:val="TableTextColHead"/>
              <w:widowControl w:val="0"/>
              <w:overflowPunct w:val="0"/>
              <w:autoSpaceDE w:val="0"/>
              <w:autoSpaceDN w:val="0"/>
              <w:adjustRightInd w:val="0"/>
              <w:jc w:val="left"/>
              <w:textAlignment w:val="baseline"/>
              <w:rPr>
                <w:noProof/>
                <w:sz w:val="18"/>
                <w:szCs w:val="18"/>
                <w:lang w:val="sv-SE"/>
              </w:rPr>
            </w:pPr>
          </w:p>
        </w:tc>
        <w:tc>
          <w:tcPr>
            <w:tcW w:w="507" w:type="pct"/>
          </w:tcPr>
          <w:p w14:paraId="67FF2211" w14:textId="77777777" w:rsidR="00FA45A8"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Mycket sällsynta</w:t>
            </w:r>
          </w:p>
          <w:p w14:paraId="41CAC350" w14:textId="77777777" w:rsidR="00FA45A8"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&lt; 1/10 000</w:t>
            </w:r>
          </w:p>
          <w:p w14:paraId="1AB3A570" w14:textId="77777777" w:rsidR="00FA45A8" w:rsidRPr="00715A02" w:rsidRDefault="00FA45A8" w:rsidP="00D34499">
            <w:pPr>
              <w:pStyle w:val="TableTextColHead"/>
              <w:overflowPunct w:val="0"/>
              <w:autoSpaceDE w:val="0"/>
              <w:autoSpaceDN w:val="0"/>
              <w:adjustRightInd w:val="0"/>
              <w:jc w:val="left"/>
              <w:textAlignment w:val="baseline"/>
              <w:rPr>
                <w:noProof/>
                <w:sz w:val="18"/>
                <w:szCs w:val="18"/>
                <w:lang w:val="sv-SE"/>
              </w:rPr>
            </w:pPr>
          </w:p>
        </w:tc>
        <w:tc>
          <w:tcPr>
            <w:tcW w:w="737" w:type="pct"/>
          </w:tcPr>
          <w:p w14:paraId="78DE7733" w14:textId="77777777" w:rsidR="00FA45A8"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Ingen känd frekvens (kan inte beräknas från tillgängliga data)</w:t>
            </w:r>
          </w:p>
        </w:tc>
      </w:tr>
      <w:tr w:rsidR="00FD47B0" w:rsidRPr="00715A02" w14:paraId="0A4AC01C" w14:textId="77777777" w:rsidTr="005D2B81">
        <w:trPr>
          <w:jc w:val="center"/>
        </w:trPr>
        <w:tc>
          <w:tcPr>
            <w:tcW w:w="765" w:type="pct"/>
          </w:tcPr>
          <w:p w14:paraId="7041B232"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Infektioner och infestationer</w:t>
            </w:r>
          </w:p>
        </w:tc>
        <w:tc>
          <w:tcPr>
            <w:tcW w:w="764" w:type="pct"/>
          </w:tcPr>
          <w:p w14:paraId="235E2898"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 (inklusive övre luftvägsinfektion, bronkit, cystit, hudinfektion)*</w:t>
            </w:r>
          </w:p>
        </w:tc>
        <w:tc>
          <w:tcPr>
            <w:tcW w:w="550" w:type="pct"/>
          </w:tcPr>
          <w:p w14:paraId="6E480F94"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5D8AA217" w14:textId="77777777" w:rsidR="00FA45A8" w:rsidRPr="00715A02" w:rsidRDefault="00870D0A" w:rsidP="00D34499">
            <w:pPr>
              <w:pStyle w:val="TableText"/>
              <w:widowControl w:val="0"/>
              <w:overflowPunct w:val="0"/>
              <w:autoSpaceDE w:val="0"/>
              <w:autoSpaceDN w:val="0"/>
              <w:adjustRightInd w:val="0"/>
              <w:textAlignment w:val="baseline"/>
              <w:rPr>
                <w:noProof/>
                <w:lang w:val="sv-SE"/>
              </w:rPr>
            </w:pPr>
            <w:r w:rsidRPr="00715A02">
              <w:rPr>
                <w:noProof/>
                <w:sz w:val="18"/>
                <w:szCs w:val="18"/>
                <w:lang w:val="sv-SE"/>
              </w:rPr>
              <w:t>Allvarliga infektioner (inklusive pneumoni, cellulit, bakteriell artrit, sepsis och infektioner orsakade av parasiter)*</w:t>
            </w:r>
          </w:p>
        </w:tc>
        <w:tc>
          <w:tcPr>
            <w:tcW w:w="860" w:type="pct"/>
          </w:tcPr>
          <w:p w14:paraId="2A7939FA"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Tuberkulos, opportunistisk infektio</w:t>
            </w:r>
            <w:r w:rsidR="00580BF5" w:rsidRPr="00715A02">
              <w:rPr>
                <w:noProof/>
                <w:sz w:val="18"/>
                <w:szCs w:val="18"/>
                <w:lang w:val="sv-SE"/>
              </w:rPr>
              <w:t>n</w:t>
            </w:r>
            <w:r w:rsidRPr="00715A02">
              <w:rPr>
                <w:noProof/>
                <w:sz w:val="18"/>
                <w:szCs w:val="18"/>
                <w:lang w:val="sv-SE"/>
              </w:rPr>
              <w:t xml:space="preserve"> (inklusive invasiv svampinfektion, protozo, bakteriell, atypisk mykobakteriell infektion, </w:t>
            </w:r>
            <w:r w:rsidRPr="00715A02">
              <w:rPr>
                <w:noProof/>
                <w:sz w:val="18"/>
                <w:szCs w:val="18"/>
                <w:lang w:val="sv-SE"/>
              </w:rPr>
              <w:lastRenderedPageBreak/>
              <w:t>virusinfektion och Legionella)*</w:t>
            </w:r>
          </w:p>
        </w:tc>
        <w:tc>
          <w:tcPr>
            <w:tcW w:w="507" w:type="pct"/>
          </w:tcPr>
          <w:p w14:paraId="07B1FBB3"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5211A744"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Hepatit B- reaktivering, listeria</w:t>
            </w:r>
          </w:p>
        </w:tc>
      </w:tr>
      <w:tr w:rsidR="00FD47B0" w:rsidRPr="000B2B13" w14:paraId="651F2784" w14:textId="77777777" w:rsidTr="005D2B81">
        <w:trPr>
          <w:jc w:val="center"/>
        </w:trPr>
        <w:tc>
          <w:tcPr>
            <w:tcW w:w="765" w:type="pct"/>
          </w:tcPr>
          <w:p w14:paraId="70B8B4EE"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Neoplasier, benigna, maligna och ospecificerade (samt cystor och polyper)</w:t>
            </w:r>
          </w:p>
        </w:tc>
        <w:tc>
          <w:tcPr>
            <w:tcW w:w="764" w:type="pct"/>
          </w:tcPr>
          <w:p w14:paraId="7902089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50" w:type="pct"/>
          </w:tcPr>
          <w:p w14:paraId="5E108C0E"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3BD9D106"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Hudcancer som inte är melanom* (se avsnitt 4.4)</w:t>
            </w:r>
          </w:p>
        </w:tc>
        <w:tc>
          <w:tcPr>
            <w:tcW w:w="860" w:type="pct"/>
          </w:tcPr>
          <w:p w14:paraId="2E34A826"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Malignt melanom (se avsnitt 4.4), lymfom, leukemi</w:t>
            </w:r>
          </w:p>
        </w:tc>
        <w:tc>
          <w:tcPr>
            <w:tcW w:w="507" w:type="pct"/>
          </w:tcPr>
          <w:p w14:paraId="352392E5"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30C733E8"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 xml:space="preserve">Merkelcellcancer (se </w:t>
            </w:r>
            <w:r w:rsidRPr="00715A02">
              <w:rPr>
                <w:bCs/>
                <w:iCs/>
                <w:noProof/>
                <w:color w:val="000000"/>
                <w:sz w:val="18"/>
                <w:szCs w:val="18"/>
                <w:lang w:val="sv-SE"/>
              </w:rPr>
              <w:t>avsnitt 4.4)</w:t>
            </w:r>
            <w:r w:rsidR="00C53775" w:rsidRPr="00715A02">
              <w:rPr>
                <w:bCs/>
                <w:iCs/>
                <w:noProof/>
                <w:color w:val="000000"/>
                <w:sz w:val="18"/>
                <w:szCs w:val="18"/>
                <w:lang w:val="sv-SE"/>
              </w:rPr>
              <w:t>, Kaposis sarkom</w:t>
            </w:r>
          </w:p>
        </w:tc>
      </w:tr>
      <w:tr w:rsidR="00FD47B0" w:rsidRPr="00715A02" w14:paraId="4AC30119" w14:textId="77777777" w:rsidTr="005D2B81">
        <w:trPr>
          <w:jc w:val="center"/>
        </w:trPr>
        <w:tc>
          <w:tcPr>
            <w:tcW w:w="765" w:type="pct"/>
          </w:tcPr>
          <w:p w14:paraId="773BE3CB"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Blodet och lymfsystemet</w:t>
            </w:r>
          </w:p>
        </w:tc>
        <w:tc>
          <w:tcPr>
            <w:tcW w:w="764" w:type="pct"/>
          </w:tcPr>
          <w:p w14:paraId="4F9ED1B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50" w:type="pct"/>
          </w:tcPr>
          <w:p w14:paraId="1AE033C6"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262EE1B0"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Trombocytopeni, anemi, leukopeni, neutropeni</w:t>
            </w:r>
          </w:p>
        </w:tc>
        <w:tc>
          <w:tcPr>
            <w:tcW w:w="860" w:type="pct"/>
          </w:tcPr>
          <w:p w14:paraId="6F94DD9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Pancytopeni*</w:t>
            </w:r>
          </w:p>
        </w:tc>
        <w:tc>
          <w:tcPr>
            <w:tcW w:w="507" w:type="pct"/>
          </w:tcPr>
          <w:p w14:paraId="3D062D6B"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Aplastisk anemi*</w:t>
            </w:r>
          </w:p>
        </w:tc>
        <w:tc>
          <w:tcPr>
            <w:tcW w:w="737" w:type="pct"/>
          </w:tcPr>
          <w:p w14:paraId="31093F02"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noProof/>
                <w:sz w:val="18"/>
                <w:szCs w:val="18"/>
                <w:lang w:val="sv-SE"/>
              </w:rPr>
              <w:t>Hematofag histiocytos (makrofagaktiveringssyndrom)*</w:t>
            </w:r>
          </w:p>
        </w:tc>
      </w:tr>
      <w:tr w:rsidR="00FD47B0" w:rsidRPr="000B2B13" w14:paraId="242DB177" w14:textId="77777777" w:rsidTr="005D2B81">
        <w:trPr>
          <w:jc w:val="center"/>
        </w:trPr>
        <w:tc>
          <w:tcPr>
            <w:tcW w:w="765" w:type="pct"/>
          </w:tcPr>
          <w:p w14:paraId="360DFFF6"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Immunsystemet</w:t>
            </w:r>
          </w:p>
        </w:tc>
        <w:tc>
          <w:tcPr>
            <w:tcW w:w="764" w:type="pct"/>
          </w:tcPr>
          <w:p w14:paraId="52215F13"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50" w:type="pct"/>
          </w:tcPr>
          <w:p w14:paraId="65494C85"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Allergiska reaktioner (se Hud och subkutan vävnad), bildning av autoantikroppar*</w:t>
            </w:r>
          </w:p>
        </w:tc>
        <w:tc>
          <w:tcPr>
            <w:tcW w:w="816" w:type="pct"/>
          </w:tcPr>
          <w:p w14:paraId="48096461" w14:textId="77777777" w:rsidR="00FA45A8" w:rsidRPr="00715A02" w:rsidRDefault="00870D0A" w:rsidP="00D34499">
            <w:pPr>
              <w:pStyle w:val="TableText"/>
              <w:widowControl w:val="0"/>
              <w:rPr>
                <w:noProof/>
                <w:sz w:val="18"/>
                <w:szCs w:val="18"/>
                <w:vertAlign w:val="superscript"/>
                <w:lang w:val="sv-SE"/>
              </w:rPr>
            </w:pPr>
            <w:r w:rsidRPr="00715A02">
              <w:rPr>
                <w:bCs/>
                <w:noProof/>
                <w:sz w:val="18"/>
                <w:szCs w:val="18"/>
                <w:lang w:val="sv-SE"/>
              </w:rPr>
              <w:t>Vaskulit (inklusive vaskulit positiv för antineutrofila cytoplasmatiska antikroppar)</w:t>
            </w:r>
          </w:p>
        </w:tc>
        <w:tc>
          <w:tcPr>
            <w:tcW w:w="860" w:type="pct"/>
          </w:tcPr>
          <w:p w14:paraId="2B5CC3D1" w14:textId="77777777" w:rsidR="00FA45A8" w:rsidRPr="00715A02" w:rsidRDefault="00870D0A" w:rsidP="00D34499">
            <w:pPr>
              <w:pStyle w:val="TableText"/>
              <w:widowControl w:val="0"/>
              <w:rPr>
                <w:noProof/>
                <w:sz w:val="18"/>
                <w:szCs w:val="18"/>
                <w:lang w:val="sv-SE"/>
              </w:rPr>
            </w:pPr>
            <w:r w:rsidRPr="00715A02">
              <w:rPr>
                <w:noProof/>
                <w:sz w:val="18"/>
                <w:szCs w:val="18"/>
                <w:lang w:val="sv-SE"/>
              </w:rPr>
              <w:t>Allvarliga allergiska/anafylaktiska reaktioner (inklusive angioödem, bronkospasm), sarkoidos</w:t>
            </w:r>
          </w:p>
        </w:tc>
        <w:tc>
          <w:tcPr>
            <w:tcW w:w="507" w:type="pct"/>
          </w:tcPr>
          <w:p w14:paraId="20D0F5F4"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737" w:type="pct"/>
          </w:tcPr>
          <w:p w14:paraId="0B7860FE"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bCs/>
                <w:noProof/>
                <w:sz w:val="18"/>
                <w:szCs w:val="18"/>
                <w:lang w:val="sv-SE"/>
              </w:rPr>
              <w:t>Försämring av symtomen vid dermatomyosit</w:t>
            </w:r>
          </w:p>
        </w:tc>
      </w:tr>
      <w:tr w:rsidR="00FD47B0" w:rsidRPr="000B2B13" w14:paraId="4911052D" w14:textId="77777777" w:rsidTr="005D2B81">
        <w:trPr>
          <w:jc w:val="center"/>
        </w:trPr>
        <w:tc>
          <w:tcPr>
            <w:tcW w:w="765" w:type="pct"/>
          </w:tcPr>
          <w:p w14:paraId="07FDD6C2"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Centrala och perifera nervsystemet </w:t>
            </w:r>
          </w:p>
        </w:tc>
        <w:tc>
          <w:tcPr>
            <w:tcW w:w="764" w:type="pct"/>
          </w:tcPr>
          <w:p w14:paraId="3024909E"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Huvudvärk</w:t>
            </w:r>
          </w:p>
        </w:tc>
        <w:tc>
          <w:tcPr>
            <w:tcW w:w="550" w:type="pct"/>
          </w:tcPr>
          <w:p w14:paraId="05CCC376"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1B7332FA"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60" w:type="pct"/>
          </w:tcPr>
          <w:p w14:paraId="2D7761A2"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Demyeliniserande CNS-påverkan som kan tyda på multipel skleros eller lokala demyeliniserande tillstånd så som optikusneurit och transversell myelit (se avsnitt 4.4), perifer demyelinisering inklusive Guillain-Barré syndrom, kronisk inflammatorisk demyeliniserande polyneuropati, demyeliniserande polyneuropati och multifokal motorneuropati (se avsnitt 4.4)</w:t>
            </w:r>
            <w:r w:rsidR="002F3933" w:rsidRPr="00715A02">
              <w:rPr>
                <w:noProof/>
                <w:sz w:val="18"/>
                <w:szCs w:val="18"/>
                <w:lang w:val="sv-SE"/>
              </w:rPr>
              <w:t>, krampanfall</w:t>
            </w:r>
          </w:p>
        </w:tc>
        <w:tc>
          <w:tcPr>
            <w:tcW w:w="507" w:type="pct"/>
          </w:tcPr>
          <w:p w14:paraId="57E96243"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737" w:type="pct"/>
          </w:tcPr>
          <w:p w14:paraId="2F6B7916"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56B33A14" w14:textId="77777777" w:rsidTr="005D2B81">
        <w:trPr>
          <w:jc w:val="center"/>
        </w:trPr>
        <w:tc>
          <w:tcPr>
            <w:tcW w:w="765" w:type="pct"/>
          </w:tcPr>
          <w:p w14:paraId="2D00746D"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Ögon </w:t>
            </w:r>
          </w:p>
        </w:tc>
        <w:tc>
          <w:tcPr>
            <w:tcW w:w="764" w:type="pct"/>
          </w:tcPr>
          <w:p w14:paraId="057F54B7"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50" w:type="pct"/>
          </w:tcPr>
          <w:p w14:paraId="00E19F2A"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6AA3C7F3"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Uveit, sklerit</w:t>
            </w:r>
          </w:p>
        </w:tc>
        <w:tc>
          <w:tcPr>
            <w:tcW w:w="860" w:type="pct"/>
          </w:tcPr>
          <w:p w14:paraId="283AB03D"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07" w:type="pct"/>
          </w:tcPr>
          <w:p w14:paraId="6E87D5DF"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737" w:type="pct"/>
          </w:tcPr>
          <w:p w14:paraId="6C24B150"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0C6B591A" w14:textId="77777777" w:rsidTr="005D2B81">
        <w:trPr>
          <w:jc w:val="center"/>
        </w:trPr>
        <w:tc>
          <w:tcPr>
            <w:tcW w:w="765" w:type="pct"/>
          </w:tcPr>
          <w:p w14:paraId="34C80063"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Hjärtat </w:t>
            </w:r>
          </w:p>
        </w:tc>
        <w:tc>
          <w:tcPr>
            <w:tcW w:w="764" w:type="pct"/>
          </w:tcPr>
          <w:p w14:paraId="77C397C0"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50" w:type="pct"/>
          </w:tcPr>
          <w:p w14:paraId="25A18D06"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41ABE4CA"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Förvärrad kronisk hjärtsvikt (se avsnitt 4.4)</w:t>
            </w:r>
          </w:p>
        </w:tc>
        <w:tc>
          <w:tcPr>
            <w:tcW w:w="860" w:type="pct"/>
          </w:tcPr>
          <w:p w14:paraId="7A74E967"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Nydebuterad hjärtsvikt (se avsnitt 4.4)</w:t>
            </w:r>
          </w:p>
        </w:tc>
        <w:tc>
          <w:tcPr>
            <w:tcW w:w="507" w:type="pct"/>
          </w:tcPr>
          <w:p w14:paraId="722B1451"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79B76A06"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0B2B13" w14:paraId="66C4A839" w14:textId="77777777" w:rsidTr="005D2B81">
        <w:trPr>
          <w:jc w:val="center"/>
        </w:trPr>
        <w:tc>
          <w:tcPr>
            <w:tcW w:w="765" w:type="pct"/>
          </w:tcPr>
          <w:p w14:paraId="0D45E3BC"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Andningsvägar, bröstkorg och mediastinum </w:t>
            </w:r>
          </w:p>
        </w:tc>
        <w:tc>
          <w:tcPr>
            <w:tcW w:w="764" w:type="pct"/>
          </w:tcPr>
          <w:p w14:paraId="4D3E59FE"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50" w:type="pct"/>
          </w:tcPr>
          <w:p w14:paraId="6C0F560A"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2364A5A3"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60" w:type="pct"/>
          </w:tcPr>
          <w:p w14:paraId="6733162F"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Interstitiell lungsjukdom (inklusive pneumonit och lungfibros)*</w:t>
            </w:r>
          </w:p>
        </w:tc>
        <w:tc>
          <w:tcPr>
            <w:tcW w:w="507" w:type="pct"/>
          </w:tcPr>
          <w:p w14:paraId="2DE6FD3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118CEF4A"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715A02" w14:paraId="1A1183F9" w14:textId="77777777" w:rsidTr="005D2B81">
        <w:trPr>
          <w:jc w:val="center"/>
        </w:trPr>
        <w:tc>
          <w:tcPr>
            <w:tcW w:w="765" w:type="pct"/>
          </w:tcPr>
          <w:p w14:paraId="21767158"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Magtarmkanalen</w:t>
            </w:r>
          </w:p>
        </w:tc>
        <w:tc>
          <w:tcPr>
            <w:tcW w:w="764" w:type="pct"/>
          </w:tcPr>
          <w:p w14:paraId="57E70041"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550" w:type="pct"/>
          </w:tcPr>
          <w:p w14:paraId="54019BCC"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5CC2C74F"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Inflammatorisk tarmsjukdom</w:t>
            </w:r>
          </w:p>
        </w:tc>
        <w:tc>
          <w:tcPr>
            <w:tcW w:w="860" w:type="pct"/>
          </w:tcPr>
          <w:p w14:paraId="3765189C"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507" w:type="pct"/>
          </w:tcPr>
          <w:p w14:paraId="3C6DFCA0"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737" w:type="pct"/>
          </w:tcPr>
          <w:p w14:paraId="62816BCD"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r>
      <w:tr w:rsidR="00FD47B0" w:rsidRPr="00715A02" w14:paraId="51CA0B65" w14:textId="77777777" w:rsidTr="005D2B81">
        <w:trPr>
          <w:cantSplit/>
          <w:jc w:val="center"/>
        </w:trPr>
        <w:tc>
          <w:tcPr>
            <w:tcW w:w="765" w:type="pct"/>
          </w:tcPr>
          <w:p w14:paraId="2D009B8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Lever och gallvägar </w:t>
            </w:r>
          </w:p>
        </w:tc>
        <w:tc>
          <w:tcPr>
            <w:tcW w:w="764" w:type="pct"/>
          </w:tcPr>
          <w:p w14:paraId="0B5B937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50" w:type="pct"/>
          </w:tcPr>
          <w:p w14:paraId="5334F4A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319A7BE4"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Förhöjda lever-enzymvärden*</w:t>
            </w:r>
          </w:p>
        </w:tc>
        <w:tc>
          <w:tcPr>
            <w:tcW w:w="860" w:type="pct"/>
          </w:tcPr>
          <w:p w14:paraId="0E8FAFC6"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Autoimmun hepatit*</w:t>
            </w:r>
          </w:p>
        </w:tc>
        <w:tc>
          <w:tcPr>
            <w:tcW w:w="507" w:type="pct"/>
          </w:tcPr>
          <w:p w14:paraId="3956FF85"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59955AD2"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715A02" w14:paraId="7B3F4790" w14:textId="77777777" w:rsidTr="005D2B81">
        <w:trPr>
          <w:cantSplit/>
          <w:jc w:val="center"/>
        </w:trPr>
        <w:tc>
          <w:tcPr>
            <w:tcW w:w="765" w:type="pct"/>
          </w:tcPr>
          <w:p w14:paraId="4F240B1D"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lastRenderedPageBreak/>
              <w:t xml:space="preserve">Hud och subkutan vävnad </w:t>
            </w:r>
          </w:p>
        </w:tc>
        <w:tc>
          <w:tcPr>
            <w:tcW w:w="764" w:type="pct"/>
          </w:tcPr>
          <w:p w14:paraId="34CB472E"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50" w:type="pct"/>
          </w:tcPr>
          <w:p w14:paraId="75767BE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Pruritus, hudutslag</w:t>
            </w:r>
          </w:p>
        </w:tc>
        <w:tc>
          <w:tcPr>
            <w:tcW w:w="816" w:type="pct"/>
          </w:tcPr>
          <w:p w14:paraId="5D7C8F6E"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Angioödem, psoriasis (inklusive nydebuterad eller försämrad och pustulös, huvudsakligen lokaliserad i handflator och på fotsulor), urticaria, psoriasisliknande hudutslag </w:t>
            </w:r>
          </w:p>
        </w:tc>
        <w:tc>
          <w:tcPr>
            <w:tcW w:w="860" w:type="pct"/>
          </w:tcPr>
          <w:p w14:paraId="0E975D7C" w14:textId="77777777" w:rsidR="00FA45A8" w:rsidRPr="00715A02" w:rsidRDefault="00870D0A" w:rsidP="00D34499">
            <w:pPr>
              <w:pStyle w:val="TableText"/>
              <w:rPr>
                <w:noProof/>
                <w:sz w:val="18"/>
                <w:szCs w:val="18"/>
                <w:lang w:val="sv-SE"/>
              </w:rPr>
            </w:pPr>
            <w:r w:rsidRPr="00715A02">
              <w:rPr>
                <w:noProof/>
                <w:sz w:val="18"/>
                <w:szCs w:val="18"/>
                <w:lang w:val="sv-SE"/>
              </w:rPr>
              <w:t>Stevens-Johnsons syndrom, kutan vaskulit (inkluderande överkänslighetsvaskulit), erythema multiforme</w:t>
            </w:r>
            <w:r w:rsidR="006157CE" w:rsidRPr="00715A02">
              <w:rPr>
                <w:noProof/>
                <w:sz w:val="18"/>
                <w:szCs w:val="18"/>
                <w:lang w:val="sv-SE"/>
              </w:rPr>
              <w:t>, lichenoida reaktioner</w:t>
            </w:r>
          </w:p>
        </w:tc>
        <w:tc>
          <w:tcPr>
            <w:tcW w:w="507" w:type="pct"/>
          </w:tcPr>
          <w:p w14:paraId="5FEA0E73" w14:textId="77777777" w:rsidR="00FA45A8" w:rsidRPr="00715A02" w:rsidRDefault="00870D0A" w:rsidP="00D34499">
            <w:pPr>
              <w:pStyle w:val="TableText"/>
              <w:rPr>
                <w:noProof/>
                <w:sz w:val="18"/>
                <w:szCs w:val="18"/>
                <w:lang w:val="sv-SE"/>
              </w:rPr>
            </w:pPr>
            <w:r w:rsidRPr="00715A02">
              <w:rPr>
                <w:noProof/>
                <w:color w:val="000000"/>
                <w:sz w:val="18"/>
                <w:szCs w:val="18"/>
                <w:lang w:val="sv-SE"/>
              </w:rPr>
              <w:t>Toxisk epidermal nekrolys</w:t>
            </w:r>
          </w:p>
        </w:tc>
        <w:tc>
          <w:tcPr>
            <w:tcW w:w="737" w:type="pct"/>
          </w:tcPr>
          <w:p w14:paraId="313938A8"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0B2B13" w14:paraId="194354A3" w14:textId="77777777" w:rsidTr="005D2B81">
        <w:trPr>
          <w:jc w:val="center"/>
        </w:trPr>
        <w:tc>
          <w:tcPr>
            <w:tcW w:w="765" w:type="pct"/>
          </w:tcPr>
          <w:p w14:paraId="45A96AE7"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Muskuloskeletala systemet och bindväv</w:t>
            </w:r>
          </w:p>
          <w:p w14:paraId="0F77090C"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64" w:type="pct"/>
          </w:tcPr>
          <w:p w14:paraId="64A2BEC4"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50" w:type="pct"/>
          </w:tcPr>
          <w:p w14:paraId="527D41E3"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2A5595C1"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60" w:type="pct"/>
          </w:tcPr>
          <w:p w14:paraId="305EE35B"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Kutan lupus erythematosus, subakut kutan lupus erythematosus, lupus-liknande syndrom</w:t>
            </w:r>
          </w:p>
        </w:tc>
        <w:tc>
          <w:tcPr>
            <w:tcW w:w="507" w:type="pct"/>
          </w:tcPr>
          <w:p w14:paraId="4344F685"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47B22BB3"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D40AED" w:rsidRPr="0068013F" w14:paraId="5AB94052" w14:textId="77777777" w:rsidTr="005D2B81">
        <w:trPr>
          <w:jc w:val="center"/>
        </w:trPr>
        <w:tc>
          <w:tcPr>
            <w:tcW w:w="765" w:type="pct"/>
          </w:tcPr>
          <w:p w14:paraId="3A6EADCF" w14:textId="3CA369F4" w:rsidR="00D40AED" w:rsidRPr="00715A02" w:rsidRDefault="00D40AED" w:rsidP="00D34499">
            <w:pPr>
              <w:pStyle w:val="TableText"/>
              <w:overflowPunct w:val="0"/>
              <w:autoSpaceDE w:val="0"/>
              <w:autoSpaceDN w:val="0"/>
              <w:adjustRightInd w:val="0"/>
              <w:textAlignment w:val="baseline"/>
              <w:rPr>
                <w:noProof/>
                <w:sz w:val="18"/>
                <w:szCs w:val="18"/>
                <w:lang w:val="sv-SE"/>
              </w:rPr>
            </w:pPr>
            <w:r w:rsidRPr="00D40AED">
              <w:rPr>
                <w:noProof/>
                <w:sz w:val="18"/>
                <w:szCs w:val="18"/>
                <w:lang w:val="sv-SE"/>
              </w:rPr>
              <w:t>Njur</w:t>
            </w:r>
            <w:r w:rsidR="009E0978">
              <w:rPr>
                <w:noProof/>
                <w:sz w:val="18"/>
                <w:szCs w:val="18"/>
                <w:lang w:val="sv-SE"/>
              </w:rPr>
              <w:t>ar</w:t>
            </w:r>
            <w:r w:rsidRPr="00D40AED">
              <w:rPr>
                <w:noProof/>
                <w:sz w:val="18"/>
                <w:szCs w:val="18"/>
                <w:lang w:val="sv-SE"/>
              </w:rPr>
              <w:t xml:space="preserve"> och urinväg</w:t>
            </w:r>
            <w:r w:rsidR="009E0978">
              <w:rPr>
                <w:noProof/>
                <w:sz w:val="18"/>
                <w:szCs w:val="18"/>
                <w:lang w:val="sv-SE"/>
              </w:rPr>
              <w:t>ar</w:t>
            </w:r>
          </w:p>
        </w:tc>
        <w:tc>
          <w:tcPr>
            <w:tcW w:w="764" w:type="pct"/>
          </w:tcPr>
          <w:p w14:paraId="430EA814"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550" w:type="pct"/>
          </w:tcPr>
          <w:p w14:paraId="2452E4DA"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816" w:type="pct"/>
          </w:tcPr>
          <w:p w14:paraId="1B225404"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860" w:type="pct"/>
          </w:tcPr>
          <w:p w14:paraId="0EFDE89C" w14:textId="740E1EE0" w:rsidR="00D40AED" w:rsidRPr="00715A02" w:rsidRDefault="00077EFE" w:rsidP="00D34499">
            <w:pPr>
              <w:pStyle w:val="TableText"/>
              <w:overflowPunct w:val="0"/>
              <w:autoSpaceDE w:val="0"/>
              <w:autoSpaceDN w:val="0"/>
              <w:adjustRightInd w:val="0"/>
              <w:textAlignment w:val="baseline"/>
              <w:rPr>
                <w:noProof/>
                <w:sz w:val="18"/>
                <w:szCs w:val="18"/>
                <w:lang w:val="sv-SE"/>
              </w:rPr>
            </w:pPr>
            <w:r>
              <w:rPr>
                <w:noProof/>
                <w:sz w:val="18"/>
                <w:szCs w:val="18"/>
                <w:lang w:val="sv-SE"/>
              </w:rPr>
              <w:t>Glomerulonefrit</w:t>
            </w:r>
          </w:p>
        </w:tc>
        <w:tc>
          <w:tcPr>
            <w:tcW w:w="507" w:type="pct"/>
          </w:tcPr>
          <w:p w14:paraId="3DD16344"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737" w:type="pct"/>
          </w:tcPr>
          <w:p w14:paraId="24DA0331" w14:textId="6BA8F8F1" w:rsidR="00D40AED" w:rsidRPr="00715A02" w:rsidRDefault="00D40AED" w:rsidP="00D34499">
            <w:pPr>
              <w:pStyle w:val="TableText"/>
              <w:overflowPunct w:val="0"/>
              <w:autoSpaceDE w:val="0"/>
              <w:autoSpaceDN w:val="0"/>
              <w:adjustRightInd w:val="0"/>
              <w:textAlignment w:val="baseline"/>
              <w:rPr>
                <w:noProof/>
                <w:sz w:val="18"/>
                <w:szCs w:val="18"/>
                <w:lang w:val="sv-SE"/>
              </w:rPr>
            </w:pPr>
          </w:p>
        </w:tc>
      </w:tr>
      <w:tr w:rsidR="00FD47B0" w:rsidRPr="00715A02" w14:paraId="7E03D162" w14:textId="77777777" w:rsidTr="005D2B81">
        <w:trPr>
          <w:jc w:val="center"/>
        </w:trPr>
        <w:tc>
          <w:tcPr>
            <w:tcW w:w="765" w:type="pct"/>
          </w:tcPr>
          <w:p w14:paraId="4712A630"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Allmänna symtom och/eller symtom vid administreringsstället</w:t>
            </w:r>
          </w:p>
        </w:tc>
        <w:tc>
          <w:tcPr>
            <w:tcW w:w="764" w:type="pct"/>
          </w:tcPr>
          <w:p w14:paraId="317E6963"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Reaktioner på injektionsstället (inklusive blödning, blåmärken, erytem, klåda, smärta, svullnad)*</w:t>
            </w:r>
          </w:p>
        </w:tc>
        <w:tc>
          <w:tcPr>
            <w:tcW w:w="550" w:type="pct"/>
          </w:tcPr>
          <w:p w14:paraId="599DCEA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Pyrexi</w:t>
            </w:r>
          </w:p>
        </w:tc>
        <w:tc>
          <w:tcPr>
            <w:tcW w:w="816" w:type="pct"/>
          </w:tcPr>
          <w:p w14:paraId="160DFF1E"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60" w:type="pct"/>
          </w:tcPr>
          <w:p w14:paraId="3200CD95"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07" w:type="pct"/>
          </w:tcPr>
          <w:p w14:paraId="63DBA2F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37" w:type="pct"/>
          </w:tcPr>
          <w:p w14:paraId="7C08F09E"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0B2B13" w14:paraId="4288D0AF" w14:textId="77777777" w:rsidTr="00ED5FF3">
        <w:trPr>
          <w:jc w:val="center"/>
        </w:trPr>
        <w:tc>
          <w:tcPr>
            <w:tcW w:w="5000" w:type="pct"/>
            <w:gridSpan w:val="7"/>
            <w:tcBorders>
              <w:left w:val="nil"/>
              <w:bottom w:val="nil"/>
              <w:right w:val="nil"/>
            </w:tcBorders>
          </w:tcPr>
          <w:p w14:paraId="7384A3B2" w14:textId="77777777" w:rsidR="00FA45A8" w:rsidRPr="00715A02" w:rsidRDefault="00870D0A" w:rsidP="00D34499">
            <w:pPr>
              <w:pStyle w:val="TableTextColHead"/>
              <w:widowControl w:val="0"/>
              <w:overflowPunct w:val="0"/>
              <w:autoSpaceDE w:val="0"/>
              <w:autoSpaceDN w:val="0"/>
              <w:adjustRightInd w:val="0"/>
              <w:jc w:val="left"/>
              <w:textAlignment w:val="baseline"/>
              <w:rPr>
                <w:b w:val="0"/>
                <w:bCs/>
                <w:noProof/>
                <w:sz w:val="18"/>
                <w:szCs w:val="18"/>
                <w:lang w:val="sv-SE"/>
              </w:rPr>
            </w:pPr>
            <w:r w:rsidRPr="00715A02">
              <w:rPr>
                <w:b w:val="0"/>
                <w:bCs/>
                <w:noProof/>
                <w:sz w:val="18"/>
                <w:szCs w:val="18"/>
                <w:lang w:val="sv-SE"/>
              </w:rPr>
              <w:t>*se Beskrivning av utvalda biverkningar, nedan</w:t>
            </w:r>
          </w:p>
        </w:tc>
      </w:tr>
    </w:tbl>
    <w:p w14:paraId="15BAAE81" w14:textId="77777777" w:rsidR="00415D40" w:rsidRPr="00715A02" w:rsidRDefault="00415D40" w:rsidP="00415D40">
      <w:pPr>
        <w:tabs>
          <w:tab w:val="left" w:pos="567"/>
        </w:tabs>
        <w:ind w:left="-709"/>
        <w:rPr>
          <w:noProof/>
          <w:szCs w:val="22"/>
          <w:lang w:val="sv-SE"/>
        </w:rPr>
      </w:pPr>
    </w:p>
    <w:p w14:paraId="35C5580A" w14:textId="77777777" w:rsidR="00535E7C" w:rsidRPr="00715A02" w:rsidRDefault="00870D0A" w:rsidP="00D4284C">
      <w:pPr>
        <w:rPr>
          <w:noProof/>
          <w:snapToGrid w:val="0"/>
          <w:u w:val="single"/>
          <w:lang w:val="sv-SE"/>
        </w:rPr>
      </w:pPr>
      <w:r w:rsidRPr="00715A02">
        <w:rPr>
          <w:noProof/>
          <w:snapToGrid w:val="0"/>
          <w:u w:val="single"/>
          <w:lang w:val="sv-SE"/>
        </w:rPr>
        <w:t xml:space="preserve">Beskrivning av utvalda biverkningar </w:t>
      </w:r>
    </w:p>
    <w:p w14:paraId="6ECF54EA" w14:textId="77777777" w:rsidR="00535E7C" w:rsidRPr="00715A02" w:rsidRDefault="00535E7C" w:rsidP="00A53F70">
      <w:pPr>
        <w:keepNext/>
        <w:tabs>
          <w:tab w:val="left" w:pos="567"/>
        </w:tabs>
        <w:rPr>
          <w:noProof/>
          <w:szCs w:val="22"/>
          <w:lang w:val="sv-SE"/>
        </w:rPr>
      </w:pPr>
    </w:p>
    <w:p w14:paraId="22F99AAF" w14:textId="77777777" w:rsidR="00535E7C" w:rsidRPr="00715A02" w:rsidRDefault="00870D0A" w:rsidP="00D4284C">
      <w:pPr>
        <w:rPr>
          <w:i/>
          <w:iCs/>
          <w:noProof/>
          <w:u w:val="single"/>
          <w:lang w:val="sv-SE"/>
        </w:rPr>
      </w:pPr>
      <w:r w:rsidRPr="00715A02">
        <w:rPr>
          <w:i/>
          <w:iCs/>
          <w:noProof/>
          <w:lang w:val="sv-SE"/>
        </w:rPr>
        <w:t>Maligniteter och lymfoproliferativa sjukdomar</w:t>
      </w:r>
    </w:p>
    <w:p w14:paraId="5CAFE0D9" w14:textId="77777777" w:rsidR="00535E7C" w:rsidRPr="00715A02" w:rsidRDefault="00870D0A" w:rsidP="00A53F70">
      <w:pPr>
        <w:keepNext/>
        <w:rPr>
          <w:noProof/>
          <w:szCs w:val="22"/>
          <w:lang w:val="sv-SE"/>
        </w:rPr>
      </w:pPr>
      <w:r w:rsidRPr="00715A02">
        <w:rPr>
          <w:noProof/>
          <w:szCs w:val="22"/>
          <w:lang w:val="sv-SE"/>
        </w:rPr>
        <w:t>129 nya maligniteter av olika slag observerades hos 4114 patienter med reumatoid artrit och som i kliniska studier behandlats med Enbrel i ungefär 6 år, inklusive 231 patienter som behandlats med Enbrel i kombination med metotrexat i den 2-åriga jämförande kontrollerade studien. Den observerade frekvensen och incidensen i dessa kliniska studier motsvarade den förväntade för den undersökta populationen. Totalt två maligniteter rapporterades i kliniska studier som varade i ungefär 2 år och som omfattade 240 patienter med psoriasisartrit som behandlades med Enbrel. I kliniska studier som varade i mer än två år inkluderande 351 patienter med ankyloserande spondylit, rapporterades 6 maligniteter hos patienter som behandlats med Enbrel. I dubbelblinda och öppna studier på 2711 patienter med pla</w:t>
      </w:r>
      <w:r w:rsidR="003029DD" w:rsidRPr="00715A02">
        <w:rPr>
          <w:noProof/>
          <w:szCs w:val="22"/>
          <w:lang w:val="sv-SE"/>
        </w:rPr>
        <w:t>ck</w:t>
      </w:r>
      <w:r w:rsidRPr="00715A02">
        <w:rPr>
          <w:noProof/>
          <w:szCs w:val="22"/>
          <w:lang w:val="sv-SE"/>
        </w:rPr>
        <w:t xml:space="preserve">psoriasis som behandlades med Enbrel i upp till 2,5 år rapporterades 30 maligniteter och 43 </w:t>
      </w:r>
      <w:r w:rsidR="007C1692" w:rsidRPr="00715A02">
        <w:rPr>
          <w:noProof/>
          <w:szCs w:val="22"/>
          <w:lang w:val="sv-SE"/>
        </w:rPr>
        <w:t xml:space="preserve">fall av </w:t>
      </w:r>
      <w:r w:rsidRPr="00715A02">
        <w:rPr>
          <w:noProof/>
          <w:szCs w:val="22"/>
          <w:lang w:val="sv-SE"/>
        </w:rPr>
        <w:t>icke-melanom hudcanc</w:t>
      </w:r>
      <w:r w:rsidR="007C1692" w:rsidRPr="00715A02">
        <w:rPr>
          <w:noProof/>
          <w:szCs w:val="22"/>
          <w:lang w:val="sv-SE"/>
        </w:rPr>
        <w:t>er</w:t>
      </w:r>
      <w:r w:rsidRPr="00715A02">
        <w:rPr>
          <w:noProof/>
          <w:szCs w:val="22"/>
          <w:lang w:val="sv-SE"/>
        </w:rPr>
        <w:t>.</w:t>
      </w:r>
    </w:p>
    <w:p w14:paraId="6251C44A" w14:textId="77777777" w:rsidR="00535E7C" w:rsidRPr="00715A02" w:rsidRDefault="00535E7C" w:rsidP="00A53F70">
      <w:pPr>
        <w:rPr>
          <w:noProof/>
          <w:szCs w:val="22"/>
          <w:lang w:val="sv-SE"/>
        </w:rPr>
      </w:pPr>
    </w:p>
    <w:p w14:paraId="75E43474" w14:textId="77777777" w:rsidR="00535E7C" w:rsidRPr="00715A02" w:rsidRDefault="00870D0A" w:rsidP="00A53F70">
      <w:pPr>
        <w:tabs>
          <w:tab w:val="left" w:pos="567"/>
        </w:tabs>
        <w:rPr>
          <w:noProof/>
          <w:szCs w:val="22"/>
          <w:lang w:val="sv-SE"/>
        </w:rPr>
      </w:pPr>
      <w:r w:rsidRPr="00715A02">
        <w:rPr>
          <w:noProof/>
          <w:szCs w:val="22"/>
          <w:lang w:val="sv-SE"/>
        </w:rPr>
        <w:t>Totalt 18 lymfom rapporterades hos 7416 patienter med reumatoid artrit, psoriasisartrit, ankyloserande spondylit eller psoriasis som i kliniska studier behandlats med Enbrel.</w:t>
      </w:r>
    </w:p>
    <w:p w14:paraId="4EBD43B8" w14:textId="77777777" w:rsidR="00535E7C" w:rsidRPr="00715A02" w:rsidRDefault="00535E7C" w:rsidP="00A53F70">
      <w:pPr>
        <w:tabs>
          <w:tab w:val="left" w:pos="567"/>
        </w:tabs>
        <w:rPr>
          <w:noProof/>
          <w:szCs w:val="22"/>
          <w:lang w:val="sv-SE"/>
        </w:rPr>
      </w:pPr>
    </w:p>
    <w:p w14:paraId="4DDBD42B" w14:textId="77777777" w:rsidR="00535E7C" w:rsidRPr="00715A02" w:rsidRDefault="00870D0A" w:rsidP="00A53F70">
      <w:pPr>
        <w:tabs>
          <w:tab w:val="left" w:pos="567"/>
        </w:tabs>
        <w:rPr>
          <w:noProof/>
          <w:szCs w:val="22"/>
          <w:lang w:val="sv-SE"/>
        </w:rPr>
      </w:pPr>
      <w:r w:rsidRPr="00715A02">
        <w:rPr>
          <w:noProof/>
          <w:szCs w:val="22"/>
          <w:lang w:val="sv-SE"/>
        </w:rPr>
        <w:t>Rapporter om olika sorters maligniteter (inklusive bröst-och lungcarcinom och lymfom) har mottagits efter marknadsföring (se avsnitt 4.4).</w:t>
      </w:r>
    </w:p>
    <w:p w14:paraId="056745CC" w14:textId="77777777" w:rsidR="00535E7C" w:rsidRPr="00715A02" w:rsidRDefault="00535E7C" w:rsidP="00A53F70">
      <w:pPr>
        <w:pStyle w:val="BodyText"/>
        <w:spacing w:line="240" w:lineRule="auto"/>
        <w:rPr>
          <w:i/>
          <w:noProof/>
          <w:sz w:val="22"/>
          <w:szCs w:val="22"/>
          <w:lang w:val="sv-SE"/>
        </w:rPr>
      </w:pPr>
    </w:p>
    <w:p w14:paraId="65ED6438" w14:textId="77777777" w:rsidR="00535E7C" w:rsidRPr="00715A02" w:rsidRDefault="00870D0A" w:rsidP="00D4284C">
      <w:pPr>
        <w:rPr>
          <w:i/>
          <w:iCs/>
          <w:noProof/>
          <w:lang w:val="sv-SE"/>
        </w:rPr>
      </w:pPr>
      <w:r w:rsidRPr="00715A02">
        <w:rPr>
          <w:i/>
          <w:iCs/>
          <w:noProof/>
          <w:lang w:val="sv-SE"/>
        </w:rPr>
        <w:t>Reaktioner på injektionsstället</w:t>
      </w:r>
    </w:p>
    <w:p w14:paraId="5F2AB2A0" w14:textId="2C2D05AC" w:rsidR="00535E7C" w:rsidRPr="00715A02" w:rsidRDefault="00870D0A" w:rsidP="00A53F70">
      <w:pPr>
        <w:tabs>
          <w:tab w:val="left" w:pos="567"/>
        </w:tabs>
        <w:rPr>
          <w:noProof/>
          <w:szCs w:val="22"/>
          <w:lang w:val="sv-SE"/>
        </w:rPr>
      </w:pPr>
      <w:r w:rsidRPr="00715A02">
        <w:rPr>
          <w:noProof/>
          <w:szCs w:val="22"/>
          <w:lang w:val="sv-SE"/>
        </w:rPr>
        <w:t>Jämfört med placebo hade patienterna med reumatiska sjukdomar som fick Enbrel en signifikant högre incidens av reaktioner på injektionsstället (36</w:t>
      </w:r>
      <w:r w:rsidR="00F12428" w:rsidRPr="00715A02">
        <w:rPr>
          <w:noProof/>
          <w:szCs w:val="22"/>
          <w:lang w:val="sv-SE"/>
        </w:rPr>
        <w:t xml:space="preserve"> %</w:t>
      </w:r>
      <w:r w:rsidRPr="00715A02">
        <w:rPr>
          <w:noProof/>
          <w:szCs w:val="22"/>
          <w:lang w:val="sv-SE"/>
        </w:rPr>
        <w:t xml:space="preserve"> mot 9</w:t>
      </w:r>
      <w:r w:rsidR="00F12428" w:rsidRPr="00715A02">
        <w:rPr>
          <w:noProof/>
          <w:szCs w:val="22"/>
          <w:lang w:val="sv-SE"/>
        </w:rPr>
        <w:t xml:space="preserve"> %</w:t>
      </w:r>
      <w:r w:rsidRPr="00715A02">
        <w:rPr>
          <w:noProof/>
          <w:szCs w:val="22"/>
          <w:lang w:val="sv-SE"/>
        </w:rPr>
        <w:t xml:space="preserve">). Reaktioner på injektionsstället uppträdde vanligen under den första månaden. Den genomsnittliga durationen för reaktionerna var cirka 3 till 5 dagar. </w:t>
      </w:r>
      <w:r w:rsidR="00E33EFB" w:rsidRPr="00715A02">
        <w:rPr>
          <w:noProof/>
          <w:szCs w:val="22"/>
          <w:lang w:val="sv-SE"/>
        </w:rPr>
        <w:t xml:space="preserve">De flesta av reaktionerna på injektionsstället behandlades inte i patientgruppen som fick Enbrel, och vid eventuell behandling </w:t>
      </w:r>
      <w:r w:rsidRPr="00715A02">
        <w:rPr>
          <w:noProof/>
          <w:szCs w:val="22"/>
          <w:lang w:val="sv-SE"/>
        </w:rPr>
        <w:t>fick patienterna oftast lokalbehandling av typen kortisonkräm, eller perorala antihistaminer. Några patienter utvecklade dessutom recidiverande reaktioner på injektionsstället, som utmärktes av en hudreaktion på det senaste injektionsstället tillsammans med samtidiga reaktioner på tidigare injektionsställen. Dessa reaktioner var vanligtvis övergående och återkom inte efter behandling.</w:t>
      </w:r>
    </w:p>
    <w:p w14:paraId="04138EC0" w14:textId="77777777" w:rsidR="00535E7C" w:rsidRPr="00715A02" w:rsidRDefault="00870D0A" w:rsidP="00A53F70">
      <w:pPr>
        <w:tabs>
          <w:tab w:val="left" w:pos="567"/>
        </w:tabs>
        <w:rPr>
          <w:noProof/>
          <w:szCs w:val="22"/>
          <w:lang w:val="sv-SE"/>
        </w:rPr>
      </w:pPr>
      <w:r w:rsidRPr="00715A02">
        <w:rPr>
          <w:b/>
          <w:i/>
          <w:noProof/>
          <w:szCs w:val="22"/>
          <w:lang w:val="sv-SE"/>
        </w:rPr>
        <w:lastRenderedPageBreak/>
        <w:br/>
      </w:r>
      <w:r w:rsidRPr="00715A02">
        <w:rPr>
          <w:noProof/>
          <w:szCs w:val="22"/>
          <w:lang w:val="sv-SE"/>
        </w:rPr>
        <w:t>I kontrollerade studier på patienter med pla</w:t>
      </w:r>
      <w:r w:rsidR="003029DD" w:rsidRPr="00715A02">
        <w:rPr>
          <w:noProof/>
          <w:szCs w:val="22"/>
          <w:lang w:val="sv-SE"/>
        </w:rPr>
        <w:t>ck</w:t>
      </w:r>
      <w:r w:rsidRPr="00715A02">
        <w:rPr>
          <w:noProof/>
          <w:szCs w:val="22"/>
          <w:lang w:val="sv-SE"/>
        </w:rPr>
        <w:t>psoriasis utvecklade cirka 13,6 % av patienterna, som behandlats med Enbrel, reaktioner på injektionsstället under de första 12 veckorna av behandlingen jämfört med 3,4 % av patienterna, som behandlats med placebo.</w:t>
      </w:r>
    </w:p>
    <w:p w14:paraId="7D58216E" w14:textId="77777777" w:rsidR="00535E7C" w:rsidRPr="00715A02" w:rsidRDefault="00535E7C" w:rsidP="00A53F70">
      <w:pPr>
        <w:pStyle w:val="BodyText"/>
        <w:spacing w:line="240" w:lineRule="auto"/>
        <w:rPr>
          <w:b/>
          <w:i/>
          <w:noProof/>
          <w:sz w:val="22"/>
          <w:szCs w:val="22"/>
          <w:lang w:val="sv-SE"/>
        </w:rPr>
      </w:pPr>
    </w:p>
    <w:p w14:paraId="39077651" w14:textId="77777777" w:rsidR="00535E7C" w:rsidRPr="00715A02" w:rsidRDefault="00870D0A" w:rsidP="00D4284C">
      <w:pPr>
        <w:rPr>
          <w:i/>
          <w:iCs/>
          <w:noProof/>
          <w:lang w:val="sv-SE"/>
        </w:rPr>
      </w:pPr>
      <w:r w:rsidRPr="00715A02">
        <w:rPr>
          <w:i/>
          <w:iCs/>
          <w:noProof/>
          <w:lang w:val="sv-SE"/>
        </w:rPr>
        <w:t>Allvarliga infektioner</w:t>
      </w:r>
    </w:p>
    <w:p w14:paraId="6E52D6EB" w14:textId="77777777" w:rsidR="00535E7C" w:rsidRPr="00715A02" w:rsidRDefault="00870D0A" w:rsidP="00A53F70">
      <w:pPr>
        <w:tabs>
          <w:tab w:val="left" w:pos="567"/>
        </w:tabs>
        <w:rPr>
          <w:noProof/>
          <w:szCs w:val="22"/>
          <w:lang w:val="sv-SE"/>
        </w:rPr>
      </w:pPr>
      <w:r w:rsidRPr="00715A02">
        <w:rPr>
          <w:noProof/>
          <w:szCs w:val="22"/>
          <w:lang w:val="sv-SE"/>
        </w:rPr>
        <w:t>I placebokontrollerade studier observerades ingen ökning av antalet allvarliga infektioner (med dödlig utgång, livshotande infektioner eller där det krävdes sjukhusvistelse eller intravenös antibiotika). Allvarliga infektioner observerades hos 6,3</w:t>
      </w:r>
      <w:r w:rsidR="008159AD" w:rsidRPr="00715A02">
        <w:rPr>
          <w:noProof/>
          <w:szCs w:val="22"/>
          <w:lang w:val="sv-SE"/>
        </w:rPr>
        <w:t xml:space="preserve"> </w:t>
      </w:r>
      <w:r w:rsidRPr="00715A02">
        <w:rPr>
          <w:noProof/>
          <w:szCs w:val="22"/>
          <w:lang w:val="sv-SE"/>
        </w:rPr>
        <w:t xml:space="preserve">% av patienterna med reumatoid artrit som behandlats med Enbrel i upp till 48 månader. Dessa inkluderade abscess (på olika ställen), bakteriemi, bronkit, bursit, cellulit, kolecystit, diarré, divertikulit, endokardit (misstänkt), gastroenterit, hepatit B, herpes zoster, bensår, muninfektion, osteomyelit, </w:t>
      </w:r>
      <w:r w:rsidR="001F47EB" w:rsidRPr="00715A02">
        <w:rPr>
          <w:noProof/>
          <w:szCs w:val="22"/>
          <w:lang w:val="sv-SE"/>
        </w:rPr>
        <w:t xml:space="preserve">otit, </w:t>
      </w:r>
      <w:r w:rsidRPr="00715A02">
        <w:rPr>
          <w:noProof/>
          <w:szCs w:val="22"/>
          <w:lang w:val="sv-SE"/>
        </w:rPr>
        <w:t xml:space="preserve">peritonit, lunginflammation, pyelonefrit, sepsis, septisk artrit, sinuit, hudinfektion, hudsår, urinvägsinfektion, vaskulit och sårinfektion. I den 2-åriga jämförande kontrollerade studien där patienter behandlades med antingen enbart Enbrel, enbart metotrexat eller med Enbrel i kombination med metotrexat, var frekvensen av allvarliga infektioner lika i de behandlade grupperna. Det kan emellertid inte uteslutas att kombinationen Enbrel och metotrexat kan medföra en ökning i </w:t>
      </w:r>
      <w:r w:rsidR="001F47EB" w:rsidRPr="00715A02">
        <w:rPr>
          <w:noProof/>
          <w:szCs w:val="22"/>
          <w:lang w:val="sv-SE"/>
        </w:rPr>
        <w:t xml:space="preserve">incidensen av </w:t>
      </w:r>
      <w:r w:rsidRPr="00715A02">
        <w:rPr>
          <w:noProof/>
          <w:szCs w:val="22"/>
          <w:lang w:val="sv-SE"/>
        </w:rPr>
        <w:t xml:space="preserve">infektioner. </w:t>
      </w:r>
      <w:r w:rsidRPr="00715A02">
        <w:rPr>
          <w:noProof/>
          <w:szCs w:val="22"/>
          <w:lang w:val="sv-SE"/>
        </w:rPr>
        <w:br/>
      </w:r>
      <w:r w:rsidRPr="00715A02">
        <w:rPr>
          <w:noProof/>
          <w:szCs w:val="22"/>
          <w:lang w:val="sv-SE"/>
        </w:rPr>
        <w:br/>
        <w:t>Inga skillnader i frekvens av infektioner sågs i kontrollerade studier bland patienter med plack-psoriasis som behandlats med Enbrel i upp till 24 veckor jämfört med de som fått placebo.</w:t>
      </w:r>
    </w:p>
    <w:p w14:paraId="7B0BD8DF" w14:textId="77777777" w:rsidR="00535E7C" w:rsidRPr="00715A02" w:rsidRDefault="00870D0A" w:rsidP="00A53F70">
      <w:pPr>
        <w:tabs>
          <w:tab w:val="left" w:pos="567"/>
        </w:tabs>
        <w:rPr>
          <w:noProof/>
          <w:szCs w:val="22"/>
          <w:lang w:val="sv-SE"/>
        </w:rPr>
      </w:pPr>
      <w:r w:rsidRPr="00715A02">
        <w:rPr>
          <w:noProof/>
          <w:szCs w:val="22"/>
          <w:lang w:val="sv-SE"/>
        </w:rPr>
        <w:t>Allvarliga infektioner hos Enbrel-behandlade patienter inkluderade cellulit, gastroenterit, pneumoni, kolecystit, osteomyelit, gastrit, appendicit, streptokock-utlöst fasciit, myosit, septisk chock, divertikulit och abscess. I den tidigare nämnda dubbelblinda och öppna studien på patienter med pla</w:t>
      </w:r>
      <w:r w:rsidR="003029DD" w:rsidRPr="00715A02">
        <w:rPr>
          <w:noProof/>
          <w:szCs w:val="22"/>
          <w:lang w:val="sv-SE"/>
        </w:rPr>
        <w:t>ck</w:t>
      </w:r>
      <w:r w:rsidRPr="00715A02">
        <w:rPr>
          <w:noProof/>
          <w:szCs w:val="22"/>
          <w:lang w:val="sv-SE"/>
        </w:rPr>
        <w:t>psoriasis rapporterade en patient en allvarlig infektion (pneumoni).</w:t>
      </w:r>
    </w:p>
    <w:p w14:paraId="108BEB9C" w14:textId="77777777" w:rsidR="00535E7C" w:rsidRPr="00715A02" w:rsidRDefault="00535E7C" w:rsidP="00A53F70">
      <w:pPr>
        <w:tabs>
          <w:tab w:val="left" w:pos="567"/>
        </w:tabs>
        <w:rPr>
          <w:noProof/>
          <w:szCs w:val="22"/>
          <w:lang w:val="sv-SE"/>
        </w:rPr>
      </w:pPr>
    </w:p>
    <w:p w14:paraId="62DA783E" w14:textId="77777777" w:rsidR="00535E7C" w:rsidRPr="00715A02" w:rsidRDefault="00870D0A" w:rsidP="00A53F70">
      <w:pPr>
        <w:keepNext/>
        <w:keepLines/>
        <w:tabs>
          <w:tab w:val="left" w:pos="567"/>
        </w:tabs>
        <w:rPr>
          <w:noProof/>
          <w:szCs w:val="22"/>
          <w:lang w:val="sv-SE"/>
        </w:rPr>
      </w:pPr>
      <w:r w:rsidRPr="00715A02">
        <w:rPr>
          <w:noProof/>
          <w:szCs w:val="22"/>
          <w:lang w:val="sv-SE"/>
        </w:rPr>
        <w:t>Allvarliga och dödliga infektioner har rapporterats under behandling med Enbrel; rapporterade patogener innefattar bakterier, mykobakterier (inklusive tuberkulos), virus och svamp. Några har inträffat inom ett par veckor efter påbörjad behandling med Enbrel hos patienter, som utöver reumatoid artrit har andra bakomliggande tillstånd (t ex diabetes, hjärtsvikt, tidigare kända aktiva eller kroniska infektioner) (se avsnittet 4.4). Enbrel kan öka dödligheten bland patienter med pågående sepsis.</w:t>
      </w:r>
    </w:p>
    <w:p w14:paraId="7243C1AE" w14:textId="77777777" w:rsidR="00535E7C" w:rsidRPr="00715A02" w:rsidRDefault="00535E7C" w:rsidP="00A53F70">
      <w:pPr>
        <w:keepNext/>
        <w:keepLines/>
        <w:tabs>
          <w:tab w:val="left" w:pos="567"/>
        </w:tabs>
        <w:rPr>
          <w:noProof/>
          <w:szCs w:val="22"/>
          <w:lang w:val="sv-SE"/>
        </w:rPr>
      </w:pPr>
    </w:p>
    <w:p w14:paraId="2C6A2447" w14:textId="563F60B0" w:rsidR="00535E7C" w:rsidRPr="00715A02" w:rsidRDefault="00870D0A" w:rsidP="00A53F70">
      <w:pPr>
        <w:tabs>
          <w:tab w:val="left" w:pos="567"/>
        </w:tabs>
        <w:rPr>
          <w:noProof/>
          <w:szCs w:val="22"/>
          <w:lang w:val="sv-SE"/>
        </w:rPr>
      </w:pPr>
      <w:r w:rsidRPr="00715A02">
        <w:rPr>
          <w:noProof/>
          <w:szCs w:val="22"/>
          <w:lang w:val="sv-SE"/>
        </w:rPr>
        <w:t>I samband med Enbrelbehandling har opportunistiska infektioner, inklusive svamp</w:t>
      </w:r>
      <w:r w:rsidR="00F6247E" w:rsidRPr="00715A02">
        <w:rPr>
          <w:noProof/>
          <w:szCs w:val="22"/>
          <w:lang w:val="sv-SE"/>
        </w:rPr>
        <w:t>-</w:t>
      </w:r>
      <w:r w:rsidRPr="00715A02">
        <w:rPr>
          <w:noProof/>
          <w:szCs w:val="22"/>
          <w:lang w:val="sv-SE"/>
        </w:rPr>
        <w:t xml:space="preserve">, </w:t>
      </w:r>
      <w:r w:rsidR="00F6247E" w:rsidRPr="00715A02">
        <w:rPr>
          <w:noProof/>
          <w:szCs w:val="22"/>
          <w:lang w:val="sv-SE"/>
        </w:rPr>
        <w:t>parasit- (</w:t>
      </w:r>
      <w:r w:rsidR="008159AD" w:rsidRPr="00715A02">
        <w:rPr>
          <w:noProof/>
          <w:szCs w:val="22"/>
          <w:lang w:val="sv-SE"/>
        </w:rPr>
        <w:t>inklusive</w:t>
      </w:r>
      <w:r w:rsidR="00F6247E" w:rsidRPr="00715A02">
        <w:rPr>
          <w:noProof/>
          <w:szCs w:val="22"/>
          <w:lang w:val="sv-SE"/>
        </w:rPr>
        <w:t xml:space="preserve"> </w:t>
      </w:r>
      <w:r w:rsidRPr="00715A02">
        <w:rPr>
          <w:noProof/>
          <w:szCs w:val="22"/>
          <w:lang w:val="sv-SE"/>
        </w:rPr>
        <w:t>protozo</w:t>
      </w:r>
      <w:r w:rsidR="00F6247E" w:rsidRPr="00715A02">
        <w:rPr>
          <w:noProof/>
          <w:szCs w:val="22"/>
          <w:lang w:val="sv-SE"/>
        </w:rPr>
        <w:t>)</w:t>
      </w:r>
      <w:r w:rsidR="00FA4114" w:rsidRPr="00715A02">
        <w:rPr>
          <w:noProof/>
          <w:szCs w:val="22"/>
          <w:lang w:val="sv-SE"/>
        </w:rPr>
        <w:t xml:space="preserve">, viral infektion (inklusive herpes zoster), </w:t>
      </w:r>
      <w:r w:rsidRPr="00715A02">
        <w:rPr>
          <w:noProof/>
          <w:szCs w:val="22"/>
          <w:lang w:val="sv-SE"/>
        </w:rPr>
        <w:t>bakterie</w:t>
      </w:r>
      <w:r w:rsidR="00F6247E" w:rsidRPr="00715A02">
        <w:rPr>
          <w:noProof/>
          <w:szCs w:val="22"/>
          <w:lang w:val="sv-SE"/>
        </w:rPr>
        <w:t>infektion</w:t>
      </w:r>
      <w:r w:rsidRPr="00715A02">
        <w:rPr>
          <w:noProof/>
          <w:szCs w:val="22"/>
          <w:lang w:val="sv-SE"/>
        </w:rPr>
        <w:t xml:space="preserve"> (inklusive </w:t>
      </w:r>
      <w:r w:rsidRPr="00715A02">
        <w:rPr>
          <w:i/>
          <w:noProof/>
          <w:szCs w:val="22"/>
          <w:lang w:val="sv-SE"/>
        </w:rPr>
        <w:t>Listeria</w:t>
      </w:r>
      <w:r w:rsidRPr="00715A02">
        <w:rPr>
          <w:noProof/>
          <w:szCs w:val="22"/>
          <w:lang w:val="sv-SE"/>
        </w:rPr>
        <w:t xml:space="preserve"> och </w:t>
      </w:r>
      <w:r w:rsidRPr="00715A02">
        <w:rPr>
          <w:i/>
          <w:noProof/>
          <w:szCs w:val="22"/>
          <w:lang w:val="sv-SE"/>
        </w:rPr>
        <w:t>Legionella</w:t>
      </w:r>
      <w:r w:rsidRPr="00715A02">
        <w:rPr>
          <w:noProof/>
          <w:szCs w:val="22"/>
          <w:lang w:val="sv-SE"/>
        </w:rPr>
        <w:t>)</w:t>
      </w:r>
      <w:r w:rsidR="00F6247E" w:rsidRPr="00715A02">
        <w:rPr>
          <w:noProof/>
          <w:szCs w:val="22"/>
          <w:lang w:val="sv-SE"/>
        </w:rPr>
        <w:t>,</w:t>
      </w:r>
      <w:r w:rsidRPr="00715A02">
        <w:rPr>
          <w:noProof/>
          <w:szCs w:val="22"/>
          <w:lang w:val="sv-SE"/>
        </w:rPr>
        <w:t xml:space="preserve"> och atypiska mykobakterieinfektioner rapporterats. I en sammanslagning av ett antal kliniska studier var den totala incidensen av opportunistiska infektioner </w:t>
      </w:r>
    </w:p>
    <w:p w14:paraId="7EFE7934" w14:textId="586D2B89" w:rsidR="00535E7C" w:rsidRPr="00715A02" w:rsidRDefault="00870D0A" w:rsidP="00A53F70">
      <w:pPr>
        <w:tabs>
          <w:tab w:val="left" w:pos="567"/>
        </w:tabs>
        <w:rPr>
          <w:noProof/>
          <w:szCs w:val="22"/>
          <w:lang w:val="sv-SE"/>
        </w:rPr>
      </w:pPr>
      <w:r w:rsidRPr="00715A02">
        <w:rPr>
          <w:noProof/>
          <w:szCs w:val="22"/>
          <w:lang w:val="sv-SE"/>
        </w:rPr>
        <w:t>0,09</w:t>
      </w:r>
      <w:r w:rsidR="008159AD" w:rsidRPr="00715A02">
        <w:rPr>
          <w:noProof/>
          <w:szCs w:val="22"/>
          <w:lang w:val="sv-SE"/>
        </w:rPr>
        <w:t xml:space="preserve"> </w:t>
      </w:r>
      <w:r w:rsidRPr="00715A02">
        <w:rPr>
          <w:noProof/>
          <w:szCs w:val="22"/>
          <w:lang w:val="sv-SE"/>
        </w:rPr>
        <w:t>% för de 15</w:t>
      </w:r>
      <w:r w:rsidR="007E5A04" w:rsidRPr="00715A02">
        <w:rPr>
          <w:noProof/>
          <w:szCs w:val="22"/>
          <w:lang w:val="sv-SE"/>
        </w:rPr>
        <w:t> </w:t>
      </w:r>
      <w:r w:rsidRPr="00715A02">
        <w:rPr>
          <w:noProof/>
          <w:szCs w:val="22"/>
          <w:lang w:val="sv-SE"/>
        </w:rPr>
        <w:t>402 patienterna som fick Enbrel. Justerat var denna fördelning 0,06 fall per 100 patientår.</w:t>
      </w:r>
    </w:p>
    <w:p w14:paraId="037CAFB0" w14:textId="77777777" w:rsidR="00535E7C" w:rsidRPr="00715A02" w:rsidRDefault="00535E7C" w:rsidP="00A53F70">
      <w:pPr>
        <w:tabs>
          <w:tab w:val="left" w:pos="567"/>
        </w:tabs>
        <w:rPr>
          <w:noProof/>
          <w:szCs w:val="22"/>
          <w:lang w:val="sv-SE"/>
        </w:rPr>
      </w:pPr>
    </w:p>
    <w:p w14:paraId="616CA6B6" w14:textId="77777777" w:rsidR="00535E7C" w:rsidRPr="00715A02" w:rsidRDefault="00870D0A" w:rsidP="00A53F70">
      <w:pPr>
        <w:tabs>
          <w:tab w:val="left" w:pos="567"/>
        </w:tabs>
        <w:rPr>
          <w:noProof/>
          <w:szCs w:val="22"/>
          <w:lang w:val="sv-SE"/>
        </w:rPr>
      </w:pPr>
      <w:r w:rsidRPr="00715A02">
        <w:rPr>
          <w:noProof/>
          <w:szCs w:val="22"/>
          <w:lang w:val="sv-SE"/>
        </w:rPr>
        <w:t>Erfarenheter efter godkännandet för försäljning visar att ungefär hälften av alla rapporterade fall av opportunistiska infektioner över hela världen var svampinfektioner.</w:t>
      </w:r>
      <w:r w:rsidR="00FA4114" w:rsidRPr="00715A02">
        <w:rPr>
          <w:noProof/>
          <w:szCs w:val="22"/>
          <w:lang w:val="sv-SE"/>
        </w:rPr>
        <w:t xml:space="preserve"> De vanligast rapporterade invasiva svampinfektionerna inkluderar </w:t>
      </w:r>
      <w:r w:rsidR="00FA4114" w:rsidRPr="00715A02">
        <w:rPr>
          <w:i/>
          <w:noProof/>
          <w:szCs w:val="22"/>
          <w:lang w:val="sv-SE"/>
        </w:rPr>
        <w:t>Candida,</w:t>
      </w:r>
      <w:r w:rsidR="00FA4114" w:rsidRPr="00715A02">
        <w:rPr>
          <w:noProof/>
          <w:szCs w:val="22"/>
          <w:lang w:val="sv-SE"/>
        </w:rPr>
        <w:t xml:space="preserve"> </w:t>
      </w:r>
      <w:r w:rsidR="00FA4114" w:rsidRPr="00715A02">
        <w:rPr>
          <w:i/>
          <w:noProof/>
          <w:szCs w:val="22"/>
          <w:lang w:val="sv-SE"/>
        </w:rPr>
        <w:t xml:space="preserve">Pneumocystis, Aspergillus </w:t>
      </w:r>
      <w:r w:rsidR="00FA4114" w:rsidRPr="00715A02">
        <w:rPr>
          <w:noProof/>
          <w:szCs w:val="22"/>
          <w:lang w:val="sv-SE"/>
        </w:rPr>
        <w:t xml:space="preserve">och </w:t>
      </w:r>
      <w:r w:rsidR="00FA4114" w:rsidRPr="00715A02">
        <w:rPr>
          <w:i/>
          <w:noProof/>
          <w:szCs w:val="22"/>
          <w:lang w:val="sv-SE"/>
        </w:rPr>
        <w:t>Histoplasma</w:t>
      </w:r>
      <w:r w:rsidRPr="00715A02">
        <w:rPr>
          <w:i/>
          <w:noProof/>
          <w:szCs w:val="22"/>
          <w:lang w:val="sv-SE"/>
        </w:rPr>
        <w:t xml:space="preserve">. </w:t>
      </w:r>
      <w:r w:rsidRPr="00715A02">
        <w:rPr>
          <w:noProof/>
          <w:szCs w:val="22"/>
          <w:lang w:val="sv-SE"/>
        </w:rPr>
        <w:t>Bland de patienter som utvecklade opportunistiska infektioner orsakades mer än hälf</w:t>
      </w:r>
      <w:r w:rsidR="008B28E1" w:rsidRPr="00715A02">
        <w:rPr>
          <w:noProof/>
          <w:szCs w:val="22"/>
          <w:lang w:val="sv-SE"/>
        </w:rPr>
        <w:t>t</w:t>
      </w:r>
      <w:r w:rsidRPr="00715A02">
        <w:rPr>
          <w:noProof/>
          <w:szCs w:val="22"/>
          <w:lang w:val="sv-SE"/>
        </w:rPr>
        <w:t xml:space="preserve">en av dödsfallen av en invasiv svampinfektion. I majoriteten av rapporterna med dödlig utgång hade patienterna pneumoni, orsakad av </w:t>
      </w:r>
      <w:r w:rsidRPr="00715A02">
        <w:rPr>
          <w:i/>
          <w:noProof/>
          <w:szCs w:val="22"/>
          <w:lang w:val="sv-SE"/>
        </w:rPr>
        <w:t>Pneumocystis,</w:t>
      </w:r>
      <w:r w:rsidRPr="00715A02">
        <w:rPr>
          <w:noProof/>
          <w:szCs w:val="22"/>
          <w:lang w:val="sv-SE"/>
        </w:rPr>
        <w:t xml:space="preserve"> ospecifik systemisk svampinfektion eller aspergillosis (se avsnitt 4.4).</w:t>
      </w:r>
    </w:p>
    <w:p w14:paraId="204481AA" w14:textId="77777777" w:rsidR="00535E7C" w:rsidRPr="00715A02" w:rsidRDefault="00535E7C" w:rsidP="00D4284C">
      <w:pPr>
        <w:rPr>
          <w:i/>
          <w:iCs/>
          <w:noProof/>
          <w:lang w:val="sv-SE"/>
        </w:rPr>
      </w:pPr>
    </w:p>
    <w:p w14:paraId="7F2F1FA9" w14:textId="77777777" w:rsidR="00535E7C" w:rsidRPr="00715A02" w:rsidRDefault="00870D0A" w:rsidP="007364A3">
      <w:pPr>
        <w:keepNext/>
        <w:rPr>
          <w:i/>
          <w:iCs/>
          <w:noProof/>
          <w:lang w:val="sv-SE"/>
        </w:rPr>
      </w:pPr>
      <w:r w:rsidRPr="00715A02">
        <w:rPr>
          <w:i/>
          <w:iCs/>
          <w:noProof/>
          <w:lang w:val="sv-SE"/>
        </w:rPr>
        <w:t>Autoantikroppar</w:t>
      </w:r>
    </w:p>
    <w:p w14:paraId="4DDE8C7B" w14:textId="77777777" w:rsidR="00535E7C" w:rsidRPr="00715A02" w:rsidRDefault="00870D0A" w:rsidP="007364A3">
      <w:pPr>
        <w:keepNext/>
        <w:tabs>
          <w:tab w:val="left" w:pos="567"/>
        </w:tabs>
        <w:rPr>
          <w:noProof/>
          <w:szCs w:val="22"/>
          <w:lang w:val="sv-SE"/>
        </w:rPr>
      </w:pPr>
      <w:r w:rsidRPr="00715A02">
        <w:rPr>
          <w:noProof/>
          <w:szCs w:val="22"/>
          <w:lang w:val="sv-SE"/>
        </w:rPr>
        <w:t>Serumprover från vuxna patienter undersöktes vid flera tidpunkter med avseende på autoantikroppar.  Bland de patienter med reumatoid artrit som undersöktes med avseende på antinukleära antikroppar (ANA) var andelen som utvecklade nya positiva ANA (</w:t>
      </w:r>
      <w:r w:rsidRPr="00715A02">
        <w:rPr>
          <w:noProof/>
          <w:szCs w:val="22"/>
          <w:lang w:val="sv-SE"/>
        </w:rPr>
        <w:fldChar w:fldCharType="begin"/>
      </w:r>
      <w:r w:rsidRPr="00715A02">
        <w:rPr>
          <w:noProof/>
          <w:szCs w:val="22"/>
          <w:lang w:val="sv-SE"/>
        </w:rPr>
        <w:instrText>symbol 179 \f "Symbol" \s 11</w:instrText>
      </w:r>
      <w:r w:rsidRPr="00715A02">
        <w:rPr>
          <w:noProof/>
          <w:szCs w:val="22"/>
          <w:lang w:val="sv-SE"/>
        </w:rPr>
        <w:fldChar w:fldCharType="separate"/>
      </w:r>
      <w:r w:rsidRPr="00715A02">
        <w:rPr>
          <w:noProof/>
          <w:szCs w:val="22"/>
          <w:lang w:val="sv-SE"/>
        </w:rPr>
        <w:t>³</w:t>
      </w:r>
      <w:r w:rsidRPr="00715A02">
        <w:rPr>
          <w:noProof/>
          <w:szCs w:val="22"/>
          <w:lang w:val="sv-SE"/>
        </w:rPr>
        <w:fldChar w:fldCharType="end"/>
      </w:r>
      <w:r w:rsidRPr="00715A02">
        <w:rPr>
          <w:noProof/>
          <w:szCs w:val="22"/>
          <w:lang w:val="sv-SE"/>
        </w:rPr>
        <w:t>1:40) högre hos de som behandlades med Enbrel (11</w:t>
      </w:r>
      <w:r w:rsidR="00F12428" w:rsidRPr="00715A02">
        <w:rPr>
          <w:noProof/>
          <w:szCs w:val="22"/>
          <w:lang w:val="sv-SE"/>
        </w:rPr>
        <w:t xml:space="preserve"> %</w:t>
      </w:r>
      <w:r w:rsidRPr="00715A02">
        <w:rPr>
          <w:noProof/>
          <w:szCs w:val="22"/>
          <w:lang w:val="sv-SE"/>
        </w:rPr>
        <w:t>) än hos de som fick placebo (5</w:t>
      </w:r>
      <w:r w:rsidR="00F12428" w:rsidRPr="00715A02">
        <w:rPr>
          <w:noProof/>
          <w:szCs w:val="22"/>
          <w:lang w:val="sv-SE"/>
        </w:rPr>
        <w:t xml:space="preserve"> %</w:t>
      </w:r>
      <w:r w:rsidRPr="00715A02">
        <w:rPr>
          <w:noProof/>
          <w:szCs w:val="22"/>
          <w:lang w:val="sv-SE"/>
        </w:rPr>
        <w:t>). Andelen patienter som utvecklade nya positiva antikroppar mot dubbelsträngat DNA var också högre, mätt med radioimmunoundersökning (15</w:t>
      </w:r>
      <w:r w:rsidR="00F12428" w:rsidRPr="00715A02">
        <w:rPr>
          <w:noProof/>
          <w:szCs w:val="22"/>
          <w:lang w:val="sv-SE"/>
        </w:rPr>
        <w:t xml:space="preserve"> %</w:t>
      </w:r>
      <w:r w:rsidRPr="00715A02">
        <w:rPr>
          <w:noProof/>
          <w:szCs w:val="22"/>
          <w:lang w:val="sv-SE"/>
        </w:rPr>
        <w:t xml:space="preserve"> hos patienter som fick Enbrel jämfört med 4</w:t>
      </w:r>
      <w:r w:rsidR="00F12428" w:rsidRPr="00715A02">
        <w:rPr>
          <w:noProof/>
          <w:szCs w:val="22"/>
          <w:lang w:val="sv-SE"/>
        </w:rPr>
        <w:t xml:space="preserve"> %</w:t>
      </w:r>
      <w:r w:rsidRPr="00715A02">
        <w:rPr>
          <w:noProof/>
          <w:szCs w:val="22"/>
          <w:lang w:val="sv-SE"/>
        </w:rPr>
        <w:t xml:space="preserve"> i placebogruppen), och vid mätning med </w:t>
      </w:r>
      <w:r w:rsidRPr="00715A02">
        <w:rPr>
          <w:i/>
          <w:noProof/>
          <w:szCs w:val="22"/>
          <w:lang w:val="sv-SE"/>
        </w:rPr>
        <w:t>Crithidia luciliae</w:t>
      </w:r>
      <w:r w:rsidRPr="00715A02">
        <w:rPr>
          <w:noProof/>
          <w:szCs w:val="22"/>
          <w:lang w:val="sv-SE"/>
        </w:rPr>
        <w:t xml:space="preserve"> (3</w:t>
      </w:r>
      <w:r w:rsidR="00F12428" w:rsidRPr="00715A02">
        <w:rPr>
          <w:noProof/>
          <w:szCs w:val="22"/>
          <w:lang w:val="sv-SE"/>
        </w:rPr>
        <w:t xml:space="preserve"> %</w:t>
      </w:r>
      <w:r w:rsidRPr="00715A02">
        <w:rPr>
          <w:noProof/>
          <w:szCs w:val="22"/>
          <w:lang w:val="sv-SE"/>
        </w:rPr>
        <w:t xml:space="preserve"> hos patienter som fick Enbrel mot ingen i placebogruppen). Andelen patienter behandlade med Enbrel som utvecklade antikroppar mot antikardiolipin var på motsvarande sätt högre än i </w:t>
      </w:r>
      <w:r w:rsidRPr="00715A02">
        <w:rPr>
          <w:noProof/>
          <w:szCs w:val="22"/>
          <w:lang w:val="sv-SE"/>
        </w:rPr>
        <w:lastRenderedPageBreak/>
        <w:t>placebogruppen. Effekten av långtidsbehandling med Enbrel avseende utveckling av autoimmuna sjukdomar är ej känd.</w:t>
      </w:r>
    </w:p>
    <w:p w14:paraId="6DC02EB6" w14:textId="77777777" w:rsidR="00535E7C" w:rsidRPr="00715A02" w:rsidRDefault="00535E7C" w:rsidP="00A53F70">
      <w:pPr>
        <w:tabs>
          <w:tab w:val="left" w:pos="567"/>
        </w:tabs>
        <w:rPr>
          <w:noProof/>
          <w:szCs w:val="22"/>
          <w:lang w:val="sv-SE"/>
        </w:rPr>
      </w:pPr>
    </w:p>
    <w:p w14:paraId="00CCE8C4" w14:textId="6F2BFA50" w:rsidR="00535E7C" w:rsidRPr="00715A02" w:rsidRDefault="00870D0A" w:rsidP="00A53F70">
      <w:pPr>
        <w:tabs>
          <w:tab w:val="left" w:pos="567"/>
        </w:tabs>
        <w:rPr>
          <w:noProof/>
          <w:color w:val="000000"/>
          <w:szCs w:val="22"/>
          <w:lang w:val="sv-SE"/>
        </w:rPr>
      </w:pPr>
      <w:r w:rsidRPr="00715A02">
        <w:rPr>
          <w:noProof/>
          <w:szCs w:val="22"/>
          <w:lang w:val="sv-SE"/>
        </w:rPr>
        <w:t>Det har förekommit sällsynta rapporter om patienter, inklusive patienter med reumatoid faktor positiv RA som har utvecklat andra autoantikroppar i relation med ett lupusliknande syndrom eller utslag överensstämmande med subak</w:t>
      </w:r>
      <w:r w:rsidR="008159AD" w:rsidRPr="00715A02">
        <w:rPr>
          <w:noProof/>
          <w:szCs w:val="22"/>
          <w:lang w:val="sv-SE"/>
        </w:rPr>
        <w:t>ut</w:t>
      </w:r>
      <w:r w:rsidRPr="00715A02">
        <w:rPr>
          <w:noProof/>
          <w:szCs w:val="22"/>
          <w:lang w:val="sv-SE"/>
        </w:rPr>
        <w:t xml:space="preserve"> kutan lupus eller lupus discoides genom klinisk diagnos eller biopsi.</w:t>
      </w:r>
    </w:p>
    <w:p w14:paraId="500A695D" w14:textId="77777777" w:rsidR="00535E7C" w:rsidRPr="00715A02" w:rsidRDefault="00535E7C" w:rsidP="00A53F70">
      <w:pPr>
        <w:tabs>
          <w:tab w:val="left" w:pos="567"/>
        </w:tabs>
        <w:rPr>
          <w:noProof/>
          <w:szCs w:val="22"/>
          <w:lang w:val="sv-SE"/>
        </w:rPr>
      </w:pPr>
    </w:p>
    <w:p w14:paraId="3A78FD89" w14:textId="77777777" w:rsidR="00535E7C" w:rsidRPr="00715A02" w:rsidRDefault="00870D0A" w:rsidP="00D4284C">
      <w:pPr>
        <w:rPr>
          <w:i/>
          <w:iCs/>
          <w:noProof/>
          <w:lang w:val="sv-SE"/>
        </w:rPr>
      </w:pPr>
      <w:r w:rsidRPr="00715A02">
        <w:rPr>
          <w:i/>
          <w:iCs/>
          <w:noProof/>
          <w:lang w:val="sv-SE"/>
        </w:rPr>
        <w:t>Pancytopeni och aplastisk anemi</w:t>
      </w:r>
    </w:p>
    <w:p w14:paraId="4EA35386" w14:textId="77777777" w:rsidR="00535E7C" w:rsidRPr="00715A02" w:rsidRDefault="00870D0A" w:rsidP="00A53F70">
      <w:pPr>
        <w:tabs>
          <w:tab w:val="left" w:pos="567"/>
        </w:tabs>
        <w:rPr>
          <w:noProof/>
          <w:szCs w:val="22"/>
          <w:lang w:val="sv-SE"/>
        </w:rPr>
      </w:pPr>
      <w:r w:rsidRPr="00715A02">
        <w:rPr>
          <w:noProof/>
          <w:szCs w:val="22"/>
          <w:lang w:val="sv-SE"/>
        </w:rPr>
        <w:t>Efter marknadsföring har det förekommit rapporter om pancytopeni och aplastisk anemi, varav vissa med dödlig utgång (se avsnitt 4.4).</w:t>
      </w:r>
    </w:p>
    <w:p w14:paraId="6AC824F4" w14:textId="77777777" w:rsidR="00535E7C" w:rsidRPr="00715A02" w:rsidRDefault="00535E7C" w:rsidP="00A53F70">
      <w:pPr>
        <w:tabs>
          <w:tab w:val="left" w:pos="567"/>
        </w:tabs>
        <w:rPr>
          <w:noProof/>
          <w:szCs w:val="22"/>
          <w:lang w:val="sv-SE"/>
        </w:rPr>
      </w:pPr>
    </w:p>
    <w:p w14:paraId="1B3E865A" w14:textId="77777777" w:rsidR="00535E7C" w:rsidRPr="00715A02" w:rsidRDefault="00870D0A" w:rsidP="00781434">
      <w:pPr>
        <w:keepNext/>
        <w:keepLines/>
        <w:tabs>
          <w:tab w:val="left" w:pos="567"/>
        </w:tabs>
        <w:rPr>
          <w:i/>
          <w:noProof/>
          <w:szCs w:val="22"/>
          <w:lang w:val="sv-SE"/>
        </w:rPr>
      </w:pPr>
      <w:r w:rsidRPr="00715A02">
        <w:rPr>
          <w:i/>
          <w:noProof/>
          <w:szCs w:val="22"/>
          <w:lang w:val="sv-SE"/>
        </w:rPr>
        <w:t>Interstitiell lungsjukdom</w:t>
      </w:r>
    </w:p>
    <w:p w14:paraId="48B4D8C7" w14:textId="77777777" w:rsidR="00535E7C" w:rsidRPr="00715A02" w:rsidRDefault="00870D0A" w:rsidP="00A53F70">
      <w:pPr>
        <w:rPr>
          <w:noProof/>
          <w:lang w:val="sv-SE"/>
        </w:rPr>
      </w:pPr>
      <w:r w:rsidRPr="00715A02">
        <w:rPr>
          <w:noProof/>
          <w:szCs w:val="22"/>
          <w:lang w:val="sv-SE"/>
        </w:rPr>
        <w:t>I kontrollerade kliniska prövningar av etanercept för alla indikationer var frekvensen (incidensandelen) för interstitiell lungsjukdom hos patienter som fick etanercept utan att samtidigt få metotrexat 0,06 % (frekvensen ”sällsynta”). I de kontrollerade kliniska prövningar där samtidig behandling med etanercept och metotrexat var tillåten var frekvensen (incidensandelen) för interstitiell lungsjukdom 0,47 % (frekvensen ”mindre vanliga”). Det har förekommit spontanrapporter om interstitiell lungsjukdom (inklusive</w:t>
      </w:r>
      <w:r w:rsidR="0045168B" w:rsidRPr="00715A02">
        <w:rPr>
          <w:noProof/>
          <w:szCs w:val="22"/>
          <w:lang w:val="sv-SE"/>
        </w:rPr>
        <w:t xml:space="preserve"> </w:t>
      </w:r>
      <w:r w:rsidRPr="00715A02">
        <w:rPr>
          <w:noProof/>
          <w:szCs w:val="22"/>
          <w:lang w:val="sv-SE"/>
        </w:rPr>
        <w:t>pneumonit och lungfibros) där vissa har haft dödlig utgång.</w:t>
      </w:r>
    </w:p>
    <w:p w14:paraId="5CED18F7" w14:textId="77777777" w:rsidR="00535E7C" w:rsidRPr="00715A02" w:rsidRDefault="00535E7C" w:rsidP="00A53F70">
      <w:pPr>
        <w:tabs>
          <w:tab w:val="left" w:pos="567"/>
        </w:tabs>
        <w:suppressAutoHyphens/>
        <w:ind w:left="567" w:hanging="567"/>
        <w:rPr>
          <w:noProof/>
          <w:szCs w:val="22"/>
          <w:lang w:val="sv-SE"/>
        </w:rPr>
      </w:pPr>
    </w:p>
    <w:p w14:paraId="0EE3B14C" w14:textId="77777777" w:rsidR="00535E7C" w:rsidRPr="00715A02" w:rsidRDefault="00870D0A" w:rsidP="00D4284C">
      <w:pPr>
        <w:rPr>
          <w:i/>
          <w:iCs/>
          <w:noProof/>
          <w:lang w:val="sv-SE"/>
        </w:rPr>
      </w:pPr>
      <w:r w:rsidRPr="00715A02">
        <w:rPr>
          <w:i/>
          <w:iCs/>
          <w:noProof/>
          <w:lang w:val="sv-SE"/>
        </w:rPr>
        <w:t>Samtidig behandling med anakinra</w:t>
      </w:r>
    </w:p>
    <w:p w14:paraId="501563DC" w14:textId="77777777" w:rsidR="00535E7C" w:rsidRPr="00715A02" w:rsidRDefault="00870D0A" w:rsidP="00A53F70">
      <w:pPr>
        <w:tabs>
          <w:tab w:val="left" w:pos="567"/>
        </w:tabs>
        <w:suppressAutoHyphens/>
        <w:rPr>
          <w:noProof/>
          <w:szCs w:val="22"/>
          <w:lang w:val="sv-SE"/>
        </w:rPr>
      </w:pPr>
      <w:r w:rsidRPr="00715A02">
        <w:rPr>
          <w:noProof/>
          <w:szCs w:val="22"/>
          <w:lang w:val="sv-SE"/>
        </w:rPr>
        <w:t>I studier där vuxna patienter fick samtidig behandling med Enbrel och anakinra, sågs en högre frekvens av allvarliga infektioner jämfört med enbart Enbrel. 2 % av patienterna (3 av 139) utvecklade neutropeni (neutrofiler &lt;</w:t>
      </w:r>
      <w:r w:rsidR="00E80921" w:rsidRPr="00715A02">
        <w:rPr>
          <w:noProof/>
          <w:szCs w:val="22"/>
          <w:lang w:val="sv-SE"/>
        </w:rPr>
        <w:t> </w:t>
      </w:r>
      <w:r w:rsidRPr="00715A02">
        <w:rPr>
          <w:noProof/>
          <w:szCs w:val="22"/>
          <w:lang w:val="sv-SE"/>
        </w:rPr>
        <w:t>1</w:t>
      </w:r>
      <w:r w:rsidR="00E80921" w:rsidRPr="00715A02">
        <w:rPr>
          <w:noProof/>
          <w:szCs w:val="22"/>
          <w:lang w:val="sv-SE"/>
        </w:rPr>
        <w:t> </w:t>
      </w:r>
      <w:r w:rsidRPr="00715A02">
        <w:rPr>
          <w:noProof/>
          <w:szCs w:val="22"/>
          <w:lang w:val="sv-SE"/>
        </w:rPr>
        <w:t>000/mm</w:t>
      </w:r>
      <w:r w:rsidRPr="00715A02">
        <w:rPr>
          <w:noProof/>
          <w:szCs w:val="22"/>
          <w:vertAlign w:val="superscript"/>
          <w:lang w:val="sv-SE"/>
        </w:rPr>
        <w:t>3</w:t>
      </w:r>
      <w:r w:rsidRPr="00715A02">
        <w:rPr>
          <w:noProof/>
          <w:szCs w:val="22"/>
          <w:lang w:val="sv-SE"/>
        </w:rPr>
        <w:t>). Under neutropenin utvecklade en patient cellulit som läktes efter sjukhusvistelse (se avsnitt 4.4 och 4.5).</w:t>
      </w:r>
    </w:p>
    <w:p w14:paraId="5FA4D20D" w14:textId="77777777" w:rsidR="00016435" w:rsidRPr="00715A02" w:rsidRDefault="00016435" w:rsidP="00A53F70">
      <w:pPr>
        <w:rPr>
          <w:i/>
          <w:noProof/>
          <w:lang w:val="sv-SE"/>
        </w:rPr>
      </w:pPr>
    </w:p>
    <w:p w14:paraId="511B2279" w14:textId="77777777" w:rsidR="00016435" w:rsidRPr="00715A02" w:rsidRDefault="00870D0A" w:rsidP="00A53F70">
      <w:pPr>
        <w:rPr>
          <w:i/>
          <w:noProof/>
          <w:lang w:val="sv-SE"/>
        </w:rPr>
      </w:pPr>
      <w:r w:rsidRPr="00715A02">
        <w:rPr>
          <w:i/>
          <w:noProof/>
          <w:lang w:val="sv-SE"/>
        </w:rPr>
        <w:t>Förhöjda leverenzymvärden</w:t>
      </w:r>
    </w:p>
    <w:p w14:paraId="19066F6D" w14:textId="77777777" w:rsidR="00016435" w:rsidRPr="00715A02" w:rsidRDefault="00870D0A" w:rsidP="00A53F70">
      <w:pPr>
        <w:rPr>
          <w:noProof/>
          <w:lang w:val="sv-SE"/>
        </w:rPr>
      </w:pPr>
      <w:r w:rsidRPr="00715A02">
        <w:rPr>
          <w:noProof/>
          <w:lang w:val="sv-SE"/>
        </w:rPr>
        <w:t>Under den dubbelblinda perioden av kontrollerade kliniska prövningar av etanercept för alla indikationer var frekvensen (incidensandelen) för biverkningen förhöjda leverenzymvärden hos patienter som fick etanercept utan att samtidigt få metotrexat 0,54 % (frekvensen ”mindre vanliga”). Under den dubbelblinda perioden av kontrollerade kliniska prövningar där samtidig behandling med etanercept och metotrexat var tillåten var frekvensen (incidensandelen) för biverkningen förhöjda leverenzymvärden 4,18 % (frekvensen ”vanliga”).</w:t>
      </w:r>
    </w:p>
    <w:p w14:paraId="26ED588E" w14:textId="77777777" w:rsidR="00535E7C" w:rsidRPr="00715A02" w:rsidRDefault="00535E7C" w:rsidP="00D4284C">
      <w:pPr>
        <w:rPr>
          <w:i/>
          <w:iCs/>
          <w:noProof/>
          <w:lang w:val="sv-SE"/>
        </w:rPr>
      </w:pPr>
    </w:p>
    <w:p w14:paraId="7A6AFCA6" w14:textId="77777777" w:rsidR="00F87E31" w:rsidRPr="00715A02" w:rsidRDefault="00870D0A" w:rsidP="00A53F70">
      <w:pPr>
        <w:tabs>
          <w:tab w:val="left" w:pos="567"/>
        </w:tabs>
        <w:suppressAutoHyphens/>
        <w:rPr>
          <w:bCs/>
          <w:i/>
          <w:noProof/>
          <w:szCs w:val="22"/>
          <w:lang w:val="sv-SE"/>
        </w:rPr>
      </w:pPr>
      <w:r w:rsidRPr="00715A02">
        <w:rPr>
          <w:bCs/>
          <w:i/>
          <w:noProof/>
          <w:szCs w:val="22"/>
          <w:lang w:val="sv-SE"/>
        </w:rPr>
        <w:t>Autoimmun hepatit</w:t>
      </w:r>
    </w:p>
    <w:p w14:paraId="756B6DED" w14:textId="77777777" w:rsidR="00F87E31" w:rsidRPr="00715A02" w:rsidRDefault="00870D0A" w:rsidP="00A53F70">
      <w:pPr>
        <w:tabs>
          <w:tab w:val="left" w:pos="567"/>
        </w:tabs>
        <w:suppressAutoHyphens/>
        <w:rPr>
          <w:noProof/>
          <w:szCs w:val="22"/>
          <w:lang w:val="sv-SE"/>
        </w:rPr>
      </w:pPr>
      <w:r w:rsidRPr="00715A02">
        <w:rPr>
          <w:noProof/>
          <w:szCs w:val="22"/>
          <w:lang w:val="sv-SE"/>
        </w:rPr>
        <w:t>I kontrollerade kliniska prövningar av etanercept för alla indikationer var frekvensen (incidensandelen) för autoimmun hepatit hos patienter som fick etanercept utan att samtidigt få metotrexat 0,02 % (frekvensen ”mycket sällsynta”). I de kontrollerade kliniska prövningar där samtidig behandling med etanercept och metotrexat var tillåten var frekvensen (incidensandelen) för autoimmun hepatit 0,24 % (frekvensen ”mindre vanliga”).</w:t>
      </w:r>
    </w:p>
    <w:p w14:paraId="35652698" w14:textId="77777777" w:rsidR="00F87E31" w:rsidRPr="00715A02" w:rsidRDefault="00F87E31" w:rsidP="00A53F70">
      <w:pPr>
        <w:rPr>
          <w:noProof/>
          <w:szCs w:val="22"/>
          <w:u w:val="single"/>
          <w:lang w:val="sv-SE"/>
        </w:rPr>
      </w:pPr>
    </w:p>
    <w:p w14:paraId="048654B0" w14:textId="77777777" w:rsidR="00535E7C" w:rsidRPr="00715A02" w:rsidRDefault="00870D0A" w:rsidP="00715C77">
      <w:pPr>
        <w:keepNext/>
        <w:keepLines/>
        <w:rPr>
          <w:noProof/>
          <w:szCs w:val="22"/>
          <w:u w:val="single"/>
          <w:lang w:val="sv-SE"/>
        </w:rPr>
      </w:pPr>
      <w:r w:rsidRPr="00715A02">
        <w:rPr>
          <w:noProof/>
          <w:szCs w:val="22"/>
          <w:u w:val="single"/>
          <w:lang w:val="sv-SE"/>
        </w:rPr>
        <w:t>Pediatrisk population</w:t>
      </w:r>
    </w:p>
    <w:p w14:paraId="306B91A5" w14:textId="77777777" w:rsidR="00535E7C" w:rsidRPr="00715A02" w:rsidRDefault="00535E7C" w:rsidP="00715C77">
      <w:pPr>
        <w:keepNext/>
        <w:keepLines/>
        <w:rPr>
          <w:i/>
          <w:noProof/>
          <w:szCs w:val="22"/>
          <w:u w:val="single"/>
          <w:lang w:val="sv-SE"/>
        </w:rPr>
      </w:pPr>
    </w:p>
    <w:p w14:paraId="29BF3924" w14:textId="77777777" w:rsidR="00535E7C" w:rsidRPr="00715A02" w:rsidRDefault="00870D0A" w:rsidP="0077416B">
      <w:pPr>
        <w:keepNext/>
        <w:rPr>
          <w:i/>
          <w:iCs/>
          <w:noProof/>
          <w:lang w:val="sv-SE"/>
        </w:rPr>
      </w:pPr>
      <w:r w:rsidRPr="00715A02">
        <w:rPr>
          <w:i/>
          <w:iCs/>
          <w:noProof/>
          <w:lang w:val="sv-SE"/>
        </w:rPr>
        <w:t>Biverkningar hos pediatriska patienter med juvenil idiopatisk artrit</w:t>
      </w:r>
    </w:p>
    <w:p w14:paraId="27FFD785" w14:textId="77777777" w:rsidR="00535E7C" w:rsidRPr="00715A02" w:rsidRDefault="00870D0A" w:rsidP="00A53F70">
      <w:pPr>
        <w:pStyle w:val="BodyTextIndent2"/>
        <w:tabs>
          <w:tab w:val="left" w:pos="567"/>
        </w:tabs>
        <w:ind w:firstLine="0"/>
        <w:rPr>
          <w:noProof/>
          <w:sz w:val="22"/>
          <w:szCs w:val="22"/>
          <w:lang w:val="sv-SE"/>
        </w:rPr>
      </w:pPr>
      <w:r w:rsidRPr="00715A02">
        <w:rPr>
          <w:noProof/>
          <w:sz w:val="22"/>
          <w:szCs w:val="22"/>
          <w:lang w:val="sv-SE"/>
        </w:rPr>
        <w:t>Generellt var biverkningarna hos pediatriska patienter med juvenil idiopatisk artrit med avseende på frekvens och typ liknande de som har setts hos vuxna patienter. Skillnader från vuxna och andra</w:t>
      </w:r>
    </w:p>
    <w:p w14:paraId="1CFBE10F" w14:textId="77777777" w:rsidR="00535E7C" w:rsidRPr="00715A02" w:rsidRDefault="00870D0A" w:rsidP="00A53F70">
      <w:pPr>
        <w:pStyle w:val="BodyTextIndent2"/>
        <w:tabs>
          <w:tab w:val="left" w:pos="567"/>
        </w:tabs>
        <w:ind w:firstLine="0"/>
        <w:rPr>
          <w:noProof/>
          <w:sz w:val="22"/>
          <w:szCs w:val="22"/>
          <w:lang w:val="sv-SE"/>
        </w:rPr>
      </w:pPr>
      <w:r w:rsidRPr="00715A02">
        <w:rPr>
          <w:noProof/>
          <w:sz w:val="22"/>
          <w:szCs w:val="22"/>
          <w:lang w:val="sv-SE"/>
        </w:rPr>
        <w:t>speciella överväganden diskuteras i följande stycken.</w:t>
      </w:r>
    </w:p>
    <w:p w14:paraId="05F5CAD4" w14:textId="77777777" w:rsidR="00535E7C" w:rsidRPr="00715A02" w:rsidRDefault="00535E7C" w:rsidP="00A53F70">
      <w:pPr>
        <w:tabs>
          <w:tab w:val="left" w:pos="567"/>
        </w:tabs>
        <w:suppressAutoHyphens/>
        <w:ind w:left="567" w:hanging="567"/>
        <w:rPr>
          <w:noProof/>
          <w:szCs w:val="22"/>
          <w:lang w:val="sv-SE"/>
        </w:rPr>
      </w:pPr>
    </w:p>
    <w:p w14:paraId="4172DA57" w14:textId="77777777" w:rsidR="00535E7C" w:rsidRPr="00715A02" w:rsidRDefault="00870D0A" w:rsidP="00A53F70">
      <w:pPr>
        <w:pStyle w:val="BodyTextIndent2"/>
        <w:tabs>
          <w:tab w:val="left" w:pos="567"/>
        </w:tabs>
        <w:ind w:firstLine="0"/>
        <w:rPr>
          <w:noProof/>
          <w:sz w:val="22"/>
          <w:szCs w:val="22"/>
          <w:lang w:val="sv-SE"/>
        </w:rPr>
      </w:pPr>
      <w:r w:rsidRPr="00715A02">
        <w:rPr>
          <w:noProof/>
          <w:sz w:val="22"/>
          <w:szCs w:val="22"/>
          <w:lang w:val="sv-SE"/>
        </w:rPr>
        <w:t>De infektioner som observerats i kliniska prövningar på patienter i åldrarna 2 till 18 år med juvenil idiopatisk artrit var generellt lindriga till måttliga och överensstämde med de som vanligen ses hos barn i öppenvården. Allvarliga biverkningar som rapporterades inkluderade varicella med tecken och symtom på aseptisk meningit, som tillfrisknade utan följdsjukdomar (se också avsnitt 4.4), blindtarmsinflammation, gastroenterit, depression/personlighetsförändring, kutana sår, esofagit/gastrit, septisk chock (streptokocker grupp A), diabetes mellitus typ I och mjukdels- och postoperativ sårinfektion.</w:t>
      </w:r>
    </w:p>
    <w:p w14:paraId="6E2F25B4" w14:textId="77777777" w:rsidR="00535E7C" w:rsidRPr="00715A02" w:rsidRDefault="00535E7C" w:rsidP="00A53F70">
      <w:pPr>
        <w:tabs>
          <w:tab w:val="left" w:pos="567"/>
        </w:tabs>
        <w:suppressAutoHyphens/>
        <w:ind w:left="567" w:hanging="567"/>
        <w:rPr>
          <w:noProof/>
          <w:szCs w:val="22"/>
          <w:lang w:val="sv-SE"/>
        </w:rPr>
      </w:pPr>
    </w:p>
    <w:p w14:paraId="21C64C06" w14:textId="77777777" w:rsidR="00535E7C" w:rsidRPr="00715A02" w:rsidRDefault="00870D0A" w:rsidP="00A53F70">
      <w:pPr>
        <w:tabs>
          <w:tab w:val="left" w:pos="567"/>
        </w:tabs>
        <w:suppressAutoHyphens/>
        <w:rPr>
          <w:noProof/>
          <w:szCs w:val="22"/>
          <w:lang w:val="sv-SE"/>
        </w:rPr>
      </w:pPr>
      <w:r w:rsidRPr="00715A02">
        <w:rPr>
          <w:noProof/>
          <w:szCs w:val="22"/>
          <w:lang w:val="sv-SE"/>
        </w:rPr>
        <w:t xml:space="preserve">I en studie på barn i åldrarna 4 till 17 år med juvenil idiopatisk artrit utvecklade 43 av 69 barn (62 %) en infektion under den 3 månader långa behandlingen med Enbrel (öppen, okontrollerad del av </w:t>
      </w:r>
      <w:r w:rsidRPr="00715A02">
        <w:rPr>
          <w:noProof/>
          <w:szCs w:val="22"/>
          <w:lang w:val="sv-SE"/>
        </w:rPr>
        <w:lastRenderedPageBreak/>
        <w:t>studien), frekvensen och allvarlighetsgraden av infektioner var likartade för 58 patienter som slutförde 12 månader förlängd öppen terapi. Art och omfattning av andra biverkningar hos patienter med juvenil idiopatisk artrit liknade de som har setts i försök med Enbrel hos vuxna patienter med reumatoid artrit och majoriteten var lindriga. Ett flertal biverkningar rapporterades oftare hos de 69 patienter med juvenil idiopatisk artrit, som fick Enbrel under 3 månader jämfört med de 349 vuxna patienter med reumatoid artrit. Dessa inkluderade huvudvärk (19</w:t>
      </w:r>
      <w:r w:rsidR="00F12428" w:rsidRPr="00715A02">
        <w:rPr>
          <w:noProof/>
          <w:szCs w:val="22"/>
          <w:lang w:val="sv-SE"/>
        </w:rPr>
        <w:t xml:space="preserve"> %</w:t>
      </w:r>
      <w:r w:rsidRPr="00715A02">
        <w:rPr>
          <w:noProof/>
          <w:szCs w:val="22"/>
          <w:lang w:val="sv-SE"/>
        </w:rPr>
        <w:t xml:space="preserve"> av patienterna, 1,7 fall per patient och år), illamående (9</w:t>
      </w:r>
      <w:r w:rsidR="00F12428" w:rsidRPr="00715A02">
        <w:rPr>
          <w:noProof/>
          <w:szCs w:val="22"/>
          <w:lang w:val="sv-SE"/>
        </w:rPr>
        <w:t xml:space="preserve"> %</w:t>
      </w:r>
      <w:r w:rsidRPr="00715A02">
        <w:rPr>
          <w:noProof/>
          <w:szCs w:val="22"/>
          <w:lang w:val="sv-SE"/>
        </w:rPr>
        <w:t>, 1,0 fall per patient och år), buksmärtor (19</w:t>
      </w:r>
      <w:r w:rsidR="00F12428" w:rsidRPr="00715A02">
        <w:rPr>
          <w:noProof/>
          <w:szCs w:val="22"/>
          <w:lang w:val="sv-SE"/>
        </w:rPr>
        <w:t xml:space="preserve"> %</w:t>
      </w:r>
      <w:r w:rsidRPr="00715A02">
        <w:rPr>
          <w:noProof/>
          <w:szCs w:val="22"/>
          <w:lang w:val="sv-SE"/>
        </w:rPr>
        <w:t xml:space="preserve">, 0,74 fall per </w:t>
      </w:r>
      <w:r w:rsidR="007C1692" w:rsidRPr="00715A02">
        <w:rPr>
          <w:noProof/>
          <w:szCs w:val="22"/>
          <w:lang w:val="sv-SE"/>
        </w:rPr>
        <w:t>patient</w:t>
      </w:r>
      <w:r w:rsidRPr="00715A02">
        <w:rPr>
          <w:noProof/>
          <w:szCs w:val="22"/>
          <w:lang w:val="sv-SE"/>
        </w:rPr>
        <w:t xml:space="preserve"> och år) och kräkningar (13</w:t>
      </w:r>
      <w:r w:rsidR="00F12428" w:rsidRPr="00715A02">
        <w:rPr>
          <w:noProof/>
          <w:szCs w:val="22"/>
          <w:lang w:val="sv-SE"/>
        </w:rPr>
        <w:t xml:space="preserve"> %</w:t>
      </w:r>
      <w:r w:rsidRPr="00715A02">
        <w:rPr>
          <w:noProof/>
          <w:szCs w:val="22"/>
          <w:lang w:val="sv-SE"/>
        </w:rPr>
        <w:t>, 0,74 fall per patient och år).</w:t>
      </w:r>
    </w:p>
    <w:p w14:paraId="4F5F4FBB" w14:textId="77777777" w:rsidR="00535E7C" w:rsidRPr="00715A02" w:rsidRDefault="00535E7C" w:rsidP="00A53F70">
      <w:pPr>
        <w:tabs>
          <w:tab w:val="left" w:pos="567"/>
        </w:tabs>
        <w:suppressAutoHyphens/>
        <w:rPr>
          <w:noProof/>
          <w:szCs w:val="22"/>
          <w:lang w:val="sv-SE"/>
        </w:rPr>
      </w:pPr>
    </w:p>
    <w:p w14:paraId="168292B3" w14:textId="052EBD36" w:rsidR="00535E7C" w:rsidRPr="00715A02" w:rsidRDefault="00870D0A" w:rsidP="00A53F70">
      <w:pPr>
        <w:tabs>
          <w:tab w:val="left" w:pos="567"/>
        </w:tabs>
        <w:suppressAutoHyphens/>
        <w:rPr>
          <w:bCs/>
          <w:noProof/>
          <w:szCs w:val="22"/>
          <w:lang w:val="sv-SE"/>
        </w:rPr>
      </w:pPr>
      <w:r w:rsidRPr="00715A02">
        <w:rPr>
          <w:noProof/>
          <w:szCs w:val="22"/>
          <w:lang w:val="sv-SE"/>
        </w:rPr>
        <w:t>I kliniska studier på juvenil idiopatisk artrit har det förekommit 4 rapporter gällande m</w:t>
      </w:r>
      <w:r w:rsidRPr="00715A02">
        <w:rPr>
          <w:bCs/>
          <w:noProof/>
          <w:szCs w:val="22"/>
          <w:lang w:val="sv-SE"/>
        </w:rPr>
        <w:t>akrofagaktiveringssyndrom.</w:t>
      </w:r>
    </w:p>
    <w:p w14:paraId="2A42A7BC" w14:textId="77777777" w:rsidR="00535E7C" w:rsidRPr="00715A02" w:rsidRDefault="00535E7C" w:rsidP="00A53F70">
      <w:pPr>
        <w:rPr>
          <w:i/>
          <w:noProof/>
          <w:szCs w:val="22"/>
          <w:u w:val="single"/>
          <w:lang w:val="sv-SE"/>
        </w:rPr>
      </w:pPr>
    </w:p>
    <w:p w14:paraId="5A298E71" w14:textId="77777777" w:rsidR="00535E7C" w:rsidRPr="00715A02" w:rsidRDefault="00870D0A" w:rsidP="00D4284C">
      <w:pPr>
        <w:rPr>
          <w:i/>
          <w:iCs/>
          <w:noProof/>
          <w:lang w:val="sv-SE"/>
        </w:rPr>
      </w:pPr>
      <w:r w:rsidRPr="00715A02">
        <w:rPr>
          <w:i/>
          <w:iCs/>
          <w:noProof/>
          <w:lang w:val="sv-SE"/>
        </w:rPr>
        <w:t>Biverkningar hos pediatriska patienter med pla</w:t>
      </w:r>
      <w:r w:rsidR="003029DD" w:rsidRPr="00715A02">
        <w:rPr>
          <w:i/>
          <w:iCs/>
          <w:noProof/>
          <w:lang w:val="sv-SE"/>
        </w:rPr>
        <w:t>ck</w:t>
      </w:r>
      <w:r w:rsidRPr="00715A02">
        <w:rPr>
          <w:i/>
          <w:iCs/>
          <w:noProof/>
          <w:lang w:val="sv-SE"/>
        </w:rPr>
        <w:t>psoriasis</w:t>
      </w:r>
    </w:p>
    <w:p w14:paraId="074A7945" w14:textId="77777777" w:rsidR="00535E7C" w:rsidRPr="00715A02" w:rsidRDefault="00870D0A" w:rsidP="00A53F70">
      <w:pPr>
        <w:rPr>
          <w:noProof/>
          <w:szCs w:val="22"/>
          <w:lang w:val="sv-SE"/>
        </w:rPr>
      </w:pPr>
      <w:r w:rsidRPr="00715A02">
        <w:rPr>
          <w:noProof/>
          <w:szCs w:val="22"/>
          <w:lang w:val="sv-SE"/>
        </w:rPr>
        <w:t>I en 48-veckors studie på 211 barn och ungdomar i åldrarna 4-17 år med pla</w:t>
      </w:r>
      <w:r w:rsidR="003029DD" w:rsidRPr="00715A02">
        <w:rPr>
          <w:noProof/>
          <w:szCs w:val="22"/>
          <w:lang w:val="sv-SE"/>
        </w:rPr>
        <w:t>ck</w:t>
      </w:r>
      <w:r w:rsidRPr="00715A02">
        <w:rPr>
          <w:noProof/>
          <w:szCs w:val="22"/>
          <w:lang w:val="sv-SE"/>
        </w:rPr>
        <w:t>psoriasis var de rapporterade biverkningarna liknande de som setts i tidigare studier på vuxna med pla</w:t>
      </w:r>
      <w:r w:rsidR="003029DD" w:rsidRPr="00715A02">
        <w:rPr>
          <w:noProof/>
          <w:szCs w:val="22"/>
          <w:lang w:val="sv-SE"/>
        </w:rPr>
        <w:t>ck</w:t>
      </w:r>
      <w:r w:rsidRPr="00715A02">
        <w:rPr>
          <w:noProof/>
          <w:szCs w:val="22"/>
          <w:lang w:val="sv-SE"/>
        </w:rPr>
        <w:t>psoriasis.</w:t>
      </w:r>
    </w:p>
    <w:p w14:paraId="4F1AF4FA" w14:textId="77777777" w:rsidR="008B7E5F" w:rsidRPr="00715A02" w:rsidRDefault="008B7E5F" w:rsidP="00A53F70">
      <w:pPr>
        <w:rPr>
          <w:noProof/>
          <w:szCs w:val="22"/>
          <w:lang w:val="sv-SE"/>
        </w:rPr>
      </w:pPr>
    </w:p>
    <w:p w14:paraId="5834FB67" w14:textId="77777777" w:rsidR="008B7E5F" w:rsidRPr="00715A02" w:rsidRDefault="00870D0A" w:rsidP="00A53F70">
      <w:pPr>
        <w:suppressAutoHyphens/>
        <w:rPr>
          <w:noProof/>
          <w:szCs w:val="22"/>
          <w:u w:val="single"/>
          <w:lang w:val="sv-SE"/>
        </w:rPr>
      </w:pPr>
      <w:r w:rsidRPr="00715A02">
        <w:rPr>
          <w:noProof/>
          <w:szCs w:val="22"/>
          <w:u w:val="single"/>
          <w:lang w:val="sv-SE"/>
        </w:rPr>
        <w:t>Rapportering av misstänkta biverkningar</w:t>
      </w:r>
    </w:p>
    <w:p w14:paraId="039D7D6E" w14:textId="77777777" w:rsidR="00E80921" w:rsidRPr="00715A02" w:rsidRDefault="00E80921" w:rsidP="00A53F70">
      <w:pPr>
        <w:rPr>
          <w:noProof/>
          <w:szCs w:val="22"/>
          <w:lang w:val="sv-SE"/>
        </w:rPr>
      </w:pPr>
    </w:p>
    <w:p w14:paraId="4BE1A4B9" w14:textId="627E5021" w:rsidR="00535E7C" w:rsidRPr="00715A02" w:rsidRDefault="00870D0A" w:rsidP="00A53F70">
      <w:pPr>
        <w:rPr>
          <w:noProof/>
          <w:szCs w:val="22"/>
          <w:lang w:val="sv-SE"/>
        </w:rPr>
      </w:pPr>
      <w:r w:rsidRPr="00715A02">
        <w:rPr>
          <w:noProof/>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w:t>
      </w:r>
      <w:r w:rsidR="00171015" w:rsidRPr="00715A02">
        <w:rPr>
          <w:noProof/>
          <w:szCs w:val="22"/>
          <w:lang w:val="sv-SE"/>
        </w:rPr>
        <w:t xml:space="preserve">via </w:t>
      </w:r>
      <w:r w:rsidR="00171015" w:rsidRPr="00715A02">
        <w:rPr>
          <w:noProof/>
          <w:szCs w:val="22"/>
          <w:highlight w:val="lightGray"/>
          <w:lang w:val="sv-SE"/>
        </w:rPr>
        <w:t xml:space="preserve">det nationella rapporteringssystemet listat i </w:t>
      </w:r>
      <w:hyperlink r:id="rId16" w:history="1">
        <w:r w:rsidR="00171015" w:rsidRPr="00715A02">
          <w:rPr>
            <w:rStyle w:val="Hyperlink"/>
            <w:noProof/>
            <w:szCs w:val="22"/>
            <w:highlight w:val="lightGray"/>
            <w:lang w:val="sv-SE"/>
          </w:rPr>
          <w:t>bilaga V</w:t>
        </w:r>
      </w:hyperlink>
      <w:r w:rsidR="00171015" w:rsidRPr="00715A02">
        <w:rPr>
          <w:noProof/>
          <w:szCs w:val="22"/>
          <w:lang w:val="sv-SE"/>
        </w:rPr>
        <w:t>.</w:t>
      </w:r>
      <w:r w:rsidR="00E03E1E" w:rsidRPr="00715A02">
        <w:rPr>
          <w:noProof/>
          <w:szCs w:val="22"/>
          <w:lang w:val="sv-SE"/>
        </w:rPr>
        <w:t xml:space="preserve"> </w:t>
      </w:r>
    </w:p>
    <w:p w14:paraId="2A793D27" w14:textId="77777777" w:rsidR="001A6F41" w:rsidRPr="00715A02" w:rsidRDefault="001A6F41" w:rsidP="00A53F70">
      <w:pPr>
        <w:rPr>
          <w:bCs/>
          <w:noProof/>
          <w:szCs w:val="22"/>
          <w:lang w:val="sv-SE"/>
        </w:rPr>
      </w:pPr>
    </w:p>
    <w:p w14:paraId="082BC2E2" w14:textId="77777777" w:rsidR="00535E7C" w:rsidRPr="00715A02" w:rsidRDefault="00870D0A" w:rsidP="00D4284C">
      <w:pPr>
        <w:rPr>
          <w:b/>
          <w:bCs/>
          <w:noProof/>
          <w:lang w:val="sv-SE"/>
        </w:rPr>
      </w:pPr>
      <w:r w:rsidRPr="00715A02">
        <w:rPr>
          <w:b/>
          <w:bCs/>
          <w:noProof/>
          <w:lang w:val="sv-SE"/>
        </w:rPr>
        <w:t>4.9</w:t>
      </w:r>
      <w:r w:rsidRPr="00715A02">
        <w:rPr>
          <w:b/>
          <w:bCs/>
          <w:noProof/>
          <w:lang w:val="sv-SE"/>
        </w:rPr>
        <w:tab/>
        <w:t>Överdosering</w:t>
      </w:r>
    </w:p>
    <w:p w14:paraId="11E0170B" w14:textId="77777777" w:rsidR="00535E7C" w:rsidRPr="00715A02" w:rsidRDefault="00535E7C" w:rsidP="00A53F70">
      <w:pPr>
        <w:tabs>
          <w:tab w:val="left" w:pos="567"/>
        </w:tabs>
        <w:suppressAutoHyphens/>
        <w:rPr>
          <w:noProof/>
          <w:szCs w:val="22"/>
          <w:lang w:val="sv-SE"/>
        </w:rPr>
      </w:pPr>
    </w:p>
    <w:p w14:paraId="5CE0CAA6" w14:textId="77777777" w:rsidR="00535E7C" w:rsidRPr="00715A02" w:rsidRDefault="00870D0A" w:rsidP="00A53F70">
      <w:pPr>
        <w:tabs>
          <w:tab w:val="left" w:pos="567"/>
        </w:tabs>
        <w:rPr>
          <w:noProof/>
          <w:szCs w:val="22"/>
          <w:lang w:val="sv-SE"/>
        </w:rPr>
      </w:pPr>
      <w:r w:rsidRPr="00715A02">
        <w:rPr>
          <w:noProof/>
          <w:szCs w:val="22"/>
          <w:lang w:val="sv-SE"/>
        </w:rPr>
        <w:t>Inga dosbegränsande toxiciteter observerades vid kliniska prövningar på patienter med reumatoid artrit.  Den högsta prövade dosen har varit en inledande intravenös dos om 32 mg/m</w:t>
      </w:r>
      <w:r w:rsidRPr="00715A02">
        <w:rPr>
          <w:noProof/>
          <w:szCs w:val="22"/>
          <w:vertAlign w:val="superscript"/>
          <w:lang w:val="sv-SE"/>
        </w:rPr>
        <w:t>2</w:t>
      </w:r>
      <w:r w:rsidRPr="00715A02">
        <w:rPr>
          <w:noProof/>
          <w:szCs w:val="22"/>
          <w:lang w:val="sv-SE"/>
        </w:rPr>
        <w:t xml:space="preserve"> följt av subkutana doser om 16 mg/m</w:t>
      </w:r>
      <w:r w:rsidRPr="00715A02">
        <w:rPr>
          <w:noProof/>
          <w:szCs w:val="22"/>
          <w:vertAlign w:val="superscript"/>
          <w:lang w:val="sv-SE"/>
        </w:rPr>
        <w:t>2</w:t>
      </w:r>
      <w:r w:rsidRPr="00715A02">
        <w:rPr>
          <w:noProof/>
          <w:szCs w:val="22"/>
          <w:lang w:val="sv-SE"/>
        </w:rPr>
        <w:t xml:space="preserve"> två gånger per vecka. En patient med reumatoid artrit gav sig själv av misstag 62 mg Enbrel subkutant två gånger dagligen i 3 veckor, utan att uppleva biverkningar. Det finns ingen känd antidot mot Enbrel.</w:t>
      </w:r>
    </w:p>
    <w:p w14:paraId="36CB3159" w14:textId="77777777" w:rsidR="00535E7C" w:rsidRPr="00715A02" w:rsidRDefault="00535E7C" w:rsidP="00A53F70">
      <w:pPr>
        <w:tabs>
          <w:tab w:val="left" w:pos="567"/>
        </w:tabs>
        <w:suppressAutoHyphens/>
        <w:rPr>
          <w:noProof/>
          <w:szCs w:val="22"/>
          <w:lang w:val="sv-SE"/>
        </w:rPr>
      </w:pPr>
    </w:p>
    <w:p w14:paraId="2C310484" w14:textId="77777777" w:rsidR="00535E7C" w:rsidRPr="00715A02" w:rsidRDefault="00535E7C" w:rsidP="00D4284C">
      <w:pPr>
        <w:rPr>
          <w:b/>
          <w:bCs/>
          <w:noProof/>
          <w:lang w:val="sv-SE"/>
        </w:rPr>
      </w:pPr>
    </w:p>
    <w:p w14:paraId="6F8705FB" w14:textId="77777777" w:rsidR="00535E7C" w:rsidRPr="00715A02" w:rsidRDefault="00870D0A" w:rsidP="00D4284C">
      <w:pPr>
        <w:rPr>
          <w:b/>
          <w:bCs/>
          <w:noProof/>
          <w:lang w:val="sv-SE"/>
        </w:rPr>
      </w:pPr>
      <w:r w:rsidRPr="00715A02">
        <w:rPr>
          <w:b/>
          <w:bCs/>
          <w:noProof/>
          <w:lang w:val="sv-SE"/>
        </w:rPr>
        <w:t>5.</w:t>
      </w:r>
      <w:r w:rsidRPr="00715A02">
        <w:rPr>
          <w:b/>
          <w:bCs/>
          <w:noProof/>
          <w:lang w:val="sv-SE"/>
        </w:rPr>
        <w:tab/>
        <w:t>FARMAKOLOGISKA EGENSKAPER</w:t>
      </w:r>
    </w:p>
    <w:p w14:paraId="29FD59B5" w14:textId="77777777" w:rsidR="00535E7C" w:rsidRPr="00715A02" w:rsidRDefault="00535E7C" w:rsidP="00A53F70">
      <w:pPr>
        <w:keepNext/>
        <w:keepLines/>
        <w:tabs>
          <w:tab w:val="left" w:pos="567"/>
        </w:tabs>
        <w:suppressAutoHyphens/>
        <w:rPr>
          <w:b/>
          <w:noProof/>
          <w:szCs w:val="22"/>
          <w:lang w:val="sv-SE"/>
        </w:rPr>
      </w:pPr>
    </w:p>
    <w:p w14:paraId="77674167" w14:textId="77777777" w:rsidR="00535E7C" w:rsidRPr="00715A02" w:rsidRDefault="00870D0A" w:rsidP="00D4284C">
      <w:pPr>
        <w:rPr>
          <w:b/>
          <w:bCs/>
          <w:noProof/>
          <w:lang w:val="sv-SE"/>
        </w:rPr>
      </w:pPr>
      <w:r w:rsidRPr="00715A02">
        <w:rPr>
          <w:b/>
          <w:bCs/>
          <w:noProof/>
          <w:lang w:val="sv-SE"/>
        </w:rPr>
        <w:t>5.1</w:t>
      </w:r>
      <w:r w:rsidRPr="00715A02">
        <w:rPr>
          <w:b/>
          <w:bCs/>
          <w:noProof/>
          <w:lang w:val="sv-SE"/>
        </w:rPr>
        <w:tab/>
        <w:t>Farmakodynamiska egenskaper</w:t>
      </w:r>
    </w:p>
    <w:p w14:paraId="4F4505A7" w14:textId="77777777" w:rsidR="00535E7C" w:rsidRPr="00715A02" w:rsidRDefault="00535E7C" w:rsidP="00A53F70">
      <w:pPr>
        <w:rPr>
          <w:noProof/>
          <w:szCs w:val="22"/>
          <w:lang w:val="sv-SE"/>
        </w:rPr>
      </w:pPr>
    </w:p>
    <w:p w14:paraId="25F6AD9D" w14:textId="77777777" w:rsidR="00535E7C" w:rsidRPr="00715A02" w:rsidRDefault="00870D0A" w:rsidP="00A53F70">
      <w:pPr>
        <w:rPr>
          <w:noProof/>
          <w:szCs w:val="22"/>
          <w:lang w:val="sv-SE"/>
        </w:rPr>
      </w:pPr>
      <w:r w:rsidRPr="00715A02">
        <w:rPr>
          <w:noProof/>
          <w:szCs w:val="22"/>
          <w:lang w:val="sv-SE"/>
        </w:rPr>
        <w:t>Farmakoterapeutisk grupp: Immunosuppre</w:t>
      </w:r>
      <w:r w:rsidR="00C053BD" w:rsidRPr="00715A02">
        <w:rPr>
          <w:noProof/>
          <w:szCs w:val="22"/>
          <w:lang w:val="sv-SE"/>
        </w:rPr>
        <w:t>s</w:t>
      </w:r>
      <w:r w:rsidRPr="00715A02">
        <w:rPr>
          <w:noProof/>
          <w:szCs w:val="22"/>
          <w:lang w:val="sv-SE"/>
        </w:rPr>
        <w:t>siva medel, TNF-α</w:t>
      </w:r>
      <w:r w:rsidR="00580BF5" w:rsidRPr="00715A02">
        <w:rPr>
          <w:noProof/>
          <w:szCs w:val="22"/>
          <w:lang w:val="sv-SE"/>
        </w:rPr>
        <w:t>-</w:t>
      </w:r>
      <w:r w:rsidRPr="00715A02">
        <w:rPr>
          <w:noProof/>
          <w:szCs w:val="22"/>
          <w:lang w:val="sv-SE"/>
        </w:rPr>
        <w:t>hämmare, ATC-kod: L04AB01</w:t>
      </w:r>
    </w:p>
    <w:p w14:paraId="036F20A1" w14:textId="77777777" w:rsidR="00535E7C" w:rsidRPr="00715A02" w:rsidRDefault="00535E7C" w:rsidP="00A53F70">
      <w:pPr>
        <w:rPr>
          <w:noProof/>
          <w:szCs w:val="22"/>
          <w:lang w:val="sv-SE"/>
        </w:rPr>
      </w:pPr>
    </w:p>
    <w:p w14:paraId="594363A1" w14:textId="77777777" w:rsidR="00535E7C" w:rsidRPr="00715A02" w:rsidRDefault="00870D0A" w:rsidP="00A53F70">
      <w:pPr>
        <w:rPr>
          <w:noProof/>
          <w:szCs w:val="22"/>
          <w:lang w:val="sv-SE"/>
        </w:rPr>
      </w:pPr>
      <w:r w:rsidRPr="00715A02">
        <w:rPr>
          <w:noProof/>
          <w:szCs w:val="22"/>
          <w:lang w:val="sv-SE"/>
        </w:rPr>
        <w:t>Tumour necrosis factor (TNF) är ett dominerande cytokin i den inflammatoriska processen vid reumatoid artrit. Förhöjda halter av TNF återfinns även i synovialvätskan och psoriatiska plack hos patienter med psoriasisartrit och i serum och synovialvävnad hos patienter med ankyloserande spondylit. Vid pla</w:t>
      </w:r>
      <w:r w:rsidR="003029DD" w:rsidRPr="00715A02">
        <w:rPr>
          <w:noProof/>
          <w:szCs w:val="22"/>
          <w:lang w:val="sv-SE"/>
        </w:rPr>
        <w:t>ck</w:t>
      </w:r>
      <w:r w:rsidRPr="00715A02">
        <w:rPr>
          <w:noProof/>
          <w:szCs w:val="22"/>
          <w:lang w:val="sv-SE"/>
        </w:rPr>
        <w:t>psoriasis leder infiltration av inflammatoriska celler inkluderande T-celler till ökade TNF nivåer i de psoriatiska lesionerna jämfört med nivåerna i icke angripen hud. Etanercept är en kompet</w:t>
      </w:r>
      <w:r w:rsidR="0010559D" w:rsidRPr="00715A02">
        <w:rPr>
          <w:noProof/>
          <w:szCs w:val="22"/>
          <w:lang w:val="sv-SE"/>
        </w:rPr>
        <w:t>i</w:t>
      </w:r>
      <w:r w:rsidRPr="00715A02">
        <w:rPr>
          <w:noProof/>
          <w:szCs w:val="22"/>
          <w:lang w:val="sv-SE"/>
        </w:rPr>
        <w:t>tiv hämmare av TNF som binder cellväggen,</w:t>
      </w:r>
      <w:r w:rsidR="00840798" w:rsidRPr="00715A02">
        <w:rPr>
          <w:noProof/>
          <w:szCs w:val="22"/>
          <w:lang w:val="sv-SE"/>
        </w:rPr>
        <w:t>e</w:t>
      </w:r>
      <w:r w:rsidRPr="00715A02">
        <w:rPr>
          <w:noProof/>
          <w:szCs w:val="22"/>
          <w:lang w:val="sv-SE"/>
        </w:rPr>
        <w:t xml:space="preserve"> och därigenom hämmar den biologiska aktiviteten hos TNF.</w:t>
      </w:r>
    </w:p>
    <w:p w14:paraId="0951F899" w14:textId="77777777" w:rsidR="00535E7C" w:rsidRPr="00715A02" w:rsidRDefault="00535E7C" w:rsidP="00A53F70">
      <w:pPr>
        <w:tabs>
          <w:tab w:val="left" w:pos="567"/>
        </w:tabs>
        <w:rPr>
          <w:noProof/>
          <w:szCs w:val="22"/>
          <w:lang w:val="sv-SE"/>
        </w:rPr>
      </w:pPr>
    </w:p>
    <w:p w14:paraId="28BAC8A5" w14:textId="77777777" w:rsidR="00535E7C" w:rsidRPr="00715A02" w:rsidRDefault="00870D0A" w:rsidP="00A53F70">
      <w:pPr>
        <w:rPr>
          <w:noProof/>
          <w:szCs w:val="22"/>
          <w:lang w:val="sv-SE"/>
        </w:rPr>
      </w:pPr>
      <w:r w:rsidRPr="00715A02">
        <w:rPr>
          <w:noProof/>
          <w:szCs w:val="22"/>
          <w:lang w:val="sv-SE"/>
        </w:rPr>
        <w:t>TNF och lymfotoxin är proinflammatoriska cytokiner som binder till två olika receptorer på cellytan: receptorn för tumörnekrosfaktor (TNF) p55 (55-kilodalton) respektive receptorn för tumörnekrosfaktor (TNF) p75 (75-kilodalton). Båda dessa TNF-receptorer föreligger naturligt både membranbundna och fria. Fria TNF-receptorer tros reglera den biologiska aktiviteten hos TNF.</w:t>
      </w:r>
    </w:p>
    <w:p w14:paraId="20B02B39" w14:textId="77777777" w:rsidR="00535E7C" w:rsidRPr="00715A02" w:rsidRDefault="00535E7C" w:rsidP="00A53F70">
      <w:pPr>
        <w:rPr>
          <w:noProof/>
          <w:szCs w:val="22"/>
          <w:lang w:val="sv-SE"/>
        </w:rPr>
      </w:pPr>
    </w:p>
    <w:p w14:paraId="2176F5E9" w14:textId="77777777" w:rsidR="00535E7C" w:rsidRPr="00715A02" w:rsidRDefault="00870D0A" w:rsidP="00A53F70">
      <w:pPr>
        <w:rPr>
          <w:noProof/>
          <w:szCs w:val="22"/>
          <w:lang w:val="sv-SE"/>
        </w:rPr>
      </w:pPr>
      <w:r w:rsidRPr="00715A02">
        <w:rPr>
          <w:noProof/>
          <w:szCs w:val="22"/>
          <w:lang w:val="sv-SE"/>
        </w:rPr>
        <w:t xml:space="preserve">TNF och lymfotoxin föreligger främst som homotrimerer, och deras biologiska aktivitet sammanhänger med tvärbindning mellan TNF-receptorer på cellytan. Dimera lösliga receptorer som etanercept har högre affinitet för TNF än monomera receptorer, och är avsevärt mer effektiva som konkurrerande hämmare för bindning av TNF vid cellväggsreceptorerna.  Dessutom får substansen en längre halveringstid i serum genom användning av en Fc-region i immunoglobulin som fusionselement vid uppbyggnaden av den dimera receptorn. </w:t>
      </w:r>
    </w:p>
    <w:p w14:paraId="6BC4BB11" w14:textId="77777777" w:rsidR="00535E7C" w:rsidRPr="00715A02" w:rsidRDefault="00535E7C" w:rsidP="00A53F70">
      <w:pPr>
        <w:tabs>
          <w:tab w:val="left" w:pos="567"/>
        </w:tabs>
        <w:rPr>
          <w:b/>
          <w:noProof/>
          <w:szCs w:val="22"/>
          <w:lang w:val="sv-SE"/>
        </w:rPr>
      </w:pPr>
    </w:p>
    <w:p w14:paraId="754969B1" w14:textId="77777777" w:rsidR="00535E7C" w:rsidRPr="00715A02" w:rsidRDefault="00870D0A" w:rsidP="00D4284C">
      <w:pPr>
        <w:rPr>
          <w:noProof/>
          <w:u w:val="single"/>
          <w:lang w:val="sv-SE"/>
        </w:rPr>
      </w:pPr>
      <w:r w:rsidRPr="00715A02">
        <w:rPr>
          <w:noProof/>
          <w:u w:val="single"/>
          <w:lang w:val="sv-SE"/>
        </w:rPr>
        <w:lastRenderedPageBreak/>
        <w:t>Verkningsmekanism</w:t>
      </w:r>
    </w:p>
    <w:p w14:paraId="1C68A882" w14:textId="77777777" w:rsidR="00E80921" w:rsidRPr="00715A02" w:rsidRDefault="00E80921" w:rsidP="00A53F70">
      <w:pPr>
        <w:tabs>
          <w:tab w:val="left" w:pos="567"/>
        </w:tabs>
        <w:rPr>
          <w:noProof/>
          <w:szCs w:val="22"/>
          <w:lang w:val="sv-SE"/>
        </w:rPr>
      </w:pPr>
    </w:p>
    <w:p w14:paraId="76154AC8" w14:textId="77777777" w:rsidR="00535E7C" w:rsidRPr="00715A02" w:rsidRDefault="00870D0A" w:rsidP="00A53F70">
      <w:pPr>
        <w:tabs>
          <w:tab w:val="left" w:pos="567"/>
        </w:tabs>
        <w:rPr>
          <w:noProof/>
          <w:szCs w:val="22"/>
          <w:lang w:val="sv-SE"/>
        </w:rPr>
      </w:pPr>
      <w:r w:rsidRPr="00715A02">
        <w:rPr>
          <w:noProof/>
          <w:szCs w:val="22"/>
          <w:lang w:val="sv-SE"/>
        </w:rPr>
        <w:t>En stor del av patologin i lederna vid reumatoid artrit och ankyloserande spondylit och hudpatologin vid pla</w:t>
      </w:r>
      <w:r w:rsidR="003029DD" w:rsidRPr="00715A02">
        <w:rPr>
          <w:noProof/>
          <w:szCs w:val="22"/>
          <w:lang w:val="sv-SE"/>
        </w:rPr>
        <w:t>ck</w:t>
      </w:r>
      <w:r w:rsidRPr="00715A02">
        <w:rPr>
          <w:noProof/>
          <w:szCs w:val="22"/>
          <w:lang w:val="sv-SE"/>
        </w:rPr>
        <w:t>psoriasis orsakas av proinflammatoriska molekyler som hänger samman i ett nätverk som styrs av TNF.  Verkningsmekanismen hos etanercept tros vara att den konkurrerar med TNF-bindningen till cellytans TNF-receptorer, så att cellens TNF-styrda respons stoppas när TNF blir biologiskt inaktivt. Etanercept kan också påverka biologiska svar som styrs av andra molekyler nedströms (t ex cytokiner, adhesionsmolekyler, proteinaser) vilka induceras eller regleras av TNF.</w:t>
      </w:r>
    </w:p>
    <w:p w14:paraId="29E2C668" w14:textId="77777777" w:rsidR="00535E7C" w:rsidRPr="00715A02" w:rsidRDefault="00535E7C" w:rsidP="00A53F70">
      <w:pPr>
        <w:tabs>
          <w:tab w:val="left" w:pos="567"/>
        </w:tabs>
        <w:rPr>
          <w:noProof/>
          <w:szCs w:val="22"/>
          <w:lang w:val="sv-SE"/>
        </w:rPr>
      </w:pPr>
    </w:p>
    <w:p w14:paraId="7BE23F0C" w14:textId="77777777" w:rsidR="00535E7C" w:rsidRPr="00715A02" w:rsidRDefault="00870D0A" w:rsidP="00781434">
      <w:pPr>
        <w:keepNext/>
        <w:keepLines/>
        <w:rPr>
          <w:noProof/>
          <w:u w:val="single"/>
          <w:lang w:val="sv-SE"/>
        </w:rPr>
      </w:pPr>
      <w:r w:rsidRPr="00715A02">
        <w:rPr>
          <w:noProof/>
          <w:u w:val="single"/>
          <w:lang w:val="sv-SE"/>
        </w:rPr>
        <w:t>Klinisk effekt och säkerhet</w:t>
      </w:r>
    </w:p>
    <w:p w14:paraId="3199A333" w14:textId="77777777" w:rsidR="00E80921" w:rsidRPr="00715A02" w:rsidRDefault="00E80921" w:rsidP="00781434">
      <w:pPr>
        <w:keepNext/>
        <w:keepLines/>
        <w:rPr>
          <w:noProof/>
          <w:lang w:val="sv-SE"/>
        </w:rPr>
      </w:pPr>
    </w:p>
    <w:p w14:paraId="6E16AE78" w14:textId="77777777" w:rsidR="00535E7C" w:rsidRPr="00715A02" w:rsidRDefault="00870D0A" w:rsidP="00D4284C">
      <w:pPr>
        <w:rPr>
          <w:noProof/>
          <w:lang w:val="sv-SE"/>
        </w:rPr>
      </w:pPr>
      <w:r w:rsidRPr="00715A02">
        <w:rPr>
          <w:noProof/>
          <w:lang w:val="sv-SE"/>
        </w:rPr>
        <w:t xml:space="preserve">I detta avsnitt presenteras data från fyra randomiserade kontrollerade studier på vuxna med reumatoid artrit, en studie på vuxna med psoriasisartrit, en studie på vuxna med ankyloserande spondylit, </w:t>
      </w:r>
      <w:r w:rsidR="00883E8D" w:rsidRPr="00715A02">
        <w:rPr>
          <w:noProof/>
          <w:lang w:val="sv-SE"/>
        </w:rPr>
        <w:t>två</w:t>
      </w:r>
      <w:r w:rsidR="007A4524" w:rsidRPr="00715A02">
        <w:rPr>
          <w:noProof/>
          <w:lang w:val="sv-SE"/>
        </w:rPr>
        <w:t xml:space="preserve"> studie</w:t>
      </w:r>
      <w:r w:rsidR="00883E8D" w:rsidRPr="00715A02">
        <w:rPr>
          <w:noProof/>
          <w:lang w:val="sv-SE"/>
        </w:rPr>
        <w:t>r</w:t>
      </w:r>
      <w:r w:rsidR="007A4524" w:rsidRPr="00715A02">
        <w:rPr>
          <w:noProof/>
          <w:lang w:val="sv-SE"/>
        </w:rPr>
        <w:t xml:space="preserve"> på vuxna med </w:t>
      </w:r>
      <w:r w:rsidR="00F12428" w:rsidRPr="00715A02">
        <w:rPr>
          <w:noProof/>
          <w:lang w:val="sv-SE"/>
        </w:rPr>
        <w:t>icke</w:t>
      </w:r>
      <w:r w:rsidR="004F5AE0" w:rsidRPr="00715A02">
        <w:rPr>
          <w:noProof/>
          <w:lang w:val="sv-SE"/>
        </w:rPr>
        <w:t>-</w:t>
      </w:r>
      <w:r w:rsidR="00F12428" w:rsidRPr="00715A02">
        <w:rPr>
          <w:noProof/>
          <w:lang w:val="sv-SE"/>
        </w:rPr>
        <w:t>radiografisk</w:t>
      </w:r>
      <w:r w:rsidR="007A4524" w:rsidRPr="00715A02">
        <w:rPr>
          <w:noProof/>
          <w:lang w:val="sv-SE"/>
        </w:rPr>
        <w:t xml:space="preserve"> axial spondylartrit, </w:t>
      </w:r>
      <w:r w:rsidRPr="00715A02">
        <w:rPr>
          <w:noProof/>
          <w:lang w:val="sv-SE"/>
        </w:rPr>
        <w:t>fyra studier på vuxna med pla</w:t>
      </w:r>
      <w:r w:rsidR="003029DD" w:rsidRPr="00715A02">
        <w:rPr>
          <w:noProof/>
          <w:lang w:val="sv-SE"/>
        </w:rPr>
        <w:t>ck</w:t>
      </w:r>
      <w:r w:rsidRPr="00715A02">
        <w:rPr>
          <w:noProof/>
          <w:lang w:val="sv-SE"/>
        </w:rPr>
        <w:t>psoriasis, tre studier på juvenil idiopatisk artrit och en studie på pediatriska patienter med pla</w:t>
      </w:r>
      <w:r w:rsidR="003029DD" w:rsidRPr="00715A02">
        <w:rPr>
          <w:noProof/>
          <w:lang w:val="sv-SE"/>
        </w:rPr>
        <w:t>ck</w:t>
      </w:r>
      <w:r w:rsidRPr="00715A02">
        <w:rPr>
          <w:noProof/>
          <w:lang w:val="sv-SE"/>
        </w:rPr>
        <w:t>psoriasis.</w:t>
      </w:r>
    </w:p>
    <w:p w14:paraId="773034B7" w14:textId="77777777" w:rsidR="00535E7C" w:rsidRPr="00715A02" w:rsidRDefault="00535E7C" w:rsidP="00D4284C">
      <w:pPr>
        <w:rPr>
          <w:bCs/>
          <w:noProof/>
          <w:lang w:val="sv-SE"/>
        </w:rPr>
      </w:pPr>
    </w:p>
    <w:p w14:paraId="0F634BE4" w14:textId="77777777" w:rsidR="00535E7C" w:rsidRPr="00715A02" w:rsidRDefault="00870D0A" w:rsidP="00D4284C">
      <w:pPr>
        <w:rPr>
          <w:bCs/>
          <w:i/>
          <w:noProof/>
          <w:snapToGrid w:val="0"/>
          <w:lang w:val="sv-SE"/>
        </w:rPr>
      </w:pPr>
      <w:r w:rsidRPr="00715A02">
        <w:rPr>
          <w:bCs/>
          <w:i/>
          <w:noProof/>
          <w:snapToGrid w:val="0"/>
          <w:lang w:val="sv-SE"/>
        </w:rPr>
        <w:t>Vuxna med reumatoid artrit</w:t>
      </w:r>
    </w:p>
    <w:p w14:paraId="6F632398" w14:textId="77777777" w:rsidR="00535E7C" w:rsidRPr="00715A02" w:rsidRDefault="00870D0A" w:rsidP="0016283E">
      <w:pPr>
        <w:tabs>
          <w:tab w:val="left" w:pos="567"/>
        </w:tabs>
        <w:rPr>
          <w:noProof/>
          <w:szCs w:val="22"/>
          <w:lang w:val="sv-SE"/>
        </w:rPr>
      </w:pPr>
      <w:r w:rsidRPr="00715A02">
        <w:rPr>
          <w:noProof/>
          <w:szCs w:val="22"/>
          <w:lang w:val="sv-SE"/>
        </w:rPr>
        <w:t>Effekten av Enbrel utvärderades i en randomiserad, dubbelblind, placebokontrollerad studie.  I denna undersökning ingick 234 vuxna patienter med aktiv reumatoid artrit som inte hade svarat på behandling med minst ett och högst fyra sjukdomsmodifierande antireumatiska läkemedel (DMARD</w:t>
      </w:r>
      <w:r w:rsidRPr="00715A02">
        <w:rPr>
          <w:noProof/>
          <w:szCs w:val="22"/>
          <w:lang w:val="sv-SE"/>
        </w:rPr>
        <w:noBreakHyphen/>
        <w:t xml:space="preserve">medel). Doser på 10 mg eller 25 mg Enbrel eller placebo gavs subkutant två gånger per vecka under 6 månader i följd. Resultaten från denna kontrollerade studie uttrycktes i procent förbättring av reumatoid artrit, beräknat utifrån de responskriterier som fastställts av American College of Rheumatology (ACR). </w:t>
      </w:r>
      <w:r w:rsidRPr="00715A02">
        <w:rPr>
          <w:noProof/>
          <w:szCs w:val="22"/>
          <w:lang w:val="sv-SE"/>
        </w:rPr>
        <w:br/>
      </w:r>
      <w:r w:rsidRPr="00715A02">
        <w:rPr>
          <w:noProof/>
          <w:szCs w:val="22"/>
          <w:lang w:val="sv-SE"/>
        </w:rPr>
        <w:br/>
        <w:t>ACR svar på 20 och 50 var efter 3 och 6 månader högre hos patienter som behandlats med Enbrel än hos patienter som behandlats med placebo (ACR 20: Enbrel 62</w:t>
      </w:r>
      <w:r w:rsidR="007C1692" w:rsidRPr="00715A02">
        <w:rPr>
          <w:noProof/>
          <w:szCs w:val="22"/>
          <w:lang w:val="sv-SE"/>
        </w:rPr>
        <w:t xml:space="preserve"> </w:t>
      </w:r>
      <w:r w:rsidRPr="00715A02">
        <w:rPr>
          <w:noProof/>
          <w:szCs w:val="22"/>
          <w:lang w:val="sv-SE"/>
        </w:rPr>
        <w:t>% och 59</w:t>
      </w:r>
      <w:r w:rsidR="007C1692" w:rsidRPr="00715A02">
        <w:rPr>
          <w:noProof/>
          <w:szCs w:val="22"/>
          <w:lang w:val="sv-SE"/>
        </w:rPr>
        <w:t xml:space="preserve"> </w:t>
      </w:r>
      <w:r w:rsidRPr="00715A02">
        <w:rPr>
          <w:noProof/>
          <w:szCs w:val="22"/>
          <w:lang w:val="sv-SE"/>
        </w:rPr>
        <w:t>%, placebo 23</w:t>
      </w:r>
      <w:r w:rsidR="007C1692" w:rsidRPr="00715A02">
        <w:rPr>
          <w:noProof/>
          <w:szCs w:val="22"/>
          <w:lang w:val="sv-SE"/>
        </w:rPr>
        <w:t xml:space="preserve"> </w:t>
      </w:r>
      <w:r w:rsidRPr="00715A02">
        <w:rPr>
          <w:noProof/>
          <w:szCs w:val="22"/>
          <w:lang w:val="sv-SE"/>
        </w:rPr>
        <w:t>% och 11</w:t>
      </w:r>
      <w:r w:rsidR="007C1692" w:rsidRPr="00715A02">
        <w:rPr>
          <w:noProof/>
          <w:szCs w:val="22"/>
          <w:lang w:val="sv-SE"/>
        </w:rPr>
        <w:t xml:space="preserve"> </w:t>
      </w:r>
      <w:r w:rsidRPr="00715A02">
        <w:rPr>
          <w:noProof/>
          <w:szCs w:val="22"/>
          <w:lang w:val="sv-SE"/>
        </w:rPr>
        <w:t>% vid 3 respektive 6 månader; ACR 50: Enbrel 41</w:t>
      </w:r>
      <w:r w:rsidR="007C1692" w:rsidRPr="00715A02">
        <w:rPr>
          <w:noProof/>
          <w:szCs w:val="22"/>
          <w:lang w:val="sv-SE"/>
        </w:rPr>
        <w:t xml:space="preserve"> </w:t>
      </w:r>
      <w:r w:rsidRPr="00715A02">
        <w:rPr>
          <w:noProof/>
          <w:szCs w:val="22"/>
          <w:lang w:val="sv-SE"/>
        </w:rPr>
        <w:t>% och 40</w:t>
      </w:r>
      <w:r w:rsidR="007C1692" w:rsidRPr="00715A02">
        <w:rPr>
          <w:noProof/>
          <w:szCs w:val="22"/>
          <w:lang w:val="sv-SE"/>
        </w:rPr>
        <w:t xml:space="preserve"> </w:t>
      </w:r>
      <w:r w:rsidRPr="00715A02">
        <w:rPr>
          <w:noProof/>
          <w:szCs w:val="22"/>
          <w:lang w:val="sv-SE"/>
        </w:rPr>
        <w:t>%, placebo 8</w:t>
      </w:r>
      <w:r w:rsidR="007C1692" w:rsidRPr="00715A02">
        <w:rPr>
          <w:noProof/>
          <w:szCs w:val="22"/>
          <w:lang w:val="sv-SE"/>
        </w:rPr>
        <w:t xml:space="preserve"> </w:t>
      </w:r>
      <w:r w:rsidRPr="00715A02">
        <w:rPr>
          <w:noProof/>
          <w:szCs w:val="22"/>
          <w:lang w:val="sv-SE"/>
        </w:rPr>
        <w:t>% och 5</w:t>
      </w:r>
      <w:r w:rsidR="007C1692" w:rsidRPr="00715A02">
        <w:rPr>
          <w:noProof/>
          <w:szCs w:val="22"/>
          <w:lang w:val="sv-SE"/>
        </w:rPr>
        <w:t xml:space="preserve"> </w:t>
      </w:r>
      <w:r w:rsidRPr="00715A02">
        <w:rPr>
          <w:noProof/>
          <w:szCs w:val="22"/>
          <w:lang w:val="sv-SE"/>
        </w:rPr>
        <w:t>% vid 3 respektive 6 månader; p&lt;0,01 Enbrel mot placebo vid alla tidpunkter för både ACR 20 och ACR 50 svar).</w:t>
      </w:r>
      <w:r w:rsidR="007C1692" w:rsidRPr="00715A02">
        <w:rPr>
          <w:noProof/>
          <w:szCs w:val="22"/>
          <w:lang w:val="sv-SE"/>
        </w:rPr>
        <w:t xml:space="preserve"> </w:t>
      </w:r>
      <w:r w:rsidRPr="00715A02">
        <w:rPr>
          <w:noProof/>
          <w:szCs w:val="22"/>
          <w:lang w:val="sv-SE"/>
        </w:rPr>
        <w:t>Omkring 15</w:t>
      </w:r>
      <w:r w:rsidR="007C1692" w:rsidRPr="00715A02">
        <w:rPr>
          <w:noProof/>
          <w:szCs w:val="22"/>
          <w:lang w:val="sv-SE"/>
        </w:rPr>
        <w:t xml:space="preserve"> </w:t>
      </w:r>
      <w:r w:rsidRPr="00715A02">
        <w:rPr>
          <w:noProof/>
          <w:szCs w:val="22"/>
          <w:lang w:val="sv-SE"/>
        </w:rPr>
        <w:t>% av de patienter som fick Enbrel uppnådde ett ACR-svar på 70 vid månad 3 och månad 6, jämfört med mindre än 5</w:t>
      </w:r>
      <w:r w:rsidR="007C1692" w:rsidRPr="00715A02">
        <w:rPr>
          <w:noProof/>
          <w:szCs w:val="22"/>
          <w:lang w:val="sv-SE"/>
        </w:rPr>
        <w:t xml:space="preserve"> </w:t>
      </w:r>
      <w:r w:rsidRPr="00715A02">
        <w:rPr>
          <w:noProof/>
          <w:szCs w:val="22"/>
          <w:lang w:val="sv-SE"/>
        </w:rPr>
        <w:t xml:space="preserve">% av dem som fick placebo. Hos de patienter som fick Enbrel uppträdde det kliniska svaret normalt inom 1 till 2 veckor efter påbörjad behandling, och sågs nästan genomgående efter 3 månader.  Man såg ett dos-effekt samband, där effekten av 10 mg låg mellan placebo och 25 mg. Enbrel var signifikant bättre än placebo enligt alla ACR-kriterierna, liksom i fråga om andra </w:t>
      </w:r>
      <w:r w:rsidR="00112673" w:rsidRPr="00715A02">
        <w:rPr>
          <w:noProof/>
          <w:szCs w:val="22"/>
          <w:lang w:val="sv-SE"/>
        </w:rPr>
        <w:t>symtom</w:t>
      </w:r>
      <w:r w:rsidRPr="00715A02">
        <w:rPr>
          <w:noProof/>
          <w:szCs w:val="22"/>
          <w:lang w:val="sv-SE"/>
        </w:rPr>
        <w:t xml:space="preserve"> på RA-aktivitet som inte ingår i ACR-kriterierna, exempelvis morgonstelhet. Under undersökningens gång fick patienterna fylla i en Health Assessment Questionnaire (HAQ) var tredje månad, med frågor om rörelsehinder, vitalitet, psykisk hälsa, allmänt hälsotillstånd och artritrelaterade symtom.  På alla underområden som täcktes av HAQ förbättrades tillståndet hos de patienter som behandlades med Enbrel i förhållande till kontrollpatienterna vid 3 och 6 månader. </w:t>
      </w:r>
    </w:p>
    <w:p w14:paraId="49598025" w14:textId="77777777" w:rsidR="00535E7C" w:rsidRPr="00715A02" w:rsidRDefault="00535E7C" w:rsidP="0016283E">
      <w:pPr>
        <w:tabs>
          <w:tab w:val="left" w:pos="567"/>
        </w:tabs>
        <w:rPr>
          <w:noProof/>
          <w:szCs w:val="22"/>
          <w:lang w:val="sv-SE"/>
        </w:rPr>
      </w:pPr>
    </w:p>
    <w:p w14:paraId="0995E416" w14:textId="77777777" w:rsidR="00535E7C" w:rsidRPr="00715A02" w:rsidRDefault="00870D0A" w:rsidP="0016283E">
      <w:pPr>
        <w:tabs>
          <w:tab w:val="left" w:pos="567"/>
        </w:tabs>
        <w:rPr>
          <w:noProof/>
          <w:szCs w:val="22"/>
          <w:lang w:val="sv-SE"/>
        </w:rPr>
      </w:pPr>
      <w:r w:rsidRPr="00715A02">
        <w:rPr>
          <w:noProof/>
          <w:szCs w:val="22"/>
          <w:lang w:val="sv-SE"/>
        </w:rPr>
        <w:t xml:space="preserve">Inom en månad efter avslutad behandling med Enbrel återkom i allmänhet symtom på artrit. Baserat på resultat från en öppen studie, gav återupptagen behandling med Enbrel (efter behandlingsuppehåll i upp till 24 månader) samma svar som hos patienter som behandlats </w:t>
      </w:r>
      <w:r w:rsidR="00166F21" w:rsidRPr="00715A02">
        <w:rPr>
          <w:noProof/>
          <w:szCs w:val="22"/>
          <w:lang w:val="sv-SE"/>
        </w:rPr>
        <w:t>med Enbrel utan uppehåll. Bestående svar har setts i upp till 10 år i öppna studier med förlängd behandling, när patienter erhållit Enbrel utan uppehåll.</w:t>
      </w:r>
    </w:p>
    <w:p w14:paraId="565BCEE5" w14:textId="77777777" w:rsidR="00535E7C" w:rsidRPr="00715A02" w:rsidRDefault="00535E7C" w:rsidP="0016283E">
      <w:pPr>
        <w:tabs>
          <w:tab w:val="left" w:pos="567"/>
        </w:tabs>
        <w:rPr>
          <w:noProof/>
          <w:szCs w:val="22"/>
          <w:lang w:val="sv-SE"/>
        </w:rPr>
      </w:pPr>
    </w:p>
    <w:p w14:paraId="1B1D1C28" w14:textId="77777777" w:rsidR="00535E7C" w:rsidRPr="00715A02" w:rsidRDefault="00870D0A" w:rsidP="0016283E">
      <w:pPr>
        <w:tabs>
          <w:tab w:val="left" w:pos="567"/>
        </w:tabs>
        <w:rPr>
          <w:noProof/>
          <w:szCs w:val="22"/>
          <w:lang w:val="sv-SE"/>
        </w:rPr>
      </w:pPr>
      <w:r w:rsidRPr="00715A02">
        <w:rPr>
          <w:noProof/>
          <w:szCs w:val="22"/>
          <w:lang w:val="sv-SE"/>
        </w:rPr>
        <w:t xml:space="preserve">Effekten av Enbrel jämfördes med metotrexat i en randomiserad, jämförande kontrollerad studie med blindad röntgenutvärdering som primär endpoint för 632 </w:t>
      </w:r>
      <w:r w:rsidR="00076825" w:rsidRPr="00715A02">
        <w:rPr>
          <w:noProof/>
          <w:szCs w:val="22"/>
          <w:lang w:val="sv-SE"/>
        </w:rPr>
        <w:t xml:space="preserve">vuxna </w:t>
      </w:r>
      <w:r w:rsidRPr="00715A02">
        <w:rPr>
          <w:noProof/>
          <w:szCs w:val="22"/>
          <w:lang w:val="sv-SE"/>
        </w:rPr>
        <w:t>patienter med aktiv reumatoid artrit (&lt; 3 års sjukdom) som aldrig hade behandlats med metotrexat. Doser på 10 mg eller 25 mg Enbrel administrerades subkutant två gånger i veckan i upp till 24 månader. Metotrexatdoserna trappades upp från 7,5 mg/vecka till maximum på 20 mg/vecka under studiens 8 första veckor och fortsatte upp till 24 månader. Kliniska förbättringar, inklusive insättande av effekt inom 2 veckor, med Enbrel 25 mg liknade de som man hade sett i de tidigare studierna och de kvarstod i upp till 24 månader. Vid utgångsvärdet, hade patienterna en måttlig rörelseoförmåga, med ett medelvärde på HAQ-skalan på 1,4 till 1,5. Behandling med Enbrel 25 mg resulterade i tydliga förbättringar vid 12 månader, med ungefär 44 % av patienterna som uppnådde normalt HAQ resultat (mindre än 0,5). Denna fördel kvarstod i år 2 av studien.</w:t>
      </w:r>
    </w:p>
    <w:p w14:paraId="46CDF2C3" w14:textId="77777777" w:rsidR="00535E7C" w:rsidRPr="00715A02" w:rsidRDefault="00535E7C" w:rsidP="0016283E">
      <w:pPr>
        <w:tabs>
          <w:tab w:val="left" w:pos="567"/>
        </w:tabs>
        <w:rPr>
          <w:noProof/>
          <w:szCs w:val="22"/>
          <w:lang w:val="sv-SE"/>
        </w:rPr>
      </w:pPr>
    </w:p>
    <w:p w14:paraId="65E70093" w14:textId="77777777" w:rsidR="00535E7C" w:rsidRPr="00715A02" w:rsidRDefault="00870D0A" w:rsidP="0016283E">
      <w:pPr>
        <w:tabs>
          <w:tab w:val="left" w:pos="567"/>
        </w:tabs>
        <w:rPr>
          <w:noProof/>
          <w:szCs w:val="22"/>
          <w:lang w:val="sv-SE"/>
        </w:rPr>
      </w:pPr>
      <w:r w:rsidRPr="00715A02">
        <w:rPr>
          <w:noProof/>
          <w:szCs w:val="22"/>
          <w:lang w:val="sv-SE"/>
        </w:rPr>
        <w:t>I denna studie, bedömdes leddestruktionen röntgenologiskt och uttrycktes som förändring i Total Sharp Score (TSS) och dess komponenter, antal erosioner (the erosion score) och minskning av ledspalt (joint space narrowing score, JSN). Röntgen av händer/vrister och fötter avlästes vid utgångsvärdet och 6, 12 och 24 månader. 10 mg Enbrel hade genomgående mindre effekt på leddestruktionen än dosen på 25 mg. Enbrel 25 mg var signifikant bättre än metotrexat i antal erosioner (erosion scores) vid både 12 och 24 månader. Skillnaderna i TSS och JSN mellan metotrexat och Enbrel 25 mg var inte statistiskt signifikanta. Resultaten visas i nedanstående graf.</w:t>
      </w:r>
    </w:p>
    <w:p w14:paraId="6A0DEA28" w14:textId="77777777" w:rsidR="00535E7C" w:rsidRPr="00715A02" w:rsidRDefault="00535E7C" w:rsidP="0016283E">
      <w:pPr>
        <w:tabs>
          <w:tab w:val="left" w:pos="567"/>
        </w:tabs>
        <w:rPr>
          <w:noProof/>
          <w:szCs w:val="22"/>
          <w:lang w:val="sv-SE"/>
        </w:rPr>
      </w:pPr>
    </w:p>
    <w:p w14:paraId="32DCE9CE" w14:textId="6D1D74B1" w:rsidR="005A6D98" w:rsidRPr="00715A02" w:rsidRDefault="00870D0A" w:rsidP="003109AC">
      <w:pPr>
        <w:keepNext/>
        <w:keepLines/>
        <w:tabs>
          <w:tab w:val="left" w:pos="567"/>
        </w:tabs>
        <w:rPr>
          <w:b/>
          <w:noProof/>
          <w:szCs w:val="22"/>
          <w:lang w:val="sv-SE"/>
        </w:rPr>
      </w:pPr>
      <w:r w:rsidRPr="00715A02">
        <w:rPr>
          <w:b/>
          <w:noProof/>
          <w:szCs w:val="22"/>
          <w:lang w:val="sv-SE"/>
        </w:rPr>
        <w:t>R</w:t>
      </w:r>
      <w:r w:rsidR="00076825" w:rsidRPr="00715A02">
        <w:rPr>
          <w:b/>
          <w:noProof/>
          <w:szCs w:val="22"/>
          <w:lang w:val="sv-SE"/>
        </w:rPr>
        <w:t>öntgenologiskt förlopp: Enbrel jämfört med metotrexat hos patienter med RA och en sjukdomsperiod på &lt;3 år</w:t>
      </w:r>
    </w:p>
    <w:p w14:paraId="6002658A" w14:textId="55C4A3C4" w:rsidR="00535E7C" w:rsidRPr="00715A02" w:rsidRDefault="00535E7C" w:rsidP="005A6D98">
      <w:pPr>
        <w:keepNext/>
        <w:keepLines/>
        <w:tabs>
          <w:tab w:val="left" w:pos="567"/>
        </w:tabs>
        <w:jc w:val="center"/>
        <w:rPr>
          <w:b/>
          <w:noProof/>
          <w:szCs w:val="22"/>
          <w:lang w:val="sv-SE"/>
        </w:rPr>
      </w:pPr>
    </w:p>
    <w:p w14:paraId="56FE59F0" w14:textId="0D067DEA" w:rsidR="00535E7C" w:rsidRPr="00715A02" w:rsidRDefault="00870D0A" w:rsidP="008041C9">
      <w:pPr>
        <w:keepNext/>
        <w:tabs>
          <w:tab w:val="left" w:pos="567"/>
        </w:tabs>
        <w:rPr>
          <w:noProof/>
          <w:szCs w:val="22"/>
          <w:lang w:val="sv-SE"/>
        </w:rPr>
      </w:pPr>
      <w:r w:rsidRPr="00715A02">
        <w:rPr>
          <w:noProof/>
          <w:color w:val="000000"/>
          <w:szCs w:val="22"/>
          <w:lang w:val="sv-SE"/>
        </w:rPr>
        <w:drawing>
          <wp:inline distT="0" distB="0" distL="0" distR="0" wp14:anchorId="694F08AC" wp14:editId="180C925E">
            <wp:extent cx="5724525" cy="2571750"/>
            <wp:effectExtent l="0" t="0" r="9525" b="0"/>
            <wp:docPr id="419468805" name="Picture 41946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5"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4525" cy="2571750"/>
                    </a:xfrm>
                    <a:prstGeom prst="rect">
                      <a:avLst/>
                    </a:prstGeom>
                    <a:noFill/>
                    <a:ln>
                      <a:noFill/>
                    </a:ln>
                  </pic:spPr>
                </pic:pic>
              </a:graphicData>
            </a:graphic>
          </wp:inline>
        </w:drawing>
      </w:r>
    </w:p>
    <w:p w14:paraId="76CD4139" w14:textId="23D4A27B" w:rsidR="00535E7C" w:rsidRPr="00715A02" w:rsidRDefault="00535E7C" w:rsidP="008041C9">
      <w:pPr>
        <w:keepNext/>
        <w:tabs>
          <w:tab w:val="left" w:pos="567"/>
        </w:tabs>
        <w:rPr>
          <w:noProof/>
          <w:szCs w:val="22"/>
          <w:lang w:val="sv-SE"/>
        </w:rPr>
      </w:pPr>
    </w:p>
    <w:p w14:paraId="720BB9C1" w14:textId="144C5CC2" w:rsidR="00535E7C" w:rsidRPr="00715A02" w:rsidRDefault="00870D0A" w:rsidP="0042539E">
      <w:pPr>
        <w:keepNext/>
        <w:tabs>
          <w:tab w:val="left" w:pos="567"/>
        </w:tabs>
        <w:rPr>
          <w:noProof/>
          <w:szCs w:val="22"/>
          <w:lang w:val="sv-SE"/>
        </w:rPr>
      </w:pPr>
      <w:r w:rsidRPr="00715A02">
        <w:rPr>
          <w:noProof/>
          <w:lang w:val="sv-SE"/>
        </w:rPr>
        <mc:AlternateContent>
          <mc:Choice Requires="wps">
            <w:drawing>
              <wp:anchor distT="0" distB="0" distL="114300" distR="114300" simplePos="0" relativeHeight="251731968" behindDoc="0" locked="0" layoutInCell="0" allowOverlap="1" wp14:anchorId="6D59FF54" wp14:editId="30A52304">
                <wp:simplePos x="0" y="0"/>
                <wp:positionH relativeFrom="column">
                  <wp:posOffset>5023485</wp:posOffset>
                </wp:positionH>
                <wp:positionV relativeFrom="paragraph">
                  <wp:posOffset>1177925</wp:posOffset>
                </wp:positionV>
                <wp:extent cx="731520" cy="182880"/>
                <wp:effectExtent l="0" t="0" r="3175" b="1905"/>
                <wp:wrapNone/>
                <wp:docPr id="1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ABF17" w14:textId="77777777" w:rsidR="00955D0D" w:rsidRDefault="00955D0D" w:rsidP="0016283E">
                            <w:pPr>
                              <w:pStyle w:val="Heading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59FF54" id="Text Box 68" o:spid="_x0000_s1039" type="#_x0000_t202" style="position:absolute;margin-left:395.55pt;margin-top:92.75pt;width:57.6pt;height:1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" o:allowincell="f" stroked="f">
                <v:textbox>
                  <w:txbxContent>
                    <w:p w14:paraId="141ABF17" w14:textId="77777777" w:rsidR="00955D0D" w:rsidRDefault="00955D0D" w:rsidP="0016283E">
                      <w:pPr>
                        <w:pStyle w:val="Heading7"/>
                      </w:pPr>
                    </w:p>
                  </w:txbxContent>
                </v:textbox>
              </v:shape>
            </w:pict>
          </mc:Fallback>
        </mc:AlternateContent>
      </w:r>
      <w:r w:rsidRPr="00715A02">
        <w:rPr>
          <w:noProof/>
          <w:szCs w:val="22"/>
          <w:lang w:val="sv-SE"/>
        </w:rPr>
        <w:t>I en annan jämförande kontrollerad, dubbelblind, randomiserad studie, jämfördes klinisk effekt, säkerhet och röntgenologiskt förlopp hos RA patienter behandlade med Enbrel ensamt (25 mg två gånger i veckan), enbart metotrexat (7</w:t>
      </w:r>
      <w:r w:rsidR="00076825" w:rsidRPr="00715A02">
        <w:rPr>
          <w:noProof/>
          <w:szCs w:val="22"/>
          <w:lang w:val="sv-SE"/>
        </w:rPr>
        <w:t>,</w:t>
      </w:r>
      <w:r w:rsidRPr="00715A02">
        <w:rPr>
          <w:noProof/>
          <w:szCs w:val="22"/>
          <w:lang w:val="sv-SE"/>
        </w:rPr>
        <w:t>5 till 20 mg per vecka, mediandos 20 mg) eller en kombination av Enbrel och metotrexat. Behandlingarna påbörjades samtidigt och jämfördes hos 682 vuxna patienter med aktiv reumatoid artrit med en sjukdomsperiod på 6 månader till 20 års (median 5 år) duration där svaret på minst ett sjukdomsmodifierande antireumatiskt läkemedel (DMARD) förutom metotrexat varit otillräckligt.</w:t>
      </w:r>
    </w:p>
    <w:p w14:paraId="46E20B36" w14:textId="77777777" w:rsidR="00535E7C" w:rsidRPr="00715A02" w:rsidRDefault="00535E7C" w:rsidP="0016283E">
      <w:pPr>
        <w:tabs>
          <w:tab w:val="left" w:pos="567"/>
        </w:tabs>
        <w:rPr>
          <w:noProof/>
          <w:szCs w:val="22"/>
          <w:lang w:val="sv-SE"/>
        </w:rPr>
      </w:pPr>
    </w:p>
    <w:p w14:paraId="68D4F83F" w14:textId="77777777" w:rsidR="00535E7C" w:rsidRPr="00715A02" w:rsidRDefault="00870D0A" w:rsidP="00D86708">
      <w:pPr>
        <w:tabs>
          <w:tab w:val="left" w:pos="567"/>
        </w:tabs>
        <w:rPr>
          <w:noProof/>
          <w:szCs w:val="22"/>
          <w:lang w:val="sv-SE"/>
        </w:rPr>
      </w:pPr>
      <w:r w:rsidRPr="00715A02">
        <w:rPr>
          <w:noProof/>
          <w:szCs w:val="22"/>
          <w:lang w:val="sv-SE"/>
        </w:rPr>
        <w:t>Patienter i gruppen som behandlats med Enbrel i kombination med metotrexat hade signifikant högre svar avseende ACR 20, ACR 50 och ACR 70 samt förbättrade DAS- och HAQ-värden vid både 24 och 52 veckor än patienter i grupperna som enbart fått ett läkemedel (resultaten visas i tabellen nedan).</w:t>
      </w:r>
    </w:p>
    <w:p w14:paraId="4D447CBA" w14:textId="77777777" w:rsidR="00535E7C" w:rsidRPr="00715A02" w:rsidRDefault="00870D0A" w:rsidP="00D86708">
      <w:pPr>
        <w:rPr>
          <w:noProof/>
          <w:szCs w:val="22"/>
          <w:lang w:val="sv-SE"/>
        </w:rPr>
      </w:pPr>
      <w:r w:rsidRPr="00715A02">
        <w:rPr>
          <w:noProof/>
          <w:szCs w:val="22"/>
          <w:lang w:val="sv-SE"/>
        </w:rPr>
        <w:t>Signifikanta fördelar observerades även efter 24 månader med kombinationen Enbrel och metotrexat jämfört med Enbrel respektive metotrexat givet som monoterapi.</w:t>
      </w:r>
    </w:p>
    <w:p w14:paraId="5771BE5D" w14:textId="77777777" w:rsidR="00535E7C" w:rsidRPr="00715A02" w:rsidRDefault="00535E7C" w:rsidP="00A0049B">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2067"/>
        <w:gridCol w:w="2067"/>
        <w:gridCol w:w="2068"/>
      </w:tblGrid>
      <w:tr w:rsidR="00FD47B0" w:rsidRPr="000B2B13" w14:paraId="55632F98" w14:textId="77777777">
        <w:tc>
          <w:tcPr>
            <w:tcW w:w="9287" w:type="dxa"/>
            <w:gridSpan w:val="5"/>
            <w:tcBorders>
              <w:top w:val="nil"/>
              <w:left w:val="nil"/>
              <w:right w:val="nil"/>
            </w:tcBorders>
          </w:tcPr>
          <w:p w14:paraId="41A0EAF9" w14:textId="508F3C11" w:rsidR="00535E7C" w:rsidRPr="00715A02" w:rsidRDefault="00870D0A" w:rsidP="00525C2E">
            <w:pPr>
              <w:pStyle w:val="TableHeader"/>
              <w:keepNext/>
              <w:keepLines/>
              <w:jc w:val="left"/>
              <w:rPr>
                <w:b/>
                <w:noProof/>
                <w:sz w:val="22"/>
                <w:szCs w:val="22"/>
                <w:lang w:val="sv-SE"/>
              </w:rPr>
            </w:pPr>
            <w:r w:rsidRPr="00715A02">
              <w:rPr>
                <w:b/>
                <w:noProof/>
                <w:sz w:val="22"/>
                <w:szCs w:val="22"/>
                <w:lang w:val="sv-SE"/>
              </w:rPr>
              <w:lastRenderedPageBreak/>
              <w:t>R</w:t>
            </w:r>
            <w:r w:rsidR="00076825" w:rsidRPr="00715A02">
              <w:rPr>
                <w:b/>
                <w:caps w:val="0"/>
                <w:noProof/>
                <w:sz w:val="22"/>
                <w:szCs w:val="22"/>
                <w:lang w:val="sv-SE"/>
              </w:rPr>
              <w:t>esultat av klinisk effekt vid 12 månader:  jämförelse mellan Enbrel, metotrexat och</w:t>
            </w:r>
            <w:r w:rsidRPr="00715A02">
              <w:rPr>
                <w:b/>
                <w:caps w:val="0"/>
                <w:noProof/>
                <w:sz w:val="22"/>
                <w:szCs w:val="22"/>
                <w:lang w:val="sv-SE"/>
              </w:rPr>
              <w:t xml:space="preserve"> </w:t>
            </w:r>
            <w:r w:rsidR="00076825" w:rsidRPr="00715A02">
              <w:rPr>
                <w:b/>
                <w:caps w:val="0"/>
                <w:noProof/>
                <w:sz w:val="22"/>
                <w:szCs w:val="22"/>
                <w:lang w:val="sv-SE"/>
              </w:rPr>
              <w:t>Enbrel i kombination med metotrexat hos patienter med RA och en sjukdomsperiod på 6 månader till 20 år</w:t>
            </w:r>
          </w:p>
        </w:tc>
      </w:tr>
      <w:tr w:rsidR="00FD47B0" w:rsidRPr="00715A02" w14:paraId="518D2276" w14:textId="77777777">
        <w:trPr>
          <w:trHeight w:val="265"/>
        </w:trPr>
        <w:tc>
          <w:tcPr>
            <w:tcW w:w="3085" w:type="dxa"/>
            <w:gridSpan w:val="2"/>
            <w:tcBorders>
              <w:left w:val="nil"/>
              <w:right w:val="nil"/>
            </w:tcBorders>
            <w:vAlign w:val="bottom"/>
          </w:tcPr>
          <w:p w14:paraId="5925AB97" w14:textId="77777777" w:rsidR="00535E7C" w:rsidRPr="00715A02" w:rsidRDefault="00870D0A" w:rsidP="0042539E">
            <w:pPr>
              <w:pStyle w:val="Times10"/>
              <w:keepNext/>
              <w:rPr>
                <w:b/>
                <w:bCs/>
                <w:noProof/>
                <w:sz w:val="22"/>
                <w:szCs w:val="22"/>
                <w:lang w:val="sv-SE"/>
              </w:rPr>
            </w:pPr>
            <w:r w:rsidRPr="00715A02">
              <w:rPr>
                <w:b/>
                <w:bCs/>
                <w:noProof/>
                <w:sz w:val="22"/>
                <w:szCs w:val="22"/>
                <w:lang w:val="sv-SE"/>
              </w:rPr>
              <w:t>Endpoint</w:t>
            </w:r>
          </w:p>
          <w:p w14:paraId="1534A3BD" w14:textId="77777777" w:rsidR="00535E7C" w:rsidRPr="00715A02" w:rsidRDefault="00870D0A" w:rsidP="0042539E">
            <w:pPr>
              <w:pStyle w:val="Times10"/>
              <w:keepNext/>
              <w:rPr>
                <w:noProof/>
                <w:sz w:val="22"/>
                <w:szCs w:val="22"/>
                <w:lang w:val="sv-SE"/>
              </w:rPr>
            </w:pPr>
            <w:r w:rsidRPr="00715A02">
              <w:rPr>
                <w:noProof/>
                <w:sz w:val="22"/>
                <w:szCs w:val="22"/>
                <w:lang w:val="sv-SE"/>
              </w:rPr>
              <w:t>Tidpunkt</w:t>
            </w:r>
          </w:p>
        </w:tc>
        <w:tc>
          <w:tcPr>
            <w:tcW w:w="2067" w:type="dxa"/>
            <w:tcBorders>
              <w:left w:val="nil"/>
              <w:right w:val="nil"/>
            </w:tcBorders>
            <w:vAlign w:val="bottom"/>
          </w:tcPr>
          <w:p w14:paraId="1F7A4202" w14:textId="77777777" w:rsidR="00535E7C" w:rsidRPr="00715A02" w:rsidRDefault="00870D0A" w:rsidP="0042539E">
            <w:pPr>
              <w:pStyle w:val="Times10"/>
              <w:keepNext/>
              <w:rPr>
                <w:noProof/>
                <w:sz w:val="22"/>
                <w:szCs w:val="22"/>
                <w:lang w:val="sv-SE"/>
              </w:rPr>
            </w:pPr>
            <w:r w:rsidRPr="00715A02">
              <w:rPr>
                <w:noProof/>
                <w:sz w:val="22"/>
                <w:szCs w:val="22"/>
                <w:lang w:val="sv-SE"/>
              </w:rPr>
              <w:t>Metotrexat</w:t>
            </w:r>
            <w:r w:rsidRPr="00715A02">
              <w:rPr>
                <w:noProof/>
                <w:sz w:val="22"/>
                <w:szCs w:val="22"/>
                <w:lang w:val="sv-SE"/>
              </w:rPr>
              <w:br/>
              <w:t>(n = 228)</w:t>
            </w:r>
          </w:p>
        </w:tc>
        <w:tc>
          <w:tcPr>
            <w:tcW w:w="2067" w:type="dxa"/>
            <w:tcBorders>
              <w:left w:val="nil"/>
              <w:right w:val="nil"/>
            </w:tcBorders>
            <w:vAlign w:val="bottom"/>
          </w:tcPr>
          <w:p w14:paraId="304310FB" w14:textId="77777777" w:rsidR="00535E7C" w:rsidRPr="00715A02" w:rsidRDefault="00870D0A" w:rsidP="0042539E">
            <w:pPr>
              <w:pStyle w:val="Times10"/>
              <w:keepNext/>
              <w:rPr>
                <w:noProof/>
                <w:sz w:val="22"/>
                <w:szCs w:val="22"/>
                <w:lang w:val="sv-SE"/>
              </w:rPr>
            </w:pPr>
            <w:r w:rsidRPr="00715A02">
              <w:rPr>
                <w:noProof/>
                <w:sz w:val="22"/>
                <w:szCs w:val="22"/>
                <w:lang w:val="sv-SE"/>
              </w:rPr>
              <w:t>Enbrel</w:t>
            </w:r>
            <w:r w:rsidRPr="00715A02">
              <w:rPr>
                <w:noProof/>
                <w:sz w:val="22"/>
                <w:szCs w:val="22"/>
                <w:lang w:val="sv-SE"/>
              </w:rPr>
              <w:br/>
              <w:t>(n = 223)</w:t>
            </w:r>
          </w:p>
        </w:tc>
        <w:tc>
          <w:tcPr>
            <w:tcW w:w="2068" w:type="dxa"/>
            <w:tcBorders>
              <w:left w:val="nil"/>
              <w:right w:val="nil"/>
            </w:tcBorders>
            <w:vAlign w:val="bottom"/>
          </w:tcPr>
          <w:p w14:paraId="17EF4740" w14:textId="77777777" w:rsidR="00535E7C" w:rsidRPr="00715A02" w:rsidRDefault="00870D0A" w:rsidP="0042539E">
            <w:pPr>
              <w:pStyle w:val="Times10"/>
              <w:keepNext/>
              <w:rPr>
                <w:noProof/>
                <w:sz w:val="22"/>
                <w:szCs w:val="22"/>
                <w:lang w:val="sv-SE"/>
              </w:rPr>
            </w:pPr>
            <w:r w:rsidRPr="00715A02">
              <w:rPr>
                <w:noProof/>
                <w:sz w:val="22"/>
                <w:szCs w:val="22"/>
                <w:lang w:val="sv-SE"/>
              </w:rPr>
              <w:t>Enbrel +</w:t>
            </w:r>
            <w:r w:rsidRPr="00715A02">
              <w:rPr>
                <w:noProof/>
                <w:sz w:val="22"/>
                <w:szCs w:val="22"/>
                <w:lang w:val="sv-SE"/>
              </w:rPr>
              <w:br/>
              <w:t>Metotrexat</w:t>
            </w:r>
            <w:r w:rsidRPr="00715A02">
              <w:rPr>
                <w:noProof/>
                <w:sz w:val="22"/>
                <w:szCs w:val="22"/>
                <w:lang w:val="sv-SE"/>
              </w:rPr>
              <w:br/>
              <w:t>(n = 231)</w:t>
            </w:r>
          </w:p>
        </w:tc>
      </w:tr>
      <w:tr w:rsidR="00FD47B0" w:rsidRPr="00715A02" w14:paraId="0B421860" w14:textId="77777777">
        <w:trPr>
          <w:trHeight w:val="265"/>
        </w:trPr>
        <w:tc>
          <w:tcPr>
            <w:tcW w:w="3085" w:type="dxa"/>
            <w:gridSpan w:val="2"/>
            <w:tcBorders>
              <w:left w:val="nil"/>
              <w:bottom w:val="nil"/>
              <w:right w:val="nil"/>
            </w:tcBorders>
          </w:tcPr>
          <w:p w14:paraId="2E6FFC42" w14:textId="77777777" w:rsidR="00535E7C" w:rsidRPr="00715A02" w:rsidRDefault="00870D0A" w:rsidP="0042539E">
            <w:pPr>
              <w:pStyle w:val="Times10"/>
              <w:keepNext/>
              <w:rPr>
                <w:b/>
                <w:noProof/>
                <w:sz w:val="22"/>
                <w:szCs w:val="22"/>
                <w:lang w:val="sv-SE"/>
              </w:rPr>
            </w:pPr>
            <w:r w:rsidRPr="00715A02">
              <w:rPr>
                <w:b/>
                <w:noProof/>
                <w:sz w:val="22"/>
                <w:szCs w:val="22"/>
                <w:lang w:val="sv-SE"/>
              </w:rPr>
              <w:t>ACR respons</w:t>
            </w:r>
            <w:r w:rsidRPr="00715A02">
              <w:rPr>
                <w:b/>
                <w:noProof/>
                <w:sz w:val="22"/>
                <w:szCs w:val="22"/>
                <w:vertAlign w:val="superscript"/>
                <w:lang w:val="sv-SE"/>
              </w:rPr>
              <w:t xml:space="preserve"> a</w:t>
            </w:r>
            <w:r w:rsidRPr="00715A02">
              <w:rPr>
                <w:b/>
                <w:noProof/>
                <w:sz w:val="22"/>
                <w:szCs w:val="22"/>
                <w:lang w:val="sv-SE"/>
              </w:rPr>
              <w:t xml:space="preserve"> </w:t>
            </w:r>
          </w:p>
        </w:tc>
        <w:tc>
          <w:tcPr>
            <w:tcW w:w="2067" w:type="dxa"/>
            <w:tcBorders>
              <w:left w:val="nil"/>
              <w:bottom w:val="nil"/>
              <w:right w:val="nil"/>
            </w:tcBorders>
          </w:tcPr>
          <w:p w14:paraId="192D3F54" w14:textId="77777777" w:rsidR="00535E7C" w:rsidRPr="00715A02" w:rsidRDefault="00535E7C" w:rsidP="0042539E">
            <w:pPr>
              <w:pStyle w:val="Times10"/>
              <w:keepNext/>
              <w:rPr>
                <w:noProof/>
                <w:sz w:val="22"/>
                <w:szCs w:val="22"/>
                <w:lang w:val="sv-SE"/>
              </w:rPr>
            </w:pPr>
          </w:p>
        </w:tc>
        <w:tc>
          <w:tcPr>
            <w:tcW w:w="2067" w:type="dxa"/>
            <w:tcBorders>
              <w:left w:val="nil"/>
              <w:bottom w:val="nil"/>
              <w:right w:val="nil"/>
            </w:tcBorders>
          </w:tcPr>
          <w:p w14:paraId="77E33AB3" w14:textId="77777777" w:rsidR="00535E7C" w:rsidRPr="00715A02" w:rsidRDefault="00535E7C" w:rsidP="0042539E">
            <w:pPr>
              <w:pStyle w:val="Times10"/>
              <w:keepNext/>
              <w:rPr>
                <w:noProof/>
                <w:sz w:val="22"/>
                <w:szCs w:val="22"/>
                <w:lang w:val="sv-SE"/>
              </w:rPr>
            </w:pPr>
          </w:p>
        </w:tc>
        <w:tc>
          <w:tcPr>
            <w:tcW w:w="2068" w:type="dxa"/>
            <w:tcBorders>
              <w:left w:val="nil"/>
              <w:bottom w:val="nil"/>
              <w:right w:val="nil"/>
            </w:tcBorders>
          </w:tcPr>
          <w:p w14:paraId="634FE647" w14:textId="77777777" w:rsidR="00535E7C" w:rsidRPr="00715A02" w:rsidRDefault="00535E7C" w:rsidP="0042539E">
            <w:pPr>
              <w:pStyle w:val="Times10"/>
              <w:keepNext/>
              <w:rPr>
                <w:noProof/>
                <w:sz w:val="22"/>
                <w:szCs w:val="22"/>
                <w:lang w:val="sv-SE"/>
              </w:rPr>
            </w:pPr>
          </w:p>
        </w:tc>
      </w:tr>
      <w:tr w:rsidR="00FD47B0" w:rsidRPr="00715A02" w14:paraId="0538291E" w14:textId="77777777">
        <w:trPr>
          <w:cantSplit/>
          <w:trHeight w:val="265"/>
        </w:trPr>
        <w:tc>
          <w:tcPr>
            <w:tcW w:w="1242" w:type="dxa"/>
            <w:tcBorders>
              <w:top w:val="nil"/>
              <w:left w:val="nil"/>
              <w:bottom w:val="nil"/>
              <w:right w:val="nil"/>
            </w:tcBorders>
          </w:tcPr>
          <w:p w14:paraId="01ADC18B"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01E69A7C" w14:textId="77777777" w:rsidR="00535E7C" w:rsidRPr="00715A02" w:rsidRDefault="00870D0A" w:rsidP="0042539E">
            <w:pPr>
              <w:pStyle w:val="Times10"/>
              <w:keepNext/>
              <w:rPr>
                <w:noProof/>
                <w:sz w:val="22"/>
                <w:szCs w:val="22"/>
                <w:lang w:val="sv-SE"/>
              </w:rPr>
            </w:pPr>
            <w:r w:rsidRPr="00715A02">
              <w:rPr>
                <w:noProof/>
                <w:sz w:val="22"/>
                <w:szCs w:val="22"/>
                <w:lang w:val="sv-SE"/>
              </w:rPr>
              <w:t>ACR 20</w:t>
            </w:r>
          </w:p>
        </w:tc>
        <w:tc>
          <w:tcPr>
            <w:tcW w:w="2067" w:type="dxa"/>
            <w:tcBorders>
              <w:top w:val="nil"/>
              <w:left w:val="nil"/>
              <w:bottom w:val="nil"/>
              <w:right w:val="nil"/>
            </w:tcBorders>
          </w:tcPr>
          <w:p w14:paraId="06C1483E" w14:textId="22003DDB" w:rsidR="00535E7C" w:rsidRPr="00715A02" w:rsidRDefault="00870D0A" w:rsidP="0042539E">
            <w:pPr>
              <w:pStyle w:val="Times10"/>
              <w:keepNext/>
              <w:rPr>
                <w:noProof/>
                <w:sz w:val="22"/>
                <w:szCs w:val="22"/>
                <w:lang w:val="sv-SE"/>
              </w:rPr>
            </w:pPr>
            <w:r w:rsidRPr="00715A02">
              <w:rPr>
                <w:noProof/>
                <w:sz w:val="22"/>
                <w:szCs w:val="22"/>
                <w:lang w:val="sv-SE"/>
              </w:rPr>
              <w:t>58</w:t>
            </w:r>
            <w:r w:rsidR="00076825"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p>
        </w:tc>
        <w:tc>
          <w:tcPr>
            <w:tcW w:w="2067" w:type="dxa"/>
            <w:tcBorders>
              <w:top w:val="nil"/>
              <w:left w:val="nil"/>
              <w:bottom w:val="nil"/>
              <w:right w:val="nil"/>
            </w:tcBorders>
          </w:tcPr>
          <w:p w14:paraId="3FFD17AF" w14:textId="7E51C0B0" w:rsidR="00535E7C" w:rsidRPr="00715A02" w:rsidRDefault="00870D0A" w:rsidP="0042539E">
            <w:pPr>
              <w:pStyle w:val="Times10"/>
              <w:keepNext/>
              <w:rPr>
                <w:noProof/>
                <w:sz w:val="22"/>
                <w:szCs w:val="22"/>
                <w:lang w:val="sv-SE"/>
              </w:rPr>
            </w:pPr>
            <w:r w:rsidRPr="00715A02">
              <w:rPr>
                <w:noProof/>
                <w:sz w:val="22"/>
                <w:szCs w:val="22"/>
                <w:lang w:val="sv-SE"/>
              </w:rPr>
              <w:t>65</w:t>
            </w:r>
            <w:r w:rsidR="00076825"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p>
        </w:tc>
        <w:tc>
          <w:tcPr>
            <w:tcW w:w="2068" w:type="dxa"/>
            <w:tcBorders>
              <w:top w:val="nil"/>
              <w:left w:val="nil"/>
              <w:bottom w:val="nil"/>
              <w:right w:val="nil"/>
            </w:tcBorders>
          </w:tcPr>
          <w:p w14:paraId="6B826A62" w14:textId="215A20BE" w:rsidR="00535E7C" w:rsidRPr="00715A02" w:rsidRDefault="00870D0A" w:rsidP="0042539E">
            <w:pPr>
              <w:pStyle w:val="Times10"/>
              <w:keepNext/>
              <w:rPr>
                <w:noProof/>
                <w:sz w:val="22"/>
                <w:szCs w:val="22"/>
                <w:lang w:val="sv-SE"/>
              </w:rPr>
            </w:pPr>
            <w:r w:rsidRPr="00715A02">
              <w:rPr>
                <w:noProof/>
                <w:sz w:val="22"/>
                <w:szCs w:val="22"/>
                <w:lang w:val="sv-SE"/>
              </w:rPr>
              <w:t>74</w:t>
            </w:r>
            <w:r w:rsidR="00076825"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61CC766D" w14:textId="77777777">
        <w:trPr>
          <w:cantSplit/>
          <w:trHeight w:val="265"/>
        </w:trPr>
        <w:tc>
          <w:tcPr>
            <w:tcW w:w="1242" w:type="dxa"/>
            <w:tcBorders>
              <w:top w:val="nil"/>
              <w:left w:val="nil"/>
              <w:bottom w:val="nil"/>
              <w:right w:val="nil"/>
            </w:tcBorders>
          </w:tcPr>
          <w:p w14:paraId="568E0C95"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2285A22C" w14:textId="77777777" w:rsidR="00535E7C" w:rsidRPr="00715A02" w:rsidRDefault="00870D0A" w:rsidP="0042539E">
            <w:pPr>
              <w:pStyle w:val="Times10"/>
              <w:keepNext/>
              <w:rPr>
                <w:noProof/>
                <w:sz w:val="22"/>
                <w:szCs w:val="22"/>
                <w:lang w:val="sv-SE"/>
              </w:rPr>
            </w:pPr>
            <w:r w:rsidRPr="00715A02">
              <w:rPr>
                <w:noProof/>
                <w:sz w:val="22"/>
                <w:szCs w:val="22"/>
                <w:lang w:val="sv-SE"/>
              </w:rPr>
              <w:t>ACR 50</w:t>
            </w:r>
          </w:p>
        </w:tc>
        <w:tc>
          <w:tcPr>
            <w:tcW w:w="2067" w:type="dxa"/>
            <w:tcBorders>
              <w:top w:val="nil"/>
              <w:left w:val="nil"/>
              <w:bottom w:val="nil"/>
              <w:right w:val="nil"/>
            </w:tcBorders>
          </w:tcPr>
          <w:p w14:paraId="7BAB36FD" w14:textId="19A6D5CB" w:rsidR="00535E7C" w:rsidRPr="00715A02" w:rsidRDefault="00870D0A" w:rsidP="0042539E">
            <w:pPr>
              <w:pStyle w:val="Times10"/>
              <w:keepNext/>
              <w:rPr>
                <w:noProof/>
                <w:sz w:val="22"/>
                <w:szCs w:val="22"/>
                <w:lang w:val="sv-SE"/>
              </w:rPr>
            </w:pPr>
            <w:r w:rsidRPr="00715A02">
              <w:rPr>
                <w:noProof/>
                <w:sz w:val="22"/>
                <w:szCs w:val="22"/>
                <w:lang w:val="sv-SE"/>
              </w:rPr>
              <w:t>36</w:t>
            </w:r>
            <w:r w:rsidR="00076825" w:rsidRPr="00715A02">
              <w:rPr>
                <w:noProof/>
                <w:sz w:val="22"/>
                <w:szCs w:val="22"/>
                <w:lang w:val="sv-SE"/>
              </w:rPr>
              <w:t>,</w:t>
            </w:r>
            <w:r w:rsidRPr="00715A02">
              <w:rPr>
                <w:noProof/>
                <w:sz w:val="22"/>
                <w:szCs w:val="22"/>
                <w:lang w:val="sv-SE"/>
              </w:rPr>
              <w:t>4</w:t>
            </w:r>
            <w:r w:rsidR="00F12428" w:rsidRPr="00715A02">
              <w:rPr>
                <w:noProof/>
                <w:sz w:val="22"/>
                <w:szCs w:val="22"/>
                <w:lang w:val="sv-SE"/>
              </w:rPr>
              <w:t xml:space="preserve"> %</w:t>
            </w:r>
          </w:p>
        </w:tc>
        <w:tc>
          <w:tcPr>
            <w:tcW w:w="2067" w:type="dxa"/>
            <w:tcBorders>
              <w:top w:val="nil"/>
              <w:left w:val="nil"/>
              <w:bottom w:val="nil"/>
              <w:right w:val="nil"/>
            </w:tcBorders>
          </w:tcPr>
          <w:p w14:paraId="72699346" w14:textId="30648C23" w:rsidR="00535E7C" w:rsidRPr="00715A02" w:rsidRDefault="00870D0A" w:rsidP="0042539E">
            <w:pPr>
              <w:pStyle w:val="Times10"/>
              <w:keepNext/>
              <w:rPr>
                <w:noProof/>
                <w:sz w:val="22"/>
                <w:szCs w:val="22"/>
                <w:lang w:val="sv-SE"/>
              </w:rPr>
            </w:pPr>
            <w:r w:rsidRPr="00715A02">
              <w:rPr>
                <w:noProof/>
                <w:sz w:val="22"/>
                <w:szCs w:val="22"/>
                <w:lang w:val="sv-SE"/>
              </w:rPr>
              <w:t>43</w:t>
            </w:r>
            <w:r w:rsidR="00076825"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5743DEF0" w14:textId="1C60E7D2" w:rsidR="00535E7C" w:rsidRPr="00715A02" w:rsidRDefault="00870D0A" w:rsidP="0042539E">
            <w:pPr>
              <w:pStyle w:val="Times10"/>
              <w:keepNext/>
              <w:rPr>
                <w:noProof/>
                <w:sz w:val="22"/>
                <w:szCs w:val="22"/>
                <w:lang w:val="sv-SE"/>
              </w:rPr>
            </w:pPr>
            <w:r w:rsidRPr="00715A02">
              <w:rPr>
                <w:noProof/>
                <w:sz w:val="22"/>
                <w:szCs w:val="22"/>
                <w:lang w:val="sv-SE"/>
              </w:rPr>
              <w:t>63</w:t>
            </w:r>
            <w:r w:rsidR="00076825" w:rsidRPr="00715A02">
              <w:rPr>
                <w:noProof/>
                <w:sz w:val="22"/>
                <w:szCs w:val="22"/>
                <w:lang w:val="sv-SE"/>
              </w:rPr>
              <w:t>,</w:t>
            </w:r>
            <w:r w:rsidRPr="00715A02">
              <w:rPr>
                <w:noProof/>
                <w:sz w:val="22"/>
                <w:szCs w:val="22"/>
                <w:lang w:val="sv-SE"/>
              </w:rPr>
              <w:t>2</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6EC9A6E5" w14:textId="77777777">
        <w:trPr>
          <w:cantSplit/>
          <w:trHeight w:val="265"/>
        </w:trPr>
        <w:tc>
          <w:tcPr>
            <w:tcW w:w="1242" w:type="dxa"/>
            <w:tcBorders>
              <w:top w:val="nil"/>
              <w:left w:val="nil"/>
              <w:bottom w:val="nil"/>
              <w:right w:val="nil"/>
            </w:tcBorders>
          </w:tcPr>
          <w:p w14:paraId="7BE81A3F"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1243DD3F" w14:textId="77777777" w:rsidR="00535E7C" w:rsidRPr="00715A02" w:rsidRDefault="00870D0A" w:rsidP="0042539E">
            <w:pPr>
              <w:pStyle w:val="Times10"/>
              <w:keepNext/>
              <w:rPr>
                <w:noProof/>
                <w:sz w:val="22"/>
                <w:szCs w:val="22"/>
                <w:lang w:val="sv-SE"/>
              </w:rPr>
            </w:pPr>
            <w:r w:rsidRPr="00715A02">
              <w:rPr>
                <w:noProof/>
                <w:sz w:val="22"/>
                <w:szCs w:val="22"/>
                <w:lang w:val="sv-SE"/>
              </w:rPr>
              <w:t>ACR 70</w:t>
            </w:r>
          </w:p>
        </w:tc>
        <w:tc>
          <w:tcPr>
            <w:tcW w:w="2067" w:type="dxa"/>
            <w:tcBorders>
              <w:top w:val="nil"/>
              <w:left w:val="nil"/>
              <w:bottom w:val="nil"/>
              <w:right w:val="nil"/>
            </w:tcBorders>
          </w:tcPr>
          <w:p w14:paraId="508B8530" w14:textId="4CAA133E" w:rsidR="00535E7C" w:rsidRPr="00715A02" w:rsidRDefault="00870D0A" w:rsidP="0042539E">
            <w:pPr>
              <w:pStyle w:val="Times10"/>
              <w:keepNext/>
              <w:rPr>
                <w:noProof/>
                <w:sz w:val="22"/>
                <w:szCs w:val="22"/>
                <w:lang w:val="sv-SE"/>
              </w:rPr>
            </w:pPr>
            <w:r w:rsidRPr="00715A02">
              <w:rPr>
                <w:noProof/>
                <w:sz w:val="22"/>
                <w:szCs w:val="22"/>
                <w:lang w:val="sv-SE"/>
              </w:rPr>
              <w:t>16</w:t>
            </w:r>
            <w:r w:rsidR="00076825" w:rsidRPr="00715A02">
              <w:rPr>
                <w:noProof/>
                <w:sz w:val="22"/>
                <w:szCs w:val="22"/>
                <w:lang w:val="sv-SE"/>
              </w:rPr>
              <w:t>,</w:t>
            </w:r>
            <w:r w:rsidRPr="00715A02">
              <w:rPr>
                <w:noProof/>
                <w:sz w:val="22"/>
                <w:szCs w:val="22"/>
                <w:lang w:val="sv-SE"/>
              </w:rPr>
              <w:t>7</w:t>
            </w:r>
            <w:r w:rsidR="00F12428" w:rsidRPr="00715A02">
              <w:rPr>
                <w:noProof/>
                <w:sz w:val="22"/>
                <w:szCs w:val="22"/>
                <w:lang w:val="sv-SE"/>
              </w:rPr>
              <w:t xml:space="preserve"> %</w:t>
            </w:r>
          </w:p>
        </w:tc>
        <w:tc>
          <w:tcPr>
            <w:tcW w:w="2067" w:type="dxa"/>
            <w:tcBorders>
              <w:top w:val="nil"/>
              <w:left w:val="nil"/>
              <w:bottom w:val="nil"/>
              <w:right w:val="nil"/>
            </w:tcBorders>
          </w:tcPr>
          <w:p w14:paraId="13817156" w14:textId="33B114F4" w:rsidR="00535E7C" w:rsidRPr="00715A02" w:rsidRDefault="00870D0A" w:rsidP="0042539E">
            <w:pPr>
              <w:pStyle w:val="Times10"/>
              <w:keepNext/>
              <w:rPr>
                <w:noProof/>
                <w:sz w:val="22"/>
                <w:szCs w:val="22"/>
                <w:lang w:val="sv-SE"/>
              </w:rPr>
            </w:pPr>
            <w:r w:rsidRPr="00715A02">
              <w:rPr>
                <w:noProof/>
                <w:sz w:val="22"/>
                <w:szCs w:val="22"/>
                <w:lang w:val="sv-SE"/>
              </w:rPr>
              <w:t>22</w:t>
            </w:r>
            <w:r w:rsidR="00076825"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67E59D1F" w14:textId="2B7DAFE8" w:rsidR="00535E7C" w:rsidRPr="00715A02" w:rsidRDefault="00870D0A" w:rsidP="0042539E">
            <w:pPr>
              <w:pStyle w:val="Times10"/>
              <w:keepNext/>
              <w:rPr>
                <w:noProof/>
                <w:sz w:val="22"/>
                <w:szCs w:val="22"/>
                <w:lang w:val="sv-SE"/>
              </w:rPr>
            </w:pPr>
            <w:r w:rsidRPr="00715A02">
              <w:rPr>
                <w:noProof/>
                <w:sz w:val="22"/>
                <w:szCs w:val="22"/>
                <w:lang w:val="sv-SE"/>
              </w:rPr>
              <w:t>39</w:t>
            </w:r>
            <w:r w:rsidR="00076825"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4907C7D3" w14:textId="77777777">
        <w:trPr>
          <w:trHeight w:val="265"/>
        </w:trPr>
        <w:tc>
          <w:tcPr>
            <w:tcW w:w="3085" w:type="dxa"/>
            <w:gridSpan w:val="2"/>
            <w:tcBorders>
              <w:top w:val="nil"/>
              <w:left w:val="nil"/>
              <w:bottom w:val="nil"/>
              <w:right w:val="nil"/>
            </w:tcBorders>
          </w:tcPr>
          <w:p w14:paraId="491489F7" w14:textId="77777777" w:rsidR="00535E7C" w:rsidRPr="00715A02" w:rsidRDefault="00535E7C" w:rsidP="0042539E">
            <w:pPr>
              <w:pStyle w:val="Times10"/>
              <w:keepNext/>
              <w:rPr>
                <w:noProof/>
                <w:sz w:val="22"/>
                <w:szCs w:val="22"/>
                <w:lang w:val="sv-SE"/>
              </w:rPr>
            </w:pPr>
          </w:p>
        </w:tc>
        <w:tc>
          <w:tcPr>
            <w:tcW w:w="2067" w:type="dxa"/>
            <w:tcBorders>
              <w:top w:val="nil"/>
              <w:left w:val="nil"/>
              <w:bottom w:val="nil"/>
              <w:right w:val="nil"/>
            </w:tcBorders>
          </w:tcPr>
          <w:p w14:paraId="33FD9C6D" w14:textId="77777777" w:rsidR="00535E7C" w:rsidRPr="00715A02" w:rsidRDefault="00535E7C" w:rsidP="0042539E">
            <w:pPr>
              <w:pStyle w:val="Times10"/>
              <w:keepNext/>
              <w:rPr>
                <w:noProof/>
                <w:sz w:val="22"/>
                <w:szCs w:val="22"/>
                <w:lang w:val="sv-SE"/>
              </w:rPr>
            </w:pPr>
          </w:p>
        </w:tc>
        <w:tc>
          <w:tcPr>
            <w:tcW w:w="2067" w:type="dxa"/>
            <w:tcBorders>
              <w:top w:val="nil"/>
              <w:left w:val="nil"/>
              <w:bottom w:val="nil"/>
              <w:right w:val="nil"/>
            </w:tcBorders>
          </w:tcPr>
          <w:p w14:paraId="2366D751" w14:textId="77777777" w:rsidR="00535E7C" w:rsidRPr="00715A02" w:rsidRDefault="00535E7C" w:rsidP="0042539E">
            <w:pPr>
              <w:pStyle w:val="Times10"/>
              <w:keepNext/>
              <w:rPr>
                <w:noProof/>
                <w:sz w:val="22"/>
                <w:szCs w:val="22"/>
                <w:lang w:val="sv-SE"/>
              </w:rPr>
            </w:pPr>
          </w:p>
        </w:tc>
        <w:tc>
          <w:tcPr>
            <w:tcW w:w="2068" w:type="dxa"/>
            <w:tcBorders>
              <w:top w:val="nil"/>
              <w:left w:val="nil"/>
              <w:bottom w:val="nil"/>
              <w:right w:val="nil"/>
            </w:tcBorders>
          </w:tcPr>
          <w:p w14:paraId="3B5F1079" w14:textId="77777777" w:rsidR="00535E7C" w:rsidRPr="00715A02" w:rsidRDefault="00535E7C" w:rsidP="0042539E">
            <w:pPr>
              <w:pStyle w:val="Times10"/>
              <w:keepNext/>
              <w:rPr>
                <w:noProof/>
                <w:sz w:val="22"/>
                <w:szCs w:val="22"/>
                <w:lang w:val="sv-SE"/>
              </w:rPr>
            </w:pPr>
          </w:p>
        </w:tc>
      </w:tr>
      <w:tr w:rsidR="00FD47B0" w:rsidRPr="00715A02" w14:paraId="06B996D4" w14:textId="77777777">
        <w:trPr>
          <w:trHeight w:val="265"/>
        </w:trPr>
        <w:tc>
          <w:tcPr>
            <w:tcW w:w="3085" w:type="dxa"/>
            <w:gridSpan w:val="2"/>
            <w:tcBorders>
              <w:top w:val="nil"/>
              <w:left w:val="nil"/>
              <w:bottom w:val="nil"/>
              <w:right w:val="nil"/>
            </w:tcBorders>
          </w:tcPr>
          <w:p w14:paraId="4A89C9A3" w14:textId="77777777" w:rsidR="00535E7C" w:rsidRPr="00715A02" w:rsidRDefault="00870D0A" w:rsidP="0042539E">
            <w:pPr>
              <w:pStyle w:val="Times10"/>
              <w:keepNext/>
              <w:rPr>
                <w:b/>
                <w:noProof/>
                <w:snapToGrid w:val="0"/>
                <w:sz w:val="22"/>
                <w:szCs w:val="22"/>
                <w:lang w:val="sv-SE"/>
              </w:rPr>
            </w:pPr>
            <w:r w:rsidRPr="00715A02">
              <w:rPr>
                <w:b/>
                <w:noProof/>
                <w:snapToGrid w:val="0"/>
                <w:sz w:val="22"/>
                <w:szCs w:val="22"/>
                <w:lang w:val="sv-SE"/>
              </w:rPr>
              <w:t>DAS</w:t>
            </w:r>
          </w:p>
        </w:tc>
        <w:tc>
          <w:tcPr>
            <w:tcW w:w="2067" w:type="dxa"/>
            <w:tcBorders>
              <w:top w:val="nil"/>
              <w:left w:val="nil"/>
              <w:bottom w:val="nil"/>
              <w:right w:val="nil"/>
            </w:tcBorders>
          </w:tcPr>
          <w:p w14:paraId="23093FD8" w14:textId="77777777" w:rsidR="00535E7C" w:rsidRPr="00715A02" w:rsidRDefault="00535E7C" w:rsidP="0042539E">
            <w:pPr>
              <w:pStyle w:val="Times10"/>
              <w:keepNext/>
              <w:rPr>
                <w:noProof/>
                <w:sz w:val="22"/>
                <w:szCs w:val="22"/>
                <w:lang w:val="sv-SE"/>
              </w:rPr>
            </w:pPr>
          </w:p>
        </w:tc>
        <w:tc>
          <w:tcPr>
            <w:tcW w:w="2067" w:type="dxa"/>
            <w:tcBorders>
              <w:top w:val="nil"/>
              <w:left w:val="nil"/>
              <w:bottom w:val="nil"/>
              <w:right w:val="nil"/>
            </w:tcBorders>
          </w:tcPr>
          <w:p w14:paraId="34E2FBD7" w14:textId="77777777" w:rsidR="00535E7C" w:rsidRPr="00715A02" w:rsidRDefault="00535E7C" w:rsidP="0042539E">
            <w:pPr>
              <w:pStyle w:val="Times10"/>
              <w:keepNext/>
              <w:rPr>
                <w:noProof/>
                <w:sz w:val="22"/>
                <w:szCs w:val="22"/>
                <w:lang w:val="sv-SE"/>
              </w:rPr>
            </w:pPr>
          </w:p>
        </w:tc>
        <w:tc>
          <w:tcPr>
            <w:tcW w:w="2068" w:type="dxa"/>
            <w:tcBorders>
              <w:top w:val="nil"/>
              <w:left w:val="nil"/>
              <w:bottom w:val="nil"/>
              <w:right w:val="nil"/>
            </w:tcBorders>
          </w:tcPr>
          <w:p w14:paraId="02E42DB1" w14:textId="77777777" w:rsidR="00535E7C" w:rsidRPr="00715A02" w:rsidRDefault="00535E7C" w:rsidP="0042539E">
            <w:pPr>
              <w:pStyle w:val="Times10"/>
              <w:keepNext/>
              <w:rPr>
                <w:noProof/>
                <w:sz w:val="22"/>
                <w:szCs w:val="22"/>
                <w:lang w:val="sv-SE"/>
              </w:rPr>
            </w:pPr>
          </w:p>
        </w:tc>
      </w:tr>
      <w:tr w:rsidR="00FD47B0" w:rsidRPr="00715A02" w14:paraId="1251D634" w14:textId="77777777">
        <w:trPr>
          <w:cantSplit/>
          <w:trHeight w:val="265"/>
        </w:trPr>
        <w:tc>
          <w:tcPr>
            <w:tcW w:w="1242" w:type="dxa"/>
            <w:tcBorders>
              <w:top w:val="nil"/>
              <w:left w:val="nil"/>
              <w:bottom w:val="nil"/>
              <w:right w:val="nil"/>
            </w:tcBorders>
          </w:tcPr>
          <w:p w14:paraId="18DBE6FC"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47392336"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Utgångsvärde</w:t>
            </w:r>
            <w:r w:rsidRPr="00715A02">
              <w:rPr>
                <w:noProof/>
                <w:sz w:val="22"/>
                <w:szCs w:val="22"/>
                <w:vertAlign w:val="superscript"/>
                <w:lang w:val="sv-SE"/>
              </w:rPr>
              <w:t>b</w:t>
            </w:r>
          </w:p>
        </w:tc>
        <w:tc>
          <w:tcPr>
            <w:tcW w:w="2067" w:type="dxa"/>
            <w:tcBorders>
              <w:top w:val="nil"/>
              <w:left w:val="nil"/>
              <w:bottom w:val="nil"/>
              <w:right w:val="nil"/>
            </w:tcBorders>
          </w:tcPr>
          <w:p w14:paraId="760898C1" w14:textId="0FD213E7" w:rsidR="00535E7C" w:rsidRPr="00715A02" w:rsidRDefault="00870D0A" w:rsidP="0042539E">
            <w:pPr>
              <w:pStyle w:val="Times10"/>
              <w:keepNext/>
              <w:rPr>
                <w:noProof/>
                <w:sz w:val="22"/>
                <w:szCs w:val="22"/>
                <w:lang w:val="sv-SE"/>
              </w:rPr>
            </w:pPr>
            <w:r w:rsidRPr="00715A02">
              <w:rPr>
                <w:noProof/>
                <w:sz w:val="22"/>
                <w:szCs w:val="22"/>
                <w:lang w:val="sv-SE"/>
              </w:rPr>
              <w:t>5</w:t>
            </w:r>
            <w:r w:rsidR="00076825" w:rsidRPr="00715A02">
              <w:rPr>
                <w:noProof/>
                <w:sz w:val="22"/>
                <w:szCs w:val="22"/>
                <w:lang w:val="sv-SE"/>
              </w:rPr>
              <w:t>,</w:t>
            </w:r>
            <w:r w:rsidRPr="00715A02">
              <w:rPr>
                <w:noProof/>
                <w:sz w:val="22"/>
                <w:szCs w:val="22"/>
                <w:lang w:val="sv-SE"/>
              </w:rPr>
              <w:t>5</w:t>
            </w:r>
          </w:p>
        </w:tc>
        <w:tc>
          <w:tcPr>
            <w:tcW w:w="2067" w:type="dxa"/>
            <w:tcBorders>
              <w:top w:val="nil"/>
              <w:left w:val="nil"/>
              <w:bottom w:val="nil"/>
              <w:right w:val="nil"/>
            </w:tcBorders>
          </w:tcPr>
          <w:p w14:paraId="42D92D3B" w14:textId="09523660" w:rsidR="00535E7C" w:rsidRPr="00715A02" w:rsidRDefault="00870D0A" w:rsidP="0042539E">
            <w:pPr>
              <w:pStyle w:val="Times10"/>
              <w:keepNext/>
              <w:rPr>
                <w:noProof/>
                <w:sz w:val="22"/>
                <w:szCs w:val="22"/>
                <w:lang w:val="sv-SE"/>
              </w:rPr>
            </w:pPr>
            <w:r w:rsidRPr="00715A02">
              <w:rPr>
                <w:noProof/>
                <w:sz w:val="22"/>
                <w:szCs w:val="22"/>
                <w:lang w:val="sv-SE"/>
              </w:rPr>
              <w:t>5</w:t>
            </w:r>
            <w:r w:rsidR="00076825"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20A919DC" w14:textId="31FCAFDB" w:rsidR="00535E7C" w:rsidRPr="00715A02" w:rsidRDefault="00870D0A" w:rsidP="0042539E">
            <w:pPr>
              <w:pStyle w:val="Times10"/>
              <w:keepNext/>
              <w:rPr>
                <w:noProof/>
                <w:sz w:val="22"/>
                <w:szCs w:val="22"/>
                <w:lang w:val="sv-SE"/>
              </w:rPr>
            </w:pPr>
            <w:r w:rsidRPr="00715A02">
              <w:rPr>
                <w:noProof/>
                <w:sz w:val="22"/>
                <w:szCs w:val="22"/>
                <w:lang w:val="sv-SE"/>
              </w:rPr>
              <w:t>5</w:t>
            </w:r>
            <w:r w:rsidR="00076825" w:rsidRPr="00715A02">
              <w:rPr>
                <w:noProof/>
                <w:sz w:val="22"/>
                <w:szCs w:val="22"/>
                <w:lang w:val="sv-SE"/>
              </w:rPr>
              <w:t>,</w:t>
            </w:r>
            <w:r w:rsidRPr="00715A02">
              <w:rPr>
                <w:noProof/>
                <w:sz w:val="22"/>
                <w:szCs w:val="22"/>
                <w:lang w:val="sv-SE"/>
              </w:rPr>
              <w:t>5</w:t>
            </w:r>
          </w:p>
        </w:tc>
      </w:tr>
      <w:tr w:rsidR="00FD47B0" w:rsidRPr="00715A02" w14:paraId="75FC890B" w14:textId="77777777">
        <w:trPr>
          <w:cantSplit/>
          <w:trHeight w:val="265"/>
        </w:trPr>
        <w:tc>
          <w:tcPr>
            <w:tcW w:w="1242" w:type="dxa"/>
            <w:tcBorders>
              <w:top w:val="nil"/>
              <w:left w:val="nil"/>
              <w:bottom w:val="nil"/>
              <w:right w:val="nil"/>
            </w:tcBorders>
          </w:tcPr>
          <w:p w14:paraId="68935517"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77344924"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Värde vecka 52</w:t>
            </w:r>
            <w:r w:rsidRPr="00715A02">
              <w:rPr>
                <w:noProof/>
                <w:sz w:val="22"/>
                <w:szCs w:val="22"/>
                <w:vertAlign w:val="superscript"/>
                <w:lang w:val="sv-SE"/>
              </w:rPr>
              <w:t>b</w:t>
            </w:r>
          </w:p>
        </w:tc>
        <w:tc>
          <w:tcPr>
            <w:tcW w:w="2067" w:type="dxa"/>
            <w:tcBorders>
              <w:top w:val="nil"/>
              <w:left w:val="nil"/>
              <w:bottom w:val="nil"/>
              <w:right w:val="nil"/>
            </w:tcBorders>
          </w:tcPr>
          <w:p w14:paraId="2BE6D899" w14:textId="45F33A20" w:rsidR="00535E7C" w:rsidRPr="00715A02" w:rsidRDefault="00870D0A" w:rsidP="0042539E">
            <w:pPr>
              <w:pStyle w:val="Times10"/>
              <w:keepNext/>
              <w:rPr>
                <w:noProof/>
                <w:sz w:val="22"/>
                <w:szCs w:val="22"/>
                <w:lang w:val="sv-SE"/>
              </w:rPr>
            </w:pPr>
            <w:r w:rsidRPr="00715A02">
              <w:rPr>
                <w:noProof/>
                <w:sz w:val="22"/>
                <w:szCs w:val="22"/>
                <w:lang w:val="sv-SE"/>
              </w:rPr>
              <w:t>3</w:t>
            </w:r>
            <w:r w:rsidR="00076825" w:rsidRPr="00715A02">
              <w:rPr>
                <w:noProof/>
                <w:sz w:val="22"/>
                <w:szCs w:val="22"/>
                <w:lang w:val="sv-SE"/>
              </w:rPr>
              <w:t>,</w:t>
            </w:r>
            <w:r w:rsidRPr="00715A02">
              <w:rPr>
                <w:noProof/>
                <w:sz w:val="22"/>
                <w:szCs w:val="22"/>
                <w:lang w:val="sv-SE"/>
              </w:rPr>
              <w:t>0</w:t>
            </w:r>
          </w:p>
        </w:tc>
        <w:tc>
          <w:tcPr>
            <w:tcW w:w="2067" w:type="dxa"/>
            <w:tcBorders>
              <w:top w:val="nil"/>
              <w:left w:val="nil"/>
              <w:bottom w:val="nil"/>
              <w:right w:val="nil"/>
            </w:tcBorders>
          </w:tcPr>
          <w:p w14:paraId="52103C6C" w14:textId="1F09C81A" w:rsidR="00535E7C" w:rsidRPr="00715A02" w:rsidRDefault="00870D0A" w:rsidP="0042539E">
            <w:pPr>
              <w:pStyle w:val="Times10"/>
              <w:keepNext/>
              <w:rPr>
                <w:noProof/>
                <w:sz w:val="22"/>
                <w:szCs w:val="22"/>
                <w:lang w:val="sv-SE"/>
              </w:rPr>
            </w:pPr>
            <w:r w:rsidRPr="00715A02">
              <w:rPr>
                <w:noProof/>
                <w:sz w:val="22"/>
                <w:szCs w:val="22"/>
                <w:lang w:val="sv-SE"/>
              </w:rPr>
              <w:t>3</w:t>
            </w:r>
            <w:r w:rsidR="00076825" w:rsidRPr="00715A02">
              <w:rPr>
                <w:noProof/>
                <w:sz w:val="22"/>
                <w:szCs w:val="22"/>
                <w:lang w:val="sv-SE"/>
              </w:rPr>
              <w:t>,</w:t>
            </w:r>
            <w:r w:rsidRPr="00715A02">
              <w:rPr>
                <w:noProof/>
                <w:sz w:val="22"/>
                <w:szCs w:val="22"/>
                <w:lang w:val="sv-SE"/>
              </w:rPr>
              <w:t>0</w:t>
            </w:r>
          </w:p>
        </w:tc>
        <w:tc>
          <w:tcPr>
            <w:tcW w:w="2068" w:type="dxa"/>
            <w:tcBorders>
              <w:top w:val="nil"/>
              <w:left w:val="nil"/>
              <w:bottom w:val="nil"/>
              <w:right w:val="nil"/>
            </w:tcBorders>
          </w:tcPr>
          <w:p w14:paraId="53EAE914" w14:textId="554E4531" w:rsidR="00535E7C" w:rsidRPr="00715A02" w:rsidRDefault="00870D0A" w:rsidP="0042539E">
            <w:pPr>
              <w:pStyle w:val="Times10"/>
              <w:keepNext/>
              <w:rPr>
                <w:noProof/>
                <w:sz w:val="22"/>
                <w:szCs w:val="22"/>
                <w:lang w:val="sv-SE"/>
              </w:rPr>
            </w:pPr>
            <w:r w:rsidRPr="00715A02">
              <w:rPr>
                <w:noProof/>
                <w:sz w:val="22"/>
                <w:szCs w:val="22"/>
                <w:lang w:val="sv-SE"/>
              </w:rPr>
              <w:t>2</w:t>
            </w:r>
            <w:r w:rsidR="00076825" w:rsidRPr="00715A02">
              <w:rPr>
                <w:noProof/>
                <w:sz w:val="22"/>
                <w:szCs w:val="22"/>
                <w:lang w:val="sv-SE"/>
              </w:rPr>
              <w:t>,</w:t>
            </w:r>
            <w:r w:rsidRPr="00715A02">
              <w:rPr>
                <w:noProof/>
                <w:sz w:val="22"/>
                <w:szCs w:val="22"/>
                <w:lang w:val="sv-SE"/>
              </w:rPr>
              <w:t xml:space="preserve">3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151FEF61" w14:textId="77777777">
        <w:trPr>
          <w:cantSplit/>
          <w:trHeight w:val="265"/>
        </w:trPr>
        <w:tc>
          <w:tcPr>
            <w:tcW w:w="1242" w:type="dxa"/>
            <w:tcBorders>
              <w:top w:val="nil"/>
              <w:left w:val="nil"/>
              <w:bottom w:val="nil"/>
              <w:right w:val="nil"/>
            </w:tcBorders>
          </w:tcPr>
          <w:p w14:paraId="74225099"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637AE31C"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Remission</w:t>
            </w:r>
            <w:r w:rsidRPr="00715A02">
              <w:rPr>
                <w:noProof/>
                <w:sz w:val="22"/>
                <w:szCs w:val="22"/>
                <w:vertAlign w:val="superscript"/>
                <w:lang w:val="sv-SE"/>
              </w:rPr>
              <w:t>c</w:t>
            </w:r>
          </w:p>
        </w:tc>
        <w:tc>
          <w:tcPr>
            <w:tcW w:w="2067" w:type="dxa"/>
            <w:tcBorders>
              <w:top w:val="nil"/>
              <w:left w:val="nil"/>
              <w:bottom w:val="nil"/>
              <w:right w:val="nil"/>
            </w:tcBorders>
          </w:tcPr>
          <w:p w14:paraId="7C6787CE" w14:textId="77777777" w:rsidR="00535E7C" w:rsidRPr="00715A02" w:rsidRDefault="00870D0A" w:rsidP="0042539E">
            <w:pPr>
              <w:pStyle w:val="Times10"/>
              <w:keepNext/>
              <w:rPr>
                <w:noProof/>
                <w:sz w:val="22"/>
                <w:szCs w:val="22"/>
                <w:lang w:val="sv-SE"/>
              </w:rPr>
            </w:pPr>
            <w:r w:rsidRPr="00715A02">
              <w:rPr>
                <w:noProof/>
                <w:sz w:val="22"/>
                <w:szCs w:val="22"/>
                <w:lang w:val="sv-SE"/>
              </w:rPr>
              <w:t>14</w:t>
            </w:r>
            <w:r w:rsidR="00F12428" w:rsidRPr="00715A02">
              <w:rPr>
                <w:noProof/>
                <w:sz w:val="22"/>
                <w:szCs w:val="22"/>
                <w:lang w:val="sv-SE"/>
              </w:rPr>
              <w:t xml:space="preserve"> %</w:t>
            </w:r>
          </w:p>
        </w:tc>
        <w:tc>
          <w:tcPr>
            <w:tcW w:w="2067" w:type="dxa"/>
            <w:tcBorders>
              <w:top w:val="nil"/>
              <w:left w:val="nil"/>
              <w:bottom w:val="nil"/>
              <w:right w:val="nil"/>
            </w:tcBorders>
          </w:tcPr>
          <w:p w14:paraId="2AD1D37D" w14:textId="77777777" w:rsidR="00535E7C" w:rsidRPr="00715A02" w:rsidRDefault="00870D0A" w:rsidP="0042539E">
            <w:pPr>
              <w:pStyle w:val="Times10"/>
              <w:keepNext/>
              <w:rPr>
                <w:noProof/>
                <w:sz w:val="22"/>
                <w:szCs w:val="22"/>
                <w:lang w:val="sv-SE"/>
              </w:rPr>
            </w:pPr>
            <w:r w:rsidRPr="00715A02">
              <w:rPr>
                <w:noProof/>
                <w:sz w:val="22"/>
                <w:szCs w:val="22"/>
                <w:lang w:val="sv-SE"/>
              </w:rPr>
              <w:t>18</w:t>
            </w:r>
            <w:r w:rsidR="00F12428" w:rsidRPr="00715A02">
              <w:rPr>
                <w:noProof/>
                <w:sz w:val="22"/>
                <w:szCs w:val="22"/>
                <w:lang w:val="sv-SE"/>
              </w:rPr>
              <w:t xml:space="preserve"> %</w:t>
            </w:r>
          </w:p>
        </w:tc>
        <w:tc>
          <w:tcPr>
            <w:tcW w:w="2068" w:type="dxa"/>
            <w:tcBorders>
              <w:top w:val="nil"/>
              <w:left w:val="nil"/>
              <w:bottom w:val="nil"/>
              <w:right w:val="nil"/>
            </w:tcBorders>
          </w:tcPr>
          <w:p w14:paraId="4EAB1A62" w14:textId="77777777" w:rsidR="00535E7C" w:rsidRPr="00715A02" w:rsidRDefault="00870D0A" w:rsidP="0042539E">
            <w:pPr>
              <w:pStyle w:val="Times10"/>
              <w:keepNext/>
              <w:rPr>
                <w:noProof/>
                <w:sz w:val="22"/>
                <w:szCs w:val="22"/>
                <w:lang w:val="sv-SE"/>
              </w:rPr>
            </w:pPr>
            <w:r w:rsidRPr="00715A02">
              <w:rPr>
                <w:noProof/>
                <w:sz w:val="22"/>
                <w:szCs w:val="22"/>
                <w:lang w:val="sv-SE"/>
              </w:rPr>
              <w:t>37</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781F848C" w14:textId="77777777">
        <w:trPr>
          <w:trHeight w:val="265"/>
        </w:trPr>
        <w:tc>
          <w:tcPr>
            <w:tcW w:w="3085" w:type="dxa"/>
            <w:gridSpan w:val="2"/>
            <w:tcBorders>
              <w:top w:val="nil"/>
              <w:left w:val="nil"/>
              <w:bottom w:val="nil"/>
              <w:right w:val="nil"/>
            </w:tcBorders>
          </w:tcPr>
          <w:p w14:paraId="052F248C" w14:textId="77777777" w:rsidR="00535E7C" w:rsidRPr="00715A02" w:rsidRDefault="00535E7C" w:rsidP="0042539E">
            <w:pPr>
              <w:pStyle w:val="Times10"/>
              <w:keepNext/>
              <w:rPr>
                <w:noProof/>
                <w:sz w:val="22"/>
                <w:szCs w:val="22"/>
                <w:lang w:val="sv-SE"/>
              </w:rPr>
            </w:pPr>
          </w:p>
        </w:tc>
        <w:tc>
          <w:tcPr>
            <w:tcW w:w="2067" w:type="dxa"/>
            <w:tcBorders>
              <w:top w:val="nil"/>
              <w:left w:val="nil"/>
              <w:bottom w:val="nil"/>
              <w:right w:val="nil"/>
            </w:tcBorders>
          </w:tcPr>
          <w:p w14:paraId="7C99CD32" w14:textId="77777777" w:rsidR="00535E7C" w:rsidRPr="00715A02" w:rsidRDefault="00535E7C" w:rsidP="0042539E">
            <w:pPr>
              <w:pStyle w:val="Times10"/>
              <w:keepNext/>
              <w:rPr>
                <w:noProof/>
                <w:sz w:val="22"/>
                <w:szCs w:val="22"/>
                <w:lang w:val="sv-SE"/>
              </w:rPr>
            </w:pPr>
          </w:p>
        </w:tc>
        <w:tc>
          <w:tcPr>
            <w:tcW w:w="2067" w:type="dxa"/>
            <w:tcBorders>
              <w:top w:val="nil"/>
              <w:left w:val="nil"/>
              <w:bottom w:val="nil"/>
              <w:right w:val="nil"/>
            </w:tcBorders>
          </w:tcPr>
          <w:p w14:paraId="3361FC2A" w14:textId="77777777" w:rsidR="00535E7C" w:rsidRPr="00715A02" w:rsidRDefault="00535E7C" w:rsidP="0042539E">
            <w:pPr>
              <w:pStyle w:val="Times10"/>
              <w:keepNext/>
              <w:rPr>
                <w:noProof/>
                <w:sz w:val="22"/>
                <w:szCs w:val="22"/>
                <w:lang w:val="sv-SE"/>
              </w:rPr>
            </w:pPr>
          </w:p>
        </w:tc>
        <w:tc>
          <w:tcPr>
            <w:tcW w:w="2068" w:type="dxa"/>
            <w:tcBorders>
              <w:top w:val="nil"/>
              <w:left w:val="nil"/>
              <w:bottom w:val="nil"/>
              <w:right w:val="nil"/>
            </w:tcBorders>
          </w:tcPr>
          <w:p w14:paraId="51139A9E" w14:textId="77777777" w:rsidR="00535E7C" w:rsidRPr="00715A02" w:rsidRDefault="00535E7C" w:rsidP="0042539E">
            <w:pPr>
              <w:pStyle w:val="Times10"/>
              <w:keepNext/>
              <w:rPr>
                <w:noProof/>
                <w:sz w:val="22"/>
                <w:szCs w:val="22"/>
                <w:lang w:val="sv-SE"/>
              </w:rPr>
            </w:pPr>
          </w:p>
        </w:tc>
      </w:tr>
      <w:tr w:rsidR="00FD47B0" w:rsidRPr="00715A02" w14:paraId="39E22F72" w14:textId="77777777">
        <w:trPr>
          <w:trHeight w:val="265"/>
        </w:trPr>
        <w:tc>
          <w:tcPr>
            <w:tcW w:w="3085" w:type="dxa"/>
            <w:gridSpan w:val="2"/>
            <w:tcBorders>
              <w:top w:val="nil"/>
              <w:left w:val="nil"/>
              <w:bottom w:val="nil"/>
              <w:right w:val="nil"/>
            </w:tcBorders>
          </w:tcPr>
          <w:p w14:paraId="6C2CF74D" w14:textId="77777777" w:rsidR="00535E7C" w:rsidRPr="00715A02" w:rsidRDefault="00870D0A" w:rsidP="0042539E">
            <w:pPr>
              <w:pStyle w:val="Times10"/>
              <w:keepNext/>
              <w:rPr>
                <w:b/>
                <w:noProof/>
                <w:snapToGrid w:val="0"/>
                <w:sz w:val="22"/>
                <w:szCs w:val="22"/>
                <w:lang w:val="sv-SE"/>
              </w:rPr>
            </w:pPr>
            <w:r w:rsidRPr="00715A02">
              <w:rPr>
                <w:b/>
                <w:noProof/>
                <w:snapToGrid w:val="0"/>
                <w:sz w:val="22"/>
                <w:szCs w:val="22"/>
                <w:lang w:val="sv-SE"/>
              </w:rPr>
              <w:t>HAQ</w:t>
            </w:r>
          </w:p>
        </w:tc>
        <w:tc>
          <w:tcPr>
            <w:tcW w:w="2067" w:type="dxa"/>
            <w:tcBorders>
              <w:top w:val="nil"/>
              <w:left w:val="nil"/>
              <w:bottom w:val="nil"/>
              <w:right w:val="nil"/>
            </w:tcBorders>
          </w:tcPr>
          <w:p w14:paraId="14183C56" w14:textId="77777777" w:rsidR="00535E7C" w:rsidRPr="00715A02" w:rsidRDefault="00535E7C" w:rsidP="0042539E">
            <w:pPr>
              <w:pStyle w:val="Times10"/>
              <w:keepNext/>
              <w:rPr>
                <w:noProof/>
                <w:sz w:val="22"/>
                <w:szCs w:val="22"/>
                <w:lang w:val="sv-SE"/>
              </w:rPr>
            </w:pPr>
          </w:p>
        </w:tc>
        <w:tc>
          <w:tcPr>
            <w:tcW w:w="2067" w:type="dxa"/>
            <w:tcBorders>
              <w:top w:val="nil"/>
              <w:left w:val="nil"/>
              <w:bottom w:val="nil"/>
              <w:right w:val="nil"/>
            </w:tcBorders>
          </w:tcPr>
          <w:p w14:paraId="00CF705C" w14:textId="77777777" w:rsidR="00535E7C" w:rsidRPr="00715A02" w:rsidRDefault="00535E7C" w:rsidP="0042539E">
            <w:pPr>
              <w:pStyle w:val="Times10"/>
              <w:keepNext/>
              <w:rPr>
                <w:noProof/>
                <w:sz w:val="22"/>
                <w:szCs w:val="22"/>
                <w:lang w:val="sv-SE"/>
              </w:rPr>
            </w:pPr>
          </w:p>
        </w:tc>
        <w:tc>
          <w:tcPr>
            <w:tcW w:w="2068" w:type="dxa"/>
            <w:tcBorders>
              <w:top w:val="nil"/>
              <w:left w:val="nil"/>
              <w:bottom w:val="nil"/>
              <w:right w:val="nil"/>
            </w:tcBorders>
          </w:tcPr>
          <w:p w14:paraId="311626FB" w14:textId="77777777" w:rsidR="00535E7C" w:rsidRPr="00715A02" w:rsidRDefault="00535E7C" w:rsidP="0042539E">
            <w:pPr>
              <w:pStyle w:val="Times10"/>
              <w:keepNext/>
              <w:rPr>
                <w:noProof/>
                <w:sz w:val="22"/>
                <w:szCs w:val="22"/>
                <w:lang w:val="sv-SE"/>
              </w:rPr>
            </w:pPr>
          </w:p>
        </w:tc>
      </w:tr>
      <w:tr w:rsidR="00FD47B0" w:rsidRPr="00715A02" w14:paraId="3DC72BCD" w14:textId="77777777">
        <w:trPr>
          <w:cantSplit/>
          <w:trHeight w:val="265"/>
        </w:trPr>
        <w:tc>
          <w:tcPr>
            <w:tcW w:w="1242" w:type="dxa"/>
            <w:tcBorders>
              <w:top w:val="nil"/>
              <w:left w:val="nil"/>
              <w:bottom w:val="nil"/>
              <w:right w:val="nil"/>
            </w:tcBorders>
          </w:tcPr>
          <w:p w14:paraId="3542F99A" w14:textId="77777777" w:rsidR="00535E7C" w:rsidRPr="00715A02" w:rsidRDefault="00535E7C" w:rsidP="0042539E">
            <w:pPr>
              <w:pStyle w:val="Times10"/>
              <w:keepNext/>
              <w:rPr>
                <w:noProof/>
                <w:sz w:val="22"/>
                <w:szCs w:val="22"/>
                <w:lang w:val="sv-SE"/>
              </w:rPr>
            </w:pPr>
          </w:p>
        </w:tc>
        <w:tc>
          <w:tcPr>
            <w:tcW w:w="1843" w:type="dxa"/>
            <w:tcBorders>
              <w:top w:val="nil"/>
              <w:left w:val="nil"/>
              <w:bottom w:val="nil"/>
              <w:right w:val="nil"/>
            </w:tcBorders>
          </w:tcPr>
          <w:p w14:paraId="656E482F" w14:textId="77777777" w:rsidR="00535E7C" w:rsidRPr="00715A02" w:rsidRDefault="00870D0A" w:rsidP="0042539E">
            <w:pPr>
              <w:pStyle w:val="Times10"/>
              <w:keepNext/>
              <w:rPr>
                <w:noProof/>
                <w:sz w:val="22"/>
                <w:szCs w:val="22"/>
                <w:lang w:val="sv-SE"/>
              </w:rPr>
            </w:pPr>
            <w:r w:rsidRPr="00715A02">
              <w:rPr>
                <w:noProof/>
                <w:sz w:val="22"/>
                <w:szCs w:val="22"/>
                <w:lang w:val="sv-SE"/>
              </w:rPr>
              <w:t>Utgångsvärde</w:t>
            </w:r>
          </w:p>
        </w:tc>
        <w:tc>
          <w:tcPr>
            <w:tcW w:w="2067" w:type="dxa"/>
            <w:tcBorders>
              <w:top w:val="nil"/>
              <w:left w:val="nil"/>
              <w:bottom w:val="nil"/>
              <w:right w:val="nil"/>
            </w:tcBorders>
          </w:tcPr>
          <w:p w14:paraId="52D4189A" w14:textId="36C14809" w:rsidR="00535E7C" w:rsidRPr="00715A02" w:rsidRDefault="00870D0A" w:rsidP="0042539E">
            <w:pPr>
              <w:pStyle w:val="Times10"/>
              <w:keepNext/>
              <w:rPr>
                <w:noProof/>
                <w:sz w:val="22"/>
                <w:szCs w:val="22"/>
                <w:lang w:val="sv-SE"/>
              </w:rPr>
            </w:pPr>
            <w:r w:rsidRPr="00715A02">
              <w:rPr>
                <w:noProof/>
                <w:sz w:val="22"/>
                <w:szCs w:val="22"/>
                <w:lang w:val="sv-SE"/>
              </w:rPr>
              <w:t>1</w:t>
            </w:r>
            <w:r w:rsidR="00076825" w:rsidRPr="00715A02">
              <w:rPr>
                <w:noProof/>
                <w:sz w:val="22"/>
                <w:szCs w:val="22"/>
                <w:lang w:val="sv-SE"/>
              </w:rPr>
              <w:t>,</w:t>
            </w:r>
            <w:r w:rsidRPr="00715A02">
              <w:rPr>
                <w:noProof/>
                <w:sz w:val="22"/>
                <w:szCs w:val="22"/>
                <w:lang w:val="sv-SE"/>
              </w:rPr>
              <w:t>7</w:t>
            </w:r>
          </w:p>
        </w:tc>
        <w:tc>
          <w:tcPr>
            <w:tcW w:w="2067" w:type="dxa"/>
            <w:tcBorders>
              <w:top w:val="nil"/>
              <w:left w:val="nil"/>
              <w:bottom w:val="nil"/>
              <w:right w:val="nil"/>
            </w:tcBorders>
          </w:tcPr>
          <w:p w14:paraId="2DC0AA82" w14:textId="2FF555F1" w:rsidR="00535E7C" w:rsidRPr="00715A02" w:rsidRDefault="00870D0A" w:rsidP="0042539E">
            <w:pPr>
              <w:pStyle w:val="Times10"/>
              <w:keepNext/>
              <w:rPr>
                <w:noProof/>
                <w:sz w:val="22"/>
                <w:szCs w:val="22"/>
                <w:lang w:val="sv-SE"/>
              </w:rPr>
            </w:pPr>
            <w:r w:rsidRPr="00715A02">
              <w:rPr>
                <w:noProof/>
                <w:sz w:val="22"/>
                <w:szCs w:val="22"/>
                <w:lang w:val="sv-SE"/>
              </w:rPr>
              <w:t>1</w:t>
            </w:r>
            <w:r w:rsidR="00076825"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5359F98B" w14:textId="71EEBBC4" w:rsidR="00535E7C" w:rsidRPr="00715A02" w:rsidRDefault="00870D0A" w:rsidP="0042539E">
            <w:pPr>
              <w:pStyle w:val="Times10"/>
              <w:keepNext/>
              <w:rPr>
                <w:noProof/>
                <w:sz w:val="22"/>
                <w:szCs w:val="22"/>
                <w:lang w:val="sv-SE"/>
              </w:rPr>
            </w:pPr>
            <w:r w:rsidRPr="00715A02">
              <w:rPr>
                <w:noProof/>
                <w:sz w:val="22"/>
                <w:szCs w:val="22"/>
                <w:lang w:val="sv-SE"/>
              </w:rPr>
              <w:t>1</w:t>
            </w:r>
            <w:r w:rsidR="00076825" w:rsidRPr="00715A02">
              <w:rPr>
                <w:noProof/>
                <w:sz w:val="22"/>
                <w:szCs w:val="22"/>
                <w:lang w:val="sv-SE"/>
              </w:rPr>
              <w:t>,</w:t>
            </w:r>
            <w:r w:rsidRPr="00715A02">
              <w:rPr>
                <w:noProof/>
                <w:sz w:val="22"/>
                <w:szCs w:val="22"/>
                <w:lang w:val="sv-SE"/>
              </w:rPr>
              <w:t>8</w:t>
            </w:r>
          </w:p>
        </w:tc>
      </w:tr>
      <w:tr w:rsidR="00FD47B0" w:rsidRPr="00715A02" w14:paraId="38D22D19" w14:textId="77777777">
        <w:trPr>
          <w:cantSplit/>
          <w:trHeight w:val="265"/>
        </w:trPr>
        <w:tc>
          <w:tcPr>
            <w:tcW w:w="1242" w:type="dxa"/>
            <w:tcBorders>
              <w:top w:val="nil"/>
              <w:left w:val="nil"/>
              <w:right w:val="nil"/>
            </w:tcBorders>
          </w:tcPr>
          <w:p w14:paraId="1CE83D4D" w14:textId="77777777" w:rsidR="00535E7C" w:rsidRPr="00715A02" w:rsidRDefault="00535E7C" w:rsidP="0042539E">
            <w:pPr>
              <w:pStyle w:val="Times10"/>
              <w:keepNext/>
              <w:rPr>
                <w:noProof/>
                <w:sz w:val="22"/>
                <w:szCs w:val="22"/>
                <w:lang w:val="sv-SE"/>
              </w:rPr>
            </w:pPr>
          </w:p>
        </w:tc>
        <w:tc>
          <w:tcPr>
            <w:tcW w:w="1843" w:type="dxa"/>
            <w:tcBorders>
              <w:top w:val="nil"/>
              <w:left w:val="nil"/>
              <w:right w:val="nil"/>
            </w:tcBorders>
          </w:tcPr>
          <w:p w14:paraId="1484870C" w14:textId="77777777" w:rsidR="00535E7C" w:rsidRPr="00715A02" w:rsidRDefault="00870D0A" w:rsidP="0042539E">
            <w:pPr>
              <w:pStyle w:val="Times10"/>
              <w:keepNext/>
              <w:rPr>
                <w:noProof/>
                <w:sz w:val="22"/>
                <w:szCs w:val="22"/>
                <w:lang w:val="sv-SE"/>
              </w:rPr>
            </w:pPr>
            <w:r w:rsidRPr="00715A02">
              <w:rPr>
                <w:noProof/>
                <w:sz w:val="22"/>
                <w:szCs w:val="22"/>
                <w:lang w:val="sv-SE"/>
              </w:rPr>
              <w:t>Vecka 52</w:t>
            </w:r>
          </w:p>
        </w:tc>
        <w:tc>
          <w:tcPr>
            <w:tcW w:w="2067" w:type="dxa"/>
            <w:tcBorders>
              <w:top w:val="nil"/>
              <w:left w:val="nil"/>
              <w:right w:val="nil"/>
            </w:tcBorders>
          </w:tcPr>
          <w:p w14:paraId="3B3D8331" w14:textId="6EA63766" w:rsidR="00535E7C" w:rsidRPr="00715A02" w:rsidRDefault="00870D0A" w:rsidP="0042539E">
            <w:pPr>
              <w:pStyle w:val="Times10"/>
              <w:keepNext/>
              <w:rPr>
                <w:noProof/>
                <w:sz w:val="22"/>
                <w:szCs w:val="22"/>
                <w:lang w:val="sv-SE"/>
              </w:rPr>
            </w:pPr>
            <w:r w:rsidRPr="00715A02">
              <w:rPr>
                <w:noProof/>
                <w:sz w:val="22"/>
                <w:szCs w:val="22"/>
                <w:lang w:val="sv-SE"/>
              </w:rPr>
              <w:t>1</w:t>
            </w:r>
            <w:r w:rsidR="00076825" w:rsidRPr="00715A02">
              <w:rPr>
                <w:noProof/>
                <w:sz w:val="22"/>
                <w:szCs w:val="22"/>
                <w:lang w:val="sv-SE"/>
              </w:rPr>
              <w:t>,</w:t>
            </w:r>
            <w:r w:rsidRPr="00715A02">
              <w:rPr>
                <w:noProof/>
                <w:sz w:val="22"/>
                <w:szCs w:val="22"/>
                <w:lang w:val="sv-SE"/>
              </w:rPr>
              <w:t>1</w:t>
            </w:r>
          </w:p>
        </w:tc>
        <w:tc>
          <w:tcPr>
            <w:tcW w:w="2067" w:type="dxa"/>
            <w:tcBorders>
              <w:top w:val="nil"/>
              <w:left w:val="nil"/>
              <w:right w:val="nil"/>
            </w:tcBorders>
          </w:tcPr>
          <w:p w14:paraId="41DED29B" w14:textId="79A84527" w:rsidR="00535E7C" w:rsidRPr="00715A02" w:rsidRDefault="00870D0A" w:rsidP="0042539E">
            <w:pPr>
              <w:pStyle w:val="Times10"/>
              <w:keepNext/>
              <w:rPr>
                <w:noProof/>
                <w:sz w:val="22"/>
                <w:szCs w:val="22"/>
                <w:lang w:val="sv-SE"/>
              </w:rPr>
            </w:pPr>
            <w:r w:rsidRPr="00715A02">
              <w:rPr>
                <w:noProof/>
                <w:sz w:val="22"/>
                <w:szCs w:val="22"/>
                <w:lang w:val="sv-SE"/>
              </w:rPr>
              <w:t>1</w:t>
            </w:r>
            <w:r w:rsidR="00076825" w:rsidRPr="00715A02">
              <w:rPr>
                <w:noProof/>
                <w:sz w:val="22"/>
                <w:szCs w:val="22"/>
                <w:lang w:val="sv-SE"/>
              </w:rPr>
              <w:t>,</w:t>
            </w:r>
            <w:r w:rsidRPr="00715A02">
              <w:rPr>
                <w:noProof/>
                <w:sz w:val="22"/>
                <w:szCs w:val="22"/>
                <w:lang w:val="sv-SE"/>
              </w:rPr>
              <w:t>0</w:t>
            </w:r>
          </w:p>
        </w:tc>
        <w:tc>
          <w:tcPr>
            <w:tcW w:w="2068" w:type="dxa"/>
            <w:tcBorders>
              <w:top w:val="nil"/>
              <w:left w:val="nil"/>
              <w:right w:val="nil"/>
            </w:tcBorders>
          </w:tcPr>
          <w:p w14:paraId="1C425C0D" w14:textId="4771E82C" w:rsidR="00535E7C" w:rsidRPr="00715A02" w:rsidRDefault="00870D0A" w:rsidP="0042539E">
            <w:pPr>
              <w:pStyle w:val="Times10"/>
              <w:keepNext/>
              <w:rPr>
                <w:noProof/>
                <w:sz w:val="22"/>
                <w:szCs w:val="22"/>
                <w:lang w:val="sv-SE"/>
              </w:rPr>
            </w:pPr>
            <w:r w:rsidRPr="00715A02">
              <w:rPr>
                <w:noProof/>
                <w:sz w:val="22"/>
                <w:szCs w:val="22"/>
                <w:lang w:val="sv-SE"/>
              </w:rPr>
              <w:t>0</w:t>
            </w:r>
            <w:r w:rsidR="00076825" w:rsidRPr="00715A02">
              <w:rPr>
                <w:noProof/>
                <w:sz w:val="22"/>
                <w:szCs w:val="22"/>
                <w:lang w:val="sv-SE"/>
              </w:rPr>
              <w:t>,</w:t>
            </w:r>
            <w:r w:rsidRPr="00715A02">
              <w:rPr>
                <w:noProof/>
                <w:sz w:val="22"/>
                <w:szCs w:val="22"/>
                <w:lang w:val="sv-SE"/>
              </w:rPr>
              <w:t xml:space="preserve">8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0B2B13" w14:paraId="164615A2" w14:textId="77777777">
        <w:trPr>
          <w:cantSplit/>
          <w:trHeight w:val="265"/>
        </w:trPr>
        <w:tc>
          <w:tcPr>
            <w:tcW w:w="9287" w:type="dxa"/>
            <w:gridSpan w:val="5"/>
            <w:tcBorders>
              <w:left w:val="nil"/>
              <w:right w:val="nil"/>
            </w:tcBorders>
          </w:tcPr>
          <w:p w14:paraId="7218F1C5" w14:textId="77777777" w:rsidR="00535E7C" w:rsidRPr="00715A02" w:rsidRDefault="00870D0A" w:rsidP="0042539E">
            <w:pPr>
              <w:pStyle w:val="Times10"/>
              <w:keepNext/>
              <w:rPr>
                <w:noProof/>
                <w:sz w:val="22"/>
                <w:szCs w:val="22"/>
                <w:lang w:val="sv-SE"/>
              </w:rPr>
            </w:pPr>
            <w:r w:rsidRPr="00715A02">
              <w:rPr>
                <w:noProof/>
                <w:sz w:val="22"/>
                <w:szCs w:val="22"/>
                <w:lang w:val="sv-SE"/>
              </w:rPr>
              <w:t>a:  Patienter som inte fullföljde studien i 12 månader ansågs som icke-responders</w:t>
            </w:r>
          </w:p>
          <w:p w14:paraId="41FFFCAA" w14:textId="77777777" w:rsidR="00535E7C" w:rsidRPr="00715A02" w:rsidRDefault="00870D0A" w:rsidP="0042539E">
            <w:pPr>
              <w:pStyle w:val="Times10"/>
              <w:keepNext/>
              <w:rPr>
                <w:noProof/>
                <w:sz w:val="22"/>
                <w:szCs w:val="22"/>
                <w:lang w:val="sv-SE"/>
              </w:rPr>
            </w:pPr>
            <w:r w:rsidRPr="00715A02">
              <w:rPr>
                <w:noProof/>
                <w:sz w:val="22"/>
                <w:szCs w:val="22"/>
                <w:lang w:val="sv-SE"/>
              </w:rPr>
              <w:t>b:  Resultaten för DAS är medelvärden,</w:t>
            </w:r>
          </w:p>
          <w:p w14:paraId="148CE764" w14:textId="77E4B553" w:rsidR="00535E7C" w:rsidRPr="00715A02" w:rsidRDefault="00870D0A" w:rsidP="0042539E">
            <w:pPr>
              <w:pStyle w:val="Times10"/>
              <w:keepNext/>
              <w:rPr>
                <w:noProof/>
                <w:sz w:val="22"/>
                <w:szCs w:val="22"/>
                <w:lang w:val="sv-SE"/>
              </w:rPr>
            </w:pPr>
            <w:r w:rsidRPr="00715A02">
              <w:rPr>
                <w:noProof/>
                <w:sz w:val="22"/>
                <w:szCs w:val="22"/>
                <w:lang w:val="sv-SE"/>
              </w:rPr>
              <w:t>c:  Remission definieras som DAS &lt;1</w:t>
            </w:r>
            <w:r w:rsidR="00076825" w:rsidRPr="00715A02">
              <w:rPr>
                <w:noProof/>
                <w:sz w:val="22"/>
                <w:szCs w:val="22"/>
                <w:lang w:val="sv-SE"/>
              </w:rPr>
              <w:t>,</w:t>
            </w:r>
            <w:r w:rsidRPr="00715A02">
              <w:rPr>
                <w:noProof/>
                <w:sz w:val="22"/>
                <w:szCs w:val="22"/>
                <w:lang w:val="sv-SE"/>
              </w:rPr>
              <w:t>6</w:t>
            </w:r>
          </w:p>
          <w:p w14:paraId="7C95B4CD" w14:textId="438E429A" w:rsidR="00535E7C" w:rsidRPr="00715A02" w:rsidRDefault="00870D0A" w:rsidP="0042539E">
            <w:pPr>
              <w:pStyle w:val="Times10"/>
              <w:keepNext/>
              <w:rPr>
                <w:noProof/>
                <w:sz w:val="22"/>
                <w:szCs w:val="22"/>
                <w:lang w:val="sv-SE"/>
              </w:rPr>
            </w:pPr>
            <w:r w:rsidRPr="00715A02">
              <w:rPr>
                <w:noProof/>
                <w:sz w:val="22"/>
                <w:szCs w:val="22"/>
                <w:lang w:val="sv-SE"/>
              </w:rPr>
              <w:t xml:space="preserve">Parvis jämförelse p-värde: </w:t>
            </w:r>
            <w:r w:rsidRPr="00715A02">
              <w:rPr>
                <w:bCs/>
                <w:noProof/>
                <w:sz w:val="22"/>
                <w:szCs w:val="22"/>
                <w:lang w:val="sv-SE"/>
              </w:rPr>
              <w:t>†</w:t>
            </w:r>
            <w:r w:rsidRPr="00715A02">
              <w:rPr>
                <w:noProof/>
                <w:sz w:val="22"/>
                <w:szCs w:val="22"/>
                <w:lang w:val="sv-SE"/>
              </w:rPr>
              <w:t xml:space="preserve"> = p&lt;0,05 vid jämförelse av Enbrel + metotrexat mot metotrexat and </w:t>
            </w:r>
            <w:r w:rsidRPr="00715A02">
              <w:rPr>
                <w:rFonts w:ascii="Symbol" w:hAnsi="Symbol"/>
                <w:bCs/>
                <w:noProof/>
                <w:sz w:val="22"/>
                <w:szCs w:val="22"/>
                <w:lang w:val="sv-SE"/>
              </w:rPr>
              <w:sym w:font="Symbol" w:char="F066"/>
            </w:r>
            <w:r w:rsidRPr="00715A02">
              <w:rPr>
                <w:noProof/>
                <w:sz w:val="22"/>
                <w:szCs w:val="22"/>
                <w:lang w:val="sv-SE"/>
              </w:rPr>
              <w:t xml:space="preserve"> = p&lt;0,05 vid jämförelse av Enbrel + metotrexat mot Enbrel</w:t>
            </w:r>
          </w:p>
        </w:tc>
      </w:tr>
    </w:tbl>
    <w:p w14:paraId="19B8B6C1" w14:textId="77777777" w:rsidR="00535E7C" w:rsidRPr="00715A02" w:rsidRDefault="00535E7C" w:rsidP="0042539E">
      <w:pPr>
        <w:keepNext/>
        <w:tabs>
          <w:tab w:val="left" w:pos="567"/>
        </w:tabs>
        <w:rPr>
          <w:noProof/>
          <w:szCs w:val="22"/>
          <w:lang w:val="sv-SE"/>
        </w:rPr>
      </w:pPr>
    </w:p>
    <w:p w14:paraId="5E47C7DA" w14:textId="77777777" w:rsidR="00535E7C" w:rsidRPr="00715A02" w:rsidRDefault="00870D0A" w:rsidP="0042539E">
      <w:pPr>
        <w:keepNext/>
        <w:tabs>
          <w:tab w:val="left" w:pos="567"/>
        </w:tabs>
        <w:rPr>
          <w:noProof/>
          <w:szCs w:val="22"/>
          <w:lang w:val="sv-SE"/>
        </w:rPr>
      </w:pPr>
      <w:r w:rsidRPr="00715A02">
        <w:rPr>
          <w:noProof/>
          <w:szCs w:val="22"/>
          <w:lang w:val="sv-SE"/>
        </w:rPr>
        <w:t xml:space="preserve">Röntgenologiskt förlopp vid 12 månader var signifikant lägre i Enbrel-gruppen än i metotrexat-gruppen, medan kombinationen var signifikant bättre än någon av monoterapierna på att förlångsamma röntgenologiskt förlopp (se figuren nedan). </w:t>
      </w:r>
    </w:p>
    <w:p w14:paraId="02CAE9D0" w14:textId="77777777" w:rsidR="00535E7C" w:rsidRPr="00715A02" w:rsidRDefault="00535E7C" w:rsidP="0016283E">
      <w:pPr>
        <w:tabs>
          <w:tab w:val="left" w:pos="567"/>
        </w:tabs>
        <w:rPr>
          <w:noProof/>
          <w:szCs w:val="22"/>
          <w:lang w:val="sv-SE"/>
        </w:rPr>
      </w:pPr>
    </w:p>
    <w:p w14:paraId="3D788E74" w14:textId="396C4E90" w:rsidR="00535E7C" w:rsidRPr="00715A02" w:rsidRDefault="00870D0A" w:rsidP="00732848">
      <w:pPr>
        <w:keepNext/>
        <w:keepLines/>
        <w:tabs>
          <w:tab w:val="left" w:pos="567"/>
        </w:tabs>
        <w:rPr>
          <w:b/>
          <w:noProof/>
          <w:szCs w:val="22"/>
          <w:lang w:val="sv-SE"/>
        </w:rPr>
      </w:pPr>
      <w:r w:rsidRPr="00715A02">
        <w:rPr>
          <w:b/>
          <w:noProof/>
          <w:szCs w:val="22"/>
          <w:lang w:val="sv-SE"/>
        </w:rPr>
        <w:t>R</w:t>
      </w:r>
      <w:r w:rsidR="00076825" w:rsidRPr="00715A02">
        <w:rPr>
          <w:b/>
          <w:noProof/>
          <w:szCs w:val="22"/>
          <w:lang w:val="sv-SE"/>
        </w:rPr>
        <w:t>öntgenologiskt</w:t>
      </w:r>
      <w:r w:rsidRPr="00715A02">
        <w:rPr>
          <w:b/>
          <w:noProof/>
          <w:szCs w:val="22"/>
          <w:lang w:val="sv-SE"/>
        </w:rPr>
        <w:t xml:space="preserve"> </w:t>
      </w:r>
      <w:r w:rsidR="00076825" w:rsidRPr="00715A02">
        <w:rPr>
          <w:b/>
          <w:noProof/>
          <w:szCs w:val="22"/>
          <w:lang w:val="sv-SE"/>
        </w:rPr>
        <w:t>förlopp: jämförelse mellan Enbrel, metotrexat och</w:t>
      </w:r>
      <w:r w:rsidRPr="00715A02">
        <w:rPr>
          <w:b/>
          <w:caps/>
          <w:noProof/>
          <w:szCs w:val="22"/>
          <w:lang w:val="sv-SE"/>
        </w:rPr>
        <w:t xml:space="preserve"> </w:t>
      </w:r>
      <w:r w:rsidR="00076825" w:rsidRPr="00715A02">
        <w:rPr>
          <w:b/>
          <w:noProof/>
          <w:szCs w:val="22"/>
          <w:lang w:val="sv-SE"/>
        </w:rPr>
        <w:t>Enbrel i kombination med metotrexat hos patienter med RA och en sjukdomsperiod på 6 månader till 20 år (12 månaders resultat)</w:t>
      </w:r>
    </w:p>
    <w:p w14:paraId="54FDD354" w14:textId="77777777" w:rsidR="00535E7C" w:rsidRPr="00715A02" w:rsidRDefault="00870D0A" w:rsidP="00732848">
      <w:pPr>
        <w:keepNext/>
        <w:keepLines/>
        <w:tabs>
          <w:tab w:val="left" w:pos="567"/>
        </w:tabs>
        <w:rPr>
          <w:noProof/>
          <w:szCs w:val="22"/>
          <w:lang w:val="sv-SE"/>
        </w:rPr>
      </w:pPr>
      <w:r w:rsidRPr="00715A02">
        <w:rPr>
          <w:noProof/>
          <w:color w:val="000000"/>
          <w:szCs w:val="22"/>
          <w:lang w:val="sv-SE"/>
        </w:rPr>
        <w:drawing>
          <wp:inline distT="0" distB="0" distL="0" distR="0" wp14:anchorId="0BFEE26D" wp14:editId="4C411849">
            <wp:extent cx="4362450" cy="2771775"/>
            <wp:effectExtent l="0" t="0" r="0" b="9525"/>
            <wp:docPr id="419468806" name="Picture 41946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6"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2450" cy="2771775"/>
                    </a:xfrm>
                    <a:prstGeom prst="rect">
                      <a:avLst/>
                    </a:prstGeom>
                    <a:noFill/>
                    <a:ln>
                      <a:noFill/>
                    </a:ln>
                  </pic:spPr>
                </pic:pic>
              </a:graphicData>
            </a:graphic>
          </wp:inline>
        </w:drawing>
      </w:r>
    </w:p>
    <w:p w14:paraId="28A13088" w14:textId="05F8FCC2" w:rsidR="00535E7C" w:rsidRPr="00715A02" w:rsidRDefault="00535E7C" w:rsidP="00732848">
      <w:pPr>
        <w:keepNext/>
        <w:keepLines/>
        <w:tabs>
          <w:tab w:val="left" w:pos="567"/>
        </w:tabs>
        <w:rPr>
          <w:noProof/>
          <w:szCs w:val="22"/>
          <w:lang w:val="sv-SE"/>
        </w:rPr>
      </w:pPr>
    </w:p>
    <w:p w14:paraId="4ACFA447" w14:textId="4450BBC9" w:rsidR="00535E7C" w:rsidRPr="00715A02" w:rsidRDefault="00870D0A" w:rsidP="00732848">
      <w:pPr>
        <w:keepNext/>
        <w:tabs>
          <w:tab w:val="left" w:pos="567"/>
        </w:tabs>
        <w:rPr>
          <w:noProof/>
          <w:szCs w:val="22"/>
          <w:lang w:val="sv-SE"/>
        </w:rPr>
      </w:pPr>
      <w:r w:rsidRPr="00715A02">
        <w:rPr>
          <w:noProof/>
          <w:szCs w:val="22"/>
          <w:lang w:val="sv-SE"/>
        </w:rPr>
        <w:t xml:space="preserve">Parvis jämförelse p-värde: *=p&lt;0,05 vid jämförelse av Enbrel mot metotrexat, † = p&lt;0,05 vid jämförelse av Enbrel+metotrexat mot metotrexat och </w:t>
      </w:r>
      <w:r w:rsidRPr="00715A02">
        <w:rPr>
          <w:rFonts w:ascii="Symbol" w:hAnsi="Symbol"/>
          <w:noProof/>
          <w:szCs w:val="22"/>
          <w:lang w:val="sv-SE"/>
        </w:rPr>
        <w:sym w:font="Symbol" w:char="F066"/>
      </w:r>
      <w:r w:rsidRPr="00715A02">
        <w:rPr>
          <w:noProof/>
          <w:szCs w:val="22"/>
          <w:lang w:val="sv-SE"/>
        </w:rPr>
        <w:t xml:space="preserve"> = p&lt;0,05 vid jämförelse av Enbrel+metotrexat mot Enbrel</w:t>
      </w:r>
    </w:p>
    <w:p w14:paraId="1ADE0D97" w14:textId="77777777" w:rsidR="00535E7C" w:rsidRPr="00715A02" w:rsidRDefault="00535E7C" w:rsidP="0016283E">
      <w:pPr>
        <w:rPr>
          <w:noProof/>
          <w:szCs w:val="22"/>
          <w:lang w:val="sv-SE"/>
        </w:rPr>
      </w:pPr>
    </w:p>
    <w:p w14:paraId="53BC0C82" w14:textId="77777777" w:rsidR="00535E7C" w:rsidRPr="00715A02" w:rsidRDefault="00870D0A" w:rsidP="0016283E">
      <w:pPr>
        <w:rPr>
          <w:noProof/>
          <w:szCs w:val="22"/>
          <w:lang w:val="sv-SE"/>
        </w:rPr>
      </w:pPr>
      <w:r w:rsidRPr="00715A02">
        <w:rPr>
          <w:noProof/>
          <w:szCs w:val="22"/>
          <w:lang w:val="sv-SE"/>
        </w:rPr>
        <w:t xml:space="preserve">Signifikanta fördelar observerades även efter 24 månader med kombinationen Enbrel och metotrexat jämfört med Enbrel respektive metotrexat givet som monoterapi. På liknande sätt noterades också </w:t>
      </w:r>
      <w:r w:rsidRPr="00715A02">
        <w:rPr>
          <w:noProof/>
          <w:szCs w:val="22"/>
          <w:lang w:val="sv-SE"/>
        </w:rPr>
        <w:lastRenderedPageBreak/>
        <w:t xml:space="preserve">signifikanta fördelar med Enbrel givet som monoterapi jämfört med behandling av enbart metotrexat efter 24 månader. </w:t>
      </w:r>
    </w:p>
    <w:p w14:paraId="7038A8F9" w14:textId="77777777" w:rsidR="00535E7C" w:rsidRPr="00715A02" w:rsidRDefault="00535E7C" w:rsidP="0016283E">
      <w:pPr>
        <w:rPr>
          <w:noProof/>
          <w:szCs w:val="22"/>
          <w:lang w:val="sv-SE"/>
        </w:rPr>
      </w:pPr>
    </w:p>
    <w:p w14:paraId="48B738D1" w14:textId="65CA7070" w:rsidR="00535E7C" w:rsidRPr="00715A02" w:rsidRDefault="00870D0A" w:rsidP="0016283E">
      <w:pPr>
        <w:rPr>
          <w:noProof/>
          <w:szCs w:val="22"/>
          <w:lang w:val="sv-SE"/>
        </w:rPr>
      </w:pPr>
      <w:r w:rsidRPr="00715A02">
        <w:rPr>
          <w:noProof/>
          <w:szCs w:val="22"/>
          <w:lang w:val="sv-SE"/>
        </w:rPr>
        <w:t>I en analys där alla patienter som föll bort ur studien av olika anledningar ansågs ha sett någon försämring, var procentandelen patienter som inte hade försämrats (förändring av TSS≤</w:t>
      </w:r>
      <w:r w:rsidR="00E80921" w:rsidRPr="00715A02">
        <w:rPr>
          <w:noProof/>
          <w:szCs w:val="22"/>
          <w:lang w:val="sv-SE"/>
        </w:rPr>
        <w:t> </w:t>
      </w:r>
      <w:r w:rsidRPr="00715A02">
        <w:rPr>
          <w:noProof/>
          <w:szCs w:val="22"/>
          <w:lang w:val="sv-SE"/>
        </w:rPr>
        <w:t>0,5) efter 24</w:t>
      </w:r>
      <w:r w:rsidR="00E80921" w:rsidRPr="00715A02">
        <w:rPr>
          <w:noProof/>
          <w:szCs w:val="22"/>
          <w:lang w:val="sv-SE"/>
        </w:rPr>
        <w:t> </w:t>
      </w:r>
      <w:r w:rsidRPr="00715A02">
        <w:rPr>
          <w:noProof/>
          <w:szCs w:val="22"/>
          <w:lang w:val="sv-SE"/>
        </w:rPr>
        <w:t>månader högre i grupperna Enbrel kombinerat med metotrexat jämfört med grupperna som behandlades med antingen enbart Enbrel eller enbart metotrexat (62</w:t>
      </w:r>
      <w:r w:rsidR="00F12428" w:rsidRPr="00715A02">
        <w:rPr>
          <w:noProof/>
          <w:szCs w:val="22"/>
          <w:lang w:val="sv-SE"/>
        </w:rPr>
        <w:t xml:space="preserve"> %</w:t>
      </w:r>
      <w:r w:rsidRPr="00715A02">
        <w:rPr>
          <w:noProof/>
          <w:szCs w:val="22"/>
          <w:lang w:val="sv-SE"/>
        </w:rPr>
        <w:t>, 50</w:t>
      </w:r>
      <w:r w:rsidR="00F12428" w:rsidRPr="00715A02">
        <w:rPr>
          <w:noProof/>
          <w:szCs w:val="22"/>
          <w:lang w:val="sv-SE"/>
        </w:rPr>
        <w:t xml:space="preserve"> %</w:t>
      </w:r>
      <w:r w:rsidRPr="00715A02">
        <w:rPr>
          <w:noProof/>
          <w:szCs w:val="22"/>
          <w:lang w:val="sv-SE"/>
        </w:rPr>
        <w:t xml:space="preserve"> respektive 36</w:t>
      </w:r>
      <w:r w:rsidR="00F12428" w:rsidRPr="00715A02">
        <w:rPr>
          <w:noProof/>
          <w:szCs w:val="22"/>
          <w:lang w:val="sv-SE"/>
        </w:rPr>
        <w:t xml:space="preserve"> %</w:t>
      </w:r>
      <w:r w:rsidRPr="00715A02">
        <w:rPr>
          <w:noProof/>
          <w:szCs w:val="22"/>
          <w:lang w:val="sv-SE"/>
        </w:rPr>
        <w:t>, p</w:t>
      </w:r>
      <w:r w:rsidR="00E80921" w:rsidRPr="00715A02">
        <w:rPr>
          <w:noProof/>
          <w:szCs w:val="22"/>
          <w:lang w:val="sv-SE"/>
        </w:rPr>
        <w:t> </w:t>
      </w:r>
      <w:r w:rsidRPr="00715A02">
        <w:rPr>
          <w:noProof/>
          <w:szCs w:val="22"/>
          <w:lang w:val="sv-SE"/>
        </w:rPr>
        <w:t>&lt;</w:t>
      </w:r>
      <w:r w:rsidR="00E80921" w:rsidRPr="00715A02">
        <w:rPr>
          <w:noProof/>
          <w:szCs w:val="22"/>
          <w:lang w:val="sv-SE"/>
        </w:rPr>
        <w:t> </w:t>
      </w:r>
      <w:r w:rsidRPr="00715A02">
        <w:rPr>
          <w:noProof/>
          <w:szCs w:val="22"/>
          <w:lang w:val="sv-SE"/>
        </w:rPr>
        <w:t>0</w:t>
      </w:r>
      <w:r w:rsidR="00E80921" w:rsidRPr="00715A02">
        <w:rPr>
          <w:noProof/>
          <w:szCs w:val="22"/>
          <w:lang w:val="sv-SE"/>
        </w:rPr>
        <w:t>,</w:t>
      </w:r>
      <w:r w:rsidRPr="00715A02">
        <w:rPr>
          <w:noProof/>
          <w:szCs w:val="22"/>
          <w:lang w:val="sv-SE"/>
        </w:rPr>
        <w:t>05). Skillnaden mellan Enbrel respektive metotrexat givet som monoterapi var också signifikant (p</w:t>
      </w:r>
      <w:r w:rsidR="00E80921" w:rsidRPr="00715A02">
        <w:rPr>
          <w:noProof/>
          <w:szCs w:val="22"/>
          <w:lang w:val="sv-SE"/>
        </w:rPr>
        <w:t> </w:t>
      </w:r>
      <w:r w:rsidRPr="00715A02">
        <w:rPr>
          <w:noProof/>
          <w:szCs w:val="22"/>
          <w:lang w:val="sv-SE"/>
        </w:rPr>
        <w:t>&lt;</w:t>
      </w:r>
      <w:r w:rsidR="00E80921" w:rsidRPr="00715A02">
        <w:rPr>
          <w:noProof/>
          <w:szCs w:val="22"/>
          <w:lang w:val="sv-SE"/>
        </w:rPr>
        <w:t> </w:t>
      </w:r>
      <w:r w:rsidRPr="00715A02">
        <w:rPr>
          <w:noProof/>
          <w:szCs w:val="22"/>
          <w:lang w:val="sv-SE"/>
        </w:rPr>
        <w:t>0</w:t>
      </w:r>
      <w:r w:rsidR="00E80921" w:rsidRPr="00715A02">
        <w:rPr>
          <w:noProof/>
          <w:szCs w:val="22"/>
          <w:lang w:val="sv-SE"/>
        </w:rPr>
        <w:t>,</w:t>
      </w:r>
      <w:r w:rsidRPr="00715A02">
        <w:rPr>
          <w:noProof/>
          <w:szCs w:val="22"/>
          <w:lang w:val="sv-SE"/>
        </w:rPr>
        <w:t>05). Hos patienter som fullföljde behandlingen i 24 månader</w:t>
      </w:r>
      <w:r w:rsidR="00076825" w:rsidRPr="00715A02">
        <w:rPr>
          <w:noProof/>
          <w:szCs w:val="22"/>
          <w:lang w:val="sv-SE"/>
        </w:rPr>
        <w:t xml:space="preserve"> </w:t>
      </w:r>
      <w:r w:rsidR="00076825" w:rsidRPr="00715A02">
        <w:rPr>
          <w:noProof/>
          <w:color w:val="000000"/>
          <w:lang w:val="sv-SE"/>
        </w:rPr>
        <w:t>var frekvensen för icke-progression 78 %, 70 % respektive 61 %</w:t>
      </w:r>
      <w:r w:rsidRPr="00715A02">
        <w:rPr>
          <w:noProof/>
          <w:szCs w:val="22"/>
          <w:lang w:val="sv-SE"/>
        </w:rPr>
        <w:t>.</w:t>
      </w:r>
    </w:p>
    <w:p w14:paraId="380B742E" w14:textId="77777777" w:rsidR="00535E7C" w:rsidRPr="00715A02" w:rsidRDefault="00535E7C" w:rsidP="0016283E">
      <w:pPr>
        <w:tabs>
          <w:tab w:val="left" w:pos="567"/>
        </w:tabs>
        <w:rPr>
          <w:noProof/>
          <w:szCs w:val="22"/>
          <w:lang w:val="sv-SE"/>
        </w:rPr>
      </w:pPr>
    </w:p>
    <w:p w14:paraId="2A74E2C7" w14:textId="77777777" w:rsidR="00535E7C" w:rsidRPr="00715A02" w:rsidRDefault="00870D0A" w:rsidP="0016283E">
      <w:pPr>
        <w:tabs>
          <w:tab w:val="left" w:pos="567"/>
        </w:tabs>
        <w:rPr>
          <w:noProof/>
          <w:szCs w:val="22"/>
          <w:lang w:val="sv-SE"/>
        </w:rPr>
      </w:pPr>
      <w:r w:rsidRPr="00715A02">
        <w:rPr>
          <w:noProof/>
          <w:szCs w:val="22"/>
          <w:lang w:val="sv-SE"/>
        </w:rPr>
        <w:t>Säkerheten och effekten av 50 mg Enbrel (två injektioner à 25 mg givet subkutant) administrerat en gång per vecka utvärderades i en dubbel-blind placebokontrollerad studie inkluderande 420 patienter med aktiv RA. I denna studie erhöll 53 patienter placebo, 214 patienter erhöll 50 mg Enbrel en gång per vecka och 153 patienter erhöll 25 mg Enbrel två gånger per vecka. För de två behandlingsregimerna med Enbrel var säkerhets- och effektprofilerna jämförbara vid vecka 8 (effekt på RA-symtom). Efter 16 veckors behandling påvisades däremot ej jämförbarhet (non-inferiority). En engångsinjektion med Enbrel 50 mg/ml var bioekvivalent med två samtidigt givna injektioner med 25 mg/ml.</w:t>
      </w:r>
    </w:p>
    <w:p w14:paraId="612CAC81" w14:textId="77777777" w:rsidR="00535E7C" w:rsidRPr="00715A02" w:rsidRDefault="00535E7C" w:rsidP="0016283E">
      <w:pPr>
        <w:tabs>
          <w:tab w:val="left" w:pos="567"/>
        </w:tabs>
        <w:rPr>
          <w:noProof/>
          <w:szCs w:val="22"/>
          <w:lang w:val="sv-SE"/>
        </w:rPr>
      </w:pPr>
    </w:p>
    <w:p w14:paraId="09E2C442" w14:textId="77777777" w:rsidR="00535E7C" w:rsidRPr="00715A02" w:rsidRDefault="00870D0A" w:rsidP="00D4284C">
      <w:pPr>
        <w:rPr>
          <w:i/>
          <w:iCs/>
          <w:noProof/>
          <w:lang w:val="sv-SE"/>
        </w:rPr>
      </w:pPr>
      <w:r w:rsidRPr="00715A02">
        <w:rPr>
          <w:i/>
          <w:iCs/>
          <w:noProof/>
          <w:lang w:val="sv-SE"/>
        </w:rPr>
        <w:t>Vuxna med psoriasisartrit</w:t>
      </w:r>
    </w:p>
    <w:p w14:paraId="5B8FC0F6" w14:textId="77777777" w:rsidR="00535E7C" w:rsidRPr="00715A02" w:rsidRDefault="00870D0A" w:rsidP="00C57544">
      <w:pPr>
        <w:pStyle w:val="BodyText"/>
        <w:spacing w:line="240" w:lineRule="auto"/>
        <w:rPr>
          <w:bCs/>
          <w:iCs/>
          <w:noProof/>
          <w:sz w:val="22"/>
          <w:szCs w:val="22"/>
          <w:lang w:val="sv-SE"/>
        </w:rPr>
      </w:pPr>
      <w:r w:rsidRPr="00715A02">
        <w:rPr>
          <w:bCs/>
          <w:iCs/>
          <w:noProof/>
          <w:sz w:val="22"/>
          <w:szCs w:val="22"/>
          <w:lang w:val="sv-SE"/>
        </w:rPr>
        <w:t>Effekten av Enbrel utvärderades i en randomiserad dubbelblind placebokontrollerad studie på 205 patienter med psoriasisartrit. Patienterna var mellan 18 och 70 år gamla och hade aktiv psoriasisartrit (≥ 3 svullna leder och ≥ 3 ömma leder) i minst en av följande former: (1) distalt interfalangealt (DIP) engagemang; (2) polyartikulär artrit (frånvaro av reumatoida knölar och närvaro av psoriasis); (3) arthritis mutilans; (4) asymmetrisk psoriasisartrit; eller (5) spondylitliknande ankylos. Patienterna hade också psoriasisplack som var ≥ 2 cm i diameter. Patienterna hade tidigare behandlats med NSAID (86</w:t>
      </w:r>
      <w:r w:rsidR="00F12428" w:rsidRPr="00715A02">
        <w:rPr>
          <w:bCs/>
          <w:iCs/>
          <w:noProof/>
          <w:sz w:val="22"/>
          <w:szCs w:val="22"/>
          <w:lang w:val="sv-SE"/>
        </w:rPr>
        <w:t xml:space="preserve"> %</w:t>
      </w:r>
      <w:r w:rsidRPr="00715A02">
        <w:rPr>
          <w:bCs/>
          <w:iCs/>
          <w:noProof/>
          <w:sz w:val="22"/>
          <w:szCs w:val="22"/>
          <w:lang w:val="sv-SE"/>
        </w:rPr>
        <w:t>), DMARD (80</w:t>
      </w:r>
      <w:r w:rsidR="00F12428" w:rsidRPr="00715A02">
        <w:rPr>
          <w:bCs/>
          <w:iCs/>
          <w:noProof/>
          <w:sz w:val="22"/>
          <w:szCs w:val="22"/>
          <w:lang w:val="sv-SE"/>
        </w:rPr>
        <w:t xml:space="preserve"> %</w:t>
      </w:r>
      <w:r w:rsidRPr="00715A02">
        <w:rPr>
          <w:bCs/>
          <w:iCs/>
          <w:noProof/>
          <w:sz w:val="22"/>
          <w:szCs w:val="22"/>
          <w:lang w:val="sv-SE"/>
        </w:rPr>
        <w:t>) och kortikosteroider (24</w:t>
      </w:r>
      <w:r w:rsidR="00F12428" w:rsidRPr="00715A02">
        <w:rPr>
          <w:bCs/>
          <w:iCs/>
          <w:noProof/>
          <w:sz w:val="22"/>
          <w:szCs w:val="22"/>
          <w:lang w:val="sv-SE"/>
        </w:rPr>
        <w:t xml:space="preserve"> %</w:t>
      </w:r>
      <w:r w:rsidRPr="00715A02">
        <w:rPr>
          <w:bCs/>
          <w:iCs/>
          <w:noProof/>
          <w:sz w:val="22"/>
          <w:szCs w:val="22"/>
          <w:lang w:val="sv-SE"/>
        </w:rPr>
        <w:t>). Patienter som behandlades med metotrexat (stabil i ≥ 2 månader) kunde fortsätta med en stabil dos av ≤ 25 mg metotrexat/vecka. Doser om 25 mg Enbrel (baserat på dostitreringsstudier på patienter med reumatoid artrit) eller placebo administrerades subkutant två gånger i veckan i 6 månader. I slutet av den dubbelblinda studien erbjöds patienterna att fortsätta i en förlängd öppen långtidsstudie i upp till 2 år.</w:t>
      </w:r>
    </w:p>
    <w:p w14:paraId="34EA84EB" w14:textId="77777777" w:rsidR="00535E7C" w:rsidRPr="00715A02" w:rsidRDefault="00535E7C" w:rsidP="0016283E">
      <w:pPr>
        <w:tabs>
          <w:tab w:val="left" w:pos="567"/>
        </w:tabs>
        <w:rPr>
          <w:noProof/>
          <w:szCs w:val="22"/>
          <w:lang w:val="sv-SE"/>
        </w:rPr>
      </w:pPr>
    </w:p>
    <w:p w14:paraId="23FA0643" w14:textId="77777777" w:rsidR="00535E7C" w:rsidRPr="00715A02" w:rsidRDefault="00870D0A" w:rsidP="0016283E">
      <w:pPr>
        <w:tabs>
          <w:tab w:val="left" w:pos="567"/>
        </w:tabs>
        <w:rPr>
          <w:noProof/>
          <w:szCs w:val="22"/>
          <w:lang w:val="sv-SE"/>
        </w:rPr>
      </w:pPr>
      <w:r w:rsidRPr="00715A02">
        <w:rPr>
          <w:noProof/>
          <w:szCs w:val="22"/>
          <w:lang w:val="sv-SE"/>
        </w:rPr>
        <w:t>Det kliniska svaret uttrycktes som den procentuella andelen av patienterna som uppnår ACR-svar 20, 50 och 70 och procentandelar med förbättring av Psoriatic Arthritis Response Criteria (PsARC). Resultaten är summerade i tabellen nedan.</w:t>
      </w:r>
    </w:p>
    <w:p w14:paraId="49CEF87A" w14:textId="77777777" w:rsidR="00535E7C" w:rsidRPr="00715A02" w:rsidRDefault="00535E7C" w:rsidP="0016283E">
      <w:pPr>
        <w:tabs>
          <w:tab w:val="left" w:pos="567"/>
        </w:tabs>
        <w:jc w:val="center"/>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20"/>
        <w:gridCol w:w="1920"/>
        <w:gridCol w:w="1902"/>
        <w:gridCol w:w="1995"/>
      </w:tblGrid>
      <w:tr w:rsidR="00FD47B0" w:rsidRPr="00715A02" w14:paraId="4BA9ECAE" w14:textId="77777777">
        <w:tc>
          <w:tcPr>
            <w:tcW w:w="1548" w:type="dxa"/>
            <w:tcBorders>
              <w:top w:val="nil"/>
              <w:left w:val="nil"/>
              <w:bottom w:val="nil"/>
              <w:right w:val="nil"/>
            </w:tcBorders>
          </w:tcPr>
          <w:p w14:paraId="241F4CBE" w14:textId="77777777" w:rsidR="00535E7C" w:rsidRPr="00715A02" w:rsidRDefault="00535E7C" w:rsidP="0042539E">
            <w:pPr>
              <w:keepNext/>
              <w:tabs>
                <w:tab w:val="left" w:pos="567"/>
              </w:tabs>
              <w:jc w:val="center"/>
              <w:rPr>
                <w:noProof/>
                <w:szCs w:val="22"/>
                <w:lang w:val="sv-SE"/>
              </w:rPr>
            </w:pPr>
          </w:p>
        </w:tc>
        <w:tc>
          <w:tcPr>
            <w:tcW w:w="5742" w:type="dxa"/>
            <w:gridSpan w:val="3"/>
            <w:tcBorders>
              <w:top w:val="nil"/>
              <w:left w:val="nil"/>
              <w:bottom w:val="nil"/>
              <w:right w:val="nil"/>
            </w:tcBorders>
          </w:tcPr>
          <w:p w14:paraId="5FCFE87E" w14:textId="77777777" w:rsidR="00535E7C" w:rsidRPr="00715A02" w:rsidRDefault="00870D0A" w:rsidP="0042539E">
            <w:pPr>
              <w:pStyle w:val="TableHeader"/>
              <w:keepNext/>
              <w:rPr>
                <w:b/>
                <w:noProof/>
                <w:sz w:val="22"/>
                <w:szCs w:val="22"/>
                <w:lang w:val="sv-SE"/>
              </w:rPr>
            </w:pPr>
            <w:r w:rsidRPr="00715A02">
              <w:rPr>
                <w:b/>
                <w:noProof/>
                <w:sz w:val="22"/>
                <w:szCs w:val="22"/>
                <w:lang w:val="sv-SE"/>
              </w:rPr>
              <w:t>R</w:t>
            </w:r>
            <w:r w:rsidR="00713D8B" w:rsidRPr="00715A02">
              <w:rPr>
                <w:b/>
                <w:caps w:val="0"/>
                <w:noProof/>
                <w:sz w:val="22"/>
                <w:szCs w:val="22"/>
                <w:lang w:val="sv-SE"/>
              </w:rPr>
              <w:t>espons för patienter med psoriasisartrit i</w:t>
            </w:r>
            <w:r w:rsidR="00E5179C" w:rsidRPr="00715A02">
              <w:rPr>
                <w:b/>
                <w:caps w:val="0"/>
                <w:noProof/>
                <w:sz w:val="22"/>
                <w:szCs w:val="22"/>
                <w:lang w:val="sv-SE"/>
              </w:rPr>
              <w:t xml:space="preserve"> en</w:t>
            </w:r>
          </w:p>
          <w:p w14:paraId="461710F3" w14:textId="4E22393A" w:rsidR="00535E7C" w:rsidRPr="00715A02" w:rsidRDefault="00870D0A" w:rsidP="0042539E">
            <w:pPr>
              <w:pStyle w:val="TableHeader"/>
              <w:keepNext/>
              <w:rPr>
                <w:noProof/>
                <w:sz w:val="22"/>
                <w:szCs w:val="22"/>
                <w:lang w:val="sv-SE"/>
              </w:rPr>
            </w:pPr>
            <w:r w:rsidRPr="00715A02">
              <w:rPr>
                <w:b/>
                <w:caps w:val="0"/>
                <w:noProof/>
                <w:sz w:val="22"/>
                <w:szCs w:val="22"/>
                <w:lang w:val="sv-SE"/>
              </w:rPr>
              <w:t>placebokontrollerad prövning</w:t>
            </w:r>
          </w:p>
        </w:tc>
        <w:tc>
          <w:tcPr>
            <w:tcW w:w="1995" w:type="dxa"/>
            <w:tcBorders>
              <w:top w:val="nil"/>
              <w:left w:val="nil"/>
              <w:bottom w:val="nil"/>
              <w:right w:val="nil"/>
            </w:tcBorders>
          </w:tcPr>
          <w:p w14:paraId="7DF218AF" w14:textId="77777777" w:rsidR="00535E7C" w:rsidRPr="00715A02" w:rsidRDefault="00535E7C" w:rsidP="0042539E">
            <w:pPr>
              <w:keepNext/>
              <w:tabs>
                <w:tab w:val="left" w:pos="567"/>
              </w:tabs>
              <w:jc w:val="center"/>
              <w:rPr>
                <w:noProof/>
                <w:szCs w:val="22"/>
                <w:lang w:val="sv-SE"/>
              </w:rPr>
            </w:pPr>
          </w:p>
        </w:tc>
      </w:tr>
      <w:tr w:rsidR="00FD47B0" w:rsidRPr="00715A02" w14:paraId="5EF7FFF7" w14:textId="77777777">
        <w:trPr>
          <w:cantSplit/>
        </w:trPr>
        <w:tc>
          <w:tcPr>
            <w:tcW w:w="1548" w:type="dxa"/>
            <w:tcBorders>
              <w:top w:val="nil"/>
              <w:left w:val="nil"/>
              <w:bottom w:val="nil"/>
              <w:right w:val="nil"/>
            </w:tcBorders>
          </w:tcPr>
          <w:p w14:paraId="50E9B9D5"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318B0C6D" w14:textId="77777777" w:rsidR="00535E7C" w:rsidRPr="00715A02" w:rsidRDefault="00535E7C" w:rsidP="0042539E">
            <w:pPr>
              <w:pStyle w:val="Times10"/>
              <w:keepNext/>
              <w:rPr>
                <w:noProof/>
                <w:sz w:val="22"/>
                <w:szCs w:val="22"/>
                <w:lang w:val="sv-SE"/>
              </w:rPr>
            </w:pPr>
          </w:p>
        </w:tc>
        <w:tc>
          <w:tcPr>
            <w:tcW w:w="3822" w:type="dxa"/>
            <w:gridSpan w:val="2"/>
            <w:tcBorders>
              <w:top w:val="nil"/>
              <w:left w:val="nil"/>
              <w:bottom w:val="nil"/>
              <w:right w:val="nil"/>
            </w:tcBorders>
          </w:tcPr>
          <w:p w14:paraId="3E688897" w14:textId="77777777" w:rsidR="00535E7C" w:rsidRPr="00715A02" w:rsidRDefault="00870D0A" w:rsidP="0042539E">
            <w:pPr>
              <w:pStyle w:val="Times10"/>
              <w:keepNext/>
              <w:rPr>
                <w:noProof/>
                <w:sz w:val="22"/>
                <w:szCs w:val="22"/>
                <w:lang w:val="sv-SE"/>
              </w:rPr>
            </w:pPr>
            <w:r w:rsidRPr="00715A02">
              <w:rPr>
                <w:noProof/>
                <w:sz w:val="22"/>
                <w:szCs w:val="22"/>
                <w:lang w:val="sv-SE"/>
              </w:rPr>
              <w:t>Procent av patienterna</w:t>
            </w:r>
          </w:p>
        </w:tc>
        <w:tc>
          <w:tcPr>
            <w:tcW w:w="1995" w:type="dxa"/>
            <w:tcBorders>
              <w:top w:val="nil"/>
              <w:left w:val="nil"/>
              <w:bottom w:val="nil"/>
              <w:right w:val="nil"/>
            </w:tcBorders>
          </w:tcPr>
          <w:p w14:paraId="4B4CDE46"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52E329BF" w14:textId="77777777">
        <w:tc>
          <w:tcPr>
            <w:tcW w:w="1548" w:type="dxa"/>
            <w:tcBorders>
              <w:top w:val="nil"/>
              <w:left w:val="nil"/>
              <w:bottom w:val="nil"/>
              <w:right w:val="nil"/>
            </w:tcBorders>
          </w:tcPr>
          <w:p w14:paraId="6B238D15"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4DE83D1D" w14:textId="77777777" w:rsidR="00535E7C" w:rsidRPr="00715A02" w:rsidRDefault="00535E7C" w:rsidP="0042539E">
            <w:pPr>
              <w:pStyle w:val="Times10"/>
              <w:keepNext/>
              <w:rPr>
                <w:noProof/>
                <w:sz w:val="22"/>
                <w:szCs w:val="22"/>
                <w:lang w:val="sv-SE"/>
              </w:rPr>
            </w:pPr>
          </w:p>
        </w:tc>
        <w:tc>
          <w:tcPr>
            <w:tcW w:w="1920" w:type="dxa"/>
            <w:tcBorders>
              <w:top w:val="nil"/>
              <w:left w:val="nil"/>
              <w:bottom w:val="nil"/>
              <w:right w:val="nil"/>
            </w:tcBorders>
          </w:tcPr>
          <w:p w14:paraId="617D5D52" w14:textId="77777777" w:rsidR="00535E7C" w:rsidRPr="00715A02" w:rsidRDefault="00870D0A" w:rsidP="0042539E">
            <w:pPr>
              <w:pStyle w:val="Times10"/>
              <w:keepNext/>
              <w:rPr>
                <w:noProof/>
                <w:sz w:val="22"/>
                <w:szCs w:val="22"/>
                <w:lang w:val="sv-SE"/>
              </w:rPr>
            </w:pPr>
            <w:r w:rsidRPr="00715A02">
              <w:rPr>
                <w:noProof/>
                <w:sz w:val="22"/>
                <w:szCs w:val="22"/>
                <w:lang w:val="sv-SE"/>
              </w:rPr>
              <w:t>Placebo</w:t>
            </w:r>
          </w:p>
        </w:tc>
        <w:tc>
          <w:tcPr>
            <w:tcW w:w="1902" w:type="dxa"/>
            <w:tcBorders>
              <w:top w:val="nil"/>
              <w:left w:val="nil"/>
              <w:bottom w:val="nil"/>
              <w:right w:val="nil"/>
            </w:tcBorders>
          </w:tcPr>
          <w:p w14:paraId="21720030"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Enbrel</w:t>
            </w:r>
            <w:r w:rsidRPr="00715A02">
              <w:rPr>
                <w:noProof/>
                <w:sz w:val="22"/>
                <w:szCs w:val="22"/>
                <w:vertAlign w:val="superscript"/>
                <w:lang w:val="sv-SE"/>
              </w:rPr>
              <w:t>a</w:t>
            </w:r>
          </w:p>
        </w:tc>
        <w:tc>
          <w:tcPr>
            <w:tcW w:w="1995" w:type="dxa"/>
            <w:tcBorders>
              <w:top w:val="nil"/>
              <w:left w:val="nil"/>
              <w:bottom w:val="nil"/>
              <w:right w:val="nil"/>
            </w:tcBorders>
          </w:tcPr>
          <w:p w14:paraId="2D7DEC68"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3379D333" w14:textId="77777777">
        <w:tc>
          <w:tcPr>
            <w:tcW w:w="1548" w:type="dxa"/>
            <w:tcBorders>
              <w:top w:val="nil"/>
              <w:left w:val="nil"/>
              <w:bottom w:val="nil"/>
              <w:right w:val="nil"/>
            </w:tcBorders>
          </w:tcPr>
          <w:p w14:paraId="6FC567AA"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0326D873" w14:textId="77777777" w:rsidR="00535E7C" w:rsidRPr="00715A02" w:rsidRDefault="00535E7C" w:rsidP="0042539E">
            <w:pPr>
              <w:pStyle w:val="Times10"/>
              <w:keepNext/>
              <w:rPr>
                <w:noProof/>
                <w:sz w:val="22"/>
                <w:szCs w:val="22"/>
                <w:lang w:val="sv-SE"/>
              </w:rPr>
            </w:pPr>
          </w:p>
        </w:tc>
        <w:tc>
          <w:tcPr>
            <w:tcW w:w="1920" w:type="dxa"/>
            <w:tcBorders>
              <w:top w:val="nil"/>
              <w:left w:val="nil"/>
              <w:bottom w:val="nil"/>
              <w:right w:val="nil"/>
            </w:tcBorders>
          </w:tcPr>
          <w:p w14:paraId="044A78A4"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3802DC49"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60C9A989"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68C0476D" w14:textId="77777777">
        <w:tc>
          <w:tcPr>
            <w:tcW w:w="1548" w:type="dxa"/>
            <w:tcBorders>
              <w:top w:val="nil"/>
              <w:left w:val="nil"/>
              <w:bottom w:val="nil"/>
              <w:right w:val="nil"/>
            </w:tcBorders>
          </w:tcPr>
          <w:p w14:paraId="63A80A9D"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right w:val="nil"/>
            </w:tcBorders>
          </w:tcPr>
          <w:p w14:paraId="40AC26FD" w14:textId="77777777" w:rsidR="00535E7C" w:rsidRPr="00715A02" w:rsidRDefault="00870D0A" w:rsidP="0042539E">
            <w:pPr>
              <w:pStyle w:val="Times10"/>
              <w:keepNext/>
              <w:rPr>
                <w:noProof/>
                <w:sz w:val="22"/>
                <w:szCs w:val="22"/>
                <w:lang w:val="sv-SE"/>
              </w:rPr>
            </w:pPr>
            <w:r w:rsidRPr="00715A02">
              <w:rPr>
                <w:noProof/>
                <w:sz w:val="22"/>
                <w:szCs w:val="22"/>
                <w:lang w:val="sv-SE"/>
              </w:rPr>
              <w:t>Psoriasisartritsvar</w:t>
            </w:r>
          </w:p>
        </w:tc>
        <w:tc>
          <w:tcPr>
            <w:tcW w:w="1920" w:type="dxa"/>
            <w:tcBorders>
              <w:top w:val="nil"/>
              <w:left w:val="nil"/>
              <w:right w:val="nil"/>
            </w:tcBorders>
          </w:tcPr>
          <w:p w14:paraId="27609EB7" w14:textId="77777777" w:rsidR="00535E7C" w:rsidRPr="00715A02" w:rsidRDefault="00870D0A" w:rsidP="0042539E">
            <w:pPr>
              <w:pStyle w:val="Times10"/>
              <w:keepNext/>
              <w:rPr>
                <w:noProof/>
                <w:sz w:val="22"/>
                <w:szCs w:val="22"/>
                <w:lang w:val="sv-SE"/>
              </w:rPr>
            </w:pPr>
            <w:r w:rsidRPr="00715A02">
              <w:rPr>
                <w:noProof/>
                <w:sz w:val="22"/>
                <w:szCs w:val="22"/>
                <w:lang w:val="sv-SE"/>
              </w:rPr>
              <w:t>n = 104</w:t>
            </w:r>
          </w:p>
        </w:tc>
        <w:tc>
          <w:tcPr>
            <w:tcW w:w="1902" w:type="dxa"/>
            <w:tcBorders>
              <w:top w:val="nil"/>
              <w:left w:val="nil"/>
              <w:right w:val="nil"/>
            </w:tcBorders>
          </w:tcPr>
          <w:p w14:paraId="40B58E0C" w14:textId="77777777" w:rsidR="00535E7C" w:rsidRPr="00715A02" w:rsidRDefault="00870D0A" w:rsidP="0042539E">
            <w:pPr>
              <w:pStyle w:val="Times10"/>
              <w:keepNext/>
              <w:rPr>
                <w:noProof/>
                <w:sz w:val="22"/>
                <w:szCs w:val="22"/>
                <w:lang w:val="sv-SE"/>
              </w:rPr>
            </w:pPr>
            <w:r w:rsidRPr="00715A02">
              <w:rPr>
                <w:noProof/>
                <w:sz w:val="22"/>
                <w:szCs w:val="22"/>
                <w:lang w:val="sv-SE"/>
              </w:rPr>
              <w:t>n = 101</w:t>
            </w:r>
          </w:p>
        </w:tc>
        <w:tc>
          <w:tcPr>
            <w:tcW w:w="1995" w:type="dxa"/>
            <w:tcBorders>
              <w:top w:val="nil"/>
              <w:left w:val="nil"/>
              <w:bottom w:val="nil"/>
              <w:right w:val="nil"/>
            </w:tcBorders>
          </w:tcPr>
          <w:p w14:paraId="10174BB6"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2A258174" w14:textId="77777777">
        <w:tc>
          <w:tcPr>
            <w:tcW w:w="1548" w:type="dxa"/>
            <w:tcBorders>
              <w:top w:val="nil"/>
              <w:left w:val="nil"/>
              <w:bottom w:val="nil"/>
              <w:right w:val="nil"/>
            </w:tcBorders>
          </w:tcPr>
          <w:p w14:paraId="33811749"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7A671A91" w14:textId="77777777" w:rsidR="00535E7C" w:rsidRPr="00715A02" w:rsidRDefault="00535E7C" w:rsidP="0042539E">
            <w:pPr>
              <w:pStyle w:val="Times10"/>
              <w:keepNext/>
              <w:rPr>
                <w:noProof/>
                <w:sz w:val="22"/>
                <w:szCs w:val="22"/>
                <w:lang w:val="sv-SE"/>
              </w:rPr>
            </w:pPr>
          </w:p>
        </w:tc>
        <w:tc>
          <w:tcPr>
            <w:tcW w:w="1920" w:type="dxa"/>
            <w:tcBorders>
              <w:top w:val="nil"/>
              <w:left w:val="nil"/>
              <w:bottom w:val="nil"/>
              <w:right w:val="nil"/>
            </w:tcBorders>
          </w:tcPr>
          <w:p w14:paraId="60731EB7"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3B6E3E01"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0F4D78F1"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01754640" w14:textId="77777777">
        <w:tc>
          <w:tcPr>
            <w:tcW w:w="1548" w:type="dxa"/>
            <w:tcBorders>
              <w:top w:val="nil"/>
              <w:left w:val="nil"/>
              <w:bottom w:val="nil"/>
              <w:right w:val="nil"/>
            </w:tcBorders>
          </w:tcPr>
          <w:p w14:paraId="7BE4190D"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78A206B9" w14:textId="77777777" w:rsidR="00535E7C" w:rsidRPr="00715A02" w:rsidRDefault="00870D0A" w:rsidP="0042539E">
            <w:pPr>
              <w:pStyle w:val="Times10"/>
              <w:keepNext/>
              <w:rPr>
                <w:b/>
                <w:noProof/>
                <w:sz w:val="22"/>
                <w:szCs w:val="22"/>
                <w:lang w:val="sv-SE"/>
              </w:rPr>
            </w:pPr>
            <w:r w:rsidRPr="00715A02">
              <w:rPr>
                <w:b/>
                <w:noProof/>
                <w:sz w:val="22"/>
                <w:szCs w:val="22"/>
                <w:lang w:val="sv-SE"/>
              </w:rPr>
              <w:t>ACR 20</w:t>
            </w:r>
          </w:p>
        </w:tc>
        <w:tc>
          <w:tcPr>
            <w:tcW w:w="1920" w:type="dxa"/>
            <w:tcBorders>
              <w:top w:val="nil"/>
              <w:left w:val="nil"/>
              <w:bottom w:val="nil"/>
              <w:right w:val="nil"/>
            </w:tcBorders>
          </w:tcPr>
          <w:p w14:paraId="7AE8E2E9"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535600A6"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2563D1D3"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12A9F856" w14:textId="77777777">
        <w:tc>
          <w:tcPr>
            <w:tcW w:w="1548" w:type="dxa"/>
            <w:tcBorders>
              <w:top w:val="nil"/>
              <w:left w:val="nil"/>
              <w:bottom w:val="nil"/>
              <w:right w:val="nil"/>
            </w:tcBorders>
          </w:tcPr>
          <w:p w14:paraId="0B14BA61"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353EC666" w14:textId="77777777" w:rsidR="00535E7C" w:rsidRPr="00715A02" w:rsidRDefault="00870D0A" w:rsidP="0042539E">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444E0E02" w14:textId="77777777" w:rsidR="00535E7C" w:rsidRPr="00715A02" w:rsidRDefault="00870D0A" w:rsidP="0042539E">
            <w:pPr>
              <w:pStyle w:val="Times10"/>
              <w:keepNext/>
              <w:rPr>
                <w:noProof/>
                <w:sz w:val="22"/>
                <w:szCs w:val="22"/>
                <w:lang w:val="sv-SE"/>
              </w:rPr>
            </w:pPr>
            <w:r w:rsidRPr="00715A02">
              <w:rPr>
                <w:noProof/>
                <w:sz w:val="22"/>
                <w:szCs w:val="22"/>
                <w:lang w:val="sv-SE"/>
              </w:rPr>
              <w:t>15</w:t>
            </w:r>
          </w:p>
        </w:tc>
        <w:tc>
          <w:tcPr>
            <w:tcW w:w="1902" w:type="dxa"/>
            <w:tcBorders>
              <w:top w:val="nil"/>
              <w:left w:val="nil"/>
              <w:bottom w:val="nil"/>
              <w:right w:val="nil"/>
            </w:tcBorders>
          </w:tcPr>
          <w:p w14:paraId="017C47D9"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59</w:t>
            </w:r>
            <w:r w:rsidRPr="00715A02">
              <w:rPr>
                <w:noProof/>
                <w:sz w:val="22"/>
                <w:szCs w:val="22"/>
                <w:vertAlign w:val="superscript"/>
                <w:lang w:val="sv-SE"/>
              </w:rPr>
              <w:t>b</w:t>
            </w:r>
          </w:p>
        </w:tc>
        <w:tc>
          <w:tcPr>
            <w:tcW w:w="1995" w:type="dxa"/>
            <w:tcBorders>
              <w:top w:val="nil"/>
              <w:left w:val="nil"/>
              <w:bottom w:val="nil"/>
              <w:right w:val="nil"/>
            </w:tcBorders>
          </w:tcPr>
          <w:p w14:paraId="17DCF4D9"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5B39C8CF" w14:textId="77777777">
        <w:tc>
          <w:tcPr>
            <w:tcW w:w="1548" w:type="dxa"/>
            <w:tcBorders>
              <w:top w:val="nil"/>
              <w:left w:val="nil"/>
              <w:bottom w:val="nil"/>
              <w:right w:val="nil"/>
            </w:tcBorders>
          </w:tcPr>
          <w:p w14:paraId="1DA8AF82"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6B61C928" w14:textId="77777777" w:rsidR="00535E7C" w:rsidRPr="00715A02" w:rsidRDefault="00870D0A" w:rsidP="0042539E">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216EEB32" w14:textId="77777777" w:rsidR="00535E7C" w:rsidRPr="00715A02" w:rsidRDefault="00870D0A" w:rsidP="0042539E">
            <w:pPr>
              <w:pStyle w:val="Times10"/>
              <w:keepNext/>
              <w:rPr>
                <w:noProof/>
                <w:sz w:val="22"/>
                <w:szCs w:val="22"/>
                <w:lang w:val="sv-SE"/>
              </w:rPr>
            </w:pPr>
            <w:r w:rsidRPr="00715A02">
              <w:rPr>
                <w:noProof/>
                <w:sz w:val="22"/>
                <w:szCs w:val="22"/>
                <w:lang w:val="sv-SE"/>
              </w:rPr>
              <w:t>13</w:t>
            </w:r>
          </w:p>
        </w:tc>
        <w:tc>
          <w:tcPr>
            <w:tcW w:w="1902" w:type="dxa"/>
            <w:tcBorders>
              <w:top w:val="nil"/>
              <w:left w:val="nil"/>
              <w:bottom w:val="nil"/>
              <w:right w:val="nil"/>
            </w:tcBorders>
          </w:tcPr>
          <w:p w14:paraId="3741AF5C"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50</w:t>
            </w:r>
            <w:r w:rsidRPr="00715A02">
              <w:rPr>
                <w:noProof/>
                <w:sz w:val="22"/>
                <w:szCs w:val="22"/>
                <w:vertAlign w:val="superscript"/>
                <w:lang w:val="sv-SE"/>
              </w:rPr>
              <w:t>b</w:t>
            </w:r>
          </w:p>
        </w:tc>
        <w:tc>
          <w:tcPr>
            <w:tcW w:w="1995" w:type="dxa"/>
            <w:tcBorders>
              <w:top w:val="nil"/>
              <w:left w:val="nil"/>
              <w:bottom w:val="nil"/>
              <w:right w:val="nil"/>
            </w:tcBorders>
          </w:tcPr>
          <w:p w14:paraId="6DF14039"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75F5A668" w14:textId="77777777">
        <w:tc>
          <w:tcPr>
            <w:tcW w:w="1548" w:type="dxa"/>
            <w:tcBorders>
              <w:top w:val="nil"/>
              <w:left w:val="nil"/>
              <w:bottom w:val="nil"/>
              <w:right w:val="nil"/>
            </w:tcBorders>
          </w:tcPr>
          <w:p w14:paraId="52D9A203"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02292DC0" w14:textId="77777777" w:rsidR="00535E7C" w:rsidRPr="00715A02" w:rsidRDefault="00535E7C" w:rsidP="0042539E">
            <w:pPr>
              <w:pStyle w:val="Times10"/>
              <w:keepNext/>
              <w:rPr>
                <w:noProof/>
                <w:sz w:val="22"/>
                <w:szCs w:val="22"/>
                <w:lang w:val="sv-SE"/>
              </w:rPr>
            </w:pPr>
          </w:p>
        </w:tc>
        <w:tc>
          <w:tcPr>
            <w:tcW w:w="1920" w:type="dxa"/>
            <w:tcBorders>
              <w:top w:val="nil"/>
              <w:left w:val="nil"/>
              <w:bottom w:val="nil"/>
              <w:right w:val="nil"/>
            </w:tcBorders>
          </w:tcPr>
          <w:p w14:paraId="00CCDE5E"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4E7B77CB"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71AF87B2"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5CD87E90" w14:textId="77777777">
        <w:tc>
          <w:tcPr>
            <w:tcW w:w="1548" w:type="dxa"/>
            <w:tcBorders>
              <w:top w:val="nil"/>
              <w:left w:val="nil"/>
              <w:bottom w:val="nil"/>
              <w:right w:val="nil"/>
            </w:tcBorders>
          </w:tcPr>
          <w:p w14:paraId="6BFDCF9A"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03122F79" w14:textId="77777777" w:rsidR="00535E7C" w:rsidRPr="00715A02" w:rsidRDefault="00870D0A" w:rsidP="0042539E">
            <w:pPr>
              <w:pStyle w:val="Times10"/>
              <w:keepNext/>
              <w:rPr>
                <w:b/>
                <w:noProof/>
                <w:sz w:val="22"/>
                <w:szCs w:val="22"/>
                <w:lang w:val="sv-SE"/>
              </w:rPr>
            </w:pPr>
            <w:r w:rsidRPr="00715A02">
              <w:rPr>
                <w:b/>
                <w:noProof/>
                <w:sz w:val="22"/>
                <w:szCs w:val="22"/>
                <w:lang w:val="sv-SE"/>
              </w:rPr>
              <w:t>ACR 50</w:t>
            </w:r>
          </w:p>
        </w:tc>
        <w:tc>
          <w:tcPr>
            <w:tcW w:w="1920" w:type="dxa"/>
            <w:tcBorders>
              <w:top w:val="nil"/>
              <w:left w:val="nil"/>
              <w:bottom w:val="nil"/>
              <w:right w:val="nil"/>
            </w:tcBorders>
          </w:tcPr>
          <w:p w14:paraId="6BB3F76B"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7227A221"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7583D03C"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340C8969" w14:textId="77777777">
        <w:tc>
          <w:tcPr>
            <w:tcW w:w="1548" w:type="dxa"/>
            <w:tcBorders>
              <w:top w:val="nil"/>
              <w:left w:val="nil"/>
              <w:bottom w:val="nil"/>
              <w:right w:val="nil"/>
            </w:tcBorders>
          </w:tcPr>
          <w:p w14:paraId="787C4263"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520BB544" w14:textId="77777777" w:rsidR="00535E7C" w:rsidRPr="00715A02" w:rsidRDefault="00870D0A" w:rsidP="0042539E">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2635E1B9" w14:textId="77777777" w:rsidR="00535E7C" w:rsidRPr="00715A02" w:rsidRDefault="00870D0A" w:rsidP="0042539E">
            <w:pPr>
              <w:pStyle w:val="Times10"/>
              <w:keepNext/>
              <w:rPr>
                <w:noProof/>
                <w:sz w:val="22"/>
                <w:szCs w:val="22"/>
                <w:lang w:val="sv-SE"/>
              </w:rPr>
            </w:pPr>
            <w:r w:rsidRPr="00715A02">
              <w:rPr>
                <w:noProof/>
                <w:sz w:val="22"/>
                <w:szCs w:val="22"/>
                <w:lang w:val="sv-SE"/>
              </w:rPr>
              <w:t>4</w:t>
            </w:r>
          </w:p>
        </w:tc>
        <w:tc>
          <w:tcPr>
            <w:tcW w:w="1902" w:type="dxa"/>
            <w:tcBorders>
              <w:top w:val="nil"/>
              <w:left w:val="nil"/>
              <w:bottom w:val="nil"/>
              <w:right w:val="nil"/>
            </w:tcBorders>
          </w:tcPr>
          <w:p w14:paraId="7C213EE2"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38</w:t>
            </w:r>
            <w:r w:rsidRPr="00715A02">
              <w:rPr>
                <w:noProof/>
                <w:sz w:val="22"/>
                <w:szCs w:val="22"/>
                <w:vertAlign w:val="superscript"/>
                <w:lang w:val="sv-SE"/>
              </w:rPr>
              <w:t>b</w:t>
            </w:r>
          </w:p>
        </w:tc>
        <w:tc>
          <w:tcPr>
            <w:tcW w:w="1995" w:type="dxa"/>
            <w:tcBorders>
              <w:top w:val="nil"/>
              <w:left w:val="nil"/>
              <w:bottom w:val="nil"/>
              <w:right w:val="nil"/>
            </w:tcBorders>
          </w:tcPr>
          <w:p w14:paraId="22766BA6"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12B24C5F" w14:textId="77777777">
        <w:tc>
          <w:tcPr>
            <w:tcW w:w="1548" w:type="dxa"/>
            <w:tcBorders>
              <w:top w:val="nil"/>
              <w:left w:val="nil"/>
              <w:bottom w:val="nil"/>
              <w:right w:val="nil"/>
            </w:tcBorders>
          </w:tcPr>
          <w:p w14:paraId="60004D45"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06A13EE4" w14:textId="77777777" w:rsidR="00535E7C" w:rsidRPr="00715A02" w:rsidRDefault="00870D0A" w:rsidP="0042539E">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72F656BD" w14:textId="77777777" w:rsidR="00535E7C" w:rsidRPr="00715A02" w:rsidRDefault="00870D0A" w:rsidP="0042539E">
            <w:pPr>
              <w:pStyle w:val="Times10"/>
              <w:keepNext/>
              <w:rPr>
                <w:noProof/>
                <w:sz w:val="22"/>
                <w:szCs w:val="22"/>
                <w:lang w:val="sv-SE"/>
              </w:rPr>
            </w:pPr>
            <w:r w:rsidRPr="00715A02">
              <w:rPr>
                <w:noProof/>
                <w:sz w:val="22"/>
                <w:szCs w:val="22"/>
                <w:lang w:val="sv-SE"/>
              </w:rPr>
              <w:t>4</w:t>
            </w:r>
          </w:p>
        </w:tc>
        <w:tc>
          <w:tcPr>
            <w:tcW w:w="1902" w:type="dxa"/>
            <w:tcBorders>
              <w:top w:val="nil"/>
              <w:left w:val="nil"/>
              <w:bottom w:val="nil"/>
              <w:right w:val="nil"/>
            </w:tcBorders>
          </w:tcPr>
          <w:p w14:paraId="6F6A8D6A"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37</w:t>
            </w:r>
            <w:r w:rsidRPr="00715A02">
              <w:rPr>
                <w:noProof/>
                <w:sz w:val="22"/>
                <w:szCs w:val="22"/>
                <w:vertAlign w:val="superscript"/>
                <w:lang w:val="sv-SE"/>
              </w:rPr>
              <w:t>b</w:t>
            </w:r>
          </w:p>
        </w:tc>
        <w:tc>
          <w:tcPr>
            <w:tcW w:w="1995" w:type="dxa"/>
            <w:tcBorders>
              <w:top w:val="nil"/>
              <w:left w:val="nil"/>
              <w:bottom w:val="nil"/>
              <w:right w:val="nil"/>
            </w:tcBorders>
          </w:tcPr>
          <w:p w14:paraId="65C005FB"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4C1F4D92" w14:textId="77777777">
        <w:tc>
          <w:tcPr>
            <w:tcW w:w="1548" w:type="dxa"/>
            <w:tcBorders>
              <w:top w:val="nil"/>
              <w:left w:val="nil"/>
              <w:bottom w:val="nil"/>
              <w:right w:val="nil"/>
            </w:tcBorders>
          </w:tcPr>
          <w:p w14:paraId="5D289859"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7969853D" w14:textId="77777777" w:rsidR="00535E7C" w:rsidRPr="00715A02" w:rsidRDefault="00535E7C" w:rsidP="0042539E">
            <w:pPr>
              <w:pStyle w:val="Times10"/>
              <w:keepNext/>
              <w:rPr>
                <w:noProof/>
                <w:sz w:val="22"/>
                <w:szCs w:val="22"/>
                <w:lang w:val="sv-SE"/>
              </w:rPr>
            </w:pPr>
          </w:p>
        </w:tc>
        <w:tc>
          <w:tcPr>
            <w:tcW w:w="1920" w:type="dxa"/>
            <w:tcBorders>
              <w:top w:val="nil"/>
              <w:left w:val="nil"/>
              <w:bottom w:val="nil"/>
              <w:right w:val="nil"/>
            </w:tcBorders>
          </w:tcPr>
          <w:p w14:paraId="60297F7A"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330C5126"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7A91F2DF"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561A27A8" w14:textId="77777777">
        <w:tc>
          <w:tcPr>
            <w:tcW w:w="1548" w:type="dxa"/>
            <w:tcBorders>
              <w:top w:val="nil"/>
              <w:left w:val="nil"/>
              <w:bottom w:val="nil"/>
              <w:right w:val="nil"/>
            </w:tcBorders>
          </w:tcPr>
          <w:p w14:paraId="67EFBDEB"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7355BF14" w14:textId="77777777" w:rsidR="00535E7C" w:rsidRPr="00715A02" w:rsidRDefault="00870D0A" w:rsidP="0042539E">
            <w:pPr>
              <w:pStyle w:val="Times10"/>
              <w:keepNext/>
              <w:rPr>
                <w:b/>
                <w:noProof/>
                <w:sz w:val="22"/>
                <w:szCs w:val="22"/>
                <w:lang w:val="sv-SE"/>
              </w:rPr>
            </w:pPr>
            <w:r w:rsidRPr="00715A02">
              <w:rPr>
                <w:b/>
                <w:noProof/>
                <w:sz w:val="22"/>
                <w:szCs w:val="22"/>
                <w:lang w:val="sv-SE"/>
              </w:rPr>
              <w:t>ACR 70</w:t>
            </w:r>
          </w:p>
        </w:tc>
        <w:tc>
          <w:tcPr>
            <w:tcW w:w="1920" w:type="dxa"/>
            <w:tcBorders>
              <w:top w:val="nil"/>
              <w:left w:val="nil"/>
              <w:bottom w:val="nil"/>
              <w:right w:val="nil"/>
            </w:tcBorders>
          </w:tcPr>
          <w:p w14:paraId="3B9052E2"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2AC8823E"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69394BB4"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41046C2F" w14:textId="77777777">
        <w:tc>
          <w:tcPr>
            <w:tcW w:w="1548" w:type="dxa"/>
            <w:tcBorders>
              <w:top w:val="nil"/>
              <w:left w:val="nil"/>
              <w:bottom w:val="nil"/>
              <w:right w:val="nil"/>
            </w:tcBorders>
          </w:tcPr>
          <w:p w14:paraId="44704E1E"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2371B8EE" w14:textId="77777777" w:rsidR="00535E7C" w:rsidRPr="00715A02" w:rsidRDefault="00870D0A" w:rsidP="0042539E">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5CD048BE" w14:textId="77777777" w:rsidR="00535E7C" w:rsidRPr="00715A02" w:rsidRDefault="00870D0A" w:rsidP="0042539E">
            <w:pPr>
              <w:pStyle w:val="Times10"/>
              <w:keepNext/>
              <w:rPr>
                <w:noProof/>
                <w:sz w:val="22"/>
                <w:szCs w:val="22"/>
                <w:lang w:val="sv-SE"/>
              </w:rPr>
            </w:pPr>
            <w:r w:rsidRPr="00715A02">
              <w:rPr>
                <w:noProof/>
                <w:sz w:val="22"/>
                <w:szCs w:val="22"/>
                <w:lang w:val="sv-SE"/>
              </w:rPr>
              <w:t>0</w:t>
            </w:r>
          </w:p>
        </w:tc>
        <w:tc>
          <w:tcPr>
            <w:tcW w:w="1902" w:type="dxa"/>
            <w:tcBorders>
              <w:top w:val="nil"/>
              <w:left w:val="nil"/>
              <w:bottom w:val="nil"/>
              <w:right w:val="nil"/>
            </w:tcBorders>
          </w:tcPr>
          <w:p w14:paraId="3D838966"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11</w:t>
            </w:r>
            <w:r w:rsidRPr="00715A02">
              <w:rPr>
                <w:noProof/>
                <w:sz w:val="22"/>
                <w:szCs w:val="22"/>
                <w:vertAlign w:val="superscript"/>
                <w:lang w:val="sv-SE"/>
              </w:rPr>
              <w:t>b</w:t>
            </w:r>
          </w:p>
        </w:tc>
        <w:tc>
          <w:tcPr>
            <w:tcW w:w="1995" w:type="dxa"/>
            <w:tcBorders>
              <w:top w:val="nil"/>
              <w:left w:val="nil"/>
              <w:bottom w:val="nil"/>
              <w:right w:val="nil"/>
            </w:tcBorders>
          </w:tcPr>
          <w:p w14:paraId="7A3AE8DD"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4606E919" w14:textId="77777777">
        <w:tc>
          <w:tcPr>
            <w:tcW w:w="1548" w:type="dxa"/>
            <w:tcBorders>
              <w:top w:val="nil"/>
              <w:left w:val="nil"/>
              <w:bottom w:val="nil"/>
              <w:right w:val="nil"/>
            </w:tcBorders>
          </w:tcPr>
          <w:p w14:paraId="61B71154"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47209D94" w14:textId="77777777" w:rsidR="00535E7C" w:rsidRPr="00715A02" w:rsidRDefault="00870D0A" w:rsidP="0042539E">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494A1D58" w14:textId="77777777" w:rsidR="00535E7C" w:rsidRPr="00715A02" w:rsidRDefault="00870D0A" w:rsidP="0042539E">
            <w:pPr>
              <w:pStyle w:val="Times10"/>
              <w:keepNext/>
              <w:rPr>
                <w:noProof/>
                <w:sz w:val="22"/>
                <w:szCs w:val="22"/>
                <w:lang w:val="sv-SE"/>
              </w:rPr>
            </w:pPr>
            <w:r w:rsidRPr="00715A02">
              <w:rPr>
                <w:noProof/>
                <w:sz w:val="22"/>
                <w:szCs w:val="22"/>
                <w:lang w:val="sv-SE"/>
              </w:rPr>
              <w:t>1</w:t>
            </w:r>
          </w:p>
        </w:tc>
        <w:tc>
          <w:tcPr>
            <w:tcW w:w="1902" w:type="dxa"/>
            <w:tcBorders>
              <w:top w:val="nil"/>
              <w:left w:val="nil"/>
              <w:bottom w:val="nil"/>
              <w:right w:val="nil"/>
            </w:tcBorders>
          </w:tcPr>
          <w:p w14:paraId="3B5485FF"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9</w:t>
            </w:r>
            <w:r w:rsidRPr="00715A02">
              <w:rPr>
                <w:noProof/>
                <w:sz w:val="22"/>
                <w:szCs w:val="22"/>
                <w:vertAlign w:val="superscript"/>
                <w:lang w:val="sv-SE"/>
              </w:rPr>
              <w:t>c</w:t>
            </w:r>
          </w:p>
        </w:tc>
        <w:tc>
          <w:tcPr>
            <w:tcW w:w="1995" w:type="dxa"/>
            <w:tcBorders>
              <w:top w:val="nil"/>
              <w:left w:val="nil"/>
              <w:bottom w:val="nil"/>
              <w:right w:val="nil"/>
            </w:tcBorders>
          </w:tcPr>
          <w:p w14:paraId="34A556FD"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6F03412D" w14:textId="77777777">
        <w:tc>
          <w:tcPr>
            <w:tcW w:w="1548" w:type="dxa"/>
            <w:tcBorders>
              <w:top w:val="nil"/>
              <w:left w:val="nil"/>
              <w:bottom w:val="nil"/>
              <w:right w:val="nil"/>
            </w:tcBorders>
          </w:tcPr>
          <w:p w14:paraId="12293EF9"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53619698" w14:textId="77777777" w:rsidR="00535E7C" w:rsidRPr="00715A02" w:rsidRDefault="00535E7C" w:rsidP="0042539E">
            <w:pPr>
              <w:pStyle w:val="Times10"/>
              <w:keepNext/>
              <w:rPr>
                <w:noProof/>
                <w:sz w:val="22"/>
                <w:szCs w:val="22"/>
                <w:lang w:val="sv-SE"/>
              </w:rPr>
            </w:pPr>
          </w:p>
        </w:tc>
        <w:tc>
          <w:tcPr>
            <w:tcW w:w="1920" w:type="dxa"/>
            <w:tcBorders>
              <w:top w:val="nil"/>
              <w:left w:val="nil"/>
              <w:bottom w:val="nil"/>
              <w:right w:val="nil"/>
            </w:tcBorders>
          </w:tcPr>
          <w:p w14:paraId="61DB31A3"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310C340D"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3C359789"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3D940E5D" w14:textId="77777777">
        <w:tc>
          <w:tcPr>
            <w:tcW w:w="1548" w:type="dxa"/>
            <w:tcBorders>
              <w:top w:val="nil"/>
              <w:left w:val="nil"/>
              <w:bottom w:val="nil"/>
              <w:right w:val="nil"/>
            </w:tcBorders>
          </w:tcPr>
          <w:p w14:paraId="6AE85674"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6E498AC3" w14:textId="77777777" w:rsidR="00535E7C" w:rsidRPr="00715A02" w:rsidRDefault="00870D0A" w:rsidP="0042539E">
            <w:pPr>
              <w:pStyle w:val="Times10"/>
              <w:keepNext/>
              <w:rPr>
                <w:b/>
                <w:noProof/>
                <w:sz w:val="22"/>
                <w:szCs w:val="22"/>
                <w:lang w:val="sv-SE"/>
              </w:rPr>
            </w:pPr>
            <w:r w:rsidRPr="00715A02">
              <w:rPr>
                <w:b/>
                <w:noProof/>
                <w:sz w:val="22"/>
                <w:szCs w:val="22"/>
                <w:lang w:val="sv-SE"/>
              </w:rPr>
              <w:t>PsARC</w:t>
            </w:r>
          </w:p>
        </w:tc>
        <w:tc>
          <w:tcPr>
            <w:tcW w:w="1920" w:type="dxa"/>
            <w:tcBorders>
              <w:top w:val="nil"/>
              <w:left w:val="nil"/>
              <w:bottom w:val="nil"/>
              <w:right w:val="nil"/>
            </w:tcBorders>
          </w:tcPr>
          <w:p w14:paraId="165D46F7" w14:textId="77777777" w:rsidR="00535E7C" w:rsidRPr="00715A02" w:rsidRDefault="00535E7C" w:rsidP="0042539E">
            <w:pPr>
              <w:pStyle w:val="Times10"/>
              <w:keepNext/>
              <w:rPr>
                <w:noProof/>
                <w:sz w:val="22"/>
                <w:szCs w:val="22"/>
                <w:lang w:val="sv-SE"/>
              </w:rPr>
            </w:pPr>
          </w:p>
        </w:tc>
        <w:tc>
          <w:tcPr>
            <w:tcW w:w="1902" w:type="dxa"/>
            <w:tcBorders>
              <w:top w:val="nil"/>
              <w:left w:val="nil"/>
              <w:bottom w:val="nil"/>
              <w:right w:val="nil"/>
            </w:tcBorders>
          </w:tcPr>
          <w:p w14:paraId="13782968" w14:textId="77777777" w:rsidR="00535E7C" w:rsidRPr="00715A02" w:rsidRDefault="00535E7C" w:rsidP="0042539E">
            <w:pPr>
              <w:pStyle w:val="Times10"/>
              <w:keepNext/>
              <w:rPr>
                <w:noProof/>
                <w:sz w:val="22"/>
                <w:szCs w:val="22"/>
                <w:lang w:val="sv-SE"/>
              </w:rPr>
            </w:pPr>
          </w:p>
        </w:tc>
        <w:tc>
          <w:tcPr>
            <w:tcW w:w="1995" w:type="dxa"/>
            <w:tcBorders>
              <w:top w:val="nil"/>
              <w:left w:val="nil"/>
              <w:bottom w:val="nil"/>
              <w:right w:val="nil"/>
            </w:tcBorders>
          </w:tcPr>
          <w:p w14:paraId="03D92CB0"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3E0A77A3" w14:textId="77777777">
        <w:tc>
          <w:tcPr>
            <w:tcW w:w="1548" w:type="dxa"/>
            <w:tcBorders>
              <w:top w:val="nil"/>
              <w:left w:val="nil"/>
              <w:bottom w:val="nil"/>
              <w:right w:val="nil"/>
            </w:tcBorders>
          </w:tcPr>
          <w:p w14:paraId="73F7E8FD"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08B21EA3" w14:textId="77777777" w:rsidR="00535E7C" w:rsidRPr="00715A02" w:rsidRDefault="00870D0A" w:rsidP="0042539E">
            <w:pPr>
              <w:pStyle w:val="Times10"/>
              <w:keepNext/>
              <w:rPr>
                <w:noProof/>
                <w:sz w:val="22"/>
                <w:szCs w:val="22"/>
                <w:lang w:val="sv-SE"/>
              </w:rPr>
            </w:pPr>
            <w:r w:rsidRPr="00715A02">
              <w:rPr>
                <w:noProof/>
                <w:sz w:val="22"/>
                <w:szCs w:val="22"/>
                <w:lang w:val="sv-SE"/>
              </w:rPr>
              <w:t>3 månader</w:t>
            </w:r>
          </w:p>
        </w:tc>
        <w:tc>
          <w:tcPr>
            <w:tcW w:w="1920" w:type="dxa"/>
            <w:tcBorders>
              <w:top w:val="nil"/>
              <w:left w:val="nil"/>
              <w:bottom w:val="nil"/>
              <w:right w:val="nil"/>
            </w:tcBorders>
          </w:tcPr>
          <w:p w14:paraId="344DF5E8" w14:textId="77777777" w:rsidR="00535E7C" w:rsidRPr="00715A02" w:rsidRDefault="00870D0A" w:rsidP="0042539E">
            <w:pPr>
              <w:pStyle w:val="Times10"/>
              <w:keepNext/>
              <w:rPr>
                <w:noProof/>
                <w:sz w:val="22"/>
                <w:szCs w:val="22"/>
                <w:lang w:val="sv-SE"/>
              </w:rPr>
            </w:pPr>
            <w:r w:rsidRPr="00715A02">
              <w:rPr>
                <w:noProof/>
                <w:sz w:val="22"/>
                <w:szCs w:val="22"/>
                <w:lang w:val="sv-SE"/>
              </w:rPr>
              <w:t>31</w:t>
            </w:r>
          </w:p>
        </w:tc>
        <w:tc>
          <w:tcPr>
            <w:tcW w:w="1902" w:type="dxa"/>
            <w:tcBorders>
              <w:top w:val="nil"/>
              <w:left w:val="nil"/>
              <w:bottom w:val="nil"/>
              <w:right w:val="nil"/>
            </w:tcBorders>
          </w:tcPr>
          <w:p w14:paraId="2DDFA2F1"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72</w:t>
            </w:r>
            <w:r w:rsidRPr="00715A02">
              <w:rPr>
                <w:noProof/>
                <w:sz w:val="22"/>
                <w:szCs w:val="22"/>
                <w:vertAlign w:val="superscript"/>
                <w:lang w:val="sv-SE"/>
              </w:rPr>
              <w:t>b</w:t>
            </w:r>
          </w:p>
        </w:tc>
        <w:tc>
          <w:tcPr>
            <w:tcW w:w="1995" w:type="dxa"/>
            <w:tcBorders>
              <w:top w:val="nil"/>
              <w:left w:val="nil"/>
              <w:bottom w:val="nil"/>
              <w:right w:val="nil"/>
            </w:tcBorders>
          </w:tcPr>
          <w:p w14:paraId="777AD356"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715A02" w14:paraId="6338D212" w14:textId="77777777">
        <w:tc>
          <w:tcPr>
            <w:tcW w:w="1548" w:type="dxa"/>
            <w:tcBorders>
              <w:top w:val="nil"/>
              <w:left w:val="nil"/>
              <w:bottom w:val="nil"/>
              <w:right w:val="nil"/>
            </w:tcBorders>
          </w:tcPr>
          <w:p w14:paraId="329C898C" w14:textId="77777777" w:rsidR="00535E7C" w:rsidRPr="00715A02" w:rsidRDefault="00535E7C" w:rsidP="0042539E">
            <w:pPr>
              <w:keepNext/>
              <w:tabs>
                <w:tab w:val="left" w:pos="567"/>
              </w:tabs>
              <w:jc w:val="center"/>
              <w:rPr>
                <w:noProof/>
                <w:szCs w:val="22"/>
                <w:lang w:val="sv-SE"/>
              </w:rPr>
            </w:pPr>
          </w:p>
        </w:tc>
        <w:tc>
          <w:tcPr>
            <w:tcW w:w="1920" w:type="dxa"/>
            <w:tcBorders>
              <w:top w:val="nil"/>
              <w:left w:val="nil"/>
              <w:bottom w:val="nil"/>
              <w:right w:val="nil"/>
            </w:tcBorders>
          </w:tcPr>
          <w:p w14:paraId="3A5597D3" w14:textId="77777777" w:rsidR="00535E7C" w:rsidRPr="00715A02" w:rsidRDefault="00870D0A" w:rsidP="0042539E">
            <w:pPr>
              <w:pStyle w:val="Times10"/>
              <w:keepNext/>
              <w:rPr>
                <w:noProof/>
                <w:sz w:val="22"/>
                <w:szCs w:val="22"/>
                <w:lang w:val="sv-SE"/>
              </w:rPr>
            </w:pPr>
            <w:r w:rsidRPr="00715A02">
              <w:rPr>
                <w:noProof/>
                <w:sz w:val="22"/>
                <w:szCs w:val="22"/>
                <w:lang w:val="sv-SE"/>
              </w:rPr>
              <w:t>6 månader</w:t>
            </w:r>
          </w:p>
        </w:tc>
        <w:tc>
          <w:tcPr>
            <w:tcW w:w="1920" w:type="dxa"/>
            <w:tcBorders>
              <w:top w:val="nil"/>
              <w:left w:val="nil"/>
              <w:bottom w:val="nil"/>
              <w:right w:val="nil"/>
            </w:tcBorders>
          </w:tcPr>
          <w:p w14:paraId="00AE5CF0" w14:textId="77777777" w:rsidR="00535E7C" w:rsidRPr="00715A02" w:rsidRDefault="00870D0A" w:rsidP="0042539E">
            <w:pPr>
              <w:pStyle w:val="Times10"/>
              <w:keepNext/>
              <w:rPr>
                <w:noProof/>
                <w:sz w:val="22"/>
                <w:szCs w:val="22"/>
                <w:lang w:val="sv-SE"/>
              </w:rPr>
            </w:pPr>
            <w:r w:rsidRPr="00715A02">
              <w:rPr>
                <w:noProof/>
                <w:sz w:val="22"/>
                <w:szCs w:val="22"/>
                <w:lang w:val="sv-SE"/>
              </w:rPr>
              <w:t>23</w:t>
            </w:r>
          </w:p>
        </w:tc>
        <w:tc>
          <w:tcPr>
            <w:tcW w:w="1902" w:type="dxa"/>
            <w:tcBorders>
              <w:top w:val="nil"/>
              <w:left w:val="nil"/>
              <w:bottom w:val="nil"/>
              <w:right w:val="nil"/>
            </w:tcBorders>
          </w:tcPr>
          <w:p w14:paraId="3C300A27" w14:textId="77777777" w:rsidR="00535E7C" w:rsidRPr="00715A02" w:rsidRDefault="00870D0A" w:rsidP="0042539E">
            <w:pPr>
              <w:pStyle w:val="Times10"/>
              <w:keepNext/>
              <w:rPr>
                <w:noProof/>
                <w:sz w:val="22"/>
                <w:szCs w:val="22"/>
                <w:vertAlign w:val="superscript"/>
                <w:lang w:val="sv-SE"/>
              </w:rPr>
            </w:pPr>
            <w:r w:rsidRPr="00715A02">
              <w:rPr>
                <w:noProof/>
                <w:sz w:val="22"/>
                <w:szCs w:val="22"/>
                <w:lang w:val="sv-SE"/>
              </w:rPr>
              <w:t>70</w:t>
            </w:r>
            <w:r w:rsidRPr="00715A02">
              <w:rPr>
                <w:noProof/>
                <w:sz w:val="22"/>
                <w:szCs w:val="22"/>
                <w:vertAlign w:val="superscript"/>
                <w:lang w:val="sv-SE"/>
              </w:rPr>
              <w:t>b</w:t>
            </w:r>
          </w:p>
        </w:tc>
        <w:tc>
          <w:tcPr>
            <w:tcW w:w="1995" w:type="dxa"/>
            <w:tcBorders>
              <w:top w:val="nil"/>
              <w:left w:val="nil"/>
              <w:bottom w:val="nil"/>
              <w:right w:val="nil"/>
            </w:tcBorders>
          </w:tcPr>
          <w:p w14:paraId="1A023F08"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0B2B13" w14:paraId="7D4F64BB" w14:textId="77777777">
        <w:trPr>
          <w:cantSplit/>
        </w:trPr>
        <w:tc>
          <w:tcPr>
            <w:tcW w:w="1548" w:type="dxa"/>
            <w:tcBorders>
              <w:top w:val="nil"/>
              <w:left w:val="nil"/>
              <w:bottom w:val="nil"/>
              <w:right w:val="nil"/>
            </w:tcBorders>
          </w:tcPr>
          <w:p w14:paraId="15DFF746" w14:textId="77777777" w:rsidR="00535E7C" w:rsidRPr="00715A02" w:rsidRDefault="00535E7C" w:rsidP="0042539E">
            <w:pPr>
              <w:keepNext/>
              <w:tabs>
                <w:tab w:val="left" w:pos="567"/>
              </w:tabs>
              <w:jc w:val="center"/>
              <w:rPr>
                <w:noProof/>
                <w:szCs w:val="22"/>
                <w:lang w:val="sv-SE"/>
              </w:rPr>
            </w:pPr>
          </w:p>
        </w:tc>
        <w:tc>
          <w:tcPr>
            <w:tcW w:w="5742" w:type="dxa"/>
            <w:gridSpan w:val="3"/>
            <w:vMerge w:val="restart"/>
            <w:tcBorders>
              <w:left w:val="nil"/>
              <w:bottom w:val="nil"/>
              <w:right w:val="nil"/>
            </w:tcBorders>
          </w:tcPr>
          <w:p w14:paraId="4C1E0023" w14:textId="77777777" w:rsidR="00535E7C" w:rsidRPr="00715A02" w:rsidRDefault="00870D0A" w:rsidP="0042539E">
            <w:pPr>
              <w:pStyle w:val="Times10"/>
              <w:keepNext/>
              <w:rPr>
                <w:noProof/>
                <w:sz w:val="22"/>
                <w:szCs w:val="22"/>
                <w:lang w:val="sv-SE"/>
              </w:rPr>
            </w:pPr>
            <w:r w:rsidRPr="00715A02">
              <w:rPr>
                <w:noProof/>
                <w:sz w:val="22"/>
                <w:szCs w:val="22"/>
                <w:lang w:val="sv-SE"/>
              </w:rPr>
              <w:t>a: 25 mg Enbrel subkutant två gånger i veckan</w:t>
            </w:r>
          </w:p>
          <w:p w14:paraId="35F81209" w14:textId="77777777" w:rsidR="00535E7C" w:rsidRPr="00715A02" w:rsidRDefault="00870D0A" w:rsidP="0042539E">
            <w:pPr>
              <w:pStyle w:val="Times10"/>
              <w:keepNext/>
              <w:rPr>
                <w:noProof/>
                <w:sz w:val="22"/>
                <w:szCs w:val="22"/>
                <w:lang w:val="sv-SE"/>
              </w:rPr>
            </w:pPr>
            <w:r w:rsidRPr="00715A02">
              <w:rPr>
                <w:noProof/>
                <w:sz w:val="22"/>
                <w:szCs w:val="22"/>
                <w:lang w:val="sv-SE"/>
              </w:rPr>
              <w:t>b: p&lt;0</w:t>
            </w:r>
            <w:r w:rsidR="009138DA" w:rsidRPr="00715A02">
              <w:rPr>
                <w:noProof/>
                <w:sz w:val="22"/>
                <w:szCs w:val="22"/>
                <w:lang w:val="sv-SE"/>
              </w:rPr>
              <w:t>,</w:t>
            </w:r>
            <w:r w:rsidRPr="00715A02">
              <w:rPr>
                <w:noProof/>
                <w:sz w:val="22"/>
                <w:szCs w:val="22"/>
                <w:lang w:val="sv-SE"/>
              </w:rPr>
              <w:t>001, Enbrel vs placebo</w:t>
            </w:r>
          </w:p>
          <w:p w14:paraId="08D8BC83" w14:textId="77777777" w:rsidR="00535E7C" w:rsidRPr="00715A02" w:rsidRDefault="00870D0A" w:rsidP="0042539E">
            <w:pPr>
              <w:pStyle w:val="Times10"/>
              <w:keepNext/>
              <w:rPr>
                <w:noProof/>
                <w:sz w:val="22"/>
                <w:szCs w:val="22"/>
                <w:lang w:val="sv-SE"/>
              </w:rPr>
            </w:pPr>
            <w:r w:rsidRPr="00715A02">
              <w:rPr>
                <w:noProof/>
                <w:sz w:val="22"/>
                <w:szCs w:val="22"/>
                <w:lang w:val="sv-SE"/>
              </w:rPr>
              <w:t>c: p&lt;0</w:t>
            </w:r>
            <w:r w:rsidR="009138DA" w:rsidRPr="00715A02">
              <w:rPr>
                <w:noProof/>
                <w:sz w:val="22"/>
                <w:szCs w:val="22"/>
                <w:lang w:val="sv-SE"/>
              </w:rPr>
              <w:t>,</w:t>
            </w:r>
            <w:r w:rsidRPr="00715A02">
              <w:rPr>
                <w:noProof/>
                <w:sz w:val="22"/>
                <w:szCs w:val="22"/>
                <w:lang w:val="sv-SE"/>
              </w:rPr>
              <w:t>01, Enbrel vs placebo</w:t>
            </w:r>
          </w:p>
        </w:tc>
        <w:tc>
          <w:tcPr>
            <w:tcW w:w="1995" w:type="dxa"/>
            <w:tcBorders>
              <w:top w:val="nil"/>
              <w:left w:val="nil"/>
              <w:bottom w:val="nil"/>
              <w:right w:val="nil"/>
            </w:tcBorders>
          </w:tcPr>
          <w:p w14:paraId="7DC4ADE0"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0B2B13" w14:paraId="4B1CF8D6" w14:textId="77777777">
        <w:trPr>
          <w:cantSplit/>
        </w:trPr>
        <w:tc>
          <w:tcPr>
            <w:tcW w:w="1548" w:type="dxa"/>
            <w:tcBorders>
              <w:top w:val="nil"/>
              <w:left w:val="nil"/>
              <w:bottom w:val="nil"/>
              <w:right w:val="nil"/>
            </w:tcBorders>
          </w:tcPr>
          <w:p w14:paraId="69D84B99" w14:textId="77777777" w:rsidR="00535E7C" w:rsidRPr="00715A02" w:rsidRDefault="00535E7C" w:rsidP="0042539E">
            <w:pPr>
              <w:keepNext/>
              <w:tabs>
                <w:tab w:val="left" w:pos="567"/>
              </w:tabs>
              <w:jc w:val="center"/>
              <w:rPr>
                <w:noProof/>
                <w:szCs w:val="22"/>
                <w:lang w:val="sv-SE"/>
              </w:rPr>
            </w:pPr>
          </w:p>
        </w:tc>
        <w:tc>
          <w:tcPr>
            <w:tcW w:w="5742" w:type="dxa"/>
            <w:gridSpan w:val="3"/>
            <w:vMerge/>
            <w:tcBorders>
              <w:top w:val="nil"/>
              <w:left w:val="nil"/>
              <w:bottom w:val="nil"/>
              <w:right w:val="nil"/>
            </w:tcBorders>
          </w:tcPr>
          <w:p w14:paraId="29D91B8D"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c>
          <w:tcPr>
            <w:tcW w:w="1995" w:type="dxa"/>
            <w:tcBorders>
              <w:top w:val="nil"/>
              <w:left w:val="nil"/>
              <w:bottom w:val="nil"/>
              <w:right w:val="nil"/>
            </w:tcBorders>
          </w:tcPr>
          <w:p w14:paraId="0902CA71"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r w:rsidR="00FD47B0" w:rsidRPr="000B2B13" w14:paraId="1234145A" w14:textId="77777777">
        <w:trPr>
          <w:cantSplit/>
        </w:trPr>
        <w:tc>
          <w:tcPr>
            <w:tcW w:w="1548" w:type="dxa"/>
            <w:tcBorders>
              <w:top w:val="nil"/>
              <w:left w:val="nil"/>
              <w:bottom w:val="nil"/>
              <w:right w:val="nil"/>
            </w:tcBorders>
          </w:tcPr>
          <w:p w14:paraId="318314E4" w14:textId="77777777" w:rsidR="00535E7C" w:rsidRPr="00715A02" w:rsidRDefault="00535E7C" w:rsidP="0042539E">
            <w:pPr>
              <w:keepNext/>
              <w:tabs>
                <w:tab w:val="left" w:pos="567"/>
              </w:tabs>
              <w:jc w:val="center"/>
              <w:rPr>
                <w:noProof/>
                <w:szCs w:val="22"/>
                <w:lang w:val="sv-SE"/>
              </w:rPr>
            </w:pPr>
          </w:p>
        </w:tc>
        <w:tc>
          <w:tcPr>
            <w:tcW w:w="5742" w:type="dxa"/>
            <w:gridSpan w:val="3"/>
            <w:vMerge/>
            <w:tcBorders>
              <w:top w:val="nil"/>
              <w:left w:val="nil"/>
              <w:bottom w:val="nil"/>
              <w:right w:val="nil"/>
            </w:tcBorders>
          </w:tcPr>
          <w:p w14:paraId="0CC53EEE"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c>
          <w:tcPr>
            <w:tcW w:w="1995" w:type="dxa"/>
            <w:tcBorders>
              <w:top w:val="nil"/>
              <w:left w:val="nil"/>
              <w:bottom w:val="nil"/>
              <w:right w:val="nil"/>
            </w:tcBorders>
          </w:tcPr>
          <w:p w14:paraId="060BEA9C" w14:textId="77777777" w:rsidR="00535E7C" w:rsidRPr="00715A02" w:rsidRDefault="00535E7C" w:rsidP="0042539E">
            <w:pPr>
              <w:pStyle w:val="Heading8"/>
              <w:tabs>
                <w:tab w:val="left" w:pos="567"/>
              </w:tabs>
              <w:rPr>
                <w:rFonts w:ascii="Times New Roman" w:hAnsi="Times New Roman"/>
                <w:i w:val="0"/>
                <w:noProof/>
                <w:sz w:val="22"/>
                <w:szCs w:val="22"/>
                <w:lang w:val="sv-SE"/>
              </w:rPr>
            </w:pPr>
          </w:p>
        </w:tc>
      </w:tr>
    </w:tbl>
    <w:p w14:paraId="72FD8494" w14:textId="77777777" w:rsidR="00535E7C" w:rsidRPr="00715A02" w:rsidRDefault="00535E7C" w:rsidP="0042539E">
      <w:pPr>
        <w:keepNext/>
        <w:tabs>
          <w:tab w:val="left" w:pos="567"/>
        </w:tabs>
        <w:rPr>
          <w:noProof/>
          <w:szCs w:val="22"/>
          <w:lang w:val="sv-SE"/>
        </w:rPr>
      </w:pPr>
    </w:p>
    <w:p w14:paraId="02D41157" w14:textId="10C116A8" w:rsidR="00535E7C" w:rsidRPr="00715A02" w:rsidRDefault="00870D0A" w:rsidP="0042539E">
      <w:pPr>
        <w:keepNext/>
        <w:tabs>
          <w:tab w:val="left" w:pos="567"/>
        </w:tabs>
        <w:rPr>
          <w:noProof/>
          <w:szCs w:val="22"/>
          <w:lang w:val="sv-SE"/>
        </w:rPr>
      </w:pPr>
      <w:r w:rsidRPr="00715A02">
        <w:rPr>
          <w:noProof/>
          <w:szCs w:val="22"/>
          <w:lang w:val="sv-SE"/>
        </w:rPr>
        <w:t>Bland patienter med psoriasisartrit som fick Enbrel, var det kliniska svaret tydligt vid det första återbesöket (efter 4 veckor) och det bibehölls under 6 månaders behandling. Enbrel var signifikant bättre än placebo i alla mätningar av sjukdomsaktivitet (p&lt;0</w:t>
      </w:r>
      <w:r w:rsidR="009138DA" w:rsidRPr="00715A02">
        <w:rPr>
          <w:noProof/>
          <w:szCs w:val="22"/>
          <w:lang w:val="sv-SE"/>
        </w:rPr>
        <w:t>,</w:t>
      </w:r>
      <w:r w:rsidRPr="00715A02">
        <w:rPr>
          <w:noProof/>
          <w:szCs w:val="22"/>
          <w:lang w:val="sv-SE"/>
        </w:rPr>
        <w:t>001), och svaren var likadana med eller utan samtidig metotrexatterapi. Livskvalitet för patienterna med psoriasisartrit utvärderades vid varje tillfälle enligt HAQs invaliditetsskala. Utvärderingen enligt invaliditetsskalan hade signifikant förbättrats vid varje tillfälle för patienterna med psoriasisartrit som behandlades med Enbrel, jämfört med placebo (p&lt;0</w:t>
      </w:r>
      <w:r w:rsidR="009138DA" w:rsidRPr="00715A02">
        <w:rPr>
          <w:noProof/>
          <w:szCs w:val="22"/>
          <w:lang w:val="sv-SE"/>
        </w:rPr>
        <w:t>,</w:t>
      </w:r>
      <w:r w:rsidRPr="00715A02">
        <w:rPr>
          <w:noProof/>
          <w:szCs w:val="22"/>
          <w:lang w:val="sv-SE"/>
        </w:rPr>
        <w:t xml:space="preserve">001).  </w:t>
      </w:r>
    </w:p>
    <w:p w14:paraId="1CA9D58E" w14:textId="77777777" w:rsidR="00535E7C" w:rsidRPr="00715A02" w:rsidRDefault="00535E7C" w:rsidP="0016283E">
      <w:pPr>
        <w:tabs>
          <w:tab w:val="left" w:pos="567"/>
        </w:tabs>
        <w:rPr>
          <w:noProof/>
          <w:szCs w:val="22"/>
          <w:lang w:val="sv-SE"/>
        </w:rPr>
      </w:pPr>
    </w:p>
    <w:p w14:paraId="3A725CBD" w14:textId="77777777" w:rsidR="00535E7C" w:rsidRPr="00715A02" w:rsidRDefault="00870D0A" w:rsidP="00C57544">
      <w:pPr>
        <w:rPr>
          <w:noProof/>
          <w:szCs w:val="22"/>
          <w:lang w:val="sv-SE"/>
        </w:rPr>
      </w:pPr>
      <w:r w:rsidRPr="00715A02">
        <w:rPr>
          <w:noProof/>
          <w:szCs w:val="22"/>
          <w:lang w:val="sv-SE"/>
        </w:rPr>
        <w:t xml:space="preserve">Radiologiska förändringar bedömdes i psoriasisartritstudien. Röntgenbilder av händer och vrister utfördes vid ingång i studien och vid 6, 12 och 24 månader. Modifierad TSS vid 12 månader finns presenterat i tabellen nedan. I en analys där alla patienter som lämnat studien beaktades som om att de progredierat i sin leddestruktion, var andelen patienter utan progression vid 12 månader (TSS-förändring </w:t>
      </w:r>
      <w:r w:rsidRPr="00715A02">
        <w:rPr>
          <w:iCs/>
          <w:noProof/>
          <w:szCs w:val="22"/>
          <w:lang w:val="sv-SE"/>
        </w:rPr>
        <w:t>≤ 0,5)</w:t>
      </w:r>
      <w:r w:rsidRPr="00715A02">
        <w:rPr>
          <w:noProof/>
          <w:szCs w:val="22"/>
          <w:lang w:val="sv-SE"/>
        </w:rPr>
        <w:t xml:space="preserve"> större i Enbrel gruppen jämfört med placebo</w:t>
      </w:r>
      <w:r w:rsidRPr="00715A02">
        <w:rPr>
          <w:iCs/>
          <w:noProof/>
          <w:szCs w:val="22"/>
          <w:lang w:val="sv-SE"/>
        </w:rPr>
        <w:t xml:space="preserve"> (73</w:t>
      </w:r>
      <w:r w:rsidR="007C1692" w:rsidRPr="00715A02">
        <w:rPr>
          <w:iCs/>
          <w:noProof/>
          <w:szCs w:val="22"/>
          <w:lang w:val="sv-SE"/>
        </w:rPr>
        <w:t xml:space="preserve"> </w:t>
      </w:r>
      <w:r w:rsidRPr="00715A02">
        <w:rPr>
          <w:iCs/>
          <w:noProof/>
          <w:szCs w:val="22"/>
          <w:lang w:val="sv-SE"/>
        </w:rPr>
        <w:t>% vs 47</w:t>
      </w:r>
      <w:r w:rsidR="007C1692" w:rsidRPr="00715A02">
        <w:rPr>
          <w:iCs/>
          <w:noProof/>
          <w:szCs w:val="22"/>
          <w:lang w:val="sv-SE"/>
        </w:rPr>
        <w:t xml:space="preserve"> </w:t>
      </w:r>
      <w:r w:rsidRPr="00715A02">
        <w:rPr>
          <w:iCs/>
          <w:noProof/>
          <w:szCs w:val="22"/>
          <w:lang w:val="sv-SE"/>
        </w:rPr>
        <w:t>%, respektive p≤</w:t>
      </w:r>
      <w:r w:rsidRPr="00715A02">
        <w:rPr>
          <w:b/>
          <w:bCs/>
          <w:iCs/>
          <w:noProof/>
          <w:szCs w:val="22"/>
          <w:lang w:val="sv-SE"/>
        </w:rPr>
        <w:t xml:space="preserve"> </w:t>
      </w:r>
      <w:r w:rsidRPr="00715A02">
        <w:rPr>
          <w:iCs/>
          <w:noProof/>
          <w:szCs w:val="22"/>
          <w:lang w:val="sv-SE"/>
        </w:rPr>
        <w:t>0,001). Enbrels effekt på radiologisk progression bibehölls hos patienter som fortsatte behandlingen under studiens andra år. Fördröjningen av perifer leddestruktion observerades hos patienter med symmetrisk polyartikulär ledpåverkan.</w:t>
      </w:r>
    </w:p>
    <w:tbl>
      <w:tblPr>
        <w:tblW w:w="9576" w:type="dxa"/>
        <w:tblInd w:w="108" w:type="dxa"/>
        <w:tblLook w:val="0000" w:firstRow="0" w:lastRow="0" w:firstColumn="0" w:lastColumn="0" w:noHBand="0" w:noVBand="0"/>
      </w:tblPr>
      <w:tblGrid>
        <w:gridCol w:w="3594"/>
        <w:gridCol w:w="2952"/>
        <w:gridCol w:w="3030"/>
      </w:tblGrid>
      <w:tr w:rsidR="00FD47B0" w:rsidRPr="000B2B13" w14:paraId="0B72D6C1" w14:textId="77777777">
        <w:trPr>
          <w:cantSplit/>
        </w:trPr>
        <w:tc>
          <w:tcPr>
            <w:tcW w:w="9576" w:type="dxa"/>
            <w:gridSpan w:val="3"/>
          </w:tcPr>
          <w:p w14:paraId="505C9953" w14:textId="3FD43D3B" w:rsidR="00535E7C" w:rsidRPr="00715A02" w:rsidRDefault="00870D0A" w:rsidP="006020DA">
            <w:pPr>
              <w:pStyle w:val="Appendix"/>
              <w:keepNext/>
              <w:spacing w:after="0"/>
              <w:rPr>
                <w:rFonts w:ascii="Times New Roman" w:hAnsi="Times New Roman"/>
                <w:bCs/>
                <w:noProof/>
                <w:sz w:val="22"/>
                <w:szCs w:val="22"/>
                <w:lang w:val="sv-SE"/>
              </w:rPr>
            </w:pPr>
            <w:r w:rsidRPr="00715A02">
              <w:rPr>
                <w:rFonts w:ascii="Times New Roman" w:hAnsi="Times New Roman"/>
                <w:bCs/>
                <w:noProof/>
                <w:sz w:val="22"/>
                <w:szCs w:val="22"/>
                <w:lang w:val="sv-SE"/>
              </w:rPr>
              <w:t>G</w:t>
            </w:r>
            <w:r w:rsidR="0026552B" w:rsidRPr="00715A02">
              <w:rPr>
                <w:rFonts w:ascii="Times New Roman" w:hAnsi="Times New Roman"/>
                <w:bCs/>
                <w:noProof/>
                <w:sz w:val="22"/>
                <w:szCs w:val="22"/>
                <w:lang w:val="sv-SE"/>
              </w:rPr>
              <w:t>e</w:t>
            </w:r>
            <w:r w:rsidRPr="00715A02">
              <w:rPr>
                <w:rFonts w:ascii="Times New Roman" w:hAnsi="Times New Roman"/>
                <w:bCs/>
                <w:noProof/>
                <w:sz w:val="22"/>
                <w:szCs w:val="22"/>
                <w:lang w:val="sv-SE"/>
              </w:rPr>
              <w:t>nomsnittlig (SE) årlig förändring från studiestart av T</w:t>
            </w:r>
            <w:r w:rsidR="00713D8B" w:rsidRPr="00715A02">
              <w:rPr>
                <w:rFonts w:ascii="Times New Roman" w:hAnsi="Times New Roman"/>
                <w:bCs/>
                <w:noProof/>
                <w:sz w:val="22"/>
                <w:szCs w:val="22"/>
                <w:lang w:val="sv-SE"/>
              </w:rPr>
              <w:t>otal</w:t>
            </w:r>
            <w:r w:rsidRPr="00715A02">
              <w:rPr>
                <w:rFonts w:ascii="Times New Roman" w:hAnsi="Times New Roman"/>
                <w:bCs/>
                <w:noProof/>
                <w:sz w:val="22"/>
                <w:szCs w:val="22"/>
                <w:lang w:val="sv-SE"/>
              </w:rPr>
              <w:t xml:space="preserve"> S</w:t>
            </w:r>
            <w:r w:rsidR="00713D8B" w:rsidRPr="00715A02">
              <w:rPr>
                <w:rFonts w:ascii="Times New Roman" w:hAnsi="Times New Roman"/>
                <w:bCs/>
                <w:noProof/>
                <w:sz w:val="22"/>
                <w:szCs w:val="22"/>
                <w:lang w:val="sv-SE"/>
              </w:rPr>
              <w:t>harp</w:t>
            </w:r>
            <w:r w:rsidRPr="00715A02">
              <w:rPr>
                <w:rFonts w:ascii="Times New Roman" w:hAnsi="Times New Roman"/>
                <w:bCs/>
                <w:noProof/>
                <w:sz w:val="22"/>
                <w:szCs w:val="22"/>
                <w:lang w:val="sv-SE"/>
              </w:rPr>
              <w:t xml:space="preserve"> S</w:t>
            </w:r>
            <w:r w:rsidR="00713D8B" w:rsidRPr="00715A02">
              <w:rPr>
                <w:rFonts w:ascii="Times New Roman" w:hAnsi="Times New Roman"/>
                <w:bCs/>
                <w:noProof/>
                <w:sz w:val="22"/>
                <w:szCs w:val="22"/>
                <w:lang w:val="sv-SE"/>
              </w:rPr>
              <w:t>core</w:t>
            </w:r>
          </w:p>
        </w:tc>
      </w:tr>
      <w:tr w:rsidR="00FD47B0" w:rsidRPr="00715A02" w14:paraId="0678037B" w14:textId="77777777">
        <w:tc>
          <w:tcPr>
            <w:tcW w:w="3594" w:type="dxa"/>
            <w:tcBorders>
              <w:top w:val="single" w:sz="4" w:space="0" w:color="auto"/>
            </w:tcBorders>
          </w:tcPr>
          <w:p w14:paraId="4FA5562C" w14:textId="77777777" w:rsidR="00535E7C" w:rsidRPr="00715A02" w:rsidRDefault="00535E7C" w:rsidP="006020DA">
            <w:pPr>
              <w:keepNext/>
              <w:widowControl w:val="0"/>
              <w:jc w:val="center"/>
              <w:rPr>
                <w:noProof/>
                <w:lang w:val="sv-SE"/>
              </w:rPr>
            </w:pPr>
          </w:p>
        </w:tc>
        <w:tc>
          <w:tcPr>
            <w:tcW w:w="2952" w:type="dxa"/>
            <w:tcBorders>
              <w:top w:val="single" w:sz="4" w:space="0" w:color="auto"/>
            </w:tcBorders>
          </w:tcPr>
          <w:p w14:paraId="14E7A855" w14:textId="77777777" w:rsidR="00535E7C" w:rsidRPr="00715A02" w:rsidRDefault="00870D0A" w:rsidP="006020DA">
            <w:pPr>
              <w:keepNext/>
              <w:widowControl w:val="0"/>
              <w:jc w:val="center"/>
              <w:rPr>
                <w:noProof/>
                <w:lang w:val="sv-SE"/>
              </w:rPr>
            </w:pPr>
            <w:r w:rsidRPr="00715A02">
              <w:rPr>
                <w:noProof/>
                <w:lang w:val="sv-SE"/>
              </w:rPr>
              <w:t>Placebo</w:t>
            </w:r>
          </w:p>
        </w:tc>
        <w:tc>
          <w:tcPr>
            <w:tcW w:w="3030" w:type="dxa"/>
            <w:tcBorders>
              <w:top w:val="single" w:sz="4" w:space="0" w:color="auto"/>
            </w:tcBorders>
          </w:tcPr>
          <w:p w14:paraId="16319042" w14:textId="77777777" w:rsidR="00535E7C" w:rsidRPr="00715A02" w:rsidRDefault="00870D0A" w:rsidP="006020DA">
            <w:pPr>
              <w:keepNext/>
              <w:widowControl w:val="0"/>
              <w:jc w:val="center"/>
              <w:rPr>
                <w:noProof/>
                <w:lang w:val="sv-SE"/>
              </w:rPr>
            </w:pPr>
            <w:r w:rsidRPr="00715A02">
              <w:rPr>
                <w:noProof/>
                <w:lang w:val="sv-SE"/>
              </w:rPr>
              <w:t>Etanercept</w:t>
            </w:r>
          </w:p>
        </w:tc>
      </w:tr>
      <w:tr w:rsidR="00FD47B0" w:rsidRPr="00715A02" w14:paraId="5DD2948E" w14:textId="77777777">
        <w:tc>
          <w:tcPr>
            <w:tcW w:w="3594" w:type="dxa"/>
            <w:tcBorders>
              <w:bottom w:val="single" w:sz="4" w:space="0" w:color="auto"/>
            </w:tcBorders>
          </w:tcPr>
          <w:p w14:paraId="452A2E72" w14:textId="77777777" w:rsidR="00535E7C" w:rsidRPr="00715A02" w:rsidRDefault="00870D0A" w:rsidP="006020DA">
            <w:pPr>
              <w:keepNext/>
              <w:widowControl w:val="0"/>
              <w:jc w:val="center"/>
              <w:rPr>
                <w:noProof/>
                <w:lang w:val="sv-SE"/>
              </w:rPr>
            </w:pPr>
            <w:r w:rsidRPr="00715A02">
              <w:rPr>
                <w:noProof/>
                <w:lang w:val="sv-SE"/>
              </w:rPr>
              <w:t>Tid</w:t>
            </w:r>
          </w:p>
        </w:tc>
        <w:tc>
          <w:tcPr>
            <w:tcW w:w="2952" w:type="dxa"/>
            <w:tcBorders>
              <w:bottom w:val="single" w:sz="4" w:space="0" w:color="auto"/>
            </w:tcBorders>
          </w:tcPr>
          <w:p w14:paraId="7E449E0E" w14:textId="77777777" w:rsidR="00535E7C" w:rsidRPr="00715A02" w:rsidRDefault="00870D0A" w:rsidP="006020DA">
            <w:pPr>
              <w:keepNext/>
              <w:widowControl w:val="0"/>
              <w:jc w:val="center"/>
              <w:rPr>
                <w:noProof/>
                <w:lang w:val="sv-SE"/>
              </w:rPr>
            </w:pPr>
            <w:r w:rsidRPr="00715A02">
              <w:rPr>
                <w:noProof/>
                <w:lang w:val="sv-SE"/>
              </w:rPr>
              <w:t>(n = 104)</w:t>
            </w:r>
          </w:p>
        </w:tc>
        <w:tc>
          <w:tcPr>
            <w:tcW w:w="3030" w:type="dxa"/>
            <w:tcBorders>
              <w:bottom w:val="single" w:sz="4" w:space="0" w:color="auto"/>
            </w:tcBorders>
          </w:tcPr>
          <w:p w14:paraId="29708CB4" w14:textId="77777777" w:rsidR="00535E7C" w:rsidRPr="00715A02" w:rsidRDefault="00870D0A" w:rsidP="006020DA">
            <w:pPr>
              <w:keepNext/>
              <w:widowControl w:val="0"/>
              <w:jc w:val="center"/>
              <w:rPr>
                <w:noProof/>
                <w:lang w:val="sv-SE"/>
              </w:rPr>
            </w:pPr>
            <w:r w:rsidRPr="00715A02">
              <w:rPr>
                <w:noProof/>
                <w:lang w:val="sv-SE"/>
              </w:rPr>
              <w:t>(n = 101)</w:t>
            </w:r>
          </w:p>
        </w:tc>
      </w:tr>
      <w:tr w:rsidR="00FD47B0" w:rsidRPr="00715A02" w14:paraId="530D7B60" w14:textId="77777777">
        <w:tc>
          <w:tcPr>
            <w:tcW w:w="3594" w:type="dxa"/>
            <w:tcBorders>
              <w:top w:val="single" w:sz="4" w:space="0" w:color="auto"/>
              <w:bottom w:val="single" w:sz="4" w:space="0" w:color="auto"/>
            </w:tcBorders>
          </w:tcPr>
          <w:p w14:paraId="7299EA25" w14:textId="77777777" w:rsidR="00535E7C" w:rsidRPr="00715A02" w:rsidRDefault="00870D0A" w:rsidP="006020DA">
            <w:pPr>
              <w:keepNext/>
              <w:widowControl w:val="0"/>
              <w:jc w:val="center"/>
              <w:rPr>
                <w:noProof/>
                <w:lang w:val="sv-SE"/>
              </w:rPr>
            </w:pPr>
            <w:r w:rsidRPr="00715A02">
              <w:rPr>
                <w:noProof/>
                <w:lang w:val="sv-SE"/>
              </w:rPr>
              <w:t>12 månader</w:t>
            </w:r>
          </w:p>
        </w:tc>
        <w:tc>
          <w:tcPr>
            <w:tcW w:w="2952" w:type="dxa"/>
            <w:tcBorders>
              <w:top w:val="single" w:sz="4" w:space="0" w:color="auto"/>
              <w:bottom w:val="single" w:sz="4" w:space="0" w:color="auto"/>
            </w:tcBorders>
          </w:tcPr>
          <w:p w14:paraId="15B87020" w14:textId="7D868E9B" w:rsidR="00535E7C" w:rsidRPr="00715A02" w:rsidRDefault="00870D0A" w:rsidP="006020DA">
            <w:pPr>
              <w:keepNext/>
              <w:widowControl w:val="0"/>
              <w:jc w:val="center"/>
              <w:rPr>
                <w:noProof/>
                <w:lang w:val="sv-SE"/>
              </w:rPr>
            </w:pPr>
            <w:r w:rsidRPr="00715A02">
              <w:rPr>
                <w:noProof/>
                <w:lang w:val="sv-SE"/>
              </w:rPr>
              <w:t>1</w:t>
            </w:r>
            <w:r w:rsidR="00713D8B" w:rsidRPr="00715A02">
              <w:rPr>
                <w:noProof/>
                <w:lang w:val="sv-SE"/>
              </w:rPr>
              <w:t>,</w:t>
            </w:r>
            <w:r w:rsidRPr="00715A02">
              <w:rPr>
                <w:noProof/>
                <w:lang w:val="sv-SE"/>
              </w:rPr>
              <w:t>00 (0</w:t>
            </w:r>
            <w:r w:rsidR="00713D8B" w:rsidRPr="00715A02">
              <w:rPr>
                <w:noProof/>
                <w:lang w:val="sv-SE"/>
              </w:rPr>
              <w:t>,</w:t>
            </w:r>
            <w:r w:rsidRPr="00715A02">
              <w:rPr>
                <w:noProof/>
                <w:lang w:val="sv-SE"/>
              </w:rPr>
              <w:t>29)</w:t>
            </w:r>
          </w:p>
        </w:tc>
        <w:tc>
          <w:tcPr>
            <w:tcW w:w="3030" w:type="dxa"/>
            <w:tcBorders>
              <w:top w:val="single" w:sz="4" w:space="0" w:color="auto"/>
              <w:bottom w:val="single" w:sz="4" w:space="0" w:color="auto"/>
            </w:tcBorders>
          </w:tcPr>
          <w:p w14:paraId="5FB237A4" w14:textId="2D3BFBF7" w:rsidR="00535E7C" w:rsidRPr="00715A02" w:rsidRDefault="00870D0A" w:rsidP="006020DA">
            <w:pPr>
              <w:keepNext/>
              <w:widowControl w:val="0"/>
              <w:jc w:val="center"/>
              <w:rPr>
                <w:noProof/>
                <w:lang w:val="sv-SE"/>
              </w:rPr>
            </w:pPr>
            <w:r w:rsidRPr="00715A02">
              <w:rPr>
                <w:noProof/>
                <w:lang w:val="sv-SE"/>
              </w:rPr>
              <w:noBreakHyphen/>
              <w:t>0</w:t>
            </w:r>
            <w:r w:rsidR="00713D8B" w:rsidRPr="00715A02">
              <w:rPr>
                <w:noProof/>
                <w:lang w:val="sv-SE"/>
              </w:rPr>
              <w:t>,</w:t>
            </w:r>
            <w:r w:rsidRPr="00715A02">
              <w:rPr>
                <w:noProof/>
                <w:lang w:val="sv-SE"/>
              </w:rPr>
              <w:t>03 (0</w:t>
            </w:r>
            <w:r w:rsidR="00713D8B" w:rsidRPr="00715A02">
              <w:rPr>
                <w:noProof/>
                <w:lang w:val="sv-SE"/>
              </w:rPr>
              <w:t>,</w:t>
            </w:r>
            <w:r w:rsidRPr="00715A02">
              <w:rPr>
                <w:noProof/>
                <w:lang w:val="sv-SE"/>
              </w:rPr>
              <w:t>09)</w:t>
            </w:r>
            <w:r w:rsidRPr="00715A02">
              <w:rPr>
                <w:noProof/>
                <w:vertAlign w:val="superscript"/>
                <w:lang w:val="sv-SE"/>
              </w:rPr>
              <w:t>a</w:t>
            </w:r>
          </w:p>
        </w:tc>
      </w:tr>
      <w:tr w:rsidR="00FD47B0" w:rsidRPr="000B2B13" w14:paraId="45A020FD" w14:textId="77777777">
        <w:trPr>
          <w:cantSplit/>
        </w:trPr>
        <w:tc>
          <w:tcPr>
            <w:tcW w:w="9576" w:type="dxa"/>
            <w:gridSpan w:val="3"/>
            <w:tcBorders>
              <w:top w:val="single" w:sz="4" w:space="0" w:color="auto"/>
            </w:tcBorders>
          </w:tcPr>
          <w:p w14:paraId="4742E1D3" w14:textId="77777777" w:rsidR="00C723EB" w:rsidRPr="00715A02" w:rsidRDefault="00870D0A" w:rsidP="00CE5E3A">
            <w:pPr>
              <w:rPr>
                <w:noProof/>
                <w:lang w:val="sv-SE"/>
              </w:rPr>
            </w:pPr>
            <w:r w:rsidRPr="00715A02">
              <w:rPr>
                <w:noProof/>
                <w:lang w:val="sv-SE"/>
              </w:rPr>
              <w:t>SE = standardfel</w:t>
            </w:r>
          </w:p>
          <w:p w14:paraId="6BDE2E39" w14:textId="77777777" w:rsidR="00535E7C" w:rsidRPr="00715A02" w:rsidRDefault="00870D0A" w:rsidP="00CE5E3A">
            <w:pPr>
              <w:rPr>
                <w:noProof/>
                <w:lang w:val="sv-SE"/>
              </w:rPr>
            </w:pPr>
            <w:r w:rsidRPr="00715A02">
              <w:rPr>
                <w:noProof/>
                <w:lang w:val="sv-SE"/>
              </w:rPr>
              <w:t xml:space="preserve">a = p-värde = 0,0001 </w:t>
            </w:r>
          </w:p>
        </w:tc>
      </w:tr>
    </w:tbl>
    <w:p w14:paraId="2B1E737C" w14:textId="77777777" w:rsidR="00535E7C" w:rsidRPr="00715A02" w:rsidRDefault="00535E7C" w:rsidP="0016283E">
      <w:pPr>
        <w:rPr>
          <w:noProof/>
          <w:szCs w:val="22"/>
          <w:lang w:val="sv-SE"/>
        </w:rPr>
      </w:pPr>
    </w:p>
    <w:p w14:paraId="4A413343" w14:textId="77777777" w:rsidR="00535E7C" w:rsidRPr="00715A02" w:rsidRDefault="00870D0A" w:rsidP="0016283E">
      <w:pPr>
        <w:rPr>
          <w:noProof/>
          <w:szCs w:val="22"/>
          <w:lang w:val="sv-SE"/>
        </w:rPr>
      </w:pPr>
      <w:r w:rsidRPr="00715A02">
        <w:rPr>
          <w:noProof/>
          <w:szCs w:val="22"/>
          <w:lang w:val="sv-SE"/>
        </w:rPr>
        <w:t>Behandling av Enbrel förbättrade fysisk funktion i den dubbelblinda delen av studien, vilket bibehölls under förlängningen av studien</w:t>
      </w:r>
      <w:r w:rsidR="00713D8B" w:rsidRPr="00715A02">
        <w:rPr>
          <w:noProof/>
          <w:szCs w:val="22"/>
          <w:lang w:val="sv-SE"/>
        </w:rPr>
        <w:t xml:space="preserve"> i upp till 2 år</w:t>
      </w:r>
      <w:r w:rsidRPr="00715A02">
        <w:rPr>
          <w:noProof/>
          <w:szCs w:val="22"/>
          <w:lang w:val="sv-SE"/>
        </w:rPr>
        <w:t>.</w:t>
      </w:r>
    </w:p>
    <w:p w14:paraId="42587BAA" w14:textId="77777777" w:rsidR="00535E7C" w:rsidRPr="00715A02" w:rsidRDefault="00535E7C" w:rsidP="0016283E">
      <w:pPr>
        <w:rPr>
          <w:noProof/>
          <w:szCs w:val="22"/>
          <w:lang w:val="sv-SE"/>
        </w:rPr>
      </w:pPr>
    </w:p>
    <w:p w14:paraId="578CF8EE" w14:textId="77777777" w:rsidR="00535E7C" w:rsidRPr="00715A02" w:rsidRDefault="00870D0A" w:rsidP="0016283E">
      <w:pPr>
        <w:tabs>
          <w:tab w:val="left" w:pos="567"/>
        </w:tabs>
        <w:rPr>
          <w:noProof/>
          <w:szCs w:val="22"/>
          <w:lang w:val="sv-SE"/>
        </w:rPr>
      </w:pPr>
      <w:r w:rsidRPr="00715A02">
        <w:rPr>
          <w:noProof/>
          <w:szCs w:val="22"/>
          <w:lang w:val="sv-SE"/>
        </w:rPr>
        <w:t>I subgrupperna ankyloserande spondylit-liknande symtom och i gruppen patienter med mutilerande psoriasisartrit artropati var antalet patienter ej tillräckligt stort för att utvärdera effekten av Enbrel.</w:t>
      </w:r>
    </w:p>
    <w:p w14:paraId="5636A9F0" w14:textId="77777777" w:rsidR="00535E7C" w:rsidRPr="00715A02" w:rsidRDefault="00535E7C" w:rsidP="0016283E">
      <w:pPr>
        <w:tabs>
          <w:tab w:val="left" w:pos="567"/>
        </w:tabs>
        <w:rPr>
          <w:noProof/>
          <w:szCs w:val="22"/>
          <w:lang w:val="sv-SE"/>
        </w:rPr>
      </w:pPr>
    </w:p>
    <w:p w14:paraId="0A22301C" w14:textId="719DCF6D" w:rsidR="00535E7C" w:rsidRPr="00715A02" w:rsidRDefault="00870D0A" w:rsidP="00A53F70">
      <w:pPr>
        <w:tabs>
          <w:tab w:val="left" w:pos="567"/>
        </w:tabs>
        <w:rPr>
          <w:noProof/>
          <w:szCs w:val="22"/>
          <w:lang w:val="sv-SE"/>
        </w:rPr>
      </w:pPr>
      <w:r w:rsidRPr="00715A02">
        <w:rPr>
          <w:noProof/>
          <w:szCs w:val="22"/>
          <w:lang w:val="sv-SE"/>
        </w:rPr>
        <w:lastRenderedPageBreak/>
        <w:t xml:space="preserve">Ingen studie är gjord på patienter med psoriasisartrit som behandlats med 50 mg administrerat en gång per vecka. Belägg för effekt </w:t>
      </w:r>
      <w:r w:rsidR="00713D8B" w:rsidRPr="00715A02">
        <w:rPr>
          <w:noProof/>
          <w:szCs w:val="22"/>
          <w:lang w:val="sv-SE"/>
        </w:rPr>
        <w:t>vid</w:t>
      </w:r>
      <w:r w:rsidRPr="00715A02">
        <w:rPr>
          <w:noProof/>
          <w:szCs w:val="22"/>
          <w:lang w:val="sv-SE"/>
        </w:rPr>
        <w:t xml:space="preserve"> administrer</w:t>
      </w:r>
      <w:r w:rsidR="00713D8B" w:rsidRPr="00715A02">
        <w:rPr>
          <w:noProof/>
          <w:szCs w:val="22"/>
          <w:lang w:val="sv-SE"/>
        </w:rPr>
        <w:t>ing</w:t>
      </w:r>
      <w:r w:rsidRPr="00715A02">
        <w:rPr>
          <w:noProof/>
          <w:szCs w:val="22"/>
          <w:lang w:val="sv-SE"/>
        </w:rPr>
        <w:t xml:space="preserve"> en gång per vecka för denna patientgrupp baseras på data från en studie gjord på patienter med ankyloserande spondylit.</w:t>
      </w:r>
    </w:p>
    <w:p w14:paraId="5C9C666E" w14:textId="77777777" w:rsidR="00535E7C" w:rsidRPr="00715A02" w:rsidRDefault="00535E7C" w:rsidP="00D4284C">
      <w:pPr>
        <w:rPr>
          <w:noProof/>
          <w:lang w:val="sv-SE"/>
        </w:rPr>
      </w:pPr>
    </w:p>
    <w:p w14:paraId="77127601" w14:textId="77777777" w:rsidR="00535E7C" w:rsidRPr="00715A02" w:rsidRDefault="00870D0A" w:rsidP="00D4284C">
      <w:pPr>
        <w:rPr>
          <w:i/>
          <w:noProof/>
          <w:lang w:val="sv-SE"/>
        </w:rPr>
      </w:pPr>
      <w:r w:rsidRPr="00715A02">
        <w:rPr>
          <w:i/>
          <w:noProof/>
          <w:lang w:val="sv-SE"/>
        </w:rPr>
        <w:t>Vuxna med ankyloserande spondylit</w:t>
      </w:r>
    </w:p>
    <w:p w14:paraId="1A4601B9" w14:textId="77777777" w:rsidR="00535E7C" w:rsidRPr="00715A02" w:rsidRDefault="00870D0A" w:rsidP="0016283E">
      <w:pPr>
        <w:rPr>
          <w:noProof/>
          <w:szCs w:val="22"/>
          <w:lang w:val="sv-SE"/>
        </w:rPr>
      </w:pPr>
      <w:r w:rsidRPr="00715A02">
        <w:rPr>
          <w:noProof/>
          <w:szCs w:val="22"/>
          <w:lang w:val="sv-SE"/>
        </w:rPr>
        <w:t xml:space="preserve">Effekten av Enbrel hos patienter med ankyloserande spondylit utvärderades i 3 randomiserande dubbelblinda studier som jämförde 25 mg Enbrel administrerat två gånger per vecka med placebo. Totalt 401 patienter undersöktes, varav 203 behandlades med Enbrel. Den största av dessa studier (n=277) inkluderade patienter som var mellan 18 och 70 år gamla och hade aktiv ankyloserande spondylit definierad som resultat </w:t>
      </w:r>
      <w:r w:rsidRPr="00715A02">
        <w:rPr>
          <w:rFonts w:ascii="Symbol" w:hAnsi="Symbol"/>
          <w:noProof/>
          <w:szCs w:val="22"/>
          <w:lang w:val="sv-SE"/>
        </w:rPr>
        <w:sym w:font="Symbol" w:char="F0B3"/>
      </w:r>
      <w:r w:rsidRPr="00715A02">
        <w:rPr>
          <w:noProof/>
          <w:szCs w:val="22"/>
          <w:lang w:val="sv-SE"/>
        </w:rPr>
        <w:t xml:space="preserve"> 30 på visuell analog skala (VAS) med avseende på genomsnittlig duration och intensitet av morgonstelhet plus VAS-resultat på </w:t>
      </w:r>
      <w:r w:rsidRPr="00715A02">
        <w:rPr>
          <w:rFonts w:ascii="Symbol" w:hAnsi="Symbol"/>
          <w:noProof/>
          <w:szCs w:val="22"/>
          <w:lang w:val="sv-SE"/>
        </w:rPr>
        <w:sym w:font="Symbol" w:char="F0B3"/>
      </w:r>
      <w:r w:rsidRPr="00715A02">
        <w:rPr>
          <w:noProof/>
          <w:szCs w:val="22"/>
          <w:lang w:val="sv-SE"/>
        </w:rPr>
        <w:t xml:space="preserve"> 30 för minst 2 av följande 3 parametrar: patientens egen bedömning av sin totala situation, VAS-medelvärden för nattlig ryggsmärta och total ryggsmärta; i genomsnitt 10 frågor på Bath Ankyloserande Spondylit Funktions</w:t>
      </w:r>
      <w:r w:rsidR="007C1692" w:rsidRPr="00715A02">
        <w:rPr>
          <w:noProof/>
          <w:szCs w:val="22"/>
          <w:lang w:val="sv-SE"/>
        </w:rPr>
        <w:t xml:space="preserve"> </w:t>
      </w:r>
      <w:r w:rsidRPr="00715A02">
        <w:rPr>
          <w:noProof/>
          <w:szCs w:val="22"/>
          <w:lang w:val="sv-SE"/>
        </w:rPr>
        <w:t>Index (BASFI). Patienter som fick DMARD, NSAID eller kortikosteroider fick fortsätta med dessa i stabila doser. Patienter med fullständigt sammanväxt pelvospondylit var inte inkluderade i studien. Doser på 25 mg Enbrel (baserat på dossökande studier hos patienter med reumatoid artrit) eller placebo administrerades subkutant två gånger i veckan i 6 månader till 138 patienter.</w:t>
      </w:r>
    </w:p>
    <w:p w14:paraId="0ABCC557" w14:textId="77777777" w:rsidR="00535E7C" w:rsidRPr="00715A02" w:rsidRDefault="00535E7C" w:rsidP="0016283E">
      <w:pPr>
        <w:rPr>
          <w:noProof/>
          <w:szCs w:val="22"/>
          <w:lang w:val="sv-SE"/>
        </w:rPr>
      </w:pPr>
    </w:p>
    <w:p w14:paraId="06EB57C0" w14:textId="77777777" w:rsidR="00535E7C" w:rsidRPr="00715A02" w:rsidRDefault="00870D0A" w:rsidP="0016283E">
      <w:pPr>
        <w:rPr>
          <w:noProof/>
          <w:szCs w:val="22"/>
          <w:lang w:val="sv-SE"/>
        </w:rPr>
      </w:pPr>
      <w:r w:rsidRPr="00715A02">
        <w:rPr>
          <w:noProof/>
          <w:szCs w:val="22"/>
          <w:lang w:val="sv-SE"/>
        </w:rPr>
        <w:t xml:space="preserve">Den primära effektparametern (ASAS 20) innebar </w:t>
      </w:r>
      <w:r w:rsidRPr="00715A02">
        <w:rPr>
          <w:rFonts w:ascii="Symbol" w:hAnsi="Symbol"/>
          <w:noProof/>
          <w:szCs w:val="22"/>
          <w:lang w:val="sv-SE"/>
        </w:rPr>
        <w:sym w:font="Symbol" w:char="F0B3"/>
      </w:r>
      <w:r w:rsidR="00E80921" w:rsidRPr="00715A02">
        <w:rPr>
          <w:noProof/>
          <w:szCs w:val="22"/>
          <w:lang w:val="sv-SE"/>
        </w:rPr>
        <w:t> </w:t>
      </w:r>
      <w:r w:rsidRPr="00715A02">
        <w:rPr>
          <w:noProof/>
          <w:szCs w:val="22"/>
          <w:lang w:val="sv-SE"/>
        </w:rPr>
        <w:t>20</w:t>
      </w:r>
      <w:r w:rsidR="00E80921" w:rsidRPr="00715A02">
        <w:rPr>
          <w:noProof/>
          <w:szCs w:val="22"/>
          <w:lang w:val="sv-SE"/>
        </w:rPr>
        <w:t> </w:t>
      </w:r>
      <w:r w:rsidRPr="00715A02">
        <w:rPr>
          <w:noProof/>
          <w:szCs w:val="22"/>
          <w:lang w:val="sv-SE"/>
        </w:rPr>
        <w:t>% förbättring i minst 3 av de 4 responskriterierna för utvärdering av ankyloserande spondylit (ASAS) (patientens egen bedömning av sin totala situation, ryggsmärta, BASFI och inflammation) och ingen försämring i de övriga kriterierna. ASAS 50 och 70 respons innebar en 50</w:t>
      </w:r>
      <w:r w:rsidR="00F12428" w:rsidRPr="00715A02">
        <w:rPr>
          <w:noProof/>
          <w:szCs w:val="22"/>
          <w:lang w:val="sv-SE"/>
        </w:rPr>
        <w:t xml:space="preserve"> %</w:t>
      </w:r>
      <w:r w:rsidRPr="00715A02">
        <w:rPr>
          <w:noProof/>
          <w:szCs w:val="22"/>
          <w:lang w:val="sv-SE"/>
        </w:rPr>
        <w:t>-ig respektive 70</w:t>
      </w:r>
      <w:r w:rsidR="00F12428" w:rsidRPr="00715A02">
        <w:rPr>
          <w:noProof/>
          <w:szCs w:val="22"/>
          <w:lang w:val="sv-SE"/>
        </w:rPr>
        <w:t xml:space="preserve"> %</w:t>
      </w:r>
      <w:r w:rsidRPr="00715A02">
        <w:rPr>
          <w:noProof/>
          <w:szCs w:val="22"/>
          <w:lang w:val="sv-SE"/>
        </w:rPr>
        <w:t>-ig förbättring i samma responskriterier. Jämfört med placebo, resulterade behandling med Enbrel i signifikanta förbättringar i ASAS 20, ASAS 50 och ASAS 70 så tidigt som 2 veckor efter det att behandlingen inletts.</w:t>
      </w:r>
    </w:p>
    <w:p w14:paraId="0D921C9F" w14:textId="77777777" w:rsidR="00535E7C" w:rsidRPr="00715A02" w:rsidRDefault="00535E7C" w:rsidP="0016283E">
      <w:pPr>
        <w:tabs>
          <w:tab w:val="left" w:pos="567"/>
        </w:tabs>
        <w:rPr>
          <w:iCs/>
          <w:noProof/>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D47B0" w:rsidRPr="000B2B13" w14:paraId="4E89942B" w14:textId="77777777">
        <w:trPr>
          <w:cantSplit/>
          <w:jc w:val="center"/>
        </w:trPr>
        <w:tc>
          <w:tcPr>
            <w:tcW w:w="5472" w:type="dxa"/>
            <w:gridSpan w:val="3"/>
            <w:tcBorders>
              <w:top w:val="single" w:sz="4" w:space="0" w:color="auto"/>
            </w:tcBorders>
          </w:tcPr>
          <w:p w14:paraId="3960B842" w14:textId="77777777" w:rsidR="00535E7C" w:rsidRPr="00715A02" w:rsidRDefault="00870D0A" w:rsidP="00236962">
            <w:pPr>
              <w:pStyle w:val="TableHeader"/>
              <w:keepNext/>
              <w:keepLines/>
              <w:rPr>
                <w:b/>
                <w:noProof/>
                <w:sz w:val="22"/>
                <w:szCs w:val="22"/>
                <w:lang w:val="sv-SE"/>
              </w:rPr>
            </w:pPr>
            <w:r w:rsidRPr="00715A02">
              <w:rPr>
                <w:b/>
                <w:noProof/>
                <w:sz w:val="22"/>
                <w:szCs w:val="22"/>
                <w:lang w:val="sv-SE"/>
              </w:rPr>
              <w:t>R</w:t>
            </w:r>
            <w:r w:rsidR="00713D8B" w:rsidRPr="00715A02">
              <w:rPr>
                <w:b/>
                <w:caps w:val="0"/>
                <w:noProof/>
                <w:sz w:val="22"/>
                <w:szCs w:val="22"/>
                <w:lang w:val="sv-SE"/>
              </w:rPr>
              <w:t>espons för patienter med ankyloserande spondylit i en placebokontrollerad prövning</w:t>
            </w:r>
          </w:p>
        </w:tc>
      </w:tr>
      <w:tr w:rsidR="00FD47B0" w:rsidRPr="00715A02" w14:paraId="5A9C8C38" w14:textId="77777777">
        <w:trPr>
          <w:cantSplit/>
          <w:jc w:val="center"/>
        </w:trPr>
        <w:tc>
          <w:tcPr>
            <w:tcW w:w="2592" w:type="dxa"/>
          </w:tcPr>
          <w:p w14:paraId="0F060772" w14:textId="77777777" w:rsidR="00535E7C" w:rsidRPr="00715A02" w:rsidRDefault="00535E7C" w:rsidP="00236962">
            <w:pPr>
              <w:keepNext/>
              <w:keepLines/>
              <w:widowControl w:val="0"/>
              <w:tabs>
                <w:tab w:val="left" w:pos="567"/>
              </w:tabs>
              <w:rPr>
                <w:noProof/>
                <w:szCs w:val="22"/>
                <w:lang w:val="sv-SE"/>
              </w:rPr>
            </w:pPr>
          </w:p>
        </w:tc>
        <w:tc>
          <w:tcPr>
            <w:tcW w:w="2880" w:type="dxa"/>
            <w:gridSpan w:val="2"/>
          </w:tcPr>
          <w:p w14:paraId="75586160" w14:textId="77777777" w:rsidR="00535E7C" w:rsidRPr="00715A02" w:rsidRDefault="00870D0A" w:rsidP="0016283E">
            <w:pPr>
              <w:keepNext/>
              <w:widowControl w:val="0"/>
              <w:tabs>
                <w:tab w:val="left" w:pos="567"/>
              </w:tabs>
              <w:jc w:val="center"/>
              <w:rPr>
                <w:noProof/>
                <w:szCs w:val="22"/>
                <w:lang w:val="sv-SE"/>
              </w:rPr>
            </w:pPr>
            <w:r w:rsidRPr="00715A02">
              <w:rPr>
                <w:noProof/>
                <w:szCs w:val="22"/>
                <w:lang w:val="sv-SE"/>
              </w:rPr>
              <w:t>Procent av patienterna</w:t>
            </w:r>
          </w:p>
        </w:tc>
      </w:tr>
      <w:tr w:rsidR="00FD47B0" w:rsidRPr="00715A02" w14:paraId="1F1EFABC" w14:textId="77777777">
        <w:trPr>
          <w:cantSplit/>
          <w:jc w:val="center"/>
        </w:trPr>
        <w:tc>
          <w:tcPr>
            <w:tcW w:w="2592" w:type="dxa"/>
          </w:tcPr>
          <w:p w14:paraId="42BC335C" w14:textId="77777777" w:rsidR="00535E7C" w:rsidRPr="00715A02" w:rsidRDefault="00535E7C" w:rsidP="00236962">
            <w:pPr>
              <w:keepNext/>
              <w:keepLines/>
              <w:widowControl w:val="0"/>
              <w:tabs>
                <w:tab w:val="left" w:pos="567"/>
              </w:tabs>
              <w:rPr>
                <w:noProof/>
                <w:szCs w:val="22"/>
                <w:lang w:val="sv-SE"/>
              </w:rPr>
            </w:pPr>
          </w:p>
          <w:p w14:paraId="490B234B" w14:textId="77777777" w:rsidR="00535E7C" w:rsidRPr="00715A02" w:rsidRDefault="00870D0A" w:rsidP="00236962">
            <w:pPr>
              <w:keepNext/>
              <w:keepLines/>
              <w:widowControl w:val="0"/>
              <w:tabs>
                <w:tab w:val="left" w:pos="567"/>
              </w:tabs>
              <w:rPr>
                <w:noProof/>
                <w:szCs w:val="22"/>
                <w:lang w:val="sv-SE"/>
              </w:rPr>
            </w:pPr>
            <w:r w:rsidRPr="00715A02">
              <w:rPr>
                <w:noProof/>
                <w:szCs w:val="22"/>
                <w:lang w:val="sv-SE"/>
              </w:rPr>
              <w:t xml:space="preserve">Ankyloserande Spondylit Respons  </w:t>
            </w:r>
          </w:p>
        </w:tc>
        <w:tc>
          <w:tcPr>
            <w:tcW w:w="1440" w:type="dxa"/>
          </w:tcPr>
          <w:p w14:paraId="4B55CA0A" w14:textId="77777777" w:rsidR="00535E7C" w:rsidRPr="00715A02" w:rsidRDefault="00870D0A" w:rsidP="0016283E">
            <w:pPr>
              <w:keepNext/>
              <w:widowControl w:val="0"/>
              <w:tabs>
                <w:tab w:val="left" w:pos="567"/>
              </w:tabs>
              <w:jc w:val="center"/>
              <w:rPr>
                <w:noProof/>
                <w:szCs w:val="22"/>
                <w:lang w:val="sv-SE"/>
              </w:rPr>
            </w:pPr>
            <w:r w:rsidRPr="00715A02">
              <w:rPr>
                <w:noProof/>
                <w:szCs w:val="22"/>
                <w:lang w:val="sv-SE"/>
              </w:rPr>
              <w:t>Placebo</w:t>
            </w:r>
          </w:p>
          <w:p w14:paraId="3534BAA6" w14:textId="77777777" w:rsidR="00535E7C" w:rsidRPr="00715A02" w:rsidRDefault="00870D0A" w:rsidP="0016283E">
            <w:pPr>
              <w:keepNext/>
              <w:widowControl w:val="0"/>
              <w:tabs>
                <w:tab w:val="left" w:pos="567"/>
              </w:tabs>
              <w:ind w:hanging="14"/>
              <w:jc w:val="center"/>
              <w:rPr>
                <w:noProof/>
                <w:szCs w:val="22"/>
                <w:lang w:val="sv-SE"/>
              </w:rPr>
            </w:pPr>
            <w:r w:rsidRPr="00715A02">
              <w:rPr>
                <w:noProof/>
                <w:szCs w:val="22"/>
                <w:lang w:val="sv-SE"/>
              </w:rPr>
              <w:t>N = 139</w:t>
            </w:r>
          </w:p>
        </w:tc>
        <w:tc>
          <w:tcPr>
            <w:tcW w:w="1440" w:type="dxa"/>
          </w:tcPr>
          <w:p w14:paraId="42E9440D" w14:textId="77777777" w:rsidR="00535E7C" w:rsidRPr="00715A02" w:rsidRDefault="00870D0A" w:rsidP="0016283E">
            <w:pPr>
              <w:keepNext/>
              <w:widowControl w:val="0"/>
              <w:tabs>
                <w:tab w:val="left" w:pos="567"/>
              </w:tabs>
              <w:jc w:val="center"/>
              <w:rPr>
                <w:noProof/>
                <w:szCs w:val="22"/>
                <w:lang w:val="sv-SE"/>
              </w:rPr>
            </w:pPr>
            <w:r w:rsidRPr="00715A02">
              <w:rPr>
                <w:noProof/>
                <w:szCs w:val="22"/>
                <w:lang w:val="sv-SE"/>
              </w:rPr>
              <w:t>Enbrel</w:t>
            </w:r>
          </w:p>
          <w:p w14:paraId="09E48716" w14:textId="77777777" w:rsidR="00535E7C" w:rsidRPr="00715A02" w:rsidRDefault="00870D0A" w:rsidP="0016283E">
            <w:pPr>
              <w:keepNext/>
              <w:widowControl w:val="0"/>
              <w:tabs>
                <w:tab w:val="left" w:pos="567"/>
              </w:tabs>
              <w:ind w:hanging="14"/>
              <w:jc w:val="center"/>
              <w:rPr>
                <w:noProof/>
                <w:szCs w:val="22"/>
                <w:lang w:val="sv-SE"/>
              </w:rPr>
            </w:pPr>
            <w:r w:rsidRPr="00715A02">
              <w:rPr>
                <w:noProof/>
                <w:szCs w:val="22"/>
                <w:lang w:val="sv-SE"/>
              </w:rPr>
              <w:t>N = 138</w:t>
            </w:r>
          </w:p>
        </w:tc>
      </w:tr>
      <w:tr w:rsidR="00FD47B0" w:rsidRPr="00715A02" w14:paraId="60F18E2E" w14:textId="77777777">
        <w:trPr>
          <w:cantSplit/>
          <w:jc w:val="center"/>
        </w:trPr>
        <w:tc>
          <w:tcPr>
            <w:tcW w:w="2592" w:type="dxa"/>
          </w:tcPr>
          <w:p w14:paraId="0285CA6E" w14:textId="77777777" w:rsidR="00535E7C" w:rsidRPr="00715A02" w:rsidRDefault="00870D0A" w:rsidP="00236962">
            <w:pPr>
              <w:keepNext/>
              <w:keepLines/>
              <w:widowControl w:val="0"/>
              <w:tabs>
                <w:tab w:val="left" w:pos="567"/>
              </w:tabs>
              <w:ind w:hanging="14"/>
              <w:rPr>
                <w:noProof/>
                <w:szCs w:val="22"/>
                <w:lang w:val="sv-SE"/>
              </w:rPr>
            </w:pPr>
            <w:r w:rsidRPr="00715A02">
              <w:rPr>
                <w:noProof/>
                <w:szCs w:val="22"/>
                <w:lang w:val="sv-SE"/>
              </w:rPr>
              <w:t xml:space="preserve">ASAS 20 </w:t>
            </w:r>
          </w:p>
        </w:tc>
        <w:tc>
          <w:tcPr>
            <w:tcW w:w="1440" w:type="dxa"/>
          </w:tcPr>
          <w:p w14:paraId="61B3800D" w14:textId="77777777" w:rsidR="00535E7C" w:rsidRPr="00715A02" w:rsidRDefault="00535E7C" w:rsidP="0016283E">
            <w:pPr>
              <w:keepNext/>
              <w:widowControl w:val="0"/>
              <w:tabs>
                <w:tab w:val="left" w:pos="567"/>
              </w:tabs>
              <w:ind w:hanging="14"/>
              <w:jc w:val="center"/>
              <w:rPr>
                <w:noProof/>
                <w:szCs w:val="22"/>
                <w:lang w:val="sv-SE"/>
              </w:rPr>
            </w:pPr>
          </w:p>
        </w:tc>
        <w:tc>
          <w:tcPr>
            <w:tcW w:w="1440" w:type="dxa"/>
          </w:tcPr>
          <w:p w14:paraId="3E44655E" w14:textId="77777777" w:rsidR="00535E7C" w:rsidRPr="00715A02" w:rsidRDefault="00535E7C" w:rsidP="0016283E">
            <w:pPr>
              <w:keepNext/>
              <w:widowControl w:val="0"/>
              <w:tabs>
                <w:tab w:val="left" w:pos="567"/>
              </w:tabs>
              <w:ind w:hanging="14"/>
              <w:jc w:val="center"/>
              <w:rPr>
                <w:noProof/>
                <w:szCs w:val="22"/>
                <w:lang w:val="sv-SE"/>
              </w:rPr>
            </w:pPr>
          </w:p>
        </w:tc>
      </w:tr>
      <w:tr w:rsidR="00FD47B0" w:rsidRPr="00715A02" w14:paraId="53CB5EA1" w14:textId="77777777">
        <w:trPr>
          <w:cantSplit/>
          <w:jc w:val="center"/>
        </w:trPr>
        <w:tc>
          <w:tcPr>
            <w:tcW w:w="2592" w:type="dxa"/>
          </w:tcPr>
          <w:p w14:paraId="2DE85C0B" w14:textId="77777777" w:rsidR="00535E7C" w:rsidRPr="00715A02" w:rsidRDefault="00870D0A" w:rsidP="00236962">
            <w:pPr>
              <w:keepNext/>
              <w:keepLines/>
              <w:widowControl w:val="0"/>
              <w:tabs>
                <w:tab w:val="left" w:pos="567"/>
              </w:tabs>
              <w:ind w:left="234" w:hanging="248"/>
              <w:rPr>
                <w:noProof/>
                <w:szCs w:val="22"/>
                <w:lang w:val="sv-SE"/>
              </w:rPr>
            </w:pPr>
            <w:r w:rsidRPr="00715A02">
              <w:rPr>
                <w:noProof/>
                <w:szCs w:val="22"/>
                <w:lang w:val="sv-SE"/>
              </w:rPr>
              <w:tab/>
              <w:t>2 veckor</w:t>
            </w:r>
          </w:p>
        </w:tc>
        <w:tc>
          <w:tcPr>
            <w:tcW w:w="1440" w:type="dxa"/>
          </w:tcPr>
          <w:p w14:paraId="461FE9F6"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22</w:t>
            </w:r>
          </w:p>
        </w:tc>
        <w:tc>
          <w:tcPr>
            <w:tcW w:w="1440" w:type="dxa"/>
          </w:tcPr>
          <w:p w14:paraId="515F65A5"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46</w:t>
            </w:r>
            <w:r w:rsidRPr="00715A02">
              <w:rPr>
                <w:noProof/>
                <w:szCs w:val="22"/>
                <w:vertAlign w:val="superscript"/>
                <w:lang w:val="sv-SE"/>
              </w:rPr>
              <w:t>a</w:t>
            </w:r>
          </w:p>
        </w:tc>
      </w:tr>
      <w:tr w:rsidR="00FD47B0" w:rsidRPr="00715A02" w14:paraId="7DB62C47" w14:textId="77777777">
        <w:trPr>
          <w:cantSplit/>
          <w:jc w:val="center"/>
        </w:trPr>
        <w:tc>
          <w:tcPr>
            <w:tcW w:w="2592" w:type="dxa"/>
          </w:tcPr>
          <w:p w14:paraId="3BFA31B6" w14:textId="77777777" w:rsidR="00535E7C" w:rsidRPr="00715A02" w:rsidRDefault="00870D0A" w:rsidP="00236962">
            <w:pPr>
              <w:keepNext/>
              <w:keepLines/>
              <w:widowControl w:val="0"/>
              <w:tabs>
                <w:tab w:val="left" w:pos="567"/>
              </w:tabs>
              <w:ind w:left="234" w:hanging="248"/>
              <w:rPr>
                <w:noProof/>
                <w:szCs w:val="22"/>
                <w:lang w:val="sv-SE"/>
              </w:rPr>
            </w:pPr>
            <w:r w:rsidRPr="00715A02">
              <w:rPr>
                <w:noProof/>
                <w:szCs w:val="22"/>
                <w:lang w:val="sv-SE"/>
              </w:rPr>
              <w:tab/>
              <w:t>3 månader</w:t>
            </w:r>
          </w:p>
        </w:tc>
        <w:tc>
          <w:tcPr>
            <w:tcW w:w="1440" w:type="dxa"/>
          </w:tcPr>
          <w:p w14:paraId="0851EA30"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27</w:t>
            </w:r>
          </w:p>
        </w:tc>
        <w:tc>
          <w:tcPr>
            <w:tcW w:w="1440" w:type="dxa"/>
          </w:tcPr>
          <w:p w14:paraId="4991E976"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60</w:t>
            </w:r>
            <w:r w:rsidRPr="00715A02">
              <w:rPr>
                <w:noProof/>
                <w:szCs w:val="22"/>
                <w:vertAlign w:val="superscript"/>
                <w:lang w:val="sv-SE"/>
              </w:rPr>
              <w:t xml:space="preserve"> a</w:t>
            </w:r>
          </w:p>
        </w:tc>
      </w:tr>
      <w:tr w:rsidR="00FD47B0" w:rsidRPr="00715A02" w14:paraId="07E9E080" w14:textId="77777777">
        <w:trPr>
          <w:cantSplit/>
          <w:jc w:val="center"/>
        </w:trPr>
        <w:tc>
          <w:tcPr>
            <w:tcW w:w="2592" w:type="dxa"/>
          </w:tcPr>
          <w:p w14:paraId="50CDACE2" w14:textId="77777777" w:rsidR="00535E7C" w:rsidRPr="00715A02" w:rsidRDefault="00870D0A" w:rsidP="00236962">
            <w:pPr>
              <w:keepNext/>
              <w:keepLines/>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7D6E3523"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23</w:t>
            </w:r>
          </w:p>
        </w:tc>
        <w:tc>
          <w:tcPr>
            <w:tcW w:w="1440" w:type="dxa"/>
          </w:tcPr>
          <w:p w14:paraId="07F97428"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58</w:t>
            </w:r>
            <w:r w:rsidRPr="00715A02">
              <w:rPr>
                <w:noProof/>
                <w:szCs w:val="22"/>
                <w:vertAlign w:val="superscript"/>
                <w:lang w:val="sv-SE"/>
              </w:rPr>
              <w:t xml:space="preserve"> a</w:t>
            </w:r>
          </w:p>
        </w:tc>
      </w:tr>
      <w:tr w:rsidR="00FD47B0" w:rsidRPr="00715A02" w14:paraId="3C8C9BFE" w14:textId="77777777">
        <w:trPr>
          <w:cantSplit/>
          <w:jc w:val="center"/>
        </w:trPr>
        <w:tc>
          <w:tcPr>
            <w:tcW w:w="2592" w:type="dxa"/>
          </w:tcPr>
          <w:p w14:paraId="32564A4B" w14:textId="77777777" w:rsidR="00535E7C" w:rsidRPr="00715A02" w:rsidRDefault="00870D0A" w:rsidP="00236962">
            <w:pPr>
              <w:keepNext/>
              <w:keepLines/>
              <w:widowControl w:val="0"/>
              <w:tabs>
                <w:tab w:val="left" w:pos="567"/>
              </w:tabs>
              <w:ind w:hanging="14"/>
              <w:rPr>
                <w:noProof/>
                <w:szCs w:val="22"/>
                <w:lang w:val="sv-SE"/>
              </w:rPr>
            </w:pPr>
            <w:r w:rsidRPr="00715A02">
              <w:rPr>
                <w:noProof/>
                <w:szCs w:val="22"/>
                <w:lang w:val="sv-SE"/>
              </w:rPr>
              <w:t xml:space="preserve">ASAS 50 </w:t>
            </w:r>
          </w:p>
        </w:tc>
        <w:tc>
          <w:tcPr>
            <w:tcW w:w="1440" w:type="dxa"/>
          </w:tcPr>
          <w:p w14:paraId="336CF723" w14:textId="77777777" w:rsidR="00535E7C" w:rsidRPr="00715A02" w:rsidRDefault="00535E7C" w:rsidP="0016283E">
            <w:pPr>
              <w:keepNext/>
              <w:widowControl w:val="0"/>
              <w:tabs>
                <w:tab w:val="left" w:pos="567"/>
              </w:tabs>
              <w:ind w:hanging="14"/>
              <w:rPr>
                <w:noProof/>
                <w:szCs w:val="22"/>
                <w:lang w:val="sv-SE"/>
              </w:rPr>
            </w:pPr>
          </w:p>
        </w:tc>
        <w:tc>
          <w:tcPr>
            <w:tcW w:w="1440" w:type="dxa"/>
          </w:tcPr>
          <w:p w14:paraId="7651D606" w14:textId="77777777" w:rsidR="00535E7C" w:rsidRPr="00715A02" w:rsidRDefault="00535E7C" w:rsidP="0016283E">
            <w:pPr>
              <w:keepNext/>
              <w:widowControl w:val="0"/>
              <w:tabs>
                <w:tab w:val="left" w:pos="567"/>
              </w:tabs>
              <w:ind w:hanging="14"/>
              <w:rPr>
                <w:noProof/>
                <w:szCs w:val="22"/>
                <w:lang w:val="sv-SE"/>
              </w:rPr>
            </w:pPr>
          </w:p>
        </w:tc>
      </w:tr>
      <w:tr w:rsidR="00FD47B0" w:rsidRPr="00715A02" w14:paraId="2F7DC753" w14:textId="77777777">
        <w:trPr>
          <w:cantSplit/>
          <w:jc w:val="center"/>
        </w:trPr>
        <w:tc>
          <w:tcPr>
            <w:tcW w:w="2592" w:type="dxa"/>
          </w:tcPr>
          <w:p w14:paraId="794923D4" w14:textId="77777777" w:rsidR="00535E7C" w:rsidRPr="00715A02" w:rsidRDefault="00870D0A" w:rsidP="00236962">
            <w:pPr>
              <w:keepNext/>
              <w:keepLines/>
              <w:widowControl w:val="0"/>
              <w:tabs>
                <w:tab w:val="left" w:pos="567"/>
              </w:tabs>
              <w:ind w:left="234" w:hanging="248"/>
              <w:rPr>
                <w:noProof/>
                <w:szCs w:val="22"/>
                <w:lang w:val="sv-SE"/>
              </w:rPr>
            </w:pPr>
            <w:r w:rsidRPr="00715A02">
              <w:rPr>
                <w:noProof/>
                <w:szCs w:val="22"/>
                <w:lang w:val="sv-SE"/>
              </w:rPr>
              <w:tab/>
              <w:t>2 veckor</w:t>
            </w:r>
          </w:p>
        </w:tc>
        <w:tc>
          <w:tcPr>
            <w:tcW w:w="1440" w:type="dxa"/>
          </w:tcPr>
          <w:p w14:paraId="05F083F0"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7</w:t>
            </w:r>
          </w:p>
        </w:tc>
        <w:tc>
          <w:tcPr>
            <w:tcW w:w="1440" w:type="dxa"/>
          </w:tcPr>
          <w:p w14:paraId="770254D8"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24</w:t>
            </w:r>
            <w:r w:rsidRPr="00715A02">
              <w:rPr>
                <w:noProof/>
                <w:szCs w:val="22"/>
                <w:vertAlign w:val="superscript"/>
                <w:lang w:val="sv-SE"/>
              </w:rPr>
              <w:t xml:space="preserve"> a</w:t>
            </w:r>
          </w:p>
        </w:tc>
      </w:tr>
      <w:tr w:rsidR="00FD47B0" w:rsidRPr="00715A02" w14:paraId="6B131FD7" w14:textId="77777777">
        <w:trPr>
          <w:cantSplit/>
          <w:jc w:val="center"/>
        </w:trPr>
        <w:tc>
          <w:tcPr>
            <w:tcW w:w="2592" w:type="dxa"/>
          </w:tcPr>
          <w:p w14:paraId="07548184" w14:textId="77777777" w:rsidR="00535E7C" w:rsidRPr="00715A02" w:rsidRDefault="00870D0A" w:rsidP="0016283E">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4FF94792"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13</w:t>
            </w:r>
          </w:p>
        </w:tc>
        <w:tc>
          <w:tcPr>
            <w:tcW w:w="1440" w:type="dxa"/>
          </w:tcPr>
          <w:p w14:paraId="293B82BC"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45</w:t>
            </w:r>
            <w:r w:rsidRPr="00715A02">
              <w:rPr>
                <w:noProof/>
                <w:szCs w:val="22"/>
                <w:vertAlign w:val="superscript"/>
                <w:lang w:val="sv-SE"/>
              </w:rPr>
              <w:t xml:space="preserve"> a</w:t>
            </w:r>
          </w:p>
        </w:tc>
      </w:tr>
      <w:tr w:rsidR="00FD47B0" w:rsidRPr="00715A02" w14:paraId="6D359246" w14:textId="77777777">
        <w:trPr>
          <w:cantSplit/>
          <w:jc w:val="center"/>
        </w:trPr>
        <w:tc>
          <w:tcPr>
            <w:tcW w:w="2592" w:type="dxa"/>
          </w:tcPr>
          <w:p w14:paraId="57B96820" w14:textId="77777777" w:rsidR="00535E7C" w:rsidRPr="00715A02" w:rsidRDefault="00870D0A" w:rsidP="0016283E">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7EDC788D"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10</w:t>
            </w:r>
          </w:p>
        </w:tc>
        <w:tc>
          <w:tcPr>
            <w:tcW w:w="1440" w:type="dxa"/>
          </w:tcPr>
          <w:p w14:paraId="6B09ACC3" w14:textId="77777777" w:rsidR="00535E7C" w:rsidRPr="00715A02" w:rsidRDefault="00870D0A" w:rsidP="0016283E">
            <w:pPr>
              <w:keepNext/>
              <w:widowControl w:val="0"/>
              <w:tabs>
                <w:tab w:val="left" w:pos="567"/>
              </w:tabs>
              <w:rPr>
                <w:noProof/>
                <w:szCs w:val="22"/>
                <w:lang w:val="sv-SE"/>
              </w:rPr>
            </w:pPr>
            <w:r w:rsidRPr="00715A02">
              <w:rPr>
                <w:noProof/>
                <w:szCs w:val="22"/>
                <w:lang w:val="sv-SE"/>
              </w:rPr>
              <w:t>42</w:t>
            </w:r>
            <w:r w:rsidRPr="00715A02">
              <w:rPr>
                <w:noProof/>
                <w:szCs w:val="22"/>
                <w:vertAlign w:val="superscript"/>
                <w:lang w:val="sv-SE"/>
              </w:rPr>
              <w:t xml:space="preserve"> a</w:t>
            </w:r>
          </w:p>
        </w:tc>
      </w:tr>
      <w:tr w:rsidR="00FD47B0" w:rsidRPr="00715A02" w14:paraId="01F0E890" w14:textId="77777777">
        <w:trPr>
          <w:cantSplit/>
          <w:jc w:val="center"/>
        </w:trPr>
        <w:tc>
          <w:tcPr>
            <w:tcW w:w="2592" w:type="dxa"/>
          </w:tcPr>
          <w:p w14:paraId="3B3974C0"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ASAS 70 :</w:t>
            </w:r>
          </w:p>
        </w:tc>
        <w:tc>
          <w:tcPr>
            <w:tcW w:w="1440" w:type="dxa"/>
          </w:tcPr>
          <w:p w14:paraId="2640C431" w14:textId="77777777" w:rsidR="00535E7C" w:rsidRPr="00715A02" w:rsidRDefault="00535E7C" w:rsidP="0016283E">
            <w:pPr>
              <w:keepNext/>
              <w:widowControl w:val="0"/>
              <w:tabs>
                <w:tab w:val="left" w:pos="567"/>
              </w:tabs>
              <w:ind w:hanging="14"/>
              <w:rPr>
                <w:noProof/>
                <w:szCs w:val="22"/>
                <w:lang w:val="sv-SE"/>
              </w:rPr>
            </w:pPr>
          </w:p>
        </w:tc>
        <w:tc>
          <w:tcPr>
            <w:tcW w:w="1440" w:type="dxa"/>
          </w:tcPr>
          <w:p w14:paraId="1DB3487F" w14:textId="77777777" w:rsidR="00535E7C" w:rsidRPr="00715A02" w:rsidRDefault="00535E7C" w:rsidP="0016283E">
            <w:pPr>
              <w:keepNext/>
              <w:widowControl w:val="0"/>
              <w:tabs>
                <w:tab w:val="left" w:pos="567"/>
              </w:tabs>
              <w:ind w:hanging="14"/>
              <w:rPr>
                <w:noProof/>
                <w:szCs w:val="22"/>
                <w:lang w:val="sv-SE"/>
              </w:rPr>
            </w:pPr>
          </w:p>
        </w:tc>
      </w:tr>
      <w:tr w:rsidR="00FD47B0" w:rsidRPr="00715A02" w14:paraId="549C4B86" w14:textId="77777777">
        <w:trPr>
          <w:cantSplit/>
          <w:jc w:val="center"/>
        </w:trPr>
        <w:tc>
          <w:tcPr>
            <w:tcW w:w="2592" w:type="dxa"/>
          </w:tcPr>
          <w:p w14:paraId="1216872D" w14:textId="77777777" w:rsidR="00535E7C" w:rsidRPr="00715A02" w:rsidRDefault="00870D0A" w:rsidP="0016283E">
            <w:pPr>
              <w:keepNext/>
              <w:widowControl w:val="0"/>
              <w:tabs>
                <w:tab w:val="left" w:pos="567"/>
              </w:tabs>
              <w:ind w:left="234" w:hanging="248"/>
              <w:rPr>
                <w:noProof/>
                <w:szCs w:val="22"/>
                <w:lang w:val="sv-SE"/>
              </w:rPr>
            </w:pPr>
            <w:r w:rsidRPr="00715A02">
              <w:rPr>
                <w:noProof/>
                <w:szCs w:val="22"/>
                <w:lang w:val="sv-SE"/>
              </w:rPr>
              <w:tab/>
              <w:t>2 veckor</w:t>
            </w:r>
          </w:p>
        </w:tc>
        <w:tc>
          <w:tcPr>
            <w:tcW w:w="1440" w:type="dxa"/>
          </w:tcPr>
          <w:p w14:paraId="054C78EF"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w:t>
            </w:r>
          </w:p>
        </w:tc>
        <w:tc>
          <w:tcPr>
            <w:tcW w:w="1440" w:type="dxa"/>
          </w:tcPr>
          <w:p w14:paraId="61C81A0D"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12</w:t>
            </w:r>
            <w:r w:rsidRPr="00715A02">
              <w:rPr>
                <w:noProof/>
                <w:szCs w:val="22"/>
                <w:vertAlign w:val="superscript"/>
                <w:lang w:val="sv-SE"/>
              </w:rPr>
              <w:t>b</w:t>
            </w:r>
          </w:p>
        </w:tc>
      </w:tr>
      <w:tr w:rsidR="00FD47B0" w:rsidRPr="00715A02" w14:paraId="25C0DD19" w14:textId="77777777">
        <w:trPr>
          <w:cantSplit/>
          <w:jc w:val="center"/>
        </w:trPr>
        <w:tc>
          <w:tcPr>
            <w:tcW w:w="2592" w:type="dxa"/>
          </w:tcPr>
          <w:p w14:paraId="0B0A359D" w14:textId="77777777" w:rsidR="00535E7C" w:rsidRPr="00715A02" w:rsidRDefault="00870D0A" w:rsidP="0016283E">
            <w:pPr>
              <w:keepNext/>
              <w:widowControl w:val="0"/>
              <w:tabs>
                <w:tab w:val="left" w:pos="567"/>
              </w:tabs>
              <w:ind w:left="234" w:hanging="248"/>
              <w:rPr>
                <w:noProof/>
                <w:szCs w:val="22"/>
                <w:lang w:val="sv-SE"/>
              </w:rPr>
            </w:pPr>
            <w:r w:rsidRPr="00715A02">
              <w:rPr>
                <w:noProof/>
                <w:szCs w:val="22"/>
                <w:lang w:val="sv-SE"/>
              </w:rPr>
              <w:tab/>
              <w:t>3 månader</w:t>
            </w:r>
          </w:p>
        </w:tc>
        <w:tc>
          <w:tcPr>
            <w:tcW w:w="1440" w:type="dxa"/>
          </w:tcPr>
          <w:p w14:paraId="21B78B06"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7</w:t>
            </w:r>
          </w:p>
        </w:tc>
        <w:tc>
          <w:tcPr>
            <w:tcW w:w="1440" w:type="dxa"/>
          </w:tcPr>
          <w:p w14:paraId="195D277E"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29</w:t>
            </w:r>
            <w:r w:rsidRPr="00715A02">
              <w:rPr>
                <w:noProof/>
                <w:szCs w:val="22"/>
                <w:vertAlign w:val="superscript"/>
                <w:lang w:val="sv-SE"/>
              </w:rPr>
              <w:t xml:space="preserve"> b</w:t>
            </w:r>
          </w:p>
        </w:tc>
      </w:tr>
      <w:tr w:rsidR="00FD47B0" w:rsidRPr="00715A02" w14:paraId="1FF4A7C1" w14:textId="77777777">
        <w:trPr>
          <w:cantSplit/>
          <w:jc w:val="center"/>
        </w:trPr>
        <w:tc>
          <w:tcPr>
            <w:tcW w:w="2592" w:type="dxa"/>
          </w:tcPr>
          <w:p w14:paraId="72EED721" w14:textId="77777777" w:rsidR="00535E7C" w:rsidRPr="00715A02" w:rsidRDefault="00870D0A" w:rsidP="0016283E">
            <w:pPr>
              <w:keepNext/>
              <w:widowControl w:val="0"/>
              <w:tabs>
                <w:tab w:val="left" w:pos="567"/>
              </w:tabs>
              <w:ind w:left="234" w:hanging="248"/>
              <w:rPr>
                <w:noProof/>
                <w:szCs w:val="22"/>
                <w:lang w:val="sv-SE"/>
              </w:rPr>
            </w:pPr>
            <w:r w:rsidRPr="00715A02">
              <w:rPr>
                <w:noProof/>
                <w:szCs w:val="22"/>
                <w:lang w:val="sv-SE"/>
              </w:rPr>
              <w:tab/>
              <w:t xml:space="preserve">6 månader </w:t>
            </w:r>
          </w:p>
        </w:tc>
        <w:tc>
          <w:tcPr>
            <w:tcW w:w="1440" w:type="dxa"/>
          </w:tcPr>
          <w:p w14:paraId="4FBFFF07"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5</w:t>
            </w:r>
          </w:p>
        </w:tc>
        <w:tc>
          <w:tcPr>
            <w:tcW w:w="1440" w:type="dxa"/>
          </w:tcPr>
          <w:p w14:paraId="13A79B11" w14:textId="77777777" w:rsidR="00535E7C" w:rsidRPr="00715A02" w:rsidRDefault="00870D0A" w:rsidP="0016283E">
            <w:pPr>
              <w:keepNext/>
              <w:widowControl w:val="0"/>
              <w:tabs>
                <w:tab w:val="left" w:pos="567"/>
              </w:tabs>
              <w:ind w:hanging="14"/>
              <w:rPr>
                <w:noProof/>
                <w:szCs w:val="22"/>
                <w:lang w:val="sv-SE"/>
              </w:rPr>
            </w:pPr>
            <w:r w:rsidRPr="00715A02">
              <w:rPr>
                <w:noProof/>
                <w:szCs w:val="22"/>
                <w:lang w:val="sv-SE"/>
              </w:rPr>
              <w:t>28</w:t>
            </w:r>
            <w:r w:rsidRPr="00715A02">
              <w:rPr>
                <w:noProof/>
                <w:szCs w:val="22"/>
                <w:vertAlign w:val="superscript"/>
                <w:lang w:val="sv-SE"/>
              </w:rPr>
              <w:t>b</w:t>
            </w:r>
          </w:p>
        </w:tc>
      </w:tr>
      <w:tr w:rsidR="00FD47B0" w:rsidRPr="00715A02" w14:paraId="79E76A5D" w14:textId="77777777">
        <w:trPr>
          <w:cantSplit/>
          <w:jc w:val="center"/>
        </w:trPr>
        <w:tc>
          <w:tcPr>
            <w:tcW w:w="5472" w:type="dxa"/>
            <w:gridSpan w:val="3"/>
          </w:tcPr>
          <w:p w14:paraId="07D46305" w14:textId="78232718" w:rsidR="00535E7C" w:rsidRPr="00ED26CD" w:rsidRDefault="00870D0A" w:rsidP="0016283E">
            <w:pPr>
              <w:tabs>
                <w:tab w:val="left" w:pos="567"/>
              </w:tabs>
              <w:rPr>
                <w:noProof/>
                <w:szCs w:val="22"/>
              </w:rPr>
            </w:pPr>
            <w:r w:rsidRPr="00ED26CD">
              <w:rPr>
                <w:noProof/>
                <w:szCs w:val="22"/>
              </w:rPr>
              <w:t>a: p&lt;0</w:t>
            </w:r>
            <w:r w:rsidR="009138DA" w:rsidRPr="00ED26CD">
              <w:rPr>
                <w:noProof/>
                <w:szCs w:val="22"/>
              </w:rPr>
              <w:t>,</w:t>
            </w:r>
            <w:r w:rsidRPr="00ED26CD">
              <w:rPr>
                <w:noProof/>
                <w:szCs w:val="22"/>
              </w:rPr>
              <w:t>001, Enbrel vs. placebo</w:t>
            </w:r>
          </w:p>
        </w:tc>
      </w:tr>
      <w:tr w:rsidR="00FD47B0" w:rsidRPr="000B2B13" w14:paraId="193BCABB" w14:textId="77777777">
        <w:trPr>
          <w:cantSplit/>
          <w:jc w:val="center"/>
        </w:trPr>
        <w:tc>
          <w:tcPr>
            <w:tcW w:w="5472" w:type="dxa"/>
            <w:gridSpan w:val="3"/>
            <w:tcBorders>
              <w:bottom w:val="single" w:sz="4" w:space="0" w:color="auto"/>
            </w:tcBorders>
          </w:tcPr>
          <w:p w14:paraId="3DE870CA" w14:textId="77777777" w:rsidR="00535E7C" w:rsidRPr="00715A02" w:rsidRDefault="00870D0A" w:rsidP="0016283E">
            <w:pPr>
              <w:tabs>
                <w:tab w:val="left" w:pos="567"/>
              </w:tabs>
              <w:rPr>
                <w:noProof/>
                <w:szCs w:val="22"/>
                <w:lang w:val="sv-SE"/>
              </w:rPr>
            </w:pPr>
            <w:r w:rsidRPr="00715A02">
              <w:rPr>
                <w:noProof/>
                <w:szCs w:val="22"/>
                <w:lang w:val="sv-SE"/>
              </w:rPr>
              <w:t>b: p=0</w:t>
            </w:r>
            <w:r w:rsidR="009138DA" w:rsidRPr="00715A02">
              <w:rPr>
                <w:noProof/>
                <w:szCs w:val="22"/>
                <w:lang w:val="sv-SE"/>
              </w:rPr>
              <w:t>,</w:t>
            </w:r>
            <w:r w:rsidRPr="00715A02">
              <w:rPr>
                <w:noProof/>
                <w:szCs w:val="22"/>
                <w:lang w:val="sv-SE"/>
              </w:rPr>
              <w:t>002, Enbrel vs. placebo</w:t>
            </w:r>
          </w:p>
        </w:tc>
      </w:tr>
    </w:tbl>
    <w:p w14:paraId="25DD1724" w14:textId="77777777" w:rsidR="00535E7C" w:rsidRPr="00715A02" w:rsidRDefault="00535E7C" w:rsidP="0016283E">
      <w:pPr>
        <w:rPr>
          <w:noProof/>
          <w:szCs w:val="22"/>
          <w:lang w:val="sv-SE"/>
        </w:rPr>
      </w:pPr>
    </w:p>
    <w:p w14:paraId="2DCD8430" w14:textId="77777777" w:rsidR="00535E7C" w:rsidRPr="00715A02" w:rsidRDefault="00870D0A" w:rsidP="0016283E">
      <w:pPr>
        <w:rPr>
          <w:noProof/>
          <w:szCs w:val="22"/>
          <w:lang w:val="sv-SE"/>
        </w:rPr>
      </w:pPr>
      <w:r w:rsidRPr="00715A02">
        <w:rPr>
          <w:noProof/>
          <w:szCs w:val="22"/>
          <w:lang w:val="sv-SE"/>
        </w:rPr>
        <w:t>Bland patienter med ankyloserande spondylit som fått Enbrel, var det kliniska svaret märkbart vid det första besöket (2 veckor) och bibehölls under 6 månaders behandling. Svaret var likartat hos patienter med eller utan annan samtidig behandling vid baseline.</w:t>
      </w:r>
    </w:p>
    <w:p w14:paraId="4055038C" w14:textId="77777777" w:rsidR="00535E7C" w:rsidRPr="00715A02" w:rsidRDefault="00535E7C" w:rsidP="0016283E">
      <w:pPr>
        <w:rPr>
          <w:noProof/>
          <w:szCs w:val="22"/>
          <w:lang w:val="sv-SE"/>
        </w:rPr>
      </w:pPr>
    </w:p>
    <w:p w14:paraId="1875F119" w14:textId="77777777" w:rsidR="00535E7C" w:rsidRPr="00715A02" w:rsidRDefault="00870D0A" w:rsidP="0016283E">
      <w:pPr>
        <w:rPr>
          <w:noProof/>
          <w:szCs w:val="22"/>
          <w:lang w:val="sv-SE"/>
        </w:rPr>
      </w:pPr>
      <w:r w:rsidRPr="00715A02">
        <w:rPr>
          <w:noProof/>
          <w:szCs w:val="22"/>
          <w:lang w:val="sv-SE"/>
        </w:rPr>
        <w:t>Likartade resultat erhölls i de 2 mindre studierna på ankyloserande spondylit.</w:t>
      </w:r>
    </w:p>
    <w:p w14:paraId="7FAEFA62" w14:textId="77777777" w:rsidR="00535E7C" w:rsidRPr="00715A02" w:rsidRDefault="00535E7C" w:rsidP="0016283E">
      <w:pPr>
        <w:rPr>
          <w:noProof/>
          <w:szCs w:val="22"/>
          <w:lang w:val="sv-SE"/>
        </w:rPr>
      </w:pPr>
    </w:p>
    <w:p w14:paraId="76C88B8B" w14:textId="77777777" w:rsidR="00535E7C" w:rsidRPr="00715A02" w:rsidRDefault="00870D0A" w:rsidP="0016283E">
      <w:pPr>
        <w:rPr>
          <w:noProof/>
          <w:szCs w:val="22"/>
          <w:lang w:val="sv-SE"/>
        </w:rPr>
      </w:pPr>
      <w:r w:rsidRPr="00715A02">
        <w:rPr>
          <w:noProof/>
          <w:szCs w:val="22"/>
          <w:lang w:val="sv-SE"/>
        </w:rPr>
        <w:t xml:space="preserve">I en fjärde studie, en dubbelblind placebokontrollerad studie på 356 patienter med aktiv ankyloserande spondylit, studerades säkerhet och effekt av 50 mg Enbrel (två </w:t>
      </w:r>
      <w:r w:rsidR="007C1692" w:rsidRPr="00715A02">
        <w:rPr>
          <w:noProof/>
          <w:szCs w:val="22"/>
          <w:lang w:val="sv-SE"/>
        </w:rPr>
        <w:t>subkutana</w:t>
      </w:r>
      <w:r w:rsidRPr="00715A02">
        <w:rPr>
          <w:noProof/>
          <w:szCs w:val="22"/>
          <w:lang w:val="sv-SE"/>
        </w:rPr>
        <w:t xml:space="preserve"> injektioner á 25 mg) administrerat en gång per vecka jämfört med 25 mg Enbrel administrerat två gånger per vecka. </w:t>
      </w:r>
      <w:r w:rsidRPr="00715A02">
        <w:rPr>
          <w:noProof/>
          <w:szCs w:val="22"/>
          <w:lang w:val="sv-SE"/>
        </w:rPr>
        <w:lastRenderedPageBreak/>
        <w:t>Säkerhets- och effektprofilen för 50 mg givet en gång per vecka och 25 mg givet två gånger per vecka blev likartade.</w:t>
      </w:r>
    </w:p>
    <w:p w14:paraId="069E3CC6" w14:textId="77777777" w:rsidR="00E93753" w:rsidRPr="00715A02" w:rsidRDefault="00E93753" w:rsidP="0016283E">
      <w:pPr>
        <w:rPr>
          <w:noProof/>
          <w:szCs w:val="22"/>
          <w:lang w:val="sv-SE"/>
        </w:rPr>
      </w:pPr>
    </w:p>
    <w:p w14:paraId="7F8E3358" w14:textId="77777777" w:rsidR="00281E58" w:rsidRPr="00715A02" w:rsidRDefault="00870D0A" w:rsidP="00D4284C">
      <w:pPr>
        <w:rPr>
          <w:i/>
          <w:iCs/>
          <w:noProof/>
          <w:lang w:val="sv-SE"/>
        </w:rPr>
      </w:pPr>
      <w:r w:rsidRPr="00715A02">
        <w:rPr>
          <w:i/>
          <w:iCs/>
          <w:noProof/>
          <w:lang w:val="sv-SE"/>
        </w:rPr>
        <w:t xml:space="preserve">Vuxna patienter med </w:t>
      </w:r>
      <w:r w:rsidR="00F12428" w:rsidRPr="00715A02">
        <w:rPr>
          <w:i/>
          <w:iCs/>
          <w:noProof/>
          <w:lang w:val="sv-SE"/>
        </w:rPr>
        <w:t>icke</w:t>
      </w:r>
      <w:r w:rsidR="004F5AE0" w:rsidRPr="00715A02">
        <w:rPr>
          <w:i/>
          <w:iCs/>
          <w:noProof/>
          <w:lang w:val="sv-SE"/>
        </w:rPr>
        <w:t>-</w:t>
      </w:r>
      <w:r w:rsidR="00F12428" w:rsidRPr="00715A02">
        <w:rPr>
          <w:i/>
          <w:iCs/>
          <w:noProof/>
          <w:lang w:val="sv-SE"/>
        </w:rPr>
        <w:t>radiografisk</w:t>
      </w:r>
      <w:r w:rsidRPr="00715A02">
        <w:rPr>
          <w:i/>
          <w:iCs/>
          <w:noProof/>
          <w:lang w:val="sv-SE"/>
        </w:rPr>
        <w:t xml:space="preserve"> axial spondylartrit</w:t>
      </w:r>
    </w:p>
    <w:p w14:paraId="0D54B8BF" w14:textId="77777777" w:rsidR="00C47C77" w:rsidRPr="00715A02" w:rsidRDefault="00C47C77" w:rsidP="00D4284C">
      <w:pPr>
        <w:rPr>
          <w:noProof/>
          <w:lang w:val="sv-SE"/>
        </w:rPr>
      </w:pPr>
    </w:p>
    <w:p w14:paraId="064041F2" w14:textId="77777777" w:rsidR="00C47C77" w:rsidRPr="00715A02" w:rsidRDefault="00870D0A" w:rsidP="00D4284C">
      <w:pPr>
        <w:rPr>
          <w:i/>
          <w:iCs/>
          <w:noProof/>
          <w:u w:val="single"/>
          <w:lang w:val="sv-SE"/>
        </w:rPr>
      </w:pPr>
      <w:r w:rsidRPr="00715A02">
        <w:rPr>
          <w:i/>
          <w:iCs/>
          <w:noProof/>
          <w:u w:val="single"/>
          <w:lang w:val="sv-SE"/>
        </w:rPr>
        <w:t>Studie</w:t>
      </w:r>
      <w:r w:rsidR="00883E8D" w:rsidRPr="00715A02">
        <w:rPr>
          <w:i/>
          <w:iCs/>
          <w:noProof/>
          <w:u w:val="single"/>
          <w:lang w:val="sv-SE"/>
        </w:rPr>
        <w:t> </w:t>
      </w:r>
      <w:r w:rsidRPr="00715A02">
        <w:rPr>
          <w:i/>
          <w:iCs/>
          <w:noProof/>
          <w:u w:val="single"/>
          <w:lang w:val="sv-SE"/>
        </w:rPr>
        <w:t>1</w:t>
      </w:r>
    </w:p>
    <w:p w14:paraId="6A2E8A1F" w14:textId="77777777" w:rsidR="00281E58" w:rsidRPr="00715A02" w:rsidRDefault="00870D0A" w:rsidP="00D4284C">
      <w:pPr>
        <w:rPr>
          <w:noProof/>
          <w:lang w:val="sv-SE"/>
        </w:rPr>
      </w:pPr>
      <w:r w:rsidRPr="00715A02">
        <w:rPr>
          <w:noProof/>
          <w:lang w:val="sv-SE"/>
        </w:rPr>
        <w:t xml:space="preserve">Enbrels effekt hos patienter med </w:t>
      </w:r>
      <w:r w:rsidR="00F12428" w:rsidRPr="00715A02">
        <w:rPr>
          <w:noProof/>
          <w:lang w:val="sv-SE"/>
        </w:rPr>
        <w:t>icke</w:t>
      </w:r>
      <w:r w:rsidR="004F5AE0" w:rsidRPr="00715A02">
        <w:rPr>
          <w:noProof/>
          <w:lang w:val="sv-SE"/>
        </w:rPr>
        <w:t>-</w:t>
      </w:r>
      <w:r w:rsidR="00F12428" w:rsidRPr="00715A02">
        <w:rPr>
          <w:noProof/>
          <w:lang w:val="sv-SE"/>
        </w:rPr>
        <w:t>radiografisk</w:t>
      </w:r>
      <w:r w:rsidRPr="00715A02">
        <w:rPr>
          <w:noProof/>
          <w:lang w:val="sv-SE"/>
        </w:rPr>
        <w:t xml:space="preserve"> axial spondylartrit (nr-AxSpa) utvärderades i en randomiserad, dubbelblind, placebokontrollerad 12-veckorsstudie. I studien utvärderades 215 vuxna patienter (modifierad intent-to-treat-population) med aktiv nr-AxSpa (18 till 49</w:t>
      </w:r>
      <w:r w:rsidR="00883E8D" w:rsidRPr="00715A02">
        <w:rPr>
          <w:noProof/>
          <w:lang w:val="sv-SE"/>
        </w:rPr>
        <w:t> </w:t>
      </w:r>
      <w:r w:rsidRPr="00715A02">
        <w:rPr>
          <w:noProof/>
          <w:lang w:val="sv-SE"/>
        </w:rPr>
        <w:t>år), vilket definierades som de patienter som uppfyllde ASAS-klassificeringskriterierna för axial spondylartrit, men som inte uppfyllde de modifierade New York-kriterierna för AS. Det krävdes också att patienterna inte hade svarat tillräckligt på eller att de uppvisade intolerans mot två eller flera NSAID-läkemedel. Under den dubbelblinda perioden fick patienterna 50 mg Enbrel en gång per vecka eller placebo i 12 veckor. Det primära effektmåttet (ASAS 40) var 40 % förbättring i minst tre av fyra ASAS-domäner och avsaknad av försämring i den sista domänen. Den dubbelblinda perioden följdes av en öppen period då alla patienter fick 50</w:t>
      </w:r>
      <w:r w:rsidR="00883E8D" w:rsidRPr="00715A02">
        <w:rPr>
          <w:noProof/>
          <w:lang w:val="sv-SE"/>
        </w:rPr>
        <w:t> </w:t>
      </w:r>
      <w:r w:rsidRPr="00715A02">
        <w:rPr>
          <w:noProof/>
          <w:lang w:val="sv-SE"/>
        </w:rPr>
        <w:t>mg Enbrel en gång per vecka i upp till ytterligare 92 veckor.</w:t>
      </w:r>
      <w:r w:rsidR="00A00092" w:rsidRPr="00715A02">
        <w:rPr>
          <w:noProof/>
          <w:lang w:val="sv-SE"/>
        </w:rPr>
        <w:t xml:space="preserve"> MR av sakroiliakaleden och ryggraden gjordes för att utvärdera inflammationen vid baseline och vid vecka 12 och 104.</w:t>
      </w:r>
    </w:p>
    <w:p w14:paraId="1675C3B8" w14:textId="77777777" w:rsidR="00281E58" w:rsidRPr="00715A02" w:rsidRDefault="00281E58" w:rsidP="00D4284C">
      <w:pPr>
        <w:rPr>
          <w:noProof/>
          <w:lang w:val="sv-SE"/>
        </w:rPr>
      </w:pPr>
    </w:p>
    <w:p w14:paraId="3EE2385E" w14:textId="77777777" w:rsidR="00281E58" w:rsidRPr="00715A02" w:rsidRDefault="00870D0A" w:rsidP="00281E58">
      <w:pPr>
        <w:spacing w:line="276" w:lineRule="atLeast"/>
        <w:rPr>
          <w:noProof/>
          <w:color w:val="000000"/>
          <w:szCs w:val="22"/>
          <w:lang w:val="sv-SE"/>
        </w:rPr>
      </w:pPr>
      <w:r w:rsidRPr="00715A02">
        <w:rPr>
          <w:noProof/>
          <w:color w:val="000000"/>
          <w:szCs w:val="22"/>
          <w:lang w:val="sv-SE"/>
        </w:rPr>
        <w:t>Jämfört med placebo resulterade behandlingen med Enbrel i statistiskt signifikant förbättring i ASAS 40, ASAS 20 och ASAS 5/6. En signifikant förbättring observerades även för partiell remission enligt ASAS och BASDAI 50. Resultaten vid vecka 12 visas i tabellen nedan.</w:t>
      </w:r>
    </w:p>
    <w:p w14:paraId="079955C7" w14:textId="77777777" w:rsidR="00281E58" w:rsidRPr="00715A02" w:rsidRDefault="00281E58" w:rsidP="006D3DBF">
      <w:pPr>
        <w:spacing w:line="276" w:lineRule="atLeast"/>
        <w:rPr>
          <w:b/>
          <w:noProof/>
          <w:szCs w:val="22"/>
          <w:lang w:val="sv-SE"/>
        </w:rPr>
      </w:pPr>
    </w:p>
    <w:p w14:paraId="207C6ECA" w14:textId="77777777" w:rsidR="00281E58" w:rsidRPr="00715A02" w:rsidRDefault="00870D0A" w:rsidP="005F3587">
      <w:pPr>
        <w:keepNext/>
        <w:spacing w:line="276" w:lineRule="atLeast"/>
        <w:jc w:val="center"/>
        <w:rPr>
          <w:b/>
          <w:noProof/>
          <w:szCs w:val="22"/>
          <w:lang w:val="sv-SE"/>
        </w:rPr>
      </w:pPr>
      <w:r w:rsidRPr="00715A02">
        <w:rPr>
          <w:b/>
          <w:noProof/>
          <w:szCs w:val="22"/>
          <w:lang w:val="sv-SE"/>
        </w:rPr>
        <w:t>Effekt i placebokontrollerad nr-AxSpa-studie: Andel patienter i procent som uppnår effektmått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D47B0" w:rsidRPr="00715A02" w14:paraId="13758146" w14:textId="77777777" w:rsidTr="00281E58">
        <w:trPr>
          <w:trHeight w:val="296"/>
          <w:jc w:val="center"/>
        </w:trPr>
        <w:tc>
          <w:tcPr>
            <w:tcW w:w="3690" w:type="dxa"/>
          </w:tcPr>
          <w:p w14:paraId="60B2F766" w14:textId="77777777" w:rsidR="00281E58" w:rsidRPr="00715A02" w:rsidRDefault="00870D0A" w:rsidP="005F3587">
            <w:pPr>
              <w:keepNext/>
              <w:rPr>
                <w:noProof/>
                <w:szCs w:val="22"/>
                <w:lang w:val="sv-SE"/>
              </w:rPr>
            </w:pPr>
            <w:r w:rsidRPr="00715A02">
              <w:rPr>
                <w:noProof/>
                <w:szCs w:val="22"/>
                <w:lang w:val="sv-SE"/>
              </w:rPr>
              <w:t>Dubbelblinda kliniska</w:t>
            </w:r>
          </w:p>
          <w:p w14:paraId="4CC9F0DA" w14:textId="77777777" w:rsidR="00281E58" w:rsidRPr="00715A02" w:rsidRDefault="00870D0A" w:rsidP="005F3587">
            <w:pPr>
              <w:keepNext/>
              <w:rPr>
                <w:noProof/>
                <w:szCs w:val="22"/>
                <w:lang w:val="sv-SE"/>
              </w:rPr>
            </w:pPr>
            <w:r w:rsidRPr="00715A02">
              <w:rPr>
                <w:noProof/>
                <w:szCs w:val="22"/>
                <w:lang w:val="sv-SE"/>
              </w:rPr>
              <w:t xml:space="preserve">svar vid vecka 12 </w:t>
            </w:r>
          </w:p>
        </w:tc>
        <w:tc>
          <w:tcPr>
            <w:tcW w:w="2610" w:type="dxa"/>
          </w:tcPr>
          <w:p w14:paraId="7A29AB24" w14:textId="77777777" w:rsidR="00281E58" w:rsidRPr="00715A02" w:rsidRDefault="00870D0A" w:rsidP="005F3587">
            <w:pPr>
              <w:keepNext/>
              <w:jc w:val="center"/>
              <w:rPr>
                <w:noProof/>
                <w:szCs w:val="22"/>
                <w:lang w:val="sv-SE"/>
              </w:rPr>
            </w:pPr>
            <w:r w:rsidRPr="00715A02">
              <w:rPr>
                <w:noProof/>
                <w:szCs w:val="22"/>
                <w:lang w:val="sv-SE"/>
              </w:rPr>
              <w:t>Placebo</w:t>
            </w:r>
          </w:p>
          <w:p w14:paraId="2B977D04" w14:textId="77777777" w:rsidR="00281E58" w:rsidRPr="00715A02" w:rsidRDefault="00870D0A" w:rsidP="005F3587">
            <w:pPr>
              <w:keepNext/>
              <w:jc w:val="center"/>
              <w:rPr>
                <w:noProof/>
                <w:szCs w:val="22"/>
                <w:lang w:val="sv-SE"/>
              </w:rPr>
            </w:pPr>
            <w:r w:rsidRPr="00715A02">
              <w:rPr>
                <w:noProof/>
                <w:szCs w:val="22"/>
                <w:lang w:val="sv-SE"/>
              </w:rPr>
              <w:t>N=106 till 109*</w:t>
            </w:r>
          </w:p>
        </w:tc>
        <w:tc>
          <w:tcPr>
            <w:tcW w:w="2070" w:type="dxa"/>
          </w:tcPr>
          <w:p w14:paraId="6DA3BC85" w14:textId="77777777" w:rsidR="00281E58" w:rsidRPr="00715A02" w:rsidRDefault="00870D0A" w:rsidP="005F3587">
            <w:pPr>
              <w:keepNext/>
              <w:jc w:val="center"/>
              <w:rPr>
                <w:noProof/>
                <w:szCs w:val="22"/>
                <w:lang w:val="sv-SE"/>
              </w:rPr>
            </w:pPr>
            <w:r w:rsidRPr="00715A02">
              <w:rPr>
                <w:noProof/>
                <w:szCs w:val="22"/>
                <w:lang w:val="sv-SE"/>
              </w:rPr>
              <w:t>Enbrel</w:t>
            </w:r>
          </w:p>
          <w:p w14:paraId="3D8431C1" w14:textId="77777777" w:rsidR="00281E58" w:rsidRPr="00715A02" w:rsidRDefault="00870D0A" w:rsidP="005F3587">
            <w:pPr>
              <w:keepNext/>
              <w:jc w:val="center"/>
              <w:rPr>
                <w:noProof/>
                <w:szCs w:val="22"/>
                <w:lang w:val="sv-SE"/>
              </w:rPr>
            </w:pPr>
            <w:r w:rsidRPr="00715A02">
              <w:rPr>
                <w:noProof/>
                <w:szCs w:val="22"/>
                <w:lang w:val="sv-SE"/>
              </w:rPr>
              <w:t>N=103 till 105*</w:t>
            </w:r>
          </w:p>
        </w:tc>
      </w:tr>
      <w:tr w:rsidR="00FD47B0" w:rsidRPr="00715A02" w14:paraId="6DAAE8D1" w14:textId="77777777" w:rsidTr="00281E58">
        <w:trPr>
          <w:jc w:val="center"/>
        </w:trPr>
        <w:tc>
          <w:tcPr>
            <w:tcW w:w="3690" w:type="dxa"/>
          </w:tcPr>
          <w:p w14:paraId="1DED0AD6" w14:textId="77777777" w:rsidR="00281E58" w:rsidRPr="00715A02" w:rsidRDefault="00870D0A" w:rsidP="005F3587">
            <w:pPr>
              <w:keepNext/>
              <w:rPr>
                <w:noProof/>
                <w:szCs w:val="22"/>
                <w:lang w:val="sv-SE"/>
              </w:rPr>
            </w:pPr>
            <w:r w:rsidRPr="00715A02">
              <w:rPr>
                <w:noProof/>
                <w:szCs w:val="22"/>
                <w:lang w:val="sv-SE"/>
              </w:rPr>
              <w:t>ASAS** 40</w:t>
            </w:r>
          </w:p>
        </w:tc>
        <w:tc>
          <w:tcPr>
            <w:tcW w:w="2610" w:type="dxa"/>
          </w:tcPr>
          <w:p w14:paraId="29C57442" w14:textId="77777777" w:rsidR="00281E58" w:rsidRPr="00715A02" w:rsidRDefault="00870D0A" w:rsidP="005F3587">
            <w:pPr>
              <w:keepNext/>
              <w:jc w:val="center"/>
              <w:rPr>
                <w:noProof/>
                <w:szCs w:val="22"/>
                <w:lang w:val="sv-SE"/>
              </w:rPr>
            </w:pPr>
            <w:r w:rsidRPr="00715A02">
              <w:rPr>
                <w:noProof/>
                <w:szCs w:val="22"/>
                <w:lang w:val="sv-SE"/>
              </w:rPr>
              <w:t>15,7</w:t>
            </w:r>
          </w:p>
        </w:tc>
        <w:tc>
          <w:tcPr>
            <w:tcW w:w="2070" w:type="dxa"/>
          </w:tcPr>
          <w:p w14:paraId="1709CA84" w14:textId="77777777" w:rsidR="00281E58" w:rsidRPr="00715A02" w:rsidRDefault="00870D0A" w:rsidP="005F3587">
            <w:pPr>
              <w:keepNext/>
              <w:jc w:val="center"/>
              <w:rPr>
                <w:noProof/>
                <w:szCs w:val="22"/>
                <w:vertAlign w:val="superscript"/>
                <w:lang w:val="sv-SE"/>
              </w:rPr>
            </w:pPr>
            <w:r w:rsidRPr="00715A02">
              <w:rPr>
                <w:noProof/>
                <w:szCs w:val="22"/>
                <w:lang w:val="sv-SE"/>
              </w:rPr>
              <w:t>32,4</w:t>
            </w:r>
            <w:r w:rsidRPr="00715A02">
              <w:rPr>
                <w:noProof/>
                <w:szCs w:val="22"/>
                <w:vertAlign w:val="superscript"/>
                <w:lang w:val="sv-SE"/>
              </w:rPr>
              <w:t>b</w:t>
            </w:r>
          </w:p>
        </w:tc>
      </w:tr>
      <w:tr w:rsidR="00FD47B0" w:rsidRPr="00715A02" w14:paraId="68B70B85" w14:textId="77777777" w:rsidTr="00281E58">
        <w:trPr>
          <w:jc w:val="center"/>
        </w:trPr>
        <w:tc>
          <w:tcPr>
            <w:tcW w:w="3690" w:type="dxa"/>
          </w:tcPr>
          <w:p w14:paraId="50B282F9" w14:textId="77777777" w:rsidR="00281E58" w:rsidRPr="00715A02" w:rsidRDefault="00870D0A" w:rsidP="00281E58">
            <w:pPr>
              <w:rPr>
                <w:noProof/>
                <w:szCs w:val="22"/>
                <w:lang w:val="sv-SE"/>
              </w:rPr>
            </w:pPr>
            <w:r w:rsidRPr="00715A02">
              <w:rPr>
                <w:noProof/>
                <w:szCs w:val="22"/>
                <w:lang w:val="sv-SE"/>
              </w:rPr>
              <w:t>ASAS 20</w:t>
            </w:r>
          </w:p>
        </w:tc>
        <w:tc>
          <w:tcPr>
            <w:tcW w:w="2610" w:type="dxa"/>
          </w:tcPr>
          <w:p w14:paraId="6B577DC5" w14:textId="77777777" w:rsidR="00281E58" w:rsidRPr="00715A02" w:rsidRDefault="00870D0A" w:rsidP="00281E58">
            <w:pPr>
              <w:jc w:val="center"/>
              <w:rPr>
                <w:noProof/>
                <w:szCs w:val="22"/>
                <w:lang w:val="sv-SE"/>
              </w:rPr>
            </w:pPr>
            <w:r w:rsidRPr="00715A02">
              <w:rPr>
                <w:noProof/>
                <w:szCs w:val="22"/>
                <w:lang w:val="sv-SE"/>
              </w:rPr>
              <w:t>36,1</w:t>
            </w:r>
          </w:p>
        </w:tc>
        <w:tc>
          <w:tcPr>
            <w:tcW w:w="2070" w:type="dxa"/>
          </w:tcPr>
          <w:p w14:paraId="1680DD50" w14:textId="77777777" w:rsidR="00281E58" w:rsidRPr="00715A02" w:rsidRDefault="00870D0A" w:rsidP="00281E58">
            <w:pPr>
              <w:jc w:val="center"/>
              <w:rPr>
                <w:noProof/>
                <w:szCs w:val="22"/>
                <w:lang w:val="sv-SE"/>
              </w:rPr>
            </w:pPr>
            <w:r w:rsidRPr="00715A02">
              <w:rPr>
                <w:noProof/>
                <w:szCs w:val="22"/>
                <w:lang w:val="sv-SE"/>
              </w:rPr>
              <w:t>52,4</w:t>
            </w:r>
            <w:r w:rsidRPr="00715A02">
              <w:rPr>
                <w:noProof/>
                <w:szCs w:val="22"/>
                <w:vertAlign w:val="superscript"/>
                <w:lang w:val="sv-SE"/>
              </w:rPr>
              <w:t>c</w:t>
            </w:r>
          </w:p>
        </w:tc>
      </w:tr>
      <w:tr w:rsidR="00FD47B0" w:rsidRPr="00715A02" w14:paraId="592676EB" w14:textId="77777777" w:rsidTr="00281E58">
        <w:trPr>
          <w:jc w:val="center"/>
        </w:trPr>
        <w:tc>
          <w:tcPr>
            <w:tcW w:w="3690" w:type="dxa"/>
          </w:tcPr>
          <w:p w14:paraId="5141D5C4" w14:textId="77777777" w:rsidR="00281E58" w:rsidRPr="00715A02" w:rsidRDefault="00870D0A" w:rsidP="00281E58">
            <w:pPr>
              <w:rPr>
                <w:noProof/>
                <w:szCs w:val="22"/>
                <w:lang w:val="sv-SE"/>
              </w:rPr>
            </w:pPr>
            <w:r w:rsidRPr="00715A02">
              <w:rPr>
                <w:noProof/>
                <w:szCs w:val="22"/>
                <w:lang w:val="sv-SE"/>
              </w:rPr>
              <w:t>ASAS 5/6</w:t>
            </w:r>
          </w:p>
        </w:tc>
        <w:tc>
          <w:tcPr>
            <w:tcW w:w="2610" w:type="dxa"/>
          </w:tcPr>
          <w:p w14:paraId="65B2A1FC" w14:textId="77777777" w:rsidR="00281E58" w:rsidRPr="00715A02" w:rsidRDefault="00870D0A" w:rsidP="00281E58">
            <w:pPr>
              <w:jc w:val="center"/>
              <w:rPr>
                <w:noProof/>
                <w:szCs w:val="22"/>
                <w:lang w:val="sv-SE"/>
              </w:rPr>
            </w:pPr>
            <w:r w:rsidRPr="00715A02">
              <w:rPr>
                <w:noProof/>
                <w:szCs w:val="22"/>
                <w:lang w:val="sv-SE"/>
              </w:rPr>
              <w:t>10,4</w:t>
            </w:r>
          </w:p>
        </w:tc>
        <w:tc>
          <w:tcPr>
            <w:tcW w:w="2070" w:type="dxa"/>
          </w:tcPr>
          <w:p w14:paraId="10FD1BF6" w14:textId="77777777" w:rsidR="00281E58" w:rsidRPr="00715A02" w:rsidRDefault="00870D0A" w:rsidP="00281E58">
            <w:pPr>
              <w:jc w:val="center"/>
              <w:rPr>
                <w:noProof/>
                <w:szCs w:val="22"/>
                <w:lang w:val="sv-SE"/>
              </w:rPr>
            </w:pPr>
            <w:r w:rsidRPr="00715A02">
              <w:rPr>
                <w:noProof/>
                <w:szCs w:val="22"/>
                <w:lang w:val="sv-SE"/>
              </w:rPr>
              <w:t>33,0</w:t>
            </w:r>
            <w:r w:rsidRPr="00715A02">
              <w:rPr>
                <w:noProof/>
                <w:szCs w:val="22"/>
                <w:vertAlign w:val="superscript"/>
                <w:lang w:val="sv-SE"/>
              </w:rPr>
              <w:t>a</w:t>
            </w:r>
          </w:p>
        </w:tc>
      </w:tr>
      <w:tr w:rsidR="00FD47B0" w:rsidRPr="00715A02" w14:paraId="79BB93B0" w14:textId="77777777" w:rsidTr="00281E58">
        <w:trPr>
          <w:jc w:val="center"/>
        </w:trPr>
        <w:tc>
          <w:tcPr>
            <w:tcW w:w="3690" w:type="dxa"/>
          </w:tcPr>
          <w:p w14:paraId="33AD0B4F" w14:textId="77777777" w:rsidR="00281E58" w:rsidRPr="00715A02" w:rsidRDefault="00870D0A" w:rsidP="00281E58">
            <w:pPr>
              <w:rPr>
                <w:noProof/>
                <w:szCs w:val="22"/>
                <w:lang w:val="sv-SE"/>
              </w:rPr>
            </w:pPr>
            <w:r w:rsidRPr="00715A02">
              <w:rPr>
                <w:noProof/>
                <w:szCs w:val="22"/>
                <w:lang w:val="sv-SE"/>
              </w:rPr>
              <w:t>ASAS partiell remission</w:t>
            </w:r>
          </w:p>
        </w:tc>
        <w:tc>
          <w:tcPr>
            <w:tcW w:w="2610" w:type="dxa"/>
          </w:tcPr>
          <w:p w14:paraId="1097ABCC" w14:textId="77777777" w:rsidR="00281E58" w:rsidRPr="00715A02" w:rsidRDefault="00870D0A" w:rsidP="00281E58">
            <w:pPr>
              <w:jc w:val="center"/>
              <w:rPr>
                <w:noProof/>
                <w:szCs w:val="22"/>
                <w:lang w:val="sv-SE"/>
              </w:rPr>
            </w:pPr>
            <w:r w:rsidRPr="00715A02">
              <w:rPr>
                <w:noProof/>
                <w:szCs w:val="22"/>
                <w:lang w:val="sv-SE"/>
              </w:rPr>
              <w:t>11,9</w:t>
            </w:r>
          </w:p>
        </w:tc>
        <w:tc>
          <w:tcPr>
            <w:tcW w:w="2070" w:type="dxa"/>
          </w:tcPr>
          <w:p w14:paraId="25A65946" w14:textId="77777777" w:rsidR="00281E58" w:rsidRPr="00715A02" w:rsidRDefault="00870D0A" w:rsidP="00281E58">
            <w:pPr>
              <w:jc w:val="center"/>
              <w:rPr>
                <w:noProof/>
                <w:szCs w:val="22"/>
                <w:vertAlign w:val="superscript"/>
                <w:lang w:val="sv-SE"/>
              </w:rPr>
            </w:pPr>
            <w:r w:rsidRPr="00715A02">
              <w:rPr>
                <w:noProof/>
                <w:szCs w:val="22"/>
                <w:lang w:val="sv-SE"/>
              </w:rPr>
              <w:t>24,8</w:t>
            </w:r>
            <w:r w:rsidRPr="00715A02">
              <w:rPr>
                <w:noProof/>
                <w:szCs w:val="22"/>
                <w:vertAlign w:val="superscript"/>
                <w:lang w:val="sv-SE"/>
              </w:rPr>
              <w:t>c</w:t>
            </w:r>
          </w:p>
        </w:tc>
      </w:tr>
      <w:tr w:rsidR="00FD47B0" w:rsidRPr="00715A02" w14:paraId="067498C9" w14:textId="77777777" w:rsidTr="00281E58">
        <w:trPr>
          <w:jc w:val="center"/>
        </w:trPr>
        <w:tc>
          <w:tcPr>
            <w:tcW w:w="3690" w:type="dxa"/>
          </w:tcPr>
          <w:p w14:paraId="2C1DCF29" w14:textId="77777777" w:rsidR="00281E58" w:rsidRPr="00715A02" w:rsidRDefault="00870D0A" w:rsidP="00281E58">
            <w:pPr>
              <w:rPr>
                <w:noProof/>
                <w:szCs w:val="22"/>
                <w:lang w:val="sv-SE"/>
              </w:rPr>
            </w:pPr>
            <w:r w:rsidRPr="00715A02">
              <w:rPr>
                <w:noProof/>
                <w:szCs w:val="22"/>
                <w:lang w:val="sv-SE"/>
              </w:rPr>
              <w:t>BASDAI***50</w:t>
            </w:r>
          </w:p>
        </w:tc>
        <w:tc>
          <w:tcPr>
            <w:tcW w:w="2610" w:type="dxa"/>
          </w:tcPr>
          <w:p w14:paraId="0EA11411" w14:textId="77777777" w:rsidR="00281E58" w:rsidRPr="00715A02" w:rsidRDefault="00870D0A" w:rsidP="00281E58">
            <w:pPr>
              <w:jc w:val="center"/>
              <w:rPr>
                <w:noProof/>
                <w:szCs w:val="22"/>
                <w:lang w:val="sv-SE"/>
              </w:rPr>
            </w:pPr>
            <w:r w:rsidRPr="00715A02">
              <w:rPr>
                <w:noProof/>
                <w:szCs w:val="22"/>
                <w:lang w:val="sv-SE"/>
              </w:rPr>
              <w:t>23,9</w:t>
            </w:r>
          </w:p>
        </w:tc>
        <w:tc>
          <w:tcPr>
            <w:tcW w:w="2070" w:type="dxa"/>
          </w:tcPr>
          <w:p w14:paraId="548B7E2E" w14:textId="77777777" w:rsidR="00281E58" w:rsidRPr="00715A02" w:rsidRDefault="00870D0A" w:rsidP="00281E58">
            <w:pPr>
              <w:jc w:val="center"/>
              <w:rPr>
                <w:noProof/>
                <w:szCs w:val="22"/>
                <w:lang w:val="sv-SE"/>
              </w:rPr>
            </w:pPr>
            <w:r w:rsidRPr="00715A02">
              <w:rPr>
                <w:noProof/>
                <w:szCs w:val="22"/>
                <w:lang w:val="sv-SE"/>
              </w:rPr>
              <w:t>43,8</w:t>
            </w:r>
            <w:r w:rsidRPr="00715A02">
              <w:rPr>
                <w:noProof/>
                <w:szCs w:val="22"/>
                <w:vertAlign w:val="superscript"/>
                <w:lang w:val="sv-SE"/>
              </w:rPr>
              <w:t>b</w:t>
            </w:r>
          </w:p>
        </w:tc>
      </w:tr>
    </w:tbl>
    <w:p w14:paraId="421603FA" w14:textId="77777777" w:rsidR="00281E58" w:rsidRPr="00715A02" w:rsidRDefault="00870D0A" w:rsidP="00281E58">
      <w:pPr>
        <w:spacing w:line="276" w:lineRule="atLeast"/>
        <w:rPr>
          <w:noProof/>
          <w:szCs w:val="22"/>
          <w:lang w:val="sv-SE"/>
        </w:rPr>
      </w:pPr>
      <w:r w:rsidRPr="00715A02">
        <w:rPr>
          <w:b/>
          <w:noProof/>
          <w:szCs w:val="22"/>
          <w:lang w:val="sv-SE"/>
        </w:rPr>
        <w:tab/>
      </w:r>
      <w:r w:rsidRPr="00715A02">
        <w:rPr>
          <w:noProof/>
          <w:szCs w:val="22"/>
          <w:lang w:val="sv-SE"/>
        </w:rPr>
        <w:t>*Vissa patienter tillhandahöll inte fullständiga data för alla effektmått</w:t>
      </w:r>
    </w:p>
    <w:p w14:paraId="61A3670F" w14:textId="77777777" w:rsidR="00281E58" w:rsidRPr="00ED26CD" w:rsidRDefault="00870D0A" w:rsidP="00281E58">
      <w:pPr>
        <w:spacing w:line="276" w:lineRule="atLeast"/>
        <w:rPr>
          <w:noProof/>
          <w:szCs w:val="22"/>
        </w:rPr>
      </w:pPr>
      <w:r w:rsidRPr="00715A02">
        <w:rPr>
          <w:b/>
          <w:noProof/>
          <w:szCs w:val="22"/>
          <w:lang w:val="sv-SE"/>
        </w:rPr>
        <w:tab/>
      </w:r>
      <w:r w:rsidRPr="00ED26CD">
        <w:rPr>
          <w:noProof/>
          <w:szCs w:val="22"/>
        </w:rPr>
        <w:t>**ASAS=Assessments in Spondyloarthritis International Society</w:t>
      </w:r>
    </w:p>
    <w:p w14:paraId="54B5911A" w14:textId="77777777" w:rsidR="00281E58" w:rsidRPr="00ED26CD" w:rsidRDefault="00870D0A" w:rsidP="00281E58">
      <w:pPr>
        <w:spacing w:line="276" w:lineRule="atLeast"/>
        <w:rPr>
          <w:noProof/>
          <w:szCs w:val="22"/>
        </w:rPr>
      </w:pPr>
      <w:r w:rsidRPr="00ED26CD">
        <w:rPr>
          <w:noProof/>
          <w:szCs w:val="22"/>
        </w:rPr>
        <w:tab/>
        <w:t>***Bath Ankylosing Spondylitis Disease Activity Index</w:t>
      </w:r>
    </w:p>
    <w:p w14:paraId="548C6670" w14:textId="77777777" w:rsidR="00281E58" w:rsidRPr="00715A02" w:rsidRDefault="00870D0A" w:rsidP="00281E58">
      <w:pPr>
        <w:spacing w:line="276" w:lineRule="atLeast"/>
        <w:rPr>
          <w:noProof/>
          <w:szCs w:val="22"/>
          <w:lang w:val="sv-SE"/>
        </w:rPr>
      </w:pPr>
      <w:r w:rsidRPr="00ED26CD">
        <w:rPr>
          <w:noProof/>
          <w:szCs w:val="22"/>
        </w:rPr>
        <w:tab/>
      </w:r>
      <w:r w:rsidRPr="00715A02">
        <w:rPr>
          <w:noProof/>
          <w:szCs w:val="22"/>
          <w:lang w:val="sv-SE"/>
        </w:rPr>
        <w:t>a: p&lt;0,001, b:&lt;0,01 respektive c:&lt;0,05 mellan Enbrel och placebo</w:t>
      </w:r>
    </w:p>
    <w:p w14:paraId="2942C848" w14:textId="77777777" w:rsidR="00281E58" w:rsidRPr="00715A02" w:rsidRDefault="00281E58" w:rsidP="00281E58">
      <w:pPr>
        <w:rPr>
          <w:noProof/>
          <w:szCs w:val="22"/>
          <w:lang w:val="sv-SE"/>
        </w:rPr>
      </w:pPr>
    </w:p>
    <w:p w14:paraId="020A33B9" w14:textId="77777777" w:rsidR="00281E58" w:rsidRPr="00715A02" w:rsidRDefault="00870D0A" w:rsidP="00281E58">
      <w:pPr>
        <w:spacing w:line="276" w:lineRule="atLeast"/>
        <w:rPr>
          <w:noProof/>
          <w:color w:val="000000"/>
          <w:lang w:val="sv-SE"/>
        </w:rPr>
      </w:pPr>
      <w:r w:rsidRPr="00715A02">
        <w:rPr>
          <w:noProof/>
          <w:szCs w:val="22"/>
          <w:lang w:val="sv-SE"/>
        </w:rPr>
        <w:t xml:space="preserve">Vid vecka 12 förekom en statistiskt </w:t>
      </w:r>
      <w:r w:rsidRPr="00715A02">
        <w:rPr>
          <w:noProof/>
          <w:color w:val="000000"/>
          <w:szCs w:val="22"/>
          <w:lang w:val="sv-SE"/>
        </w:rPr>
        <w:t>signifikant förbättring i SPARCC-poängen (Spondyloarthritis Research Consortium of Canada) för sakroiliakaleden</w:t>
      </w:r>
      <w:r w:rsidR="00A00092" w:rsidRPr="00715A02">
        <w:rPr>
          <w:noProof/>
          <w:color w:val="000000"/>
          <w:szCs w:val="22"/>
          <w:lang w:val="sv-SE"/>
        </w:rPr>
        <w:t xml:space="preserve"> (SI)</w:t>
      </w:r>
      <w:r w:rsidRPr="00715A02">
        <w:rPr>
          <w:noProof/>
          <w:color w:val="000000"/>
          <w:szCs w:val="22"/>
          <w:lang w:val="sv-SE"/>
        </w:rPr>
        <w:t xml:space="preserve"> mätt med MR för patienter som fick Enbrel. Justerad genomsnittlig förändring från baseline var 3,8 för patienter som behandlades med Enbrel (n=95) jämfört med 0,8 för patienter som behandlades med placebo (n=105) (p&lt;0,001).</w:t>
      </w:r>
      <w:r w:rsidR="00A00092" w:rsidRPr="00715A02">
        <w:rPr>
          <w:noProof/>
          <w:color w:val="000000"/>
          <w:szCs w:val="22"/>
          <w:lang w:val="sv-SE"/>
        </w:rPr>
        <w:t xml:space="preserve"> </w:t>
      </w:r>
      <w:r w:rsidR="00A00092" w:rsidRPr="00715A02">
        <w:rPr>
          <w:noProof/>
          <w:color w:val="000000"/>
          <w:lang w:val="sv-SE"/>
        </w:rPr>
        <w:t>Vid vecka 104, var den genomsnittliga förändringen från baslinjen i SPARCC poäng mätt på MRI för alla Enbrel-behandlade patienter 4,64 för SI (n = 153) och 1,40 ryggraden (n = 154).</w:t>
      </w:r>
    </w:p>
    <w:p w14:paraId="5C6EF135" w14:textId="77777777" w:rsidR="00281E58" w:rsidRPr="00715A02" w:rsidRDefault="00281E58" w:rsidP="00281E58">
      <w:pPr>
        <w:rPr>
          <w:noProof/>
          <w:color w:val="000000"/>
          <w:szCs w:val="22"/>
          <w:lang w:val="sv-SE"/>
        </w:rPr>
      </w:pPr>
    </w:p>
    <w:p w14:paraId="27287685" w14:textId="77777777" w:rsidR="00281E58" w:rsidRPr="00715A02" w:rsidRDefault="00870D0A" w:rsidP="00281E58">
      <w:pPr>
        <w:rPr>
          <w:noProof/>
          <w:szCs w:val="22"/>
          <w:lang w:val="sv-SE"/>
        </w:rPr>
      </w:pPr>
      <w:r w:rsidRPr="00715A02">
        <w:rPr>
          <w:noProof/>
          <w:color w:val="000000"/>
          <w:szCs w:val="22"/>
          <w:lang w:val="sv-SE"/>
        </w:rPr>
        <w:t>Enbrel visade en större statistiskt signifikant förbättring mellan baseline och vecka 12 jämfört med placebo i de flesta utvärderingar av hälsorelaterad livskvalitet och fysisk funktion, bland annat BASFI (Bath Ankylosing Spondylitis Functional Index), EuroQol 5D Overall Health</w:t>
      </w:r>
      <w:r w:rsidRPr="00715A02">
        <w:rPr>
          <w:noProof/>
          <w:szCs w:val="22"/>
          <w:lang w:val="sv-SE"/>
        </w:rPr>
        <w:t xml:space="preserve"> State Score och SF-36 Physical Component Score.</w:t>
      </w:r>
    </w:p>
    <w:p w14:paraId="565784E3" w14:textId="77777777" w:rsidR="00281E58" w:rsidRPr="00715A02" w:rsidRDefault="00281E58" w:rsidP="00281E58">
      <w:pPr>
        <w:rPr>
          <w:noProof/>
          <w:szCs w:val="22"/>
          <w:lang w:val="sv-SE"/>
        </w:rPr>
      </w:pPr>
    </w:p>
    <w:p w14:paraId="7691D79F" w14:textId="77777777" w:rsidR="00E93753" w:rsidRPr="00715A02" w:rsidRDefault="00870D0A" w:rsidP="00A53F70">
      <w:pPr>
        <w:spacing w:line="276" w:lineRule="atLeast"/>
        <w:rPr>
          <w:noProof/>
          <w:color w:val="000000"/>
          <w:lang w:val="sv-SE"/>
        </w:rPr>
      </w:pPr>
      <w:r w:rsidRPr="00715A02">
        <w:rPr>
          <w:noProof/>
          <w:color w:val="000000"/>
          <w:szCs w:val="22"/>
          <w:lang w:val="sv-SE"/>
        </w:rPr>
        <w:t xml:space="preserve">De kliniska svaren hos nr-AxSpa-patienter som fick Enbrel var tydliga vid första besöket (2 veckor) och fortsatte att vara det under </w:t>
      </w:r>
      <w:r w:rsidR="009C3472" w:rsidRPr="00715A02">
        <w:rPr>
          <w:noProof/>
          <w:color w:val="000000"/>
          <w:szCs w:val="22"/>
          <w:lang w:val="sv-SE"/>
        </w:rPr>
        <w:t xml:space="preserve">2 års </w:t>
      </w:r>
      <w:r w:rsidRPr="00715A02">
        <w:rPr>
          <w:noProof/>
          <w:color w:val="000000"/>
          <w:szCs w:val="22"/>
          <w:lang w:val="sv-SE"/>
        </w:rPr>
        <w:t>behandling.</w:t>
      </w:r>
      <w:r w:rsidR="009C3472" w:rsidRPr="00715A02">
        <w:rPr>
          <w:noProof/>
          <w:color w:val="000000"/>
          <w:szCs w:val="22"/>
          <w:lang w:val="sv-SE"/>
        </w:rPr>
        <w:t xml:space="preserve"> Förbättringar av hälsorelaterad livskvalitet och fysisk funktion bibehölls också under 2 års behandling. 2</w:t>
      </w:r>
      <w:r w:rsidR="009C3472" w:rsidRPr="00715A02">
        <w:rPr>
          <w:noProof/>
          <w:color w:val="000000"/>
          <w:szCs w:val="22"/>
          <w:lang w:val="sv-SE"/>
        </w:rPr>
        <w:noBreakHyphen/>
        <w:t>årsdata visade inga nya säkerhetsfynd.</w:t>
      </w:r>
      <w:r w:rsidR="00A00092" w:rsidRPr="00715A02">
        <w:rPr>
          <w:noProof/>
          <w:color w:val="000000"/>
          <w:szCs w:val="22"/>
          <w:lang w:val="sv-SE"/>
        </w:rPr>
        <w:t xml:space="preserve"> </w:t>
      </w:r>
      <w:r w:rsidR="00A00092" w:rsidRPr="00715A02">
        <w:rPr>
          <w:noProof/>
          <w:color w:val="000000"/>
          <w:lang w:val="sv-SE"/>
        </w:rPr>
        <w:t>Vid vecka 104 hade 8 patienter progredierat till Grad 2 bilateralt på ryggröntgen enligt de modifierade New York kriterierna, ett tecken på axial spondylartrit.</w:t>
      </w:r>
    </w:p>
    <w:p w14:paraId="5409E2D3" w14:textId="77777777" w:rsidR="00435DD6" w:rsidRPr="00715A02" w:rsidRDefault="00435DD6" w:rsidP="00A53F70">
      <w:pPr>
        <w:spacing w:line="276" w:lineRule="atLeast"/>
        <w:rPr>
          <w:noProof/>
          <w:color w:val="000000"/>
          <w:lang w:val="sv-SE"/>
        </w:rPr>
      </w:pPr>
    </w:p>
    <w:p w14:paraId="1A4FA06E" w14:textId="77777777" w:rsidR="00435DD6" w:rsidRPr="00715A02" w:rsidRDefault="00870D0A" w:rsidP="004F7A9C">
      <w:pPr>
        <w:keepNext/>
        <w:keepLines/>
        <w:rPr>
          <w:i/>
          <w:noProof/>
          <w:szCs w:val="22"/>
          <w:u w:val="single"/>
          <w:lang w:val="sv-SE"/>
        </w:rPr>
      </w:pPr>
      <w:r w:rsidRPr="00715A02">
        <w:rPr>
          <w:i/>
          <w:noProof/>
          <w:szCs w:val="22"/>
          <w:u w:val="single"/>
          <w:lang w:val="sv-SE"/>
        </w:rPr>
        <w:lastRenderedPageBreak/>
        <w:t>Studie</w:t>
      </w:r>
      <w:r w:rsidR="00883E8D" w:rsidRPr="00715A02">
        <w:rPr>
          <w:i/>
          <w:noProof/>
          <w:szCs w:val="22"/>
          <w:u w:val="single"/>
          <w:lang w:val="sv-SE"/>
        </w:rPr>
        <w:t> </w:t>
      </w:r>
      <w:r w:rsidRPr="00715A02">
        <w:rPr>
          <w:i/>
          <w:noProof/>
          <w:szCs w:val="22"/>
          <w:u w:val="single"/>
          <w:lang w:val="sv-SE"/>
        </w:rPr>
        <w:t>2</w:t>
      </w:r>
    </w:p>
    <w:p w14:paraId="7BCA6563" w14:textId="77777777" w:rsidR="00435DD6" w:rsidRPr="00715A02" w:rsidRDefault="00870D0A" w:rsidP="00435DD6">
      <w:pPr>
        <w:rPr>
          <w:noProof/>
          <w:szCs w:val="22"/>
          <w:lang w:val="sv-SE"/>
        </w:rPr>
      </w:pPr>
      <w:r w:rsidRPr="00715A02">
        <w:rPr>
          <w:noProof/>
          <w:szCs w:val="22"/>
          <w:lang w:val="sv-SE"/>
        </w:rPr>
        <w:t xml:space="preserve">I denna öppna multicenterstudie i fas 4 med 3 studieperioder </w:t>
      </w:r>
      <w:r w:rsidR="00580BF5" w:rsidRPr="00715A02">
        <w:rPr>
          <w:noProof/>
          <w:szCs w:val="22"/>
          <w:lang w:val="sv-SE"/>
        </w:rPr>
        <w:t>utvärderades</w:t>
      </w:r>
      <w:r w:rsidRPr="00715A02">
        <w:rPr>
          <w:noProof/>
          <w:szCs w:val="22"/>
          <w:lang w:val="sv-SE"/>
        </w:rPr>
        <w:t xml:space="preserve"> utsättning av och upprepad behandling med Enbrel hos patienter med aktiv nr-AxSpa som fick ett adekvat behandlingssvar (inaktiv sjukdom, definierat som poäng för C-reaktivt protein (CRP) för sjukdomsaktivitet vid ankyloserande spondylit [Ankylosing Spondylitis Disease Activity Score (ASDAS] på under 1,3) efter 24 veckors behandling.</w:t>
      </w:r>
    </w:p>
    <w:p w14:paraId="1EA08778" w14:textId="77777777" w:rsidR="00435DD6" w:rsidRPr="00715A02" w:rsidRDefault="00435DD6" w:rsidP="00435DD6">
      <w:pPr>
        <w:rPr>
          <w:noProof/>
          <w:szCs w:val="22"/>
          <w:lang w:val="sv-SE"/>
        </w:rPr>
      </w:pPr>
    </w:p>
    <w:p w14:paraId="0F79CDDB" w14:textId="77777777" w:rsidR="00435DD6" w:rsidRPr="00715A02" w:rsidRDefault="00870D0A" w:rsidP="00435DD6">
      <w:pPr>
        <w:rPr>
          <w:noProof/>
          <w:szCs w:val="22"/>
          <w:lang w:val="sv-SE"/>
        </w:rPr>
      </w:pPr>
      <w:r w:rsidRPr="00715A02">
        <w:rPr>
          <w:noProof/>
          <w:szCs w:val="22"/>
          <w:lang w:val="sv-SE"/>
        </w:rPr>
        <w:t>209 vuxna patienter med aktiv nr-AxSpa (ålder 18 till 49</w:t>
      </w:r>
      <w:r w:rsidR="00883E8D" w:rsidRPr="00715A02">
        <w:rPr>
          <w:noProof/>
          <w:szCs w:val="22"/>
          <w:lang w:val="sv-SE"/>
        </w:rPr>
        <w:t> </w:t>
      </w:r>
      <w:r w:rsidRPr="00715A02">
        <w:rPr>
          <w:noProof/>
          <w:szCs w:val="22"/>
          <w:lang w:val="sv-SE"/>
        </w:rPr>
        <w:t>år), vilket definierades som de patienter som uppfyllde kla</w:t>
      </w:r>
      <w:r w:rsidR="00F65D5F" w:rsidRPr="00715A02">
        <w:rPr>
          <w:noProof/>
          <w:szCs w:val="22"/>
          <w:lang w:val="sv-SE"/>
        </w:rPr>
        <w:t>s</w:t>
      </w:r>
      <w:r w:rsidRPr="00715A02">
        <w:rPr>
          <w:noProof/>
          <w:szCs w:val="22"/>
          <w:lang w:val="sv-SE"/>
        </w:rPr>
        <w:t xml:space="preserve">sificeringskriterierna </w:t>
      </w:r>
      <w:r w:rsidR="00580BF5" w:rsidRPr="00715A02">
        <w:rPr>
          <w:noProof/>
          <w:szCs w:val="22"/>
          <w:lang w:val="sv-SE"/>
        </w:rPr>
        <w:t xml:space="preserve">för ASAS (Assessment of SpondyloArthritis International Society) </w:t>
      </w:r>
      <w:r w:rsidRPr="00715A02">
        <w:rPr>
          <w:noProof/>
          <w:szCs w:val="22"/>
          <w:lang w:val="sv-SE"/>
        </w:rPr>
        <w:t xml:space="preserve">för axial spondylartrit (men som inte uppfyllde de modifierade New York-kriterierna för AS), som hade positiva MR-fynd (aktiv inflammation på MR som gav stark misstanke </w:t>
      </w:r>
      <w:r w:rsidR="00580BF5" w:rsidRPr="00715A02">
        <w:rPr>
          <w:noProof/>
          <w:szCs w:val="22"/>
          <w:lang w:val="sv-SE"/>
        </w:rPr>
        <w:t>om</w:t>
      </w:r>
      <w:r w:rsidRPr="00715A02">
        <w:rPr>
          <w:noProof/>
          <w:szCs w:val="22"/>
          <w:lang w:val="sv-SE"/>
        </w:rPr>
        <w:t xml:space="preserve"> sakroiliit i samband med SpA) och/eller positivt hsCRP (definierat som högkänsligt C-reaktivt prote</w:t>
      </w:r>
      <w:r w:rsidR="00F65D5F" w:rsidRPr="00715A02">
        <w:rPr>
          <w:noProof/>
          <w:szCs w:val="22"/>
          <w:lang w:val="sv-SE"/>
        </w:rPr>
        <w:t>i</w:t>
      </w:r>
      <w:r w:rsidRPr="00715A02">
        <w:rPr>
          <w:noProof/>
          <w:szCs w:val="22"/>
          <w:lang w:val="sv-SE"/>
        </w:rPr>
        <w:t xml:space="preserve">n [hsCRP] &gt; 3 mg/l), och </w:t>
      </w:r>
      <w:r w:rsidR="00580BF5" w:rsidRPr="00715A02">
        <w:rPr>
          <w:noProof/>
          <w:szCs w:val="22"/>
          <w:lang w:val="sv-SE"/>
        </w:rPr>
        <w:t>aktiva</w:t>
      </w:r>
      <w:r w:rsidRPr="00715A02">
        <w:rPr>
          <w:noProof/>
          <w:szCs w:val="22"/>
          <w:lang w:val="sv-SE"/>
        </w:rPr>
        <w:t xml:space="preserve"> symtom definierade som ASDAS-CRP på 2,1 eller högre vid screeningbesöket, fick Enbrel 50 mg öppet en gång per vecka </w:t>
      </w:r>
      <w:r w:rsidR="00580BF5" w:rsidRPr="00715A02">
        <w:rPr>
          <w:noProof/>
          <w:szCs w:val="22"/>
          <w:lang w:val="sv-SE"/>
        </w:rPr>
        <w:t>samt</w:t>
      </w:r>
      <w:r w:rsidRPr="00715A02">
        <w:rPr>
          <w:noProof/>
          <w:szCs w:val="22"/>
          <w:lang w:val="sv-SE"/>
        </w:rPr>
        <w:t xml:space="preserve"> stabil bakgrundsbehandling med NSAID med högsta tolererade antiinflammatoriska dos under 24 veckor i period 1. Det krävdes också att patienterna inte hade svarat tillräckligt på eller var intoleranta mot två eller flera NSAID. Vid vecka 24 hade 119 patienter (57 %) uppnått inaktiv sjukdom och inledde period 2 med en 40 veckor lång u</w:t>
      </w:r>
      <w:r w:rsidR="00F65D5F" w:rsidRPr="00715A02">
        <w:rPr>
          <w:noProof/>
          <w:szCs w:val="22"/>
          <w:lang w:val="sv-SE"/>
        </w:rPr>
        <w:t>t</w:t>
      </w:r>
      <w:r w:rsidRPr="00715A02">
        <w:rPr>
          <w:noProof/>
          <w:szCs w:val="22"/>
          <w:lang w:val="sv-SE"/>
        </w:rPr>
        <w:t xml:space="preserve">sättningsfas där de avslutade behandlingen med etanercept men fortsatte med sin bakgrundsbehandling med NSAID. Det primära effektmåttet var antalet skov (definierat som en ASDAS sänkningsreaktion på 2,1 eller högre) inom 40 veckor efter utsättningen av Enbrel. Patienter med sjukdomsskov fick behandling </w:t>
      </w:r>
      <w:r w:rsidR="00580BF5" w:rsidRPr="00715A02">
        <w:rPr>
          <w:noProof/>
          <w:szCs w:val="22"/>
          <w:lang w:val="sv-SE"/>
        </w:rPr>
        <w:t xml:space="preserve">igen </w:t>
      </w:r>
      <w:r w:rsidRPr="00715A02">
        <w:rPr>
          <w:noProof/>
          <w:szCs w:val="22"/>
          <w:lang w:val="sv-SE"/>
        </w:rPr>
        <w:t>med Enbrel 50 mg per vecka i 12 veckor (period 3).</w:t>
      </w:r>
    </w:p>
    <w:p w14:paraId="4EDAF411" w14:textId="77777777" w:rsidR="00435DD6" w:rsidRPr="00715A02" w:rsidRDefault="00435DD6" w:rsidP="00435DD6">
      <w:pPr>
        <w:rPr>
          <w:noProof/>
          <w:szCs w:val="22"/>
          <w:lang w:val="sv-SE"/>
        </w:rPr>
      </w:pPr>
    </w:p>
    <w:p w14:paraId="40D22224" w14:textId="77777777" w:rsidR="00435DD6" w:rsidRPr="00715A02" w:rsidRDefault="00870D0A" w:rsidP="00435DD6">
      <w:pPr>
        <w:pStyle w:val="NormalWeb"/>
        <w:spacing w:before="0" w:beforeAutospacing="0" w:after="0" w:afterAutospacing="0"/>
        <w:rPr>
          <w:rFonts w:ascii="Times New Roman" w:hAnsi="Times New Roman" w:cs="Times New Roman"/>
          <w:noProof/>
          <w:color w:val="auto"/>
          <w:sz w:val="22"/>
          <w:szCs w:val="22"/>
          <w:lang w:val="sv-SE"/>
        </w:rPr>
      </w:pPr>
      <w:r w:rsidRPr="00715A02">
        <w:rPr>
          <w:rFonts w:ascii="Times New Roman" w:hAnsi="Times New Roman" w:cs="Times New Roman"/>
          <w:noProof/>
          <w:color w:val="auto"/>
          <w:sz w:val="22"/>
          <w:szCs w:val="22"/>
          <w:lang w:val="sv-SE"/>
        </w:rPr>
        <w:t xml:space="preserve">Under period 2 ökade andelen patienter med ≥ 1 skov från 22 % (25/112) vecka 4 till 67 % (77/115) vecka 40. Totalt fick 75 % (86/115) av patienterna ett skov vid någon tidpunkt inom 40 veckor efter utsättning av Enbrel. </w:t>
      </w:r>
    </w:p>
    <w:p w14:paraId="5874A37B" w14:textId="77777777" w:rsidR="00435DD6" w:rsidRPr="00715A02" w:rsidRDefault="00435DD6" w:rsidP="00435DD6">
      <w:pPr>
        <w:pStyle w:val="NormalWeb"/>
        <w:spacing w:before="0" w:beforeAutospacing="0" w:after="0" w:afterAutospacing="0"/>
        <w:rPr>
          <w:rFonts w:ascii="Times New Roman" w:eastAsia="Times New Roman" w:hAnsi="Times New Roman" w:cs="Times New Roman"/>
          <w:noProof/>
          <w:color w:val="auto"/>
          <w:sz w:val="22"/>
          <w:szCs w:val="22"/>
          <w:lang w:val="sv-SE"/>
        </w:rPr>
      </w:pPr>
    </w:p>
    <w:p w14:paraId="0DB08ED0" w14:textId="77777777" w:rsidR="00435DD6" w:rsidRPr="00715A02" w:rsidRDefault="00870D0A" w:rsidP="00435DD6">
      <w:pPr>
        <w:pStyle w:val="NormalWeb"/>
        <w:spacing w:before="0" w:beforeAutospacing="0" w:after="0" w:afterAutospacing="0"/>
        <w:rPr>
          <w:rFonts w:ascii="Times New Roman" w:eastAsia="Times New Roman" w:hAnsi="Times New Roman" w:cs="Times New Roman"/>
          <w:noProof/>
          <w:color w:val="auto"/>
          <w:sz w:val="22"/>
          <w:szCs w:val="22"/>
          <w:lang w:val="sv-SE"/>
        </w:rPr>
      </w:pPr>
      <w:r w:rsidRPr="00715A02">
        <w:rPr>
          <w:rFonts w:ascii="Times New Roman" w:eastAsia="Times New Roman" w:hAnsi="Times New Roman" w:cs="Times New Roman"/>
          <w:noProof/>
          <w:color w:val="auto"/>
          <w:sz w:val="22"/>
          <w:szCs w:val="22"/>
          <w:lang w:val="sv-SE"/>
        </w:rPr>
        <w:t xml:space="preserve">Det viktigaste sekundära målet med studie 2 var att </w:t>
      </w:r>
      <w:r w:rsidR="00580BF5" w:rsidRPr="00715A02">
        <w:rPr>
          <w:rFonts w:ascii="Times New Roman" w:eastAsia="Times New Roman" w:hAnsi="Times New Roman" w:cs="Times New Roman"/>
          <w:noProof/>
          <w:color w:val="auto"/>
          <w:sz w:val="22"/>
          <w:szCs w:val="22"/>
          <w:lang w:val="sv-SE"/>
        </w:rPr>
        <w:t>uppskatta</w:t>
      </w:r>
      <w:r w:rsidRPr="00715A02">
        <w:rPr>
          <w:rFonts w:ascii="Times New Roman" w:eastAsia="Times New Roman" w:hAnsi="Times New Roman" w:cs="Times New Roman"/>
          <w:noProof/>
          <w:color w:val="auto"/>
          <w:sz w:val="22"/>
          <w:szCs w:val="22"/>
          <w:lang w:val="sv-SE"/>
        </w:rPr>
        <w:t xml:space="preserve"> tiden till sjukdomsskov efter utsättning av Enbrel och att jämföra tiden till skov med den hos patienterna i studie 1 som uppfyllde rekryteringskraven för att delta i utsättningsfasen i studie 2 och fortsatte med Enbrel-behandling.</w:t>
      </w:r>
    </w:p>
    <w:p w14:paraId="49636EF8" w14:textId="77777777" w:rsidR="00435DD6" w:rsidRPr="00715A02" w:rsidRDefault="00435DD6" w:rsidP="00435DD6">
      <w:pPr>
        <w:rPr>
          <w:noProof/>
          <w:szCs w:val="22"/>
          <w:lang w:val="sv-SE"/>
        </w:rPr>
      </w:pPr>
    </w:p>
    <w:p w14:paraId="06A4FCC9" w14:textId="779FC14C" w:rsidR="00435DD6" w:rsidRPr="00715A02" w:rsidRDefault="00870D0A" w:rsidP="00435DD6">
      <w:pPr>
        <w:rPr>
          <w:noProof/>
          <w:szCs w:val="22"/>
          <w:lang w:val="sv-SE"/>
        </w:rPr>
      </w:pPr>
      <w:r w:rsidRPr="00715A02">
        <w:rPr>
          <w:noProof/>
          <w:szCs w:val="22"/>
          <w:lang w:val="sv-SE"/>
        </w:rPr>
        <w:t>Mediantiden till sjukdomsskov efter utsättning av Enbrel var 16 veckor (95 % KI: 13</w:t>
      </w:r>
      <w:r w:rsidRPr="00715A02">
        <w:rPr>
          <w:noProof/>
          <w:szCs w:val="22"/>
          <w:lang w:val="sv-SE"/>
        </w:rPr>
        <w:noBreakHyphen/>
        <w:t>24 veckor). Mindre än 25 % av patienterna i studie 1 som fortsatte med behandlingen fick ett skov under 40-ve</w:t>
      </w:r>
      <w:r w:rsidR="00713D8B" w:rsidRPr="00715A02">
        <w:rPr>
          <w:noProof/>
          <w:szCs w:val="22"/>
          <w:lang w:val="sv-SE"/>
        </w:rPr>
        <w:t>c</w:t>
      </w:r>
      <w:r w:rsidRPr="00715A02">
        <w:rPr>
          <w:noProof/>
          <w:szCs w:val="22"/>
          <w:lang w:val="sv-SE"/>
        </w:rPr>
        <w:t>korsperioden</w:t>
      </w:r>
      <w:r w:rsidR="00580BF5" w:rsidRPr="00715A02">
        <w:rPr>
          <w:noProof/>
          <w:szCs w:val="22"/>
          <w:lang w:val="sv-SE"/>
        </w:rPr>
        <w:t>,</w:t>
      </w:r>
      <w:r w:rsidRPr="00715A02">
        <w:rPr>
          <w:noProof/>
          <w:szCs w:val="22"/>
          <w:lang w:val="sv-SE"/>
        </w:rPr>
        <w:t xml:space="preserve"> motsvarande den i period 2 i studie 2. Tiden till skov var statistiskt signifikant kortare hos </w:t>
      </w:r>
      <w:r w:rsidR="00580BF5" w:rsidRPr="00715A02">
        <w:rPr>
          <w:noProof/>
          <w:szCs w:val="22"/>
          <w:lang w:val="sv-SE"/>
        </w:rPr>
        <w:t>deltagare</w:t>
      </w:r>
      <w:r w:rsidRPr="00715A02">
        <w:rPr>
          <w:noProof/>
          <w:szCs w:val="22"/>
          <w:lang w:val="sv-SE"/>
        </w:rPr>
        <w:t xml:space="preserve"> som avbröt Enbrel-behandlingen (studie 2) än hos dem som fick fortsatt behandling med etanercept (studie 1), p &lt; 0,0001.</w:t>
      </w:r>
    </w:p>
    <w:p w14:paraId="02825296" w14:textId="77777777" w:rsidR="00435DD6" w:rsidRPr="00715A02" w:rsidRDefault="00435DD6" w:rsidP="00435DD6">
      <w:pPr>
        <w:rPr>
          <w:noProof/>
          <w:lang w:val="sv-SE"/>
        </w:rPr>
      </w:pPr>
    </w:p>
    <w:p w14:paraId="5CA6F45F" w14:textId="77777777" w:rsidR="00435DD6" w:rsidRPr="00715A02" w:rsidRDefault="00870D0A" w:rsidP="00D4284C">
      <w:pPr>
        <w:rPr>
          <w:noProof/>
          <w:lang w:val="sv-SE"/>
        </w:rPr>
      </w:pPr>
      <w:r w:rsidRPr="00715A02">
        <w:rPr>
          <w:noProof/>
          <w:lang w:val="sv-SE"/>
        </w:rPr>
        <w:t>Av de 87 patienter som inledde period 3 och fick upprepad behandling med Enbrel 50 mg per vecka i 12 veckor uppnådde 62 % (54/87) åter inaktiv sjukdom, varav 50 % inom 5 veckor (95 % KI: 4</w:t>
      </w:r>
      <w:r w:rsidRPr="00715A02">
        <w:rPr>
          <w:noProof/>
          <w:lang w:val="sv-SE"/>
        </w:rPr>
        <w:noBreakHyphen/>
        <w:t>8 veckor).</w:t>
      </w:r>
    </w:p>
    <w:p w14:paraId="0BF9BCFB" w14:textId="77777777" w:rsidR="00435DD6" w:rsidRPr="00715A02" w:rsidRDefault="00435DD6" w:rsidP="00D4284C">
      <w:pPr>
        <w:rPr>
          <w:noProof/>
          <w:lang w:val="sv-SE"/>
        </w:rPr>
      </w:pPr>
    </w:p>
    <w:p w14:paraId="06D392D9" w14:textId="77777777" w:rsidR="00535E7C" w:rsidRPr="00715A02" w:rsidRDefault="00870D0A" w:rsidP="00D4284C">
      <w:pPr>
        <w:rPr>
          <w:i/>
          <w:iCs/>
          <w:noProof/>
          <w:lang w:val="sv-SE"/>
        </w:rPr>
      </w:pPr>
      <w:r w:rsidRPr="00715A02">
        <w:rPr>
          <w:i/>
          <w:iCs/>
          <w:noProof/>
          <w:lang w:val="sv-SE"/>
        </w:rPr>
        <w:t>Vuxna med pla</w:t>
      </w:r>
      <w:r w:rsidR="003029DD" w:rsidRPr="00715A02">
        <w:rPr>
          <w:i/>
          <w:iCs/>
          <w:noProof/>
          <w:lang w:val="sv-SE"/>
        </w:rPr>
        <w:t>ck</w:t>
      </w:r>
      <w:r w:rsidRPr="00715A02">
        <w:rPr>
          <w:i/>
          <w:iCs/>
          <w:noProof/>
          <w:lang w:val="sv-SE"/>
        </w:rPr>
        <w:t xml:space="preserve">psoriasis </w:t>
      </w:r>
    </w:p>
    <w:p w14:paraId="7DB54201" w14:textId="46C76AEF" w:rsidR="00535E7C" w:rsidRPr="00715A02" w:rsidRDefault="00870D0A" w:rsidP="00A53F70">
      <w:pPr>
        <w:rPr>
          <w:noProof/>
          <w:szCs w:val="22"/>
          <w:lang w:val="sv-SE"/>
        </w:rPr>
      </w:pPr>
      <w:r w:rsidRPr="00715A02">
        <w:rPr>
          <w:noProof/>
          <w:szCs w:val="22"/>
          <w:lang w:val="sv-SE"/>
        </w:rPr>
        <w:t>Enbrel rekommenderas för användning hos patienter som definieras i avsnitt 4.1. Patienter i behandlingspopulationen som ”inte svarat på” definieras som otillräcklig respons (PASI &lt;50 eller PGA mindre än bra), eller försämring av sjukdomen under behandlingstiden, och som fick en adekvat dos under en tillräckligt lång tid för att utvärdera det kliniska svaret med åtminstone en av de tre tillgängliga systemiska terapierna.</w:t>
      </w:r>
      <w:r w:rsidRPr="00715A02">
        <w:rPr>
          <w:noProof/>
          <w:szCs w:val="22"/>
          <w:lang w:val="sv-SE"/>
        </w:rPr>
        <w:br/>
      </w:r>
      <w:r w:rsidRPr="00715A02">
        <w:rPr>
          <w:noProof/>
          <w:szCs w:val="22"/>
          <w:lang w:val="sv-SE"/>
        </w:rPr>
        <w:br/>
        <w:t xml:space="preserve">Enbrels effekt jämfört med andra systemiska behandlingar hos patienter med moderat till svår psoriasis (med respons för andra systemiska behandlingar) har ej utvärderats i studier som direkt jämför Enbrel med andra systemiska behandlingar. Istället har Enbrels säkerhet och effekt fastställdes i fyra randomiserade dubbelblinda placebokontrollerade studier. Det primära slutmålet för effekt i alla fyra studierna var andelen patienter i varje behandlingsgrupp som uppnådde PASI 75 (d.v.s. minst 75% förbättring av Psoriasis Area and Severity Index värdet i förhållande till baseline) vid 12 veckor. </w:t>
      </w:r>
    </w:p>
    <w:p w14:paraId="2DB222E4" w14:textId="77777777" w:rsidR="00535E7C" w:rsidRPr="00715A02" w:rsidRDefault="00535E7C" w:rsidP="0016283E">
      <w:pPr>
        <w:rPr>
          <w:noProof/>
          <w:szCs w:val="22"/>
          <w:lang w:val="sv-SE"/>
        </w:rPr>
      </w:pPr>
    </w:p>
    <w:p w14:paraId="25F1487E" w14:textId="77777777" w:rsidR="00535E7C" w:rsidRPr="00715A02" w:rsidRDefault="00870D0A" w:rsidP="00D86708">
      <w:pPr>
        <w:rPr>
          <w:noProof/>
          <w:szCs w:val="22"/>
          <w:lang w:val="sv-SE"/>
        </w:rPr>
      </w:pPr>
      <w:r w:rsidRPr="00715A02">
        <w:rPr>
          <w:noProof/>
          <w:szCs w:val="22"/>
          <w:lang w:val="sv-SE"/>
        </w:rPr>
        <w:t>Studie 1 var en fas 2 studie på patienter med aktiv men kliniskt stabil pla</w:t>
      </w:r>
      <w:r w:rsidR="003029DD" w:rsidRPr="00715A02">
        <w:rPr>
          <w:noProof/>
          <w:szCs w:val="22"/>
          <w:lang w:val="sv-SE"/>
        </w:rPr>
        <w:t>ck</w:t>
      </w:r>
      <w:r w:rsidRPr="00715A02">
        <w:rPr>
          <w:noProof/>
          <w:szCs w:val="22"/>
          <w:lang w:val="sv-SE"/>
        </w:rPr>
        <w:t xml:space="preserve">psoriasis som involverade </w:t>
      </w:r>
      <w:r w:rsidRPr="00715A02">
        <w:rPr>
          <w:rFonts w:ascii="Symbol" w:hAnsi="Symbol"/>
          <w:noProof/>
          <w:szCs w:val="22"/>
          <w:lang w:val="sv-SE"/>
        </w:rPr>
        <w:sym w:font="Symbol" w:char="F0B3"/>
      </w:r>
      <w:r w:rsidR="00883E8D" w:rsidRPr="00715A02">
        <w:rPr>
          <w:noProof/>
          <w:szCs w:val="22"/>
          <w:lang w:val="sv-SE"/>
        </w:rPr>
        <w:t> </w:t>
      </w:r>
      <w:r w:rsidRPr="00715A02">
        <w:rPr>
          <w:noProof/>
          <w:szCs w:val="22"/>
          <w:lang w:val="sv-SE"/>
        </w:rPr>
        <w:t>10</w:t>
      </w:r>
      <w:r w:rsidR="00883E8D" w:rsidRPr="00715A02">
        <w:rPr>
          <w:noProof/>
          <w:szCs w:val="22"/>
          <w:lang w:val="sv-SE"/>
        </w:rPr>
        <w:t> </w:t>
      </w:r>
      <w:r w:rsidRPr="00715A02">
        <w:rPr>
          <w:noProof/>
          <w:szCs w:val="22"/>
          <w:lang w:val="sv-SE"/>
        </w:rPr>
        <w:t xml:space="preserve">% av kroppsytan och som var </w:t>
      </w:r>
      <w:r w:rsidRPr="00715A02">
        <w:rPr>
          <w:rFonts w:ascii="Symbol" w:hAnsi="Symbol"/>
          <w:noProof/>
          <w:szCs w:val="22"/>
          <w:lang w:val="sv-SE"/>
        </w:rPr>
        <w:sym w:font="Symbol" w:char="F0B3"/>
      </w:r>
      <w:r w:rsidR="00883E8D" w:rsidRPr="00715A02">
        <w:rPr>
          <w:noProof/>
          <w:szCs w:val="22"/>
          <w:lang w:val="sv-SE"/>
        </w:rPr>
        <w:t> </w:t>
      </w:r>
      <w:r w:rsidRPr="00715A02">
        <w:rPr>
          <w:noProof/>
          <w:szCs w:val="22"/>
          <w:lang w:val="sv-SE"/>
        </w:rPr>
        <w:t>18 år gamla. 112 patienter randomiserades till att erhålla Enbrel 25 mg (n=57) eller placebo (n=55) två gånger i veckan under 24 veckor.</w:t>
      </w:r>
      <w:r w:rsidRPr="00715A02">
        <w:rPr>
          <w:noProof/>
          <w:szCs w:val="22"/>
          <w:lang w:val="sv-SE"/>
        </w:rPr>
        <w:br/>
      </w:r>
      <w:r w:rsidRPr="00715A02">
        <w:rPr>
          <w:noProof/>
          <w:szCs w:val="22"/>
          <w:lang w:val="sv-SE"/>
        </w:rPr>
        <w:lastRenderedPageBreak/>
        <w:br/>
        <w:t>Studie 2 utvärderade 652 patienter med kronisk pla</w:t>
      </w:r>
      <w:r w:rsidR="003029DD" w:rsidRPr="00715A02">
        <w:rPr>
          <w:noProof/>
          <w:szCs w:val="22"/>
          <w:lang w:val="sv-SE"/>
        </w:rPr>
        <w:t>ck</w:t>
      </w:r>
      <w:r w:rsidRPr="00715A02">
        <w:rPr>
          <w:noProof/>
          <w:szCs w:val="22"/>
          <w:lang w:val="sv-SE"/>
        </w:rPr>
        <w:t>psoriasis där samma inklusionskriterier användes som i studie 1 med tillägget minimum psoriasis area och severity index (PASI) på 10 vid screening. Enbrel administrerades i doserna 25 mg en gång i veckan, 25 mg två gånger i veckan eller 50 mg två gånger i veckan under 6 på varandra följande månader. Under de första 12 veckorna i den dubbelblinda behandlingsperioden fick patienterna placebo eller någon av de tre doserna av Enbrel enligt ovan. Efter 12 veckors behandling fick patienterna i placebogruppen börja med en blind behandling med Enbrel (25 mg två gånger i veckan); patienterna i de aktiva behandlingsgrupperna fortsatte fram till vecka 24 med samma dos som de ursprungligen randomiserats till.</w:t>
      </w:r>
    </w:p>
    <w:p w14:paraId="3476BE13" w14:textId="77777777" w:rsidR="00535E7C" w:rsidRPr="00715A02" w:rsidRDefault="00535E7C" w:rsidP="00236962">
      <w:pPr>
        <w:keepNext/>
        <w:keepLines/>
        <w:rPr>
          <w:noProof/>
          <w:szCs w:val="22"/>
          <w:lang w:val="sv-SE"/>
        </w:rPr>
      </w:pPr>
    </w:p>
    <w:p w14:paraId="4A66B080" w14:textId="77777777" w:rsidR="00535E7C" w:rsidRPr="00715A02" w:rsidRDefault="00870D0A" w:rsidP="0016283E">
      <w:pPr>
        <w:rPr>
          <w:noProof/>
          <w:szCs w:val="22"/>
          <w:lang w:val="sv-SE"/>
        </w:rPr>
      </w:pPr>
      <w:r w:rsidRPr="00715A02">
        <w:rPr>
          <w:noProof/>
          <w:szCs w:val="22"/>
          <w:lang w:val="sv-SE"/>
        </w:rPr>
        <w:t>Studie 3 utvärderade 583 patienter och hade samma inklusionskriterier som studie 2. Patienterna i denna studie fick 25 mg eller 50 mg Enbrel eller placebo två gånger i veckan i 12 veckor. Därefter fick alla patienter 25 mg Enbrel två gånger i veckan i ytterligare 24 veckor i en öppen studie.</w:t>
      </w:r>
    </w:p>
    <w:p w14:paraId="608DF0EB" w14:textId="77777777" w:rsidR="00535E7C" w:rsidRPr="00715A02" w:rsidRDefault="00535E7C" w:rsidP="0016283E">
      <w:pPr>
        <w:rPr>
          <w:noProof/>
          <w:szCs w:val="22"/>
          <w:lang w:val="sv-SE"/>
        </w:rPr>
      </w:pPr>
    </w:p>
    <w:p w14:paraId="40606015" w14:textId="77777777" w:rsidR="00535E7C" w:rsidRPr="00715A02" w:rsidRDefault="00870D0A" w:rsidP="0016283E">
      <w:pPr>
        <w:rPr>
          <w:noProof/>
          <w:szCs w:val="22"/>
          <w:lang w:val="sv-SE"/>
        </w:rPr>
      </w:pPr>
      <w:r w:rsidRPr="00715A02">
        <w:rPr>
          <w:noProof/>
          <w:szCs w:val="22"/>
          <w:lang w:val="sv-SE"/>
        </w:rPr>
        <w:t>Studie 4 utvärderade 142 patienter och hade samma inklusionskriterier som studie 2 och 3. Patienterna i denna studie fick en dos på 50 mg Enbrel eller placebo en gång per vecka i 12 veckor. Därefter fick alla patienter 50 mg Enbrel en gång per vecka i ytterligare 12 veckor i en öppen studie.</w:t>
      </w:r>
    </w:p>
    <w:p w14:paraId="4C52D102" w14:textId="77777777" w:rsidR="00535E7C" w:rsidRPr="00715A02" w:rsidRDefault="00535E7C" w:rsidP="0016283E">
      <w:pPr>
        <w:rPr>
          <w:noProof/>
          <w:szCs w:val="22"/>
          <w:lang w:val="sv-SE"/>
        </w:rPr>
      </w:pPr>
    </w:p>
    <w:p w14:paraId="2029093A" w14:textId="77777777" w:rsidR="00535E7C" w:rsidRPr="00715A02" w:rsidRDefault="00870D0A" w:rsidP="0042539E">
      <w:pPr>
        <w:rPr>
          <w:noProof/>
          <w:szCs w:val="22"/>
          <w:lang w:val="sv-SE"/>
        </w:rPr>
      </w:pPr>
      <w:r w:rsidRPr="00715A02">
        <w:rPr>
          <w:noProof/>
          <w:szCs w:val="22"/>
          <w:lang w:val="sv-SE"/>
        </w:rPr>
        <w:t>I studie 1 hade den Enbrelbehandlade gruppen en signifikant större andel patienter med PASI 75 respons vid vecka 12 (30</w:t>
      </w:r>
      <w:r w:rsidR="00F12428" w:rsidRPr="00715A02">
        <w:rPr>
          <w:noProof/>
          <w:szCs w:val="22"/>
          <w:lang w:val="sv-SE"/>
        </w:rPr>
        <w:t xml:space="preserve"> %</w:t>
      </w:r>
      <w:r w:rsidRPr="00715A02">
        <w:rPr>
          <w:noProof/>
          <w:szCs w:val="22"/>
          <w:lang w:val="sv-SE"/>
        </w:rPr>
        <w:t>) jämfört med den placebobehandlade gruppen (2</w:t>
      </w:r>
      <w:r w:rsidR="00F12428" w:rsidRPr="00715A02">
        <w:rPr>
          <w:noProof/>
          <w:szCs w:val="22"/>
          <w:lang w:val="sv-SE"/>
        </w:rPr>
        <w:t xml:space="preserve"> %</w:t>
      </w:r>
      <w:r w:rsidRPr="00715A02">
        <w:rPr>
          <w:noProof/>
          <w:szCs w:val="22"/>
          <w:lang w:val="sv-SE"/>
        </w:rPr>
        <w:t>) (p&lt;0.0001). Vid 24 veckor hade 56</w:t>
      </w:r>
      <w:r w:rsidR="00F12428" w:rsidRPr="00715A02">
        <w:rPr>
          <w:noProof/>
          <w:szCs w:val="22"/>
          <w:lang w:val="sv-SE"/>
        </w:rPr>
        <w:t xml:space="preserve"> %</w:t>
      </w:r>
      <w:r w:rsidRPr="00715A02">
        <w:rPr>
          <w:noProof/>
          <w:szCs w:val="22"/>
          <w:lang w:val="sv-SE"/>
        </w:rPr>
        <w:t xml:space="preserve"> av patienterna i den Enbrelbehandlade gruppen uppnått PASI 75 jämfört med 5</w:t>
      </w:r>
      <w:r w:rsidR="00F12428" w:rsidRPr="00715A02">
        <w:rPr>
          <w:noProof/>
          <w:szCs w:val="22"/>
          <w:lang w:val="sv-SE"/>
        </w:rPr>
        <w:t xml:space="preserve"> %</w:t>
      </w:r>
      <w:r w:rsidRPr="00715A02">
        <w:rPr>
          <w:noProof/>
          <w:szCs w:val="22"/>
          <w:lang w:val="sv-SE"/>
        </w:rPr>
        <w:t xml:space="preserve"> av de placebobehandlade patienterna. De viktigaste resultaten från studierna 2, 3 och 4 visas nedan.</w:t>
      </w:r>
    </w:p>
    <w:p w14:paraId="6153C531" w14:textId="77777777" w:rsidR="00A0049B" w:rsidRPr="00715A02" w:rsidRDefault="00A0049B" w:rsidP="0042539E">
      <w:pPr>
        <w:rPr>
          <w:noProof/>
          <w:szCs w:val="22"/>
          <w:lang w:val="sv-SE"/>
        </w:rPr>
      </w:pPr>
    </w:p>
    <w:tbl>
      <w:tblPr>
        <w:tblW w:w="9176" w:type="dxa"/>
        <w:tblInd w:w="38" w:type="dxa"/>
        <w:tblLook w:val="0000" w:firstRow="0" w:lastRow="0" w:firstColumn="0" w:lastColumn="0" w:noHBand="0" w:noVBand="0"/>
      </w:tblPr>
      <w:tblGrid>
        <w:gridCol w:w="953"/>
        <w:gridCol w:w="878"/>
        <w:gridCol w:w="531"/>
        <w:gridCol w:w="533"/>
        <w:gridCol w:w="531"/>
        <w:gridCol w:w="534"/>
        <w:gridCol w:w="871"/>
        <w:gridCol w:w="922"/>
        <w:gridCol w:w="922"/>
        <w:gridCol w:w="871"/>
        <w:gridCol w:w="745"/>
        <w:gridCol w:w="885"/>
      </w:tblGrid>
      <w:tr w:rsidR="00FD47B0" w:rsidRPr="000B2B13" w14:paraId="33A3A974" w14:textId="77777777" w:rsidTr="00ED5FF3">
        <w:trPr>
          <w:cantSplit/>
          <w:trHeight w:val="264"/>
        </w:trPr>
        <w:tc>
          <w:tcPr>
            <w:tcW w:w="9176" w:type="dxa"/>
            <w:gridSpan w:val="12"/>
            <w:tcBorders>
              <w:bottom w:val="single" w:sz="4" w:space="0" w:color="auto"/>
            </w:tcBorders>
          </w:tcPr>
          <w:p w14:paraId="65C0E1CF" w14:textId="77777777" w:rsidR="005A6D98" w:rsidRPr="00715A02" w:rsidRDefault="00870D0A" w:rsidP="00A0049B">
            <w:pPr>
              <w:pStyle w:val="TableHeader"/>
              <w:keepNext/>
              <w:jc w:val="left"/>
              <w:rPr>
                <w:b/>
                <w:noProof/>
                <w:sz w:val="22"/>
                <w:szCs w:val="22"/>
                <w:lang w:val="sv-SE"/>
              </w:rPr>
            </w:pPr>
            <w:r w:rsidRPr="00715A02">
              <w:rPr>
                <w:b/>
                <w:caps w:val="0"/>
                <w:noProof/>
                <w:sz w:val="22"/>
                <w:szCs w:val="22"/>
                <w:lang w:val="sv-SE"/>
              </w:rPr>
              <w:t>Respons hos patienter med psoriasis i studierna 2, 3 och 4</w:t>
            </w:r>
          </w:p>
        </w:tc>
      </w:tr>
      <w:tr w:rsidR="00FD47B0" w:rsidRPr="00715A02" w14:paraId="0AB78A85" w14:textId="77777777" w:rsidTr="00ED5FF3">
        <w:trPr>
          <w:cantSplit/>
          <w:trHeight w:val="264"/>
        </w:trPr>
        <w:tc>
          <w:tcPr>
            <w:tcW w:w="953" w:type="dxa"/>
            <w:vMerge w:val="restart"/>
            <w:tcBorders>
              <w:top w:val="single" w:sz="4" w:space="0" w:color="auto"/>
              <w:left w:val="single" w:sz="4" w:space="0" w:color="auto"/>
              <w:right w:val="single" w:sz="4" w:space="0" w:color="auto"/>
            </w:tcBorders>
            <w:vAlign w:val="bottom"/>
          </w:tcPr>
          <w:p w14:paraId="28A8862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Effekt (%)</w:t>
            </w:r>
          </w:p>
        </w:tc>
        <w:tc>
          <w:tcPr>
            <w:tcW w:w="3007" w:type="dxa"/>
            <w:gridSpan w:val="5"/>
            <w:tcBorders>
              <w:top w:val="single" w:sz="4" w:space="0" w:color="auto"/>
              <w:left w:val="single" w:sz="4" w:space="0" w:color="auto"/>
              <w:bottom w:val="single" w:sz="4" w:space="0" w:color="auto"/>
              <w:right w:val="single" w:sz="4" w:space="0" w:color="auto"/>
            </w:tcBorders>
          </w:tcPr>
          <w:p w14:paraId="642F7D2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------------------Studie 2---------------</w:t>
            </w:r>
          </w:p>
        </w:tc>
        <w:tc>
          <w:tcPr>
            <w:tcW w:w="2715" w:type="dxa"/>
            <w:gridSpan w:val="3"/>
            <w:tcBorders>
              <w:top w:val="single" w:sz="4" w:space="0" w:color="auto"/>
              <w:bottom w:val="single" w:sz="4" w:space="0" w:color="auto"/>
              <w:right w:val="single" w:sz="4" w:space="0" w:color="auto"/>
            </w:tcBorders>
          </w:tcPr>
          <w:p w14:paraId="0CE12C1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---------------Studie 3-------------</w:t>
            </w:r>
          </w:p>
        </w:tc>
        <w:tc>
          <w:tcPr>
            <w:tcW w:w="2501" w:type="dxa"/>
            <w:gridSpan w:val="3"/>
            <w:tcBorders>
              <w:top w:val="single" w:sz="4" w:space="0" w:color="auto"/>
              <w:left w:val="single" w:sz="4" w:space="0" w:color="auto"/>
              <w:bottom w:val="single" w:sz="4" w:space="0" w:color="auto"/>
            </w:tcBorders>
          </w:tcPr>
          <w:p w14:paraId="35654FEA"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---------------Studie 4-------------</w:t>
            </w:r>
          </w:p>
        </w:tc>
      </w:tr>
      <w:tr w:rsidR="00FD47B0" w:rsidRPr="00715A02" w14:paraId="35D1DA43" w14:textId="77777777" w:rsidTr="00ED5FF3">
        <w:trPr>
          <w:cantSplit/>
          <w:trHeight w:val="145"/>
        </w:trPr>
        <w:tc>
          <w:tcPr>
            <w:tcW w:w="953" w:type="dxa"/>
            <w:vMerge/>
            <w:tcBorders>
              <w:left w:val="single" w:sz="4" w:space="0" w:color="auto"/>
              <w:right w:val="single" w:sz="4" w:space="0" w:color="auto"/>
            </w:tcBorders>
          </w:tcPr>
          <w:p w14:paraId="3E49C0DF" w14:textId="77777777" w:rsidR="00535E7C" w:rsidRPr="00715A02" w:rsidRDefault="00535E7C" w:rsidP="0042539E">
            <w:pPr>
              <w:pStyle w:val="Times10"/>
              <w:keepNext/>
              <w:keepLines/>
              <w:tabs>
                <w:tab w:val="left" w:pos="567"/>
              </w:tabs>
              <w:rPr>
                <w:noProof/>
                <w:spacing w:val="-6"/>
                <w:sz w:val="22"/>
                <w:szCs w:val="22"/>
                <w:lang w:val="sv-SE"/>
              </w:rPr>
            </w:pPr>
          </w:p>
        </w:tc>
        <w:tc>
          <w:tcPr>
            <w:tcW w:w="878" w:type="dxa"/>
            <w:vMerge w:val="restart"/>
            <w:tcBorders>
              <w:left w:val="single" w:sz="4" w:space="0" w:color="auto"/>
              <w:right w:val="single" w:sz="4" w:space="0" w:color="auto"/>
            </w:tcBorders>
            <w:vAlign w:val="bottom"/>
          </w:tcPr>
          <w:p w14:paraId="2E78F97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2129" w:type="dxa"/>
            <w:gridSpan w:val="4"/>
            <w:tcBorders>
              <w:left w:val="single" w:sz="4" w:space="0" w:color="auto"/>
              <w:right w:val="single" w:sz="4" w:space="0" w:color="auto"/>
            </w:tcBorders>
          </w:tcPr>
          <w:p w14:paraId="72070486"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12456EA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1844" w:type="dxa"/>
            <w:gridSpan w:val="2"/>
            <w:tcBorders>
              <w:left w:val="single" w:sz="4" w:space="0" w:color="auto"/>
              <w:right w:val="single" w:sz="4" w:space="0" w:color="auto"/>
            </w:tcBorders>
          </w:tcPr>
          <w:p w14:paraId="0CB3051E"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71" w:type="dxa"/>
            <w:vMerge w:val="restart"/>
            <w:tcBorders>
              <w:left w:val="single" w:sz="4" w:space="0" w:color="auto"/>
              <w:right w:val="single" w:sz="4" w:space="0" w:color="auto"/>
            </w:tcBorders>
            <w:vAlign w:val="bottom"/>
          </w:tcPr>
          <w:p w14:paraId="4AD7FA75"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1630" w:type="dxa"/>
            <w:gridSpan w:val="2"/>
            <w:tcBorders>
              <w:left w:val="single" w:sz="4" w:space="0" w:color="auto"/>
              <w:right w:val="single" w:sz="4" w:space="0" w:color="auto"/>
            </w:tcBorders>
          </w:tcPr>
          <w:p w14:paraId="5AB03AE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r>
      <w:tr w:rsidR="00FD47B0" w:rsidRPr="00715A02" w14:paraId="79562284" w14:textId="77777777" w:rsidTr="00ED5FF3">
        <w:trPr>
          <w:cantSplit/>
          <w:trHeight w:val="145"/>
        </w:trPr>
        <w:tc>
          <w:tcPr>
            <w:tcW w:w="953" w:type="dxa"/>
            <w:vMerge/>
            <w:tcBorders>
              <w:left w:val="single" w:sz="4" w:space="0" w:color="auto"/>
              <w:right w:val="single" w:sz="4" w:space="0" w:color="auto"/>
            </w:tcBorders>
          </w:tcPr>
          <w:p w14:paraId="4EAF0458" w14:textId="77777777" w:rsidR="00535E7C" w:rsidRPr="00715A02" w:rsidRDefault="00535E7C" w:rsidP="0042539E">
            <w:pPr>
              <w:pStyle w:val="Times10"/>
              <w:keepNext/>
              <w:keepLines/>
              <w:tabs>
                <w:tab w:val="left" w:pos="567"/>
              </w:tabs>
              <w:rPr>
                <w:noProof/>
                <w:spacing w:val="-6"/>
                <w:sz w:val="22"/>
                <w:szCs w:val="22"/>
                <w:lang w:val="sv-SE"/>
              </w:rPr>
            </w:pPr>
          </w:p>
        </w:tc>
        <w:tc>
          <w:tcPr>
            <w:tcW w:w="878" w:type="dxa"/>
            <w:vMerge/>
            <w:tcBorders>
              <w:left w:val="single" w:sz="4" w:space="0" w:color="auto"/>
              <w:right w:val="single" w:sz="4" w:space="0" w:color="auto"/>
            </w:tcBorders>
            <w:vAlign w:val="bottom"/>
          </w:tcPr>
          <w:p w14:paraId="2B46932A" w14:textId="77777777" w:rsidR="00535E7C" w:rsidRPr="00715A02" w:rsidRDefault="00535E7C" w:rsidP="0042539E">
            <w:pPr>
              <w:pStyle w:val="Times10"/>
              <w:keepNext/>
              <w:keepLines/>
              <w:tabs>
                <w:tab w:val="left" w:pos="567"/>
              </w:tabs>
              <w:jc w:val="center"/>
              <w:rPr>
                <w:noProof/>
                <w:spacing w:val="-6"/>
                <w:sz w:val="22"/>
                <w:szCs w:val="22"/>
                <w:lang w:val="sv-SE"/>
              </w:rPr>
            </w:pPr>
          </w:p>
        </w:tc>
        <w:tc>
          <w:tcPr>
            <w:tcW w:w="1064" w:type="dxa"/>
            <w:gridSpan w:val="2"/>
            <w:tcBorders>
              <w:left w:val="single" w:sz="4" w:space="0" w:color="auto"/>
            </w:tcBorders>
            <w:vAlign w:val="bottom"/>
          </w:tcPr>
          <w:p w14:paraId="4D887B03" w14:textId="77777777" w:rsidR="00535E7C" w:rsidRPr="00715A02" w:rsidRDefault="00870D0A" w:rsidP="0042539E">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25 mg 2 gånger/ vecka</w:t>
            </w:r>
          </w:p>
        </w:tc>
        <w:tc>
          <w:tcPr>
            <w:tcW w:w="1065" w:type="dxa"/>
            <w:gridSpan w:val="2"/>
            <w:tcBorders>
              <w:right w:val="single" w:sz="4" w:space="0" w:color="auto"/>
            </w:tcBorders>
            <w:vAlign w:val="bottom"/>
          </w:tcPr>
          <w:p w14:paraId="07E40A3E"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z w:val="22"/>
                <w:szCs w:val="22"/>
                <w:lang w:val="sv-SE"/>
              </w:rPr>
              <w:t>50 mg 2 gånger/ vecka</w:t>
            </w:r>
          </w:p>
        </w:tc>
        <w:tc>
          <w:tcPr>
            <w:tcW w:w="871" w:type="dxa"/>
            <w:vMerge/>
            <w:tcBorders>
              <w:left w:val="single" w:sz="4" w:space="0" w:color="auto"/>
              <w:right w:val="single" w:sz="4" w:space="0" w:color="auto"/>
            </w:tcBorders>
            <w:vAlign w:val="bottom"/>
          </w:tcPr>
          <w:p w14:paraId="5269B26E" w14:textId="77777777" w:rsidR="00535E7C" w:rsidRPr="00715A02" w:rsidRDefault="00535E7C" w:rsidP="0042539E">
            <w:pPr>
              <w:pStyle w:val="Times10"/>
              <w:keepNext/>
              <w:keepLines/>
              <w:tabs>
                <w:tab w:val="left" w:pos="567"/>
              </w:tabs>
              <w:jc w:val="center"/>
              <w:rPr>
                <w:noProof/>
                <w:spacing w:val="-6"/>
                <w:sz w:val="22"/>
                <w:szCs w:val="22"/>
                <w:lang w:val="sv-SE"/>
              </w:rPr>
            </w:pPr>
          </w:p>
        </w:tc>
        <w:tc>
          <w:tcPr>
            <w:tcW w:w="922" w:type="dxa"/>
            <w:tcBorders>
              <w:left w:val="single" w:sz="4" w:space="0" w:color="auto"/>
            </w:tcBorders>
            <w:vAlign w:val="bottom"/>
          </w:tcPr>
          <w:p w14:paraId="3BEF11DC" w14:textId="77777777" w:rsidR="00535E7C" w:rsidRPr="00715A02" w:rsidRDefault="00870D0A" w:rsidP="0042539E">
            <w:pPr>
              <w:pStyle w:val="Times10"/>
              <w:keepNext/>
              <w:keepLines/>
              <w:tabs>
                <w:tab w:val="left" w:pos="567"/>
              </w:tabs>
              <w:jc w:val="center"/>
              <w:rPr>
                <w:noProof/>
                <w:sz w:val="22"/>
                <w:szCs w:val="22"/>
                <w:lang w:val="sv-SE"/>
              </w:rPr>
            </w:pPr>
            <w:r w:rsidRPr="00715A02">
              <w:rPr>
                <w:noProof/>
                <w:sz w:val="22"/>
                <w:szCs w:val="22"/>
                <w:lang w:val="sv-SE"/>
              </w:rPr>
              <w:t>25 mg 2 gånger/</w:t>
            </w:r>
          </w:p>
          <w:p w14:paraId="5D8CEDFA" w14:textId="77777777" w:rsidR="00535E7C" w:rsidRPr="00715A02" w:rsidRDefault="00870D0A" w:rsidP="0042539E">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vecka</w:t>
            </w:r>
          </w:p>
        </w:tc>
        <w:tc>
          <w:tcPr>
            <w:tcW w:w="922" w:type="dxa"/>
            <w:tcBorders>
              <w:right w:val="single" w:sz="4" w:space="0" w:color="auto"/>
            </w:tcBorders>
            <w:vAlign w:val="bottom"/>
          </w:tcPr>
          <w:p w14:paraId="02926D7C" w14:textId="77777777" w:rsidR="00535E7C" w:rsidRPr="00715A02" w:rsidRDefault="00870D0A" w:rsidP="0042539E">
            <w:pPr>
              <w:pStyle w:val="Times10"/>
              <w:keepNext/>
              <w:keepLines/>
              <w:tabs>
                <w:tab w:val="left" w:pos="567"/>
              </w:tabs>
              <w:jc w:val="center"/>
              <w:rPr>
                <w:noProof/>
                <w:sz w:val="22"/>
                <w:szCs w:val="22"/>
                <w:lang w:val="sv-SE"/>
              </w:rPr>
            </w:pPr>
            <w:r w:rsidRPr="00715A02">
              <w:rPr>
                <w:noProof/>
                <w:sz w:val="22"/>
                <w:szCs w:val="22"/>
                <w:lang w:val="sv-SE"/>
              </w:rPr>
              <w:t>50 mg 2 gånger/</w:t>
            </w:r>
          </w:p>
          <w:p w14:paraId="467EE37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z w:val="22"/>
                <w:szCs w:val="22"/>
                <w:lang w:val="sv-SE"/>
              </w:rPr>
              <w:t>vecka</w:t>
            </w:r>
          </w:p>
        </w:tc>
        <w:tc>
          <w:tcPr>
            <w:tcW w:w="871" w:type="dxa"/>
            <w:vMerge/>
            <w:tcBorders>
              <w:left w:val="single" w:sz="4" w:space="0" w:color="auto"/>
              <w:right w:val="single" w:sz="4" w:space="0" w:color="auto"/>
            </w:tcBorders>
            <w:vAlign w:val="bottom"/>
          </w:tcPr>
          <w:p w14:paraId="0CE95FFF" w14:textId="77777777" w:rsidR="00535E7C" w:rsidRPr="00715A02" w:rsidRDefault="00535E7C" w:rsidP="0042539E">
            <w:pPr>
              <w:pStyle w:val="Times10"/>
              <w:keepNext/>
              <w:keepLines/>
              <w:tabs>
                <w:tab w:val="left" w:pos="567"/>
              </w:tabs>
              <w:jc w:val="center"/>
              <w:rPr>
                <w:noProof/>
                <w:spacing w:val="-6"/>
                <w:sz w:val="22"/>
                <w:szCs w:val="22"/>
                <w:lang w:val="sv-SE"/>
              </w:rPr>
            </w:pPr>
          </w:p>
        </w:tc>
        <w:tc>
          <w:tcPr>
            <w:tcW w:w="745" w:type="dxa"/>
            <w:tcBorders>
              <w:left w:val="single" w:sz="4" w:space="0" w:color="auto"/>
            </w:tcBorders>
            <w:vAlign w:val="bottom"/>
          </w:tcPr>
          <w:p w14:paraId="7014653E"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597CF0C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c>
          <w:tcPr>
            <w:tcW w:w="885" w:type="dxa"/>
            <w:tcBorders>
              <w:right w:val="single" w:sz="4" w:space="0" w:color="auto"/>
            </w:tcBorders>
            <w:vAlign w:val="bottom"/>
          </w:tcPr>
          <w:p w14:paraId="292E3333"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6C6EFFB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r>
      <w:tr w:rsidR="00FD47B0" w:rsidRPr="00715A02" w14:paraId="1D9992AD" w14:textId="77777777" w:rsidTr="00ED5FF3">
        <w:trPr>
          <w:cantSplit/>
          <w:trHeight w:val="1031"/>
        </w:trPr>
        <w:tc>
          <w:tcPr>
            <w:tcW w:w="953" w:type="dxa"/>
            <w:vMerge/>
            <w:tcBorders>
              <w:left w:val="single" w:sz="4" w:space="0" w:color="auto"/>
              <w:bottom w:val="single" w:sz="4" w:space="0" w:color="auto"/>
              <w:right w:val="single" w:sz="4" w:space="0" w:color="auto"/>
            </w:tcBorders>
          </w:tcPr>
          <w:p w14:paraId="787723F3" w14:textId="77777777" w:rsidR="00535E7C" w:rsidRPr="00715A02" w:rsidRDefault="00535E7C" w:rsidP="0042539E">
            <w:pPr>
              <w:pStyle w:val="Times10"/>
              <w:keepNext/>
              <w:keepLines/>
              <w:tabs>
                <w:tab w:val="left" w:pos="567"/>
              </w:tabs>
              <w:rPr>
                <w:noProof/>
                <w:spacing w:val="-6"/>
                <w:sz w:val="22"/>
                <w:szCs w:val="22"/>
                <w:lang w:val="sv-SE"/>
              </w:rPr>
            </w:pPr>
          </w:p>
        </w:tc>
        <w:tc>
          <w:tcPr>
            <w:tcW w:w="878" w:type="dxa"/>
            <w:tcBorders>
              <w:left w:val="single" w:sz="4" w:space="0" w:color="auto"/>
              <w:bottom w:val="single" w:sz="4" w:space="0" w:color="auto"/>
              <w:right w:val="single" w:sz="4" w:space="0" w:color="auto"/>
            </w:tcBorders>
          </w:tcPr>
          <w:p w14:paraId="0DAB272D"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166</w:t>
            </w:r>
          </w:p>
          <w:p w14:paraId="7A0AB39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31" w:type="dxa"/>
            <w:tcBorders>
              <w:left w:val="single" w:sz="4" w:space="0" w:color="auto"/>
              <w:bottom w:val="single" w:sz="4" w:space="0" w:color="auto"/>
            </w:tcBorders>
          </w:tcPr>
          <w:p w14:paraId="0798F503"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11FC3475"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33" w:type="dxa"/>
            <w:tcBorders>
              <w:bottom w:val="single" w:sz="4" w:space="0" w:color="auto"/>
            </w:tcBorders>
          </w:tcPr>
          <w:p w14:paraId="1375211B"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0F83CFEB" w14:textId="77777777" w:rsidR="00535E7C" w:rsidRPr="00715A02" w:rsidRDefault="00870D0A" w:rsidP="0042539E">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531" w:type="dxa"/>
            <w:tcBorders>
              <w:bottom w:val="single" w:sz="4" w:space="0" w:color="auto"/>
            </w:tcBorders>
          </w:tcPr>
          <w:p w14:paraId="4ECC2C4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09CCA68C"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34" w:type="dxa"/>
            <w:tcBorders>
              <w:bottom w:val="single" w:sz="4" w:space="0" w:color="auto"/>
              <w:right w:val="single" w:sz="4" w:space="0" w:color="auto"/>
            </w:tcBorders>
          </w:tcPr>
          <w:p w14:paraId="0B1E062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19DECFFA" w14:textId="77777777" w:rsidR="00535E7C" w:rsidRPr="00715A02" w:rsidRDefault="00870D0A" w:rsidP="0042539E">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871" w:type="dxa"/>
            <w:tcBorders>
              <w:left w:val="single" w:sz="4" w:space="0" w:color="auto"/>
              <w:bottom w:val="single" w:sz="4" w:space="0" w:color="auto"/>
              <w:right w:val="single" w:sz="4" w:space="0" w:color="auto"/>
            </w:tcBorders>
          </w:tcPr>
          <w:p w14:paraId="13DD5A14"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193</w:t>
            </w:r>
          </w:p>
          <w:p w14:paraId="2DD563D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22" w:type="dxa"/>
            <w:tcBorders>
              <w:left w:val="single" w:sz="4" w:space="0" w:color="auto"/>
              <w:bottom w:val="single" w:sz="4" w:space="0" w:color="auto"/>
            </w:tcBorders>
          </w:tcPr>
          <w:p w14:paraId="6E64203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1235F55E"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22" w:type="dxa"/>
            <w:tcBorders>
              <w:bottom w:val="single" w:sz="4" w:space="0" w:color="auto"/>
              <w:right w:val="single" w:sz="4" w:space="0" w:color="auto"/>
            </w:tcBorders>
          </w:tcPr>
          <w:p w14:paraId="3B12E0F4"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5E4CC742"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71" w:type="dxa"/>
            <w:tcBorders>
              <w:left w:val="single" w:sz="4" w:space="0" w:color="auto"/>
              <w:bottom w:val="single" w:sz="4" w:space="0" w:color="auto"/>
              <w:right w:val="single" w:sz="4" w:space="0" w:color="auto"/>
            </w:tcBorders>
          </w:tcPr>
          <w:p w14:paraId="428507EB"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46</w:t>
            </w:r>
          </w:p>
          <w:p w14:paraId="048D8D2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745" w:type="dxa"/>
            <w:tcBorders>
              <w:left w:val="single" w:sz="4" w:space="0" w:color="auto"/>
              <w:bottom w:val="single" w:sz="4" w:space="0" w:color="auto"/>
            </w:tcBorders>
          </w:tcPr>
          <w:p w14:paraId="456CCF4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96</w:t>
            </w:r>
          </w:p>
          <w:p w14:paraId="7A58ED3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885" w:type="dxa"/>
            <w:tcBorders>
              <w:bottom w:val="single" w:sz="4" w:space="0" w:color="auto"/>
              <w:right w:val="single" w:sz="4" w:space="0" w:color="auto"/>
            </w:tcBorders>
          </w:tcPr>
          <w:p w14:paraId="40927FE6"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n = 90</w:t>
            </w:r>
          </w:p>
          <w:p w14:paraId="4F4177B1"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v 24</w:t>
            </w:r>
            <w:r w:rsidRPr="00715A02">
              <w:rPr>
                <w:noProof/>
                <w:spacing w:val="-6"/>
                <w:sz w:val="22"/>
                <w:szCs w:val="22"/>
                <w:vertAlign w:val="superscript"/>
                <w:lang w:val="sv-SE"/>
              </w:rPr>
              <w:t>a</w:t>
            </w:r>
          </w:p>
        </w:tc>
      </w:tr>
      <w:tr w:rsidR="00FD47B0" w:rsidRPr="00715A02" w14:paraId="3F708A43" w14:textId="77777777" w:rsidTr="00ED5FF3">
        <w:trPr>
          <w:trHeight w:val="275"/>
        </w:trPr>
        <w:tc>
          <w:tcPr>
            <w:tcW w:w="953" w:type="dxa"/>
            <w:tcBorders>
              <w:left w:val="single" w:sz="4" w:space="0" w:color="auto"/>
              <w:bottom w:val="single" w:sz="4" w:space="0" w:color="auto"/>
              <w:right w:val="single" w:sz="4" w:space="0" w:color="auto"/>
            </w:tcBorders>
          </w:tcPr>
          <w:p w14:paraId="279CB45E" w14:textId="77777777" w:rsidR="00535E7C" w:rsidRPr="00715A02" w:rsidRDefault="00870D0A" w:rsidP="0042539E">
            <w:pPr>
              <w:pStyle w:val="Times10"/>
              <w:keepNext/>
              <w:keepLines/>
              <w:tabs>
                <w:tab w:val="left" w:pos="567"/>
              </w:tabs>
              <w:rPr>
                <w:noProof/>
                <w:spacing w:val="-6"/>
                <w:sz w:val="22"/>
                <w:szCs w:val="22"/>
                <w:lang w:val="sv-SE"/>
              </w:rPr>
            </w:pPr>
            <w:r w:rsidRPr="00715A02">
              <w:rPr>
                <w:noProof/>
                <w:spacing w:val="-6"/>
                <w:sz w:val="22"/>
                <w:szCs w:val="22"/>
                <w:lang w:val="sv-SE"/>
              </w:rPr>
              <w:t>PASI 50</w:t>
            </w:r>
          </w:p>
        </w:tc>
        <w:tc>
          <w:tcPr>
            <w:tcW w:w="878" w:type="dxa"/>
            <w:tcBorders>
              <w:left w:val="single" w:sz="4" w:space="0" w:color="auto"/>
              <w:bottom w:val="single" w:sz="4" w:space="0" w:color="auto"/>
              <w:right w:val="single" w:sz="4" w:space="0" w:color="auto"/>
            </w:tcBorders>
          </w:tcPr>
          <w:p w14:paraId="41C0327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14</w:t>
            </w:r>
          </w:p>
        </w:tc>
        <w:tc>
          <w:tcPr>
            <w:tcW w:w="531" w:type="dxa"/>
            <w:tcBorders>
              <w:left w:val="single" w:sz="4" w:space="0" w:color="auto"/>
              <w:bottom w:val="single" w:sz="4" w:space="0" w:color="auto"/>
            </w:tcBorders>
          </w:tcPr>
          <w:p w14:paraId="055DFC65"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58*</w:t>
            </w:r>
          </w:p>
        </w:tc>
        <w:tc>
          <w:tcPr>
            <w:tcW w:w="533" w:type="dxa"/>
            <w:tcBorders>
              <w:bottom w:val="single" w:sz="4" w:space="0" w:color="auto"/>
            </w:tcBorders>
          </w:tcPr>
          <w:p w14:paraId="01A86265"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70</w:t>
            </w:r>
          </w:p>
        </w:tc>
        <w:tc>
          <w:tcPr>
            <w:tcW w:w="531" w:type="dxa"/>
            <w:tcBorders>
              <w:bottom w:val="single" w:sz="4" w:space="0" w:color="auto"/>
            </w:tcBorders>
          </w:tcPr>
          <w:p w14:paraId="33D37CE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74*</w:t>
            </w:r>
          </w:p>
        </w:tc>
        <w:tc>
          <w:tcPr>
            <w:tcW w:w="534" w:type="dxa"/>
            <w:tcBorders>
              <w:bottom w:val="single" w:sz="4" w:space="0" w:color="auto"/>
              <w:right w:val="single" w:sz="4" w:space="0" w:color="auto"/>
            </w:tcBorders>
          </w:tcPr>
          <w:p w14:paraId="536B9D4F"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627EBA8C"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922" w:type="dxa"/>
            <w:tcBorders>
              <w:left w:val="single" w:sz="4" w:space="0" w:color="auto"/>
              <w:bottom w:val="single" w:sz="4" w:space="0" w:color="auto"/>
            </w:tcBorders>
          </w:tcPr>
          <w:p w14:paraId="32C7831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c>
          <w:tcPr>
            <w:tcW w:w="922" w:type="dxa"/>
            <w:tcBorders>
              <w:bottom w:val="single" w:sz="4" w:space="0" w:color="auto"/>
              <w:right w:val="single" w:sz="4" w:space="0" w:color="auto"/>
            </w:tcBorders>
          </w:tcPr>
          <w:p w14:paraId="2AFD21B0"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71" w:type="dxa"/>
            <w:tcBorders>
              <w:left w:val="single" w:sz="4" w:space="0" w:color="auto"/>
              <w:bottom w:val="single" w:sz="4" w:space="0" w:color="auto"/>
              <w:right w:val="single" w:sz="4" w:space="0" w:color="auto"/>
            </w:tcBorders>
          </w:tcPr>
          <w:p w14:paraId="4C021AFA"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745" w:type="dxa"/>
            <w:tcBorders>
              <w:left w:val="single" w:sz="4" w:space="0" w:color="auto"/>
              <w:bottom w:val="single" w:sz="4" w:space="0" w:color="auto"/>
            </w:tcBorders>
          </w:tcPr>
          <w:p w14:paraId="07D1D1F3"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69*</w:t>
            </w:r>
          </w:p>
        </w:tc>
        <w:tc>
          <w:tcPr>
            <w:tcW w:w="885" w:type="dxa"/>
            <w:tcBorders>
              <w:bottom w:val="single" w:sz="4" w:space="0" w:color="auto"/>
              <w:right w:val="single" w:sz="4" w:space="0" w:color="auto"/>
            </w:tcBorders>
          </w:tcPr>
          <w:p w14:paraId="177004B0"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83</w:t>
            </w:r>
          </w:p>
        </w:tc>
      </w:tr>
      <w:tr w:rsidR="00FD47B0" w:rsidRPr="00715A02" w14:paraId="0FF4D55F" w14:textId="77777777" w:rsidTr="00ED5FF3">
        <w:trPr>
          <w:trHeight w:val="275"/>
        </w:trPr>
        <w:tc>
          <w:tcPr>
            <w:tcW w:w="953" w:type="dxa"/>
            <w:tcBorders>
              <w:top w:val="single" w:sz="4" w:space="0" w:color="auto"/>
              <w:left w:val="single" w:sz="4" w:space="0" w:color="auto"/>
              <w:bottom w:val="single" w:sz="4" w:space="0" w:color="auto"/>
              <w:right w:val="single" w:sz="4" w:space="0" w:color="auto"/>
            </w:tcBorders>
          </w:tcPr>
          <w:p w14:paraId="5B74FA44" w14:textId="77777777" w:rsidR="00535E7C" w:rsidRPr="00715A02" w:rsidRDefault="00870D0A" w:rsidP="0042539E">
            <w:pPr>
              <w:pStyle w:val="Times10"/>
              <w:keepNext/>
              <w:keepLines/>
              <w:tabs>
                <w:tab w:val="left" w:pos="567"/>
              </w:tabs>
              <w:rPr>
                <w:noProof/>
                <w:spacing w:val="-6"/>
                <w:sz w:val="22"/>
                <w:szCs w:val="22"/>
                <w:lang w:val="sv-SE"/>
              </w:rPr>
            </w:pPr>
            <w:r w:rsidRPr="00715A02">
              <w:rPr>
                <w:noProof/>
                <w:spacing w:val="-6"/>
                <w:sz w:val="22"/>
                <w:szCs w:val="22"/>
                <w:lang w:val="sv-SE"/>
              </w:rPr>
              <w:t>PASI 75</w:t>
            </w:r>
          </w:p>
        </w:tc>
        <w:tc>
          <w:tcPr>
            <w:tcW w:w="878" w:type="dxa"/>
            <w:tcBorders>
              <w:top w:val="single" w:sz="4" w:space="0" w:color="auto"/>
              <w:left w:val="single" w:sz="4" w:space="0" w:color="auto"/>
              <w:bottom w:val="single" w:sz="4" w:space="0" w:color="auto"/>
              <w:right w:val="single" w:sz="4" w:space="0" w:color="auto"/>
            </w:tcBorders>
          </w:tcPr>
          <w:p w14:paraId="31B1D8F2"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531" w:type="dxa"/>
            <w:tcBorders>
              <w:top w:val="single" w:sz="4" w:space="0" w:color="auto"/>
              <w:left w:val="single" w:sz="4" w:space="0" w:color="auto"/>
              <w:bottom w:val="single" w:sz="4" w:space="0" w:color="auto"/>
            </w:tcBorders>
          </w:tcPr>
          <w:p w14:paraId="0EDC9861"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33" w:type="dxa"/>
            <w:tcBorders>
              <w:top w:val="single" w:sz="4" w:space="0" w:color="auto"/>
              <w:bottom w:val="single" w:sz="4" w:space="0" w:color="auto"/>
            </w:tcBorders>
          </w:tcPr>
          <w:p w14:paraId="3FCE7A42"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44</w:t>
            </w:r>
          </w:p>
        </w:tc>
        <w:tc>
          <w:tcPr>
            <w:tcW w:w="531" w:type="dxa"/>
            <w:tcBorders>
              <w:top w:val="single" w:sz="4" w:space="0" w:color="auto"/>
              <w:bottom w:val="single" w:sz="4" w:space="0" w:color="auto"/>
            </w:tcBorders>
          </w:tcPr>
          <w:p w14:paraId="6F351894"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34" w:type="dxa"/>
            <w:tcBorders>
              <w:top w:val="single" w:sz="4" w:space="0" w:color="auto"/>
              <w:bottom w:val="single" w:sz="4" w:space="0" w:color="auto"/>
              <w:right w:val="single" w:sz="4" w:space="0" w:color="auto"/>
            </w:tcBorders>
          </w:tcPr>
          <w:p w14:paraId="62FCE77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59</w:t>
            </w:r>
          </w:p>
        </w:tc>
        <w:tc>
          <w:tcPr>
            <w:tcW w:w="871" w:type="dxa"/>
            <w:tcBorders>
              <w:top w:val="single" w:sz="4" w:space="0" w:color="auto"/>
              <w:left w:val="single" w:sz="4" w:space="0" w:color="auto"/>
              <w:bottom w:val="single" w:sz="4" w:space="0" w:color="auto"/>
              <w:right w:val="single" w:sz="4" w:space="0" w:color="auto"/>
            </w:tcBorders>
          </w:tcPr>
          <w:p w14:paraId="1B48AA42"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w:t>
            </w:r>
          </w:p>
        </w:tc>
        <w:tc>
          <w:tcPr>
            <w:tcW w:w="922" w:type="dxa"/>
            <w:tcBorders>
              <w:top w:val="single" w:sz="4" w:space="0" w:color="auto"/>
              <w:left w:val="single" w:sz="4" w:space="0" w:color="auto"/>
              <w:bottom w:val="single" w:sz="4" w:space="0" w:color="auto"/>
            </w:tcBorders>
          </w:tcPr>
          <w:p w14:paraId="4DB85A4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922" w:type="dxa"/>
            <w:tcBorders>
              <w:top w:val="single" w:sz="4" w:space="0" w:color="auto"/>
              <w:bottom w:val="single" w:sz="4" w:space="0" w:color="auto"/>
              <w:right w:val="single" w:sz="4" w:space="0" w:color="auto"/>
            </w:tcBorders>
          </w:tcPr>
          <w:p w14:paraId="346C2764"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871" w:type="dxa"/>
            <w:tcBorders>
              <w:top w:val="single" w:sz="4" w:space="0" w:color="auto"/>
              <w:left w:val="single" w:sz="4" w:space="0" w:color="auto"/>
              <w:bottom w:val="single" w:sz="4" w:space="0" w:color="auto"/>
              <w:right w:val="single" w:sz="4" w:space="0" w:color="auto"/>
            </w:tcBorders>
          </w:tcPr>
          <w:p w14:paraId="342FF9C0"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2</w:t>
            </w:r>
          </w:p>
        </w:tc>
        <w:tc>
          <w:tcPr>
            <w:tcW w:w="745" w:type="dxa"/>
            <w:tcBorders>
              <w:top w:val="single" w:sz="4" w:space="0" w:color="auto"/>
              <w:left w:val="single" w:sz="4" w:space="0" w:color="auto"/>
              <w:bottom w:val="single" w:sz="4" w:space="0" w:color="auto"/>
            </w:tcBorders>
          </w:tcPr>
          <w:p w14:paraId="2F8D0D1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38*</w:t>
            </w:r>
          </w:p>
        </w:tc>
        <w:tc>
          <w:tcPr>
            <w:tcW w:w="885" w:type="dxa"/>
            <w:tcBorders>
              <w:top w:val="single" w:sz="4" w:space="0" w:color="auto"/>
              <w:bottom w:val="single" w:sz="4" w:space="0" w:color="auto"/>
              <w:right w:val="single" w:sz="4" w:space="0" w:color="auto"/>
            </w:tcBorders>
          </w:tcPr>
          <w:p w14:paraId="513C4376"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71</w:t>
            </w:r>
          </w:p>
        </w:tc>
      </w:tr>
      <w:tr w:rsidR="00FD47B0" w:rsidRPr="00715A02" w14:paraId="395046E4" w14:textId="77777777" w:rsidTr="00ED5FF3">
        <w:trPr>
          <w:trHeight w:val="1058"/>
        </w:trPr>
        <w:tc>
          <w:tcPr>
            <w:tcW w:w="953" w:type="dxa"/>
            <w:tcBorders>
              <w:left w:val="single" w:sz="4" w:space="0" w:color="auto"/>
              <w:bottom w:val="single" w:sz="4" w:space="0" w:color="auto"/>
              <w:right w:val="single" w:sz="4" w:space="0" w:color="auto"/>
            </w:tcBorders>
            <w:vAlign w:val="bottom"/>
          </w:tcPr>
          <w:p w14:paraId="3EAA4646" w14:textId="77777777" w:rsidR="00535E7C" w:rsidRPr="00715A02" w:rsidRDefault="00870D0A" w:rsidP="0042539E">
            <w:pPr>
              <w:pStyle w:val="Times10"/>
              <w:keepNext/>
              <w:keepLines/>
              <w:tabs>
                <w:tab w:val="left" w:pos="567"/>
              </w:tabs>
              <w:rPr>
                <w:noProof/>
                <w:spacing w:val="-6"/>
                <w:sz w:val="22"/>
                <w:szCs w:val="22"/>
                <w:lang w:val="sv-SE"/>
              </w:rPr>
            </w:pPr>
            <w:r w:rsidRPr="00715A02">
              <w:rPr>
                <w:noProof/>
                <w:sz w:val="22"/>
                <w:szCs w:val="22"/>
                <w:lang w:val="sv-SE"/>
              </w:rPr>
              <w:t>DSGA</w:t>
            </w:r>
            <w:r w:rsidRPr="00715A02">
              <w:rPr>
                <w:noProof/>
                <w:sz w:val="22"/>
                <w:szCs w:val="22"/>
                <w:vertAlign w:val="superscript"/>
                <w:lang w:val="sv-SE"/>
              </w:rPr>
              <w:t>b</w:t>
            </w:r>
            <w:r w:rsidRPr="00715A02">
              <w:rPr>
                <w:noProof/>
                <w:sz w:val="22"/>
                <w:szCs w:val="22"/>
                <w:lang w:val="sv-SE"/>
              </w:rPr>
              <w:t>, klar eller nästan klar</w:t>
            </w:r>
          </w:p>
        </w:tc>
        <w:tc>
          <w:tcPr>
            <w:tcW w:w="878" w:type="dxa"/>
            <w:tcBorders>
              <w:left w:val="single" w:sz="4" w:space="0" w:color="auto"/>
              <w:bottom w:val="single" w:sz="4" w:space="0" w:color="auto"/>
              <w:right w:val="single" w:sz="4" w:space="0" w:color="auto"/>
            </w:tcBorders>
            <w:vAlign w:val="bottom"/>
          </w:tcPr>
          <w:p w14:paraId="2556BE14"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w:t>
            </w:r>
          </w:p>
        </w:tc>
        <w:tc>
          <w:tcPr>
            <w:tcW w:w="531" w:type="dxa"/>
            <w:tcBorders>
              <w:left w:val="single" w:sz="4" w:space="0" w:color="auto"/>
              <w:bottom w:val="single" w:sz="4" w:space="0" w:color="auto"/>
            </w:tcBorders>
            <w:vAlign w:val="bottom"/>
          </w:tcPr>
          <w:p w14:paraId="0BC6C62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33" w:type="dxa"/>
            <w:tcBorders>
              <w:bottom w:val="single" w:sz="4" w:space="0" w:color="auto"/>
            </w:tcBorders>
            <w:vAlign w:val="bottom"/>
          </w:tcPr>
          <w:p w14:paraId="63ACAB8B"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531" w:type="dxa"/>
            <w:tcBorders>
              <w:bottom w:val="single" w:sz="4" w:space="0" w:color="auto"/>
            </w:tcBorders>
            <w:vAlign w:val="bottom"/>
          </w:tcPr>
          <w:p w14:paraId="723DEA7B"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34" w:type="dxa"/>
            <w:tcBorders>
              <w:bottom w:val="single" w:sz="4" w:space="0" w:color="auto"/>
              <w:right w:val="single" w:sz="4" w:space="0" w:color="auto"/>
            </w:tcBorders>
            <w:vAlign w:val="bottom"/>
          </w:tcPr>
          <w:p w14:paraId="4C595B9B"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55</w:t>
            </w:r>
          </w:p>
        </w:tc>
        <w:tc>
          <w:tcPr>
            <w:tcW w:w="871" w:type="dxa"/>
            <w:tcBorders>
              <w:left w:val="single" w:sz="4" w:space="0" w:color="auto"/>
              <w:bottom w:val="single" w:sz="4" w:space="0" w:color="auto"/>
              <w:right w:val="single" w:sz="4" w:space="0" w:color="auto"/>
            </w:tcBorders>
            <w:vAlign w:val="bottom"/>
          </w:tcPr>
          <w:p w14:paraId="1B1C2AF1"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922" w:type="dxa"/>
            <w:tcBorders>
              <w:left w:val="single" w:sz="4" w:space="0" w:color="auto"/>
              <w:bottom w:val="single" w:sz="4" w:space="0" w:color="auto"/>
            </w:tcBorders>
            <w:vAlign w:val="bottom"/>
          </w:tcPr>
          <w:p w14:paraId="22A82D0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922" w:type="dxa"/>
            <w:tcBorders>
              <w:bottom w:val="single" w:sz="4" w:space="0" w:color="auto"/>
              <w:right w:val="single" w:sz="4" w:space="0" w:color="auto"/>
            </w:tcBorders>
            <w:vAlign w:val="bottom"/>
          </w:tcPr>
          <w:p w14:paraId="28D43857"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57*</w:t>
            </w:r>
          </w:p>
        </w:tc>
        <w:tc>
          <w:tcPr>
            <w:tcW w:w="871" w:type="dxa"/>
            <w:tcBorders>
              <w:left w:val="single" w:sz="4" w:space="0" w:color="auto"/>
              <w:bottom w:val="single" w:sz="4" w:space="0" w:color="auto"/>
              <w:right w:val="single" w:sz="4" w:space="0" w:color="auto"/>
            </w:tcBorders>
            <w:vAlign w:val="bottom"/>
          </w:tcPr>
          <w:p w14:paraId="7082306D"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745" w:type="dxa"/>
            <w:tcBorders>
              <w:left w:val="single" w:sz="4" w:space="0" w:color="auto"/>
              <w:bottom w:val="single" w:sz="4" w:space="0" w:color="auto"/>
            </w:tcBorders>
            <w:vAlign w:val="bottom"/>
          </w:tcPr>
          <w:p w14:paraId="4D88C919"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885" w:type="dxa"/>
            <w:tcBorders>
              <w:bottom w:val="single" w:sz="4" w:space="0" w:color="auto"/>
              <w:right w:val="single" w:sz="4" w:space="0" w:color="auto"/>
            </w:tcBorders>
            <w:vAlign w:val="bottom"/>
          </w:tcPr>
          <w:p w14:paraId="13979588" w14:textId="77777777" w:rsidR="00535E7C" w:rsidRPr="00715A02" w:rsidRDefault="00870D0A" w:rsidP="0042539E">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r>
      <w:tr w:rsidR="00FD47B0" w:rsidRPr="000B2B13" w14:paraId="6E5D330A" w14:textId="77777777" w:rsidTr="00ED5FF3">
        <w:trPr>
          <w:cantSplit/>
          <w:trHeight w:val="692"/>
        </w:trPr>
        <w:tc>
          <w:tcPr>
            <w:tcW w:w="9176" w:type="dxa"/>
            <w:gridSpan w:val="12"/>
            <w:tcBorders>
              <w:top w:val="single" w:sz="4" w:space="0" w:color="auto"/>
              <w:bottom w:val="nil"/>
            </w:tcBorders>
          </w:tcPr>
          <w:p w14:paraId="57BC736A" w14:textId="77777777" w:rsidR="00535E7C" w:rsidRPr="00715A02" w:rsidRDefault="00870D0A" w:rsidP="0042539E">
            <w:pPr>
              <w:pStyle w:val="Times10"/>
              <w:keepNext/>
              <w:rPr>
                <w:noProof/>
                <w:sz w:val="22"/>
                <w:szCs w:val="22"/>
                <w:lang w:val="sv-SE"/>
              </w:rPr>
            </w:pPr>
            <w:r w:rsidRPr="00715A02">
              <w:rPr>
                <w:noProof/>
                <w:sz w:val="22"/>
                <w:szCs w:val="22"/>
                <w:lang w:val="sv-SE"/>
              </w:rPr>
              <w:t>*p</w:t>
            </w:r>
            <w:r w:rsidRPr="00715A02">
              <w:rPr>
                <w:rFonts w:ascii="Symbol" w:hAnsi="Symbol"/>
                <w:noProof/>
                <w:sz w:val="22"/>
                <w:szCs w:val="22"/>
                <w:lang w:val="sv-SE"/>
              </w:rPr>
              <w:sym w:font="Symbol" w:char="F0A3"/>
            </w:r>
            <w:r w:rsidRPr="00715A02">
              <w:rPr>
                <w:noProof/>
                <w:sz w:val="22"/>
                <w:szCs w:val="22"/>
                <w:lang w:val="sv-SE"/>
              </w:rPr>
              <w:t xml:space="preserve"> 0,0001 jämfört med placebo</w:t>
            </w:r>
          </w:p>
          <w:p w14:paraId="73A49A7F" w14:textId="77777777" w:rsidR="00535E7C" w:rsidRPr="00715A02" w:rsidRDefault="00870D0A" w:rsidP="0042539E">
            <w:pPr>
              <w:pStyle w:val="Times10"/>
              <w:keepNext/>
              <w:rPr>
                <w:noProof/>
                <w:sz w:val="22"/>
                <w:szCs w:val="22"/>
                <w:lang w:val="sv-SE"/>
              </w:rPr>
            </w:pPr>
            <w:r w:rsidRPr="00715A02">
              <w:rPr>
                <w:noProof/>
                <w:sz w:val="22"/>
                <w:szCs w:val="22"/>
                <w:lang w:val="sv-SE"/>
              </w:rPr>
              <w:t>a. Ingen statistisk jämförelse gjordes mot placebo vid 24 veckor i studierna 2 och 4 eftersom den ursprungliga placebogruppen började ta Enbrel 25 mg 2 gånger/vecka eller 50 mg en gång/vecka från vecka 13 till vecka 24.</w:t>
            </w:r>
          </w:p>
          <w:p w14:paraId="0CC7F70C" w14:textId="77777777" w:rsidR="00535E7C" w:rsidRPr="00715A02" w:rsidRDefault="00870D0A" w:rsidP="00C57544">
            <w:pPr>
              <w:pStyle w:val="Times10"/>
              <w:keepNext/>
              <w:rPr>
                <w:noProof/>
                <w:sz w:val="22"/>
                <w:szCs w:val="22"/>
                <w:lang w:val="sv-SE"/>
              </w:rPr>
            </w:pPr>
            <w:r w:rsidRPr="00ED26CD">
              <w:rPr>
                <w:noProof/>
                <w:sz w:val="22"/>
                <w:szCs w:val="22"/>
                <w:lang w:val="en-GB"/>
              </w:rPr>
              <w:t xml:space="preserve">b. Dermatologist Static Global Assessment. </w:t>
            </w:r>
            <w:r w:rsidRPr="00715A02">
              <w:rPr>
                <w:noProof/>
                <w:sz w:val="22"/>
                <w:szCs w:val="22"/>
                <w:lang w:val="sv-SE"/>
              </w:rPr>
              <w:t>Klar eller nästan klar definieras som 0 eller 1 på en skala från 0 till 5.</w:t>
            </w:r>
          </w:p>
        </w:tc>
      </w:tr>
    </w:tbl>
    <w:p w14:paraId="087C02DE" w14:textId="77777777" w:rsidR="009C3472" w:rsidRPr="00715A02" w:rsidRDefault="009C3472" w:rsidP="0016283E">
      <w:pPr>
        <w:rPr>
          <w:noProof/>
          <w:szCs w:val="22"/>
          <w:lang w:val="sv-SE"/>
        </w:rPr>
      </w:pPr>
    </w:p>
    <w:p w14:paraId="1886B86C" w14:textId="6B5E2312" w:rsidR="00535E7C" w:rsidRPr="00715A02" w:rsidRDefault="00870D0A" w:rsidP="0016283E">
      <w:pPr>
        <w:rPr>
          <w:noProof/>
          <w:szCs w:val="22"/>
          <w:lang w:val="sv-SE"/>
        </w:rPr>
      </w:pPr>
      <w:r w:rsidRPr="00715A02">
        <w:rPr>
          <w:noProof/>
          <w:szCs w:val="22"/>
          <w:lang w:val="sv-SE"/>
        </w:rPr>
        <w:t>Bland patienter med pla</w:t>
      </w:r>
      <w:r w:rsidR="003029DD" w:rsidRPr="00715A02">
        <w:rPr>
          <w:noProof/>
          <w:szCs w:val="22"/>
          <w:lang w:val="sv-SE"/>
        </w:rPr>
        <w:t>ck</w:t>
      </w:r>
      <w:r w:rsidRPr="00715A02">
        <w:rPr>
          <w:noProof/>
          <w:szCs w:val="22"/>
          <w:lang w:val="sv-SE"/>
        </w:rPr>
        <w:t xml:space="preserve">psoriasis, som behandlats med Enbrel, noterades signifikant respons jämfört med placebo vid första besöket (2 veckor) och bibehölls under 24 veckors </w:t>
      </w:r>
      <w:r w:rsidR="00713D8B" w:rsidRPr="00715A02">
        <w:rPr>
          <w:noProof/>
          <w:szCs w:val="22"/>
          <w:lang w:val="sv-SE"/>
        </w:rPr>
        <w:t>behandling</w:t>
      </w:r>
      <w:r w:rsidRPr="00715A02">
        <w:rPr>
          <w:noProof/>
          <w:szCs w:val="22"/>
          <w:lang w:val="sv-SE"/>
        </w:rPr>
        <w:t>.</w:t>
      </w:r>
    </w:p>
    <w:p w14:paraId="035DBC70" w14:textId="77777777" w:rsidR="00535E7C" w:rsidRPr="00715A02" w:rsidRDefault="00535E7C" w:rsidP="0016283E">
      <w:pPr>
        <w:rPr>
          <w:noProof/>
          <w:szCs w:val="22"/>
          <w:lang w:val="sv-SE"/>
        </w:rPr>
      </w:pPr>
    </w:p>
    <w:p w14:paraId="3E12C6D1" w14:textId="2B602E7F" w:rsidR="00535E7C" w:rsidRPr="00715A02" w:rsidRDefault="00870D0A" w:rsidP="0016283E">
      <w:pPr>
        <w:rPr>
          <w:noProof/>
          <w:szCs w:val="22"/>
          <w:lang w:val="sv-SE"/>
        </w:rPr>
      </w:pPr>
      <w:r w:rsidRPr="00715A02">
        <w:rPr>
          <w:noProof/>
          <w:szCs w:val="22"/>
          <w:lang w:val="sv-SE"/>
        </w:rPr>
        <w:t xml:space="preserve">Studie 2 hade även en period med utsättning av medicineringen. Patienter som uppnådde en PASI-förbättring på minst 50 % vid vecka 24 avslutade behandlingen. Patienterna utan behandling observerades med avseende på förekomst av rebound (PASI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 xml:space="preserve">150 % i förhållande till baseline) och </w:t>
      </w:r>
      <w:r w:rsidRPr="00715A02">
        <w:rPr>
          <w:noProof/>
          <w:szCs w:val="22"/>
          <w:lang w:val="sv-SE"/>
        </w:rPr>
        <w:lastRenderedPageBreak/>
        <w:t>tiden till relapse (definierad som en förlust av minst hälften av förbättringen som uppnåddes från start till vecka 24). Under den behandlingsfria perioden återkom symtomen på psoriasis gradvis (i medeltal 3 månader till relapse). Inge</w:t>
      </w:r>
      <w:r w:rsidR="00713D8B" w:rsidRPr="00715A02">
        <w:rPr>
          <w:noProof/>
          <w:szCs w:val="22"/>
          <w:lang w:val="sv-SE"/>
        </w:rPr>
        <w:t>t</w:t>
      </w:r>
      <w:r w:rsidRPr="00715A02">
        <w:rPr>
          <w:noProof/>
          <w:szCs w:val="22"/>
          <w:lang w:val="sv-SE"/>
        </w:rPr>
        <w:t xml:space="preserve"> återkommande </w:t>
      </w:r>
      <w:r w:rsidR="00713D8B" w:rsidRPr="00715A02">
        <w:rPr>
          <w:noProof/>
          <w:szCs w:val="22"/>
          <w:lang w:val="sv-SE"/>
        </w:rPr>
        <w:t>skov</w:t>
      </w:r>
      <w:r w:rsidRPr="00715A02">
        <w:rPr>
          <w:noProof/>
          <w:szCs w:val="22"/>
          <w:lang w:val="sv-SE"/>
        </w:rPr>
        <w:t xml:space="preserve"> av sjukdomen och inga psoriasisrelaterade allvarliga biverkningar observerades. Det fanns tecken på att patienter som förbättrades efter den initiala Enbrelbehandlingen, hade nytta av en återupptagen behandling.</w:t>
      </w:r>
    </w:p>
    <w:p w14:paraId="71620741" w14:textId="77777777" w:rsidR="00535E7C" w:rsidRPr="00715A02" w:rsidRDefault="00535E7C" w:rsidP="0016283E">
      <w:pPr>
        <w:rPr>
          <w:noProof/>
          <w:szCs w:val="22"/>
          <w:lang w:val="sv-SE"/>
        </w:rPr>
      </w:pPr>
    </w:p>
    <w:p w14:paraId="58BD45D1" w14:textId="77777777" w:rsidR="00535E7C" w:rsidRPr="00715A02" w:rsidRDefault="00870D0A" w:rsidP="0016283E">
      <w:pPr>
        <w:rPr>
          <w:noProof/>
          <w:szCs w:val="22"/>
          <w:lang w:val="sv-SE"/>
        </w:rPr>
      </w:pPr>
      <w:r w:rsidRPr="00715A02">
        <w:rPr>
          <w:noProof/>
          <w:szCs w:val="22"/>
          <w:lang w:val="sv-SE"/>
        </w:rPr>
        <w:t>I studie 3 hade majoriteten av de patienter (77</w:t>
      </w:r>
      <w:r w:rsidR="00713D8B" w:rsidRPr="00715A02">
        <w:rPr>
          <w:noProof/>
          <w:szCs w:val="22"/>
          <w:lang w:val="sv-SE"/>
        </w:rPr>
        <w:t xml:space="preserve"> </w:t>
      </w:r>
      <w:r w:rsidRPr="00715A02">
        <w:rPr>
          <w:noProof/>
          <w:szCs w:val="22"/>
          <w:lang w:val="sv-SE"/>
        </w:rPr>
        <w:t>%) som ursprungligen randomiserats till 50 mg två gånger i veckan och som fick sin dos av Enbrel sänkt till 25 mg två gånger i veckan vid vecka 12, bibehöll sina PASI 75 resultat genom vecka 36. PASI 75 resultaten fortsatte att förbättras mellan vecka 12 och vecka 36 för de patienter som fick 25 mg två gånger i veckan genom hela studien.</w:t>
      </w:r>
    </w:p>
    <w:p w14:paraId="702C50D8" w14:textId="77777777" w:rsidR="00535E7C" w:rsidRPr="00715A02" w:rsidRDefault="00535E7C" w:rsidP="0016283E">
      <w:pPr>
        <w:rPr>
          <w:noProof/>
          <w:szCs w:val="22"/>
          <w:lang w:val="sv-SE"/>
        </w:rPr>
      </w:pPr>
    </w:p>
    <w:p w14:paraId="6F265A37" w14:textId="77777777" w:rsidR="00535E7C" w:rsidRPr="00715A02" w:rsidRDefault="00870D0A" w:rsidP="0016283E">
      <w:pPr>
        <w:rPr>
          <w:noProof/>
          <w:szCs w:val="22"/>
          <w:lang w:val="sv-SE"/>
        </w:rPr>
      </w:pPr>
      <w:r w:rsidRPr="00715A02">
        <w:rPr>
          <w:noProof/>
          <w:szCs w:val="22"/>
          <w:lang w:val="sv-SE"/>
        </w:rPr>
        <w:t>I studie 4 hade den grupp som behandlades med Enbrel en högre andel patienter med PASI 75 vid 12 veckor (38</w:t>
      </w:r>
      <w:r w:rsidR="00713D8B" w:rsidRPr="00715A02">
        <w:rPr>
          <w:noProof/>
          <w:szCs w:val="22"/>
          <w:lang w:val="sv-SE"/>
        </w:rPr>
        <w:t xml:space="preserve"> </w:t>
      </w:r>
      <w:r w:rsidRPr="00715A02">
        <w:rPr>
          <w:noProof/>
          <w:szCs w:val="22"/>
          <w:lang w:val="sv-SE"/>
        </w:rPr>
        <w:t>%) jämfört med den grupp som fått placebo (2</w:t>
      </w:r>
      <w:r w:rsidR="00713D8B" w:rsidRPr="00715A02">
        <w:rPr>
          <w:noProof/>
          <w:szCs w:val="22"/>
          <w:lang w:val="sv-SE"/>
        </w:rPr>
        <w:t xml:space="preserve"> </w:t>
      </w:r>
      <w:r w:rsidRPr="00715A02">
        <w:rPr>
          <w:noProof/>
          <w:szCs w:val="22"/>
          <w:lang w:val="sv-SE"/>
        </w:rPr>
        <w:t>%) (p&lt;0,0001). För de patienter som fick 50 mg en gång per vecka genom hela studien fortsatte effekten att öka så att 71</w:t>
      </w:r>
      <w:r w:rsidR="00713D8B" w:rsidRPr="00715A02">
        <w:rPr>
          <w:noProof/>
          <w:szCs w:val="22"/>
          <w:lang w:val="sv-SE"/>
        </w:rPr>
        <w:t xml:space="preserve"> </w:t>
      </w:r>
      <w:r w:rsidRPr="00715A02">
        <w:rPr>
          <w:noProof/>
          <w:szCs w:val="22"/>
          <w:lang w:val="sv-SE"/>
        </w:rPr>
        <w:t>% uppnådde PASI 75 vid 24 veckor.</w:t>
      </w:r>
    </w:p>
    <w:p w14:paraId="2D5FD19D" w14:textId="77777777" w:rsidR="00535E7C" w:rsidRPr="00715A02" w:rsidRDefault="00535E7C" w:rsidP="0016283E">
      <w:pPr>
        <w:rPr>
          <w:noProof/>
          <w:szCs w:val="22"/>
          <w:lang w:val="sv-SE"/>
        </w:rPr>
      </w:pPr>
    </w:p>
    <w:p w14:paraId="4FF94196" w14:textId="77777777" w:rsidR="00535E7C" w:rsidRPr="00715A02" w:rsidRDefault="00870D0A" w:rsidP="003C6E65">
      <w:pPr>
        <w:rPr>
          <w:noProof/>
          <w:szCs w:val="22"/>
          <w:lang w:val="sv-SE"/>
        </w:rPr>
      </w:pPr>
      <w:r w:rsidRPr="00715A02">
        <w:rPr>
          <w:noProof/>
          <w:szCs w:val="22"/>
          <w:lang w:val="sv-SE"/>
        </w:rPr>
        <w:t>I öppna långtidsstudier (i upp till 34</w:t>
      </w:r>
      <w:r w:rsidR="00BA22AD" w:rsidRPr="00715A02">
        <w:rPr>
          <w:noProof/>
          <w:szCs w:val="22"/>
          <w:lang w:val="sv-SE"/>
        </w:rPr>
        <w:t> </w:t>
      </w:r>
      <w:r w:rsidRPr="00715A02">
        <w:rPr>
          <w:noProof/>
          <w:szCs w:val="22"/>
          <w:lang w:val="sv-SE"/>
        </w:rPr>
        <w:t>månader) där Enbrel givits kontinuerligt utan uppehåll bibehölls det kliniska svaret, och säkerheten var jämförbar med den man sett i kortare studier.</w:t>
      </w:r>
    </w:p>
    <w:p w14:paraId="2855F142" w14:textId="77777777" w:rsidR="00535E7C" w:rsidRPr="00715A02" w:rsidRDefault="00535E7C" w:rsidP="003C6E65">
      <w:pPr>
        <w:rPr>
          <w:noProof/>
          <w:szCs w:val="22"/>
          <w:lang w:val="sv-SE"/>
        </w:rPr>
      </w:pPr>
    </w:p>
    <w:p w14:paraId="04153BAF" w14:textId="77777777" w:rsidR="00535E7C" w:rsidRPr="00715A02" w:rsidRDefault="00870D0A" w:rsidP="003C6E65">
      <w:pPr>
        <w:rPr>
          <w:noProof/>
          <w:szCs w:val="22"/>
          <w:lang w:val="sv-SE"/>
        </w:rPr>
      </w:pPr>
      <w:r w:rsidRPr="00715A02">
        <w:rPr>
          <w:noProof/>
          <w:szCs w:val="22"/>
          <w:lang w:val="sv-SE"/>
        </w:rPr>
        <w:t xml:space="preserve">En analys av data från kliniska prövningar påvisade inga sjukdomskarakteristika vid studiestart som skulle kunna </w:t>
      </w:r>
      <w:r w:rsidR="007C1692" w:rsidRPr="00715A02">
        <w:rPr>
          <w:noProof/>
          <w:szCs w:val="22"/>
          <w:lang w:val="sv-SE"/>
        </w:rPr>
        <w:t>hjälpa</w:t>
      </w:r>
      <w:r w:rsidRPr="00715A02">
        <w:rPr>
          <w:noProof/>
          <w:szCs w:val="22"/>
          <w:lang w:val="sv-SE"/>
        </w:rPr>
        <w:t xml:space="preserve"> klinikerna vid val av</w:t>
      </w:r>
      <w:r w:rsidR="007C1692" w:rsidRPr="00715A02">
        <w:rPr>
          <w:noProof/>
          <w:szCs w:val="22"/>
          <w:lang w:val="sv-SE"/>
        </w:rPr>
        <w:t xml:space="preserve"> </w:t>
      </w:r>
      <w:r w:rsidRPr="00715A02">
        <w:rPr>
          <w:noProof/>
          <w:szCs w:val="22"/>
          <w:lang w:val="sv-SE"/>
        </w:rPr>
        <w:t>det mest lämpliga behandlingsalternativet (tillfällig eller kontinuerlig behandling). Därför ska valet av tillfällig eller kontinuerlig behandling baseras på läk</w:t>
      </w:r>
      <w:r w:rsidR="00D279BE" w:rsidRPr="00715A02">
        <w:rPr>
          <w:noProof/>
          <w:szCs w:val="22"/>
          <w:lang w:val="sv-SE"/>
        </w:rPr>
        <w:t>a</w:t>
      </w:r>
      <w:r w:rsidRPr="00715A02">
        <w:rPr>
          <w:noProof/>
          <w:szCs w:val="22"/>
          <w:lang w:val="sv-SE"/>
        </w:rPr>
        <w:t>rens bedömning och på den enskilde patientens behov.</w:t>
      </w:r>
    </w:p>
    <w:p w14:paraId="3D9F5FB9" w14:textId="77777777" w:rsidR="00535E7C" w:rsidRPr="00715A02" w:rsidRDefault="00535E7C" w:rsidP="0016283E">
      <w:pPr>
        <w:rPr>
          <w:i/>
          <w:noProof/>
          <w:szCs w:val="22"/>
          <w:lang w:val="sv-SE"/>
        </w:rPr>
      </w:pPr>
    </w:p>
    <w:p w14:paraId="26280A0F" w14:textId="77777777" w:rsidR="00535E7C" w:rsidRPr="00715A02" w:rsidRDefault="00870D0A" w:rsidP="00D4284C">
      <w:pPr>
        <w:rPr>
          <w:i/>
          <w:iCs/>
          <w:noProof/>
          <w:lang w:val="sv-SE"/>
        </w:rPr>
      </w:pPr>
      <w:r w:rsidRPr="00715A02">
        <w:rPr>
          <w:i/>
          <w:iCs/>
          <w:noProof/>
          <w:lang w:val="sv-SE"/>
        </w:rPr>
        <w:t>Antikroppar mot Enbrel</w:t>
      </w:r>
    </w:p>
    <w:p w14:paraId="6916B0B9" w14:textId="77777777" w:rsidR="00535E7C" w:rsidRPr="00715A02" w:rsidRDefault="00870D0A" w:rsidP="0016283E">
      <w:pPr>
        <w:pStyle w:val="BodyText"/>
        <w:rPr>
          <w:bCs/>
          <w:iCs/>
          <w:noProof/>
          <w:sz w:val="22"/>
          <w:szCs w:val="22"/>
          <w:lang w:val="sv-SE"/>
        </w:rPr>
      </w:pPr>
      <w:r w:rsidRPr="00715A02">
        <w:rPr>
          <w:bCs/>
          <w:iCs/>
          <w:noProof/>
          <w:sz w:val="22"/>
          <w:szCs w:val="22"/>
          <w:lang w:val="sv-SE"/>
        </w:rPr>
        <w:t>Antikroppar mot etanercept har påvisats i serum hos vissa patienter som behandlats med etanercept. Dessa antikroppar har alla varit icke neutraliserande och i allmänhet tillfälliga. Det verkar inte finnas något samband mellan utvecklandet av antikroppar, kliniskt svar eller biverkningar.</w:t>
      </w:r>
    </w:p>
    <w:p w14:paraId="268689CB" w14:textId="77777777" w:rsidR="00535E7C" w:rsidRPr="00715A02" w:rsidRDefault="00535E7C" w:rsidP="0016283E">
      <w:pPr>
        <w:pStyle w:val="BodyText"/>
        <w:rPr>
          <w:bCs/>
          <w:iCs/>
          <w:noProof/>
          <w:sz w:val="22"/>
          <w:szCs w:val="22"/>
          <w:lang w:val="sv-SE"/>
        </w:rPr>
      </w:pPr>
    </w:p>
    <w:p w14:paraId="1260E965" w14:textId="77777777" w:rsidR="00535E7C" w:rsidRPr="00715A02" w:rsidRDefault="00870D0A" w:rsidP="0016283E">
      <w:pPr>
        <w:pStyle w:val="BodyText"/>
        <w:rPr>
          <w:bCs/>
          <w:iCs/>
          <w:noProof/>
          <w:sz w:val="22"/>
          <w:szCs w:val="22"/>
          <w:lang w:val="sv-SE"/>
        </w:rPr>
      </w:pPr>
      <w:r w:rsidRPr="00715A02">
        <w:rPr>
          <w:bCs/>
          <w:iCs/>
          <w:noProof/>
          <w:sz w:val="22"/>
          <w:szCs w:val="22"/>
          <w:lang w:val="sv-SE"/>
        </w:rPr>
        <w:t>Hos patienter som i kliniska studier behandlats med rekommenderade doser av etanercept i upp till 12</w:t>
      </w:r>
      <w:r w:rsidR="00BA22AD" w:rsidRPr="00715A02">
        <w:rPr>
          <w:bCs/>
          <w:iCs/>
          <w:noProof/>
          <w:sz w:val="22"/>
          <w:szCs w:val="22"/>
          <w:lang w:val="sv-SE"/>
        </w:rPr>
        <w:t> </w:t>
      </w:r>
      <w:r w:rsidRPr="00715A02">
        <w:rPr>
          <w:bCs/>
          <w:iCs/>
          <w:noProof/>
          <w:sz w:val="22"/>
          <w:szCs w:val="22"/>
          <w:lang w:val="sv-SE"/>
        </w:rPr>
        <w:t>månader var den kumulativa frekvensen av patienter som hade utvecklat antikroppar mot etanercept ungefär 6</w:t>
      </w:r>
      <w:r w:rsidR="00713D8B" w:rsidRPr="00715A02">
        <w:rPr>
          <w:bCs/>
          <w:iCs/>
          <w:noProof/>
          <w:sz w:val="22"/>
          <w:szCs w:val="22"/>
          <w:lang w:val="sv-SE"/>
        </w:rPr>
        <w:t xml:space="preserve"> </w:t>
      </w:r>
      <w:r w:rsidRPr="00715A02">
        <w:rPr>
          <w:bCs/>
          <w:iCs/>
          <w:noProof/>
          <w:sz w:val="22"/>
          <w:szCs w:val="22"/>
          <w:lang w:val="sv-SE"/>
        </w:rPr>
        <w:t>% vid reumatoid artrit, 7,5</w:t>
      </w:r>
      <w:r w:rsidR="00713D8B" w:rsidRPr="00715A02">
        <w:rPr>
          <w:bCs/>
          <w:iCs/>
          <w:noProof/>
          <w:sz w:val="22"/>
          <w:szCs w:val="22"/>
          <w:lang w:val="sv-SE"/>
        </w:rPr>
        <w:t xml:space="preserve"> </w:t>
      </w:r>
      <w:r w:rsidRPr="00715A02">
        <w:rPr>
          <w:bCs/>
          <w:iCs/>
          <w:noProof/>
          <w:sz w:val="22"/>
          <w:szCs w:val="22"/>
          <w:lang w:val="sv-SE"/>
        </w:rPr>
        <w:t>% vid psoriasisartrit, 2</w:t>
      </w:r>
      <w:r w:rsidR="00713D8B" w:rsidRPr="00715A02">
        <w:rPr>
          <w:bCs/>
          <w:iCs/>
          <w:noProof/>
          <w:sz w:val="22"/>
          <w:szCs w:val="22"/>
          <w:lang w:val="sv-SE"/>
        </w:rPr>
        <w:t xml:space="preserve"> </w:t>
      </w:r>
      <w:r w:rsidRPr="00715A02">
        <w:rPr>
          <w:bCs/>
          <w:iCs/>
          <w:noProof/>
          <w:sz w:val="22"/>
          <w:szCs w:val="22"/>
          <w:lang w:val="sv-SE"/>
        </w:rPr>
        <w:t>% vid ankyloserande spondylit, 7</w:t>
      </w:r>
      <w:r w:rsidR="00713D8B" w:rsidRPr="00715A02">
        <w:rPr>
          <w:bCs/>
          <w:iCs/>
          <w:noProof/>
          <w:sz w:val="22"/>
          <w:szCs w:val="22"/>
          <w:lang w:val="sv-SE"/>
        </w:rPr>
        <w:t xml:space="preserve"> </w:t>
      </w:r>
      <w:r w:rsidRPr="00715A02">
        <w:rPr>
          <w:bCs/>
          <w:iCs/>
          <w:noProof/>
          <w:sz w:val="22"/>
          <w:szCs w:val="22"/>
          <w:lang w:val="sv-SE"/>
        </w:rPr>
        <w:t>% vid psoriasis, 9,7</w:t>
      </w:r>
      <w:r w:rsidR="00713D8B" w:rsidRPr="00715A02">
        <w:rPr>
          <w:bCs/>
          <w:iCs/>
          <w:noProof/>
          <w:sz w:val="22"/>
          <w:szCs w:val="22"/>
          <w:lang w:val="sv-SE"/>
        </w:rPr>
        <w:t xml:space="preserve"> </w:t>
      </w:r>
      <w:r w:rsidRPr="00715A02">
        <w:rPr>
          <w:bCs/>
          <w:iCs/>
          <w:noProof/>
          <w:sz w:val="22"/>
          <w:szCs w:val="22"/>
          <w:lang w:val="sv-SE"/>
        </w:rPr>
        <w:t>% vid pla</w:t>
      </w:r>
      <w:r w:rsidR="003029DD" w:rsidRPr="00715A02">
        <w:rPr>
          <w:bCs/>
          <w:iCs/>
          <w:noProof/>
          <w:sz w:val="22"/>
          <w:szCs w:val="22"/>
          <w:lang w:val="sv-SE"/>
        </w:rPr>
        <w:t>ck</w:t>
      </w:r>
      <w:r w:rsidRPr="00715A02">
        <w:rPr>
          <w:bCs/>
          <w:iCs/>
          <w:noProof/>
          <w:sz w:val="22"/>
          <w:szCs w:val="22"/>
          <w:lang w:val="sv-SE"/>
        </w:rPr>
        <w:t>psoriasis hos pediatriska patienter och 4,8</w:t>
      </w:r>
      <w:r w:rsidR="00713D8B" w:rsidRPr="00715A02">
        <w:rPr>
          <w:bCs/>
          <w:iCs/>
          <w:noProof/>
          <w:sz w:val="22"/>
          <w:szCs w:val="22"/>
          <w:lang w:val="sv-SE"/>
        </w:rPr>
        <w:t xml:space="preserve"> </w:t>
      </w:r>
      <w:r w:rsidRPr="00715A02">
        <w:rPr>
          <w:bCs/>
          <w:iCs/>
          <w:noProof/>
          <w:sz w:val="22"/>
          <w:szCs w:val="22"/>
          <w:lang w:val="sv-SE"/>
        </w:rPr>
        <w:t>% vid juvenil idiopatisk artrit.</w:t>
      </w:r>
    </w:p>
    <w:p w14:paraId="2AE68775" w14:textId="77777777" w:rsidR="00535E7C" w:rsidRPr="00715A02" w:rsidRDefault="00535E7C" w:rsidP="0016283E">
      <w:pPr>
        <w:pStyle w:val="BodyText"/>
        <w:rPr>
          <w:bCs/>
          <w:iCs/>
          <w:noProof/>
          <w:sz w:val="22"/>
          <w:szCs w:val="22"/>
          <w:lang w:val="sv-SE"/>
        </w:rPr>
      </w:pPr>
    </w:p>
    <w:p w14:paraId="68E75D15" w14:textId="77777777" w:rsidR="00535E7C" w:rsidRPr="00715A02" w:rsidRDefault="00870D0A" w:rsidP="0016283E">
      <w:pPr>
        <w:pStyle w:val="BodyText"/>
        <w:rPr>
          <w:bCs/>
          <w:iCs/>
          <w:noProof/>
          <w:sz w:val="22"/>
          <w:szCs w:val="22"/>
          <w:lang w:val="sv-SE"/>
        </w:rPr>
      </w:pPr>
      <w:r w:rsidRPr="00715A02">
        <w:rPr>
          <w:bCs/>
          <w:iCs/>
          <w:noProof/>
          <w:sz w:val="22"/>
          <w:szCs w:val="22"/>
          <w:lang w:val="sv-SE"/>
        </w:rPr>
        <w:t>Andelen av patienterna som utvecklat antikroppar mot etanercept vid långtid</w:t>
      </w:r>
      <w:r w:rsidR="007C1692" w:rsidRPr="00715A02">
        <w:rPr>
          <w:bCs/>
          <w:iCs/>
          <w:noProof/>
          <w:sz w:val="22"/>
          <w:szCs w:val="22"/>
          <w:lang w:val="sv-SE"/>
        </w:rPr>
        <w:t>s</w:t>
      </w:r>
      <w:r w:rsidRPr="00715A02">
        <w:rPr>
          <w:bCs/>
          <w:iCs/>
          <w:noProof/>
          <w:sz w:val="22"/>
          <w:szCs w:val="22"/>
          <w:lang w:val="sv-SE"/>
        </w:rPr>
        <w:t>behandling (i upp till 3,5 år) ökade som förväntat över tiden. Då antikropparna varit tillfälliga så har förekomsten av antikroppar hos patienterna vid varje undersökningstillfälle varit mindre än 7</w:t>
      </w:r>
      <w:r w:rsidR="00713D8B" w:rsidRPr="00715A02">
        <w:rPr>
          <w:bCs/>
          <w:iCs/>
          <w:noProof/>
          <w:sz w:val="22"/>
          <w:szCs w:val="22"/>
          <w:lang w:val="sv-SE"/>
        </w:rPr>
        <w:t xml:space="preserve"> </w:t>
      </w:r>
      <w:r w:rsidRPr="00715A02">
        <w:rPr>
          <w:bCs/>
          <w:iCs/>
          <w:noProof/>
          <w:sz w:val="22"/>
          <w:szCs w:val="22"/>
          <w:lang w:val="sv-SE"/>
        </w:rPr>
        <w:t>% hos patienter med reumatoid artrit och psoriasis.</w:t>
      </w:r>
    </w:p>
    <w:p w14:paraId="0EEAD6B5" w14:textId="77777777" w:rsidR="00535E7C" w:rsidRPr="00715A02" w:rsidRDefault="00535E7C" w:rsidP="0016283E">
      <w:pPr>
        <w:pStyle w:val="BodyText"/>
        <w:rPr>
          <w:bCs/>
          <w:iCs/>
          <w:noProof/>
          <w:sz w:val="22"/>
          <w:szCs w:val="22"/>
          <w:lang w:val="sv-SE"/>
        </w:rPr>
      </w:pPr>
    </w:p>
    <w:p w14:paraId="623B9CB1" w14:textId="77777777" w:rsidR="00535E7C" w:rsidRPr="00715A02" w:rsidRDefault="00870D0A" w:rsidP="0016283E">
      <w:pPr>
        <w:rPr>
          <w:noProof/>
          <w:szCs w:val="22"/>
          <w:lang w:val="sv-SE"/>
        </w:rPr>
      </w:pPr>
      <w:r w:rsidRPr="00715A02">
        <w:rPr>
          <w:noProof/>
          <w:szCs w:val="22"/>
          <w:lang w:val="sv-SE"/>
        </w:rPr>
        <w:t>I en långtidsstudie på patienter med psoriasis som fått 50 mg två gånger per vecka i 96 veckor var förekomsten av antikroppar vid varje undersökningstillfälle ca 9</w:t>
      </w:r>
      <w:r w:rsidR="00713D8B" w:rsidRPr="00715A02">
        <w:rPr>
          <w:noProof/>
          <w:szCs w:val="22"/>
          <w:lang w:val="sv-SE"/>
        </w:rPr>
        <w:t xml:space="preserve"> </w:t>
      </w:r>
      <w:r w:rsidRPr="00715A02">
        <w:rPr>
          <w:noProof/>
          <w:szCs w:val="22"/>
          <w:lang w:val="sv-SE"/>
        </w:rPr>
        <w:t>%.</w:t>
      </w:r>
    </w:p>
    <w:p w14:paraId="23F72252" w14:textId="77777777" w:rsidR="00535E7C" w:rsidRPr="00715A02" w:rsidRDefault="00535E7C" w:rsidP="0016283E">
      <w:pPr>
        <w:tabs>
          <w:tab w:val="left" w:pos="567"/>
        </w:tabs>
        <w:suppressAutoHyphens/>
        <w:ind w:left="567" w:hanging="567"/>
        <w:rPr>
          <w:b/>
          <w:noProof/>
          <w:szCs w:val="22"/>
          <w:lang w:val="sv-SE"/>
        </w:rPr>
      </w:pPr>
    </w:p>
    <w:p w14:paraId="5AEC6C78" w14:textId="77777777" w:rsidR="00535E7C" w:rsidRPr="00715A02" w:rsidRDefault="00870D0A" w:rsidP="0013496A">
      <w:pPr>
        <w:rPr>
          <w:noProof/>
          <w:szCs w:val="22"/>
          <w:u w:val="single"/>
          <w:lang w:val="sv-SE"/>
        </w:rPr>
      </w:pPr>
      <w:r w:rsidRPr="00715A02">
        <w:rPr>
          <w:noProof/>
          <w:szCs w:val="22"/>
          <w:u w:val="single"/>
          <w:lang w:val="sv-SE"/>
        </w:rPr>
        <w:t>Pediatrisk population</w:t>
      </w:r>
    </w:p>
    <w:p w14:paraId="3B0A18C7" w14:textId="77777777" w:rsidR="00535E7C" w:rsidRPr="00715A02" w:rsidRDefault="00535E7C" w:rsidP="0016283E">
      <w:pPr>
        <w:tabs>
          <w:tab w:val="left" w:pos="567"/>
        </w:tabs>
        <w:suppressAutoHyphens/>
        <w:ind w:left="567" w:hanging="567"/>
        <w:rPr>
          <w:b/>
          <w:noProof/>
          <w:szCs w:val="22"/>
          <w:lang w:val="sv-SE"/>
        </w:rPr>
      </w:pPr>
    </w:p>
    <w:p w14:paraId="0D655453" w14:textId="77777777" w:rsidR="00535E7C" w:rsidRPr="00715A02" w:rsidRDefault="00870D0A" w:rsidP="00D4284C">
      <w:pPr>
        <w:rPr>
          <w:i/>
          <w:iCs/>
          <w:noProof/>
          <w:lang w:val="sv-SE"/>
        </w:rPr>
      </w:pPr>
      <w:r w:rsidRPr="00715A02">
        <w:rPr>
          <w:i/>
          <w:iCs/>
          <w:noProof/>
          <w:lang w:val="sv-SE"/>
        </w:rPr>
        <w:t>Pediatriska patienter med juvenil idiopatisk artrit</w:t>
      </w:r>
    </w:p>
    <w:p w14:paraId="0360B951" w14:textId="455B52C5" w:rsidR="00535E7C" w:rsidRPr="00715A02" w:rsidRDefault="00870D0A" w:rsidP="00EC5F3C">
      <w:pPr>
        <w:tabs>
          <w:tab w:val="left" w:pos="567"/>
        </w:tabs>
        <w:rPr>
          <w:noProof/>
          <w:szCs w:val="22"/>
          <w:lang w:val="sv-SE"/>
        </w:rPr>
      </w:pPr>
      <w:r w:rsidRPr="00715A02">
        <w:rPr>
          <w:noProof/>
          <w:szCs w:val="22"/>
          <w:lang w:val="sv-SE"/>
        </w:rPr>
        <w:t>Säkerheten och effekten av Enbrel bedömdes i en två-fas-studie hos 69 barn med juvenil idiopatisk artrit med polyartikulärt förlopp och varierande debuttyper (polyartrit, pauciartrit, systemisk debut). Patienter i åldrarna 4 till 17 år med måttlig till svår aktiv juvenil idiopatisk artrit med polyartikulärt förlopp, resistenta eller intoleranta mot metotrexat var med i studien. Patienter kvarstod på en oförändrad dos av ett nonsteroidalt antiinflammatoriskt läkemedel och/eller prednison (&lt;</w:t>
      </w:r>
      <w:r w:rsidR="00046306" w:rsidRPr="00715A02">
        <w:rPr>
          <w:noProof/>
          <w:szCs w:val="22"/>
          <w:lang w:val="sv-SE"/>
        </w:rPr>
        <w:t> </w:t>
      </w:r>
      <w:r w:rsidRPr="00715A02">
        <w:rPr>
          <w:noProof/>
          <w:szCs w:val="22"/>
          <w:lang w:val="sv-SE"/>
        </w:rPr>
        <w:t>0,2</w:t>
      </w:r>
      <w:r w:rsidR="00046306" w:rsidRPr="00715A02">
        <w:rPr>
          <w:noProof/>
          <w:szCs w:val="22"/>
          <w:lang w:val="sv-SE"/>
        </w:rPr>
        <w:t> </w:t>
      </w:r>
      <w:r w:rsidRPr="00715A02">
        <w:rPr>
          <w:noProof/>
          <w:szCs w:val="22"/>
          <w:lang w:val="sv-SE"/>
        </w:rPr>
        <w:t>mg/kg/dag eller max 10 mg). I fas 1, fick alla patienter 0,4 mg/kg (max 25 mg per dos) Enbrel subkutant två gånger per vecka. I fas 2, randomiserades patienter med ett kliniskt svar vid dag 90 till att antingen kvarstå på Enbrel eller få placebo under fyra månader och bedömdes med avseende på sjukdom</w:t>
      </w:r>
      <w:r w:rsidR="00713D8B" w:rsidRPr="00715A02">
        <w:rPr>
          <w:noProof/>
          <w:szCs w:val="22"/>
          <w:lang w:val="sv-SE"/>
        </w:rPr>
        <w:t>sskov</w:t>
      </w:r>
      <w:r w:rsidRPr="00715A02">
        <w:rPr>
          <w:noProof/>
          <w:szCs w:val="22"/>
          <w:lang w:val="sv-SE"/>
        </w:rPr>
        <w:t xml:space="preserve">. Svaren mättes genom användning av ACR Pedi 30, definierat som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30</w:t>
      </w:r>
      <w:r w:rsidR="00BA22AD" w:rsidRPr="00715A02">
        <w:rPr>
          <w:noProof/>
          <w:szCs w:val="22"/>
          <w:lang w:val="sv-SE"/>
        </w:rPr>
        <w:t> </w:t>
      </w:r>
      <w:r w:rsidRPr="00715A02">
        <w:rPr>
          <w:noProof/>
          <w:szCs w:val="22"/>
          <w:lang w:val="sv-SE"/>
        </w:rPr>
        <w:t>%</w:t>
      </w:r>
      <w:r w:rsidR="00BA22AD" w:rsidRPr="00715A02">
        <w:rPr>
          <w:noProof/>
          <w:szCs w:val="22"/>
          <w:lang w:val="sv-SE"/>
        </w:rPr>
        <w:t> </w:t>
      </w:r>
      <w:r w:rsidRPr="00715A02">
        <w:rPr>
          <w:noProof/>
          <w:szCs w:val="22"/>
          <w:lang w:val="sv-SE"/>
        </w:rPr>
        <w:t xml:space="preserve">förbättring i minst 3 av 6 av de JRA fastställda kriterierna och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30</w:t>
      </w:r>
      <w:r w:rsidR="00BA22AD" w:rsidRPr="00715A02">
        <w:rPr>
          <w:noProof/>
          <w:szCs w:val="22"/>
          <w:lang w:val="sv-SE"/>
        </w:rPr>
        <w:t> </w:t>
      </w:r>
      <w:r w:rsidR="00F12428" w:rsidRPr="00715A02">
        <w:rPr>
          <w:noProof/>
          <w:szCs w:val="22"/>
          <w:lang w:val="sv-SE"/>
        </w:rPr>
        <w:t>%</w:t>
      </w:r>
      <w:r w:rsidRPr="00715A02">
        <w:rPr>
          <w:noProof/>
          <w:szCs w:val="22"/>
          <w:lang w:val="sv-SE"/>
        </w:rPr>
        <w:t xml:space="preserve"> försämring i maximalt 1 av de 6 JRA fastställda kriterierna. Kriterierna inkluderade antalet leder med aktivitet, inskränkning av rörelseförmågan, läkarens och patientens/förälderns allmänna bedömning av situationen, </w:t>
      </w:r>
      <w:r w:rsidRPr="00715A02">
        <w:rPr>
          <w:noProof/>
          <w:szCs w:val="22"/>
          <w:lang w:val="sv-SE"/>
        </w:rPr>
        <w:lastRenderedPageBreak/>
        <w:t xml:space="preserve">funktionsbedömning och SR. Ett skov definierades som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30</w:t>
      </w:r>
      <w:r w:rsidR="00BA22AD" w:rsidRPr="00715A02">
        <w:rPr>
          <w:noProof/>
          <w:szCs w:val="22"/>
          <w:lang w:val="sv-SE"/>
        </w:rPr>
        <w:t> </w:t>
      </w:r>
      <w:r w:rsidR="00F12428" w:rsidRPr="00715A02">
        <w:rPr>
          <w:noProof/>
          <w:szCs w:val="22"/>
          <w:lang w:val="sv-SE"/>
        </w:rPr>
        <w:t>%</w:t>
      </w:r>
      <w:r w:rsidRPr="00715A02">
        <w:rPr>
          <w:noProof/>
          <w:szCs w:val="22"/>
          <w:lang w:val="sv-SE"/>
        </w:rPr>
        <w:t xml:space="preserve"> försämring i 3 av de 6 JRA fastställda kriterierna och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30</w:t>
      </w:r>
      <w:r w:rsidR="00BA22AD" w:rsidRPr="00715A02">
        <w:rPr>
          <w:noProof/>
          <w:szCs w:val="22"/>
          <w:lang w:val="sv-SE"/>
        </w:rPr>
        <w:t> </w:t>
      </w:r>
      <w:r w:rsidR="00F12428" w:rsidRPr="00715A02">
        <w:rPr>
          <w:noProof/>
          <w:szCs w:val="22"/>
          <w:lang w:val="sv-SE"/>
        </w:rPr>
        <w:t>%</w:t>
      </w:r>
      <w:r w:rsidRPr="00715A02">
        <w:rPr>
          <w:noProof/>
          <w:szCs w:val="22"/>
          <w:lang w:val="sv-SE"/>
        </w:rPr>
        <w:t xml:space="preserve"> förbättring i maximalt 1 av de 6 JRA fastställda kriterierna och minst två leder med aktivitet. </w:t>
      </w:r>
    </w:p>
    <w:p w14:paraId="30B1FEA4" w14:textId="77777777" w:rsidR="00535E7C" w:rsidRPr="00715A02" w:rsidRDefault="00535E7C" w:rsidP="00EC5F3C">
      <w:pPr>
        <w:tabs>
          <w:tab w:val="left" w:pos="567"/>
        </w:tabs>
        <w:rPr>
          <w:noProof/>
          <w:szCs w:val="22"/>
          <w:lang w:val="sv-SE"/>
        </w:rPr>
      </w:pPr>
    </w:p>
    <w:p w14:paraId="3782A57B" w14:textId="77777777" w:rsidR="00535E7C" w:rsidRPr="00715A02" w:rsidRDefault="00870D0A" w:rsidP="00EC5F3C">
      <w:pPr>
        <w:tabs>
          <w:tab w:val="left" w:pos="567"/>
        </w:tabs>
        <w:rPr>
          <w:noProof/>
          <w:szCs w:val="22"/>
          <w:lang w:val="sv-SE"/>
        </w:rPr>
      </w:pPr>
      <w:r w:rsidRPr="00715A02">
        <w:rPr>
          <w:noProof/>
          <w:szCs w:val="22"/>
          <w:lang w:val="sv-SE"/>
        </w:rPr>
        <w:t>I fas 1 av studien visade 51 av 69 (74</w:t>
      </w:r>
      <w:r w:rsidR="00F12428" w:rsidRPr="00715A02">
        <w:rPr>
          <w:noProof/>
          <w:szCs w:val="22"/>
          <w:lang w:val="sv-SE"/>
        </w:rPr>
        <w:t xml:space="preserve"> %</w:t>
      </w:r>
      <w:r w:rsidRPr="00715A02">
        <w:rPr>
          <w:noProof/>
          <w:szCs w:val="22"/>
          <w:lang w:val="sv-SE"/>
        </w:rPr>
        <w:t>) ett kliniskt svar och fortsatte i fas 2. I fas 2, upplevde 6 av de 25 patienter (24</w:t>
      </w:r>
      <w:r w:rsidR="00F12428" w:rsidRPr="00715A02">
        <w:rPr>
          <w:noProof/>
          <w:szCs w:val="22"/>
          <w:lang w:val="sv-SE"/>
        </w:rPr>
        <w:t xml:space="preserve"> %</w:t>
      </w:r>
      <w:r w:rsidRPr="00715A02">
        <w:rPr>
          <w:noProof/>
          <w:szCs w:val="22"/>
          <w:lang w:val="sv-SE"/>
        </w:rPr>
        <w:t>) som kvarstod på Enbrel ett skov av sjukdomen jämfört med 20 av 26 patienter (77</w:t>
      </w:r>
      <w:r w:rsidR="00BA22AD" w:rsidRPr="00715A02">
        <w:rPr>
          <w:noProof/>
          <w:szCs w:val="22"/>
          <w:lang w:val="sv-SE"/>
        </w:rPr>
        <w:t> </w:t>
      </w:r>
      <w:r w:rsidR="00F12428" w:rsidRPr="00715A02">
        <w:rPr>
          <w:noProof/>
          <w:szCs w:val="22"/>
          <w:lang w:val="sv-SE"/>
        </w:rPr>
        <w:t>%</w:t>
      </w:r>
      <w:r w:rsidRPr="00715A02">
        <w:rPr>
          <w:noProof/>
          <w:szCs w:val="22"/>
          <w:lang w:val="sv-SE"/>
        </w:rPr>
        <w:t xml:space="preserve">), som fick placebo (p=0,007). Från första början av fas 2, var mediantiden till ett nytt skov av sjukdomen </w:t>
      </w:r>
      <w:r w:rsidRPr="00715A02">
        <w:rPr>
          <w:rFonts w:ascii="Symbol" w:hAnsi="Symbol"/>
          <w:noProof/>
          <w:szCs w:val="22"/>
          <w:lang w:val="sv-SE"/>
        </w:rPr>
        <w:sym w:font="Symbol" w:char="F0B3"/>
      </w:r>
      <w:r w:rsidR="00046306" w:rsidRPr="00715A02">
        <w:rPr>
          <w:noProof/>
          <w:szCs w:val="22"/>
          <w:lang w:val="sv-SE"/>
        </w:rPr>
        <w:t> </w:t>
      </w:r>
      <w:r w:rsidRPr="00715A02">
        <w:rPr>
          <w:noProof/>
          <w:szCs w:val="22"/>
          <w:lang w:val="sv-SE"/>
        </w:rPr>
        <w:t>116</w:t>
      </w:r>
      <w:r w:rsidR="00046306" w:rsidRPr="00715A02">
        <w:rPr>
          <w:noProof/>
          <w:szCs w:val="22"/>
          <w:lang w:val="sv-SE"/>
        </w:rPr>
        <w:t> </w:t>
      </w:r>
      <w:r w:rsidRPr="00715A02">
        <w:rPr>
          <w:noProof/>
          <w:szCs w:val="22"/>
          <w:lang w:val="sv-SE"/>
        </w:rPr>
        <w:t>dagar för patienter som fick Enbrel och 28 dagar för patienter som fick placebo. En del av de patienter som fick ett kliniskt svar vid dag 90 och som ingick i fas 2 fortsatte att förbättras även från månad 3 till 7, medan de som fick placebo inte visade några förbättringar.</w:t>
      </w:r>
    </w:p>
    <w:p w14:paraId="2A133999" w14:textId="77777777" w:rsidR="00535E7C" w:rsidRPr="00715A02" w:rsidRDefault="00535E7C" w:rsidP="00EC5F3C">
      <w:pPr>
        <w:tabs>
          <w:tab w:val="left" w:pos="567"/>
        </w:tabs>
        <w:rPr>
          <w:noProof/>
          <w:szCs w:val="22"/>
          <w:lang w:val="sv-SE"/>
        </w:rPr>
      </w:pPr>
    </w:p>
    <w:p w14:paraId="3E957B39" w14:textId="77777777" w:rsidR="00535E7C" w:rsidRPr="00715A02" w:rsidRDefault="00870D0A" w:rsidP="00EC5F3C">
      <w:pPr>
        <w:tabs>
          <w:tab w:val="left" w:pos="567"/>
        </w:tabs>
        <w:rPr>
          <w:noProof/>
          <w:szCs w:val="22"/>
          <w:lang w:val="sv-SE"/>
        </w:rPr>
      </w:pPr>
      <w:r w:rsidRPr="00715A02">
        <w:rPr>
          <w:noProof/>
          <w:szCs w:val="22"/>
          <w:lang w:val="sv-SE"/>
        </w:rPr>
        <w:t>I en öppen förlängningsstudie av säkerheten fick 58 pediatriska patienter från ovanstående studie (från 4 års ålder vid rekryteringen) fortsatt behandling med Enbrel i upp till 10 år. Frekvensen allvarliga biverkningar och allvarliga infektioner ökade inte med långtidsexponering.</w:t>
      </w:r>
    </w:p>
    <w:p w14:paraId="07A50EFB" w14:textId="77777777" w:rsidR="00535E7C" w:rsidRPr="00715A02" w:rsidRDefault="00535E7C" w:rsidP="00EC5F3C">
      <w:pPr>
        <w:tabs>
          <w:tab w:val="left" w:pos="567"/>
        </w:tabs>
        <w:rPr>
          <w:noProof/>
          <w:szCs w:val="22"/>
          <w:lang w:val="sv-SE"/>
        </w:rPr>
      </w:pPr>
    </w:p>
    <w:p w14:paraId="623C5B6B" w14:textId="77777777" w:rsidR="00535E7C" w:rsidRPr="00715A02" w:rsidRDefault="00870D0A" w:rsidP="00EC5F3C">
      <w:pPr>
        <w:tabs>
          <w:tab w:val="left" w:pos="567"/>
        </w:tabs>
        <w:rPr>
          <w:noProof/>
          <w:szCs w:val="22"/>
          <w:lang w:val="sv-SE"/>
        </w:rPr>
      </w:pPr>
      <w:r w:rsidRPr="00715A02">
        <w:rPr>
          <w:noProof/>
          <w:szCs w:val="22"/>
          <w:lang w:val="sv-SE"/>
        </w:rPr>
        <w:t>Långtidssäkerhet av Enbrel som monoterapi (n=103), Enbrel i kombination med metotrexat (n=294) eller metotrexat som monoterapi (n=197) utvärderades upp till 3 år i ett register med 594 barn i åldrarna 2 till 18</w:t>
      </w:r>
      <w:r w:rsidR="00046306" w:rsidRPr="00715A02">
        <w:rPr>
          <w:noProof/>
          <w:szCs w:val="22"/>
          <w:lang w:val="sv-SE"/>
        </w:rPr>
        <w:t> </w:t>
      </w:r>
      <w:r w:rsidRPr="00715A02">
        <w:rPr>
          <w:noProof/>
          <w:szCs w:val="22"/>
          <w:lang w:val="sv-SE"/>
        </w:rPr>
        <w:t>år med juvenil idiopatisk artrit, varav 39 av dem var i 2 till 3-årsåldern. Generellt, rapporterades infektioner oftare hos patienter som behandlades med etanercept jämfört med patienter som behandlades med enbart metotrexat (3,8 mot 2</w:t>
      </w:r>
      <w:r w:rsidR="00F12428" w:rsidRPr="00715A02">
        <w:rPr>
          <w:noProof/>
          <w:szCs w:val="22"/>
          <w:lang w:val="sv-SE"/>
        </w:rPr>
        <w:t xml:space="preserve"> %</w:t>
      </w:r>
      <w:r w:rsidRPr="00715A02">
        <w:rPr>
          <w:noProof/>
          <w:szCs w:val="22"/>
          <w:lang w:val="sv-SE"/>
        </w:rPr>
        <w:t xml:space="preserve">). Infektionerna relaterade till behandling med etanercept var av mer allvarlig karaktär. </w:t>
      </w:r>
    </w:p>
    <w:p w14:paraId="408C0677" w14:textId="77777777" w:rsidR="00535E7C" w:rsidRPr="00715A02" w:rsidRDefault="00535E7C" w:rsidP="00EC5F3C">
      <w:pPr>
        <w:tabs>
          <w:tab w:val="left" w:pos="567"/>
        </w:tabs>
        <w:rPr>
          <w:noProof/>
          <w:szCs w:val="22"/>
          <w:lang w:val="sv-SE"/>
        </w:rPr>
      </w:pPr>
    </w:p>
    <w:p w14:paraId="56E0E0F7" w14:textId="77777777" w:rsidR="00535E7C" w:rsidRPr="00715A02" w:rsidRDefault="00870D0A" w:rsidP="00EC5F3C">
      <w:pPr>
        <w:tabs>
          <w:tab w:val="left" w:pos="567"/>
        </w:tabs>
        <w:rPr>
          <w:noProof/>
          <w:szCs w:val="22"/>
          <w:lang w:val="sv-SE"/>
        </w:rPr>
      </w:pPr>
      <w:r w:rsidRPr="00715A02">
        <w:rPr>
          <w:noProof/>
          <w:szCs w:val="22"/>
          <w:lang w:val="sv-SE"/>
        </w:rPr>
        <w:t xml:space="preserve">I en annan öppen singelarmsstudie </w:t>
      </w:r>
      <w:r w:rsidR="005A07EA" w:rsidRPr="00715A02">
        <w:rPr>
          <w:noProof/>
          <w:szCs w:val="22"/>
          <w:lang w:val="sv-SE"/>
        </w:rPr>
        <w:t xml:space="preserve">(n=127) </w:t>
      </w:r>
      <w:r w:rsidRPr="00715A02">
        <w:rPr>
          <w:noProof/>
          <w:szCs w:val="22"/>
          <w:lang w:val="sv-SE"/>
        </w:rPr>
        <w:t xml:space="preserve">behandlades 60 patienter med </w:t>
      </w:r>
      <w:r w:rsidR="00153706" w:rsidRPr="00715A02">
        <w:rPr>
          <w:noProof/>
          <w:szCs w:val="22"/>
          <w:lang w:val="sv-SE"/>
        </w:rPr>
        <w:t>utvidgad</w:t>
      </w:r>
      <w:r w:rsidRPr="00715A02">
        <w:rPr>
          <w:noProof/>
          <w:szCs w:val="22"/>
          <w:lang w:val="sv-SE"/>
        </w:rPr>
        <w:t xml:space="preserve"> oligoartrit (15 patienter i åldern 2-4 år, 23 patienter i åldern 5-11 år och 22 patienter i åldern 12-17 år), 38 patienter med entesitrelaterad artrit (12-17 år) och 29 patienter med psoriasisartrit (12-17 år) med Enbrel i dosen 0,8 mg/kg (upp till högst 50 mg per dos), administrerat en gång per vecka i 12 veckor. För varje JIA-undertyp uppfyllde majoriteten av patienterna ACR Pedi 30-kriterierna och uppvisade kliniska förbättringar avseende sekundära effektmått som antal ömmande leder och läkarens allmänna bedömning. Säkerhetsprofilen stämde överens med den som observerats i andra JIA-studier.</w:t>
      </w:r>
    </w:p>
    <w:p w14:paraId="0C23467D" w14:textId="77777777" w:rsidR="005A07EA" w:rsidRPr="00715A02" w:rsidRDefault="005A07EA" w:rsidP="005A07EA">
      <w:pPr>
        <w:tabs>
          <w:tab w:val="left" w:pos="567"/>
        </w:tabs>
        <w:rPr>
          <w:noProof/>
          <w:szCs w:val="22"/>
          <w:lang w:val="sv-SE"/>
        </w:rPr>
      </w:pPr>
    </w:p>
    <w:p w14:paraId="4053EC52" w14:textId="77777777" w:rsidR="005A07EA" w:rsidRPr="00715A02" w:rsidRDefault="00870D0A" w:rsidP="005A07EA">
      <w:pPr>
        <w:tabs>
          <w:tab w:val="left" w:pos="567"/>
        </w:tabs>
        <w:rPr>
          <w:noProof/>
          <w:lang w:val="sv-SE"/>
        </w:rPr>
      </w:pPr>
      <w:r w:rsidRPr="00715A02">
        <w:rPr>
          <w:noProof/>
          <w:szCs w:val="22"/>
          <w:lang w:val="sv-SE"/>
        </w:rPr>
        <w:t xml:space="preserve">Av de 127 patienterna i den överordnade studien deltog 109 </w:t>
      </w:r>
      <w:r w:rsidR="00925857" w:rsidRPr="00715A02">
        <w:rPr>
          <w:noProof/>
          <w:szCs w:val="22"/>
          <w:lang w:val="sv-SE"/>
        </w:rPr>
        <w:t xml:space="preserve">patienter </w:t>
      </w:r>
      <w:r w:rsidRPr="00715A02">
        <w:rPr>
          <w:noProof/>
          <w:szCs w:val="22"/>
          <w:lang w:val="sv-SE"/>
        </w:rPr>
        <w:t xml:space="preserve">i den öppna förlängningsstudien och följdes i </w:t>
      </w:r>
      <w:r w:rsidR="00B742EE" w:rsidRPr="00715A02">
        <w:rPr>
          <w:noProof/>
          <w:szCs w:val="22"/>
          <w:lang w:val="sv-SE"/>
        </w:rPr>
        <w:t xml:space="preserve">ytterligare </w:t>
      </w:r>
      <w:r w:rsidRPr="00715A02">
        <w:rPr>
          <w:noProof/>
          <w:szCs w:val="22"/>
          <w:lang w:val="sv-SE"/>
        </w:rPr>
        <w:t>8 år</w:t>
      </w:r>
      <w:r w:rsidR="00B742EE" w:rsidRPr="00715A02">
        <w:rPr>
          <w:noProof/>
          <w:szCs w:val="22"/>
          <w:lang w:val="sv-SE"/>
        </w:rPr>
        <w:t>, d.v.s. i upp till 10 år totalt</w:t>
      </w:r>
      <w:r w:rsidRPr="00715A02">
        <w:rPr>
          <w:noProof/>
          <w:szCs w:val="22"/>
          <w:lang w:val="sv-SE"/>
        </w:rPr>
        <w:t>. I slutet av förlängningsstudien hade 84</w:t>
      </w:r>
      <w:r w:rsidR="00925857" w:rsidRPr="00715A02">
        <w:rPr>
          <w:noProof/>
          <w:szCs w:val="22"/>
          <w:lang w:val="sv-SE"/>
        </w:rPr>
        <w:t xml:space="preserve"> av </w:t>
      </w:r>
      <w:r w:rsidRPr="00715A02">
        <w:rPr>
          <w:noProof/>
          <w:szCs w:val="22"/>
          <w:lang w:val="sv-SE"/>
        </w:rPr>
        <w:t>109</w:t>
      </w:r>
      <w:r w:rsidR="00083606" w:rsidRPr="00715A02">
        <w:rPr>
          <w:noProof/>
          <w:szCs w:val="22"/>
          <w:lang w:val="sv-SE"/>
        </w:rPr>
        <w:t xml:space="preserve"> patienter</w:t>
      </w:r>
      <w:r w:rsidRPr="00715A02">
        <w:rPr>
          <w:noProof/>
          <w:szCs w:val="22"/>
          <w:lang w:val="sv-SE"/>
        </w:rPr>
        <w:t xml:space="preserve"> (77 %) </w:t>
      </w:r>
      <w:r w:rsidR="00925857" w:rsidRPr="00715A02">
        <w:rPr>
          <w:noProof/>
          <w:szCs w:val="22"/>
          <w:lang w:val="sv-SE"/>
        </w:rPr>
        <w:t>fullföljt</w:t>
      </w:r>
      <w:r w:rsidRPr="00715A02">
        <w:rPr>
          <w:noProof/>
          <w:szCs w:val="22"/>
          <w:lang w:val="sv-SE"/>
        </w:rPr>
        <w:t xml:space="preserve"> studien: 27 </w:t>
      </w:r>
      <w:r w:rsidR="00925857" w:rsidRPr="00715A02">
        <w:rPr>
          <w:noProof/>
          <w:szCs w:val="22"/>
          <w:lang w:val="sv-SE"/>
        </w:rPr>
        <w:t xml:space="preserve">patienter </w:t>
      </w:r>
      <w:r w:rsidRPr="00715A02">
        <w:rPr>
          <w:noProof/>
          <w:szCs w:val="22"/>
          <w:lang w:val="sv-SE"/>
        </w:rPr>
        <w:t xml:space="preserve">(25 %) medan de aktivt tog Enbrel, hos 7 </w:t>
      </w:r>
      <w:r w:rsidR="00925857" w:rsidRPr="00715A02">
        <w:rPr>
          <w:noProof/>
          <w:szCs w:val="22"/>
          <w:lang w:val="sv-SE"/>
        </w:rPr>
        <w:t xml:space="preserve">patienter </w:t>
      </w:r>
      <w:r w:rsidRPr="00715A02">
        <w:rPr>
          <w:noProof/>
          <w:szCs w:val="22"/>
          <w:lang w:val="sv-SE"/>
        </w:rPr>
        <w:t>(6 %) hade behandlingen satts ut på grund av låg</w:t>
      </w:r>
      <w:r w:rsidR="00925857" w:rsidRPr="00715A02">
        <w:rPr>
          <w:noProof/>
          <w:szCs w:val="22"/>
          <w:lang w:val="sv-SE"/>
        </w:rPr>
        <w:t>aktiv</w:t>
      </w:r>
      <w:r w:rsidRPr="00715A02">
        <w:rPr>
          <w:noProof/>
          <w:szCs w:val="22"/>
          <w:lang w:val="sv-SE"/>
        </w:rPr>
        <w:t xml:space="preserve">/inaktiv sjukdom, 5 </w:t>
      </w:r>
      <w:r w:rsidR="00925857" w:rsidRPr="00715A02">
        <w:rPr>
          <w:noProof/>
          <w:szCs w:val="22"/>
          <w:lang w:val="sv-SE"/>
        </w:rPr>
        <w:t xml:space="preserve">patienter </w:t>
      </w:r>
      <w:r w:rsidRPr="00715A02">
        <w:rPr>
          <w:noProof/>
          <w:szCs w:val="22"/>
          <w:lang w:val="sv-SE"/>
        </w:rPr>
        <w:t>(5 %) hade börjat med Enbrel igen efter tidigare utsatt behandling och 45</w:t>
      </w:r>
      <w:r w:rsidR="00083606" w:rsidRPr="00715A02">
        <w:rPr>
          <w:noProof/>
          <w:szCs w:val="22"/>
          <w:lang w:val="sv-SE"/>
        </w:rPr>
        <w:t xml:space="preserve"> patienter</w:t>
      </w:r>
      <w:r w:rsidRPr="00715A02">
        <w:rPr>
          <w:noProof/>
          <w:szCs w:val="22"/>
          <w:lang w:val="sv-SE"/>
        </w:rPr>
        <w:t xml:space="preserve"> (41 %) hade slutat ta Enbrel (men övervak</w:t>
      </w:r>
      <w:r w:rsidR="00925857" w:rsidRPr="00715A02">
        <w:rPr>
          <w:noProof/>
          <w:szCs w:val="22"/>
          <w:lang w:val="sv-SE"/>
        </w:rPr>
        <w:t>ning</w:t>
      </w:r>
      <w:r w:rsidR="00466BF6" w:rsidRPr="00715A02">
        <w:rPr>
          <w:noProof/>
          <w:szCs w:val="22"/>
          <w:lang w:val="sv-SE"/>
        </w:rPr>
        <w:t>en kvarstod</w:t>
      </w:r>
      <w:r w:rsidRPr="00715A02">
        <w:rPr>
          <w:noProof/>
          <w:szCs w:val="22"/>
          <w:lang w:val="sv-SE"/>
        </w:rPr>
        <w:t>)</w:t>
      </w:r>
      <w:r w:rsidR="00466BF6" w:rsidRPr="00715A02">
        <w:rPr>
          <w:noProof/>
          <w:szCs w:val="22"/>
          <w:lang w:val="sv-SE"/>
        </w:rPr>
        <w:t>.</w:t>
      </w:r>
      <w:r w:rsidRPr="00715A02">
        <w:rPr>
          <w:noProof/>
          <w:szCs w:val="22"/>
          <w:lang w:val="sv-SE"/>
        </w:rPr>
        <w:t xml:space="preserve"> 25</w:t>
      </w:r>
      <w:r w:rsidR="00925857" w:rsidRPr="00715A02">
        <w:rPr>
          <w:noProof/>
          <w:szCs w:val="22"/>
          <w:lang w:val="sv-SE"/>
        </w:rPr>
        <w:t xml:space="preserve"> av </w:t>
      </w:r>
      <w:r w:rsidRPr="00715A02">
        <w:rPr>
          <w:noProof/>
          <w:szCs w:val="22"/>
          <w:lang w:val="sv-SE"/>
        </w:rPr>
        <w:t xml:space="preserve">109 </w:t>
      </w:r>
      <w:r w:rsidR="00993A8F" w:rsidRPr="00715A02">
        <w:rPr>
          <w:noProof/>
          <w:szCs w:val="22"/>
          <w:lang w:val="sv-SE"/>
        </w:rPr>
        <w:t xml:space="preserve">patienter </w:t>
      </w:r>
      <w:r w:rsidRPr="00715A02">
        <w:rPr>
          <w:noProof/>
          <w:szCs w:val="22"/>
          <w:lang w:val="sv-SE"/>
        </w:rPr>
        <w:t>(23 %) hade avbrutit studien perma</w:t>
      </w:r>
      <w:r w:rsidR="0047251D" w:rsidRPr="00715A02">
        <w:rPr>
          <w:noProof/>
          <w:szCs w:val="22"/>
          <w:lang w:val="sv-SE"/>
        </w:rPr>
        <w:t>n</w:t>
      </w:r>
      <w:r w:rsidRPr="00715A02">
        <w:rPr>
          <w:noProof/>
          <w:szCs w:val="22"/>
          <w:lang w:val="sv-SE"/>
        </w:rPr>
        <w:t>ent. De förbättringar av klinisk status som uppnåddes</w:t>
      </w:r>
      <w:r w:rsidRPr="00715A02">
        <w:rPr>
          <w:noProof/>
          <w:lang w:val="sv-SE"/>
        </w:rPr>
        <w:t xml:space="preserve"> i den överordnade studien bibehölls i allmänhet för alla </w:t>
      </w:r>
      <w:r w:rsidR="00993A8F" w:rsidRPr="00715A02">
        <w:rPr>
          <w:noProof/>
          <w:lang w:val="sv-SE"/>
        </w:rPr>
        <w:t>endpoints</w:t>
      </w:r>
      <w:r w:rsidRPr="00715A02">
        <w:rPr>
          <w:noProof/>
          <w:lang w:val="sv-SE"/>
        </w:rPr>
        <w:t xml:space="preserve"> för effekt under hela uppföljningsperioden. Patienter som aktivt tog Enbrel kunde delta i en </w:t>
      </w:r>
      <w:r w:rsidR="00993A8F" w:rsidRPr="00715A02">
        <w:rPr>
          <w:noProof/>
          <w:lang w:val="sv-SE"/>
        </w:rPr>
        <w:t>frivillig</w:t>
      </w:r>
      <w:r w:rsidRPr="00715A02">
        <w:rPr>
          <w:noProof/>
          <w:lang w:val="sv-SE"/>
        </w:rPr>
        <w:t xml:space="preserve"> period med utsättning och upprepad behandling en gång under förlängningsstudien baserat på prövarens bedömning av kliniskt svar. 30 patienter </w:t>
      </w:r>
      <w:r w:rsidR="00993A8F" w:rsidRPr="00715A02">
        <w:rPr>
          <w:noProof/>
          <w:lang w:val="sv-SE"/>
        </w:rPr>
        <w:t xml:space="preserve">hade en </w:t>
      </w:r>
      <w:r w:rsidRPr="00715A02">
        <w:rPr>
          <w:noProof/>
          <w:lang w:val="sv-SE"/>
        </w:rPr>
        <w:t xml:space="preserve">utsättningsperiod. </w:t>
      </w:r>
      <w:r w:rsidR="00993A8F" w:rsidRPr="00715A02">
        <w:rPr>
          <w:noProof/>
          <w:lang w:val="sv-SE"/>
        </w:rPr>
        <w:t xml:space="preserve">Hos </w:t>
      </w:r>
      <w:r w:rsidRPr="00715A02">
        <w:rPr>
          <w:noProof/>
          <w:lang w:val="sv-SE"/>
        </w:rPr>
        <w:t xml:space="preserve">17 patienter rapporterades ett skov (definierat som ≥ 30 % försämring av minst 3 av de 6 ACR Pedi-komponenterna med ≥ 30 % förbättring i högst 1 av de återstående 6 komponenterna och minst 2 leder med aktivitet). Mediantiden till skov efter utsättning av Enbrel var 190 dagar. 13 patienter fick upprepad behandling och mediantiden till upprepad behandling efter utsättningen beräknades till 274 dagar. </w:t>
      </w:r>
      <w:r w:rsidR="00993A8F" w:rsidRPr="00715A02">
        <w:rPr>
          <w:noProof/>
          <w:lang w:val="sv-SE"/>
        </w:rPr>
        <w:t>Till följd</w:t>
      </w:r>
      <w:r w:rsidRPr="00715A02">
        <w:rPr>
          <w:noProof/>
          <w:lang w:val="sv-SE"/>
        </w:rPr>
        <w:t xml:space="preserve"> av det låga antalet datapunkter bör dessa resultat tolkas med försiktighet.</w:t>
      </w:r>
    </w:p>
    <w:p w14:paraId="6E9DE77E" w14:textId="77777777" w:rsidR="005A07EA" w:rsidRPr="00715A02" w:rsidRDefault="005A07EA" w:rsidP="005A07EA">
      <w:pPr>
        <w:tabs>
          <w:tab w:val="left" w:pos="567"/>
        </w:tabs>
        <w:rPr>
          <w:noProof/>
          <w:lang w:val="sv-SE"/>
        </w:rPr>
      </w:pPr>
    </w:p>
    <w:p w14:paraId="3AC6C795" w14:textId="77777777" w:rsidR="005A07EA" w:rsidRPr="00715A02" w:rsidRDefault="00870D0A" w:rsidP="005A07EA">
      <w:pPr>
        <w:tabs>
          <w:tab w:val="left" w:pos="567"/>
        </w:tabs>
        <w:rPr>
          <w:noProof/>
          <w:szCs w:val="22"/>
          <w:lang w:val="sv-SE"/>
        </w:rPr>
      </w:pPr>
      <w:r w:rsidRPr="00715A02">
        <w:rPr>
          <w:noProof/>
          <w:lang w:val="sv-SE"/>
        </w:rPr>
        <w:t>Säkerhetsprofilen stämde överens med den som observerats i den överordnade studien.</w:t>
      </w:r>
    </w:p>
    <w:p w14:paraId="76E36DE0" w14:textId="77777777" w:rsidR="00422F07" w:rsidRPr="00715A02" w:rsidRDefault="00422F07" w:rsidP="00EC5F3C">
      <w:pPr>
        <w:tabs>
          <w:tab w:val="left" w:pos="567"/>
        </w:tabs>
        <w:rPr>
          <w:noProof/>
          <w:szCs w:val="22"/>
          <w:lang w:val="sv-SE"/>
        </w:rPr>
      </w:pPr>
    </w:p>
    <w:p w14:paraId="0DFB26E9" w14:textId="77777777" w:rsidR="00535E7C" w:rsidRPr="00715A02" w:rsidRDefault="00870D0A" w:rsidP="00EC5F3C">
      <w:pPr>
        <w:tabs>
          <w:tab w:val="left" w:pos="567"/>
        </w:tabs>
        <w:rPr>
          <w:noProof/>
          <w:szCs w:val="22"/>
          <w:lang w:val="sv-SE"/>
        </w:rPr>
      </w:pPr>
      <w:r w:rsidRPr="00715A02">
        <w:rPr>
          <w:noProof/>
          <w:szCs w:val="22"/>
          <w:lang w:val="sv-SE"/>
        </w:rPr>
        <w:t xml:space="preserve">Inga studier har utförts på patienter med juvenil idiopatisk artrit för att bedöma effekten av fortsatt behandling till patienter som inte svarat på behandlingen inom 3 månader från behandlingsstarten med Enbrel. Inga studier har heller gjorts för att bedöma </w:t>
      </w:r>
      <w:r w:rsidR="00B742EE" w:rsidRPr="00715A02">
        <w:rPr>
          <w:noProof/>
          <w:szCs w:val="22"/>
          <w:lang w:val="sv-SE"/>
        </w:rPr>
        <w:t xml:space="preserve">effekterna av </w:t>
      </w:r>
      <w:r w:rsidRPr="00715A02">
        <w:rPr>
          <w:noProof/>
          <w:szCs w:val="22"/>
          <w:lang w:val="sv-SE"/>
        </w:rPr>
        <w:t>minskad rekommenderad dos av Enbrel efter långtidsanvändning hos patienter med JIA.</w:t>
      </w:r>
    </w:p>
    <w:p w14:paraId="771067EC" w14:textId="77777777" w:rsidR="00535E7C" w:rsidRPr="00715A02" w:rsidRDefault="00535E7C" w:rsidP="0016283E">
      <w:pPr>
        <w:tabs>
          <w:tab w:val="left" w:pos="567"/>
        </w:tabs>
        <w:suppressAutoHyphens/>
        <w:ind w:left="567" w:hanging="567"/>
        <w:rPr>
          <w:b/>
          <w:noProof/>
          <w:szCs w:val="22"/>
          <w:lang w:val="sv-SE"/>
        </w:rPr>
      </w:pPr>
    </w:p>
    <w:p w14:paraId="4B6FBA2D" w14:textId="77777777" w:rsidR="00535E7C" w:rsidRPr="00715A02" w:rsidRDefault="00870D0A" w:rsidP="007E2081">
      <w:pPr>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18462A7D" w14:textId="77777777" w:rsidR="00535E7C" w:rsidRPr="00715A02" w:rsidRDefault="00870D0A" w:rsidP="007E2081">
      <w:pPr>
        <w:tabs>
          <w:tab w:val="left" w:pos="3000"/>
        </w:tabs>
        <w:rPr>
          <w:noProof/>
          <w:szCs w:val="22"/>
          <w:lang w:val="sv-SE"/>
        </w:rPr>
      </w:pPr>
      <w:r w:rsidRPr="00715A02">
        <w:rPr>
          <w:noProof/>
          <w:szCs w:val="22"/>
          <w:lang w:val="sv-SE"/>
        </w:rPr>
        <w:t>Effekten av Enbrel utvärderades i en randomiserad, dubbelblind, placebokontrollerad studie på 211 barn och ungdomar i åldrarna 4-17 år med moderat till svår pla</w:t>
      </w:r>
      <w:r w:rsidR="003029DD" w:rsidRPr="00715A02">
        <w:rPr>
          <w:noProof/>
          <w:szCs w:val="22"/>
          <w:lang w:val="sv-SE"/>
        </w:rPr>
        <w:t>ck</w:t>
      </w:r>
      <w:r w:rsidRPr="00715A02">
        <w:rPr>
          <w:noProof/>
          <w:szCs w:val="22"/>
          <w:lang w:val="sv-SE"/>
        </w:rPr>
        <w:t xml:space="preserve">psoriasis (definierad med sPGA </w:t>
      </w:r>
      <w:r w:rsidRPr="00715A02">
        <w:rPr>
          <w:rFonts w:ascii="Symbol" w:hAnsi="Symbol"/>
          <w:noProof/>
          <w:szCs w:val="22"/>
          <w:lang w:val="sv-SE"/>
        </w:rPr>
        <w:sym w:font="Symbol" w:char="F0B3"/>
      </w:r>
      <w:r w:rsidRPr="00715A02">
        <w:rPr>
          <w:noProof/>
          <w:szCs w:val="22"/>
          <w:lang w:val="sv-SE"/>
        </w:rPr>
        <w:t xml:space="preserve"> 3, inklusive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10</w:t>
      </w:r>
      <w:r w:rsidR="00BA22AD" w:rsidRPr="00715A02">
        <w:rPr>
          <w:noProof/>
          <w:szCs w:val="22"/>
          <w:lang w:val="sv-SE"/>
        </w:rPr>
        <w:t> </w:t>
      </w:r>
      <w:r w:rsidR="00F12428" w:rsidRPr="00715A02">
        <w:rPr>
          <w:noProof/>
          <w:szCs w:val="22"/>
          <w:lang w:val="sv-SE"/>
        </w:rPr>
        <w:t>%</w:t>
      </w:r>
      <w:r w:rsidRPr="00715A02">
        <w:rPr>
          <w:noProof/>
          <w:szCs w:val="22"/>
          <w:lang w:val="sv-SE"/>
        </w:rPr>
        <w:t xml:space="preserve"> av BSA och PASI </w:t>
      </w:r>
      <w:r w:rsidRPr="00715A02">
        <w:rPr>
          <w:rFonts w:ascii="Symbol" w:hAnsi="Symbol"/>
          <w:noProof/>
          <w:szCs w:val="22"/>
          <w:lang w:val="sv-SE"/>
        </w:rPr>
        <w:sym w:font="Symbol" w:char="F0B3"/>
      </w:r>
      <w:r w:rsidR="00BA22AD" w:rsidRPr="00715A02">
        <w:rPr>
          <w:noProof/>
          <w:szCs w:val="22"/>
          <w:lang w:val="sv-SE"/>
        </w:rPr>
        <w:t> </w:t>
      </w:r>
      <w:r w:rsidRPr="00715A02">
        <w:rPr>
          <w:noProof/>
          <w:szCs w:val="22"/>
          <w:lang w:val="sv-SE"/>
        </w:rPr>
        <w:t xml:space="preserve">12). De i studien ingående patienterna hade tidigare fått </w:t>
      </w:r>
      <w:r w:rsidRPr="00715A02">
        <w:rPr>
          <w:noProof/>
          <w:szCs w:val="22"/>
          <w:lang w:val="sv-SE"/>
        </w:rPr>
        <w:lastRenderedPageBreak/>
        <w:t>antingen ljusbehandling eller systemisk behandling eller hade haft otillräcklig effekt av lokala behandlingar.</w:t>
      </w:r>
    </w:p>
    <w:p w14:paraId="56D8C497" w14:textId="77777777" w:rsidR="00535E7C" w:rsidRPr="00715A02" w:rsidRDefault="00535E7C" w:rsidP="007E2081">
      <w:pPr>
        <w:rPr>
          <w:noProof/>
          <w:szCs w:val="22"/>
          <w:lang w:val="sv-SE"/>
        </w:rPr>
      </w:pPr>
    </w:p>
    <w:p w14:paraId="54FAC41F" w14:textId="77777777" w:rsidR="00535E7C" w:rsidRPr="00715A02" w:rsidRDefault="00870D0A" w:rsidP="007E2081">
      <w:pPr>
        <w:rPr>
          <w:noProof/>
          <w:szCs w:val="22"/>
          <w:lang w:val="sv-SE"/>
        </w:rPr>
      </w:pPr>
      <w:r w:rsidRPr="00715A02">
        <w:rPr>
          <w:noProof/>
          <w:szCs w:val="22"/>
          <w:lang w:val="sv-SE"/>
        </w:rPr>
        <w:t>Patienterna behandlades med Enbrel 0,8 mg/kg (upp till 50 mg) eller placebo en gång per vecka i 12 veckor. Vid vecka 12 hade en större andel av de patienter som randomiserats till Enbrel en positiv effekt, i form av uppnådd PASI 75, än de som randomiserats till att få placebo.</w:t>
      </w:r>
    </w:p>
    <w:p w14:paraId="3342CF5A" w14:textId="77777777" w:rsidR="00535E7C" w:rsidRPr="00715A02" w:rsidRDefault="00535E7C" w:rsidP="007E2081">
      <w:pPr>
        <w:rPr>
          <w:noProof/>
          <w:szCs w:val="22"/>
          <w:lang w:val="sv-SE"/>
        </w:rPr>
      </w:pPr>
    </w:p>
    <w:p w14:paraId="25196D5D" w14:textId="77777777" w:rsidR="00535E7C" w:rsidRPr="00715A02" w:rsidRDefault="00870D0A" w:rsidP="006D3DBF">
      <w:pPr>
        <w:pBdr>
          <w:bottom w:val="single" w:sz="4" w:space="1" w:color="auto"/>
        </w:pBdr>
        <w:jc w:val="center"/>
        <w:rPr>
          <w:b/>
          <w:noProof/>
          <w:szCs w:val="22"/>
          <w:u w:val="single"/>
          <w:lang w:val="sv-SE"/>
        </w:rPr>
      </w:pPr>
      <w:r w:rsidRPr="00715A02">
        <w:rPr>
          <w:b/>
          <w:noProof/>
          <w:szCs w:val="22"/>
          <w:lang w:val="sv-SE"/>
        </w:rPr>
        <w:t>Resultat hos pediatriska patienter med pla</w:t>
      </w:r>
      <w:r w:rsidR="003029DD" w:rsidRPr="00715A02">
        <w:rPr>
          <w:b/>
          <w:noProof/>
          <w:szCs w:val="22"/>
          <w:lang w:val="sv-SE"/>
        </w:rPr>
        <w:t>ck</w:t>
      </w:r>
      <w:r w:rsidRPr="00715A02">
        <w:rPr>
          <w:b/>
          <w:noProof/>
          <w:szCs w:val="22"/>
          <w:lang w:val="sv-SE"/>
        </w:rPr>
        <w:t>psoriasis efter 12 veckor</w:t>
      </w:r>
    </w:p>
    <w:p w14:paraId="5B854F11" w14:textId="77777777" w:rsidR="00535E7C" w:rsidRPr="00715A02" w:rsidRDefault="00870D0A" w:rsidP="006D3DBF">
      <w:pPr>
        <w:ind w:left="3969" w:firstLine="567"/>
        <w:rPr>
          <w:b/>
          <w:noProof/>
          <w:szCs w:val="22"/>
          <w:lang w:val="sv-SE"/>
        </w:rPr>
      </w:pPr>
      <w:r w:rsidRPr="00715A02">
        <w:rPr>
          <w:b/>
          <w:noProof/>
          <w:szCs w:val="22"/>
          <w:lang w:val="sv-SE"/>
        </w:rPr>
        <w:t>Enbrel</w:t>
      </w:r>
    </w:p>
    <w:p w14:paraId="2437278E" w14:textId="77777777" w:rsidR="00535E7C" w:rsidRPr="00715A02" w:rsidRDefault="00870D0A" w:rsidP="006D3DBF">
      <w:pPr>
        <w:ind w:left="3402" w:firstLine="567"/>
        <w:rPr>
          <w:b/>
          <w:noProof/>
          <w:szCs w:val="22"/>
          <w:lang w:val="sv-SE"/>
        </w:rPr>
      </w:pPr>
      <w:r w:rsidRPr="00715A02">
        <w:rPr>
          <w:b/>
          <w:noProof/>
          <w:szCs w:val="22"/>
          <w:lang w:val="sv-SE"/>
        </w:rPr>
        <w:t>0,8 mg/kg en gång per vecka</w:t>
      </w:r>
      <w:r w:rsidRPr="00715A02">
        <w:rPr>
          <w:b/>
          <w:noProof/>
          <w:szCs w:val="22"/>
          <w:lang w:val="sv-SE"/>
        </w:rPr>
        <w:tab/>
      </w:r>
      <w:r w:rsidRPr="00715A02">
        <w:rPr>
          <w:b/>
          <w:noProof/>
          <w:szCs w:val="22"/>
          <w:lang w:val="sv-SE"/>
        </w:rPr>
        <w:tab/>
      </w:r>
      <w:r w:rsidRPr="00715A02">
        <w:rPr>
          <w:b/>
          <w:noProof/>
          <w:szCs w:val="22"/>
          <w:lang w:val="sv-SE"/>
        </w:rPr>
        <w:tab/>
        <w:t>Placebo</w:t>
      </w:r>
    </w:p>
    <w:p w14:paraId="72F52708" w14:textId="77777777" w:rsidR="00535E7C" w:rsidRPr="00ED26CD" w:rsidRDefault="00870D0A" w:rsidP="006D3DBF">
      <w:pPr>
        <w:pBdr>
          <w:bottom w:val="single" w:sz="6" w:space="1" w:color="auto"/>
        </w:pBdr>
        <w:ind w:left="3969" w:firstLine="567"/>
        <w:rPr>
          <w:b/>
          <w:noProof/>
          <w:szCs w:val="22"/>
        </w:rPr>
      </w:pPr>
      <w:r w:rsidRPr="00ED26CD">
        <w:rPr>
          <w:b/>
          <w:noProof/>
          <w:szCs w:val="22"/>
        </w:rPr>
        <w:t>(N = 106)</w:t>
      </w:r>
      <w:r w:rsidRPr="00ED26CD">
        <w:rPr>
          <w:b/>
          <w:noProof/>
          <w:szCs w:val="22"/>
        </w:rPr>
        <w:tab/>
      </w:r>
      <w:r w:rsidRPr="00ED26CD">
        <w:rPr>
          <w:b/>
          <w:noProof/>
          <w:szCs w:val="22"/>
        </w:rPr>
        <w:tab/>
      </w:r>
      <w:r w:rsidRPr="00ED26CD">
        <w:rPr>
          <w:b/>
          <w:noProof/>
          <w:szCs w:val="22"/>
        </w:rPr>
        <w:tab/>
      </w:r>
      <w:r w:rsidRPr="00ED26CD">
        <w:rPr>
          <w:b/>
          <w:noProof/>
          <w:szCs w:val="22"/>
        </w:rPr>
        <w:tab/>
        <w:t>(N = 105)</w:t>
      </w:r>
    </w:p>
    <w:p w14:paraId="41E763CE" w14:textId="77777777" w:rsidR="00535E7C" w:rsidRPr="00ED26CD" w:rsidRDefault="00535E7C" w:rsidP="006D3DBF">
      <w:pPr>
        <w:rPr>
          <w:b/>
          <w:noProof/>
          <w:szCs w:val="22"/>
        </w:rPr>
      </w:pPr>
    </w:p>
    <w:p w14:paraId="64ECA017" w14:textId="77777777" w:rsidR="00535E7C" w:rsidRPr="00ED26CD" w:rsidRDefault="00870D0A" w:rsidP="006D3DBF">
      <w:pPr>
        <w:rPr>
          <w:noProof/>
          <w:szCs w:val="22"/>
        </w:rPr>
      </w:pPr>
      <w:r w:rsidRPr="00ED26CD">
        <w:rPr>
          <w:noProof/>
          <w:szCs w:val="22"/>
        </w:rPr>
        <w:t>PASI 75,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60 (57</w:t>
      </w:r>
      <w:r w:rsidR="00713D8B" w:rsidRPr="00ED26CD">
        <w:rPr>
          <w:noProof/>
          <w:szCs w:val="22"/>
        </w:rPr>
        <w:t xml:space="preserve"> </w:t>
      </w:r>
      <w:r w:rsidRPr="00ED26CD">
        <w:rPr>
          <w:noProof/>
          <w:szCs w:val="22"/>
        </w:rPr>
        <w:t>%)</w:t>
      </w:r>
      <w:r w:rsidRPr="00ED26CD">
        <w:rPr>
          <w:noProof/>
          <w:szCs w:val="22"/>
          <w:vertAlign w:val="superscript"/>
        </w:rPr>
        <w:t>a</w:t>
      </w:r>
      <w:r w:rsidRPr="00ED26CD">
        <w:rPr>
          <w:noProof/>
          <w:szCs w:val="22"/>
        </w:rPr>
        <w:tab/>
      </w:r>
      <w:r w:rsidRPr="00ED26CD">
        <w:rPr>
          <w:noProof/>
          <w:szCs w:val="22"/>
        </w:rPr>
        <w:tab/>
      </w:r>
      <w:r w:rsidRPr="00ED26CD">
        <w:rPr>
          <w:noProof/>
          <w:szCs w:val="22"/>
        </w:rPr>
        <w:tab/>
      </w:r>
      <w:r w:rsidRPr="00ED26CD">
        <w:rPr>
          <w:noProof/>
          <w:szCs w:val="22"/>
        </w:rPr>
        <w:tab/>
        <w:t>12 (11</w:t>
      </w:r>
      <w:r w:rsidR="00713D8B" w:rsidRPr="00ED26CD">
        <w:rPr>
          <w:noProof/>
          <w:szCs w:val="22"/>
        </w:rPr>
        <w:t xml:space="preserve"> </w:t>
      </w:r>
      <w:r w:rsidRPr="00ED26CD">
        <w:rPr>
          <w:noProof/>
          <w:szCs w:val="22"/>
        </w:rPr>
        <w:t>%)</w:t>
      </w:r>
    </w:p>
    <w:p w14:paraId="64C66C6B" w14:textId="77777777" w:rsidR="00535E7C" w:rsidRPr="00ED26CD" w:rsidRDefault="00870D0A" w:rsidP="006D3DBF">
      <w:pPr>
        <w:rPr>
          <w:noProof/>
          <w:szCs w:val="22"/>
        </w:rPr>
      </w:pPr>
      <w:r w:rsidRPr="00ED26CD">
        <w:rPr>
          <w:noProof/>
          <w:szCs w:val="22"/>
        </w:rPr>
        <w:t>PASI 50,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79 (75</w:t>
      </w:r>
      <w:r w:rsidR="00713D8B" w:rsidRPr="00ED26CD">
        <w:rPr>
          <w:noProof/>
          <w:szCs w:val="22"/>
        </w:rPr>
        <w:t xml:space="preserve"> </w:t>
      </w:r>
      <w:r w:rsidRPr="00ED26CD">
        <w:rPr>
          <w:noProof/>
          <w:szCs w:val="22"/>
        </w:rPr>
        <w:t>%)</w:t>
      </w:r>
      <w:r w:rsidRPr="00ED26CD">
        <w:rPr>
          <w:noProof/>
          <w:szCs w:val="22"/>
          <w:vertAlign w:val="superscript"/>
        </w:rPr>
        <w:t xml:space="preserve"> a</w:t>
      </w:r>
      <w:r w:rsidRPr="00ED26CD">
        <w:rPr>
          <w:noProof/>
          <w:szCs w:val="22"/>
        </w:rPr>
        <w:tab/>
      </w:r>
      <w:r w:rsidRPr="00ED26CD">
        <w:rPr>
          <w:noProof/>
          <w:szCs w:val="22"/>
        </w:rPr>
        <w:tab/>
      </w:r>
      <w:r w:rsidRPr="00ED26CD">
        <w:rPr>
          <w:noProof/>
          <w:szCs w:val="22"/>
        </w:rPr>
        <w:tab/>
      </w:r>
      <w:r w:rsidRPr="00ED26CD">
        <w:rPr>
          <w:noProof/>
          <w:szCs w:val="22"/>
        </w:rPr>
        <w:tab/>
        <w:t>24 (23</w:t>
      </w:r>
      <w:r w:rsidR="00713D8B" w:rsidRPr="00ED26CD">
        <w:rPr>
          <w:noProof/>
          <w:szCs w:val="22"/>
        </w:rPr>
        <w:t xml:space="preserve"> </w:t>
      </w:r>
      <w:r w:rsidRPr="00ED26CD">
        <w:rPr>
          <w:noProof/>
          <w:szCs w:val="22"/>
        </w:rPr>
        <w:t>%)</w:t>
      </w:r>
    </w:p>
    <w:p w14:paraId="2B3A2B73" w14:textId="77777777" w:rsidR="00535E7C" w:rsidRPr="00ED26CD" w:rsidRDefault="00535E7C" w:rsidP="006D3DBF">
      <w:pPr>
        <w:rPr>
          <w:noProof/>
          <w:szCs w:val="22"/>
        </w:rPr>
      </w:pPr>
    </w:p>
    <w:p w14:paraId="71A1A7CD" w14:textId="77777777" w:rsidR="00535E7C" w:rsidRPr="00715A02" w:rsidRDefault="00870D0A" w:rsidP="006D3DBF">
      <w:pPr>
        <w:pBdr>
          <w:bottom w:val="single" w:sz="6" w:space="1" w:color="auto"/>
        </w:pBdr>
        <w:rPr>
          <w:noProof/>
          <w:szCs w:val="22"/>
          <w:lang w:val="sv-SE"/>
        </w:rPr>
      </w:pPr>
      <w:r w:rsidRPr="00715A02">
        <w:rPr>
          <w:noProof/>
          <w:szCs w:val="22"/>
          <w:lang w:val="sv-SE"/>
        </w:rPr>
        <w:t>sPGA ” klar” eller ”minimal”, n (%)</w:t>
      </w:r>
      <w:r w:rsidRPr="00715A02">
        <w:rPr>
          <w:noProof/>
          <w:szCs w:val="22"/>
          <w:lang w:val="sv-SE"/>
        </w:rPr>
        <w:tab/>
      </w:r>
      <w:r w:rsidRPr="00715A02">
        <w:rPr>
          <w:noProof/>
          <w:szCs w:val="22"/>
          <w:lang w:val="sv-SE"/>
        </w:rPr>
        <w:tab/>
      </w:r>
      <w:r w:rsidRPr="00715A02">
        <w:rPr>
          <w:noProof/>
          <w:szCs w:val="22"/>
          <w:lang w:val="sv-SE"/>
        </w:rPr>
        <w:tab/>
        <w:t>56 (53</w:t>
      </w:r>
      <w:r w:rsidR="00713D8B" w:rsidRPr="00715A02">
        <w:rPr>
          <w:noProof/>
          <w:szCs w:val="22"/>
          <w:lang w:val="sv-SE"/>
        </w:rPr>
        <w:t xml:space="preserve"> </w:t>
      </w:r>
      <w:r w:rsidRPr="00715A02">
        <w:rPr>
          <w:noProof/>
          <w:szCs w:val="22"/>
          <w:lang w:val="sv-SE"/>
        </w:rPr>
        <w:t>%)</w:t>
      </w:r>
      <w:r w:rsidRPr="00715A02">
        <w:rPr>
          <w:noProof/>
          <w:szCs w:val="22"/>
          <w:vertAlign w:val="superscript"/>
          <w:lang w:val="sv-SE"/>
        </w:rPr>
        <w:t xml:space="preserve"> a</w:t>
      </w:r>
      <w:r w:rsidRPr="00715A02">
        <w:rPr>
          <w:noProof/>
          <w:szCs w:val="22"/>
          <w:lang w:val="sv-SE"/>
        </w:rPr>
        <w:tab/>
      </w:r>
      <w:r w:rsidRPr="00715A02">
        <w:rPr>
          <w:noProof/>
          <w:szCs w:val="22"/>
          <w:lang w:val="sv-SE"/>
        </w:rPr>
        <w:tab/>
      </w:r>
      <w:r w:rsidRPr="00715A02">
        <w:rPr>
          <w:noProof/>
          <w:szCs w:val="22"/>
          <w:lang w:val="sv-SE"/>
        </w:rPr>
        <w:tab/>
      </w:r>
      <w:r w:rsidRPr="00715A02">
        <w:rPr>
          <w:noProof/>
          <w:szCs w:val="22"/>
          <w:lang w:val="sv-SE"/>
        </w:rPr>
        <w:tab/>
        <w:t>14 (13</w:t>
      </w:r>
      <w:r w:rsidR="00713D8B" w:rsidRPr="00715A02">
        <w:rPr>
          <w:noProof/>
          <w:szCs w:val="22"/>
          <w:lang w:val="sv-SE"/>
        </w:rPr>
        <w:t xml:space="preserve"> </w:t>
      </w:r>
      <w:r w:rsidRPr="00715A02">
        <w:rPr>
          <w:noProof/>
          <w:szCs w:val="22"/>
          <w:lang w:val="sv-SE"/>
        </w:rPr>
        <w:t>%)</w:t>
      </w:r>
    </w:p>
    <w:p w14:paraId="61AF592F" w14:textId="77777777" w:rsidR="00535E7C" w:rsidRPr="00715A02" w:rsidRDefault="00870D0A" w:rsidP="006D3DBF">
      <w:pPr>
        <w:rPr>
          <w:noProof/>
          <w:szCs w:val="22"/>
          <w:lang w:val="sv-SE"/>
        </w:rPr>
      </w:pPr>
      <w:r w:rsidRPr="00715A02">
        <w:rPr>
          <w:noProof/>
          <w:szCs w:val="22"/>
          <w:lang w:val="sv-SE"/>
        </w:rPr>
        <w:t>Förkortningar: sPGA-static Physician Global Assessment</w:t>
      </w:r>
    </w:p>
    <w:p w14:paraId="1EFD47B4" w14:textId="77777777" w:rsidR="00535E7C" w:rsidRPr="00715A02" w:rsidRDefault="00870D0A" w:rsidP="006D3DBF">
      <w:pPr>
        <w:rPr>
          <w:noProof/>
          <w:szCs w:val="22"/>
          <w:lang w:val="sv-SE"/>
        </w:rPr>
      </w:pPr>
      <w:r w:rsidRPr="00715A02">
        <w:rPr>
          <w:noProof/>
          <w:szCs w:val="22"/>
          <w:lang w:val="sv-SE"/>
        </w:rPr>
        <w:t>a. p&lt;0,0001 jämfört med placebo</w:t>
      </w:r>
    </w:p>
    <w:p w14:paraId="75B47FE1" w14:textId="77777777" w:rsidR="00535E7C" w:rsidRPr="00715A02" w:rsidRDefault="00535E7C" w:rsidP="006D3DBF">
      <w:pPr>
        <w:rPr>
          <w:noProof/>
          <w:szCs w:val="22"/>
          <w:lang w:val="sv-SE"/>
        </w:rPr>
      </w:pPr>
    </w:p>
    <w:p w14:paraId="289AE37C" w14:textId="77777777" w:rsidR="00535E7C" w:rsidRPr="00715A02" w:rsidRDefault="00870D0A" w:rsidP="00236962">
      <w:pPr>
        <w:keepNext/>
        <w:keepLines/>
        <w:rPr>
          <w:noProof/>
          <w:szCs w:val="22"/>
          <w:lang w:val="sv-SE"/>
        </w:rPr>
      </w:pPr>
      <w:r w:rsidRPr="00715A02">
        <w:rPr>
          <w:noProof/>
          <w:szCs w:val="22"/>
          <w:lang w:val="sv-SE"/>
        </w:rPr>
        <w:t>Efter den dubbelblinda behandlingsperioden på 12 veckor fick alla patienter Enbrel 0,8 mg/kg (upp till 50 mg) en gång per vecka i ytterligare 24 veckor. Den respons som observerades under den öppna perioden av studien var liknande den som sågs under den dubbelblinda perioden.</w:t>
      </w:r>
    </w:p>
    <w:p w14:paraId="5915D28E" w14:textId="77777777" w:rsidR="00535E7C" w:rsidRPr="00715A02" w:rsidRDefault="00535E7C" w:rsidP="00236962">
      <w:pPr>
        <w:keepNext/>
        <w:keepLines/>
        <w:rPr>
          <w:noProof/>
          <w:szCs w:val="22"/>
          <w:lang w:val="sv-SE"/>
        </w:rPr>
      </w:pPr>
    </w:p>
    <w:p w14:paraId="353B6881" w14:textId="77777777" w:rsidR="00535E7C" w:rsidRPr="00715A02" w:rsidRDefault="00870D0A" w:rsidP="007E2081">
      <w:pPr>
        <w:rPr>
          <w:noProof/>
          <w:szCs w:val="22"/>
          <w:lang w:val="sv-SE"/>
        </w:rPr>
      </w:pPr>
      <w:r w:rsidRPr="00715A02">
        <w:rPr>
          <w:noProof/>
          <w:szCs w:val="22"/>
          <w:lang w:val="sv-SE"/>
        </w:rPr>
        <w:t>Under en randomiserad utsättningsperiod fick signifikant fler patienter återfall (förlust av uppnådd PASI 75) bland de som blivit omrandomiserade till placebo, jämfört med de patienter som omrandomiserats till Enbrel. Med kontinuerlig behandling bibehölls effekten i upp till 48 veckor.</w:t>
      </w:r>
    </w:p>
    <w:p w14:paraId="4324EB50" w14:textId="77777777" w:rsidR="00535E7C" w:rsidRPr="00715A02" w:rsidRDefault="00535E7C" w:rsidP="0016283E">
      <w:pPr>
        <w:tabs>
          <w:tab w:val="left" w:pos="567"/>
        </w:tabs>
        <w:suppressAutoHyphens/>
        <w:ind w:left="567" w:hanging="567"/>
        <w:rPr>
          <w:b/>
          <w:noProof/>
          <w:szCs w:val="22"/>
          <w:lang w:val="sv-SE"/>
        </w:rPr>
      </w:pPr>
    </w:p>
    <w:p w14:paraId="7A643CB7" w14:textId="77777777" w:rsidR="00535E7C" w:rsidRPr="00715A02" w:rsidRDefault="00870D0A" w:rsidP="00196993">
      <w:pPr>
        <w:rPr>
          <w:noProof/>
          <w:szCs w:val="22"/>
          <w:lang w:val="sv-SE"/>
        </w:rPr>
      </w:pPr>
      <w:r w:rsidRPr="00715A02">
        <w:rPr>
          <w:noProof/>
          <w:szCs w:val="22"/>
          <w:lang w:val="sv-SE"/>
        </w:rPr>
        <w:t>Långtidssäkerheten och effekten av Enbrel 0,8</w:t>
      </w:r>
      <w:r w:rsidR="00713D8B" w:rsidRPr="00715A02">
        <w:rPr>
          <w:noProof/>
          <w:szCs w:val="22"/>
          <w:lang w:val="sv-SE"/>
        </w:rPr>
        <w:t xml:space="preserve"> </w:t>
      </w:r>
      <w:r w:rsidRPr="00715A02">
        <w:rPr>
          <w:noProof/>
          <w:szCs w:val="22"/>
          <w:lang w:val="sv-SE"/>
        </w:rPr>
        <w:t>mg/kg (upp till 50</w:t>
      </w:r>
      <w:r w:rsidR="00046306" w:rsidRPr="00715A02">
        <w:rPr>
          <w:noProof/>
          <w:szCs w:val="22"/>
          <w:lang w:val="sv-SE"/>
        </w:rPr>
        <w:t> </w:t>
      </w:r>
      <w:r w:rsidRPr="00715A02">
        <w:rPr>
          <w:noProof/>
          <w:szCs w:val="22"/>
          <w:lang w:val="sv-SE"/>
        </w:rPr>
        <w:t>mg) en gång per vecka utvärderades i en öppen förlängningsstudie på 181 pediatriska patienter med pla</w:t>
      </w:r>
      <w:r w:rsidR="003029DD" w:rsidRPr="00715A02">
        <w:rPr>
          <w:noProof/>
          <w:szCs w:val="22"/>
          <w:lang w:val="sv-SE"/>
        </w:rPr>
        <w:t>ck</w:t>
      </w:r>
      <w:r w:rsidRPr="00715A02">
        <w:rPr>
          <w:noProof/>
          <w:szCs w:val="22"/>
          <w:lang w:val="sv-SE"/>
        </w:rPr>
        <w:t>psoriasis upp till 2 år utöver de 48 veckorna i studien som diskuterades ovan. Långtidserfarenhet med Enbrel var generellt jämförbar med den ursprungliga 48 veckorsstudien och visade inte några nya säkerhetsfynd.</w:t>
      </w:r>
    </w:p>
    <w:p w14:paraId="727A44D2" w14:textId="77777777" w:rsidR="00535E7C" w:rsidRPr="00715A02" w:rsidRDefault="00535E7C" w:rsidP="0016283E">
      <w:pPr>
        <w:tabs>
          <w:tab w:val="left" w:pos="567"/>
        </w:tabs>
        <w:suppressAutoHyphens/>
        <w:ind w:left="567" w:hanging="567"/>
        <w:rPr>
          <w:b/>
          <w:noProof/>
          <w:szCs w:val="22"/>
          <w:lang w:val="sv-SE"/>
        </w:rPr>
      </w:pPr>
    </w:p>
    <w:p w14:paraId="57AF0E5E" w14:textId="77777777" w:rsidR="00535E7C" w:rsidRPr="00715A02" w:rsidRDefault="00870D0A" w:rsidP="00D4284C">
      <w:pPr>
        <w:rPr>
          <w:b/>
          <w:bCs/>
          <w:noProof/>
          <w:lang w:val="sv-SE"/>
        </w:rPr>
      </w:pPr>
      <w:r w:rsidRPr="00715A02">
        <w:rPr>
          <w:b/>
          <w:bCs/>
          <w:noProof/>
          <w:lang w:val="sv-SE"/>
        </w:rPr>
        <w:t>5.2</w:t>
      </w:r>
      <w:r w:rsidRPr="00715A02">
        <w:rPr>
          <w:b/>
          <w:bCs/>
          <w:noProof/>
          <w:lang w:val="sv-SE"/>
        </w:rPr>
        <w:tab/>
        <w:t>Farmakokinetiska</w:t>
      </w:r>
      <w:r w:rsidR="00046306" w:rsidRPr="00715A02">
        <w:rPr>
          <w:b/>
          <w:bCs/>
          <w:noProof/>
          <w:lang w:val="sv-SE"/>
        </w:rPr>
        <w:t xml:space="preserve"> egenskaper</w:t>
      </w:r>
    </w:p>
    <w:p w14:paraId="71C72382" w14:textId="77777777" w:rsidR="00535E7C" w:rsidRPr="00715A02" w:rsidRDefault="00535E7C" w:rsidP="00781434">
      <w:pPr>
        <w:widowControl w:val="0"/>
        <w:tabs>
          <w:tab w:val="left" w:pos="567"/>
        </w:tabs>
        <w:rPr>
          <w:noProof/>
          <w:szCs w:val="22"/>
          <w:lang w:val="sv-SE"/>
        </w:rPr>
      </w:pPr>
    </w:p>
    <w:p w14:paraId="7FAA19A0" w14:textId="77777777" w:rsidR="00535E7C" w:rsidRPr="00715A02" w:rsidRDefault="00870D0A" w:rsidP="00781434">
      <w:pPr>
        <w:widowControl w:val="0"/>
        <w:tabs>
          <w:tab w:val="left" w:pos="567"/>
        </w:tabs>
        <w:rPr>
          <w:noProof/>
          <w:szCs w:val="22"/>
          <w:lang w:val="sv-SE"/>
        </w:rPr>
      </w:pPr>
      <w:r w:rsidRPr="00715A02">
        <w:rPr>
          <w:noProof/>
          <w:szCs w:val="22"/>
          <w:lang w:val="sv-SE"/>
        </w:rPr>
        <w:t>Serumnivåer av etanercept bestämdes med en Enzyme-Linked Immunosorbent assay (ELISA) metod, som både kan detektera ELISA-reaktiva degraderingsprodukter och ursprungssubstansen.</w:t>
      </w:r>
    </w:p>
    <w:p w14:paraId="3BA60271" w14:textId="77777777" w:rsidR="00535E7C" w:rsidRPr="00715A02" w:rsidRDefault="00535E7C" w:rsidP="00781434">
      <w:pPr>
        <w:widowControl w:val="0"/>
        <w:tabs>
          <w:tab w:val="left" w:pos="567"/>
        </w:tabs>
        <w:rPr>
          <w:noProof/>
          <w:szCs w:val="22"/>
          <w:lang w:val="sv-SE"/>
        </w:rPr>
      </w:pPr>
    </w:p>
    <w:p w14:paraId="6AB87181" w14:textId="77777777" w:rsidR="00535E7C" w:rsidRPr="00715A02" w:rsidRDefault="00870D0A" w:rsidP="0042539E">
      <w:pPr>
        <w:keepNext/>
        <w:tabs>
          <w:tab w:val="left" w:pos="567"/>
        </w:tabs>
        <w:rPr>
          <w:noProof/>
          <w:szCs w:val="22"/>
          <w:u w:val="single"/>
          <w:lang w:val="sv-SE"/>
        </w:rPr>
      </w:pPr>
      <w:r w:rsidRPr="00715A02">
        <w:rPr>
          <w:noProof/>
          <w:szCs w:val="22"/>
          <w:u w:val="single"/>
          <w:lang w:val="sv-SE"/>
        </w:rPr>
        <w:t>Absorption</w:t>
      </w:r>
    </w:p>
    <w:p w14:paraId="40E75481" w14:textId="77777777" w:rsidR="00230231" w:rsidRPr="00715A02" w:rsidRDefault="00230231" w:rsidP="0042539E">
      <w:pPr>
        <w:keepNext/>
        <w:tabs>
          <w:tab w:val="left" w:pos="567"/>
        </w:tabs>
        <w:rPr>
          <w:noProof/>
          <w:szCs w:val="22"/>
          <w:u w:val="single"/>
          <w:lang w:val="sv-SE"/>
        </w:rPr>
      </w:pPr>
    </w:p>
    <w:p w14:paraId="05A1AF42" w14:textId="4EC4E586" w:rsidR="00535E7C" w:rsidRPr="00715A02" w:rsidRDefault="00870D0A" w:rsidP="0042539E">
      <w:pPr>
        <w:keepNext/>
        <w:tabs>
          <w:tab w:val="left" w:pos="567"/>
        </w:tabs>
        <w:rPr>
          <w:noProof/>
          <w:szCs w:val="22"/>
          <w:lang w:val="sv-SE"/>
        </w:rPr>
      </w:pPr>
      <w:r w:rsidRPr="00715A02">
        <w:rPr>
          <w:noProof/>
          <w:szCs w:val="22"/>
          <w:lang w:val="sv-SE"/>
        </w:rPr>
        <w:t>Etanercept absorberas långsamt från det subkutana injektionsstället och maximal koncentration uppnås   omkring 48 timmar efter en engångsdos. Den absoluta biologiska tillgängligheten är 76</w:t>
      </w:r>
      <w:r w:rsidR="00F12428" w:rsidRPr="00715A02">
        <w:rPr>
          <w:noProof/>
          <w:szCs w:val="22"/>
          <w:lang w:val="sv-SE"/>
        </w:rPr>
        <w:t xml:space="preserve"> %</w:t>
      </w:r>
      <w:r w:rsidRPr="00715A02">
        <w:rPr>
          <w:noProof/>
          <w:szCs w:val="22"/>
          <w:lang w:val="sv-SE"/>
        </w:rPr>
        <w:t>. Vid tillförsel två gånger per vecka förväntas steady state-koncentrationen vara omkring två gånger den som erhålls efter engångsdoser. Efter en subkutan singeldos om 25 mg Enbrel uppmättes medelvärdet för C</w:t>
      </w:r>
      <w:r w:rsidRPr="00715A02">
        <w:rPr>
          <w:noProof/>
          <w:szCs w:val="22"/>
          <w:vertAlign w:val="subscript"/>
          <w:lang w:val="sv-SE"/>
        </w:rPr>
        <w:t>max</w:t>
      </w:r>
      <w:r w:rsidRPr="00715A02">
        <w:rPr>
          <w:noProof/>
          <w:szCs w:val="22"/>
          <w:lang w:val="sv-SE"/>
        </w:rPr>
        <w:t xml:space="preserve"> hos friska frivilliga försökspersoner till 1,65±0,66 µg/ml, och arean under kurvan var 235±96,6 µg</w:t>
      </w:r>
      <w:r w:rsidRPr="00715A02">
        <w:rPr>
          <w:noProof/>
          <w:szCs w:val="22"/>
          <w:lang w:val="sv-SE"/>
        </w:rPr>
        <w:fldChar w:fldCharType="begin"/>
      </w:r>
      <w:r w:rsidRPr="00715A02">
        <w:rPr>
          <w:noProof/>
          <w:szCs w:val="22"/>
          <w:lang w:val="sv-SE"/>
        </w:rPr>
        <w:instrText>symbol 183 \f "Symbol" \s 11</w:instrText>
      </w:r>
      <w:r w:rsidRPr="00715A02">
        <w:rPr>
          <w:noProof/>
          <w:szCs w:val="22"/>
          <w:lang w:val="sv-SE"/>
        </w:rPr>
        <w:fldChar w:fldCharType="separate"/>
      </w:r>
      <w:r w:rsidRPr="00715A02">
        <w:rPr>
          <w:noProof/>
          <w:szCs w:val="22"/>
          <w:lang w:val="sv-SE"/>
        </w:rPr>
        <w:t>·</w:t>
      </w:r>
      <w:r w:rsidRPr="00715A02">
        <w:rPr>
          <w:noProof/>
          <w:szCs w:val="22"/>
          <w:lang w:val="sv-SE"/>
        </w:rPr>
        <w:fldChar w:fldCharType="end"/>
      </w:r>
      <w:r w:rsidRPr="00715A02">
        <w:rPr>
          <w:noProof/>
          <w:szCs w:val="22"/>
          <w:lang w:val="sv-SE"/>
        </w:rPr>
        <w:t xml:space="preserve">timme/ml. </w:t>
      </w:r>
    </w:p>
    <w:p w14:paraId="26CD3B03" w14:textId="77777777" w:rsidR="00535E7C" w:rsidRPr="00715A02" w:rsidRDefault="00535E7C" w:rsidP="0042539E">
      <w:pPr>
        <w:keepNext/>
        <w:tabs>
          <w:tab w:val="left" w:pos="567"/>
        </w:tabs>
        <w:rPr>
          <w:noProof/>
          <w:szCs w:val="22"/>
          <w:lang w:val="sv-SE"/>
        </w:rPr>
      </w:pPr>
    </w:p>
    <w:p w14:paraId="2A5DB93C" w14:textId="41C03656" w:rsidR="00535E7C" w:rsidRPr="00715A02" w:rsidRDefault="00870D0A" w:rsidP="00EC5F3C">
      <w:pPr>
        <w:tabs>
          <w:tab w:val="left" w:pos="567"/>
        </w:tabs>
        <w:rPr>
          <w:noProof/>
          <w:szCs w:val="22"/>
          <w:lang w:val="sv-SE"/>
        </w:rPr>
      </w:pPr>
      <w:r w:rsidRPr="00715A02">
        <w:rPr>
          <w:noProof/>
          <w:szCs w:val="22"/>
          <w:lang w:val="sv-SE"/>
        </w:rPr>
        <w:t>Genomsnittliga serumkoncentrationer hos behandlade RA patienter var vid steady state C</w:t>
      </w:r>
      <w:r w:rsidRPr="00715A02">
        <w:rPr>
          <w:noProof/>
          <w:szCs w:val="22"/>
          <w:vertAlign w:val="subscript"/>
          <w:lang w:val="sv-SE"/>
        </w:rPr>
        <w:t xml:space="preserve">max </w:t>
      </w:r>
      <w:r w:rsidRPr="00715A02">
        <w:rPr>
          <w:noProof/>
          <w:szCs w:val="22"/>
          <w:lang w:val="sv-SE"/>
        </w:rPr>
        <w:t>2,4 mg/l, C</w:t>
      </w:r>
      <w:r w:rsidRPr="00715A02">
        <w:rPr>
          <w:noProof/>
          <w:szCs w:val="22"/>
          <w:vertAlign w:val="subscript"/>
          <w:lang w:val="sv-SE"/>
        </w:rPr>
        <w:t xml:space="preserve">min </w:t>
      </w:r>
      <w:r w:rsidRPr="00715A02">
        <w:rPr>
          <w:noProof/>
          <w:szCs w:val="22"/>
          <w:lang w:val="sv-SE"/>
        </w:rPr>
        <w:t>1,2 mg/l och partiellt AUC 297 mgh/l för Enbrel 50 mg givet en gång per vecka (n=21), jämfört med C</w:t>
      </w:r>
      <w:r w:rsidRPr="00715A02">
        <w:rPr>
          <w:noProof/>
          <w:szCs w:val="22"/>
          <w:vertAlign w:val="subscript"/>
          <w:lang w:val="sv-SE"/>
        </w:rPr>
        <w:t xml:space="preserve">max </w:t>
      </w:r>
      <w:r w:rsidRPr="00715A02">
        <w:rPr>
          <w:noProof/>
          <w:szCs w:val="22"/>
          <w:lang w:val="sv-SE"/>
        </w:rPr>
        <w:t>2,6 mg/l, C</w:t>
      </w:r>
      <w:r w:rsidRPr="00715A02">
        <w:rPr>
          <w:noProof/>
          <w:szCs w:val="22"/>
          <w:vertAlign w:val="subscript"/>
          <w:lang w:val="sv-SE"/>
        </w:rPr>
        <w:t xml:space="preserve">min </w:t>
      </w:r>
      <w:r w:rsidRPr="00715A02">
        <w:rPr>
          <w:noProof/>
          <w:szCs w:val="22"/>
          <w:lang w:val="sv-SE"/>
        </w:rPr>
        <w:t>1,4 mg/l och partiellt AUC 316 mgh/l för Enbrel 25 mg givet två gånger per vecka (n=16). En öppen, engångsdos, cross over-studie med två behandlingar på friska försökspersoner, resulterade i att etanercept administrerat som en 50 mg/ml engångsinjektion var bioekvivalent med två samtidigt givna injektioner om 25 mg/ml vardera.</w:t>
      </w:r>
    </w:p>
    <w:p w14:paraId="6897EFC9" w14:textId="77777777" w:rsidR="00535E7C" w:rsidRPr="00715A02" w:rsidRDefault="00535E7C" w:rsidP="00EC5F3C">
      <w:pPr>
        <w:tabs>
          <w:tab w:val="left" w:pos="567"/>
        </w:tabs>
        <w:rPr>
          <w:noProof/>
          <w:szCs w:val="22"/>
          <w:lang w:val="sv-SE"/>
        </w:rPr>
      </w:pPr>
    </w:p>
    <w:p w14:paraId="27D6ECAE" w14:textId="17EC7E8B" w:rsidR="00535E7C" w:rsidRPr="00715A02" w:rsidRDefault="00870D0A" w:rsidP="00EC5F3C">
      <w:pPr>
        <w:rPr>
          <w:noProof/>
          <w:szCs w:val="22"/>
          <w:lang w:val="sv-SE"/>
        </w:rPr>
      </w:pPr>
      <w:r w:rsidRPr="00715A02">
        <w:rPr>
          <w:noProof/>
          <w:szCs w:val="22"/>
          <w:lang w:val="sv-SE"/>
        </w:rPr>
        <w:t>I en populationskinetisk analys på patienter med ankyloserande spondylit var AUC vid steady state 466 µg</w:t>
      </w:r>
      <w:r w:rsidR="00713D8B" w:rsidRPr="00715A02">
        <w:rPr>
          <w:noProof/>
          <w:szCs w:val="22"/>
          <w:lang w:val="sv-SE"/>
        </w:rPr>
        <w:fldChar w:fldCharType="begin"/>
      </w:r>
      <w:r w:rsidR="00713D8B" w:rsidRPr="00715A02">
        <w:rPr>
          <w:noProof/>
          <w:szCs w:val="22"/>
          <w:lang w:val="sv-SE"/>
        </w:rPr>
        <w:instrText>symbol 183 \f "Symbol" \s 11</w:instrText>
      </w:r>
      <w:r w:rsidR="00713D8B" w:rsidRPr="00715A02">
        <w:rPr>
          <w:noProof/>
          <w:szCs w:val="22"/>
          <w:lang w:val="sv-SE"/>
        </w:rPr>
        <w:fldChar w:fldCharType="separate"/>
      </w:r>
      <w:r w:rsidR="00713D8B" w:rsidRPr="00715A02">
        <w:rPr>
          <w:noProof/>
          <w:szCs w:val="22"/>
          <w:lang w:val="sv-SE"/>
        </w:rPr>
        <w:t>·</w:t>
      </w:r>
      <w:r w:rsidR="00713D8B" w:rsidRPr="00715A02">
        <w:rPr>
          <w:noProof/>
          <w:szCs w:val="22"/>
          <w:lang w:val="sv-SE"/>
        </w:rPr>
        <w:fldChar w:fldCharType="end"/>
      </w:r>
      <w:r w:rsidRPr="00715A02">
        <w:rPr>
          <w:noProof/>
          <w:szCs w:val="22"/>
          <w:lang w:val="sv-SE"/>
        </w:rPr>
        <w:t>h/ml för 50 mg Enbrel givet en gång per vecka (n=154) och 474 µg</w:t>
      </w:r>
      <w:r w:rsidR="00713D8B" w:rsidRPr="00715A02">
        <w:rPr>
          <w:noProof/>
          <w:szCs w:val="22"/>
          <w:lang w:val="sv-SE"/>
        </w:rPr>
        <w:fldChar w:fldCharType="begin"/>
      </w:r>
      <w:r w:rsidR="00713D8B" w:rsidRPr="00715A02">
        <w:rPr>
          <w:noProof/>
          <w:szCs w:val="22"/>
          <w:lang w:val="sv-SE"/>
        </w:rPr>
        <w:instrText>symbol 183 \f "Symbol" \s 11</w:instrText>
      </w:r>
      <w:r w:rsidR="00713D8B" w:rsidRPr="00715A02">
        <w:rPr>
          <w:noProof/>
          <w:szCs w:val="22"/>
          <w:lang w:val="sv-SE"/>
        </w:rPr>
        <w:fldChar w:fldCharType="separate"/>
      </w:r>
      <w:r w:rsidR="00713D8B" w:rsidRPr="00715A02">
        <w:rPr>
          <w:noProof/>
          <w:szCs w:val="22"/>
          <w:lang w:val="sv-SE"/>
        </w:rPr>
        <w:t>·</w:t>
      </w:r>
      <w:r w:rsidR="00713D8B" w:rsidRPr="00715A02">
        <w:rPr>
          <w:noProof/>
          <w:szCs w:val="22"/>
          <w:lang w:val="sv-SE"/>
        </w:rPr>
        <w:fldChar w:fldCharType="end"/>
      </w:r>
      <w:r w:rsidRPr="00715A02">
        <w:rPr>
          <w:noProof/>
          <w:szCs w:val="22"/>
          <w:lang w:val="sv-SE"/>
        </w:rPr>
        <w:t>h/ml för Enbrel 25 mg givet två gånger per vecka (n=148).</w:t>
      </w:r>
    </w:p>
    <w:p w14:paraId="7B428FF2" w14:textId="77777777" w:rsidR="00535E7C" w:rsidRPr="00715A02" w:rsidRDefault="00535E7C" w:rsidP="0042539E">
      <w:pPr>
        <w:keepNext/>
        <w:tabs>
          <w:tab w:val="left" w:pos="567"/>
        </w:tabs>
        <w:rPr>
          <w:noProof/>
          <w:szCs w:val="22"/>
          <w:lang w:val="sv-SE"/>
        </w:rPr>
      </w:pPr>
    </w:p>
    <w:p w14:paraId="439934B8" w14:textId="77777777" w:rsidR="00535E7C" w:rsidRPr="00715A02" w:rsidRDefault="00870D0A" w:rsidP="0016283E">
      <w:pPr>
        <w:tabs>
          <w:tab w:val="left" w:pos="567"/>
        </w:tabs>
        <w:rPr>
          <w:noProof/>
          <w:szCs w:val="22"/>
          <w:u w:val="single"/>
          <w:lang w:val="sv-SE"/>
        </w:rPr>
      </w:pPr>
      <w:r w:rsidRPr="00715A02">
        <w:rPr>
          <w:noProof/>
          <w:szCs w:val="22"/>
          <w:u w:val="single"/>
          <w:lang w:val="sv-SE"/>
        </w:rPr>
        <w:t>Distribution</w:t>
      </w:r>
    </w:p>
    <w:p w14:paraId="67884FC8" w14:textId="77777777" w:rsidR="00230231" w:rsidRPr="00715A02" w:rsidRDefault="00230231" w:rsidP="0016283E">
      <w:pPr>
        <w:tabs>
          <w:tab w:val="left" w:pos="567"/>
        </w:tabs>
        <w:rPr>
          <w:noProof/>
          <w:szCs w:val="22"/>
          <w:u w:val="single"/>
          <w:lang w:val="sv-SE"/>
        </w:rPr>
      </w:pPr>
    </w:p>
    <w:p w14:paraId="73699CCC" w14:textId="77777777" w:rsidR="00535E7C" w:rsidRPr="00715A02" w:rsidRDefault="00870D0A" w:rsidP="0016283E">
      <w:pPr>
        <w:tabs>
          <w:tab w:val="left" w:pos="567"/>
        </w:tabs>
        <w:rPr>
          <w:noProof/>
          <w:szCs w:val="22"/>
          <w:lang w:val="sv-SE"/>
        </w:rPr>
      </w:pPr>
      <w:r w:rsidRPr="00715A02">
        <w:rPr>
          <w:noProof/>
          <w:szCs w:val="22"/>
          <w:lang w:val="sv-SE"/>
        </w:rPr>
        <w:t>För att beskriva koncentrationen över tid för etanercept krävs en biexponentiell kurva. Den centrala distributionsvolymen för etanercept är 7,6 l, medan distributionsvolymen vid steady state är 10,4 l.</w:t>
      </w:r>
    </w:p>
    <w:p w14:paraId="35B12297" w14:textId="77777777" w:rsidR="00535E7C" w:rsidRPr="00715A02" w:rsidRDefault="00535E7C" w:rsidP="0016283E">
      <w:pPr>
        <w:tabs>
          <w:tab w:val="left" w:pos="567"/>
        </w:tabs>
        <w:rPr>
          <w:noProof/>
          <w:szCs w:val="22"/>
          <w:lang w:val="sv-SE"/>
        </w:rPr>
      </w:pPr>
    </w:p>
    <w:p w14:paraId="6788C4A8" w14:textId="77777777" w:rsidR="00535E7C" w:rsidRPr="00715A02" w:rsidRDefault="00870D0A" w:rsidP="00236962">
      <w:pPr>
        <w:keepNext/>
        <w:keepLines/>
        <w:tabs>
          <w:tab w:val="left" w:pos="567"/>
        </w:tabs>
        <w:rPr>
          <w:noProof/>
          <w:szCs w:val="22"/>
          <w:u w:val="single"/>
          <w:lang w:val="sv-SE"/>
        </w:rPr>
      </w:pPr>
      <w:r w:rsidRPr="00715A02">
        <w:rPr>
          <w:noProof/>
          <w:szCs w:val="22"/>
          <w:u w:val="single"/>
          <w:lang w:val="sv-SE"/>
        </w:rPr>
        <w:t>Eliminering</w:t>
      </w:r>
    </w:p>
    <w:p w14:paraId="04ED5E04" w14:textId="77777777" w:rsidR="00230231" w:rsidRPr="00715A02" w:rsidRDefault="00230231" w:rsidP="00236962">
      <w:pPr>
        <w:keepNext/>
        <w:keepLines/>
        <w:tabs>
          <w:tab w:val="left" w:pos="567"/>
        </w:tabs>
        <w:rPr>
          <w:noProof/>
          <w:szCs w:val="22"/>
          <w:u w:val="single"/>
          <w:lang w:val="sv-SE"/>
        </w:rPr>
      </w:pPr>
    </w:p>
    <w:p w14:paraId="213C7208" w14:textId="77777777" w:rsidR="00535E7C" w:rsidRPr="00715A02" w:rsidRDefault="00870D0A" w:rsidP="00236962">
      <w:pPr>
        <w:keepNext/>
        <w:keepLines/>
        <w:tabs>
          <w:tab w:val="left" w:pos="567"/>
        </w:tabs>
        <w:rPr>
          <w:noProof/>
          <w:szCs w:val="22"/>
          <w:lang w:val="sv-SE"/>
        </w:rPr>
      </w:pPr>
      <w:r w:rsidRPr="00715A02">
        <w:rPr>
          <w:noProof/>
          <w:szCs w:val="22"/>
          <w:lang w:val="sv-SE"/>
        </w:rPr>
        <w:t>Etanercept utsöndras långsamt ur kroppen. Halveringstiden är lång, ca 70 timmar. Clearance är omkring 0,066 l/timme hos patienter med reumatoid artrit, vilket är något lägre än det värde på 0,11 l/timme som observerades hos friska frivilliga. Dessutom är farmakokinetiken för Enbrel hos patienter med reumatoid artrit, ankyloserande spondylit och pla</w:t>
      </w:r>
      <w:r w:rsidR="003029DD" w:rsidRPr="00715A02">
        <w:rPr>
          <w:noProof/>
          <w:szCs w:val="22"/>
          <w:lang w:val="sv-SE"/>
        </w:rPr>
        <w:t>ck</w:t>
      </w:r>
      <w:r w:rsidRPr="00715A02">
        <w:rPr>
          <w:noProof/>
          <w:szCs w:val="22"/>
          <w:lang w:val="sv-SE"/>
        </w:rPr>
        <w:t xml:space="preserve">psoriasis likartad. </w:t>
      </w:r>
    </w:p>
    <w:p w14:paraId="26EF67B0" w14:textId="77777777" w:rsidR="00535E7C" w:rsidRPr="00715A02" w:rsidRDefault="00535E7C" w:rsidP="00236962">
      <w:pPr>
        <w:keepNext/>
        <w:keepLines/>
        <w:tabs>
          <w:tab w:val="left" w:pos="567"/>
        </w:tabs>
        <w:rPr>
          <w:noProof/>
          <w:szCs w:val="22"/>
          <w:lang w:val="sv-SE"/>
        </w:rPr>
      </w:pPr>
    </w:p>
    <w:p w14:paraId="4969890E" w14:textId="77777777" w:rsidR="00535E7C" w:rsidRPr="00715A02" w:rsidRDefault="00870D0A" w:rsidP="00236962">
      <w:pPr>
        <w:keepNext/>
        <w:keepLines/>
        <w:tabs>
          <w:tab w:val="left" w:pos="567"/>
        </w:tabs>
        <w:rPr>
          <w:noProof/>
          <w:szCs w:val="22"/>
          <w:lang w:val="sv-SE"/>
        </w:rPr>
      </w:pPr>
      <w:r w:rsidRPr="00715A02">
        <w:rPr>
          <w:noProof/>
          <w:szCs w:val="22"/>
          <w:lang w:val="sv-SE"/>
        </w:rPr>
        <w:t>Det föreligger ingen märkbar farmakokinetisk skillnad mellan män och kvinnor.</w:t>
      </w:r>
    </w:p>
    <w:p w14:paraId="70BBA7D0" w14:textId="77777777" w:rsidR="00535E7C" w:rsidRPr="00715A02" w:rsidRDefault="00535E7C" w:rsidP="00236962">
      <w:pPr>
        <w:keepNext/>
        <w:keepLines/>
        <w:tabs>
          <w:tab w:val="left" w:pos="567"/>
        </w:tabs>
        <w:rPr>
          <w:noProof/>
          <w:szCs w:val="22"/>
          <w:lang w:val="sv-SE"/>
        </w:rPr>
      </w:pPr>
    </w:p>
    <w:p w14:paraId="6A21CC93" w14:textId="77777777" w:rsidR="00535E7C" w:rsidRPr="00715A02" w:rsidRDefault="00870D0A" w:rsidP="00D862D8">
      <w:pPr>
        <w:keepNext/>
        <w:keepLines/>
        <w:rPr>
          <w:noProof/>
          <w:szCs w:val="22"/>
          <w:u w:val="single"/>
          <w:lang w:val="sv-SE"/>
        </w:rPr>
      </w:pPr>
      <w:r w:rsidRPr="00715A02">
        <w:rPr>
          <w:noProof/>
          <w:szCs w:val="22"/>
          <w:u w:val="single"/>
          <w:lang w:val="sv-SE"/>
        </w:rPr>
        <w:t>Linjäritet</w:t>
      </w:r>
    </w:p>
    <w:p w14:paraId="2DB2008A" w14:textId="77777777" w:rsidR="00230231" w:rsidRPr="00715A02" w:rsidRDefault="00230231" w:rsidP="00D862D8">
      <w:pPr>
        <w:keepNext/>
        <w:keepLines/>
        <w:rPr>
          <w:noProof/>
          <w:szCs w:val="22"/>
          <w:u w:val="single"/>
          <w:lang w:val="sv-SE"/>
        </w:rPr>
      </w:pPr>
    </w:p>
    <w:p w14:paraId="20CB7F82" w14:textId="77777777" w:rsidR="00535E7C" w:rsidRPr="00715A02" w:rsidRDefault="00870D0A" w:rsidP="00EC5F3C">
      <w:pPr>
        <w:rPr>
          <w:noProof/>
          <w:szCs w:val="22"/>
          <w:lang w:val="sv-SE"/>
        </w:rPr>
      </w:pPr>
      <w:r w:rsidRPr="00715A02">
        <w:rPr>
          <w:noProof/>
          <w:szCs w:val="22"/>
          <w:lang w:val="sv-SE"/>
        </w:rPr>
        <w:t>Dosproportionalitet har inte bestämts formellt, men ingen mättnad av clearance observerades över doserings</w:t>
      </w:r>
      <w:r w:rsidRPr="00715A02">
        <w:rPr>
          <w:noProof/>
          <w:szCs w:val="22"/>
          <w:lang w:val="sv-SE"/>
        </w:rPr>
        <w:softHyphen/>
        <w:t>intervallet.</w:t>
      </w:r>
    </w:p>
    <w:p w14:paraId="39E75BBE" w14:textId="77777777" w:rsidR="00535E7C" w:rsidRPr="00715A02" w:rsidRDefault="00535E7C" w:rsidP="00D4284C">
      <w:pPr>
        <w:rPr>
          <w:noProof/>
          <w:lang w:val="sv-SE"/>
        </w:rPr>
      </w:pPr>
    </w:p>
    <w:p w14:paraId="7BB766BB" w14:textId="66BF62CD" w:rsidR="00535E7C" w:rsidRPr="00715A02" w:rsidRDefault="00870D0A" w:rsidP="00D02945">
      <w:pPr>
        <w:rPr>
          <w:bCs/>
          <w:iCs/>
          <w:noProof/>
          <w:szCs w:val="22"/>
          <w:u w:val="single"/>
          <w:lang w:val="sv-SE"/>
        </w:rPr>
      </w:pPr>
      <w:r w:rsidRPr="00715A02">
        <w:rPr>
          <w:bCs/>
          <w:iCs/>
          <w:noProof/>
          <w:szCs w:val="22"/>
          <w:u w:val="single"/>
          <w:lang w:val="sv-SE"/>
        </w:rPr>
        <w:t>S</w:t>
      </w:r>
      <w:r w:rsidR="00713D8B" w:rsidRPr="00715A02">
        <w:rPr>
          <w:bCs/>
          <w:iCs/>
          <w:noProof/>
          <w:szCs w:val="22"/>
          <w:u w:val="single"/>
          <w:lang w:val="sv-SE"/>
        </w:rPr>
        <w:t>ärskilda</w:t>
      </w:r>
      <w:r w:rsidRPr="00715A02">
        <w:rPr>
          <w:bCs/>
          <w:iCs/>
          <w:noProof/>
          <w:szCs w:val="22"/>
          <w:u w:val="single"/>
          <w:lang w:val="sv-SE"/>
        </w:rPr>
        <w:t xml:space="preserve"> patientgrupper</w:t>
      </w:r>
    </w:p>
    <w:p w14:paraId="45ED048D" w14:textId="77777777" w:rsidR="00535E7C" w:rsidRPr="00715A02" w:rsidRDefault="00535E7C" w:rsidP="00D02945">
      <w:pPr>
        <w:rPr>
          <w:noProof/>
          <w:szCs w:val="22"/>
          <w:u w:val="single"/>
          <w:lang w:val="sv-SE"/>
        </w:rPr>
      </w:pPr>
    </w:p>
    <w:p w14:paraId="30D46F5D" w14:textId="77777777" w:rsidR="00535E7C" w:rsidRPr="00715A02" w:rsidRDefault="00870D0A" w:rsidP="00D862D8">
      <w:pPr>
        <w:rPr>
          <w:i/>
          <w:noProof/>
          <w:color w:val="000000"/>
          <w:szCs w:val="22"/>
          <w:lang w:val="sv-SE"/>
        </w:rPr>
      </w:pPr>
      <w:r w:rsidRPr="00715A02">
        <w:rPr>
          <w:i/>
          <w:noProof/>
          <w:color w:val="000000"/>
          <w:szCs w:val="22"/>
          <w:lang w:val="sv-SE"/>
        </w:rPr>
        <w:t>Nedsatt njurfunktion</w:t>
      </w:r>
    </w:p>
    <w:p w14:paraId="60C109F7" w14:textId="77777777" w:rsidR="00535E7C" w:rsidRPr="00715A02" w:rsidRDefault="00870D0A" w:rsidP="00EC5F3C">
      <w:pPr>
        <w:pStyle w:val="Default"/>
        <w:rPr>
          <w:rFonts w:eastAsia="Times New Roman"/>
          <w:noProof/>
          <w:sz w:val="22"/>
          <w:szCs w:val="22"/>
          <w:lang w:val="sv-SE" w:eastAsia="sv-SE"/>
        </w:rPr>
      </w:pPr>
      <w:r w:rsidRPr="00715A02">
        <w:rPr>
          <w:rFonts w:eastAsia="Times New Roman"/>
          <w:noProof/>
          <w:sz w:val="22"/>
          <w:szCs w:val="22"/>
          <w:lang w:val="sv-SE" w:eastAsia="sv-SE"/>
        </w:rPr>
        <w:t>Trots att radioaktivitet utsöndras med urinen efter administrering av radioaktivt märkt etanercept till patienter och frivilliga, observerades inga höjda etanerceptkoncentrationer hos patienter med akut njursvikt. Nedsatt njurfunktion bör inte kräva ändrad dosering.</w:t>
      </w:r>
    </w:p>
    <w:p w14:paraId="68A837FF" w14:textId="77777777" w:rsidR="00535E7C" w:rsidRPr="00715A02" w:rsidRDefault="00535E7C" w:rsidP="00EC5F3C">
      <w:pPr>
        <w:pStyle w:val="Default"/>
        <w:rPr>
          <w:noProof/>
          <w:sz w:val="22"/>
          <w:szCs w:val="22"/>
          <w:lang w:val="sv-SE"/>
        </w:rPr>
      </w:pPr>
    </w:p>
    <w:p w14:paraId="187927BA" w14:textId="77777777" w:rsidR="00535E7C" w:rsidRPr="00715A02" w:rsidRDefault="00870D0A" w:rsidP="00EC5F3C">
      <w:pPr>
        <w:pStyle w:val="Default"/>
        <w:rPr>
          <w:i/>
          <w:noProof/>
          <w:sz w:val="22"/>
          <w:szCs w:val="22"/>
          <w:lang w:val="sv-SE"/>
        </w:rPr>
      </w:pPr>
      <w:r w:rsidRPr="00715A02">
        <w:rPr>
          <w:i/>
          <w:noProof/>
          <w:sz w:val="22"/>
          <w:szCs w:val="22"/>
          <w:lang w:val="sv-SE"/>
        </w:rPr>
        <w:t>Nedsatt leverfunktion</w:t>
      </w:r>
    </w:p>
    <w:p w14:paraId="7AF5C83C" w14:textId="77777777" w:rsidR="00535E7C" w:rsidRPr="00715A02" w:rsidRDefault="00870D0A" w:rsidP="00EC5F3C">
      <w:pPr>
        <w:keepNext/>
        <w:rPr>
          <w:noProof/>
          <w:color w:val="000000"/>
          <w:szCs w:val="22"/>
          <w:lang w:val="sv-SE"/>
        </w:rPr>
      </w:pPr>
      <w:r w:rsidRPr="00715A02">
        <w:rPr>
          <w:noProof/>
          <w:color w:val="000000"/>
          <w:szCs w:val="22"/>
          <w:lang w:val="sv-SE"/>
        </w:rPr>
        <w:t>Inga höjda etanerceptkoncentrationer observerades hos patienter med akut leversvikt. Nedsatt leverfunktion bör inte kräva ändrad dosering.</w:t>
      </w:r>
    </w:p>
    <w:p w14:paraId="420F9271" w14:textId="77777777" w:rsidR="00535E7C" w:rsidRPr="00715A02" w:rsidRDefault="00535E7C" w:rsidP="00D02945">
      <w:pPr>
        <w:rPr>
          <w:noProof/>
          <w:szCs w:val="22"/>
          <w:u w:val="single"/>
          <w:lang w:val="sv-SE"/>
        </w:rPr>
      </w:pPr>
    </w:p>
    <w:p w14:paraId="6A71E193" w14:textId="77777777" w:rsidR="00535E7C" w:rsidRPr="00715A02" w:rsidRDefault="00870D0A" w:rsidP="003109AC">
      <w:pPr>
        <w:widowControl w:val="0"/>
        <w:rPr>
          <w:i/>
          <w:iCs/>
          <w:noProof/>
          <w:lang w:val="sv-SE"/>
        </w:rPr>
      </w:pPr>
      <w:r w:rsidRPr="00715A02">
        <w:rPr>
          <w:i/>
          <w:iCs/>
          <w:noProof/>
          <w:lang w:val="sv-SE"/>
        </w:rPr>
        <w:t xml:space="preserve">Äldre </w:t>
      </w:r>
    </w:p>
    <w:p w14:paraId="2DE7AD27" w14:textId="77777777" w:rsidR="00535E7C" w:rsidRPr="00715A02" w:rsidRDefault="00870D0A" w:rsidP="00D5305F">
      <w:pPr>
        <w:pStyle w:val="BodyText3"/>
        <w:tabs>
          <w:tab w:val="left" w:pos="567"/>
        </w:tabs>
        <w:rPr>
          <w:noProof/>
          <w:sz w:val="22"/>
          <w:szCs w:val="22"/>
          <w:lang w:val="sv-SE"/>
        </w:rPr>
      </w:pPr>
      <w:r w:rsidRPr="00715A02">
        <w:rPr>
          <w:noProof/>
          <w:sz w:val="22"/>
          <w:szCs w:val="22"/>
          <w:lang w:val="sv-SE"/>
        </w:rPr>
        <w:t>Betydelsen av hög ålder undersöktes i de populationskinetiska studierna av etanerceptkoncentration i serum. Uppskattade värden på clearance och volym hos patienter mellan 65 och 87 år var liknande de hos patienter under 65 år.</w:t>
      </w:r>
    </w:p>
    <w:p w14:paraId="2BEA8876" w14:textId="77777777" w:rsidR="00535E7C" w:rsidRPr="00715A02" w:rsidRDefault="00535E7C" w:rsidP="00D5305F">
      <w:pPr>
        <w:pStyle w:val="BodyText3"/>
        <w:tabs>
          <w:tab w:val="left" w:pos="567"/>
        </w:tabs>
        <w:rPr>
          <w:i/>
          <w:noProof/>
          <w:sz w:val="22"/>
          <w:szCs w:val="22"/>
          <w:lang w:val="sv-SE"/>
        </w:rPr>
      </w:pPr>
    </w:p>
    <w:p w14:paraId="5F81E1CB" w14:textId="77777777" w:rsidR="00535E7C" w:rsidRPr="00715A02" w:rsidRDefault="00870D0A" w:rsidP="00D5305F">
      <w:pPr>
        <w:keepNext/>
        <w:keepLines/>
        <w:rPr>
          <w:noProof/>
          <w:szCs w:val="22"/>
          <w:u w:val="single"/>
          <w:lang w:val="sv-SE"/>
        </w:rPr>
      </w:pPr>
      <w:r w:rsidRPr="00715A02">
        <w:rPr>
          <w:noProof/>
          <w:szCs w:val="22"/>
          <w:u w:val="single"/>
          <w:lang w:val="sv-SE"/>
        </w:rPr>
        <w:t>Pediatrisk population</w:t>
      </w:r>
    </w:p>
    <w:p w14:paraId="14C01B2A" w14:textId="77777777" w:rsidR="00535E7C" w:rsidRPr="00715A02" w:rsidRDefault="00535E7C" w:rsidP="0016283E">
      <w:pPr>
        <w:pStyle w:val="BodyText3"/>
        <w:keepNext/>
        <w:widowControl/>
        <w:tabs>
          <w:tab w:val="left" w:pos="567"/>
        </w:tabs>
        <w:rPr>
          <w:i/>
          <w:noProof/>
          <w:sz w:val="22"/>
          <w:szCs w:val="22"/>
          <w:lang w:val="sv-SE"/>
        </w:rPr>
      </w:pPr>
    </w:p>
    <w:p w14:paraId="28DEDBBF" w14:textId="77777777" w:rsidR="00535E7C" w:rsidRPr="00715A02" w:rsidRDefault="00870D0A" w:rsidP="0016283E">
      <w:pPr>
        <w:keepNext/>
        <w:tabs>
          <w:tab w:val="left" w:pos="567"/>
        </w:tabs>
        <w:rPr>
          <w:i/>
          <w:noProof/>
          <w:szCs w:val="22"/>
          <w:lang w:val="sv-SE"/>
        </w:rPr>
      </w:pPr>
      <w:r w:rsidRPr="00715A02">
        <w:rPr>
          <w:i/>
          <w:noProof/>
          <w:szCs w:val="22"/>
          <w:lang w:val="sv-SE"/>
        </w:rPr>
        <w:t>Pediatriska patienter med juvenil idiopatisk artrit</w:t>
      </w:r>
    </w:p>
    <w:p w14:paraId="08A0FECA" w14:textId="77777777" w:rsidR="00535E7C" w:rsidRPr="00715A02" w:rsidRDefault="00870D0A" w:rsidP="0016283E">
      <w:pPr>
        <w:keepNext/>
        <w:tabs>
          <w:tab w:val="left" w:pos="567"/>
        </w:tabs>
        <w:rPr>
          <w:noProof/>
          <w:szCs w:val="22"/>
          <w:lang w:val="sv-SE"/>
        </w:rPr>
      </w:pPr>
      <w:r w:rsidRPr="00715A02">
        <w:rPr>
          <w:noProof/>
          <w:szCs w:val="22"/>
          <w:lang w:val="sv-SE"/>
        </w:rPr>
        <w:t>Vid en undersökning där patienter med juvenil idiopatisk artrit med polyartikulärt förlopp behandlades med Enbrel fick 69 patienter (i åldrarna 4 till 17 år) 0,4 mg Enbrel/kg två gånger per vecka under tre månader. Serumkoncentrationen var liknande vad som har setts hos vuxna patienter med reumatoid artrit. De yngsta barnen (ålder 4</w:t>
      </w:r>
      <w:r w:rsidR="00046306" w:rsidRPr="00715A02">
        <w:rPr>
          <w:noProof/>
          <w:szCs w:val="22"/>
          <w:lang w:val="sv-SE"/>
        </w:rPr>
        <w:t> </w:t>
      </w:r>
      <w:r w:rsidRPr="00715A02">
        <w:rPr>
          <w:noProof/>
          <w:szCs w:val="22"/>
          <w:lang w:val="sv-SE"/>
        </w:rPr>
        <w:t>år) hade minskad clearance (ökad clearance vid normalisering för vikt), jämfört med äldre barn (ålder 12 år) och vuxna. Simulering av dosering tyder på att äldre barn (i åldrarna 10</w:t>
      </w:r>
      <w:r w:rsidRPr="00715A02">
        <w:rPr>
          <w:noProof/>
          <w:szCs w:val="22"/>
          <w:lang w:val="sv-SE"/>
        </w:rPr>
        <w:noBreakHyphen/>
        <w:t>17 år) kommer att ha serumnivåer nära de som har setts hos vuxna, medan yngre barn kommer att ha avsevärt lägre nivåer.</w:t>
      </w:r>
    </w:p>
    <w:p w14:paraId="235B3B0A" w14:textId="77777777" w:rsidR="00535E7C" w:rsidRPr="00715A02" w:rsidRDefault="00535E7C" w:rsidP="0016283E">
      <w:pPr>
        <w:keepNext/>
        <w:tabs>
          <w:tab w:val="left" w:pos="567"/>
        </w:tabs>
        <w:rPr>
          <w:noProof/>
          <w:szCs w:val="22"/>
          <w:lang w:val="sv-SE"/>
        </w:rPr>
      </w:pPr>
    </w:p>
    <w:p w14:paraId="7DF4B630" w14:textId="77777777" w:rsidR="00535E7C" w:rsidRPr="00715A02" w:rsidRDefault="00870D0A" w:rsidP="0016283E">
      <w:pPr>
        <w:keepNext/>
        <w:tabs>
          <w:tab w:val="left" w:pos="567"/>
        </w:tabs>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2FFE3B30" w14:textId="77777777" w:rsidR="00535E7C" w:rsidRPr="00715A02" w:rsidRDefault="00870D0A" w:rsidP="009C09C2">
      <w:pPr>
        <w:keepNext/>
        <w:tabs>
          <w:tab w:val="left" w:pos="1635"/>
        </w:tabs>
        <w:rPr>
          <w:noProof/>
          <w:szCs w:val="22"/>
          <w:lang w:val="sv-SE"/>
        </w:rPr>
      </w:pPr>
      <w:r w:rsidRPr="00715A02">
        <w:rPr>
          <w:noProof/>
          <w:szCs w:val="22"/>
          <w:lang w:val="sv-SE"/>
        </w:rPr>
        <w:t>Pediatriska patienter med pla</w:t>
      </w:r>
      <w:r w:rsidR="003029DD" w:rsidRPr="00715A02">
        <w:rPr>
          <w:noProof/>
          <w:szCs w:val="22"/>
          <w:lang w:val="sv-SE"/>
        </w:rPr>
        <w:t>ck</w:t>
      </w:r>
      <w:r w:rsidRPr="00715A02">
        <w:rPr>
          <w:noProof/>
          <w:szCs w:val="22"/>
          <w:lang w:val="sv-SE"/>
        </w:rPr>
        <w:t>psoriasis (4-17</w:t>
      </w:r>
      <w:r w:rsidR="00046306" w:rsidRPr="00715A02">
        <w:rPr>
          <w:noProof/>
          <w:szCs w:val="22"/>
          <w:lang w:val="sv-SE"/>
        </w:rPr>
        <w:t> </w:t>
      </w:r>
      <w:r w:rsidRPr="00715A02">
        <w:rPr>
          <w:noProof/>
          <w:szCs w:val="22"/>
          <w:lang w:val="sv-SE"/>
        </w:rPr>
        <w:t xml:space="preserve">år) fick 0,8 mg/kg (upp till maximalt 50 mg per vecka) av etanercept en gång per vecka i upp till 48 veckor. Medelserumkoncentrationen vid steady state var </w:t>
      </w:r>
      <w:r w:rsidR="007C1692" w:rsidRPr="00715A02">
        <w:rPr>
          <w:noProof/>
          <w:szCs w:val="22"/>
          <w:lang w:val="sv-SE"/>
        </w:rPr>
        <w:t>1,6–2,1</w:t>
      </w:r>
      <w:r w:rsidRPr="00715A02">
        <w:rPr>
          <w:noProof/>
          <w:szCs w:val="22"/>
          <w:lang w:val="sv-SE"/>
        </w:rPr>
        <w:t xml:space="preserve"> µg/ml vid 12, 24 och 48 veckor. Denna medelkoncentration hos </w:t>
      </w:r>
      <w:r w:rsidR="0045168B" w:rsidRPr="00715A02">
        <w:rPr>
          <w:noProof/>
          <w:szCs w:val="22"/>
          <w:lang w:val="sv-SE"/>
        </w:rPr>
        <w:t>pediatriska patienter</w:t>
      </w:r>
      <w:r w:rsidRPr="00715A02">
        <w:rPr>
          <w:noProof/>
          <w:szCs w:val="22"/>
          <w:lang w:val="sv-SE"/>
        </w:rPr>
        <w:t xml:space="preserve"> med pla</w:t>
      </w:r>
      <w:r w:rsidR="003029DD" w:rsidRPr="00715A02">
        <w:rPr>
          <w:noProof/>
          <w:szCs w:val="22"/>
          <w:lang w:val="sv-SE"/>
        </w:rPr>
        <w:t>ck</w:t>
      </w:r>
      <w:r w:rsidRPr="00715A02">
        <w:rPr>
          <w:noProof/>
          <w:szCs w:val="22"/>
          <w:lang w:val="sv-SE"/>
        </w:rPr>
        <w:t>psoriasis var liknande den koncentration som observerades hos patienter med juvenil idiopatisk artrit (behandlade med 0,4 mg/kg etanercept två gånger per vecka, upp till en maximal dos på 50 mg per vecka). Denna medelkoncentration var också liknande den som sågs hos vuxna patienter med pla</w:t>
      </w:r>
      <w:r w:rsidR="003029DD" w:rsidRPr="00715A02">
        <w:rPr>
          <w:noProof/>
          <w:szCs w:val="22"/>
          <w:lang w:val="sv-SE"/>
        </w:rPr>
        <w:t>ck</w:t>
      </w:r>
      <w:r w:rsidRPr="00715A02">
        <w:rPr>
          <w:noProof/>
          <w:szCs w:val="22"/>
          <w:lang w:val="sv-SE"/>
        </w:rPr>
        <w:t>psoriasis och som behandlades med 25 mg etanercept två gånger per vecka.</w:t>
      </w:r>
    </w:p>
    <w:p w14:paraId="47315BB5" w14:textId="77777777" w:rsidR="00535E7C" w:rsidRPr="00715A02" w:rsidRDefault="00535E7C" w:rsidP="0016283E">
      <w:pPr>
        <w:tabs>
          <w:tab w:val="left" w:pos="567"/>
        </w:tabs>
        <w:rPr>
          <w:noProof/>
          <w:szCs w:val="22"/>
          <w:lang w:val="sv-SE"/>
        </w:rPr>
      </w:pPr>
    </w:p>
    <w:p w14:paraId="4B97FC3B" w14:textId="77777777" w:rsidR="00535E7C" w:rsidRPr="00715A02" w:rsidRDefault="00870D0A" w:rsidP="00D331E9">
      <w:pPr>
        <w:keepNext/>
        <w:widowControl w:val="0"/>
        <w:rPr>
          <w:b/>
          <w:bCs/>
          <w:noProof/>
          <w:lang w:val="sv-SE"/>
        </w:rPr>
      </w:pPr>
      <w:r w:rsidRPr="00715A02">
        <w:rPr>
          <w:b/>
          <w:bCs/>
          <w:noProof/>
          <w:lang w:val="sv-SE"/>
        </w:rPr>
        <w:lastRenderedPageBreak/>
        <w:t>5.3</w:t>
      </w:r>
      <w:r w:rsidRPr="00715A02">
        <w:rPr>
          <w:b/>
          <w:bCs/>
          <w:noProof/>
          <w:lang w:val="sv-SE"/>
        </w:rPr>
        <w:tab/>
        <w:t>Prekliniska säkerhetsuppgifter</w:t>
      </w:r>
    </w:p>
    <w:p w14:paraId="20B4363B" w14:textId="77777777" w:rsidR="00535E7C" w:rsidRPr="00715A02" w:rsidRDefault="00535E7C" w:rsidP="00D331E9">
      <w:pPr>
        <w:keepNext/>
        <w:widowControl w:val="0"/>
        <w:tabs>
          <w:tab w:val="left" w:pos="567"/>
        </w:tabs>
        <w:rPr>
          <w:noProof/>
          <w:szCs w:val="22"/>
          <w:lang w:val="sv-SE"/>
        </w:rPr>
      </w:pPr>
    </w:p>
    <w:p w14:paraId="3C914442" w14:textId="77777777" w:rsidR="00535E7C" w:rsidRPr="00715A02" w:rsidRDefault="00870D0A" w:rsidP="00D331E9">
      <w:pPr>
        <w:keepNext/>
        <w:widowControl w:val="0"/>
        <w:tabs>
          <w:tab w:val="left" w:pos="567"/>
        </w:tabs>
        <w:rPr>
          <w:noProof/>
          <w:szCs w:val="22"/>
          <w:lang w:val="sv-SE"/>
        </w:rPr>
      </w:pPr>
      <w:r w:rsidRPr="00715A02">
        <w:rPr>
          <w:noProof/>
          <w:szCs w:val="22"/>
          <w:lang w:val="sv-SE"/>
        </w:rPr>
        <w:t xml:space="preserve">Vid toxikologiska undersökningar kunde ingen dosbegränsande eller målorganrelaterad toxicitet påvisas. Enbrel har bedömts som icke genotoxisk utgående från ett antal undersökningar </w:t>
      </w:r>
      <w:r w:rsidRPr="00715A02">
        <w:rPr>
          <w:i/>
          <w:noProof/>
          <w:szCs w:val="22"/>
          <w:lang w:val="sv-SE"/>
        </w:rPr>
        <w:t>in vitro</w:t>
      </w:r>
      <w:r w:rsidRPr="00715A02">
        <w:rPr>
          <w:noProof/>
          <w:szCs w:val="22"/>
          <w:lang w:val="sv-SE"/>
        </w:rPr>
        <w:t xml:space="preserve"> och </w:t>
      </w:r>
      <w:r w:rsidRPr="00715A02">
        <w:rPr>
          <w:i/>
          <w:noProof/>
          <w:szCs w:val="22"/>
          <w:lang w:val="sv-SE"/>
        </w:rPr>
        <w:t>in vivo</w:t>
      </w:r>
      <w:r w:rsidRPr="00715A02">
        <w:rPr>
          <w:noProof/>
          <w:szCs w:val="22"/>
          <w:lang w:val="sv-SE"/>
        </w:rPr>
        <w:t>.  Studier i fråga om carcinogenicitet och standardbedömningar av f</w:t>
      </w:r>
      <w:r w:rsidR="00C47A3F" w:rsidRPr="00715A02">
        <w:rPr>
          <w:noProof/>
          <w:szCs w:val="22"/>
          <w:lang w:val="sv-SE"/>
        </w:rPr>
        <w:t>ertilitet</w:t>
      </w:r>
      <w:r w:rsidRPr="00715A02">
        <w:rPr>
          <w:noProof/>
          <w:szCs w:val="22"/>
          <w:lang w:val="sv-SE"/>
        </w:rPr>
        <w:t xml:space="preserve"> och postnatal toxicitet har inte gjorts med Enbrel, eftersom neutraliserande antikroppar utvecklas hos gnagare.</w:t>
      </w:r>
    </w:p>
    <w:p w14:paraId="2BF4751D" w14:textId="77777777" w:rsidR="00535E7C" w:rsidRPr="00715A02" w:rsidRDefault="00535E7C" w:rsidP="00D331E9">
      <w:pPr>
        <w:keepNext/>
        <w:widowControl w:val="0"/>
        <w:tabs>
          <w:tab w:val="left" w:pos="567"/>
        </w:tabs>
        <w:suppressAutoHyphens/>
        <w:rPr>
          <w:noProof/>
          <w:szCs w:val="22"/>
          <w:lang w:val="sv-SE"/>
        </w:rPr>
      </w:pPr>
    </w:p>
    <w:p w14:paraId="5C3DAAE8" w14:textId="51EE61D5" w:rsidR="00535E7C" w:rsidRPr="00715A02" w:rsidRDefault="00870D0A" w:rsidP="00D86708">
      <w:pPr>
        <w:tabs>
          <w:tab w:val="left" w:pos="567"/>
        </w:tabs>
        <w:suppressAutoHyphens/>
        <w:rPr>
          <w:noProof/>
          <w:szCs w:val="22"/>
          <w:lang w:val="sv-SE"/>
        </w:rPr>
      </w:pPr>
      <w:r w:rsidRPr="00715A02">
        <w:rPr>
          <w:noProof/>
          <w:szCs w:val="22"/>
          <w:lang w:val="sv-SE"/>
        </w:rPr>
        <w:t xml:space="preserve">Enbrel orsakade inte dödsfall eller påtagliga tecken på toxicitet hos möss eller råttor efter en singeldos subkutant om 2000 mg/kg, eller en singeldos intravenöst om 1000 mg/kg.  Enbrel orsakade inte dosbegränsande eller målorganrelaterad toxicitet hos cynomolgus-apor efter subkutan administration två gånger per vecka under 4 eller 26 veckor i följd, vid en dos (15 mg/kg) som gav AUC-baserade serumkoncentrationer av läkemedlet som låg mer än 27 gånger högre än den som erhålles </w:t>
      </w:r>
      <w:r w:rsidR="003716F8" w:rsidRPr="00715A02">
        <w:rPr>
          <w:noProof/>
          <w:szCs w:val="22"/>
          <w:lang w:val="sv-SE"/>
        </w:rPr>
        <w:t xml:space="preserve">hos människa </w:t>
      </w:r>
      <w:r w:rsidRPr="00715A02">
        <w:rPr>
          <w:noProof/>
          <w:szCs w:val="22"/>
          <w:lang w:val="sv-SE"/>
        </w:rPr>
        <w:t>vid den rekommenderade dosen om 25 mg.</w:t>
      </w:r>
    </w:p>
    <w:p w14:paraId="44D26A29" w14:textId="77777777" w:rsidR="00535E7C" w:rsidRPr="00715A02" w:rsidRDefault="00535E7C" w:rsidP="0016283E">
      <w:pPr>
        <w:tabs>
          <w:tab w:val="left" w:pos="567"/>
        </w:tabs>
        <w:suppressAutoHyphens/>
        <w:rPr>
          <w:noProof/>
          <w:szCs w:val="22"/>
          <w:lang w:val="sv-SE"/>
        </w:rPr>
      </w:pPr>
    </w:p>
    <w:p w14:paraId="573F859A" w14:textId="77777777" w:rsidR="00535E7C" w:rsidRPr="00715A02" w:rsidRDefault="00535E7C" w:rsidP="0016283E">
      <w:pPr>
        <w:tabs>
          <w:tab w:val="left" w:pos="567"/>
        </w:tabs>
        <w:suppressAutoHyphens/>
        <w:ind w:left="567" w:hanging="567"/>
        <w:rPr>
          <w:b/>
          <w:noProof/>
          <w:szCs w:val="22"/>
          <w:lang w:val="sv-SE"/>
        </w:rPr>
      </w:pPr>
    </w:p>
    <w:p w14:paraId="3AF55590" w14:textId="77777777" w:rsidR="00535E7C" w:rsidRPr="00715A02" w:rsidRDefault="00870D0A" w:rsidP="00715C77">
      <w:pPr>
        <w:keepNext/>
        <w:keepLines/>
        <w:rPr>
          <w:b/>
          <w:bCs/>
          <w:noProof/>
          <w:lang w:val="sv-SE"/>
        </w:rPr>
      </w:pPr>
      <w:r w:rsidRPr="00715A02">
        <w:rPr>
          <w:b/>
          <w:bCs/>
          <w:noProof/>
          <w:lang w:val="sv-SE"/>
        </w:rPr>
        <w:t>6.</w:t>
      </w:r>
      <w:r w:rsidRPr="00715A02">
        <w:rPr>
          <w:b/>
          <w:bCs/>
          <w:noProof/>
          <w:lang w:val="sv-SE"/>
        </w:rPr>
        <w:tab/>
        <w:t>FARMACEUTISKA UPPGIFTER</w:t>
      </w:r>
    </w:p>
    <w:p w14:paraId="70E04F60" w14:textId="77777777" w:rsidR="00535E7C" w:rsidRPr="00715A02" w:rsidRDefault="00535E7C" w:rsidP="00715C77">
      <w:pPr>
        <w:keepNext/>
        <w:keepLines/>
        <w:rPr>
          <w:b/>
          <w:bCs/>
          <w:noProof/>
          <w:lang w:val="sv-SE"/>
        </w:rPr>
      </w:pPr>
    </w:p>
    <w:p w14:paraId="6851FC73" w14:textId="77777777" w:rsidR="00535E7C" w:rsidRPr="00715A02" w:rsidRDefault="00870D0A" w:rsidP="0077416B">
      <w:pPr>
        <w:keepNext/>
        <w:rPr>
          <w:b/>
          <w:bCs/>
          <w:noProof/>
          <w:lang w:val="sv-SE"/>
        </w:rPr>
      </w:pPr>
      <w:r w:rsidRPr="00715A02">
        <w:rPr>
          <w:b/>
          <w:bCs/>
          <w:noProof/>
          <w:lang w:val="sv-SE"/>
        </w:rPr>
        <w:t>6.1</w:t>
      </w:r>
      <w:r w:rsidRPr="00715A02">
        <w:rPr>
          <w:b/>
          <w:bCs/>
          <w:noProof/>
          <w:lang w:val="sv-SE"/>
        </w:rPr>
        <w:tab/>
        <w:t>Förteckning över hjälpämnen</w:t>
      </w:r>
    </w:p>
    <w:p w14:paraId="2C4EBB3E" w14:textId="77777777" w:rsidR="00535E7C" w:rsidRPr="00715A02" w:rsidRDefault="00535E7C" w:rsidP="0016283E">
      <w:pPr>
        <w:tabs>
          <w:tab w:val="left" w:pos="567"/>
        </w:tabs>
        <w:rPr>
          <w:noProof/>
          <w:szCs w:val="22"/>
          <w:lang w:val="sv-SE"/>
        </w:rPr>
      </w:pPr>
    </w:p>
    <w:p w14:paraId="63720FD7" w14:textId="77777777" w:rsidR="00535E7C" w:rsidRPr="00715A02" w:rsidRDefault="00870D0A" w:rsidP="0016283E">
      <w:pPr>
        <w:pStyle w:val="Header"/>
        <w:tabs>
          <w:tab w:val="clear" w:pos="4153"/>
          <w:tab w:val="clear" w:pos="8306"/>
          <w:tab w:val="left" w:pos="567"/>
        </w:tabs>
        <w:rPr>
          <w:noProof/>
          <w:sz w:val="22"/>
          <w:szCs w:val="22"/>
          <w:lang w:val="sv-SE"/>
        </w:rPr>
      </w:pPr>
      <w:r w:rsidRPr="00715A02">
        <w:rPr>
          <w:noProof/>
          <w:sz w:val="22"/>
          <w:szCs w:val="22"/>
          <w:lang w:val="sv-SE"/>
        </w:rPr>
        <w:t>Sackaros</w:t>
      </w:r>
    </w:p>
    <w:p w14:paraId="29D68E89" w14:textId="77777777" w:rsidR="00535E7C" w:rsidRPr="00715A02" w:rsidRDefault="00870D0A" w:rsidP="0016283E">
      <w:pPr>
        <w:tabs>
          <w:tab w:val="left" w:pos="567"/>
        </w:tabs>
        <w:rPr>
          <w:noProof/>
          <w:szCs w:val="22"/>
          <w:lang w:val="sv-SE"/>
        </w:rPr>
      </w:pPr>
      <w:r w:rsidRPr="00715A02">
        <w:rPr>
          <w:noProof/>
          <w:szCs w:val="22"/>
          <w:lang w:val="sv-SE"/>
        </w:rPr>
        <w:t>Natriumklorid</w:t>
      </w:r>
    </w:p>
    <w:p w14:paraId="2726F909" w14:textId="77777777" w:rsidR="00535E7C" w:rsidRPr="00715A02" w:rsidRDefault="00870D0A" w:rsidP="0016283E">
      <w:pPr>
        <w:tabs>
          <w:tab w:val="left" w:pos="567"/>
        </w:tabs>
        <w:rPr>
          <w:noProof/>
          <w:szCs w:val="22"/>
          <w:lang w:val="sv-SE"/>
        </w:rPr>
      </w:pPr>
      <w:r w:rsidRPr="00715A02">
        <w:rPr>
          <w:noProof/>
          <w:szCs w:val="22"/>
          <w:lang w:val="sv-SE"/>
        </w:rPr>
        <w:t>L-Argininhydroklorid</w:t>
      </w:r>
    </w:p>
    <w:p w14:paraId="1D2C8AE4" w14:textId="77777777" w:rsidR="00535E7C" w:rsidRPr="00715A02" w:rsidRDefault="00870D0A" w:rsidP="0016283E">
      <w:pPr>
        <w:tabs>
          <w:tab w:val="left" w:pos="567"/>
        </w:tabs>
        <w:rPr>
          <w:noProof/>
          <w:szCs w:val="22"/>
          <w:lang w:val="sv-SE"/>
        </w:rPr>
      </w:pPr>
      <w:r w:rsidRPr="00715A02">
        <w:rPr>
          <w:noProof/>
          <w:szCs w:val="22"/>
          <w:lang w:val="sv-SE"/>
        </w:rPr>
        <w:t>Natriumdivätefosfatdihydrat</w:t>
      </w:r>
    </w:p>
    <w:p w14:paraId="50D8FE48" w14:textId="77777777" w:rsidR="00535E7C" w:rsidRPr="00715A02" w:rsidRDefault="00870D0A" w:rsidP="0016283E">
      <w:pPr>
        <w:tabs>
          <w:tab w:val="left" w:pos="567"/>
        </w:tabs>
        <w:rPr>
          <w:noProof/>
          <w:szCs w:val="22"/>
          <w:lang w:val="sv-SE"/>
        </w:rPr>
      </w:pPr>
      <w:r w:rsidRPr="00715A02">
        <w:rPr>
          <w:noProof/>
          <w:szCs w:val="22"/>
          <w:lang w:val="sv-SE"/>
        </w:rPr>
        <w:t>Dinatriumfostatdihydrat</w:t>
      </w:r>
    </w:p>
    <w:p w14:paraId="2F9FE580" w14:textId="77777777" w:rsidR="00535E7C" w:rsidRPr="00715A02" w:rsidRDefault="00870D0A" w:rsidP="0016283E">
      <w:pPr>
        <w:tabs>
          <w:tab w:val="left" w:pos="567"/>
        </w:tabs>
        <w:rPr>
          <w:b/>
          <w:noProof/>
          <w:szCs w:val="22"/>
          <w:lang w:val="sv-SE"/>
        </w:rPr>
      </w:pPr>
      <w:r w:rsidRPr="00715A02">
        <w:rPr>
          <w:noProof/>
          <w:szCs w:val="22"/>
          <w:lang w:val="sv-SE"/>
        </w:rPr>
        <w:t>Vatten för injektionsvätskor</w:t>
      </w:r>
    </w:p>
    <w:p w14:paraId="24343512" w14:textId="77777777" w:rsidR="00535E7C" w:rsidRPr="00715A02" w:rsidRDefault="00535E7C" w:rsidP="0016283E">
      <w:pPr>
        <w:tabs>
          <w:tab w:val="left" w:pos="567"/>
        </w:tabs>
        <w:suppressAutoHyphens/>
        <w:ind w:left="567" w:hanging="567"/>
        <w:rPr>
          <w:b/>
          <w:noProof/>
          <w:szCs w:val="22"/>
          <w:lang w:val="sv-SE"/>
        </w:rPr>
      </w:pPr>
    </w:p>
    <w:p w14:paraId="01E4B7A7" w14:textId="77777777" w:rsidR="00535E7C" w:rsidRPr="00715A02" w:rsidRDefault="00870D0A" w:rsidP="00D4284C">
      <w:pPr>
        <w:rPr>
          <w:b/>
          <w:bCs/>
          <w:noProof/>
          <w:lang w:val="sv-SE"/>
        </w:rPr>
      </w:pPr>
      <w:r w:rsidRPr="00715A02">
        <w:rPr>
          <w:b/>
          <w:bCs/>
          <w:noProof/>
          <w:lang w:val="sv-SE"/>
        </w:rPr>
        <w:t>6.2</w:t>
      </w:r>
      <w:r w:rsidRPr="00715A02">
        <w:rPr>
          <w:b/>
          <w:bCs/>
          <w:noProof/>
          <w:lang w:val="sv-SE"/>
        </w:rPr>
        <w:tab/>
        <w:t>Inkompatibiliteter</w:t>
      </w:r>
    </w:p>
    <w:p w14:paraId="3E66396A" w14:textId="77777777" w:rsidR="00535E7C" w:rsidRPr="00715A02" w:rsidRDefault="00535E7C" w:rsidP="0016283E">
      <w:pPr>
        <w:tabs>
          <w:tab w:val="left" w:pos="567"/>
        </w:tabs>
        <w:rPr>
          <w:noProof/>
          <w:szCs w:val="22"/>
          <w:lang w:val="sv-SE"/>
        </w:rPr>
      </w:pPr>
    </w:p>
    <w:p w14:paraId="72B576BE" w14:textId="77777777" w:rsidR="001F234F" w:rsidRPr="00715A02" w:rsidRDefault="00870D0A" w:rsidP="001F234F">
      <w:pPr>
        <w:rPr>
          <w:noProof/>
          <w:lang w:val="sv-SE"/>
        </w:rPr>
      </w:pPr>
      <w:r w:rsidRPr="00715A02">
        <w:rPr>
          <w:noProof/>
          <w:lang w:val="sv-SE"/>
        </w:rPr>
        <w:t>Då blandbarhetsstudier saknas får detta läkemedel inte blandas med andra läkemedel.</w:t>
      </w:r>
    </w:p>
    <w:p w14:paraId="369942B2" w14:textId="77777777" w:rsidR="00535E7C" w:rsidRPr="00715A02" w:rsidRDefault="00535E7C" w:rsidP="0016283E">
      <w:pPr>
        <w:tabs>
          <w:tab w:val="left" w:pos="567"/>
        </w:tabs>
        <w:suppressAutoHyphens/>
        <w:ind w:left="567" w:hanging="567"/>
        <w:rPr>
          <w:noProof/>
          <w:szCs w:val="22"/>
          <w:lang w:val="sv-SE"/>
        </w:rPr>
      </w:pPr>
    </w:p>
    <w:p w14:paraId="30A08141" w14:textId="77777777" w:rsidR="00535E7C" w:rsidRPr="00715A02" w:rsidRDefault="00870D0A" w:rsidP="00D4284C">
      <w:pPr>
        <w:rPr>
          <w:b/>
          <w:bCs/>
          <w:noProof/>
          <w:lang w:val="sv-SE"/>
        </w:rPr>
      </w:pPr>
      <w:r w:rsidRPr="00715A02">
        <w:rPr>
          <w:b/>
          <w:bCs/>
          <w:noProof/>
          <w:lang w:val="sv-SE"/>
        </w:rPr>
        <w:t>6.3</w:t>
      </w:r>
      <w:r w:rsidRPr="00715A02">
        <w:rPr>
          <w:b/>
          <w:bCs/>
          <w:noProof/>
          <w:lang w:val="sv-SE"/>
        </w:rPr>
        <w:tab/>
        <w:t>Hållbarhet</w:t>
      </w:r>
    </w:p>
    <w:p w14:paraId="188B653F" w14:textId="77777777" w:rsidR="00535E7C" w:rsidRPr="00715A02" w:rsidRDefault="00535E7C" w:rsidP="0016283E">
      <w:pPr>
        <w:keepNext/>
        <w:tabs>
          <w:tab w:val="left" w:pos="567"/>
        </w:tabs>
        <w:suppressAutoHyphens/>
        <w:rPr>
          <w:noProof/>
          <w:szCs w:val="22"/>
          <w:lang w:val="sv-SE"/>
        </w:rPr>
      </w:pPr>
    </w:p>
    <w:p w14:paraId="36B7D211" w14:textId="77777777" w:rsidR="00535E7C" w:rsidRPr="00715A02" w:rsidRDefault="00870D0A" w:rsidP="0016283E">
      <w:pPr>
        <w:keepNext/>
        <w:tabs>
          <w:tab w:val="left" w:pos="567"/>
        </w:tabs>
        <w:rPr>
          <w:noProof/>
          <w:szCs w:val="22"/>
          <w:lang w:val="sv-SE"/>
        </w:rPr>
      </w:pPr>
      <w:r w:rsidRPr="00715A02">
        <w:rPr>
          <w:noProof/>
          <w:szCs w:val="22"/>
          <w:lang w:val="sv-SE"/>
        </w:rPr>
        <w:t xml:space="preserve">30 månader </w:t>
      </w:r>
    </w:p>
    <w:p w14:paraId="4502A826" w14:textId="77777777" w:rsidR="00535E7C" w:rsidRPr="00715A02" w:rsidRDefault="00535E7C" w:rsidP="0016283E">
      <w:pPr>
        <w:tabs>
          <w:tab w:val="left" w:pos="567"/>
        </w:tabs>
        <w:suppressAutoHyphens/>
        <w:ind w:left="567" w:hanging="567"/>
        <w:rPr>
          <w:b/>
          <w:noProof/>
          <w:szCs w:val="22"/>
          <w:lang w:val="sv-SE"/>
        </w:rPr>
      </w:pPr>
    </w:p>
    <w:p w14:paraId="11F988B5" w14:textId="77777777" w:rsidR="00535E7C" w:rsidRPr="00715A02" w:rsidRDefault="00870D0A" w:rsidP="00D4284C">
      <w:pPr>
        <w:rPr>
          <w:b/>
          <w:bCs/>
          <w:noProof/>
          <w:lang w:val="sv-SE"/>
        </w:rPr>
      </w:pPr>
      <w:r w:rsidRPr="00715A02">
        <w:rPr>
          <w:b/>
          <w:bCs/>
          <w:noProof/>
          <w:lang w:val="sv-SE"/>
        </w:rPr>
        <w:t>6.4</w:t>
      </w:r>
      <w:r w:rsidRPr="00715A02">
        <w:rPr>
          <w:b/>
          <w:bCs/>
          <w:noProof/>
          <w:lang w:val="sv-SE"/>
        </w:rPr>
        <w:tab/>
        <w:t>Särskilda förvaringsanvisningar</w:t>
      </w:r>
    </w:p>
    <w:p w14:paraId="2CFE457F" w14:textId="77777777" w:rsidR="00535E7C" w:rsidRPr="00715A02" w:rsidRDefault="00535E7C" w:rsidP="0016283E">
      <w:pPr>
        <w:tabs>
          <w:tab w:val="left" w:pos="567"/>
        </w:tabs>
        <w:suppressAutoHyphens/>
        <w:rPr>
          <w:noProof/>
          <w:szCs w:val="22"/>
          <w:lang w:val="sv-SE"/>
        </w:rPr>
      </w:pPr>
    </w:p>
    <w:p w14:paraId="31BCE664" w14:textId="77777777" w:rsidR="00535E7C" w:rsidRPr="00715A02" w:rsidRDefault="00870D0A" w:rsidP="0016283E">
      <w:pPr>
        <w:tabs>
          <w:tab w:val="left" w:pos="567"/>
        </w:tabs>
        <w:rPr>
          <w:noProof/>
          <w:szCs w:val="22"/>
          <w:lang w:val="sv-SE"/>
        </w:rPr>
      </w:pPr>
      <w:r w:rsidRPr="00715A02">
        <w:rPr>
          <w:noProof/>
          <w:szCs w:val="22"/>
          <w:lang w:val="sv-SE"/>
        </w:rPr>
        <w:t xml:space="preserve">Förvaras i kylskåp (2 ºC - 8 ºC). </w:t>
      </w:r>
    </w:p>
    <w:p w14:paraId="36DF4838" w14:textId="77777777" w:rsidR="00535E7C" w:rsidRPr="00715A02" w:rsidRDefault="00870D0A" w:rsidP="0016283E">
      <w:pPr>
        <w:tabs>
          <w:tab w:val="left" w:pos="567"/>
        </w:tabs>
        <w:rPr>
          <w:noProof/>
          <w:szCs w:val="22"/>
          <w:lang w:val="sv-SE"/>
        </w:rPr>
      </w:pPr>
      <w:r w:rsidRPr="00715A02">
        <w:rPr>
          <w:noProof/>
          <w:szCs w:val="22"/>
          <w:lang w:val="sv-SE"/>
        </w:rPr>
        <w:t>Får ej frysas.</w:t>
      </w:r>
    </w:p>
    <w:p w14:paraId="2EE26788" w14:textId="77777777" w:rsidR="00535E7C" w:rsidRPr="00715A02" w:rsidRDefault="00870D0A" w:rsidP="00167B1D">
      <w:pPr>
        <w:tabs>
          <w:tab w:val="left" w:pos="567"/>
        </w:tabs>
        <w:rPr>
          <w:noProof/>
          <w:szCs w:val="22"/>
          <w:lang w:val="sv-SE"/>
        </w:rPr>
      </w:pPr>
      <w:r w:rsidRPr="00715A02">
        <w:rPr>
          <w:noProof/>
          <w:szCs w:val="22"/>
          <w:lang w:val="sv-SE"/>
        </w:rPr>
        <w:t>Enbrel kan förvaras i temperaturer upp till maximalt 25</w:t>
      </w:r>
      <w:r w:rsidR="00713D8B"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w:t>
      </w:r>
    </w:p>
    <w:p w14:paraId="3EAAA86B" w14:textId="77777777" w:rsidR="00535E7C" w:rsidRPr="00715A02" w:rsidRDefault="00535E7C" w:rsidP="0016283E">
      <w:pPr>
        <w:tabs>
          <w:tab w:val="left" w:pos="567"/>
        </w:tabs>
        <w:rPr>
          <w:noProof/>
          <w:szCs w:val="22"/>
          <w:lang w:val="sv-SE"/>
        </w:rPr>
      </w:pPr>
    </w:p>
    <w:p w14:paraId="340BECCF" w14:textId="77777777" w:rsidR="00535E7C" w:rsidRPr="00715A02" w:rsidRDefault="00870D0A" w:rsidP="008041C9">
      <w:pPr>
        <w:tabs>
          <w:tab w:val="left" w:pos="567"/>
        </w:tabs>
        <w:rPr>
          <w:noProof/>
          <w:szCs w:val="22"/>
          <w:lang w:val="sv-SE"/>
        </w:rPr>
      </w:pPr>
      <w:r w:rsidRPr="00715A02">
        <w:rPr>
          <w:noProof/>
          <w:szCs w:val="22"/>
          <w:lang w:val="sv-SE"/>
        </w:rPr>
        <w:t>Förvara de förfyllda injektionspennorna i ytterkartongen. Ljuskänsligt.</w:t>
      </w:r>
    </w:p>
    <w:p w14:paraId="4888962B" w14:textId="77777777" w:rsidR="00535E7C" w:rsidRPr="00715A02" w:rsidRDefault="00535E7C" w:rsidP="0016283E">
      <w:pPr>
        <w:pStyle w:val="Header"/>
        <w:tabs>
          <w:tab w:val="clear" w:pos="4153"/>
          <w:tab w:val="clear" w:pos="8306"/>
          <w:tab w:val="left" w:pos="567"/>
        </w:tabs>
        <w:suppressAutoHyphens/>
        <w:rPr>
          <w:noProof/>
          <w:sz w:val="22"/>
          <w:szCs w:val="22"/>
          <w:lang w:val="sv-SE"/>
        </w:rPr>
      </w:pPr>
    </w:p>
    <w:p w14:paraId="3AF5C8B6" w14:textId="77777777" w:rsidR="00535E7C" w:rsidRPr="00715A02" w:rsidRDefault="00870D0A" w:rsidP="00D4284C">
      <w:pPr>
        <w:rPr>
          <w:b/>
          <w:bCs/>
          <w:noProof/>
          <w:lang w:val="sv-SE"/>
        </w:rPr>
      </w:pPr>
      <w:r w:rsidRPr="00715A02">
        <w:rPr>
          <w:b/>
          <w:bCs/>
          <w:noProof/>
          <w:lang w:val="sv-SE"/>
        </w:rPr>
        <w:t>6.5</w:t>
      </w:r>
      <w:r w:rsidRPr="00715A02">
        <w:rPr>
          <w:b/>
          <w:bCs/>
          <w:noProof/>
          <w:lang w:val="sv-SE"/>
        </w:rPr>
        <w:tab/>
        <w:t>Förpackningstyp och innehåll</w:t>
      </w:r>
    </w:p>
    <w:p w14:paraId="0221C6D6" w14:textId="77777777" w:rsidR="00535E7C" w:rsidRPr="00715A02" w:rsidRDefault="00535E7C" w:rsidP="0016283E">
      <w:pPr>
        <w:tabs>
          <w:tab w:val="left" w:pos="567"/>
        </w:tabs>
        <w:rPr>
          <w:noProof/>
          <w:szCs w:val="22"/>
          <w:lang w:val="sv-SE"/>
        </w:rPr>
      </w:pPr>
    </w:p>
    <w:p w14:paraId="64D5B59D" w14:textId="77777777" w:rsidR="0090228A" w:rsidRPr="00715A02" w:rsidRDefault="00870D0A" w:rsidP="000B7D05">
      <w:pPr>
        <w:tabs>
          <w:tab w:val="left" w:pos="567"/>
        </w:tabs>
        <w:rPr>
          <w:noProof/>
          <w:szCs w:val="22"/>
          <w:u w:val="single"/>
          <w:lang w:val="sv-SE"/>
        </w:rPr>
      </w:pPr>
      <w:r w:rsidRPr="00715A02">
        <w:rPr>
          <w:noProof/>
          <w:szCs w:val="22"/>
          <w:u w:val="single"/>
          <w:lang w:val="sv-SE"/>
        </w:rPr>
        <w:t xml:space="preserve">25 mg injektionsvätska, lösning i förfylld </w:t>
      </w:r>
      <w:r w:rsidR="004909D2" w:rsidRPr="00715A02">
        <w:rPr>
          <w:noProof/>
          <w:szCs w:val="22"/>
          <w:u w:val="single"/>
          <w:lang w:val="sv-SE"/>
        </w:rPr>
        <w:t>injektions</w:t>
      </w:r>
      <w:r w:rsidRPr="00715A02">
        <w:rPr>
          <w:noProof/>
          <w:szCs w:val="22"/>
          <w:u w:val="single"/>
          <w:lang w:val="sv-SE"/>
        </w:rPr>
        <w:t>penna</w:t>
      </w:r>
    </w:p>
    <w:p w14:paraId="75A538E0" w14:textId="77777777" w:rsidR="009626FD" w:rsidRPr="00715A02" w:rsidRDefault="009626FD" w:rsidP="000B7D05">
      <w:pPr>
        <w:tabs>
          <w:tab w:val="left" w:pos="567"/>
        </w:tabs>
        <w:rPr>
          <w:noProof/>
          <w:szCs w:val="22"/>
          <w:lang w:val="sv-SE"/>
        </w:rPr>
      </w:pPr>
    </w:p>
    <w:p w14:paraId="5E83EF58" w14:textId="36D3EAB7" w:rsidR="000B7D05" w:rsidRPr="00715A02" w:rsidRDefault="00870D0A" w:rsidP="000B7D05">
      <w:pPr>
        <w:tabs>
          <w:tab w:val="left" w:pos="567"/>
        </w:tabs>
        <w:rPr>
          <w:noProof/>
          <w:szCs w:val="22"/>
          <w:lang w:val="sv-SE"/>
        </w:rPr>
      </w:pPr>
      <w:r w:rsidRPr="00715A02">
        <w:rPr>
          <w:noProof/>
          <w:szCs w:val="22"/>
          <w:lang w:val="sv-SE"/>
        </w:rPr>
        <w:t xml:space="preserve">Den förfyllda injektionspennan innehåller en förfylld </w:t>
      </w:r>
      <w:r w:rsidR="004909D2" w:rsidRPr="00715A02">
        <w:rPr>
          <w:noProof/>
          <w:szCs w:val="22"/>
          <w:lang w:val="sv-SE"/>
        </w:rPr>
        <w:t>25 mg-</w:t>
      </w:r>
      <w:r w:rsidRPr="00715A02">
        <w:rPr>
          <w:noProof/>
          <w:szCs w:val="22"/>
          <w:lang w:val="sv-SE"/>
        </w:rPr>
        <w:t>spruta med Enbrel. Sprutan inuti injektionspennan är gjord av klart typ I glas med nål av rostfritt stål 27</w:t>
      </w:r>
      <w:r w:rsidR="003D6583" w:rsidRPr="00715A02">
        <w:rPr>
          <w:noProof/>
          <w:szCs w:val="22"/>
          <w:lang w:val="sv-SE"/>
        </w:rPr>
        <w:t> </w:t>
      </w:r>
      <w:r w:rsidRPr="00715A02">
        <w:rPr>
          <w:noProof/>
          <w:szCs w:val="22"/>
          <w:lang w:val="sv-SE"/>
        </w:rPr>
        <w:t>G, nålskydd i gummi och plastkolv. Nålskyddet till den förfyllda injektionspennan innehåller torrt naturgummi (ett derivat av latex). Se avsnitt 4.4.</w:t>
      </w:r>
    </w:p>
    <w:p w14:paraId="0681FA7C" w14:textId="77777777" w:rsidR="000B7D05" w:rsidRPr="00715A02" w:rsidRDefault="000B7D05" w:rsidP="000B7D05">
      <w:pPr>
        <w:tabs>
          <w:tab w:val="left" w:pos="567"/>
        </w:tabs>
        <w:rPr>
          <w:noProof/>
          <w:szCs w:val="22"/>
          <w:lang w:val="sv-SE"/>
        </w:rPr>
      </w:pPr>
    </w:p>
    <w:p w14:paraId="43730FA8" w14:textId="77777777" w:rsidR="000B7D05" w:rsidRPr="00715A02" w:rsidRDefault="00870D0A" w:rsidP="009F73D6">
      <w:pPr>
        <w:tabs>
          <w:tab w:val="left" w:pos="567"/>
        </w:tabs>
        <w:rPr>
          <w:noProof/>
          <w:szCs w:val="22"/>
          <w:lang w:val="sv-SE"/>
        </w:rPr>
      </w:pPr>
      <w:r w:rsidRPr="00715A02">
        <w:rPr>
          <w:noProof/>
          <w:szCs w:val="22"/>
          <w:lang w:val="sv-SE"/>
        </w:rPr>
        <w:t>Kartongerna innehåller 4</w:t>
      </w:r>
      <w:r w:rsidR="004909D2" w:rsidRPr="00715A02">
        <w:rPr>
          <w:noProof/>
          <w:szCs w:val="22"/>
          <w:lang w:val="sv-SE"/>
        </w:rPr>
        <w:t>, 8</w:t>
      </w:r>
      <w:r w:rsidRPr="00715A02">
        <w:rPr>
          <w:noProof/>
          <w:szCs w:val="22"/>
          <w:lang w:val="sv-SE"/>
        </w:rPr>
        <w:t xml:space="preserve"> eller </w:t>
      </w:r>
      <w:r w:rsidR="004909D2" w:rsidRPr="00715A02">
        <w:rPr>
          <w:noProof/>
          <w:szCs w:val="22"/>
          <w:lang w:val="sv-SE"/>
        </w:rPr>
        <w:t>24</w:t>
      </w:r>
      <w:r w:rsidR="003D6583" w:rsidRPr="00715A02">
        <w:rPr>
          <w:noProof/>
          <w:szCs w:val="22"/>
          <w:lang w:val="sv-SE"/>
        </w:rPr>
        <w:t> </w:t>
      </w:r>
      <w:r w:rsidRPr="00715A02">
        <w:rPr>
          <w:noProof/>
          <w:szCs w:val="22"/>
          <w:lang w:val="sv-SE"/>
        </w:rPr>
        <w:t xml:space="preserve">förfyllda injektionspennor med Enbrel och </w:t>
      </w:r>
      <w:r w:rsidR="004909D2" w:rsidRPr="00715A02">
        <w:rPr>
          <w:noProof/>
          <w:szCs w:val="22"/>
          <w:lang w:val="sv-SE"/>
        </w:rPr>
        <w:t>4</w:t>
      </w:r>
      <w:r w:rsidRPr="00715A02">
        <w:rPr>
          <w:noProof/>
          <w:szCs w:val="22"/>
          <w:lang w:val="sv-SE"/>
        </w:rPr>
        <w:t xml:space="preserve">, </w:t>
      </w:r>
      <w:r w:rsidR="004909D2" w:rsidRPr="00715A02">
        <w:rPr>
          <w:noProof/>
          <w:szCs w:val="22"/>
          <w:lang w:val="sv-SE"/>
        </w:rPr>
        <w:t>8</w:t>
      </w:r>
      <w:r w:rsidRPr="00715A02">
        <w:rPr>
          <w:noProof/>
          <w:szCs w:val="22"/>
          <w:lang w:val="sv-SE"/>
        </w:rPr>
        <w:t xml:space="preserve"> eller </w:t>
      </w:r>
      <w:r w:rsidR="004909D2" w:rsidRPr="00715A02">
        <w:rPr>
          <w:noProof/>
          <w:szCs w:val="22"/>
          <w:lang w:val="sv-SE"/>
        </w:rPr>
        <w:t>24</w:t>
      </w:r>
      <w:r w:rsidR="003D6583" w:rsidRPr="00715A02">
        <w:rPr>
          <w:noProof/>
          <w:szCs w:val="22"/>
          <w:lang w:val="sv-SE"/>
        </w:rPr>
        <w:t> </w:t>
      </w:r>
      <w:r w:rsidRPr="00715A02">
        <w:rPr>
          <w:noProof/>
          <w:szCs w:val="22"/>
          <w:lang w:val="sv-SE"/>
        </w:rPr>
        <w:t>kompresser med alkohol.</w:t>
      </w:r>
    </w:p>
    <w:p w14:paraId="302C8B1B" w14:textId="77777777" w:rsidR="000B7D05" w:rsidRPr="00715A02" w:rsidRDefault="000B7D05" w:rsidP="000B7D05">
      <w:pPr>
        <w:tabs>
          <w:tab w:val="left" w:pos="567"/>
        </w:tabs>
        <w:rPr>
          <w:noProof/>
          <w:szCs w:val="22"/>
          <w:lang w:val="sv-SE"/>
        </w:rPr>
      </w:pPr>
    </w:p>
    <w:p w14:paraId="37E153F0" w14:textId="77777777" w:rsidR="000B7D05" w:rsidRPr="00715A02" w:rsidRDefault="00870D0A" w:rsidP="000B7D05">
      <w:pPr>
        <w:tabs>
          <w:tab w:val="left" w:pos="567"/>
        </w:tabs>
        <w:rPr>
          <w:noProof/>
          <w:szCs w:val="22"/>
          <w:lang w:val="sv-SE"/>
        </w:rPr>
      </w:pPr>
      <w:r w:rsidRPr="00715A02">
        <w:rPr>
          <w:noProof/>
          <w:szCs w:val="22"/>
          <w:lang w:val="sv-SE"/>
        </w:rPr>
        <w:t>Eventuellt kommer inte alla förpackningsstorlekar att marknadsföras.</w:t>
      </w:r>
    </w:p>
    <w:p w14:paraId="5A5E02D1" w14:textId="77777777" w:rsidR="000B7D05" w:rsidRPr="00715A02" w:rsidRDefault="000B7D05" w:rsidP="0016283E">
      <w:pPr>
        <w:tabs>
          <w:tab w:val="left" w:pos="567"/>
        </w:tabs>
        <w:rPr>
          <w:noProof/>
          <w:szCs w:val="22"/>
          <w:lang w:val="sv-SE"/>
        </w:rPr>
      </w:pPr>
    </w:p>
    <w:p w14:paraId="639EE397" w14:textId="77777777" w:rsidR="004909D2" w:rsidRPr="00715A02" w:rsidRDefault="00870D0A" w:rsidP="004909D2">
      <w:pPr>
        <w:tabs>
          <w:tab w:val="left" w:pos="567"/>
        </w:tabs>
        <w:rPr>
          <w:noProof/>
          <w:szCs w:val="22"/>
          <w:u w:val="single"/>
          <w:lang w:val="sv-SE"/>
        </w:rPr>
      </w:pPr>
      <w:r w:rsidRPr="00715A02">
        <w:rPr>
          <w:noProof/>
          <w:szCs w:val="22"/>
          <w:u w:val="single"/>
          <w:lang w:val="sv-SE"/>
        </w:rPr>
        <w:t>50 mg injektionsvätska, lösning i förfylld injektionspenna</w:t>
      </w:r>
    </w:p>
    <w:p w14:paraId="618E05A0" w14:textId="77777777" w:rsidR="009626FD" w:rsidRPr="00715A02" w:rsidRDefault="009626FD" w:rsidP="0016283E">
      <w:pPr>
        <w:tabs>
          <w:tab w:val="left" w:pos="567"/>
        </w:tabs>
        <w:rPr>
          <w:noProof/>
          <w:szCs w:val="22"/>
          <w:lang w:val="sv-SE"/>
        </w:rPr>
      </w:pPr>
    </w:p>
    <w:p w14:paraId="207AA8F0" w14:textId="7AE04A7D" w:rsidR="00535E7C" w:rsidRPr="00715A02" w:rsidRDefault="00870D0A" w:rsidP="0016283E">
      <w:pPr>
        <w:tabs>
          <w:tab w:val="left" w:pos="567"/>
        </w:tabs>
        <w:rPr>
          <w:noProof/>
          <w:szCs w:val="22"/>
          <w:lang w:val="sv-SE"/>
        </w:rPr>
      </w:pPr>
      <w:r w:rsidRPr="00715A02">
        <w:rPr>
          <w:noProof/>
          <w:szCs w:val="22"/>
          <w:lang w:val="sv-SE"/>
        </w:rPr>
        <w:t xml:space="preserve">Den förfyllda injektionspennan innehåller en förfylld </w:t>
      </w:r>
      <w:r w:rsidR="004909D2" w:rsidRPr="00715A02">
        <w:rPr>
          <w:noProof/>
          <w:szCs w:val="22"/>
          <w:lang w:val="sv-SE"/>
        </w:rPr>
        <w:t>50 mg-</w:t>
      </w:r>
      <w:r w:rsidRPr="00715A02">
        <w:rPr>
          <w:noProof/>
          <w:szCs w:val="22"/>
          <w:lang w:val="sv-SE"/>
        </w:rPr>
        <w:t xml:space="preserve">spruta med Enbrel. Sprutan </w:t>
      </w:r>
      <w:r w:rsidR="007C1692" w:rsidRPr="00715A02">
        <w:rPr>
          <w:noProof/>
          <w:szCs w:val="22"/>
          <w:lang w:val="sv-SE"/>
        </w:rPr>
        <w:t>inuti</w:t>
      </w:r>
      <w:r w:rsidRPr="00715A02">
        <w:rPr>
          <w:noProof/>
          <w:szCs w:val="22"/>
          <w:lang w:val="sv-SE"/>
        </w:rPr>
        <w:t xml:space="preserve"> injektionspennan är gjord av klart typ I glas med nål av rostfritt stål 27 G, nålskydd i gummi och plastkolv. Nålskyddet till den förfyllda injektionspennan innehåller torrt naturgummi (ett derivat av latex). Se avsnitt 4.4.</w:t>
      </w:r>
    </w:p>
    <w:p w14:paraId="1CAFC28D" w14:textId="77777777" w:rsidR="00535E7C" w:rsidRPr="00715A02" w:rsidRDefault="00535E7C" w:rsidP="0016283E">
      <w:pPr>
        <w:tabs>
          <w:tab w:val="left" w:pos="567"/>
        </w:tabs>
        <w:rPr>
          <w:noProof/>
          <w:szCs w:val="22"/>
          <w:lang w:val="sv-SE"/>
        </w:rPr>
      </w:pPr>
    </w:p>
    <w:p w14:paraId="1DC75A04" w14:textId="77777777" w:rsidR="00535E7C" w:rsidRPr="00715A02" w:rsidRDefault="00870D0A" w:rsidP="000E3099">
      <w:pPr>
        <w:tabs>
          <w:tab w:val="left" w:pos="567"/>
        </w:tabs>
        <w:rPr>
          <w:noProof/>
          <w:szCs w:val="22"/>
          <w:lang w:val="sv-SE"/>
        </w:rPr>
      </w:pPr>
      <w:r w:rsidRPr="00715A02">
        <w:rPr>
          <w:noProof/>
          <w:szCs w:val="22"/>
          <w:lang w:val="sv-SE"/>
        </w:rPr>
        <w:t>Kartongerna innehåller 2, 4 eller 12 förfyllda injektionspennor med Enbrel och 2, 4 eller 12 kompresser med alkohol.</w:t>
      </w:r>
    </w:p>
    <w:p w14:paraId="03D5072D" w14:textId="77777777" w:rsidR="00535E7C" w:rsidRPr="00715A02" w:rsidRDefault="00535E7C" w:rsidP="000E3099">
      <w:pPr>
        <w:tabs>
          <w:tab w:val="left" w:pos="567"/>
        </w:tabs>
        <w:rPr>
          <w:noProof/>
          <w:szCs w:val="22"/>
          <w:lang w:val="sv-SE"/>
        </w:rPr>
      </w:pPr>
    </w:p>
    <w:p w14:paraId="1E80F3E9" w14:textId="77777777" w:rsidR="00535E7C" w:rsidRPr="00715A02" w:rsidRDefault="00870D0A" w:rsidP="000E3099">
      <w:pPr>
        <w:tabs>
          <w:tab w:val="left" w:pos="567"/>
        </w:tabs>
        <w:rPr>
          <w:noProof/>
          <w:szCs w:val="22"/>
          <w:lang w:val="sv-SE"/>
        </w:rPr>
      </w:pPr>
      <w:r w:rsidRPr="00715A02">
        <w:rPr>
          <w:noProof/>
          <w:szCs w:val="22"/>
          <w:lang w:val="sv-SE"/>
        </w:rPr>
        <w:t>Eventuellt kommer inte alla förpackningsstorlekar att marknadsföras.</w:t>
      </w:r>
    </w:p>
    <w:p w14:paraId="5419EBB7" w14:textId="77777777" w:rsidR="00535E7C" w:rsidRPr="00715A02" w:rsidRDefault="00535E7C" w:rsidP="0016283E">
      <w:pPr>
        <w:tabs>
          <w:tab w:val="left" w:pos="567"/>
        </w:tabs>
        <w:suppressAutoHyphens/>
        <w:rPr>
          <w:noProof/>
          <w:szCs w:val="22"/>
          <w:lang w:val="sv-SE"/>
        </w:rPr>
      </w:pPr>
    </w:p>
    <w:p w14:paraId="01749C8F" w14:textId="77777777" w:rsidR="00535E7C" w:rsidRPr="00715A02" w:rsidRDefault="00870D0A" w:rsidP="00715C77">
      <w:pPr>
        <w:keepNext/>
        <w:keepLines/>
        <w:rPr>
          <w:b/>
          <w:bCs/>
          <w:noProof/>
          <w:lang w:val="sv-SE"/>
        </w:rPr>
      </w:pPr>
      <w:r w:rsidRPr="00715A02">
        <w:rPr>
          <w:b/>
          <w:bCs/>
          <w:noProof/>
          <w:lang w:val="sv-SE"/>
        </w:rPr>
        <w:t>6.6</w:t>
      </w:r>
      <w:r w:rsidRPr="00715A02">
        <w:rPr>
          <w:b/>
          <w:bCs/>
          <w:noProof/>
          <w:lang w:val="sv-SE"/>
        </w:rPr>
        <w:tab/>
        <w:t xml:space="preserve">Särskilda anvisningar för destruktion </w:t>
      </w:r>
      <w:r w:rsidR="00E03E1E" w:rsidRPr="00715A02">
        <w:rPr>
          <w:b/>
          <w:bCs/>
          <w:noProof/>
          <w:lang w:val="sv-SE"/>
        </w:rPr>
        <w:t>och övrig hantering</w:t>
      </w:r>
    </w:p>
    <w:p w14:paraId="71A6BB97" w14:textId="77777777" w:rsidR="00535E7C" w:rsidRPr="00715A02" w:rsidRDefault="00535E7C" w:rsidP="00715C77">
      <w:pPr>
        <w:keepNext/>
        <w:keepLines/>
        <w:tabs>
          <w:tab w:val="left" w:pos="567"/>
        </w:tabs>
        <w:suppressAutoHyphens/>
        <w:rPr>
          <w:noProof/>
          <w:szCs w:val="22"/>
          <w:lang w:val="sv-SE"/>
        </w:rPr>
      </w:pPr>
    </w:p>
    <w:p w14:paraId="24777F0D" w14:textId="77777777" w:rsidR="00535E7C" w:rsidRPr="00715A02" w:rsidRDefault="00870D0A" w:rsidP="00715C77">
      <w:pPr>
        <w:keepNext/>
        <w:keepLines/>
        <w:rPr>
          <w:noProof/>
          <w:u w:val="single"/>
          <w:lang w:val="sv-SE"/>
        </w:rPr>
      </w:pPr>
      <w:r w:rsidRPr="00715A02">
        <w:rPr>
          <w:noProof/>
          <w:u w:val="single"/>
          <w:lang w:val="sv-SE"/>
        </w:rPr>
        <w:t>Instruktioner för beredning och hantering</w:t>
      </w:r>
    </w:p>
    <w:p w14:paraId="1751EA05" w14:textId="77777777" w:rsidR="009626FD" w:rsidRPr="00715A02" w:rsidRDefault="009626FD" w:rsidP="00D86708">
      <w:pPr>
        <w:rPr>
          <w:noProof/>
          <w:szCs w:val="22"/>
          <w:lang w:val="sv-SE"/>
        </w:rPr>
      </w:pPr>
    </w:p>
    <w:p w14:paraId="3C8B828E" w14:textId="77777777" w:rsidR="00535E7C" w:rsidRPr="00715A02" w:rsidRDefault="00870D0A" w:rsidP="00D86708">
      <w:pPr>
        <w:rPr>
          <w:noProof/>
          <w:szCs w:val="22"/>
          <w:lang w:val="sv-SE"/>
        </w:rPr>
      </w:pPr>
      <w:r w:rsidRPr="00715A02">
        <w:rPr>
          <w:noProof/>
          <w:szCs w:val="22"/>
          <w:lang w:val="sv-SE"/>
        </w:rPr>
        <w:t xml:space="preserve">Enbrel förfylld injektionspenna är avsedd för engångsanvändning och ska anta rumstemperatur (ungefär 15-30 minuter) före injektion. Nålskyddet ska inte tas av innan den förfyllda </w:t>
      </w:r>
      <w:r w:rsidR="007C1692" w:rsidRPr="00715A02">
        <w:rPr>
          <w:noProof/>
          <w:szCs w:val="22"/>
          <w:lang w:val="sv-SE"/>
        </w:rPr>
        <w:t>injektionspennan</w:t>
      </w:r>
      <w:r w:rsidRPr="00715A02">
        <w:rPr>
          <w:noProof/>
          <w:szCs w:val="22"/>
          <w:lang w:val="sv-SE"/>
        </w:rPr>
        <w:t xml:space="preserve"> har antagit rumstemperatur. Kontrollera, genom att titta genom det genomskinliga inspektionsfönstret, att lösningen är klar</w:t>
      </w:r>
      <w:r w:rsidR="005C16E7" w:rsidRPr="00715A02">
        <w:rPr>
          <w:noProof/>
          <w:szCs w:val="22"/>
          <w:lang w:val="sv-SE"/>
        </w:rPr>
        <w:t xml:space="preserve"> till lätt opalskimrande,</w:t>
      </w:r>
      <w:r w:rsidRPr="00715A02">
        <w:rPr>
          <w:noProof/>
          <w:szCs w:val="22"/>
          <w:lang w:val="sv-SE"/>
        </w:rPr>
        <w:t xml:space="preserve"> 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och </w:t>
      </w:r>
      <w:r w:rsidR="005C16E7" w:rsidRPr="00715A02">
        <w:rPr>
          <w:noProof/>
          <w:szCs w:val="22"/>
          <w:lang w:val="sv-SE"/>
        </w:rPr>
        <w:t>kan innehålla små genomskinliga eller vita partiklar av protein</w:t>
      </w:r>
      <w:r w:rsidRPr="00715A02">
        <w:rPr>
          <w:noProof/>
          <w:szCs w:val="22"/>
          <w:lang w:val="sv-SE"/>
        </w:rPr>
        <w:t xml:space="preserve">. </w:t>
      </w:r>
    </w:p>
    <w:p w14:paraId="4F1C5907" w14:textId="77777777" w:rsidR="00535E7C" w:rsidRPr="00715A02" w:rsidRDefault="00535E7C" w:rsidP="00DF182F">
      <w:pPr>
        <w:rPr>
          <w:bCs/>
          <w:noProof/>
          <w:lang w:val="sv-SE"/>
        </w:rPr>
      </w:pPr>
    </w:p>
    <w:p w14:paraId="711D91F4" w14:textId="259E27E3" w:rsidR="00535E7C" w:rsidRPr="00715A02" w:rsidRDefault="00870D0A" w:rsidP="008E23EB">
      <w:pPr>
        <w:rPr>
          <w:bCs/>
          <w:lang w:val="sv-SE"/>
        </w:rPr>
      </w:pPr>
      <w:r w:rsidRPr="00715A02">
        <w:rPr>
          <w:bCs/>
          <w:noProof/>
          <w:lang w:val="sv-SE"/>
        </w:rPr>
        <w:t xml:space="preserve">Utförliga instruktioner för administrering återfinns i bipacksedeln </w:t>
      </w:r>
      <w:r w:rsidR="008E23EB" w:rsidRPr="00715A02">
        <w:rPr>
          <w:bCs/>
          <w:lang w:val="sv-SE"/>
        </w:rPr>
        <w:t xml:space="preserve">(se </w:t>
      </w:r>
      <w:r w:rsidRPr="00715A02">
        <w:rPr>
          <w:bCs/>
          <w:noProof/>
          <w:lang w:val="sv-SE"/>
        </w:rPr>
        <w:t>avsnitt 7</w:t>
      </w:r>
      <w:r w:rsidRPr="00715A02">
        <w:rPr>
          <w:bCs/>
          <w:lang w:val="sv-SE"/>
        </w:rPr>
        <w:t xml:space="preserve"> </w:t>
      </w:r>
      <w:r w:rsidRPr="00715A02">
        <w:rPr>
          <w:bCs/>
          <w:noProof/>
          <w:lang w:val="sv-SE"/>
        </w:rPr>
        <w:t>”</w:t>
      </w:r>
      <w:r w:rsidR="008E23EB" w:rsidRPr="00715A02">
        <w:rPr>
          <w:bCs/>
          <w:lang w:val="sv-SE"/>
        </w:rPr>
        <w:t>Bruksanvisning</w:t>
      </w:r>
      <w:r w:rsidRPr="00715A02">
        <w:rPr>
          <w:bCs/>
          <w:lang w:val="sv-SE"/>
        </w:rPr>
        <w:t>”</w:t>
      </w:r>
      <w:r w:rsidR="008E23EB" w:rsidRPr="00715A02">
        <w:rPr>
          <w:bCs/>
          <w:lang w:val="sv-SE"/>
        </w:rPr>
        <w:t>)</w:t>
      </w:r>
      <w:r w:rsidRPr="00715A02">
        <w:rPr>
          <w:bCs/>
          <w:lang w:val="sv-SE"/>
        </w:rPr>
        <w:t xml:space="preserve">. </w:t>
      </w:r>
    </w:p>
    <w:p w14:paraId="1675263E" w14:textId="77777777" w:rsidR="00535E7C" w:rsidRPr="00715A02" w:rsidRDefault="00535E7C" w:rsidP="00921C40">
      <w:pPr>
        <w:rPr>
          <w:noProof/>
          <w:szCs w:val="22"/>
          <w:lang w:val="sv-SE"/>
        </w:rPr>
      </w:pPr>
    </w:p>
    <w:p w14:paraId="2748E1E1" w14:textId="77777777" w:rsidR="00535E7C" w:rsidRPr="00715A02" w:rsidRDefault="00870D0A" w:rsidP="00921C40">
      <w:pPr>
        <w:tabs>
          <w:tab w:val="left" w:pos="567"/>
        </w:tabs>
        <w:rPr>
          <w:noProof/>
          <w:szCs w:val="22"/>
          <w:lang w:val="sv-SE"/>
        </w:rPr>
      </w:pPr>
      <w:r w:rsidRPr="00715A02">
        <w:rPr>
          <w:noProof/>
          <w:szCs w:val="22"/>
          <w:lang w:val="sv-SE"/>
        </w:rPr>
        <w:t>Ej använt läkemedel och avfall ska kasseras enligt gällande anvisningar.</w:t>
      </w:r>
    </w:p>
    <w:p w14:paraId="320E47E9" w14:textId="77777777" w:rsidR="00535E7C" w:rsidRPr="00715A02" w:rsidRDefault="00535E7C" w:rsidP="00921C40">
      <w:pPr>
        <w:rPr>
          <w:noProof/>
          <w:szCs w:val="22"/>
          <w:lang w:val="sv-SE"/>
        </w:rPr>
      </w:pPr>
    </w:p>
    <w:p w14:paraId="68E980F2" w14:textId="77777777" w:rsidR="00535E7C" w:rsidRPr="00715A02" w:rsidRDefault="00535E7C" w:rsidP="0016283E">
      <w:pPr>
        <w:rPr>
          <w:noProof/>
          <w:szCs w:val="22"/>
          <w:lang w:val="sv-SE"/>
        </w:rPr>
      </w:pPr>
    </w:p>
    <w:p w14:paraId="6104B2CE" w14:textId="77777777" w:rsidR="00535E7C" w:rsidRPr="00715A02" w:rsidRDefault="00870D0A" w:rsidP="00DF182F">
      <w:pPr>
        <w:rPr>
          <w:b/>
          <w:bCs/>
          <w:noProof/>
          <w:lang w:val="sv-SE"/>
        </w:rPr>
      </w:pPr>
      <w:r w:rsidRPr="00715A02">
        <w:rPr>
          <w:b/>
          <w:bCs/>
          <w:noProof/>
          <w:lang w:val="sv-SE"/>
        </w:rPr>
        <w:t>7.</w:t>
      </w:r>
      <w:r w:rsidRPr="00715A02">
        <w:rPr>
          <w:b/>
          <w:bCs/>
          <w:noProof/>
          <w:lang w:val="sv-SE"/>
        </w:rPr>
        <w:tab/>
        <w:t>INNEHAVARE AV GODKÄNNANDE FÖR FÖRSÄLJNING</w:t>
      </w:r>
    </w:p>
    <w:p w14:paraId="0C4C8273" w14:textId="77777777" w:rsidR="00535E7C" w:rsidRPr="00715A02" w:rsidRDefault="00535E7C" w:rsidP="0016283E">
      <w:pPr>
        <w:keepNext/>
        <w:tabs>
          <w:tab w:val="left" w:pos="567"/>
        </w:tabs>
        <w:suppressAutoHyphens/>
        <w:rPr>
          <w:noProof/>
          <w:szCs w:val="22"/>
          <w:lang w:val="sv-SE"/>
        </w:rPr>
      </w:pPr>
    </w:p>
    <w:p w14:paraId="6E3521AF"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075A215A"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27BE2707"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44EC0D43"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2EC59563" w14:textId="77777777" w:rsidR="00535E7C" w:rsidRPr="00715A02" w:rsidRDefault="00535E7C" w:rsidP="0016283E">
      <w:pPr>
        <w:tabs>
          <w:tab w:val="left" w:pos="567"/>
        </w:tabs>
        <w:suppressAutoHyphens/>
        <w:rPr>
          <w:noProof/>
          <w:szCs w:val="22"/>
          <w:lang w:val="sv-SE"/>
        </w:rPr>
      </w:pPr>
    </w:p>
    <w:p w14:paraId="6D00CCD5" w14:textId="77777777" w:rsidR="00535E7C" w:rsidRPr="00715A02" w:rsidRDefault="00535E7C" w:rsidP="00DF182F">
      <w:pPr>
        <w:rPr>
          <w:b/>
          <w:bCs/>
          <w:noProof/>
          <w:lang w:val="sv-SE"/>
        </w:rPr>
      </w:pPr>
    </w:p>
    <w:p w14:paraId="52BEE75C" w14:textId="77777777" w:rsidR="00535E7C" w:rsidRPr="00715A02" w:rsidRDefault="00870D0A" w:rsidP="00781434">
      <w:pPr>
        <w:keepNext/>
        <w:keepLines/>
        <w:rPr>
          <w:b/>
          <w:bCs/>
          <w:noProof/>
          <w:lang w:val="sv-SE"/>
        </w:rPr>
      </w:pPr>
      <w:r w:rsidRPr="00715A02">
        <w:rPr>
          <w:b/>
          <w:bCs/>
          <w:noProof/>
          <w:lang w:val="sv-SE"/>
        </w:rPr>
        <w:t>8.</w:t>
      </w:r>
      <w:r w:rsidRPr="00715A02">
        <w:rPr>
          <w:b/>
          <w:bCs/>
          <w:noProof/>
          <w:lang w:val="sv-SE"/>
        </w:rPr>
        <w:tab/>
        <w:t xml:space="preserve">NUMMER PÅ GODKÄNNANDE FÖR FÖRSÄLJNING </w:t>
      </w:r>
    </w:p>
    <w:p w14:paraId="00BEA87D" w14:textId="77777777" w:rsidR="00535E7C" w:rsidRPr="00715A02" w:rsidRDefault="00535E7C" w:rsidP="0016283E">
      <w:pPr>
        <w:tabs>
          <w:tab w:val="left" w:pos="567"/>
        </w:tabs>
        <w:suppressAutoHyphens/>
        <w:rPr>
          <w:b/>
          <w:noProof/>
          <w:szCs w:val="22"/>
          <w:lang w:val="sv-SE"/>
        </w:rPr>
      </w:pPr>
    </w:p>
    <w:p w14:paraId="2D5284C0" w14:textId="77777777" w:rsidR="004909D2" w:rsidRPr="00715A02" w:rsidRDefault="00870D0A" w:rsidP="0016283E">
      <w:pPr>
        <w:tabs>
          <w:tab w:val="left" w:pos="567"/>
        </w:tabs>
        <w:rPr>
          <w:noProof/>
          <w:szCs w:val="22"/>
          <w:u w:val="single"/>
          <w:lang w:val="sv-SE"/>
        </w:rPr>
      </w:pPr>
      <w:r w:rsidRPr="00715A02">
        <w:rPr>
          <w:noProof/>
          <w:szCs w:val="22"/>
          <w:u w:val="single"/>
          <w:lang w:val="sv-SE"/>
        </w:rPr>
        <w:t xml:space="preserve">Enbrel 25 mg injektionsvätska, lösning i förfylld </w:t>
      </w:r>
      <w:r w:rsidR="00C36860" w:rsidRPr="00715A02">
        <w:rPr>
          <w:noProof/>
          <w:szCs w:val="22"/>
          <w:u w:val="single"/>
          <w:lang w:val="sv-SE"/>
        </w:rPr>
        <w:t>injektions</w:t>
      </w:r>
      <w:r w:rsidRPr="00715A02">
        <w:rPr>
          <w:noProof/>
          <w:szCs w:val="22"/>
          <w:u w:val="single"/>
          <w:lang w:val="sv-SE"/>
        </w:rPr>
        <w:t>penna</w:t>
      </w:r>
    </w:p>
    <w:p w14:paraId="51BB7C36" w14:textId="77777777" w:rsidR="004909D2" w:rsidRPr="00715A02" w:rsidRDefault="00870D0A" w:rsidP="004909D2">
      <w:pPr>
        <w:tabs>
          <w:tab w:val="left" w:pos="567"/>
        </w:tabs>
        <w:rPr>
          <w:noProof/>
          <w:color w:val="000000"/>
          <w:szCs w:val="22"/>
          <w:lang w:val="sv-SE"/>
        </w:rPr>
      </w:pPr>
      <w:r w:rsidRPr="00715A02">
        <w:rPr>
          <w:noProof/>
          <w:color w:val="000000"/>
          <w:szCs w:val="22"/>
          <w:lang w:val="sv-SE"/>
        </w:rPr>
        <w:t>EU/1/99/126/023</w:t>
      </w:r>
    </w:p>
    <w:p w14:paraId="20990D61" w14:textId="77777777" w:rsidR="004909D2" w:rsidRPr="00715A02" w:rsidRDefault="00870D0A" w:rsidP="004909D2">
      <w:pPr>
        <w:tabs>
          <w:tab w:val="left" w:pos="567"/>
        </w:tabs>
        <w:rPr>
          <w:noProof/>
          <w:color w:val="000000"/>
          <w:szCs w:val="22"/>
          <w:lang w:val="sv-SE"/>
        </w:rPr>
      </w:pPr>
      <w:r w:rsidRPr="00715A02">
        <w:rPr>
          <w:noProof/>
          <w:color w:val="000000"/>
          <w:szCs w:val="22"/>
          <w:lang w:val="sv-SE"/>
        </w:rPr>
        <w:t>EU/1/99/126/024</w:t>
      </w:r>
    </w:p>
    <w:p w14:paraId="2AA317A8" w14:textId="77777777" w:rsidR="004909D2" w:rsidRPr="00715A02" w:rsidRDefault="00870D0A" w:rsidP="004909D2">
      <w:pPr>
        <w:tabs>
          <w:tab w:val="left" w:pos="567"/>
        </w:tabs>
        <w:rPr>
          <w:noProof/>
          <w:color w:val="000000"/>
          <w:szCs w:val="22"/>
          <w:lang w:val="sv-SE"/>
        </w:rPr>
      </w:pPr>
      <w:r w:rsidRPr="00715A02">
        <w:rPr>
          <w:noProof/>
          <w:color w:val="000000"/>
          <w:szCs w:val="22"/>
          <w:lang w:val="sv-SE"/>
        </w:rPr>
        <w:t>EU/1/99/126/025</w:t>
      </w:r>
    </w:p>
    <w:p w14:paraId="4DCF6491" w14:textId="77777777" w:rsidR="004909D2" w:rsidRPr="00715A02" w:rsidRDefault="004909D2" w:rsidP="0016283E">
      <w:pPr>
        <w:tabs>
          <w:tab w:val="left" w:pos="567"/>
        </w:tabs>
        <w:rPr>
          <w:noProof/>
          <w:szCs w:val="22"/>
          <w:lang w:val="sv-SE"/>
        </w:rPr>
      </w:pPr>
    </w:p>
    <w:p w14:paraId="2851F508" w14:textId="77777777" w:rsidR="004909D2" w:rsidRPr="00715A02" w:rsidRDefault="00870D0A" w:rsidP="004909D2">
      <w:pPr>
        <w:tabs>
          <w:tab w:val="left" w:pos="567"/>
        </w:tabs>
        <w:rPr>
          <w:noProof/>
          <w:szCs w:val="22"/>
          <w:u w:val="single"/>
          <w:lang w:val="sv-SE"/>
        </w:rPr>
      </w:pPr>
      <w:r w:rsidRPr="00715A02">
        <w:rPr>
          <w:noProof/>
          <w:szCs w:val="22"/>
          <w:u w:val="single"/>
          <w:lang w:val="sv-SE"/>
        </w:rPr>
        <w:t xml:space="preserve">Enbrel 50 mg injektionsvätska, lösning i förfylld </w:t>
      </w:r>
      <w:r w:rsidR="00C36860" w:rsidRPr="00715A02">
        <w:rPr>
          <w:noProof/>
          <w:szCs w:val="22"/>
          <w:u w:val="single"/>
          <w:lang w:val="sv-SE"/>
        </w:rPr>
        <w:t>injektions</w:t>
      </w:r>
      <w:r w:rsidRPr="00715A02">
        <w:rPr>
          <w:noProof/>
          <w:szCs w:val="22"/>
          <w:u w:val="single"/>
          <w:lang w:val="sv-SE"/>
        </w:rPr>
        <w:t>penna</w:t>
      </w:r>
    </w:p>
    <w:p w14:paraId="6B31EC06" w14:textId="77777777" w:rsidR="00535E7C" w:rsidRPr="00715A02" w:rsidRDefault="00870D0A" w:rsidP="0016283E">
      <w:pPr>
        <w:tabs>
          <w:tab w:val="left" w:pos="567"/>
        </w:tabs>
        <w:rPr>
          <w:noProof/>
          <w:szCs w:val="22"/>
          <w:lang w:val="sv-SE"/>
        </w:rPr>
      </w:pPr>
      <w:r w:rsidRPr="00715A02">
        <w:rPr>
          <w:noProof/>
          <w:szCs w:val="22"/>
          <w:lang w:val="sv-SE"/>
        </w:rPr>
        <w:t>EU/1/99/126/019</w:t>
      </w:r>
    </w:p>
    <w:p w14:paraId="7538A441" w14:textId="77777777" w:rsidR="00535E7C" w:rsidRPr="00715A02" w:rsidRDefault="00870D0A" w:rsidP="0016283E">
      <w:pPr>
        <w:tabs>
          <w:tab w:val="left" w:pos="567"/>
        </w:tabs>
        <w:rPr>
          <w:noProof/>
          <w:szCs w:val="22"/>
          <w:lang w:val="sv-SE"/>
        </w:rPr>
      </w:pPr>
      <w:r w:rsidRPr="00715A02">
        <w:rPr>
          <w:noProof/>
          <w:szCs w:val="22"/>
          <w:lang w:val="sv-SE"/>
        </w:rPr>
        <w:t>EU/1/99/126/020</w:t>
      </w:r>
    </w:p>
    <w:p w14:paraId="1902380B" w14:textId="77777777" w:rsidR="00535E7C" w:rsidRPr="00715A02" w:rsidRDefault="00870D0A" w:rsidP="0016283E">
      <w:pPr>
        <w:tabs>
          <w:tab w:val="left" w:pos="567"/>
        </w:tabs>
        <w:rPr>
          <w:noProof/>
          <w:szCs w:val="22"/>
          <w:lang w:val="sv-SE"/>
        </w:rPr>
      </w:pPr>
      <w:r w:rsidRPr="00715A02">
        <w:rPr>
          <w:noProof/>
          <w:szCs w:val="22"/>
          <w:lang w:val="sv-SE"/>
        </w:rPr>
        <w:t>EU/1/99/126/021</w:t>
      </w:r>
    </w:p>
    <w:p w14:paraId="052CBD2A" w14:textId="77777777" w:rsidR="00535E7C" w:rsidRPr="00715A02" w:rsidRDefault="00535E7C" w:rsidP="0016283E">
      <w:pPr>
        <w:tabs>
          <w:tab w:val="left" w:pos="567"/>
        </w:tabs>
        <w:suppressAutoHyphens/>
        <w:rPr>
          <w:noProof/>
          <w:szCs w:val="22"/>
          <w:lang w:val="sv-SE"/>
        </w:rPr>
      </w:pPr>
    </w:p>
    <w:p w14:paraId="2061AC75" w14:textId="77777777" w:rsidR="00535E7C" w:rsidRPr="00715A02" w:rsidRDefault="00535E7C" w:rsidP="0016283E">
      <w:pPr>
        <w:tabs>
          <w:tab w:val="left" w:pos="567"/>
        </w:tabs>
        <w:suppressAutoHyphens/>
        <w:rPr>
          <w:noProof/>
          <w:szCs w:val="22"/>
          <w:lang w:val="sv-SE"/>
        </w:rPr>
      </w:pPr>
    </w:p>
    <w:p w14:paraId="5E21C0D2" w14:textId="77777777" w:rsidR="00535E7C" w:rsidRPr="00715A02" w:rsidRDefault="00870D0A" w:rsidP="00DF182F">
      <w:pPr>
        <w:rPr>
          <w:b/>
          <w:bCs/>
          <w:noProof/>
          <w:lang w:val="sv-SE"/>
        </w:rPr>
      </w:pPr>
      <w:r w:rsidRPr="00715A02">
        <w:rPr>
          <w:b/>
          <w:bCs/>
          <w:noProof/>
          <w:lang w:val="sv-SE"/>
        </w:rPr>
        <w:t>9.</w:t>
      </w:r>
      <w:r w:rsidRPr="00715A02">
        <w:rPr>
          <w:b/>
          <w:bCs/>
          <w:noProof/>
          <w:lang w:val="sv-SE"/>
        </w:rPr>
        <w:tab/>
        <w:t>DATUM FÖR FÖRSTA GODKÄNNANDE/FÖRNYAT GODKÄNNANDE</w:t>
      </w:r>
    </w:p>
    <w:p w14:paraId="4FEF1A98" w14:textId="77777777" w:rsidR="00535E7C" w:rsidRPr="00715A02" w:rsidRDefault="00535E7C" w:rsidP="0016283E">
      <w:pPr>
        <w:tabs>
          <w:tab w:val="left" w:pos="567"/>
        </w:tabs>
        <w:suppressAutoHyphens/>
        <w:rPr>
          <w:noProof/>
          <w:szCs w:val="22"/>
          <w:lang w:val="sv-SE"/>
        </w:rPr>
      </w:pPr>
    </w:p>
    <w:p w14:paraId="22DC1F0C" w14:textId="77777777" w:rsidR="00535E7C" w:rsidRPr="00715A02" w:rsidRDefault="00870D0A" w:rsidP="0016283E">
      <w:pPr>
        <w:tabs>
          <w:tab w:val="left" w:pos="567"/>
        </w:tabs>
        <w:suppressAutoHyphens/>
        <w:rPr>
          <w:noProof/>
          <w:szCs w:val="22"/>
          <w:lang w:val="sv-SE"/>
        </w:rPr>
      </w:pPr>
      <w:r w:rsidRPr="00715A02">
        <w:rPr>
          <w:noProof/>
          <w:szCs w:val="22"/>
          <w:lang w:val="sv-SE"/>
        </w:rPr>
        <w:t>Datum för</w:t>
      </w:r>
      <w:r w:rsidR="00046306" w:rsidRPr="00715A02">
        <w:rPr>
          <w:noProof/>
          <w:szCs w:val="22"/>
          <w:lang w:val="sv-SE"/>
        </w:rPr>
        <w:t xml:space="preserve"> det</w:t>
      </w:r>
      <w:r w:rsidRPr="00715A02">
        <w:rPr>
          <w:noProof/>
          <w:szCs w:val="22"/>
          <w:lang w:val="sv-SE"/>
        </w:rPr>
        <w:t xml:space="preserve"> första godkännande</w:t>
      </w:r>
      <w:r w:rsidR="00046306" w:rsidRPr="00715A02">
        <w:rPr>
          <w:noProof/>
          <w:szCs w:val="22"/>
          <w:lang w:val="sv-SE"/>
        </w:rPr>
        <w:t>t</w:t>
      </w:r>
      <w:r w:rsidRPr="00715A02">
        <w:rPr>
          <w:noProof/>
          <w:szCs w:val="22"/>
          <w:lang w:val="sv-SE"/>
        </w:rPr>
        <w:t xml:space="preserve">: </w:t>
      </w:r>
      <w:r w:rsidR="009C3472" w:rsidRPr="00715A02">
        <w:rPr>
          <w:noProof/>
          <w:szCs w:val="22"/>
          <w:lang w:val="sv-SE"/>
        </w:rPr>
        <w:t>0</w:t>
      </w:r>
      <w:r w:rsidRPr="00715A02">
        <w:rPr>
          <w:noProof/>
          <w:szCs w:val="22"/>
          <w:lang w:val="sv-SE"/>
        </w:rPr>
        <w:t>3 februari 2000</w:t>
      </w:r>
    </w:p>
    <w:p w14:paraId="719FE36D" w14:textId="77777777" w:rsidR="00535E7C" w:rsidRPr="00715A02" w:rsidRDefault="00870D0A" w:rsidP="0016283E">
      <w:pPr>
        <w:tabs>
          <w:tab w:val="left" w:pos="567"/>
        </w:tabs>
        <w:suppressAutoHyphens/>
        <w:rPr>
          <w:noProof/>
          <w:szCs w:val="22"/>
          <w:lang w:val="sv-SE"/>
        </w:rPr>
      </w:pPr>
      <w:r w:rsidRPr="00715A02">
        <w:rPr>
          <w:noProof/>
          <w:szCs w:val="22"/>
          <w:lang w:val="sv-SE"/>
        </w:rPr>
        <w:t xml:space="preserve">Datum för </w:t>
      </w:r>
      <w:r w:rsidR="00046306" w:rsidRPr="00715A02">
        <w:rPr>
          <w:noProof/>
          <w:szCs w:val="22"/>
          <w:lang w:val="sv-SE"/>
        </w:rPr>
        <w:t xml:space="preserve">den senaste </w:t>
      </w:r>
      <w:r w:rsidRPr="00715A02">
        <w:rPr>
          <w:noProof/>
          <w:szCs w:val="22"/>
          <w:lang w:val="sv-SE"/>
        </w:rPr>
        <w:t>förny</w:t>
      </w:r>
      <w:r w:rsidR="00046306" w:rsidRPr="00715A02">
        <w:rPr>
          <w:noProof/>
          <w:szCs w:val="22"/>
          <w:lang w:val="sv-SE"/>
        </w:rPr>
        <w:t>elsen</w:t>
      </w:r>
      <w:r w:rsidRPr="00715A02">
        <w:rPr>
          <w:noProof/>
          <w:szCs w:val="22"/>
          <w:lang w:val="sv-SE"/>
        </w:rPr>
        <w:t xml:space="preserve">: </w:t>
      </w:r>
      <w:r w:rsidR="003052FB" w:rsidRPr="00715A02">
        <w:rPr>
          <w:noProof/>
          <w:szCs w:val="22"/>
          <w:lang w:val="sv-SE"/>
        </w:rPr>
        <w:t>26</w:t>
      </w:r>
      <w:r w:rsidRPr="00715A02">
        <w:rPr>
          <w:noProof/>
          <w:szCs w:val="22"/>
          <w:lang w:val="sv-SE"/>
        </w:rPr>
        <w:t xml:space="preserve"> </w:t>
      </w:r>
      <w:r w:rsidR="003052FB" w:rsidRPr="00715A02">
        <w:rPr>
          <w:noProof/>
          <w:szCs w:val="22"/>
          <w:lang w:val="sv-SE"/>
        </w:rPr>
        <w:t>november</w:t>
      </w:r>
      <w:r w:rsidRPr="00715A02">
        <w:rPr>
          <w:noProof/>
          <w:szCs w:val="22"/>
          <w:lang w:val="sv-SE"/>
        </w:rPr>
        <w:t xml:space="preserve"> 20</w:t>
      </w:r>
      <w:r w:rsidR="003052FB" w:rsidRPr="00715A02">
        <w:rPr>
          <w:noProof/>
          <w:szCs w:val="22"/>
          <w:lang w:val="sv-SE"/>
        </w:rPr>
        <w:t>09</w:t>
      </w:r>
    </w:p>
    <w:p w14:paraId="1DE4C529" w14:textId="77777777" w:rsidR="00535E7C" w:rsidRPr="00715A02" w:rsidRDefault="00535E7C" w:rsidP="0016283E">
      <w:pPr>
        <w:tabs>
          <w:tab w:val="left" w:pos="567"/>
        </w:tabs>
        <w:suppressAutoHyphens/>
        <w:rPr>
          <w:noProof/>
          <w:szCs w:val="22"/>
          <w:lang w:val="sv-SE"/>
        </w:rPr>
      </w:pPr>
    </w:p>
    <w:p w14:paraId="6C6C7369" w14:textId="77777777" w:rsidR="00535E7C" w:rsidRPr="00715A02" w:rsidRDefault="00535E7C" w:rsidP="0016283E">
      <w:pPr>
        <w:tabs>
          <w:tab w:val="left" w:pos="567"/>
        </w:tabs>
        <w:suppressAutoHyphens/>
        <w:rPr>
          <w:noProof/>
          <w:szCs w:val="22"/>
          <w:lang w:val="sv-SE"/>
        </w:rPr>
      </w:pPr>
    </w:p>
    <w:p w14:paraId="179461DB" w14:textId="77777777" w:rsidR="00535E7C" w:rsidRPr="00715A02" w:rsidRDefault="00870D0A" w:rsidP="00D331E9">
      <w:pPr>
        <w:keepNext/>
        <w:rPr>
          <w:b/>
          <w:bCs/>
          <w:noProof/>
          <w:lang w:val="sv-SE"/>
        </w:rPr>
      </w:pPr>
      <w:r w:rsidRPr="00715A02">
        <w:rPr>
          <w:b/>
          <w:bCs/>
          <w:noProof/>
          <w:lang w:val="sv-SE"/>
        </w:rPr>
        <w:lastRenderedPageBreak/>
        <w:t>10.</w:t>
      </w:r>
      <w:r w:rsidRPr="00715A02">
        <w:rPr>
          <w:b/>
          <w:bCs/>
          <w:noProof/>
          <w:lang w:val="sv-SE"/>
        </w:rPr>
        <w:tab/>
        <w:t>DATUM FÖR ÖVERSYN AV PRODUKTRESUMÉN</w:t>
      </w:r>
    </w:p>
    <w:p w14:paraId="327AD8D0" w14:textId="77777777" w:rsidR="00B07FDA" w:rsidRPr="00715A02" w:rsidRDefault="00B07FDA" w:rsidP="00D331E9">
      <w:pPr>
        <w:keepNext/>
        <w:rPr>
          <w:b/>
          <w:bCs/>
          <w:noProof/>
          <w:lang w:val="sv-SE"/>
        </w:rPr>
      </w:pPr>
    </w:p>
    <w:p w14:paraId="2DDC7DA1" w14:textId="5CC53EEB" w:rsidR="006020DA" w:rsidRPr="00715A02" w:rsidRDefault="00870D0A" w:rsidP="00D331E9">
      <w:pPr>
        <w:keepNext/>
        <w:rPr>
          <w:noProof/>
          <w:lang w:val="sv-SE"/>
        </w:rPr>
      </w:pPr>
      <w:r w:rsidRPr="00715A02">
        <w:rPr>
          <w:noProof/>
          <w:lang w:val="sv-SE"/>
        </w:rPr>
        <w:t xml:space="preserve">Ytterligare information om detta läkemedel finns på Europeiska läkemedelsmyndighetens webbplats </w:t>
      </w:r>
      <w:del w:id="38" w:author="Pfizer-CS" w:date="2025-06-26T14:36:00Z" w16du:dateUtc="2025-06-26T12:36:00Z">
        <w:r w:rsidDel="00AD7FC2">
          <w:fldChar w:fldCharType="begin"/>
        </w:r>
        <w:r w:rsidRPr="002F5A1C" w:rsidDel="00AD7FC2">
          <w:rPr>
            <w:lang w:val="sv-SE"/>
          </w:rPr>
          <w:delInstrText>HYPERLINK "http://www.ema.europa.eu"</w:delInstrText>
        </w:r>
        <w:r w:rsidDel="00AD7FC2">
          <w:fldChar w:fldCharType="separate"/>
        </w:r>
        <w:r w:rsidRPr="00715A02" w:rsidDel="00AD7FC2">
          <w:rPr>
            <w:rStyle w:val="Hyperlink"/>
            <w:noProof/>
            <w:szCs w:val="22"/>
            <w:lang w:val="sv-SE"/>
          </w:rPr>
          <w:delText>http://www.ema.europa.eu</w:delText>
        </w:r>
        <w:r w:rsidDel="00AD7FC2">
          <w:fldChar w:fldCharType="end"/>
        </w:r>
      </w:del>
      <w:ins w:id="39" w:author="Pfizer-CS" w:date="2025-06-26T14:36:00Z" w16du:dateUtc="2025-06-26T12:36:00Z">
        <w:r w:rsidR="00AD7FC2">
          <w:rPr>
            <w:color w:val="auto"/>
          </w:rPr>
          <w:fldChar w:fldCharType="begin"/>
        </w:r>
        <w:r w:rsidR="00AD7FC2" w:rsidRPr="00AD7FC2">
          <w:rPr>
            <w:lang w:val="sv-SE"/>
            <w:rPrChange w:id="40" w:author="Pfizer-CS" w:date="2025-06-26T14:36:00Z" w16du:dateUtc="2025-06-26T12:36:00Z">
              <w:rPr/>
            </w:rPrChange>
          </w:rPr>
          <w:instrText>HYPERLINK "https://www.ema.europa.eu"</w:instrText>
        </w:r>
        <w:r w:rsidR="00AD7FC2">
          <w:rPr>
            <w:color w:val="auto"/>
          </w:rPr>
        </w:r>
        <w:r w:rsidR="00AD7FC2">
          <w:rPr>
            <w:color w:val="auto"/>
          </w:rPr>
          <w:fldChar w:fldCharType="separate"/>
        </w:r>
        <w:r w:rsidR="00AD7FC2" w:rsidRPr="00AD7FC2">
          <w:rPr>
            <w:rStyle w:val="Hyperlink"/>
            <w:lang w:val="sv-SE"/>
          </w:rPr>
          <w:t>https://www.ema.europa.eu</w:t>
        </w:r>
        <w:r w:rsidR="00AD7FC2">
          <w:rPr>
            <w:rStyle w:val="Hyperlink"/>
          </w:rPr>
          <w:fldChar w:fldCharType="end"/>
        </w:r>
      </w:ins>
      <w:r w:rsidR="009C3472" w:rsidRPr="00715A02">
        <w:rPr>
          <w:noProof/>
          <w:lang w:val="sv-SE"/>
        </w:rPr>
        <w:t>.</w:t>
      </w:r>
    </w:p>
    <w:p w14:paraId="7ECC49B3" w14:textId="77777777" w:rsidR="00535E7C" w:rsidRPr="00715A02" w:rsidRDefault="00870D0A" w:rsidP="00D331E9">
      <w:pPr>
        <w:keepNext/>
        <w:rPr>
          <w:b/>
          <w:noProof/>
          <w:lang w:val="sv-SE"/>
        </w:rPr>
      </w:pPr>
      <w:r w:rsidRPr="00715A02">
        <w:rPr>
          <w:bCs/>
          <w:noProof/>
          <w:lang w:val="sv-SE"/>
        </w:rPr>
        <w:br w:type="page"/>
      </w:r>
      <w:r w:rsidRPr="00715A02">
        <w:rPr>
          <w:b/>
          <w:noProof/>
          <w:lang w:val="sv-SE"/>
        </w:rPr>
        <w:lastRenderedPageBreak/>
        <w:t>1.</w:t>
      </w:r>
      <w:r w:rsidRPr="00715A02">
        <w:rPr>
          <w:b/>
          <w:noProof/>
          <w:lang w:val="sv-SE"/>
        </w:rPr>
        <w:tab/>
        <w:t xml:space="preserve">LÄKEMEDLETS NAMN </w:t>
      </w:r>
    </w:p>
    <w:p w14:paraId="7E344B6A" w14:textId="77777777" w:rsidR="00535E7C" w:rsidRPr="00715A02" w:rsidRDefault="00535E7C" w:rsidP="00E65E96">
      <w:pPr>
        <w:tabs>
          <w:tab w:val="left" w:pos="567"/>
        </w:tabs>
        <w:suppressAutoHyphens/>
        <w:rPr>
          <w:noProof/>
          <w:szCs w:val="22"/>
          <w:lang w:val="sv-SE"/>
        </w:rPr>
      </w:pPr>
    </w:p>
    <w:p w14:paraId="373E1739" w14:textId="77777777" w:rsidR="00535E7C" w:rsidRPr="00715A02" w:rsidRDefault="00870D0A" w:rsidP="00E65E96">
      <w:pPr>
        <w:tabs>
          <w:tab w:val="left" w:pos="567"/>
        </w:tabs>
        <w:rPr>
          <w:noProof/>
          <w:szCs w:val="22"/>
          <w:lang w:val="sv-SE"/>
        </w:rPr>
      </w:pPr>
      <w:r w:rsidRPr="00715A02">
        <w:rPr>
          <w:noProof/>
          <w:szCs w:val="22"/>
          <w:lang w:val="sv-SE"/>
        </w:rPr>
        <w:t>Enbrel 10 mg pulver och vätska till injektionsvätska, lösning för användning till barn</w:t>
      </w:r>
    </w:p>
    <w:p w14:paraId="640DA6F8" w14:textId="77777777" w:rsidR="00535E7C" w:rsidRPr="00715A02" w:rsidRDefault="00535E7C" w:rsidP="00E65E96">
      <w:pPr>
        <w:tabs>
          <w:tab w:val="left" w:pos="567"/>
        </w:tabs>
        <w:suppressAutoHyphens/>
        <w:rPr>
          <w:noProof/>
          <w:szCs w:val="22"/>
          <w:lang w:val="sv-SE"/>
        </w:rPr>
      </w:pPr>
    </w:p>
    <w:p w14:paraId="7ACB59F2" w14:textId="77777777" w:rsidR="00535E7C" w:rsidRPr="00715A02" w:rsidRDefault="00535E7C" w:rsidP="00E65E96">
      <w:pPr>
        <w:tabs>
          <w:tab w:val="left" w:pos="567"/>
        </w:tabs>
        <w:suppressAutoHyphens/>
        <w:rPr>
          <w:noProof/>
          <w:szCs w:val="22"/>
          <w:lang w:val="sv-SE"/>
        </w:rPr>
      </w:pPr>
    </w:p>
    <w:p w14:paraId="6646A1A8" w14:textId="77777777" w:rsidR="00535E7C" w:rsidRPr="00715A02" w:rsidRDefault="00870D0A" w:rsidP="00DF182F">
      <w:pPr>
        <w:rPr>
          <w:b/>
          <w:bCs/>
          <w:noProof/>
          <w:lang w:val="sv-SE"/>
        </w:rPr>
      </w:pPr>
      <w:r w:rsidRPr="00715A02">
        <w:rPr>
          <w:b/>
          <w:bCs/>
          <w:noProof/>
          <w:lang w:val="sv-SE"/>
        </w:rPr>
        <w:t>2.</w:t>
      </w:r>
      <w:r w:rsidRPr="00715A02">
        <w:rPr>
          <w:b/>
          <w:bCs/>
          <w:noProof/>
          <w:lang w:val="sv-SE"/>
        </w:rPr>
        <w:tab/>
        <w:t xml:space="preserve">KVALITATIV OCH KVANTITATIV SAMMANSÄTTNING </w:t>
      </w:r>
    </w:p>
    <w:p w14:paraId="3EB496E7" w14:textId="77777777" w:rsidR="00535E7C" w:rsidRPr="00715A02" w:rsidRDefault="00535E7C" w:rsidP="00E65E96">
      <w:pPr>
        <w:pStyle w:val="Header"/>
        <w:tabs>
          <w:tab w:val="clear" w:pos="4153"/>
          <w:tab w:val="clear" w:pos="8306"/>
          <w:tab w:val="left" w:pos="567"/>
        </w:tabs>
        <w:suppressAutoHyphens/>
        <w:rPr>
          <w:noProof/>
          <w:sz w:val="22"/>
          <w:szCs w:val="22"/>
          <w:lang w:val="sv-SE"/>
        </w:rPr>
      </w:pPr>
    </w:p>
    <w:p w14:paraId="310DF2D6" w14:textId="77777777" w:rsidR="00535E7C" w:rsidRPr="00715A02" w:rsidRDefault="00870D0A" w:rsidP="00E65E96">
      <w:pPr>
        <w:rPr>
          <w:noProof/>
          <w:szCs w:val="22"/>
          <w:lang w:val="sv-SE"/>
        </w:rPr>
      </w:pPr>
      <w:r w:rsidRPr="00715A02">
        <w:rPr>
          <w:noProof/>
          <w:szCs w:val="22"/>
          <w:lang w:val="sv-SE"/>
        </w:rPr>
        <w:t>Varje injektionsflaska innehåller 10 mg etanercept. Beredd lösning innehåller 10</w:t>
      </w:r>
      <w:r w:rsidR="00046306" w:rsidRPr="00715A02">
        <w:rPr>
          <w:noProof/>
          <w:szCs w:val="22"/>
          <w:lang w:val="sv-SE"/>
        </w:rPr>
        <w:t> </w:t>
      </w:r>
      <w:r w:rsidRPr="00715A02">
        <w:rPr>
          <w:noProof/>
          <w:szCs w:val="22"/>
          <w:lang w:val="sv-SE"/>
        </w:rPr>
        <w:t>mg/ml etanercept.</w:t>
      </w:r>
    </w:p>
    <w:p w14:paraId="7F29CA30" w14:textId="77777777" w:rsidR="00535E7C" w:rsidRPr="00715A02" w:rsidRDefault="00535E7C" w:rsidP="00E65E96">
      <w:pPr>
        <w:rPr>
          <w:noProof/>
          <w:szCs w:val="22"/>
          <w:lang w:val="sv-SE"/>
        </w:rPr>
      </w:pPr>
    </w:p>
    <w:p w14:paraId="013E9A76" w14:textId="77777777" w:rsidR="00535E7C" w:rsidRPr="00715A02" w:rsidRDefault="00870D0A" w:rsidP="00E65E96">
      <w:pPr>
        <w:rPr>
          <w:noProof/>
          <w:szCs w:val="22"/>
          <w:lang w:val="sv-SE"/>
        </w:rPr>
      </w:pPr>
      <w:r w:rsidRPr="00715A02">
        <w:rPr>
          <w:noProof/>
          <w:szCs w:val="22"/>
          <w:lang w:val="sv-SE"/>
        </w:rPr>
        <w:t>Etanercept är ett fusionsprotein baserat på p75-receptorn för TNF (“tumour necrosis factor”) producerat genom rekombinant DNA-teknik i en däggdjurs-cellinje (Chinese Hamster Ovary Cells).</w:t>
      </w:r>
    </w:p>
    <w:p w14:paraId="59B860A1" w14:textId="77777777" w:rsidR="00535E7C" w:rsidRPr="00715A02" w:rsidRDefault="00535E7C" w:rsidP="00E65E96">
      <w:pPr>
        <w:rPr>
          <w:noProof/>
          <w:szCs w:val="22"/>
          <w:lang w:val="sv-SE"/>
        </w:rPr>
      </w:pPr>
    </w:p>
    <w:p w14:paraId="115FF06F" w14:textId="77777777" w:rsidR="00535E7C" w:rsidRPr="00715A02" w:rsidRDefault="00870D0A" w:rsidP="00E65E96">
      <w:pPr>
        <w:rPr>
          <w:noProof/>
          <w:szCs w:val="22"/>
          <w:lang w:val="sv-SE"/>
        </w:rPr>
      </w:pPr>
      <w:r w:rsidRPr="00715A02">
        <w:rPr>
          <w:noProof/>
          <w:szCs w:val="22"/>
          <w:lang w:val="sv-SE"/>
        </w:rPr>
        <w:t>En fullständig förteckning över hjälpämnen, se avsnitt 6.1.</w:t>
      </w:r>
    </w:p>
    <w:p w14:paraId="28979F81" w14:textId="77777777" w:rsidR="00535E7C" w:rsidRPr="00715A02" w:rsidRDefault="00535E7C" w:rsidP="00E65E96">
      <w:pPr>
        <w:tabs>
          <w:tab w:val="left" w:pos="567"/>
        </w:tabs>
        <w:suppressAutoHyphens/>
        <w:rPr>
          <w:noProof/>
          <w:szCs w:val="22"/>
          <w:lang w:val="sv-SE"/>
        </w:rPr>
      </w:pPr>
    </w:p>
    <w:p w14:paraId="5BCECEC9" w14:textId="77777777" w:rsidR="00535E7C" w:rsidRPr="00715A02" w:rsidRDefault="00535E7C" w:rsidP="00E65E96">
      <w:pPr>
        <w:tabs>
          <w:tab w:val="left" w:pos="567"/>
        </w:tabs>
        <w:suppressAutoHyphens/>
        <w:rPr>
          <w:noProof/>
          <w:szCs w:val="22"/>
          <w:lang w:val="sv-SE"/>
        </w:rPr>
      </w:pPr>
    </w:p>
    <w:p w14:paraId="27DFD455" w14:textId="77777777" w:rsidR="00535E7C" w:rsidRPr="00715A02" w:rsidRDefault="00870D0A" w:rsidP="00DF182F">
      <w:pPr>
        <w:rPr>
          <w:b/>
          <w:bCs/>
          <w:noProof/>
          <w:lang w:val="sv-SE"/>
        </w:rPr>
      </w:pPr>
      <w:r w:rsidRPr="00715A02">
        <w:rPr>
          <w:b/>
          <w:bCs/>
          <w:noProof/>
          <w:lang w:val="sv-SE"/>
        </w:rPr>
        <w:t>3.</w:t>
      </w:r>
      <w:r w:rsidRPr="00715A02">
        <w:rPr>
          <w:b/>
          <w:bCs/>
          <w:noProof/>
          <w:lang w:val="sv-SE"/>
        </w:rPr>
        <w:tab/>
        <w:t>LÄKEMEDELSFORM</w:t>
      </w:r>
    </w:p>
    <w:p w14:paraId="50E17627" w14:textId="77777777" w:rsidR="00535E7C" w:rsidRPr="00715A02" w:rsidRDefault="00535E7C" w:rsidP="00E65E96">
      <w:pPr>
        <w:tabs>
          <w:tab w:val="left" w:pos="567"/>
        </w:tabs>
        <w:suppressAutoHyphens/>
        <w:rPr>
          <w:noProof/>
          <w:szCs w:val="22"/>
          <w:lang w:val="sv-SE"/>
        </w:rPr>
      </w:pPr>
    </w:p>
    <w:p w14:paraId="747E95A0" w14:textId="77777777" w:rsidR="00535E7C" w:rsidRPr="00715A02" w:rsidRDefault="00870D0A" w:rsidP="00E65E96">
      <w:pPr>
        <w:tabs>
          <w:tab w:val="left" w:pos="567"/>
        </w:tabs>
        <w:suppressAutoHyphens/>
        <w:rPr>
          <w:noProof/>
          <w:szCs w:val="22"/>
          <w:lang w:val="sv-SE"/>
        </w:rPr>
      </w:pPr>
      <w:r w:rsidRPr="00715A02">
        <w:rPr>
          <w:noProof/>
          <w:szCs w:val="22"/>
          <w:lang w:val="sv-SE"/>
        </w:rPr>
        <w:t>Pulver och vätska till injektionsvätska, lösning (pulver till injektionsvätska).</w:t>
      </w:r>
    </w:p>
    <w:p w14:paraId="373F04B3" w14:textId="77777777" w:rsidR="00535E7C" w:rsidRPr="00715A02" w:rsidRDefault="00870D0A" w:rsidP="00E65E96">
      <w:pPr>
        <w:tabs>
          <w:tab w:val="left" w:pos="567"/>
        </w:tabs>
        <w:suppressAutoHyphens/>
        <w:rPr>
          <w:noProof/>
          <w:szCs w:val="22"/>
          <w:lang w:val="sv-SE"/>
        </w:rPr>
      </w:pPr>
      <w:r w:rsidRPr="00715A02">
        <w:rPr>
          <w:noProof/>
          <w:szCs w:val="22"/>
          <w:lang w:val="sv-SE"/>
        </w:rPr>
        <w:br/>
        <w:t>Pulvret är vitt. Lösningsmedlet är en klar, färglös vätska.</w:t>
      </w:r>
    </w:p>
    <w:p w14:paraId="07A41E53" w14:textId="77777777" w:rsidR="00535E7C" w:rsidRPr="00715A02" w:rsidRDefault="00535E7C" w:rsidP="00E65E96">
      <w:pPr>
        <w:tabs>
          <w:tab w:val="left" w:pos="567"/>
        </w:tabs>
        <w:suppressAutoHyphens/>
        <w:rPr>
          <w:noProof/>
          <w:szCs w:val="22"/>
          <w:lang w:val="sv-SE"/>
        </w:rPr>
      </w:pPr>
    </w:p>
    <w:p w14:paraId="3E2BFAB8" w14:textId="77777777" w:rsidR="00535E7C" w:rsidRPr="00715A02" w:rsidRDefault="00535E7C" w:rsidP="00E65E96">
      <w:pPr>
        <w:tabs>
          <w:tab w:val="left" w:pos="567"/>
        </w:tabs>
        <w:suppressAutoHyphens/>
        <w:rPr>
          <w:noProof/>
          <w:szCs w:val="22"/>
          <w:lang w:val="sv-SE"/>
        </w:rPr>
      </w:pPr>
    </w:p>
    <w:p w14:paraId="383E30E6" w14:textId="77777777" w:rsidR="00535E7C" w:rsidRPr="00715A02" w:rsidRDefault="00870D0A" w:rsidP="00DF182F">
      <w:pPr>
        <w:rPr>
          <w:b/>
          <w:bCs/>
          <w:noProof/>
          <w:lang w:val="sv-SE"/>
        </w:rPr>
      </w:pPr>
      <w:r w:rsidRPr="00715A02">
        <w:rPr>
          <w:b/>
          <w:bCs/>
          <w:noProof/>
          <w:lang w:val="sv-SE"/>
        </w:rPr>
        <w:t>4.</w:t>
      </w:r>
      <w:r w:rsidRPr="00715A02">
        <w:rPr>
          <w:b/>
          <w:bCs/>
          <w:noProof/>
          <w:lang w:val="sv-SE"/>
        </w:rPr>
        <w:tab/>
        <w:t>KLINISKA UPPGIFTER</w:t>
      </w:r>
    </w:p>
    <w:p w14:paraId="44E6A90B" w14:textId="77777777" w:rsidR="00535E7C" w:rsidRPr="00715A02" w:rsidRDefault="00535E7C" w:rsidP="00E65E96">
      <w:pPr>
        <w:tabs>
          <w:tab w:val="left" w:pos="567"/>
        </w:tabs>
        <w:suppressAutoHyphens/>
        <w:rPr>
          <w:b/>
          <w:noProof/>
          <w:szCs w:val="22"/>
          <w:lang w:val="sv-SE"/>
        </w:rPr>
      </w:pPr>
    </w:p>
    <w:p w14:paraId="5FEFDB64" w14:textId="77777777" w:rsidR="00535E7C" w:rsidRPr="00715A02" w:rsidRDefault="00870D0A" w:rsidP="00DF182F">
      <w:pPr>
        <w:rPr>
          <w:b/>
          <w:bCs/>
          <w:noProof/>
          <w:lang w:val="sv-SE"/>
        </w:rPr>
      </w:pPr>
      <w:r w:rsidRPr="00715A02">
        <w:rPr>
          <w:b/>
          <w:bCs/>
          <w:noProof/>
          <w:lang w:val="sv-SE"/>
        </w:rPr>
        <w:t>4.1</w:t>
      </w:r>
      <w:r w:rsidRPr="00715A02">
        <w:rPr>
          <w:b/>
          <w:bCs/>
          <w:noProof/>
          <w:lang w:val="sv-SE"/>
        </w:rPr>
        <w:tab/>
        <w:t>Terapeutiska indikationer</w:t>
      </w:r>
    </w:p>
    <w:p w14:paraId="0FC087B6" w14:textId="77777777" w:rsidR="00535E7C" w:rsidRPr="00715A02" w:rsidRDefault="00535E7C" w:rsidP="00DF182F">
      <w:pPr>
        <w:rPr>
          <w:b/>
          <w:bCs/>
          <w:noProof/>
          <w:lang w:val="sv-SE"/>
        </w:rPr>
      </w:pPr>
    </w:p>
    <w:p w14:paraId="682318AC" w14:textId="77777777" w:rsidR="00535E7C" w:rsidRPr="00715A02" w:rsidRDefault="00870D0A" w:rsidP="00DF182F">
      <w:pPr>
        <w:rPr>
          <w:noProof/>
          <w:u w:val="single"/>
          <w:lang w:val="sv-SE"/>
        </w:rPr>
      </w:pPr>
      <w:r w:rsidRPr="00715A02">
        <w:rPr>
          <w:noProof/>
          <w:u w:val="single"/>
          <w:lang w:val="sv-SE"/>
        </w:rPr>
        <w:t>Juvenil idiopatisk artrit</w:t>
      </w:r>
    </w:p>
    <w:p w14:paraId="25766A3C" w14:textId="77777777" w:rsidR="005D7076" w:rsidRPr="00715A02" w:rsidRDefault="005D7076" w:rsidP="00D25948">
      <w:pPr>
        <w:rPr>
          <w:noProof/>
          <w:szCs w:val="22"/>
          <w:lang w:val="sv-SE"/>
        </w:rPr>
      </w:pPr>
    </w:p>
    <w:p w14:paraId="4AD63AEA" w14:textId="77777777" w:rsidR="00535E7C" w:rsidRPr="00715A02" w:rsidRDefault="00870D0A" w:rsidP="00D25948">
      <w:pPr>
        <w:rPr>
          <w:noProof/>
          <w:szCs w:val="22"/>
          <w:lang w:val="sv-SE"/>
        </w:rPr>
      </w:pPr>
      <w:r w:rsidRPr="00715A02">
        <w:rPr>
          <w:noProof/>
          <w:szCs w:val="22"/>
          <w:lang w:val="sv-SE"/>
        </w:rPr>
        <w:t xml:space="preserve">Behandling av polyartrit (reumatoidfaktorpositiv eller -negativ) och </w:t>
      </w:r>
      <w:r w:rsidR="006C11B2" w:rsidRPr="00715A02">
        <w:rPr>
          <w:noProof/>
          <w:szCs w:val="22"/>
          <w:lang w:val="sv-SE"/>
        </w:rPr>
        <w:t>utvidgad</w:t>
      </w:r>
      <w:r w:rsidRPr="00715A02">
        <w:rPr>
          <w:noProof/>
          <w:szCs w:val="22"/>
          <w:lang w:val="sv-SE"/>
        </w:rPr>
        <w:t xml:space="preserve"> oligoartrit hos barn och ungdomar från 2 års ålder med otillräckligt svar på eller intolerans mot metotrexat. </w:t>
      </w:r>
    </w:p>
    <w:p w14:paraId="179F08EA" w14:textId="77777777" w:rsidR="00535E7C" w:rsidRPr="00715A02" w:rsidRDefault="00535E7C" w:rsidP="00D25948">
      <w:pPr>
        <w:rPr>
          <w:noProof/>
          <w:szCs w:val="22"/>
          <w:lang w:val="sv-SE"/>
        </w:rPr>
      </w:pPr>
    </w:p>
    <w:p w14:paraId="4B25ADAF" w14:textId="77777777" w:rsidR="00535E7C" w:rsidRPr="00715A02" w:rsidRDefault="00870D0A" w:rsidP="00D47D68">
      <w:pPr>
        <w:rPr>
          <w:noProof/>
          <w:szCs w:val="22"/>
          <w:lang w:val="sv-SE"/>
        </w:rPr>
      </w:pPr>
      <w:r w:rsidRPr="00715A02">
        <w:rPr>
          <w:noProof/>
          <w:szCs w:val="22"/>
          <w:lang w:val="sv-SE"/>
        </w:rPr>
        <w:t xml:space="preserve">Behandling av psoriasisartrit hos ungdomar från 12 års ålder med otillräckligt svar på eller intolerans mot metotrexat. </w:t>
      </w:r>
    </w:p>
    <w:p w14:paraId="7F84E0A5" w14:textId="77777777" w:rsidR="00535E7C" w:rsidRPr="00715A02" w:rsidRDefault="00535E7C" w:rsidP="00D47D68">
      <w:pPr>
        <w:rPr>
          <w:noProof/>
          <w:szCs w:val="22"/>
          <w:lang w:val="sv-SE"/>
        </w:rPr>
      </w:pPr>
    </w:p>
    <w:p w14:paraId="27AB247C" w14:textId="77777777" w:rsidR="00535E7C" w:rsidRPr="00715A02" w:rsidRDefault="00870D0A" w:rsidP="00D47D68">
      <w:pPr>
        <w:rPr>
          <w:noProof/>
          <w:szCs w:val="22"/>
          <w:lang w:val="sv-SE"/>
        </w:rPr>
      </w:pPr>
      <w:r w:rsidRPr="00715A02">
        <w:rPr>
          <w:noProof/>
          <w:szCs w:val="22"/>
          <w:lang w:val="sv-SE"/>
        </w:rPr>
        <w:t xml:space="preserve">Behandling av entesitrelaterad artrit hos ungdomar från 12 års ålder med otillräckligt svar på eller intolerans mot konventionell behandling. </w:t>
      </w:r>
    </w:p>
    <w:p w14:paraId="6BA37D57" w14:textId="77777777" w:rsidR="00535E7C" w:rsidRPr="00715A02" w:rsidRDefault="00535E7C" w:rsidP="00D25948">
      <w:pPr>
        <w:rPr>
          <w:noProof/>
          <w:szCs w:val="22"/>
          <w:lang w:val="sv-SE"/>
        </w:rPr>
      </w:pPr>
    </w:p>
    <w:p w14:paraId="7A0C59B4" w14:textId="77777777" w:rsidR="00535E7C" w:rsidRPr="00715A02" w:rsidRDefault="00870D0A" w:rsidP="00E65E96">
      <w:pPr>
        <w:suppressAutoHyphens/>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 hos pediatriska patienter</w:t>
      </w:r>
    </w:p>
    <w:p w14:paraId="46DA4C32" w14:textId="77777777" w:rsidR="005D7076" w:rsidRPr="00715A02" w:rsidRDefault="005D7076" w:rsidP="00E65E96">
      <w:pPr>
        <w:tabs>
          <w:tab w:val="left" w:pos="567"/>
        </w:tabs>
        <w:suppressAutoHyphens/>
        <w:rPr>
          <w:noProof/>
          <w:szCs w:val="22"/>
          <w:lang w:val="sv-SE"/>
        </w:rPr>
      </w:pPr>
    </w:p>
    <w:p w14:paraId="3FA9F31B" w14:textId="77777777" w:rsidR="00535E7C" w:rsidRPr="00715A02" w:rsidRDefault="00870D0A" w:rsidP="00E65E96">
      <w:pPr>
        <w:tabs>
          <w:tab w:val="left" w:pos="567"/>
        </w:tabs>
        <w:suppressAutoHyphens/>
        <w:rPr>
          <w:noProof/>
          <w:szCs w:val="22"/>
          <w:lang w:val="sv-SE"/>
        </w:rPr>
      </w:pPr>
      <w:r w:rsidRPr="00715A02">
        <w:rPr>
          <w:noProof/>
          <w:szCs w:val="22"/>
          <w:lang w:val="sv-SE"/>
        </w:rPr>
        <w:t>Behandling av kronisk svår pla</w:t>
      </w:r>
      <w:r w:rsidR="003029DD" w:rsidRPr="00715A02">
        <w:rPr>
          <w:noProof/>
          <w:szCs w:val="22"/>
          <w:lang w:val="sv-SE"/>
        </w:rPr>
        <w:t>ck</w:t>
      </w:r>
      <w:r w:rsidRPr="00715A02">
        <w:rPr>
          <w:noProof/>
          <w:szCs w:val="22"/>
          <w:lang w:val="sv-SE"/>
        </w:rPr>
        <w:t xml:space="preserve">psoriasis hos </w:t>
      </w:r>
      <w:r w:rsidR="00046306" w:rsidRPr="00715A02">
        <w:rPr>
          <w:noProof/>
          <w:szCs w:val="22"/>
          <w:lang w:val="sv-SE"/>
        </w:rPr>
        <w:t>barn och ungdomar</w:t>
      </w:r>
      <w:r w:rsidRPr="00715A02">
        <w:rPr>
          <w:noProof/>
          <w:szCs w:val="22"/>
          <w:lang w:val="sv-SE"/>
        </w:rPr>
        <w:t xml:space="preserve"> från 6 års ålder som har otillräcklig effekt av</w:t>
      </w:r>
      <w:r w:rsidR="008B5E39" w:rsidRPr="00715A02">
        <w:rPr>
          <w:noProof/>
          <w:szCs w:val="22"/>
          <w:lang w:val="sv-SE"/>
        </w:rPr>
        <w:t>,</w:t>
      </w:r>
      <w:r w:rsidRPr="00715A02">
        <w:rPr>
          <w:noProof/>
          <w:szCs w:val="22"/>
          <w:lang w:val="sv-SE"/>
        </w:rPr>
        <w:t xml:space="preserve"> eller som är intoleranta mot andra systemiska behandlingar eller ljusbehandling.</w:t>
      </w:r>
    </w:p>
    <w:p w14:paraId="75E01D96" w14:textId="77777777" w:rsidR="00535E7C" w:rsidRPr="00715A02" w:rsidRDefault="00535E7C" w:rsidP="00E65E96">
      <w:pPr>
        <w:tabs>
          <w:tab w:val="left" w:pos="567"/>
        </w:tabs>
        <w:suppressAutoHyphens/>
        <w:rPr>
          <w:noProof/>
          <w:szCs w:val="22"/>
          <w:lang w:val="sv-SE"/>
        </w:rPr>
      </w:pPr>
    </w:p>
    <w:p w14:paraId="31DBE7F9" w14:textId="77777777" w:rsidR="00535E7C" w:rsidRPr="00715A02" w:rsidRDefault="00870D0A" w:rsidP="00DF182F">
      <w:pPr>
        <w:rPr>
          <w:b/>
          <w:bCs/>
          <w:noProof/>
          <w:lang w:val="sv-SE"/>
        </w:rPr>
      </w:pPr>
      <w:r w:rsidRPr="00715A02">
        <w:rPr>
          <w:b/>
          <w:bCs/>
          <w:noProof/>
          <w:lang w:val="sv-SE"/>
        </w:rPr>
        <w:t>4.2</w:t>
      </w:r>
      <w:r w:rsidRPr="00715A02">
        <w:rPr>
          <w:b/>
          <w:bCs/>
          <w:noProof/>
          <w:lang w:val="sv-SE"/>
        </w:rPr>
        <w:tab/>
        <w:t>Dosering och administreringssätt</w:t>
      </w:r>
    </w:p>
    <w:p w14:paraId="5C5F0543" w14:textId="77777777" w:rsidR="00535E7C" w:rsidRPr="00715A02" w:rsidRDefault="00535E7C" w:rsidP="00E65E96">
      <w:pPr>
        <w:tabs>
          <w:tab w:val="left" w:pos="567"/>
        </w:tabs>
        <w:rPr>
          <w:noProof/>
          <w:szCs w:val="22"/>
          <w:lang w:val="sv-SE"/>
        </w:rPr>
      </w:pPr>
    </w:p>
    <w:p w14:paraId="4459B1F5" w14:textId="5AD06274" w:rsidR="00535E7C" w:rsidRPr="00715A02" w:rsidRDefault="00870D0A" w:rsidP="00E65E96">
      <w:pPr>
        <w:rPr>
          <w:noProof/>
          <w:szCs w:val="22"/>
          <w:lang w:val="sv-SE"/>
        </w:rPr>
      </w:pPr>
      <w:r w:rsidRPr="00715A02">
        <w:rPr>
          <w:noProof/>
          <w:szCs w:val="22"/>
          <w:lang w:val="sv-SE"/>
        </w:rPr>
        <w:t>Behandling med Enbrel bör initieras och övervakas av specialist med erfarenhet av diagnos och behandling av juvenil idiopatisk artrit eller pla</w:t>
      </w:r>
      <w:r w:rsidR="003029DD" w:rsidRPr="00715A02">
        <w:rPr>
          <w:noProof/>
          <w:szCs w:val="22"/>
          <w:lang w:val="sv-SE"/>
        </w:rPr>
        <w:t>ck</w:t>
      </w:r>
      <w:r w:rsidRPr="00715A02">
        <w:rPr>
          <w:noProof/>
          <w:szCs w:val="22"/>
          <w:lang w:val="sv-SE"/>
        </w:rPr>
        <w:t>psoriasis hos pediatriska patienter.</w:t>
      </w:r>
      <w:del w:id="41" w:author="Pfizer-CS" w:date="2025-06-26T14:37:00Z" w16du:dateUtc="2025-06-26T12:37:00Z">
        <w:r w:rsidRPr="00715A02" w:rsidDel="00AD7FC2">
          <w:rPr>
            <w:noProof/>
            <w:szCs w:val="22"/>
            <w:lang w:val="sv-SE"/>
          </w:rPr>
          <w:delText xml:space="preserve"> Patienter som behandlas med Enbrel ska tilldelas ett särskilt patientkort.</w:delText>
        </w:r>
      </w:del>
      <w:ins w:id="42" w:author="Pfizer-CS" w:date="2025-06-26T14:37:00Z" w16du:dateUtc="2025-06-26T12:37:00Z">
        <w:r w:rsidR="00AD7FC2" w:rsidRPr="00AD7FC2">
          <w:rPr>
            <w:lang w:val="sv-SE"/>
          </w:rPr>
          <w:t xml:space="preserve"> </w:t>
        </w:r>
        <w:r w:rsidR="00AD7FC2" w:rsidRPr="00AD7FC2">
          <w:rPr>
            <w:noProof/>
            <w:szCs w:val="22"/>
            <w:lang w:val="sv-SE"/>
          </w:rPr>
          <w:t>Patienter som behandlas med Enbrel ska tilldelas ett särskilt patientkort.</w:t>
        </w:r>
      </w:ins>
    </w:p>
    <w:p w14:paraId="400CDCF2" w14:textId="77777777" w:rsidR="00535E7C" w:rsidRPr="00715A02" w:rsidRDefault="00535E7C" w:rsidP="00E65E96">
      <w:pPr>
        <w:rPr>
          <w:noProof/>
          <w:szCs w:val="22"/>
          <w:lang w:val="sv-SE"/>
        </w:rPr>
      </w:pPr>
    </w:p>
    <w:p w14:paraId="4884FAB1" w14:textId="77777777" w:rsidR="00535E7C" w:rsidRPr="00715A02" w:rsidRDefault="00870D0A" w:rsidP="006020DA">
      <w:pPr>
        <w:keepNext/>
        <w:rPr>
          <w:noProof/>
          <w:u w:val="single"/>
          <w:lang w:val="sv-SE"/>
        </w:rPr>
      </w:pPr>
      <w:r w:rsidRPr="00715A02">
        <w:rPr>
          <w:noProof/>
          <w:u w:val="single"/>
          <w:lang w:val="sv-SE"/>
        </w:rPr>
        <w:t>Dosering</w:t>
      </w:r>
    </w:p>
    <w:p w14:paraId="30923CC8" w14:textId="77777777" w:rsidR="00535E7C" w:rsidRPr="00715A02" w:rsidRDefault="00535E7C" w:rsidP="005A6D98">
      <w:pPr>
        <w:keepNext/>
        <w:tabs>
          <w:tab w:val="left" w:pos="567"/>
        </w:tabs>
        <w:rPr>
          <w:noProof/>
          <w:szCs w:val="22"/>
          <w:lang w:val="sv-SE"/>
        </w:rPr>
      </w:pPr>
    </w:p>
    <w:p w14:paraId="75328E62" w14:textId="5104A884" w:rsidR="00535E7C" w:rsidRPr="00715A02" w:rsidRDefault="00870D0A" w:rsidP="005A6D98">
      <w:pPr>
        <w:keepNext/>
        <w:rPr>
          <w:iCs/>
          <w:noProof/>
          <w:szCs w:val="22"/>
          <w:u w:val="single"/>
          <w:lang w:val="sv-SE"/>
        </w:rPr>
      </w:pPr>
      <w:r w:rsidRPr="00715A02">
        <w:rPr>
          <w:iCs/>
          <w:noProof/>
          <w:szCs w:val="22"/>
          <w:u w:val="single"/>
          <w:lang w:val="sv-SE"/>
        </w:rPr>
        <w:t>S</w:t>
      </w:r>
      <w:r w:rsidR="00713D8B" w:rsidRPr="00715A02">
        <w:rPr>
          <w:iCs/>
          <w:noProof/>
          <w:szCs w:val="22"/>
          <w:u w:val="single"/>
          <w:lang w:val="sv-SE"/>
        </w:rPr>
        <w:t>ärskilda</w:t>
      </w:r>
      <w:r w:rsidRPr="00715A02">
        <w:rPr>
          <w:iCs/>
          <w:noProof/>
          <w:szCs w:val="22"/>
          <w:u w:val="single"/>
          <w:lang w:val="sv-SE"/>
        </w:rPr>
        <w:t xml:space="preserve"> patientgrupper</w:t>
      </w:r>
    </w:p>
    <w:p w14:paraId="2F8D3B9D" w14:textId="77777777" w:rsidR="00535E7C" w:rsidRPr="00715A02" w:rsidRDefault="00535E7C" w:rsidP="005A6D98">
      <w:pPr>
        <w:keepNext/>
        <w:tabs>
          <w:tab w:val="left" w:pos="567"/>
        </w:tabs>
        <w:rPr>
          <w:noProof/>
          <w:szCs w:val="22"/>
          <w:lang w:val="sv-SE"/>
        </w:rPr>
      </w:pPr>
    </w:p>
    <w:p w14:paraId="5834D32B" w14:textId="77777777" w:rsidR="00535E7C" w:rsidRPr="00715A02" w:rsidRDefault="00870D0A" w:rsidP="00DF182F">
      <w:pPr>
        <w:rPr>
          <w:i/>
          <w:iCs/>
          <w:noProof/>
          <w:lang w:val="sv-SE"/>
        </w:rPr>
      </w:pPr>
      <w:r w:rsidRPr="00715A02">
        <w:rPr>
          <w:i/>
          <w:iCs/>
          <w:noProof/>
          <w:lang w:val="sv-SE"/>
        </w:rPr>
        <w:t>Nedsatt njur- och leverfunktion</w:t>
      </w:r>
    </w:p>
    <w:p w14:paraId="7D96105A" w14:textId="77777777" w:rsidR="00535E7C" w:rsidRPr="00715A02" w:rsidRDefault="00870D0A" w:rsidP="00E65E96">
      <w:pPr>
        <w:tabs>
          <w:tab w:val="left" w:pos="567"/>
        </w:tabs>
        <w:rPr>
          <w:noProof/>
          <w:szCs w:val="22"/>
          <w:lang w:val="sv-SE"/>
        </w:rPr>
      </w:pPr>
      <w:r w:rsidRPr="00715A02">
        <w:rPr>
          <w:noProof/>
          <w:szCs w:val="22"/>
          <w:lang w:val="sv-SE"/>
        </w:rPr>
        <w:t>Ingen dosjustering behövs.</w:t>
      </w:r>
    </w:p>
    <w:p w14:paraId="00FE56F1" w14:textId="77777777" w:rsidR="00535E7C" w:rsidRPr="00715A02" w:rsidRDefault="00535E7C" w:rsidP="00DF182F">
      <w:pPr>
        <w:rPr>
          <w:noProof/>
          <w:lang w:val="sv-SE"/>
        </w:rPr>
      </w:pPr>
    </w:p>
    <w:p w14:paraId="385A13F9" w14:textId="77777777" w:rsidR="00535E7C" w:rsidRPr="00715A02" w:rsidRDefault="00870D0A" w:rsidP="00781434">
      <w:pPr>
        <w:keepNext/>
        <w:keepLines/>
        <w:rPr>
          <w:i/>
          <w:noProof/>
          <w:szCs w:val="22"/>
          <w:u w:val="single"/>
          <w:lang w:val="sv-SE"/>
        </w:rPr>
      </w:pPr>
      <w:r w:rsidRPr="00715A02">
        <w:rPr>
          <w:i/>
          <w:noProof/>
          <w:szCs w:val="22"/>
          <w:u w:val="single"/>
          <w:lang w:val="sv-SE"/>
        </w:rPr>
        <w:lastRenderedPageBreak/>
        <w:t>Pediatrisk population</w:t>
      </w:r>
    </w:p>
    <w:p w14:paraId="72BD08AD" w14:textId="77777777" w:rsidR="005D7076" w:rsidRPr="00715A02" w:rsidRDefault="005D7076" w:rsidP="00781434">
      <w:pPr>
        <w:keepNext/>
        <w:keepLines/>
        <w:rPr>
          <w:noProof/>
          <w:szCs w:val="22"/>
          <w:lang w:val="sv-SE"/>
        </w:rPr>
      </w:pPr>
    </w:p>
    <w:p w14:paraId="5902DC9E" w14:textId="77777777" w:rsidR="00535E7C" w:rsidRPr="00715A02" w:rsidRDefault="00870D0A" w:rsidP="00E65E96">
      <w:pPr>
        <w:rPr>
          <w:noProof/>
          <w:szCs w:val="22"/>
          <w:lang w:val="sv-SE"/>
        </w:rPr>
      </w:pPr>
      <w:r w:rsidRPr="00715A02">
        <w:rPr>
          <w:noProof/>
          <w:szCs w:val="22"/>
          <w:lang w:val="sv-SE"/>
        </w:rPr>
        <w:t xml:space="preserve">Injektionsflaskan på 10 mg är avsedd för pediatriska patienter som ordineras en dos på 10 mg eller mindre. Varje injektionsflaska av Enbrel 10 mg ska användas vid ett enstaka tillfälle av en enstaka patient och resten av injektionsflaskan ska kasseras. </w:t>
      </w:r>
    </w:p>
    <w:p w14:paraId="5DD67855" w14:textId="77777777" w:rsidR="00535E7C" w:rsidRPr="00715A02" w:rsidRDefault="00535E7C" w:rsidP="00E65E96">
      <w:pPr>
        <w:rPr>
          <w:noProof/>
          <w:szCs w:val="22"/>
          <w:lang w:val="sv-SE"/>
        </w:rPr>
      </w:pPr>
    </w:p>
    <w:p w14:paraId="07D3340B" w14:textId="77777777" w:rsidR="00535E7C" w:rsidRPr="00715A02" w:rsidRDefault="00870D0A" w:rsidP="00E65E96">
      <w:pPr>
        <w:rPr>
          <w:i/>
          <w:noProof/>
          <w:szCs w:val="22"/>
          <w:lang w:val="sv-SE"/>
        </w:rPr>
      </w:pPr>
      <w:r w:rsidRPr="00715A02">
        <w:rPr>
          <w:i/>
          <w:noProof/>
          <w:szCs w:val="22"/>
          <w:lang w:val="sv-SE"/>
        </w:rPr>
        <w:t>Juvenil idiopatisk artrit</w:t>
      </w:r>
    </w:p>
    <w:p w14:paraId="4C803155" w14:textId="77777777" w:rsidR="00535E7C" w:rsidRPr="00715A02" w:rsidRDefault="00870D0A" w:rsidP="003F2BC8">
      <w:pPr>
        <w:tabs>
          <w:tab w:val="left" w:pos="567"/>
        </w:tabs>
        <w:rPr>
          <w:noProof/>
          <w:szCs w:val="22"/>
          <w:lang w:val="sv-SE"/>
        </w:rPr>
      </w:pPr>
      <w:r w:rsidRPr="00715A02">
        <w:rPr>
          <w:noProof/>
          <w:szCs w:val="22"/>
          <w:lang w:val="sv-SE"/>
        </w:rPr>
        <w:t>Den rekommenderade dosen är 0,4 mg/kg (upp till högst 25 mg per dos)</w:t>
      </w:r>
      <w:r w:rsidR="008A1B24" w:rsidRPr="00715A02">
        <w:rPr>
          <w:noProof/>
          <w:szCs w:val="22"/>
          <w:lang w:val="sv-SE"/>
        </w:rPr>
        <w:t xml:space="preserve"> </w:t>
      </w:r>
      <w:r w:rsidRPr="00715A02">
        <w:rPr>
          <w:noProof/>
          <w:szCs w:val="22"/>
          <w:lang w:val="sv-SE"/>
        </w:rPr>
        <w:t>administrerat subkutant två gånger per vecka med ett intervall på 3-4 dagar mellan doserna, eller 0,8 mg/kg (upp till högst 50 mg per dos) administrerat en gång per vecka. Utsättning av behandlingen ska övervägas hos patienter som inte uppvisar något svar efter 4 månader.</w:t>
      </w:r>
    </w:p>
    <w:p w14:paraId="6CF17194" w14:textId="77777777" w:rsidR="00535E7C" w:rsidRPr="00715A02" w:rsidRDefault="00535E7C" w:rsidP="003F2BC8">
      <w:pPr>
        <w:tabs>
          <w:tab w:val="left" w:pos="567"/>
        </w:tabs>
        <w:rPr>
          <w:noProof/>
          <w:szCs w:val="22"/>
          <w:lang w:val="sv-SE"/>
        </w:rPr>
      </w:pPr>
    </w:p>
    <w:p w14:paraId="059F2398" w14:textId="77777777" w:rsidR="00535E7C" w:rsidRPr="00715A02" w:rsidRDefault="00870D0A" w:rsidP="00196993">
      <w:pPr>
        <w:tabs>
          <w:tab w:val="left" w:pos="567"/>
        </w:tabs>
        <w:rPr>
          <w:noProof/>
          <w:szCs w:val="22"/>
          <w:lang w:val="sv-SE"/>
        </w:rPr>
      </w:pPr>
      <w:r w:rsidRPr="00715A02">
        <w:rPr>
          <w:noProof/>
          <w:szCs w:val="22"/>
          <w:lang w:val="sv-SE"/>
        </w:rPr>
        <w:t>Inga kliniska studier har genomförts hos barn i 2 och 3-årsåldern. Begränsad säkerhetsinformation från ett patientregister tyder dock på att säkerhetsprofilen hos barn från 2 och 3-årsåldern liknar den som har setts hos vuxna och barn i 4-årsåldern och äldre, vid subkutan dosering varje vecka med 0</w:t>
      </w:r>
      <w:r w:rsidR="008B5E39" w:rsidRPr="00715A02">
        <w:rPr>
          <w:noProof/>
          <w:szCs w:val="22"/>
          <w:lang w:val="sv-SE"/>
        </w:rPr>
        <w:t>,</w:t>
      </w:r>
      <w:r w:rsidRPr="00715A02">
        <w:rPr>
          <w:noProof/>
          <w:szCs w:val="22"/>
          <w:lang w:val="sv-SE"/>
        </w:rPr>
        <w:t>8 mg/kg (se avsnitt 5.1).</w:t>
      </w:r>
    </w:p>
    <w:p w14:paraId="45253631" w14:textId="77777777" w:rsidR="00535E7C" w:rsidRPr="00715A02" w:rsidRDefault="00535E7C" w:rsidP="00E65E96">
      <w:pPr>
        <w:pStyle w:val="BodyText"/>
        <w:spacing w:line="240" w:lineRule="auto"/>
        <w:rPr>
          <w:i/>
          <w:noProof/>
          <w:sz w:val="22"/>
          <w:szCs w:val="22"/>
          <w:lang w:val="sv-SE"/>
        </w:rPr>
      </w:pPr>
    </w:p>
    <w:p w14:paraId="3F9CC394" w14:textId="3AC1A080" w:rsidR="00535E7C" w:rsidRPr="00715A02" w:rsidRDefault="00870D0A" w:rsidP="00E65E96">
      <w:pPr>
        <w:tabs>
          <w:tab w:val="left" w:pos="567"/>
        </w:tabs>
        <w:rPr>
          <w:noProof/>
          <w:szCs w:val="22"/>
          <w:lang w:val="sv-SE"/>
        </w:rPr>
      </w:pPr>
      <w:r w:rsidRPr="00715A02">
        <w:rPr>
          <w:noProof/>
          <w:szCs w:val="22"/>
          <w:lang w:val="sv-SE"/>
        </w:rPr>
        <w:t xml:space="preserve">Generellt, finns det ingen relevant användning av Enbrel </w:t>
      </w:r>
      <w:r w:rsidR="00A10655" w:rsidRPr="00715A02">
        <w:rPr>
          <w:noProof/>
          <w:szCs w:val="22"/>
          <w:lang w:val="sv-SE"/>
        </w:rPr>
        <w:t>hos</w:t>
      </w:r>
      <w:r w:rsidRPr="00715A02">
        <w:rPr>
          <w:noProof/>
          <w:szCs w:val="22"/>
          <w:lang w:val="sv-SE"/>
        </w:rPr>
        <w:t xml:space="preserve"> barn under 2 år för indikationen juvenil idiopatisk artrit. </w:t>
      </w:r>
    </w:p>
    <w:p w14:paraId="7C07CD11" w14:textId="77777777" w:rsidR="00535E7C" w:rsidRPr="00715A02" w:rsidRDefault="00535E7C" w:rsidP="00E65E96">
      <w:pPr>
        <w:pStyle w:val="BodyText"/>
        <w:spacing w:line="240" w:lineRule="auto"/>
        <w:rPr>
          <w:i/>
          <w:noProof/>
          <w:sz w:val="22"/>
          <w:szCs w:val="22"/>
          <w:lang w:val="sv-SE"/>
        </w:rPr>
      </w:pPr>
    </w:p>
    <w:p w14:paraId="5253103E" w14:textId="77777777" w:rsidR="00535E7C" w:rsidRPr="00715A02" w:rsidRDefault="00870D0A" w:rsidP="00E65E96">
      <w:pPr>
        <w:tabs>
          <w:tab w:val="left" w:pos="567"/>
        </w:tabs>
        <w:rPr>
          <w:i/>
          <w:noProof/>
          <w:szCs w:val="22"/>
          <w:lang w:val="sv-SE"/>
        </w:rPr>
      </w:pPr>
      <w:r w:rsidRPr="00715A02">
        <w:rPr>
          <w:i/>
          <w:noProof/>
          <w:szCs w:val="22"/>
          <w:lang w:val="sv-SE"/>
        </w:rPr>
        <w:t>Pla</w:t>
      </w:r>
      <w:r w:rsidR="003029DD" w:rsidRPr="00715A02">
        <w:rPr>
          <w:i/>
          <w:noProof/>
          <w:szCs w:val="22"/>
          <w:lang w:val="sv-SE"/>
        </w:rPr>
        <w:t>ck</w:t>
      </w:r>
      <w:r w:rsidRPr="00715A02">
        <w:rPr>
          <w:i/>
          <w:noProof/>
          <w:szCs w:val="22"/>
          <w:lang w:val="sv-SE"/>
        </w:rPr>
        <w:t>psoriasis hos pediatriska patienter (från 6 års ålder)</w:t>
      </w:r>
    </w:p>
    <w:p w14:paraId="57A2F928" w14:textId="31373275" w:rsidR="00535E7C" w:rsidRPr="00715A02" w:rsidRDefault="00870D0A" w:rsidP="00E65E96">
      <w:pPr>
        <w:rPr>
          <w:noProof/>
          <w:szCs w:val="22"/>
          <w:lang w:val="sv-SE"/>
        </w:rPr>
      </w:pPr>
      <w:r w:rsidRPr="00715A02">
        <w:rPr>
          <w:noProof/>
          <w:szCs w:val="22"/>
          <w:lang w:val="sv-SE"/>
        </w:rPr>
        <w:t xml:space="preserve">Den rekommenderade dosen är 0,8 mg/kg (upp till högst 50 mg per dos) en gång per vecka i upp till 24 veckor. Behandlingen ska avbrytas </w:t>
      </w:r>
      <w:r w:rsidR="00A10655" w:rsidRPr="00715A02">
        <w:rPr>
          <w:noProof/>
          <w:szCs w:val="22"/>
          <w:lang w:val="sv-SE"/>
        </w:rPr>
        <w:t>hos</w:t>
      </w:r>
      <w:r w:rsidRPr="00715A02">
        <w:rPr>
          <w:noProof/>
          <w:szCs w:val="22"/>
          <w:lang w:val="sv-SE"/>
        </w:rPr>
        <w:t xml:space="preserve"> patienter som inte uppvisar något svar efter 12 veckor.</w:t>
      </w:r>
    </w:p>
    <w:p w14:paraId="223D5D2F" w14:textId="77777777" w:rsidR="00535E7C" w:rsidRPr="00715A02" w:rsidRDefault="00535E7C" w:rsidP="00E65E96">
      <w:pPr>
        <w:rPr>
          <w:noProof/>
          <w:szCs w:val="22"/>
          <w:lang w:val="sv-SE"/>
        </w:rPr>
      </w:pPr>
    </w:p>
    <w:p w14:paraId="272C8BE6" w14:textId="77777777" w:rsidR="00535E7C" w:rsidRPr="00715A02" w:rsidRDefault="00870D0A" w:rsidP="00E65E96">
      <w:pPr>
        <w:rPr>
          <w:noProof/>
          <w:szCs w:val="22"/>
          <w:lang w:val="sv-SE"/>
        </w:rPr>
      </w:pPr>
      <w:r w:rsidRPr="00715A02">
        <w:rPr>
          <w:bCs/>
          <w:iCs/>
          <w:noProof/>
          <w:szCs w:val="22"/>
          <w:lang w:val="sv-SE"/>
        </w:rPr>
        <w:t>Om återupptagen behandling med Enbrel är indicerad, ska ovanstående riktlinjer för behandlingstid följas. Dosen ska vara 0,8 mg/kg (</w:t>
      </w:r>
      <w:r w:rsidRPr="00715A02">
        <w:rPr>
          <w:noProof/>
          <w:szCs w:val="22"/>
          <w:lang w:val="sv-SE"/>
        </w:rPr>
        <w:t>upp till högst 50 mg per dos)</w:t>
      </w:r>
      <w:r w:rsidRPr="00715A02">
        <w:rPr>
          <w:bCs/>
          <w:iCs/>
          <w:noProof/>
          <w:szCs w:val="22"/>
          <w:lang w:val="sv-SE"/>
        </w:rPr>
        <w:t xml:space="preserve"> en gång per vecka.</w:t>
      </w:r>
    </w:p>
    <w:p w14:paraId="72FFB664" w14:textId="77777777" w:rsidR="00535E7C" w:rsidRPr="00715A02" w:rsidRDefault="00535E7C" w:rsidP="00E65E96">
      <w:pPr>
        <w:pStyle w:val="BodyText"/>
        <w:spacing w:line="240" w:lineRule="auto"/>
        <w:rPr>
          <w:i/>
          <w:noProof/>
          <w:sz w:val="22"/>
          <w:szCs w:val="22"/>
          <w:lang w:val="sv-SE"/>
        </w:rPr>
      </w:pPr>
    </w:p>
    <w:p w14:paraId="5705113D" w14:textId="2D9771D2" w:rsidR="00535E7C" w:rsidRPr="00715A02" w:rsidRDefault="00870D0A" w:rsidP="00E65E96">
      <w:pPr>
        <w:pStyle w:val="BodyText"/>
        <w:spacing w:line="240" w:lineRule="auto"/>
        <w:rPr>
          <w:noProof/>
          <w:sz w:val="22"/>
          <w:szCs w:val="22"/>
          <w:lang w:val="sv-SE"/>
        </w:rPr>
      </w:pPr>
      <w:r w:rsidRPr="00715A02">
        <w:rPr>
          <w:noProof/>
          <w:sz w:val="22"/>
          <w:szCs w:val="22"/>
          <w:lang w:val="sv-SE"/>
        </w:rPr>
        <w:t xml:space="preserve">Generellt, finns det ingen relevant användning av Enbrel </w:t>
      </w:r>
      <w:r w:rsidR="00A10655" w:rsidRPr="00715A02">
        <w:rPr>
          <w:noProof/>
          <w:sz w:val="22"/>
          <w:szCs w:val="22"/>
          <w:lang w:val="sv-SE"/>
        </w:rPr>
        <w:t>hos</w:t>
      </w:r>
      <w:r w:rsidRPr="00715A02">
        <w:rPr>
          <w:noProof/>
          <w:sz w:val="22"/>
          <w:szCs w:val="22"/>
          <w:lang w:val="sv-SE"/>
        </w:rPr>
        <w:t xml:space="preserve"> barn under 6 år för indikationen pla</w:t>
      </w:r>
      <w:r w:rsidR="003029DD" w:rsidRPr="00715A02">
        <w:rPr>
          <w:noProof/>
          <w:sz w:val="22"/>
          <w:szCs w:val="22"/>
          <w:lang w:val="sv-SE"/>
        </w:rPr>
        <w:t>ck</w:t>
      </w:r>
      <w:r w:rsidRPr="00715A02">
        <w:rPr>
          <w:noProof/>
          <w:sz w:val="22"/>
          <w:szCs w:val="22"/>
          <w:lang w:val="sv-SE"/>
        </w:rPr>
        <w:t>psoriasis.</w:t>
      </w:r>
    </w:p>
    <w:p w14:paraId="78733530" w14:textId="77777777" w:rsidR="00535E7C" w:rsidRPr="00715A02" w:rsidRDefault="00535E7C" w:rsidP="00E65E96">
      <w:pPr>
        <w:pStyle w:val="BodyText"/>
        <w:spacing w:line="240" w:lineRule="auto"/>
        <w:rPr>
          <w:i/>
          <w:noProof/>
          <w:sz w:val="22"/>
          <w:szCs w:val="22"/>
          <w:lang w:val="sv-SE"/>
        </w:rPr>
      </w:pPr>
    </w:p>
    <w:p w14:paraId="76CC5F15" w14:textId="77777777" w:rsidR="00535E7C" w:rsidRPr="00715A02" w:rsidRDefault="00870D0A" w:rsidP="00E65E96">
      <w:pPr>
        <w:tabs>
          <w:tab w:val="left" w:pos="567"/>
        </w:tabs>
        <w:rPr>
          <w:bCs/>
          <w:iCs/>
          <w:noProof/>
          <w:szCs w:val="22"/>
          <w:u w:val="single"/>
          <w:lang w:val="sv-SE"/>
        </w:rPr>
      </w:pPr>
      <w:r w:rsidRPr="00715A02">
        <w:rPr>
          <w:bCs/>
          <w:iCs/>
          <w:noProof/>
          <w:szCs w:val="22"/>
          <w:u w:val="single"/>
          <w:lang w:val="sv-SE"/>
        </w:rPr>
        <w:t>A</w:t>
      </w:r>
      <w:r w:rsidR="00182D99" w:rsidRPr="00715A02">
        <w:rPr>
          <w:bCs/>
          <w:iCs/>
          <w:noProof/>
          <w:szCs w:val="22"/>
          <w:u w:val="single"/>
          <w:lang w:val="sv-SE"/>
        </w:rPr>
        <w:t>d</w:t>
      </w:r>
      <w:r w:rsidRPr="00715A02">
        <w:rPr>
          <w:bCs/>
          <w:iCs/>
          <w:noProof/>
          <w:szCs w:val="22"/>
          <w:u w:val="single"/>
          <w:lang w:val="sv-SE"/>
        </w:rPr>
        <w:t>ministreringssätt</w:t>
      </w:r>
    </w:p>
    <w:p w14:paraId="19689128" w14:textId="77777777" w:rsidR="005D7076" w:rsidRPr="00715A02" w:rsidRDefault="005D7076" w:rsidP="009D6E42">
      <w:pPr>
        <w:rPr>
          <w:bCs/>
          <w:iCs/>
          <w:noProof/>
          <w:szCs w:val="22"/>
          <w:lang w:val="sv-SE"/>
        </w:rPr>
      </w:pPr>
    </w:p>
    <w:p w14:paraId="5B956DFE" w14:textId="77777777" w:rsidR="00535E7C" w:rsidRPr="00715A02" w:rsidRDefault="00870D0A" w:rsidP="009D6E42">
      <w:pPr>
        <w:rPr>
          <w:bCs/>
          <w:iCs/>
          <w:noProof/>
          <w:szCs w:val="22"/>
          <w:lang w:val="sv-SE"/>
        </w:rPr>
      </w:pPr>
      <w:r w:rsidRPr="00715A02">
        <w:rPr>
          <w:bCs/>
          <w:iCs/>
          <w:noProof/>
          <w:szCs w:val="22"/>
          <w:lang w:val="sv-SE"/>
        </w:rPr>
        <w:t>Enbrel administreras som subkutan injektion. Enbrel pulver till injektionsvätska måste beredas i 1 ml vätska före användning (se avsnitt 6.6).</w:t>
      </w:r>
    </w:p>
    <w:p w14:paraId="0EA98789" w14:textId="77777777" w:rsidR="00535E7C" w:rsidRPr="00715A02" w:rsidRDefault="00535E7C" w:rsidP="00E65E96">
      <w:pPr>
        <w:tabs>
          <w:tab w:val="left" w:pos="567"/>
        </w:tabs>
        <w:rPr>
          <w:noProof/>
          <w:szCs w:val="22"/>
          <w:lang w:val="sv-SE"/>
        </w:rPr>
      </w:pPr>
    </w:p>
    <w:p w14:paraId="18C15994" w14:textId="4F7BE706" w:rsidR="00535E7C" w:rsidRPr="00715A02" w:rsidRDefault="00870D0A" w:rsidP="00E65E96">
      <w:pPr>
        <w:tabs>
          <w:tab w:val="left" w:pos="567"/>
        </w:tabs>
        <w:rPr>
          <w:noProof/>
          <w:szCs w:val="22"/>
          <w:lang w:val="sv-SE"/>
        </w:rPr>
      </w:pPr>
      <w:r w:rsidRPr="00715A02">
        <w:rPr>
          <w:noProof/>
          <w:szCs w:val="22"/>
          <w:lang w:val="sv-SE"/>
        </w:rPr>
        <w:t>Utförliga instruktioner för beredning och administrering av färdigberedd Enbrel återfinns i bipacksedeln avsnitt 7</w:t>
      </w:r>
      <w:r w:rsidR="00A10655" w:rsidRPr="00715A02">
        <w:rPr>
          <w:noProof/>
          <w:szCs w:val="22"/>
          <w:lang w:val="sv-SE"/>
        </w:rPr>
        <w:t>,</w:t>
      </w:r>
      <w:r w:rsidRPr="00715A02">
        <w:rPr>
          <w:noProof/>
          <w:szCs w:val="22"/>
          <w:lang w:val="sv-SE"/>
        </w:rPr>
        <w:t xml:space="preserve"> ”</w:t>
      </w:r>
      <w:r w:rsidR="00DF34B3" w:rsidRPr="00DF34B3">
        <w:rPr>
          <w:noProof/>
          <w:szCs w:val="22"/>
          <w:lang w:val="sv-SE"/>
        </w:rPr>
        <w:t>Bruksanvisning</w:t>
      </w:r>
      <w:r w:rsidRPr="00715A02">
        <w:rPr>
          <w:noProof/>
          <w:szCs w:val="22"/>
          <w:lang w:val="sv-SE"/>
        </w:rPr>
        <w:t>”</w:t>
      </w:r>
      <w:r w:rsidR="00FE41AC" w:rsidRPr="00715A02">
        <w:rPr>
          <w:noProof/>
          <w:szCs w:val="22"/>
          <w:lang w:val="sv-SE"/>
        </w:rPr>
        <w:t>. Detaljerade instruktioner gällande doser som tagits av misstag eller som inte har tagits enligt dosschemat, samt missade doser, finns i avsnitt 3 i bipacksedeln.</w:t>
      </w:r>
    </w:p>
    <w:p w14:paraId="4C964F31" w14:textId="77777777" w:rsidR="00535E7C" w:rsidRPr="00715A02" w:rsidRDefault="00535E7C" w:rsidP="00E65E96">
      <w:pPr>
        <w:tabs>
          <w:tab w:val="left" w:pos="567"/>
        </w:tabs>
        <w:rPr>
          <w:noProof/>
          <w:szCs w:val="22"/>
          <w:lang w:val="sv-SE"/>
        </w:rPr>
      </w:pPr>
    </w:p>
    <w:p w14:paraId="3D68EF21" w14:textId="77777777" w:rsidR="00535E7C" w:rsidRPr="00715A02" w:rsidRDefault="00870D0A" w:rsidP="00DF182F">
      <w:pPr>
        <w:rPr>
          <w:b/>
          <w:bCs/>
          <w:noProof/>
          <w:lang w:val="sv-SE"/>
        </w:rPr>
      </w:pPr>
      <w:r w:rsidRPr="00715A02">
        <w:rPr>
          <w:b/>
          <w:bCs/>
          <w:noProof/>
          <w:lang w:val="sv-SE"/>
        </w:rPr>
        <w:t>4.3</w:t>
      </w:r>
      <w:r w:rsidRPr="00715A02">
        <w:rPr>
          <w:b/>
          <w:bCs/>
          <w:noProof/>
          <w:lang w:val="sv-SE"/>
        </w:rPr>
        <w:tab/>
        <w:t>Kontraindikationer</w:t>
      </w:r>
    </w:p>
    <w:p w14:paraId="7DAAA724" w14:textId="77777777" w:rsidR="00535E7C" w:rsidRPr="00715A02" w:rsidRDefault="00535E7C" w:rsidP="00E65E96">
      <w:pPr>
        <w:tabs>
          <w:tab w:val="left" w:pos="567"/>
        </w:tabs>
        <w:suppressAutoHyphens/>
        <w:rPr>
          <w:noProof/>
          <w:szCs w:val="22"/>
          <w:lang w:val="sv-SE"/>
        </w:rPr>
      </w:pPr>
    </w:p>
    <w:p w14:paraId="16DB0E56" w14:textId="77777777" w:rsidR="00535E7C" w:rsidRPr="00715A02" w:rsidRDefault="00870D0A" w:rsidP="00E65E96">
      <w:pPr>
        <w:tabs>
          <w:tab w:val="left" w:pos="567"/>
        </w:tabs>
        <w:rPr>
          <w:noProof/>
          <w:szCs w:val="22"/>
          <w:lang w:val="sv-SE"/>
        </w:rPr>
      </w:pPr>
      <w:r w:rsidRPr="00715A02">
        <w:rPr>
          <w:noProof/>
          <w:szCs w:val="22"/>
          <w:lang w:val="sv-SE"/>
        </w:rPr>
        <w:t xml:space="preserve">Överkänslighet mot den aktiva substansen eller </w:t>
      </w:r>
      <w:r w:rsidR="00A8784A" w:rsidRPr="00715A02">
        <w:rPr>
          <w:noProof/>
          <w:szCs w:val="22"/>
          <w:lang w:val="sv-SE"/>
        </w:rPr>
        <w:t xml:space="preserve">mot </w:t>
      </w:r>
      <w:r w:rsidRPr="00715A02">
        <w:rPr>
          <w:noProof/>
          <w:szCs w:val="22"/>
          <w:lang w:val="sv-SE"/>
        </w:rPr>
        <w:t>något hjälpämne</w:t>
      </w:r>
      <w:r w:rsidR="00F66642" w:rsidRPr="00715A02">
        <w:rPr>
          <w:noProof/>
          <w:szCs w:val="22"/>
          <w:lang w:val="sv-SE"/>
        </w:rPr>
        <w:t xml:space="preserve"> som anges i avsnitt 6.1</w:t>
      </w:r>
      <w:r w:rsidRPr="00715A02">
        <w:rPr>
          <w:noProof/>
          <w:szCs w:val="22"/>
          <w:lang w:val="sv-SE"/>
        </w:rPr>
        <w:t xml:space="preserve">. </w:t>
      </w:r>
    </w:p>
    <w:p w14:paraId="6CC1AF43" w14:textId="77777777" w:rsidR="00535E7C" w:rsidRPr="00715A02" w:rsidRDefault="00535E7C" w:rsidP="00E65E96">
      <w:pPr>
        <w:tabs>
          <w:tab w:val="left" w:pos="567"/>
        </w:tabs>
        <w:rPr>
          <w:noProof/>
          <w:szCs w:val="22"/>
          <w:lang w:val="sv-SE"/>
        </w:rPr>
      </w:pPr>
    </w:p>
    <w:p w14:paraId="5D6D9C1E" w14:textId="77777777" w:rsidR="00535E7C" w:rsidRPr="00715A02" w:rsidRDefault="00870D0A" w:rsidP="00E65E96">
      <w:pPr>
        <w:tabs>
          <w:tab w:val="left" w:pos="567"/>
        </w:tabs>
        <w:rPr>
          <w:noProof/>
          <w:szCs w:val="22"/>
          <w:lang w:val="sv-SE"/>
        </w:rPr>
      </w:pPr>
      <w:r w:rsidRPr="00715A02">
        <w:rPr>
          <w:noProof/>
          <w:szCs w:val="22"/>
          <w:lang w:val="sv-SE"/>
        </w:rPr>
        <w:t>Sepsis eller risk för sepsis.</w:t>
      </w:r>
    </w:p>
    <w:p w14:paraId="510B11A0" w14:textId="77777777" w:rsidR="00535E7C" w:rsidRPr="00715A02" w:rsidRDefault="00535E7C" w:rsidP="00E65E96">
      <w:pPr>
        <w:tabs>
          <w:tab w:val="left" w:pos="567"/>
        </w:tabs>
        <w:rPr>
          <w:noProof/>
          <w:szCs w:val="22"/>
          <w:lang w:val="sv-SE"/>
        </w:rPr>
      </w:pPr>
    </w:p>
    <w:p w14:paraId="30B00217" w14:textId="77777777" w:rsidR="00535E7C" w:rsidRPr="00715A02" w:rsidRDefault="00870D0A" w:rsidP="00E65E96">
      <w:pPr>
        <w:tabs>
          <w:tab w:val="left" w:pos="567"/>
        </w:tabs>
        <w:rPr>
          <w:noProof/>
          <w:szCs w:val="22"/>
          <w:lang w:val="sv-SE"/>
        </w:rPr>
      </w:pPr>
      <w:r w:rsidRPr="00715A02">
        <w:rPr>
          <w:noProof/>
          <w:szCs w:val="22"/>
          <w:lang w:val="sv-SE"/>
        </w:rPr>
        <w:t xml:space="preserve">Behandling med Enbrel </w:t>
      </w:r>
      <w:r w:rsidR="00A8784A" w:rsidRPr="00715A02">
        <w:rPr>
          <w:noProof/>
          <w:szCs w:val="22"/>
          <w:lang w:val="sv-SE"/>
        </w:rPr>
        <w:t>ska</w:t>
      </w:r>
      <w:r w:rsidRPr="00715A02">
        <w:rPr>
          <w:noProof/>
          <w:szCs w:val="22"/>
          <w:lang w:val="sv-SE"/>
        </w:rPr>
        <w:t xml:space="preserve"> inte initieras hos patienter med aktiva infektioner, inklusive kroniska och lokala infektioner.</w:t>
      </w:r>
    </w:p>
    <w:p w14:paraId="6B4CF376" w14:textId="77777777" w:rsidR="00535E7C" w:rsidRPr="00715A02" w:rsidRDefault="00535E7C" w:rsidP="00E65E96">
      <w:pPr>
        <w:tabs>
          <w:tab w:val="left" w:pos="567"/>
        </w:tabs>
        <w:suppressAutoHyphens/>
        <w:rPr>
          <w:noProof/>
          <w:szCs w:val="22"/>
          <w:lang w:val="sv-SE"/>
        </w:rPr>
      </w:pPr>
    </w:p>
    <w:p w14:paraId="0224DE2C" w14:textId="77777777" w:rsidR="00535E7C" w:rsidRPr="00715A02" w:rsidRDefault="00870D0A" w:rsidP="003109AC">
      <w:pPr>
        <w:keepNext/>
        <w:rPr>
          <w:b/>
          <w:bCs/>
          <w:noProof/>
          <w:lang w:val="sv-SE"/>
        </w:rPr>
      </w:pPr>
      <w:r w:rsidRPr="00715A02">
        <w:rPr>
          <w:b/>
          <w:bCs/>
          <w:noProof/>
          <w:lang w:val="sv-SE"/>
        </w:rPr>
        <w:t>4.4</w:t>
      </w:r>
      <w:r w:rsidRPr="00715A02">
        <w:rPr>
          <w:b/>
          <w:bCs/>
          <w:noProof/>
          <w:lang w:val="sv-SE"/>
        </w:rPr>
        <w:tab/>
        <w:t>Varningar och försiktighet</w:t>
      </w:r>
    </w:p>
    <w:p w14:paraId="5B6BEB77" w14:textId="77777777" w:rsidR="004D3D6C" w:rsidRPr="00715A02" w:rsidRDefault="004D3D6C" w:rsidP="003109AC">
      <w:pPr>
        <w:keepNext/>
        <w:rPr>
          <w:noProof/>
          <w:lang w:val="sv-SE"/>
        </w:rPr>
      </w:pPr>
    </w:p>
    <w:p w14:paraId="563517E3" w14:textId="5CC8D18A" w:rsidR="005D7076" w:rsidRPr="00715A02" w:rsidRDefault="00870D0A" w:rsidP="003109AC">
      <w:pPr>
        <w:pStyle w:val="BodyText"/>
        <w:keepNext/>
        <w:spacing w:line="240" w:lineRule="auto"/>
        <w:rPr>
          <w:i/>
          <w:noProof/>
          <w:sz w:val="22"/>
          <w:szCs w:val="22"/>
          <w:lang w:val="sv-SE"/>
        </w:rPr>
      </w:pPr>
      <w:r w:rsidRPr="00715A02">
        <w:rPr>
          <w:noProof/>
          <w:sz w:val="22"/>
          <w:szCs w:val="22"/>
          <w:lang w:val="sv-SE"/>
        </w:rPr>
        <w:t>För att underlätta spårbarhet av biologiska läkemedel ska läkemedlets namn och tillverkningssatsnummer dokumenteras (eller anges) i patientens journal.</w:t>
      </w:r>
    </w:p>
    <w:p w14:paraId="4DE24046" w14:textId="77777777" w:rsidR="00535E7C" w:rsidRPr="00715A02" w:rsidRDefault="00535E7C" w:rsidP="00A0049B">
      <w:pPr>
        <w:pStyle w:val="BodyText"/>
        <w:spacing w:line="240" w:lineRule="auto"/>
        <w:rPr>
          <w:i/>
          <w:noProof/>
          <w:sz w:val="22"/>
          <w:szCs w:val="22"/>
          <w:lang w:val="sv-SE"/>
        </w:rPr>
      </w:pPr>
    </w:p>
    <w:p w14:paraId="7BC88AFA" w14:textId="77777777" w:rsidR="00535E7C" w:rsidRPr="00715A02" w:rsidRDefault="00870D0A" w:rsidP="00DF182F">
      <w:pPr>
        <w:rPr>
          <w:noProof/>
          <w:u w:val="single"/>
          <w:lang w:val="sv-SE"/>
        </w:rPr>
      </w:pPr>
      <w:r w:rsidRPr="00715A02">
        <w:rPr>
          <w:noProof/>
          <w:u w:val="single"/>
          <w:lang w:val="sv-SE"/>
        </w:rPr>
        <w:t>Infektioner</w:t>
      </w:r>
    </w:p>
    <w:p w14:paraId="578898F2" w14:textId="77777777" w:rsidR="005D7076" w:rsidRPr="00715A02" w:rsidRDefault="005D7076" w:rsidP="00781434">
      <w:pPr>
        <w:widowControl w:val="0"/>
        <w:rPr>
          <w:noProof/>
          <w:szCs w:val="22"/>
          <w:lang w:val="sv-SE"/>
        </w:rPr>
      </w:pPr>
    </w:p>
    <w:p w14:paraId="2E606D22" w14:textId="77777777" w:rsidR="00535E7C" w:rsidRPr="00715A02" w:rsidRDefault="00870D0A" w:rsidP="00781434">
      <w:pPr>
        <w:widowControl w:val="0"/>
        <w:rPr>
          <w:noProof/>
          <w:szCs w:val="22"/>
          <w:lang w:val="sv-SE"/>
        </w:rPr>
      </w:pPr>
      <w:r w:rsidRPr="00715A02">
        <w:rPr>
          <w:noProof/>
          <w:szCs w:val="22"/>
          <w:lang w:val="sv-SE"/>
        </w:rPr>
        <w:t xml:space="preserve">Patienten ska </w:t>
      </w:r>
      <w:r w:rsidR="007C1692" w:rsidRPr="00715A02">
        <w:rPr>
          <w:noProof/>
          <w:szCs w:val="22"/>
          <w:lang w:val="sv-SE"/>
        </w:rPr>
        <w:t>bedömas</w:t>
      </w:r>
      <w:r w:rsidRPr="00715A02">
        <w:rPr>
          <w:noProof/>
          <w:szCs w:val="22"/>
          <w:lang w:val="sv-SE"/>
        </w:rPr>
        <w:t xml:space="preserve"> med avseende på infektion innan, under och efter avslutad behandling med </w:t>
      </w:r>
      <w:r w:rsidRPr="00715A02">
        <w:rPr>
          <w:noProof/>
          <w:szCs w:val="22"/>
          <w:lang w:val="sv-SE"/>
        </w:rPr>
        <w:lastRenderedPageBreak/>
        <w:t>Enbrel. I denna bedömning ska hänsyn tas till att medelhalveringstiden för etanercept är ungefär 70</w:t>
      </w:r>
      <w:r w:rsidR="005D7076" w:rsidRPr="00715A02">
        <w:rPr>
          <w:noProof/>
          <w:szCs w:val="22"/>
          <w:lang w:val="sv-SE"/>
        </w:rPr>
        <w:t> </w:t>
      </w:r>
      <w:r w:rsidRPr="00715A02">
        <w:rPr>
          <w:noProof/>
          <w:szCs w:val="22"/>
          <w:lang w:val="sv-SE"/>
        </w:rPr>
        <w:t>timmar (i ett spann på 7-300 timmar).</w:t>
      </w:r>
    </w:p>
    <w:p w14:paraId="4447766F" w14:textId="77777777" w:rsidR="00535E7C" w:rsidRPr="00715A02" w:rsidRDefault="00535E7C" w:rsidP="00781434">
      <w:pPr>
        <w:widowControl w:val="0"/>
        <w:rPr>
          <w:noProof/>
          <w:szCs w:val="22"/>
          <w:lang w:val="sv-SE"/>
        </w:rPr>
      </w:pPr>
    </w:p>
    <w:p w14:paraId="04976C4D" w14:textId="1F1B7A12" w:rsidR="00535E7C" w:rsidRPr="00715A02" w:rsidRDefault="00870D0A" w:rsidP="00E65E96">
      <w:pPr>
        <w:tabs>
          <w:tab w:val="left" w:pos="567"/>
        </w:tabs>
        <w:rPr>
          <w:noProof/>
          <w:szCs w:val="22"/>
          <w:lang w:val="sv-SE"/>
        </w:rPr>
      </w:pPr>
      <w:r w:rsidRPr="00715A02">
        <w:rPr>
          <w:noProof/>
          <w:szCs w:val="22"/>
          <w:lang w:val="sv-SE"/>
        </w:rPr>
        <w:t>Allvarliga infektioner, sepsis, tuberkulos och opportunistiska infektioner, inklusive invasiv svampinfektion</w:t>
      </w:r>
      <w:r w:rsidR="00D334B2" w:rsidRPr="00715A02">
        <w:rPr>
          <w:noProof/>
          <w:szCs w:val="22"/>
          <w:lang w:val="sv-SE"/>
        </w:rPr>
        <w:t xml:space="preserve">, listerios och </w:t>
      </w:r>
      <w:r w:rsidR="000E5042" w:rsidRPr="00715A02">
        <w:rPr>
          <w:noProof/>
          <w:szCs w:val="22"/>
          <w:lang w:val="sv-SE"/>
        </w:rPr>
        <w:t>L</w:t>
      </w:r>
      <w:r w:rsidR="00D334B2" w:rsidRPr="00715A02">
        <w:rPr>
          <w:noProof/>
          <w:szCs w:val="22"/>
          <w:lang w:val="sv-SE"/>
        </w:rPr>
        <w:t>egionella</w:t>
      </w:r>
      <w:r w:rsidRPr="00715A02">
        <w:rPr>
          <w:noProof/>
          <w:szCs w:val="22"/>
          <w:lang w:val="sv-SE"/>
        </w:rPr>
        <w:t xml:space="preserve"> har rapporterats vid behandling med Enbrel (se avsnitt 4.8).</w:t>
      </w:r>
      <w:r w:rsidR="007C1692" w:rsidRPr="00715A02">
        <w:rPr>
          <w:noProof/>
          <w:szCs w:val="22"/>
          <w:lang w:val="sv-SE"/>
        </w:rPr>
        <w:t xml:space="preserve"> </w:t>
      </w:r>
      <w:r w:rsidRPr="00715A02">
        <w:rPr>
          <w:noProof/>
          <w:szCs w:val="22"/>
          <w:lang w:val="sv-SE"/>
        </w:rPr>
        <w:t>Dessa infektioner har varit orsakade av bakterier, mykobakterier, svamp</w:t>
      </w:r>
      <w:r w:rsidR="00D334B2" w:rsidRPr="00715A02">
        <w:rPr>
          <w:noProof/>
          <w:szCs w:val="22"/>
          <w:lang w:val="sv-SE"/>
        </w:rPr>
        <w:t xml:space="preserve">, </w:t>
      </w:r>
      <w:r w:rsidRPr="00715A02">
        <w:rPr>
          <w:noProof/>
          <w:szCs w:val="22"/>
          <w:lang w:val="sv-SE"/>
        </w:rPr>
        <w:t>virus</w:t>
      </w:r>
      <w:r w:rsidR="00D334B2" w:rsidRPr="00715A02">
        <w:rPr>
          <w:noProof/>
          <w:szCs w:val="22"/>
          <w:lang w:val="sv-SE"/>
        </w:rPr>
        <w:t xml:space="preserve"> och parasiter (</w:t>
      </w:r>
      <w:r w:rsidR="00A10655" w:rsidRPr="00715A02">
        <w:rPr>
          <w:noProof/>
          <w:szCs w:val="22"/>
          <w:lang w:val="sv-SE"/>
        </w:rPr>
        <w:t>inklusive</w:t>
      </w:r>
      <w:r w:rsidR="00D334B2" w:rsidRPr="00715A02">
        <w:rPr>
          <w:noProof/>
          <w:szCs w:val="22"/>
          <w:lang w:val="sv-SE"/>
        </w:rPr>
        <w:t xml:space="preserve"> protozoer)</w:t>
      </w:r>
      <w:r w:rsidRPr="00715A02">
        <w:rPr>
          <w:noProof/>
          <w:szCs w:val="22"/>
          <w:lang w:val="sv-SE"/>
        </w:rPr>
        <w:t>. Adekvat behandling har i vissa fall försenats då särskilt svamp- eller andra opportunistiska infektioner ej observerats, vilket lett till fall med dödlig utgång. Risk för opportunistisk infektion (t.ex. exponering för endemiska svampsjukdomar) ska alltid tas i beaktande.</w:t>
      </w:r>
    </w:p>
    <w:p w14:paraId="40226FA2" w14:textId="77777777" w:rsidR="00535E7C" w:rsidRPr="00715A02" w:rsidRDefault="00535E7C" w:rsidP="00E65E96">
      <w:pPr>
        <w:tabs>
          <w:tab w:val="left" w:pos="567"/>
        </w:tabs>
        <w:rPr>
          <w:noProof/>
          <w:szCs w:val="22"/>
          <w:lang w:val="sv-SE"/>
        </w:rPr>
      </w:pPr>
    </w:p>
    <w:p w14:paraId="04217365" w14:textId="77777777" w:rsidR="00535E7C" w:rsidRPr="00715A02" w:rsidRDefault="00870D0A" w:rsidP="00E65E96">
      <w:pPr>
        <w:tabs>
          <w:tab w:val="left" w:pos="567"/>
        </w:tabs>
        <w:rPr>
          <w:noProof/>
          <w:szCs w:val="22"/>
          <w:lang w:val="sv-SE"/>
        </w:rPr>
      </w:pPr>
      <w:r w:rsidRPr="00715A02">
        <w:rPr>
          <w:noProof/>
          <w:szCs w:val="22"/>
          <w:lang w:val="sv-SE"/>
        </w:rPr>
        <w:t xml:space="preserve">Patienter som utvecklar en ny infektion under pågående behandling med Enbrel bör övervakas noggrant. </w:t>
      </w:r>
      <w:r w:rsidR="00A10655" w:rsidRPr="00715A02">
        <w:rPr>
          <w:noProof/>
          <w:szCs w:val="22"/>
          <w:lang w:val="sv-SE"/>
        </w:rPr>
        <w:t xml:space="preserve">Administreringen av Enbrel ska avbrytas om en patient utvecklar en allvarlig infektion. </w:t>
      </w:r>
      <w:r w:rsidRPr="00715A02">
        <w:rPr>
          <w:noProof/>
          <w:szCs w:val="22"/>
          <w:lang w:val="sv-SE"/>
        </w:rPr>
        <w:t>Enbrels säkerhet och effekt hos patienter med kronisk infektion har inte utvärderats. Man bör vara återhållsam med behandling med Enbrel till patienter som tidigare haft återkommande eller kroniska infektioner, eller som har bakomliggande tillstånd som kan göra patienterna mer infektionskänsliga, till exempel långt gången eller dåligt skött diabetes.</w:t>
      </w:r>
    </w:p>
    <w:p w14:paraId="12549F7E" w14:textId="77777777" w:rsidR="00535E7C" w:rsidRPr="00715A02" w:rsidRDefault="00535E7C" w:rsidP="00E65E96">
      <w:pPr>
        <w:tabs>
          <w:tab w:val="left" w:pos="567"/>
        </w:tabs>
        <w:rPr>
          <w:noProof/>
          <w:szCs w:val="22"/>
          <w:lang w:val="sv-SE"/>
        </w:rPr>
      </w:pPr>
    </w:p>
    <w:p w14:paraId="53776848" w14:textId="77777777" w:rsidR="00535E7C" w:rsidRPr="00715A02" w:rsidRDefault="00870D0A" w:rsidP="00E65E96">
      <w:pPr>
        <w:pStyle w:val="Appendix"/>
        <w:tabs>
          <w:tab w:val="left" w:pos="567"/>
        </w:tabs>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Tuberkulos</w:t>
      </w:r>
    </w:p>
    <w:p w14:paraId="26E8853F" w14:textId="77777777" w:rsidR="005D7076" w:rsidRPr="00715A02" w:rsidRDefault="005D7076" w:rsidP="00E65E96">
      <w:pPr>
        <w:rPr>
          <w:noProof/>
          <w:szCs w:val="22"/>
          <w:lang w:val="sv-SE"/>
        </w:rPr>
      </w:pPr>
    </w:p>
    <w:p w14:paraId="414C9BBA" w14:textId="77777777" w:rsidR="00535E7C" w:rsidRPr="00715A02" w:rsidRDefault="00870D0A" w:rsidP="00E65E96">
      <w:pPr>
        <w:rPr>
          <w:noProof/>
          <w:szCs w:val="22"/>
          <w:lang w:val="sv-SE"/>
        </w:rPr>
      </w:pPr>
      <w:r w:rsidRPr="00715A02">
        <w:rPr>
          <w:noProof/>
          <w:szCs w:val="22"/>
          <w:lang w:val="sv-SE"/>
        </w:rPr>
        <w:t>Fall av aktiv tuberkulos inklusive miliär och extra-pulmonell tuberkulos har rapporterats hos patienter som behandlas med Enbrel.</w:t>
      </w:r>
    </w:p>
    <w:p w14:paraId="32FF003E" w14:textId="77777777" w:rsidR="00535E7C" w:rsidRPr="00715A02" w:rsidRDefault="00535E7C" w:rsidP="00E65E96">
      <w:pPr>
        <w:rPr>
          <w:noProof/>
          <w:szCs w:val="22"/>
          <w:lang w:val="sv-SE"/>
        </w:rPr>
      </w:pPr>
    </w:p>
    <w:p w14:paraId="7BB923E9" w14:textId="5962278D" w:rsidR="00535E7C" w:rsidRPr="00715A02" w:rsidRDefault="00870D0A" w:rsidP="00E65E96">
      <w:pPr>
        <w:rPr>
          <w:noProof/>
          <w:szCs w:val="22"/>
          <w:lang w:val="sv-SE"/>
        </w:rPr>
      </w:pPr>
      <w:r w:rsidRPr="00715A02">
        <w:rPr>
          <w:noProof/>
          <w:szCs w:val="22"/>
          <w:lang w:val="sv-SE"/>
        </w:rPr>
        <w:t xml:space="preserve">Innan behandling med Enbrel påbörjas ska alla patienter </w:t>
      </w:r>
      <w:r w:rsidR="007C1692" w:rsidRPr="00715A02">
        <w:rPr>
          <w:noProof/>
          <w:szCs w:val="22"/>
          <w:lang w:val="sv-SE"/>
        </w:rPr>
        <w:t>bedömas</w:t>
      </w:r>
      <w:r w:rsidRPr="00715A02">
        <w:rPr>
          <w:noProof/>
          <w:szCs w:val="22"/>
          <w:lang w:val="sv-SE"/>
        </w:rPr>
        <w:t xml:space="preserve"> med avseende på både aktiv och inaktiv (latent) tuberkulos. Bedömningen ska innefatta detaljerad anamnes angående genomgången tuberkulos, eventuell tidigare exposition för tuberkulos samt tidigare och/eller nuvarande immunosuppres</w:t>
      </w:r>
      <w:r w:rsidR="007C1692" w:rsidRPr="00715A02">
        <w:rPr>
          <w:noProof/>
          <w:szCs w:val="22"/>
          <w:lang w:val="sv-SE"/>
        </w:rPr>
        <w:t>s</w:t>
      </w:r>
      <w:r w:rsidRPr="00715A02">
        <w:rPr>
          <w:noProof/>
          <w:szCs w:val="22"/>
          <w:lang w:val="sv-SE"/>
        </w:rPr>
        <w:t xml:space="preserve">iv behandling. Lämpliga tester såsom tuberkulintest och lungröntgen bör genomföras på samtliga patienter (lokala bestämmelser/rekommendationer kan förekomma). </w:t>
      </w:r>
      <w:del w:id="43" w:author="Pfizer-CS" w:date="2025-06-26T14:38:00Z" w16du:dateUtc="2025-06-26T12:38:00Z">
        <w:r w:rsidRPr="00715A02" w:rsidDel="00AD7FC2">
          <w:rPr>
            <w:noProof/>
            <w:szCs w:val="22"/>
            <w:lang w:val="sv-SE"/>
          </w:rPr>
          <w:delText>Det rekommenderas att svaret av dessa undersökningar förs in på patientkortet.</w:delText>
        </w:r>
      </w:del>
      <w:ins w:id="44" w:author="Pfizer-CS" w:date="2025-06-26T14:38:00Z" w16du:dateUtc="2025-06-26T12:38:00Z">
        <w:r w:rsidR="00AD7FC2" w:rsidRPr="00AD7FC2">
          <w:rPr>
            <w:noProof/>
            <w:szCs w:val="22"/>
            <w:lang w:val="sv-SE"/>
          </w:rPr>
          <w:t>Det rekommenderas att svaret av dessa undersökningar förs in på patientkortet.</w:t>
        </w:r>
      </w:ins>
      <w:r w:rsidRPr="00715A02">
        <w:rPr>
          <w:noProof/>
          <w:szCs w:val="22"/>
          <w:lang w:val="sv-SE"/>
        </w:rPr>
        <w:t xml:space="preserve"> Behandlande läkare ska vara medveten om risken för ett falskt negativt tuberkulinsvar hos patienter med en svår sjukdom eller med nedsatt immunförsvar.</w:t>
      </w:r>
    </w:p>
    <w:p w14:paraId="08A3963D" w14:textId="77777777" w:rsidR="00535E7C" w:rsidRPr="00715A02" w:rsidRDefault="00535E7C" w:rsidP="00E65E96">
      <w:pPr>
        <w:rPr>
          <w:noProof/>
          <w:szCs w:val="22"/>
          <w:lang w:val="sv-SE"/>
        </w:rPr>
      </w:pPr>
    </w:p>
    <w:p w14:paraId="06C7478E" w14:textId="77777777" w:rsidR="00535E7C" w:rsidRPr="00715A02" w:rsidRDefault="00870D0A" w:rsidP="00E65E96">
      <w:pPr>
        <w:rPr>
          <w:noProof/>
          <w:szCs w:val="22"/>
          <w:lang w:val="sv-SE"/>
        </w:rPr>
      </w:pPr>
      <w:r w:rsidRPr="00715A02">
        <w:rPr>
          <w:noProof/>
          <w:szCs w:val="22"/>
          <w:lang w:val="sv-SE"/>
        </w:rPr>
        <w:t>Vid aktiv tuberkulos ska inte behandling med Enbrel påbörjas. Om en inaktiv (latent) tuberkulos diagnostiseras ska behandling av den inaktiva tuberkulosen påbörjas enligt gällande lokala riktlinjer innan insättning av Enbrel sker. I denna situation ska risk/nytta effekten av Enbrel-behandlingen noga övervägas.</w:t>
      </w:r>
    </w:p>
    <w:p w14:paraId="2610B834" w14:textId="77777777" w:rsidR="00535E7C" w:rsidRPr="00715A02" w:rsidRDefault="00535E7C" w:rsidP="00E65E96">
      <w:pPr>
        <w:rPr>
          <w:noProof/>
          <w:szCs w:val="22"/>
          <w:lang w:val="sv-SE"/>
        </w:rPr>
      </w:pPr>
    </w:p>
    <w:p w14:paraId="6A775D68" w14:textId="77777777" w:rsidR="00535E7C" w:rsidRPr="00715A02" w:rsidRDefault="00870D0A" w:rsidP="00E65E96">
      <w:pPr>
        <w:rPr>
          <w:noProof/>
          <w:szCs w:val="22"/>
          <w:lang w:val="sv-SE"/>
        </w:rPr>
      </w:pPr>
      <w:r w:rsidRPr="00715A02">
        <w:rPr>
          <w:noProof/>
          <w:szCs w:val="22"/>
          <w:lang w:val="sv-SE"/>
        </w:rPr>
        <w:t>Alla patienter ska informeras om att uppsöka läkare vid tecken/symtom på tuberkulos (ihållande hosta, viktnedgång, låggradig feber) under och efter behandling med Enbrel.</w:t>
      </w:r>
    </w:p>
    <w:p w14:paraId="004759AB" w14:textId="77777777" w:rsidR="00535E7C" w:rsidRPr="00715A02" w:rsidRDefault="00535E7C" w:rsidP="00E65E96">
      <w:pPr>
        <w:rPr>
          <w:noProof/>
          <w:szCs w:val="22"/>
          <w:lang w:val="sv-SE"/>
        </w:rPr>
      </w:pPr>
    </w:p>
    <w:p w14:paraId="4C47A467" w14:textId="77777777" w:rsidR="000A2D3E" w:rsidRPr="00715A02" w:rsidRDefault="00870D0A" w:rsidP="000A2D3E">
      <w:pPr>
        <w:rPr>
          <w:bCs/>
          <w:noProof/>
          <w:szCs w:val="22"/>
          <w:u w:val="single"/>
          <w:lang w:val="sv-SE"/>
        </w:rPr>
      </w:pPr>
      <w:r w:rsidRPr="00715A02">
        <w:rPr>
          <w:bCs/>
          <w:noProof/>
          <w:szCs w:val="22"/>
          <w:u w:val="single"/>
          <w:lang w:val="sv-SE"/>
        </w:rPr>
        <w:t>Reaktivering av hepatit B</w:t>
      </w:r>
    </w:p>
    <w:p w14:paraId="737ACE7F" w14:textId="77777777" w:rsidR="005D7076" w:rsidRPr="00715A02" w:rsidRDefault="005D7076" w:rsidP="000A2D3E">
      <w:pPr>
        <w:rPr>
          <w:noProof/>
          <w:szCs w:val="22"/>
          <w:lang w:val="sv-SE"/>
        </w:rPr>
      </w:pPr>
    </w:p>
    <w:p w14:paraId="4950C683" w14:textId="77777777" w:rsidR="000A2D3E" w:rsidRPr="00715A02" w:rsidRDefault="00870D0A" w:rsidP="000A2D3E">
      <w:pPr>
        <w:rPr>
          <w:noProof/>
          <w:szCs w:val="22"/>
          <w:lang w:val="sv-SE"/>
        </w:rPr>
      </w:pPr>
      <w:r w:rsidRPr="00715A02">
        <w:rPr>
          <w:noProof/>
          <w:szCs w:val="22"/>
          <w:lang w:val="sv-SE"/>
        </w:rPr>
        <w:t>Reaktivering av hepatit B hos patienter som tidigare infekterats med hepatit B-viruset (HBV) och som fått samtidig behandling med TNF-antagonister, inklusive Enbrel, har rapporterats. Det omfattar rapporter om reaktivering av hepatit B hos patienter som var positiva för anti-HBc men negativa för HBsAg. Patienter ska testas för HBV-infektion innan behandling med Enbrel påbörjas. För patienter som testar positivt för HBV-infektion rekommenderas konsultation av en specialistläkare inom behandling av hepatit B. Försiktighet ska iakttas vid administrering av Enbrel hos patienter som tidigare infekterats med HBV. Dessa patienter ska observeras på tecken och symtom på en aktiv HBV-infektion under hela behandlingen och flera veckor efter att behandlingen har avslutats. För patienter infekterade med HBV saknas adekvata data för antiviral behandling i kombination med TNF-antagonister. För patienter som utvecklar HBV-infektion, ska behandlingen med Enbrel avbrytas och effektiv antiviral behandling med lämplig understödjande behandling sättas in.</w:t>
      </w:r>
    </w:p>
    <w:p w14:paraId="3ADC6A7A" w14:textId="77777777" w:rsidR="00535E7C" w:rsidRPr="00715A02" w:rsidRDefault="00535E7C" w:rsidP="00E65E96">
      <w:pPr>
        <w:rPr>
          <w:noProof/>
          <w:szCs w:val="22"/>
          <w:lang w:val="sv-SE"/>
        </w:rPr>
      </w:pPr>
    </w:p>
    <w:p w14:paraId="34EDB0D3" w14:textId="77777777" w:rsidR="00535E7C" w:rsidRPr="00715A02" w:rsidRDefault="00870D0A" w:rsidP="00E65E96">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Försämring av hepatit C</w:t>
      </w:r>
    </w:p>
    <w:p w14:paraId="1DA554B6" w14:textId="77777777" w:rsidR="005D7076" w:rsidRPr="00715A02" w:rsidRDefault="005D7076" w:rsidP="00E65E96">
      <w:pPr>
        <w:rPr>
          <w:noProof/>
          <w:szCs w:val="22"/>
          <w:lang w:val="sv-SE"/>
        </w:rPr>
      </w:pPr>
    </w:p>
    <w:p w14:paraId="6AAF9D96" w14:textId="77777777" w:rsidR="00535E7C" w:rsidRPr="00715A02" w:rsidRDefault="00870D0A" w:rsidP="00E65E96">
      <w:pPr>
        <w:rPr>
          <w:noProof/>
          <w:szCs w:val="22"/>
          <w:lang w:val="sv-SE"/>
        </w:rPr>
      </w:pPr>
      <w:r w:rsidRPr="00715A02">
        <w:rPr>
          <w:noProof/>
          <w:szCs w:val="22"/>
          <w:lang w:val="sv-SE"/>
        </w:rPr>
        <w:t>Det har förekommit rapporter om en försämring av hepatit C hos patienter som behandlas med Enbrel. Enbrel ska användas med försiktighet till patienter som har en sjukdomshistoria med hepatit C.</w:t>
      </w:r>
    </w:p>
    <w:p w14:paraId="6E3D6AAA" w14:textId="77777777" w:rsidR="00535E7C" w:rsidRPr="00715A02" w:rsidRDefault="00535E7C" w:rsidP="00E65E96">
      <w:pPr>
        <w:tabs>
          <w:tab w:val="left" w:pos="567"/>
        </w:tabs>
        <w:rPr>
          <w:noProof/>
          <w:szCs w:val="22"/>
          <w:lang w:val="sv-SE"/>
        </w:rPr>
      </w:pPr>
    </w:p>
    <w:p w14:paraId="45320088" w14:textId="77777777" w:rsidR="00535E7C" w:rsidRPr="00715A02" w:rsidRDefault="00870D0A" w:rsidP="00781434">
      <w:pPr>
        <w:keepNext/>
        <w:keepLines/>
        <w:rPr>
          <w:noProof/>
          <w:u w:val="single"/>
          <w:lang w:val="sv-SE"/>
        </w:rPr>
      </w:pPr>
      <w:r w:rsidRPr="00715A02">
        <w:rPr>
          <w:noProof/>
          <w:u w:val="single"/>
          <w:lang w:val="sv-SE"/>
        </w:rPr>
        <w:t>Samtidig behandling med anakinra</w:t>
      </w:r>
    </w:p>
    <w:p w14:paraId="2A4B3627" w14:textId="77777777" w:rsidR="005D7076" w:rsidRPr="00715A02" w:rsidRDefault="005D7076" w:rsidP="00BD48E2">
      <w:pPr>
        <w:keepNext/>
        <w:keepLines/>
        <w:rPr>
          <w:bCs/>
          <w:iCs/>
          <w:noProof/>
          <w:szCs w:val="22"/>
          <w:lang w:val="sv-SE"/>
        </w:rPr>
      </w:pPr>
    </w:p>
    <w:p w14:paraId="22693A5B" w14:textId="77777777" w:rsidR="00535E7C" w:rsidRPr="00715A02" w:rsidRDefault="00870D0A" w:rsidP="00BD48E2">
      <w:pPr>
        <w:keepNext/>
        <w:keepLines/>
        <w:rPr>
          <w:bCs/>
          <w:iCs/>
          <w:noProof/>
          <w:szCs w:val="22"/>
          <w:lang w:val="sv-SE"/>
        </w:rPr>
      </w:pPr>
      <w:r w:rsidRPr="00715A02">
        <w:rPr>
          <w:bCs/>
          <w:iCs/>
          <w:noProof/>
          <w:szCs w:val="22"/>
          <w:lang w:val="sv-SE"/>
        </w:rPr>
        <w:t xml:space="preserve">Samtidig administrering av Enbrel och anakinra har satts i samband med en ökad risk för allvarliga infektioner och neutropeni jämfört med enbart Enbrel. Denna kombination har inte visat någon ökad klinisk nytta. Samtidig användning av Enbrel och anakinra rekommenderas därför ej (se avsnitt 4.5 och 4.8). </w:t>
      </w:r>
    </w:p>
    <w:p w14:paraId="39F073C6" w14:textId="77777777" w:rsidR="00535E7C" w:rsidRPr="00715A02" w:rsidRDefault="00535E7C" w:rsidP="00BD48E2">
      <w:pPr>
        <w:keepNext/>
        <w:keepLines/>
        <w:rPr>
          <w:bCs/>
          <w:iCs/>
          <w:noProof/>
          <w:szCs w:val="22"/>
          <w:lang w:val="sv-SE"/>
        </w:rPr>
      </w:pPr>
    </w:p>
    <w:p w14:paraId="58964E0B" w14:textId="77777777" w:rsidR="00535E7C" w:rsidRPr="00715A02" w:rsidRDefault="00870D0A" w:rsidP="00DF182F">
      <w:pPr>
        <w:rPr>
          <w:noProof/>
          <w:u w:val="single"/>
          <w:lang w:val="sv-SE"/>
        </w:rPr>
      </w:pPr>
      <w:r w:rsidRPr="00715A02">
        <w:rPr>
          <w:noProof/>
          <w:u w:val="single"/>
          <w:lang w:val="sv-SE"/>
        </w:rPr>
        <w:t>Samtidig behandling med abatacept</w:t>
      </w:r>
    </w:p>
    <w:p w14:paraId="193CD10B" w14:textId="77777777" w:rsidR="005D7076" w:rsidRPr="00715A02" w:rsidRDefault="005D7076" w:rsidP="00BD48E2">
      <w:pPr>
        <w:keepNext/>
        <w:keepLines/>
        <w:rPr>
          <w:noProof/>
          <w:szCs w:val="22"/>
          <w:lang w:val="sv-SE"/>
        </w:rPr>
      </w:pPr>
    </w:p>
    <w:p w14:paraId="4D2C4CB1" w14:textId="77777777" w:rsidR="00535E7C" w:rsidRPr="00715A02" w:rsidRDefault="00870D0A" w:rsidP="00BD48E2">
      <w:pPr>
        <w:keepNext/>
        <w:keepLines/>
        <w:rPr>
          <w:noProof/>
          <w:szCs w:val="22"/>
          <w:lang w:val="sv-SE"/>
        </w:rPr>
      </w:pPr>
      <w:r w:rsidRPr="00715A02">
        <w:rPr>
          <w:noProof/>
          <w:szCs w:val="22"/>
          <w:lang w:val="sv-SE"/>
        </w:rPr>
        <w:t>I kliniska studier har samtidig administrering av abatacept och Enbrel resulterat i ökad incidens av allvarliga biverkningar. Samtidig behandling har inte visat någon ökad klinisk fördel så denna kombination rekommenderas inte (se avsnitt 4.5).</w:t>
      </w:r>
    </w:p>
    <w:p w14:paraId="3786F6E5" w14:textId="77777777" w:rsidR="00535E7C" w:rsidRPr="00715A02" w:rsidRDefault="00535E7C" w:rsidP="00E65E96">
      <w:pPr>
        <w:rPr>
          <w:bCs/>
          <w:iCs/>
          <w:noProof/>
          <w:szCs w:val="22"/>
          <w:lang w:val="sv-SE"/>
        </w:rPr>
      </w:pPr>
    </w:p>
    <w:p w14:paraId="4FBA8BCD" w14:textId="77777777" w:rsidR="00535E7C" w:rsidRPr="00715A02" w:rsidRDefault="00870D0A" w:rsidP="00DF182F">
      <w:pPr>
        <w:rPr>
          <w:noProof/>
          <w:u w:val="single"/>
          <w:lang w:val="sv-SE"/>
        </w:rPr>
      </w:pPr>
      <w:r w:rsidRPr="00715A02">
        <w:rPr>
          <w:noProof/>
          <w:u w:val="single"/>
          <w:lang w:val="sv-SE"/>
        </w:rPr>
        <w:t>Allergiska reaktioner</w:t>
      </w:r>
    </w:p>
    <w:p w14:paraId="429224CB" w14:textId="77777777" w:rsidR="005D7076" w:rsidRPr="00715A02" w:rsidRDefault="005D7076" w:rsidP="00E65E96">
      <w:pPr>
        <w:tabs>
          <w:tab w:val="left" w:pos="567"/>
        </w:tabs>
        <w:rPr>
          <w:noProof/>
          <w:szCs w:val="22"/>
          <w:lang w:val="sv-SE"/>
        </w:rPr>
      </w:pPr>
    </w:p>
    <w:p w14:paraId="7B9A5A1B" w14:textId="77777777" w:rsidR="00535E7C" w:rsidRPr="00715A02" w:rsidRDefault="00870D0A" w:rsidP="00E65E96">
      <w:pPr>
        <w:tabs>
          <w:tab w:val="left" w:pos="567"/>
        </w:tabs>
        <w:rPr>
          <w:noProof/>
          <w:szCs w:val="22"/>
          <w:lang w:val="sv-SE"/>
        </w:rPr>
      </w:pPr>
      <w:r w:rsidRPr="00715A02">
        <w:rPr>
          <w:noProof/>
          <w:szCs w:val="22"/>
          <w:lang w:val="sv-SE"/>
        </w:rPr>
        <w:t>Allergiska reaktioner associerade till administrering av Enbrel har rapporterats som vanliga fall. De allergiska reaktionerna har innefattat angioödem och urtikaria. Allvarliga reaktioner har inträffat. Om någon allvarlig allergisk eller anafylaktisk reaktion inträffar ska behandlingen med Enbrel avbrytas omedelbart och lämplig behandling inledas.</w:t>
      </w:r>
    </w:p>
    <w:p w14:paraId="6B7FC042" w14:textId="77777777" w:rsidR="00535E7C" w:rsidRPr="00715A02" w:rsidRDefault="00535E7C" w:rsidP="00DF182F">
      <w:pPr>
        <w:rPr>
          <w:noProof/>
          <w:u w:val="single"/>
          <w:lang w:val="sv-SE"/>
        </w:rPr>
      </w:pPr>
    </w:p>
    <w:p w14:paraId="1EFF86F6" w14:textId="5A995A53" w:rsidR="00B742EE" w:rsidRPr="00715A02" w:rsidRDefault="00870D0A" w:rsidP="00DF182F">
      <w:pPr>
        <w:rPr>
          <w:noProof/>
          <w:szCs w:val="22"/>
          <w:lang w:val="sv-SE"/>
        </w:rPr>
      </w:pPr>
      <w:r w:rsidRPr="00715A02">
        <w:rPr>
          <w:noProof/>
          <w:szCs w:val="22"/>
          <w:lang w:val="sv-SE"/>
        </w:rPr>
        <w:t>Gummi</w:t>
      </w:r>
      <w:r w:rsidR="00C83E6E" w:rsidRPr="00715A02">
        <w:rPr>
          <w:noProof/>
          <w:szCs w:val="22"/>
          <w:lang w:val="sv-SE"/>
        </w:rPr>
        <w:t xml:space="preserve">nålskyddet </w:t>
      </w:r>
      <w:r w:rsidRPr="00715A02">
        <w:rPr>
          <w:noProof/>
          <w:szCs w:val="22"/>
          <w:lang w:val="sv-SE"/>
        </w:rPr>
        <w:t>(förslutning) på sprutan med spädningsvätska innehåller latex (torrt naturgummi) som kan orsaka överkänslighetsreaktioner om det hanteras av, eller om Enbrel administreras till, personer med känd eller möjlig latex</w:t>
      </w:r>
      <w:r w:rsidR="001D2CDE" w:rsidRPr="00715A02">
        <w:rPr>
          <w:noProof/>
          <w:szCs w:val="22"/>
          <w:lang w:val="sv-SE"/>
        </w:rPr>
        <w:t>allergi</w:t>
      </w:r>
      <w:r w:rsidRPr="00715A02">
        <w:rPr>
          <w:noProof/>
          <w:szCs w:val="22"/>
          <w:lang w:val="sv-SE"/>
        </w:rPr>
        <w:t>.</w:t>
      </w:r>
    </w:p>
    <w:p w14:paraId="4BE93CE5" w14:textId="77777777" w:rsidR="00B742EE" w:rsidRPr="00715A02" w:rsidRDefault="00B742EE" w:rsidP="00DF182F">
      <w:pPr>
        <w:rPr>
          <w:noProof/>
          <w:u w:val="single"/>
          <w:lang w:val="sv-SE"/>
        </w:rPr>
      </w:pPr>
    </w:p>
    <w:p w14:paraId="4DD1F981" w14:textId="77777777" w:rsidR="00535E7C" w:rsidRPr="00715A02" w:rsidRDefault="00870D0A" w:rsidP="00DF182F">
      <w:pPr>
        <w:rPr>
          <w:noProof/>
          <w:u w:val="single"/>
          <w:lang w:val="sv-SE"/>
        </w:rPr>
      </w:pPr>
      <w:r w:rsidRPr="00715A02">
        <w:rPr>
          <w:noProof/>
          <w:u w:val="single"/>
          <w:lang w:val="sv-SE"/>
        </w:rPr>
        <w:t>Immunosuppression</w:t>
      </w:r>
    </w:p>
    <w:p w14:paraId="0B5D9B50" w14:textId="77777777" w:rsidR="005D7076" w:rsidRPr="00715A02" w:rsidRDefault="005D7076" w:rsidP="00E65E96">
      <w:pPr>
        <w:rPr>
          <w:noProof/>
          <w:szCs w:val="22"/>
          <w:lang w:val="sv-SE"/>
        </w:rPr>
      </w:pPr>
    </w:p>
    <w:p w14:paraId="211C108D" w14:textId="77777777" w:rsidR="00535E7C" w:rsidRPr="00715A02" w:rsidRDefault="00870D0A" w:rsidP="00E65E96">
      <w:pPr>
        <w:rPr>
          <w:noProof/>
          <w:szCs w:val="22"/>
          <w:lang w:val="sv-SE"/>
        </w:rPr>
      </w:pPr>
      <w:r w:rsidRPr="00715A02">
        <w:rPr>
          <w:noProof/>
          <w:szCs w:val="22"/>
          <w:lang w:val="sv-SE"/>
        </w:rPr>
        <w:t>Det finns en möjlighet att TNF-antagonister, inklusive Enbrel, kan påverka patientens försvar mot infektioner och maligniteter, eftersom TNF är en mediator för inflammation och påverkar cellens immunsvar. I en studie med 49 vuxna patienter med reumatoid artrit som behandlades med Enbrel sågs inga tecken på undertryckning av överkänslighet av fördröjd typ, undertryckning av immunoglobulinnivåerna eller ändring av storleken på effektorcellpopulationerna.</w:t>
      </w:r>
    </w:p>
    <w:p w14:paraId="4CB3A572" w14:textId="77777777" w:rsidR="00535E7C" w:rsidRPr="00715A02" w:rsidRDefault="00535E7C" w:rsidP="00E65E96">
      <w:pPr>
        <w:rPr>
          <w:noProof/>
          <w:szCs w:val="22"/>
          <w:lang w:val="sv-SE"/>
        </w:rPr>
      </w:pPr>
    </w:p>
    <w:p w14:paraId="22DEF768" w14:textId="77777777" w:rsidR="00535E7C" w:rsidRPr="00715A02" w:rsidRDefault="00870D0A" w:rsidP="00E65E96">
      <w:pPr>
        <w:rPr>
          <w:noProof/>
          <w:szCs w:val="22"/>
          <w:lang w:val="sv-SE"/>
        </w:rPr>
      </w:pPr>
      <w:r w:rsidRPr="00715A02">
        <w:rPr>
          <w:noProof/>
          <w:szCs w:val="22"/>
          <w:lang w:val="sv-SE"/>
        </w:rPr>
        <w:t>Två patienter med juvenil idiopatisk artrit utvecklade varicella infektion och symtom på aseptisk meningit, som blev uppklarat utan följdsjukdomar. Patienter som exponeras kraftigt för varicella virus bör tillfälligt avbryta behandlingen med Enbrel och profylaktisk behandling med Varicella Zoster immunglobulin bör övervägas.</w:t>
      </w:r>
    </w:p>
    <w:p w14:paraId="5EC62752" w14:textId="77777777" w:rsidR="00535E7C" w:rsidRPr="00715A02" w:rsidRDefault="00535E7C" w:rsidP="00E65E96">
      <w:pPr>
        <w:rPr>
          <w:noProof/>
          <w:szCs w:val="22"/>
          <w:lang w:val="sv-SE"/>
        </w:rPr>
      </w:pPr>
    </w:p>
    <w:p w14:paraId="72DF6D1F" w14:textId="77777777" w:rsidR="00535E7C" w:rsidRPr="00715A02" w:rsidRDefault="00870D0A" w:rsidP="00E65E96">
      <w:pPr>
        <w:rPr>
          <w:noProof/>
          <w:szCs w:val="22"/>
          <w:lang w:val="sv-SE"/>
        </w:rPr>
      </w:pPr>
      <w:r w:rsidRPr="00715A02">
        <w:rPr>
          <w:noProof/>
          <w:szCs w:val="22"/>
          <w:lang w:val="sv-SE"/>
        </w:rPr>
        <w:t>Säkerheten och effekten av Enbrel hos patienter som är immunosuppressiva har inte utvärderats.</w:t>
      </w:r>
    </w:p>
    <w:p w14:paraId="006A3387" w14:textId="77777777" w:rsidR="00535E7C" w:rsidRPr="00715A02" w:rsidRDefault="00535E7C" w:rsidP="00E65E96">
      <w:pPr>
        <w:rPr>
          <w:noProof/>
          <w:szCs w:val="22"/>
          <w:lang w:val="sv-SE"/>
        </w:rPr>
      </w:pPr>
    </w:p>
    <w:p w14:paraId="05477FDD" w14:textId="77777777" w:rsidR="00535E7C" w:rsidRPr="00715A02" w:rsidRDefault="00870D0A" w:rsidP="00E65E96">
      <w:pPr>
        <w:pStyle w:val="Appendix"/>
        <w:spacing w:before="0" w:after="0"/>
        <w:rPr>
          <w:rFonts w:ascii="Times New Roman" w:hAnsi="Times New Roman"/>
          <w:b w:val="0"/>
          <w:bCs/>
          <w:noProof/>
          <w:kern w:val="0"/>
          <w:sz w:val="22"/>
          <w:szCs w:val="22"/>
          <w:u w:val="single"/>
          <w:lang w:val="sv-SE"/>
        </w:rPr>
      </w:pPr>
      <w:r w:rsidRPr="00715A02">
        <w:rPr>
          <w:rFonts w:ascii="Times New Roman" w:hAnsi="Times New Roman"/>
          <w:b w:val="0"/>
          <w:bCs/>
          <w:noProof/>
          <w:kern w:val="0"/>
          <w:sz w:val="22"/>
          <w:szCs w:val="22"/>
          <w:u w:val="single"/>
          <w:lang w:val="sv-SE"/>
        </w:rPr>
        <w:t>Maligniteter och lymfoproliferativa sjukdomar</w:t>
      </w:r>
    </w:p>
    <w:p w14:paraId="2300EF25" w14:textId="77777777" w:rsidR="008B28E1" w:rsidRPr="00715A02" w:rsidRDefault="008B28E1" w:rsidP="00E65E96">
      <w:pPr>
        <w:pStyle w:val="BodyText"/>
        <w:rPr>
          <w:b/>
          <w:noProof/>
          <w:sz w:val="22"/>
          <w:szCs w:val="22"/>
          <w:lang w:val="sv-SE"/>
        </w:rPr>
      </w:pPr>
    </w:p>
    <w:p w14:paraId="75E323B4" w14:textId="77777777" w:rsidR="00535E7C" w:rsidRPr="00715A02" w:rsidRDefault="00870D0A" w:rsidP="00E65E96">
      <w:pPr>
        <w:pStyle w:val="BodyText"/>
        <w:rPr>
          <w:i/>
          <w:noProof/>
          <w:sz w:val="22"/>
          <w:szCs w:val="22"/>
          <w:lang w:val="sv-SE"/>
        </w:rPr>
      </w:pPr>
      <w:r w:rsidRPr="00715A02">
        <w:rPr>
          <w:i/>
          <w:noProof/>
          <w:sz w:val="22"/>
          <w:szCs w:val="22"/>
          <w:lang w:val="sv-SE"/>
        </w:rPr>
        <w:t>Solida tumörer och hematopoetiska maligniteter (exklusive hudcancer)</w:t>
      </w:r>
    </w:p>
    <w:p w14:paraId="25DDB953" w14:textId="77777777" w:rsidR="00535E7C" w:rsidRPr="00715A02" w:rsidRDefault="00870D0A" w:rsidP="00E65E96">
      <w:pPr>
        <w:rPr>
          <w:noProof/>
          <w:szCs w:val="22"/>
          <w:lang w:val="sv-SE"/>
        </w:rPr>
      </w:pPr>
      <w:r w:rsidRPr="00715A02">
        <w:rPr>
          <w:noProof/>
          <w:szCs w:val="22"/>
          <w:lang w:val="sv-SE"/>
        </w:rPr>
        <w:t>Rapporter om olika sorters maligniteter (inklusive bröst-och lungcarcinom och lymfom) har mottagits efter marknadsföring (se avsnitt 4.8).</w:t>
      </w:r>
    </w:p>
    <w:p w14:paraId="461B69DD" w14:textId="77777777" w:rsidR="00535E7C" w:rsidRPr="00715A02" w:rsidRDefault="00535E7C" w:rsidP="00E65E96">
      <w:pPr>
        <w:rPr>
          <w:noProof/>
          <w:szCs w:val="22"/>
          <w:lang w:val="sv-SE"/>
        </w:rPr>
      </w:pPr>
    </w:p>
    <w:p w14:paraId="24B90C6B" w14:textId="77777777" w:rsidR="00535E7C" w:rsidRPr="00715A02" w:rsidRDefault="00870D0A" w:rsidP="00E65E96">
      <w:pPr>
        <w:tabs>
          <w:tab w:val="left" w:pos="567"/>
        </w:tabs>
        <w:rPr>
          <w:noProof/>
          <w:szCs w:val="22"/>
          <w:lang w:val="sv-SE"/>
        </w:rPr>
      </w:pPr>
      <w:r w:rsidRPr="00715A02">
        <w:rPr>
          <w:noProof/>
          <w:szCs w:val="22"/>
          <w:lang w:val="sv-SE"/>
        </w:rPr>
        <w:t>Fler fall av lymfom har observerats bland patienter som får TNF-antagonister i jämförelse med kontrollpatienter, i den kontrollerade delen av kliniska prövningar med TNF-antagonister. Denna händelse är dock sällsynt och uppföljningsperioden av placebopatienter var kortare än för de patienter som behandlas med TNF-antagonister. Efter marknadsföring, har fall av leukemi rapporterats hos patienter som behandlas med TNF-antagonister. Det finns en ökad bakgrundsrisk för lymfom och leukemi hos reumatoid artritpatienter med långvarig, högaktiv, inflammatorisk sjukdom, vilket komplicerar riskbedömning.</w:t>
      </w:r>
    </w:p>
    <w:p w14:paraId="6A1E2322" w14:textId="77777777" w:rsidR="00535E7C" w:rsidRPr="00715A02" w:rsidRDefault="00535E7C" w:rsidP="00E65E96">
      <w:pPr>
        <w:rPr>
          <w:noProof/>
          <w:szCs w:val="22"/>
          <w:lang w:val="sv-SE"/>
        </w:rPr>
      </w:pPr>
    </w:p>
    <w:p w14:paraId="2136CD62" w14:textId="77777777" w:rsidR="00535E7C" w:rsidRPr="00715A02" w:rsidRDefault="00870D0A" w:rsidP="00E65E96">
      <w:pPr>
        <w:tabs>
          <w:tab w:val="left" w:pos="567"/>
        </w:tabs>
        <w:rPr>
          <w:noProof/>
          <w:szCs w:val="22"/>
          <w:lang w:val="sv-SE"/>
        </w:rPr>
      </w:pPr>
      <w:r w:rsidRPr="00715A02">
        <w:rPr>
          <w:noProof/>
          <w:szCs w:val="22"/>
          <w:lang w:val="sv-SE"/>
        </w:rPr>
        <w:t xml:space="preserve">Baserat på nuvarande kunskap kan man inte utesluta en möjlig risk för utveckling av lymfom, leukemi eller andra hematopoetiska eller solida maligniteter hos patienter som behandlas med en TNF-antagonist. Man bör vara återhållsam vid övervägandet av behandling med TNF-antagonister hos </w:t>
      </w:r>
      <w:r w:rsidRPr="00715A02">
        <w:rPr>
          <w:noProof/>
          <w:szCs w:val="22"/>
          <w:lang w:val="sv-SE"/>
        </w:rPr>
        <w:lastRenderedPageBreak/>
        <w:t xml:space="preserve">patienter som har haft maligniteter eller vid övervägandet av fortsatt behandling hos patienter som utvecklar malignitet.  </w:t>
      </w:r>
    </w:p>
    <w:p w14:paraId="4E71F002" w14:textId="77777777" w:rsidR="00535E7C" w:rsidRPr="00715A02" w:rsidRDefault="00535E7C" w:rsidP="00E65E96">
      <w:pPr>
        <w:tabs>
          <w:tab w:val="left" w:pos="567"/>
        </w:tabs>
        <w:rPr>
          <w:noProof/>
          <w:szCs w:val="22"/>
          <w:lang w:val="sv-SE"/>
        </w:rPr>
      </w:pPr>
    </w:p>
    <w:p w14:paraId="04115A8A" w14:textId="77777777" w:rsidR="00535E7C" w:rsidRPr="00715A02" w:rsidRDefault="00870D0A" w:rsidP="00E65E96">
      <w:pPr>
        <w:tabs>
          <w:tab w:val="left" w:pos="567"/>
        </w:tabs>
        <w:rPr>
          <w:noProof/>
          <w:szCs w:val="22"/>
          <w:lang w:val="sv-SE"/>
        </w:rPr>
      </w:pPr>
      <w:r w:rsidRPr="00715A02">
        <w:rPr>
          <w:noProof/>
          <w:szCs w:val="22"/>
          <w:lang w:val="sv-SE"/>
        </w:rPr>
        <w:t xml:space="preserve">Maligniteter, vissa med dödlig utgång, har efter marknadsföring rapporterats bland barn, </w:t>
      </w:r>
      <w:r w:rsidR="005A03AC" w:rsidRPr="00715A02">
        <w:rPr>
          <w:noProof/>
          <w:szCs w:val="22"/>
          <w:lang w:val="sv-SE"/>
        </w:rPr>
        <w:t>ungdomar</w:t>
      </w:r>
      <w:r w:rsidRPr="00715A02">
        <w:rPr>
          <w:noProof/>
          <w:szCs w:val="22"/>
          <w:lang w:val="sv-SE"/>
        </w:rPr>
        <w:t xml:space="preserve"> och unga vuxna (upp till 22</w:t>
      </w:r>
      <w:r w:rsidR="005D7076" w:rsidRPr="00715A02">
        <w:rPr>
          <w:noProof/>
          <w:szCs w:val="22"/>
          <w:lang w:val="sv-SE"/>
        </w:rPr>
        <w:t> </w:t>
      </w:r>
      <w:r w:rsidRPr="00715A02">
        <w:rPr>
          <w:noProof/>
          <w:szCs w:val="22"/>
          <w:lang w:val="sv-SE"/>
        </w:rPr>
        <w:t>års ålder) som behandlades med TNF-antagonister (påbörjad terapi ≤</w:t>
      </w:r>
      <w:r w:rsidR="005D7076" w:rsidRPr="00715A02">
        <w:rPr>
          <w:noProof/>
          <w:szCs w:val="22"/>
          <w:lang w:val="sv-SE"/>
        </w:rPr>
        <w:t> </w:t>
      </w:r>
      <w:r w:rsidRPr="00715A02">
        <w:rPr>
          <w:noProof/>
          <w:szCs w:val="22"/>
          <w:lang w:val="sv-SE"/>
        </w:rPr>
        <w:t>18</w:t>
      </w:r>
      <w:r w:rsidR="005D7076" w:rsidRPr="00715A02">
        <w:rPr>
          <w:noProof/>
          <w:szCs w:val="22"/>
          <w:lang w:val="sv-SE"/>
        </w:rPr>
        <w:t> </w:t>
      </w:r>
      <w:r w:rsidRPr="00715A02">
        <w:rPr>
          <w:noProof/>
          <w:szCs w:val="22"/>
          <w:lang w:val="sv-SE"/>
        </w:rPr>
        <w:t xml:space="preserve">års ålder), inklusive Enbrel. Ungefär hälften av fallen var lymfom. De andra fallen representerade en rad olika maligniteter och inkluderade sällsynta maligniteter som vanligen förknippas med immunosuppression. Risk för utveckling av maligniteter hos barn och </w:t>
      </w:r>
      <w:r w:rsidR="005A03AC" w:rsidRPr="00715A02">
        <w:rPr>
          <w:noProof/>
          <w:szCs w:val="22"/>
          <w:lang w:val="sv-SE"/>
        </w:rPr>
        <w:t>ungdomar</w:t>
      </w:r>
      <w:r w:rsidRPr="00715A02">
        <w:rPr>
          <w:noProof/>
          <w:szCs w:val="22"/>
          <w:lang w:val="sv-SE"/>
        </w:rPr>
        <w:t xml:space="preserve"> som behandlas med TNF-antagonister kan inte uteslutas.</w:t>
      </w:r>
    </w:p>
    <w:p w14:paraId="28CB237F" w14:textId="77777777" w:rsidR="00535E7C" w:rsidRPr="00715A02" w:rsidRDefault="00535E7C" w:rsidP="00E65E96">
      <w:pPr>
        <w:rPr>
          <w:noProof/>
          <w:szCs w:val="22"/>
          <w:lang w:val="sv-SE"/>
        </w:rPr>
      </w:pPr>
    </w:p>
    <w:p w14:paraId="141D7DEE" w14:textId="77777777" w:rsidR="00535E7C" w:rsidRPr="00715A02" w:rsidRDefault="00870D0A" w:rsidP="00E65E96">
      <w:pPr>
        <w:rPr>
          <w:i/>
          <w:iCs/>
          <w:noProof/>
          <w:szCs w:val="22"/>
          <w:lang w:val="sv-SE"/>
        </w:rPr>
      </w:pPr>
      <w:r w:rsidRPr="00715A02">
        <w:rPr>
          <w:i/>
          <w:iCs/>
          <w:noProof/>
          <w:szCs w:val="22"/>
          <w:lang w:val="sv-SE"/>
        </w:rPr>
        <w:t>Hudcancer</w:t>
      </w:r>
    </w:p>
    <w:p w14:paraId="4A74CF2E" w14:textId="77777777" w:rsidR="00E5179C" w:rsidRPr="00715A02" w:rsidRDefault="00870D0A" w:rsidP="00E65E96">
      <w:pPr>
        <w:rPr>
          <w:noProof/>
          <w:szCs w:val="22"/>
          <w:lang w:val="sv-SE"/>
        </w:rPr>
      </w:pPr>
      <w:r w:rsidRPr="00715A02">
        <w:rPr>
          <w:noProof/>
          <w:szCs w:val="22"/>
          <w:lang w:val="sv-SE"/>
        </w:rPr>
        <w:t xml:space="preserve">Melanom och icke-melanom hudcancer (NMSC) har rapporterats hos patienter som behandlats med TNF-antagonister, inklusive Enbrel. Mycket sällsynta fall av Merkelcellcancer har efter introduktion på marknaden rapporterats hos patienter som har behandlats med Enbrel. Regelbunden undersökning av huden rekommenderas för alla patienter, särskilt patienter med riskfaktorer för hudcancer. </w:t>
      </w:r>
    </w:p>
    <w:p w14:paraId="7E3CE8A1" w14:textId="77777777" w:rsidR="00E5179C" w:rsidRPr="00715A02" w:rsidRDefault="00E5179C" w:rsidP="00E65E96">
      <w:pPr>
        <w:rPr>
          <w:noProof/>
          <w:szCs w:val="22"/>
          <w:lang w:val="sv-SE"/>
        </w:rPr>
      </w:pPr>
    </w:p>
    <w:p w14:paraId="01B56F4A" w14:textId="77777777" w:rsidR="00535E7C" w:rsidRPr="00715A02" w:rsidRDefault="00870D0A" w:rsidP="00E65E96">
      <w:pPr>
        <w:rPr>
          <w:noProof/>
          <w:szCs w:val="22"/>
          <w:lang w:val="sv-SE"/>
        </w:rPr>
      </w:pPr>
      <w:r w:rsidRPr="00715A02">
        <w:rPr>
          <w:noProof/>
          <w:szCs w:val="22"/>
          <w:lang w:val="sv-SE"/>
        </w:rPr>
        <w:t xml:space="preserve">Vid sammanslagning av resultat från jämförande kontrollerade studier observerades fler fall av NMSC bland de som fått Enbrel jämfört med kontrollgruppen, särskilt bland patienter med psoriasis. </w:t>
      </w:r>
    </w:p>
    <w:p w14:paraId="287B14AB" w14:textId="77777777" w:rsidR="00535E7C" w:rsidRPr="00715A02" w:rsidRDefault="00535E7C" w:rsidP="00E65E96">
      <w:pPr>
        <w:rPr>
          <w:noProof/>
          <w:szCs w:val="22"/>
          <w:lang w:val="sv-SE"/>
        </w:rPr>
      </w:pPr>
    </w:p>
    <w:p w14:paraId="14D4B31A" w14:textId="77777777" w:rsidR="00535E7C" w:rsidRPr="00715A02" w:rsidRDefault="00870D0A" w:rsidP="00DF182F">
      <w:pPr>
        <w:rPr>
          <w:noProof/>
          <w:u w:val="single"/>
          <w:lang w:val="sv-SE"/>
        </w:rPr>
      </w:pPr>
      <w:r w:rsidRPr="00715A02">
        <w:rPr>
          <w:noProof/>
          <w:u w:val="single"/>
          <w:lang w:val="sv-SE"/>
        </w:rPr>
        <w:t>Vaccinationer</w:t>
      </w:r>
    </w:p>
    <w:p w14:paraId="3EE7A1CB" w14:textId="77777777" w:rsidR="005D7076" w:rsidRPr="00715A02" w:rsidRDefault="005D7076" w:rsidP="00E65E96">
      <w:pPr>
        <w:tabs>
          <w:tab w:val="left" w:pos="567"/>
        </w:tabs>
        <w:rPr>
          <w:noProof/>
          <w:szCs w:val="22"/>
          <w:lang w:val="sv-SE"/>
        </w:rPr>
      </w:pPr>
    </w:p>
    <w:p w14:paraId="5736CF2C" w14:textId="77777777" w:rsidR="00535E7C" w:rsidRPr="00715A02" w:rsidRDefault="00870D0A" w:rsidP="00E65E96">
      <w:pPr>
        <w:tabs>
          <w:tab w:val="left" w:pos="567"/>
        </w:tabs>
        <w:rPr>
          <w:noProof/>
          <w:szCs w:val="22"/>
          <w:lang w:val="sv-SE"/>
        </w:rPr>
      </w:pPr>
      <w:r w:rsidRPr="00715A02">
        <w:rPr>
          <w:noProof/>
          <w:szCs w:val="22"/>
          <w:lang w:val="sv-SE"/>
        </w:rPr>
        <w:t>Levande vacciner bör inte ges samtidigt med Enbrel. Det finns inga uppgifter om sekundär överföring av infektioner genom levande vaccin hos patienter som behandlas med Enbrel. I en dubbelblind, placebokontrollerad, randomiserad klinisk studie på vuxna patienter med psoriasisartrit, erhöll 184 patienter också multivalent pneumokockpolysackaridvaccin under 4:e behandlingsveckan. De flesta psoriasisartritpatienterna som erhöll Enbrel i denna studie fick effektiv B-cells immunrespons mot pneumokockpolysackaridvaccin, medan titrarna i aggregaten var moderat lägre och ett fåtal patienter hade två gånger förhöjda titrar jämfört med patienter som inte erhöll Enbrel. Den kliniska betydelsen av detta är okänt.</w:t>
      </w:r>
    </w:p>
    <w:p w14:paraId="6CB6B06F" w14:textId="77777777" w:rsidR="00535E7C" w:rsidRPr="00715A02" w:rsidRDefault="00535E7C" w:rsidP="00DF182F">
      <w:pPr>
        <w:rPr>
          <w:noProof/>
          <w:u w:val="single"/>
          <w:lang w:val="sv-SE"/>
        </w:rPr>
      </w:pPr>
    </w:p>
    <w:p w14:paraId="379B9048" w14:textId="77777777" w:rsidR="00535E7C" w:rsidRPr="00715A02" w:rsidRDefault="00870D0A" w:rsidP="00DF182F">
      <w:pPr>
        <w:rPr>
          <w:noProof/>
          <w:u w:val="single"/>
          <w:lang w:val="sv-SE"/>
        </w:rPr>
      </w:pPr>
      <w:r w:rsidRPr="00715A02">
        <w:rPr>
          <w:noProof/>
          <w:u w:val="single"/>
          <w:lang w:val="sv-SE"/>
        </w:rPr>
        <w:t>Bildning av autoantikroppar</w:t>
      </w:r>
    </w:p>
    <w:p w14:paraId="65FADAAB" w14:textId="77777777" w:rsidR="005D7076" w:rsidRPr="00715A02" w:rsidRDefault="005D7076" w:rsidP="00E65E96">
      <w:pPr>
        <w:tabs>
          <w:tab w:val="left" w:pos="567"/>
        </w:tabs>
        <w:rPr>
          <w:noProof/>
          <w:szCs w:val="22"/>
          <w:lang w:val="sv-SE"/>
        </w:rPr>
      </w:pPr>
    </w:p>
    <w:p w14:paraId="63A3BB05" w14:textId="77777777" w:rsidR="00535E7C" w:rsidRPr="00715A02" w:rsidRDefault="00870D0A" w:rsidP="00E65E96">
      <w:pPr>
        <w:tabs>
          <w:tab w:val="left" w:pos="567"/>
        </w:tabs>
        <w:rPr>
          <w:noProof/>
          <w:szCs w:val="22"/>
          <w:lang w:val="sv-SE"/>
        </w:rPr>
      </w:pPr>
      <w:r w:rsidRPr="00715A02">
        <w:rPr>
          <w:noProof/>
          <w:szCs w:val="22"/>
          <w:lang w:val="sv-SE"/>
        </w:rPr>
        <w:t>Behandling med Enbrel kan ge upphov till bildning av autoantikroppar (se avsnitt 4.8).</w:t>
      </w:r>
    </w:p>
    <w:p w14:paraId="1B4A940C" w14:textId="77777777" w:rsidR="00535E7C" w:rsidRPr="00715A02" w:rsidRDefault="00535E7C" w:rsidP="00E65E96">
      <w:pPr>
        <w:tabs>
          <w:tab w:val="left" w:pos="567"/>
        </w:tabs>
        <w:rPr>
          <w:noProof/>
          <w:szCs w:val="22"/>
          <w:lang w:val="sv-SE"/>
        </w:rPr>
      </w:pPr>
    </w:p>
    <w:p w14:paraId="171E530C" w14:textId="77777777" w:rsidR="00535E7C" w:rsidRPr="00715A02" w:rsidRDefault="00870D0A" w:rsidP="00DF182F">
      <w:pPr>
        <w:rPr>
          <w:noProof/>
          <w:u w:val="single"/>
          <w:lang w:val="sv-SE"/>
        </w:rPr>
      </w:pPr>
      <w:r w:rsidRPr="00715A02">
        <w:rPr>
          <w:noProof/>
          <w:u w:val="single"/>
          <w:lang w:val="sv-SE"/>
        </w:rPr>
        <w:t>Hematologiska reaktioner</w:t>
      </w:r>
    </w:p>
    <w:p w14:paraId="0164C02A" w14:textId="77777777" w:rsidR="005D7076" w:rsidRPr="00715A02" w:rsidRDefault="005D7076" w:rsidP="00E65E96">
      <w:pPr>
        <w:tabs>
          <w:tab w:val="left" w:pos="567"/>
        </w:tabs>
        <w:rPr>
          <w:noProof/>
          <w:szCs w:val="22"/>
          <w:lang w:val="sv-SE"/>
        </w:rPr>
      </w:pPr>
    </w:p>
    <w:p w14:paraId="112CC5B4" w14:textId="375F2AED" w:rsidR="00535E7C" w:rsidRPr="00715A02" w:rsidRDefault="00870D0A" w:rsidP="00E65E96">
      <w:pPr>
        <w:tabs>
          <w:tab w:val="left" w:pos="567"/>
        </w:tabs>
        <w:rPr>
          <w:noProof/>
          <w:szCs w:val="22"/>
          <w:lang w:val="sv-SE"/>
        </w:rPr>
      </w:pPr>
      <w:r w:rsidRPr="00715A02">
        <w:rPr>
          <w:noProof/>
          <w:szCs w:val="22"/>
          <w:lang w:val="sv-SE"/>
        </w:rPr>
        <w:t>Sällsynta fall av pancytopeni och mycket sällsynta fall av aplastisk anemi, några med dödlig utgång, har rapporterats hos patienter som behandlas med Enbrel. Försiktighet bör iakttagas hos patienter som behandlas med Enbrel och som tidigare haft bloddyskrasier. Alla patienter, föräldrar eller vårdgivare som behandlas eller behandlar patienter med Enbrel bör informeras om att de omedelbart bör söka medicinsk hjälp ifall patienten utvecklar tecken och symtom som tyder på bloddyskrasi eller infektioner (t.ex. ihållande feber, halsont, blåmärken, blödningar</w:t>
      </w:r>
      <w:r w:rsidR="00A10655" w:rsidRPr="00715A02">
        <w:rPr>
          <w:noProof/>
          <w:szCs w:val="22"/>
          <w:lang w:val="sv-SE"/>
        </w:rPr>
        <w:t>,</w:t>
      </w:r>
      <w:r w:rsidRPr="00715A02">
        <w:rPr>
          <w:noProof/>
          <w:szCs w:val="22"/>
          <w:lang w:val="sv-SE"/>
        </w:rPr>
        <w:t xml:space="preserve"> blekhet). Dessa patienter bör undersökas omedelbart, inklusive fullständig blodstatus; om bloddyskrasi bekräftas, bör behandlingen med Enbrel avbrytas.</w:t>
      </w:r>
    </w:p>
    <w:p w14:paraId="7DA957F0" w14:textId="77777777" w:rsidR="00535E7C" w:rsidRPr="00715A02" w:rsidRDefault="00535E7C" w:rsidP="00E65E96">
      <w:pPr>
        <w:tabs>
          <w:tab w:val="left" w:pos="567"/>
        </w:tabs>
        <w:rPr>
          <w:noProof/>
          <w:szCs w:val="22"/>
          <w:lang w:val="sv-SE"/>
        </w:rPr>
      </w:pPr>
    </w:p>
    <w:p w14:paraId="649F9DD1" w14:textId="77777777" w:rsidR="00535E7C" w:rsidRPr="00715A02" w:rsidRDefault="00870D0A" w:rsidP="007364A3">
      <w:pPr>
        <w:keepNext/>
        <w:rPr>
          <w:noProof/>
          <w:u w:val="single"/>
          <w:lang w:val="sv-SE"/>
        </w:rPr>
      </w:pPr>
      <w:r w:rsidRPr="00715A02">
        <w:rPr>
          <w:noProof/>
          <w:u w:val="single"/>
          <w:lang w:val="sv-SE"/>
        </w:rPr>
        <w:t>Neurologiska störningar</w:t>
      </w:r>
    </w:p>
    <w:p w14:paraId="5A763450" w14:textId="77777777" w:rsidR="005D7076" w:rsidRPr="00715A02" w:rsidRDefault="005D7076" w:rsidP="007364A3">
      <w:pPr>
        <w:keepNext/>
        <w:rPr>
          <w:noProof/>
          <w:szCs w:val="22"/>
          <w:lang w:val="sv-SE"/>
        </w:rPr>
      </w:pPr>
    </w:p>
    <w:p w14:paraId="03C1D5A8" w14:textId="77777777" w:rsidR="00535E7C" w:rsidRPr="00715A02" w:rsidRDefault="00870D0A" w:rsidP="00E65E96">
      <w:pPr>
        <w:rPr>
          <w:noProof/>
          <w:szCs w:val="22"/>
          <w:lang w:val="sv-SE"/>
        </w:rPr>
      </w:pPr>
      <w:r w:rsidRPr="00715A02">
        <w:rPr>
          <w:noProof/>
          <w:szCs w:val="22"/>
          <w:lang w:val="sv-SE"/>
        </w:rPr>
        <w:t>Det har förekommit sällsynta rapporter om demyeliniseringsstörningar i CNS hos patienter som behandlas med Enbrel (se avsnitt 4.8). Dessutom, har det förekommit sällsynta rapporter om perifera demyeliniserande pol</w:t>
      </w:r>
      <w:r w:rsidR="00CB05F5" w:rsidRPr="00715A02">
        <w:rPr>
          <w:noProof/>
          <w:szCs w:val="22"/>
          <w:lang w:val="sv-SE"/>
        </w:rPr>
        <w:t>y</w:t>
      </w:r>
      <w:r w:rsidRPr="00715A02">
        <w:rPr>
          <w:noProof/>
          <w:szCs w:val="22"/>
          <w:lang w:val="sv-SE"/>
        </w:rPr>
        <w:t>neuropatier (inklusive Guillain-Barré syndrom, kronisk inflammatorisk demyeliniserande polyneuropati, demyeliniserande polyneuropati och multifokal motorneuropati).</w:t>
      </w:r>
    </w:p>
    <w:p w14:paraId="3E2E336C" w14:textId="77777777" w:rsidR="00535E7C" w:rsidRPr="00715A02" w:rsidRDefault="00870D0A" w:rsidP="00E65E96">
      <w:pPr>
        <w:tabs>
          <w:tab w:val="left" w:pos="567"/>
        </w:tabs>
        <w:rPr>
          <w:noProof/>
          <w:szCs w:val="22"/>
          <w:lang w:val="sv-SE"/>
        </w:rPr>
      </w:pPr>
      <w:r w:rsidRPr="00715A02">
        <w:rPr>
          <w:noProof/>
          <w:szCs w:val="22"/>
          <w:lang w:val="sv-SE"/>
        </w:rPr>
        <w:t>Fastän inga kliniska prövningar med Enbrel har utförts på patienter med multipel skleros, visar kliniska prövningar med andra TNF antagonister på patienter med multipel skleros en ökning av sjukdomens aktivitet. En noggrann risk/nytta värdering, inkluderande en neurologisk bedömning, rekommenderas när Enbrel förskrivs till patienter med tidigare känd eller nyligen debuterad demyeliniserande sjukdom eller till patienter som anses löpa ökad risk för att utveckla demyeliniserande sjukdom.</w:t>
      </w:r>
    </w:p>
    <w:p w14:paraId="0D778237" w14:textId="77777777" w:rsidR="00535E7C" w:rsidRPr="00715A02" w:rsidRDefault="00535E7C" w:rsidP="00DF182F">
      <w:pPr>
        <w:rPr>
          <w:noProof/>
          <w:lang w:val="sv-SE"/>
        </w:rPr>
      </w:pPr>
    </w:p>
    <w:p w14:paraId="3CCB3280" w14:textId="77777777" w:rsidR="00535E7C" w:rsidRPr="00715A02" w:rsidRDefault="00870D0A" w:rsidP="00AB32D5">
      <w:pPr>
        <w:keepNext/>
        <w:keepLines/>
        <w:rPr>
          <w:noProof/>
          <w:u w:val="single"/>
          <w:lang w:val="sv-SE"/>
        </w:rPr>
      </w:pPr>
      <w:r w:rsidRPr="00715A02">
        <w:rPr>
          <w:noProof/>
          <w:u w:val="single"/>
          <w:lang w:val="sv-SE"/>
        </w:rPr>
        <w:t>Kombinationsterapi</w:t>
      </w:r>
    </w:p>
    <w:p w14:paraId="5A5D2D05" w14:textId="77777777" w:rsidR="005D7076" w:rsidRPr="00715A02" w:rsidRDefault="005D7076" w:rsidP="00AB32D5">
      <w:pPr>
        <w:keepNext/>
        <w:keepLines/>
        <w:tabs>
          <w:tab w:val="left" w:pos="567"/>
        </w:tabs>
        <w:rPr>
          <w:noProof/>
          <w:szCs w:val="22"/>
          <w:lang w:val="sv-SE"/>
        </w:rPr>
      </w:pPr>
    </w:p>
    <w:p w14:paraId="4394EE76" w14:textId="4246918D" w:rsidR="00535E7C" w:rsidRPr="00715A02" w:rsidRDefault="00870D0A" w:rsidP="00E65E96">
      <w:pPr>
        <w:tabs>
          <w:tab w:val="left" w:pos="567"/>
        </w:tabs>
        <w:rPr>
          <w:noProof/>
          <w:szCs w:val="22"/>
          <w:lang w:val="sv-SE"/>
        </w:rPr>
      </w:pPr>
      <w:r w:rsidRPr="00715A02">
        <w:rPr>
          <w:noProof/>
          <w:szCs w:val="22"/>
          <w:lang w:val="sv-SE"/>
        </w:rPr>
        <w:t>I</w:t>
      </w:r>
      <w:r w:rsidR="00A10655" w:rsidRPr="00715A02">
        <w:rPr>
          <w:noProof/>
          <w:szCs w:val="22"/>
          <w:lang w:val="sv-SE"/>
        </w:rPr>
        <w:t xml:space="preserve"> en</w:t>
      </w:r>
      <w:r w:rsidRPr="00715A02">
        <w:rPr>
          <w:noProof/>
          <w:szCs w:val="22"/>
          <w:lang w:val="sv-SE"/>
        </w:rPr>
        <w:t xml:space="preserve"> kontrollerad klinisk prövning som pågått under två år på vuxna patienter med reumatoid artrit, med kombinationen Enbrel och metotrexat har man inte funnit några oväntade biverkningar, och biverkningsprofilen för Enbrel givet i kombination med metotrexat skilde sig inte från biverkningsprofilerna från studierna av Enbrel och metotrexat separat. Det pågår långtidsstudier för att utvärdera kombinationens säkerhet. Säkerheten för Enbrel vid långtidsanvändning i kombination med andra sjukdomsmodifierande antireumatiska läkemedel (DMARD) har inte fastställts.</w:t>
      </w:r>
    </w:p>
    <w:p w14:paraId="438CEFF2" w14:textId="77777777" w:rsidR="00535E7C" w:rsidRPr="00715A02" w:rsidRDefault="00535E7C" w:rsidP="00E65E96">
      <w:pPr>
        <w:tabs>
          <w:tab w:val="left" w:pos="567"/>
        </w:tabs>
        <w:rPr>
          <w:noProof/>
          <w:szCs w:val="22"/>
          <w:lang w:val="sv-SE"/>
        </w:rPr>
      </w:pPr>
    </w:p>
    <w:p w14:paraId="10DDF0E8" w14:textId="77777777" w:rsidR="00535E7C" w:rsidRPr="00715A02" w:rsidRDefault="00870D0A" w:rsidP="00E65E96">
      <w:pPr>
        <w:tabs>
          <w:tab w:val="left" w:pos="567"/>
        </w:tabs>
        <w:rPr>
          <w:noProof/>
          <w:szCs w:val="22"/>
          <w:lang w:val="sv-SE"/>
        </w:rPr>
      </w:pPr>
      <w:r w:rsidRPr="00715A02">
        <w:rPr>
          <w:noProof/>
          <w:szCs w:val="22"/>
          <w:lang w:val="sv-SE"/>
        </w:rPr>
        <w:t>Vid behandling av psoriasis har inga studier gjorts där Enbrel använts samtidigt som annan systemisk terapi eller ljusterapi.</w:t>
      </w:r>
    </w:p>
    <w:p w14:paraId="2D6FAD87" w14:textId="77777777" w:rsidR="00535E7C" w:rsidRPr="00715A02" w:rsidRDefault="00870D0A" w:rsidP="0077416B">
      <w:pPr>
        <w:keepNext/>
        <w:rPr>
          <w:noProof/>
          <w:u w:val="single"/>
          <w:lang w:val="sv-SE"/>
        </w:rPr>
      </w:pPr>
      <w:r w:rsidRPr="00715A02">
        <w:rPr>
          <w:noProof/>
          <w:u w:val="single"/>
          <w:lang w:val="sv-SE"/>
        </w:rPr>
        <w:br/>
        <w:t>Nedsatt njur- och leverfunktion</w:t>
      </w:r>
    </w:p>
    <w:p w14:paraId="3060E531" w14:textId="77777777" w:rsidR="005D7076" w:rsidRPr="00715A02" w:rsidRDefault="005D7076" w:rsidP="00E65E96">
      <w:pPr>
        <w:tabs>
          <w:tab w:val="left" w:pos="567"/>
        </w:tabs>
        <w:rPr>
          <w:noProof/>
          <w:szCs w:val="22"/>
          <w:lang w:val="sv-SE"/>
        </w:rPr>
      </w:pPr>
    </w:p>
    <w:p w14:paraId="104557C7" w14:textId="77777777" w:rsidR="00535E7C" w:rsidRPr="00715A02" w:rsidRDefault="00870D0A" w:rsidP="00E65E96">
      <w:pPr>
        <w:tabs>
          <w:tab w:val="left" w:pos="567"/>
        </w:tabs>
        <w:rPr>
          <w:noProof/>
          <w:szCs w:val="22"/>
          <w:lang w:val="sv-SE"/>
        </w:rPr>
      </w:pPr>
      <w:r w:rsidRPr="00715A02">
        <w:rPr>
          <w:noProof/>
          <w:szCs w:val="22"/>
          <w:lang w:val="sv-SE"/>
        </w:rPr>
        <w:t xml:space="preserve">Baserat på farmakokinetiska data (se avsnitt 5.2), föreligger inget behov av dosjustering till patienter med nedsatt njur- och leverfunktion. Klinisk erfarenhet hos dessa patienter är begränsad. </w:t>
      </w:r>
    </w:p>
    <w:p w14:paraId="4F453200" w14:textId="77777777" w:rsidR="00535E7C" w:rsidRPr="00715A02" w:rsidRDefault="00535E7C" w:rsidP="00E65E96">
      <w:pPr>
        <w:tabs>
          <w:tab w:val="left" w:pos="567"/>
        </w:tabs>
        <w:rPr>
          <w:noProof/>
          <w:szCs w:val="22"/>
          <w:lang w:val="sv-SE"/>
        </w:rPr>
      </w:pPr>
    </w:p>
    <w:p w14:paraId="2C9C197F" w14:textId="77777777" w:rsidR="00535E7C" w:rsidRPr="00715A02" w:rsidRDefault="00870D0A" w:rsidP="00DF182F">
      <w:pPr>
        <w:rPr>
          <w:noProof/>
          <w:u w:val="single"/>
          <w:lang w:val="sv-SE"/>
        </w:rPr>
      </w:pPr>
      <w:r w:rsidRPr="00715A02">
        <w:rPr>
          <w:noProof/>
          <w:u w:val="single"/>
          <w:lang w:val="sv-SE"/>
        </w:rPr>
        <w:t>Hjärtsvikt</w:t>
      </w:r>
    </w:p>
    <w:p w14:paraId="7B8ADB66" w14:textId="77777777" w:rsidR="005D7076" w:rsidRPr="00715A02" w:rsidRDefault="005D7076" w:rsidP="00E65E96">
      <w:pPr>
        <w:tabs>
          <w:tab w:val="left" w:pos="567"/>
        </w:tabs>
        <w:rPr>
          <w:noProof/>
          <w:szCs w:val="22"/>
          <w:lang w:val="sv-SE"/>
        </w:rPr>
      </w:pPr>
    </w:p>
    <w:p w14:paraId="0F94D18D" w14:textId="284A9DA6" w:rsidR="00535E7C" w:rsidRPr="00715A02" w:rsidRDefault="00870D0A" w:rsidP="00E65E96">
      <w:pPr>
        <w:tabs>
          <w:tab w:val="left" w:pos="567"/>
        </w:tabs>
        <w:rPr>
          <w:noProof/>
          <w:szCs w:val="22"/>
          <w:lang w:val="sv-SE"/>
        </w:rPr>
      </w:pPr>
      <w:r w:rsidRPr="00715A02">
        <w:rPr>
          <w:noProof/>
          <w:szCs w:val="22"/>
          <w:lang w:val="sv-SE"/>
        </w:rPr>
        <w:t>Läkare bör iaktta försiktighet vid användning av Enbrel hos patienter som har hjärtsvikt.</w:t>
      </w:r>
      <w:r w:rsidR="007E5A04" w:rsidRPr="00715A02">
        <w:rPr>
          <w:noProof/>
          <w:szCs w:val="22"/>
          <w:lang w:val="sv-SE"/>
        </w:rPr>
        <w:t xml:space="preserve"> </w:t>
      </w:r>
      <w:r w:rsidRPr="00715A02">
        <w:rPr>
          <w:noProof/>
          <w:szCs w:val="22"/>
          <w:lang w:val="sv-SE"/>
        </w:rPr>
        <w:t xml:space="preserve">Efter marknadsföring har det förekommit rapporter om försämring av hjärtsvikt, både med eller utan identifierbara predisponerande faktorer, hos patienter som tar Enbrel. </w:t>
      </w:r>
      <w:r w:rsidR="00CE1847" w:rsidRPr="00715A02">
        <w:rPr>
          <w:noProof/>
          <w:szCs w:val="22"/>
          <w:lang w:val="sv-SE"/>
        </w:rPr>
        <w:t>Det har också kommit sällsynta (&lt; 0,1 %) rapporter om nydebuterad hjärtsvikt, inklusive hjärtsvikt hos patienter utan tidigare känd hjärt</w:t>
      </w:r>
      <w:r w:rsidR="00CE1847" w:rsidRPr="00715A02">
        <w:rPr>
          <w:noProof/>
          <w:szCs w:val="22"/>
          <w:lang w:val="sv-SE"/>
        </w:rPr>
        <w:noBreakHyphen/>
        <w:t xml:space="preserve">kärlsjukdom. Några av dessa patienter har varit yngre än 50 år. </w:t>
      </w:r>
      <w:r w:rsidRPr="00715A02">
        <w:rPr>
          <w:noProof/>
          <w:szCs w:val="22"/>
          <w:lang w:val="sv-SE"/>
        </w:rPr>
        <w:t xml:space="preserve">Två stora kliniska studier vilka utvärderade användning av Enbrel vid behandling av hjärtsvikt avslutades i förtid på grund av utebliven effekt. Ej bindande data från en av dessa studier antyder en möjlig tendens till försämring av hjärtsvikt hos patienter behandlade med Enbrel.  </w:t>
      </w:r>
    </w:p>
    <w:p w14:paraId="5B37D39B" w14:textId="77777777" w:rsidR="00535E7C" w:rsidRPr="00715A02" w:rsidRDefault="00535E7C" w:rsidP="00E65E96">
      <w:pPr>
        <w:tabs>
          <w:tab w:val="left" w:pos="567"/>
        </w:tabs>
        <w:rPr>
          <w:noProof/>
          <w:szCs w:val="22"/>
          <w:lang w:val="sv-SE"/>
        </w:rPr>
      </w:pPr>
    </w:p>
    <w:p w14:paraId="07BDC2CB" w14:textId="77777777" w:rsidR="00535E7C" w:rsidRPr="00715A02" w:rsidRDefault="00870D0A" w:rsidP="00E65E96">
      <w:pPr>
        <w:tabs>
          <w:tab w:val="left" w:pos="567"/>
        </w:tabs>
        <w:suppressAutoHyphens/>
        <w:rPr>
          <w:noProof/>
          <w:szCs w:val="22"/>
          <w:u w:val="single"/>
          <w:lang w:val="sv-SE"/>
        </w:rPr>
      </w:pPr>
      <w:r w:rsidRPr="00715A02">
        <w:rPr>
          <w:noProof/>
          <w:szCs w:val="22"/>
          <w:u w:val="single"/>
          <w:lang w:val="sv-SE"/>
        </w:rPr>
        <w:t>Alkoholinducerad hepatit</w:t>
      </w:r>
    </w:p>
    <w:p w14:paraId="15E6A54A" w14:textId="77777777" w:rsidR="005D7076" w:rsidRPr="00715A02" w:rsidRDefault="005D7076" w:rsidP="00E65E96">
      <w:pPr>
        <w:tabs>
          <w:tab w:val="left" w:pos="567"/>
        </w:tabs>
        <w:suppressAutoHyphens/>
        <w:rPr>
          <w:noProof/>
          <w:szCs w:val="22"/>
          <w:lang w:val="sv-SE"/>
        </w:rPr>
      </w:pPr>
    </w:p>
    <w:p w14:paraId="4C5FBC8F" w14:textId="77777777" w:rsidR="00535E7C" w:rsidRPr="00715A02" w:rsidRDefault="00870D0A" w:rsidP="00E65E96">
      <w:pPr>
        <w:tabs>
          <w:tab w:val="left" w:pos="567"/>
        </w:tabs>
        <w:suppressAutoHyphens/>
        <w:rPr>
          <w:noProof/>
          <w:szCs w:val="22"/>
          <w:lang w:val="sv-SE"/>
        </w:rPr>
      </w:pPr>
      <w:r w:rsidRPr="00715A02">
        <w:rPr>
          <w:noProof/>
          <w:szCs w:val="22"/>
          <w:lang w:val="sv-SE"/>
        </w:rPr>
        <w:t xml:space="preserve">I en randomiserad placebokontrollerad fas II studie med 48 inneliggande patienter som behandlades med antingen Enbrel eller placebo för måttlig till svår alkoholinducerad hepatit hade Enbrel ingen effekt och dödligheten hos patienter som behandlades med Enbrel var signifikant högre efter 6 </w:t>
      </w:r>
      <w:r w:rsidR="007C1692" w:rsidRPr="00715A02">
        <w:rPr>
          <w:noProof/>
          <w:szCs w:val="22"/>
          <w:lang w:val="sv-SE"/>
        </w:rPr>
        <w:t>månader</w:t>
      </w:r>
      <w:r w:rsidRPr="00715A02">
        <w:rPr>
          <w:noProof/>
          <w:szCs w:val="22"/>
          <w:lang w:val="sv-SE"/>
        </w:rPr>
        <w:t>. Som en konsekvens av detta ska Enbrel ej användas som behandling vid alkoholinducerad hepatit. Läkare bör vidtaga försiktighet vid behandling med Enbrel till patienter med samtidig måttlig till svår alkoholinducerad hepatit.</w:t>
      </w:r>
    </w:p>
    <w:p w14:paraId="0FD18807" w14:textId="77777777" w:rsidR="00535E7C" w:rsidRPr="00715A02" w:rsidRDefault="00535E7C" w:rsidP="00E65E96">
      <w:pPr>
        <w:tabs>
          <w:tab w:val="left" w:pos="567"/>
        </w:tabs>
        <w:suppressAutoHyphens/>
        <w:rPr>
          <w:noProof/>
          <w:szCs w:val="22"/>
          <w:lang w:val="sv-SE"/>
        </w:rPr>
      </w:pPr>
    </w:p>
    <w:p w14:paraId="745C325B" w14:textId="77777777" w:rsidR="00535E7C" w:rsidRPr="00715A02" w:rsidRDefault="00870D0A" w:rsidP="00DF182F">
      <w:pPr>
        <w:rPr>
          <w:noProof/>
          <w:snapToGrid w:val="0"/>
          <w:u w:val="single"/>
          <w:lang w:val="sv-SE"/>
        </w:rPr>
      </w:pPr>
      <w:r w:rsidRPr="00715A02">
        <w:rPr>
          <w:noProof/>
          <w:snapToGrid w:val="0"/>
          <w:u w:val="single"/>
          <w:lang w:val="sv-SE"/>
        </w:rPr>
        <w:t>Wegeners granulomatos</w:t>
      </w:r>
    </w:p>
    <w:p w14:paraId="1004C7A5" w14:textId="77777777" w:rsidR="005D7076" w:rsidRPr="00715A02" w:rsidRDefault="005D7076" w:rsidP="00E65E96">
      <w:pPr>
        <w:tabs>
          <w:tab w:val="left" w:pos="567"/>
        </w:tabs>
        <w:suppressAutoHyphens/>
        <w:rPr>
          <w:noProof/>
          <w:szCs w:val="22"/>
          <w:lang w:val="sv-SE"/>
        </w:rPr>
      </w:pPr>
    </w:p>
    <w:p w14:paraId="226BBEB7" w14:textId="77777777" w:rsidR="00535E7C" w:rsidRPr="00715A02" w:rsidRDefault="00870D0A" w:rsidP="00E65E96">
      <w:pPr>
        <w:tabs>
          <w:tab w:val="left" w:pos="567"/>
        </w:tabs>
        <w:suppressAutoHyphens/>
        <w:rPr>
          <w:noProof/>
          <w:szCs w:val="22"/>
          <w:lang w:val="sv-SE"/>
        </w:rPr>
      </w:pPr>
      <w:r w:rsidRPr="00715A02">
        <w:rPr>
          <w:noProof/>
          <w:szCs w:val="22"/>
          <w:lang w:val="sv-SE"/>
        </w:rPr>
        <w:t>En placebokontrollerad studie där 89 vuxna patienter behandlades med Enbrel i tillägg till standardbehandling (cyklofosfamid eller metotrexat och glukokortikosteroider) under i medeltal 25 månader, har inte visat att Enbrel skulle vara en effektiv behandling vid Wegeners granulomatos. Incidensen av icke-kutana maligniteter av olika typ var signifikant högre hos patienter behandlade med Enbrel jämfört med kontrollgruppen. Enbrel rekommenderas inte för behandling av Wegeners granulomatos.</w:t>
      </w:r>
    </w:p>
    <w:p w14:paraId="1A8027AF" w14:textId="77777777" w:rsidR="00535E7C" w:rsidRPr="00715A02" w:rsidRDefault="00535E7C" w:rsidP="00E65E96">
      <w:pPr>
        <w:tabs>
          <w:tab w:val="left" w:pos="567"/>
        </w:tabs>
        <w:suppressAutoHyphens/>
        <w:rPr>
          <w:noProof/>
          <w:szCs w:val="22"/>
          <w:lang w:val="sv-SE"/>
        </w:rPr>
      </w:pPr>
    </w:p>
    <w:p w14:paraId="417F16B4" w14:textId="518EB176" w:rsidR="00535E7C" w:rsidRPr="00715A02" w:rsidRDefault="00870D0A" w:rsidP="003109AC">
      <w:pPr>
        <w:keepNext/>
        <w:tabs>
          <w:tab w:val="left" w:pos="567"/>
        </w:tabs>
        <w:suppressAutoHyphens/>
        <w:rPr>
          <w:noProof/>
          <w:szCs w:val="22"/>
          <w:lang w:val="sv-SE"/>
        </w:rPr>
      </w:pPr>
      <w:r w:rsidRPr="00715A02">
        <w:rPr>
          <w:noProof/>
          <w:szCs w:val="22"/>
          <w:u w:val="single"/>
          <w:lang w:val="sv-SE"/>
        </w:rPr>
        <w:t xml:space="preserve">Hypoglykemi hos patienter som behandlas </w:t>
      </w:r>
      <w:r w:rsidR="00A10655" w:rsidRPr="00715A02">
        <w:rPr>
          <w:noProof/>
          <w:szCs w:val="22"/>
          <w:u w:val="single"/>
          <w:lang w:val="sv-SE"/>
        </w:rPr>
        <w:t>för</w:t>
      </w:r>
      <w:r w:rsidRPr="00715A02">
        <w:rPr>
          <w:noProof/>
          <w:szCs w:val="22"/>
          <w:u w:val="single"/>
          <w:lang w:val="sv-SE"/>
        </w:rPr>
        <w:t xml:space="preserve"> diabetes</w:t>
      </w:r>
    </w:p>
    <w:p w14:paraId="4396BEB9" w14:textId="77777777" w:rsidR="005D7076" w:rsidRPr="00715A02" w:rsidRDefault="005D7076" w:rsidP="003109AC">
      <w:pPr>
        <w:keepNext/>
        <w:rPr>
          <w:rStyle w:val="longtext10"/>
          <w:bCs/>
          <w:noProof/>
          <w:szCs w:val="22"/>
          <w:lang w:val="sv-SE"/>
        </w:rPr>
      </w:pPr>
    </w:p>
    <w:p w14:paraId="091F960D" w14:textId="77777777" w:rsidR="00535E7C" w:rsidRPr="00715A02" w:rsidRDefault="00870D0A" w:rsidP="003109AC">
      <w:pPr>
        <w:keepNext/>
        <w:rPr>
          <w:rStyle w:val="longtext10"/>
          <w:bCs/>
          <w:noProof/>
          <w:szCs w:val="22"/>
          <w:lang w:val="sv-SE"/>
        </w:rPr>
      </w:pPr>
      <w:r w:rsidRPr="00715A02">
        <w:rPr>
          <w:rStyle w:val="longtext10"/>
          <w:bCs/>
          <w:noProof/>
          <w:szCs w:val="22"/>
          <w:lang w:val="sv-SE"/>
        </w:rPr>
        <w:t xml:space="preserve">Det har förekommit rapporter om hypoglykemi efter insättning av Enbrel hos patienter som får läkemedel mot diabetes, vilket föranleder att hos vissa patienter kan en dosminskning av diabetesläkemedel krävas. </w:t>
      </w:r>
    </w:p>
    <w:p w14:paraId="1BCC3835" w14:textId="77777777" w:rsidR="00E16CF8" w:rsidRPr="00715A02" w:rsidRDefault="00E16CF8" w:rsidP="00E16CF8">
      <w:pPr>
        <w:rPr>
          <w:noProof/>
          <w:lang w:val="sv-SE"/>
        </w:rPr>
      </w:pPr>
    </w:p>
    <w:p w14:paraId="049507AC" w14:textId="6A3AD2A2" w:rsidR="00535E7C" w:rsidRPr="00715A02" w:rsidRDefault="00870D0A" w:rsidP="006C0C99">
      <w:pPr>
        <w:keepNext/>
        <w:keepLines/>
        <w:tabs>
          <w:tab w:val="left" w:pos="567"/>
        </w:tabs>
        <w:suppressAutoHyphens/>
        <w:rPr>
          <w:rStyle w:val="longtext10"/>
          <w:noProof/>
          <w:szCs w:val="22"/>
          <w:u w:val="single"/>
          <w:lang w:val="sv-SE"/>
        </w:rPr>
      </w:pPr>
      <w:r w:rsidRPr="00715A02">
        <w:rPr>
          <w:rStyle w:val="longtext10"/>
          <w:noProof/>
          <w:szCs w:val="22"/>
          <w:u w:val="single"/>
          <w:lang w:val="sv-SE"/>
        </w:rPr>
        <w:lastRenderedPageBreak/>
        <w:t>S</w:t>
      </w:r>
      <w:r w:rsidR="00A10655" w:rsidRPr="00715A02">
        <w:rPr>
          <w:rStyle w:val="longtext10"/>
          <w:noProof/>
          <w:szCs w:val="22"/>
          <w:u w:val="single"/>
          <w:lang w:val="sv-SE"/>
        </w:rPr>
        <w:t>ärskilda</w:t>
      </w:r>
      <w:r w:rsidRPr="00715A02">
        <w:rPr>
          <w:rStyle w:val="longtext10"/>
          <w:noProof/>
          <w:szCs w:val="22"/>
          <w:u w:val="single"/>
          <w:lang w:val="sv-SE"/>
        </w:rPr>
        <w:t xml:space="preserve"> patientgrupper</w:t>
      </w:r>
    </w:p>
    <w:p w14:paraId="645410B9" w14:textId="77777777" w:rsidR="00535E7C" w:rsidRPr="00715A02" w:rsidRDefault="00535E7C" w:rsidP="006C0C99">
      <w:pPr>
        <w:keepNext/>
        <w:keepLines/>
        <w:tabs>
          <w:tab w:val="left" w:pos="567"/>
        </w:tabs>
        <w:suppressAutoHyphens/>
        <w:rPr>
          <w:rStyle w:val="longtext10"/>
          <w:noProof/>
          <w:szCs w:val="22"/>
          <w:u w:val="single"/>
          <w:lang w:val="sv-SE"/>
        </w:rPr>
      </w:pPr>
    </w:p>
    <w:p w14:paraId="08126EBD" w14:textId="77777777" w:rsidR="00535E7C" w:rsidRPr="00715A02" w:rsidRDefault="00870D0A" w:rsidP="006C0C99">
      <w:pPr>
        <w:pStyle w:val="BodyText"/>
        <w:keepNext/>
        <w:keepLines/>
        <w:spacing w:line="240" w:lineRule="auto"/>
        <w:rPr>
          <w:rStyle w:val="longtext10"/>
          <w:i/>
          <w:noProof/>
          <w:sz w:val="22"/>
          <w:szCs w:val="22"/>
          <w:u w:val="single"/>
          <w:lang w:val="sv-SE"/>
        </w:rPr>
      </w:pPr>
      <w:r w:rsidRPr="00715A02">
        <w:rPr>
          <w:i/>
          <w:noProof/>
          <w:sz w:val="22"/>
          <w:szCs w:val="22"/>
          <w:lang w:val="sv-SE"/>
        </w:rPr>
        <w:t>Äldre</w:t>
      </w:r>
    </w:p>
    <w:p w14:paraId="462F00DB" w14:textId="77777777" w:rsidR="00535E7C" w:rsidRPr="00715A02" w:rsidRDefault="00870D0A" w:rsidP="00E65E96">
      <w:pPr>
        <w:tabs>
          <w:tab w:val="left" w:pos="567"/>
        </w:tabs>
        <w:rPr>
          <w:noProof/>
          <w:szCs w:val="22"/>
          <w:lang w:val="sv-SE"/>
        </w:rPr>
      </w:pPr>
      <w:r w:rsidRPr="00715A02">
        <w:rPr>
          <w:noProof/>
          <w:szCs w:val="22"/>
          <w:lang w:val="sv-SE"/>
        </w:rPr>
        <w:t xml:space="preserve">I fas 3 studier observerades inga generella skillnader i biverkningar, allvarliga biverkningar och allvarliga infektioner hos patienter 65 år eller äldre med reumatoid artrit, psoriasisartrit och ankyloserande spondylit som behandlades med Enbrel jämfört med yngre patienter. Man bör dock iakttaga försiktighet vid behandling av äldre och speciellt vara uppmärksam på förekomsten av infektioner. </w:t>
      </w:r>
    </w:p>
    <w:p w14:paraId="1440B43E" w14:textId="77777777" w:rsidR="00535E7C" w:rsidRPr="00715A02" w:rsidRDefault="00535E7C" w:rsidP="00E65E96">
      <w:pPr>
        <w:rPr>
          <w:noProof/>
          <w:szCs w:val="22"/>
          <w:lang w:val="sv-SE"/>
        </w:rPr>
      </w:pPr>
    </w:p>
    <w:p w14:paraId="114F6A78" w14:textId="77777777" w:rsidR="00535E7C" w:rsidRPr="00715A02" w:rsidRDefault="00870D0A" w:rsidP="00A8784A">
      <w:pPr>
        <w:keepNext/>
        <w:tabs>
          <w:tab w:val="left" w:pos="567"/>
        </w:tabs>
        <w:suppressAutoHyphens/>
        <w:rPr>
          <w:i/>
          <w:noProof/>
          <w:szCs w:val="22"/>
          <w:lang w:val="sv-SE"/>
        </w:rPr>
      </w:pPr>
      <w:r w:rsidRPr="00715A02">
        <w:rPr>
          <w:i/>
          <w:noProof/>
          <w:szCs w:val="22"/>
          <w:lang w:val="sv-SE"/>
        </w:rPr>
        <w:t>Pediatrisk population</w:t>
      </w:r>
    </w:p>
    <w:p w14:paraId="2EB43D0F" w14:textId="77777777" w:rsidR="00535E7C" w:rsidRPr="00715A02" w:rsidRDefault="00535E7C" w:rsidP="00A8784A">
      <w:pPr>
        <w:keepNext/>
        <w:tabs>
          <w:tab w:val="left" w:pos="567"/>
        </w:tabs>
        <w:suppressAutoHyphens/>
        <w:rPr>
          <w:noProof/>
          <w:szCs w:val="22"/>
          <w:lang w:val="sv-SE"/>
        </w:rPr>
      </w:pPr>
    </w:p>
    <w:p w14:paraId="53973C85" w14:textId="77777777" w:rsidR="00535E7C" w:rsidRPr="00715A02" w:rsidRDefault="00870D0A" w:rsidP="00E65E96">
      <w:pPr>
        <w:tabs>
          <w:tab w:val="left" w:pos="567"/>
        </w:tabs>
        <w:suppressAutoHyphens/>
        <w:rPr>
          <w:i/>
          <w:iCs/>
          <w:noProof/>
          <w:szCs w:val="22"/>
          <w:u w:val="single"/>
          <w:lang w:val="sv-SE"/>
        </w:rPr>
      </w:pPr>
      <w:r w:rsidRPr="00715A02">
        <w:rPr>
          <w:i/>
          <w:iCs/>
          <w:noProof/>
          <w:szCs w:val="22"/>
          <w:u w:val="single"/>
          <w:lang w:val="sv-SE"/>
        </w:rPr>
        <w:t>Vaccinationer</w:t>
      </w:r>
    </w:p>
    <w:p w14:paraId="6BF98C83" w14:textId="77777777" w:rsidR="00535E7C" w:rsidRPr="00715A02" w:rsidRDefault="00870D0A" w:rsidP="00E65E96">
      <w:pPr>
        <w:tabs>
          <w:tab w:val="left" w:pos="567"/>
        </w:tabs>
        <w:suppressAutoHyphens/>
        <w:rPr>
          <w:noProof/>
          <w:szCs w:val="22"/>
          <w:lang w:val="sv-SE"/>
        </w:rPr>
      </w:pPr>
      <w:r w:rsidRPr="00715A02">
        <w:rPr>
          <w:noProof/>
          <w:szCs w:val="22"/>
          <w:lang w:val="sv-SE"/>
        </w:rPr>
        <w:t>Det rekommenderas att pediatriska patienter, om möjligt, uppdateras med alla vaccinationer i enlighet med gällande riktlinjer för immunicering innan behandling med Enbrel påbörjas (se avsnitt Vaccinationer, ovan).</w:t>
      </w:r>
    </w:p>
    <w:p w14:paraId="5F906165" w14:textId="77777777" w:rsidR="00535E7C" w:rsidRPr="00715A02" w:rsidRDefault="00535E7C" w:rsidP="00E65E96">
      <w:pPr>
        <w:rPr>
          <w:noProof/>
          <w:szCs w:val="22"/>
          <w:lang w:val="sv-SE"/>
        </w:rPr>
      </w:pPr>
    </w:p>
    <w:p w14:paraId="40F5376F" w14:textId="77777777" w:rsidR="00535E7C" w:rsidRPr="00715A02" w:rsidRDefault="00870D0A" w:rsidP="00B62C2C">
      <w:pPr>
        <w:keepNext/>
        <w:keepLines/>
        <w:rPr>
          <w:b/>
          <w:bCs/>
          <w:noProof/>
          <w:lang w:val="sv-SE"/>
        </w:rPr>
      </w:pPr>
      <w:r w:rsidRPr="00715A02">
        <w:rPr>
          <w:b/>
          <w:bCs/>
          <w:noProof/>
          <w:lang w:val="sv-SE"/>
        </w:rPr>
        <w:t>4.5</w:t>
      </w:r>
      <w:r w:rsidRPr="00715A02">
        <w:rPr>
          <w:b/>
          <w:bCs/>
          <w:noProof/>
          <w:lang w:val="sv-SE"/>
        </w:rPr>
        <w:tab/>
        <w:t>Interaktioner med andra läkemedel och övriga interaktioner</w:t>
      </w:r>
    </w:p>
    <w:p w14:paraId="1A5C6BB4" w14:textId="77777777" w:rsidR="00535E7C" w:rsidRPr="00715A02" w:rsidRDefault="00535E7C" w:rsidP="00B62C2C">
      <w:pPr>
        <w:keepNext/>
        <w:keepLines/>
        <w:tabs>
          <w:tab w:val="left" w:pos="1284"/>
        </w:tabs>
        <w:rPr>
          <w:noProof/>
          <w:szCs w:val="22"/>
          <w:lang w:val="sv-SE"/>
        </w:rPr>
      </w:pPr>
    </w:p>
    <w:p w14:paraId="669C8BB7" w14:textId="77777777" w:rsidR="00535E7C" w:rsidRPr="00715A02" w:rsidRDefault="00870D0A" w:rsidP="00B62C2C">
      <w:pPr>
        <w:keepNext/>
        <w:keepLines/>
        <w:rPr>
          <w:noProof/>
          <w:u w:val="single"/>
          <w:lang w:val="sv-SE"/>
        </w:rPr>
      </w:pPr>
      <w:r w:rsidRPr="00715A02">
        <w:rPr>
          <w:noProof/>
          <w:u w:val="single"/>
          <w:lang w:val="sv-SE"/>
        </w:rPr>
        <w:t>Samtidig behandling med anakinra</w:t>
      </w:r>
    </w:p>
    <w:p w14:paraId="1EA8D595" w14:textId="77777777" w:rsidR="00EC489E" w:rsidRPr="00715A02" w:rsidRDefault="00EC489E" w:rsidP="0066741E">
      <w:pPr>
        <w:keepNext/>
        <w:keepLines/>
        <w:rPr>
          <w:noProof/>
          <w:szCs w:val="22"/>
          <w:lang w:val="sv-SE"/>
        </w:rPr>
      </w:pPr>
    </w:p>
    <w:p w14:paraId="4E167066" w14:textId="77777777" w:rsidR="00535E7C" w:rsidRPr="00715A02" w:rsidRDefault="00870D0A" w:rsidP="0066741E">
      <w:pPr>
        <w:keepNext/>
        <w:keepLines/>
        <w:rPr>
          <w:noProof/>
          <w:szCs w:val="22"/>
          <w:lang w:val="sv-SE"/>
        </w:rPr>
      </w:pPr>
      <w:r w:rsidRPr="00715A02">
        <w:rPr>
          <w:noProof/>
          <w:szCs w:val="22"/>
          <w:lang w:val="sv-SE"/>
        </w:rPr>
        <w:t>Vuxna patienter som behandlats med Enbrel och anakinra befanns ha en högre frekvens av allvarliga infektioner jämfört med patienter som enbart behandlats med antingen Enbrel eller anakinra (historiska data). Dessutom visade en dubbel-blind placebokontrollerad studie där vuxna patienter fick metotrexat som basbehandling, att patienter som fick Enbrel och anakinra hade en högre frekvens av allvarliga infektioner (7</w:t>
      </w:r>
      <w:r w:rsidR="00F12428" w:rsidRPr="00715A02">
        <w:rPr>
          <w:noProof/>
          <w:szCs w:val="22"/>
          <w:lang w:val="sv-SE"/>
        </w:rPr>
        <w:t xml:space="preserve"> %</w:t>
      </w:r>
      <w:r w:rsidRPr="00715A02">
        <w:rPr>
          <w:noProof/>
          <w:szCs w:val="22"/>
          <w:lang w:val="sv-SE"/>
        </w:rPr>
        <w:t>) och neutropeni än patienter som fick Enbrel (se avsnitt 4.4 och 4.8). Kombinationen av Enbrel och anakinra har inte visat någon ökad klinisk nytta och rekommenderas därför inte.</w:t>
      </w:r>
    </w:p>
    <w:p w14:paraId="4DE2C688" w14:textId="77777777" w:rsidR="00535E7C" w:rsidRPr="00715A02" w:rsidRDefault="00535E7C" w:rsidP="00853A89">
      <w:pPr>
        <w:keepNext/>
        <w:keepLines/>
        <w:rPr>
          <w:noProof/>
          <w:szCs w:val="22"/>
          <w:lang w:val="sv-SE"/>
        </w:rPr>
      </w:pPr>
    </w:p>
    <w:p w14:paraId="0FE72235" w14:textId="77777777" w:rsidR="00535E7C" w:rsidRPr="00715A02" w:rsidRDefault="00870D0A" w:rsidP="00DF182F">
      <w:pPr>
        <w:rPr>
          <w:noProof/>
          <w:u w:val="single"/>
          <w:lang w:val="sv-SE"/>
        </w:rPr>
      </w:pPr>
      <w:r w:rsidRPr="00715A02">
        <w:rPr>
          <w:noProof/>
          <w:u w:val="single"/>
          <w:lang w:val="sv-SE"/>
        </w:rPr>
        <w:t>Samtidig behandling med abatacept</w:t>
      </w:r>
    </w:p>
    <w:p w14:paraId="3117F3B7" w14:textId="77777777" w:rsidR="00EC489E" w:rsidRPr="00715A02" w:rsidRDefault="00EC489E" w:rsidP="00E65E96">
      <w:pPr>
        <w:rPr>
          <w:noProof/>
          <w:szCs w:val="22"/>
          <w:lang w:val="sv-SE"/>
        </w:rPr>
      </w:pPr>
    </w:p>
    <w:p w14:paraId="7EED909D" w14:textId="77777777" w:rsidR="00535E7C" w:rsidRPr="00715A02" w:rsidRDefault="00870D0A" w:rsidP="00E65E96">
      <w:pPr>
        <w:rPr>
          <w:noProof/>
          <w:szCs w:val="22"/>
          <w:lang w:val="sv-SE"/>
        </w:rPr>
      </w:pPr>
      <w:r w:rsidRPr="00715A02">
        <w:rPr>
          <w:noProof/>
          <w:szCs w:val="22"/>
          <w:lang w:val="sv-SE"/>
        </w:rPr>
        <w:t xml:space="preserve">I kliniska studier har samtidig administrering av abatacept och Enbrel resulterat i ökad incidens av allvarliga biverkningar. Samtidig behandling har inte visat någon ökad klinisk fördel så denna kombination rekommenderas inte (se avsnitt 4.4).  </w:t>
      </w:r>
    </w:p>
    <w:p w14:paraId="7AD1CEC4" w14:textId="77777777" w:rsidR="00535E7C" w:rsidRPr="00715A02" w:rsidRDefault="00535E7C" w:rsidP="00E65E96">
      <w:pPr>
        <w:rPr>
          <w:noProof/>
          <w:szCs w:val="22"/>
          <w:lang w:val="sv-SE"/>
        </w:rPr>
      </w:pPr>
    </w:p>
    <w:p w14:paraId="5DF63F98" w14:textId="77777777" w:rsidR="00535E7C" w:rsidRPr="00715A02" w:rsidRDefault="00870D0A" w:rsidP="00DF182F">
      <w:pPr>
        <w:rPr>
          <w:noProof/>
          <w:u w:val="single"/>
          <w:lang w:val="sv-SE"/>
        </w:rPr>
      </w:pPr>
      <w:r w:rsidRPr="00715A02">
        <w:rPr>
          <w:noProof/>
          <w:u w:val="single"/>
          <w:lang w:val="sv-SE"/>
        </w:rPr>
        <w:t>Samtidig behandling med sulfasalazin</w:t>
      </w:r>
    </w:p>
    <w:p w14:paraId="4AF296F0" w14:textId="77777777" w:rsidR="00EC489E" w:rsidRPr="00715A02" w:rsidRDefault="00EC489E" w:rsidP="00E65E96">
      <w:pPr>
        <w:tabs>
          <w:tab w:val="left" w:pos="567"/>
        </w:tabs>
        <w:rPr>
          <w:noProof/>
          <w:szCs w:val="22"/>
          <w:lang w:val="sv-SE"/>
        </w:rPr>
      </w:pPr>
    </w:p>
    <w:p w14:paraId="57956488" w14:textId="77777777" w:rsidR="00535E7C" w:rsidRPr="00715A02" w:rsidRDefault="00870D0A" w:rsidP="00E65E96">
      <w:pPr>
        <w:tabs>
          <w:tab w:val="left" w:pos="567"/>
        </w:tabs>
        <w:rPr>
          <w:noProof/>
          <w:szCs w:val="22"/>
          <w:lang w:val="sv-SE"/>
        </w:rPr>
      </w:pPr>
      <w:r w:rsidRPr="00715A02">
        <w:rPr>
          <w:noProof/>
          <w:szCs w:val="22"/>
          <w:lang w:val="sv-SE"/>
        </w:rPr>
        <w:t>I en klinisk studie med vuxna patienter som erhöll etablerade doser av sulfasalazin, till vilket Enbrel adderades, erhöll patienterna i kombinationsgruppen en statistiskt signifikant minskning i antalet vita blodkroppar jämfört med gruppen som behandlades med bara Enbrel eller sulfasalazin. Den kliniska betydelsen av detta är okänt. Läkare bör ta detta i beaktande och använda denna kombination med försiktighet.</w:t>
      </w:r>
    </w:p>
    <w:p w14:paraId="193E8C1A" w14:textId="77777777" w:rsidR="00535E7C" w:rsidRPr="00715A02" w:rsidRDefault="00535E7C" w:rsidP="00E65E96">
      <w:pPr>
        <w:tabs>
          <w:tab w:val="left" w:pos="567"/>
        </w:tabs>
        <w:rPr>
          <w:noProof/>
          <w:szCs w:val="22"/>
          <w:lang w:val="sv-SE"/>
        </w:rPr>
      </w:pPr>
    </w:p>
    <w:p w14:paraId="0F917AFE" w14:textId="77777777" w:rsidR="00535E7C" w:rsidRPr="00715A02" w:rsidRDefault="00870D0A" w:rsidP="00DF182F">
      <w:pPr>
        <w:rPr>
          <w:noProof/>
          <w:u w:val="single"/>
          <w:lang w:val="sv-SE"/>
        </w:rPr>
      </w:pPr>
      <w:r w:rsidRPr="00715A02">
        <w:rPr>
          <w:noProof/>
          <w:u w:val="single"/>
          <w:lang w:val="sv-SE"/>
        </w:rPr>
        <w:t>Samtidig behandling där interaktioner inte observerats</w:t>
      </w:r>
    </w:p>
    <w:p w14:paraId="5B2828EE" w14:textId="77777777" w:rsidR="00EC489E" w:rsidRPr="00715A02" w:rsidRDefault="00EC489E" w:rsidP="00E65E96">
      <w:pPr>
        <w:rPr>
          <w:noProof/>
          <w:szCs w:val="22"/>
          <w:lang w:val="sv-SE"/>
        </w:rPr>
      </w:pPr>
    </w:p>
    <w:p w14:paraId="2EB71751" w14:textId="77777777" w:rsidR="00535E7C" w:rsidRPr="00715A02" w:rsidRDefault="00870D0A" w:rsidP="00E65E96">
      <w:pPr>
        <w:rPr>
          <w:noProof/>
          <w:szCs w:val="22"/>
          <w:lang w:val="sv-SE"/>
        </w:rPr>
      </w:pPr>
      <w:r w:rsidRPr="00715A02">
        <w:rPr>
          <w:noProof/>
          <w:szCs w:val="22"/>
          <w:lang w:val="sv-SE"/>
        </w:rPr>
        <w:t>I kliniska prövningar har inga interaktioner observerats när Enbrel administrerats tillsammans med glukokortikoider, salicylater (förutom sulfasalazin), icke-steroida antiinflammatoriska medel (NSAIDs), analgetika eller metotrexat. Se avsnitt 4.4 för råd angående vaccinationer.</w:t>
      </w:r>
    </w:p>
    <w:p w14:paraId="410644A2" w14:textId="77777777" w:rsidR="00535E7C" w:rsidRPr="00715A02" w:rsidRDefault="00535E7C" w:rsidP="00E65E96">
      <w:pPr>
        <w:rPr>
          <w:b/>
          <w:bCs/>
          <w:noProof/>
          <w:szCs w:val="22"/>
          <w:lang w:val="sv-SE"/>
        </w:rPr>
      </w:pPr>
    </w:p>
    <w:p w14:paraId="2883DC43" w14:textId="77777777" w:rsidR="00A32115" w:rsidRPr="00715A02" w:rsidRDefault="00870D0A" w:rsidP="00E65E96">
      <w:pPr>
        <w:rPr>
          <w:noProof/>
          <w:szCs w:val="22"/>
          <w:lang w:val="sv-SE"/>
        </w:rPr>
      </w:pPr>
      <w:r w:rsidRPr="00715A02">
        <w:rPr>
          <w:noProof/>
          <w:szCs w:val="22"/>
          <w:lang w:val="sv-SE"/>
        </w:rPr>
        <w:t>Ingen kliniskt signifikant farmakokinetisk interaktion har observerats i studier med metotrexat, digoxin eller warfarin.</w:t>
      </w:r>
    </w:p>
    <w:p w14:paraId="65A5AEE9" w14:textId="77777777" w:rsidR="00535E7C" w:rsidRPr="00715A02" w:rsidRDefault="00535E7C" w:rsidP="00E65E96">
      <w:pPr>
        <w:pStyle w:val="BodyText3"/>
        <w:widowControl/>
        <w:tabs>
          <w:tab w:val="left" w:pos="567"/>
        </w:tabs>
        <w:rPr>
          <w:noProof/>
          <w:sz w:val="22"/>
          <w:szCs w:val="22"/>
          <w:lang w:val="sv-SE"/>
        </w:rPr>
      </w:pPr>
    </w:p>
    <w:p w14:paraId="2033FFCE" w14:textId="77777777" w:rsidR="00535E7C" w:rsidRPr="00715A02" w:rsidRDefault="00870D0A" w:rsidP="00DF182F">
      <w:pPr>
        <w:rPr>
          <w:b/>
          <w:bCs/>
          <w:noProof/>
          <w:lang w:val="sv-SE"/>
        </w:rPr>
      </w:pPr>
      <w:r w:rsidRPr="00715A02">
        <w:rPr>
          <w:b/>
          <w:bCs/>
          <w:noProof/>
          <w:lang w:val="sv-SE"/>
        </w:rPr>
        <w:t>4.6</w:t>
      </w:r>
      <w:r w:rsidRPr="00715A02">
        <w:rPr>
          <w:b/>
          <w:bCs/>
          <w:noProof/>
          <w:lang w:val="sv-SE"/>
        </w:rPr>
        <w:tab/>
        <w:t xml:space="preserve">Fertilitet, graviditet och amning </w:t>
      </w:r>
    </w:p>
    <w:p w14:paraId="05E94F8A" w14:textId="77777777" w:rsidR="00535E7C" w:rsidRPr="00715A02" w:rsidRDefault="00535E7C" w:rsidP="00E65E96">
      <w:pPr>
        <w:rPr>
          <w:noProof/>
          <w:szCs w:val="22"/>
          <w:u w:val="single"/>
          <w:lang w:val="sv-SE"/>
        </w:rPr>
      </w:pPr>
    </w:p>
    <w:p w14:paraId="629D2278" w14:textId="77777777" w:rsidR="00535E7C" w:rsidRPr="00715A02" w:rsidRDefault="00870D0A" w:rsidP="006C0C99">
      <w:pPr>
        <w:widowControl w:val="0"/>
        <w:tabs>
          <w:tab w:val="left" w:pos="567"/>
        </w:tabs>
        <w:rPr>
          <w:noProof/>
          <w:szCs w:val="22"/>
          <w:u w:val="single"/>
          <w:lang w:val="sv-SE"/>
        </w:rPr>
      </w:pPr>
      <w:r w:rsidRPr="00715A02">
        <w:rPr>
          <w:noProof/>
          <w:szCs w:val="22"/>
          <w:u w:val="single"/>
          <w:lang w:val="sv-SE"/>
        </w:rPr>
        <w:t>Fertila kvinnor</w:t>
      </w:r>
    </w:p>
    <w:p w14:paraId="41403E6B" w14:textId="77777777" w:rsidR="00064E5C" w:rsidRPr="00715A02" w:rsidRDefault="00064E5C" w:rsidP="006C0C99">
      <w:pPr>
        <w:widowControl w:val="0"/>
        <w:tabs>
          <w:tab w:val="left" w:pos="567"/>
        </w:tabs>
        <w:rPr>
          <w:noProof/>
          <w:szCs w:val="22"/>
          <w:lang w:val="sv-SE"/>
        </w:rPr>
      </w:pPr>
    </w:p>
    <w:p w14:paraId="58A76D21" w14:textId="77777777" w:rsidR="00535E7C" w:rsidRPr="00715A02" w:rsidRDefault="00870D0A" w:rsidP="006C0C99">
      <w:pPr>
        <w:widowControl w:val="0"/>
        <w:tabs>
          <w:tab w:val="left" w:pos="567"/>
        </w:tabs>
        <w:rPr>
          <w:noProof/>
          <w:szCs w:val="22"/>
          <w:lang w:val="sv-SE"/>
        </w:rPr>
      </w:pPr>
      <w:r w:rsidRPr="00715A02">
        <w:rPr>
          <w:noProof/>
          <w:szCs w:val="22"/>
          <w:lang w:val="sv-SE"/>
        </w:rPr>
        <w:t xml:space="preserve">Fertila kvinnor </w:t>
      </w:r>
      <w:r w:rsidR="00A8784A" w:rsidRPr="00715A02">
        <w:rPr>
          <w:noProof/>
          <w:szCs w:val="22"/>
          <w:lang w:val="sv-SE"/>
        </w:rPr>
        <w:t>ska</w:t>
      </w:r>
      <w:r w:rsidRPr="00715A02">
        <w:rPr>
          <w:noProof/>
          <w:szCs w:val="22"/>
          <w:lang w:val="sv-SE"/>
        </w:rPr>
        <w:t xml:space="preserve"> </w:t>
      </w:r>
      <w:r w:rsidR="001D1DAD" w:rsidRPr="00715A02">
        <w:rPr>
          <w:noProof/>
          <w:szCs w:val="22"/>
          <w:lang w:val="sv-SE"/>
        </w:rPr>
        <w:t>överväga</w:t>
      </w:r>
      <w:r w:rsidRPr="00715A02">
        <w:rPr>
          <w:noProof/>
          <w:szCs w:val="22"/>
          <w:lang w:val="sv-SE"/>
        </w:rPr>
        <w:t xml:space="preserve"> använd</w:t>
      </w:r>
      <w:r w:rsidR="001D1DAD" w:rsidRPr="00715A02">
        <w:rPr>
          <w:noProof/>
          <w:szCs w:val="22"/>
          <w:lang w:val="sv-SE"/>
        </w:rPr>
        <w:t>ning av</w:t>
      </w:r>
      <w:r w:rsidRPr="00715A02">
        <w:rPr>
          <w:noProof/>
          <w:szCs w:val="22"/>
          <w:lang w:val="sv-SE"/>
        </w:rPr>
        <w:t xml:space="preserve"> lämpligt preventivmedel för att undvika att bli gravida under behandlingen med Enbrel och i tre veckor efter avslutad behandling. </w:t>
      </w:r>
    </w:p>
    <w:p w14:paraId="2A127829" w14:textId="77777777" w:rsidR="00535E7C" w:rsidRPr="00715A02" w:rsidRDefault="00535E7C" w:rsidP="006C0C99">
      <w:pPr>
        <w:widowControl w:val="0"/>
        <w:rPr>
          <w:noProof/>
          <w:szCs w:val="22"/>
          <w:u w:val="single"/>
          <w:lang w:val="sv-SE"/>
        </w:rPr>
      </w:pPr>
    </w:p>
    <w:p w14:paraId="21988953" w14:textId="77777777" w:rsidR="00535E7C" w:rsidRPr="00715A02" w:rsidRDefault="00870D0A" w:rsidP="00E65E96">
      <w:pPr>
        <w:rPr>
          <w:noProof/>
          <w:szCs w:val="22"/>
          <w:u w:val="single"/>
          <w:lang w:val="sv-SE"/>
        </w:rPr>
      </w:pPr>
      <w:r w:rsidRPr="00715A02">
        <w:rPr>
          <w:noProof/>
          <w:szCs w:val="22"/>
          <w:u w:val="single"/>
          <w:lang w:val="sv-SE"/>
        </w:rPr>
        <w:t>Graviditet</w:t>
      </w:r>
    </w:p>
    <w:p w14:paraId="73D8F31D" w14:textId="77777777" w:rsidR="00064E5C" w:rsidRPr="00715A02" w:rsidRDefault="00064E5C" w:rsidP="00E65E96">
      <w:pPr>
        <w:rPr>
          <w:noProof/>
          <w:szCs w:val="22"/>
          <w:lang w:val="sv-SE"/>
        </w:rPr>
      </w:pPr>
    </w:p>
    <w:p w14:paraId="64F3A80D" w14:textId="6DAF77BA" w:rsidR="00535E7C" w:rsidRPr="00715A02" w:rsidRDefault="00870D0A" w:rsidP="00E65E96">
      <w:pPr>
        <w:rPr>
          <w:noProof/>
          <w:szCs w:val="22"/>
          <w:lang w:val="sv-SE"/>
        </w:rPr>
      </w:pPr>
      <w:r w:rsidRPr="00715A02">
        <w:rPr>
          <w:noProof/>
          <w:szCs w:val="22"/>
          <w:lang w:val="sv-SE"/>
        </w:rPr>
        <w:t xml:space="preserve">Reproduktionstoxikologiska studier genomförda på råttor och kaniner, har inte visat några tecken på skador på foster eller nyfödda råttor orsakade av etanercept. </w:t>
      </w:r>
      <w:r w:rsidR="00F53499" w:rsidRPr="00715A02">
        <w:rPr>
          <w:noProof/>
          <w:lang w:val="sv-SE"/>
        </w:rPr>
        <w:t>Effekterna av etanercept på graviditet</w:t>
      </w:r>
      <w:r w:rsidR="001D1DAD" w:rsidRPr="00715A02">
        <w:rPr>
          <w:noProof/>
          <w:lang w:val="sv-SE"/>
        </w:rPr>
        <w:t>sutfall</w:t>
      </w:r>
      <w:r w:rsidR="00F53499" w:rsidRPr="00715A02">
        <w:rPr>
          <w:noProof/>
          <w:lang w:val="sv-SE"/>
        </w:rPr>
        <w:t xml:space="preserve"> har studerats i två observationella kohortstudier. </w:t>
      </w:r>
      <w:r w:rsidR="00837B9D" w:rsidRPr="00715A02">
        <w:rPr>
          <w:rStyle w:val="hps"/>
          <w:noProof/>
          <w:color w:val="000000"/>
          <w:lang w:val="sv-SE"/>
        </w:rPr>
        <w:t>En</w:t>
      </w:r>
      <w:r w:rsidR="00837B9D" w:rsidRPr="00715A02">
        <w:rPr>
          <w:noProof/>
          <w:color w:val="000000"/>
          <w:lang w:val="sv-SE"/>
        </w:rPr>
        <w:t xml:space="preserve"> </w:t>
      </w:r>
      <w:r w:rsidR="00837B9D" w:rsidRPr="00715A02">
        <w:rPr>
          <w:rStyle w:val="hps"/>
          <w:noProof/>
          <w:color w:val="000000"/>
          <w:lang w:val="sv-SE"/>
        </w:rPr>
        <w:t>högre frekvens av</w:t>
      </w:r>
      <w:r w:rsidR="00837B9D" w:rsidRPr="00715A02">
        <w:rPr>
          <w:noProof/>
          <w:color w:val="000000"/>
          <w:lang w:val="sv-SE"/>
        </w:rPr>
        <w:t xml:space="preserve"> </w:t>
      </w:r>
      <w:r w:rsidR="00837B9D" w:rsidRPr="00715A02">
        <w:rPr>
          <w:rStyle w:val="hps"/>
          <w:noProof/>
          <w:color w:val="000000"/>
          <w:lang w:val="sv-SE"/>
        </w:rPr>
        <w:t>allvarliga</w:t>
      </w:r>
      <w:r w:rsidR="00837B9D" w:rsidRPr="00715A02">
        <w:rPr>
          <w:noProof/>
          <w:color w:val="000000"/>
          <w:lang w:val="sv-SE"/>
        </w:rPr>
        <w:t xml:space="preserve"> </w:t>
      </w:r>
      <w:r w:rsidR="00837B9D" w:rsidRPr="00715A02">
        <w:rPr>
          <w:rStyle w:val="hps"/>
          <w:noProof/>
          <w:color w:val="000000"/>
          <w:lang w:val="sv-SE"/>
        </w:rPr>
        <w:t>missbildningar</w:t>
      </w:r>
      <w:r w:rsidR="00837B9D" w:rsidRPr="00715A02">
        <w:rPr>
          <w:noProof/>
          <w:color w:val="000000"/>
          <w:lang w:val="sv-SE"/>
        </w:rPr>
        <w:t xml:space="preserve"> </w:t>
      </w:r>
      <w:r w:rsidR="00837B9D" w:rsidRPr="00715A02">
        <w:rPr>
          <w:rStyle w:val="hps"/>
          <w:noProof/>
          <w:color w:val="000000"/>
          <w:lang w:val="sv-SE"/>
        </w:rPr>
        <w:t>observerades i</w:t>
      </w:r>
      <w:r w:rsidR="00837B9D" w:rsidRPr="00715A02">
        <w:rPr>
          <w:noProof/>
          <w:color w:val="000000"/>
          <w:lang w:val="sv-SE"/>
        </w:rPr>
        <w:t xml:space="preserve"> </w:t>
      </w:r>
      <w:r w:rsidR="00837B9D" w:rsidRPr="00715A02">
        <w:rPr>
          <w:rStyle w:val="hps"/>
          <w:noProof/>
          <w:color w:val="000000"/>
          <w:lang w:val="sv-SE"/>
        </w:rPr>
        <w:t>en observationsstudie</w:t>
      </w:r>
      <w:r w:rsidR="00837B9D" w:rsidRPr="00715A02">
        <w:rPr>
          <w:noProof/>
          <w:color w:val="000000"/>
          <w:lang w:val="sv-SE"/>
        </w:rPr>
        <w:t xml:space="preserve"> </w:t>
      </w:r>
      <w:r w:rsidR="00837B9D" w:rsidRPr="00715A02">
        <w:rPr>
          <w:rStyle w:val="hps"/>
          <w:noProof/>
          <w:color w:val="000000"/>
          <w:lang w:val="sv-SE"/>
        </w:rPr>
        <w:t>som jämför</w:t>
      </w:r>
      <w:r w:rsidR="00837B9D" w:rsidRPr="00715A02">
        <w:rPr>
          <w:noProof/>
          <w:color w:val="000000"/>
          <w:lang w:val="sv-SE"/>
        </w:rPr>
        <w:t xml:space="preserve"> </w:t>
      </w:r>
      <w:r w:rsidR="00837B9D" w:rsidRPr="00715A02">
        <w:rPr>
          <w:rStyle w:val="hps"/>
          <w:noProof/>
          <w:color w:val="000000"/>
          <w:lang w:val="sv-SE"/>
        </w:rPr>
        <w:t>graviditeter som exponerats för</w:t>
      </w:r>
      <w:r w:rsidR="00837B9D" w:rsidRPr="00715A02">
        <w:rPr>
          <w:noProof/>
          <w:color w:val="000000"/>
          <w:lang w:val="sv-SE"/>
        </w:rPr>
        <w:t xml:space="preserve"> </w:t>
      </w:r>
      <w:r w:rsidR="00837B9D" w:rsidRPr="00715A02">
        <w:rPr>
          <w:rStyle w:val="hps"/>
          <w:noProof/>
          <w:color w:val="000000"/>
          <w:lang w:val="sv-SE"/>
        </w:rPr>
        <w:t>etanercept</w:t>
      </w:r>
      <w:r w:rsidR="00837B9D" w:rsidRPr="00715A02">
        <w:rPr>
          <w:noProof/>
          <w:color w:val="000000"/>
          <w:lang w:val="sv-SE"/>
        </w:rPr>
        <w:t xml:space="preserve"> </w:t>
      </w:r>
      <w:r w:rsidR="00691D12" w:rsidRPr="00715A02">
        <w:rPr>
          <w:noProof/>
          <w:color w:val="000000"/>
          <w:lang w:val="sv-SE"/>
        </w:rPr>
        <w:t xml:space="preserve">(n=370) </w:t>
      </w:r>
      <w:r w:rsidR="00837B9D" w:rsidRPr="00715A02">
        <w:rPr>
          <w:rStyle w:val="hps"/>
          <w:noProof/>
          <w:color w:val="000000"/>
          <w:lang w:val="sv-SE"/>
        </w:rPr>
        <w:t>under första trimestern</w:t>
      </w:r>
      <w:r w:rsidR="00837B9D" w:rsidRPr="00715A02">
        <w:rPr>
          <w:noProof/>
          <w:color w:val="000000"/>
          <w:lang w:val="sv-SE"/>
        </w:rPr>
        <w:t xml:space="preserve">, </w:t>
      </w:r>
      <w:r w:rsidR="00837B9D" w:rsidRPr="00715A02">
        <w:rPr>
          <w:rStyle w:val="hps"/>
          <w:noProof/>
          <w:color w:val="000000"/>
          <w:lang w:val="sv-SE"/>
        </w:rPr>
        <w:t>med</w:t>
      </w:r>
      <w:r w:rsidR="00837B9D" w:rsidRPr="00715A02">
        <w:rPr>
          <w:noProof/>
          <w:color w:val="000000"/>
          <w:lang w:val="sv-SE"/>
        </w:rPr>
        <w:t xml:space="preserve"> </w:t>
      </w:r>
      <w:r w:rsidR="00837B9D" w:rsidRPr="00715A02">
        <w:rPr>
          <w:rStyle w:val="hps"/>
          <w:noProof/>
          <w:color w:val="000000"/>
          <w:lang w:val="sv-SE"/>
        </w:rPr>
        <w:t>graviditeter</w:t>
      </w:r>
      <w:r w:rsidR="00837B9D" w:rsidRPr="00715A02">
        <w:rPr>
          <w:noProof/>
          <w:color w:val="000000"/>
          <w:lang w:val="sv-SE"/>
        </w:rPr>
        <w:t xml:space="preserve"> som </w:t>
      </w:r>
      <w:r w:rsidR="00837B9D" w:rsidRPr="00715A02">
        <w:rPr>
          <w:rStyle w:val="hps"/>
          <w:noProof/>
          <w:color w:val="000000"/>
          <w:lang w:val="sv-SE"/>
        </w:rPr>
        <w:t>inte exponerats för</w:t>
      </w:r>
      <w:r w:rsidR="00837B9D" w:rsidRPr="00715A02">
        <w:rPr>
          <w:noProof/>
          <w:color w:val="000000"/>
          <w:lang w:val="sv-SE"/>
        </w:rPr>
        <w:t xml:space="preserve"> </w:t>
      </w:r>
      <w:r w:rsidR="00837B9D" w:rsidRPr="00715A02">
        <w:rPr>
          <w:rStyle w:val="hps"/>
          <w:noProof/>
          <w:color w:val="000000"/>
          <w:lang w:val="sv-SE"/>
        </w:rPr>
        <w:t>etanercept</w:t>
      </w:r>
      <w:r w:rsidR="00837B9D" w:rsidRPr="00715A02">
        <w:rPr>
          <w:noProof/>
          <w:color w:val="000000"/>
          <w:lang w:val="sv-SE"/>
        </w:rPr>
        <w:t xml:space="preserve"> </w:t>
      </w:r>
      <w:r w:rsidR="00837B9D" w:rsidRPr="00715A02">
        <w:rPr>
          <w:rStyle w:val="hps"/>
          <w:noProof/>
          <w:color w:val="000000"/>
          <w:lang w:val="sv-SE"/>
        </w:rPr>
        <w:t>eller</w:t>
      </w:r>
      <w:r w:rsidR="00837B9D" w:rsidRPr="00715A02">
        <w:rPr>
          <w:noProof/>
          <w:color w:val="000000"/>
          <w:lang w:val="sv-SE"/>
        </w:rPr>
        <w:t xml:space="preserve"> </w:t>
      </w:r>
      <w:r w:rsidR="00837B9D" w:rsidRPr="00715A02">
        <w:rPr>
          <w:rStyle w:val="hps"/>
          <w:noProof/>
          <w:color w:val="000000"/>
          <w:lang w:val="sv-SE"/>
        </w:rPr>
        <w:t>andra TNF</w:t>
      </w:r>
      <w:r w:rsidR="00837B9D" w:rsidRPr="00715A02">
        <w:rPr>
          <w:rStyle w:val="atn"/>
          <w:noProof/>
          <w:color w:val="000000"/>
          <w:lang w:val="sv-SE"/>
        </w:rPr>
        <w:t>-</w:t>
      </w:r>
      <w:r w:rsidR="00837B9D" w:rsidRPr="00715A02">
        <w:rPr>
          <w:noProof/>
          <w:color w:val="000000"/>
          <w:lang w:val="sv-SE"/>
        </w:rPr>
        <w:t xml:space="preserve">antagonister </w:t>
      </w:r>
      <w:r w:rsidR="00691D12" w:rsidRPr="00715A02">
        <w:rPr>
          <w:noProof/>
          <w:color w:val="000000"/>
          <w:lang w:val="sv-SE"/>
        </w:rPr>
        <w:t xml:space="preserve">(n=164) </w:t>
      </w:r>
      <w:r w:rsidR="00837B9D" w:rsidRPr="00715A02">
        <w:rPr>
          <w:rStyle w:val="hps"/>
          <w:noProof/>
          <w:color w:val="000000"/>
          <w:lang w:val="sv-SE"/>
        </w:rPr>
        <w:t>(</w:t>
      </w:r>
      <w:r w:rsidR="00837B9D" w:rsidRPr="00715A02">
        <w:rPr>
          <w:noProof/>
          <w:color w:val="000000"/>
          <w:lang w:val="sv-SE"/>
        </w:rPr>
        <w:t xml:space="preserve">justerat </w:t>
      </w:r>
      <w:r w:rsidR="00837B9D" w:rsidRPr="00715A02">
        <w:rPr>
          <w:rStyle w:val="hps"/>
          <w:noProof/>
          <w:color w:val="000000"/>
          <w:lang w:val="sv-SE"/>
        </w:rPr>
        <w:t>odds</w:t>
      </w:r>
      <w:r w:rsidR="00837B9D" w:rsidRPr="00715A02">
        <w:rPr>
          <w:noProof/>
          <w:color w:val="000000"/>
          <w:lang w:val="sv-SE"/>
        </w:rPr>
        <w:t xml:space="preserve">kvot </w:t>
      </w:r>
      <w:r w:rsidR="00837B9D" w:rsidRPr="00715A02">
        <w:rPr>
          <w:rStyle w:val="hps"/>
          <w:noProof/>
          <w:color w:val="000000"/>
          <w:lang w:val="sv-SE"/>
        </w:rPr>
        <w:t>2,4</w:t>
      </w:r>
      <w:r w:rsidR="00837B9D" w:rsidRPr="00715A02">
        <w:rPr>
          <w:noProof/>
          <w:color w:val="000000"/>
          <w:lang w:val="sv-SE"/>
        </w:rPr>
        <w:t xml:space="preserve">, </w:t>
      </w:r>
      <w:r w:rsidR="00837B9D" w:rsidRPr="00715A02">
        <w:rPr>
          <w:rStyle w:val="hps"/>
          <w:noProof/>
          <w:color w:val="000000"/>
          <w:lang w:val="sv-SE"/>
        </w:rPr>
        <w:t>95</w:t>
      </w:r>
      <w:r w:rsidR="00837B9D" w:rsidRPr="00715A02">
        <w:rPr>
          <w:noProof/>
          <w:color w:val="000000"/>
          <w:lang w:val="sv-SE"/>
        </w:rPr>
        <w:t xml:space="preserve">% </w:t>
      </w:r>
      <w:r w:rsidR="00A10655" w:rsidRPr="00715A02">
        <w:rPr>
          <w:rStyle w:val="hps"/>
          <w:noProof/>
          <w:color w:val="000000"/>
          <w:lang w:val="sv-SE"/>
        </w:rPr>
        <w:t>K</w:t>
      </w:r>
      <w:r w:rsidR="00837B9D" w:rsidRPr="00715A02">
        <w:rPr>
          <w:rStyle w:val="hps"/>
          <w:noProof/>
          <w:color w:val="000000"/>
          <w:lang w:val="sv-SE"/>
        </w:rPr>
        <w:t>I:</w:t>
      </w:r>
      <w:r w:rsidR="00837B9D" w:rsidRPr="00715A02">
        <w:rPr>
          <w:noProof/>
          <w:color w:val="000000"/>
          <w:lang w:val="sv-SE"/>
        </w:rPr>
        <w:t xml:space="preserve"> </w:t>
      </w:r>
      <w:r w:rsidR="00837B9D" w:rsidRPr="00715A02">
        <w:rPr>
          <w:rStyle w:val="hps"/>
          <w:noProof/>
          <w:color w:val="000000"/>
          <w:lang w:val="sv-SE"/>
        </w:rPr>
        <w:t>1,0-5,5</w:t>
      </w:r>
      <w:r w:rsidR="00837B9D" w:rsidRPr="00715A02">
        <w:rPr>
          <w:noProof/>
          <w:color w:val="000000"/>
          <w:lang w:val="sv-SE"/>
        </w:rPr>
        <w:t xml:space="preserve">). </w:t>
      </w:r>
      <w:r w:rsidR="00837B9D" w:rsidRPr="00715A02">
        <w:rPr>
          <w:rStyle w:val="hps"/>
          <w:noProof/>
          <w:color w:val="000000"/>
          <w:lang w:val="sv-SE"/>
        </w:rPr>
        <w:t>De</w:t>
      </w:r>
      <w:r w:rsidR="00837B9D" w:rsidRPr="00715A02">
        <w:rPr>
          <w:noProof/>
          <w:color w:val="000000"/>
          <w:lang w:val="sv-SE"/>
        </w:rPr>
        <w:t xml:space="preserve"> </w:t>
      </w:r>
      <w:r w:rsidR="00837B9D" w:rsidRPr="00715A02">
        <w:rPr>
          <w:rStyle w:val="hps"/>
          <w:noProof/>
          <w:color w:val="000000"/>
          <w:lang w:val="sv-SE"/>
        </w:rPr>
        <w:t>former av allvarliga</w:t>
      </w:r>
      <w:r w:rsidR="00837B9D" w:rsidRPr="00715A02">
        <w:rPr>
          <w:noProof/>
          <w:color w:val="000000"/>
          <w:lang w:val="sv-SE"/>
        </w:rPr>
        <w:t xml:space="preserve"> </w:t>
      </w:r>
      <w:r w:rsidR="00837B9D" w:rsidRPr="00715A02">
        <w:rPr>
          <w:rStyle w:val="hps"/>
          <w:noProof/>
          <w:color w:val="000000"/>
          <w:lang w:val="sv-SE"/>
        </w:rPr>
        <w:t>missbildningar</w:t>
      </w:r>
      <w:r w:rsidR="00837B9D" w:rsidRPr="00715A02">
        <w:rPr>
          <w:noProof/>
          <w:color w:val="000000"/>
          <w:lang w:val="sv-SE"/>
        </w:rPr>
        <w:t xml:space="preserve"> </w:t>
      </w:r>
      <w:r w:rsidR="00837B9D" w:rsidRPr="00715A02">
        <w:rPr>
          <w:rStyle w:val="hps"/>
          <w:noProof/>
          <w:color w:val="000000"/>
          <w:lang w:val="sv-SE"/>
        </w:rPr>
        <w:t>överensstämde</w:t>
      </w:r>
      <w:r w:rsidR="00837B9D" w:rsidRPr="00715A02">
        <w:rPr>
          <w:noProof/>
          <w:color w:val="000000"/>
          <w:lang w:val="sv-SE"/>
        </w:rPr>
        <w:t xml:space="preserve"> </w:t>
      </w:r>
      <w:r w:rsidR="00837B9D" w:rsidRPr="00715A02">
        <w:rPr>
          <w:rStyle w:val="hps"/>
          <w:noProof/>
          <w:color w:val="000000"/>
          <w:lang w:val="sv-SE"/>
        </w:rPr>
        <w:t>med</w:t>
      </w:r>
      <w:r w:rsidR="00837B9D" w:rsidRPr="00715A02">
        <w:rPr>
          <w:noProof/>
          <w:color w:val="000000"/>
          <w:lang w:val="sv-SE"/>
        </w:rPr>
        <w:t xml:space="preserve"> </w:t>
      </w:r>
      <w:r w:rsidR="00837B9D" w:rsidRPr="00715A02">
        <w:rPr>
          <w:rStyle w:val="hps"/>
          <w:noProof/>
          <w:color w:val="000000"/>
          <w:lang w:val="sv-SE"/>
        </w:rPr>
        <w:t>de</w:t>
      </w:r>
      <w:r w:rsidR="00837B9D" w:rsidRPr="00715A02">
        <w:rPr>
          <w:noProof/>
          <w:color w:val="000000"/>
          <w:lang w:val="sv-SE"/>
        </w:rPr>
        <w:t xml:space="preserve"> </w:t>
      </w:r>
      <w:r w:rsidR="00837B9D" w:rsidRPr="00715A02">
        <w:rPr>
          <w:rStyle w:val="hps"/>
          <w:noProof/>
          <w:color w:val="000000"/>
          <w:lang w:val="sv-SE"/>
        </w:rPr>
        <w:t>vanligast rapporterade</w:t>
      </w:r>
      <w:r w:rsidR="00837B9D" w:rsidRPr="00715A02">
        <w:rPr>
          <w:noProof/>
          <w:color w:val="000000"/>
          <w:lang w:val="sv-SE"/>
        </w:rPr>
        <w:t xml:space="preserve"> </w:t>
      </w:r>
      <w:r w:rsidR="00837B9D" w:rsidRPr="00715A02">
        <w:rPr>
          <w:rStyle w:val="hps"/>
          <w:noProof/>
          <w:color w:val="000000"/>
          <w:lang w:val="sv-SE"/>
        </w:rPr>
        <w:t>i den allmänna populationen</w:t>
      </w:r>
      <w:r w:rsidR="00837B9D" w:rsidRPr="00715A02">
        <w:rPr>
          <w:noProof/>
          <w:color w:val="000000"/>
          <w:lang w:val="sv-SE"/>
        </w:rPr>
        <w:t xml:space="preserve"> </w:t>
      </w:r>
      <w:r w:rsidR="00837B9D" w:rsidRPr="00715A02">
        <w:rPr>
          <w:rStyle w:val="hps"/>
          <w:noProof/>
          <w:color w:val="000000"/>
          <w:lang w:val="sv-SE"/>
        </w:rPr>
        <w:t>och inget</w:t>
      </w:r>
      <w:r w:rsidR="00837B9D" w:rsidRPr="00715A02">
        <w:rPr>
          <w:noProof/>
          <w:color w:val="000000"/>
          <w:lang w:val="sv-SE"/>
        </w:rPr>
        <w:t xml:space="preserve"> </w:t>
      </w:r>
      <w:r w:rsidR="00837B9D" w:rsidRPr="00715A02">
        <w:rPr>
          <w:rStyle w:val="hps"/>
          <w:noProof/>
          <w:color w:val="000000"/>
          <w:lang w:val="sv-SE"/>
        </w:rPr>
        <w:t>speciellt mönster</w:t>
      </w:r>
      <w:r w:rsidR="00837B9D" w:rsidRPr="00715A02">
        <w:rPr>
          <w:noProof/>
          <w:color w:val="000000"/>
          <w:lang w:val="sv-SE"/>
        </w:rPr>
        <w:t xml:space="preserve"> </w:t>
      </w:r>
      <w:r w:rsidR="00837B9D" w:rsidRPr="00715A02">
        <w:rPr>
          <w:rStyle w:val="hps"/>
          <w:noProof/>
          <w:color w:val="000000"/>
          <w:lang w:val="sv-SE"/>
        </w:rPr>
        <w:t>av</w:t>
      </w:r>
      <w:r w:rsidR="00837B9D" w:rsidRPr="00715A02">
        <w:rPr>
          <w:noProof/>
          <w:color w:val="000000"/>
          <w:lang w:val="sv-SE"/>
        </w:rPr>
        <w:t xml:space="preserve"> </w:t>
      </w:r>
      <w:r w:rsidR="00837B9D" w:rsidRPr="00715A02">
        <w:rPr>
          <w:rStyle w:val="hps"/>
          <w:noProof/>
          <w:color w:val="000000"/>
          <w:lang w:val="sv-SE"/>
        </w:rPr>
        <w:t>missbildningar</w:t>
      </w:r>
      <w:r w:rsidR="00837B9D" w:rsidRPr="00715A02">
        <w:rPr>
          <w:noProof/>
          <w:color w:val="000000"/>
          <w:lang w:val="sv-SE"/>
        </w:rPr>
        <w:t xml:space="preserve"> </w:t>
      </w:r>
      <w:r w:rsidR="00837B9D" w:rsidRPr="00715A02">
        <w:rPr>
          <w:rStyle w:val="hps"/>
          <w:noProof/>
          <w:color w:val="000000"/>
          <w:lang w:val="sv-SE"/>
        </w:rPr>
        <w:t>identifierades</w:t>
      </w:r>
      <w:r w:rsidR="00837B9D" w:rsidRPr="00715A02">
        <w:rPr>
          <w:noProof/>
          <w:color w:val="000000"/>
          <w:lang w:val="sv-SE"/>
        </w:rPr>
        <w:t>. Man såg i</w:t>
      </w:r>
      <w:r w:rsidR="00837B9D" w:rsidRPr="00715A02">
        <w:rPr>
          <w:rStyle w:val="hps"/>
          <w:noProof/>
          <w:color w:val="000000"/>
          <w:lang w:val="sv-SE"/>
        </w:rPr>
        <w:t>ngen förändring i</w:t>
      </w:r>
      <w:r w:rsidR="00837B9D" w:rsidRPr="00715A02">
        <w:rPr>
          <w:noProof/>
          <w:color w:val="000000"/>
          <w:lang w:val="sv-SE"/>
        </w:rPr>
        <w:t xml:space="preserve"> </w:t>
      </w:r>
      <w:r w:rsidR="00837B9D" w:rsidRPr="00715A02">
        <w:rPr>
          <w:rStyle w:val="hps"/>
          <w:noProof/>
          <w:color w:val="000000"/>
          <w:lang w:val="sv-SE"/>
        </w:rPr>
        <w:t>graden av</w:t>
      </w:r>
      <w:r w:rsidR="00837B9D" w:rsidRPr="00715A02">
        <w:rPr>
          <w:noProof/>
          <w:color w:val="000000"/>
          <w:lang w:val="sv-SE"/>
        </w:rPr>
        <w:t xml:space="preserve"> </w:t>
      </w:r>
      <w:r w:rsidR="00837B9D" w:rsidRPr="00715A02">
        <w:rPr>
          <w:rStyle w:val="hps"/>
          <w:noProof/>
          <w:color w:val="000000"/>
          <w:lang w:val="sv-SE"/>
        </w:rPr>
        <w:t>spontanabort, dödfödslar</w:t>
      </w:r>
      <w:r w:rsidR="00837B9D" w:rsidRPr="00715A02">
        <w:rPr>
          <w:noProof/>
          <w:color w:val="000000"/>
          <w:lang w:val="sv-SE"/>
        </w:rPr>
        <w:t xml:space="preserve">, </w:t>
      </w:r>
      <w:r w:rsidR="00837B9D" w:rsidRPr="00715A02">
        <w:rPr>
          <w:rStyle w:val="hps"/>
          <w:noProof/>
          <w:color w:val="000000"/>
          <w:lang w:val="sv-SE"/>
        </w:rPr>
        <w:t>eller</w:t>
      </w:r>
      <w:r w:rsidR="00837B9D" w:rsidRPr="00715A02">
        <w:rPr>
          <w:noProof/>
          <w:color w:val="000000"/>
          <w:lang w:val="sv-SE"/>
        </w:rPr>
        <w:t xml:space="preserve"> </w:t>
      </w:r>
      <w:r w:rsidR="00837B9D" w:rsidRPr="00715A02">
        <w:rPr>
          <w:rStyle w:val="hps"/>
          <w:noProof/>
          <w:color w:val="000000"/>
          <w:lang w:val="sv-SE"/>
        </w:rPr>
        <w:t>mindre</w:t>
      </w:r>
      <w:r w:rsidR="00837B9D" w:rsidRPr="00715A02">
        <w:rPr>
          <w:noProof/>
          <w:color w:val="000000"/>
          <w:lang w:val="sv-SE"/>
        </w:rPr>
        <w:t xml:space="preserve"> </w:t>
      </w:r>
      <w:r w:rsidR="00837B9D" w:rsidRPr="00715A02">
        <w:rPr>
          <w:rStyle w:val="hps"/>
          <w:noProof/>
          <w:color w:val="000000"/>
          <w:lang w:val="sv-SE"/>
        </w:rPr>
        <w:t>missbildningar</w:t>
      </w:r>
      <w:r w:rsidR="00837B9D" w:rsidRPr="00715A02">
        <w:rPr>
          <w:noProof/>
          <w:color w:val="000000"/>
          <w:lang w:val="sv-SE"/>
        </w:rPr>
        <w:t>.</w:t>
      </w:r>
      <w:r w:rsidR="00586A18" w:rsidRPr="00715A02">
        <w:rPr>
          <w:noProof/>
          <w:szCs w:val="22"/>
          <w:lang w:val="sv-SE"/>
        </w:rPr>
        <w:t xml:space="preserve"> </w:t>
      </w:r>
      <w:r w:rsidR="00F53499" w:rsidRPr="00715A02">
        <w:rPr>
          <w:noProof/>
          <w:color w:val="000000"/>
          <w:lang w:val="sv-SE"/>
        </w:rPr>
        <w:t>I en annan observationell registerstudie som genomfördes i flera länder och som jämförde risken för negativa graviditet</w:t>
      </w:r>
      <w:r w:rsidR="001D1DAD" w:rsidRPr="00715A02">
        <w:rPr>
          <w:noProof/>
          <w:color w:val="000000"/>
          <w:lang w:val="sv-SE"/>
        </w:rPr>
        <w:t>sutfall</w:t>
      </w:r>
      <w:r w:rsidR="00F53499" w:rsidRPr="00715A02">
        <w:rPr>
          <w:noProof/>
          <w:color w:val="000000"/>
          <w:lang w:val="sv-SE"/>
        </w:rPr>
        <w:t xml:space="preserve"> hos kvinnor som exponerats för etanercept </w:t>
      </w:r>
      <w:r w:rsidR="00691D12" w:rsidRPr="00715A02">
        <w:rPr>
          <w:noProof/>
          <w:color w:val="000000"/>
          <w:lang w:val="sv-SE"/>
        </w:rPr>
        <w:t xml:space="preserve">under de första 90 dagarna av graviditeten </w:t>
      </w:r>
      <w:r w:rsidR="00F53499" w:rsidRPr="00715A02">
        <w:rPr>
          <w:noProof/>
          <w:color w:val="000000"/>
          <w:lang w:val="sv-SE"/>
        </w:rPr>
        <w:t>(n=</w:t>
      </w:r>
      <w:r w:rsidR="00691D12" w:rsidRPr="00715A02">
        <w:rPr>
          <w:noProof/>
          <w:color w:val="000000"/>
          <w:lang w:val="sv-SE"/>
        </w:rPr>
        <w:t>425</w:t>
      </w:r>
      <w:r w:rsidR="00F53499" w:rsidRPr="00715A02">
        <w:rPr>
          <w:noProof/>
          <w:color w:val="000000"/>
          <w:lang w:val="sv-SE"/>
        </w:rPr>
        <w:t>) med dem som exponerats för icke-biologiska läkemedel (n=3 </w:t>
      </w:r>
      <w:r w:rsidR="00691D12" w:rsidRPr="00715A02">
        <w:rPr>
          <w:noProof/>
          <w:color w:val="000000"/>
          <w:lang w:val="sv-SE"/>
        </w:rPr>
        <w:t>497</w:t>
      </w:r>
      <w:r w:rsidR="00F53499" w:rsidRPr="00715A02">
        <w:rPr>
          <w:noProof/>
          <w:color w:val="000000"/>
          <w:lang w:val="sv-SE"/>
        </w:rPr>
        <w:t xml:space="preserve">) observerades ingen ökad risk för </w:t>
      </w:r>
      <w:r w:rsidR="00F53499" w:rsidRPr="00715A02">
        <w:rPr>
          <w:rStyle w:val="hps"/>
          <w:noProof/>
          <w:color w:val="000000"/>
          <w:lang w:val="sv-SE"/>
        </w:rPr>
        <w:t>allvarliga</w:t>
      </w:r>
      <w:r w:rsidR="00F53499" w:rsidRPr="00715A02">
        <w:rPr>
          <w:noProof/>
          <w:color w:val="000000"/>
          <w:lang w:val="sv-SE"/>
        </w:rPr>
        <w:t xml:space="preserve"> </w:t>
      </w:r>
      <w:r w:rsidR="00F53499" w:rsidRPr="00715A02">
        <w:rPr>
          <w:rStyle w:val="hps"/>
          <w:noProof/>
          <w:color w:val="000000"/>
          <w:lang w:val="sv-SE"/>
        </w:rPr>
        <w:t>missbildningar</w:t>
      </w:r>
      <w:r w:rsidR="00F53499" w:rsidRPr="00715A02">
        <w:rPr>
          <w:noProof/>
          <w:color w:val="000000"/>
          <w:lang w:val="sv-SE"/>
        </w:rPr>
        <w:t xml:space="preserve"> (</w:t>
      </w:r>
      <w:r w:rsidR="00822E3E" w:rsidRPr="00715A02">
        <w:rPr>
          <w:noProof/>
          <w:color w:val="000000"/>
          <w:lang w:val="sv-SE"/>
        </w:rPr>
        <w:t xml:space="preserve">rå </w:t>
      </w:r>
      <w:r w:rsidR="00F53499" w:rsidRPr="00715A02">
        <w:rPr>
          <w:noProof/>
          <w:color w:val="000000"/>
          <w:lang w:val="sv-SE"/>
        </w:rPr>
        <w:t xml:space="preserve">oddskvot </w:t>
      </w:r>
      <w:r w:rsidR="00691D12" w:rsidRPr="00715A02">
        <w:rPr>
          <w:noProof/>
          <w:color w:val="000000"/>
          <w:lang w:val="sv-SE"/>
        </w:rPr>
        <w:t xml:space="preserve">[OR]= 1,22, 95 % KI: 0,79–1,90; justerad OR = </w:t>
      </w:r>
      <w:r w:rsidR="00F53499" w:rsidRPr="00715A02">
        <w:rPr>
          <w:noProof/>
          <w:color w:val="000000"/>
          <w:lang w:val="sv-SE"/>
        </w:rPr>
        <w:t>0,96; 95 % KI: 0,58–1,60</w:t>
      </w:r>
      <w:r w:rsidR="00691D12" w:rsidRPr="00715A02">
        <w:rPr>
          <w:noProof/>
          <w:color w:val="000000"/>
          <w:lang w:val="sv-SE"/>
        </w:rPr>
        <w:t xml:space="preserve"> efter justering för land, sjukdom hos modern, paritet, moderns ålder och rökning tidigt under graviditeten)</w:t>
      </w:r>
      <w:r w:rsidR="00F53499" w:rsidRPr="00715A02">
        <w:rPr>
          <w:noProof/>
          <w:color w:val="000000"/>
          <w:lang w:val="sv-SE"/>
        </w:rPr>
        <w:t xml:space="preserve">. Denna studie visade inte heller någon ökad risk för mindre missbildningar, för tidig födsel, dödfödsel eller infektioner under det första levnadsåret hos barn till kvinnor som exponerats för etanercept under graviditeten. </w:t>
      </w:r>
      <w:r w:rsidR="00586A18" w:rsidRPr="00715A02">
        <w:rPr>
          <w:noProof/>
          <w:szCs w:val="22"/>
          <w:lang w:val="sv-SE"/>
        </w:rPr>
        <w:t xml:space="preserve">Enbrel </w:t>
      </w:r>
      <w:r w:rsidR="00F53499" w:rsidRPr="00715A02">
        <w:rPr>
          <w:noProof/>
          <w:szCs w:val="22"/>
          <w:lang w:val="sv-SE"/>
        </w:rPr>
        <w:t>bör endast användas</w:t>
      </w:r>
      <w:r w:rsidR="00503401" w:rsidRPr="00715A02">
        <w:rPr>
          <w:noProof/>
          <w:szCs w:val="22"/>
          <w:lang w:val="sv-SE"/>
        </w:rPr>
        <w:t xml:space="preserve"> under </w:t>
      </w:r>
      <w:r w:rsidRPr="00715A02">
        <w:rPr>
          <w:noProof/>
          <w:szCs w:val="22"/>
          <w:lang w:val="sv-SE"/>
        </w:rPr>
        <w:t>graviditeten</w:t>
      </w:r>
      <w:r w:rsidR="00F53499" w:rsidRPr="00715A02">
        <w:rPr>
          <w:noProof/>
          <w:szCs w:val="22"/>
          <w:lang w:val="sv-SE"/>
        </w:rPr>
        <w:t xml:space="preserve"> </w:t>
      </w:r>
      <w:r w:rsidR="00F53499" w:rsidRPr="00715A02">
        <w:rPr>
          <w:noProof/>
          <w:lang w:val="sv-SE"/>
        </w:rPr>
        <w:t xml:space="preserve">om </w:t>
      </w:r>
      <w:r w:rsidR="00691D12" w:rsidRPr="00715A02">
        <w:rPr>
          <w:noProof/>
          <w:lang w:val="sv-SE"/>
        </w:rPr>
        <w:t>det är absolut nödvändigt</w:t>
      </w:r>
      <w:r w:rsidRPr="00715A02">
        <w:rPr>
          <w:noProof/>
          <w:szCs w:val="22"/>
          <w:lang w:val="sv-SE"/>
        </w:rPr>
        <w:t>.</w:t>
      </w:r>
    </w:p>
    <w:p w14:paraId="7282F920" w14:textId="77777777" w:rsidR="00535E7C" w:rsidRPr="00715A02" w:rsidRDefault="00535E7C" w:rsidP="00DF182F">
      <w:pPr>
        <w:rPr>
          <w:noProof/>
          <w:lang w:val="sv-SE"/>
        </w:rPr>
      </w:pPr>
    </w:p>
    <w:p w14:paraId="259C2AE0" w14:textId="77777777" w:rsidR="00291D4F" w:rsidRPr="00715A02" w:rsidRDefault="00870D0A" w:rsidP="00EB34FC">
      <w:pPr>
        <w:rPr>
          <w:noProof/>
          <w:szCs w:val="22"/>
          <w:lang w:val="sv-SE"/>
        </w:rPr>
      </w:pPr>
      <w:r w:rsidRPr="00715A02">
        <w:rPr>
          <w:noProof/>
          <w:color w:val="000000"/>
          <w:szCs w:val="22"/>
          <w:lang w:val="sv-SE"/>
        </w:rPr>
        <w:t>Etanercept passerar placenta och har påvisats i serum hos spädbarn vars mamma behandlats med Enbrel under graviditeten. Den kliniska betydelsen av detta är okänd, men dessa spädbarn kan ha ökad infektionsrisk. Administrering av levande vaccin till spädbarn inom 16 veckor efter moderns sista dos Enbrel rekommenderas generellt inte.</w:t>
      </w:r>
    </w:p>
    <w:p w14:paraId="73259CBA" w14:textId="77777777" w:rsidR="00291D4F" w:rsidRPr="00715A02" w:rsidRDefault="00291D4F" w:rsidP="00DF182F">
      <w:pPr>
        <w:rPr>
          <w:noProof/>
          <w:lang w:val="sv-SE"/>
        </w:rPr>
      </w:pPr>
    </w:p>
    <w:p w14:paraId="04FA851C" w14:textId="77777777" w:rsidR="00535E7C" w:rsidRPr="00715A02" w:rsidRDefault="00870D0A" w:rsidP="00DF182F">
      <w:pPr>
        <w:rPr>
          <w:noProof/>
          <w:u w:val="single"/>
          <w:lang w:val="sv-SE"/>
        </w:rPr>
      </w:pPr>
      <w:r w:rsidRPr="00715A02">
        <w:rPr>
          <w:noProof/>
          <w:u w:val="single"/>
          <w:lang w:val="sv-SE"/>
        </w:rPr>
        <w:t>Amning</w:t>
      </w:r>
    </w:p>
    <w:p w14:paraId="19D12844" w14:textId="77777777" w:rsidR="00064E5C" w:rsidRPr="00715A02" w:rsidRDefault="00064E5C" w:rsidP="00E65E96">
      <w:pPr>
        <w:tabs>
          <w:tab w:val="left" w:pos="567"/>
        </w:tabs>
        <w:rPr>
          <w:noProof/>
          <w:szCs w:val="22"/>
          <w:lang w:val="sv-SE"/>
        </w:rPr>
      </w:pPr>
    </w:p>
    <w:p w14:paraId="080268D0" w14:textId="5DABA960" w:rsidR="00B742EE" w:rsidRPr="00715A02" w:rsidRDefault="00870D0A" w:rsidP="00B742EE">
      <w:pPr>
        <w:tabs>
          <w:tab w:val="left" w:pos="567"/>
        </w:tabs>
        <w:rPr>
          <w:noProof/>
          <w:szCs w:val="22"/>
          <w:lang w:val="sv-SE"/>
        </w:rPr>
      </w:pPr>
      <w:r w:rsidRPr="00715A02">
        <w:rPr>
          <w:noProof/>
          <w:szCs w:val="22"/>
          <w:lang w:val="sv-SE"/>
        </w:rPr>
        <w:t>Hos digivande råttor e</w:t>
      </w:r>
      <w:r w:rsidR="00535E7C" w:rsidRPr="00715A02">
        <w:rPr>
          <w:noProof/>
          <w:szCs w:val="22"/>
          <w:lang w:val="sv-SE"/>
        </w:rPr>
        <w:t xml:space="preserve">fter subkutan administrering av etanercept, påvisades att etanercept utsöndrades i mjölken och återfanns i serum hos de diande ungarna. </w:t>
      </w:r>
      <w:r w:rsidRPr="00715A02">
        <w:rPr>
          <w:noProof/>
          <w:szCs w:val="22"/>
          <w:lang w:val="sv-SE"/>
        </w:rPr>
        <w:t xml:space="preserve">Begränsad information från publicerad litteratur </w:t>
      </w:r>
      <w:r w:rsidR="006F13D2" w:rsidRPr="00715A02">
        <w:rPr>
          <w:noProof/>
          <w:szCs w:val="22"/>
          <w:lang w:val="sv-SE"/>
        </w:rPr>
        <w:t>visar</w:t>
      </w:r>
      <w:r w:rsidRPr="00715A02">
        <w:rPr>
          <w:noProof/>
          <w:szCs w:val="22"/>
          <w:lang w:val="sv-SE"/>
        </w:rPr>
        <w:t xml:space="preserve"> att etanercept har detekterats i låga halter i bröstmjölk. Etanercept kan övervägas för användning under amning </w:t>
      </w:r>
      <w:r w:rsidR="009A1F30" w:rsidRPr="00715A02">
        <w:rPr>
          <w:noProof/>
          <w:szCs w:val="22"/>
          <w:lang w:val="sv-SE"/>
        </w:rPr>
        <w:t>efter att man</w:t>
      </w:r>
      <w:r w:rsidRPr="00715A02">
        <w:rPr>
          <w:noProof/>
          <w:szCs w:val="22"/>
          <w:lang w:val="sv-SE"/>
        </w:rPr>
        <w:t xml:space="preserve"> </w:t>
      </w:r>
      <w:r w:rsidR="009A1F30" w:rsidRPr="00715A02">
        <w:rPr>
          <w:noProof/>
          <w:szCs w:val="22"/>
          <w:lang w:val="sv-SE"/>
        </w:rPr>
        <w:t xml:space="preserve">tagit </w:t>
      </w:r>
      <w:r w:rsidRPr="00715A02">
        <w:rPr>
          <w:noProof/>
          <w:szCs w:val="22"/>
          <w:lang w:val="sv-SE"/>
        </w:rPr>
        <w:t xml:space="preserve">hänsyn till </w:t>
      </w:r>
      <w:r w:rsidR="00A5114A" w:rsidRPr="00715A02">
        <w:rPr>
          <w:noProof/>
          <w:szCs w:val="22"/>
          <w:lang w:val="sv-SE"/>
        </w:rPr>
        <w:t>fördelen</w:t>
      </w:r>
      <w:r w:rsidRPr="00715A02">
        <w:rPr>
          <w:noProof/>
          <w:szCs w:val="22"/>
          <w:lang w:val="sv-SE"/>
        </w:rPr>
        <w:t xml:space="preserve"> </w:t>
      </w:r>
      <w:r w:rsidR="009A1F30" w:rsidRPr="00715A02">
        <w:rPr>
          <w:noProof/>
          <w:szCs w:val="22"/>
          <w:lang w:val="sv-SE"/>
        </w:rPr>
        <w:t>med</w:t>
      </w:r>
      <w:r w:rsidRPr="00715A02">
        <w:rPr>
          <w:noProof/>
          <w:szCs w:val="22"/>
          <w:lang w:val="sv-SE"/>
        </w:rPr>
        <w:t xml:space="preserve"> amning för barnet och nyttan </w:t>
      </w:r>
      <w:r w:rsidR="009A1F30" w:rsidRPr="00715A02">
        <w:rPr>
          <w:noProof/>
          <w:szCs w:val="22"/>
          <w:lang w:val="sv-SE"/>
        </w:rPr>
        <w:t>med</w:t>
      </w:r>
      <w:r w:rsidRPr="00715A02">
        <w:rPr>
          <w:noProof/>
          <w:szCs w:val="22"/>
          <w:lang w:val="sv-SE"/>
        </w:rPr>
        <w:t xml:space="preserve"> behandling för kvinnan.</w:t>
      </w:r>
    </w:p>
    <w:p w14:paraId="5F7B9833" w14:textId="77777777" w:rsidR="00B742EE" w:rsidRPr="00715A02" w:rsidRDefault="00B742EE" w:rsidP="00B742EE">
      <w:pPr>
        <w:tabs>
          <w:tab w:val="left" w:pos="567"/>
        </w:tabs>
        <w:rPr>
          <w:noProof/>
          <w:szCs w:val="22"/>
          <w:lang w:val="sv-SE"/>
        </w:rPr>
      </w:pPr>
    </w:p>
    <w:p w14:paraId="203D2F60" w14:textId="30E6E2CE" w:rsidR="00535E7C" w:rsidRPr="00715A02" w:rsidRDefault="00870D0A" w:rsidP="00E65E96">
      <w:pPr>
        <w:tabs>
          <w:tab w:val="left" w:pos="567"/>
        </w:tabs>
        <w:rPr>
          <w:noProof/>
          <w:szCs w:val="22"/>
          <w:lang w:val="sv-SE"/>
        </w:rPr>
      </w:pPr>
      <w:r w:rsidRPr="00715A02">
        <w:rPr>
          <w:noProof/>
          <w:color w:val="000000"/>
          <w:szCs w:val="22"/>
          <w:lang w:val="sv-SE"/>
        </w:rPr>
        <w:t xml:space="preserve">Den systemiska exponeringen hos barn som ammas förväntas vara låg eftersom etanercept till största del bryts ner i magtarmkanalen, men det finns bara begränsade data tillgängliga om systemisk exponering hos barn som ammas. Administrering av levande vacciner (t.ex. BCG) till barn som ammas där modern får etanercept kan därför övervägas 16 veckor efter avslutad amning (eller tidigare om barnets serumnivåer av etanercept </w:t>
      </w:r>
      <w:r w:rsidR="009A1F30" w:rsidRPr="00715A02">
        <w:rPr>
          <w:noProof/>
          <w:color w:val="000000"/>
          <w:szCs w:val="22"/>
          <w:lang w:val="sv-SE"/>
        </w:rPr>
        <w:t xml:space="preserve">inte </w:t>
      </w:r>
      <w:r w:rsidRPr="00715A02">
        <w:rPr>
          <w:noProof/>
          <w:color w:val="000000"/>
          <w:szCs w:val="22"/>
          <w:lang w:val="sv-SE"/>
        </w:rPr>
        <w:t>är detekterbara).</w:t>
      </w:r>
    </w:p>
    <w:p w14:paraId="664F46A5" w14:textId="77777777" w:rsidR="00535E7C" w:rsidRPr="00715A02" w:rsidRDefault="00535E7C" w:rsidP="00DF182F">
      <w:pPr>
        <w:rPr>
          <w:noProof/>
          <w:lang w:val="sv-SE"/>
        </w:rPr>
      </w:pPr>
    </w:p>
    <w:p w14:paraId="0A5620CE" w14:textId="77777777" w:rsidR="00535E7C" w:rsidRPr="00715A02" w:rsidRDefault="00870D0A" w:rsidP="0066741E">
      <w:pPr>
        <w:keepNext/>
        <w:keepLines/>
        <w:tabs>
          <w:tab w:val="left" w:pos="567"/>
        </w:tabs>
        <w:rPr>
          <w:noProof/>
          <w:szCs w:val="22"/>
          <w:u w:val="single"/>
          <w:lang w:val="sv-SE"/>
        </w:rPr>
      </w:pPr>
      <w:r w:rsidRPr="00715A02">
        <w:rPr>
          <w:noProof/>
          <w:szCs w:val="22"/>
          <w:u w:val="single"/>
          <w:lang w:val="sv-SE"/>
        </w:rPr>
        <w:t>Fertilitet</w:t>
      </w:r>
    </w:p>
    <w:p w14:paraId="253531CA" w14:textId="77777777" w:rsidR="00064E5C" w:rsidRPr="00715A02" w:rsidRDefault="00064E5C" w:rsidP="0066741E">
      <w:pPr>
        <w:keepNext/>
        <w:keepLines/>
        <w:tabs>
          <w:tab w:val="left" w:pos="567"/>
        </w:tabs>
        <w:rPr>
          <w:noProof/>
          <w:szCs w:val="22"/>
          <w:lang w:val="sv-SE"/>
        </w:rPr>
      </w:pPr>
    </w:p>
    <w:p w14:paraId="04C3D9A5" w14:textId="77777777" w:rsidR="00535E7C" w:rsidRPr="00715A02" w:rsidRDefault="00870D0A" w:rsidP="0066741E">
      <w:pPr>
        <w:keepNext/>
        <w:keepLines/>
        <w:tabs>
          <w:tab w:val="left" w:pos="567"/>
        </w:tabs>
        <w:rPr>
          <w:noProof/>
          <w:szCs w:val="22"/>
          <w:lang w:val="sv-SE"/>
        </w:rPr>
      </w:pPr>
      <w:r w:rsidRPr="00715A02">
        <w:rPr>
          <w:noProof/>
          <w:szCs w:val="22"/>
          <w:lang w:val="sv-SE"/>
        </w:rPr>
        <w:t>Prekliniska data avseende peri-och postnatal toxicitet av etanercept och dess påverkan på fertilitet och generell reproduktionsförmåga saknas.</w:t>
      </w:r>
    </w:p>
    <w:p w14:paraId="68813873" w14:textId="77777777" w:rsidR="00535E7C" w:rsidRPr="00715A02" w:rsidRDefault="00535E7C" w:rsidP="00DF182F">
      <w:pPr>
        <w:rPr>
          <w:b/>
          <w:noProof/>
          <w:lang w:val="sv-SE"/>
        </w:rPr>
      </w:pPr>
    </w:p>
    <w:p w14:paraId="405F85BE" w14:textId="77777777" w:rsidR="00535E7C" w:rsidRPr="00715A02" w:rsidRDefault="00870D0A" w:rsidP="00DF182F">
      <w:pPr>
        <w:rPr>
          <w:b/>
          <w:noProof/>
          <w:lang w:val="sv-SE"/>
        </w:rPr>
      </w:pPr>
      <w:r w:rsidRPr="00715A02">
        <w:rPr>
          <w:b/>
          <w:noProof/>
          <w:lang w:val="sv-SE"/>
        </w:rPr>
        <w:t>4.7</w:t>
      </w:r>
      <w:r w:rsidRPr="00715A02">
        <w:rPr>
          <w:b/>
          <w:noProof/>
          <w:lang w:val="sv-SE"/>
        </w:rPr>
        <w:tab/>
        <w:t>Effekter på förmågan att framföra fordon och använda maskiner</w:t>
      </w:r>
    </w:p>
    <w:p w14:paraId="2B9AAE6E" w14:textId="77777777" w:rsidR="00535E7C" w:rsidRPr="00715A02" w:rsidRDefault="00535E7C" w:rsidP="00E65E96">
      <w:pPr>
        <w:keepNext/>
        <w:tabs>
          <w:tab w:val="left" w:pos="567"/>
        </w:tabs>
        <w:suppressAutoHyphens/>
        <w:rPr>
          <w:noProof/>
          <w:szCs w:val="22"/>
          <w:lang w:val="sv-SE"/>
        </w:rPr>
      </w:pPr>
    </w:p>
    <w:p w14:paraId="682274B8" w14:textId="77777777" w:rsidR="00064E5C" w:rsidRPr="00715A02" w:rsidRDefault="00870D0A" w:rsidP="00064E5C">
      <w:pPr>
        <w:rPr>
          <w:noProof/>
          <w:szCs w:val="22"/>
          <w:lang w:val="sv-SE"/>
        </w:rPr>
      </w:pPr>
      <w:r w:rsidRPr="00715A02">
        <w:rPr>
          <w:noProof/>
          <w:szCs w:val="22"/>
          <w:lang w:val="sv-SE"/>
        </w:rPr>
        <w:t>Enbrel har ingen eller försumbar effekt på förmågan att framföra fordon och använda maskiner.</w:t>
      </w:r>
    </w:p>
    <w:p w14:paraId="0CE4B0FB" w14:textId="77777777" w:rsidR="00535E7C" w:rsidRPr="00715A02" w:rsidRDefault="00535E7C" w:rsidP="00E65E96">
      <w:pPr>
        <w:tabs>
          <w:tab w:val="left" w:pos="567"/>
        </w:tabs>
        <w:rPr>
          <w:noProof/>
          <w:szCs w:val="22"/>
          <w:lang w:val="sv-SE"/>
        </w:rPr>
      </w:pPr>
    </w:p>
    <w:p w14:paraId="3C664382" w14:textId="77777777" w:rsidR="00535E7C" w:rsidRPr="00715A02" w:rsidRDefault="00870D0A" w:rsidP="00486168">
      <w:pPr>
        <w:widowControl w:val="0"/>
        <w:rPr>
          <w:b/>
          <w:noProof/>
          <w:lang w:val="sv-SE"/>
        </w:rPr>
      </w:pPr>
      <w:r w:rsidRPr="00715A02">
        <w:rPr>
          <w:b/>
          <w:noProof/>
          <w:lang w:val="sv-SE"/>
        </w:rPr>
        <w:t>4.8</w:t>
      </w:r>
      <w:r w:rsidRPr="00715A02">
        <w:rPr>
          <w:b/>
          <w:noProof/>
          <w:lang w:val="sv-SE"/>
        </w:rPr>
        <w:tab/>
        <w:t>Biverkningar</w:t>
      </w:r>
    </w:p>
    <w:p w14:paraId="3A38A027" w14:textId="77777777" w:rsidR="00535E7C" w:rsidRPr="00715A02" w:rsidRDefault="00535E7C" w:rsidP="00486168">
      <w:pPr>
        <w:widowControl w:val="0"/>
        <w:tabs>
          <w:tab w:val="left" w:pos="567"/>
        </w:tabs>
        <w:suppressAutoHyphens/>
        <w:ind w:left="567" w:hanging="567"/>
        <w:rPr>
          <w:b/>
          <w:noProof/>
          <w:szCs w:val="22"/>
          <w:lang w:val="sv-SE"/>
        </w:rPr>
      </w:pPr>
    </w:p>
    <w:p w14:paraId="2964CE6A" w14:textId="77777777" w:rsidR="00535E7C" w:rsidRPr="00715A02" w:rsidRDefault="00870D0A" w:rsidP="00486168">
      <w:pPr>
        <w:widowControl w:val="0"/>
        <w:tabs>
          <w:tab w:val="left" w:pos="567"/>
        </w:tabs>
        <w:rPr>
          <w:noProof/>
          <w:szCs w:val="22"/>
          <w:u w:val="single"/>
          <w:lang w:val="sv-SE"/>
        </w:rPr>
      </w:pPr>
      <w:r w:rsidRPr="00715A02">
        <w:rPr>
          <w:noProof/>
          <w:szCs w:val="22"/>
          <w:u w:val="single"/>
          <w:lang w:val="sv-SE"/>
        </w:rPr>
        <w:t>Sammanfattning av säkerhetsprofilen</w:t>
      </w:r>
    </w:p>
    <w:p w14:paraId="1B4F6E9C" w14:textId="77777777" w:rsidR="00535E7C" w:rsidRPr="00715A02" w:rsidRDefault="00535E7C" w:rsidP="00486168">
      <w:pPr>
        <w:widowControl w:val="0"/>
        <w:tabs>
          <w:tab w:val="left" w:pos="567"/>
        </w:tabs>
        <w:rPr>
          <w:noProof/>
          <w:szCs w:val="22"/>
          <w:u w:val="single"/>
          <w:lang w:val="sv-SE"/>
        </w:rPr>
      </w:pPr>
    </w:p>
    <w:p w14:paraId="51530FB1" w14:textId="77777777" w:rsidR="00535E7C" w:rsidRPr="00715A02" w:rsidRDefault="00870D0A" w:rsidP="00486168">
      <w:pPr>
        <w:widowControl w:val="0"/>
        <w:tabs>
          <w:tab w:val="left" w:pos="567"/>
        </w:tabs>
        <w:suppressAutoHyphens/>
        <w:ind w:left="567" w:hanging="567"/>
        <w:rPr>
          <w:i/>
          <w:noProof/>
          <w:szCs w:val="22"/>
          <w:lang w:val="sv-SE"/>
        </w:rPr>
      </w:pPr>
      <w:r w:rsidRPr="00715A02">
        <w:rPr>
          <w:i/>
          <w:noProof/>
          <w:szCs w:val="22"/>
          <w:lang w:val="sv-SE"/>
        </w:rPr>
        <w:t>Pediatrisk population</w:t>
      </w:r>
    </w:p>
    <w:p w14:paraId="7A8DDBE7" w14:textId="77777777" w:rsidR="00535E7C" w:rsidRPr="00715A02" w:rsidRDefault="00535E7C" w:rsidP="00486168">
      <w:pPr>
        <w:widowControl w:val="0"/>
        <w:tabs>
          <w:tab w:val="left" w:pos="567"/>
        </w:tabs>
        <w:suppressAutoHyphens/>
        <w:ind w:left="567" w:hanging="567"/>
        <w:rPr>
          <w:b/>
          <w:noProof/>
          <w:szCs w:val="22"/>
          <w:lang w:val="sv-SE"/>
        </w:rPr>
      </w:pPr>
    </w:p>
    <w:p w14:paraId="2F3A2E9F" w14:textId="77777777" w:rsidR="00535E7C" w:rsidRPr="00715A02" w:rsidRDefault="00870D0A" w:rsidP="00486168">
      <w:pPr>
        <w:widowControl w:val="0"/>
        <w:rPr>
          <w:i/>
          <w:iCs/>
          <w:noProof/>
          <w:lang w:val="sv-SE"/>
        </w:rPr>
      </w:pPr>
      <w:r w:rsidRPr="00715A02">
        <w:rPr>
          <w:i/>
          <w:iCs/>
          <w:noProof/>
          <w:lang w:val="sv-SE"/>
        </w:rPr>
        <w:t xml:space="preserve">Biverkningar hos </w:t>
      </w:r>
      <w:r w:rsidR="00182D99" w:rsidRPr="00715A02">
        <w:rPr>
          <w:i/>
          <w:iCs/>
          <w:noProof/>
          <w:lang w:val="sv-SE"/>
        </w:rPr>
        <w:t>pediatriska patienter</w:t>
      </w:r>
      <w:r w:rsidRPr="00715A02">
        <w:rPr>
          <w:i/>
          <w:iCs/>
          <w:noProof/>
          <w:lang w:val="sv-SE"/>
        </w:rPr>
        <w:t xml:space="preserve"> med juvenil idiopatisk artrit</w:t>
      </w:r>
    </w:p>
    <w:p w14:paraId="661B4D6C" w14:textId="77777777" w:rsidR="00535E7C" w:rsidRPr="00715A02" w:rsidRDefault="00870D0A" w:rsidP="00486168">
      <w:pPr>
        <w:widowControl w:val="0"/>
        <w:rPr>
          <w:noProof/>
          <w:szCs w:val="22"/>
          <w:lang w:val="sv-SE"/>
        </w:rPr>
      </w:pPr>
      <w:r w:rsidRPr="00715A02">
        <w:rPr>
          <w:noProof/>
          <w:szCs w:val="22"/>
          <w:lang w:val="sv-SE"/>
        </w:rPr>
        <w:t xml:space="preserve">Generellt var biverkningarna hos barn med juvenil idiopatisk artrit, med avseende på frekvens och typ, </w:t>
      </w:r>
      <w:r w:rsidRPr="00715A02">
        <w:rPr>
          <w:noProof/>
          <w:szCs w:val="22"/>
          <w:lang w:val="sv-SE"/>
        </w:rPr>
        <w:lastRenderedPageBreak/>
        <w:t>liknande de som har setts hos vuxna patienter (se nedan, Biverkningar hos vuxna). Skillnader i</w:t>
      </w:r>
    </w:p>
    <w:p w14:paraId="407602E6" w14:textId="77777777" w:rsidR="00535E7C" w:rsidRPr="00715A02" w:rsidRDefault="00870D0A" w:rsidP="00486168">
      <w:pPr>
        <w:widowControl w:val="0"/>
        <w:rPr>
          <w:noProof/>
          <w:szCs w:val="22"/>
          <w:lang w:val="sv-SE"/>
        </w:rPr>
      </w:pPr>
      <w:r w:rsidRPr="00715A02">
        <w:rPr>
          <w:noProof/>
          <w:szCs w:val="22"/>
          <w:lang w:val="sv-SE"/>
        </w:rPr>
        <w:t>biverkningar jämfört med vuxna och andra speciella ställningstaganden, diskuteras i följande stycken.</w:t>
      </w:r>
    </w:p>
    <w:p w14:paraId="0A5A0328" w14:textId="77777777" w:rsidR="00535E7C" w:rsidRPr="00715A02" w:rsidRDefault="00535E7C" w:rsidP="00E65E96">
      <w:pPr>
        <w:rPr>
          <w:noProof/>
          <w:szCs w:val="22"/>
          <w:lang w:val="sv-SE"/>
        </w:rPr>
      </w:pPr>
    </w:p>
    <w:p w14:paraId="3A37C197" w14:textId="77777777" w:rsidR="00535E7C" w:rsidRPr="00715A02" w:rsidRDefault="00870D0A" w:rsidP="00E65E96">
      <w:pPr>
        <w:rPr>
          <w:noProof/>
          <w:szCs w:val="22"/>
          <w:lang w:val="sv-SE"/>
        </w:rPr>
      </w:pPr>
      <w:r w:rsidRPr="00715A02">
        <w:rPr>
          <w:noProof/>
          <w:szCs w:val="22"/>
          <w:lang w:val="sv-SE"/>
        </w:rPr>
        <w:t>De infektioner som observerats i kliniska prövningar på patienter i åldrarna 2 till 18</w:t>
      </w:r>
      <w:r w:rsidR="005F380F" w:rsidRPr="00715A02">
        <w:rPr>
          <w:noProof/>
          <w:szCs w:val="22"/>
          <w:lang w:val="sv-SE"/>
        </w:rPr>
        <w:t> </w:t>
      </w:r>
      <w:r w:rsidRPr="00715A02">
        <w:rPr>
          <w:noProof/>
          <w:szCs w:val="22"/>
          <w:lang w:val="sv-SE"/>
        </w:rPr>
        <w:t xml:space="preserve">år med juvenil idiopatisk artrit var generellt lindriga till måttliga och överensstämde med de som vanligen ses hos barn i öppenvården. Allvarliga biverkningar som rapporterades inkluderade varicella med tecken och symtom på aseptisk meningit, som tillfrisknade utan följdsjukdomar (se också </w:t>
      </w:r>
      <w:r w:rsidR="00A10655" w:rsidRPr="00715A02">
        <w:rPr>
          <w:noProof/>
          <w:szCs w:val="22"/>
          <w:lang w:val="sv-SE"/>
        </w:rPr>
        <w:t xml:space="preserve">avsnitt </w:t>
      </w:r>
      <w:r w:rsidRPr="00715A02">
        <w:rPr>
          <w:noProof/>
          <w:szCs w:val="22"/>
          <w:lang w:val="sv-SE"/>
        </w:rPr>
        <w:t>4.4), blindtarmsinflammation, gastroenterit, depression/personlighetsförändring, kutana sår, esofagit/gastrit, septisk chock (streptokocker grupp A), diabetes mellitus och mjukdels- och postoperativ sårinfektion.</w:t>
      </w:r>
    </w:p>
    <w:p w14:paraId="080A9035" w14:textId="77777777" w:rsidR="00535E7C" w:rsidRPr="00715A02" w:rsidRDefault="00535E7C" w:rsidP="00E65E96">
      <w:pPr>
        <w:rPr>
          <w:noProof/>
          <w:szCs w:val="22"/>
          <w:lang w:val="sv-SE"/>
        </w:rPr>
      </w:pPr>
    </w:p>
    <w:p w14:paraId="184AE645" w14:textId="77777777" w:rsidR="00535E7C" w:rsidRPr="00715A02" w:rsidRDefault="00870D0A" w:rsidP="00E65E96">
      <w:pPr>
        <w:rPr>
          <w:noProof/>
          <w:szCs w:val="22"/>
          <w:lang w:val="sv-SE"/>
        </w:rPr>
      </w:pPr>
      <w:r w:rsidRPr="00715A02">
        <w:rPr>
          <w:noProof/>
          <w:szCs w:val="22"/>
          <w:lang w:val="sv-SE"/>
        </w:rPr>
        <w:t>I en studie på barn i åldrarna 4 till 17</w:t>
      </w:r>
      <w:r w:rsidR="005F380F" w:rsidRPr="00715A02">
        <w:rPr>
          <w:noProof/>
          <w:szCs w:val="22"/>
          <w:lang w:val="sv-SE"/>
        </w:rPr>
        <w:t> </w:t>
      </w:r>
      <w:r w:rsidRPr="00715A02">
        <w:rPr>
          <w:noProof/>
          <w:szCs w:val="22"/>
          <w:lang w:val="sv-SE"/>
        </w:rPr>
        <w:t>år med juvenil idiopatisk artrit utvecklade 43 av 69 barn (62 %) en infektion under den 3 månader långa behandlingen med Enbrel. Frekvensen och svårighe</w:t>
      </w:r>
      <w:r w:rsidR="007C1692" w:rsidRPr="00715A02">
        <w:rPr>
          <w:noProof/>
          <w:szCs w:val="22"/>
          <w:lang w:val="sv-SE"/>
        </w:rPr>
        <w:t>t</w:t>
      </w:r>
      <w:r w:rsidRPr="00715A02">
        <w:rPr>
          <w:noProof/>
          <w:szCs w:val="22"/>
          <w:lang w:val="sv-SE"/>
        </w:rPr>
        <w:t>sgraden av infektionerna var likartade för 58 patienter som slutförde en förlängd behandling i 12 månader. Typ och omfattning av andra biverkningar (inklusive infektioner) hos patienter med juvenil idiopatisk artrit liknade de som har setts i försök med Enbrel hos vuxna patienter med reumatoid artrit, och majoriteten var lindriga. Ett flertal biverkningar rapporterades oftare hos de 69 patienter med juvenil idiopatisk artrit, som fick Enbrel under 3 månader, jämfört med 349 vuxna patienter med reumatoid artrit. De rapporterade biverkningarna inkluderade huvudvärk (19</w:t>
      </w:r>
      <w:r w:rsidR="00F12428" w:rsidRPr="00715A02">
        <w:rPr>
          <w:noProof/>
          <w:szCs w:val="22"/>
          <w:lang w:val="sv-SE"/>
        </w:rPr>
        <w:t xml:space="preserve"> %</w:t>
      </w:r>
      <w:r w:rsidRPr="00715A02">
        <w:rPr>
          <w:noProof/>
          <w:szCs w:val="22"/>
          <w:lang w:val="sv-SE"/>
        </w:rPr>
        <w:t xml:space="preserve"> av patienterna, 1,7 fall per patient och år), illamående (9</w:t>
      </w:r>
      <w:r w:rsidR="00F12428" w:rsidRPr="00715A02">
        <w:rPr>
          <w:noProof/>
          <w:szCs w:val="22"/>
          <w:lang w:val="sv-SE"/>
        </w:rPr>
        <w:t xml:space="preserve"> %</w:t>
      </w:r>
      <w:r w:rsidRPr="00715A02">
        <w:rPr>
          <w:noProof/>
          <w:szCs w:val="22"/>
          <w:lang w:val="sv-SE"/>
        </w:rPr>
        <w:t>, 1,0 fall per patient och år), buksmärtor (19</w:t>
      </w:r>
      <w:r w:rsidR="00F12428" w:rsidRPr="00715A02">
        <w:rPr>
          <w:noProof/>
          <w:szCs w:val="22"/>
          <w:lang w:val="sv-SE"/>
        </w:rPr>
        <w:t xml:space="preserve"> %</w:t>
      </w:r>
      <w:r w:rsidRPr="00715A02">
        <w:rPr>
          <w:noProof/>
          <w:szCs w:val="22"/>
          <w:lang w:val="sv-SE"/>
        </w:rPr>
        <w:t xml:space="preserve">, 0,74 fall per </w:t>
      </w:r>
      <w:r w:rsidR="007C1692" w:rsidRPr="00715A02">
        <w:rPr>
          <w:noProof/>
          <w:szCs w:val="22"/>
          <w:lang w:val="sv-SE"/>
        </w:rPr>
        <w:t>patient</w:t>
      </w:r>
      <w:r w:rsidRPr="00715A02">
        <w:rPr>
          <w:noProof/>
          <w:szCs w:val="22"/>
          <w:lang w:val="sv-SE"/>
        </w:rPr>
        <w:t xml:space="preserve"> och år) och kräkningar (13</w:t>
      </w:r>
      <w:r w:rsidR="00F12428" w:rsidRPr="00715A02">
        <w:rPr>
          <w:noProof/>
          <w:szCs w:val="22"/>
          <w:lang w:val="sv-SE"/>
        </w:rPr>
        <w:t xml:space="preserve"> %</w:t>
      </w:r>
      <w:r w:rsidRPr="00715A02">
        <w:rPr>
          <w:noProof/>
          <w:szCs w:val="22"/>
          <w:lang w:val="sv-SE"/>
        </w:rPr>
        <w:t>, 0,74 fall per patient och år).</w:t>
      </w:r>
    </w:p>
    <w:p w14:paraId="0C70B492" w14:textId="77777777" w:rsidR="00535E7C" w:rsidRPr="00715A02" w:rsidRDefault="00535E7C" w:rsidP="00E65E96">
      <w:pPr>
        <w:keepNext/>
        <w:tabs>
          <w:tab w:val="left" w:pos="567"/>
        </w:tabs>
        <w:suppressAutoHyphens/>
        <w:ind w:left="567" w:hanging="567"/>
        <w:rPr>
          <w:b/>
          <w:noProof/>
          <w:szCs w:val="22"/>
          <w:lang w:val="sv-SE"/>
        </w:rPr>
      </w:pPr>
    </w:p>
    <w:p w14:paraId="5ACBEDCC" w14:textId="2497CE7B" w:rsidR="00535E7C" w:rsidRPr="00715A02" w:rsidRDefault="00870D0A" w:rsidP="00E65E96">
      <w:pPr>
        <w:keepNext/>
        <w:tabs>
          <w:tab w:val="left" w:pos="567"/>
        </w:tabs>
        <w:suppressAutoHyphens/>
        <w:rPr>
          <w:bCs/>
          <w:noProof/>
          <w:szCs w:val="22"/>
          <w:lang w:val="sv-SE"/>
        </w:rPr>
      </w:pPr>
      <w:r w:rsidRPr="00715A02">
        <w:rPr>
          <w:noProof/>
          <w:szCs w:val="22"/>
          <w:lang w:val="sv-SE"/>
        </w:rPr>
        <w:t>I kliniska studier på juvenil idiopatisk artrit har det förekommit 4 rapporter gällande m</w:t>
      </w:r>
      <w:r w:rsidRPr="00715A02">
        <w:rPr>
          <w:bCs/>
          <w:noProof/>
          <w:szCs w:val="22"/>
          <w:lang w:val="sv-SE"/>
        </w:rPr>
        <w:t>akrofagaktiveringssyndrom.</w:t>
      </w:r>
    </w:p>
    <w:p w14:paraId="5C6EA41E" w14:textId="77777777" w:rsidR="00535E7C" w:rsidRPr="00715A02" w:rsidRDefault="00535E7C" w:rsidP="00E65E96">
      <w:pPr>
        <w:keepNext/>
        <w:tabs>
          <w:tab w:val="left" w:pos="567"/>
        </w:tabs>
        <w:suppressAutoHyphens/>
        <w:rPr>
          <w:bCs/>
          <w:noProof/>
          <w:szCs w:val="22"/>
          <w:lang w:val="sv-SE"/>
        </w:rPr>
      </w:pPr>
    </w:p>
    <w:p w14:paraId="1B9AFA27" w14:textId="77777777" w:rsidR="00535E7C" w:rsidRPr="00715A02" w:rsidRDefault="00870D0A" w:rsidP="00DF182F">
      <w:pPr>
        <w:rPr>
          <w:i/>
          <w:iCs/>
          <w:noProof/>
          <w:lang w:val="sv-SE"/>
        </w:rPr>
      </w:pPr>
      <w:r w:rsidRPr="00715A02">
        <w:rPr>
          <w:i/>
          <w:iCs/>
          <w:noProof/>
          <w:lang w:val="sv-SE"/>
        </w:rPr>
        <w:t>Biverkningar hos pediatriska patienter med pla</w:t>
      </w:r>
      <w:r w:rsidR="003029DD" w:rsidRPr="00715A02">
        <w:rPr>
          <w:i/>
          <w:iCs/>
          <w:noProof/>
          <w:lang w:val="sv-SE"/>
        </w:rPr>
        <w:t>ck</w:t>
      </w:r>
      <w:r w:rsidRPr="00715A02">
        <w:rPr>
          <w:i/>
          <w:iCs/>
          <w:noProof/>
          <w:lang w:val="sv-SE"/>
        </w:rPr>
        <w:t>psoriasis</w:t>
      </w:r>
    </w:p>
    <w:p w14:paraId="237B692F" w14:textId="77777777" w:rsidR="00535E7C" w:rsidRPr="00715A02" w:rsidRDefault="00870D0A" w:rsidP="00E65E96">
      <w:pPr>
        <w:rPr>
          <w:noProof/>
          <w:szCs w:val="22"/>
          <w:lang w:val="sv-SE"/>
        </w:rPr>
      </w:pPr>
      <w:r w:rsidRPr="00715A02">
        <w:rPr>
          <w:noProof/>
          <w:szCs w:val="22"/>
          <w:lang w:val="sv-SE"/>
        </w:rPr>
        <w:t>I en 48-veckors studie på 211 barn och ungdomar i åldrarna 4-17 år med pla</w:t>
      </w:r>
      <w:r w:rsidR="003029DD" w:rsidRPr="00715A02">
        <w:rPr>
          <w:noProof/>
          <w:szCs w:val="22"/>
          <w:lang w:val="sv-SE"/>
        </w:rPr>
        <w:t>ck</w:t>
      </w:r>
      <w:r w:rsidRPr="00715A02">
        <w:rPr>
          <w:noProof/>
          <w:szCs w:val="22"/>
          <w:lang w:val="sv-SE"/>
        </w:rPr>
        <w:t>psoriasis var de rapporterade biverkningarna liknande de som setts i tidigare studier på vuxna med pla</w:t>
      </w:r>
      <w:r w:rsidR="003029DD" w:rsidRPr="00715A02">
        <w:rPr>
          <w:noProof/>
          <w:szCs w:val="22"/>
          <w:lang w:val="sv-SE"/>
        </w:rPr>
        <w:t>ck</w:t>
      </w:r>
      <w:r w:rsidRPr="00715A02">
        <w:rPr>
          <w:noProof/>
          <w:szCs w:val="22"/>
          <w:lang w:val="sv-SE"/>
        </w:rPr>
        <w:t>psoriasis.</w:t>
      </w:r>
    </w:p>
    <w:p w14:paraId="507F00B2" w14:textId="77777777" w:rsidR="00535E7C" w:rsidRPr="00715A02" w:rsidRDefault="00535E7C" w:rsidP="00A0049B">
      <w:pPr>
        <w:tabs>
          <w:tab w:val="left" w:pos="567"/>
        </w:tabs>
        <w:suppressAutoHyphens/>
        <w:ind w:left="567" w:hanging="567"/>
        <w:rPr>
          <w:noProof/>
          <w:szCs w:val="22"/>
          <w:u w:val="single"/>
          <w:lang w:val="sv-SE"/>
        </w:rPr>
      </w:pPr>
    </w:p>
    <w:p w14:paraId="334A9796" w14:textId="77777777" w:rsidR="00535E7C" w:rsidRPr="00715A02" w:rsidRDefault="00870D0A" w:rsidP="00374F4D">
      <w:pPr>
        <w:keepLines/>
        <w:tabs>
          <w:tab w:val="left" w:pos="567"/>
        </w:tabs>
        <w:suppressAutoHyphens/>
        <w:ind w:left="567" w:hanging="567"/>
        <w:rPr>
          <w:i/>
          <w:noProof/>
          <w:szCs w:val="22"/>
          <w:lang w:val="sv-SE"/>
        </w:rPr>
      </w:pPr>
      <w:r w:rsidRPr="00715A02">
        <w:rPr>
          <w:i/>
          <w:noProof/>
          <w:szCs w:val="22"/>
          <w:lang w:val="sv-SE"/>
        </w:rPr>
        <w:t xml:space="preserve">Vuxna </w:t>
      </w:r>
    </w:p>
    <w:p w14:paraId="4FA6370C" w14:textId="77777777" w:rsidR="00535E7C" w:rsidRPr="00715A02" w:rsidRDefault="00535E7C" w:rsidP="00374F4D">
      <w:pPr>
        <w:keepLines/>
        <w:tabs>
          <w:tab w:val="left" w:pos="567"/>
        </w:tabs>
        <w:suppressAutoHyphens/>
        <w:ind w:left="567" w:hanging="567"/>
        <w:rPr>
          <w:noProof/>
          <w:szCs w:val="22"/>
          <w:u w:val="single"/>
          <w:lang w:val="sv-SE"/>
        </w:rPr>
      </w:pPr>
    </w:p>
    <w:p w14:paraId="369AB43B" w14:textId="77777777" w:rsidR="00535E7C" w:rsidRPr="00715A02" w:rsidRDefault="00870D0A" w:rsidP="00374F4D">
      <w:pPr>
        <w:keepLines/>
        <w:tabs>
          <w:tab w:val="left" w:pos="567"/>
        </w:tabs>
        <w:rPr>
          <w:i/>
          <w:noProof/>
          <w:szCs w:val="22"/>
          <w:lang w:val="sv-SE"/>
        </w:rPr>
      </w:pPr>
      <w:r w:rsidRPr="00715A02">
        <w:rPr>
          <w:i/>
          <w:noProof/>
          <w:szCs w:val="22"/>
          <w:lang w:val="sv-SE"/>
        </w:rPr>
        <w:t>Biverkningar hos vuxna</w:t>
      </w:r>
    </w:p>
    <w:p w14:paraId="68011259" w14:textId="77777777" w:rsidR="00535E7C" w:rsidRPr="00715A02" w:rsidRDefault="00870D0A" w:rsidP="00DF182F">
      <w:pPr>
        <w:rPr>
          <w:noProof/>
          <w:lang w:val="sv-SE"/>
        </w:rPr>
      </w:pPr>
      <w:r w:rsidRPr="00715A02">
        <w:rPr>
          <w:noProof/>
          <w:lang w:val="sv-SE"/>
        </w:rPr>
        <w:t xml:space="preserve">De vanligaste rapporterade biverkningarna är reaktioner på injektionsstället (såsom smärta, svullnad klåda, rodnad, blödning på injektionsstället), infektioner (såsom övre luftvägsinfektioner, bronkit, cystit, hudinfektioner), </w:t>
      </w:r>
      <w:r w:rsidR="000E5C6E" w:rsidRPr="00715A02">
        <w:rPr>
          <w:noProof/>
          <w:lang w:val="sv-SE"/>
        </w:rPr>
        <w:t xml:space="preserve">huvudvärk, </w:t>
      </w:r>
      <w:r w:rsidRPr="00715A02">
        <w:rPr>
          <w:noProof/>
          <w:lang w:val="sv-SE"/>
        </w:rPr>
        <w:t>allergiska reaktioner, bildning av autoantikroppar, klåda och feber.</w:t>
      </w:r>
    </w:p>
    <w:p w14:paraId="0C29D526" w14:textId="77777777" w:rsidR="00535E7C" w:rsidRPr="00715A02" w:rsidRDefault="00535E7C" w:rsidP="00E65E96">
      <w:pPr>
        <w:tabs>
          <w:tab w:val="left" w:pos="567"/>
        </w:tabs>
        <w:rPr>
          <w:noProof/>
          <w:szCs w:val="22"/>
          <w:lang w:val="sv-SE"/>
        </w:rPr>
      </w:pPr>
    </w:p>
    <w:p w14:paraId="3BE2CD19" w14:textId="77777777" w:rsidR="00535E7C" w:rsidRPr="00715A02" w:rsidRDefault="00870D0A" w:rsidP="00E65E96">
      <w:pPr>
        <w:tabs>
          <w:tab w:val="left" w:pos="567"/>
        </w:tabs>
        <w:rPr>
          <w:noProof/>
          <w:szCs w:val="22"/>
          <w:lang w:val="sv-SE"/>
        </w:rPr>
      </w:pPr>
      <w:r w:rsidRPr="00715A02">
        <w:rPr>
          <w:noProof/>
          <w:szCs w:val="22"/>
          <w:lang w:val="sv-SE"/>
        </w:rPr>
        <w:t>Allvarliga biverkningar har rapporterats för Enbrel. TNF-antagonister som Enbrel påverkar immunsystemet och deras användning kan påverka kroppens immunförsvar mot infektion och cancer. Allvarliga infektioner påverkar färre än 1 av 100 patienter som behandlas med Enbrel. Dödliga och livshotande infektioner samt sepsis har förekommit i rapporter. Olika slags maligniteter har också rapporterats vid användningen av Enbrel inklusive bröstcancer, cancer i lunga, hud och lymfkörtlar (lymfom).</w:t>
      </w:r>
    </w:p>
    <w:p w14:paraId="06E31E10" w14:textId="77777777" w:rsidR="00535E7C" w:rsidRPr="00715A02" w:rsidRDefault="00535E7C" w:rsidP="00E65E96">
      <w:pPr>
        <w:tabs>
          <w:tab w:val="left" w:pos="567"/>
        </w:tabs>
        <w:rPr>
          <w:noProof/>
          <w:szCs w:val="22"/>
          <w:lang w:val="sv-SE"/>
        </w:rPr>
      </w:pPr>
    </w:p>
    <w:p w14:paraId="52050774" w14:textId="77777777" w:rsidR="00535E7C" w:rsidRPr="00715A02" w:rsidRDefault="00870D0A" w:rsidP="00D86708">
      <w:pPr>
        <w:tabs>
          <w:tab w:val="left" w:pos="567"/>
        </w:tabs>
        <w:rPr>
          <w:noProof/>
          <w:szCs w:val="22"/>
          <w:lang w:val="sv-SE"/>
        </w:rPr>
      </w:pPr>
      <w:r w:rsidRPr="00715A02">
        <w:rPr>
          <w:noProof/>
          <w:szCs w:val="22"/>
          <w:lang w:val="sv-SE"/>
        </w:rPr>
        <w:t xml:space="preserve">Allvarliga hematologiska, neurologiska och autoimmuna reaktioner har även rapporterats. Dessa innefattar sällsynta rapporter av pancytopeni och mycket sällsynta rapporter av aplastisk anemi. Central och perifer demyelinisering har förekommit i både sällsynta och mycket sällsynta fall vid användning av Enbrel. Det har förekommit sällsynta rapporter av lupus, lupusliknande syndrom och </w:t>
      </w:r>
      <w:r w:rsidRPr="00715A02">
        <w:rPr>
          <w:bCs/>
          <w:noProof/>
          <w:szCs w:val="22"/>
          <w:lang w:val="sv-SE"/>
        </w:rPr>
        <w:t>vaskulit.</w:t>
      </w:r>
    </w:p>
    <w:p w14:paraId="25FBDD76" w14:textId="77777777" w:rsidR="00535E7C" w:rsidRPr="00715A02" w:rsidRDefault="00535E7C" w:rsidP="003A47B1">
      <w:pPr>
        <w:keepNext/>
        <w:keepLines/>
        <w:tabs>
          <w:tab w:val="left" w:pos="567"/>
        </w:tabs>
        <w:rPr>
          <w:noProof/>
          <w:szCs w:val="22"/>
          <w:lang w:val="sv-SE"/>
        </w:rPr>
      </w:pPr>
    </w:p>
    <w:p w14:paraId="4A6BB60F" w14:textId="77777777" w:rsidR="00535E7C" w:rsidRPr="00715A02" w:rsidRDefault="00870D0A" w:rsidP="003A47B1">
      <w:pPr>
        <w:keepNext/>
        <w:keepLines/>
        <w:tabs>
          <w:tab w:val="left" w:pos="567"/>
        </w:tabs>
        <w:rPr>
          <w:noProof/>
          <w:szCs w:val="22"/>
          <w:u w:val="single"/>
          <w:lang w:val="sv-SE"/>
        </w:rPr>
      </w:pPr>
      <w:r w:rsidRPr="00715A02">
        <w:rPr>
          <w:noProof/>
          <w:szCs w:val="22"/>
          <w:u w:val="single"/>
          <w:lang w:val="sv-SE"/>
        </w:rPr>
        <w:t>Lista över biverkningar i tabell</w:t>
      </w:r>
    </w:p>
    <w:p w14:paraId="21342E26" w14:textId="77777777" w:rsidR="00064E5C" w:rsidRPr="00715A02" w:rsidRDefault="00064E5C" w:rsidP="00E65E96">
      <w:pPr>
        <w:tabs>
          <w:tab w:val="left" w:pos="567"/>
        </w:tabs>
        <w:rPr>
          <w:noProof/>
          <w:szCs w:val="22"/>
          <w:lang w:val="sv-SE"/>
        </w:rPr>
      </w:pPr>
    </w:p>
    <w:p w14:paraId="69DB3355" w14:textId="77777777" w:rsidR="00535E7C" w:rsidRPr="00715A02" w:rsidRDefault="00870D0A" w:rsidP="00E65E96">
      <w:pPr>
        <w:tabs>
          <w:tab w:val="left" w:pos="567"/>
        </w:tabs>
        <w:rPr>
          <w:noProof/>
          <w:szCs w:val="22"/>
          <w:lang w:val="sv-SE"/>
        </w:rPr>
      </w:pPr>
      <w:r w:rsidRPr="00715A02">
        <w:rPr>
          <w:noProof/>
          <w:szCs w:val="22"/>
          <w:lang w:val="sv-SE"/>
        </w:rPr>
        <w:t>Följande lista med biverkningar baseras på erfarenhet från kliniska prövningar och rapportering efter marknadsföring.</w:t>
      </w:r>
    </w:p>
    <w:p w14:paraId="194D2151" w14:textId="77777777" w:rsidR="00535E7C" w:rsidRPr="00715A02" w:rsidRDefault="00535E7C" w:rsidP="00E65E96">
      <w:pPr>
        <w:tabs>
          <w:tab w:val="left" w:pos="567"/>
        </w:tabs>
        <w:rPr>
          <w:noProof/>
          <w:szCs w:val="22"/>
          <w:lang w:val="sv-SE"/>
        </w:rPr>
      </w:pPr>
    </w:p>
    <w:p w14:paraId="3F03E74F" w14:textId="77777777" w:rsidR="00535E7C" w:rsidRPr="00715A02" w:rsidRDefault="00870D0A" w:rsidP="00E65E96">
      <w:pPr>
        <w:tabs>
          <w:tab w:val="left" w:pos="567"/>
        </w:tabs>
        <w:rPr>
          <w:noProof/>
          <w:szCs w:val="22"/>
          <w:lang w:val="sv-SE"/>
        </w:rPr>
      </w:pPr>
      <w:r w:rsidRPr="00715A02">
        <w:rPr>
          <w:noProof/>
          <w:szCs w:val="22"/>
          <w:lang w:val="sv-SE"/>
        </w:rPr>
        <w:t>Inom organsystemklasserna, listas biverkningar under frekvensrubriker (antal patienter som förväntas att uppleva biverkningen), enligt följande kategorier: mycket vanliga (≥</w:t>
      </w:r>
      <w:r w:rsidR="00064E5C" w:rsidRPr="00715A02">
        <w:rPr>
          <w:noProof/>
          <w:szCs w:val="22"/>
          <w:lang w:val="sv-SE"/>
        </w:rPr>
        <w:t> </w:t>
      </w:r>
      <w:r w:rsidRPr="00715A02">
        <w:rPr>
          <w:noProof/>
          <w:szCs w:val="22"/>
          <w:lang w:val="sv-SE"/>
        </w:rPr>
        <w:t>1/10); vanliga (≥</w:t>
      </w:r>
      <w:r w:rsidR="00064E5C" w:rsidRPr="00715A02">
        <w:rPr>
          <w:noProof/>
          <w:szCs w:val="22"/>
          <w:lang w:val="sv-SE"/>
        </w:rPr>
        <w:t> </w:t>
      </w:r>
      <w:r w:rsidRPr="00715A02">
        <w:rPr>
          <w:noProof/>
          <w:szCs w:val="22"/>
          <w:lang w:val="sv-SE"/>
        </w:rPr>
        <w:t>1/100, &lt;</w:t>
      </w:r>
      <w:r w:rsidR="00064E5C" w:rsidRPr="00715A02">
        <w:rPr>
          <w:noProof/>
          <w:szCs w:val="22"/>
          <w:lang w:val="sv-SE"/>
        </w:rPr>
        <w:t> </w:t>
      </w:r>
      <w:r w:rsidRPr="00715A02">
        <w:rPr>
          <w:noProof/>
          <w:szCs w:val="22"/>
          <w:lang w:val="sv-SE"/>
        </w:rPr>
        <w:t>1/10); mindre vanliga (≥</w:t>
      </w:r>
      <w:r w:rsidR="00064E5C" w:rsidRPr="00715A02">
        <w:rPr>
          <w:noProof/>
          <w:szCs w:val="22"/>
          <w:lang w:val="sv-SE"/>
        </w:rPr>
        <w:t> </w:t>
      </w:r>
      <w:r w:rsidRPr="00715A02">
        <w:rPr>
          <w:noProof/>
          <w:szCs w:val="22"/>
          <w:lang w:val="sv-SE"/>
        </w:rPr>
        <w:t>1/1</w:t>
      </w:r>
      <w:r w:rsidR="00276782" w:rsidRPr="00715A02">
        <w:rPr>
          <w:noProof/>
          <w:szCs w:val="22"/>
          <w:lang w:val="sv-SE"/>
        </w:rPr>
        <w:t> </w:t>
      </w:r>
      <w:r w:rsidRPr="00715A02">
        <w:rPr>
          <w:noProof/>
          <w:szCs w:val="22"/>
          <w:lang w:val="sv-SE"/>
        </w:rPr>
        <w:t>000, &lt;</w:t>
      </w:r>
      <w:r w:rsidR="00064E5C" w:rsidRPr="00715A02">
        <w:rPr>
          <w:noProof/>
          <w:szCs w:val="22"/>
          <w:lang w:val="sv-SE"/>
        </w:rPr>
        <w:t> </w:t>
      </w:r>
      <w:r w:rsidRPr="00715A02">
        <w:rPr>
          <w:noProof/>
          <w:szCs w:val="22"/>
          <w:lang w:val="sv-SE"/>
        </w:rPr>
        <w:t>1/100); sällsynta (≥</w:t>
      </w:r>
      <w:r w:rsidR="00064E5C" w:rsidRPr="00715A02">
        <w:rPr>
          <w:noProof/>
          <w:szCs w:val="22"/>
          <w:lang w:val="sv-SE"/>
        </w:rPr>
        <w:t> </w:t>
      </w:r>
      <w:r w:rsidRPr="00715A02">
        <w:rPr>
          <w:noProof/>
          <w:szCs w:val="22"/>
          <w:lang w:val="sv-SE"/>
        </w:rPr>
        <w:t>1/10</w:t>
      </w:r>
      <w:r w:rsidR="00276782" w:rsidRPr="00715A02">
        <w:rPr>
          <w:noProof/>
          <w:szCs w:val="22"/>
          <w:lang w:val="sv-SE"/>
        </w:rPr>
        <w:t> </w:t>
      </w:r>
      <w:r w:rsidRPr="00715A02">
        <w:rPr>
          <w:noProof/>
          <w:szCs w:val="22"/>
          <w:lang w:val="sv-SE"/>
        </w:rPr>
        <w:t>000, &lt;</w:t>
      </w:r>
      <w:r w:rsidR="00064E5C" w:rsidRPr="00715A02">
        <w:rPr>
          <w:noProof/>
          <w:szCs w:val="22"/>
          <w:lang w:val="sv-SE"/>
        </w:rPr>
        <w:t> </w:t>
      </w:r>
      <w:r w:rsidRPr="00715A02">
        <w:rPr>
          <w:noProof/>
          <w:szCs w:val="22"/>
          <w:lang w:val="sv-SE"/>
        </w:rPr>
        <w:t>1/1</w:t>
      </w:r>
      <w:r w:rsidR="00276782" w:rsidRPr="00715A02">
        <w:rPr>
          <w:noProof/>
          <w:szCs w:val="22"/>
          <w:lang w:val="sv-SE"/>
        </w:rPr>
        <w:t> </w:t>
      </w:r>
      <w:r w:rsidRPr="00715A02">
        <w:rPr>
          <w:noProof/>
          <w:szCs w:val="22"/>
          <w:lang w:val="sv-SE"/>
        </w:rPr>
        <w:t>000); mycket sällsynta (&lt;</w:t>
      </w:r>
      <w:r w:rsidR="00064E5C" w:rsidRPr="00715A02">
        <w:rPr>
          <w:noProof/>
          <w:szCs w:val="22"/>
          <w:lang w:val="sv-SE"/>
        </w:rPr>
        <w:t> </w:t>
      </w:r>
      <w:r w:rsidRPr="00715A02">
        <w:rPr>
          <w:noProof/>
          <w:szCs w:val="22"/>
          <w:lang w:val="sv-SE"/>
        </w:rPr>
        <w:t>1/10</w:t>
      </w:r>
      <w:r w:rsidR="00276782" w:rsidRPr="00715A02">
        <w:rPr>
          <w:noProof/>
          <w:szCs w:val="22"/>
          <w:lang w:val="sv-SE"/>
        </w:rPr>
        <w:t> </w:t>
      </w:r>
      <w:r w:rsidRPr="00715A02">
        <w:rPr>
          <w:noProof/>
          <w:szCs w:val="22"/>
          <w:lang w:val="sv-SE"/>
        </w:rPr>
        <w:t>000) ; ingen känd frekvens (kan inte beräknas från tillgängliga data).</w:t>
      </w:r>
    </w:p>
    <w:p w14:paraId="13CD9519" w14:textId="77777777" w:rsidR="00535E7C" w:rsidRPr="00715A02" w:rsidRDefault="00535E7C" w:rsidP="00E65E96">
      <w:pPr>
        <w:tabs>
          <w:tab w:val="left" w:pos="567"/>
        </w:tabs>
        <w:rPr>
          <w:noProof/>
          <w:szCs w:val="22"/>
          <w:lang w:val="sv-SE"/>
        </w:rPr>
      </w:pPr>
    </w:p>
    <w:tbl>
      <w:tblPr>
        <w:tblW w:w="5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1557"/>
        <w:gridCol w:w="1116"/>
        <w:gridCol w:w="1668"/>
        <w:gridCol w:w="1757"/>
        <w:gridCol w:w="1036"/>
        <w:gridCol w:w="1518"/>
      </w:tblGrid>
      <w:tr w:rsidR="00FD47B0" w:rsidRPr="000B2B13" w14:paraId="7B7CFF57" w14:textId="77777777" w:rsidTr="00ED5FF3">
        <w:trPr>
          <w:tblHeader/>
          <w:jc w:val="center"/>
        </w:trPr>
        <w:tc>
          <w:tcPr>
            <w:tcW w:w="766" w:type="pct"/>
          </w:tcPr>
          <w:p w14:paraId="50DD99ED"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Organklass</w:t>
            </w:r>
          </w:p>
        </w:tc>
        <w:tc>
          <w:tcPr>
            <w:tcW w:w="762" w:type="pct"/>
          </w:tcPr>
          <w:p w14:paraId="6066FBA0"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Mycket vanliga</w:t>
            </w:r>
          </w:p>
          <w:p w14:paraId="69D023DB"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w:t>
            </w:r>
          </w:p>
          <w:p w14:paraId="70FC76A0" w14:textId="77777777" w:rsidR="00FA45A8" w:rsidRPr="00715A02" w:rsidRDefault="00FA45A8" w:rsidP="00D34499">
            <w:pPr>
              <w:pStyle w:val="TableTextCentered"/>
              <w:widowControl w:val="0"/>
              <w:overflowPunct w:val="0"/>
              <w:autoSpaceDE w:val="0"/>
              <w:autoSpaceDN w:val="0"/>
              <w:adjustRightInd w:val="0"/>
              <w:jc w:val="left"/>
              <w:textAlignment w:val="baseline"/>
              <w:rPr>
                <w:b/>
                <w:noProof/>
                <w:sz w:val="18"/>
                <w:szCs w:val="18"/>
                <w:lang w:val="sv-SE"/>
              </w:rPr>
            </w:pPr>
          </w:p>
        </w:tc>
        <w:tc>
          <w:tcPr>
            <w:tcW w:w="546" w:type="pct"/>
          </w:tcPr>
          <w:p w14:paraId="205FD1D0"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Vanliga</w:t>
            </w:r>
          </w:p>
          <w:p w14:paraId="1700CB71"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1/100,  &lt; 1/10</w:t>
            </w:r>
          </w:p>
          <w:p w14:paraId="14896E58" w14:textId="77777777" w:rsidR="00FA45A8" w:rsidRPr="00715A02" w:rsidRDefault="00FA45A8" w:rsidP="00D34499">
            <w:pPr>
              <w:pStyle w:val="TableTextColHead"/>
              <w:widowControl w:val="0"/>
              <w:overflowPunct w:val="0"/>
              <w:autoSpaceDE w:val="0"/>
              <w:autoSpaceDN w:val="0"/>
              <w:adjustRightInd w:val="0"/>
              <w:jc w:val="left"/>
              <w:textAlignment w:val="baseline"/>
              <w:rPr>
                <w:noProof/>
                <w:sz w:val="18"/>
                <w:szCs w:val="18"/>
                <w:lang w:val="sv-SE"/>
              </w:rPr>
            </w:pPr>
          </w:p>
        </w:tc>
        <w:tc>
          <w:tcPr>
            <w:tcW w:w="816" w:type="pct"/>
          </w:tcPr>
          <w:p w14:paraId="775AD399"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Mindre vanliga</w:t>
            </w:r>
          </w:p>
          <w:p w14:paraId="7274862C"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1/1 000, &lt; 1/100</w:t>
            </w:r>
          </w:p>
          <w:p w14:paraId="7B4C2DE8" w14:textId="77777777" w:rsidR="00FA45A8" w:rsidRPr="00715A02" w:rsidRDefault="00FA45A8" w:rsidP="00D34499">
            <w:pPr>
              <w:pStyle w:val="TableTextColHead"/>
              <w:widowControl w:val="0"/>
              <w:overflowPunct w:val="0"/>
              <w:autoSpaceDE w:val="0"/>
              <w:autoSpaceDN w:val="0"/>
              <w:adjustRightInd w:val="0"/>
              <w:jc w:val="left"/>
              <w:textAlignment w:val="baseline"/>
              <w:rPr>
                <w:noProof/>
                <w:sz w:val="18"/>
                <w:szCs w:val="18"/>
                <w:lang w:val="sv-SE"/>
              </w:rPr>
            </w:pPr>
          </w:p>
        </w:tc>
        <w:tc>
          <w:tcPr>
            <w:tcW w:w="860" w:type="pct"/>
          </w:tcPr>
          <w:p w14:paraId="348A1B16"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Sällsynta</w:t>
            </w:r>
          </w:p>
          <w:p w14:paraId="313DF3EF" w14:textId="77777777" w:rsidR="00FA45A8" w:rsidRPr="00715A02" w:rsidRDefault="00870D0A" w:rsidP="00D34499">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szCs w:val="18"/>
                <w:lang w:val="sv-SE"/>
              </w:rPr>
              <w:t>≥ 1/10 000,  &lt; 1/1 000</w:t>
            </w:r>
          </w:p>
          <w:p w14:paraId="30C3E29B" w14:textId="77777777" w:rsidR="00FA45A8" w:rsidRPr="00715A02" w:rsidRDefault="00FA45A8" w:rsidP="00D34499">
            <w:pPr>
              <w:pStyle w:val="TableTextColHead"/>
              <w:widowControl w:val="0"/>
              <w:overflowPunct w:val="0"/>
              <w:autoSpaceDE w:val="0"/>
              <w:autoSpaceDN w:val="0"/>
              <w:adjustRightInd w:val="0"/>
              <w:jc w:val="left"/>
              <w:textAlignment w:val="baseline"/>
              <w:rPr>
                <w:noProof/>
                <w:sz w:val="18"/>
                <w:szCs w:val="18"/>
                <w:lang w:val="sv-SE"/>
              </w:rPr>
            </w:pPr>
          </w:p>
        </w:tc>
        <w:tc>
          <w:tcPr>
            <w:tcW w:w="507" w:type="pct"/>
          </w:tcPr>
          <w:p w14:paraId="65D9126C" w14:textId="77777777" w:rsidR="00FA45A8"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Mycket sällsynta</w:t>
            </w:r>
          </w:p>
          <w:p w14:paraId="53A4A954" w14:textId="77777777" w:rsidR="00FA45A8"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&lt; 1/10 000</w:t>
            </w:r>
          </w:p>
          <w:p w14:paraId="6F00CB29" w14:textId="77777777" w:rsidR="00FA45A8" w:rsidRPr="00715A02" w:rsidRDefault="00FA45A8" w:rsidP="00D34499">
            <w:pPr>
              <w:pStyle w:val="TableTextColHead"/>
              <w:overflowPunct w:val="0"/>
              <w:autoSpaceDE w:val="0"/>
              <w:autoSpaceDN w:val="0"/>
              <w:adjustRightInd w:val="0"/>
              <w:jc w:val="left"/>
              <w:textAlignment w:val="baseline"/>
              <w:rPr>
                <w:noProof/>
                <w:sz w:val="18"/>
                <w:szCs w:val="18"/>
                <w:lang w:val="sv-SE"/>
              </w:rPr>
            </w:pPr>
          </w:p>
        </w:tc>
        <w:tc>
          <w:tcPr>
            <w:tcW w:w="742" w:type="pct"/>
          </w:tcPr>
          <w:p w14:paraId="0C7EE752" w14:textId="77777777" w:rsidR="00FA45A8" w:rsidRPr="00715A02" w:rsidRDefault="00870D0A" w:rsidP="00D34499">
            <w:pPr>
              <w:pStyle w:val="TableTextColHead"/>
              <w:overflowPunct w:val="0"/>
              <w:autoSpaceDE w:val="0"/>
              <w:autoSpaceDN w:val="0"/>
              <w:adjustRightInd w:val="0"/>
              <w:jc w:val="left"/>
              <w:textAlignment w:val="baseline"/>
              <w:rPr>
                <w:noProof/>
                <w:sz w:val="18"/>
                <w:szCs w:val="18"/>
                <w:lang w:val="sv-SE"/>
              </w:rPr>
            </w:pPr>
            <w:r w:rsidRPr="00715A02">
              <w:rPr>
                <w:noProof/>
                <w:sz w:val="18"/>
                <w:szCs w:val="18"/>
                <w:lang w:val="sv-SE"/>
              </w:rPr>
              <w:t>Ingen känd frekvens (kan inte beräknas från tillgängliga data)</w:t>
            </w:r>
          </w:p>
        </w:tc>
      </w:tr>
      <w:tr w:rsidR="00FD47B0" w:rsidRPr="00715A02" w14:paraId="4070816F" w14:textId="77777777" w:rsidTr="00ED5FF3">
        <w:trPr>
          <w:jc w:val="center"/>
        </w:trPr>
        <w:tc>
          <w:tcPr>
            <w:tcW w:w="766" w:type="pct"/>
          </w:tcPr>
          <w:p w14:paraId="055CA28C"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Infektioner och infestationer</w:t>
            </w:r>
          </w:p>
        </w:tc>
        <w:tc>
          <w:tcPr>
            <w:tcW w:w="762" w:type="pct"/>
          </w:tcPr>
          <w:p w14:paraId="4DD484BD"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Infektion (inklusive övre luftvägsinfektion, bronkit, cystit, hudinfektion)*</w:t>
            </w:r>
          </w:p>
        </w:tc>
        <w:tc>
          <w:tcPr>
            <w:tcW w:w="546" w:type="pct"/>
          </w:tcPr>
          <w:p w14:paraId="6CF5231F"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13513BA6" w14:textId="77777777" w:rsidR="00FA45A8" w:rsidRPr="00715A02" w:rsidRDefault="00870D0A" w:rsidP="00D34499">
            <w:pPr>
              <w:pStyle w:val="TableText"/>
              <w:widowControl w:val="0"/>
              <w:overflowPunct w:val="0"/>
              <w:autoSpaceDE w:val="0"/>
              <w:autoSpaceDN w:val="0"/>
              <w:adjustRightInd w:val="0"/>
              <w:textAlignment w:val="baseline"/>
              <w:rPr>
                <w:noProof/>
                <w:lang w:val="sv-SE"/>
              </w:rPr>
            </w:pPr>
            <w:r w:rsidRPr="00715A02">
              <w:rPr>
                <w:noProof/>
                <w:sz w:val="18"/>
                <w:szCs w:val="18"/>
                <w:lang w:val="sv-SE"/>
              </w:rPr>
              <w:t>Allvarliga infektioner (inklusive pneumoni, cellulit, bakteriell artrit, sepsis och infektioner orsakade av parasiter)*</w:t>
            </w:r>
          </w:p>
        </w:tc>
        <w:tc>
          <w:tcPr>
            <w:tcW w:w="860" w:type="pct"/>
          </w:tcPr>
          <w:p w14:paraId="2E6A0BA0"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Tuberkulos, opportunistisk infektio</w:t>
            </w:r>
            <w:r w:rsidR="008A1B24" w:rsidRPr="00715A02">
              <w:rPr>
                <w:noProof/>
                <w:sz w:val="18"/>
                <w:szCs w:val="18"/>
                <w:lang w:val="sv-SE"/>
              </w:rPr>
              <w:t>n</w:t>
            </w:r>
            <w:r w:rsidRPr="00715A02">
              <w:rPr>
                <w:noProof/>
                <w:sz w:val="18"/>
                <w:szCs w:val="18"/>
                <w:lang w:val="sv-SE"/>
              </w:rPr>
              <w:t xml:space="preserve"> (inklusive invasiv svampinfektion, protozo, bakteriell, atypisk mykobakteriell infektion, virusinfektion och Legionella)*</w:t>
            </w:r>
          </w:p>
        </w:tc>
        <w:tc>
          <w:tcPr>
            <w:tcW w:w="507" w:type="pct"/>
          </w:tcPr>
          <w:p w14:paraId="354CB512"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5ACB3301"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Hepatit B- reaktivering, listeria</w:t>
            </w:r>
          </w:p>
        </w:tc>
      </w:tr>
      <w:tr w:rsidR="00FD47B0" w:rsidRPr="000B2B13" w14:paraId="60068DB1" w14:textId="77777777" w:rsidTr="00ED5FF3">
        <w:trPr>
          <w:jc w:val="center"/>
        </w:trPr>
        <w:tc>
          <w:tcPr>
            <w:tcW w:w="766" w:type="pct"/>
          </w:tcPr>
          <w:p w14:paraId="37225185"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Neoplasier, benigna, maligna och ospecificerade (samt cystor och polyper)</w:t>
            </w:r>
          </w:p>
        </w:tc>
        <w:tc>
          <w:tcPr>
            <w:tcW w:w="762" w:type="pct"/>
          </w:tcPr>
          <w:p w14:paraId="3A9E3F1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46" w:type="pct"/>
          </w:tcPr>
          <w:p w14:paraId="63E86000"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64B7D4BD"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Hudcancer som inte är melanom* (se avsnitt 4.4)</w:t>
            </w:r>
          </w:p>
        </w:tc>
        <w:tc>
          <w:tcPr>
            <w:tcW w:w="860" w:type="pct"/>
          </w:tcPr>
          <w:p w14:paraId="7B69305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Malignt melanom (se avsnitt 4.4), lymfom, leukemi</w:t>
            </w:r>
          </w:p>
        </w:tc>
        <w:tc>
          <w:tcPr>
            <w:tcW w:w="507" w:type="pct"/>
          </w:tcPr>
          <w:p w14:paraId="0D70B06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372D4D98"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bCs/>
                <w:iCs/>
                <w:noProof/>
                <w:sz w:val="18"/>
                <w:szCs w:val="18"/>
                <w:lang w:val="sv-SE"/>
              </w:rPr>
              <w:t>Merkelcellcancer (</w:t>
            </w:r>
            <w:r w:rsidRPr="00715A02">
              <w:rPr>
                <w:bCs/>
                <w:iCs/>
                <w:noProof/>
                <w:color w:val="000000"/>
                <w:sz w:val="18"/>
                <w:szCs w:val="18"/>
                <w:lang w:val="sv-SE"/>
              </w:rPr>
              <w:t>se avsnitt 4.4)</w:t>
            </w:r>
            <w:r w:rsidR="00C53775" w:rsidRPr="00715A02">
              <w:rPr>
                <w:bCs/>
                <w:iCs/>
                <w:noProof/>
                <w:color w:val="000000"/>
                <w:sz w:val="18"/>
                <w:szCs w:val="18"/>
                <w:lang w:val="sv-SE"/>
              </w:rPr>
              <w:t>, Kaposis sarkom</w:t>
            </w:r>
          </w:p>
        </w:tc>
      </w:tr>
      <w:tr w:rsidR="00FD47B0" w:rsidRPr="00715A02" w14:paraId="1723935E" w14:textId="77777777" w:rsidTr="00ED5FF3">
        <w:trPr>
          <w:jc w:val="center"/>
        </w:trPr>
        <w:tc>
          <w:tcPr>
            <w:tcW w:w="766" w:type="pct"/>
          </w:tcPr>
          <w:p w14:paraId="7676B875"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Blodet och lymfsystemet</w:t>
            </w:r>
          </w:p>
        </w:tc>
        <w:tc>
          <w:tcPr>
            <w:tcW w:w="762" w:type="pct"/>
          </w:tcPr>
          <w:p w14:paraId="438F55B1"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46" w:type="pct"/>
          </w:tcPr>
          <w:p w14:paraId="6CD7446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19694E10"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Trombocytopeni, anemi, leukopeni, neutropeni</w:t>
            </w:r>
          </w:p>
        </w:tc>
        <w:tc>
          <w:tcPr>
            <w:tcW w:w="860" w:type="pct"/>
          </w:tcPr>
          <w:p w14:paraId="77E4797A"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Pancytopeni*</w:t>
            </w:r>
          </w:p>
        </w:tc>
        <w:tc>
          <w:tcPr>
            <w:tcW w:w="507" w:type="pct"/>
          </w:tcPr>
          <w:p w14:paraId="131529F8"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Aplastisk anemi*</w:t>
            </w:r>
          </w:p>
        </w:tc>
        <w:tc>
          <w:tcPr>
            <w:tcW w:w="742" w:type="pct"/>
          </w:tcPr>
          <w:p w14:paraId="2DF7D142" w14:textId="77777777" w:rsidR="00FA45A8" w:rsidRPr="00715A02" w:rsidRDefault="00870D0A" w:rsidP="00FA45A8">
            <w:pPr>
              <w:pStyle w:val="TableText"/>
              <w:overflowPunct w:val="0"/>
              <w:autoSpaceDE w:val="0"/>
              <w:autoSpaceDN w:val="0"/>
              <w:adjustRightInd w:val="0"/>
              <w:textAlignment w:val="baseline"/>
              <w:rPr>
                <w:noProof/>
                <w:sz w:val="18"/>
                <w:szCs w:val="18"/>
                <w:lang w:val="sv-SE"/>
              </w:rPr>
            </w:pPr>
            <w:r w:rsidRPr="00715A02">
              <w:rPr>
                <w:bCs/>
                <w:noProof/>
                <w:sz w:val="18"/>
                <w:szCs w:val="18"/>
                <w:lang w:val="sv-SE"/>
              </w:rPr>
              <w:t>Hematofag histiocytos (makrofagaktiveringssyndrom)</w:t>
            </w:r>
            <w:r w:rsidRPr="00715A02">
              <w:rPr>
                <w:rFonts w:cs="Arial"/>
                <w:noProof/>
                <w:color w:val="000000"/>
                <w:sz w:val="18"/>
                <w:szCs w:val="18"/>
                <w:vertAlign w:val="superscript"/>
                <w:lang w:val="sv-SE"/>
              </w:rPr>
              <w:t xml:space="preserve"> †</w:t>
            </w:r>
          </w:p>
        </w:tc>
      </w:tr>
      <w:tr w:rsidR="00FD47B0" w:rsidRPr="000B2B13" w14:paraId="7BAD9324" w14:textId="77777777" w:rsidTr="00ED5FF3">
        <w:trPr>
          <w:jc w:val="center"/>
        </w:trPr>
        <w:tc>
          <w:tcPr>
            <w:tcW w:w="766" w:type="pct"/>
          </w:tcPr>
          <w:p w14:paraId="4AD92E14"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Immunsystemet</w:t>
            </w:r>
          </w:p>
        </w:tc>
        <w:tc>
          <w:tcPr>
            <w:tcW w:w="762" w:type="pct"/>
          </w:tcPr>
          <w:p w14:paraId="08C98033"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46" w:type="pct"/>
          </w:tcPr>
          <w:p w14:paraId="3547CA38"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Allergiska reaktioner (se Hud och subkutan vävnad), bildning av autoantikroppar*</w:t>
            </w:r>
          </w:p>
        </w:tc>
        <w:tc>
          <w:tcPr>
            <w:tcW w:w="816" w:type="pct"/>
          </w:tcPr>
          <w:p w14:paraId="1E2587D5" w14:textId="77777777" w:rsidR="00FA45A8" w:rsidRPr="00715A02" w:rsidRDefault="00870D0A" w:rsidP="00D34499">
            <w:pPr>
              <w:pStyle w:val="TableText"/>
              <w:widowControl w:val="0"/>
              <w:rPr>
                <w:noProof/>
                <w:sz w:val="18"/>
                <w:szCs w:val="18"/>
                <w:vertAlign w:val="superscript"/>
                <w:lang w:val="sv-SE"/>
              </w:rPr>
            </w:pPr>
            <w:r w:rsidRPr="00715A02">
              <w:rPr>
                <w:bCs/>
                <w:noProof/>
                <w:sz w:val="18"/>
                <w:szCs w:val="18"/>
                <w:lang w:val="sv-SE"/>
              </w:rPr>
              <w:t>Vaskulit (inklusive vaskulit positiv för antineutrofila cytoplasmatiska antikroppar)</w:t>
            </w:r>
          </w:p>
        </w:tc>
        <w:tc>
          <w:tcPr>
            <w:tcW w:w="860" w:type="pct"/>
          </w:tcPr>
          <w:p w14:paraId="20D8C6C7" w14:textId="77777777" w:rsidR="00FA45A8" w:rsidRPr="00715A02" w:rsidRDefault="00870D0A" w:rsidP="00D34499">
            <w:pPr>
              <w:pStyle w:val="TableText"/>
              <w:widowControl w:val="0"/>
              <w:rPr>
                <w:noProof/>
                <w:sz w:val="18"/>
                <w:szCs w:val="18"/>
                <w:lang w:val="sv-SE"/>
              </w:rPr>
            </w:pPr>
            <w:r w:rsidRPr="00715A02">
              <w:rPr>
                <w:noProof/>
                <w:sz w:val="18"/>
                <w:szCs w:val="18"/>
                <w:lang w:val="sv-SE"/>
              </w:rPr>
              <w:t>Allvarliga allergiska/anafylaktiska reaktioner (inklusive angioödem, bronkospasm), sarkoidos</w:t>
            </w:r>
          </w:p>
        </w:tc>
        <w:tc>
          <w:tcPr>
            <w:tcW w:w="507" w:type="pct"/>
          </w:tcPr>
          <w:p w14:paraId="374E9650"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742" w:type="pct"/>
          </w:tcPr>
          <w:p w14:paraId="5CE9429E"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bCs/>
                <w:noProof/>
                <w:sz w:val="18"/>
                <w:szCs w:val="18"/>
                <w:lang w:val="sv-SE"/>
              </w:rPr>
              <w:t>Försämring av symtomen vid dermatomyosit</w:t>
            </w:r>
          </w:p>
        </w:tc>
      </w:tr>
      <w:tr w:rsidR="00FD47B0" w:rsidRPr="000B2B13" w14:paraId="2638CDA0" w14:textId="77777777" w:rsidTr="00ED5FF3">
        <w:trPr>
          <w:jc w:val="center"/>
        </w:trPr>
        <w:tc>
          <w:tcPr>
            <w:tcW w:w="766" w:type="pct"/>
          </w:tcPr>
          <w:p w14:paraId="4CF2D3EC" w14:textId="77777777" w:rsidR="00FA45A8" w:rsidRPr="00715A02" w:rsidRDefault="00870D0A" w:rsidP="006D3DBF">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Centrala och perifera nervsystemet </w:t>
            </w:r>
          </w:p>
        </w:tc>
        <w:tc>
          <w:tcPr>
            <w:tcW w:w="762" w:type="pct"/>
          </w:tcPr>
          <w:p w14:paraId="1AB8EAB7" w14:textId="77777777" w:rsidR="00FA45A8" w:rsidRPr="00715A02" w:rsidRDefault="00870D0A" w:rsidP="006D3DBF">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Huvudvärk</w:t>
            </w:r>
          </w:p>
        </w:tc>
        <w:tc>
          <w:tcPr>
            <w:tcW w:w="546" w:type="pct"/>
          </w:tcPr>
          <w:p w14:paraId="43112A20" w14:textId="77777777" w:rsidR="00FA45A8" w:rsidRPr="00715A02" w:rsidRDefault="00FA45A8" w:rsidP="006D3DBF">
            <w:pPr>
              <w:pStyle w:val="TableText"/>
              <w:keepNext/>
              <w:keepLines/>
              <w:widowControl w:val="0"/>
              <w:overflowPunct w:val="0"/>
              <w:autoSpaceDE w:val="0"/>
              <w:autoSpaceDN w:val="0"/>
              <w:adjustRightInd w:val="0"/>
              <w:textAlignment w:val="baseline"/>
              <w:rPr>
                <w:noProof/>
                <w:sz w:val="18"/>
                <w:szCs w:val="18"/>
                <w:lang w:val="sv-SE"/>
              </w:rPr>
            </w:pPr>
          </w:p>
        </w:tc>
        <w:tc>
          <w:tcPr>
            <w:tcW w:w="816" w:type="pct"/>
          </w:tcPr>
          <w:p w14:paraId="0489D795" w14:textId="77777777" w:rsidR="00FA45A8" w:rsidRPr="00715A02" w:rsidRDefault="00FA45A8" w:rsidP="006D3DBF">
            <w:pPr>
              <w:pStyle w:val="TableText"/>
              <w:keepNext/>
              <w:keepLines/>
              <w:widowControl w:val="0"/>
              <w:overflowPunct w:val="0"/>
              <w:autoSpaceDE w:val="0"/>
              <w:autoSpaceDN w:val="0"/>
              <w:adjustRightInd w:val="0"/>
              <w:textAlignment w:val="baseline"/>
              <w:rPr>
                <w:noProof/>
                <w:sz w:val="18"/>
                <w:szCs w:val="18"/>
                <w:lang w:val="sv-SE"/>
              </w:rPr>
            </w:pPr>
          </w:p>
        </w:tc>
        <w:tc>
          <w:tcPr>
            <w:tcW w:w="860" w:type="pct"/>
          </w:tcPr>
          <w:p w14:paraId="37202D52" w14:textId="77777777" w:rsidR="00FA45A8" w:rsidRPr="00715A02" w:rsidRDefault="00870D0A" w:rsidP="006D3DBF">
            <w:pPr>
              <w:pStyle w:val="TableText"/>
              <w:keepNext/>
              <w:keepLines/>
              <w:widowControl w:val="0"/>
              <w:overflowPunct w:val="0"/>
              <w:autoSpaceDE w:val="0"/>
              <w:autoSpaceDN w:val="0"/>
              <w:adjustRightInd w:val="0"/>
              <w:textAlignment w:val="baseline"/>
              <w:rPr>
                <w:noProof/>
                <w:sz w:val="18"/>
                <w:szCs w:val="18"/>
                <w:lang w:val="sv-SE"/>
              </w:rPr>
            </w:pPr>
            <w:r w:rsidRPr="00715A02">
              <w:rPr>
                <w:noProof/>
                <w:sz w:val="18"/>
                <w:szCs w:val="18"/>
                <w:lang w:val="sv-SE"/>
              </w:rPr>
              <w:t>Demyeliniserande CNS-påverkan som kan tyda på multipel skleros eller lokala demyeliniserande tillstånd så som optikusneurit och transversell myelit (se avsnitt 4.4), perifer demyelinisering inklusive Guillain-Barré syndrom, kronisk inflammatorisk demyeliniserande polyneuropati, demyeliniserande polyneuropati och multifokal motorneuropati (se avsnitt 4.4)</w:t>
            </w:r>
            <w:r w:rsidR="002C460C" w:rsidRPr="00715A02">
              <w:rPr>
                <w:noProof/>
                <w:sz w:val="18"/>
                <w:szCs w:val="18"/>
                <w:lang w:val="sv-SE"/>
              </w:rPr>
              <w:t>, krampanfall</w:t>
            </w:r>
          </w:p>
        </w:tc>
        <w:tc>
          <w:tcPr>
            <w:tcW w:w="507" w:type="pct"/>
          </w:tcPr>
          <w:p w14:paraId="6877737C" w14:textId="77777777" w:rsidR="00FA45A8" w:rsidRPr="00715A02" w:rsidRDefault="00FA45A8" w:rsidP="006D3DBF">
            <w:pPr>
              <w:pStyle w:val="TableText"/>
              <w:keepNext/>
              <w:keepLines/>
              <w:widowControl w:val="0"/>
              <w:overflowPunct w:val="0"/>
              <w:autoSpaceDE w:val="0"/>
              <w:autoSpaceDN w:val="0"/>
              <w:adjustRightInd w:val="0"/>
              <w:textAlignment w:val="baseline"/>
              <w:rPr>
                <w:noProof/>
                <w:sz w:val="18"/>
                <w:szCs w:val="18"/>
                <w:lang w:val="sv-SE"/>
              </w:rPr>
            </w:pPr>
          </w:p>
        </w:tc>
        <w:tc>
          <w:tcPr>
            <w:tcW w:w="742" w:type="pct"/>
          </w:tcPr>
          <w:p w14:paraId="49964DF0" w14:textId="77777777" w:rsidR="00FA45A8" w:rsidRPr="00715A02" w:rsidRDefault="00FA45A8" w:rsidP="006D3DBF">
            <w:pPr>
              <w:pStyle w:val="TableText"/>
              <w:keepNext/>
              <w:keepLines/>
              <w:widowControl w:val="0"/>
              <w:overflowPunct w:val="0"/>
              <w:autoSpaceDE w:val="0"/>
              <w:autoSpaceDN w:val="0"/>
              <w:adjustRightInd w:val="0"/>
              <w:textAlignment w:val="baseline"/>
              <w:rPr>
                <w:noProof/>
                <w:sz w:val="18"/>
                <w:szCs w:val="18"/>
                <w:lang w:val="sv-SE"/>
              </w:rPr>
            </w:pPr>
          </w:p>
        </w:tc>
      </w:tr>
      <w:tr w:rsidR="00FD47B0" w:rsidRPr="00715A02" w14:paraId="51781407" w14:textId="77777777" w:rsidTr="00ED5FF3">
        <w:trPr>
          <w:jc w:val="center"/>
        </w:trPr>
        <w:tc>
          <w:tcPr>
            <w:tcW w:w="766" w:type="pct"/>
          </w:tcPr>
          <w:p w14:paraId="6C353A01"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Ögon </w:t>
            </w:r>
          </w:p>
        </w:tc>
        <w:tc>
          <w:tcPr>
            <w:tcW w:w="762" w:type="pct"/>
          </w:tcPr>
          <w:p w14:paraId="50FF321F"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46" w:type="pct"/>
          </w:tcPr>
          <w:p w14:paraId="6932AF8B"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588550FE"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Uveit, sklerit</w:t>
            </w:r>
          </w:p>
        </w:tc>
        <w:tc>
          <w:tcPr>
            <w:tcW w:w="860" w:type="pct"/>
          </w:tcPr>
          <w:p w14:paraId="0D8116E3"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07" w:type="pct"/>
          </w:tcPr>
          <w:p w14:paraId="2C57CA8C"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742" w:type="pct"/>
          </w:tcPr>
          <w:p w14:paraId="3F022CA9"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r>
      <w:tr w:rsidR="00FD47B0" w:rsidRPr="00715A02" w14:paraId="38914A73" w14:textId="77777777" w:rsidTr="00ED5FF3">
        <w:trPr>
          <w:jc w:val="center"/>
        </w:trPr>
        <w:tc>
          <w:tcPr>
            <w:tcW w:w="766" w:type="pct"/>
          </w:tcPr>
          <w:p w14:paraId="06A53912"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Hjärtat </w:t>
            </w:r>
          </w:p>
        </w:tc>
        <w:tc>
          <w:tcPr>
            <w:tcW w:w="762" w:type="pct"/>
          </w:tcPr>
          <w:p w14:paraId="0B8B29EE"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46" w:type="pct"/>
          </w:tcPr>
          <w:p w14:paraId="74D44063"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0DB70743"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Förvärrad kronisk hjärtsvikt (se avsnitt 4.4)</w:t>
            </w:r>
          </w:p>
        </w:tc>
        <w:tc>
          <w:tcPr>
            <w:tcW w:w="860" w:type="pct"/>
          </w:tcPr>
          <w:p w14:paraId="419E3B07"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Nydebuterad hjärtsvikt (se avsnitt 4.4)</w:t>
            </w:r>
          </w:p>
        </w:tc>
        <w:tc>
          <w:tcPr>
            <w:tcW w:w="507" w:type="pct"/>
          </w:tcPr>
          <w:p w14:paraId="6E4B6364"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5D30EA1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0B2B13" w14:paraId="16A43FFB" w14:textId="77777777" w:rsidTr="00ED5FF3">
        <w:trPr>
          <w:jc w:val="center"/>
        </w:trPr>
        <w:tc>
          <w:tcPr>
            <w:tcW w:w="766" w:type="pct"/>
          </w:tcPr>
          <w:p w14:paraId="38E1EC4E" w14:textId="77777777" w:rsidR="00FA45A8"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 xml:space="preserve">Andningsvägar, bröstkorg och mediastinum </w:t>
            </w:r>
          </w:p>
        </w:tc>
        <w:tc>
          <w:tcPr>
            <w:tcW w:w="762" w:type="pct"/>
          </w:tcPr>
          <w:p w14:paraId="4E332D99"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546" w:type="pct"/>
          </w:tcPr>
          <w:p w14:paraId="1C692871"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09413312" w14:textId="77777777" w:rsidR="00FA45A8" w:rsidRPr="00715A02" w:rsidRDefault="00FA45A8" w:rsidP="00D34499">
            <w:pPr>
              <w:pStyle w:val="TableText"/>
              <w:widowControl w:val="0"/>
              <w:overflowPunct w:val="0"/>
              <w:autoSpaceDE w:val="0"/>
              <w:autoSpaceDN w:val="0"/>
              <w:adjustRightInd w:val="0"/>
              <w:textAlignment w:val="baseline"/>
              <w:rPr>
                <w:noProof/>
                <w:sz w:val="18"/>
                <w:szCs w:val="18"/>
                <w:lang w:val="sv-SE"/>
              </w:rPr>
            </w:pPr>
          </w:p>
        </w:tc>
        <w:tc>
          <w:tcPr>
            <w:tcW w:w="860" w:type="pct"/>
          </w:tcPr>
          <w:p w14:paraId="2550FFF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Interstitiell lungsjukdom (inklusive pneumonit och lungfibros)*</w:t>
            </w:r>
          </w:p>
        </w:tc>
        <w:tc>
          <w:tcPr>
            <w:tcW w:w="507" w:type="pct"/>
          </w:tcPr>
          <w:p w14:paraId="2F78C368"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46ED3F5A"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715A02" w14:paraId="05D3A062" w14:textId="77777777" w:rsidTr="00ED5FF3">
        <w:trPr>
          <w:jc w:val="center"/>
        </w:trPr>
        <w:tc>
          <w:tcPr>
            <w:tcW w:w="766" w:type="pct"/>
          </w:tcPr>
          <w:p w14:paraId="36374352"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Magtarmkanalen</w:t>
            </w:r>
          </w:p>
        </w:tc>
        <w:tc>
          <w:tcPr>
            <w:tcW w:w="762" w:type="pct"/>
          </w:tcPr>
          <w:p w14:paraId="011E710B"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546" w:type="pct"/>
          </w:tcPr>
          <w:p w14:paraId="07E354B8" w14:textId="77777777" w:rsidR="00702915" w:rsidRPr="00715A02" w:rsidRDefault="00702915" w:rsidP="00D34499">
            <w:pPr>
              <w:pStyle w:val="TableText"/>
              <w:widowControl w:val="0"/>
              <w:overflowPunct w:val="0"/>
              <w:autoSpaceDE w:val="0"/>
              <w:autoSpaceDN w:val="0"/>
              <w:adjustRightInd w:val="0"/>
              <w:textAlignment w:val="baseline"/>
              <w:rPr>
                <w:noProof/>
                <w:sz w:val="18"/>
                <w:szCs w:val="18"/>
                <w:lang w:val="sv-SE"/>
              </w:rPr>
            </w:pPr>
          </w:p>
        </w:tc>
        <w:tc>
          <w:tcPr>
            <w:tcW w:w="816" w:type="pct"/>
          </w:tcPr>
          <w:p w14:paraId="3735C048" w14:textId="77777777" w:rsidR="00702915" w:rsidRPr="00715A02" w:rsidRDefault="00870D0A" w:rsidP="00D34499">
            <w:pPr>
              <w:pStyle w:val="TableText"/>
              <w:widowControl w:val="0"/>
              <w:overflowPunct w:val="0"/>
              <w:autoSpaceDE w:val="0"/>
              <w:autoSpaceDN w:val="0"/>
              <w:adjustRightInd w:val="0"/>
              <w:textAlignment w:val="baseline"/>
              <w:rPr>
                <w:noProof/>
                <w:sz w:val="18"/>
                <w:szCs w:val="18"/>
                <w:lang w:val="sv-SE"/>
              </w:rPr>
            </w:pPr>
            <w:r w:rsidRPr="00715A02">
              <w:rPr>
                <w:noProof/>
                <w:sz w:val="18"/>
                <w:szCs w:val="18"/>
                <w:lang w:val="sv-SE"/>
              </w:rPr>
              <w:t>Inflammatorisk tarmsjukdom</w:t>
            </w:r>
          </w:p>
        </w:tc>
        <w:tc>
          <w:tcPr>
            <w:tcW w:w="860" w:type="pct"/>
          </w:tcPr>
          <w:p w14:paraId="241E5A4B"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507" w:type="pct"/>
          </w:tcPr>
          <w:p w14:paraId="3B7AC005"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c>
          <w:tcPr>
            <w:tcW w:w="742" w:type="pct"/>
          </w:tcPr>
          <w:p w14:paraId="6F25524F" w14:textId="77777777" w:rsidR="00702915" w:rsidRPr="00715A02" w:rsidRDefault="00702915" w:rsidP="00D34499">
            <w:pPr>
              <w:pStyle w:val="TableText"/>
              <w:overflowPunct w:val="0"/>
              <w:autoSpaceDE w:val="0"/>
              <w:autoSpaceDN w:val="0"/>
              <w:adjustRightInd w:val="0"/>
              <w:textAlignment w:val="baseline"/>
              <w:rPr>
                <w:noProof/>
                <w:sz w:val="18"/>
                <w:szCs w:val="18"/>
                <w:lang w:val="sv-SE"/>
              </w:rPr>
            </w:pPr>
          </w:p>
        </w:tc>
      </w:tr>
      <w:tr w:rsidR="00FD47B0" w:rsidRPr="00715A02" w14:paraId="66AA9531" w14:textId="77777777" w:rsidTr="00ED5FF3">
        <w:trPr>
          <w:cantSplit/>
          <w:jc w:val="center"/>
        </w:trPr>
        <w:tc>
          <w:tcPr>
            <w:tcW w:w="766" w:type="pct"/>
          </w:tcPr>
          <w:p w14:paraId="22BC707F"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Lever och gallvägar </w:t>
            </w:r>
          </w:p>
        </w:tc>
        <w:tc>
          <w:tcPr>
            <w:tcW w:w="762" w:type="pct"/>
          </w:tcPr>
          <w:p w14:paraId="32348803"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46" w:type="pct"/>
          </w:tcPr>
          <w:p w14:paraId="2452A6B2"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11D1B8B5"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Förhöjda lever-enzymvärden*</w:t>
            </w:r>
          </w:p>
        </w:tc>
        <w:tc>
          <w:tcPr>
            <w:tcW w:w="860" w:type="pct"/>
          </w:tcPr>
          <w:p w14:paraId="35A7BA84"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Autoimmun hepatit*</w:t>
            </w:r>
          </w:p>
        </w:tc>
        <w:tc>
          <w:tcPr>
            <w:tcW w:w="507" w:type="pct"/>
          </w:tcPr>
          <w:p w14:paraId="7EAB2DB8"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0805EEE6"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715A02" w14:paraId="61AAF666" w14:textId="77777777" w:rsidTr="00ED5FF3">
        <w:trPr>
          <w:cantSplit/>
          <w:jc w:val="center"/>
        </w:trPr>
        <w:tc>
          <w:tcPr>
            <w:tcW w:w="766" w:type="pct"/>
          </w:tcPr>
          <w:p w14:paraId="392A5603"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lastRenderedPageBreak/>
              <w:t xml:space="preserve">Hud och subkutan vävnad </w:t>
            </w:r>
          </w:p>
        </w:tc>
        <w:tc>
          <w:tcPr>
            <w:tcW w:w="762" w:type="pct"/>
          </w:tcPr>
          <w:p w14:paraId="2832896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46" w:type="pct"/>
          </w:tcPr>
          <w:p w14:paraId="35CF20B8"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Pruritus, hudutslag</w:t>
            </w:r>
          </w:p>
        </w:tc>
        <w:tc>
          <w:tcPr>
            <w:tcW w:w="816" w:type="pct"/>
          </w:tcPr>
          <w:p w14:paraId="662711ED"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 xml:space="preserve">Angioödem, psoriasis (inklusive nydebuterad eller försämrad och pustulös, huvudsakligen lokaliserad i handflator och på fotsulor), urticaria, psoriasisliknande hudutslag </w:t>
            </w:r>
          </w:p>
        </w:tc>
        <w:tc>
          <w:tcPr>
            <w:tcW w:w="860" w:type="pct"/>
          </w:tcPr>
          <w:p w14:paraId="03E79E32" w14:textId="77777777" w:rsidR="00FA45A8" w:rsidRPr="00715A02" w:rsidRDefault="00870D0A" w:rsidP="00D34499">
            <w:pPr>
              <w:pStyle w:val="TableText"/>
              <w:rPr>
                <w:noProof/>
                <w:sz w:val="18"/>
                <w:szCs w:val="18"/>
                <w:lang w:val="sv-SE"/>
              </w:rPr>
            </w:pPr>
            <w:r w:rsidRPr="00715A02">
              <w:rPr>
                <w:noProof/>
                <w:sz w:val="18"/>
                <w:szCs w:val="18"/>
                <w:lang w:val="sv-SE"/>
              </w:rPr>
              <w:t>Stevens-Johnsons syndrom, kutan vaskulit (inkluderande överkänslighetsvaskulit), erythema multiforme</w:t>
            </w:r>
            <w:r w:rsidR="006157CE" w:rsidRPr="00715A02">
              <w:rPr>
                <w:noProof/>
                <w:sz w:val="18"/>
                <w:szCs w:val="18"/>
                <w:lang w:val="sv-SE"/>
              </w:rPr>
              <w:t>, lichenoida reaktioner</w:t>
            </w:r>
          </w:p>
        </w:tc>
        <w:tc>
          <w:tcPr>
            <w:tcW w:w="507" w:type="pct"/>
          </w:tcPr>
          <w:p w14:paraId="67ACA99F" w14:textId="77777777" w:rsidR="00FA45A8" w:rsidRPr="00715A02" w:rsidRDefault="00870D0A" w:rsidP="00D34499">
            <w:pPr>
              <w:pStyle w:val="TableText"/>
              <w:rPr>
                <w:noProof/>
                <w:sz w:val="18"/>
                <w:szCs w:val="18"/>
                <w:lang w:val="sv-SE"/>
              </w:rPr>
            </w:pPr>
            <w:r w:rsidRPr="00715A02">
              <w:rPr>
                <w:noProof/>
                <w:color w:val="000000"/>
                <w:sz w:val="18"/>
                <w:szCs w:val="18"/>
                <w:lang w:val="sv-SE"/>
              </w:rPr>
              <w:t>Toxisk epidermal nekrolys</w:t>
            </w:r>
          </w:p>
        </w:tc>
        <w:tc>
          <w:tcPr>
            <w:tcW w:w="742" w:type="pct"/>
          </w:tcPr>
          <w:p w14:paraId="65F42136"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0B2B13" w14:paraId="4FB1D1C7" w14:textId="77777777" w:rsidTr="00ED5FF3">
        <w:trPr>
          <w:jc w:val="center"/>
        </w:trPr>
        <w:tc>
          <w:tcPr>
            <w:tcW w:w="766" w:type="pct"/>
          </w:tcPr>
          <w:p w14:paraId="76BB8277"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Muskuloskeletala systemet och bindväv</w:t>
            </w:r>
          </w:p>
          <w:p w14:paraId="12890027"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p w14:paraId="2CD78174"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p w14:paraId="628E1C33"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62" w:type="pct"/>
          </w:tcPr>
          <w:p w14:paraId="00DCC14C"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46" w:type="pct"/>
          </w:tcPr>
          <w:p w14:paraId="2FF0423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16" w:type="pct"/>
          </w:tcPr>
          <w:p w14:paraId="2F2A4939"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60" w:type="pct"/>
          </w:tcPr>
          <w:p w14:paraId="0447E8FD"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Kutan lupus erythematosus, subakut kutan lupus erythematosus, lupus-liknande syndrom</w:t>
            </w:r>
          </w:p>
        </w:tc>
        <w:tc>
          <w:tcPr>
            <w:tcW w:w="507" w:type="pct"/>
          </w:tcPr>
          <w:p w14:paraId="55C1E280"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0A1B2D9F"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D40AED" w:rsidRPr="0068013F" w14:paraId="5DB1A9DD" w14:textId="77777777" w:rsidTr="00ED5FF3">
        <w:trPr>
          <w:jc w:val="center"/>
        </w:trPr>
        <w:tc>
          <w:tcPr>
            <w:tcW w:w="766" w:type="pct"/>
          </w:tcPr>
          <w:p w14:paraId="5225CE7D" w14:textId="6AF446F0" w:rsidR="00D40AED" w:rsidRPr="00715A02" w:rsidRDefault="00D40AED" w:rsidP="00D34499">
            <w:pPr>
              <w:pStyle w:val="TableText"/>
              <w:overflowPunct w:val="0"/>
              <w:autoSpaceDE w:val="0"/>
              <w:autoSpaceDN w:val="0"/>
              <w:adjustRightInd w:val="0"/>
              <w:textAlignment w:val="baseline"/>
              <w:rPr>
                <w:noProof/>
                <w:sz w:val="18"/>
                <w:szCs w:val="18"/>
                <w:lang w:val="sv-SE"/>
              </w:rPr>
            </w:pPr>
            <w:r w:rsidRPr="00D40AED">
              <w:rPr>
                <w:noProof/>
                <w:sz w:val="18"/>
                <w:szCs w:val="18"/>
                <w:lang w:val="sv-SE"/>
              </w:rPr>
              <w:t>Njur</w:t>
            </w:r>
            <w:r w:rsidR="009E0978">
              <w:rPr>
                <w:noProof/>
                <w:sz w:val="18"/>
                <w:szCs w:val="18"/>
                <w:lang w:val="sv-SE"/>
              </w:rPr>
              <w:t>ar</w:t>
            </w:r>
            <w:r w:rsidRPr="00D40AED">
              <w:rPr>
                <w:noProof/>
                <w:sz w:val="18"/>
                <w:szCs w:val="18"/>
                <w:lang w:val="sv-SE"/>
              </w:rPr>
              <w:t xml:space="preserve"> och urinväg</w:t>
            </w:r>
            <w:r w:rsidR="009E0978">
              <w:rPr>
                <w:noProof/>
                <w:sz w:val="18"/>
                <w:szCs w:val="18"/>
                <w:lang w:val="sv-SE"/>
              </w:rPr>
              <w:t>ar</w:t>
            </w:r>
          </w:p>
        </w:tc>
        <w:tc>
          <w:tcPr>
            <w:tcW w:w="762" w:type="pct"/>
          </w:tcPr>
          <w:p w14:paraId="0F6F5FCA"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546" w:type="pct"/>
          </w:tcPr>
          <w:p w14:paraId="3EBA7BB6"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816" w:type="pct"/>
          </w:tcPr>
          <w:p w14:paraId="1328B8DB"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860" w:type="pct"/>
          </w:tcPr>
          <w:p w14:paraId="1C4864D4" w14:textId="0DB74701" w:rsidR="00D40AED" w:rsidRPr="00715A02" w:rsidRDefault="00C604BF" w:rsidP="00D34499">
            <w:pPr>
              <w:pStyle w:val="TableText"/>
              <w:overflowPunct w:val="0"/>
              <w:autoSpaceDE w:val="0"/>
              <w:autoSpaceDN w:val="0"/>
              <w:adjustRightInd w:val="0"/>
              <w:textAlignment w:val="baseline"/>
              <w:rPr>
                <w:noProof/>
                <w:sz w:val="18"/>
                <w:szCs w:val="18"/>
                <w:lang w:val="sv-SE"/>
              </w:rPr>
            </w:pPr>
            <w:r w:rsidRPr="00D40AED">
              <w:rPr>
                <w:noProof/>
                <w:sz w:val="18"/>
                <w:szCs w:val="18"/>
                <w:lang w:val="sv-SE"/>
              </w:rPr>
              <w:t>Glomerulonefrit</w:t>
            </w:r>
          </w:p>
        </w:tc>
        <w:tc>
          <w:tcPr>
            <w:tcW w:w="507" w:type="pct"/>
          </w:tcPr>
          <w:p w14:paraId="2050E67E" w14:textId="77777777" w:rsidR="00D40AED" w:rsidRPr="00715A02" w:rsidRDefault="00D40AED" w:rsidP="00D34499">
            <w:pPr>
              <w:pStyle w:val="TableText"/>
              <w:overflowPunct w:val="0"/>
              <w:autoSpaceDE w:val="0"/>
              <w:autoSpaceDN w:val="0"/>
              <w:adjustRightInd w:val="0"/>
              <w:textAlignment w:val="baseline"/>
              <w:rPr>
                <w:noProof/>
                <w:sz w:val="18"/>
                <w:szCs w:val="18"/>
                <w:lang w:val="sv-SE"/>
              </w:rPr>
            </w:pPr>
          </w:p>
        </w:tc>
        <w:tc>
          <w:tcPr>
            <w:tcW w:w="742" w:type="pct"/>
          </w:tcPr>
          <w:p w14:paraId="5AA74291" w14:textId="4C631FB9" w:rsidR="00D40AED" w:rsidRPr="00715A02" w:rsidRDefault="00D40AED" w:rsidP="00D34499">
            <w:pPr>
              <w:pStyle w:val="TableText"/>
              <w:overflowPunct w:val="0"/>
              <w:autoSpaceDE w:val="0"/>
              <w:autoSpaceDN w:val="0"/>
              <w:adjustRightInd w:val="0"/>
              <w:textAlignment w:val="baseline"/>
              <w:rPr>
                <w:noProof/>
                <w:sz w:val="18"/>
                <w:szCs w:val="18"/>
                <w:lang w:val="sv-SE"/>
              </w:rPr>
            </w:pPr>
          </w:p>
        </w:tc>
      </w:tr>
      <w:tr w:rsidR="00FD47B0" w:rsidRPr="00715A02" w14:paraId="1C4803CF" w14:textId="77777777" w:rsidTr="00ED5FF3">
        <w:trPr>
          <w:jc w:val="center"/>
        </w:trPr>
        <w:tc>
          <w:tcPr>
            <w:tcW w:w="766" w:type="pct"/>
          </w:tcPr>
          <w:p w14:paraId="73C98ECA"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Allmänna symtom och/eller symtom vid administreringsstället</w:t>
            </w:r>
          </w:p>
        </w:tc>
        <w:tc>
          <w:tcPr>
            <w:tcW w:w="762" w:type="pct"/>
          </w:tcPr>
          <w:p w14:paraId="1677D0E0"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sz w:val="18"/>
                <w:szCs w:val="18"/>
                <w:lang w:val="sv-SE"/>
              </w:rPr>
              <w:t>Reaktioner på injektionsstället (inklusive blödning, blåmärken, erytem, klåda, smärta, svullnad)*</w:t>
            </w:r>
          </w:p>
        </w:tc>
        <w:tc>
          <w:tcPr>
            <w:tcW w:w="546" w:type="pct"/>
          </w:tcPr>
          <w:p w14:paraId="0D94CDA9" w14:textId="77777777" w:rsidR="00FA45A8" w:rsidRPr="00715A02" w:rsidRDefault="00870D0A" w:rsidP="00D34499">
            <w:pPr>
              <w:pStyle w:val="TableText"/>
              <w:overflowPunct w:val="0"/>
              <w:autoSpaceDE w:val="0"/>
              <w:autoSpaceDN w:val="0"/>
              <w:adjustRightInd w:val="0"/>
              <w:textAlignment w:val="baseline"/>
              <w:rPr>
                <w:noProof/>
                <w:sz w:val="18"/>
                <w:szCs w:val="18"/>
                <w:lang w:val="sv-SE"/>
              </w:rPr>
            </w:pPr>
            <w:r w:rsidRPr="00715A02">
              <w:rPr>
                <w:noProof/>
                <w:color w:val="000000"/>
                <w:sz w:val="18"/>
                <w:szCs w:val="18"/>
                <w:lang w:val="sv-SE"/>
              </w:rPr>
              <w:t>Pyrexi</w:t>
            </w:r>
          </w:p>
        </w:tc>
        <w:tc>
          <w:tcPr>
            <w:tcW w:w="816" w:type="pct"/>
          </w:tcPr>
          <w:p w14:paraId="20A28D49"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860" w:type="pct"/>
          </w:tcPr>
          <w:p w14:paraId="1712E889"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507" w:type="pct"/>
          </w:tcPr>
          <w:p w14:paraId="4B6FA064"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c>
          <w:tcPr>
            <w:tcW w:w="742" w:type="pct"/>
          </w:tcPr>
          <w:p w14:paraId="14690741" w14:textId="77777777" w:rsidR="00FA45A8" w:rsidRPr="00715A02" w:rsidRDefault="00FA45A8" w:rsidP="00D34499">
            <w:pPr>
              <w:pStyle w:val="TableText"/>
              <w:overflowPunct w:val="0"/>
              <w:autoSpaceDE w:val="0"/>
              <w:autoSpaceDN w:val="0"/>
              <w:adjustRightInd w:val="0"/>
              <w:textAlignment w:val="baseline"/>
              <w:rPr>
                <w:noProof/>
                <w:sz w:val="18"/>
                <w:szCs w:val="18"/>
                <w:lang w:val="sv-SE"/>
              </w:rPr>
            </w:pPr>
          </w:p>
        </w:tc>
      </w:tr>
      <w:tr w:rsidR="00FD47B0" w:rsidRPr="000B2B13" w14:paraId="15F410AC" w14:textId="77777777" w:rsidTr="00ED5F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Pr>
          <w:p w14:paraId="11C6E2B6" w14:textId="77777777" w:rsidR="00FA45A8" w:rsidRPr="00715A02" w:rsidRDefault="00870D0A" w:rsidP="00D34499">
            <w:pPr>
              <w:pStyle w:val="TableTextColHead"/>
              <w:widowControl w:val="0"/>
              <w:overflowPunct w:val="0"/>
              <w:autoSpaceDE w:val="0"/>
              <w:autoSpaceDN w:val="0"/>
              <w:adjustRightInd w:val="0"/>
              <w:jc w:val="left"/>
              <w:textAlignment w:val="baseline"/>
              <w:rPr>
                <w:b w:val="0"/>
                <w:bCs/>
                <w:noProof/>
                <w:sz w:val="18"/>
                <w:szCs w:val="18"/>
                <w:lang w:val="sv-SE"/>
              </w:rPr>
            </w:pPr>
            <w:r w:rsidRPr="00715A02">
              <w:rPr>
                <w:b w:val="0"/>
                <w:bCs/>
                <w:noProof/>
                <w:sz w:val="18"/>
                <w:szCs w:val="18"/>
                <w:lang w:val="sv-SE"/>
              </w:rPr>
              <w:t>*se Beskrivning av utvalda biverkningar, nedan</w:t>
            </w:r>
          </w:p>
        </w:tc>
      </w:tr>
      <w:tr w:rsidR="00FD47B0" w:rsidRPr="000B2B13" w14:paraId="0E9D057C" w14:textId="77777777" w:rsidTr="00ED5FF3">
        <w:trPr>
          <w:jc w:val="center"/>
        </w:trPr>
        <w:tc>
          <w:tcPr>
            <w:tcW w:w="5000" w:type="pct"/>
            <w:gridSpan w:val="7"/>
            <w:tcBorders>
              <w:top w:val="nil"/>
              <w:left w:val="nil"/>
              <w:bottom w:val="nil"/>
              <w:right w:val="nil"/>
            </w:tcBorders>
          </w:tcPr>
          <w:p w14:paraId="4F3064EF" w14:textId="77777777" w:rsidR="00FA45A8" w:rsidRPr="00715A02" w:rsidRDefault="00870D0A" w:rsidP="00D34499">
            <w:pPr>
              <w:pStyle w:val="TableTextColHead"/>
              <w:widowControl w:val="0"/>
              <w:overflowPunct w:val="0"/>
              <w:autoSpaceDE w:val="0"/>
              <w:autoSpaceDN w:val="0"/>
              <w:adjustRightInd w:val="0"/>
              <w:jc w:val="left"/>
              <w:textAlignment w:val="baseline"/>
              <w:rPr>
                <w:b w:val="0"/>
                <w:bCs/>
                <w:noProof/>
                <w:sz w:val="18"/>
                <w:szCs w:val="18"/>
                <w:lang w:val="sv-SE"/>
              </w:rPr>
            </w:pPr>
            <w:r w:rsidRPr="00715A02">
              <w:rPr>
                <w:b w:val="0"/>
                <w:bCs/>
                <w:noProof/>
                <w:sz w:val="18"/>
                <w:szCs w:val="18"/>
                <w:lang w:val="sv-SE"/>
              </w:rPr>
              <w:t>† Se under avsnitt ”Biverkningar hos pediatriska patienter med juvenil idiopatisk artrit” ovan.</w:t>
            </w:r>
          </w:p>
        </w:tc>
      </w:tr>
    </w:tbl>
    <w:p w14:paraId="38E825A9" w14:textId="77777777" w:rsidR="00535E7C" w:rsidRPr="00715A02" w:rsidRDefault="00535E7C" w:rsidP="00E65E96">
      <w:pPr>
        <w:tabs>
          <w:tab w:val="left" w:pos="567"/>
        </w:tabs>
        <w:rPr>
          <w:noProof/>
          <w:szCs w:val="22"/>
          <w:lang w:val="sv-SE"/>
        </w:rPr>
      </w:pPr>
    </w:p>
    <w:p w14:paraId="3CF9A667" w14:textId="77777777" w:rsidR="00535E7C" w:rsidRPr="00715A02" w:rsidRDefault="00870D0A" w:rsidP="00DF182F">
      <w:pPr>
        <w:rPr>
          <w:noProof/>
          <w:snapToGrid w:val="0"/>
          <w:u w:val="single"/>
          <w:lang w:val="sv-SE"/>
        </w:rPr>
      </w:pPr>
      <w:r w:rsidRPr="00715A02">
        <w:rPr>
          <w:noProof/>
          <w:u w:val="single"/>
          <w:lang w:val="sv-SE"/>
        </w:rPr>
        <w:t xml:space="preserve">Beskrivning av utvalda biverkningar </w:t>
      </w:r>
    </w:p>
    <w:p w14:paraId="5071875F" w14:textId="77777777" w:rsidR="00535E7C" w:rsidRPr="00715A02" w:rsidRDefault="00535E7C" w:rsidP="008041C9">
      <w:pPr>
        <w:keepNext/>
        <w:rPr>
          <w:noProof/>
          <w:szCs w:val="22"/>
          <w:lang w:val="sv-SE"/>
        </w:rPr>
      </w:pPr>
    </w:p>
    <w:p w14:paraId="2E632C11" w14:textId="77777777" w:rsidR="00535E7C" w:rsidRPr="00715A02" w:rsidRDefault="00870D0A" w:rsidP="00DF182F">
      <w:pPr>
        <w:rPr>
          <w:i/>
          <w:iCs/>
          <w:noProof/>
          <w:u w:val="single"/>
          <w:lang w:val="sv-SE"/>
        </w:rPr>
      </w:pPr>
      <w:r w:rsidRPr="00715A02">
        <w:rPr>
          <w:i/>
          <w:iCs/>
          <w:noProof/>
          <w:lang w:val="sv-SE"/>
        </w:rPr>
        <w:t>Maligniteter och lymfoproliferativa sjukdomar</w:t>
      </w:r>
    </w:p>
    <w:p w14:paraId="2D9E58E0" w14:textId="183E85D5" w:rsidR="00535E7C" w:rsidRPr="00715A02" w:rsidRDefault="00870D0A" w:rsidP="008041C9">
      <w:pPr>
        <w:keepNext/>
        <w:rPr>
          <w:noProof/>
          <w:szCs w:val="22"/>
          <w:lang w:val="sv-SE"/>
        </w:rPr>
      </w:pPr>
      <w:r w:rsidRPr="00715A02">
        <w:rPr>
          <w:noProof/>
          <w:szCs w:val="22"/>
          <w:lang w:val="sv-SE"/>
        </w:rPr>
        <w:t>129 nya maligniteter av olika slag observerades hos 4</w:t>
      </w:r>
      <w:r w:rsidR="00E5179C" w:rsidRPr="00715A02">
        <w:rPr>
          <w:noProof/>
          <w:szCs w:val="22"/>
          <w:lang w:val="sv-SE"/>
        </w:rPr>
        <w:t> </w:t>
      </w:r>
      <w:r w:rsidRPr="00715A02">
        <w:rPr>
          <w:noProof/>
          <w:szCs w:val="22"/>
          <w:lang w:val="sv-SE"/>
        </w:rPr>
        <w:t>114 patienter med reumatoid artrit och som i kliniska studier behandlats med Enbrel i ungefär 6 år, inklusive 231 patienter som behandlats med Enbrel i kombination med metotrexat i den 2-åriga jämförande kontrollerade studien. Den observerade frekvensen och incidensen i dessa kliniska studier motsvarade den förväntade för den undersökta populationen. Totalt två maligniteter rapporterades i kliniska studier som varade i ungefär 2 år och som omfattade 240 patienter med psoriasisartrit som behandlades med Enbrel. I kliniska studier som varade i mer än två år inkluderande 351 patienter med ankyloserande spondylit, rapporterades 6 maligniteter hos patienter som behandlats med Enbrel. I dubbelblinda och öppna studier på 2</w:t>
      </w:r>
      <w:r w:rsidR="00E5179C" w:rsidRPr="00715A02">
        <w:rPr>
          <w:noProof/>
          <w:szCs w:val="22"/>
          <w:lang w:val="sv-SE"/>
        </w:rPr>
        <w:t> </w:t>
      </w:r>
      <w:r w:rsidRPr="00715A02">
        <w:rPr>
          <w:noProof/>
          <w:szCs w:val="22"/>
          <w:lang w:val="sv-SE"/>
        </w:rPr>
        <w:t>711 patienter med pla</w:t>
      </w:r>
      <w:r w:rsidR="003029DD" w:rsidRPr="00715A02">
        <w:rPr>
          <w:noProof/>
          <w:szCs w:val="22"/>
          <w:lang w:val="sv-SE"/>
        </w:rPr>
        <w:t>ck</w:t>
      </w:r>
      <w:r w:rsidRPr="00715A02">
        <w:rPr>
          <w:noProof/>
          <w:szCs w:val="22"/>
          <w:lang w:val="sv-SE"/>
        </w:rPr>
        <w:t>psoriasis som behandlades med Enbrel i upp till 2,5 år rapporterades 30 maligniteter och 43</w:t>
      </w:r>
      <w:r w:rsidR="007C1692" w:rsidRPr="00715A02">
        <w:rPr>
          <w:noProof/>
          <w:szCs w:val="22"/>
          <w:lang w:val="sv-SE"/>
        </w:rPr>
        <w:t xml:space="preserve"> fall av</w:t>
      </w:r>
      <w:r w:rsidRPr="00715A02">
        <w:rPr>
          <w:noProof/>
          <w:szCs w:val="22"/>
          <w:lang w:val="sv-SE"/>
        </w:rPr>
        <w:t xml:space="preserve"> icke-melanom hudcanc</w:t>
      </w:r>
      <w:r w:rsidR="007C1692" w:rsidRPr="00715A02">
        <w:rPr>
          <w:noProof/>
          <w:szCs w:val="22"/>
          <w:lang w:val="sv-SE"/>
        </w:rPr>
        <w:t>er</w:t>
      </w:r>
      <w:r w:rsidRPr="00715A02">
        <w:rPr>
          <w:noProof/>
          <w:szCs w:val="22"/>
          <w:lang w:val="sv-SE"/>
        </w:rPr>
        <w:t>.</w:t>
      </w:r>
    </w:p>
    <w:p w14:paraId="2EC454E7" w14:textId="77777777" w:rsidR="00535E7C" w:rsidRPr="00715A02" w:rsidRDefault="00535E7C" w:rsidP="008041C9">
      <w:pPr>
        <w:rPr>
          <w:noProof/>
          <w:szCs w:val="22"/>
          <w:lang w:val="sv-SE"/>
        </w:rPr>
      </w:pPr>
    </w:p>
    <w:p w14:paraId="3CF9FF5B" w14:textId="31A0F5B3" w:rsidR="00535E7C" w:rsidRPr="00715A02" w:rsidRDefault="00870D0A" w:rsidP="008041C9">
      <w:pPr>
        <w:tabs>
          <w:tab w:val="left" w:pos="567"/>
        </w:tabs>
        <w:rPr>
          <w:noProof/>
          <w:szCs w:val="22"/>
          <w:lang w:val="sv-SE"/>
        </w:rPr>
      </w:pPr>
      <w:r w:rsidRPr="00715A02">
        <w:rPr>
          <w:noProof/>
          <w:szCs w:val="22"/>
          <w:lang w:val="sv-SE"/>
        </w:rPr>
        <w:t>Totalt 18 lymfom rapporterades hos 7</w:t>
      </w:r>
      <w:r w:rsidR="00E5179C" w:rsidRPr="00715A02">
        <w:rPr>
          <w:noProof/>
          <w:szCs w:val="22"/>
          <w:lang w:val="sv-SE"/>
        </w:rPr>
        <w:t> </w:t>
      </w:r>
      <w:r w:rsidRPr="00715A02">
        <w:rPr>
          <w:noProof/>
          <w:szCs w:val="22"/>
          <w:lang w:val="sv-SE"/>
        </w:rPr>
        <w:t>416 patienter med reumatoid artrit, psoriasisartrit, ankyloserande spondylit eller psoriasis som i kliniska studier behandlats med Enbrel.</w:t>
      </w:r>
    </w:p>
    <w:p w14:paraId="5DC60CF0" w14:textId="77777777" w:rsidR="00535E7C" w:rsidRPr="00715A02" w:rsidRDefault="00535E7C" w:rsidP="008041C9">
      <w:pPr>
        <w:rPr>
          <w:noProof/>
          <w:szCs w:val="22"/>
          <w:lang w:val="sv-SE"/>
        </w:rPr>
      </w:pPr>
    </w:p>
    <w:p w14:paraId="11EB4CF3" w14:textId="77777777" w:rsidR="00535E7C" w:rsidRPr="00715A02" w:rsidRDefault="00870D0A" w:rsidP="008041C9">
      <w:pPr>
        <w:tabs>
          <w:tab w:val="left" w:pos="567"/>
        </w:tabs>
        <w:rPr>
          <w:noProof/>
          <w:szCs w:val="22"/>
          <w:lang w:val="sv-SE"/>
        </w:rPr>
      </w:pPr>
      <w:r w:rsidRPr="00715A02">
        <w:rPr>
          <w:noProof/>
          <w:szCs w:val="22"/>
          <w:lang w:val="sv-SE"/>
        </w:rPr>
        <w:t>Rapporter om olika sorters maligniteter (inklusive bröst-och lungcarcinom och lymfom) har mottagits efter marknadsföring (se avsnitt 4.4).</w:t>
      </w:r>
    </w:p>
    <w:p w14:paraId="0AF3C020" w14:textId="77777777" w:rsidR="00535E7C" w:rsidRPr="00715A02" w:rsidRDefault="00535E7C" w:rsidP="008041C9">
      <w:pPr>
        <w:tabs>
          <w:tab w:val="left" w:pos="567"/>
        </w:tabs>
        <w:rPr>
          <w:b/>
          <w:bCs/>
          <w:noProof/>
          <w:szCs w:val="22"/>
          <w:lang w:val="sv-SE"/>
        </w:rPr>
      </w:pPr>
    </w:p>
    <w:p w14:paraId="441E47CB" w14:textId="77777777" w:rsidR="00535E7C" w:rsidRPr="00715A02" w:rsidRDefault="00870D0A" w:rsidP="00DF182F">
      <w:pPr>
        <w:rPr>
          <w:i/>
          <w:iCs/>
          <w:noProof/>
          <w:lang w:val="sv-SE"/>
        </w:rPr>
      </w:pPr>
      <w:r w:rsidRPr="00715A02">
        <w:rPr>
          <w:i/>
          <w:iCs/>
          <w:noProof/>
          <w:lang w:val="sv-SE"/>
        </w:rPr>
        <w:t>Reaktioner på injektionsstället</w:t>
      </w:r>
    </w:p>
    <w:p w14:paraId="58B50B1D" w14:textId="06FEAC26" w:rsidR="00535E7C" w:rsidRPr="00715A02" w:rsidRDefault="00870D0A" w:rsidP="008041C9">
      <w:pPr>
        <w:rPr>
          <w:noProof/>
          <w:szCs w:val="22"/>
          <w:lang w:val="sv-SE"/>
        </w:rPr>
      </w:pPr>
      <w:r w:rsidRPr="00715A02">
        <w:rPr>
          <w:noProof/>
          <w:szCs w:val="22"/>
          <w:lang w:val="sv-SE"/>
        </w:rPr>
        <w:t>Jämfört med placebo hade patienterna med reumatiska sjukdomar som fick Enbrel en signifikant högre incidens av reaktioner på injektionsstället (36</w:t>
      </w:r>
      <w:r w:rsidR="00F12428" w:rsidRPr="00715A02">
        <w:rPr>
          <w:noProof/>
          <w:szCs w:val="22"/>
          <w:lang w:val="sv-SE"/>
        </w:rPr>
        <w:t xml:space="preserve"> %</w:t>
      </w:r>
      <w:r w:rsidRPr="00715A02">
        <w:rPr>
          <w:noProof/>
          <w:szCs w:val="22"/>
          <w:lang w:val="sv-SE"/>
        </w:rPr>
        <w:t xml:space="preserve"> mot 9</w:t>
      </w:r>
      <w:r w:rsidR="00F12428" w:rsidRPr="00715A02">
        <w:rPr>
          <w:noProof/>
          <w:szCs w:val="22"/>
          <w:lang w:val="sv-SE"/>
        </w:rPr>
        <w:t xml:space="preserve"> %</w:t>
      </w:r>
      <w:r w:rsidRPr="00715A02">
        <w:rPr>
          <w:noProof/>
          <w:szCs w:val="22"/>
          <w:lang w:val="sv-SE"/>
        </w:rPr>
        <w:t xml:space="preserve">). Reaktioner på injektionsstället uppträdde vanligen under den första månaden. Den genomsnittliga durationen för reaktionerna var cirka 3 till 5 dagar. </w:t>
      </w:r>
      <w:r w:rsidR="00597478" w:rsidRPr="00715A02">
        <w:rPr>
          <w:noProof/>
          <w:szCs w:val="22"/>
          <w:lang w:val="sv-SE"/>
        </w:rPr>
        <w:t xml:space="preserve">De flesta av reaktionerna på injektionsstället behandlades inte i patientgruppen som fick Enbrel, och vid eventuell behandling </w:t>
      </w:r>
      <w:r w:rsidRPr="00715A02">
        <w:rPr>
          <w:noProof/>
          <w:szCs w:val="22"/>
          <w:lang w:val="sv-SE"/>
        </w:rPr>
        <w:t xml:space="preserve">fick patienterna oftast lokalbehandling av typen kortisonkräm, eller perorala antihistaminer. Några patienter utvecklade dessutom recidiverande reaktioner på injektionsstället, som utmärktes av en hudreaktion på det senaste injektionsstället tillsammans med </w:t>
      </w:r>
      <w:r w:rsidRPr="00715A02">
        <w:rPr>
          <w:noProof/>
          <w:szCs w:val="22"/>
          <w:lang w:val="sv-SE"/>
        </w:rPr>
        <w:lastRenderedPageBreak/>
        <w:t>samtidiga reaktioner på tidigare injektionsställen. Dessa reaktioner var vanligtvis övergående och återkom inte efter behandling.</w:t>
      </w:r>
    </w:p>
    <w:p w14:paraId="3478459B" w14:textId="77777777" w:rsidR="00535E7C" w:rsidRPr="00715A02" w:rsidRDefault="00870D0A" w:rsidP="008041C9">
      <w:pPr>
        <w:rPr>
          <w:noProof/>
          <w:szCs w:val="22"/>
          <w:lang w:val="sv-SE"/>
        </w:rPr>
      </w:pPr>
      <w:r w:rsidRPr="00715A02">
        <w:rPr>
          <w:noProof/>
          <w:szCs w:val="22"/>
          <w:lang w:val="sv-SE"/>
        </w:rPr>
        <w:br/>
        <w:t>I kontrollerade studier på patienter med pla</w:t>
      </w:r>
      <w:r w:rsidR="003029DD" w:rsidRPr="00715A02">
        <w:rPr>
          <w:noProof/>
          <w:szCs w:val="22"/>
          <w:lang w:val="sv-SE"/>
        </w:rPr>
        <w:t>ck</w:t>
      </w:r>
      <w:r w:rsidRPr="00715A02">
        <w:rPr>
          <w:noProof/>
          <w:szCs w:val="22"/>
          <w:lang w:val="sv-SE"/>
        </w:rPr>
        <w:t>psoriasis utvecklade cirka 13,6</w:t>
      </w:r>
      <w:r w:rsidR="00A10655" w:rsidRPr="00715A02">
        <w:rPr>
          <w:noProof/>
          <w:szCs w:val="22"/>
          <w:lang w:val="sv-SE"/>
        </w:rPr>
        <w:t xml:space="preserve"> </w:t>
      </w:r>
      <w:r w:rsidRPr="00715A02">
        <w:rPr>
          <w:noProof/>
          <w:szCs w:val="22"/>
          <w:lang w:val="sv-SE"/>
        </w:rPr>
        <w:t>% av patienterna, som behandlats med Enbrel, reaktioner på injektionsstället under de första 12 veckorna av behandlingen jämfört med 3,4</w:t>
      </w:r>
      <w:r w:rsidR="00A10655" w:rsidRPr="00715A02">
        <w:rPr>
          <w:noProof/>
          <w:szCs w:val="22"/>
          <w:lang w:val="sv-SE"/>
        </w:rPr>
        <w:t xml:space="preserve"> </w:t>
      </w:r>
      <w:r w:rsidRPr="00715A02">
        <w:rPr>
          <w:noProof/>
          <w:szCs w:val="22"/>
          <w:lang w:val="sv-SE"/>
        </w:rPr>
        <w:t>% av patienterna, som behandlats med placebo.</w:t>
      </w:r>
    </w:p>
    <w:p w14:paraId="05131EA2" w14:textId="77777777" w:rsidR="00535E7C" w:rsidRPr="00715A02" w:rsidRDefault="00535E7C" w:rsidP="008041C9">
      <w:pPr>
        <w:rPr>
          <w:iCs/>
          <w:noProof/>
          <w:szCs w:val="22"/>
          <w:lang w:val="sv-SE"/>
        </w:rPr>
      </w:pPr>
    </w:p>
    <w:p w14:paraId="498ADFBA" w14:textId="77777777" w:rsidR="00535E7C" w:rsidRPr="00715A02" w:rsidRDefault="00870D0A" w:rsidP="00DF182F">
      <w:pPr>
        <w:rPr>
          <w:i/>
          <w:iCs/>
          <w:noProof/>
          <w:lang w:val="sv-SE"/>
        </w:rPr>
      </w:pPr>
      <w:r w:rsidRPr="00715A02">
        <w:rPr>
          <w:i/>
          <w:iCs/>
          <w:noProof/>
          <w:lang w:val="sv-SE"/>
        </w:rPr>
        <w:t>Allvarliga infektioner</w:t>
      </w:r>
    </w:p>
    <w:p w14:paraId="6FB5C938" w14:textId="77777777" w:rsidR="00535E7C" w:rsidRPr="00715A02" w:rsidRDefault="00870D0A" w:rsidP="008041C9">
      <w:pPr>
        <w:tabs>
          <w:tab w:val="left" w:pos="567"/>
        </w:tabs>
        <w:rPr>
          <w:noProof/>
          <w:szCs w:val="22"/>
          <w:lang w:val="sv-SE"/>
        </w:rPr>
      </w:pPr>
      <w:r w:rsidRPr="00715A02">
        <w:rPr>
          <w:noProof/>
          <w:szCs w:val="22"/>
          <w:lang w:val="sv-SE"/>
        </w:rPr>
        <w:t>I placebokontrollerade studier observerades ingen ökning av antalet allvarliga infektioner (med dödlig utgång, livshotande infektioner eller där det krävdes sjukhusvistelse eller intravenös antibiotika).  Allvarliga infektioner observerades hos 6,3</w:t>
      </w:r>
      <w:r w:rsidR="00F12428" w:rsidRPr="00715A02">
        <w:rPr>
          <w:noProof/>
          <w:szCs w:val="22"/>
          <w:lang w:val="sv-SE"/>
        </w:rPr>
        <w:t xml:space="preserve"> %</w:t>
      </w:r>
      <w:r w:rsidRPr="00715A02">
        <w:rPr>
          <w:noProof/>
          <w:szCs w:val="22"/>
          <w:lang w:val="sv-SE"/>
        </w:rPr>
        <w:t xml:space="preserve"> av patienterna med reumatoid artrit som behandlats med Enbrel i upp till 48 månader. Dessa inkluderade abscess (på olika ställen), bakteriemi, bronkit, bursit, cellulit, kolecystit, diarré, divertikulit, endokardit (misstänkt), gastroenterit, hepatit B, herpes zoster, bensår, muninfektion, osteomyelit, otit, peritonit, lunginflammation, pyelonefrit, sepsis, septisk artrit, sinuit, hudinfektion, hudsår, urinvägsinfektion, vaskulit och sårinfektion. I den 2-åriga jämförande kontrollerade studien där patienter behandlades med antingen enbart Enbrel, enbart metotrexat eller med Enbrel i kombination med metotrexat, var frekvensen av allvarliga infektioner lika i de behandlade grupperna. Det kan emellertid inte uteslutas att kombinationen Enbrel och metotrexat kan medföra en ökning i incidensen av infektioner.</w:t>
      </w:r>
      <w:r w:rsidRPr="00715A02">
        <w:rPr>
          <w:noProof/>
          <w:szCs w:val="22"/>
          <w:lang w:val="sv-SE"/>
        </w:rPr>
        <w:br/>
      </w:r>
      <w:r w:rsidRPr="00715A02">
        <w:rPr>
          <w:noProof/>
          <w:szCs w:val="22"/>
          <w:lang w:val="sv-SE"/>
        </w:rPr>
        <w:br/>
        <w:t>Inga skillnader i frekvensen av infektioner sågs i kontrollerade studier bland patienter med plackpsoriasis som behandlats med Enbrel i upp till 24 veckor jämfört med de som fått placebo.</w:t>
      </w:r>
    </w:p>
    <w:p w14:paraId="2BF563B4" w14:textId="77777777" w:rsidR="00535E7C" w:rsidRPr="00715A02" w:rsidRDefault="00870D0A" w:rsidP="008041C9">
      <w:pPr>
        <w:tabs>
          <w:tab w:val="left" w:pos="567"/>
        </w:tabs>
        <w:rPr>
          <w:noProof/>
          <w:szCs w:val="22"/>
          <w:lang w:val="sv-SE"/>
        </w:rPr>
      </w:pPr>
      <w:r w:rsidRPr="00715A02">
        <w:rPr>
          <w:noProof/>
          <w:szCs w:val="22"/>
          <w:lang w:val="sv-SE"/>
        </w:rPr>
        <w:t>Allvarliga infektioner hos Enbrel-behandlade patienter inkluderade cellulit, gastroenterit, pneumoni, kolecystit, osteomyelit, gastrit, appendicit, streptokock-utlöst fasciit, myosit, septisk chock, divertikulit och abscess. I den tidigare nämnda dubbelblinda och öppna studien på patienter med pla</w:t>
      </w:r>
      <w:r w:rsidR="003029DD" w:rsidRPr="00715A02">
        <w:rPr>
          <w:noProof/>
          <w:szCs w:val="22"/>
          <w:lang w:val="sv-SE"/>
        </w:rPr>
        <w:t>ck</w:t>
      </w:r>
      <w:r w:rsidRPr="00715A02">
        <w:rPr>
          <w:noProof/>
          <w:szCs w:val="22"/>
          <w:lang w:val="sv-SE"/>
        </w:rPr>
        <w:t>psoriasis rapporterade en patient en allvarlig infektion (pneumoni).</w:t>
      </w:r>
    </w:p>
    <w:p w14:paraId="7FFEBBB1" w14:textId="77777777" w:rsidR="00535E7C" w:rsidRPr="00715A02" w:rsidRDefault="00535E7C" w:rsidP="008041C9">
      <w:pPr>
        <w:tabs>
          <w:tab w:val="left" w:pos="567"/>
        </w:tabs>
        <w:rPr>
          <w:noProof/>
          <w:szCs w:val="22"/>
          <w:lang w:val="sv-SE"/>
        </w:rPr>
      </w:pPr>
    </w:p>
    <w:p w14:paraId="6A736431" w14:textId="007672B3" w:rsidR="00535E7C" w:rsidRPr="00715A02" w:rsidRDefault="00870D0A" w:rsidP="008041C9">
      <w:pPr>
        <w:tabs>
          <w:tab w:val="left" w:pos="567"/>
        </w:tabs>
        <w:rPr>
          <w:noProof/>
          <w:szCs w:val="22"/>
          <w:lang w:val="sv-SE"/>
        </w:rPr>
      </w:pPr>
      <w:r w:rsidRPr="00715A02">
        <w:rPr>
          <w:noProof/>
          <w:szCs w:val="22"/>
          <w:lang w:val="sv-SE"/>
        </w:rPr>
        <w:t>Allvarliga och dödliga infektioner har rapporterats under behandling med Enbrel; rapporterade patogener innefattar bakterier, mykobakterier (inklusive tuberkulos), virus och svamp.  Några har inträffat inom ett par veckor efter påbörjad behandling med Enbrel hos patienter, som utöver reumatoid artrit har andra bakomliggande tillstånd (t ex diabetes, hjärtsvikt, tidigare kända aktiva eller kroniska infektioner) (se avsnitt 4.4). Enbrel kan öka dödligheten bland patienter med pågående sepsis.</w:t>
      </w:r>
    </w:p>
    <w:p w14:paraId="67D7A568" w14:textId="77777777" w:rsidR="00535E7C" w:rsidRPr="00715A02" w:rsidRDefault="00535E7C" w:rsidP="008041C9">
      <w:pPr>
        <w:tabs>
          <w:tab w:val="left" w:pos="567"/>
        </w:tabs>
        <w:rPr>
          <w:noProof/>
          <w:szCs w:val="22"/>
          <w:lang w:val="sv-SE"/>
        </w:rPr>
      </w:pPr>
    </w:p>
    <w:p w14:paraId="56F17F6A" w14:textId="3086F932" w:rsidR="00535E7C" w:rsidRPr="00715A02" w:rsidRDefault="00870D0A" w:rsidP="008041C9">
      <w:pPr>
        <w:tabs>
          <w:tab w:val="left" w:pos="567"/>
        </w:tabs>
        <w:rPr>
          <w:noProof/>
          <w:szCs w:val="22"/>
          <w:lang w:val="sv-SE"/>
        </w:rPr>
      </w:pPr>
      <w:r w:rsidRPr="00715A02">
        <w:rPr>
          <w:noProof/>
          <w:szCs w:val="22"/>
          <w:lang w:val="sv-SE"/>
        </w:rPr>
        <w:t>I samband med Enbrelbehandling har opportunistiska infektioner, inklusive svamp</w:t>
      </w:r>
      <w:r w:rsidR="00D334B2" w:rsidRPr="00715A02">
        <w:rPr>
          <w:noProof/>
          <w:szCs w:val="22"/>
          <w:lang w:val="sv-SE"/>
        </w:rPr>
        <w:t>-</w:t>
      </w:r>
      <w:r w:rsidRPr="00715A02">
        <w:rPr>
          <w:noProof/>
          <w:szCs w:val="22"/>
          <w:lang w:val="sv-SE"/>
        </w:rPr>
        <w:t xml:space="preserve">, </w:t>
      </w:r>
      <w:r w:rsidR="00D334B2" w:rsidRPr="00715A02">
        <w:rPr>
          <w:noProof/>
          <w:szCs w:val="22"/>
          <w:lang w:val="sv-SE"/>
        </w:rPr>
        <w:t>parasit- (</w:t>
      </w:r>
      <w:r w:rsidR="00A10655" w:rsidRPr="00715A02">
        <w:rPr>
          <w:noProof/>
          <w:szCs w:val="22"/>
          <w:lang w:val="sv-SE"/>
        </w:rPr>
        <w:t>inklusive</w:t>
      </w:r>
      <w:r w:rsidR="00D334B2" w:rsidRPr="00715A02">
        <w:rPr>
          <w:noProof/>
          <w:szCs w:val="22"/>
          <w:lang w:val="sv-SE"/>
        </w:rPr>
        <w:t xml:space="preserve"> </w:t>
      </w:r>
      <w:r w:rsidRPr="00715A02">
        <w:rPr>
          <w:noProof/>
          <w:szCs w:val="22"/>
          <w:lang w:val="sv-SE"/>
        </w:rPr>
        <w:t>protozo</w:t>
      </w:r>
      <w:r w:rsidR="00D334B2" w:rsidRPr="00715A02">
        <w:rPr>
          <w:noProof/>
          <w:szCs w:val="22"/>
          <w:lang w:val="sv-SE"/>
        </w:rPr>
        <w:t>)</w:t>
      </w:r>
      <w:r w:rsidR="00FA4114" w:rsidRPr="00715A02">
        <w:rPr>
          <w:noProof/>
          <w:szCs w:val="22"/>
          <w:lang w:val="sv-SE"/>
        </w:rPr>
        <w:t xml:space="preserve">, viral infektion (inklusive herpes zoster), </w:t>
      </w:r>
      <w:r w:rsidRPr="00715A02">
        <w:rPr>
          <w:noProof/>
          <w:szCs w:val="22"/>
          <w:lang w:val="sv-SE"/>
        </w:rPr>
        <w:t>bakterie</w:t>
      </w:r>
      <w:r w:rsidR="00D334B2" w:rsidRPr="00715A02">
        <w:rPr>
          <w:noProof/>
          <w:szCs w:val="22"/>
          <w:lang w:val="sv-SE"/>
        </w:rPr>
        <w:t>infektion</w:t>
      </w:r>
      <w:r w:rsidRPr="00715A02">
        <w:rPr>
          <w:noProof/>
          <w:szCs w:val="22"/>
          <w:lang w:val="sv-SE"/>
        </w:rPr>
        <w:t xml:space="preserve"> (inklusive </w:t>
      </w:r>
      <w:r w:rsidRPr="00715A02">
        <w:rPr>
          <w:i/>
          <w:noProof/>
          <w:szCs w:val="22"/>
          <w:lang w:val="sv-SE"/>
        </w:rPr>
        <w:t>Listeria</w:t>
      </w:r>
      <w:r w:rsidRPr="00715A02">
        <w:rPr>
          <w:noProof/>
          <w:szCs w:val="22"/>
          <w:lang w:val="sv-SE"/>
        </w:rPr>
        <w:t xml:space="preserve"> och </w:t>
      </w:r>
      <w:r w:rsidRPr="00715A02">
        <w:rPr>
          <w:i/>
          <w:noProof/>
          <w:szCs w:val="22"/>
          <w:lang w:val="sv-SE"/>
        </w:rPr>
        <w:t>Legionella</w:t>
      </w:r>
      <w:r w:rsidRPr="00715A02">
        <w:rPr>
          <w:noProof/>
          <w:szCs w:val="22"/>
          <w:lang w:val="sv-SE"/>
        </w:rPr>
        <w:t>)</w:t>
      </w:r>
      <w:r w:rsidR="00D334B2" w:rsidRPr="00715A02">
        <w:rPr>
          <w:noProof/>
          <w:szCs w:val="22"/>
          <w:lang w:val="sv-SE"/>
        </w:rPr>
        <w:t>,</w:t>
      </w:r>
      <w:r w:rsidRPr="00715A02">
        <w:rPr>
          <w:noProof/>
          <w:szCs w:val="22"/>
          <w:lang w:val="sv-SE"/>
        </w:rPr>
        <w:t xml:space="preserve"> och atypiska mykobakterieinfektioner rapporterats. I en sammanslagning av ett antal kliniska studier var den totala incidensen av opportunistiska infektioner 0,09</w:t>
      </w:r>
      <w:r w:rsidR="00A10655" w:rsidRPr="00715A02">
        <w:rPr>
          <w:noProof/>
          <w:szCs w:val="22"/>
          <w:lang w:val="sv-SE"/>
        </w:rPr>
        <w:t xml:space="preserve"> </w:t>
      </w:r>
      <w:r w:rsidRPr="00715A02">
        <w:rPr>
          <w:noProof/>
          <w:szCs w:val="22"/>
          <w:lang w:val="sv-SE"/>
        </w:rPr>
        <w:t>% för de 15</w:t>
      </w:r>
      <w:r w:rsidR="007E5A04" w:rsidRPr="00715A02">
        <w:rPr>
          <w:noProof/>
          <w:szCs w:val="22"/>
          <w:lang w:val="sv-SE"/>
        </w:rPr>
        <w:t> </w:t>
      </w:r>
      <w:r w:rsidRPr="00715A02">
        <w:rPr>
          <w:noProof/>
          <w:szCs w:val="22"/>
          <w:lang w:val="sv-SE"/>
        </w:rPr>
        <w:t>402 patienterna som fick Enbrel. Justerat var denna fördelning 0,06 fall per 100 patientår.</w:t>
      </w:r>
    </w:p>
    <w:p w14:paraId="09B1F049" w14:textId="77777777" w:rsidR="00535E7C" w:rsidRPr="00715A02" w:rsidRDefault="00535E7C" w:rsidP="008041C9">
      <w:pPr>
        <w:tabs>
          <w:tab w:val="left" w:pos="567"/>
        </w:tabs>
        <w:rPr>
          <w:noProof/>
          <w:szCs w:val="22"/>
          <w:lang w:val="sv-SE"/>
        </w:rPr>
      </w:pPr>
    </w:p>
    <w:p w14:paraId="0A5BCDC8" w14:textId="77777777" w:rsidR="00535E7C" w:rsidRPr="00715A02" w:rsidRDefault="00870D0A" w:rsidP="008041C9">
      <w:pPr>
        <w:tabs>
          <w:tab w:val="left" w:pos="567"/>
        </w:tabs>
        <w:rPr>
          <w:noProof/>
          <w:szCs w:val="22"/>
          <w:lang w:val="sv-SE"/>
        </w:rPr>
      </w:pPr>
      <w:r w:rsidRPr="00715A02">
        <w:rPr>
          <w:noProof/>
          <w:szCs w:val="22"/>
          <w:lang w:val="sv-SE"/>
        </w:rPr>
        <w:t>Erfarenheter efter godkännandet för försäljning visar att ungefär hälften av alla rapporterade fall av opportunistiska infektioner över hela världen var svampinfektioner.</w:t>
      </w:r>
      <w:r w:rsidR="00FA4114" w:rsidRPr="00715A02">
        <w:rPr>
          <w:noProof/>
          <w:szCs w:val="22"/>
          <w:lang w:val="sv-SE"/>
        </w:rPr>
        <w:t xml:space="preserve"> De vanligast rapporterade invasiva svampinfektionerna inkluderar </w:t>
      </w:r>
      <w:r w:rsidR="00FA4114" w:rsidRPr="00715A02">
        <w:rPr>
          <w:i/>
          <w:noProof/>
          <w:szCs w:val="22"/>
          <w:lang w:val="sv-SE"/>
        </w:rPr>
        <w:t>Candida,</w:t>
      </w:r>
      <w:r w:rsidR="00FA4114" w:rsidRPr="00715A02">
        <w:rPr>
          <w:noProof/>
          <w:szCs w:val="22"/>
          <w:lang w:val="sv-SE"/>
        </w:rPr>
        <w:t xml:space="preserve"> </w:t>
      </w:r>
      <w:r w:rsidR="00FA4114" w:rsidRPr="00715A02">
        <w:rPr>
          <w:i/>
          <w:noProof/>
          <w:szCs w:val="22"/>
          <w:lang w:val="sv-SE"/>
        </w:rPr>
        <w:t xml:space="preserve">Pneumocystis, Aspergillus </w:t>
      </w:r>
      <w:r w:rsidR="00FA4114" w:rsidRPr="00715A02">
        <w:rPr>
          <w:noProof/>
          <w:szCs w:val="22"/>
          <w:lang w:val="sv-SE"/>
        </w:rPr>
        <w:t xml:space="preserve">och </w:t>
      </w:r>
      <w:r w:rsidR="00FA4114" w:rsidRPr="00715A02">
        <w:rPr>
          <w:i/>
          <w:noProof/>
          <w:szCs w:val="22"/>
          <w:lang w:val="sv-SE"/>
        </w:rPr>
        <w:t>Histoplasma</w:t>
      </w:r>
      <w:r w:rsidRPr="00715A02">
        <w:rPr>
          <w:i/>
          <w:noProof/>
          <w:szCs w:val="22"/>
          <w:lang w:val="sv-SE"/>
        </w:rPr>
        <w:t xml:space="preserve">. </w:t>
      </w:r>
      <w:r w:rsidRPr="00715A02">
        <w:rPr>
          <w:noProof/>
          <w:szCs w:val="22"/>
          <w:lang w:val="sv-SE"/>
        </w:rPr>
        <w:t>Bland de patienter som utvecklade opportunistiska infektioner orsakades mer än hälf</w:t>
      </w:r>
      <w:r w:rsidR="00BA195D" w:rsidRPr="00715A02">
        <w:rPr>
          <w:noProof/>
          <w:szCs w:val="22"/>
          <w:lang w:val="sv-SE"/>
        </w:rPr>
        <w:t>t</w:t>
      </w:r>
      <w:r w:rsidRPr="00715A02">
        <w:rPr>
          <w:noProof/>
          <w:szCs w:val="22"/>
          <w:lang w:val="sv-SE"/>
        </w:rPr>
        <w:t xml:space="preserve">en av dödsfallen av en invasiv svampinfektion. I majoriteten av rapporterna med dödlig utgång hade patienterna pneumoni, orsakad av </w:t>
      </w:r>
      <w:r w:rsidRPr="00715A02">
        <w:rPr>
          <w:i/>
          <w:noProof/>
          <w:szCs w:val="22"/>
          <w:lang w:val="sv-SE"/>
        </w:rPr>
        <w:t>Pneumocystis,</w:t>
      </w:r>
      <w:r w:rsidRPr="00715A02">
        <w:rPr>
          <w:noProof/>
          <w:szCs w:val="22"/>
          <w:lang w:val="sv-SE"/>
        </w:rPr>
        <w:t xml:space="preserve"> ospecifik systemisk svampinfektion eller aspergillosis (se avsnitt 4.4).</w:t>
      </w:r>
    </w:p>
    <w:p w14:paraId="7EF21A0A" w14:textId="77777777" w:rsidR="00535E7C" w:rsidRPr="00715A02" w:rsidRDefault="00535E7C" w:rsidP="008041C9">
      <w:pPr>
        <w:keepNext/>
        <w:keepLines/>
        <w:tabs>
          <w:tab w:val="left" w:pos="567"/>
        </w:tabs>
        <w:rPr>
          <w:noProof/>
          <w:szCs w:val="22"/>
          <w:lang w:val="sv-SE"/>
        </w:rPr>
      </w:pPr>
    </w:p>
    <w:p w14:paraId="28DDEE2A" w14:textId="77777777" w:rsidR="00535E7C" w:rsidRPr="00715A02" w:rsidRDefault="00870D0A" w:rsidP="00DF182F">
      <w:pPr>
        <w:rPr>
          <w:i/>
          <w:iCs/>
          <w:noProof/>
          <w:lang w:val="sv-SE"/>
        </w:rPr>
      </w:pPr>
      <w:r w:rsidRPr="00715A02">
        <w:rPr>
          <w:i/>
          <w:iCs/>
          <w:noProof/>
          <w:lang w:val="sv-SE"/>
        </w:rPr>
        <w:t>Autoantikroppar</w:t>
      </w:r>
    </w:p>
    <w:p w14:paraId="650696E6" w14:textId="77777777" w:rsidR="00535E7C" w:rsidRPr="00715A02" w:rsidRDefault="00870D0A" w:rsidP="008041C9">
      <w:pPr>
        <w:tabs>
          <w:tab w:val="left" w:pos="567"/>
        </w:tabs>
        <w:rPr>
          <w:noProof/>
          <w:szCs w:val="22"/>
          <w:lang w:val="sv-SE"/>
        </w:rPr>
      </w:pPr>
      <w:r w:rsidRPr="00715A02">
        <w:rPr>
          <w:noProof/>
          <w:szCs w:val="22"/>
          <w:lang w:val="sv-SE"/>
        </w:rPr>
        <w:t>Serumprover från vuxna patienter undersöktes vid flera tidpunkter med avseende på autoantikroppar.  Bland de patienter med reumatoid artrit som undersöktes med avseende på antinukleära antikroppar (ANA) var andelen som utvecklade nya positiva ANA (</w:t>
      </w:r>
      <w:r w:rsidRPr="00715A02">
        <w:rPr>
          <w:noProof/>
          <w:szCs w:val="22"/>
          <w:lang w:val="sv-SE"/>
        </w:rPr>
        <w:fldChar w:fldCharType="begin"/>
      </w:r>
      <w:r w:rsidRPr="00715A02">
        <w:rPr>
          <w:noProof/>
          <w:szCs w:val="22"/>
          <w:lang w:val="sv-SE"/>
        </w:rPr>
        <w:instrText>symbol 179 \f "Symbol" \s 11</w:instrText>
      </w:r>
      <w:r w:rsidRPr="00715A02">
        <w:rPr>
          <w:noProof/>
          <w:szCs w:val="22"/>
          <w:lang w:val="sv-SE"/>
        </w:rPr>
        <w:fldChar w:fldCharType="separate"/>
      </w:r>
      <w:r w:rsidRPr="00715A02">
        <w:rPr>
          <w:noProof/>
          <w:szCs w:val="22"/>
          <w:lang w:val="sv-SE"/>
        </w:rPr>
        <w:t>³</w:t>
      </w:r>
      <w:r w:rsidRPr="00715A02">
        <w:rPr>
          <w:noProof/>
          <w:szCs w:val="22"/>
          <w:lang w:val="sv-SE"/>
        </w:rPr>
        <w:fldChar w:fldCharType="end"/>
      </w:r>
      <w:r w:rsidR="00064E5C" w:rsidRPr="00715A02">
        <w:rPr>
          <w:noProof/>
          <w:szCs w:val="22"/>
          <w:lang w:val="sv-SE"/>
        </w:rPr>
        <w:t> </w:t>
      </w:r>
      <w:r w:rsidRPr="00715A02">
        <w:rPr>
          <w:noProof/>
          <w:szCs w:val="22"/>
          <w:lang w:val="sv-SE"/>
        </w:rPr>
        <w:t>1:40) högre hos de som behandlades med Enbrel (11</w:t>
      </w:r>
      <w:r w:rsidR="00F12428" w:rsidRPr="00715A02">
        <w:rPr>
          <w:noProof/>
          <w:szCs w:val="22"/>
          <w:lang w:val="sv-SE"/>
        </w:rPr>
        <w:t xml:space="preserve"> %</w:t>
      </w:r>
      <w:r w:rsidRPr="00715A02">
        <w:rPr>
          <w:noProof/>
          <w:szCs w:val="22"/>
          <w:lang w:val="sv-SE"/>
        </w:rPr>
        <w:t>) än hos de som fick placebo (5</w:t>
      </w:r>
      <w:r w:rsidR="00F12428" w:rsidRPr="00715A02">
        <w:rPr>
          <w:noProof/>
          <w:szCs w:val="22"/>
          <w:lang w:val="sv-SE"/>
        </w:rPr>
        <w:t xml:space="preserve"> %</w:t>
      </w:r>
      <w:r w:rsidRPr="00715A02">
        <w:rPr>
          <w:noProof/>
          <w:szCs w:val="22"/>
          <w:lang w:val="sv-SE"/>
        </w:rPr>
        <w:t>). Andelen patienter som utvecklade nya positiva antikroppar mot dubbelsträngat DNA var också högre, mätt med radioimmunoundersökning (15</w:t>
      </w:r>
      <w:r w:rsidR="00F12428" w:rsidRPr="00715A02">
        <w:rPr>
          <w:noProof/>
          <w:szCs w:val="22"/>
          <w:lang w:val="sv-SE"/>
        </w:rPr>
        <w:t xml:space="preserve"> %</w:t>
      </w:r>
      <w:r w:rsidRPr="00715A02">
        <w:rPr>
          <w:noProof/>
          <w:szCs w:val="22"/>
          <w:lang w:val="sv-SE"/>
        </w:rPr>
        <w:t xml:space="preserve"> hos patienter som fick Enbrel jämfört med 4</w:t>
      </w:r>
      <w:r w:rsidR="00F12428" w:rsidRPr="00715A02">
        <w:rPr>
          <w:noProof/>
          <w:szCs w:val="22"/>
          <w:lang w:val="sv-SE"/>
        </w:rPr>
        <w:t xml:space="preserve"> %</w:t>
      </w:r>
      <w:r w:rsidRPr="00715A02">
        <w:rPr>
          <w:noProof/>
          <w:szCs w:val="22"/>
          <w:lang w:val="sv-SE"/>
        </w:rPr>
        <w:t xml:space="preserve"> i placebogruppen), och vid mätning med </w:t>
      </w:r>
      <w:r w:rsidRPr="00715A02">
        <w:rPr>
          <w:i/>
          <w:noProof/>
          <w:szCs w:val="22"/>
          <w:lang w:val="sv-SE"/>
        </w:rPr>
        <w:t>Crithidia luciliae</w:t>
      </w:r>
      <w:r w:rsidRPr="00715A02">
        <w:rPr>
          <w:noProof/>
          <w:szCs w:val="22"/>
          <w:lang w:val="sv-SE"/>
        </w:rPr>
        <w:t xml:space="preserve"> (3</w:t>
      </w:r>
      <w:r w:rsidR="00F12428" w:rsidRPr="00715A02">
        <w:rPr>
          <w:noProof/>
          <w:szCs w:val="22"/>
          <w:lang w:val="sv-SE"/>
        </w:rPr>
        <w:t xml:space="preserve"> %</w:t>
      </w:r>
      <w:r w:rsidRPr="00715A02">
        <w:rPr>
          <w:noProof/>
          <w:szCs w:val="22"/>
          <w:lang w:val="sv-SE"/>
        </w:rPr>
        <w:t xml:space="preserve"> hos patienter som fick Enbrel mot ingen i placebogruppen). Andelen patienter behandlade med Enbrel som utvecklade antikroppar mot antikardiolipin var på motsvarande sätt högre än i placebogruppen. Effekten av långtidsbehandling med Enbrel avseende utveckling av autoimmuna sjukdomar är ej känd.</w:t>
      </w:r>
    </w:p>
    <w:p w14:paraId="48D7E6FF" w14:textId="77777777" w:rsidR="00535E7C" w:rsidRPr="00715A02" w:rsidRDefault="00535E7C" w:rsidP="008041C9">
      <w:pPr>
        <w:tabs>
          <w:tab w:val="left" w:pos="567"/>
        </w:tabs>
        <w:rPr>
          <w:noProof/>
          <w:szCs w:val="22"/>
          <w:lang w:val="sv-SE"/>
        </w:rPr>
      </w:pPr>
    </w:p>
    <w:p w14:paraId="1DC59EA1" w14:textId="4512CFED" w:rsidR="00535E7C" w:rsidRPr="00715A02" w:rsidRDefault="00870D0A" w:rsidP="008041C9">
      <w:pPr>
        <w:tabs>
          <w:tab w:val="left" w:pos="567"/>
        </w:tabs>
        <w:rPr>
          <w:noProof/>
          <w:color w:val="000000"/>
          <w:szCs w:val="22"/>
          <w:lang w:val="sv-SE"/>
        </w:rPr>
      </w:pPr>
      <w:r w:rsidRPr="00715A02">
        <w:rPr>
          <w:noProof/>
          <w:szCs w:val="22"/>
          <w:lang w:val="sv-SE"/>
        </w:rPr>
        <w:t>Det har förekommit sällsynta rapporter om patienter, inklusive patienter med reumatoid faktor positiv RA som har utvecklat andra autoantikroppar i relation med ett lupusliknande syndrom eller utslag överensstämmande med subak</w:t>
      </w:r>
      <w:r w:rsidR="00663C04" w:rsidRPr="00715A02">
        <w:rPr>
          <w:noProof/>
          <w:szCs w:val="22"/>
          <w:lang w:val="sv-SE"/>
        </w:rPr>
        <w:t>ut</w:t>
      </w:r>
      <w:r w:rsidRPr="00715A02">
        <w:rPr>
          <w:noProof/>
          <w:szCs w:val="22"/>
          <w:lang w:val="sv-SE"/>
        </w:rPr>
        <w:t xml:space="preserve"> kutan lupus eller lupus discoides genom klinisk diagnos eller biopsi.</w:t>
      </w:r>
    </w:p>
    <w:p w14:paraId="41633FBC" w14:textId="77777777" w:rsidR="00535E7C" w:rsidRPr="00715A02" w:rsidRDefault="00535E7C" w:rsidP="008041C9">
      <w:pPr>
        <w:tabs>
          <w:tab w:val="left" w:pos="567"/>
        </w:tabs>
        <w:rPr>
          <w:noProof/>
          <w:szCs w:val="22"/>
          <w:lang w:val="sv-SE"/>
        </w:rPr>
      </w:pPr>
    </w:p>
    <w:p w14:paraId="1790E072" w14:textId="77777777" w:rsidR="00535E7C" w:rsidRPr="00715A02" w:rsidRDefault="00870D0A" w:rsidP="00DF182F">
      <w:pPr>
        <w:rPr>
          <w:i/>
          <w:iCs/>
          <w:noProof/>
          <w:lang w:val="sv-SE"/>
        </w:rPr>
      </w:pPr>
      <w:r w:rsidRPr="00715A02">
        <w:rPr>
          <w:i/>
          <w:iCs/>
          <w:noProof/>
          <w:lang w:val="sv-SE"/>
        </w:rPr>
        <w:t>Pancytopeni och aplastisk anemi</w:t>
      </w:r>
    </w:p>
    <w:p w14:paraId="2BFF4464" w14:textId="77777777" w:rsidR="00535E7C" w:rsidRPr="00715A02" w:rsidRDefault="00870D0A" w:rsidP="008041C9">
      <w:pPr>
        <w:tabs>
          <w:tab w:val="left" w:pos="567"/>
        </w:tabs>
        <w:rPr>
          <w:noProof/>
          <w:szCs w:val="22"/>
          <w:lang w:val="sv-SE"/>
        </w:rPr>
      </w:pPr>
      <w:r w:rsidRPr="00715A02">
        <w:rPr>
          <w:noProof/>
          <w:szCs w:val="22"/>
          <w:lang w:val="sv-SE"/>
        </w:rPr>
        <w:t>Efter marknadsföring har det förekommit rapporter om pancytopeni och aplastisk anemi, varav vissa med dödlig utgång (se avsnitt 4.4).</w:t>
      </w:r>
    </w:p>
    <w:p w14:paraId="7AEF7509" w14:textId="77777777" w:rsidR="00535E7C" w:rsidRPr="00715A02" w:rsidRDefault="00535E7C" w:rsidP="008041C9">
      <w:pPr>
        <w:tabs>
          <w:tab w:val="left" w:pos="567"/>
        </w:tabs>
        <w:rPr>
          <w:noProof/>
          <w:szCs w:val="22"/>
          <w:lang w:val="sv-SE"/>
        </w:rPr>
      </w:pPr>
    </w:p>
    <w:p w14:paraId="4F69C9C3" w14:textId="77777777" w:rsidR="00535E7C" w:rsidRPr="00715A02" w:rsidRDefault="00870D0A" w:rsidP="008041C9">
      <w:pPr>
        <w:tabs>
          <w:tab w:val="left" w:pos="567"/>
        </w:tabs>
        <w:rPr>
          <w:i/>
          <w:noProof/>
          <w:szCs w:val="22"/>
          <w:lang w:val="sv-SE"/>
        </w:rPr>
      </w:pPr>
      <w:r w:rsidRPr="00715A02">
        <w:rPr>
          <w:i/>
          <w:noProof/>
          <w:szCs w:val="22"/>
          <w:lang w:val="sv-SE"/>
        </w:rPr>
        <w:t>Interstitiell lungsjukdom</w:t>
      </w:r>
    </w:p>
    <w:p w14:paraId="286E2278" w14:textId="77777777" w:rsidR="00535E7C" w:rsidRPr="00715A02" w:rsidRDefault="00870D0A" w:rsidP="008041C9">
      <w:pPr>
        <w:rPr>
          <w:noProof/>
          <w:lang w:val="sv-SE"/>
        </w:rPr>
      </w:pPr>
      <w:r w:rsidRPr="00715A02">
        <w:rPr>
          <w:noProof/>
          <w:szCs w:val="22"/>
          <w:lang w:val="sv-SE"/>
        </w:rPr>
        <w:t>I kontrollerade kliniska prövningar av etanercept för alla indikationer var frekvensen (incidensandelen) för interstitiell lungsjukdom hos patienter som fick etanercept utan att samtidigt få metotrexat 0,06 % (frekvensen ”sällsynta”). I de kontrollerade kliniska prövningar där samtidig behandling med etanercept och metotrexat var tillåten var frekvensen (incidensandelen) för interstitiell lungsjukdom 0,47 % (frekvensen ”mindre vanliga”). Det har förekommit spontanrapporter om interstitiell lungsjukdom (inklusive</w:t>
      </w:r>
      <w:r w:rsidR="004128C1" w:rsidRPr="00715A02">
        <w:rPr>
          <w:noProof/>
          <w:szCs w:val="22"/>
          <w:lang w:val="sv-SE"/>
        </w:rPr>
        <w:t xml:space="preserve"> </w:t>
      </w:r>
      <w:r w:rsidRPr="00715A02">
        <w:rPr>
          <w:noProof/>
          <w:szCs w:val="22"/>
          <w:lang w:val="sv-SE"/>
        </w:rPr>
        <w:t>pneumonit och lungfibros) där vissa har haft dödlig utgång.</w:t>
      </w:r>
    </w:p>
    <w:p w14:paraId="242D2D43" w14:textId="77777777" w:rsidR="00535E7C" w:rsidRPr="00715A02" w:rsidRDefault="00535E7C" w:rsidP="008041C9">
      <w:pPr>
        <w:tabs>
          <w:tab w:val="left" w:pos="567"/>
        </w:tabs>
        <w:suppressAutoHyphens/>
        <w:rPr>
          <w:noProof/>
          <w:szCs w:val="22"/>
          <w:lang w:val="sv-SE"/>
        </w:rPr>
      </w:pPr>
    </w:p>
    <w:p w14:paraId="742E2ABE" w14:textId="77777777" w:rsidR="00535E7C" w:rsidRPr="00715A02" w:rsidRDefault="00870D0A" w:rsidP="00DF182F">
      <w:pPr>
        <w:rPr>
          <w:i/>
          <w:iCs/>
          <w:noProof/>
          <w:lang w:val="sv-SE"/>
        </w:rPr>
      </w:pPr>
      <w:r w:rsidRPr="00715A02">
        <w:rPr>
          <w:i/>
          <w:iCs/>
          <w:noProof/>
          <w:lang w:val="sv-SE"/>
        </w:rPr>
        <w:t>Samtidig behandling med anakinra</w:t>
      </w:r>
    </w:p>
    <w:p w14:paraId="2A2ABF33" w14:textId="77777777" w:rsidR="00535E7C" w:rsidRPr="00715A02" w:rsidRDefault="00870D0A" w:rsidP="008041C9">
      <w:pPr>
        <w:tabs>
          <w:tab w:val="left" w:pos="567"/>
        </w:tabs>
        <w:suppressAutoHyphens/>
        <w:rPr>
          <w:noProof/>
          <w:szCs w:val="22"/>
          <w:lang w:val="sv-SE"/>
        </w:rPr>
      </w:pPr>
      <w:r w:rsidRPr="00715A02">
        <w:rPr>
          <w:noProof/>
          <w:szCs w:val="22"/>
          <w:lang w:val="sv-SE"/>
        </w:rPr>
        <w:t>I studier där vuxna patienter fick samtidig behandling med Enbrel och anakinra, sågs en högre frekvens av allvarliga infektioner jämfört med enbart Enbrel. 2</w:t>
      </w:r>
      <w:r w:rsidR="00A10655" w:rsidRPr="00715A02">
        <w:rPr>
          <w:noProof/>
          <w:szCs w:val="22"/>
          <w:lang w:val="sv-SE"/>
        </w:rPr>
        <w:t xml:space="preserve"> </w:t>
      </w:r>
      <w:r w:rsidRPr="00715A02">
        <w:rPr>
          <w:noProof/>
          <w:szCs w:val="22"/>
          <w:lang w:val="sv-SE"/>
        </w:rPr>
        <w:t>% av patienterna (3 av 139) utvecklade neutropeni (neutrofiler &lt;</w:t>
      </w:r>
      <w:r w:rsidR="00064E5C" w:rsidRPr="00715A02">
        <w:rPr>
          <w:noProof/>
          <w:szCs w:val="22"/>
          <w:lang w:val="sv-SE"/>
        </w:rPr>
        <w:t> </w:t>
      </w:r>
      <w:r w:rsidRPr="00715A02">
        <w:rPr>
          <w:noProof/>
          <w:szCs w:val="22"/>
          <w:lang w:val="sv-SE"/>
        </w:rPr>
        <w:t>1</w:t>
      </w:r>
      <w:r w:rsidR="00064E5C" w:rsidRPr="00715A02">
        <w:rPr>
          <w:noProof/>
          <w:szCs w:val="22"/>
          <w:lang w:val="sv-SE"/>
        </w:rPr>
        <w:t> </w:t>
      </w:r>
      <w:r w:rsidRPr="00715A02">
        <w:rPr>
          <w:noProof/>
          <w:szCs w:val="22"/>
          <w:lang w:val="sv-SE"/>
        </w:rPr>
        <w:t>000/mm</w:t>
      </w:r>
      <w:r w:rsidRPr="00715A02">
        <w:rPr>
          <w:noProof/>
          <w:szCs w:val="22"/>
          <w:vertAlign w:val="superscript"/>
          <w:lang w:val="sv-SE"/>
        </w:rPr>
        <w:t>3</w:t>
      </w:r>
      <w:r w:rsidRPr="00715A02">
        <w:rPr>
          <w:noProof/>
          <w:szCs w:val="22"/>
          <w:lang w:val="sv-SE"/>
        </w:rPr>
        <w:t>). Under neutropenin fick en patient cellulit som läktes efter sjukhusvistelse (se avsnitt 4.4 och 4.5).</w:t>
      </w:r>
    </w:p>
    <w:p w14:paraId="44F5CAE3" w14:textId="77777777" w:rsidR="00092C1D" w:rsidRPr="00715A02" w:rsidRDefault="00092C1D" w:rsidP="008041C9">
      <w:pPr>
        <w:rPr>
          <w:i/>
          <w:noProof/>
          <w:lang w:val="sv-SE"/>
        </w:rPr>
      </w:pPr>
    </w:p>
    <w:p w14:paraId="24754B9F" w14:textId="77777777" w:rsidR="00092C1D" w:rsidRPr="00715A02" w:rsidRDefault="00870D0A" w:rsidP="008041C9">
      <w:pPr>
        <w:rPr>
          <w:i/>
          <w:noProof/>
          <w:lang w:val="sv-SE"/>
        </w:rPr>
      </w:pPr>
      <w:r w:rsidRPr="00715A02">
        <w:rPr>
          <w:i/>
          <w:noProof/>
          <w:lang w:val="sv-SE"/>
        </w:rPr>
        <w:t>Förhöjda leverenzymvärden</w:t>
      </w:r>
    </w:p>
    <w:p w14:paraId="42E2CE7B" w14:textId="77777777" w:rsidR="00092C1D" w:rsidRPr="00715A02" w:rsidRDefault="00870D0A" w:rsidP="008041C9">
      <w:pPr>
        <w:rPr>
          <w:noProof/>
          <w:lang w:val="sv-SE"/>
        </w:rPr>
      </w:pPr>
      <w:r w:rsidRPr="00715A02">
        <w:rPr>
          <w:noProof/>
          <w:lang w:val="sv-SE"/>
        </w:rPr>
        <w:t>Under den dubbelblinda perioden av kontrollerade kliniska prövningar av etanercept för alla indikationer var frekvensen (incidensandelen) för biverkningen förhöjda leverenzymvärden hos patienter som fick etanercept utan att samtidigt få metotrexat 0,54 % (frekvensen ”mindre vanliga”). Under den dubbelblinda perioden av kontrollerade kliniska prövningar där samtidig behandling med etanercept och metotrexat var tillåten var frekvensen (incidensandelen) för biverkningen förhöjda leverenzymvärden 4,18 % (frekvensen ”vanliga”).</w:t>
      </w:r>
    </w:p>
    <w:p w14:paraId="1218159C" w14:textId="77777777" w:rsidR="00535E7C" w:rsidRPr="00715A02" w:rsidRDefault="00535E7C" w:rsidP="008041C9">
      <w:pPr>
        <w:tabs>
          <w:tab w:val="left" w:pos="567"/>
        </w:tabs>
        <w:rPr>
          <w:noProof/>
          <w:szCs w:val="22"/>
          <w:lang w:val="sv-SE"/>
        </w:rPr>
      </w:pPr>
    </w:p>
    <w:p w14:paraId="4101BBBE" w14:textId="77777777" w:rsidR="00DE3BDB" w:rsidRPr="00715A02" w:rsidRDefault="00870D0A" w:rsidP="00DE3BDB">
      <w:pPr>
        <w:tabs>
          <w:tab w:val="left" w:pos="567"/>
        </w:tabs>
        <w:suppressAutoHyphens/>
        <w:rPr>
          <w:bCs/>
          <w:i/>
          <w:noProof/>
          <w:szCs w:val="22"/>
          <w:lang w:val="sv-SE"/>
        </w:rPr>
      </w:pPr>
      <w:r w:rsidRPr="00715A02">
        <w:rPr>
          <w:bCs/>
          <w:i/>
          <w:noProof/>
          <w:szCs w:val="22"/>
          <w:lang w:val="sv-SE"/>
        </w:rPr>
        <w:t>Autoimmun hepatit</w:t>
      </w:r>
    </w:p>
    <w:p w14:paraId="7A8C3918" w14:textId="77777777" w:rsidR="00DE3BDB" w:rsidRPr="00715A02" w:rsidRDefault="00870D0A" w:rsidP="00DE3BDB">
      <w:pPr>
        <w:tabs>
          <w:tab w:val="left" w:pos="567"/>
        </w:tabs>
        <w:suppressAutoHyphens/>
        <w:rPr>
          <w:noProof/>
          <w:szCs w:val="22"/>
          <w:lang w:val="sv-SE"/>
        </w:rPr>
      </w:pPr>
      <w:r w:rsidRPr="00715A02">
        <w:rPr>
          <w:noProof/>
          <w:szCs w:val="22"/>
          <w:lang w:val="sv-SE"/>
        </w:rPr>
        <w:t>I kontrollerade kliniska prövningar av etanercept för alla indikationer var frekvensen (incidensandelen) för autoimmun hepatit hos patienter som fick etanercept utan att samtidigt få metotrexat 0,02 % (frekvensen ”mycket sällsynta”). I de kontrollerade kliniska prövningar där samtidig behandling med etanercept och metotrexat var tillåten var frekvensen (incidensandelen) för autoimmun hepatit 0,24 % (frekvensen ”mindre vanliga”).</w:t>
      </w:r>
    </w:p>
    <w:p w14:paraId="70773C16" w14:textId="77777777" w:rsidR="00DE3BDB" w:rsidRPr="00715A02" w:rsidRDefault="00DE3BDB" w:rsidP="00E65E96">
      <w:pPr>
        <w:tabs>
          <w:tab w:val="left" w:pos="567"/>
        </w:tabs>
        <w:suppressAutoHyphens/>
        <w:rPr>
          <w:bCs/>
          <w:noProof/>
          <w:szCs w:val="22"/>
          <w:u w:val="single"/>
          <w:lang w:val="sv-SE"/>
        </w:rPr>
      </w:pPr>
    </w:p>
    <w:p w14:paraId="29490743" w14:textId="77777777" w:rsidR="00535E7C" w:rsidRPr="00715A02" w:rsidRDefault="00870D0A" w:rsidP="00E65E96">
      <w:pPr>
        <w:tabs>
          <w:tab w:val="left" w:pos="567"/>
        </w:tabs>
        <w:suppressAutoHyphens/>
        <w:rPr>
          <w:bCs/>
          <w:noProof/>
          <w:szCs w:val="22"/>
          <w:u w:val="single"/>
          <w:lang w:val="sv-SE"/>
        </w:rPr>
      </w:pPr>
      <w:r w:rsidRPr="00715A02">
        <w:rPr>
          <w:bCs/>
          <w:noProof/>
          <w:szCs w:val="22"/>
          <w:u w:val="single"/>
          <w:lang w:val="sv-SE"/>
        </w:rPr>
        <w:t>Pediatrisk population</w:t>
      </w:r>
    </w:p>
    <w:p w14:paraId="71A86523" w14:textId="77777777" w:rsidR="00064E5C" w:rsidRPr="00715A02" w:rsidRDefault="00064E5C" w:rsidP="00E65E96">
      <w:pPr>
        <w:tabs>
          <w:tab w:val="left" w:pos="567"/>
        </w:tabs>
        <w:suppressAutoHyphens/>
        <w:rPr>
          <w:bCs/>
          <w:noProof/>
          <w:szCs w:val="22"/>
          <w:lang w:val="sv-SE"/>
        </w:rPr>
      </w:pPr>
    </w:p>
    <w:p w14:paraId="643CDAB6" w14:textId="77777777" w:rsidR="00535E7C" w:rsidRPr="00715A02" w:rsidRDefault="00870D0A" w:rsidP="00E65E96">
      <w:pPr>
        <w:tabs>
          <w:tab w:val="left" w:pos="567"/>
        </w:tabs>
        <w:suppressAutoHyphens/>
        <w:rPr>
          <w:bCs/>
          <w:noProof/>
          <w:szCs w:val="22"/>
          <w:lang w:val="sv-SE"/>
        </w:rPr>
      </w:pPr>
      <w:r w:rsidRPr="00715A02">
        <w:rPr>
          <w:bCs/>
          <w:noProof/>
          <w:szCs w:val="22"/>
          <w:lang w:val="sv-SE"/>
        </w:rPr>
        <w:t>Se Sammanfattning av biverkningsprofilen, ovan</w:t>
      </w:r>
      <w:r w:rsidR="00035FB0" w:rsidRPr="00715A02">
        <w:rPr>
          <w:bCs/>
          <w:noProof/>
          <w:szCs w:val="22"/>
          <w:lang w:val="sv-SE"/>
        </w:rPr>
        <w:t>.</w:t>
      </w:r>
    </w:p>
    <w:p w14:paraId="0D9F60A5" w14:textId="77777777" w:rsidR="00035FB0" w:rsidRPr="00715A02" w:rsidRDefault="00035FB0" w:rsidP="00E65E96">
      <w:pPr>
        <w:tabs>
          <w:tab w:val="left" w:pos="567"/>
        </w:tabs>
        <w:suppressAutoHyphens/>
        <w:rPr>
          <w:bCs/>
          <w:noProof/>
          <w:szCs w:val="22"/>
          <w:lang w:val="sv-SE"/>
        </w:rPr>
      </w:pPr>
    </w:p>
    <w:p w14:paraId="364B5C54" w14:textId="77777777" w:rsidR="00035FB0" w:rsidRPr="00715A02" w:rsidRDefault="00870D0A" w:rsidP="00035FB0">
      <w:pPr>
        <w:suppressAutoHyphens/>
        <w:rPr>
          <w:noProof/>
          <w:szCs w:val="22"/>
          <w:u w:val="single"/>
          <w:lang w:val="sv-SE"/>
        </w:rPr>
      </w:pPr>
      <w:r w:rsidRPr="00715A02">
        <w:rPr>
          <w:noProof/>
          <w:szCs w:val="22"/>
          <w:u w:val="single"/>
          <w:lang w:val="sv-SE"/>
        </w:rPr>
        <w:t>Rapportering av misstänkta biverkningar</w:t>
      </w:r>
    </w:p>
    <w:p w14:paraId="0421D9D0" w14:textId="77777777" w:rsidR="00064E5C" w:rsidRPr="00715A02" w:rsidRDefault="00064E5C" w:rsidP="00DC0988">
      <w:pPr>
        <w:tabs>
          <w:tab w:val="left" w:pos="567"/>
        </w:tabs>
        <w:suppressAutoHyphens/>
        <w:rPr>
          <w:noProof/>
          <w:szCs w:val="22"/>
          <w:lang w:val="sv-SE"/>
        </w:rPr>
      </w:pPr>
    </w:p>
    <w:p w14:paraId="21ADA521" w14:textId="598BB8A8" w:rsidR="00535E7C" w:rsidRPr="00715A02" w:rsidRDefault="00870D0A" w:rsidP="00DC0988">
      <w:pPr>
        <w:tabs>
          <w:tab w:val="left" w:pos="567"/>
        </w:tabs>
        <w:suppressAutoHyphens/>
        <w:rPr>
          <w:noProof/>
          <w:szCs w:val="22"/>
          <w:lang w:val="sv-SE"/>
        </w:rPr>
      </w:pPr>
      <w:r w:rsidRPr="00715A02">
        <w:rPr>
          <w:noProof/>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w:t>
      </w:r>
      <w:r w:rsidR="00171015" w:rsidRPr="00715A02">
        <w:rPr>
          <w:noProof/>
          <w:szCs w:val="22"/>
          <w:lang w:val="sv-SE"/>
        </w:rPr>
        <w:t xml:space="preserve">via </w:t>
      </w:r>
      <w:r w:rsidR="00171015" w:rsidRPr="00715A02">
        <w:rPr>
          <w:noProof/>
          <w:szCs w:val="22"/>
          <w:highlight w:val="lightGray"/>
          <w:lang w:val="sv-SE"/>
        </w:rPr>
        <w:t xml:space="preserve">det nationella rapporteringssystemet listat i </w:t>
      </w:r>
      <w:hyperlink r:id="rId17" w:history="1">
        <w:r w:rsidR="00171015" w:rsidRPr="00715A02">
          <w:rPr>
            <w:rStyle w:val="Hyperlink"/>
            <w:noProof/>
            <w:szCs w:val="22"/>
            <w:highlight w:val="lightGray"/>
            <w:lang w:val="sv-SE"/>
          </w:rPr>
          <w:t>bilaga V</w:t>
        </w:r>
      </w:hyperlink>
      <w:r w:rsidR="00171015" w:rsidRPr="00715A02">
        <w:rPr>
          <w:noProof/>
          <w:szCs w:val="22"/>
          <w:lang w:val="sv-SE"/>
        </w:rPr>
        <w:t>.</w:t>
      </w:r>
      <w:r w:rsidR="00DC0988" w:rsidRPr="00715A02">
        <w:rPr>
          <w:noProof/>
          <w:szCs w:val="22"/>
          <w:lang w:val="sv-SE"/>
        </w:rPr>
        <w:t xml:space="preserve"> </w:t>
      </w:r>
    </w:p>
    <w:p w14:paraId="1DA4AF0B" w14:textId="77777777" w:rsidR="001A6F41" w:rsidRPr="00715A02" w:rsidRDefault="001A6F41" w:rsidP="00DC0988">
      <w:pPr>
        <w:tabs>
          <w:tab w:val="left" w:pos="567"/>
        </w:tabs>
        <w:suppressAutoHyphens/>
        <w:rPr>
          <w:noProof/>
          <w:szCs w:val="22"/>
          <w:lang w:val="sv-SE"/>
        </w:rPr>
      </w:pPr>
    </w:p>
    <w:p w14:paraId="51DBFA7C" w14:textId="77777777" w:rsidR="00535E7C" w:rsidRPr="00715A02" w:rsidRDefault="00870D0A" w:rsidP="00DF182F">
      <w:pPr>
        <w:rPr>
          <w:b/>
          <w:bCs/>
          <w:noProof/>
          <w:lang w:val="sv-SE"/>
        </w:rPr>
      </w:pPr>
      <w:r w:rsidRPr="00715A02">
        <w:rPr>
          <w:b/>
          <w:bCs/>
          <w:noProof/>
          <w:lang w:val="sv-SE"/>
        </w:rPr>
        <w:t>4.9</w:t>
      </w:r>
      <w:r w:rsidRPr="00715A02">
        <w:rPr>
          <w:b/>
          <w:bCs/>
          <w:noProof/>
          <w:lang w:val="sv-SE"/>
        </w:rPr>
        <w:tab/>
        <w:t>Överdosering</w:t>
      </w:r>
    </w:p>
    <w:p w14:paraId="7F253771" w14:textId="77777777" w:rsidR="00535E7C" w:rsidRPr="00715A02" w:rsidRDefault="00535E7C" w:rsidP="00E65E96">
      <w:pPr>
        <w:tabs>
          <w:tab w:val="left" w:pos="567"/>
        </w:tabs>
        <w:suppressAutoHyphens/>
        <w:rPr>
          <w:noProof/>
          <w:szCs w:val="22"/>
          <w:lang w:val="sv-SE"/>
        </w:rPr>
      </w:pPr>
    </w:p>
    <w:p w14:paraId="51CCE66E" w14:textId="77777777" w:rsidR="00535E7C" w:rsidRPr="00715A02" w:rsidRDefault="00870D0A" w:rsidP="00E65E96">
      <w:pPr>
        <w:tabs>
          <w:tab w:val="left" w:pos="567"/>
        </w:tabs>
        <w:rPr>
          <w:noProof/>
          <w:szCs w:val="22"/>
          <w:lang w:val="sv-SE"/>
        </w:rPr>
      </w:pPr>
      <w:r w:rsidRPr="00715A02">
        <w:rPr>
          <w:noProof/>
          <w:szCs w:val="22"/>
          <w:lang w:val="sv-SE"/>
        </w:rPr>
        <w:t>Inga dosbegränsande toxiciteter observerades vid kliniska prövningar på patienter med reumatoid artrit.  Den högsta prövade dosen har varit en inledande intravenös dos om 32 mg/m</w:t>
      </w:r>
      <w:r w:rsidRPr="00715A02">
        <w:rPr>
          <w:noProof/>
          <w:szCs w:val="22"/>
          <w:vertAlign w:val="superscript"/>
          <w:lang w:val="sv-SE"/>
        </w:rPr>
        <w:t>2</w:t>
      </w:r>
      <w:r w:rsidRPr="00715A02">
        <w:rPr>
          <w:noProof/>
          <w:szCs w:val="22"/>
          <w:lang w:val="sv-SE"/>
        </w:rPr>
        <w:t xml:space="preserve"> följt av subkutana doser om 16 mg/m</w:t>
      </w:r>
      <w:r w:rsidRPr="00715A02">
        <w:rPr>
          <w:noProof/>
          <w:szCs w:val="22"/>
          <w:vertAlign w:val="superscript"/>
          <w:lang w:val="sv-SE"/>
        </w:rPr>
        <w:t>2</w:t>
      </w:r>
      <w:r w:rsidRPr="00715A02">
        <w:rPr>
          <w:noProof/>
          <w:szCs w:val="22"/>
          <w:lang w:val="sv-SE"/>
        </w:rPr>
        <w:t xml:space="preserve"> två gånger per vecka. En patient med reumatoid artrit gav sig själv av misstag 62 mg Enbrel subkutant två gånger dagligen i 3 veckor, utan att uppleva biverkningar. Det finns ingen känd antidot mot Enbrel.</w:t>
      </w:r>
    </w:p>
    <w:p w14:paraId="3CB0F7E2" w14:textId="77777777" w:rsidR="00535E7C" w:rsidRPr="00715A02" w:rsidRDefault="00535E7C" w:rsidP="00E65E96">
      <w:pPr>
        <w:tabs>
          <w:tab w:val="left" w:pos="567"/>
        </w:tabs>
        <w:suppressAutoHyphens/>
        <w:rPr>
          <w:noProof/>
          <w:szCs w:val="22"/>
          <w:lang w:val="sv-SE"/>
        </w:rPr>
      </w:pPr>
    </w:p>
    <w:p w14:paraId="6C225E7C" w14:textId="77777777" w:rsidR="00535E7C" w:rsidRPr="00715A02" w:rsidRDefault="00535E7C" w:rsidP="00E65E96">
      <w:pPr>
        <w:tabs>
          <w:tab w:val="left" w:pos="567"/>
        </w:tabs>
        <w:suppressAutoHyphens/>
        <w:rPr>
          <w:noProof/>
          <w:szCs w:val="22"/>
          <w:lang w:val="sv-SE"/>
        </w:rPr>
      </w:pPr>
    </w:p>
    <w:p w14:paraId="7D8F9C86" w14:textId="77777777" w:rsidR="00535E7C" w:rsidRPr="00715A02" w:rsidRDefault="00870D0A" w:rsidP="00DA44B6">
      <w:pPr>
        <w:keepNext/>
        <w:keepLines/>
        <w:rPr>
          <w:b/>
          <w:bCs/>
          <w:noProof/>
          <w:lang w:val="sv-SE"/>
        </w:rPr>
      </w:pPr>
      <w:r w:rsidRPr="00715A02">
        <w:rPr>
          <w:b/>
          <w:bCs/>
          <w:noProof/>
          <w:lang w:val="sv-SE"/>
        </w:rPr>
        <w:lastRenderedPageBreak/>
        <w:t>5.</w:t>
      </w:r>
      <w:r w:rsidRPr="00715A02">
        <w:rPr>
          <w:b/>
          <w:bCs/>
          <w:noProof/>
          <w:lang w:val="sv-SE"/>
        </w:rPr>
        <w:tab/>
        <w:t>FARMAKOLOGISKA EGENSKAPER</w:t>
      </w:r>
    </w:p>
    <w:p w14:paraId="0974CD06" w14:textId="77777777" w:rsidR="00535E7C" w:rsidRPr="00715A02" w:rsidRDefault="00535E7C" w:rsidP="00D86708">
      <w:pPr>
        <w:keepNext/>
        <w:tabs>
          <w:tab w:val="left" w:pos="567"/>
        </w:tabs>
        <w:suppressAutoHyphens/>
        <w:rPr>
          <w:b/>
          <w:noProof/>
          <w:szCs w:val="22"/>
          <w:lang w:val="sv-SE"/>
        </w:rPr>
      </w:pPr>
    </w:p>
    <w:p w14:paraId="60EA1AE5" w14:textId="77777777" w:rsidR="00535E7C" w:rsidRPr="00715A02" w:rsidRDefault="00870D0A" w:rsidP="00DF182F">
      <w:pPr>
        <w:rPr>
          <w:b/>
          <w:bCs/>
          <w:noProof/>
          <w:lang w:val="sv-SE"/>
        </w:rPr>
      </w:pPr>
      <w:r w:rsidRPr="00715A02">
        <w:rPr>
          <w:b/>
          <w:bCs/>
          <w:noProof/>
          <w:lang w:val="sv-SE"/>
        </w:rPr>
        <w:t>5.1</w:t>
      </w:r>
      <w:r w:rsidRPr="00715A02">
        <w:rPr>
          <w:b/>
          <w:bCs/>
          <w:noProof/>
          <w:lang w:val="sv-SE"/>
        </w:rPr>
        <w:tab/>
        <w:t>Farmakodynamiska egenskaper</w:t>
      </w:r>
    </w:p>
    <w:p w14:paraId="1016BA7B" w14:textId="77777777" w:rsidR="00535E7C" w:rsidRPr="00715A02" w:rsidRDefault="00535E7C" w:rsidP="00E25F04">
      <w:pPr>
        <w:keepNext/>
        <w:keepLines/>
        <w:rPr>
          <w:noProof/>
          <w:szCs w:val="22"/>
          <w:lang w:val="sv-SE"/>
        </w:rPr>
      </w:pPr>
    </w:p>
    <w:p w14:paraId="52FCBAC1" w14:textId="77777777" w:rsidR="00535E7C" w:rsidRPr="00715A02" w:rsidRDefault="00870D0A" w:rsidP="00E25F04">
      <w:pPr>
        <w:keepNext/>
        <w:keepLines/>
        <w:rPr>
          <w:noProof/>
          <w:szCs w:val="22"/>
          <w:lang w:val="sv-SE"/>
        </w:rPr>
      </w:pPr>
      <w:r w:rsidRPr="00715A02">
        <w:rPr>
          <w:noProof/>
          <w:szCs w:val="22"/>
          <w:lang w:val="sv-SE"/>
        </w:rPr>
        <w:t>Farmakoterapeutisk grupp: Immunosuppre</w:t>
      </w:r>
      <w:r w:rsidR="00C053BD" w:rsidRPr="00715A02">
        <w:rPr>
          <w:noProof/>
          <w:szCs w:val="22"/>
          <w:lang w:val="sv-SE"/>
        </w:rPr>
        <w:t>s</w:t>
      </w:r>
      <w:r w:rsidRPr="00715A02">
        <w:rPr>
          <w:noProof/>
          <w:szCs w:val="22"/>
          <w:lang w:val="sv-SE"/>
        </w:rPr>
        <w:t>siva medel, TNF-α</w:t>
      </w:r>
      <w:r w:rsidR="008A1B24" w:rsidRPr="00715A02">
        <w:rPr>
          <w:noProof/>
          <w:szCs w:val="22"/>
          <w:lang w:val="sv-SE"/>
        </w:rPr>
        <w:t>-</w:t>
      </w:r>
      <w:r w:rsidRPr="00715A02">
        <w:rPr>
          <w:noProof/>
          <w:szCs w:val="22"/>
          <w:lang w:val="sv-SE"/>
        </w:rPr>
        <w:t>hämmare, ATC-kod: L04AB01</w:t>
      </w:r>
    </w:p>
    <w:p w14:paraId="44954F30" w14:textId="77777777" w:rsidR="00535E7C" w:rsidRPr="00715A02" w:rsidRDefault="00535E7C" w:rsidP="00E25F04">
      <w:pPr>
        <w:keepNext/>
        <w:keepLines/>
        <w:rPr>
          <w:noProof/>
          <w:szCs w:val="22"/>
          <w:lang w:val="sv-SE"/>
        </w:rPr>
      </w:pPr>
    </w:p>
    <w:p w14:paraId="2F0BAC72" w14:textId="77777777" w:rsidR="00535E7C" w:rsidRPr="00715A02" w:rsidRDefault="00870D0A" w:rsidP="00E25F04">
      <w:pPr>
        <w:keepNext/>
        <w:keepLines/>
        <w:rPr>
          <w:noProof/>
          <w:szCs w:val="22"/>
          <w:lang w:val="sv-SE"/>
        </w:rPr>
      </w:pPr>
      <w:r w:rsidRPr="00715A02">
        <w:rPr>
          <w:noProof/>
          <w:szCs w:val="22"/>
          <w:lang w:val="sv-SE"/>
        </w:rPr>
        <w:t>Tumour necrosis factor (TNF) är ett dominerande cytokin i den inflammatoriska processen vid reumatoid artrit. Förhöjda halter av TNF återfinns även i synovialvätskan och psoriatiska plack hos patienter med psoriasisartrit och i serum och synovialvävnad hos patienter med ankyloserande spondylit. Vid pla</w:t>
      </w:r>
      <w:r w:rsidR="003029DD" w:rsidRPr="00715A02">
        <w:rPr>
          <w:noProof/>
          <w:szCs w:val="22"/>
          <w:lang w:val="sv-SE"/>
        </w:rPr>
        <w:t>ck</w:t>
      </w:r>
      <w:r w:rsidRPr="00715A02">
        <w:rPr>
          <w:noProof/>
          <w:szCs w:val="22"/>
          <w:lang w:val="sv-SE"/>
        </w:rPr>
        <w:t>psoriasis leder infiltration av inflammatoriska celler inkluderande T-celler till ökade TNF nivåer i de psoriatiska lesionerna jämfört med nivåerna i icke angripen hud. Etanercept är en kompet</w:t>
      </w:r>
      <w:r w:rsidR="0010559D" w:rsidRPr="00715A02">
        <w:rPr>
          <w:noProof/>
          <w:szCs w:val="22"/>
          <w:lang w:val="sv-SE"/>
        </w:rPr>
        <w:t>i</w:t>
      </w:r>
      <w:r w:rsidRPr="00715A02">
        <w:rPr>
          <w:noProof/>
          <w:szCs w:val="22"/>
          <w:lang w:val="sv-SE"/>
        </w:rPr>
        <w:t xml:space="preserve">tiv hämmare av TNF som binder </w:t>
      </w:r>
      <w:r w:rsidR="00840798" w:rsidRPr="00715A02">
        <w:rPr>
          <w:noProof/>
          <w:szCs w:val="22"/>
          <w:lang w:val="sv-SE"/>
        </w:rPr>
        <w:t>e</w:t>
      </w:r>
      <w:r w:rsidRPr="00715A02">
        <w:rPr>
          <w:noProof/>
          <w:szCs w:val="22"/>
          <w:lang w:val="sv-SE"/>
        </w:rPr>
        <w:t>cellväggen, och därigenom hämmar den biologiska aktiviteten hos TNF.</w:t>
      </w:r>
    </w:p>
    <w:p w14:paraId="6DE35A3E" w14:textId="77777777" w:rsidR="00535E7C" w:rsidRPr="00715A02" w:rsidRDefault="00535E7C" w:rsidP="00E65E96">
      <w:pPr>
        <w:rPr>
          <w:noProof/>
          <w:szCs w:val="22"/>
          <w:lang w:val="sv-SE"/>
        </w:rPr>
      </w:pPr>
    </w:p>
    <w:p w14:paraId="4609EBA4" w14:textId="77777777" w:rsidR="00535E7C" w:rsidRPr="00715A02" w:rsidRDefault="00870D0A" w:rsidP="00E65E96">
      <w:pPr>
        <w:rPr>
          <w:noProof/>
          <w:szCs w:val="22"/>
          <w:lang w:val="sv-SE"/>
        </w:rPr>
      </w:pPr>
      <w:r w:rsidRPr="00715A02">
        <w:rPr>
          <w:noProof/>
          <w:szCs w:val="22"/>
          <w:lang w:val="sv-SE"/>
        </w:rPr>
        <w:t>TNF och lymfotoxin är proinflammatoriska cytokiner som binder till två olika receptorer på cellytan: receptorn för tumörnekrosfaktor (TNF) p55 (55-kilodalton) respektive receptorn för tumörnekrosfaktor (TNF) p75 (75-kilodalton). Båda dessa TNF-receptorer föreligger naturligt både membranbundna och fria. Fria TNF-receptorer tros reglera den biologiska aktiviteten hos TNF.</w:t>
      </w:r>
    </w:p>
    <w:p w14:paraId="05A1DACF" w14:textId="77777777" w:rsidR="00535E7C" w:rsidRPr="00715A02" w:rsidRDefault="00535E7C" w:rsidP="00E65E96">
      <w:pPr>
        <w:rPr>
          <w:noProof/>
          <w:szCs w:val="22"/>
          <w:lang w:val="sv-SE"/>
        </w:rPr>
      </w:pPr>
    </w:p>
    <w:p w14:paraId="2D53DDB7" w14:textId="77777777" w:rsidR="00535E7C" w:rsidRPr="00715A02" w:rsidRDefault="00870D0A" w:rsidP="00E65E96">
      <w:pPr>
        <w:tabs>
          <w:tab w:val="left" w:pos="567"/>
        </w:tabs>
        <w:rPr>
          <w:noProof/>
          <w:szCs w:val="22"/>
          <w:lang w:val="sv-SE"/>
        </w:rPr>
      </w:pPr>
      <w:r w:rsidRPr="00715A02">
        <w:rPr>
          <w:noProof/>
          <w:szCs w:val="22"/>
          <w:lang w:val="sv-SE"/>
        </w:rPr>
        <w:t xml:space="preserve">TNF och lymfotoxin föreligger främst som homotrimerer, och deras biologiska aktivitet sammanhänger med tvärbindning mellan TNF-receptorer på cellytan. Dimera lösliga receptorer som etanercept har högre affinitet för TNF än monomera receptorer, och är avsevärt mer effektiva som konkurrerande hämmare för bindning av TNF vid cellväggsreceptorerna. Dessutom får substansen en längre halveringstid i serum genom användning av en Fc-region i immunoglobulin som fusionselement vid uppbyggnaden av den dimera receptorn. </w:t>
      </w:r>
    </w:p>
    <w:p w14:paraId="056D76E6" w14:textId="77777777" w:rsidR="00535E7C" w:rsidRPr="00715A02" w:rsidRDefault="00535E7C" w:rsidP="00E65E96">
      <w:pPr>
        <w:tabs>
          <w:tab w:val="left" w:pos="567"/>
        </w:tabs>
        <w:rPr>
          <w:b/>
          <w:noProof/>
          <w:szCs w:val="22"/>
          <w:lang w:val="sv-SE"/>
        </w:rPr>
      </w:pPr>
    </w:p>
    <w:p w14:paraId="5376F89F" w14:textId="77777777" w:rsidR="00535E7C" w:rsidRPr="00715A02" w:rsidRDefault="00870D0A" w:rsidP="00DF182F">
      <w:pPr>
        <w:rPr>
          <w:noProof/>
          <w:u w:val="single"/>
          <w:lang w:val="sv-SE"/>
        </w:rPr>
      </w:pPr>
      <w:r w:rsidRPr="00715A02">
        <w:rPr>
          <w:noProof/>
          <w:u w:val="single"/>
          <w:lang w:val="sv-SE"/>
        </w:rPr>
        <w:t>Verkningsmekanism</w:t>
      </w:r>
    </w:p>
    <w:p w14:paraId="162CC5E7" w14:textId="77777777" w:rsidR="00064E5C" w:rsidRPr="00715A02" w:rsidRDefault="00064E5C" w:rsidP="00E65E96">
      <w:pPr>
        <w:tabs>
          <w:tab w:val="left" w:pos="567"/>
        </w:tabs>
        <w:rPr>
          <w:noProof/>
          <w:szCs w:val="22"/>
          <w:lang w:val="sv-SE"/>
        </w:rPr>
      </w:pPr>
    </w:p>
    <w:p w14:paraId="4EB0F619" w14:textId="77777777" w:rsidR="00535E7C" w:rsidRPr="00715A02" w:rsidRDefault="00870D0A" w:rsidP="00E65E96">
      <w:pPr>
        <w:tabs>
          <w:tab w:val="left" w:pos="567"/>
        </w:tabs>
        <w:rPr>
          <w:noProof/>
          <w:szCs w:val="22"/>
          <w:lang w:val="sv-SE"/>
        </w:rPr>
      </w:pPr>
      <w:r w:rsidRPr="00715A02">
        <w:rPr>
          <w:noProof/>
          <w:szCs w:val="22"/>
          <w:lang w:val="sv-SE"/>
        </w:rPr>
        <w:t>En stor del av patologin i lederna vid reumatoid artrit och ankyloserande spondylit och hudpatologin vid pla</w:t>
      </w:r>
      <w:r w:rsidR="003029DD" w:rsidRPr="00715A02">
        <w:rPr>
          <w:noProof/>
          <w:szCs w:val="22"/>
          <w:lang w:val="sv-SE"/>
        </w:rPr>
        <w:t>ck</w:t>
      </w:r>
      <w:r w:rsidRPr="00715A02">
        <w:rPr>
          <w:noProof/>
          <w:szCs w:val="22"/>
          <w:lang w:val="sv-SE"/>
        </w:rPr>
        <w:t>psoriasis orsakas av proinflammatoriska molekyler som hänger samman i ett nätverk som styrs av TNF.  Verkningsmekanismen hos etanercept tros vara att den konkurrerar med TNF-bindningen till cellytans TNF-receptorer, så att cellens TNF-styrda respons stoppas när TNF blir biologiskt inaktivt.  Etanercept kan också påverka biologiska svar som styrs av andra molekyler nedströms (t ex cytokiner, adhesionsmolekyler, proteinaser) vilka induceras eller regleras av TNF.</w:t>
      </w:r>
    </w:p>
    <w:p w14:paraId="75DE0C59" w14:textId="77777777" w:rsidR="00535E7C" w:rsidRPr="00715A02" w:rsidRDefault="00535E7C" w:rsidP="00E65E96">
      <w:pPr>
        <w:tabs>
          <w:tab w:val="left" w:pos="567"/>
        </w:tabs>
        <w:rPr>
          <w:noProof/>
          <w:szCs w:val="22"/>
          <w:lang w:val="sv-SE"/>
        </w:rPr>
      </w:pPr>
    </w:p>
    <w:p w14:paraId="628CA86B" w14:textId="77777777" w:rsidR="00535E7C" w:rsidRPr="00715A02" w:rsidRDefault="00870D0A" w:rsidP="00DF182F">
      <w:pPr>
        <w:rPr>
          <w:noProof/>
          <w:u w:val="single"/>
          <w:lang w:val="sv-SE"/>
        </w:rPr>
      </w:pPr>
      <w:r w:rsidRPr="00715A02">
        <w:rPr>
          <w:noProof/>
          <w:u w:val="single"/>
          <w:lang w:val="sv-SE"/>
        </w:rPr>
        <w:t>Klinisk effekt och säkerhet</w:t>
      </w:r>
    </w:p>
    <w:p w14:paraId="4925F4E6" w14:textId="77777777" w:rsidR="00064E5C" w:rsidRPr="00715A02" w:rsidRDefault="00064E5C" w:rsidP="00E65E96">
      <w:pPr>
        <w:tabs>
          <w:tab w:val="left" w:pos="567"/>
        </w:tabs>
        <w:rPr>
          <w:noProof/>
          <w:szCs w:val="22"/>
          <w:lang w:val="sv-SE"/>
        </w:rPr>
      </w:pPr>
    </w:p>
    <w:p w14:paraId="50310833" w14:textId="77777777" w:rsidR="00535E7C" w:rsidRPr="00715A02" w:rsidRDefault="00870D0A" w:rsidP="00E65E96">
      <w:pPr>
        <w:tabs>
          <w:tab w:val="left" w:pos="567"/>
        </w:tabs>
        <w:rPr>
          <w:noProof/>
          <w:szCs w:val="22"/>
          <w:lang w:val="sv-SE"/>
        </w:rPr>
      </w:pPr>
      <w:r w:rsidRPr="00715A02">
        <w:rPr>
          <w:noProof/>
          <w:szCs w:val="22"/>
          <w:lang w:val="sv-SE"/>
        </w:rPr>
        <w:t>I detta avsnitt presenteras data från tre studier på patienter med juvenil idiopatisk artrit, en studie på pediatriska patienter med pla</w:t>
      </w:r>
      <w:r w:rsidR="003029DD" w:rsidRPr="00715A02">
        <w:rPr>
          <w:noProof/>
          <w:szCs w:val="22"/>
          <w:lang w:val="sv-SE"/>
        </w:rPr>
        <w:t>ck</w:t>
      </w:r>
      <w:r w:rsidRPr="00715A02">
        <w:rPr>
          <w:noProof/>
          <w:szCs w:val="22"/>
          <w:lang w:val="sv-SE"/>
        </w:rPr>
        <w:t>psoriasis, fyra stud</w:t>
      </w:r>
      <w:r w:rsidR="007C1692" w:rsidRPr="00715A02">
        <w:rPr>
          <w:noProof/>
          <w:szCs w:val="22"/>
          <w:lang w:val="sv-SE"/>
        </w:rPr>
        <w:t>i</w:t>
      </w:r>
      <w:r w:rsidRPr="00715A02">
        <w:rPr>
          <w:noProof/>
          <w:szCs w:val="22"/>
          <w:lang w:val="sv-SE"/>
        </w:rPr>
        <w:t>er på vuxna med reumat</w:t>
      </w:r>
      <w:r w:rsidR="007C1692" w:rsidRPr="00715A02">
        <w:rPr>
          <w:noProof/>
          <w:szCs w:val="22"/>
          <w:lang w:val="sv-SE"/>
        </w:rPr>
        <w:t>oi</w:t>
      </w:r>
      <w:r w:rsidRPr="00715A02">
        <w:rPr>
          <w:noProof/>
          <w:szCs w:val="22"/>
          <w:lang w:val="sv-SE"/>
        </w:rPr>
        <w:t>d artrit och fyra studier på vuxna med pla</w:t>
      </w:r>
      <w:r w:rsidR="003029DD" w:rsidRPr="00715A02">
        <w:rPr>
          <w:noProof/>
          <w:szCs w:val="22"/>
          <w:lang w:val="sv-SE"/>
        </w:rPr>
        <w:t>ck</w:t>
      </w:r>
      <w:r w:rsidRPr="00715A02">
        <w:rPr>
          <w:noProof/>
          <w:szCs w:val="22"/>
          <w:lang w:val="sv-SE"/>
        </w:rPr>
        <w:t>psoriasis.</w:t>
      </w:r>
    </w:p>
    <w:p w14:paraId="041474E8" w14:textId="77777777" w:rsidR="00535E7C" w:rsidRPr="00715A02" w:rsidRDefault="00535E7C" w:rsidP="00DF182F">
      <w:pPr>
        <w:rPr>
          <w:noProof/>
          <w:u w:val="single"/>
          <w:lang w:val="sv-SE"/>
        </w:rPr>
      </w:pPr>
    </w:p>
    <w:p w14:paraId="1FD59CBC" w14:textId="77777777" w:rsidR="00535E7C" w:rsidRPr="00715A02" w:rsidRDefault="00870D0A" w:rsidP="00E65E96">
      <w:pPr>
        <w:rPr>
          <w:noProof/>
          <w:szCs w:val="22"/>
          <w:u w:val="single"/>
          <w:lang w:val="sv-SE"/>
        </w:rPr>
      </w:pPr>
      <w:r w:rsidRPr="00715A02">
        <w:rPr>
          <w:noProof/>
          <w:szCs w:val="22"/>
          <w:u w:val="single"/>
          <w:lang w:val="sv-SE"/>
        </w:rPr>
        <w:t>Pediatrisk population</w:t>
      </w:r>
    </w:p>
    <w:p w14:paraId="60EA9177" w14:textId="77777777" w:rsidR="00535E7C" w:rsidRPr="00715A02" w:rsidRDefault="00535E7C" w:rsidP="00E65E96">
      <w:pPr>
        <w:rPr>
          <w:noProof/>
          <w:szCs w:val="22"/>
          <w:lang w:val="sv-SE"/>
        </w:rPr>
      </w:pPr>
    </w:p>
    <w:p w14:paraId="21DB72C6" w14:textId="77777777" w:rsidR="00535E7C" w:rsidRPr="00715A02" w:rsidRDefault="00870D0A" w:rsidP="00DF182F">
      <w:pPr>
        <w:rPr>
          <w:i/>
          <w:iCs/>
          <w:noProof/>
          <w:lang w:val="sv-SE"/>
        </w:rPr>
      </w:pPr>
      <w:r w:rsidRPr="00715A02">
        <w:rPr>
          <w:i/>
          <w:iCs/>
          <w:noProof/>
          <w:lang w:val="sv-SE"/>
        </w:rPr>
        <w:t>Pediatriska patienter med juvenil idiopatisk artrit</w:t>
      </w:r>
    </w:p>
    <w:p w14:paraId="7ACEE906" w14:textId="386A6165" w:rsidR="00535E7C" w:rsidRPr="00715A02" w:rsidRDefault="00870D0A" w:rsidP="00E65E96">
      <w:pPr>
        <w:tabs>
          <w:tab w:val="left" w:pos="567"/>
        </w:tabs>
        <w:rPr>
          <w:noProof/>
          <w:szCs w:val="22"/>
          <w:lang w:val="sv-SE"/>
        </w:rPr>
      </w:pPr>
      <w:r w:rsidRPr="00715A02">
        <w:rPr>
          <w:noProof/>
          <w:szCs w:val="22"/>
          <w:lang w:val="sv-SE"/>
        </w:rPr>
        <w:t>Säkerheten och effekten av Enbrel bedömdes i en två-fas-studie hos 69 barn med juvenil idiopatisk artrit med polyartikulärt förlopp och varierande debuttyper (polyartrit, pauciartrit, systemisk debut). Patienter i åldrarna 4 till 17 år med måttlig till svår aktiv polyartikulär juvenil idiopatisk artrit, resistenta eller intoleranta mot metotrexat var med i studien. Patienterna kvarstod på en oförändrad dos av ett nonsteroidalt antiinflammatoriskt läkemedel och/eller prednison (&lt;</w:t>
      </w:r>
      <w:r w:rsidR="00064E5C" w:rsidRPr="00715A02">
        <w:rPr>
          <w:noProof/>
          <w:szCs w:val="22"/>
          <w:lang w:val="sv-SE"/>
        </w:rPr>
        <w:t> </w:t>
      </w:r>
      <w:r w:rsidRPr="00715A02">
        <w:rPr>
          <w:noProof/>
          <w:szCs w:val="22"/>
          <w:lang w:val="sv-SE"/>
        </w:rPr>
        <w:t>0,2</w:t>
      </w:r>
      <w:r w:rsidR="005F380F" w:rsidRPr="00715A02">
        <w:rPr>
          <w:noProof/>
          <w:szCs w:val="22"/>
          <w:lang w:val="sv-SE"/>
        </w:rPr>
        <w:t> </w:t>
      </w:r>
      <w:r w:rsidRPr="00715A02">
        <w:rPr>
          <w:noProof/>
          <w:szCs w:val="22"/>
          <w:lang w:val="sv-SE"/>
        </w:rPr>
        <w:t>mg/kg/dag eller max 10</w:t>
      </w:r>
      <w:r w:rsidR="00064E5C" w:rsidRPr="00715A02">
        <w:rPr>
          <w:noProof/>
          <w:szCs w:val="22"/>
          <w:lang w:val="sv-SE"/>
        </w:rPr>
        <w:t> </w:t>
      </w:r>
      <w:r w:rsidRPr="00715A02">
        <w:rPr>
          <w:noProof/>
          <w:szCs w:val="22"/>
          <w:lang w:val="sv-SE"/>
        </w:rPr>
        <w:t>mg). I fas 1 fick alla patienter 0,4 mg/kg (max 25 mg per dos) Enbrel subkutant två gånger per vecka. I fas 2 randomiserades patienter med ett kliniskt svar vid dag 90 till att antingen kvarstå på Enbrel eller få placebo under fyra månader och bedömdes med avseende på sjukdom</w:t>
      </w:r>
      <w:r w:rsidR="00A10655" w:rsidRPr="00715A02">
        <w:rPr>
          <w:noProof/>
          <w:szCs w:val="22"/>
          <w:lang w:val="sv-SE"/>
        </w:rPr>
        <w:t>sskov</w:t>
      </w:r>
      <w:r w:rsidRPr="00715A02">
        <w:rPr>
          <w:noProof/>
          <w:szCs w:val="22"/>
          <w:lang w:val="sv-SE"/>
        </w:rPr>
        <w:t>. Svaren mättes genom användning av ACR Pedi 30, defin</w:t>
      </w:r>
      <w:r w:rsidR="004128C1" w:rsidRPr="00715A02">
        <w:rPr>
          <w:noProof/>
          <w:szCs w:val="22"/>
          <w:lang w:val="sv-SE"/>
        </w:rPr>
        <w:t>i</w:t>
      </w:r>
      <w:r w:rsidRPr="00715A02">
        <w:rPr>
          <w:noProof/>
          <w:szCs w:val="22"/>
          <w:lang w:val="sv-SE"/>
        </w:rPr>
        <w:t xml:space="preserve">erat som </w:t>
      </w:r>
      <w:r w:rsidRPr="00715A02">
        <w:rPr>
          <w:rFonts w:ascii="Symbol" w:hAnsi="Symbol"/>
          <w:noProof/>
          <w:szCs w:val="22"/>
          <w:lang w:val="sv-SE"/>
        </w:rPr>
        <w:sym w:font="Symbol" w:char="F0B3"/>
      </w:r>
      <w:r w:rsidRPr="00715A02">
        <w:rPr>
          <w:noProof/>
          <w:szCs w:val="22"/>
          <w:lang w:val="sv-SE"/>
        </w:rPr>
        <w:t xml:space="preserve"> 30</w:t>
      </w:r>
      <w:r w:rsidR="00F12428" w:rsidRPr="00715A02">
        <w:rPr>
          <w:noProof/>
          <w:szCs w:val="22"/>
          <w:lang w:val="sv-SE"/>
        </w:rPr>
        <w:t xml:space="preserve"> %</w:t>
      </w:r>
      <w:r w:rsidRPr="00715A02">
        <w:rPr>
          <w:noProof/>
          <w:szCs w:val="22"/>
          <w:lang w:val="sv-SE"/>
        </w:rPr>
        <w:t xml:space="preserve"> förbättring i minst 3 av 6 av de JRA fastställda kriterierna och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30</w:t>
      </w:r>
      <w:r w:rsidR="00064E5C" w:rsidRPr="00715A02">
        <w:rPr>
          <w:noProof/>
          <w:szCs w:val="22"/>
          <w:lang w:val="sv-SE"/>
        </w:rPr>
        <w:t> </w:t>
      </w:r>
      <w:r w:rsidR="00F12428" w:rsidRPr="00715A02">
        <w:rPr>
          <w:noProof/>
          <w:szCs w:val="22"/>
          <w:lang w:val="sv-SE"/>
        </w:rPr>
        <w:t>%</w:t>
      </w:r>
      <w:r w:rsidRPr="00715A02">
        <w:rPr>
          <w:noProof/>
          <w:szCs w:val="22"/>
          <w:lang w:val="sv-SE"/>
        </w:rPr>
        <w:t xml:space="preserve"> försämring i maximalt 1 av de 6 JRA fastställda kriterierna. Kriterierna inkluderade antalet leder med aktivitet, inskränkning av rörelseförmågan, läkarens och patientens/förälderns allmänna bedömning av situationen, funktionsbedömning och SR. Ett skov </w:t>
      </w:r>
      <w:r w:rsidRPr="00715A02">
        <w:rPr>
          <w:noProof/>
          <w:szCs w:val="22"/>
          <w:lang w:val="sv-SE"/>
        </w:rPr>
        <w:lastRenderedPageBreak/>
        <w:t>defin</w:t>
      </w:r>
      <w:r w:rsidR="004128C1" w:rsidRPr="00715A02">
        <w:rPr>
          <w:noProof/>
          <w:szCs w:val="22"/>
          <w:lang w:val="sv-SE"/>
        </w:rPr>
        <w:t>i</w:t>
      </w:r>
      <w:r w:rsidRPr="00715A02">
        <w:rPr>
          <w:noProof/>
          <w:szCs w:val="22"/>
          <w:lang w:val="sv-SE"/>
        </w:rPr>
        <w:t xml:space="preserve">erades som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30</w:t>
      </w:r>
      <w:r w:rsidR="00064E5C" w:rsidRPr="00715A02">
        <w:rPr>
          <w:noProof/>
          <w:szCs w:val="22"/>
          <w:lang w:val="sv-SE"/>
        </w:rPr>
        <w:t> </w:t>
      </w:r>
      <w:r w:rsidR="00F12428" w:rsidRPr="00715A02">
        <w:rPr>
          <w:noProof/>
          <w:szCs w:val="22"/>
          <w:lang w:val="sv-SE"/>
        </w:rPr>
        <w:t>%</w:t>
      </w:r>
      <w:r w:rsidRPr="00715A02">
        <w:rPr>
          <w:noProof/>
          <w:szCs w:val="22"/>
          <w:lang w:val="sv-SE"/>
        </w:rPr>
        <w:t xml:space="preserve"> försämring i 3 av de 6 JRA fastställda kriterierna och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30</w:t>
      </w:r>
      <w:r w:rsidR="00064E5C" w:rsidRPr="00715A02">
        <w:rPr>
          <w:noProof/>
          <w:szCs w:val="22"/>
          <w:lang w:val="sv-SE"/>
        </w:rPr>
        <w:t> </w:t>
      </w:r>
      <w:r w:rsidR="00F12428" w:rsidRPr="00715A02">
        <w:rPr>
          <w:noProof/>
          <w:szCs w:val="22"/>
          <w:lang w:val="sv-SE"/>
        </w:rPr>
        <w:t>%</w:t>
      </w:r>
      <w:r w:rsidRPr="00715A02">
        <w:rPr>
          <w:noProof/>
          <w:szCs w:val="22"/>
          <w:lang w:val="sv-SE"/>
        </w:rPr>
        <w:t xml:space="preserve"> förbättring i maximalt 1 av de 6 JRA fastställda kriterierna och minst två leder med aktivitet. </w:t>
      </w:r>
    </w:p>
    <w:p w14:paraId="6ECE75E0" w14:textId="77777777" w:rsidR="00535E7C" w:rsidRPr="00715A02" w:rsidRDefault="00535E7C" w:rsidP="00E65E96">
      <w:pPr>
        <w:tabs>
          <w:tab w:val="left" w:pos="567"/>
        </w:tabs>
        <w:rPr>
          <w:noProof/>
          <w:szCs w:val="22"/>
          <w:lang w:val="sv-SE"/>
        </w:rPr>
      </w:pPr>
    </w:p>
    <w:p w14:paraId="018D0565" w14:textId="64273C87" w:rsidR="00535E7C" w:rsidRPr="00715A02" w:rsidRDefault="00870D0A" w:rsidP="00E65E96">
      <w:pPr>
        <w:tabs>
          <w:tab w:val="left" w:pos="567"/>
        </w:tabs>
        <w:rPr>
          <w:noProof/>
          <w:szCs w:val="22"/>
          <w:lang w:val="sv-SE"/>
        </w:rPr>
      </w:pPr>
      <w:r w:rsidRPr="00715A02">
        <w:rPr>
          <w:noProof/>
          <w:szCs w:val="22"/>
          <w:lang w:val="sv-SE"/>
        </w:rPr>
        <w:t>I fas 1 av studien visade 51 av 69 (74</w:t>
      </w:r>
      <w:r w:rsidR="00F12428" w:rsidRPr="00715A02">
        <w:rPr>
          <w:noProof/>
          <w:szCs w:val="22"/>
          <w:lang w:val="sv-SE"/>
        </w:rPr>
        <w:t xml:space="preserve"> %</w:t>
      </w:r>
      <w:r w:rsidRPr="00715A02">
        <w:rPr>
          <w:noProof/>
          <w:szCs w:val="22"/>
          <w:lang w:val="sv-SE"/>
        </w:rPr>
        <w:t xml:space="preserve">) ett kliniskt svar och fortsatte i </w:t>
      </w:r>
      <w:r w:rsidR="00A10655" w:rsidRPr="00715A02">
        <w:rPr>
          <w:noProof/>
          <w:szCs w:val="22"/>
          <w:lang w:val="sv-SE"/>
        </w:rPr>
        <w:t>fas</w:t>
      </w:r>
      <w:r w:rsidRPr="00715A02">
        <w:rPr>
          <w:noProof/>
          <w:szCs w:val="22"/>
          <w:lang w:val="sv-SE"/>
        </w:rPr>
        <w:t xml:space="preserve"> 2. I fas 2 upplevde 6 av de 25 patienter (24</w:t>
      </w:r>
      <w:r w:rsidR="00F12428" w:rsidRPr="00715A02">
        <w:rPr>
          <w:noProof/>
          <w:szCs w:val="22"/>
          <w:lang w:val="sv-SE"/>
        </w:rPr>
        <w:t xml:space="preserve"> %</w:t>
      </w:r>
      <w:r w:rsidRPr="00715A02">
        <w:rPr>
          <w:noProof/>
          <w:szCs w:val="22"/>
          <w:lang w:val="sv-SE"/>
        </w:rPr>
        <w:t>) som kvarstod på Enbrel ett skov av sjukdomen jämfört med 20 av 26 patienter (77</w:t>
      </w:r>
      <w:r w:rsidR="00064E5C" w:rsidRPr="00715A02">
        <w:rPr>
          <w:noProof/>
          <w:szCs w:val="22"/>
          <w:lang w:val="sv-SE"/>
        </w:rPr>
        <w:t> </w:t>
      </w:r>
      <w:r w:rsidR="00F12428" w:rsidRPr="00715A02">
        <w:rPr>
          <w:noProof/>
          <w:szCs w:val="22"/>
          <w:lang w:val="sv-SE"/>
        </w:rPr>
        <w:t>%</w:t>
      </w:r>
      <w:r w:rsidRPr="00715A02">
        <w:rPr>
          <w:noProof/>
          <w:szCs w:val="22"/>
          <w:lang w:val="sv-SE"/>
        </w:rPr>
        <w:t xml:space="preserve">), som fick placebo (p=0,007). Från första början av fas 2, var mediantiden till ett nytt skov av sjukdomen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116</w:t>
      </w:r>
      <w:r w:rsidR="005F380F" w:rsidRPr="00715A02">
        <w:rPr>
          <w:noProof/>
          <w:szCs w:val="22"/>
          <w:lang w:val="sv-SE"/>
        </w:rPr>
        <w:t> </w:t>
      </w:r>
      <w:r w:rsidRPr="00715A02">
        <w:rPr>
          <w:noProof/>
          <w:szCs w:val="22"/>
          <w:lang w:val="sv-SE"/>
        </w:rPr>
        <w:t>dagar för patienter som fick Enbrel och 28 dagar för patienter som fick placebo. En del av de patienter som fick ett kliniskt svar vid dag 90 och som ingick i fas 2 fortsatte att förbättras även från månad 3 till 7, medan de som fick placebo inte visade några förbättringar.</w:t>
      </w:r>
    </w:p>
    <w:p w14:paraId="1A14A047" w14:textId="77777777" w:rsidR="00535E7C" w:rsidRPr="00715A02" w:rsidRDefault="00535E7C" w:rsidP="00E65E96">
      <w:pPr>
        <w:tabs>
          <w:tab w:val="left" w:pos="567"/>
        </w:tabs>
        <w:rPr>
          <w:noProof/>
          <w:szCs w:val="22"/>
          <w:lang w:val="sv-SE"/>
        </w:rPr>
      </w:pPr>
    </w:p>
    <w:p w14:paraId="24557A32" w14:textId="77777777" w:rsidR="00535E7C" w:rsidRPr="00715A02" w:rsidRDefault="00870D0A" w:rsidP="009D6E42">
      <w:pPr>
        <w:tabs>
          <w:tab w:val="left" w:pos="567"/>
        </w:tabs>
        <w:rPr>
          <w:noProof/>
          <w:szCs w:val="22"/>
          <w:lang w:val="sv-SE"/>
        </w:rPr>
      </w:pPr>
      <w:r w:rsidRPr="00715A02">
        <w:rPr>
          <w:noProof/>
          <w:szCs w:val="22"/>
          <w:lang w:val="sv-SE"/>
        </w:rPr>
        <w:t>I en öppen förlängningsstudie av säkerheten fick 58 </w:t>
      </w:r>
      <w:r w:rsidR="00BF3F62" w:rsidRPr="00715A02">
        <w:rPr>
          <w:noProof/>
          <w:szCs w:val="22"/>
          <w:lang w:val="sv-SE"/>
        </w:rPr>
        <w:t>pediatriska patienter från ovanstående studie (från 4</w:t>
      </w:r>
      <w:r w:rsidRPr="00715A02">
        <w:rPr>
          <w:noProof/>
          <w:szCs w:val="22"/>
          <w:lang w:val="sv-SE"/>
        </w:rPr>
        <w:t> </w:t>
      </w:r>
      <w:r w:rsidR="00BF3F62" w:rsidRPr="00715A02">
        <w:rPr>
          <w:noProof/>
          <w:szCs w:val="22"/>
          <w:lang w:val="sv-SE"/>
        </w:rPr>
        <w:t>års ålder vid rekryteringen) fortsatt behandling med Enbrel i upp till 10</w:t>
      </w:r>
      <w:r w:rsidRPr="00715A02">
        <w:rPr>
          <w:noProof/>
          <w:szCs w:val="22"/>
          <w:lang w:val="sv-SE"/>
        </w:rPr>
        <w:t> </w:t>
      </w:r>
      <w:r w:rsidR="00BF3F62" w:rsidRPr="00715A02">
        <w:rPr>
          <w:noProof/>
          <w:szCs w:val="22"/>
          <w:lang w:val="sv-SE"/>
        </w:rPr>
        <w:t>år. Frekvensen allvarliga biverkningar och allvarliga infektioner ökade inte med långtidsexponering.</w:t>
      </w:r>
    </w:p>
    <w:p w14:paraId="7E3D8A31" w14:textId="77777777" w:rsidR="00535E7C" w:rsidRPr="00715A02" w:rsidRDefault="00535E7C" w:rsidP="00E65E96">
      <w:pPr>
        <w:tabs>
          <w:tab w:val="left" w:pos="567"/>
        </w:tabs>
        <w:rPr>
          <w:noProof/>
          <w:szCs w:val="22"/>
          <w:lang w:val="sv-SE"/>
        </w:rPr>
      </w:pPr>
    </w:p>
    <w:p w14:paraId="19EB80F0" w14:textId="77777777" w:rsidR="00535E7C" w:rsidRPr="00715A02" w:rsidRDefault="00870D0A" w:rsidP="00196993">
      <w:pPr>
        <w:tabs>
          <w:tab w:val="left" w:pos="567"/>
        </w:tabs>
        <w:rPr>
          <w:noProof/>
          <w:szCs w:val="22"/>
          <w:lang w:val="sv-SE"/>
        </w:rPr>
      </w:pPr>
      <w:r w:rsidRPr="00715A02">
        <w:rPr>
          <w:noProof/>
          <w:szCs w:val="22"/>
          <w:lang w:val="sv-SE"/>
        </w:rPr>
        <w:t xml:space="preserve">Långtidssäkerhet av Enbrel som monoterapi (n=103), Enbrel i kombination med </w:t>
      </w:r>
      <w:r w:rsidR="009A4EB4" w:rsidRPr="00715A02">
        <w:rPr>
          <w:noProof/>
          <w:szCs w:val="22"/>
          <w:lang w:val="sv-SE"/>
        </w:rPr>
        <w:t>metotrexat</w:t>
      </w:r>
      <w:r w:rsidRPr="00715A02">
        <w:rPr>
          <w:noProof/>
          <w:szCs w:val="22"/>
          <w:lang w:val="sv-SE"/>
        </w:rPr>
        <w:t xml:space="preserve"> (n=294) eller </w:t>
      </w:r>
      <w:r w:rsidR="009A4EB4" w:rsidRPr="00715A02">
        <w:rPr>
          <w:noProof/>
          <w:szCs w:val="22"/>
          <w:lang w:val="sv-SE"/>
        </w:rPr>
        <w:t>metotrexat</w:t>
      </w:r>
      <w:r w:rsidRPr="00715A02">
        <w:rPr>
          <w:noProof/>
          <w:szCs w:val="22"/>
          <w:lang w:val="sv-SE"/>
        </w:rPr>
        <w:t xml:space="preserve"> som monoterapi (n=197) utvärderades upp till 3 år i ett register med 594 barn i åldrarna 2 till 18 år med juvenil idiopatisk artrit, varav 39 av dem var i 2 till 3-årsåldern. Generellt, rapporterades infektioner oftare hos patienter som behandlades med etanercept jämfört med patienter som behandlades med enbart </w:t>
      </w:r>
      <w:r w:rsidR="009A4EB4" w:rsidRPr="00715A02">
        <w:rPr>
          <w:noProof/>
          <w:szCs w:val="22"/>
          <w:lang w:val="sv-SE"/>
        </w:rPr>
        <w:t>metotrexat</w:t>
      </w:r>
      <w:r w:rsidRPr="00715A02">
        <w:rPr>
          <w:noProof/>
          <w:szCs w:val="22"/>
          <w:lang w:val="sv-SE"/>
        </w:rPr>
        <w:t xml:space="preserve"> (3.8 mot 2</w:t>
      </w:r>
      <w:r w:rsidR="00F12428" w:rsidRPr="00715A02">
        <w:rPr>
          <w:noProof/>
          <w:szCs w:val="22"/>
          <w:lang w:val="sv-SE"/>
        </w:rPr>
        <w:t xml:space="preserve"> %</w:t>
      </w:r>
      <w:r w:rsidRPr="00715A02">
        <w:rPr>
          <w:noProof/>
          <w:szCs w:val="22"/>
          <w:lang w:val="sv-SE"/>
        </w:rPr>
        <w:t>). Infektionerna relaterade till behandling med etanercept var av mer allvarlig karaktär.</w:t>
      </w:r>
    </w:p>
    <w:p w14:paraId="7ABE2E1B" w14:textId="77777777" w:rsidR="00422F07" w:rsidRPr="00715A02" w:rsidRDefault="00422F07" w:rsidP="00196993">
      <w:pPr>
        <w:tabs>
          <w:tab w:val="left" w:pos="567"/>
        </w:tabs>
        <w:rPr>
          <w:noProof/>
          <w:szCs w:val="22"/>
          <w:lang w:val="sv-SE"/>
        </w:rPr>
      </w:pPr>
    </w:p>
    <w:p w14:paraId="6CFBC77A" w14:textId="77777777" w:rsidR="00422F07" w:rsidRPr="00715A02" w:rsidRDefault="00870D0A" w:rsidP="00196993">
      <w:pPr>
        <w:tabs>
          <w:tab w:val="left" w:pos="567"/>
        </w:tabs>
        <w:rPr>
          <w:noProof/>
          <w:szCs w:val="22"/>
          <w:lang w:val="sv-SE"/>
        </w:rPr>
      </w:pPr>
      <w:r w:rsidRPr="00715A02">
        <w:rPr>
          <w:noProof/>
          <w:szCs w:val="22"/>
          <w:lang w:val="sv-SE"/>
        </w:rPr>
        <w:t xml:space="preserve">I en annan öppen singelarmsstudie </w:t>
      </w:r>
      <w:r w:rsidR="005A07EA" w:rsidRPr="00715A02">
        <w:rPr>
          <w:noProof/>
          <w:szCs w:val="22"/>
          <w:lang w:val="sv-SE"/>
        </w:rPr>
        <w:t xml:space="preserve">(n=127) </w:t>
      </w:r>
      <w:r w:rsidRPr="00715A02">
        <w:rPr>
          <w:noProof/>
          <w:szCs w:val="22"/>
          <w:lang w:val="sv-SE"/>
        </w:rPr>
        <w:t xml:space="preserve">behandlades 60 patienter med </w:t>
      </w:r>
      <w:r w:rsidR="00153706" w:rsidRPr="00715A02">
        <w:rPr>
          <w:noProof/>
          <w:szCs w:val="22"/>
          <w:lang w:val="sv-SE"/>
        </w:rPr>
        <w:t>utvidgad</w:t>
      </w:r>
      <w:r w:rsidRPr="00715A02">
        <w:rPr>
          <w:noProof/>
          <w:szCs w:val="22"/>
          <w:lang w:val="sv-SE"/>
        </w:rPr>
        <w:t xml:space="preserve"> oligoartrit (15 patienter i åldern 2-4 år, 23 patienter i åldern 5-11 år och 22 patienter i åldern 12-17 år), 38 patienter med entesitrelaterad artrit (12-17 år) och 29 patienter med psoriasisartrit (12-17 år) med Enbrel i dosen 0,8 mg/kg (upp till högst 50 mg per dos), administrerat en gång per vecka i 12 veckor. För varje JIA-undertyp uppfyllde majoriteten av patienterna ACR Pedi 30-kriterierna och uppvisade kliniska förbättringar avseende sekundära effektmått som antal ömmande leder och läkarens allmänna bedömning. Säkerhetsprofilen stämde överens med den som observerats i andra JIA-studier.</w:t>
      </w:r>
    </w:p>
    <w:p w14:paraId="12209553" w14:textId="77777777" w:rsidR="005A07EA" w:rsidRPr="00715A02" w:rsidRDefault="005A07EA" w:rsidP="005A07EA">
      <w:pPr>
        <w:tabs>
          <w:tab w:val="left" w:pos="567"/>
        </w:tabs>
        <w:rPr>
          <w:noProof/>
          <w:szCs w:val="22"/>
          <w:lang w:val="sv-SE"/>
        </w:rPr>
      </w:pPr>
    </w:p>
    <w:p w14:paraId="070D4A54" w14:textId="77777777" w:rsidR="005A07EA" w:rsidRPr="00715A02" w:rsidRDefault="00870D0A" w:rsidP="005A07EA">
      <w:pPr>
        <w:tabs>
          <w:tab w:val="left" w:pos="567"/>
        </w:tabs>
        <w:rPr>
          <w:noProof/>
          <w:lang w:val="sv-SE"/>
        </w:rPr>
      </w:pPr>
      <w:r w:rsidRPr="00715A02">
        <w:rPr>
          <w:noProof/>
          <w:szCs w:val="22"/>
          <w:lang w:val="sv-SE"/>
        </w:rPr>
        <w:t xml:space="preserve">Av de 127 patienterna i den överordnade studien deltog 109 </w:t>
      </w:r>
      <w:r w:rsidR="007F2A27" w:rsidRPr="00715A02">
        <w:rPr>
          <w:noProof/>
          <w:szCs w:val="22"/>
          <w:lang w:val="sv-SE"/>
        </w:rPr>
        <w:t xml:space="preserve">patienter </w:t>
      </w:r>
      <w:r w:rsidRPr="00715A02">
        <w:rPr>
          <w:noProof/>
          <w:szCs w:val="22"/>
          <w:lang w:val="sv-SE"/>
        </w:rPr>
        <w:t xml:space="preserve">i den öppna förlängningsstudien och följdes i </w:t>
      </w:r>
      <w:r w:rsidR="00B742EE" w:rsidRPr="00715A02">
        <w:rPr>
          <w:noProof/>
          <w:szCs w:val="22"/>
          <w:lang w:val="sv-SE"/>
        </w:rPr>
        <w:t xml:space="preserve">ytterligare </w:t>
      </w:r>
      <w:r w:rsidRPr="00715A02">
        <w:rPr>
          <w:noProof/>
          <w:szCs w:val="22"/>
          <w:lang w:val="sv-SE"/>
        </w:rPr>
        <w:t>8 år</w:t>
      </w:r>
      <w:r w:rsidR="00B742EE" w:rsidRPr="00715A02">
        <w:rPr>
          <w:noProof/>
          <w:szCs w:val="22"/>
          <w:lang w:val="sv-SE"/>
        </w:rPr>
        <w:t>, d.v.s. i upp till 10 år totalt</w:t>
      </w:r>
      <w:r w:rsidRPr="00715A02">
        <w:rPr>
          <w:noProof/>
          <w:szCs w:val="22"/>
          <w:lang w:val="sv-SE"/>
        </w:rPr>
        <w:t>. I slutet av förlängningsstudien hade 84</w:t>
      </w:r>
      <w:r w:rsidR="007F2A27" w:rsidRPr="00715A02">
        <w:rPr>
          <w:noProof/>
          <w:szCs w:val="22"/>
          <w:lang w:val="sv-SE"/>
        </w:rPr>
        <w:t xml:space="preserve"> av </w:t>
      </w:r>
      <w:r w:rsidRPr="00715A02">
        <w:rPr>
          <w:noProof/>
          <w:szCs w:val="22"/>
          <w:lang w:val="sv-SE"/>
        </w:rPr>
        <w:t xml:space="preserve">109 </w:t>
      </w:r>
      <w:r w:rsidR="007F2A27" w:rsidRPr="00715A02">
        <w:rPr>
          <w:noProof/>
          <w:szCs w:val="22"/>
          <w:lang w:val="sv-SE"/>
        </w:rPr>
        <w:t xml:space="preserve">patienter </w:t>
      </w:r>
      <w:r w:rsidRPr="00715A02">
        <w:rPr>
          <w:noProof/>
          <w:szCs w:val="22"/>
          <w:lang w:val="sv-SE"/>
        </w:rPr>
        <w:t xml:space="preserve">(77 %) </w:t>
      </w:r>
      <w:r w:rsidR="007F2A27" w:rsidRPr="00715A02">
        <w:rPr>
          <w:noProof/>
          <w:szCs w:val="22"/>
          <w:lang w:val="sv-SE"/>
        </w:rPr>
        <w:t>fullföljt</w:t>
      </w:r>
      <w:r w:rsidRPr="00715A02">
        <w:rPr>
          <w:noProof/>
          <w:szCs w:val="22"/>
          <w:lang w:val="sv-SE"/>
        </w:rPr>
        <w:t xml:space="preserve"> studien: 27 </w:t>
      </w:r>
      <w:r w:rsidR="007F2A27" w:rsidRPr="00715A02">
        <w:rPr>
          <w:noProof/>
          <w:szCs w:val="22"/>
          <w:lang w:val="sv-SE"/>
        </w:rPr>
        <w:t xml:space="preserve">patienter </w:t>
      </w:r>
      <w:r w:rsidRPr="00715A02">
        <w:rPr>
          <w:noProof/>
          <w:szCs w:val="22"/>
          <w:lang w:val="sv-SE"/>
        </w:rPr>
        <w:t xml:space="preserve">(25 %) medan de aktivt tog Enbrel, hos 7 </w:t>
      </w:r>
      <w:r w:rsidR="007F2A27" w:rsidRPr="00715A02">
        <w:rPr>
          <w:noProof/>
          <w:szCs w:val="22"/>
          <w:lang w:val="sv-SE"/>
        </w:rPr>
        <w:t xml:space="preserve">patienter </w:t>
      </w:r>
      <w:r w:rsidRPr="00715A02">
        <w:rPr>
          <w:noProof/>
          <w:szCs w:val="22"/>
          <w:lang w:val="sv-SE"/>
        </w:rPr>
        <w:t>(6 %) hade behandlingen satts ut på grund av låg</w:t>
      </w:r>
      <w:r w:rsidR="007F2A27" w:rsidRPr="00715A02">
        <w:rPr>
          <w:noProof/>
          <w:szCs w:val="22"/>
          <w:lang w:val="sv-SE"/>
        </w:rPr>
        <w:t>aktiv</w:t>
      </w:r>
      <w:r w:rsidRPr="00715A02">
        <w:rPr>
          <w:noProof/>
          <w:szCs w:val="22"/>
          <w:lang w:val="sv-SE"/>
        </w:rPr>
        <w:t xml:space="preserve">/inaktiv sjukdom, 5 </w:t>
      </w:r>
      <w:r w:rsidR="007F2A27" w:rsidRPr="00715A02">
        <w:rPr>
          <w:noProof/>
          <w:szCs w:val="22"/>
          <w:lang w:val="sv-SE"/>
        </w:rPr>
        <w:t xml:space="preserve">patienter </w:t>
      </w:r>
      <w:r w:rsidRPr="00715A02">
        <w:rPr>
          <w:noProof/>
          <w:szCs w:val="22"/>
          <w:lang w:val="sv-SE"/>
        </w:rPr>
        <w:t xml:space="preserve">(5 %) hade börjat med Enbrel igen efter tidigare utsatt behandling och 45 </w:t>
      </w:r>
      <w:r w:rsidR="007F2A27" w:rsidRPr="00715A02">
        <w:rPr>
          <w:noProof/>
          <w:szCs w:val="22"/>
          <w:lang w:val="sv-SE"/>
        </w:rPr>
        <w:t xml:space="preserve">patienter </w:t>
      </w:r>
      <w:r w:rsidRPr="00715A02">
        <w:rPr>
          <w:noProof/>
          <w:szCs w:val="22"/>
          <w:lang w:val="sv-SE"/>
        </w:rPr>
        <w:t>(41 %) hade slutat ta Enbrel (men övervak</w:t>
      </w:r>
      <w:r w:rsidR="007F2A27" w:rsidRPr="00715A02">
        <w:rPr>
          <w:noProof/>
          <w:szCs w:val="22"/>
          <w:lang w:val="sv-SE"/>
        </w:rPr>
        <w:t>ning</w:t>
      </w:r>
      <w:r w:rsidR="00466BF6" w:rsidRPr="00715A02">
        <w:rPr>
          <w:noProof/>
          <w:szCs w:val="22"/>
          <w:lang w:val="sv-SE"/>
        </w:rPr>
        <w:t>en kvarstod</w:t>
      </w:r>
      <w:r w:rsidRPr="00715A02">
        <w:rPr>
          <w:noProof/>
          <w:szCs w:val="22"/>
          <w:lang w:val="sv-SE"/>
        </w:rPr>
        <w:t>). 25</w:t>
      </w:r>
      <w:r w:rsidR="007F2A27" w:rsidRPr="00715A02">
        <w:rPr>
          <w:noProof/>
          <w:szCs w:val="22"/>
          <w:lang w:val="sv-SE"/>
        </w:rPr>
        <w:t xml:space="preserve"> av </w:t>
      </w:r>
      <w:r w:rsidRPr="00715A02">
        <w:rPr>
          <w:noProof/>
          <w:szCs w:val="22"/>
          <w:lang w:val="sv-SE"/>
        </w:rPr>
        <w:t xml:space="preserve">109 </w:t>
      </w:r>
      <w:r w:rsidR="007F2A27" w:rsidRPr="00715A02">
        <w:rPr>
          <w:noProof/>
          <w:szCs w:val="22"/>
          <w:lang w:val="sv-SE"/>
        </w:rPr>
        <w:t xml:space="preserve">patienter </w:t>
      </w:r>
      <w:r w:rsidRPr="00715A02">
        <w:rPr>
          <w:noProof/>
          <w:szCs w:val="22"/>
          <w:lang w:val="sv-SE"/>
        </w:rPr>
        <w:t>(23 %) hade avbrutit studien perma</w:t>
      </w:r>
      <w:r w:rsidR="0047251D" w:rsidRPr="00715A02">
        <w:rPr>
          <w:noProof/>
          <w:szCs w:val="22"/>
          <w:lang w:val="sv-SE"/>
        </w:rPr>
        <w:t>n</w:t>
      </w:r>
      <w:r w:rsidRPr="00715A02">
        <w:rPr>
          <w:noProof/>
          <w:szCs w:val="22"/>
          <w:lang w:val="sv-SE"/>
        </w:rPr>
        <w:t>ent. De förbättringar av klinisk status som uppnåddes</w:t>
      </w:r>
      <w:r w:rsidRPr="00715A02">
        <w:rPr>
          <w:noProof/>
          <w:lang w:val="sv-SE"/>
        </w:rPr>
        <w:t xml:space="preserve"> i den överordnade studien bibehölls i allmänhet för alla </w:t>
      </w:r>
      <w:r w:rsidR="007F2A27" w:rsidRPr="00715A02">
        <w:rPr>
          <w:noProof/>
          <w:lang w:val="sv-SE"/>
        </w:rPr>
        <w:t>endpoints</w:t>
      </w:r>
      <w:r w:rsidRPr="00715A02">
        <w:rPr>
          <w:noProof/>
          <w:lang w:val="sv-SE"/>
        </w:rPr>
        <w:t xml:space="preserve"> för effekt under hela uppföljningsperioden. Patienter som aktivt tog Enbrel kunde delta i en </w:t>
      </w:r>
      <w:r w:rsidR="007F2A27" w:rsidRPr="00715A02">
        <w:rPr>
          <w:noProof/>
          <w:lang w:val="sv-SE"/>
        </w:rPr>
        <w:t>frivillig</w:t>
      </w:r>
      <w:r w:rsidRPr="00715A02">
        <w:rPr>
          <w:noProof/>
          <w:lang w:val="sv-SE"/>
        </w:rPr>
        <w:t xml:space="preserve"> period med utsättning och upprepad behandling en gång under förlängningsstudien baserat på prövarens bedömning av kliniskt svar. 30 patienter </w:t>
      </w:r>
      <w:r w:rsidR="007F2A27" w:rsidRPr="00715A02">
        <w:rPr>
          <w:noProof/>
          <w:lang w:val="sv-SE"/>
        </w:rPr>
        <w:t>hade en</w:t>
      </w:r>
      <w:r w:rsidRPr="00715A02">
        <w:rPr>
          <w:noProof/>
          <w:lang w:val="sv-SE"/>
        </w:rPr>
        <w:t xml:space="preserve"> utsättningsperiod. </w:t>
      </w:r>
      <w:r w:rsidR="007F2A27" w:rsidRPr="00715A02">
        <w:rPr>
          <w:noProof/>
          <w:lang w:val="sv-SE"/>
        </w:rPr>
        <w:t xml:space="preserve">Hos </w:t>
      </w:r>
      <w:r w:rsidRPr="00715A02">
        <w:rPr>
          <w:noProof/>
          <w:lang w:val="sv-SE"/>
        </w:rPr>
        <w:t xml:space="preserve">17 patienter rapporterades ett skov (definierat som ≥ 30 % försämring av minst 3 av de 6 ACR Pedi-komponenterna med ≥ 30 % förbättring i högst 1 av de återstående 6 komponenterna och minst 2 leder med aktivitet). Mediantiden till skov efter utsättning av Enbrel var 190 dagar. 13 patienter fick upprepad behandling och mediantiden till upprepad behandling efter utsättningen beräknades till 274 dagar. </w:t>
      </w:r>
      <w:r w:rsidR="00227FEA" w:rsidRPr="00715A02">
        <w:rPr>
          <w:noProof/>
          <w:lang w:val="sv-SE"/>
        </w:rPr>
        <w:t>Till följd</w:t>
      </w:r>
      <w:r w:rsidRPr="00715A02">
        <w:rPr>
          <w:noProof/>
          <w:lang w:val="sv-SE"/>
        </w:rPr>
        <w:t xml:space="preserve"> av det låga antalet datapunkter bör dessa resultat tolkas med försiktighet.</w:t>
      </w:r>
    </w:p>
    <w:p w14:paraId="23E91C55" w14:textId="77777777" w:rsidR="005A07EA" w:rsidRPr="00715A02" w:rsidRDefault="005A07EA" w:rsidP="005A07EA">
      <w:pPr>
        <w:tabs>
          <w:tab w:val="left" w:pos="567"/>
        </w:tabs>
        <w:rPr>
          <w:noProof/>
          <w:lang w:val="sv-SE"/>
        </w:rPr>
      </w:pPr>
    </w:p>
    <w:p w14:paraId="40F0BBFA" w14:textId="77777777" w:rsidR="005A07EA" w:rsidRPr="00715A02" w:rsidRDefault="00870D0A" w:rsidP="005A07EA">
      <w:pPr>
        <w:tabs>
          <w:tab w:val="left" w:pos="567"/>
        </w:tabs>
        <w:rPr>
          <w:noProof/>
          <w:szCs w:val="22"/>
          <w:lang w:val="sv-SE"/>
        </w:rPr>
      </w:pPr>
      <w:r w:rsidRPr="00715A02">
        <w:rPr>
          <w:noProof/>
          <w:lang w:val="sv-SE"/>
        </w:rPr>
        <w:t>Säkerhetsprofilen stämde överens med den som observerats i den överordnade studien.</w:t>
      </w:r>
    </w:p>
    <w:p w14:paraId="6E682A27" w14:textId="77777777" w:rsidR="00535E7C" w:rsidRPr="00715A02" w:rsidRDefault="00535E7C" w:rsidP="00196993">
      <w:pPr>
        <w:tabs>
          <w:tab w:val="left" w:pos="567"/>
        </w:tabs>
        <w:rPr>
          <w:noProof/>
          <w:szCs w:val="22"/>
          <w:lang w:val="sv-SE"/>
        </w:rPr>
      </w:pPr>
    </w:p>
    <w:p w14:paraId="2D260D2F" w14:textId="77777777" w:rsidR="00535E7C" w:rsidRPr="00715A02" w:rsidRDefault="00870D0A" w:rsidP="00196993">
      <w:pPr>
        <w:tabs>
          <w:tab w:val="left" w:pos="567"/>
        </w:tabs>
        <w:rPr>
          <w:noProof/>
          <w:szCs w:val="22"/>
          <w:lang w:val="sv-SE"/>
        </w:rPr>
      </w:pPr>
      <w:r w:rsidRPr="00715A02">
        <w:rPr>
          <w:noProof/>
          <w:szCs w:val="22"/>
          <w:lang w:val="sv-SE"/>
        </w:rPr>
        <w:t xml:space="preserve">Inga studier har utförts på patienter med juvenil idiopatisk artrit och som inte svarat på behandling med Enbrel inom 3 månader för att bedöma effekten av fortsatt behandling med Enbrel. Vidare har inte några studier genomförts för att utvärdera </w:t>
      </w:r>
      <w:r w:rsidR="000A5CEB" w:rsidRPr="00715A02">
        <w:rPr>
          <w:noProof/>
          <w:szCs w:val="22"/>
          <w:lang w:val="sv-SE"/>
        </w:rPr>
        <w:t xml:space="preserve">effekterna av </w:t>
      </w:r>
      <w:r w:rsidRPr="00715A02">
        <w:rPr>
          <w:noProof/>
          <w:szCs w:val="22"/>
          <w:lang w:val="sv-SE"/>
        </w:rPr>
        <w:t>minskad rekommenderad dos av Enbrel efter långtidsanvändning hos patienter med JIA.</w:t>
      </w:r>
    </w:p>
    <w:p w14:paraId="27D49706" w14:textId="77777777" w:rsidR="00535E7C" w:rsidRPr="00715A02" w:rsidRDefault="00535E7C" w:rsidP="003F2BC8">
      <w:pPr>
        <w:tabs>
          <w:tab w:val="left" w:pos="567"/>
        </w:tabs>
        <w:rPr>
          <w:noProof/>
          <w:szCs w:val="22"/>
          <w:lang w:val="sv-SE"/>
        </w:rPr>
      </w:pPr>
    </w:p>
    <w:p w14:paraId="21B27794" w14:textId="77777777" w:rsidR="00535E7C" w:rsidRPr="00715A02" w:rsidRDefault="00870D0A" w:rsidP="009D6E42">
      <w:pPr>
        <w:tabs>
          <w:tab w:val="left" w:pos="567"/>
        </w:tabs>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56A23DA9" w14:textId="77777777" w:rsidR="00535E7C" w:rsidRPr="00715A02" w:rsidRDefault="00870D0A" w:rsidP="00E65E96">
      <w:pPr>
        <w:rPr>
          <w:noProof/>
          <w:szCs w:val="22"/>
          <w:lang w:val="sv-SE"/>
        </w:rPr>
      </w:pPr>
      <w:r w:rsidRPr="00715A02">
        <w:rPr>
          <w:noProof/>
          <w:szCs w:val="22"/>
          <w:lang w:val="sv-SE"/>
        </w:rPr>
        <w:t>Effekten av Enbrel utvärderades i en randomiserad, dubbelblind, placebokontrollerad studie på 211</w:t>
      </w:r>
      <w:r w:rsidR="00064E5C" w:rsidRPr="00715A02">
        <w:rPr>
          <w:noProof/>
          <w:szCs w:val="22"/>
          <w:lang w:val="sv-SE"/>
        </w:rPr>
        <w:t> </w:t>
      </w:r>
      <w:r w:rsidRPr="00715A02">
        <w:rPr>
          <w:noProof/>
          <w:szCs w:val="22"/>
          <w:lang w:val="sv-SE"/>
        </w:rPr>
        <w:t xml:space="preserve">barn och ungdomar i </w:t>
      </w:r>
      <w:r w:rsidR="007C1692" w:rsidRPr="00715A02">
        <w:rPr>
          <w:noProof/>
          <w:szCs w:val="22"/>
          <w:lang w:val="sv-SE"/>
        </w:rPr>
        <w:t>åldrarna</w:t>
      </w:r>
      <w:r w:rsidRPr="00715A02">
        <w:rPr>
          <w:noProof/>
          <w:szCs w:val="22"/>
          <w:lang w:val="sv-SE"/>
        </w:rPr>
        <w:t xml:space="preserve"> 4-17 år med moderat till svår pla</w:t>
      </w:r>
      <w:r w:rsidR="003029DD" w:rsidRPr="00715A02">
        <w:rPr>
          <w:noProof/>
          <w:szCs w:val="22"/>
          <w:lang w:val="sv-SE"/>
        </w:rPr>
        <w:t>ck</w:t>
      </w:r>
      <w:r w:rsidRPr="00715A02">
        <w:rPr>
          <w:noProof/>
          <w:szCs w:val="22"/>
          <w:lang w:val="sv-SE"/>
        </w:rPr>
        <w:t xml:space="preserve">psoriasis (definierad med sPGA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 xml:space="preserve">3, inklusive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10</w:t>
      </w:r>
      <w:r w:rsidR="00064E5C" w:rsidRPr="00715A02">
        <w:rPr>
          <w:noProof/>
          <w:szCs w:val="22"/>
          <w:lang w:val="sv-SE"/>
        </w:rPr>
        <w:t> </w:t>
      </w:r>
      <w:r w:rsidR="00F12428" w:rsidRPr="00715A02">
        <w:rPr>
          <w:noProof/>
          <w:szCs w:val="22"/>
          <w:lang w:val="sv-SE"/>
        </w:rPr>
        <w:t>%</w:t>
      </w:r>
      <w:r w:rsidRPr="00715A02">
        <w:rPr>
          <w:noProof/>
          <w:szCs w:val="22"/>
          <w:lang w:val="sv-SE"/>
        </w:rPr>
        <w:t xml:space="preserve"> av BSA, och PASI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 xml:space="preserve">12). De i studien ingående patienterna hade tidigare fått </w:t>
      </w:r>
      <w:r w:rsidRPr="00715A02">
        <w:rPr>
          <w:noProof/>
          <w:szCs w:val="22"/>
          <w:lang w:val="sv-SE"/>
        </w:rPr>
        <w:lastRenderedPageBreak/>
        <w:t>antingen ljusbehandling eller systemisk behandling eller hade haft otillräcklig effekt av lokala behandlingar.</w:t>
      </w:r>
    </w:p>
    <w:p w14:paraId="29244E85" w14:textId="77777777" w:rsidR="00535E7C" w:rsidRPr="00715A02" w:rsidRDefault="00535E7C" w:rsidP="00E65E96">
      <w:pPr>
        <w:rPr>
          <w:noProof/>
          <w:szCs w:val="22"/>
          <w:lang w:val="sv-SE"/>
        </w:rPr>
      </w:pPr>
    </w:p>
    <w:p w14:paraId="70E4FAC9" w14:textId="77777777" w:rsidR="00535E7C" w:rsidRPr="00715A02" w:rsidRDefault="00870D0A" w:rsidP="00E65E96">
      <w:pPr>
        <w:rPr>
          <w:noProof/>
          <w:szCs w:val="22"/>
          <w:lang w:val="sv-SE"/>
        </w:rPr>
      </w:pPr>
      <w:r w:rsidRPr="00715A02">
        <w:rPr>
          <w:noProof/>
          <w:szCs w:val="22"/>
          <w:lang w:val="sv-SE"/>
        </w:rPr>
        <w:t>Patienterna behandlades med Enbrel 0,8 mg/kg (upp till 50 mg) eller placebo en gång per vecka i 12 veckor. Vid vecka 12 hade en större andel av de patienter som randomiserats till Enbrel en positiv effekt, i form av uppnådd PASI 75, än de som randomiserats till att få placebo.</w:t>
      </w:r>
    </w:p>
    <w:p w14:paraId="1B75F33F" w14:textId="77777777" w:rsidR="00535E7C" w:rsidRPr="00715A02" w:rsidRDefault="00535E7C" w:rsidP="00E65E96">
      <w:pPr>
        <w:rPr>
          <w:noProof/>
          <w:szCs w:val="22"/>
          <w:lang w:val="sv-SE"/>
        </w:rPr>
      </w:pPr>
    </w:p>
    <w:p w14:paraId="1701860A" w14:textId="77777777" w:rsidR="00535E7C" w:rsidRPr="00715A02" w:rsidRDefault="00870D0A" w:rsidP="00A0049B">
      <w:pPr>
        <w:keepNext/>
        <w:keepLines/>
        <w:pBdr>
          <w:bottom w:val="single" w:sz="4" w:space="1" w:color="auto"/>
        </w:pBdr>
        <w:jc w:val="center"/>
        <w:rPr>
          <w:b/>
          <w:noProof/>
          <w:szCs w:val="22"/>
          <w:u w:val="single"/>
          <w:lang w:val="sv-SE"/>
        </w:rPr>
      </w:pPr>
      <w:r w:rsidRPr="00715A02">
        <w:rPr>
          <w:b/>
          <w:noProof/>
          <w:szCs w:val="22"/>
          <w:lang w:val="sv-SE"/>
        </w:rPr>
        <w:t>Resultat hos pediatriska patienter med pla</w:t>
      </w:r>
      <w:r w:rsidR="003029DD" w:rsidRPr="00715A02">
        <w:rPr>
          <w:b/>
          <w:noProof/>
          <w:szCs w:val="22"/>
          <w:lang w:val="sv-SE"/>
        </w:rPr>
        <w:t>ck</w:t>
      </w:r>
      <w:r w:rsidRPr="00715A02">
        <w:rPr>
          <w:b/>
          <w:noProof/>
          <w:szCs w:val="22"/>
          <w:lang w:val="sv-SE"/>
        </w:rPr>
        <w:t>psoriasis efter 12 veckor</w:t>
      </w:r>
    </w:p>
    <w:p w14:paraId="307FF26B" w14:textId="77777777" w:rsidR="00535E7C" w:rsidRPr="00715A02" w:rsidRDefault="00870D0A" w:rsidP="00D862D8">
      <w:pPr>
        <w:keepNext/>
        <w:keepLines/>
        <w:ind w:left="3969" w:firstLine="567"/>
        <w:rPr>
          <w:b/>
          <w:noProof/>
          <w:szCs w:val="22"/>
          <w:lang w:val="sv-SE"/>
        </w:rPr>
      </w:pPr>
      <w:r w:rsidRPr="00715A02">
        <w:rPr>
          <w:b/>
          <w:noProof/>
          <w:szCs w:val="22"/>
          <w:lang w:val="sv-SE"/>
        </w:rPr>
        <w:t>Enbrel</w:t>
      </w:r>
    </w:p>
    <w:p w14:paraId="3783C2F8" w14:textId="77777777" w:rsidR="00535E7C" w:rsidRPr="00715A02" w:rsidRDefault="00870D0A" w:rsidP="00D862D8">
      <w:pPr>
        <w:keepNext/>
        <w:keepLines/>
        <w:ind w:left="3402" w:firstLine="567"/>
        <w:rPr>
          <w:b/>
          <w:noProof/>
          <w:szCs w:val="22"/>
          <w:lang w:val="sv-SE"/>
        </w:rPr>
      </w:pPr>
      <w:r w:rsidRPr="00715A02">
        <w:rPr>
          <w:b/>
          <w:noProof/>
          <w:szCs w:val="22"/>
          <w:lang w:val="sv-SE"/>
        </w:rPr>
        <w:t>0,8 mg/kg en gång per vecka</w:t>
      </w:r>
      <w:r w:rsidRPr="00715A02">
        <w:rPr>
          <w:b/>
          <w:noProof/>
          <w:szCs w:val="22"/>
          <w:lang w:val="sv-SE"/>
        </w:rPr>
        <w:tab/>
      </w:r>
      <w:r w:rsidRPr="00715A02">
        <w:rPr>
          <w:b/>
          <w:noProof/>
          <w:szCs w:val="22"/>
          <w:lang w:val="sv-SE"/>
        </w:rPr>
        <w:tab/>
      </w:r>
      <w:r w:rsidRPr="00715A02">
        <w:rPr>
          <w:b/>
          <w:noProof/>
          <w:szCs w:val="22"/>
          <w:lang w:val="sv-SE"/>
        </w:rPr>
        <w:tab/>
        <w:t>Placebo</w:t>
      </w:r>
    </w:p>
    <w:p w14:paraId="54DB849A" w14:textId="77777777" w:rsidR="00535E7C" w:rsidRPr="00ED26CD" w:rsidRDefault="00870D0A" w:rsidP="00D862D8">
      <w:pPr>
        <w:keepNext/>
        <w:keepLines/>
        <w:pBdr>
          <w:bottom w:val="single" w:sz="6" w:space="1" w:color="auto"/>
        </w:pBdr>
        <w:ind w:left="3969" w:firstLine="567"/>
        <w:rPr>
          <w:b/>
          <w:noProof/>
          <w:szCs w:val="22"/>
        </w:rPr>
      </w:pPr>
      <w:r w:rsidRPr="00ED26CD">
        <w:rPr>
          <w:b/>
          <w:noProof/>
          <w:szCs w:val="22"/>
        </w:rPr>
        <w:t>(N = 106)</w:t>
      </w:r>
      <w:r w:rsidRPr="00ED26CD">
        <w:rPr>
          <w:b/>
          <w:noProof/>
          <w:szCs w:val="22"/>
        </w:rPr>
        <w:tab/>
      </w:r>
      <w:r w:rsidRPr="00ED26CD">
        <w:rPr>
          <w:b/>
          <w:noProof/>
          <w:szCs w:val="22"/>
        </w:rPr>
        <w:tab/>
      </w:r>
      <w:r w:rsidRPr="00ED26CD">
        <w:rPr>
          <w:b/>
          <w:noProof/>
          <w:szCs w:val="22"/>
        </w:rPr>
        <w:tab/>
      </w:r>
      <w:r w:rsidRPr="00ED26CD">
        <w:rPr>
          <w:b/>
          <w:noProof/>
          <w:szCs w:val="22"/>
        </w:rPr>
        <w:tab/>
        <w:t>(N = 105)</w:t>
      </w:r>
    </w:p>
    <w:p w14:paraId="047ADFFD" w14:textId="77777777" w:rsidR="00535E7C" w:rsidRPr="00ED26CD" w:rsidRDefault="00535E7C" w:rsidP="00D862D8">
      <w:pPr>
        <w:keepNext/>
        <w:keepLines/>
        <w:rPr>
          <w:b/>
          <w:noProof/>
          <w:szCs w:val="22"/>
        </w:rPr>
      </w:pPr>
    </w:p>
    <w:p w14:paraId="78EFB0CB" w14:textId="77777777" w:rsidR="00535E7C" w:rsidRPr="00ED26CD" w:rsidRDefault="00870D0A" w:rsidP="00D862D8">
      <w:pPr>
        <w:keepNext/>
        <w:keepLines/>
        <w:rPr>
          <w:noProof/>
          <w:szCs w:val="22"/>
        </w:rPr>
      </w:pPr>
      <w:r w:rsidRPr="00ED26CD">
        <w:rPr>
          <w:noProof/>
          <w:szCs w:val="22"/>
        </w:rPr>
        <w:t>PASI 75,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60 (57</w:t>
      </w:r>
      <w:r w:rsidR="00C22665" w:rsidRPr="00ED26CD">
        <w:rPr>
          <w:noProof/>
          <w:szCs w:val="22"/>
        </w:rPr>
        <w:t xml:space="preserve"> </w:t>
      </w:r>
      <w:r w:rsidRPr="00ED26CD">
        <w:rPr>
          <w:noProof/>
          <w:szCs w:val="22"/>
        </w:rPr>
        <w:t>%)</w:t>
      </w:r>
      <w:r w:rsidRPr="00ED26CD">
        <w:rPr>
          <w:noProof/>
          <w:szCs w:val="22"/>
          <w:vertAlign w:val="superscript"/>
        </w:rPr>
        <w:t>a</w:t>
      </w:r>
      <w:r w:rsidRPr="00ED26CD">
        <w:rPr>
          <w:noProof/>
          <w:szCs w:val="22"/>
        </w:rPr>
        <w:tab/>
      </w:r>
      <w:r w:rsidRPr="00ED26CD">
        <w:rPr>
          <w:noProof/>
          <w:szCs w:val="22"/>
        </w:rPr>
        <w:tab/>
      </w:r>
      <w:r w:rsidRPr="00ED26CD">
        <w:rPr>
          <w:noProof/>
          <w:szCs w:val="22"/>
        </w:rPr>
        <w:tab/>
      </w:r>
      <w:r w:rsidRPr="00ED26CD">
        <w:rPr>
          <w:noProof/>
          <w:szCs w:val="22"/>
        </w:rPr>
        <w:tab/>
        <w:t>12 (11</w:t>
      </w:r>
      <w:r w:rsidR="00C22665" w:rsidRPr="00ED26CD">
        <w:rPr>
          <w:noProof/>
          <w:szCs w:val="22"/>
        </w:rPr>
        <w:t xml:space="preserve"> </w:t>
      </w:r>
      <w:r w:rsidRPr="00ED26CD">
        <w:rPr>
          <w:noProof/>
          <w:szCs w:val="22"/>
        </w:rPr>
        <w:t>%)</w:t>
      </w:r>
    </w:p>
    <w:p w14:paraId="1E5E4B51" w14:textId="77777777" w:rsidR="00535E7C" w:rsidRPr="00ED26CD" w:rsidRDefault="00870D0A" w:rsidP="00D862D8">
      <w:pPr>
        <w:keepNext/>
        <w:keepLines/>
        <w:rPr>
          <w:noProof/>
          <w:szCs w:val="22"/>
        </w:rPr>
      </w:pPr>
      <w:r w:rsidRPr="00ED26CD">
        <w:rPr>
          <w:noProof/>
          <w:szCs w:val="22"/>
        </w:rPr>
        <w:t>PASI 50, n (%)</w:t>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r>
      <w:r w:rsidRPr="00ED26CD">
        <w:rPr>
          <w:noProof/>
          <w:szCs w:val="22"/>
        </w:rPr>
        <w:tab/>
        <w:t>79 (75</w:t>
      </w:r>
      <w:r w:rsidR="00C22665" w:rsidRPr="00ED26CD">
        <w:rPr>
          <w:noProof/>
          <w:szCs w:val="22"/>
        </w:rPr>
        <w:t xml:space="preserve"> </w:t>
      </w:r>
      <w:r w:rsidRPr="00ED26CD">
        <w:rPr>
          <w:noProof/>
          <w:szCs w:val="22"/>
        </w:rPr>
        <w:t>%)</w:t>
      </w:r>
      <w:r w:rsidRPr="00ED26CD">
        <w:rPr>
          <w:noProof/>
          <w:szCs w:val="22"/>
          <w:vertAlign w:val="superscript"/>
        </w:rPr>
        <w:t xml:space="preserve"> a</w:t>
      </w:r>
      <w:r w:rsidRPr="00ED26CD">
        <w:rPr>
          <w:noProof/>
          <w:szCs w:val="22"/>
        </w:rPr>
        <w:tab/>
      </w:r>
      <w:r w:rsidRPr="00ED26CD">
        <w:rPr>
          <w:noProof/>
          <w:szCs w:val="22"/>
        </w:rPr>
        <w:tab/>
      </w:r>
      <w:r w:rsidRPr="00ED26CD">
        <w:rPr>
          <w:noProof/>
          <w:szCs w:val="22"/>
        </w:rPr>
        <w:tab/>
      </w:r>
      <w:r w:rsidRPr="00ED26CD">
        <w:rPr>
          <w:noProof/>
          <w:szCs w:val="22"/>
        </w:rPr>
        <w:tab/>
        <w:t>24 (23</w:t>
      </w:r>
      <w:r w:rsidR="00C22665" w:rsidRPr="00ED26CD">
        <w:rPr>
          <w:noProof/>
          <w:szCs w:val="22"/>
        </w:rPr>
        <w:t xml:space="preserve"> </w:t>
      </w:r>
      <w:r w:rsidRPr="00ED26CD">
        <w:rPr>
          <w:noProof/>
          <w:szCs w:val="22"/>
        </w:rPr>
        <w:t>%)</w:t>
      </w:r>
    </w:p>
    <w:p w14:paraId="227C27BD" w14:textId="77777777" w:rsidR="00535E7C" w:rsidRPr="00ED26CD" w:rsidRDefault="00535E7C" w:rsidP="00D862D8">
      <w:pPr>
        <w:keepNext/>
        <w:keepLines/>
        <w:rPr>
          <w:noProof/>
          <w:szCs w:val="22"/>
        </w:rPr>
      </w:pPr>
    </w:p>
    <w:p w14:paraId="100D31D0" w14:textId="77777777" w:rsidR="00535E7C" w:rsidRPr="00715A02" w:rsidRDefault="00870D0A" w:rsidP="00D862D8">
      <w:pPr>
        <w:keepNext/>
        <w:keepLines/>
        <w:pBdr>
          <w:bottom w:val="single" w:sz="6" w:space="1" w:color="auto"/>
        </w:pBdr>
        <w:rPr>
          <w:noProof/>
          <w:szCs w:val="22"/>
          <w:lang w:val="sv-SE"/>
        </w:rPr>
      </w:pPr>
      <w:r w:rsidRPr="00715A02">
        <w:rPr>
          <w:noProof/>
          <w:szCs w:val="22"/>
          <w:lang w:val="sv-SE"/>
        </w:rPr>
        <w:t>sPGA ” klar” eller ”minimal”, n (%)</w:t>
      </w:r>
      <w:r w:rsidRPr="00715A02">
        <w:rPr>
          <w:noProof/>
          <w:szCs w:val="22"/>
          <w:lang w:val="sv-SE"/>
        </w:rPr>
        <w:tab/>
      </w:r>
      <w:r w:rsidRPr="00715A02">
        <w:rPr>
          <w:noProof/>
          <w:szCs w:val="22"/>
          <w:lang w:val="sv-SE"/>
        </w:rPr>
        <w:tab/>
      </w:r>
      <w:r w:rsidRPr="00715A02">
        <w:rPr>
          <w:noProof/>
          <w:szCs w:val="22"/>
          <w:lang w:val="sv-SE"/>
        </w:rPr>
        <w:tab/>
        <w:t>56 (53</w:t>
      </w:r>
      <w:r w:rsidR="00C22665" w:rsidRPr="00715A02">
        <w:rPr>
          <w:noProof/>
          <w:szCs w:val="22"/>
          <w:lang w:val="sv-SE"/>
        </w:rPr>
        <w:t xml:space="preserve"> </w:t>
      </w:r>
      <w:r w:rsidRPr="00715A02">
        <w:rPr>
          <w:noProof/>
          <w:szCs w:val="22"/>
          <w:lang w:val="sv-SE"/>
        </w:rPr>
        <w:t>%)</w:t>
      </w:r>
      <w:r w:rsidRPr="00715A02">
        <w:rPr>
          <w:noProof/>
          <w:szCs w:val="22"/>
          <w:vertAlign w:val="superscript"/>
          <w:lang w:val="sv-SE"/>
        </w:rPr>
        <w:t xml:space="preserve"> a</w:t>
      </w:r>
      <w:r w:rsidRPr="00715A02">
        <w:rPr>
          <w:noProof/>
          <w:szCs w:val="22"/>
          <w:lang w:val="sv-SE"/>
        </w:rPr>
        <w:tab/>
      </w:r>
      <w:r w:rsidRPr="00715A02">
        <w:rPr>
          <w:noProof/>
          <w:szCs w:val="22"/>
          <w:lang w:val="sv-SE"/>
        </w:rPr>
        <w:tab/>
      </w:r>
      <w:r w:rsidRPr="00715A02">
        <w:rPr>
          <w:noProof/>
          <w:szCs w:val="22"/>
          <w:lang w:val="sv-SE"/>
        </w:rPr>
        <w:tab/>
      </w:r>
      <w:r w:rsidRPr="00715A02">
        <w:rPr>
          <w:noProof/>
          <w:szCs w:val="22"/>
          <w:lang w:val="sv-SE"/>
        </w:rPr>
        <w:tab/>
        <w:t>14 (13</w:t>
      </w:r>
      <w:r w:rsidR="00C22665" w:rsidRPr="00715A02">
        <w:rPr>
          <w:noProof/>
          <w:szCs w:val="22"/>
          <w:lang w:val="sv-SE"/>
        </w:rPr>
        <w:t xml:space="preserve"> </w:t>
      </w:r>
      <w:r w:rsidRPr="00715A02">
        <w:rPr>
          <w:noProof/>
          <w:szCs w:val="22"/>
          <w:lang w:val="sv-SE"/>
        </w:rPr>
        <w:t>%)</w:t>
      </w:r>
    </w:p>
    <w:p w14:paraId="653CBC39" w14:textId="77777777" w:rsidR="00535E7C" w:rsidRPr="00715A02" w:rsidRDefault="00870D0A" w:rsidP="00D862D8">
      <w:pPr>
        <w:keepNext/>
        <w:keepLines/>
        <w:rPr>
          <w:noProof/>
          <w:szCs w:val="22"/>
          <w:lang w:val="sv-SE"/>
        </w:rPr>
      </w:pPr>
      <w:r w:rsidRPr="00715A02">
        <w:rPr>
          <w:noProof/>
          <w:szCs w:val="22"/>
          <w:lang w:val="sv-SE"/>
        </w:rPr>
        <w:t>Förkortningar: sPGA-static Physician Global Assessment</w:t>
      </w:r>
    </w:p>
    <w:p w14:paraId="660DB15E" w14:textId="77777777" w:rsidR="00535E7C" w:rsidRPr="00715A02" w:rsidRDefault="00870D0A" w:rsidP="00466BF6">
      <w:pPr>
        <w:rPr>
          <w:noProof/>
          <w:szCs w:val="22"/>
          <w:lang w:val="sv-SE"/>
        </w:rPr>
      </w:pPr>
      <w:r w:rsidRPr="00715A02">
        <w:rPr>
          <w:noProof/>
          <w:szCs w:val="22"/>
          <w:lang w:val="sv-SE"/>
        </w:rPr>
        <w:t>a. p&lt;0,0001 jämfört med placebo</w:t>
      </w:r>
    </w:p>
    <w:p w14:paraId="365A5B1C" w14:textId="77777777" w:rsidR="00535E7C" w:rsidRPr="00715A02" w:rsidRDefault="00535E7C" w:rsidP="00E65E96">
      <w:pPr>
        <w:rPr>
          <w:noProof/>
          <w:szCs w:val="22"/>
          <w:lang w:val="sv-SE"/>
        </w:rPr>
      </w:pPr>
    </w:p>
    <w:p w14:paraId="43661398" w14:textId="77777777" w:rsidR="00535E7C" w:rsidRPr="00715A02" w:rsidRDefault="00870D0A" w:rsidP="00E65E96">
      <w:pPr>
        <w:rPr>
          <w:noProof/>
          <w:szCs w:val="22"/>
          <w:lang w:val="sv-SE"/>
        </w:rPr>
      </w:pPr>
      <w:r w:rsidRPr="00715A02">
        <w:rPr>
          <w:noProof/>
          <w:szCs w:val="22"/>
          <w:lang w:val="sv-SE"/>
        </w:rPr>
        <w:t>Efter den dubbelblinda behandlingsperioden på 12 veckor fick alla patienter Enbrel 0,8 mg/kg (upp till 50 mg) en gång per vecka i ytterligare 24 veckor. Den respons som observerades under den öppna perioden av studien var liknande den som sågs under den dubbelblinda perioden.</w:t>
      </w:r>
    </w:p>
    <w:p w14:paraId="3E0A8091" w14:textId="77777777" w:rsidR="00535E7C" w:rsidRPr="00715A02" w:rsidRDefault="00535E7C" w:rsidP="00E65E96">
      <w:pPr>
        <w:rPr>
          <w:noProof/>
          <w:szCs w:val="22"/>
          <w:lang w:val="sv-SE"/>
        </w:rPr>
      </w:pPr>
    </w:p>
    <w:p w14:paraId="33F3060E" w14:textId="77777777" w:rsidR="00535E7C" w:rsidRPr="00715A02" w:rsidRDefault="00870D0A" w:rsidP="00E65E96">
      <w:pPr>
        <w:rPr>
          <w:noProof/>
          <w:szCs w:val="22"/>
          <w:lang w:val="sv-SE"/>
        </w:rPr>
      </w:pPr>
      <w:r w:rsidRPr="00715A02">
        <w:rPr>
          <w:noProof/>
          <w:szCs w:val="22"/>
          <w:lang w:val="sv-SE"/>
        </w:rPr>
        <w:t>Under en randomiserad utsättningsperiod fick signifikant fler patienter återfall (förlust av uppnådd PASI 75) bland de som blivit omrandomiserade till placebo, jämfört med de patienter som omrandomiserats till Enbrel. Med kontinuerlig behandling bibehölls effekten i upp till 48 veckor.</w:t>
      </w:r>
    </w:p>
    <w:p w14:paraId="0D3C1697" w14:textId="77777777" w:rsidR="00535E7C" w:rsidRPr="00715A02" w:rsidRDefault="00535E7C" w:rsidP="00DF182F">
      <w:pPr>
        <w:rPr>
          <w:noProof/>
          <w:snapToGrid w:val="0"/>
          <w:lang w:val="sv-SE"/>
        </w:rPr>
      </w:pPr>
    </w:p>
    <w:p w14:paraId="553B479E" w14:textId="77777777" w:rsidR="00535E7C" w:rsidRPr="00715A02" w:rsidRDefault="00870D0A" w:rsidP="00196993">
      <w:pPr>
        <w:rPr>
          <w:noProof/>
          <w:szCs w:val="22"/>
          <w:lang w:val="sv-SE"/>
        </w:rPr>
      </w:pPr>
      <w:r w:rsidRPr="00715A02">
        <w:rPr>
          <w:noProof/>
          <w:szCs w:val="22"/>
          <w:lang w:val="sv-SE"/>
        </w:rPr>
        <w:t>Långtidssäkerheten och effekten av Enbrel 0,8</w:t>
      </w:r>
      <w:r w:rsidR="00C22665" w:rsidRPr="00715A02">
        <w:rPr>
          <w:noProof/>
          <w:szCs w:val="22"/>
          <w:lang w:val="sv-SE"/>
        </w:rPr>
        <w:t xml:space="preserve"> </w:t>
      </w:r>
      <w:r w:rsidRPr="00715A02">
        <w:rPr>
          <w:noProof/>
          <w:szCs w:val="22"/>
          <w:lang w:val="sv-SE"/>
        </w:rPr>
        <w:t>mg/kg (upp till 50 mg) en gång per vecka utvärderades i en öppen förlängningsstudie på 181 pediatriska patienter med pla</w:t>
      </w:r>
      <w:r w:rsidR="003029DD" w:rsidRPr="00715A02">
        <w:rPr>
          <w:noProof/>
          <w:szCs w:val="22"/>
          <w:lang w:val="sv-SE"/>
        </w:rPr>
        <w:t>ck</w:t>
      </w:r>
      <w:r w:rsidRPr="00715A02">
        <w:rPr>
          <w:noProof/>
          <w:szCs w:val="22"/>
          <w:lang w:val="sv-SE"/>
        </w:rPr>
        <w:t>psoriasis upp till 2 år utöver de 48 veckorna i studien som diskuterades ovan. Långtidserfarenhet med Enbrel var generellt jämförbar med den ursprungliga 48 veckorsstudien och visade inte några nya säkerhetsfynd.</w:t>
      </w:r>
    </w:p>
    <w:p w14:paraId="5E374B0B" w14:textId="77777777" w:rsidR="00535E7C" w:rsidRPr="00715A02" w:rsidRDefault="00535E7C" w:rsidP="003F2BC8">
      <w:pPr>
        <w:rPr>
          <w:noProof/>
          <w:szCs w:val="22"/>
          <w:lang w:val="sv-SE"/>
        </w:rPr>
      </w:pPr>
    </w:p>
    <w:p w14:paraId="0A46CC40" w14:textId="77777777" w:rsidR="00535E7C" w:rsidRPr="00715A02" w:rsidRDefault="00870D0A" w:rsidP="00DF182F">
      <w:pPr>
        <w:rPr>
          <w:i/>
          <w:iCs/>
          <w:noProof/>
          <w:snapToGrid w:val="0"/>
          <w:lang w:val="sv-SE"/>
        </w:rPr>
      </w:pPr>
      <w:r w:rsidRPr="00715A02">
        <w:rPr>
          <w:i/>
          <w:iCs/>
          <w:noProof/>
          <w:snapToGrid w:val="0"/>
          <w:lang w:val="sv-SE"/>
        </w:rPr>
        <w:t>Vuxna med reumatoid artrit</w:t>
      </w:r>
    </w:p>
    <w:p w14:paraId="59167243" w14:textId="77777777" w:rsidR="00535E7C" w:rsidRPr="00715A02" w:rsidRDefault="00870D0A" w:rsidP="00E65E96">
      <w:pPr>
        <w:rPr>
          <w:noProof/>
          <w:szCs w:val="22"/>
          <w:lang w:val="sv-SE"/>
        </w:rPr>
      </w:pPr>
      <w:r w:rsidRPr="00715A02">
        <w:rPr>
          <w:noProof/>
          <w:szCs w:val="22"/>
          <w:lang w:val="sv-SE"/>
        </w:rPr>
        <w:t>Effekten av Enbrel utvärderades i en randomiserad, dubbelblind, placebokontrollerad studie. I denna undersökning ingick 234 vuxna patienter med aktiv reumatoid artrit som inte hade svarat på behandling med minst ett och högst fyra sjukdomsmodifierande antireumatiska läkemedel (DMARD</w:t>
      </w:r>
      <w:r w:rsidRPr="00715A02">
        <w:rPr>
          <w:noProof/>
          <w:szCs w:val="22"/>
          <w:lang w:val="sv-SE"/>
        </w:rPr>
        <w:noBreakHyphen/>
        <w:t xml:space="preserve">medel). Doser på 10 mg eller 25 mg Enbrel eller placebo gavs subkutant två gånger per vecka under 6 månader i följd. Resultaten från denna kontrollerade studie uttrycktes i procent förbättring av reumatoid artrit, beräknat utifrån de responskriterier som fastställts av American College of Rheumatology (ACR). </w:t>
      </w:r>
    </w:p>
    <w:p w14:paraId="4D2A6B53" w14:textId="77777777" w:rsidR="00535E7C" w:rsidRPr="00715A02" w:rsidRDefault="00535E7C" w:rsidP="00E65E96">
      <w:pPr>
        <w:rPr>
          <w:noProof/>
          <w:szCs w:val="22"/>
          <w:lang w:val="sv-SE"/>
        </w:rPr>
      </w:pPr>
    </w:p>
    <w:p w14:paraId="6F643A13" w14:textId="77777777" w:rsidR="00535E7C" w:rsidRPr="00715A02" w:rsidRDefault="00870D0A" w:rsidP="00E65E96">
      <w:pPr>
        <w:rPr>
          <w:noProof/>
          <w:szCs w:val="22"/>
          <w:lang w:val="sv-SE"/>
        </w:rPr>
      </w:pPr>
      <w:r w:rsidRPr="00715A02">
        <w:rPr>
          <w:noProof/>
          <w:szCs w:val="22"/>
          <w:lang w:val="sv-SE"/>
        </w:rPr>
        <w:t>ACR svar på 20 och 50 var efter 3 och 6 månader högre hos patienter som behandlats med Enbrel än hos patienter som behandlats med placebo (ACR 20: Enbrel 62</w:t>
      </w:r>
      <w:r w:rsidR="00F12428" w:rsidRPr="00715A02">
        <w:rPr>
          <w:noProof/>
          <w:szCs w:val="22"/>
          <w:lang w:val="sv-SE"/>
        </w:rPr>
        <w:t xml:space="preserve"> %</w:t>
      </w:r>
      <w:r w:rsidRPr="00715A02">
        <w:rPr>
          <w:noProof/>
          <w:szCs w:val="22"/>
          <w:lang w:val="sv-SE"/>
        </w:rPr>
        <w:t xml:space="preserve"> och 59</w:t>
      </w:r>
      <w:r w:rsidR="00F12428" w:rsidRPr="00715A02">
        <w:rPr>
          <w:noProof/>
          <w:szCs w:val="22"/>
          <w:lang w:val="sv-SE"/>
        </w:rPr>
        <w:t xml:space="preserve"> %</w:t>
      </w:r>
      <w:r w:rsidRPr="00715A02">
        <w:rPr>
          <w:noProof/>
          <w:szCs w:val="22"/>
          <w:lang w:val="sv-SE"/>
        </w:rPr>
        <w:t>, placebo 23</w:t>
      </w:r>
      <w:r w:rsidR="00F12428" w:rsidRPr="00715A02">
        <w:rPr>
          <w:noProof/>
          <w:szCs w:val="22"/>
          <w:lang w:val="sv-SE"/>
        </w:rPr>
        <w:t xml:space="preserve"> %</w:t>
      </w:r>
      <w:r w:rsidRPr="00715A02">
        <w:rPr>
          <w:noProof/>
          <w:szCs w:val="22"/>
          <w:lang w:val="sv-SE"/>
        </w:rPr>
        <w:t xml:space="preserve"> och 11</w:t>
      </w:r>
      <w:r w:rsidR="00F12428" w:rsidRPr="00715A02">
        <w:rPr>
          <w:noProof/>
          <w:szCs w:val="22"/>
          <w:lang w:val="sv-SE"/>
        </w:rPr>
        <w:t xml:space="preserve"> %</w:t>
      </w:r>
      <w:r w:rsidRPr="00715A02">
        <w:rPr>
          <w:noProof/>
          <w:szCs w:val="22"/>
          <w:lang w:val="sv-SE"/>
        </w:rPr>
        <w:t xml:space="preserve"> vid 3 respektive 6 månader; ACR 50: Enbrel 41</w:t>
      </w:r>
      <w:r w:rsidR="00F12428" w:rsidRPr="00715A02">
        <w:rPr>
          <w:noProof/>
          <w:szCs w:val="22"/>
          <w:lang w:val="sv-SE"/>
        </w:rPr>
        <w:t xml:space="preserve"> %</w:t>
      </w:r>
      <w:r w:rsidRPr="00715A02">
        <w:rPr>
          <w:noProof/>
          <w:szCs w:val="22"/>
          <w:lang w:val="sv-SE"/>
        </w:rPr>
        <w:t xml:space="preserve"> och 40</w:t>
      </w:r>
      <w:r w:rsidR="00F12428" w:rsidRPr="00715A02">
        <w:rPr>
          <w:noProof/>
          <w:szCs w:val="22"/>
          <w:lang w:val="sv-SE"/>
        </w:rPr>
        <w:t xml:space="preserve"> %</w:t>
      </w:r>
      <w:r w:rsidRPr="00715A02">
        <w:rPr>
          <w:noProof/>
          <w:szCs w:val="22"/>
          <w:lang w:val="sv-SE"/>
        </w:rPr>
        <w:t>, placebo 8</w:t>
      </w:r>
      <w:r w:rsidR="00F12428" w:rsidRPr="00715A02">
        <w:rPr>
          <w:noProof/>
          <w:szCs w:val="22"/>
          <w:lang w:val="sv-SE"/>
        </w:rPr>
        <w:t xml:space="preserve"> %</w:t>
      </w:r>
      <w:r w:rsidRPr="00715A02">
        <w:rPr>
          <w:noProof/>
          <w:szCs w:val="22"/>
          <w:lang w:val="sv-SE"/>
        </w:rPr>
        <w:t xml:space="preserve"> och 5</w:t>
      </w:r>
      <w:r w:rsidR="00F12428" w:rsidRPr="00715A02">
        <w:rPr>
          <w:noProof/>
          <w:szCs w:val="22"/>
          <w:lang w:val="sv-SE"/>
        </w:rPr>
        <w:t xml:space="preserve"> %</w:t>
      </w:r>
      <w:r w:rsidRPr="00715A02">
        <w:rPr>
          <w:noProof/>
          <w:szCs w:val="22"/>
          <w:lang w:val="sv-SE"/>
        </w:rPr>
        <w:t xml:space="preserve"> vid 3 respektive 6 månader; p&lt;0,01 Enbrel mot placebo vid alla tidpunkter för både ACR 20 och ACR 50 svar). Omkring 15</w:t>
      </w:r>
      <w:r w:rsidR="00F12428" w:rsidRPr="00715A02">
        <w:rPr>
          <w:noProof/>
          <w:szCs w:val="22"/>
          <w:lang w:val="sv-SE"/>
        </w:rPr>
        <w:t xml:space="preserve"> %</w:t>
      </w:r>
      <w:r w:rsidRPr="00715A02">
        <w:rPr>
          <w:noProof/>
          <w:szCs w:val="22"/>
          <w:lang w:val="sv-SE"/>
        </w:rPr>
        <w:t xml:space="preserve"> av de patienter som fick Enbrel uppnådde ett ACR-svar på 70 vid månad 3 och månad 6, jämfört med mindre än 5</w:t>
      </w:r>
      <w:r w:rsidR="00F12428" w:rsidRPr="00715A02">
        <w:rPr>
          <w:noProof/>
          <w:szCs w:val="22"/>
          <w:lang w:val="sv-SE"/>
        </w:rPr>
        <w:t xml:space="preserve"> %</w:t>
      </w:r>
      <w:r w:rsidRPr="00715A02">
        <w:rPr>
          <w:noProof/>
          <w:szCs w:val="22"/>
          <w:lang w:val="sv-SE"/>
        </w:rPr>
        <w:t xml:space="preserve"> av dem som fick placebo. Hos de patienter som fick Enbrel uppträdde det kliniska svaret normalt inom 1 till 2 veckor efter påbörjad behandling, och sågs nästan genomgående efter 3 månader. Man såg ett dos-effekt samband, där effekten av 10 mg låg mellan placebo och 25 mg. Enbrel var signifikant bättre än placebo enligt alla ACR-kriterierna, liksom i fråga om andra </w:t>
      </w:r>
      <w:r w:rsidR="00112673" w:rsidRPr="00715A02">
        <w:rPr>
          <w:noProof/>
          <w:szCs w:val="22"/>
          <w:lang w:val="sv-SE"/>
        </w:rPr>
        <w:t>symtom</w:t>
      </w:r>
      <w:r w:rsidRPr="00715A02">
        <w:rPr>
          <w:noProof/>
          <w:szCs w:val="22"/>
          <w:lang w:val="sv-SE"/>
        </w:rPr>
        <w:t xml:space="preserve"> på RA-aktivitet som inte ingår i ACR-kriterierna, exempelvis morgonstelhet. Under undersökningens gång fick patienterna fylla i en Health Assessment Questionnaire (HAQ) var tredje månad, med frågor om rörelsehinder, vitalitet, psykisk hälsa, allmänt hälsotillstånd och artritrelaterade symtom. På alla underområden som täcktes av HAQ förbättrades tillståndet hos de patienter som behandlades med Enbrel i förhållande till kontrollpatienterna vid 3 och 6 månader. </w:t>
      </w:r>
    </w:p>
    <w:p w14:paraId="7314CC75" w14:textId="77777777" w:rsidR="00535E7C" w:rsidRPr="00715A02" w:rsidRDefault="00535E7C" w:rsidP="00E65E96">
      <w:pPr>
        <w:rPr>
          <w:noProof/>
          <w:szCs w:val="22"/>
          <w:lang w:val="sv-SE"/>
        </w:rPr>
      </w:pPr>
    </w:p>
    <w:p w14:paraId="7FF49185" w14:textId="77777777" w:rsidR="00535E7C" w:rsidRPr="00715A02" w:rsidRDefault="00870D0A" w:rsidP="00E65E96">
      <w:pPr>
        <w:rPr>
          <w:noProof/>
          <w:szCs w:val="22"/>
          <w:lang w:val="sv-SE"/>
        </w:rPr>
      </w:pPr>
      <w:r w:rsidRPr="00715A02">
        <w:rPr>
          <w:noProof/>
          <w:szCs w:val="22"/>
          <w:lang w:val="sv-SE"/>
        </w:rPr>
        <w:lastRenderedPageBreak/>
        <w:t xml:space="preserve">Inom en månad efter avslutad behandling med Enbrel återkom i allmänhet symtom på artrit. Baserat på resultat från en öppen studie, gav återupptagen behandling med Enbrel (efter behandlingsuppehåll i upp till 24 månader) samma på svar som hos patienter som behandlats </w:t>
      </w:r>
      <w:r w:rsidR="00166F21" w:rsidRPr="00715A02">
        <w:rPr>
          <w:noProof/>
          <w:szCs w:val="22"/>
          <w:lang w:val="sv-SE"/>
        </w:rPr>
        <w:t>med Enbrel utan uppehåll. Bestående svar har setts i upp till 10 år i öppna studier med förlängd behandling, när patienter erhållit Enbrel utan uppehåll.</w:t>
      </w:r>
    </w:p>
    <w:p w14:paraId="647FA69B" w14:textId="77777777" w:rsidR="00535E7C" w:rsidRPr="00715A02" w:rsidRDefault="00535E7C" w:rsidP="00E65E96">
      <w:pPr>
        <w:rPr>
          <w:noProof/>
          <w:szCs w:val="22"/>
          <w:lang w:val="sv-SE"/>
        </w:rPr>
      </w:pPr>
    </w:p>
    <w:p w14:paraId="10277BED" w14:textId="77777777" w:rsidR="00535E7C" w:rsidRPr="00715A02" w:rsidRDefault="00870D0A" w:rsidP="00E65E96">
      <w:pPr>
        <w:rPr>
          <w:noProof/>
          <w:szCs w:val="22"/>
          <w:lang w:val="sv-SE"/>
        </w:rPr>
      </w:pPr>
      <w:r w:rsidRPr="00715A02">
        <w:rPr>
          <w:noProof/>
          <w:szCs w:val="22"/>
          <w:lang w:val="sv-SE"/>
        </w:rPr>
        <w:t xml:space="preserve">Effekten av Enbrel jämfördes med metotrexat i en randomiserad, jämförande kontrollerad studie med blindad röntgenutvärdering som primär endpoint för 632 </w:t>
      </w:r>
      <w:r w:rsidR="00663C04" w:rsidRPr="00715A02">
        <w:rPr>
          <w:noProof/>
          <w:szCs w:val="22"/>
          <w:lang w:val="sv-SE"/>
        </w:rPr>
        <w:t xml:space="preserve">vuxna </w:t>
      </w:r>
      <w:r w:rsidRPr="00715A02">
        <w:rPr>
          <w:noProof/>
          <w:szCs w:val="22"/>
          <w:lang w:val="sv-SE"/>
        </w:rPr>
        <w:t>patienter med aktiv reumatoid artrit (&lt;</w:t>
      </w:r>
      <w:r w:rsidR="00064E5C" w:rsidRPr="00715A02">
        <w:rPr>
          <w:noProof/>
          <w:szCs w:val="22"/>
          <w:lang w:val="sv-SE"/>
        </w:rPr>
        <w:t> </w:t>
      </w:r>
      <w:r w:rsidRPr="00715A02">
        <w:rPr>
          <w:noProof/>
          <w:szCs w:val="22"/>
          <w:lang w:val="sv-SE"/>
        </w:rPr>
        <w:t>3 års sjukdom) som aldrig hade behandlats med metotrexat. Doser på 10 mg eller 25 mg Enbrel administrerades subkutant två gånger i veckan i upp till 24 månader. Metotrexatdoserna trappades upp från 7,5 mg/vecka till maximum på 20 mg/vecka under studiens 8 första veckor och fortsatte upp till 24</w:t>
      </w:r>
      <w:r w:rsidR="005F380F" w:rsidRPr="00715A02">
        <w:rPr>
          <w:noProof/>
          <w:szCs w:val="22"/>
          <w:lang w:val="sv-SE"/>
        </w:rPr>
        <w:t> </w:t>
      </w:r>
      <w:r w:rsidRPr="00715A02">
        <w:rPr>
          <w:noProof/>
          <w:szCs w:val="22"/>
          <w:lang w:val="sv-SE"/>
        </w:rPr>
        <w:t>månader. Kliniska förbättringar, inklusive insättande av effekt inom 2 veckor, med Enbrel 25 mg liknade de som man hade sett i de tidigare studierna och de kvarstod i upp till 24 månader. Vid utgångsvärdet, hade patienterna en måttlig rörelseoförmåga, med ett medelvärde på HAQ-skalan på 1,4 till 1,5. Behandling med Enbrel 25 mg resulterade i tydliga förbättringar vid 12 månader, med ungefär 44</w:t>
      </w:r>
      <w:r w:rsidR="005F380F" w:rsidRPr="00715A02">
        <w:rPr>
          <w:noProof/>
          <w:szCs w:val="22"/>
          <w:lang w:val="sv-SE"/>
        </w:rPr>
        <w:t> </w:t>
      </w:r>
      <w:r w:rsidR="00F12428" w:rsidRPr="00715A02">
        <w:rPr>
          <w:noProof/>
          <w:szCs w:val="22"/>
          <w:lang w:val="sv-SE"/>
        </w:rPr>
        <w:t>%</w:t>
      </w:r>
      <w:r w:rsidRPr="00715A02">
        <w:rPr>
          <w:noProof/>
          <w:szCs w:val="22"/>
          <w:lang w:val="sv-SE"/>
        </w:rPr>
        <w:t xml:space="preserve"> av patienterna som uppnådde normalt HAQ resultat (mindre än 0,5). Denna fördel kvarstod i år 2 av studien.</w:t>
      </w:r>
    </w:p>
    <w:p w14:paraId="55C9F0FD" w14:textId="77777777" w:rsidR="00535E7C" w:rsidRPr="00715A02" w:rsidRDefault="00535E7C" w:rsidP="00E65E96">
      <w:pPr>
        <w:rPr>
          <w:noProof/>
          <w:szCs w:val="22"/>
          <w:lang w:val="sv-SE"/>
        </w:rPr>
      </w:pPr>
    </w:p>
    <w:p w14:paraId="3F2EF519" w14:textId="77777777" w:rsidR="00535E7C" w:rsidRPr="00715A02" w:rsidRDefault="00870D0A" w:rsidP="008041C9">
      <w:pPr>
        <w:widowControl w:val="0"/>
        <w:rPr>
          <w:noProof/>
          <w:szCs w:val="22"/>
          <w:lang w:val="sv-SE"/>
        </w:rPr>
      </w:pPr>
      <w:r w:rsidRPr="00715A02">
        <w:rPr>
          <w:noProof/>
          <w:szCs w:val="22"/>
          <w:lang w:val="sv-SE"/>
        </w:rPr>
        <w:t>I denna studie, bedömdes leddestruktionen röntgenologiskt och uttrycktes som förändring i Total Sharp Score (TSS) och dess komponenter, antal erosioner (the erosion score) och minskning av ledspalt (Joint Space Narrowing score, JSN). Röntgen av händer/vrister och fötter avlästes vid utgångsvärdet och 6, 12 och 24 månader. 10 mg Enbrel hade genomgående mindre effekt på leddestruktionen än dosen på 25 mg. Enbrel 25 mg var signifikant bättre än metotrexat i antal erosioner (erosion scores) vid både 12 och 24 månader. Skillnaderna i TSS och JSN mellan metotrexat och Enbrel 25 mg var inte statistiskt signifikanta. Resultaten visas i nedanstående graf.</w:t>
      </w:r>
    </w:p>
    <w:p w14:paraId="077D9C19" w14:textId="77777777" w:rsidR="00535E7C" w:rsidRPr="00715A02" w:rsidRDefault="00535E7C" w:rsidP="008041C9">
      <w:pPr>
        <w:widowControl w:val="0"/>
        <w:tabs>
          <w:tab w:val="left" w:pos="567"/>
        </w:tabs>
        <w:rPr>
          <w:noProof/>
          <w:szCs w:val="22"/>
          <w:lang w:val="sv-SE"/>
        </w:rPr>
      </w:pPr>
    </w:p>
    <w:p w14:paraId="78DA20A7" w14:textId="77777777" w:rsidR="00535E7C" w:rsidRPr="00715A02" w:rsidRDefault="00870D0A" w:rsidP="00525C2E">
      <w:pPr>
        <w:keepNext/>
        <w:keepLines/>
        <w:tabs>
          <w:tab w:val="left" w:pos="567"/>
        </w:tabs>
        <w:rPr>
          <w:b/>
          <w:noProof/>
          <w:szCs w:val="22"/>
          <w:lang w:val="sv-SE"/>
        </w:rPr>
      </w:pPr>
      <w:r w:rsidRPr="00715A02">
        <w:rPr>
          <w:b/>
          <w:noProof/>
          <w:szCs w:val="22"/>
          <w:lang w:val="sv-SE"/>
        </w:rPr>
        <w:t>Röntgenologiskt förlopp: Enbrel jämfört med metotrexat hos patienter med RA och en sjukdomsperiod på &lt;3 år</w:t>
      </w:r>
    </w:p>
    <w:p w14:paraId="6323A200" w14:textId="77777777" w:rsidR="00535E7C" w:rsidRPr="00715A02" w:rsidRDefault="00535E7C" w:rsidP="008041C9">
      <w:pPr>
        <w:keepNext/>
        <w:keepLines/>
        <w:tabs>
          <w:tab w:val="left" w:pos="567"/>
        </w:tabs>
        <w:rPr>
          <w:noProof/>
          <w:szCs w:val="22"/>
          <w:lang w:val="sv-SE"/>
        </w:rPr>
      </w:pPr>
    </w:p>
    <w:p w14:paraId="690AB33D" w14:textId="497E7F96" w:rsidR="00535E7C" w:rsidRPr="00715A02" w:rsidRDefault="00C22665" w:rsidP="00E65E96">
      <w:pPr>
        <w:keepNext/>
        <w:tabs>
          <w:tab w:val="left" w:pos="567"/>
        </w:tabs>
        <w:rPr>
          <w:noProof/>
          <w:szCs w:val="22"/>
          <w:lang w:val="sv-SE"/>
        </w:rPr>
      </w:pPr>
      <w:r w:rsidRPr="00715A02">
        <w:rPr>
          <w:noProof/>
          <w:color w:val="000000"/>
          <w:szCs w:val="22"/>
          <w:lang w:val="sv-SE"/>
        </w:rPr>
        <w:drawing>
          <wp:inline distT="0" distB="0" distL="0" distR="0" wp14:anchorId="714278A5" wp14:editId="1E1B52BF">
            <wp:extent cx="5724525" cy="2571750"/>
            <wp:effectExtent l="0" t="0" r="9525" b="0"/>
            <wp:docPr id="419468807" name="Picture 41946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7"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4525" cy="2571750"/>
                    </a:xfrm>
                    <a:prstGeom prst="rect">
                      <a:avLst/>
                    </a:prstGeom>
                    <a:noFill/>
                    <a:ln>
                      <a:noFill/>
                    </a:ln>
                  </pic:spPr>
                </pic:pic>
              </a:graphicData>
            </a:graphic>
          </wp:inline>
        </w:drawing>
      </w:r>
    </w:p>
    <w:p w14:paraId="5A8B11D0" w14:textId="105DE5A0" w:rsidR="00535E7C" w:rsidRPr="00715A02" w:rsidRDefault="00870D0A" w:rsidP="00E65E96">
      <w:pPr>
        <w:tabs>
          <w:tab w:val="left" w:pos="567"/>
        </w:tabs>
        <w:rPr>
          <w:noProof/>
          <w:szCs w:val="22"/>
          <w:lang w:val="sv-SE"/>
        </w:rPr>
      </w:pPr>
      <w:r w:rsidRPr="00715A02">
        <w:rPr>
          <w:noProof/>
          <w:szCs w:val="22"/>
          <w:lang w:val="sv-SE"/>
        </w:rPr>
        <w:t>I en annan jämförande kontrollerad, dubbelblind, randomiserad studie, jämfördes klinisk effekt, säkerhet och röntgenologiskt förlopp hos RA patienter behandlade med Enbrel ensamt (25 mg två gånger i veckan), enbart metotrexat (7</w:t>
      </w:r>
      <w:r w:rsidR="00C22665" w:rsidRPr="00715A02">
        <w:rPr>
          <w:noProof/>
          <w:szCs w:val="22"/>
          <w:lang w:val="sv-SE"/>
        </w:rPr>
        <w:t>,</w:t>
      </w:r>
      <w:r w:rsidRPr="00715A02">
        <w:rPr>
          <w:noProof/>
          <w:szCs w:val="22"/>
          <w:lang w:val="sv-SE"/>
        </w:rPr>
        <w:t>5 till 20 mg per vecka, mediandos 20 mg) eller en kombination av Enbrel och metotrexat. Behandlingarna påbörjades samtidigt och jämfördes hos 682 vuxna patienter med aktiv reumatoid artrit med en sjukdomsperiod på 6 månader till 20 års (median 5 år) duration där svaret på minst ett sjukdomsmodifierande antireumatiskt läkemedel (DMARD) förutom metotrexat varit otillräckligt.</w:t>
      </w:r>
    </w:p>
    <w:p w14:paraId="24372C8F" w14:textId="77777777" w:rsidR="00535E7C" w:rsidRPr="00715A02" w:rsidRDefault="00535E7C" w:rsidP="00E65E96">
      <w:pPr>
        <w:tabs>
          <w:tab w:val="left" w:pos="567"/>
        </w:tabs>
        <w:rPr>
          <w:noProof/>
          <w:szCs w:val="22"/>
          <w:lang w:val="sv-SE"/>
        </w:rPr>
      </w:pPr>
    </w:p>
    <w:p w14:paraId="73B5352D" w14:textId="77777777" w:rsidR="00535E7C" w:rsidRPr="00715A02" w:rsidRDefault="00870D0A" w:rsidP="00E65E96">
      <w:pPr>
        <w:tabs>
          <w:tab w:val="left" w:pos="567"/>
        </w:tabs>
        <w:rPr>
          <w:noProof/>
          <w:szCs w:val="22"/>
          <w:lang w:val="sv-SE"/>
        </w:rPr>
      </w:pPr>
      <w:r w:rsidRPr="00715A02">
        <w:rPr>
          <w:noProof/>
          <w:szCs w:val="22"/>
          <w:lang w:val="sv-SE"/>
        </w:rPr>
        <w:t>Patienter i gruppen som behandlats med Enbrel i kombination med metotrexat hade signifikant högre svar avseende ACR 20, ACR 50 och ACR 70 samt förbättrade DAS- och HAQ-värden vid både 24 och 52 veckor än patienter i grupperna som enbart fått ett läkemedel (resultaten visas i tabellen nedan).</w:t>
      </w:r>
    </w:p>
    <w:p w14:paraId="09C5E747" w14:textId="77777777" w:rsidR="00535E7C" w:rsidRPr="00715A02" w:rsidRDefault="00870D0A" w:rsidP="00E65E96">
      <w:pPr>
        <w:rPr>
          <w:noProof/>
          <w:szCs w:val="22"/>
          <w:lang w:val="sv-SE"/>
        </w:rPr>
      </w:pPr>
      <w:r w:rsidRPr="00715A02">
        <w:rPr>
          <w:noProof/>
          <w:szCs w:val="22"/>
          <w:lang w:val="sv-SE"/>
        </w:rPr>
        <w:lastRenderedPageBreak/>
        <w:t>Signifikanta fördelar observerades även efter 24 månader med kombinationen Enbrel och metotrexat jämfört med Enbrel respektive metotrexat givet som monoterapi.</w:t>
      </w:r>
    </w:p>
    <w:p w14:paraId="08463FE0" w14:textId="77777777" w:rsidR="00535E7C" w:rsidRPr="00715A02" w:rsidRDefault="00535E7C" w:rsidP="00E65E96">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2067"/>
        <w:gridCol w:w="2067"/>
        <w:gridCol w:w="2068"/>
      </w:tblGrid>
      <w:tr w:rsidR="00FD47B0" w:rsidRPr="000B2B13" w14:paraId="3599498D" w14:textId="77777777">
        <w:tc>
          <w:tcPr>
            <w:tcW w:w="9287" w:type="dxa"/>
            <w:gridSpan w:val="5"/>
            <w:tcBorders>
              <w:top w:val="nil"/>
              <w:left w:val="nil"/>
              <w:right w:val="nil"/>
            </w:tcBorders>
          </w:tcPr>
          <w:p w14:paraId="0A0D26E1" w14:textId="7D3EE8F0" w:rsidR="00535E7C" w:rsidRPr="00715A02" w:rsidRDefault="00870D0A" w:rsidP="00525C2E">
            <w:pPr>
              <w:pStyle w:val="TableHeader"/>
              <w:keepNext/>
              <w:jc w:val="left"/>
              <w:rPr>
                <w:b/>
                <w:noProof/>
                <w:sz w:val="22"/>
                <w:szCs w:val="22"/>
                <w:lang w:val="sv-SE"/>
              </w:rPr>
            </w:pPr>
            <w:r w:rsidRPr="00715A02">
              <w:rPr>
                <w:b/>
                <w:caps w:val="0"/>
                <w:noProof/>
                <w:sz w:val="22"/>
                <w:szCs w:val="22"/>
                <w:lang w:val="sv-SE"/>
              </w:rPr>
              <w:t>Resultat av klinisk effekt vid 12 månader:  jämförelse mellan Enbrel, metotrexate och Enbrel i kombination med metotrexat hos patienter med RA och en sjukdomsperiod på 6 månader till 20 år</w:t>
            </w:r>
          </w:p>
        </w:tc>
      </w:tr>
      <w:tr w:rsidR="00FD47B0" w:rsidRPr="00715A02" w14:paraId="4384F04A" w14:textId="77777777">
        <w:trPr>
          <w:trHeight w:val="265"/>
        </w:trPr>
        <w:tc>
          <w:tcPr>
            <w:tcW w:w="3085" w:type="dxa"/>
            <w:gridSpan w:val="2"/>
            <w:tcBorders>
              <w:left w:val="nil"/>
              <w:right w:val="nil"/>
            </w:tcBorders>
            <w:vAlign w:val="bottom"/>
          </w:tcPr>
          <w:p w14:paraId="54A76875" w14:textId="77777777" w:rsidR="00535E7C" w:rsidRPr="00715A02" w:rsidRDefault="00870D0A" w:rsidP="00E65E96">
            <w:pPr>
              <w:pStyle w:val="Times10"/>
              <w:keepNext/>
              <w:rPr>
                <w:b/>
                <w:bCs/>
                <w:noProof/>
                <w:sz w:val="22"/>
                <w:szCs w:val="22"/>
                <w:lang w:val="sv-SE"/>
              </w:rPr>
            </w:pPr>
            <w:r w:rsidRPr="00715A02">
              <w:rPr>
                <w:b/>
                <w:bCs/>
                <w:noProof/>
                <w:sz w:val="22"/>
                <w:szCs w:val="22"/>
                <w:lang w:val="sv-SE"/>
              </w:rPr>
              <w:t>Endpoint</w:t>
            </w:r>
          </w:p>
          <w:p w14:paraId="355F4039" w14:textId="77777777" w:rsidR="00535E7C" w:rsidRPr="00715A02" w:rsidRDefault="00870D0A" w:rsidP="00E65E96">
            <w:pPr>
              <w:pStyle w:val="Times10"/>
              <w:keepNext/>
              <w:rPr>
                <w:noProof/>
                <w:sz w:val="22"/>
                <w:szCs w:val="22"/>
                <w:lang w:val="sv-SE"/>
              </w:rPr>
            </w:pPr>
            <w:r w:rsidRPr="00715A02">
              <w:rPr>
                <w:noProof/>
                <w:sz w:val="22"/>
                <w:szCs w:val="22"/>
                <w:lang w:val="sv-SE"/>
              </w:rPr>
              <w:t>Tidpunkt</w:t>
            </w:r>
          </w:p>
        </w:tc>
        <w:tc>
          <w:tcPr>
            <w:tcW w:w="2067" w:type="dxa"/>
            <w:tcBorders>
              <w:left w:val="nil"/>
              <w:right w:val="nil"/>
            </w:tcBorders>
            <w:vAlign w:val="bottom"/>
          </w:tcPr>
          <w:p w14:paraId="222F9DE1" w14:textId="77777777" w:rsidR="00535E7C" w:rsidRPr="00715A02" w:rsidRDefault="00870D0A" w:rsidP="00E65E96">
            <w:pPr>
              <w:pStyle w:val="Times10"/>
              <w:keepNext/>
              <w:rPr>
                <w:noProof/>
                <w:sz w:val="22"/>
                <w:szCs w:val="22"/>
                <w:lang w:val="sv-SE"/>
              </w:rPr>
            </w:pPr>
            <w:r w:rsidRPr="00715A02">
              <w:rPr>
                <w:noProof/>
                <w:sz w:val="22"/>
                <w:szCs w:val="22"/>
                <w:lang w:val="sv-SE"/>
              </w:rPr>
              <w:t>Metotrexat</w:t>
            </w:r>
            <w:r w:rsidRPr="00715A02">
              <w:rPr>
                <w:noProof/>
                <w:sz w:val="22"/>
                <w:szCs w:val="22"/>
                <w:lang w:val="sv-SE"/>
              </w:rPr>
              <w:br/>
              <w:t>(n = 228)</w:t>
            </w:r>
          </w:p>
        </w:tc>
        <w:tc>
          <w:tcPr>
            <w:tcW w:w="2067" w:type="dxa"/>
            <w:tcBorders>
              <w:left w:val="nil"/>
              <w:right w:val="nil"/>
            </w:tcBorders>
            <w:vAlign w:val="bottom"/>
          </w:tcPr>
          <w:p w14:paraId="17C88C0B" w14:textId="77777777" w:rsidR="00535E7C" w:rsidRPr="00715A02" w:rsidRDefault="00870D0A" w:rsidP="00E65E96">
            <w:pPr>
              <w:pStyle w:val="Times10"/>
              <w:keepNext/>
              <w:rPr>
                <w:noProof/>
                <w:sz w:val="22"/>
                <w:szCs w:val="22"/>
                <w:lang w:val="sv-SE"/>
              </w:rPr>
            </w:pPr>
            <w:r w:rsidRPr="00715A02">
              <w:rPr>
                <w:noProof/>
                <w:sz w:val="22"/>
                <w:szCs w:val="22"/>
                <w:lang w:val="sv-SE"/>
              </w:rPr>
              <w:t>Enbrel</w:t>
            </w:r>
            <w:r w:rsidRPr="00715A02">
              <w:rPr>
                <w:noProof/>
                <w:sz w:val="22"/>
                <w:szCs w:val="22"/>
                <w:lang w:val="sv-SE"/>
              </w:rPr>
              <w:br/>
              <w:t>(n = 223)</w:t>
            </w:r>
          </w:p>
        </w:tc>
        <w:tc>
          <w:tcPr>
            <w:tcW w:w="2068" w:type="dxa"/>
            <w:tcBorders>
              <w:left w:val="nil"/>
              <w:right w:val="nil"/>
            </w:tcBorders>
            <w:vAlign w:val="bottom"/>
          </w:tcPr>
          <w:p w14:paraId="03B14A88" w14:textId="77777777" w:rsidR="00535E7C" w:rsidRPr="00715A02" w:rsidRDefault="00870D0A" w:rsidP="00E65E96">
            <w:pPr>
              <w:pStyle w:val="Times10"/>
              <w:keepNext/>
              <w:rPr>
                <w:noProof/>
                <w:sz w:val="22"/>
                <w:szCs w:val="22"/>
                <w:lang w:val="sv-SE"/>
              </w:rPr>
            </w:pPr>
            <w:r w:rsidRPr="00715A02">
              <w:rPr>
                <w:noProof/>
                <w:sz w:val="22"/>
                <w:szCs w:val="22"/>
                <w:lang w:val="sv-SE"/>
              </w:rPr>
              <w:t>Enbrel +</w:t>
            </w:r>
            <w:r w:rsidRPr="00715A02">
              <w:rPr>
                <w:noProof/>
                <w:sz w:val="22"/>
                <w:szCs w:val="22"/>
                <w:lang w:val="sv-SE"/>
              </w:rPr>
              <w:br/>
              <w:t>Metotrexat</w:t>
            </w:r>
            <w:r w:rsidRPr="00715A02">
              <w:rPr>
                <w:noProof/>
                <w:sz w:val="22"/>
                <w:szCs w:val="22"/>
                <w:lang w:val="sv-SE"/>
              </w:rPr>
              <w:br/>
              <w:t>(n = 231)</w:t>
            </w:r>
          </w:p>
        </w:tc>
      </w:tr>
      <w:tr w:rsidR="00FD47B0" w:rsidRPr="00715A02" w14:paraId="51377C8A" w14:textId="77777777">
        <w:trPr>
          <w:trHeight w:val="265"/>
        </w:trPr>
        <w:tc>
          <w:tcPr>
            <w:tcW w:w="3085" w:type="dxa"/>
            <w:gridSpan w:val="2"/>
            <w:tcBorders>
              <w:left w:val="nil"/>
              <w:bottom w:val="nil"/>
              <w:right w:val="nil"/>
            </w:tcBorders>
          </w:tcPr>
          <w:p w14:paraId="5E031927" w14:textId="77777777" w:rsidR="00535E7C" w:rsidRPr="00715A02" w:rsidRDefault="00870D0A" w:rsidP="00E65E96">
            <w:pPr>
              <w:pStyle w:val="Times10"/>
              <w:keepNext/>
              <w:rPr>
                <w:b/>
                <w:noProof/>
                <w:sz w:val="22"/>
                <w:szCs w:val="22"/>
                <w:lang w:val="sv-SE"/>
              </w:rPr>
            </w:pPr>
            <w:r w:rsidRPr="00715A02">
              <w:rPr>
                <w:b/>
                <w:noProof/>
                <w:sz w:val="22"/>
                <w:szCs w:val="22"/>
                <w:lang w:val="sv-SE"/>
              </w:rPr>
              <w:t>ACR respons</w:t>
            </w:r>
            <w:r w:rsidRPr="00715A02">
              <w:rPr>
                <w:b/>
                <w:noProof/>
                <w:sz w:val="22"/>
                <w:szCs w:val="22"/>
                <w:vertAlign w:val="superscript"/>
                <w:lang w:val="sv-SE"/>
              </w:rPr>
              <w:t xml:space="preserve"> a</w:t>
            </w:r>
            <w:r w:rsidRPr="00715A02">
              <w:rPr>
                <w:b/>
                <w:noProof/>
                <w:sz w:val="22"/>
                <w:szCs w:val="22"/>
                <w:lang w:val="sv-SE"/>
              </w:rPr>
              <w:t xml:space="preserve"> </w:t>
            </w:r>
          </w:p>
        </w:tc>
        <w:tc>
          <w:tcPr>
            <w:tcW w:w="2067" w:type="dxa"/>
            <w:tcBorders>
              <w:left w:val="nil"/>
              <w:bottom w:val="nil"/>
              <w:right w:val="nil"/>
            </w:tcBorders>
          </w:tcPr>
          <w:p w14:paraId="37E8D7F1" w14:textId="77777777" w:rsidR="00535E7C" w:rsidRPr="00715A02" w:rsidRDefault="00535E7C" w:rsidP="00E65E96">
            <w:pPr>
              <w:pStyle w:val="Times10"/>
              <w:keepNext/>
              <w:rPr>
                <w:noProof/>
                <w:sz w:val="22"/>
                <w:szCs w:val="22"/>
                <w:lang w:val="sv-SE"/>
              </w:rPr>
            </w:pPr>
          </w:p>
        </w:tc>
        <w:tc>
          <w:tcPr>
            <w:tcW w:w="2067" w:type="dxa"/>
            <w:tcBorders>
              <w:left w:val="nil"/>
              <w:bottom w:val="nil"/>
              <w:right w:val="nil"/>
            </w:tcBorders>
          </w:tcPr>
          <w:p w14:paraId="7AB10C2B" w14:textId="77777777" w:rsidR="00535E7C" w:rsidRPr="00715A02" w:rsidRDefault="00535E7C" w:rsidP="00E65E96">
            <w:pPr>
              <w:pStyle w:val="Times10"/>
              <w:keepNext/>
              <w:rPr>
                <w:noProof/>
                <w:sz w:val="22"/>
                <w:szCs w:val="22"/>
                <w:lang w:val="sv-SE"/>
              </w:rPr>
            </w:pPr>
          </w:p>
        </w:tc>
        <w:tc>
          <w:tcPr>
            <w:tcW w:w="2068" w:type="dxa"/>
            <w:tcBorders>
              <w:left w:val="nil"/>
              <w:bottom w:val="nil"/>
              <w:right w:val="nil"/>
            </w:tcBorders>
          </w:tcPr>
          <w:p w14:paraId="752CC2BB" w14:textId="77777777" w:rsidR="00535E7C" w:rsidRPr="00715A02" w:rsidRDefault="00535E7C" w:rsidP="00E65E96">
            <w:pPr>
              <w:pStyle w:val="Times10"/>
              <w:keepNext/>
              <w:rPr>
                <w:noProof/>
                <w:sz w:val="22"/>
                <w:szCs w:val="22"/>
                <w:lang w:val="sv-SE"/>
              </w:rPr>
            </w:pPr>
          </w:p>
        </w:tc>
      </w:tr>
      <w:tr w:rsidR="00FD47B0" w:rsidRPr="00715A02" w14:paraId="5D0C3728" w14:textId="77777777">
        <w:trPr>
          <w:cantSplit/>
          <w:trHeight w:val="265"/>
        </w:trPr>
        <w:tc>
          <w:tcPr>
            <w:tcW w:w="1242" w:type="dxa"/>
            <w:tcBorders>
              <w:top w:val="nil"/>
              <w:left w:val="nil"/>
              <w:bottom w:val="nil"/>
              <w:right w:val="nil"/>
            </w:tcBorders>
          </w:tcPr>
          <w:p w14:paraId="58B196AB"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2FEE0479" w14:textId="77777777" w:rsidR="00535E7C" w:rsidRPr="00715A02" w:rsidRDefault="00870D0A" w:rsidP="00E65E96">
            <w:pPr>
              <w:pStyle w:val="Times10"/>
              <w:keepNext/>
              <w:rPr>
                <w:noProof/>
                <w:sz w:val="22"/>
                <w:szCs w:val="22"/>
                <w:lang w:val="sv-SE"/>
              </w:rPr>
            </w:pPr>
            <w:r w:rsidRPr="00715A02">
              <w:rPr>
                <w:noProof/>
                <w:sz w:val="22"/>
                <w:szCs w:val="22"/>
                <w:lang w:val="sv-SE"/>
              </w:rPr>
              <w:t>ACR 20</w:t>
            </w:r>
          </w:p>
        </w:tc>
        <w:tc>
          <w:tcPr>
            <w:tcW w:w="2067" w:type="dxa"/>
            <w:tcBorders>
              <w:top w:val="nil"/>
              <w:left w:val="nil"/>
              <w:bottom w:val="nil"/>
              <w:right w:val="nil"/>
            </w:tcBorders>
          </w:tcPr>
          <w:p w14:paraId="592E7471" w14:textId="717B39C4" w:rsidR="00535E7C" w:rsidRPr="00715A02" w:rsidRDefault="00870D0A" w:rsidP="00E65E96">
            <w:pPr>
              <w:pStyle w:val="Times10"/>
              <w:keepNext/>
              <w:rPr>
                <w:noProof/>
                <w:sz w:val="22"/>
                <w:szCs w:val="22"/>
                <w:lang w:val="sv-SE"/>
              </w:rPr>
            </w:pPr>
            <w:r w:rsidRPr="00715A02">
              <w:rPr>
                <w:noProof/>
                <w:sz w:val="22"/>
                <w:szCs w:val="22"/>
                <w:lang w:val="sv-SE"/>
              </w:rPr>
              <w:t>58</w:t>
            </w:r>
            <w:r w:rsidR="00C22665"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p>
        </w:tc>
        <w:tc>
          <w:tcPr>
            <w:tcW w:w="2067" w:type="dxa"/>
            <w:tcBorders>
              <w:top w:val="nil"/>
              <w:left w:val="nil"/>
              <w:bottom w:val="nil"/>
              <w:right w:val="nil"/>
            </w:tcBorders>
          </w:tcPr>
          <w:p w14:paraId="6635EEC3" w14:textId="1F641AB4" w:rsidR="00535E7C" w:rsidRPr="00715A02" w:rsidRDefault="00870D0A" w:rsidP="00E65E96">
            <w:pPr>
              <w:pStyle w:val="Times10"/>
              <w:keepNext/>
              <w:rPr>
                <w:noProof/>
                <w:sz w:val="22"/>
                <w:szCs w:val="22"/>
                <w:lang w:val="sv-SE"/>
              </w:rPr>
            </w:pPr>
            <w:r w:rsidRPr="00715A02">
              <w:rPr>
                <w:noProof/>
                <w:sz w:val="22"/>
                <w:szCs w:val="22"/>
                <w:lang w:val="sv-SE"/>
              </w:rPr>
              <w:t>65</w:t>
            </w:r>
            <w:r w:rsidR="00C22665"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p>
        </w:tc>
        <w:tc>
          <w:tcPr>
            <w:tcW w:w="2068" w:type="dxa"/>
            <w:tcBorders>
              <w:top w:val="nil"/>
              <w:left w:val="nil"/>
              <w:bottom w:val="nil"/>
              <w:right w:val="nil"/>
            </w:tcBorders>
          </w:tcPr>
          <w:p w14:paraId="3E159544" w14:textId="5E6120AA" w:rsidR="00535E7C" w:rsidRPr="00715A02" w:rsidRDefault="00870D0A" w:rsidP="00E65E96">
            <w:pPr>
              <w:pStyle w:val="Times10"/>
              <w:keepNext/>
              <w:rPr>
                <w:noProof/>
                <w:sz w:val="22"/>
                <w:szCs w:val="22"/>
                <w:lang w:val="sv-SE"/>
              </w:rPr>
            </w:pPr>
            <w:r w:rsidRPr="00715A02">
              <w:rPr>
                <w:noProof/>
                <w:sz w:val="22"/>
                <w:szCs w:val="22"/>
                <w:lang w:val="sv-SE"/>
              </w:rPr>
              <w:t>74</w:t>
            </w:r>
            <w:r w:rsidR="00C22665" w:rsidRPr="00715A02">
              <w:rPr>
                <w:noProof/>
                <w:sz w:val="22"/>
                <w:szCs w:val="22"/>
                <w:lang w:val="sv-SE"/>
              </w:rPr>
              <w:t>,</w:t>
            </w:r>
            <w:r w:rsidRPr="00715A02">
              <w:rPr>
                <w:noProof/>
                <w:sz w:val="22"/>
                <w:szCs w:val="22"/>
                <w:lang w:val="sv-SE"/>
              </w:rPr>
              <w:t>5</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0E2B90C4" w14:textId="77777777">
        <w:trPr>
          <w:cantSplit/>
          <w:trHeight w:val="265"/>
        </w:trPr>
        <w:tc>
          <w:tcPr>
            <w:tcW w:w="1242" w:type="dxa"/>
            <w:tcBorders>
              <w:top w:val="nil"/>
              <w:left w:val="nil"/>
              <w:bottom w:val="nil"/>
              <w:right w:val="nil"/>
            </w:tcBorders>
          </w:tcPr>
          <w:p w14:paraId="38ACD120"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58DF7910" w14:textId="77777777" w:rsidR="00535E7C" w:rsidRPr="00715A02" w:rsidRDefault="00870D0A" w:rsidP="00E65E96">
            <w:pPr>
              <w:pStyle w:val="Times10"/>
              <w:keepNext/>
              <w:rPr>
                <w:noProof/>
                <w:sz w:val="22"/>
                <w:szCs w:val="22"/>
                <w:lang w:val="sv-SE"/>
              </w:rPr>
            </w:pPr>
            <w:r w:rsidRPr="00715A02">
              <w:rPr>
                <w:noProof/>
                <w:sz w:val="22"/>
                <w:szCs w:val="22"/>
                <w:lang w:val="sv-SE"/>
              </w:rPr>
              <w:t>ACR 50</w:t>
            </w:r>
          </w:p>
        </w:tc>
        <w:tc>
          <w:tcPr>
            <w:tcW w:w="2067" w:type="dxa"/>
            <w:tcBorders>
              <w:top w:val="nil"/>
              <w:left w:val="nil"/>
              <w:bottom w:val="nil"/>
              <w:right w:val="nil"/>
            </w:tcBorders>
          </w:tcPr>
          <w:p w14:paraId="10343CBF" w14:textId="4F2EF937" w:rsidR="00535E7C" w:rsidRPr="00715A02" w:rsidRDefault="00870D0A" w:rsidP="00E65E96">
            <w:pPr>
              <w:pStyle w:val="Times10"/>
              <w:keepNext/>
              <w:rPr>
                <w:noProof/>
                <w:sz w:val="22"/>
                <w:szCs w:val="22"/>
                <w:lang w:val="sv-SE"/>
              </w:rPr>
            </w:pPr>
            <w:r w:rsidRPr="00715A02">
              <w:rPr>
                <w:noProof/>
                <w:sz w:val="22"/>
                <w:szCs w:val="22"/>
                <w:lang w:val="sv-SE"/>
              </w:rPr>
              <w:t>36</w:t>
            </w:r>
            <w:r w:rsidR="00C22665" w:rsidRPr="00715A02">
              <w:rPr>
                <w:noProof/>
                <w:sz w:val="22"/>
                <w:szCs w:val="22"/>
                <w:lang w:val="sv-SE"/>
              </w:rPr>
              <w:t>,</w:t>
            </w:r>
            <w:r w:rsidRPr="00715A02">
              <w:rPr>
                <w:noProof/>
                <w:sz w:val="22"/>
                <w:szCs w:val="22"/>
                <w:lang w:val="sv-SE"/>
              </w:rPr>
              <w:t>4</w:t>
            </w:r>
            <w:r w:rsidR="00F12428" w:rsidRPr="00715A02">
              <w:rPr>
                <w:noProof/>
                <w:sz w:val="22"/>
                <w:szCs w:val="22"/>
                <w:lang w:val="sv-SE"/>
              </w:rPr>
              <w:t xml:space="preserve"> %</w:t>
            </w:r>
          </w:p>
        </w:tc>
        <w:tc>
          <w:tcPr>
            <w:tcW w:w="2067" w:type="dxa"/>
            <w:tcBorders>
              <w:top w:val="nil"/>
              <w:left w:val="nil"/>
              <w:bottom w:val="nil"/>
              <w:right w:val="nil"/>
            </w:tcBorders>
          </w:tcPr>
          <w:p w14:paraId="3F0B2E5F" w14:textId="581B9C8E" w:rsidR="00535E7C" w:rsidRPr="00715A02" w:rsidRDefault="00870D0A" w:rsidP="00E65E96">
            <w:pPr>
              <w:pStyle w:val="Times10"/>
              <w:keepNext/>
              <w:rPr>
                <w:noProof/>
                <w:sz w:val="22"/>
                <w:szCs w:val="22"/>
                <w:lang w:val="sv-SE"/>
              </w:rPr>
            </w:pPr>
            <w:r w:rsidRPr="00715A02">
              <w:rPr>
                <w:noProof/>
                <w:sz w:val="22"/>
                <w:szCs w:val="22"/>
                <w:lang w:val="sv-SE"/>
              </w:rPr>
              <w:t>43</w:t>
            </w:r>
            <w:r w:rsidR="00C22665"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2AFEDB30" w14:textId="3651CACE" w:rsidR="00535E7C" w:rsidRPr="00715A02" w:rsidRDefault="00870D0A" w:rsidP="00E65E96">
            <w:pPr>
              <w:pStyle w:val="Times10"/>
              <w:keepNext/>
              <w:rPr>
                <w:noProof/>
                <w:sz w:val="22"/>
                <w:szCs w:val="22"/>
                <w:lang w:val="sv-SE"/>
              </w:rPr>
            </w:pPr>
            <w:r w:rsidRPr="00715A02">
              <w:rPr>
                <w:noProof/>
                <w:sz w:val="22"/>
                <w:szCs w:val="22"/>
                <w:lang w:val="sv-SE"/>
              </w:rPr>
              <w:t>63</w:t>
            </w:r>
            <w:r w:rsidR="00C22665" w:rsidRPr="00715A02">
              <w:rPr>
                <w:noProof/>
                <w:sz w:val="22"/>
                <w:szCs w:val="22"/>
                <w:lang w:val="sv-SE"/>
              </w:rPr>
              <w:t>,</w:t>
            </w:r>
            <w:r w:rsidRPr="00715A02">
              <w:rPr>
                <w:noProof/>
                <w:sz w:val="22"/>
                <w:szCs w:val="22"/>
                <w:lang w:val="sv-SE"/>
              </w:rPr>
              <w:t>2</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154CDF75" w14:textId="77777777">
        <w:trPr>
          <w:cantSplit/>
          <w:trHeight w:val="265"/>
        </w:trPr>
        <w:tc>
          <w:tcPr>
            <w:tcW w:w="1242" w:type="dxa"/>
            <w:tcBorders>
              <w:top w:val="nil"/>
              <w:left w:val="nil"/>
              <w:bottom w:val="nil"/>
              <w:right w:val="nil"/>
            </w:tcBorders>
          </w:tcPr>
          <w:p w14:paraId="385D57E4"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70019181" w14:textId="77777777" w:rsidR="00535E7C" w:rsidRPr="00715A02" w:rsidRDefault="00870D0A" w:rsidP="00E65E96">
            <w:pPr>
              <w:pStyle w:val="Times10"/>
              <w:keepNext/>
              <w:rPr>
                <w:noProof/>
                <w:sz w:val="22"/>
                <w:szCs w:val="22"/>
                <w:lang w:val="sv-SE"/>
              </w:rPr>
            </w:pPr>
            <w:r w:rsidRPr="00715A02">
              <w:rPr>
                <w:noProof/>
                <w:sz w:val="22"/>
                <w:szCs w:val="22"/>
                <w:lang w:val="sv-SE"/>
              </w:rPr>
              <w:t>ACR 70</w:t>
            </w:r>
          </w:p>
        </w:tc>
        <w:tc>
          <w:tcPr>
            <w:tcW w:w="2067" w:type="dxa"/>
            <w:tcBorders>
              <w:top w:val="nil"/>
              <w:left w:val="nil"/>
              <w:bottom w:val="nil"/>
              <w:right w:val="nil"/>
            </w:tcBorders>
          </w:tcPr>
          <w:p w14:paraId="0737ED3D" w14:textId="7ADE04CB" w:rsidR="00535E7C" w:rsidRPr="00715A02" w:rsidRDefault="00870D0A" w:rsidP="00E65E96">
            <w:pPr>
              <w:pStyle w:val="Times10"/>
              <w:keepNext/>
              <w:rPr>
                <w:noProof/>
                <w:sz w:val="22"/>
                <w:szCs w:val="22"/>
                <w:lang w:val="sv-SE"/>
              </w:rPr>
            </w:pPr>
            <w:r w:rsidRPr="00715A02">
              <w:rPr>
                <w:noProof/>
                <w:sz w:val="22"/>
                <w:szCs w:val="22"/>
                <w:lang w:val="sv-SE"/>
              </w:rPr>
              <w:t>16</w:t>
            </w:r>
            <w:r w:rsidR="00C22665" w:rsidRPr="00715A02">
              <w:rPr>
                <w:noProof/>
                <w:sz w:val="22"/>
                <w:szCs w:val="22"/>
                <w:lang w:val="sv-SE"/>
              </w:rPr>
              <w:t>,</w:t>
            </w:r>
            <w:r w:rsidRPr="00715A02">
              <w:rPr>
                <w:noProof/>
                <w:sz w:val="22"/>
                <w:szCs w:val="22"/>
                <w:lang w:val="sv-SE"/>
              </w:rPr>
              <w:t>7</w:t>
            </w:r>
            <w:r w:rsidR="00F12428" w:rsidRPr="00715A02">
              <w:rPr>
                <w:noProof/>
                <w:sz w:val="22"/>
                <w:szCs w:val="22"/>
                <w:lang w:val="sv-SE"/>
              </w:rPr>
              <w:t xml:space="preserve"> %</w:t>
            </w:r>
          </w:p>
        </w:tc>
        <w:tc>
          <w:tcPr>
            <w:tcW w:w="2067" w:type="dxa"/>
            <w:tcBorders>
              <w:top w:val="nil"/>
              <w:left w:val="nil"/>
              <w:bottom w:val="nil"/>
              <w:right w:val="nil"/>
            </w:tcBorders>
          </w:tcPr>
          <w:p w14:paraId="0794FBE1" w14:textId="326AD649" w:rsidR="00535E7C" w:rsidRPr="00715A02" w:rsidRDefault="00870D0A" w:rsidP="00E65E96">
            <w:pPr>
              <w:pStyle w:val="Times10"/>
              <w:keepNext/>
              <w:rPr>
                <w:noProof/>
                <w:sz w:val="22"/>
                <w:szCs w:val="22"/>
                <w:lang w:val="sv-SE"/>
              </w:rPr>
            </w:pPr>
            <w:r w:rsidRPr="00715A02">
              <w:rPr>
                <w:noProof/>
                <w:sz w:val="22"/>
                <w:szCs w:val="22"/>
                <w:lang w:val="sv-SE"/>
              </w:rPr>
              <w:t>22</w:t>
            </w:r>
            <w:r w:rsidR="00C22665" w:rsidRPr="00715A02">
              <w:rPr>
                <w:noProof/>
                <w:sz w:val="22"/>
                <w:szCs w:val="22"/>
                <w:lang w:val="sv-SE"/>
              </w:rPr>
              <w:t>,</w:t>
            </w:r>
            <w:r w:rsidRPr="00715A02">
              <w:rPr>
                <w:noProof/>
                <w:sz w:val="22"/>
                <w:szCs w:val="22"/>
                <w:lang w:val="sv-SE"/>
              </w:rPr>
              <w:t>0</w:t>
            </w:r>
            <w:r w:rsidR="00F12428" w:rsidRPr="00715A02">
              <w:rPr>
                <w:noProof/>
                <w:sz w:val="22"/>
                <w:szCs w:val="22"/>
                <w:lang w:val="sv-SE"/>
              </w:rPr>
              <w:t xml:space="preserve"> %</w:t>
            </w:r>
          </w:p>
        </w:tc>
        <w:tc>
          <w:tcPr>
            <w:tcW w:w="2068" w:type="dxa"/>
            <w:tcBorders>
              <w:top w:val="nil"/>
              <w:left w:val="nil"/>
              <w:bottom w:val="nil"/>
              <w:right w:val="nil"/>
            </w:tcBorders>
          </w:tcPr>
          <w:p w14:paraId="798F9B7C" w14:textId="47AB6FC8" w:rsidR="00535E7C" w:rsidRPr="00715A02" w:rsidRDefault="00870D0A" w:rsidP="00E65E96">
            <w:pPr>
              <w:pStyle w:val="Times10"/>
              <w:keepNext/>
              <w:rPr>
                <w:noProof/>
                <w:sz w:val="22"/>
                <w:szCs w:val="22"/>
                <w:lang w:val="sv-SE"/>
              </w:rPr>
            </w:pPr>
            <w:r w:rsidRPr="00715A02">
              <w:rPr>
                <w:noProof/>
                <w:sz w:val="22"/>
                <w:szCs w:val="22"/>
                <w:lang w:val="sv-SE"/>
              </w:rPr>
              <w:t>39</w:t>
            </w:r>
            <w:r w:rsidR="00C22665" w:rsidRPr="00715A02">
              <w:rPr>
                <w:noProof/>
                <w:sz w:val="22"/>
                <w:szCs w:val="22"/>
                <w:lang w:val="sv-SE"/>
              </w:rPr>
              <w:t>,</w:t>
            </w:r>
            <w:r w:rsidRPr="00715A02">
              <w:rPr>
                <w:noProof/>
                <w:sz w:val="22"/>
                <w:szCs w:val="22"/>
                <w:lang w:val="sv-SE"/>
              </w:rPr>
              <w:t>8</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5DBA619C" w14:textId="77777777">
        <w:trPr>
          <w:trHeight w:val="265"/>
        </w:trPr>
        <w:tc>
          <w:tcPr>
            <w:tcW w:w="3085" w:type="dxa"/>
            <w:gridSpan w:val="2"/>
            <w:tcBorders>
              <w:top w:val="nil"/>
              <w:left w:val="nil"/>
              <w:bottom w:val="nil"/>
              <w:right w:val="nil"/>
            </w:tcBorders>
          </w:tcPr>
          <w:p w14:paraId="41254546" w14:textId="77777777" w:rsidR="00535E7C" w:rsidRPr="00715A02" w:rsidRDefault="00535E7C" w:rsidP="00E65E96">
            <w:pPr>
              <w:pStyle w:val="Times10"/>
              <w:keepNext/>
              <w:rPr>
                <w:noProof/>
                <w:sz w:val="22"/>
                <w:szCs w:val="22"/>
                <w:lang w:val="sv-SE"/>
              </w:rPr>
            </w:pPr>
          </w:p>
        </w:tc>
        <w:tc>
          <w:tcPr>
            <w:tcW w:w="2067" w:type="dxa"/>
            <w:tcBorders>
              <w:top w:val="nil"/>
              <w:left w:val="nil"/>
              <w:bottom w:val="nil"/>
              <w:right w:val="nil"/>
            </w:tcBorders>
          </w:tcPr>
          <w:p w14:paraId="4DDF69FE" w14:textId="77777777" w:rsidR="00535E7C" w:rsidRPr="00715A02" w:rsidRDefault="00535E7C" w:rsidP="00E65E96">
            <w:pPr>
              <w:pStyle w:val="Times10"/>
              <w:keepNext/>
              <w:rPr>
                <w:noProof/>
                <w:sz w:val="22"/>
                <w:szCs w:val="22"/>
                <w:lang w:val="sv-SE"/>
              </w:rPr>
            </w:pPr>
          </w:p>
        </w:tc>
        <w:tc>
          <w:tcPr>
            <w:tcW w:w="2067" w:type="dxa"/>
            <w:tcBorders>
              <w:top w:val="nil"/>
              <w:left w:val="nil"/>
              <w:bottom w:val="nil"/>
              <w:right w:val="nil"/>
            </w:tcBorders>
          </w:tcPr>
          <w:p w14:paraId="0EF20DC4" w14:textId="77777777" w:rsidR="00535E7C" w:rsidRPr="00715A02" w:rsidRDefault="00535E7C" w:rsidP="00E65E96">
            <w:pPr>
              <w:pStyle w:val="Times10"/>
              <w:keepNext/>
              <w:rPr>
                <w:noProof/>
                <w:sz w:val="22"/>
                <w:szCs w:val="22"/>
                <w:lang w:val="sv-SE"/>
              </w:rPr>
            </w:pPr>
          </w:p>
        </w:tc>
        <w:tc>
          <w:tcPr>
            <w:tcW w:w="2068" w:type="dxa"/>
            <w:tcBorders>
              <w:top w:val="nil"/>
              <w:left w:val="nil"/>
              <w:bottom w:val="nil"/>
              <w:right w:val="nil"/>
            </w:tcBorders>
          </w:tcPr>
          <w:p w14:paraId="7706DF88" w14:textId="77777777" w:rsidR="00535E7C" w:rsidRPr="00715A02" w:rsidRDefault="00535E7C" w:rsidP="00E65E96">
            <w:pPr>
              <w:pStyle w:val="Times10"/>
              <w:keepNext/>
              <w:rPr>
                <w:noProof/>
                <w:sz w:val="22"/>
                <w:szCs w:val="22"/>
                <w:lang w:val="sv-SE"/>
              </w:rPr>
            </w:pPr>
          </w:p>
        </w:tc>
      </w:tr>
      <w:tr w:rsidR="00FD47B0" w:rsidRPr="00715A02" w14:paraId="397EEC7C" w14:textId="77777777">
        <w:trPr>
          <w:trHeight w:val="265"/>
        </w:trPr>
        <w:tc>
          <w:tcPr>
            <w:tcW w:w="3085" w:type="dxa"/>
            <w:gridSpan w:val="2"/>
            <w:tcBorders>
              <w:top w:val="nil"/>
              <w:left w:val="nil"/>
              <w:bottom w:val="nil"/>
              <w:right w:val="nil"/>
            </w:tcBorders>
          </w:tcPr>
          <w:p w14:paraId="523F8B97" w14:textId="77777777" w:rsidR="00535E7C" w:rsidRPr="00715A02" w:rsidRDefault="00870D0A" w:rsidP="00E65E96">
            <w:pPr>
              <w:pStyle w:val="Times10"/>
              <w:keepNext/>
              <w:rPr>
                <w:b/>
                <w:noProof/>
                <w:snapToGrid w:val="0"/>
                <w:sz w:val="22"/>
                <w:szCs w:val="22"/>
                <w:lang w:val="sv-SE"/>
              </w:rPr>
            </w:pPr>
            <w:r w:rsidRPr="00715A02">
              <w:rPr>
                <w:b/>
                <w:noProof/>
                <w:snapToGrid w:val="0"/>
                <w:sz w:val="22"/>
                <w:szCs w:val="22"/>
                <w:lang w:val="sv-SE"/>
              </w:rPr>
              <w:t>DAS</w:t>
            </w:r>
          </w:p>
        </w:tc>
        <w:tc>
          <w:tcPr>
            <w:tcW w:w="2067" w:type="dxa"/>
            <w:tcBorders>
              <w:top w:val="nil"/>
              <w:left w:val="nil"/>
              <w:bottom w:val="nil"/>
              <w:right w:val="nil"/>
            </w:tcBorders>
          </w:tcPr>
          <w:p w14:paraId="6ADB0B9A" w14:textId="77777777" w:rsidR="00535E7C" w:rsidRPr="00715A02" w:rsidRDefault="00535E7C" w:rsidP="00E65E96">
            <w:pPr>
              <w:pStyle w:val="Times10"/>
              <w:keepNext/>
              <w:rPr>
                <w:noProof/>
                <w:sz w:val="22"/>
                <w:szCs w:val="22"/>
                <w:lang w:val="sv-SE"/>
              </w:rPr>
            </w:pPr>
          </w:p>
        </w:tc>
        <w:tc>
          <w:tcPr>
            <w:tcW w:w="2067" w:type="dxa"/>
            <w:tcBorders>
              <w:top w:val="nil"/>
              <w:left w:val="nil"/>
              <w:bottom w:val="nil"/>
              <w:right w:val="nil"/>
            </w:tcBorders>
          </w:tcPr>
          <w:p w14:paraId="7058F46D" w14:textId="77777777" w:rsidR="00535E7C" w:rsidRPr="00715A02" w:rsidRDefault="00535E7C" w:rsidP="00E65E96">
            <w:pPr>
              <w:pStyle w:val="Times10"/>
              <w:keepNext/>
              <w:rPr>
                <w:noProof/>
                <w:sz w:val="22"/>
                <w:szCs w:val="22"/>
                <w:lang w:val="sv-SE"/>
              </w:rPr>
            </w:pPr>
          </w:p>
        </w:tc>
        <w:tc>
          <w:tcPr>
            <w:tcW w:w="2068" w:type="dxa"/>
            <w:tcBorders>
              <w:top w:val="nil"/>
              <w:left w:val="nil"/>
              <w:bottom w:val="nil"/>
              <w:right w:val="nil"/>
            </w:tcBorders>
          </w:tcPr>
          <w:p w14:paraId="1FA5DF94" w14:textId="77777777" w:rsidR="00535E7C" w:rsidRPr="00715A02" w:rsidRDefault="00535E7C" w:rsidP="00E65E96">
            <w:pPr>
              <w:pStyle w:val="Times10"/>
              <w:keepNext/>
              <w:rPr>
                <w:noProof/>
                <w:sz w:val="22"/>
                <w:szCs w:val="22"/>
                <w:lang w:val="sv-SE"/>
              </w:rPr>
            </w:pPr>
          </w:p>
        </w:tc>
      </w:tr>
      <w:tr w:rsidR="00FD47B0" w:rsidRPr="00715A02" w14:paraId="41CA434A" w14:textId="77777777">
        <w:trPr>
          <w:cantSplit/>
          <w:trHeight w:val="265"/>
        </w:trPr>
        <w:tc>
          <w:tcPr>
            <w:tcW w:w="1242" w:type="dxa"/>
            <w:tcBorders>
              <w:top w:val="nil"/>
              <w:left w:val="nil"/>
              <w:bottom w:val="nil"/>
              <w:right w:val="nil"/>
            </w:tcBorders>
          </w:tcPr>
          <w:p w14:paraId="554321F8"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0B7B0788" w14:textId="77777777" w:rsidR="00535E7C" w:rsidRPr="00715A02" w:rsidRDefault="00870D0A" w:rsidP="00E65E96">
            <w:pPr>
              <w:pStyle w:val="Times10"/>
              <w:keepNext/>
              <w:rPr>
                <w:noProof/>
                <w:sz w:val="22"/>
                <w:szCs w:val="22"/>
                <w:vertAlign w:val="superscript"/>
                <w:lang w:val="sv-SE"/>
              </w:rPr>
            </w:pPr>
            <w:r w:rsidRPr="00715A02">
              <w:rPr>
                <w:noProof/>
                <w:sz w:val="22"/>
                <w:szCs w:val="22"/>
                <w:lang w:val="sv-SE"/>
              </w:rPr>
              <w:t>Utgångsvärde</w:t>
            </w:r>
            <w:r w:rsidRPr="00715A02">
              <w:rPr>
                <w:noProof/>
                <w:sz w:val="22"/>
                <w:szCs w:val="22"/>
                <w:vertAlign w:val="superscript"/>
                <w:lang w:val="sv-SE"/>
              </w:rPr>
              <w:t>b</w:t>
            </w:r>
          </w:p>
        </w:tc>
        <w:tc>
          <w:tcPr>
            <w:tcW w:w="2067" w:type="dxa"/>
            <w:tcBorders>
              <w:top w:val="nil"/>
              <w:left w:val="nil"/>
              <w:bottom w:val="nil"/>
              <w:right w:val="nil"/>
            </w:tcBorders>
          </w:tcPr>
          <w:p w14:paraId="09DC971E" w14:textId="16EC2D84" w:rsidR="00535E7C" w:rsidRPr="00715A02" w:rsidRDefault="00870D0A" w:rsidP="00E65E96">
            <w:pPr>
              <w:pStyle w:val="Times10"/>
              <w:keepNext/>
              <w:rPr>
                <w:noProof/>
                <w:sz w:val="22"/>
                <w:szCs w:val="22"/>
                <w:lang w:val="sv-SE"/>
              </w:rPr>
            </w:pPr>
            <w:r w:rsidRPr="00715A02">
              <w:rPr>
                <w:noProof/>
                <w:sz w:val="22"/>
                <w:szCs w:val="22"/>
                <w:lang w:val="sv-SE"/>
              </w:rPr>
              <w:t>5</w:t>
            </w:r>
            <w:r w:rsidR="00C22665" w:rsidRPr="00715A02">
              <w:rPr>
                <w:noProof/>
                <w:sz w:val="22"/>
                <w:szCs w:val="22"/>
                <w:lang w:val="sv-SE"/>
              </w:rPr>
              <w:t>,</w:t>
            </w:r>
            <w:r w:rsidRPr="00715A02">
              <w:rPr>
                <w:noProof/>
                <w:sz w:val="22"/>
                <w:szCs w:val="22"/>
                <w:lang w:val="sv-SE"/>
              </w:rPr>
              <w:t>5</w:t>
            </w:r>
          </w:p>
        </w:tc>
        <w:tc>
          <w:tcPr>
            <w:tcW w:w="2067" w:type="dxa"/>
            <w:tcBorders>
              <w:top w:val="nil"/>
              <w:left w:val="nil"/>
              <w:bottom w:val="nil"/>
              <w:right w:val="nil"/>
            </w:tcBorders>
          </w:tcPr>
          <w:p w14:paraId="6E9E21E7" w14:textId="7D9ADCF8" w:rsidR="00535E7C" w:rsidRPr="00715A02" w:rsidRDefault="00870D0A" w:rsidP="00E65E96">
            <w:pPr>
              <w:pStyle w:val="Times10"/>
              <w:keepNext/>
              <w:rPr>
                <w:noProof/>
                <w:sz w:val="22"/>
                <w:szCs w:val="22"/>
                <w:lang w:val="sv-SE"/>
              </w:rPr>
            </w:pPr>
            <w:r w:rsidRPr="00715A02">
              <w:rPr>
                <w:noProof/>
                <w:sz w:val="22"/>
                <w:szCs w:val="22"/>
                <w:lang w:val="sv-SE"/>
              </w:rPr>
              <w:t>5</w:t>
            </w:r>
            <w:r w:rsidR="00C22665"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43878A1D" w14:textId="391C02E4" w:rsidR="00535E7C" w:rsidRPr="00715A02" w:rsidRDefault="00870D0A" w:rsidP="00E65E96">
            <w:pPr>
              <w:pStyle w:val="Times10"/>
              <w:keepNext/>
              <w:rPr>
                <w:noProof/>
                <w:sz w:val="22"/>
                <w:szCs w:val="22"/>
                <w:lang w:val="sv-SE"/>
              </w:rPr>
            </w:pPr>
            <w:r w:rsidRPr="00715A02">
              <w:rPr>
                <w:noProof/>
                <w:sz w:val="22"/>
                <w:szCs w:val="22"/>
                <w:lang w:val="sv-SE"/>
              </w:rPr>
              <w:t>5</w:t>
            </w:r>
            <w:r w:rsidR="00C22665" w:rsidRPr="00715A02">
              <w:rPr>
                <w:noProof/>
                <w:sz w:val="22"/>
                <w:szCs w:val="22"/>
                <w:lang w:val="sv-SE"/>
              </w:rPr>
              <w:t>,</w:t>
            </w:r>
            <w:r w:rsidRPr="00715A02">
              <w:rPr>
                <w:noProof/>
                <w:sz w:val="22"/>
                <w:szCs w:val="22"/>
                <w:lang w:val="sv-SE"/>
              </w:rPr>
              <w:t>5</w:t>
            </w:r>
          </w:p>
        </w:tc>
      </w:tr>
      <w:tr w:rsidR="00FD47B0" w:rsidRPr="00715A02" w14:paraId="34882268" w14:textId="77777777">
        <w:trPr>
          <w:cantSplit/>
          <w:trHeight w:val="265"/>
        </w:trPr>
        <w:tc>
          <w:tcPr>
            <w:tcW w:w="1242" w:type="dxa"/>
            <w:tcBorders>
              <w:top w:val="nil"/>
              <w:left w:val="nil"/>
              <w:bottom w:val="nil"/>
              <w:right w:val="nil"/>
            </w:tcBorders>
          </w:tcPr>
          <w:p w14:paraId="07845609"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7AE55D2D" w14:textId="77777777" w:rsidR="00535E7C" w:rsidRPr="00715A02" w:rsidRDefault="00870D0A" w:rsidP="00E65E96">
            <w:pPr>
              <w:pStyle w:val="Times10"/>
              <w:keepNext/>
              <w:rPr>
                <w:noProof/>
                <w:sz w:val="22"/>
                <w:szCs w:val="22"/>
                <w:vertAlign w:val="superscript"/>
                <w:lang w:val="sv-SE"/>
              </w:rPr>
            </w:pPr>
            <w:r w:rsidRPr="00715A02">
              <w:rPr>
                <w:noProof/>
                <w:sz w:val="22"/>
                <w:szCs w:val="22"/>
                <w:lang w:val="sv-SE"/>
              </w:rPr>
              <w:t>Värde vecka 52</w:t>
            </w:r>
            <w:r w:rsidRPr="00715A02">
              <w:rPr>
                <w:noProof/>
                <w:sz w:val="22"/>
                <w:szCs w:val="22"/>
                <w:vertAlign w:val="superscript"/>
                <w:lang w:val="sv-SE"/>
              </w:rPr>
              <w:t>b</w:t>
            </w:r>
          </w:p>
        </w:tc>
        <w:tc>
          <w:tcPr>
            <w:tcW w:w="2067" w:type="dxa"/>
            <w:tcBorders>
              <w:top w:val="nil"/>
              <w:left w:val="nil"/>
              <w:bottom w:val="nil"/>
              <w:right w:val="nil"/>
            </w:tcBorders>
          </w:tcPr>
          <w:p w14:paraId="4C34733E" w14:textId="02A7B4C8" w:rsidR="00535E7C" w:rsidRPr="00715A02" w:rsidRDefault="00870D0A" w:rsidP="00E65E96">
            <w:pPr>
              <w:pStyle w:val="Times10"/>
              <w:keepNext/>
              <w:rPr>
                <w:noProof/>
                <w:sz w:val="22"/>
                <w:szCs w:val="22"/>
                <w:lang w:val="sv-SE"/>
              </w:rPr>
            </w:pPr>
            <w:r w:rsidRPr="00715A02">
              <w:rPr>
                <w:noProof/>
                <w:sz w:val="22"/>
                <w:szCs w:val="22"/>
                <w:lang w:val="sv-SE"/>
              </w:rPr>
              <w:t>3</w:t>
            </w:r>
            <w:r w:rsidR="00C22665" w:rsidRPr="00715A02">
              <w:rPr>
                <w:noProof/>
                <w:sz w:val="22"/>
                <w:szCs w:val="22"/>
                <w:lang w:val="sv-SE"/>
              </w:rPr>
              <w:t>,</w:t>
            </w:r>
            <w:r w:rsidRPr="00715A02">
              <w:rPr>
                <w:noProof/>
                <w:sz w:val="22"/>
                <w:szCs w:val="22"/>
                <w:lang w:val="sv-SE"/>
              </w:rPr>
              <w:t>0</w:t>
            </w:r>
          </w:p>
        </w:tc>
        <w:tc>
          <w:tcPr>
            <w:tcW w:w="2067" w:type="dxa"/>
            <w:tcBorders>
              <w:top w:val="nil"/>
              <w:left w:val="nil"/>
              <w:bottom w:val="nil"/>
              <w:right w:val="nil"/>
            </w:tcBorders>
          </w:tcPr>
          <w:p w14:paraId="133600F2" w14:textId="76CF08DC" w:rsidR="00535E7C" w:rsidRPr="00715A02" w:rsidRDefault="00870D0A" w:rsidP="00E65E96">
            <w:pPr>
              <w:pStyle w:val="Times10"/>
              <w:keepNext/>
              <w:rPr>
                <w:noProof/>
                <w:sz w:val="22"/>
                <w:szCs w:val="22"/>
                <w:lang w:val="sv-SE"/>
              </w:rPr>
            </w:pPr>
            <w:r w:rsidRPr="00715A02">
              <w:rPr>
                <w:noProof/>
                <w:sz w:val="22"/>
                <w:szCs w:val="22"/>
                <w:lang w:val="sv-SE"/>
              </w:rPr>
              <w:t>3</w:t>
            </w:r>
            <w:r w:rsidR="00C22665" w:rsidRPr="00715A02">
              <w:rPr>
                <w:noProof/>
                <w:sz w:val="22"/>
                <w:szCs w:val="22"/>
                <w:lang w:val="sv-SE"/>
              </w:rPr>
              <w:t>,</w:t>
            </w:r>
            <w:r w:rsidRPr="00715A02">
              <w:rPr>
                <w:noProof/>
                <w:sz w:val="22"/>
                <w:szCs w:val="22"/>
                <w:lang w:val="sv-SE"/>
              </w:rPr>
              <w:t>0</w:t>
            </w:r>
          </w:p>
        </w:tc>
        <w:tc>
          <w:tcPr>
            <w:tcW w:w="2068" w:type="dxa"/>
            <w:tcBorders>
              <w:top w:val="nil"/>
              <w:left w:val="nil"/>
              <w:bottom w:val="nil"/>
              <w:right w:val="nil"/>
            </w:tcBorders>
          </w:tcPr>
          <w:p w14:paraId="19CEFB37" w14:textId="7F93E691" w:rsidR="00535E7C" w:rsidRPr="00715A02" w:rsidRDefault="00870D0A" w:rsidP="00E65E96">
            <w:pPr>
              <w:pStyle w:val="Times10"/>
              <w:keepNext/>
              <w:rPr>
                <w:noProof/>
                <w:sz w:val="22"/>
                <w:szCs w:val="22"/>
                <w:lang w:val="sv-SE"/>
              </w:rPr>
            </w:pPr>
            <w:r w:rsidRPr="00715A02">
              <w:rPr>
                <w:noProof/>
                <w:sz w:val="22"/>
                <w:szCs w:val="22"/>
                <w:lang w:val="sv-SE"/>
              </w:rPr>
              <w:t>2</w:t>
            </w:r>
            <w:r w:rsidR="00C22665" w:rsidRPr="00715A02">
              <w:rPr>
                <w:noProof/>
                <w:sz w:val="22"/>
                <w:szCs w:val="22"/>
                <w:lang w:val="sv-SE"/>
              </w:rPr>
              <w:t>,</w:t>
            </w:r>
            <w:r w:rsidRPr="00715A02">
              <w:rPr>
                <w:noProof/>
                <w:sz w:val="22"/>
                <w:szCs w:val="22"/>
                <w:lang w:val="sv-SE"/>
              </w:rPr>
              <w:t xml:space="preserve">3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0061C7B1" w14:textId="77777777">
        <w:trPr>
          <w:cantSplit/>
          <w:trHeight w:val="265"/>
        </w:trPr>
        <w:tc>
          <w:tcPr>
            <w:tcW w:w="1242" w:type="dxa"/>
            <w:tcBorders>
              <w:top w:val="nil"/>
              <w:left w:val="nil"/>
              <w:bottom w:val="nil"/>
              <w:right w:val="nil"/>
            </w:tcBorders>
          </w:tcPr>
          <w:p w14:paraId="659CB6D0"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481E2AE5" w14:textId="77777777" w:rsidR="00535E7C" w:rsidRPr="00715A02" w:rsidRDefault="00870D0A" w:rsidP="00E65E96">
            <w:pPr>
              <w:pStyle w:val="Times10"/>
              <w:keepNext/>
              <w:rPr>
                <w:noProof/>
                <w:sz w:val="22"/>
                <w:szCs w:val="22"/>
                <w:vertAlign w:val="superscript"/>
                <w:lang w:val="sv-SE"/>
              </w:rPr>
            </w:pPr>
            <w:r w:rsidRPr="00715A02">
              <w:rPr>
                <w:noProof/>
                <w:sz w:val="22"/>
                <w:szCs w:val="22"/>
                <w:lang w:val="sv-SE"/>
              </w:rPr>
              <w:t>Remission</w:t>
            </w:r>
            <w:r w:rsidRPr="00715A02">
              <w:rPr>
                <w:noProof/>
                <w:sz w:val="22"/>
                <w:szCs w:val="22"/>
                <w:vertAlign w:val="superscript"/>
                <w:lang w:val="sv-SE"/>
              </w:rPr>
              <w:t>c</w:t>
            </w:r>
          </w:p>
        </w:tc>
        <w:tc>
          <w:tcPr>
            <w:tcW w:w="2067" w:type="dxa"/>
            <w:tcBorders>
              <w:top w:val="nil"/>
              <w:left w:val="nil"/>
              <w:bottom w:val="nil"/>
              <w:right w:val="nil"/>
            </w:tcBorders>
          </w:tcPr>
          <w:p w14:paraId="48606B28" w14:textId="77777777" w:rsidR="00535E7C" w:rsidRPr="00715A02" w:rsidRDefault="00870D0A" w:rsidP="00E65E96">
            <w:pPr>
              <w:pStyle w:val="Times10"/>
              <w:keepNext/>
              <w:rPr>
                <w:noProof/>
                <w:sz w:val="22"/>
                <w:szCs w:val="22"/>
                <w:lang w:val="sv-SE"/>
              </w:rPr>
            </w:pPr>
            <w:r w:rsidRPr="00715A02">
              <w:rPr>
                <w:noProof/>
                <w:sz w:val="22"/>
                <w:szCs w:val="22"/>
                <w:lang w:val="sv-SE"/>
              </w:rPr>
              <w:t>14</w:t>
            </w:r>
            <w:r w:rsidR="00F12428" w:rsidRPr="00715A02">
              <w:rPr>
                <w:noProof/>
                <w:sz w:val="22"/>
                <w:szCs w:val="22"/>
                <w:lang w:val="sv-SE"/>
              </w:rPr>
              <w:t xml:space="preserve"> %</w:t>
            </w:r>
          </w:p>
        </w:tc>
        <w:tc>
          <w:tcPr>
            <w:tcW w:w="2067" w:type="dxa"/>
            <w:tcBorders>
              <w:top w:val="nil"/>
              <w:left w:val="nil"/>
              <w:bottom w:val="nil"/>
              <w:right w:val="nil"/>
            </w:tcBorders>
          </w:tcPr>
          <w:p w14:paraId="35FBC0D0" w14:textId="77777777" w:rsidR="00535E7C" w:rsidRPr="00715A02" w:rsidRDefault="00870D0A" w:rsidP="00E65E96">
            <w:pPr>
              <w:pStyle w:val="Times10"/>
              <w:keepNext/>
              <w:rPr>
                <w:noProof/>
                <w:sz w:val="22"/>
                <w:szCs w:val="22"/>
                <w:lang w:val="sv-SE"/>
              </w:rPr>
            </w:pPr>
            <w:r w:rsidRPr="00715A02">
              <w:rPr>
                <w:noProof/>
                <w:sz w:val="22"/>
                <w:szCs w:val="22"/>
                <w:lang w:val="sv-SE"/>
              </w:rPr>
              <w:t>18</w:t>
            </w:r>
            <w:r w:rsidR="00F12428" w:rsidRPr="00715A02">
              <w:rPr>
                <w:noProof/>
                <w:sz w:val="22"/>
                <w:szCs w:val="22"/>
                <w:lang w:val="sv-SE"/>
              </w:rPr>
              <w:t xml:space="preserve"> %</w:t>
            </w:r>
          </w:p>
        </w:tc>
        <w:tc>
          <w:tcPr>
            <w:tcW w:w="2068" w:type="dxa"/>
            <w:tcBorders>
              <w:top w:val="nil"/>
              <w:left w:val="nil"/>
              <w:bottom w:val="nil"/>
              <w:right w:val="nil"/>
            </w:tcBorders>
          </w:tcPr>
          <w:p w14:paraId="1620B8E4" w14:textId="77777777" w:rsidR="00535E7C" w:rsidRPr="00715A02" w:rsidRDefault="00870D0A" w:rsidP="00E65E96">
            <w:pPr>
              <w:pStyle w:val="Times10"/>
              <w:keepNext/>
              <w:rPr>
                <w:noProof/>
                <w:sz w:val="22"/>
                <w:szCs w:val="22"/>
                <w:lang w:val="sv-SE"/>
              </w:rPr>
            </w:pPr>
            <w:r w:rsidRPr="00715A02">
              <w:rPr>
                <w:noProof/>
                <w:sz w:val="22"/>
                <w:szCs w:val="22"/>
                <w:lang w:val="sv-SE"/>
              </w:rPr>
              <w:t>37</w:t>
            </w:r>
            <w:r w:rsidR="00F12428" w:rsidRPr="00715A02">
              <w:rPr>
                <w:noProof/>
                <w:sz w:val="22"/>
                <w:szCs w:val="22"/>
                <w:lang w:val="sv-SE"/>
              </w:rPr>
              <w:t xml:space="preserve"> %</w:t>
            </w:r>
            <w:r w:rsidRPr="00715A02">
              <w:rPr>
                <w:noProof/>
                <w:sz w:val="22"/>
                <w:szCs w:val="22"/>
                <w:lang w:val="sv-SE"/>
              </w:rPr>
              <w:t xml:space="preserve">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715A02" w14:paraId="02331085" w14:textId="77777777">
        <w:trPr>
          <w:trHeight w:val="265"/>
        </w:trPr>
        <w:tc>
          <w:tcPr>
            <w:tcW w:w="3085" w:type="dxa"/>
            <w:gridSpan w:val="2"/>
            <w:tcBorders>
              <w:top w:val="nil"/>
              <w:left w:val="nil"/>
              <w:bottom w:val="nil"/>
              <w:right w:val="nil"/>
            </w:tcBorders>
          </w:tcPr>
          <w:p w14:paraId="42368201" w14:textId="77777777" w:rsidR="00535E7C" w:rsidRPr="00715A02" w:rsidRDefault="00535E7C" w:rsidP="00E65E96">
            <w:pPr>
              <w:pStyle w:val="Times10"/>
              <w:keepNext/>
              <w:rPr>
                <w:noProof/>
                <w:sz w:val="22"/>
                <w:szCs w:val="22"/>
                <w:lang w:val="sv-SE"/>
              </w:rPr>
            </w:pPr>
          </w:p>
        </w:tc>
        <w:tc>
          <w:tcPr>
            <w:tcW w:w="2067" w:type="dxa"/>
            <w:tcBorders>
              <w:top w:val="nil"/>
              <w:left w:val="nil"/>
              <w:bottom w:val="nil"/>
              <w:right w:val="nil"/>
            </w:tcBorders>
          </w:tcPr>
          <w:p w14:paraId="40263CC0" w14:textId="77777777" w:rsidR="00535E7C" w:rsidRPr="00715A02" w:rsidRDefault="00535E7C" w:rsidP="00E65E96">
            <w:pPr>
              <w:pStyle w:val="Times10"/>
              <w:keepNext/>
              <w:rPr>
                <w:noProof/>
                <w:sz w:val="22"/>
                <w:szCs w:val="22"/>
                <w:lang w:val="sv-SE"/>
              </w:rPr>
            </w:pPr>
          </w:p>
        </w:tc>
        <w:tc>
          <w:tcPr>
            <w:tcW w:w="2067" w:type="dxa"/>
            <w:tcBorders>
              <w:top w:val="nil"/>
              <w:left w:val="nil"/>
              <w:bottom w:val="nil"/>
              <w:right w:val="nil"/>
            </w:tcBorders>
          </w:tcPr>
          <w:p w14:paraId="15F5788E" w14:textId="77777777" w:rsidR="00535E7C" w:rsidRPr="00715A02" w:rsidRDefault="00535E7C" w:rsidP="00E65E96">
            <w:pPr>
              <w:pStyle w:val="Times10"/>
              <w:keepNext/>
              <w:rPr>
                <w:noProof/>
                <w:sz w:val="22"/>
                <w:szCs w:val="22"/>
                <w:lang w:val="sv-SE"/>
              </w:rPr>
            </w:pPr>
          </w:p>
        </w:tc>
        <w:tc>
          <w:tcPr>
            <w:tcW w:w="2068" w:type="dxa"/>
            <w:tcBorders>
              <w:top w:val="nil"/>
              <w:left w:val="nil"/>
              <w:bottom w:val="nil"/>
              <w:right w:val="nil"/>
            </w:tcBorders>
          </w:tcPr>
          <w:p w14:paraId="051E9B28" w14:textId="77777777" w:rsidR="00535E7C" w:rsidRPr="00715A02" w:rsidRDefault="00535E7C" w:rsidP="00E65E96">
            <w:pPr>
              <w:pStyle w:val="Times10"/>
              <w:keepNext/>
              <w:rPr>
                <w:noProof/>
                <w:sz w:val="22"/>
                <w:szCs w:val="22"/>
                <w:lang w:val="sv-SE"/>
              </w:rPr>
            </w:pPr>
          </w:p>
        </w:tc>
      </w:tr>
      <w:tr w:rsidR="00FD47B0" w:rsidRPr="00715A02" w14:paraId="4414DBD0" w14:textId="77777777">
        <w:trPr>
          <w:trHeight w:val="265"/>
        </w:trPr>
        <w:tc>
          <w:tcPr>
            <w:tcW w:w="3085" w:type="dxa"/>
            <w:gridSpan w:val="2"/>
            <w:tcBorders>
              <w:top w:val="nil"/>
              <w:left w:val="nil"/>
              <w:bottom w:val="nil"/>
              <w:right w:val="nil"/>
            </w:tcBorders>
          </w:tcPr>
          <w:p w14:paraId="7C0D80A0" w14:textId="77777777" w:rsidR="00535E7C" w:rsidRPr="00715A02" w:rsidRDefault="00870D0A" w:rsidP="00E65E96">
            <w:pPr>
              <w:pStyle w:val="Times10"/>
              <w:keepNext/>
              <w:rPr>
                <w:b/>
                <w:noProof/>
                <w:snapToGrid w:val="0"/>
                <w:sz w:val="22"/>
                <w:szCs w:val="22"/>
                <w:lang w:val="sv-SE"/>
              </w:rPr>
            </w:pPr>
            <w:r w:rsidRPr="00715A02">
              <w:rPr>
                <w:b/>
                <w:noProof/>
                <w:snapToGrid w:val="0"/>
                <w:sz w:val="22"/>
                <w:szCs w:val="22"/>
                <w:lang w:val="sv-SE"/>
              </w:rPr>
              <w:t>HAQ</w:t>
            </w:r>
          </w:p>
        </w:tc>
        <w:tc>
          <w:tcPr>
            <w:tcW w:w="2067" w:type="dxa"/>
            <w:tcBorders>
              <w:top w:val="nil"/>
              <w:left w:val="nil"/>
              <w:bottom w:val="nil"/>
              <w:right w:val="nil"/>
            </w:tcBorders>
          </w:tcPr>
          <w:p w14:paraId="2D0C70D1" w14:textId="77777777" w:rsidR="00535E7C" w:rsidRPr="00715A02" w:rsidRDefault="00535E7C" w:rsidP="00E65E96">
            <w:pPr>
              <w:pStyle w:val="Times10"/>
              <w:keepNext/>
              <w:rPr>
                <w:noProof/>
                <w:sz w:val="22"/>
                <w:szCs w:val="22"/>
                <w:lang w:val="sv-SE"/>
              </w:rPr>
            </w:pPr>
          </w:p>
        </w:tc>
        <w:tc>
          <w:tcPr>
            <w:tcW w:w="2067" w:type="dxa"/>
            <w:tcBorders>
              <w:top w:val="nil"/>
              <w:left w:val="nil"/>
              <w:bottom w:val="nil"/>
              <w:right w:val="nil"/>
            </w:tcBorders>
          </w:tcPr>
          <w:p w14:paraId="5150C1B0" w14:textId="77777777" w:rsidR="00535E7C" w:rsidRPr="00715A02" w:rsidRDefault="00535E7C" w:rsidP="00E65E96">
            <w:pPr>
              <w:pStyle w:val="Times10"/>
              <w:keepNext/>
              <w:rPr>
                <w:noProof/>
                <w:sz w:val="22"/>
                <w:szCs w:val="22"/>
                <w:lang w:val="sv-SE"/>
              </w:rPr>
            </w:pPr>
          </w:p>
        </w:tc>
        <w:tc>
          <w:tcPr>
            <w:tcW w:w="2068" w:type="dxa"/>
            <w:tcBorders>
              <w:top w:val="nil"/>
              <w:left w:val="nil"/>
              <w:bottom w:val="nil"/>
              <w:right w:val="nil"/>
            </w:tcBorders>
          </w:tcPr>
          <w:p w14:paraId="22236CE2" w14:textId="77777777" w:rsidR="00535E7C" w:rsidRPr="00715A02" w:rsidRDefault="00535E7C" w:rsidP="00E65E96">
            <w:pPr>
              <w:pStyle w:val="Times10"/>
              <w:keepNext/>
              <w:rPr>
                <w:noProof/>
                <w:sz w:val="22"/>
                <w:szCs w:val="22"/>
                <w:lang w:val="sv-SE"/>
              </w:rPr>
            </w:pPr>
          </w:p>
        </w:tc>
      </w:tr>
      <w:tr w:rsidR="00FD47B0" w:rsidRPr="00715A02" w14:paraId="537A493F" w14:textId="77777777">
        <w:trPr>
          <w:cantSplit/>
          <w:trHeight w:val="265"/>
        </w:trPr>
        <w:tc>
          <w:tcPr>
            <w:tcW w:w="1242" w:type="dxa"/>
            <w:tcBorders>
              <w:top w:val="nil"/>
              <w:left w:val="nil"/>
              <w:bottom w:val="nil"/>
              <w:right w:val="nil"/>
            </w:tcBorders>
          </w:tcPr>
          <w:p w14:paraId="6F419FDD" w14:textId="77777777" w:rsidR="00535E7C" w:rsidRPr="00715A02" w:rsidRDefault="00535E7C" w:rsidP="00E65E96">
            <w:pPr>
              <w:pStyle w:val="Times10"/>
              <w:keepNext/>
              <w:rPr>
                <w:noProof/>
                <w:sz w:val="22"/>
                <w:szCs w:val="22"/>
                <w:lang w:val="sv-SE"/>
              </w:rPr>
            </w:pPr>
          </w:p>
        </w:tc>
        <w:tc>
          <w:tcPr>
            <w:tcW w:w="1843" w:type="dxa"/>
            <w:tcBorders>
              <w:top w:val="nil"/>
              <w:left w:val="nil"/>
              <w:bottom w:val="nil"/>
              <w:right w:val="nil"/>
            </w:tcBorders>
          </w:tcPr>
          <w:p w14:paraId="439ED14E" w14:textId="77777777" w:rsidR="00535E7C" w:rsidRPr="00715A02" w:rsidRDefault="00870D0A" w:rsidP="00E65E96">
            <w:pPr>
              <w:pStyle w:val="Times10"/>
              <w:keepNext/>
              <w:rPr>
                <w:noProof/>
                <w:sz w:val="22"/>
                <w:szCs w:val="22"/>
                <w:lang w:val="sv-SE"/>
              </w:rPr>
            </w:pPr>
            <w:r w:rsidRPr="00715A02">
              <w:rPr>
                <w:noProof/>
                <w:sz w:val="22"/>
                <w:szCs w:val="22"/>
                <w:lang w:val="sv-SE"/>
              </w:rPr>
              <w:t>Utgångsvärde</w:t>
            </w:r>
          </w:p>
        </w:tc>
        <w:tc>
          <w:tcPr>
            <w:tcW w:w="2067" w:type="dxa"/>
            <w:tcBorders>
              <w:top w:val="nil"/>
              <w:left w:val="nil"/>
              <w:bottom w:val="nil"/>
              <w:right w:val="nil"/>
            </w:tcBorders>
          </w:tcPr>
          <w:p w14:paraId="3ED06617" w14:textId="6801492D" w:rsidR="00535E7C" w:rsidRPr="00715A02" w:rsidRDefault="00870D0A" w:rsidP="00E65E96">
            <w:pPr>
              <w:pStyle w:val="Times10"/>
              <w:keepNext/>
              <w:rPr>
                <w:noProof/>
                <w:sz w:val="22"/>
                <w:szCs w:val="22"/>
                <w:lang w:val="sv-SE"/>
              </w:rPr>
            </w:pPr>
            <w:r w:rsidRPr="00715A02">
              <w:rPr>
                <w:noProof/>
                <w:sz w:val="22"/>
                <w:szCs w:val="22"/>
                <w:lang w:val="sv-SE"/>
              </w:rPr>
              <w:t>1</w:t>
            </w:r>
            <w:r w:rsidR="00C22665" w:rsidRPr="00715A02">
              <w:rPr>
                <w:noProof/>
                <w:sz w:val="22"/>
                <w:szCs w:val="22"/>
                <w:lang w:val="sv-SE"/>
              </w:rPr>
              <w:t>,</w:t>
            </w:r>
            <w:r w:rsidRPr="00715A02">
              <w:rPr>
                <w:noProof/>
                <w:sz w:val="22"/>
                <w:szCs w:val="22"/>
                <w:lang w:val="sv-SE"/>
              </w:rPr>
              <w:t>7</w:t>
            </w:r>
          </w:p>
        </w:tc>
        <w:tc>
          <w:tcPr>
            <w:tcW w:w="2067" w:type="dxa"/>
            <w:tcBorders>
              <w:top w:val="nil"/>
              <w:left w:val="nil"/>
              <w:bottom w:val="nil"/>
              <w:right w:val="nil"/>
            </w:tcBorders>
          </w:tcPr>
          <w:p w14:paraId="5BE96881" w14:textId="146130F9" w:rsidR="00535E7C" w:rsidRPr="00715A02" w:rsidRDefault="00870D0A" w:rsidP="00E65E96">
            <w:pPr>
              <w:pStyle w:val="Times10"/>
              <w:keepNext/>
              <w:rPr>
                <w:noProof/>
                <w:sz w:val="22"/>
                <w:szCs w:val="22"/>
                <w:lang w:val="sv-SE"/>
              </w:rPr>
            </w:pPr>
            <w:r w:rsidRPr="00715A02">
              <w:rPr>
                <w:noProof/>
                <w:sz w:val="22"/>
                <w:szCs w:val="22"/>
                <w:lang w:val="sv-SE"/>
              </w:rPr>
              <w:t>1</w:t>
            </w:r>
            <w:r w:rsidR="00C22665" w:rsidRPr="00715A02">
              <w:rPr>
                <w:noProof/>
                <w:sz w:val="22"/>
                <w:szCs w:val="22"/>
                <w:lang w:val="sv-SE"/>
              </w:rPr>
              <w:t>,</w:t>
            </w:r>
            <w:r w:rsidRPr="00715A02">
              <w:rPr>
                <w:noProof/>
                <w:sz w:val="22"/>
                <w:szCs w:val="22"/>
                <w:lang w:val="sv-SE"/>
              </w:rPr>
              <w:t>7</w:t>
            </w:r>
          </w:p>
        </w:tc>
        <w:tc>
          <w:tcPr>
            <w:tcW w:w="2068" w:type="dxa"/>
            <w:tcBorders>
              <w:top w:val="nil"/>
              <w:left w:val="nil"/>
              <w:bottom w:val="nil"/>
              <w:right w:val="nil"/>
            </w:tcBorders>
          </w:tcPr>
          <w:p w14:paraId="245B0923" w14:textId="6FA069F7" w:rsidR="00535E7C" w:rsidRPr="00715A02" w:rsidRDefault="00870D0A" w:rsidP="00E65E96">
            <w:pPr>
              <w:pStyle w:val="Times10"/>
              <w:keepNext/>
              <w:rPr>
                <w:noProof/>
                <w:sz w:val="22"/>
                <w:szCs w:val="22"/>
                <w:lang w:val="sv-SE"/>
              </w:rPr>
            </w:pPr>
            <w:r w:rsidRPr="00715A02">
              <w:rPr>
                <w:noProof/>
                <w:sz w:val="22"/>
                <w:szCs w:val="22"/>
                <w:lang w:val="sv-SE"/>
              </w:rPr>
              <w:t>1</w:t>
            </w:r>
            <w:r w:rsidR="00C22665" w:rsidRPr="00715A02">
              <w:rPr>
                <w:noProof/>
                <w:sz w:val="22"/>
                <w:szCs w:val="22"/>
                <w:lang w:val="sv-SE"/>
              </w:rPr>
              <w:t>,</w:t>
            </w:r>
            <w:r w:rsidRPr="00715A02">
              <w:rPr>
                <w:noProof/>
                <w:sz w:val="22"/>
                <w:szCs w:val="22"/>
                <w:lang w:val="sv-SE"/>
              </w:rPr>
              <w:t>8</w:t>
            </w:r>
          </w:p>
        </w:tc>
      </w:tr>
      <w:tr w:rsidR="00FD47B0" w:rsidRPr="00715A02" w14:paraId="36982141" w14:textId="77777777">
        <w:trPr>
          <w:cantSplit/>
          <w:trHeight w:val="265"/>
        </w:trPr>
        <w:tc>
          <w:tcPr>
            <w:tcW w:w="1242" w:type="dxa"/>
            <w:tcBorders>
              <w:top w:val="nil"/>
              <w:left w:val="nil"/>
              <w:right w:val="nil"/>
            </w:tcBorders>
          </w:tcPr>
          <w:p w14:paraId="1558E54F" w14:textId="77777777" w:rsidR="00535E7C" w:rsidRPr="00715A02" w:rsidRDefault="00535E7C" w:rsidP="00E65E96">
            <w:pPr>
              <w:pStyle w:val="Times10"/>
              <w:keepNext/>
              <w:rPr>
                <w:noProof/>
                <w:sz w:val="22"/>
                <w:szCs w:val="22"/>
                <w:lang w:val="sv-SE"/>
              </w:rPr>
            </w:pPr>
          </w:p>
        </w:tc>
        <w:tc>
          <w:tcPr>
            <w:tcW w:w="1843" w:type="dxa"/>
            <w:tcBorders>
              <w:top w:val="nil"/>
              <w:left w:val="nil"/>
              <w:right w:val="nil"/>
            </w:tcBorders>
          </w:tcPr>
          <w:p w14:paraId="0E61BF00" w14:textId="77777777" w:rsidR="00535E7C" w:rsidRPr="00715A02" w:rsidRDefault="00870D0A" w:rsidP="00E65E96">
            <w:pPr>
              <w:pStyle w:val="Times10"/>
              <w:keepNext/>
              <w:rPr>
                <w:noProof/>
                <w:sz w:val="22"/>
                <w:szCs w:val="22"/>
                <w:lang w:val="sv-SE"/>
              </w:rPr>
            </w:pPr>
            <w:r w:rsidRPr="00715A02">
              <w:rPr>
                <w:noProof/>
                <w:sz w:val="22"/>
                <w:szCs w:val="22"/>
                <w:lang w:val="sv-SE"/>
              </w:rPr>
              <w:t>Vecka 52</w:t>
            </w:r>
          </w:p>
        </w:tc>
        <w:tc>
          <w:tcPr>
            <w:tcW w:w="2067" w:type="dxa"/>
            <w:tcBorders>
              <w:top w:val="nil"/>
              <w:left w:val="nil"/>
              <w:right w:val="nil"/>
            </w:tcBorders>
          </w:tcPr>
          <w:p w14:paraId="56E9186C" w14:textId="780E1AB1" w:rsidR="00535E7C" w:rsidRPr="00715A02" w:rsidRDefault="00870D0A" w:rsidP="00E65E96">
            <w:pPr>
              <w:pStyle w:val="Times10"/>
              <w:keepNext/>
              <w:rPr>
                <w:noProof/>
                <w:sz w:val="22"/>
                <w:szCs w:val="22"/>
                <w:lang w:val="sv-SE"/>
              </w:rPr>
            </w:pPr>
            <w:r w:rsidRPr="00715A02">
              <w:rPr>
                <w:noProof/>
                <w:sz w:val="22"/>
                <w:szCs w:val="22"/>
                <w:lang w:val="sv-SE"/>
              </w:rPr>
              <w:t>1</w:t>
            </w:r>
            <w:r w:rsidR="00C22665" w:rsidRPr="00715A02">
              <w:rPr>
                <w:noProof/>
                <w:sz w:val="22"/>
                <w:szCs w:val="22"/>
                <w:lang w:val="sv-SE"/>
              </w:rPr>
              <w:t>,</w:t>
            </w:r>
            <w:r w:rsidRPr="00715A02">
              <w:rPr>
                <w:noProof/>
                <w:sz w:val="22"/>
                <w:szCs w:val="22"/>
                <w:lang w:val="sv-SE"/>
              </w:rPr>
              <w:t>1</w:t>
            </w:r>
          </w:p>
        </w:tc>
        <w:tc>
          <w:tcPr>
            <w:tcW w:w="2067" w:type="dxa"/>
            <w:tcBorders>
              <w:top w:val="nil"/>
              <w:left w:val="nil"/>
              <w:right w:val="nil"/>
            </w:tcBorders>
          </w:tcPr>
          <w:p w14:paraId="475AD4A1" w14:textId="50230324" w:rsidR="00535E7C" w:rsidRPr="00715A02" w:rsidRDefault="00870D0A" w:rsidP="00E65E96">
            <w:pPr>
              <w:pStyle w:val="Times10"/>
              <w:keepNext/>
              <w:rPr>
                <w:noProof/>
                <w:sz w:val="22"/>
                <w:szCs w:val="22"/>
                <w:lang w:val="sv-SE"/>
              </w:rPr>
            </w:pPr>
            <w:r w:rsidRPr="00715A02">
              <w:rPr>
                <w:noProof/>
                <w:sz w:val="22"/>
                <w:szCs w:val="22"/>
                <w:lang w:val="sv-SE"/>
              </w:rPr>
              <w:t>1</w:t>
            </w:r>
            <w:r w:rsidR="00C22665" w:rsidRPr="00715A02">
              <w:rPr>
                <w:noProof/>
                <w:sz w:val="22"/>
                <w:szCs w:val="22"/>
                <w:lang w:val="sv-SE"/>
              </w:rPr>
              <w:t>,</w:t>
            </w:r>
            <w:r w:rsidRPr="00715A02">
              <w:rPr>
                <w:noProof/>
                <w:sz w:val="22"/>
                <w:szCs w:val="22"/>
                <w:lang w:val="sv-SE"/>
              </w:rPr>
              <w:t>0</w:t>
            </w:r>
          </w:p>
        </w:tc>
        <w:tc>
          <w:tcPr>
            <w:tcW w:w="2068" w:type="dxa"/>
            <w:tcBorders>
              <w:top w:val="nil"/>
              <w:left w:val="nil"/>
              <w:right w:val="nil"/>
            </w:tcBorders>
          </w:tcPr>
          <w:p w14:paraId="029C05D3" w14:textId="6A3C6C3E" w:rsidR="00535E7C" w:rsidRPr="00715A02" w:rsidRDefault="00870D0A" w:rsidP="00E65E96">
            <w:pPr>
              <w:pStyle w:val="Times10"/>
              <w:keepNext/>
              <w:rPr>
                <w:noProof/>
                <w:sz w:val="22"/>
                <w:szCs w:val="22"/>
                <w:lang w:val="sv-SE"/>
              </w:rPr>
            </w:pPr>
            <w:r w:rsidRPr="00715A02">
              <w:rPr>
                <w:noProof/>
                <w:sz w:val="22"/>
                <w:szCs w:val="22"/>
                <w:lang w:val="sv-SE"/>
              </w:rPr>
              <w:t>0</w:t>
            </w:r>
            <w:r w:rsidR="00C22665" w:rsidRPr="00715A02">
              <w:rPr>
                <w:noProof/>
                <w:sz w:val="22"/>
                <w:szCs w:val="22"/>
                <w:lang w:val="sv-SE"/>
              </w:rPr>
              <w:t>,</w:t>
            </w:r>
            <w:r w:rsidRPr="00715A02">
              <w:rPr>
                <w:noProof/>
                <w:sz w:val="22"/>
                <w:szCs w:val="22"/>
                <w:lang w:val="sv-SE"/>
              </w:rPr>
              <w:t xml:space="preserve">8 </w:t>
            </w:r>
            <w:r w:rsidRPr="00715A02">
              <w:rPr>
                <w:noProof/>
                <w:sz w:val="22"/>
                <w:szCs w:val="22"/>
                <w:vertAlign w:val="superscript"/>
                <w:lang w:val="sv-SE"/>
              </w:rPr>
              <w:t>†,</w:t>
            </w:r>
            <w:r w:rsidRPr="00715A02">
              <w:rPr>
                <w:rFonts w:ascii="Symbol" w:hAnsi="Symbol"/>
                <w:bCs/>
                <w:noProof/>
                <w:sz w:val="22"/>
                <w:szCs w:val="22"/>
                <w:vertAlign w:val="superscript"/>
                <w:lang w:val="sv-SE"/>
              </w:rPr>
              <w:sym w:font="Symbol" w:char="F066"/>
            </w:r>
          </w:p>
        </w:tc>
      </w:tr>
      <w:tr w:rsidR="00FD47B0" w:rsidRPr="000B2B13" w14:paraId="45F65C38" w14:textId="77777777">
        <w:trPr>
          <w:cantSplit/>
          <w:trHeight w:val="265"/>
        </w:trPr>
        <w:tc>
          <w:tcPr>
            <w:tcW w:w="9287" w:type="dxa"/>
            <w:gridSpan w:val="5"/>
            <w:tcBorders>
              <w:left w:val="nil"/>
              <w:right w:val="nil"/>
            </w:tcBorders>
          </w:tcPr>
          <w:p w14:paraId="05409DE6" w14:textId="77777777" w:rsidR="00535E7C" w:rsidRPr="00715A02" w:rsidRDefault="00870D0A" w:rsidP="00E65E96">
            <w:pPr>
              <w:pStyle w:val="Times10"/>
              <w:keepNext/>
              <w:rPr>
                <w:noProof/>
                <w:sz w:val="22"/>
                <w:szCs w:val="22"/>
                <w:lang w:val="sv-SE"/>
              </w:rPr>
            </w:pPr>
            <w:r w:rsidRPr="00715A02">
              <w:rPr>
                <w:noProof/>
                <w:sz w:val="22"/>
                <w:szCs w:val="22"/>
                <w:lang w:val="sv-SE"/>
              </w:rPr>
              <w:t xml:space="preserve">a: Patienter som inte fullföljde studien i 12 månader ansågs som icke-responders. </w:t>
            </w:r>
          </w:p>
          <w:p w14:paraId="1AF63E86" w14:textId="77777777" w:rsidR="00535E7C" w:rsidRPr="00715A02" w:rsidRDefault="00870D0A" w:rsidP="00E65E96">
            <w:pPr>
              <w:pStyle w:val="Times10"/>
              <w:keepNext/>
              <w:rPr>
                <w:noProof/>
                <w:sz w:val="22"/>
                <w:szCs w:val="22"/>
                <w:lang w:val="sv-SE"/>
              </w:rPr>
            </w:pPr>
            <w:r w:rsidRPr="00715A02">
              <w:rPr>
                <w:noProof/>
                <w:sz w:val="22"/>
                <w:szCs w:val="22"/>
                <w:lang w:val="sv-SE"/>
              </w:rPr>
              <w:t>B: Resultaten för DAS är medelvärden,</w:t>
            </w:r>
          </w:p>
          <w:p w14:paraId="73C95678" w14:textId="2B118381" w:rsidR="00535E7C" w:rsidRPr="00715A02" w:rsidRDefault="00870D0A" w:rsidP="00E65E96">
            <w:pPr>
              <w:pStyle w:val="Times10"/>
              <w:keepNext/>
              <w:rPr>
                <w:noProof/>
                <w:sz w:val="22"/>
                <w:szCs w:val="22"/>
                <w:lang w:val="sv-SE"/>
              </w:rPr>
            </w:pPr>
            <w:r w:rsidRPr="00715A02">
              <w:rPr>
                <w:noProof/>
                <w:sz w:val="22"/>
                <w:szCs w:val="22"/>
                <w:lang w:val="sv-SE"/>
              </w:rPr>
              <w:t>c: Remission definieras som DAS &lt;1</w:t>
            </w:r>
            <w:r w:rsidR="00C22665" w:rsidRPr="00715A02">
              <w:rPr>
                <w:noProof/>
                <w:sz w:val="22"/>
                <w:szCs w:val="22"/>
                <w:lang w:val="sv-SE"/>
              </w:rPr>
              <w:t>,</w:t>
            </w:r>
            <w:r w:rsidRPr="00715A02">
              <w:rPr>
                <w:noProof/>
                <w:sz w:val="22"/>
                <w:szCs w:val="22"/>
                <w:lang w:val="sv-SE"/>
              </w:rPr>
              <w:t>6</w:t>
            </w:r>
          </w:p>
          <w:p w14:paraId="0E0737DA" w14:textId="77777777" w:rsidR="00535E7C" w:rsidRPr="00715A02" w:rsidRDefault="00870D0A" w:rsidP="00E65E96">
            <w:pPr>
              <w:pStyle w:val="Times10"/>
              <w:keepNext/>
              <w:rPr>
                <w:noProof/>
                <w:sz w:val="22"/>
                <w:szCs w:val="22"/>
                <w:lang w:val="sv-SE"/>
              </w:rPr>
            </w:pPr>
            <w:r w:rsidRPr="00715A02">
              <w:rPr>
                <w:noProof/>
                <w:sz w:val="22"/>
                <w:szCs w:val="22"/>
                <w:lang w:val="sv-SE"/>
              </w:rPr>
              <w:t xml:space="preserve">Parvis jämförelse p-värde: </w:t>
            </w:r>
            <w:r w:rsidRPr="00715A02">
              <w:rPr>
                <w:bCs/>
                <w:noProof/>
                <w:sz w:val="22"/>
                <w:szCs w:val="22"/>
                <w:lang w:val="sv-SE"/>
              </w:rPr>
              <w:t>†</w:t>
            </w:r>
            <w:r w:rsidRPr="00715A02">
              <w:rPr>
                <w:noProof/>
                <w:sz w:val="22"/>
                <w:szCs w:val="22"/>
                <w:lang w:val="sv-SE"/>
              </w:rPr>
              <w:t xml:space="preserve"> = p &lt; 0,05 vid jämförelse av Enbrel + metotrexat mot metotrexat and </w:t>
            </w:r>
            <w:r w:rsidRPr="00715A02">
              <w:rPr>
                <w:rFonts w:ascii="Symbol" w:hAnsi="Symbol"/>
                <w:bCs/>
                <w:noProof/>
                <w:sz w:val="22"/>
                <w:szCs w:val="22"/>
                <w:lang w:val="sv-SE"/>
              </w:rPr>
              <w:sym w:font="Symbol" w:char="F066"/>
            </w:r>
            <w:r w:rsidRPr="00715A02">
              <w:rPr>
                <w:noProof/>
                <w:sz w:val="22"/>
                <w:szCs w:val="22"/>
                <w:lang w:val="sv-SE"/>
              </w:rPr>
              <w:t xml:space="preserve"> = p &lt; 0,05 vid jämförelse av Enbrel + metotrexat mot Enbrel</w:t>
            </w:r>
          </w:p>
        </w:tc>
      </w:tr>
    </w:tbl>
    <w:p w14:paraId="173CA8C3" w14:textId="77777777" w:rsidR="00535E7C" w:rsidRPr="00715A02" w:rsidRDefault="00535E7C" w:rsidP="00E65E96">
      <w:pPr>
        <w:keepNext/>
        <w:tabs>
          <w:tab w:val="left" w:pos="567"/>
        </w:tabs>
        <w:rPr>
          <w:noProof/>
          <w:szCs w:val="22"/>
          <w:lang w:val="sv-SE"/>
        </w:rPr>
      </w:pPr>
    </w:p>
    <w:p w14:paraId="0D230135" w14:textId="77777777" w:rsidR="00535E7C" w:rsidRPr="00715A02" w:rsidRDefault="00870D0A" w:rsidP="00E65E96">
      <w:pPr>
        <w:keepNext/>
        <w:tabs>
          <w:tab w:val="left" w:pos="567"/>
        </w:tabs>
        <w:rPr>
          <w:noProof/>
          <w:szCs w:val="22"/>
          <w:lang w:val="sv-SE"/>
        </w:rPr>
      </w:pPr>
      <w:r w:rsidRPr="00715A02">
        <w:rPr>
          <w:noProof/>
          <w:szCs w:val="22"/>
          <w:lang w:val="sv-SE"/>
        </w:rPr>
        <w:t xml:space="preserve">Röntgenologiskt förlopp vid 12 månader var signifikant lägre i Enbrel-gruppen än i metotrexat-gruppen, medan kombinationen var signifikant bättre än någon av monoterapierna på att förlångsamma röntgenologiskt förlopp (se figuren nedan). </w:t>
      </w:r>
    </w:p>
    <w:p w14:paraId="12F202DB" w14:textId="77777777" w:rsidR="00535E7C" w:rsidRPr="00715A02" w:rsidRDefault="00535E7C" w:rsidP="00E65E96">
      <w:pPr>
        <w:tabs>
          <w:tab w:val="left" w:pos="567"/>
        </w:tabs>
        <w:rPr>
          <w:noProof/>
          <w:szCs w:val="22"/>
          <w:lang w:val="sv-SE"/>
        </w:rPr>
      </w:pPr>
    </w:p>
    <w:p w14:paraId="696452AA" w14:textId="282609C5" w:rsidR="00535E7C" w:rsidRPr="00715A02" w:rsidRDefault="00870D0A" w:rsidP="00DA44B6">
      <w:pPr>
        <w:keepNext/>
        <w:keepLines/>
        <w:tabs>
          <w:tab w:val="left" w:pos="567"/>
        </w:tabs>
        <w:rPr>
          <w:b/>
          <w:noProof/>
          <w:szCs w:val="22"/>
          <w:lang w:val="sv-SE"/>
        </w:rPr>
      </w:pPr>
      <w:r w:rsidRPr="00715A02">
        <w:rPr>
          <w:b/>
          <w:noProof/>
          <w:szCs w:val="22"/>
          <w:lang w:val="sv-SE"/>
        </w:rPr>
        <w:t>Röntgenologiskt förlopp: jämförelse mellan Enbrel, metotrexat och</w:t>
      </w:r>
      <w:r w:rsidRPr="00715A02">
        <w:rPr>
          <w:b/>
          <w:caps/>
          <w:noProof/>
          <w:szCs w:val="22"/>
          <w:lang w:val="sv-SE"/>
        </w:rPr>
        <w:t xml:space="preserve"> </w:t>
      </w:r>
      <w:r w:rsidRPr="00715A02">
        <w:rPr>
          <w:b/>
          <w:noProof/>
          <w:szCs w:val="22"/>
          <w:lang w:val="sv-SE"/>
        </w:rPr>
        <w:t>Enbrel i kombination med metotrexat hos patienter med RA och en sjukdomsperiod på 6 månader till 20 år (12 månaders resultat)</w:t>
      </w:r>
    </w:p>
    <w:p w14:paraId="48C42C0F" w14:textId="77777777" w:rsidR="00535E7C" w:rsidRPr="00715A02" w:rsidRDefault="00535E7C" w:rsidP="005A6D98">
      <w:pPr>
        <w:keepNext/>
        <w:tabs>
          <w:tab w:val="left" w:pos="567"/>
        </w:tabs>
        <w:rPr>
          <w:noProof/>
          <w:szCs w:val="22"/>
          <w:lang w:val="sv-SE"/>
        </w:rPr>
      </w:pPr>
    </w:p>
    <w:p w14:paraId="28DB0F4C" w14:textId="2013B290" w:rsidR="00535E7C" w:rsidRPr="00715A02" w:rsidRDefault="00870D0A" w:rsidP="005A6D98">
      <w:pPr>
        <w:keepNext/>
        <w:tabs>
          <w:tab w:val="left" w:pos="567"/>
        </w:tabs>
        <w:rPr>
          <w:noProof/>
          <w:szCs w:val="22"/>
          <w:lang w:val="sv-SE"/>
        </w:rPr>
      </w:pPr>
      <w:r w:rsidRPr="00715A02">
        <w:rPr>
          <w:noProof/>
          <w:color w:val="000000"/>
          <w:szCs w:val="22"/>
          <w:lang w:val="sv-SE"/>
        </w:rPr>
        <w:drawing>
          <wp:inline distT="0" distB="0" distL="0" distR="0" wp14:anchorId="19422628" wp14:editId="19BE8BEC">
            <wp:extent cx="4362450" cy="2771775"/>
            <wp:effectExtent l="0" t="0" r="0" b="9525"/>
            <wp:docPr id="419468808" name="Picture 41946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08"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2450" cy="2771775"/>
                    </a:xfrm>
                    <a:prstGeom prst="rect">
                      <a:avLst/>
                    </a:prstGeom>
                    <a:noFill/>
                    <a:ln>
                      <a:noFill/>
                    </a:ln>
                  </pic:spPr>
                </pic:pic>
              </a:graphicData>
            </a:graphic>
          </wp:inline>
        </w:drawing>
      </w:r>
    </w:p>
    <w:p w14:paraId="76E693E6" w14:textId="77777777" w:rsidR="00535E7C" w:rsidRPr="00715A02" w:rsidRDefault="00870D0A" w:rsidP="00525C2E">
      <w:pPr>
        <w:tabs>
          <w:tab w:val="left" w:pos="567"/>
        </w:tabs>
        <w:rPr>
          <w:noProof/>
          <w:szCs w:val="22"/>
          <w:lang w:val="sv-SE"/>
        </w:rPr>
      </w:pPr>
      <w:r w:rsidRPr="00715A02">
        <w:rPr>
          <w:noProof/>
          <w:szCs w:val="22"/>
          <w:lang w:val="sv-SE"/>
        </w:rPr>
        <w:t xml:space="preserve">Parvis jämförelse p-värde: *=p &lt; 0,05 vid jämförelse av Enbrel mot metotrexat, † = p &lt; 0,05 vid jämförelse av Enbrel+metotrexat mot metotrexat och </w:t>
      </w:r>
      <w:r w:rsidRPr="00715A02">
        <w:rPr>
          <w:rFonts w:ascii="Symbol" w:hAnsi="Symbol"/>
          <w:noProof/>
          <w:szCs w:val="22"/>
          <w:lang w:val="sv-SE"/>
        </w:rPr>
        <w:sym w:font="Symbol" w:char="F066"/>
      </w:r>
      <w:r w:rsidRPr="00715A02">
        <w:rPr>
          <w:noProof/>
          <w:szCs w:val="22"/>
          <w:lang w:val="sv-SE"/>
        </w:rPr>
        <w:t xml:space="preserve"> = p &lt; 0,05 vid jämförelse av Enbrel+metotrexat mot Enbrel</w:t>
      </w:r>
    </w:p>
    <w:p w14:paraId="06C4CEBA" w14:textId="77777777" w:rsidR="00535E7C" w:rsidRPr="00715A02" w:rsidRDefault="00535E7C" w:rsidP="00E65E96">
      <w:pPr>
        <w:tabs>
          <w:tab w:val="left" w:pos="567"/>
        </w:tabs>
        <w:rPr>
          <w:noProof/>
          <w:szCs w:val="22"/>
          <w:lang w:val="sv-SE"/>
        </w:rPr>
      </w:pPr>
    </w:p>
    <w:p w14:paraId="473B65E6" w14:textId="77777777" w:rsidR="00535E7C" w:rsidRPr="00715A02" w:rsidRDefault="00870D0A" w:rsidP="00E65E96">
      <w:pPr>
        <w:rPr>
          <w:noProof/>
          <w:szCs w:val="22"/>
          <w:lang w:val="sv-SE"/>
        </w:rPr>
      </w:pPr>
      <w:r w:rsidRPr="00715A02">
        <w:rPr>
          <w:noProof/>
          <w:szCs w:val="22"/>
          <w:lang w:val="sv-SE"/>
        </w:rPr>
        <w:t>Signifikanta fördelar observerades även efter 24 månader med kombinationen Enbrel och metotrexat jämfört med Enbrel respektive metotrexat givet som monoterapi. På liknande sätt, noterades också signifikanta fördelar med Enbrel givet som monoterapi jämfört med behandling av enbart metotrexat efter 24 månader.</w:t>
      </w:r>
    </w:p>
    <w:p w14:paraId="4CC10876" w14:textId="77777777" w:rsidR="00535E7C" w:rsidRPr="00715A02" w:rsidRDefault="00535E7C" w:rsidP="00E65E96">
      <w:pPr>
        <w:rPr>
          <w:noProof/>
          <w:szCs w:val="22"/>
          <w:lang w:val="sv-SE"/>
        </w:rPr>
      </w:pPr>
    </w:p>
    <w:p w14:paraId="246E83E4" w14:textId="39D1C26F" w:rsidR="00535E7C" w:rsidRPr="00715A02" w:rsidRDefault="00870D0A" w:rsidP="00E65E96">
      <w:pPr>
        <w:rPr>
          <w:noProof/>
          <w:szCs w:val="22"/>
          <w:lang w:val="sv-SE"/>
        </w:rPr>
      </w:pPr>
      <w:r w:rsidRPr="00715A02">
        <w:rPr>
          <w:noProof/>
          <w:szCs w:val="22"/>
          <w:lang w:val="sv-SE"/>
        </w:rPr>
        <w:t>I en analys där alla patienter som föll bort ur studien av olika anledningar ansågs ha sett någon försämring, var procentandelen patienter som inte hade försämrats (förändring av TSS≤ 0,5) efter 24 månader högre i grupperna Enbrel kombinerat med metotrexat jämfört med grupperna som behandlades med antingen enbart Enbrel eller enbart metotrexat (62</w:t>
      </w:r>
      <w:r w:rsidR="00F12428" w:rsidRPr="00715A02">
        <w:rPr>
          <w:noProof/>
          <w:szCs w:val="22"/>
          <w:lang w:val="sv-SE"/>
        </w:rPr>
        <w:t xml:space="preserve"> %</w:t>
      </w:r>
      <w:r w:rsidRPr="00715A02">
        <w:rPr>
          <w:noProof/>
          <w:szCs w:val="22"/>
          <w:lang w:val="sv-SE"/>
        </w:rPr>
        <w:t>, 50</w:t>
      </w:r>
      <w:r w:rsidR="00F12428" w:rsidRPr="00715A02">
        <w:rPr>
          <w:noProof/>
          <w:szCs w:val="22"/>
          <w:lang w:val="sv-SE"/>
        </w:rPr>
        <w:t xml:space="preserve"> %</w:t>
      </w:r>
      <w:r w:rsidRPr="00715A02">
        <w:rPr>
          <w:noProof/>
          <w:szCs w:val="22"/>
          <w:lang w:val="sv-SE"/>
        </w:rPr>
        <w:t xml:space="preserve"> respektive 36</w:t>
      </w:r>
      <w:r w:rsidR="00F12428" w:rsidRPr="00715A02">
        <w:rPr>
          <w:noProof/>
          <w:szCs w:val="22"/>
          <w:lang w:val="sv-SE"/>
        </w:rPr>
        <w:t xml:space="preserve"> %</w:t>
      </w:r>
      <w:r w:rsidRPr="00715A02">
        <w:rPr>
          <w:noProof/>
          <w:szCs w:val="22"/>
          <w:lang w:val="sv-SE"/>
        </w:rPr>
        <w:t>, p&lt;0.05). Skillnaden mellan Enbrel respektive metotrexat givet som monoterapi var också signifikant (p&lt;0.05). Hos patienter som fullföljde behandlingen i 24 månader</w:t>
      </w:r>
      <w:r w:rsidR="00C22665" w:rsidRPr="00715A02">
        <w:rPr>
          <w:noProof/>
          <w:szCs w:val="22"/>
          <w:lang w:val="sv-SE"/>
        </w:rPr>
        <w:t xml:space="preserve"> </w:t>
      </w:r>
      <w:r w:rsidR="00C22665" w:rsidRPr="00715A02">
        <w:rPr>
          <w:noProof/>
          <w:color w:val="000000"/>
          <w:lang w:val="sv-SE"/>
        </w:rPr>
        <w:t>var frekvensen för icke-progression 78 %, 70 % respektive 61 %</w:t>
      </w:r>
      <w:r w:rsidRPr="00715A02">
        <w:rPr>
          <w:noProof/>
          <w:szCs w:val="22"/>
          <w:lang w:val="sv-SE"/>
        </w:rPr>
        <w:t>.</w:t>
      </w:r>
    </w:p>
    <w:p w14:paraId="3EC68052" w14:textId="77777777" w:rsidR="00535E7C" w:rsidRPr="00715A02" w:rsidRDefault="00535E7C" w:rsidP="00E65E96">
      <w:pPr>
        <w:tabs>
          <w:tab w:val="left" w:pos="567"/>
        </w:tabs>
        <w:rPr>
          <w:noProof/>
          <w:szCs w:val="22"/>
          <w:lang w:val="sv-SE"/>
        </w:rPr>
      </w:pPr>
    </w:p>
    <w:p w14:paraId="60358FFF" w14:textId="77777777" w:rsidR="00535E7C" w:rsidRPr="00715A02" w:rsidRDefault="00870D0A" w:rsidP="00E65E96">
      <w:pPr>
        <w:tabs>
          <w:tab w:val="left" w:pos="567"/>
        </w:tabs>
        <w:rPr>
          <w:noProof/>
          <w:szCs w:val="22"/>
          <w:lang w:val="sv-SE"/>
        </w:rPr>
      </w:pPr>
      <w:r w:rsidRPr="00715A02">
        <w:rPr>
          <w:noProof/>
          <w:szCs w:val="22"/>
          <w:lang w:val="sv-SE"/>
        </w:rPr>
        <w:t>Säkerheten och effekten av 50 mg Enbrel (två injektioner à 25 mg givet subkutant) administrerat en gång per vecka utvärderades i en dubbel-blind placebokontrollerad studie inkluderande 420 patienter med aktiv RA. I denna studie erhöll 53 patienter placebo, 214 patienter erhöll 50 mg Enbrel en gång per vecka och 153 patienter erhöll 25 mg Enbrel två gånger per vecka. För de två behandlingsregimerna med Enbrel var säkerhets- och effektprofilerna jämförbara vid vecka 8 (effekt på RA-symtom). Efter 16 veckors behandling påvisades däremot ej jämförbarhet (non-inferiority)</w:t>
      </w:r>
      <w:r w:rsidR="00C22665" w:rsidRPr="00715A02">
        <w:rPr>
          <w:noProof/>
          <w:szCs w:val="22"/>
          <w:lang w:val="sv-SE"/>
        </w:rPr>
        <w:t xml:space="preserve"> mellan de två behandlingsregimerna</w:t>
      </w:r>
      <w:r w:rsidRPr="00715A02">
        <w:rPr>
          <w:noProof/>
          <w:szCs w:val="22"/>
          <w:lang w:val="sv-SE"/>
        </w:rPr>
        <w:t>.</w:t>
      </w:r>
    </w:p>
    <w:p w14:paraId="01E20B0C" w14:textId="77777777" w:rsidR="00535E7C" w:rsidRPr="00715A02" w:rsidRDefault="00535E7C" w:rsidP="00E65E96">
      <w:pPr>
        <w:tabs>
          <w:tab w:val="left" w:pos="567"/>
        </w:tabs>
        <w:rPr>
          <w:noProof/>
          <w:szCs w:val="22"/>
          <w:lang w:val="sv-SE"/>
        </w:rPr>
      </w:pPr>
    </w:p>
    <w:p w14:paraId="57CE83EE" w14:textId="77777777" w:rsidR="00535E7C" w:rsidRPr="00715A02" w:rsidRDefault="00870D0A" w:rsidP="00DF182F">
      <w:pPr>
        <w:rPr>
          <w:i/>
          <w:iCs/>
          <w:noProof/>
          <w:lang w:val="sv-SE"/>
        </w:rPr>
      </w:pPr>
      <w:r w:rsidRPr="00715A02">
        <w:rPr>
          <w:i/>
          <w:iCs/>
          <w:noProof/>
          <w:lang w:val="sv-SE"/>
        </w:rPr>
        <w:t>Vuxna med pla</w:t>
      </w:r>
      <w:r w:rsidR="003029DD" w:rsidRPr="00715A02">
        <w:rPr>
          <w:i/>
          <w:iCs/>
          <w:noProof/>
          <w:lang w:val="sv-SE"/>
        </w:rPr>
        <w:t>ck</w:t>
      </w:r>
      <w:r w:rsidRPr="00715A02">
        <w:rPr>
          <w:i/>
          <w:iCs/>
          <w:noProof/>
          <w:lang w:val="sv-SE"/>
        </w:rPr>
        <w:t xml:space="preserve">psoriasis </w:t>
      </w:r>
    </w:p>
    <w:p w14:paraId="28A820A0" w14:textId="3F1CF6B0" w:rsidR="00535E7C" w:rsidRPr="00715A02" w:rsidRDefault="00870D0A" w:rsidP="00E65E96">
      <w:pPr>
        <w:tabs>
          <w:tab w:val="left" w:pos="2235"/>
        </w:tabs>
        <w:rPr>
          <w:noProof/>
          <w:szCs w:val="22"/>
          <w:lang w:val="sv-SE"/>
        </w:rPr>
      </w:pPr>
      <w:r w:rsidRPr="00715A02">
        <w:rPr>
          <w:noProof/>
          <w:szCs w:val="22"/>
          <w:lang w:val="sv-SE"/>
        </w:rPr>
        <w:t>Enbrel rekommenderas för användning hos patienter som definieras i avsnitt 4.1. Patienter i behandlingspopulationen som ”inte svarat på” definieras som otillräcklig respons (PASI &lt;50 eller PGA mindre än bra), eller försämring av sjukdomen under behandlingstiden, och som fick en adekvat dos under en tillräckligt lång tid för att utvärdera det kliniska svaret med åtminstone en av de tre tillgängliga systemiska terapierna.</w:t>
      </w:r>
      <w:r w:rsidRPr="00715A02">
        <w:rPr>
          <w:noProof/>
          <w:szCs w:val="22"/>
          <w:lang w:val="sv-SE"/>
        </w:rPr>
        <w:br/>
      </w:r>
      <w:r w:rsidRPr="00715A02">
        <w:rPr>
          <w:noProof/>
          <w:szCs w:val="22"/>
          <w:lang w:val="sv-SE"/>
        </w:rPr>
        <w:br/>
        <w:t xml:space="preserve">Enbrels effekt jämfört med andra systemiska behandlingar hos patienter med moderat till svår psoriasis (med respons för andra systemiska behandlingar) har ej utvärderats i studier som direkt jämför Enbrel med andra systemiska behandlingar. Istället har Enbrels säkerhet och effekt fastställdes i fyra randomiserade dubbelblinda placebokontrollerade studier. Det primära slutmålet för effekt i alla fyra studierna var andelen patienter i varje behandlingsgrupp som uppnådde PASI 75 (d.v.s. minst 75 % förbättring av Psoriasis Area and Severity Index värdet i förhållande till baseline) vid 12 veckor. </w:t>
      </w:r>
    </w:p>
    <w:p w14:paraId="54F85877" w14:textId="77777777" w:rsidR="00535E7C" w:rsidRPr="00715A02" w:rsidRDefault="00535E7C" w:rsidP="00E65E96">
      <w:pPr>
        <w:tabs>
          <w:tab w:val="left" w:pos="2235"/>
        </w:tabs>
        <w:rPr>
          <w:noProof/>
          <w:szCs w:val="22"/>
          <w:lang w:val="sv-SE"/>
        </w:rPr>
      </w:pPr>
    </w:p>
    <w:p w14:paraId="5666ABDD" w14:textId="77777777" w:rsidR="00535E7C" w:rsidRPr="00715A02" w:rsidRDefault="00870D0A" w:rsidP="00E65E96">
      <w:pPr>
        <w:tabs>
          <w:tab w:val="left" w:pos="2235"/>
        </w:tabs>
        <w:rPr>
          <w:noProof/>
          <w:szCs w:val="22"/>
          <w:lang w:val="sv-SE"/>
        </w:rPr>
      </w:pPr>
      <w:r w:rsidRPr="00715A02">
        <w:rPr>
          <w:noProof/>
          <w:szCs w:val="22"/>
          <w:lang w:val="sv-SE"/>
        </w:rPr>
        <w:t>Studie 1 var en fas 2 studie på patienter med aktiv men kliniskt stabil pla</w:t>
      </w:r>
      <w:r w:rsidR="003029DD" w:rsidRPr="00715A02">
        <w:rPr>
          <w:noProof/>
          <w:szCs w:val="22"/>
          <w:lang w:val="sv-SE"/>
        </w:rPr>
        <w:t>ck</w:t>
      </w:r>
      <w:r w:rsidRPr="00715A02">
        <w:rPr>
          <w:noProof/>
          <w:szCs w:val="22"/>
          <w:lang w:val="sv-SE"/>
        </w:rPr>
        <w:t xml:space="preserve">psoriasis som involverade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10</w:t>
      </w:r>
      <w:r w:rsidR="00064E5C" w:rsidRPr="00715A02">
        <w:rPr>
          <w:noProof/>
          <w:szCs w:val="22"/>
          <w:lang w:val="sv-SE"/>
        </w:rPr>
        <w:t> </w:t>
      </w:r>
      <w:r w:rsidRPr="00715A02">
        <w:rPr>
          <w:noProof/>
          <w:szCs w:val="22"/>
          <w:lang w:val="sv-SE"/>
        </w:rPr>
        <w:t xml:space="preserve">% av kroppsytan och som var </w:t>
      </w:r>
      <w:r w:rsidRPr="00715A02">
        <w:rPr>
          <w:rFonts w:ascii="Symbol" w:hAnsi="Symbol"/>
          <w:noProof/>
          <w:szCs w:val="22"/>
          <w:lang w:val="sv-SE"/>
        </w:rPr>
        <w:sym w:font="Symbol" w:char="F0B3"/>
      </w:r>
      <w:r w:rsidR="00064E5C" w:rsidRPr="00715A02">
        <w:rPr>
          <w:noProof/>
          <w:szCs w:val="22"/>
          <w:lang w:val="sv-SE"/>
        </w:rPr>
        <w:t> </w:t>
      </w:r>
      <w:r w:rsidRPr="00715A02">
        <w:rPr>
          <w:noProof/>
          <w:szCs w:val="22"/>
          <w:lang w:val="sv-SE"/>
        </w:rPr>
        <w:t>18 år gamla. 112 patienter randomiserades till att erhålla Enbrel 25 mg (n=57) eller placebo (n=55) två gånger i veckan under 24 veckor.</w:t>
      </w:r>
      <w:r w:rsidRPr="00715A02">
        <w:rPr>
          <w:noProof/>
          <w:szCs w:val="22"/>
          <w:lang w:val="sv-SE"/>
        </w:rPr>
        <w:br/>
      </w:r>
      <w:r w:rsidRPr="00715A02">
        <w:rPr>
          <w:noProof/>
          <w:szCs w:val="22"/>
          <w:lang w:val="sv-SE"/>
        </w:rPr>
        <w:br/>
        <w:t>Studie 2 utvärderade 652 patienter med kronisk pla</w:t>
      </w:r>
      <w:r w:rsidR="003029DD" w:rsidRPr="00715A02">
        <w:rPr>
          <w:noProof/>
          <w:szCs w:val="22"/>
          <w:lang w:val="sv-SE"/>
        </w:rPr>
        <w:t>ck</w:t>
      </w:r>
      <w:r w:rsidRPr="00715A02">
        <w:rPr>
          <w:noProof/>
          <w:szCs w:val="22"/>
          <w:lang w:val="sv-SE"/>
        </w:rPr>
        <w:t>psoriasis där samma inklusionskriterier användes som i studie 1 med tillägget minimum psoriasis area och severity index (PASI) på 10 vid screening. Enbrel administrerades i doserna 25 mg en gång i veckan, 25 mg två gånger i veckan eller 50 mg två gånger i veckan under 6 på varandra följande månader. Under de första 12 veckorna i den dubbelblinda behandlingsperioden fick patienterna placebo eller någon av de tre doserna av Enbrel enligt ovan. Efter 12 veckors behandling fick patienterna i placebogruppen börja med en blind behandling med Enbrel (25 mg två gånger i veckan); patienterna i de aktiva behandlingsgrupperna fortsatte fram till vecka 24 med samma dos som de ursprungligen randomiserats till.</w:t>
      </w:r>
    </w:p>
    <w:p w14:paraId="3BDC26EF" w14:textId="77777777" w:rsidR="00535E7C" w:rsidRPr="00715A02" w:rsidRDefault="00535E7C" w:rsidP="00E65E96">
      <w:pPr>
        <w:rPr>
          <w:noProof/>
          <w:szCs w:val="22"/>
          <w:lang w:val="sv-SE"/>
        </w:rPr>
      </w:pPr>
    </w:p>
    <w:p w14:paraId="07CE7D03" w14:textId="77777777" w:rsidR="00535E7C" w:rsidRPr="00715A02" w:rsidRDefault="00870D0A" w:rsidP="00E65E96">
      <w:pPr>
        <w:rPr>
          <w:noProof/>
          <w:szCs w:val="22"/>
          <w:lang w:val="sv-SE"/>
        </w:rPr>
      </w:pPr>
      <w:r w:rsidRPr="00715A02">
        <w:rPr>
          <w:noProof/>
          <w:szCs w:val="22"/>
          <w:lang w:val="sv-SE"/>
        </w:rPr>
        <w:t>Studie 3 utvärderade 583 patienter och hade samma inklusionskriterier som studie 2. Patienterna i denna studie fick 25 mg eller 50 mg Enbrel eller placebo två gånger i veckan i 12 veckor. Därefter fick alla patienter 25 mg Enbrel två gånger i veckan i ytterligare 24 veckor i en öppen studie.</w:t>
      </w:r>
    </w:p>
    <w:p w14:paraId="179E9BEE" w14:textId="77777777" w:rsidR="00535E7C" w:rsidRPr="00715A02" w:rsidRDefault="00535E7C" w:rsidP="00E65E96">
      <w:pPr>
        <w:rPr>
          <w:noProof/>
          <w:szCs w:val="22"/>
          <w:lang w:val="sv-SE"/>
        </w:rPr>
      </w:pPr>
    </w:p>
    <w:p w14:paraId="3AD0CA02" w14:textId="77777777" w:rsidR="00535E7C" w:rsidRPr="00715A02" w:rsidRDefault="00870D0A" w:rsidP="00E65E96">
      <w:pPr>
        <w:rPr>
          <w:noProof/>
          <w:szCs w:val="22"/>
          <w:lang w:val="sv-SE"/>
        </w:rPr>
      </w:pPr>
      <w:r w:rsidRPr="00715A02">
        <w:rPr>
          <w:noProof/>
          <w:szCs w:val="22"/>
          <w:lang w:val="sv-SE"/>
        </w:rPr>
        <w:t>Studie 4 utvärderade 142 patienter och hade samma inklusionskriterier som studie 2 och 3. Patienterna i denna studie fick en dos på 50 mg Enbrel eller placebo en gång per vecka i 12 veckor. Därefter fick alla patienter 50 mg Enbrel en gång per vecka i ytterligare 12 veckor i en öppen studie.</w:t>
      </w:r>
    </w:p>
    <w:p w14:paraId="76E292AE" w14:textId="77777777" w:rsidR="00535E7C" w:rsidRPr="00715A02" w:rsidRDefault="00535E7C" w:rsidP="00E65E96">
      <w:pPr>
        <w:rPr>
          <w:noProof/>
          <w:szCs w:val="22"/>
          <w:lang w:val="sv-SE"/>
        </w:rPr>
      </w:pPr>
    </w:p>
    <w:p w14:paraId="6D2202E3" w14:textId="77777777" w:rsidR="00535E7C" w:rsidRPr="00715A02" w:rsidRDefault="00870D0A" w:rsidP="00E65E96">
      <w:pPr>
        <w:rPr>
          <w:noProof/>
          <w:szCs w:val="22"/>
          <w:lang w:val="sv-SE"/>
        </w:rPr>
      </w:pPr>
      <w:r w:rsidRPr="00715A02">
        <w:rPr>
          <w:noProof/>
          <w:szCs w:val="22"/>
          <w:lang w:val="sv-SE"/>
        </w:rPr>
        <w:lastRenderedPageBreak/>
        <w:t>I studie 1 hade den Enbrelbehandlade gruppen en signifikant större andel patienter med PASI 75 respons vid vecka 12 (30</w:t>
      </w:r>
      <w:r w:rsidR="00F12428" w:rsidRPr="00715A02">
        <w:rPr>
          <w:noProof/>
          <w:szCs w:val="22"/>
          <w:lang w:val="sv-SE"/>
        </w:rPr>
        <w:t xml:space="preserve"> %</w:t>
      </w:r>
      <w:r w:rsidRPr="00715A02">
        <w:rPr>
          <w:noProof/>
          <w:szCs w:val="22"/>
          <w:lang w:val="sv-SE"/>
        </w:rPr>
        <w:t>) jämfört med den placebobehandlade gruppen (2</w:t>
      </w:r>
      <w:r w:rsidR="00F12428" w:rsidRPr="00715A02">
        <w:rPr>
          <w:noProof/>
          <w:szCs w:val="22"/>
          <w:lang w:val="sv-SE"/>
        </w:rPr>
        <w:t xml:space="preserve"> %</w:t>
      </w:r>
      <w:r w:rsidRPr="00715A02">
        <w:rPr>
          <w:noProof/>
          <w:szCs w:val="22"/>
          <w:lang w:val="sv-SE"/>
        </w:rPr>
        <w:t>) (p&lt;0.0001). Vid 24 veckor hade 56</w:t>
      </w:r>
      <w:r w:rsidR="00F12428" w:rsidRPr="00715A02">
        <w:rPr>
          <w:noProof/>
          <w:szCs w:val="22"/>
          <w:lang w:val="sv-SE"/>
        </w:rPr>
        <w:t xml:space="preserve"> %</w:t>
      </w:r>
      <w:r w:rsidRPr="00715A02">
        <w:rPr>
          <w:noProof/>
          <w:szCs w:val="22"/>
          <w:lang w:val="sv-SE"/>
        </w:rPr>
        <w:t xml:space="preserve"> av patienterna i den Enbrelbehandlade gruppen uppnått PASI 75 jämfört med 5</w:t>
      </w:r>
      <w:r w:rsidR="00F12428" w:rsidRPr="00715A02">
        <w:rPr>
          <w:noProof/>
          <w:szCs w:val="22"/>
          <w:lang w:val="sv-SE"/>
        </w:rPr>
        <w:t xml:space="preserve"> %</w:t>
      </w:r>
      <w:r w:rsidRPr="00715A02">
        <w:rPr>
          <w:noProof/>
          <w:szCs w:val="22"/>
          <w:lang w:val="sv-SE"/>
        </w:rPr>
        <w:t xml:space="preserve"> av de placebobehandlade patienterna. De viktigaste resultaten från studierna 2, 3 och 4 visas nedan.</w:t>
      </w:r>
    </w:p>
    <w:tbl>
      <w:tblPr>
        <w:tblW w:w="10313" w:type="dxa"/>
        <w:tblInd w:w="-284" w:type="dxa"/>
        <w:tblLayout w:type="fixed"/>
        <w:tblLook w:val="0000" w:firstRow="0" w:lastRow="0" w:firstColumn="0" w:lastColumn="0" w:noHBand="0" w:noVBand="0"/>
      </w:tblPr>
      <w:tblGrid>
        <w:gridCol w:w="1008"/>
        <w:gridCol w:w="900"/>
        <w:gridCol w:w="540"/>
        <w:gridCol w:w="540"/>
        <w:gridCol w:w="540"/>
        <w:gridCol w:w="540"/>
        <w:gridCol w:w="894"/>
        <w:gridCol w:w="1079"/>
        <w:gridCol w:w="1084"/>
        <w:gridCol w:w="989"/>
        <w:gridCol w:w="1120"/>
        <w:gridCol w:w="1065"/>
        <w:gridCol w:w="14"/>
      </w:tblGrid>
      <w:tr w:rsidR="00FD47B0" w:rsidRPr="000B2B13" w14:paraId="33F300A7" w14:textId="77777777" w:rsidTr="00ED5FF3">
        <w:trPr>
          <w:cantSplit/>
          <w:trHeight w:val="264"/>
        </w:trPr>
        <w:tc>
          <w:tcPr>
            <w:tcW w:w="10313" w:type="dxa"/>
            <w:gridSpan w:val="13"/>
            <w:tcBorders>
              <w:bottom w:val="single" w:sz="4" w:space="0" w:color="auto"/>
            </w:tcBorders>
          </w:tcPr>
          <w:p w14:paraId="4CD5AB09" w14:textId="77777777" w:rsidR="00535E7C" w:rsidRPr="00715A02" w:rsidRDefault="00535E7C" w:rsidP="00525C2E">
            <w:pPr>
              <w:pStyle w:val="BodyText"/>
              <w:spacing w:line="240" w:lineRule="auto"/>
              <w:rPr>
                <w:bCs/>
                <w:noProof/>
                <w:sz w:val="22"/>
                <w:szCs w:val="22"/>
                <w:lang w:val="sv-SE"/>
              </w:rPr>
            </w:pPr>
          </w:p>
          <w:p w14:paraId="3C0F59C0" w14:textId="77777777" w:rsidR="005A6D98" w:rsidRPr="00715A02" w:rsidRDefault="00870D0A" w:rsidP="00A0049B">
            <w:pPr>
              <w:pStyle w:val="TableHeader"/>
              <w:jc w:val="left"/>
              <w:rPr>
                <w:b/>
                <w:noProof/>
                <w:sz w:val="22"/>
                <w:szCs w:val="22"/>
                <w:lang w:val="sv-SE"/>
              </w:rPr>
            </w:pPr>
            <w:r w:rsidRPr="00715A02">
              <w:rPr>
                <w:b/>
                <w:caps w:val="0"/>
                <w:noProof/>
                <w:sz w:val="22"/>
                <w:szCs w:val="22"/>
                <w:lang w:val="sv-SE"/>
              </w:rPr>
              <w:t>Respons hos patienter med psoriasis i studierna 2, 3 och 4</w:t>
            </w:r>
          </w:p>
        </w:tc>
      </w:tr>
      <w:tr w:rsidR="00FD47B0" w:rsidRPr="00715A02" w14:paraId="7ED95CBB" w14:textId="77777777" w:rsidTr="00ED5FF3">
        <w:trPr>
          <w:cantSplit/>
          <w:trHeight w:val="264"/>
        </w:trPr>
        <w:tc>
          <w:tcPr>
            <w:tcW w:w="1008" w:type="dxa"/>
            <w:vMerge w:val="restart"/>
            <w:tcBorders>
              <w:top w:val="single" w:sz="4" w:space="0" w:color="auto"/>
              <w:left w:val="single" w:sz="4" w:space="0" w:color="auto"/>
              <w:right w:val="single" w:sz="4" w:space="0" w:color="auto"/>
            </w:tcBorders>
            <w:vAlign w:val="bottom"/>
          </w:tcPr>
          <w:p w14:paraId="0C6CE1B6"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Effekt  (%)</w:t>
            </w:r>
          </w:p>
        </w:tc>
        <w:tc>
          <w:tcPr>
            <w:tcW w:w="3060" w:type="dxa"/>
            <w:gridSpan w:val="5"/>
            <w:tcBorders>
              <w:top w:val="single" w:sz="4" w:space="0" w:color="auto"/>
              <w:left w:val="single" w:sz="4" w:space="0" w:color="auto"/>
              <w:bottom w:val="single" w:sz="4" w:space="0" w:color="auto"/>
              <w:right w:val="single" w:sz="4" w:space="0" w:color="auto"/>
            </w:tcBorders>
          </w:tcPr>
          <w:p w14:paraId="481BAAD4"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------------------Studie 2---------------</w:t>
            </w:r>
          </w:p>
        </w:tc>
        <w:tc>
          <w:tcPr>
            <w:tcW w:w="3059" w:type="dxa"/>
            <w:gridSpan w:val="3"/>
            <w:tcBorders>
              <w:top w:val="single" w:sz="4" w:space="0" w:color="auto"/>
              <w:bottom w:val="single" w:sz="4" w:space="0" w:color="auto"/>
              <w:right w:val="single" w:sz="4" w:space="0" w:color="auto"/>
            </w:tcBorders>
          </w:tcPr>
          <w:p w14:paraId="68756B3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---------------Studie 3-------------</w:t>
            </w:r>
          </w:p>
        </w:tc>
        <w:tc>
          <w:tcPr>
            <w:tcW w:w="3186" w:type="dxa"/>
            <w:gridSpan w:val="4"/>
            <w:tcBorders>
              <w:top w:val="single" w:sz="4" w:space="0" w:color="auto"/>
              <w:left w:val="single" w:sz="4" w:space="0" w:color="auto"/>
              <w:bottom w:val="single" w:sz="4" w:space="0" w:color="auto"/>
            </w:tcBorders>
          </w:tcPr>
          <w:p w14:paraId="7B9E316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---------------Studie 4-------------</w:t>
            </w:r>
          </w:p>
        </w:tc>
      </w:tr>
      <w:tr w:rsidR="00FD47B0" w:rsidRPr="00715A02" w14:paraId="5EF8907E" w14:textId="77777777" w:rsidTr="00ED5FF3">
        <w:trPr>
          <w:gridAfter w:val="1"/>
          <w:wAfter w:w="14" w:type="dxa"/>
          <w:cantSplit/>
          <w:trHeight w:val="145"/>
        </w:trPr>
        <w:tc>
          <w:tcPr>
            <w:tcW w:w="1008" w:type="dxa"/>
            <w:vMerge/>
            <w:tcBorders>
              <w:left w:val="single" w:sz="4" w:space="0" w:color="auto"/>
              <w:right w:val="single" w:sz="4" w:space="0" w:color="auto"/>
            </w:tcBorders>
          </w:tcPr>
          <w:p w14:paraId="73C773EE" w14:textId="77777777" w:rsidR="00535E7C" w:rsidRPr="00715A02" w:rsidRDefault="00535E7C" w:rsidP="00E65E96">
            <w:pPr>
              <w:pStyle w:val="Times10"/>
              <w:keepNext/>
              <w:keepLines/>
              <w:tabs>
                <w:tab w:val="left" w:pos="567"/>
              </w:tabs>
              <w:rPr>
                <w:noProof/>
                <w:spacing w:val="-6"/>
                <w:sz w:val="22"/>
                <w:szCs w:val="22"/>
                <w:lang w:val="sv-SE"/>
              </w:rPr>
            </w:pPr>
          </w:p>
        </w:tc>
        <w:tc>
          <w:tcPr>
            <w:tcW w:w="900" w:type="dxa"/>
            <w:vMerge w:val="restart"/>
            <w:tcBorders>
              <w:left w:val="single" w:sz="4" w:space="0" w:color="auto"/>
              <w:right w:val="single" w:sz="4" w:space="0" w:color="auto"/>
            </w:tcBorders>
            <w:vAlign w:val="bottom"/>
          </w:tcPr>
          <w:p w14:paraId="45B7775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2160" w:type="dxa"/>
            <w:gridSpan w:val="4"/>
            <w:tcBorders>
              <w:left w:val="single" w:sz="4" w:space="0" w:color="auto"/>
              <w:right w:val="single" w:sz="4" w:space="0" w:color="auto"/>
            </w:tcBorders>
          </w:tcPr>
          <w:p w14:paraId="2A6ACEAD"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894" w:type="dxa"/>
            <w:vMerge w:val="restart"/>
            <w:tcBorders>
              <w:left w:val="single" w:sz="4" w:space="0" w:color="auto"/>
              <w:right w:val="single" w:sz="4" w:space="0" w:color="auto"/>
            </w:tcBorders>
            <w:vAlign w:val="bottom"/>
          </w:tcPr>
          <w:p w14:paraId="5E879CE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2160" w:type="dxa"/>
            <w:gridSpan w:val="2"/>
            <w:tcBorders>
              <w:left w:val="single" w:sz="4" w:space="0" w:color="auto"/>
              <w:right w:val="single" w:sz="4" w:space="0" w:color="auto"/>
            </w:tcBorders>
          </w:tcPr>
          <w:p w14:paraId="139B7D3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c>
          <w:tcPr>
            <w:tcW w:w="990" w:type="dxa"/>
            <w:vMerge w:val="restart"/>
            <w:tcBorders>
              <w:left w:val="single" w:sz="4" w:space="0" w:color="auto"/>
              <w:right w:val="single" w:sz="4" w:space="0" w:color="auto"/>
            </w:tcBorders>
            <w:vAlign w:val="bottom"/>
          </w:tcPr>
          <w:p w14:paraId="4F1FC0B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Placebo</w:t>
            </w:r>
          </w:p>
        </w:tc>
        <w:tc>
          <w:tcPr>
            <w:tcW w:w="2187" w:type="dxa"/>
            <w:gridSpan w:val="2"/>
            <w:tcBorders>
              <w:left w:val="single" w:sz="4" w:space="0" w:color="auto"/>
              <w:right w:val="single" w:sz="4" w:space="0" w:color="auto"/>
            </w:tcBorders>
          </w:tcPr>
          <w:p w14:paraId="1031BBA6"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-------Enbrel------</w:t>
            </w:r>
          </w:p>
        </w:tc>
      </w:tr>
      <w:tr w:rsidR="00FD47B0" w:rsidRPr="00715A02" w14:paraId="0E03640C" w14:textId="77777777" w:rsidTr="00ED5FF3">
        <w:trPr>
          <w:cantSplit/>
          <w:trHeight w:val="145"/>
        </w:trPr>
        <w:tc>
          <w:tcPr>
            <w:tcW w:w="1008" w:type="dxa"/>
            <w:vMerge/>
            <w:tcBorders>
              <w:left w:val="single" w:sz="4" w:space="0" w:color="auto"/>
              <w:right w:val="single" w:sz="4" w:space="0" w:color="auto"/>
            </w:tcBorders>
          </w:tcPr>
          <w:p w14:paraId="00CC0CAA" w14:textId="77777777" w:rsidR="00535E7C" w:rsidRPr="00715A02" w:rsidRDefault="00535E7C" w:rsidP="00E65E96">
            <w:pPr>
              <w:pStyle w:val="Times10"/>
              <w:keepNext/>
              <w:keepLines/>
              <w:tabs>
                <w:tab w:val="left" w:pos="567"/>
              </w:tabs>
              <w:rPr>
                <w:noProof/>
                <w:spacing w:val="-6"/>
                <w:sz w:val="22"/>
                <w:szCs w:val="22"/>
                <w:lang w:val="sv-SE"/>
              </w:rPr>
            </w:pPr>
          </w:p>
        </w:tc>
        <w:tc>
          <w:tcPr>
            <w:tcW w:w="900" w:type="dxa"/>
            <w:vMerge/>
            <w:tcBorders>
              <w:left w:val="single" w:sz="4" w:space="0" w:color="auto"/>
              <w:right w:val="single" w:sz="4" w:space="0" w:color="auto"/>
            </w:tcBorders>
            <w:vAlign w:val="bottom"/>
          </w:tcPr>
          <w:p w14:paraId="2F0E95E6" w14:textId="77777777" w:rsidR="00535E7C" w:rsidRPr="00715A02" w:rsidRDefault="00535E7C" w:rsidP="00E65E96">
            <w:pPr>
              <w:pStyle w:val="Times10"/>
              <w:keepNext/>
              <w:keepLines/>
              <w:tabs>
                <w:tab w:val="left" w:pos="567"/>
              </w:tabs>
              <w:jc w:val="center"/>
              <w:rPr>
                <w:noProof/>
                <w:spacing w:val="-6"/>
                <w:sz w:val="22"/>
                <w:szCs w:val="22"/>
                <w:lang w:val="sv-SE"/>
              </w:rPr>
            </w:pPr>
          </w:p>
        </w:tc>
        <w:tc>
          <w:tcPr>
            <w:tcW w:w="1080" w:type="dxa"/>
            <w:gridSpan w:val="2"/>
            <w:tcBorders>
              <w:left w:val="single" w:sz="4" w:space="0" w:color="auto"/>
            </w:tcBorders>
            <w:vAlign w:val="bottom"/>
          </w:tcPr>
          <w:p w14:paraId="5D995E9D" w14:textId="77777777" w:rsidR="00535E7C" w:rsidRPr="00715A02" w:rsidRDefault="00870D0A" w:rsidP="00E65E96">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25 mg 2 gånger/ vecka</w:t>
            </w:r>
          </w:p>
        </w:tc>
        <w:tc>
          <w:tcPr>
            <w:tcW w:w="1080" w:type="dxa"/>
            <w:gridSpan w:val="2"/>
            <w:tcBorders>
              <w:right w:val="single" w:sz="4" w:space="0" w:color="auto"/>
            </w:tcBorders>
            <w:vAlign w:val="bottom"/>
          </w:tcPr>
          <w:p w14:paraId="5FCF8C0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z w:val="22"/>
                <w:szCs w:val="22"/>
                <w:lang w:val="sv-SE"/>
              </w:rPr>
              <w:t>50 mg 2 gånger/ vecka</w:t>
            </w:r>
          </w:p>
        </w:tc>
        <w:tc>
          <w:tcPr>
            <w:tcW w:w="894" w:type="dxa"/>
            <w:vMerge/>
            <w:tcBorders>
              <w:left w:val="single" w:sz="4" w:space="0" w:color="auto"/>
              <w:right w:val="single" w:sz="4" w:space="0" w:color="auto"/>
            </w:tcBorders>
            <w:vAlign w:val="bottom"/>
          </w:tcPr>
          <w:p w14:paraId="383AF827" w14:textId="77777777" w:rsidR="00535E7C" w:rsidRPr="00715A02" w:rsidRDefault="00535E7C" w:rsidP="00E65E96">
            <w:pPr>
              <w:pStyle w:val="Times10"/>
              <w:keepNext/>
              <w:keepLines/>
              <w:tabs>
                <w:tab w:val="left" w:pos="567"/>
              </w:tabs>
              <w:jc w:val="center"/>
              <w:rPr>
                <w:noProof/>
                <w:spacing w:val="-6"/>
                <w:sz w:val="22"/>
                <w:szCs w:val="22"/>
                <w:lang w:val="sv-SE"/>
              </w:rPr>
            </w:pPr>
          </w:p>
        </w:tc>
        <w:tc>
          <w:tcPr>
            <w:tcW w:w="1080" w:type="dxa"/>
            <w:tcBorders>
              <w:left w:val="single" w:sz="4" w:space="0" w:color="auto"/>
            </w:tcBorders>
            <w:vAlign w:val="bottom"/>
          </w:tcPr>
          <w:p w14:paraId="494EB853" w14:textId="77777777" w:rsidR="00535E7C" w:rsidRPr="00715A02" w:rsidRDefault="00870D0A" w:rsidP="00E65E96">
            <w:pPr>
              <w:pStyle w:val="Times10"/>
              <w:keepNext/>
              <w:keepLines/>
              <w:tabs>
                <w:tab w:val="left" w:pos="567"/>
              </w:tabs>
              <w:jc w:val="center"/>
              <w:rPr>
                <w:noProof/>
                <w:sz w:val="22"/>
                <w:szCs w:val="22"/>
                <w:lang w:val="sv-SE"/>
              </w:rPr>
            </w:pPr>
            <w:r w:rsidRPr="00715A02">
              <w:rPr>
                <w:noProof/>
                <w:sz w:val="22"/>
                <w:szCs w:val="22"/>
                <w:lang w:val="sv-SE"/>
              </w:rPr>
              <w:t>25 mg 2 gånger/</w:t>
            </w:r>
          </w:p>
          <w:p w14:paraId="6C021EEB" w14:textId="77777777" w:rsidR="00535E7C" w:rsidRPr="00715A02" w:rsidRDefault="00870D0A" w:rsidP="00E65E96">
            <w:pPr>
              <w:pStyle w:val="Times10"/>
              <w:keepNext/>
              <w:keepLines/>
              <w:tabs>
                <w:tab w:val="left" w:pos="567"/>
              </w:tabs>
              <w:jc w:val="center"/>
              <w:rPr>
                <w:noProof/>
                <w:spacing w:val="-6"/>
                <w:sz w:val="22"/>
                <w:szCs w:val="22"/>
                <w:vertAlign w:val="superscript"/>
                <w:lang w:val="sv-SE"/>
              </w:rPr>
            </w:pPr>
            <w:r w:rsidRPr="00715A02">
              <w:rPr>
                <w:noProof/>
                <w:sz w:val="22"/>
                <w:szCs w:val="22"/>
                <w:lang w:val="sv-SE"/>
              </w:rPr>
              <w:t>vecka</w:t>
            </w:r>
          </w:p>
        </w:tc>
        <w:tc>
          <w:tcPr>
            <w:tcW w:w="1080" w:type="dxa"/>
            <w:tcBorders>
              <w:right w:val="single" w:sz="4" w:space="0" w:color="auto"/>
            </w:tcBorders>
            <w:vAlign w:val="bottom"/>
          </w:tcPr>
          <w:p w14:paraId="28690440" w14:textId="77777777" w:rsidR="00535E7C" w:rsidRPr="00715A02" w:rsidRDefault="00870D0A" w:rsidP="00E65E96">
            <w:pPr>
              <w:pStyle w:val="Times10"/>
              <w:keepNext/>
              <w:keepLines/>
              <w:tabs>
                <w:tab w:val="left" w:pos="567"/>
              </w:tabs>
              <w:jc w:val="center"/>
              <w:rPr>
                <w:noProof/>
                <w:sz w:val="22"/>
                <w:szCs w:val="22"/>
                <w:lang w:val="sv-SE"/>
              </w:rPr>
            </w:pPr>
            <w:r w:rsidRPr="00715A02">
              <w:rPr>
                <w:noProof/>
                <w:sz w:val="22"/>
                <w:szCs w:val="22"/>
                <w:lang w:val="sv-SE"/>
              </w:rPr>
              <w:t>50 mg 2 gånger/</w:t>
            </w:r>
          </w:p>
          <w:p w14:paraId="5FD4CDD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z w:val="22"/>
                <w:szCs w:val="22"/>
                <w:lang w:val="sv-SE"/>
              </w:rPr>
              <w:t>Vecka</w:t>
            </w:r>
          </w:p>
        </w:tc>
        <w:tc>
          <w:tcPr>
            <w:tcW w:w="990" w:type="dxa"/>
            <w:vMerge/>
            <w:tcBorders>
              <w:left w:val="single" w:sz="4" w:space="0" w:color="auto"/>
              <w:right w:val="single" w:sz="4" w:space="0" w:color="auto"/>
            </w:tcBorders>
            <w:vAlign w:val="bottom"/>
          </w:tcPr>
          <w:p w14:paraId="01EA5D1F" w14:textId="77777777" w:rsidR="00535E7C" w:rsidRPr="00715A02" w:rsidRDefault="00535E7C" w:rsidP="00E65E96">
            <w:pPr>
              <w:pStyle w:val="Times10"/>
              <w:keepNext/>
              <w:keepLines/>
              <w:tabs>
                <w:tab w:val="left" w:pos="567"/>
              </w:tabs>
              <w:jc w:val="center"/>
              <w:rPr>
                <w:noProof/>
                <w:spacing w:val="-6"/>
                <w:sz w:val="22"/>
                <w:szCs w:val="22"/>
                <w:lang w:val="sv-SE"/>
              </w:rPr>
            </w:pPr>
          </w:p>
        </w:tc>
        <w:tc>
          <w:tcPr>
            <w:tcW w:w="1121" w:type="dxa"/>
            <w:tcBorders>
              <w:left w:val="single" w:sz="4" w:space="0" w:color="auto"/>
            </w:tcBorders>
            <w:vAlign w:val="bottom"/>
          </w:tcPr>
          <w:p w14:paraId="17032CD4"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6FDB8E3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c>
          <w:tcPr>
            <w:tcW w:w="1075" w:type="dxa"/>
            <w:gridSpan w:val="2"/>
            <w:tcBorders>
              <w:right w:val="single" w:sz="4" w:space="0" w:color="auto"/>
            </w:tcBorders>
            <w:vAlign w:val="bottom"/>
          </w:tcPr>
          <w:p w14:paraId="54EAE217"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50 mg en gång/</w:t>
            </w:r>
          </w:p>
          <w:p w14:paraId="51F0629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vecka</w:t>
            </w:r>
          </w:p>
        </w:tc>
      </w:tr>
      <w:tr w:rsidR="00FD47B0" w:rsidRPr="00715A02" w14:paraId="27B9194A" w14:textId="77777777" w:rsidTr="00ED5FF3">
        <w:trPr>
          <w:cantSplit/>
          <w:trHeight w:val="1031"/>
        </w:trPr>
        <w:tc>
          <w:tcPr>
            <w:tcW w:w="1008" w:type="dxa"/>
            <w:vMerge/>
            <w:tcBorders>
              <w:left w:val="single" w:sz="4" w:space="0" w:color="auto"/>
              <w:bottom w:val="single" w:sz="4" w:space="0" w:color="auto"/>
              <w:right w:val="single" w:sz="4" w:space="0" w:color="auto"/>
            </w:tcBorders>
          </w:tcPr>
          <w:p w14:paraId="3321D962" w14:textId="77777777" w:rsidR="00535E7C" w:rsidRPr="00715A02" w:rsidRDefault="00535E7C" w:rsidP="00E65E96">
            <w:pPr>
              <w:pStyle w:val="Times10"/>
              <w:keepNext/>
              <w:keepLines/>
              <w:tabs>
                <w:tab w:val="left" w:pos="567"/>
              </w:tabs>
              <w:rPr>
                <w:noProof/>
                <w:spacing w:val="-6"/>
                <w:sz w:val="22"/>
                <w:szCs w:val="22"/>
                <w:lang w:val="sv-SE"/>
              </w:rPr>
            </w:pPr>
          </w:p>
        </w:tc>
        <w:tc>
          <w:tcPr>
            <w:tcW w:w="900" w:type="dxa"/>
            <w:tcBorders>
              <w:left w:val="single" w:sz="4" w:space="0" w:color="auto"/>
              <w:bottom w:val="single" w:sz="4" w:space="0" w:color="auto"/>
              <w:right w:val="single" w:sz="4" w:space="0" w:color="auto"/>
            </w:tcBorders>
          </w:tcPr>
          <w:p w14:paraId="349D40D8"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166</w:t>
            </w:r>
          </w:p>
          <w:p w14:paraId="0FCD79CF"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40" w:type="dxa"/>
            <w:tcBorders>
              <w:left w:val="single" w:sz="4" w:space="0" w:color="auto"/>
              <w:bottom w:val="single" w:sz="4" w:space="0" w:color="auto"/>
            </w:tcBorders>
          </w:tcPr>
          <w:p w14:paraId="58C6BDC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5B6B9BB7"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40" w:type="dxa"/>
            <w:tcBorders>
              <w:bottom w:val="single" w:sz="4" w:space="0" w:color="auto"/>
            </w:tcBorders>
          </w:tcPr>
          <w:p w14:paraId="4A419133"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162</w:t>
            </w:r>
          </w:p>
          <w:p w14:paraId="506C2393" w14:textId="77777777" w:rsidR="00535E7C" w:rsidRPr="00715A02" w:rsidRDefault="00870D0A" w:rsidP="00E65E96">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540" w:type="dxa"/>
            <w:tcBorders>
              <w:bottom w:val="single" w:sz="4" w:space="0" w:color="auto"/>
            </w:tcBorders>
          </w:tcPr>
          <w:p w14:paraId="5F9D9445"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3B4DFB0D"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540" w:type="dxa"/>
            <w:tcBorders>
              <w:bottom w:val="single" w:sz="4" w:space="0" w:color="auto"/>
              <w:right w:val="single" w:sz="4" w:space="0" w:color="auto"/>
            </w:tcBorders>
          </w:tcPr>
          <w:p w14:paraId="39A4EF5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164</w:t>
            </w:r>
          </w:p>
          <w:p w14:paraId="077F0A11" w14:textId="77777777" w:rsidR="00535E7C" w:rsidRPr="00715A02" w:rsidRDefault="00870D0A" w:rsidP="00E65E96">
            <w:pPr>
              <w:pStyle w:val="Times10"/>
              <w:keepNext/>
              <w:keepLines/>
              <w:tabs>
                <w:tab w:val="left" w:pos="567"/>
              </w:tabs>
              <w:jc w:val="center"/>
              <w:rPr>
                <w:noProof/>
                <w:spacing w:val="-6"/>
                <w:sz w:val="22"/>
                <w:szCs w:val="22"/>
                <w:vertAlign w:val="superscript"/>
                <w:lang w:val="sv-SE"/>
              </w:rPr>
            </w:pPr>
            <w:r w:rsidRPr="00715A02">
              <w:rPr>
                <w:noProof/>
                <w:spacing w:val="-6"/>
                <w:sz w:val="22"/>
                <w:szCs w:val="22"/>
                <w:lang w:val="sv-SE"/>
              </w:rPr>
              <w:t>v 24</w:t>
            </w:r>
            <w:r w:rsidRPr="00715A02">
              <w:rPr>
                <w:noProof/>
                <w:spacing w:val="-6"/>
                <w:sz w:val="22"/>
                <w:szCs w:val="22"/>
                <w:vertAlign w:val="superscript"/>
                <w:lang w:val="sv-SE"/>
              </w:rPr>
              <w:t>a</w:t>
            </w:r>
          </w:p>
        </w:tc>
        <w:tc>
          <w:tcPr>
            <w:tcW w:w="894" w:type="dxa"/>
            <w:tcBorders>
              <w:left w:val="single" w:sz="4" w:space="0" w:color="auto"/>
              <w:bottom w:val="single" w:sz="4" w:space="0" w:color="auto"/>
              <w:right w:val="single" w:sz="4" w:space="0" w:color="auto"/>
            </w:tcBorders>
          </w:tcPr>
          <w:p w14:paraId="2FB1F4C2"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193</w:t>
            </w:r>
          </w:p>
          <w:p w14:paraId="5907945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1080" w:type="dxa"/>
            <w:tcBorders>
              <w:left w:val="single" w:sz="4" w:space="0" w:color="auto"/>
              <w:bottom w:val="single" w:sz="4" w:space="0" w:color="auto"/>
            </w:tcBorders>
          </w:tcPr>
          <w:p w14:paraId="12D37E1E"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5699FF9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1080" w:type="dxa"/>
            <w:tcBorders>
              <w:bottom w:val="single" w:sz="4" w:space="0" w:color="auto"/>
              <w:right w:val="single" w:sz="4" w:space="0" w:color="auto"/>
            </w:tcBorders>
          </w:tcPr>
          <w:p w14:paraId="6CEE402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196</w:t>
            </w:r>
          </w:p>
          <w:p w14:paraId="0B1F25C2"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990" w:type="dxa"/>
            <w:tcBorders>
              <w:left w:val="single" w:sz="4" w:space="0" w:color="auto"/>
              <w:bottom w:val="single" w:sz="4" w:space="0" w:color="auto"/>
              <w:right w:val="single" w:sz="4" w:space="0" w:color="auto"/>
            </w:tcBorders>
          </w:tcPr>
          <w:p w14:paraId="44F82904"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46</w:t>
            </w:r>
          </w:p>
          <w:p w14:paraId="7F4A585D"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1121" w:type="dxa"/>
            <w:tcBorders>
              <w:left w:val="single" w:sz="4" w:space="0" w:color="auto"/>
              <w:bottom w:val="single" w:sz="4" w:space="0" w:color="auto"/>
            </w:tcBorders>
          </w:tcPr>
          <w:p w14:paraId="622CE6C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96</w:t>
            </w:r>
          </w:p>
          <w:p w14:paraId="6F9EA8B9"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12</w:t>
            </w:r>
          </w:p>
        </w:tc>
        <w:tc>
          <w:tcPr>
            <w:tcW w:w="1075" w:type="dxa"/>
            <w:gridSpan w:val="2"/>
            <w:tcBorders>
              <w:bottom w:val="single" w:sz="4" w:space="0" w:color="auto"/>
              <w:right w:val="single" w:sz="4" w:space="0" w:color="auto"/>
            </w:tcBorders>
          </w:tcPr>
          <w:p w14:paraId="34BBBD24"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n = 90</w:t>
            </w:r>
          </w:p>
          <w:p w14:paraId="2153D257"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v 24</w:t>
            </w:r>
            <w:r w:rsidRPr="00715A02">
              <w:rPr>
                <w:noProof/>
                <w:spacing w:val="-6"/>
                <w:sz w:val="22"/>
                <w:szCs w:val="22"/>
                <w:vertAlign w:val="superscript"/>
                <w:lang w:val="sv-SE"/>
              </w:rPr>
              <w:t>a</w:t>
            </w:r>
          </w:p>
        </w:tc>
      </w:tr>
      <w:tr w:rsidR="00FD47B0" w:rsidRPr="00715A02" w14:paraId="3DC69188" w14:textId="77777777" w:rsidTr="00ED5FF3">
        <w:trPr>
          <w:trHeight w:val="275"/>
        </w:trPr>
        <w:tc>
          <w:tcPr>
            <w:tcW w:w="1008" w:type="dxa"/>
            <w:tcBorders>
              <w:left w:val="single" w:sz="4" w:space="0" w:color="auto"/>
              <w:bottom w:val="single" w:sz="4" w:space="0" w:color="auto"/>
              <w:right w:val="single" w:sz="4" w:space="0" w:color="auto"/>
            </w:tcBorders>
          </w:tcPr>
          <w:p w14:paraId="030C02E1" w14:textId="77777777" w:rsidR="00535E7C" w:rsidRPr="00715A02" w:rsidRDefault="00870D0A" w:rsidP="00E65E96">
            <w:pPr>
              <w:pStyle w:val="Times10"/>
              <w:keepNext/>
              <w:keepLines/>
              <w:tabs>
                <w:tab w:val="left" w:pos="567"/>
              </w:tabs>
              <w:rPr>
                <w:noProof/>
                <w:spacing w:val="-6"/>
                <w:sz w:val="22"/>
                <w:szCs w:val="22"/>
                <w:lang w:val="sv-SE"/>
              </w:rPr>
            </w:pPr>
            <w:r w:rsidRPr="00715A02">
              <w:rPr>
                <w:noProof/>
                <w:spacing w:val="-6"/>
                <w:sz w:val="22"/>
                <w:szCs w:val="22"/>
                <w:lang w:val="sv-SE"/>
              </w:rPr>
              <w:t>PASI 50</w:t>
            </w:r>
          </w:p>
        </w:tc>
        <w:tc>
          <w:tcPr>
            <w:tcW w:w="900" w:type="dxa"/>
            <w:tcBorders>
              <w:left w:val="single" w:sz="4" w:space="0" w:color="auto"/>
              <w:bottom w:val="single" w:sz="4" w:space="0" w:color="auto"/>
              <w:right w:val="single" w:sz="4" w:space="0" w:color="auto"/>
            </w:tcBorders>
          </w:tcPr>
          <w:p w14:paraId="7ED720CA"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14</w:t>
            </w:r>
          </w:p>
        </w:tc>
        <w:tc>
          <w:tcPr>
            <w:tcW w:w="540" w:type="dxa"/>
            <w:tcBorders>
              <w:left w:val="single" w:sz="4" w:space="0" w:color="auto"/>
              <w:bottom w:val="single" w:sz="4" w:space="0" w:color="auto"/>
            </w:tcBorders>
          </w:tcPr>
          <w:p w14:paraId="1E11E84A"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58*</w:t>
            </w:r>
          </w:p>
        </w:tc>
        <w:tc>
          <w:tcPr>
            <w:tcW w:w="540" w:type="dxa"/>
            <w:tcBorders>
              <w:bottom w:val="single" w:sz="4" w:space="0" w:color="auto"/>
            </w:tcBorders>
          </w:tcPr>
          <w:p w14:paraId="30090F83"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70</w:t>
            </w:r>
          </w:p>
        </w:tc>
        <w:tc>
          <w:tcPr>
            <w:tcW w:w="540" w:type="dxa"/>
            <w:tcBorders>
              <w:bottom w:val="single" w:sz="4" w:space="0" w:color="auto"/>
            </w:tcBorders>
          </w:tcPr>
          <w:p w14:paraId="66A4EA02"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74*</w:t>
            </w:r>
          </w:p>
        </w:tc>
        <w:tc>
          <w:tcPr>
            <w:tcW w:w="540" w:type="dxa"/>
            <w:tcBorders>
              <w:bottom w:val="single" w:sz="4" w:space="0" w:color="auto"/>
              <w:right w:val="single" w:sz="4" w:space="0" w:color="auto"/>
            </w:tcBorders>
          </w:tcPr>
          <w:p w14:paraId="5FB22B43"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894" w:type="dxa"/>
            <w:tcBorders>
              <w:left w:val="single" w:sz="4" w:space="0" w:color="auto"/>
              <w:bottom w:val="single" w:sz="4" w:space="0" w:color="auto"/>
              <w:right w:val="single" w:sz="4" w:space="0" w:color="auto"/>
            </w:tcBorders>
          </w:tcPr>
          <w:p w14:paraId="51328FB1"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1080" w:type="dxa"/>
            <w:tcBorders>
              <w:left w:val="single" w:sz="4" w:space="0" w:color="auto"/>
              <w:bottom w:val="single" w:sz="4" w:space="0" w:color="auto"/>
            </w:tcBorders>
          </w:tcPr>
          <w:p w14:paraId="1BBF57CA"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c>
          <w:tcPr>
            <w:tcW w:w="1080" w:type="dxa"/>
            <w:tcBorders>
              <w:bottom w:val="single" w:sz="4" w:space="0" w:color="auto"/>
              <w:right w:val="single" w:sz="4" w:space="0" w:color="auto"/>
            </w:tcBorders>
          </w:tcPr>
          <w:p w14:paraId="169795B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77*</w:t>
            </w:r>
          </w:p>
        </w:tc>
        <w:tc>
          <w:tcPr>
            <w:tcW w:w="990" w:type="dxa"/>
            <w:tcBorders>
              <w:left w:val="single" w:sz="4" w:space="0" w:color="auto"/>
              <w:bottom w:val="single" w:sz="4" w:space="0" w:color="auto"/>
              <w:right w:val="single" w:sz="4" w:space="0" w:color="auto"/>
            </w:tcBorders>
          </w:tcPr>
          <w:p w14:paraId="50580D5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9</w:t>
            </w:r>
          </w:p>
        </w:tc>
        <w:tc>
          <w:tcPr>
            <w:tcW w:w="1121" w:type="dxa"/>
            <w:tcBorders>
              <w:left w:val="single" w:sz="4" w:space="0" w:color="auto"/>
              <w:bottom w:val="single" w:sz="4" w:space="0" w:color="auto"/>
            </w:tcBorders>
          </w:tcPr>
          <w:p w14:paraId="5D0567E0"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69*</w:t>
            </w:r>
          </w:p>
        </w:tc>
        <w:tc>
          <w:tcPr>
            <w:tcW w:w="1075" w:type="dxa"/>
            <w:gridSpan w:val="2"/>
            <w:tcBorders>
              <w:bottom w:val="single" w:sz="4" w:space="0" w:color="auto"/>
              <w:right w:val="single" w:sz="4" w:space="0" w:color="auto"/>
            </w:tcBorders>
          </w:tcPr>
          <w:p w14:paraId="336ED3F8"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83</w:t>
            </w:r>
          </w:p>
        </w:tc>
      </w:tr>
      <w:tr w:rsidR="00FD47B0" w:rsidRPr="00715A02" w14:paraId="26A09458" w14:textId="77777777" w:rsidTr="00ED5FF3">
        <w:trPr>
          <w:trHeight w:val="275"/>
        </w:trPr>
        <w:tc>
          <w:tcPr>
            <w:tcW w:w="1008" w:type="dxa"/>
            <w:tcBorders>
              <w:top w:val="single" w:sz="4" w:space="0" w:color="auto"/>
              <w:left w:val="single" w:sz="4" w:space="0" w:color="auto"/>
              <w:bottom w:val="single" w:sz="4" w:space="0" w:color="auto"/>
              <w:right w:val="single" w:sz="4" w:space="0" w:color="auto"/>
            </w:tcBorders>
          </w:tcPr>
          <w:p w14:paraId="05C9F057" w14:textId="77777777" w:rsidR="00535E7C" w:rsidRPr="00715A02" w:rsidRDefault="00870D0A" w:rsidP="00E65E96">
            <w:pPr>
              <w:pStyle w:val="Times10"/>
              <w:keepNext/>
              <w:keepLines/>
              <w:tabs>
                <w:tab w:val="left" w:pos="567"/>
              </w:tabs>
              <w:rPr>
                <w:noProof/>
                <w:spacing w:val="-6"/>
                <w:sz w:val="22"/>
                <w:szCs w:val="22"/>
                <w:lang w:val="sv-SE"/>
              </w:rPr>
            </w:pPr>
            <w:r w:rsidRPr="00715A02">
              <w:rPr>
                <w:noProof/>
                <w:spacing w:val="-6"/>
                <w:sz w:val="22"/>
                <w:szCs w:val="22"/>
                <w:lang w:val="sv-SE"/>
              </w:rPr>
              <w:t>PASI 75</w:t>
            </w:r>
          </w:p>
        </w:tc>
        <w:tc>
          <w:tcPr>
            <w:tcW w:w="900" w:type="dxa"/>
            <w:tcBorders>
              <w:top w:val="single" w:sz="4" w:space="0" w:color="auto"/>
              <w:left w:val="single" w:sz="4" w:space="0" w:color="auto"/>
              <w:bottom w:val="single" w:sz="4" w:space="0" w:color="auto"/>
              <w:right w:val="single" w:sz="4" w:space="0" w:color="auto"/>
            </w:tcBorders>
          </w:tcPr>
          <w:p w14:paraId="2F15FC98"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540" w:type="dxa"/>
            <w:tcBorders>
              <w:top w:val="single" w:sz="4" w:space="0" w:color="auto"/>
              <w:left w:val="single" w:sz="4" w:space="0" w:color="auto"/>
              <w:bottom w:val="single" w:sz="4" w:space="0" w:color="auto"/>
            </w:tcBorders>
          </w:tcPr>
          <w:p w14:paraId="79881587"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40" w:type="dxa"/>
            <w:tcBorders>
              <w:top w:val="single" w:sz="4" w:space="0" w:color="auto"/>
              <w:bottom w:val="single" w:sz="4" w:space="0" w:color="auto"/>
            </w:tcBorders>
          </w:tcPr>
          <w:p w14:paraId="74AED2BA"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44</w:t>
            </w:r>
          </w:p>
        </w:tc>
        <w:tc>
          <w:tcPr>
            <w:tcW w:w="540" w:type="dxa"/>
            <w:tcBorders>
              <w:top w:val="single" w:sz="4" w:space="0" w:color="auto"/>
              <w:bottom w:val="single" w:sz="4" w:space="0" w:color="auto"/>
            </w:tcBorders>
          </w:tcPr>
          <w:p w14:paraId="71D71EFB"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40" w:type="dxa"/>
            <w:tcBorders>
              <w:top w:val="single" w:sz="4" w:space="0" w:color="auto"/>
              <w:bottom w:val="single" w:sz="4" w:space="0" w:color="auto"/>
              <w:right w:val="single" w:sz="4" w:space="0" w:color="auto"/>
            </w:tcBorders>
          </w:tcPr>
          <w:p w14:paraId="64CC754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59</w:t>
            </w:r>
          </w:p>
        </w:tc>
        <w:tc>
          <w:tcPr>
            <w:tcW w:w="894" w:type="dxa"/>
            <w:tcBorders>
              <w:top w:val="single" w:sz="4" w:space="0" w:color="auto"/>
              <w:left w:val="single" w:sz="4" w:space="0" w:color="auto"/>
              <w:bottom w:val="single" w:sz="4" w:space="0" w:color="auto"/>
              <w:right w:val="single" w:sz="4" w:space="0" w:color="auto"/>
            </w:tcBorders>
          </w:tcPr>
          <w:p w14:paraId="12BCD707"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w:t>
            </w:r>
          </w:p>
        </w:tc>
        <w:tc>
          <w:tcPr>
            <w:tcW w:w="1080" w:type="dxa"/>
            <w:tcBorders>
              <w:top w:val="single" w:sz="4" w:space="0" w:color="auto"/>
              <w:left w:val="single" w:sz="4" w:space="0" w:color="auto"/>
              <w:bottom w:val="single" w:sz="4" w:space="0" w:color="auto"/>
            </w:tcBorders>
          </w:tcPr>
          <w:p w14:paraId="7191E907"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1080" w:type="dxa"/>
            <w:tcBorders>
              <w:top w:val="single" w:sz="4" w:space="0" w:color="auto"/>
              <w:bottom w:val="single" w:sz="4" w:space="0" w:color="auto"/>
              <w:right w:val="single" w:sz="4" w:space="0" w:color="auto"/>
            </w:tcBorders>
          </w:tcPr>
          <w:p w14:paraId="05A5A84F"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990" w:type="dxa"/>
            <w:tcBorders>
              <w:top w:val="single" w:sz="4" w:space="0" w:color="auto"/>
              <w:left w:val="single" w:sz="4" w:space="0" w:color="auto"/>
              <w:bottom w:val="single" w:sz="4" w:space="0" w:color="auto"/>
              <w:right w:val="single" w:sz="4" w:space="0" w:color="auto"/>
            </w:tcBorders>
          </w:tcPr>
          <w:p w14:paraId="3F368E6E"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2</w:t>
            </w:r>
          </w:p>
        </w:tc>
        <w:tc>
          <w:tcPr>
            <w:tcW w:w="1121" w:type="dxa"/>
            <w:tcBorders>
              <w:top w:val="single" w:sz="4" w:space="0" w:color="auto"/>
              <w:left w:val="single" w:sz="4" w:space="0" w:color="auto"/>
              <w:bottom w:val="single" w:sz="4" w:space="0" w:color="auto"/>
            </w:tcBorders>
          </w:tcPr>
          <w:p w14:paraId="2B02E07D"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38*</w:t>
            </w:r>
          </w:p>
        </w:tc>
        <w:tc>
          <w:tcPr>
            <w:tcW w:w="1075" w:type="dxa"/>
            <w:gridSpan w:val="2"/>
            <w:tcBorders>
              <w:top w:val="single" w:sz="4" w:space="0" w:color="auto"/>
              <w:bottom w:val="single" w:sz="4" w:space="0" w:color="auto"/>
              <w:right w:val="single" w:sz="4" w:space="0" w:color="auto"/>
            </w:tcBorders>
          </w:tcPr>
          <w:p w14:paraId="286ADCAD"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71</w:t>
            </w:r>
          </w:p>
        </w:tc>
      </w:tr>
      <w:tr w:rsidR="00FD47B0" w:rsidRPr="00715A02" w14:paraId="6990D2F1" w14:textId="77777777" w:rsidTr="00ED5FF3">
        <w:trPr>
          <w:trHeight w:val="1058"/>
        </w:trPr>
        <w:tc>
          <w:tcPr>
            <w:tcW w:w="1008" w:type="dxa"/>
            <w:tcBorders>
              <w:left w:val="single" w:sz="4" w:space="0" w:color="auto"/>
              <w:bottom w:val="single" w:sz="4" w:space="0" w:color="auto"/>
              <w:right w:val="single" w:sz="4" w:space="0" w:color="auto"/>
            </w:tcBorders>
            <w:vAlign w:val="bottom"/>
          </w:tcPr>
          <w:p w14:paraId="7967AFFC" w14:textId="77777777" w:rsidR="00535E7C" w:rsidRPr="00715A02" w:rsidRDefault="00870D0A" w:rsidP="00E65E96">
            <w:pPr>
              <w:pStyle w:val="Times10"/>
              <w:keepNext/>
              <w:keepLines/>
              <w:tabs>
                <w:tab w:val="left" w:pos="567"/>
              </w:tabs>
              <w:rPr>
                <w:noProof/>
                <w:spacing w:val="-6"/>
                <w:sz w:val="22"/>
                <w:szCs w:val="22"/>
                <w:lang w:val="sv-SE"/>
              </w:rPr>
            </w:pPr>
            <w:r w:rsidRPr="00715A02">
              <w:rPr>
                <w:noProof/>
                <w:sz w:val="22"/>
                <w:szCs w:val="22"/>
                <w:lang w:val="sv-SE"/>
              </w:rPr>
              <w:t>DSGA</w:t>
            </w:r>
            <w:r w:rsidRPr="00715A02">
              <w:rPr>
                <w:noProof/>
                <w:sz w:val="22"/>
                <w:szCs w:val="22"/>
                <w:vertAlign w:val="superscript"/>
                <w:lang w:val="sv-SE"/>
              </w:rPr>
              <w:t>b</w:t>
            </w:r>
            <w:r w:rsidRPr="00715A02">
              <w:rPr>
                <w:noProof/>
                <w:sz w:val="22"/>
                <w:szCs w:val="22"/>
                <w:lang w:val="sv-SE"/>
              </w:rPr>
              <w:t>, klar eller nästan klar</w:t>
            </w:r>
          </w:p>
        </w:tc>
        <w:tc>
          <w:tcPr>
            <w:tcW w:w="900" w:type="dxa"/>
            <w:tcBorders>
              <w:left w:val="single" w:sz="4" w:space="0" w:color="auto"/>
              <w:bottom w:val="single" w:sz="4" w:space="0" w:color="auto"/>
              <w:right w:val="single" w:sz="4" w:space="0" w:color="auto"/>
            </w:tcBorders>
            <w:vAlign w:val="bottom"/>
          </w:tcPr>
          <w:p w14:paraId="19D74358"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w:t>
            </w:r>
          </w:p>
        </w:tc>
        <w:tc>
          <w:tcPr>
            <w:tcW w:w="540" w:type="dxa"/>
            <w:tcBorders>
              <w:left w:val="single" w:sz="4" w:space="0" w:color="auto"/>
              <w:bottom w:val="single" w:sz="4" w:space="0" w:color="auto"/>
            </w:tcBorders>
            <w:vAlign w:val="bottom"/>
          </w:tcPr>
          <w:p w14:paraId="723F56EA"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34*</w:t>
            </w:r>
          </w:p>
        </w:tc>
        <w:tc>
          <w:tcPr>
            <w:tcW w:w="540" w:type="dxa"/>
            <w:tcBorders>
              <w:bottom w:val="single" w:sz="4" w:space="0" w:color="auto"/>
            </w:tcBorders>
            <w:vAlign w:val="bottom"/>
          </w:tcPr>
          <w:p w14:paraId="02F647F2"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540" w:type="dxa"/>
            <w:tcBorders>
              <w:bottom w:val="single" w:sz="4" w:space="0" w:color="auto"/>
            </w:tcBorders>
            <w:vAlign w:val="bottom"/>
          </w:tcPr>
          <w:p w14:paraId="3D32C8FC"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49*</w:t>
            </w:r>
          </w:p>
        </w:tc>
        <w:tc>
          <w:tcPr>
            <w:tcW w:w="540" w:type="dxa"/>
            <w:tcBorders>
              <w:bottom w:val="single" w:sz="4" w:space="0" w:color="auto"/>
              <w:right w:val="single" w:sz="4" w:space="0" w:color="auto"/>
            </w:tcBorders>
            <w:vAlign w:val="bottom"/>
          </w:tcPr>
          <w:p w14:paraId="60553C9F"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55</w:t>
            </w:r>
          </w:p>
        </w:tc>
        <w:tc>
          <w:tcPr>
            <w:tcW w:w="894" w:type="dxa"/>
            <w:tcBorders>
              <w:left w:val="single" w:sz="4" w:space="0" w:color="auto"/>
              <w:bottom w:val="single" w:sz="4" w:space="0" w:color="auto"/>
              <w:right w:val="single" w:sz="4" w:space="0" w:color="auto"/>
            </w:tcBorders>
            <w:vAlign w:val="bottom"/>
          </w:tcPr>
          <w:p w14:paraId="41037EC5"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1080" w:type="dxa"/>
            <w:tcBorders>
              <w:left w:val="single" w:sz="4" w:space="0" w:color="auto"/>
              <w:bottom w:val="single" w:sz="4" w:space="0" w:color="auto"/>
            </w:tcBorders>
            <w:vAlign w:val="bottom"/>
          </w:tcPr>
          <w:p w14:paraId="3E2331B2"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1080" w:type="dxa"/>
            <w:tcBorders>
              <w:bottom w:val="single" w:sz="4" w:space="0" w:color="auto"/>
              <w:right w:val="single" w:sz="4" w:space="0" w:color="auto"/>
            </w:tcBorders>
            <w:vAlign w:val="bottom"/>
          </w:tcPr>
          <w:p w14:paraId="6736433E"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57*</w:t>
            </w:r>
          </w:p>
        </w:tc>
        <w:tc>
          <w:tcPr>
            <w:tcW w:w="990" w:type="dxa"/>
            <w:tcBorders>
              <w:left w:val="single" w:sz="4" w:space="0" w:color="auto"/>
              <w:bottom w:val="single" w:sz="4" w:space="0" w:color="auto"/>
              <w:right w:val="single" w:sz="4" w:space="0" w:color="auto"/>
            </w:tcBorders>
            <w:vAlign w:val="bottom"/>
          </w:tcPr>
          <w:p w14:paraId="27BE899A"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4</w:t>
            </w:r>
          </w:p>
        </w:tc>
        <w:tc>
          <w:tcPr>
            <w:tcW w:w="1121" w:type="dxa"/>
            <w:tcBorders>
              <w:left w:val="single" w:sz="4" w:space="0" w:color="auto"/>
              <w:bottom w:val="single" w:sz="4" w:space="0" w:color="auto"/>
            </w:tcBorders>
            <w:vAlign w:val="bottom"/>
          </w:tcPr>
          <w:p w14:paraId="53B197E2"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39*</w:t>
            </w:r>
          </w:p>
        </w:tc>
        <w:tc>
          <w:tcPr>
            <w:tcW w:w="1075" w:type="dxa"/>
            <w:gridSpan w:val="2"/>
            <w:tcBorders>
              <w:bottom w:val="single" w:sz="4" w:space="0" w:color="auto"/>
              <w:right w:val="single" w:sz="4" w:space="0" w:color="auto"/>
            </w:tcBorders>
            <w:vAlign w:val="bottom"/>
          </w:tcPr>
          <w:p w14:paraId="5F1CA91E" w14:textId="77777777" w:rsidR="00535E7C" w:rsidRPr="00715A02" w:rsidRDefault="00870D0A" w:rsidP="00E65E96">
            <w:pPr>
              <w:pStyle w:val="Times10"/>
              <w:keepNext/>
              <w:keepLines/>
              <w:tabs>
                <w:tab w:val="left" w:pos="567"/>
              </w:tabs>
              <w:jc w:val="center"/>
              <w:rPr>
                <w:noProof/>
                <w:spacing w:val="-6"/>
                <w:sz w:val="22"/>
                <w:szCs w:val="22"/>
                <w:lang w:val="sv-SE"/>
              </w:rPr>
            </w:pPr>
            <w:r w:rsidRPr="00715A02">
              <w:rPr>
                <w:noProof/>
                <w:spacing w:val="-6"/>
                <w:sz w:val="22"/>
                <w:szCs w:val="22"/>
                <w:lang w:val="sv-SE"/>
              </w:rPr>
              <w:t>64</w:t>
            </w:r>
          </w:p>
        </w:tc>
      </w:tr>
      <w:tr w:rsidR="00FD47B0" w:rsidRPr="000B2B13" w14:paraId="60345F80" w14:textId="77777777" w:rsidTr="00ED5FF3">
        <w:trPr>
          <w:cantSplit/>
          <w:trHeight w:val="692"/>
        </w:trPr>
        <w:tc>
          <w:tcPr>
            <w:tcW w:w="10313" w:type="dxa"/>
            <w:gridSpan w:val="13"/>
            <w:tcBorders>
              <w:top w:val="single" w:sz="4" w:space="0" w:color="auto"/>
              <w:bottom w:val="nil"/>
            </w:tcBorders>
          </w:tcPr>
          <w:p w14:paraId="73F948BB" w14:textId="77777777" w:rsidR="00535E7C" w:rsidRPr="00715A02" w:rsidRDefault="00870D0A" w:rsidP="00E65E96">
            <w:pPr>
              <w:pStyle w:val="Times10"/>
              <w:rPr>
                <w:noProof/>
                <w:sz w:val="22"/>
                <w:szCs w:val="22"/>
                <w:lang w:val="sv-SE"/>
              </w:rPr>
            </w:pPr>
            <w:r w:rsidRPr="00715A02">
              <w:rPr>
                <w:noProof/>
                <w:sz w:val="22"/>
                <w:szCs w:val="22"/>
                <w:lang w:val="sv-SE"/>
              </w:rPr>
              <w:t>*p</w:t>
            </w:r>
            <w:r w:rsidRPr="00715A02">
              <w:rPr>
                <w:rFonts w:ascii="Symbol" w:hAnsi="Symbol"/>
                <w:noProof/>
                <w:sz w:val="22"/>
                <w:szCs w:val="22"/>
                <w:lang w:val="sv-SE"/>
              </w:rPr>
              <w:sym w:font="Symbol" w:char="F0A3"/>
            </w:r>
            <w:r w:rsidRPr="00715A02">
              <w:rPr>
                <w:noProof/>
                <w:sz w:val="22"/>
                <w:szCs w:val="22"/>
                <w:lang w:val="sv-SE"/>
              </w:rPr>
              <w:t xml:space="preserve"> 0,0001 jämfört med placebo</w:t>
            </w:r>
          </w:p>
          <w:p w14:paraId="3D681E54" w14:textId="77777777" w:rsidR="00535E7C" w:rsidRPr="00715A02" w:rsidRDefault="00870D0A" w:rsidP="00E65E96">
            <w:pPr>
              <w:pStyle w:val="Times10"/>
              <w:rPr>
                <w:noProof/>
                <w:sz w:val="22"/>
                <w:szCs w:val="22"/>
                <w:lang w:val="sv-SE"/>
              </w:rPr>
            </w:pPr>
            <w:r w:rsidRPr="00715A02">
              <w:rPr>
                <w:noProof/>
                <w:sz w:val="22"/>
                <w:szCs w:val="22"/>
                <w:lang w:val="sv-SE"/>
              </w:rPr>
              <w:t>a. Ingen statistisk jämförelse gjordes mot placebo vid 24 veckor i studierna 2 och 4 eftersom den ursprungliga placebogruppen började ta Enbrel 25 mg 2 gånger/vecka eller 50 mg en gång/vecka från vecka 13 till vecka 24.</w:t>
            </w:r>
          </w:p>
          <w:p w14:paraId="5E6041AC" w14:textId="77777777" w:rsidR="00535E7C" w:rsidRPr="00715A02" w:rsidRDefault="00870D0A" w:rsidP="00E65E96">
            <w:pPr>
              <w:pStyle w:val="Times10"/>
              <w:rPr>
                <w:noProof/>
                <w:sz w:val="22"/>
                <w:szCs w:val="22"/>
                <w:lang w:val="sv-SE"/>
              </w:rPr>
            </w:pPr>
            <w:r w:rsidRPr="00ED26CD">
              <w:rPr>
                <w:noProof/>
                <w:sz w:val="22"/>
                <w:szCs w:val="22"/>
                <w:lang w:val="en-GB"/>
              </w:rPr>
              <w:t xml:space="preserve">b. Dermatologist Static Global Assessment. </w:t>
            </w:r>
            <w:r w:rsidRPr="00715A02">
              <w:rPr>
                <w:noProof/>
                <w:sz w:val="22"/>
                <w:szCs w:val="22"/>
                <w:lang w:val="sv-SE"/>
              </w:rPr>
              <w:t>Klar eller nästan klar definieras som 0 eller 1 på en skala från 0 till 5.</w:t>
            </w:r>
          </w:p>
          <w:p w14:paraId="2DC4566D" w14:textId="77777777" w:rsidR="00535E7C" w:rsidRPr="00715A02" w:rsidRDefault="00535E7C" w:rsidP="00E65E96">
            <w:pPr>
              <w:pStyle w:val="Times10"/>
              <w:keepNext/>
              <w:keepLines/>
              <w:tabs>
                <w:tab w:val="clear" w:pos="360"/>
                <w:tab w:val="left" w:pos="262"/>
                <w:tab w:val="left" w:pos="567"/>
              </w:tabs>
              <w:rPr>
                <w:noProof/>
                <w:sz w:val="22"/>
                <w:szCs w:val="22"/>
                <w:lang w:val="sv-SE"/>
              </w:rPr>
            </w:pPr>
          </w:p>
        </w:tc>
      </w:tr>
    </w:tbl>
    <w:p w14:paraId="54408B6A" w14:textId="55309A06" w:rsidR="00535E7C" w:rsidRPr="00715A02" w:rsidRDefault="00870D0A" w:rsidP="00E65E96">
      <w:pPr>
        <w:rPr>
          <w:noProof/>
          <w:szCs w:val="22"/>
          <w:lang w:val="sv-SE"/>
        </w:rPr>
      </w:pPr>
      <w:r w:rsidRPr="00715A02">
        <w:rPr>
          <w:noProof/>
          <w:szCs w:val="22"/>
          <w:lang w:val="sv-SE"/>
        </w:rPr>
        <w:t>Bland patienter med pla</w:t>
      </w:r>
      <w:r w:rsidR="003029DD" w:rsidRPr="00715A02">
        <w:rPr>
          <w:noProof/>
          <w:szCs w:val="22"/>
          <w:lang w:val="sv-SE"/>
        </w:rPr>
        <w:t>ck</w:t>
      </w:r>
      <w:r w:rsidRPr="00715A02">
        <w:rPr>
          <w:noProof/>
          <w:szCs w:val="22"/>
          <w:lang w:val="sv-SE"/>
        </w:rPr>
        <w:t xml:space="preserve">psoriasis, som behandlats med Enbrel, noterades signifikant respons jämfört med placebo vid första besöket (2 veckor) och bibehölls under 24 veckors </w:t>
      </w:r>
      <w:r w:rsidR="00C22665" w:rsidRPr="00715A02">
        <w:rPr>
          <w:noProof/>
          <w:szCs w:val="22"/>
          <w:lang w:val="sv-SE"/>
        </w:rPr>
        <w:t>behandling</w:t>
      </w:r>
      <w:r w:rsidRPr="00715A02">
        <w:rPr>
          <w:noProof/>
          <w:szCs w:val="22"/>
          <w:lang w:val="sv-SE"/>
        </w:rPr>
        <w:t>.</w:t>
      </w:r>
    </w:p>
    <w:p w14:paraId="4B313A26" w14:textId="77777777" w:rsidR="00535E7C" w:rsidRPr="00715A02" w:rsidRDefault="00535E7C" w:rsidP="00E65E96">
      <w:pPr>
        <w:rPr>
          <w:noProof/>
          <w:szCs w:val="22"/>
          <w:lang w:val="sv-SE"/>
        </w:rPr>
      </w:pPr>
    </w:p>
    <w:p w14:paraId="3A909913" w14:textId="25C30BD7" w:rsidR="00535E7C" w:rsidRPr="00715A02" w:rsidRDefault="00870D0A" w:rsidP="00E65E96">
      <w:pPr>
        <w:rPr>
          <w:noProof/>
          <w:szCs w:val="22"/>
          <w:lang w:val="sv-SE"/>
        </w:rPr>
      </w:pPr>
      <w:r w:rsidRPr="00715A02">
        <w:rPr>
          <w:noProof/>
          <w:szCs w:val="22"/>
          <w:lang w:val="sv-SE"/>
        </w:rPr>
        <w:t>Studie 2 hade även en period med utsättning av medicineringen. Patienter som uppnådde en PASI-förbättring på minst 50</w:t>
      </w:r>
      <w:r w:rsidR="00C22665" w:rsidRPr="00715A02">
        <w:rPr>
          <w:noProof/>
          <w:szCs w:val="22"/>
          <w:lang w:val="sv-SE"/>
        </w:rPr>
        <w:t xml:space="preserve"> </w:t>
      </w:r>
      <w:r w:rsidRPr="00715A02">
        <w:rPr>
          <w:noProof/>
          <w:szCs w:val="22"/>
          <w:lang w:val="sv-SE"/>
        </w:rPr>
        <w:t xml:space="preserve">% vid vecka 24 avslutade behandlingen. Patienterna utan behandling observerades med avseende på förekomst av rebound (PASI </w:t>
      </w:r>
      <w:r w:rsidRPr="00715A02">
        <w:rPr>
          <w:rFonts w:ascii="Symbol" w:hAnsi="Symbol"/>
          <w:noProof/>
          <w:szCs w:val="22"/>
          <w:lang w:val="sv-SE"/>
        </w:rPr>
        <w:sym w:font="Symbol" w:char="F0B3"/>
      </w:r>
      <w:r w:rsidRPr="00715A02">
        <w:rPr>
          <w:noProof/>
          <w:szCs w:val="22"/>
          <w:lang w:val="sv-SE"/>
        </w:rPr>
        <w:t>150</w:t>
      </w:r>
      <w:r w:rsidR="00C22665" w:rsidRPr="00715A02">
        <w:rPr>
          <w:noProof/>
          <w:szCs w:val="22"/>
          <w:lang w:val="sv-SE"/>
        </w:rPr>
        <w:t xml:space="preserve"> </w:t>
      </w:r>
      <w:r w:rsidRPr="00715A02">
        <w:rPr>
          <w:noProof/>
          <w:szCs w:val="22"/>
          <w:lang w:val="sv-SE"/>
        </w:rPr>
        <w:t>% i förhållande till baseline) och tiden till relapse (definierad som en förlust av minst hälften av förbättringen som uppnåddes från start till vecka 24). Under den behandlingsfria perioden återkom symtomen på psoriasis gradvis (i medeltal 3 månader till relapse). Inge</w:t>
      </w:r>
      <w:r w:rsidR="00C22665" w:rsidRPr="00715A02">
        <w:rPr>
          <w:noProof/>
          <w:szCs w:val="22"/>
          <w:lang w:val="sv-SE"/>
        </w:rPr>
        <w:t>t</w:t>
      </w:r>
      <w:r w:rsidRPr="00715A02">
        <w:rPr>
          <w:noProof/>
          <w:szCs w:val="22"/>
          <w:lang w:val="sv-SE"/>
        </w:rPr>
        <w:t xml:space="preserve"> återkommande </w:t>
      </w:r>
      <w:r w:rsidR="00C22665" w:rsidRPr="00715A02">
        <w:rPr>
          <w:noProof/>
          <w:szCs w:val="22"/>
          <w:lang w:val="sv-SE"/>
        </w:rPr>
        <w:t>skov</w:t>
      </w:r>
      <w:r w:rsidRPr="00715A02">
        <w:rPr>
          <w:noProof/>
          <w:szCs w:val="22"/>
          <w:lang w:val="sv-SE"/>
        </w:rPr>
        <w:t xml:space="preserve"> av sjukdomen och inga psoriasisrelaterade allvarliga biverkningar observerades. Det fanns tecken på att patienter som förbättrades efter den initiala Enbrelbehandlingen, hade nytta av en återupptagen behandling.</w:t>
      </w:r>
    </w:p>
    <w:p w14:paraId="584D3C80" w14:textId="77777777" w:rsidR="00535E7C" w:rsidRPr="00715A02" w:rsidRDefault="00535E7C" w:rsidP="00E65E96">
      <w:pPr>
        <w:rPr>
          <w:noProof/>
          <w:szCs w:val="22"/>
          <w:lang w:val="sv-SE"/>
        </w:rPr>
      </w:pPr>
    </w:p>
    <w:p w14:paraId="2616E919" w14:textId="77777777" w:rsidR="00535E7C" w:rsidRPr="00715A02" w:rsidRDefault="00870D0A" w:rsidP="00E65E96">
      <w:pPr>
        <w:rPr>
          <w:noProof/>
          <w:szCs w:val="22"/>
          <w:lang w:val="sv-SE"/>
        </w:rPr>
      </w:pPr>
      <w:r w:rsidRPr="00715A02">
        <w:rPr>
          <w:noProof/>
          <w:szCs w:val="22"/>
          <w:lang w:val="sv-SE"/>
        </w:rPr>
        <w:t>I studie 3 hade majoriteten av de patienter (77</w:t>
      </w:r>
      <w:r w:rsidR="00C22665" w:rsidRPr="00715A02">
        <w:rPr>
          <w:noProof/>
          <w:szCs w:val="22"/>
          <w:lang w:val="sv-SE"/>
        </w:rPr>
        <w:t xml:space="preserve"> </w:t>
      </w:r>
      <w:r w:rsidRPr="00715A02">
        <w:rPr>
          <w:noProof/>
          <w:szCs w:val="22"/>
          <w:lang w:val="sv-SE"/>
        </w:rPr>
        <w:t>%) som ursprungligen randomiserats till 50 mg två gånger i veckan och som fick sin dos av Enbrel sänkt till 25 mg två gånger i veckan vid vecka 12, bibehöll sina PASI 75 resultat genom vecka 36. PASI 75 resultaten fortsatte att förbättras mellan vecka 12 och vecka 36 för de patienter som fick 25 mg två gånger i veckan genom hela studien.</w:t>
      </w:r>
    </w:p>
    <w:p w14:paraId="57F91B74" w14:textId="77777777" w:rsidR="00535E7C" w:rsidRPr="00715A02" w:rsidRDefault="00535E7C" w:rsidP="00E65E96">
      <w:pPr>
        <w:rPr>
          <w:noProof/>
          <w:szCs w:val="22"/>
          <w:lang w:val="sv-SE"/>
        </w:rPr>
      </w:pPr>
    </w:p>
    <w:p w14:paraId="0A9F13E6" w14:textId="77777777" w:rsidR="00535E7C" w:rsidRPr="00715A02" w:rsidRDefault="00870D0A" w:rsidP="00E65E96">
      <w:pPr>
        <w:rPr>
          <w:noProof/>
          <w:szCs w:val="22"/>
          <w:lang w:val="sv-SE"/>
        </w:rPr>
      </w:pPr>
      <w:r w:rsidRPr="00715A02">
        <w:rPr>
          <w:noProof/>
          <w:szCs w:val="22"/>
          <w:lang w:val="sv-SE"/>
        </w:rPr>
        <w:t>I studie 4 hade den grupp som behandlades med Enbrel en högre andel patienter med PASI 75 vid 12 veckor (38</w:t>
      </w:r>
      <w:r w:rsidR="00C22665" w:rsidRPr="00715A02">
        <w:rPr>
          <w:noProof/>
          <w:szCs w:val="22"/>
          <w:lang w:val="sv-SE"/>
        </w:rPr>
        <w:t xml:space="preserve"> </w:t>
      </w:r>
      <w:r w:rsidRPr="00715A02">
        <w:rPr>
          <w:noProof/>
          <w:szCs w:val="22"/>
          <w:lang w:val="sv-SE"/>
        </w:rPr>
        <w:t>%) jämfört med den grupp som fått placebo (2</w:t>
      </w:r>
      <w:r w:rsidR="00C22665" w:rsidRPr="00715A02">
        <w:rPr>
          <w:noProof/>
          <w:szCs w:val="22"/>
          <w:lang w:val="sv-SE"/>
        </w:rPr>
        <w:t xml:space="preserve"> </w:t>
      </w:r>
      <w:r w:rsidRPr="00715A02">
        <w:rPr>
          <w:noProof/>
          <w:szCs w:val="22"/>
          <w:lang w:val="sv-SE"/>
        </w:rPr>
        <w:t>%) (p&lt;0,0001). För de patienter som fick 50 mg en gång per vecka genom hela studien fortsatte effekten att öka så att 71 % uppnådde PASI 75 vid 24 veckor.</w:t>
      </w:r>
    </w:p>
    <w:p w14:paraId="13CB2178" w14:textId="77777777" w:rsidR="00535E7C" w:rsidRPr="00715A02" w:rsidRDefault="00535E7C" w:rsidP="00E65E96">
      <w:pPr>
        <w:rPr>
          <w:noProof/>
          <w:szCs w:val="22"/>
          <w:lang w:val="sv-SE"/>
        </w:rPr>
      </w:pPr>
    </w:p>
    <w:p w14:paraId="72CFB3EF" w14:textId="77777777" w:rsidR="00535E7C" w:rsidRPr="00715A02" w:rsidRDefault="00870D0A" w:rsidP="00E65E96">
      <w:pPr>
        <w:rPr>
          <w:noProof/>
          <w:szCs w:val="22"/>
          <w:lang w:val="sv-SE"/>
        </w:rPr>
      </w:pPr>
      <w:r w:rsidRPr="00715A02">
        <w:rPr>
          <w:noProof/>
          <w:szCs w:val="22"/>
          <w:lang w:val="sv-SE"/>
        </w:rPr>
        <w:t>I öppna långtidsstudier (i upp till 34 månader) där Enbrel givits kontinuerligt utan uppehåll bibehölls det kliniska svaret, och säkerheten var jämförbar med den man sett i kortare studier.</w:t>
      </w:r>
    </w:p>
    <w:p w14:paraId="2536D2A2" w14:textId="77777777" w:rsidR="00535E7C" w:rsidRPr="00715A02" w:rsidRDefault="00535E7C" w:rsidP="00E65E96">
      <w:pPr>
        <w:rPr>
          <w:noProof/>
          <w:szCs w:val="22"/>
          <w:lang w:val="sv-SE"/>
        </w:rPr>
      </w:pPr>
    </w:p>
    <w:p w14:paraId="433B5F9A" w14:textId="77777777" w:rsidR="00535E7C" w:rsidRPr="00715A02" w:rsidRDefault="00870D0A" w:rsidP="00E65E96">
      <w:pPr>
        <w:rPr>
          <w:noProof/>
          <w:szCs w:val="22"/>
          <w:lang w:val="sv-SE"/>
        </w:rPr>
      </w:pPr>
      <w:r w:rsidRPr="00715A02">
        <w:rPr>
          <w:noProof/>
          <w:szCs w:val="22"/>
          <w:lang w:val="sv-SE"/>
        </w:rPr>
        <w:t xml:space="preserve">En analys av data från kliniska prövningar påvisade inga sjukdomskarakteristika vid studiestart som skulle kunna </w:t>
      </w:r>
      <w:r w:rsidR="007C1692" w:rsidRPr="00715A02">
        <w:rPr>
          <w:noProof/>
          <w:szCs w:val="22"/>
          <w:lang w:val="sv-SE"/>
        </w:rPr>
        <w:t>hjälpa</w:t>
      </w:r>
      <w:r w:rsidRPr="00715A02">
        <w:rPr>
          <w:noProof/>
          <w:szCs w:val="22"/>
          <w:lang w:val="sv-SE"/>
        </w:rPr>
        <w:t xml:space="preserve"> klinikerna vid val av</w:t>
      </w:r>
      <w:r w:rsidR="007C1692" w:rsidRPr="00715A02">
        <w:rPr>
          <w:noProof/>
          <w:szCs w:val="22"/>
          <w:lang w:val="sv-SE"/>
        </w:rPr>
        <w:t xml:space="preserve"> </w:t>
      </w:r>
      <w:r w:rsidRPr="00715A02">
        <w:rPr>
          <w:noProof/>
          <w:szCs w:val="22"/>
          <w:lang w:val="sv-SE"/>
        </w:rPr>
        <w:t>det mest lämpliga behandlingsalternativet (tillfällig eller kontinuerlig behandling). Därför ska valet av tillfällig eller kontinuerlig behandling baseras på läk</w:t>
      </w:r>
      <w:r w:rsidR="00D279BE" w:rsidRPr="00715A02">
        <w:rPr>
          <w:noProof/>
          <w:szCs w:val="22"/>
          <w:lang w:val="sv-SE"/>
        </w:rPr>
        <w:t>a</w:t>
      </w:r>
      <w:r w:rsidRPr="00715A02">
        <w:rPr>
          <w:noProof/>
          <w:szCs w:val="22"/>
          <w:lang w:val="sv-SE"/>
        </w:rPr>
        <w:t>rens bedömning och på den enskilde patientens behov.</w:t>
      </w:r>
    </w:p>
    <w:p w14:paraId="57CF6D1D" w14:textId="77777777" w:rsidR="00535E7C" w:rsidRPr="00715A02" w:rsidRDefault="00535E7C" w:rsidP="00E65E96">
      <w:pPr>
        <w:tabs>
          <w:tab w:val="left" w:pos="567"/>
        </w:tabs>
        <w:rPr>
          <w:noProof/>
          <w:szCs w:val="22"/>
          <w:lang w:val="sv-SE"/>
        </w:rPr>
      </w:pPr>
    </w:p>
    <w:p w14:paraId="4B99C707" w14:textId="77777777" w:rsidR="00535E7C" w:rsidRPr="00715A02" w:rsidRDefault="00870D0A" w:rsidP="00DF182F">
      <w:pPr>
        <w:rPr>
          <w:i/>
          <w:iCs/>
          <w:noProof/>
          <w:lang w:val="sv-SE"/>
        </w:rPr>
      </w:pPr>
      <w:r w:rsidRPr="00715A02">
        <w:rPr>
          <w:i/>
          <w:iCs/>
          <w:noProof/>
          <w:lang w:val="sv-SE"/>
        </w:rPr>
        <w:t>Antikroppar mot Enbrel</w:t>
      </w:r>
    </w:p>
    <w:p w14:paraId="65753B0C" w14:textId="77777777" w:rsidR="00535E7C" w:rsidRPr="00715A02" w:rsidRDefault="00870D0A" w:rsidP="00E65E96">
      <w:pPr>
        <w:pStyle w:val="BodyText"/>
        <w:rPr>
          <w:bCs/>
          <w:iCs/>
          <w:noProof/>
          <w:sz w:val="22"/>
          <w:szCs w:val="22"/>
          <w:lang w:val="sv-SE"/>
        </w:rPr>
      </w:pPr>
      <w:r w:rsidRPr="00715A02">
        <w:rPr>
          <w:bCs/>
          <w:iCs/>
          <w:noProof/>
          <w:sz w:val="22"/>
          <w:szCs w:val="22"/>
          <w:lang w:val="sv-SE"/>
        </w:rPr>
        <w:t>Antikroppar mot etanercept har påvisats i serum hos vissa patienter som behandlats med etanercept. Dessa antikroppar har alla varit icke neutraliserande och i allmänhet tillfälliga. Det verkar inte finnas något samband mellan utvecklandet av antikroppar, kliniskt svar eller biverkningar.</w:t>
      </w:r>
    </w:p>
    <w:p w14:paraId="5D671D97" w14:textId="77777777" w:rsidR="00535E7C" w:rsidRPr="00715A02" w:rsidRDefault="00535E7C" w:rsidP="00E65E96">
      <w:pPr>
        <w:pStyle w:val="BodyText"/>
        <w:rPr>
          <w:bCs/>
          <w:iCs/>
          <w:noProof/>
          <w:sz w:val="22"/>
          <w:szCs w:val="22"/>
          <w:lang w:val="sv-SE"/>
        </w:rPr>
      </w:pPr>
    </w:p>
    <w:p w14:paraId="57E708B7" w14:textId="77777777" w:rsidR="00535E7C" w:rsidRPr="00715A02" w:rsidRDefault="00870D0A" w:rsidP="00E65E96">
      <w:pPr>
        <w:pStyle w:val="BodyText"/>
        <w:rPr>
          <w:bCs/>
          <w:iCs/>
          <w:noProof/>
          <w:sz w:val="22"/>
          <w:szCs w:val="22"/>
          <w:lang w:val="sv-SE"/>
        </w:rPr>
      </w:pPr>
      <w:r w:rsidRPr="00715A02">
        <w:rPr>
          <w:bCs/>
          <w:iCs/>
          <w:noProof/>
          <w:sz w:val="22"/>
          <w:szCs w:val="22"/>
          <w:lang w:val="sv-SE"/>
        </w:rPr>
        <w:t>Hos patienter som i kliniska studier behandlats med rekommenderade doser av etanercept i upp till 12 månader var den kumulativa frekvensen av patienter som hade utvecklat antikroppar mot etanercept ungefär 6</w:t>
      </w:r>
      <w:r w:rsidR="00C22665" w:rsidRPr="00715A02">
        <w:rPr>
          <w:bCs/>
          <w:iCs/>
          <w:noProof/>
          <w:sz w:val="22"/>
          <w:szCs w:val="22"/>
          <w:lang w:val="sv-SE"/>
        </w:rPr>
        <w:t xml:space="preserve"> </w:t>
      </w:r>
      <w:r w:rsidRPr="00715A02">
        <w:rPr>
          <w:bCs/>
          <w:iCs/>
          <w:noProof/>
          <w:sz w:val="22"/>
          <w:szCs w:val="22"/>
          <w:lang w:val="sv-SE"/>
        </w:rPr>
        <w:t>% vid reumatoid artrit, 7,5</w:t>
      </w:r>
      <w:r w:rsidR="00C22665" w:rsidRPr="00715A02">
        <w:rPr>
          <w:bCs/>
          <w:iCs/>
          <w:noProof/>
          <w:sz w:val="22"/>
          <w:szCs w:val="22"/>
          <w:lang w:val="sv-SE"/>
        </w:rPr>
        <w:t xml:space="preserve"> </w:t>
      </w:r>
      <w:r w:rsidRPr="00715A02">
        <w:rPr>
          <w:bCs/>
          <w:iCs/>
          <w:noProof/>
          <w:sz w:val="22"/>
          <w:szCs w:val="22"/>
          <w:lang w:val="sv-SE"/>
        </w:rPr>
        <w:t>% vid psoriasisartrit, 2</w:t>
      </w:r>
      <w:r w:rsidR="00C22665" w:rsidRPr="00715A02">
        <w:rPr>
          <w:bCs/>
          <w:iCs/>
          <w:noProof/>
          <w:sz w:val="22"/>
          <w:szCs w:val="22"/>
          <w:lang w:val="sv-SE"/>
        </w:rPr>
        <w:t xml:space="preserve"> </w:t>
      </w:r>
      <w:r w:rsidRPr="00715A02">
        <w:rPr>
          <w:bCs/>
          <w:iCs/>
          <w:noProof/>
          <w:sz w:val="22"/>
          <w:szCs w:val="22"/>
          <w:lang w:val="sv-SE"/>
        </w:rPr>
        <w:t>% vid ankyloserande spondylit, 7</w:t>
      </w:r>
      <w:r w:rsidR="00C22665" w:rsidRPr="00715A02">
        <w:rPr>
          <w:bCs/>
          <w:iCs/>
          <w:noProof/>
          <w:sz w:val="22"/>
          <w:szCs w:val="22"/>
          <w:lang w:val="sv-SE"/>
        </w:rPr>
        <w:t xml:space="preserve"> </w:t>
      </w:r>
      <w:r w:rsidRPr="00715A02">
        <w:rPr>
          <w:bCs/>
          <w:iCs/>
          <w:noProof/>
          <w:sz w:val="22"/>
          <w:szCs w:val="22"/>
          <w:lang w:val="sv-SE"/>
        </w:rPr>
        <w:t>% vid psoriasis, 9,7</w:t>
      </w:r>
      <w:r w:rsidR="00C22665" w:rsidRPr="00715A02">
        <w:rPr>
          <w:bCs/>
          <w:iCs/>
          <w:noProof/>
          <w:sz w:val="22"/>
          <w:szCs w:val="22"/>
          <w:lang w:val="sv-SE"/>
        </w:rPr>
        <w:t xml:space="preserve"> </w:t>
      </w:r>
      <w:r w:rsidRPr="00715A02">
        <w:rPr>
          <w:bCs/>
          <w:iCs/>
          <w:noProof/>
          <w:sz w:val="22"/>
          <w:szCs w:val="22"/>
          <w:lang w:val="sv-SE"/>
        </w:rPr>
        <w:t>% vid pla</w:t>
      </w:r>
      <w:r w:rsidR="003029DD" w:rsidRPr="00715A02">
        <w:rPr>
          <w:bCs/>
          <w:iCs/>
          <w:noProof/>
          <w:sz w:val="22"/>
          <w:szCs w:val="22"/>
          <w:lang w:val="sv-SE"/>
        </w:rPr>
        <w:t>ck</w:t>
      </w:r>
      <w:r w:rsidRPr="00715A02">
        <w:rPr>
          <w:bCs/>
          <w:iCs/>
          <w:noProof/>
          <w:sz w:val="22"/>
          <w:szCs w:val="22"/>
          <w:lang w:val="sv-SE"/>
        </w:rPr>
        <w:t>psoriasis hos pediatriska patienter och 4,8</w:t>
      </w:r>
      <w:r w:rsidR="00C22665" w:rsidRPr="00715A02">
        <w:rPr>
          <w:bCs/>
          <w:iCs/>
          <w:noProof/>
          <w:sz w:val="22"/>
          <w:szCs w:val="22"/>
          <w:lang w:val="sv-SE"/>
        </w:rPr>
        <w:t xml:space="preserve"> </w:t>
      </w:r>
      <w:r w:rsidRPr="00715A02">
        <w:rPr>
          <w:bCs/>
          <w:iCs/>
          <w:noProof/>
          <w:sz w:val="22"/>
          <w:szCs w:val="22"/>
          <w:lang w:val="sv-SE"/>
        </w:rPr>
        <w:t>% vid juvenil idiopatisk artrit.</w:t>
      </w:r>
    </w:p>
    <w:p w14:paraId="55462CAC" w14:textId="77777777" w:rsidR="00535E7C" w:rsidRPr="00715A02" w:rsidRDefault="00535E7C" w:rsidP="00E65E96">
      <w:pPr>
        <w:pStyle w:val="BodyText"/>
        <w:rPr>
          <w:bCs/>
          <w:iCs/>
          <w:noProof/>
          <w:sz w:val="22"/>
          <w:szCs w:val="22"/>
          <w:lang w:val="sv-SE"/>
        </w:rPr>
      </w:pPr>
    </w:p>
    <w:p w14:paraId="002C944F" w14:textId="77777777" w:rsidR="00535E7C" w:rsidRPr="00715A02" w:rsidRDefault="00870D0A" w:rsidP="00E65E96">
      <w:pPr>
        <w:pStyle w:val="BodyText"/>
        <w:rPr>
          <w:bCs/>
          <w:iCs/>
          <w:noProof/>
          <w:sz w:val="22"/>
          <w:szCs w:val="22"/>
          <w:lang w:val="sv-SE"/>
        </w:rPr>
      </w:pPr>
      <w:r w:rsidRPr="00715A02">
        <w:rPr>
          <w:bCs/>
          <w:iCs/>
          <w:noProof/>
          <w:sz w:val="22"/>
          <w:szCs w:val="22"/>
          <w:lang w:val="sv-SE"/>
        </w:rPr>
        <w:t>Andelen av patienterna som utvecklat antikroppar mot etanercept vid långtid</w:t>
      </w:r>
      <w:r w:rsidR="007C1692" w:rsidRPr="00715A02">
        <w:rPr>
          <w:bCs/>
          <w:iCs/>
          <w:noProof/>
          <w:sz w:val="22"/>
          <w:szCs w:val="22"/>
          <w:lang w:val="sv-SE"/>
        </w:rPr>
        <w:t>s</w:t>
      </w:r>
      <w:r w:rsidRPr="00715A02">
        <w:rPr>
          <w:bCs/>
          <w:iCs/>
          <w:noProof/>
          <w:sz w:val="22"/>
          <w:szCs w:val="22"/>
          <w:lang w:val="sv-SE"/>
        </w:rPr>
        <w:t>behandling (i upp till 3,5 år) ökade som förväntat över tiden. Då antikropparna varit tillfälliga så har förekomsten av antikroppar hos patienterna vid varje undersökningstillfälle varit mindre än 7 % hos patienter med reumatoid artrit och psoriasis.</w:t>
      </w:r>
    </w:p>
    <w:p w14:paraId="49425BA9" w14:textId="77777777" w:rsidR="00535E7C" w:rsidRPr="00715A02" w:rsidRDefault="00535E7C" w:rsidP="00E65E96">
      <w:pPr>
        <w:pStyle w:val="BodyText"/>
        <w:rPr>
          <w:bCs/>
          <w:iCs/>
          <w:noProof/>
          <w:sz w:val="22"/>
          <w:szCs w:val="22"/>
          <w:lang w:val="sv-SE"/>
        </w:rPr>
      </w:pPr>
    </w:p>
    <w:p w14:paraId="11C34EBF" w14:textId="77777777" w:rsidR="00535E7C" w:rsidRPr="00715A02" w:rsidRDefault="00870D0A" w:rsidP="00E65E96">
      <w:pPr>
        <w:rPr>
          <w:noProof/>
          <w:szCs w:val="22"/>
          <w:lang w:val="sv-SE"/>
        </w:rPr>
      </w:pPr>
      <w:r w:rsidRPr="00715A02">
        <w:rPr>
          <w:noProof/>
          <w:szCs w:val="22"/>
          <w:lang w:val="sv-SE"/>
        </w:rPr>
        <w:t>I en långtidsstudie på patienter med psoriasis som fått 50 mg två gånger per vecka i 96 veckor var förekomsten av antikroppar vid varje undersökningstillfälle ca 9</w:t>
      </w:r>
      <w:r w:rsidR="00C22665" w:rsidRPr="00715A02">
        <w:rPr>
          <w:noProof/>
          <w:szCs w:val="22"/>
          <w:lang w:val="sv-SE"/>
        </w:rPr>
        <w:t xml:space="preserve"> </w:t>
      </w:r>
      <w:r w:rsidRPr="00715A02">
        <w:rPr>
          <w:noProof/>
          <w:szCs w:val="22"/>
          <w:lang w:val="sv-SE"/>
        </w:rPr>
        <w:t>%.</w:t>
      </w:r>
    </w:p>
    <w:p w14:paraId="0CB0A9EA" w14:textId="77777777" w:rsidR="00535E7C" w:rsidRPr="00715A02" w:rsidRDefault="00535E7C" w:rsidP="00E65E96">
      <w:pPr>
        <w:rPr>
          <w:noProof/>
          <w:szCs w:val="22"/>
          <w:lang w:val="sv-SE"/>
        </w:rPr>
      </w:pPr>
    </w:p>
    <w:p w14:paraId="70733625" w14:textId="77777777" w:rsidR="00535E7C" w:rsidRPr="00715A02" w:rsidRDefault="00870D0A" w:rsidP="00DF182F">
      <w:pPr>
        <w:rPr>
          <w:b/>
          <w:bCs/>
          <w:noProof/>
          <w:lang w:val="sv-SE"/>
        </w:rPr>
      </w:pPr>
      <w:r w:rsidRPr="00715A02">
        <w:rPr>
          <w:b/>
          <w:bCs/>
          <w:noProof/>
          <w:lang w:val="sv-SE"/>
        </w:rPr>
        <w:t>5.2</w:t>
      </w:r>
      <w:r w:rsidRPr="00715A02">
        <w:rPr>
          <w:b/>
          <w:bCs/>
          <w:noProof/>
          <w:lang w:val="sv-SE"/>
        </w:rPr>
        <w:tab/>
        <w:t xml:space="preserve">Farmakokinetiska </w:t>
      </w:r>
      <w:r w:rsidR="005F380F" w:rsidRPr="00715A02">
        <w:rPr>
          <w:b/>
          <w:bCs/>
          <w:noProof/>
          <w:lang w:val="sv-SE"/>
        </w:rPr>
        <w:t>egenskaper</w:t>
      </w:r>
    </w:p>
    <w:p w14:paraId="0EF115DE" w14:textId="77777777" w:rsidR="00535E7C" w:rsidRPr="00715A02" w:rsidRDefault="00535E7C" w:rsidP="00E65E96">
      <w:pPr>
        <w:tabs>
          <w:tab w:val="left" w:pos="567"/>
        </w:tabs>
        <w:rPr>
          <w:noProof/>
          <w:szCs w:val="22"/>
          <w:lang w:val="sv-SE"/>
        </w:rPr>
      </w:pPr>
    </w:p>
    <w:p w14:paraId="51E092D4" w14:textId="77777777" w:rsidR="00535E7C" w:rsidRPr="00715A02" w:rsidRDefault="00870D0A" w:rsidP="00E65E96">
      <w:pPr>
        <w:tabs>
          <w:tab w:val="left" w:pos="567"/>
        </w:tabs>
        <w:rPr>
          <w:noProof/>
          <w:szCs w:val="22"/>
          <w:lang w:val="sv-SE"/>
        </w:rPr>
      </w:pPr>
      <w:r w:rsidRPr="00715A02">
        <w:rPr>
          <w:noProof/>
          <w:szCs w:val="22"/>
          <w:lang w:val="sv-SE"/>
        </w:rPr>
        <w:t>Serumnivåer av etanercept bestämdes med en Enzyme-Linked Immunosorbent assay (ELISA) metod, som både kan detektera ELISA-reaktiva degraderingsprodukter och ursprungssubstansen.</w:t>
      </w:r>
    </w:p>
    <w:p w14:paraId="2F6DBD29" w14:textId="77777777" w:rsidR="00535E7C" w:rsidRPr="00715A02" w:rsidRDefault="00535E7C" w:rsidP="00E65E96">
      <w:pPr>
        <w:rPr>
          <w:noProof/>
          <w:szCs w:val="22"/>
          <w:lang w:val="sv-SE"/>
        </w:rPr>
      </w:pPr>
    </w:p>
    <w:p w14:paraId="1FFEA82F" w14:textId="46AA1092" w:rsidR="00535E7C" w:rsidRPr="00715A02" w:rsidRDefault="00870D0A" w:rsidP="00E65E96">
      <w:pPr>
        <w:rPr>
          <w:noProof/>
          <w:szCs w:val="22"/>
          <w:u w:val="single"/>
          <w:lang w:val="sv-SE"/>
        </w:rPr>
      </w:pPr>
      <w:r w:rsidRPr="00715A02">
        <w:rPr>
          <w:noProof/>
          <w:szCs w:val="22"/>
          <w:u w:val="single"/>
          <w:lang w:val="sv-SE"/>
        </w:rPr>
        <w:t>S</w:t>
      </w:r>
      <w:r w:rsidR="00C22665" w:rsidRPr="00715A02">
        <w:rPr>
          <w:noProof/>
          <w:szCs w:val="22"/>
          <w:u w:val="single"/>
          <w:lang w:val="sv-SE"/>
        </w:rPr>
        <w:t>ärskilda</w:t>
      </w:r>
      <w:r w:rsidRPr="00715A02">
        <w:rPr>
          <w:noProof/>
          <w:szCs w:val="22"/>
          <w:u w:val="single"/>
          <w:lang w:val="sv-SE"/>
        </w:rPr>
        <w:t xml:space="preserve"> patientgrupper</w:t>
      </w:r>
    </w:p>
    <w:p w14:paraId="0786E832" w14:textId="77777777" w:rsidR="00535E7C" w:rsidRPr="00715A02" w:rsidRDefault="00535E7C" w:rsidP="00E65E96">
      <w:pPr>
        <w:tabs>
          <w:tab w:val="left" w:pos="567"/>
        </w:tabs>
        <w:rPr>
          <w:noProof/>
          <w:szCs w:val="22"/>
          <w:lang w:val="sv-SE"/>
        </w:rPr>
      </w:pPr>
    </w:p>
    <w:p w14:paraId="5D8686D3" w14:textId="77777777" w:rsidR="00535E7C" w:rsidRPr="00715A02" w:rsidRDefault="00870D0A" w:rsidP="009D6E42">
      <w:pPr>
        <w:rPr>
          <w:i/>
          <w:noProof/>
          <w:color w:val="000000"/>
          <w:szCs w:val="22"/>
          <w:lang w:val="sv-SE"/>
        </w:rPr>
      </w:pPr>
      <w:r w:rsidRPr="00715A02">
        <w:rPr>
          <w:i/>
          <w:noProof/>
          <w:color w:val="000000"/>
          <w:szCs w:val="22"/>
          <w:lang w:val="sv-SE"/>
        </w:rPr>
        <w:t>Nedsatt njurfunktion</w:t>
      </w:r>
    </w:p>
    <w:p w14:paraId="0CEF437E" w14:textId="77777777" w:rsidR="00535E7C" w:rsidRPr="00715A02" w:rsidRDefault="00870D0A" w:rsidP="009D6E42">
      <w:pPr>
        <w:pStyle w:val="Default"/>
        <w:rPr>
          <w:rFonts w:eastAsia="Times New Roman"/>
          <w:noProof/>
          <w:sz w:val="22"/>
          <w:szCs w:val="22"/>
          <w:lang w:val="sv-SE" w:eastAsia="sv-SE"/>
        </w:rPr>
      </w:pPr>
      <w:r w:rsidRPr="00715A02">
        <w:rPr>
          <w:rFonts w:eastAsia="Times New Roman"/>
          <w:noProof/>
          <w:sz w:val="22"/>
          <w:szCs w:val="22"/>
          <w:lang w:val="sv-SE" w:eastAsia="sv-SE"/>
        </w:rPr>
        <w:t>Trots att radioaktivitet utsöndras med urinen efter administrering av radioaktivt märkt etanercept till patienter och frivilliga, observerades inga höjda etanerceptkoncentrationer hos patienter med akut njursvikt. Nedsatt njurfunktion bör inte kräva ändrad dosering.</w:t>
      </w:r>
    </w:p>
    <w:p w14:paraId="51FCEF65" w14:textId="77777777" w:rsidR="00535E7C" w:rsidRPr="00715A02" w:rsidRDefault="00535E7C" w:rsidP="009D6E42">
      <w:pPr>
        <w:pStyle w:val="Default"/>
        <w:rPr>
          <w:noProof/>
          <w:sz w:val="22"/>
          <w:szCs w:val="22"/>
          <w:lang w:val="sv-SE"/>
        </w:rPr>
      </w:pPr>
    </w:p>
    <w:p w14:paraId="6F78DF7D" w14:textId="77777777" w:rsidR="00535E7C" w:rsidRPr="00715A02" w:rsidRDefault="00870D0A" w:rsidP="009D6E42">
      <w:pPr>
        <w:pStyle w:val="Default"/>
        <w:rPr>
          <w:i/>
          <w:noProof/>
          <w:sz w:val="22"/>
          <w:szCs w:val="22"/>
          <w:lang w:val="sv-SE"/>
        </w:rPr>
      </w:pPr>
      <w:r w:rsidRPr="00715A02">
        <w:rPr>
          <w:i/>
          <w:noProof/>
          <w:sz w:val="22"/>
          <w:szCs w:val="22"/>
          <w:lang w:val="sv-SE"/>
        </w:rPr>
        <w:t>Nedsatt leverfunktion</w:t>
      </w:r>
    </w:p>
    <w:p w14:paraId="0B22AA89" w14:textId="77777777" w:rsidR="00535E7C" w:rsidRPr="00715A02" w:rsidRDefault="00870D0A" w:rsidP="009D6E42">
      <w:pPr>
        <w:keepNext/>
        <w:rPr>
          <w:noProof/>
          <w:color w:val="000000"/>
          <w:szCs w:val="22"/>
          <w:lang w:val="sv-SE"/>
        </w:rPr>
      </w:pPr>
      <w:r w:rsidRPr="00715A02">
        <w:rPr>
          <w:noProof/>
          <w:color w:val="000000"/>
          <w:szCs w:val="22"/>
          <w:lang w:val="sv-SE"/>
        </w:rPr>
        <w:t>Inga höjda etanerceptkoncentrationer observerades hos patienter med akut leversvikt. Nedsatt leverfunktion bör inte kräva ändrad dosering.</w:t>
      </w:r>
    </w:p>
    <w:p w14:paraId="4BF50171" w14:textId="77777777" w:rsidR="00535E7C" w:rsidRPr="00715A02" w:rsidRDefault="00535E7C" w:rsidP="00E65E96">
      <w:pPr>
        <w:tabs>
          <w:tab w:val="left" w:pos="567"/>
        </w:tabs>
        <w:rPr>
          <w:noProof/>
          <w:szCs w:val="22"/>
          <w:lang w:val="sv-SE"/>
        </w:rPr>
      </w:pPr>
    </w:p>
    <w:p w14:paraId="11452452" w14:textId="77777777" w:rsidR="00535E7C" w:rsidRPr="00715A02" w:rsidRDefault="00870D0A" w:rsidP="00E65E96">
      <w:pPr>
        <w:tabs>
          <w:tab w:val="left" w:pos="567"/>
        </w:tabs>
        <w:rPr>
          <w:noProof/>
          <w:szCs w:val="22"/>
          <w:u w:val="single"/>
          <w:lang w:val="sv-SE"/>
        </w:rPr>
      </w:pPr>
      <w:r w:rsidRPr="00715A02">
        <w:rPr>
          <w:noProof/>
          <w:szCs w:val="22"/>
          <w:u w:val="single"/>
          <w:lang w:val="sv-SE"/>
        </w:rPr>
        <w:t>Pediatrisk population</w:t>
      </w:r>
    </w:p>
    <w:p w14:paraId="248F1038" w14:textId="77777777" w:rsidR="00535E7C" w:rsidRPr="00715A02" w:rsidRDefault="00535E7C" w:rsidP="00E65E96">
      <w:pPr>
        <w:tabs>
          <w:tab w:val="left" w:pos="567"/>
        </w:tabs>
        <w:rPr>
          <w:noProof/>
          <w:szCs w:val="22"/>
          <w:lang w:val="sv-SE"/>
        </w:rPr>
      </w:pPr>
    </w:p>
    <w:p w14:paraId="1F6DF130" w14:textId="77777777" w:rsidR="00535E7C" w:rsidRPr="00715A02" w:rsidRDefault="00870D0A" w:rsidP="00DF182F">
      <w:pPr>
        <w:rPr>
          <w:i/>
          <w:iCs/>
          <w:noProof/>
          <w:lang w:val="sv-SE"/>
        </w:rPr>
      </w:pPr>
      <w:r w:rsidRPr="00715A02">
        <w:rPr>
          <w:i/>
          <w:iCs/>
          <w:noProof/>
          <w:lang w:val="sv-SE"/>
        </w:rPr>
        <w:t>Pediatriska patienter med juvenil idiopatisk artrit</w:t>
      </w:r>
    </w:p>
    <w:p w14:paraId="57CA84CB" w14:textId="77777777" w:rsidR="00535E7C" w:rsidRPr="00715A02" w:rsidRDefault="00870D0A" w:rsidP="00E65E96">
      <w:pPr>
        <w:keepNext/>
        <w:tabs>
          <w:tab w:val="left" w:pos="567"/>
        </w:tabs>
        <w:rPr>
          <w:noProof/>
          <w:szCs w:val="22"/>
          <w:lang w:val="sv-SE"/>
        </w:rPr>
      </w:pPr>
      <w:r w:rsidRPr="00715A02">
        <w:rPr>
          <w:noProof/>
          <w:szCs w:val="22"/>
          <w:lang w:val="sv-SE"/>
        </w:rPr>
        <w:t>Vid en studie där patienter med juvenil idiopatisk artrit med polyartikulärt förlopp behandlades med Enbrel fick 69 patienter (i åldrarna 4 till 17 år) 0,4 mg Enbrel/kg två gånger per vecka under tre månader. Serumkoncentrationen var lika som de har setts hos vuxna patienter med reumatoid artrit. De yngsta barnen (ålder 4 år) hade minskat clearance (ökat clearance vid normalisering för vikt), jämfört med äldre barn (ålder 12 år) och vuxna. Dossimulering tyder på att äldre barn (i åldrarna 10</w:t>
      </w:r>
      <w:r w:rsidRPr="00715A02">
        <w:rPr>
          <w:noProof/>
          <w:szCs w:val="22"/>
          <w:lang w:val="sv-SE"/>
        </w:rPr>
        <w:noBreakHyphen/>
        <w:t>17 år) kommer att ha serumnivåer nära de som har setts hos vuxna, medan yngre barn kommer att ha avsevärt lägre nivåer.</w:t>
      </w:r>
    </w:p>
    <w:p w14:paraId="0F554F18" w14:textId="77777777" w:rsidR="00535E7C" w:rsidRPr="00715A02" w:rsidRDefault="00535E7C" w:rsidP="00E65E96">
      <w:pPr>
        <w:keepNext/>
        <w:tabs>
          <w:tab w:val="left" w:pos="567"/>
        </w:tabs>
        <w:rPr>
          <w:noProof/>
          <w:szCs w:val="22"/>
          <w:lang w:val="sv-SE"/>
        </w:rPr>
      </w:pPr>
    </w:p>
    <w:p w14:paraId="56C7FC0C" w14:textId="77777777" w:rsidR="00535E7C" w:rsidRPr="00715A02" w:rsidRDefault="00870D0A" w:rsidP="00E65E96">
      <w:pPr>
        <w:keepNext/>
        <w:tabs>
          <w:tab w:val="left" w:pos="567"/>
        </w:tabs>
        <w:rPr>
          <w:i/>
          <w:noProof/>
          <w:szCs w:val="22"/>
          <w:lang w:val="sv-SE"/>
        </w:rPr>
      </w:pPr>
      <w:r w:rsidRPr="00715A02">
        <w:rPr>
          <w:i/>
          <w:noProof/>
          <w:szCs w:val="22"/>
          <w:lang w:val="sv-SE"/>
        </w:rPr>
        <w:t>Pediatriska patienter med pla</w:t>
      </w:r>
      <w:r w:rsidR="003029DD" w:rsidRPr="00715A02">
        <w:rPr>
          <w:i/>
          <w:noProof/>
          <w:szCs w:val="22"/>
          <w:lang w:val="sv-SE"/>
        </w:rPr>
        <w:t>ck</w:t>
      </w:r>
      <w:r w:rsidRPr="00715A02">
        <w:rPr>
          <w:i/>
          <w:noProof/>
          <w:szCs w:val="22"/>
          <w:lang w:val="sv-SE"/>
        </w:rPr>
        <w:t>psoriasis</w:t>
      </w:r>
    </w:p>
    <w:p w14:paraId="511D3844" w14:textId="77777777" w:rsidR="00535E7C" w:rsidRPr="00715A02" w:rsidRDefault="00870D0A" w:rsidP="00E65E96">
      <w:pPr>
        <w:keepNext/>
        <w:tabs>
          <w:tab w:val="left" w:pos="1635"/>
        </w:tabs>
        <w:rPr>
          <w:noProof/>
          <w:szCs w:val="22"/>
          <w:lang w:val="sv-SE"/>
        </w:rPr>
      </w:pPr>
      <w:r w:rsidRPr="00715A02">
        <w:rPr>
          <w:noProof/>
          <w:szCs w:val="22"/>
          <w:lang w:val="sv-SE"/>
        </w:rPr>
        <w:t>Pediatriska patienter med pla</w:t>
      </w:r>
      <w:r w:rsidR="003029DD" w:rsidRPr="00715A02">
        <w:rPr>
          <w:noProof/>
          <w:szCs w:val="22"/>
          <w:lang w:val="sv-SE"/>
        </w:rPr>
        <w:t>ck</w:t>
      </w:r>
      <w:r w:rsidRPr="00715A02">
        <w:rPr>
          <w:noProof/>
          <w:szCs w:val="22"/>
          <w:lang w:val="sv-SE"/>
        </w:rPr>
        <w:t xml:space="preserve">psoriasis (4-17 år) fick 0,8 mg/kg (upp till maximalt 50 mg per vecka) av etanercept en gång per vecka i upp till 48 veckor. Medelserumkoncentrationen vid steady state var </w:t>
      </w:r>
      <w:r w:rsidR="007C1692" w:rsidRPr="00715A02">
        <w:rPr>
          <w:noProof/>
          <w:szCs w:val="22"/>
          <w:lang w:val="sv-SE"/>
        </w:rPr>
        <w:t>1,6–2,1</w:t>
      </w:r>
      <w:r w:rsidRPr="00715A02">
        <w:rPr>
          <w:noProof/>
          <w:szCs w:val="22"/>
          <w:lang w:val="sv-SE"/>
        </w:rPr>
        <w:t xml:space="preserve"> µg/ml vid 12, 24 och 48 veckor. Denna medelkoncentration hos pediatriska patienter med pla</w:t>
      </w:r>
      <w:r w:rsidR="003029DD" w:rsidRPr="00715A02">
        <w:rPr>
          <w:noProof/>
          <w:szCs w:val="22"/>
          <w:lang w:val="sv-SE"/>
        </w:rPr>
        <w:t>ck</w:t>
      </w:r>
      <w:r w:rsidRPr="00715A02">
        <w:rPr>
          <w:noProof/>
          <w:szCs w:val="22"/>
          <w:lang w:val="sv-SE"/>
        </w:rPr>
        <w:t>psoriasis var liknande den koncentration som observerades hos patienter med juvenil idiopatisk artrit (behandlade med 0,4 mg/kg etanercept två gånger per vecka, upp till en maximal dos på 50 mg per vecka). Denna medelkoncentration var också liknande den som sågs hos vuxna patienter med pla</w:t>
      </w:r>
      <w:r w:rsidR="003029DD" w:rsidRPr="00715A02">
        <w:rPr>
          <w:noProof/>
          <w:szCs w:val="22"/>
          <w:lang w:val="sv-SE"/>
        </w:rPr>
        <w:t>ck</w:t>
      </w:r>
      <w:r w:rsidRPr="00715A02">
        <w:rPr>
          <w:noProof/>
          <w:szCs w:val="22"/>
          <w:lang w:val="sv-SE"/>
        </w:rPr>
        <w:t>psoriasis och som behandlades med 25 mg etanercept två gånger per vecka.</w:t>
      </w:r>
    </w:p>
    <w:p w14:paraId="690475B9" w14:textId="77777777" w:rsidR="00535E7C" w:rsidRPr="00715A02" w:rsidRDefault="00535E7C" w:rsidP="00E65E96">
      <w:pPr>
        <w:tabs>
          <w:tab w:val="left" w:pos="567"/>
        </w:tabs>
        <w:rPr>
          <w:noProof/>
          <w:szCs w:val="22"/>
          <w:lang w:val="sv-SE"/>
        </w:rPr>
      </w:pPr>
    </w:p>
    <w:p w14:paraId="6B251F0F" w14:textId="77777777" w:rsidR="00535E7C" w:rsidRPr="00715A02" w:rsidRDefault="00870D0A" w:rsidP="00F92AD1">
      <w:pPr>
        <w:keepNext/>
        <w:rPr>
          <w:noProof/>
          <w:snapToGrid w:val="0"/>
          <w:u w:val="single"/>
          <w:lang w:val="sv-SE"/>
        </w:rPr>
      </w:pPr>
      <w:r w:rsidRPr="00715A02">
        <w:rPr>
          <w:noProof/>
          <w:snapToGrid w:val="0"/>
          <w:u w:val="single"/>
          <w:lang w:val="sv-SE"/>
        </w:rPr>
        <w:lastRenderedPageBreak/>
        <w:t>Vuxna</w:t>
      </w:r>
    </w:p>
    <w:p w14:paraId="0A256F06" w14:textId="77777777" w:rsidR="00A23376" w:rsidRPr="00715A02" w:rsidRDefault="00A23376" w:rsidP="00F92AD1">
      <w:pPr>
        <w:keepNext/>
        <w:rPr>
          <w:noProof/>
          <w:szCs w:val="22"/>
          <w:lang w:val="sv-SE"/>
        </w:rPr>
      </w:pPr>
    </w:p>
    <w:p w14:paraId="5920F44C" w14:textId="77777777" w:rsidR="00A23376" w:rsidRPr="00715A02" w:rsidRDefault="00870D0A" w:rsidP="00F92AD1">
      <w:pPr>
        <w:keepNext/>
        <w:rPr>
          <w:i/>
          <w:noProof/>
          <w:szCs w:val="22"/>
          <w:lang w:val="sv-SE"/>
        </w:rPr>
      </w:pPr>
      <w:r w:rsidRPr="00715A02">
        <w:rPr>
          <w:i/>
          <w:noProof/>
          <w:szCs w:val="22"/>
          <w:lang w:val="sv-SE"/>
        </w:rPr>
        <w:t>Absorption</w:t>
      </w:r>
    </w:p>
    <w:p w14:paraId="6048ED83" w14:textId="77777777" w:rsidR="00230231" w:rsidRPr="00715A02" w:rsidRDefault="00230231" w:rsidP="00F92AD1">
      <w:pPr>
        <w:keepNext/>
        <w:rPr>
          <w:i/>
          <w:noProof/>
          <w:szCs w:val="22"/>
          <w:lang w:val="sv-SE"/>
        </w:rPr>
      </w:pPr>
    </w:p>
    <w:p w14:paraId="68CC95A0" w14:textId="054A863D" w:rsidR="00535E7C" w:rsidRPr="00715A02" w:rsidRDefault="00870D0A" w:rsidP="00E65E96">
      <w:pPr>
        <w:tabs>
          <w:tab w:val="left" w:pos="567"/>
        </w:tabs>
        <w:rPr>
          <w:noProof/>
          <w:szCs w:val="22"/>
          <w:lang w:val="sv-SE"/>
        </w:rPr>
      </w:pPr>
      <w:r w:rsidRPr="00715A02">
        <w:rPr>
          <w:noProof/>
          <w:szCs w:val="22"/>
          <w:lang w:val="sv-SE"/>
        </w:rPr>
        <w:t>Etanercept absorberas långsamt från det subkutana injektionsstället och maximal koncentration uppnås omkring 48 timmar efter en engångsdos. Den absoluta biologiska tillgängligheten är 76</w:t>
      </w:r>
      <w:r w:rsidR="00F12428" w:rsidRPr="00715A02">
        <w:rPr>
          <w:noProof/>
          <w:szCs w:val="22"/>
          <w:lang w:val="sv-SE"/>
        </w:rPr>
        <w:t xml:space="preserve"> %</w:t>
      </w:r>
      <w:r w:rsidRPr="00715A02">
        <w:rPr>
          <w:noProof/>
          <w:szCs w:val="22"/>
          <w:lang w:val="sv-SE"/>
        </w:rPr>
        <w:t>. Vid tillförsel två gånger per vecka förväntas steady state-koncentrationen vara omkring två gånger den som erhålls efter engångsdoser.</w:t>
      </w:r>
      <w:r w:rsidR="00C22665" w:rsidRPr="00715A02">
        <w:rPr>
          <w:noProof/>
          <w:szCs w:val="22"/>
          <w:lang w:val="sv-SE"/>
        </w:rPr>
        <w:t xml:space="preserve"> </w:t>
      </w:r>
      <w:r w:rsidRPr="00715A02">
        <w:rPr>
          <w:noProof/>
          <w:szCs w:val="22"/>
          <w:lang w:val="sv-SE"/>
        </w:rPr>
        <w:t>Efter en subkutan singeldos om 25 mg Enbrel uppmättes medelvärdet för C</w:t>
      </w:r>
      <w:r w:rsidRPr="00715A02">
        <w:rPr>
          <w:noProof/>
          <w:szCs w:val="22"/>
          <w:vertAlign w:val="subscript"/>
          <w:lang w:val="sv-SE"/>
        </w:rPr>
        <w:t>max</w:t>
      </w:r>
      <w:r w:rsidRPr="00715A02">
        <w:rPr>
          <w:noProof/>
          <w:szCs w:val="22"/>
          <w:lang w:val="sv-SE"/>
        </w:rPr>
        <w:t xml:space="preserve"> hos friska frivilliga försökspersoner till 1,65±0,66 µg/ml, och arean under kurvan var 235±96,6 µg</w:t>
      </w:r>
      <w:r w:rsidRPr="00715A02">
        <w:rPr>
          <w:noProof/>
          <w:szCs w:val="22"/>
          <w:lang w:val="sv-SE"/>
        </w:rPr>
        <w:fldChar w:fldCharType="begin"/>
      </w:r>
      <w:r w:rsidRPr="00715A02">
        <w:rPr>
          <w:noProof/>
          <w:szCs w:val="22"/>
          <w:lang w:val="sv-SE"/>
        </w:rPr>
        <w:instrText>symbol 183 \f "Symbol" \s 11</w:instrText>
      </w:r>
      <w:r w:rsidRPr="00715A02">
        <w:rPr>
          <w:noProof/>
          <w:szCs w:val="22"/>
          <w:lang w:val="sv-SE"/>
        </w:rPr>
        <w:fldChar w:fldCharType="separate"/>
      </w:r>
      <w:r w:rsidRPr="00715A02">
        <w:rPr>
          <w:noProof/>
          <w:szCs w:val="22"/>
          <w:lang w:val="sv-SE"/>
        </w:rPr>
        <w:t>·</w:t>
      </w:r>
      <w:r w:rsidRPr="00715A02">
        <w:rPr>
          <w:noProof/>
          <w:szCs w:val="22"/>
          <w:lang w:val="sv-SE"/>
        </w:rPr>
        <w:fldChar w:fldCharType="end"/>
      </w:r>
      <w:r w:rsidRPr="00715A02">
        <w:rPr>
          <w:noProof/>
          <w:szCs w:val="22"/>
          <w:lang w:val="sv-SE"/>
        </w:rPr>
        <w:t xml:space="preserve">timme/ml. </w:t>
      </w:r>
    </w:p>
    <w:p w14:paraId="0B950F91" w14:textId="77777777" w:rsidR="00535E7C" w:rsidRPr="00715A02" w:rsidRDefault="00535E7C" w:rsidP="00E65E96">
      <w:pPr>
        <w:tabs>
          <w:tab w:val="left" w:pos="567"/>
        </w:tabs>
        <w:rPr>
          <w:noProof/>
          <w:szCs w:val="22"/>
          <w:lang w:val="sv-SE"/>
        </w:rPr>
      </w:pPr>
    </w:p>
    <w:p w14:paraId="7082EB7D" w14:textId="53B50F50" w:rsidR="00535E7C" w:rsidRPr="00715A02" w:rsidRDefault="00870D0A" w:rsidP="006F6795">
      <w:pPr>
        <w:tabs>
          <w:tab w:val="left" w:pos="567"/>
        </w:tabs>
        <w:rPr>
          <w:noProof/>
          <w:szCs w:val="22"/>
          <w:lang w:val="sv-SE"/>
        </w:rPr>
      </w:pPr>
      <w:r w:rsidRPr="00715A02">
        <w:rPr>
          <w:noProof/>
          <w:szCs w:val="22"/>
          <w:lang w:val="sv-SE"/>
        </w:rPr>
        <w:t>Genomsnittliga serumkoncentrationer hos behandlade RA patienter var vid steady state C</w:t>
      </w:r>
      <w:r w:rsidRPr="00715A02">
        <w:rPr>
          <w:noProof/>
          <w:szCs w:val="22"/>
          <w:vertAlign w:val="subscript"/>
          <w:lang w:val="sv-SE"/>
        </w:rPr>
        <w:t xml:space="preserve">max </w:t>
      </w:r>
      <w:r w:rsidRPr="00715A02">
        <w:rPr>
          <w:noProof/>
          <w:szCs w:val="22"/>
          <w:lang w:val="sv-SE"/>
        </w:rPr>
        <w:t>2,4 mg/l, C</w:t>
      </w:r>
      <w:r w:rsidRPr="00715A02">
        <w:rPr>
          <w:noProof/>
          <w:szCs w:val="22"/>
          <w:vertAlign w:val="subscript"/>
          <w:lang w:val="sv-SE"/>
        </w:rPr>
        <w:t xml:space="preserve">min </w:t>
      </w:r>
      <w:r w:rsidRPr="00715A02">
        <w:rPr>
          <w:noProof/>
          <w:szCs w:val="22"/>
          <w:lang w:val="sv-SE"/>
        </w:rPr>
        <w:t>1,2 mg/l och partiellt AUC 297 mgh/l för Enbrel 50 mg givet en gång per vecka (n=21), jämfört med C</w:t>
      </w:r>
      <w:r w:rsidRPr="00715A02">
        <w:rPr>
          <w:noProof/>
          <w:szCs w:val="22"/>
          <w:vertAlign w:val="subscript"/>
          <w:lang w:val="sv-SE"/>
        </w:rPr>
        <w:t xml:space="preserve">max  </w:t>
      </w:r>
      <w:r w:rsidRPr="00715A02">
        <w:rPr>
          <w:noProof/>
          <w:szCs w:val="22"/>
          <w:lang w:val="sv-SE"/>
        </w:rPr>
        <w:t>2,6 mg/l, C</w:t>
      </w:r>
      <w:r w:rsidRPr="00715A02">
        <w:rPr>
          <w:noProof/>
          <w:szCs w:val="22"/>
          <w:vertAlign w:val="subscript"/>
          <w:lang w:val="sv-SE"/>
        </w:rPr>
        <w:t xml:space="preserve">min </w:t>
      </w:r>
      <w:r w:rsidRPr="00715A02">
        <w:rPr>
          <w:noProof/>
          <w:szCs w:val="22"/>
          <w:lang w:val="sv-SE"/>
        </w:rPr>
        <w:t>1,4 mg/l och partiellt AUC 316 mgh/l för Enbrel 25 mg givet två gånger per vecka (n=16). En öppen, engångsdos, cross over-studie med två behandlingar på friska försökspersoner, resulterade i att etanercept administrerat som en 50 mg/ml engångsinjektion var bioekvivalent med två samtidigt givna injektioner om 25 mg/ml vardera.</w:t>
      </w:r>
    </w:p>
    <w:p w14:paraId="699114FE" w14:textId="77777777" w:rsidR="00535E7C" w:rsidRPr="00715A02" w:rsidRDefault="00535E7C" w:rsidP="006F6795">
      <w:pPr>
        <w:tabs>
          <w:tab w:val="left" w:pos="567"/>
        </w:tabs>
        <w:rPr>
          <w:noProof/>
          <w:szCs w:val="22"/>
          <w:lang w:val="sv-SE"/>
        </w:rPr>
      </w:pPr>
    </w:p>
    <w:p w14:paraId="7DDF3467" w14:textId="39BC0E83" w:rsidR="00535E7C" w:rsidRPr="00715A02" w:rsidRDefault="00870D0A" w:rsidP="006F6795">
      <w:pPr>
        <w:rPr>
          <w:noProof/>
          <w:szCs w:val="22"/>
          <w:lang w:val="sv-SE"/>
        </w:rPr>
      </w:pPr>
      <w:r w:rsidRPr="00715A02">
        <w:rPr>
          <w:noProof/>
          <w:szCs w:val="22"/>
          <w:lang w:val="sv-SE"/>
        </w:rPr>
        <w:t>I en populationskinetisk analys på patienter med ankyloserande spondylit var AUC vid steady state 466 µg</w:t>
      </w:r>
      <w:r w:rsidR="00AF012A" w:rsidRPr="00715A02">
        <w:rPr>
          <w:noProof/>
          <w:szCs w:val="22"/>
          <w:lang w:val="sv-SE"/>
        </w:rPr>
        <w:fldChar w:fldCharType="begin"/>
      </w:r>
      <w:r w:rsidR="00AF012A" w:rsidRPr="00715A02">
        <w:rPr>
          <w:noProof/>
          <w:szCs w:val="22"/>
          <w:lang w:val="sv-SE"/>
        </w:rPr>
        <w:instrText>symbol 183 \f "Symbol" \s 11</w:instrText>
      </w:r>
      <w:r w:rsidR="00AF012A" w:rsidRPr="00715A02">
        <w:rPr>
          <w:noProof/>
          <w:szCs w:val="22"/>
          <w:lang w:val="sv-SE"/>
        </w:rPr>
        <w:fldChar w:fldCharType="separate"/>
      </w:r>
      <w:r w:rsidR="00AF012A" w:rsidRPr="00715A02">
        <w:rPr>
          <w:noProof/>
          <w:szCs w:val="22"/>
          <w:lang w:val="sv-SE"/>
        </w:rPr>
        <w:t>·</w:t>
      </w:r>
      <w:r w:rsidR="00AF012A" w:rsidRPr="00715A02">
        <w:rPr>
          <w:noProof/>
          <w:szCs w:val="22"/>
          <w:lang w:val="sv-SE"/>
        </w:rPr>
        <w:fldChar w:fldCharType="end"/>
      </w:r>
      <w:r w:rsidRPr="00715A02">
        <w:rPr>
          <w:noProof/>
          <w:szCs w:val="22"/>
          <w:lang w:val="sv-SE"/>
        </w:rPr>
        <w:t>h/ml för 50 mg Enbrel givet en gång per vecka (n=154) och 474 µg</w:t>
      </w:r>
      <w:r w:rsidR="00AF012A" w:rsidRPr="00715A02">
        <w:rPr>
          <w:noProof/>
          <w:szCs w:val="22"/>
          <w:lang w:val="sv-SE"/>
        </w:rPr>
        <w:fldChar w:fldCharType="begin"/>
      </w:r>
      <w:r w:rsidR="00AF012A" w:rsidRPr="00715A02">
        <w:rPr>
          <w:noProof/>
          <w:szCs w:val="22"/>
          <w:lang w:val="sv-SE"/>
        </w:rPr>
        <w:instrText>symbol 183 \f "Symbol" \s 11</w:instrText>
      </w:r>
      <w:r w:rsidR="00AF012A" w:rsidRPr="00715A02">
        <w:rPr>
          <w:noProof/>
          <w:szCs w:val="22"/>
          <w:lang w:val="sv-SE"/>
        </w:rPr>
        <w:fldChar w:fldCharType="separate"/>
      </w:r>
      <w:r w:rsidR="00AF012A" w:rsidRPr="00715A02">
        <w:rPr>
          <w:noProof/>
          <w:szCs w:val="22"/>
          <w:lang w:val="sv-SE"/>
        </w:rPr>
        <w:t>·</w:t>
      </w:r>
      <w:r w:rsidR="00AF012A" w:rsidRPr="00715A02">
        <w:rPr>
          <w:noProof/>
          <w:szCs w:val="22"/>
          <w:lang w:val="sv-SE"/>
        </w:rPr>
        <w:fldChar w:fldCharType="end"/>
      </w:r>
      <w:r w:rsidRPr="00715A02">
        <w:rPr>
          <w:noProof/>
          <w:szCs w:val="22"/>
          <w:lang w:val="sv-SE"/>
        </w:rPr>
        <w:t>h/ml för Enbrel 25 mg givet två gånger per vecka (n=148).</w:t>
      </w:r>
      <w:r w:rsidR="00AF012A" w:rsidRPr="00715A02">
        <w:rPr>
          <w:noProof/>
          <w:szCs w:val="22"/>
          <w:lang w:val="sv-SE"/>
        </w:rPr>
        <w:t xml:space="preserve"> </w:t>
      </w:r>
    </w:p>
    <w:p w14:paraId="76EA5557" w14:textId="77777777" w:rsidR="00535E7C" w:rsidRPr="00715A02" w:rsidRDefault="00535E7C" w:rsidP="00E65E96">
      <w:pPr>
        <w:tabs>
          <w:tab w:val="left" w:pos="567"/>
        </w:tabs>
        <w:rPr>
          <w:noProof/>
          <w:szCs w:val="22"/>
          <w:lang w:val="sv-SE"/>
        </w:rPr>
      </w:pPr>
    </w:p>
    <w:p w14:paraId="16D8E99D" w14:textId="77777777" w:rsidR="00535E7C" w:rsidRPr="00715A02" w:rsidRDefault="00870D0A" w:rsidP="00E65E96">
      <w:pPr>
        <w:tabs>
          <w:tab w:val="left" w:pos="567"/>
        </w:tabs>
        <w:rPr>
          <w:noProof/>
          <w:szCs w:val="22"/>
          <w:u w:val="single"/>
          <w:lang w:val="sv-SE"/>
        </w:rPr>
      </w:pPr>
      <w:r w:rsidRPr="00715A02">
        <w:rPr>
          <w:i/>
          <w:noProof/>
          <w:szCs w:val="22"/>
          <w:lang w:val="sv-SE"/>
        </w:rPr>
        <w:t>Distribution</w:t>
      </w:r>
    </w:p>
    <w:p w14:paraId="1A86DB05" w14:textId="77777777" w:rsidR="00230231" w:rsidRPr="00715A02" w:rsidRDefault="00230231" w:rsidP="00E65E96">
      <w:pPr>
        <w:tabs>
          <w:tab w:val="left" w:pos="567"/>
        </w:tabs>
        <w:rPr>
          <w:noProof/>
          <w:szCs w:val="22"/>
          <w:u w:val="single"/>
          <w:lang w:val="sv-SE"/>
        </w:rPr>
      </w:pPr>
    </w:p>
    <w:p w14:paraId="428CFE05" w14:textId="77777777" w:rsidR="00535E7C" w:rsidRPr="00715A02" w:rsidRDefault="00870D0A" w:rsidP="00E65E96">
      <w:pPr>
        <w:tabs>
          <w:tab w:val="left" w:pos="567"/>
        </w:tabs>
        <w:rPr>
          <w:noProof/>
          <w:szCs w:val="22"/>
          <w:lang w:val="sv-SE"/>
        </w:rPr>
      </w:pPr>
      <w:r w:rsidRPr="00715A02">
        <w:rPr>
          <w:noProof/>
          <w:szCs w:val="22"/>
          <w:lang w:val="sv-SE"/>
        </w:rPr>
        <w:t>För att beskriva koncentrationen över tid för etanercept krävs en biexponentiell kurva. Den centrala distributionsvolymen för etanercept är 7,6 l, medan distributionsvolymen vid steady state är 10,4 l.</w:t>
      </w:r>
    </w:p>
    <w:p w14:paraId="35F9F04A" w14:textId="77777777" w:rsidR="00535E7C" w:rsidRPr="00715A02" w:rsidRDefault="00535E7C" w:rsidP="00E65E96">
      <w:pPr>
        <w:tabs>
          <w:tab w:val="left" w:pos="567"/>
        </w:tabs>
        <w:rPr>
          <w:noProof/>
          <w:szCs w:val="22"/>
          <w:lang w:val="sv-SE"/>
        </w:rPr>
      </w:pPr>
    </w:p>
    <w:p w14:paraId="508424FE" w14:textId="77777777" w:rsidR="00535E7C" w:rsidRPr="00715A02" w:rsidRDefault="00870D0A" w:rsidP="00A0049B">
      <w:pPr>
        <w:keepNext/>
        <w:keepLines/>
        <w:tabs>
          <w:tab w:val="left" w:pos="567"/>
        </w:tabs>
        <w:rPr>
          <w:i/>
          <w:noProof/>
          <w:szCs w:val="22"/>
          <w:lang w:val="sv-SE"/>
        </w:rPr>
      </w:pPr>
      <w:r w:rsidRPr="00715A02">
        <w:rPr>
          <w:i/>
          <w:noProof/>
          <w:szCs w:val="22"/>
          <w:lang w:val="sv-SE"/>
        </w:rPr>
        <w:t>Eliminering</w:t>
      </w:r>
    </w:p>
    <w:p w14:paraId="788C0381" w14:textId="77777777" w:rsidR="00230231" w:rsidRPr="00715A02" w:rsidRDefault="00230231" w:rsidP="00A0049B">
      <w:pPr>
        <w:keepNext/>
        <w:keepLines/>
        <w:tabs>
          <w:tab w:val="left" w:pos="567"/>
        </w:tabs>
        <w:rPr>
          <w:i/>
          <w:noProof/>
          <w:szCs w:val="22"/>
          <w:lang w:val="sv-SE"/>
        </w:rPr>
      </w:pPr>
    </w:p>
    <w:p w14:paraId="2E6F66E6" w14:textId="77777777" w:rsidR="00535E7C" w:rsidRPr="00715A02" w:rsidRDefault="00870D0A" w:rsidP="00E65E96">
      <w:pPr>
        <w:tabs>
          <w:tab w:val="left" w:pos="567"/>
        </w:tabs>
        <w:rPr>
          <w:noProof/>
          <w:szCs w:val="22"/>
          <w:lang w:val="sv-SE"/>
        </w:rPr>
      </w:pPr>
      <w:r w:rsidRPr="00715A02">
        <w:rPr>
          <w:noProof/>
          <w:szCs w:val="22"/>
          <w:lang w:val="sv-SE"/>
        </w:rPr>
        <w:t>Etanercept utsöndras långsamt ur kroppen. Halveringstiden är lång, ca 70 timmar. Clearance är omkring 0,066 l/timme hos patienter med reumatoid artrit, vilket är något lägre än det värde på 0,11 l/timme som observerades hos friska frivilliga. Dessutom är farmakokinetiken för Enbrel hos patienter med reumatoid artrit, ankyloserande spondylit och pla</w:t>
      </w:r>
      <w:r w:rsidR="003029DD" w:rsidRPr="00715A02">
        <w:rPr>
          <w:noProof/>
          <w:szCs w:val="22"/>
          <w:lang w:val="sv-SE"/>
        </w:rPr>
        <w:t>ck</w:t>
      </w:r>
      <w:r w:rsidRPr="00715A02">
        <w:rPr>
          <w:noProof/>
          <w:szCs w:val="22"/>
          <w:lang w:val="sv-SE"/>
        </w:rPr>
        <w:t>psoriasis likartad.</w:t>
      </w:r>
    </w:p>
    <w:p w14:paraId="02CB42ED" w14:textId="77777777" w:rsidR="00535E7C" w:rsidRPr="00715A02" w:rsidRDefault="00535E7C" w:rsidP="00E65E96">
      <w:pPr>
        <w:tabs>
          <w:tab w:val="left" w:pos="567"/>
        </w:tabs>
        <w:rPr>
          <w:noProof/>
          <w:szCs w:val="22"/>
          <w:lang w:val="sv-SE"/>
        </w:rPr>
      </w:pPr>
    </w:p>
    <w:p w14:paraId="4AD32882" w14:textId="77777777" w:rsidR="00535E7C" w:rsidRPr="00715A02" w:rsidRDefault="00870D0A" w:rsidP="00E65E96">
      <w:pPr>
        <w:tabs>
          <w:tab w:val="left" w:pos="567"/>
        </w:tabs>
        <w:rPr>
          <w:noProof/>
          <w:szCs w:val="22"/>
          <w:lang w:val="sv-SE"/>
        </w:rPr>
      </w:pPr>
      <w:r w:rsidRPr="00715A02">
        <w:rPr>
          <w:noProof/>
          <w:szCs w:val="22"/>
          <w:lang w:val="sv-SE"/>
        </w:rPr>
        <w:t>Det föreligger ingen märkbar farmakokinetisk skillnad mellan män och kvinnor.</w:t>
      </w:r>
    </w:p>
    <w:p w14:paraId="21C5D5BA" w14:textId="77777777" w:rsidR="00535E7C" w:rsidRPr="00715A02" w:rsidRDefault="00535E7C" w:rsidP="00DF182F">
      <w:pPr>
        <w:rPr>
          <w:noProof/>
          <w:lang w:val="sv-SE"/>
        </w:rPr>
      </w:pPr>
    </w:p>
    <w:p w14:paraId="3DA50A86" w14:textId="77777777" w:rsidR="00230231" w:rsidRPr="00715A02" w:rsidRDefault="00870D0A" w:rsidP="006F6795">
      <w:pPr>
        <w:rPr>
          <w:i/>
          <w:noProof/>
          <w:szCs w:val="22"/>
          <w:lang w:val="sv-SE"/>
        </w:rPr>
      </w:pPr>
      <w:r w:rsidRPr="00715A02">
        <w:rPr>
          <w:i/>
          <w:noProof/>
          <w:szCs w:val="22"/>
          <w:lang w:val="sv-SE"/>
        </w:rPr>
        <w:t>Linjäritet</w:t>
      </w:r>
    </w:p>
    <w:p w14:paraId="7F919B3B" w14:textId="77777777" w:rsidR="002518CE" w:rsidRPr="00715A02" w:rsidRDefault="002518CE" w:rsidP="006F6795">
      <w:pPr>
        <w:rPr>
          <w:noProof/>
          <w:szCs w:val="22"/>
          <w:lang w:val="sv-SE"/>
        </w:rPr>
      </w:pPr>
    </w:p>
    <w:p w14:paraId="0FFD1D7F" w14:textId="77777777" w:rsidR="00535E7C" w:rsidRPr="00715A02" w:rsidRDefault="00870D0A" w:rsidP="006F6795">
      <w:pPr>
        <w:rPr>
          <w:noProof/>
          <w:szCs w:val="22"/>
          <w:lang w:val="sv-SE"/>
        </w:rPr>
      </w:pPr>
      <w:r w:rsidRPr="00715A02">
        <w:rPr>
          <w:noProof/>
          <w:szCs w:val="22"/>
          <w:lang w:val="sv-SE"/>
        </w:rPr>
        <w:t>Dosproportionalitet har inte bestämts formellt, men ingen mättnad av clearance observerades över doserings</w:t>
      </w:r>
      <w:r w:rsidRPr="00715A02">
        <w:rPr>
          <w:noProof/>
          <w:szCs w:val="22"/>
          <w:lang w:val="sv-SE"/>
        </w:rPr>
        <w:softHyphen/>
        <w:t>intervallet.</w:t>
      </w:r>
    </w:p>
    <w:p w14:paraId="7C615CBC" w14:textId="77777777" w:rsidR="00C053BD" w:rsidRPr="00715A02" w:rsidRDefault="00C053BD">
      <w:pPr>
        <w:rPr>
          <w:noProof/>
          <w:szCs w:val="22"/>
          <w:lang w:val="sv-SE"/>
        </w:rPr>
      </w:pPr>
    </w:p>
    <w:p w14:paraId="3E2FA311" w14:textId="77777777" w:rsidR="00535E7C" w:rsidRPr="00715A02" w:rsidRDefault="00870D0A" w:rsidP="00DF182F">
      <w:pPr>
        <w:rPr>
          <w:b/>
          <w:bCs/>
          <w:noProof/>
          <w:lang w:val="sv-SE"/>
        </w:rPr>
      </w:pPr>
      <w:r w:rsidRPr="00715A02">
        <w:rPr>
          <w:b/>
          <w:bCs/>
          <w:noProof/>
          <w:lang w:val="sv-SE"/>
        </w:rPr>
        <w:t>5.3</w:t>
      </w:r>
      <w:r w:rsidRPr="00715A02">
        <w:rPr>
          <w:b/>
          <w:bCs/>
          <w:noProof/>
          <w:lang w:val="sv-SE"/>
        </w:rPr>
        <w:tab/>
        <w:t>Prekliniska säkerhetsuppgifter</w:t>
      </w:r>
    </w:p>
    <w:p w14:paraId="448F85F0" w14:textId="77777777" w:rsidR="00535E7C" w:rsidRPr="00715A02" w:rsidRDefault="00535E7C" w:rsidP="00E65E96">
      <w:pPr>
        <w:keepNext/>
        <w:tabs>
          <w:tab w:val="left" w:pos="567"/>
        </w:tabs>
        <w:rPr>
          <w:noProof/>
          <w:szCs w:val="22"/>
          <w:lang w:val="sv-SE"/>
        </w:rPr>
      </w:pPr>
    </w:p>
    <w:p w14:paraId="51121BF5" w14:textId="77777777" w:rsidR="00535E7C" w:rsidRPr="00715A02" w:rsidRDefault="00870D0A" w:rsidP="00E65E96">
      <w:pPr>
        <w:keepNext/>
        <w:tabs>
          <w:tab w:val="left" w:pos="567"/>
        </w:tabs>
        <w:rPr>
          <w:noProof/>
          <w:szCs w:val="22"/>
          <w:lang w:val="sv-SE"/>
        </w:rPr>
      </w:pPr>
      <w:r w:rsidRPr="00715A02">
        <w:rPr>
          <w:noProof/>
          <w:szCs w:val="22"/>
          <w:lang w:val="sv-SE"/>
        </w:rPr>
        <w:t xml:space="preserve">Vid toxikologiska undersökningar kunde ingen dosbegränsande eller målorganrelaterad toxicitet påvisas. Enbrel har bedömts som icke genotoxisk utgående från ett antal undersökningar </w:t>
      </w:r>
      <w:r w:rsidRPr="00715A02">
        <w:rPr>
          <w:i/>
          <w:noProof/>
          <w:szCs w:val="22"/>
          <w:lang w:val="sv-SE"/>
        </w:rPr>
        <w:t>in vitro</w:t>
      </w:r>
      <w:r w:rsidRPr="00715A02">
        <w:rPr>
          <w:noProof/>
          <w:szCs w:val="22"/>
          <w:lang w:val="sv-SE"/>
        </w:rPr>
        <w:t xml:space="preserve"> och </w:t>
      </w:r>
      <w:r w:rsidRPr="00715A02">
        <w:rPr>
          <w:i/>
          <w:noProof/>
          <w:szCs w:val="22"/>
          <w:lang w:val="sv-SE"/>
        </w:rPr>
        <w:t>in vivo</w:t>
      </w:r>
      <w:r w:rsidRPr="00715A02">
        <w:rPr>
          <w:noProof/>
          <w:szCs w:val="22"/>
          <w:lang w:val="sv-SE"/>
        </w:rPr>
        <w:t>.  Studier i fråga om carcinogenicitet och standardbedömningar av f</w:t>
      </w:r>
      <w:r w:rsidR="00C47A3F" w:rsidRPr="00715A02">
        <w:rPr>
          <w:noProof/>
          <w:szCs w:val="22"/>
          <w:lang w:val="sv-SE"/>
        </w:rPr>
        <w:t>ertilitet</w:t>
      </w:r>
      <w:r w:rsidRPr="00715A02">
        <w:rPr>
          <w:noProof/>
          <w:szCs w:val="22"/>
          <w:lang w:val="sv-SE"/>
        </w:rPr>
        <w:t xml:space="preserve"> och postnatal toxicitet har inte gjorts med Enbrel, eftersom neutraliserande antikroppar utvecklas hos gnagare.</w:t>
      </w:r>
    </w:p>
    <w:p w14:paraId="3EC762B1" w14:textId="77777777" w:rsidR="00535E7C" w:rsidRPr="00715A02" w:rsidRDefault="00535E7C" w:rsidP="00E65E96">
      <w:pPr>
        <w:tabs>
          <w:tab w:val="left" w:pos="567"/>
        </w:tabs>
        <w:suppressAutoHyphens/>
        <w:rPr>
          <w:noProof/>
          <w:szCs w:val="22"/>
          <w:lang w:val="sv-SE"/>
        </w:rPr>
      </w:pPr>
    </w:p>
    <w:p w14:paraId="0221EE3B" w14:textId="159D1FB5" w:rsidR="00535E7C" w:rsidRPr="00715A02" w:rsidRDefault="00870D0A" w:rsidP="00E25F04">
      <w:pPr>
        <w:keepNext/>
        <w:keepLines/>
        <w:tabs>
          <w:tab w:val="left" w:pos="567"/>
        </w:tabs>
        <w:suppressAutoHyphens/>
        <w:rPr>
          <w:noProof/>
          <w:szCs w:val="22"/>
          <w:lang w:val="sv-SE"/>
        </w:rPr>
      </w:pPr>
      <w:r w:rsidRPr="00715A02">
        <w:rPr>
          <w:noProof/>
          <w:szCs w:val="22"/>
          <w:lang w:val="sv-SE"/>
        </w:rPr>
        <w:t xml:space="preserve">Enbrel orsakade inte dödsfall eller påtagliga tecken på toxicitet hos möss eller råttor efter en singeldos subkutant om 2000 mg/kg, eller en singeldos intravenöst om 1000 mg/kg. Enbrel orsakade inte dosbegränsande eller målorganrelaterad toxicitet hos cynomolgus-apor efter subkutan administration två gånger per vecka under 4 eller 26 veckor i följd, vid en dos (15 mg/kg) som gav AUC-baserade serumkoncentrationer av läkemedlet som låg mer än 27 gånger högre än den som erhålles </w:t>
      </w:r>
      <w:r w:rsidR="00663C04" w:rsidRPr="00715A02">
        <w:rPr>
          <w:noProof/>
          <w:szCs w:val="22"/>
          <w:lang w:val="sv-SE"/>
        </w:rPr>
        <w:t xml:space="preserve">hos människa </w:t>
      </w:r>
      <w:r w:rsidRPr="00715A02">
        <w:rPr>
          <w:noProof/>
          <w:szCs w:val="22"/>
          <w:lang w:val="sv-SE"/>
        </w:rPr>
        <w:t>vid den rekommenderade dosen om 25 mg.</w:t>
      </w:r>
    </w:p>
    <w:p w14:paraId="6ABCFD4F" w14:textId="77777777" w:rsidR="00535E7C" w:rsidRPr="00715A02" w:rsidRDefault="00535E7C" w:rsidP="00E65E96">
      <w:pPr>
        <w:tabs>
          <w:tab w:val="left" w:pos="567"/>
        </w:tabs>
        <w:suppressAutoHyphens/>
        <w:rPr>
          <w:noProof/>
          <w:szCs w:val="22"/>
          <w:lang w:val="sv-SE"/>
        </w:rPr>
      </w:pPr>
    </w:p>
    <w:p w14:paraId="6F4EC286" w14:textId="77777777" w:rsidR="00535E7C" w:rsidRPr="00715A02" w:rsidRDefault="00535E7C" w:rsidP="00E65E96">
      <w:pPr>
        <w:tabs>
          <w:tab w:val="left" w:pos="567"/>
        </w:tabs>
        <w:suppressAutoHyphens/>
        <w:ind w:left="567" w:hanging="567"/>
        <w:rPr>
          <w:b/>
          <w:noProof/>
          <w:szCs w:val="22"/>
          <w:lang w:val="sv-SE"/>
        </w:rPr>
      </w:pPr>
    </w:p>
    <w:p w14:paraId="3B898511" w14:textId="77777777" w:rsidR="00535E7C" w:rsidRPr="00715A02" w:rsidRDefault="00870D0A" w:rsidP="00F92AD1">
      <w:pPr>
        <w:keepNext/>
        <w:rPr>
          <w:b/>
          <w:bCs/>
          <w:noProof/>
          <w:lang w:val="sv-SE"/>
        </w:rPr>
      </w:pPr>
      <w:r w:rsidRPr="00715A02">
        <w:rPr>
          <w:b/>
          <w:bCs/>
          <w:noProof/>
          <w:lang w:val="sv-SE"/>
        </w:rPr>
        <w:lastRenderedPageBreak/>
        <w:t>6.</w:t>
      </w:r>
      <w:r w:rsidRPr="00715A02">
        <w:rPr>
          <w:b/>
          <w:bCs/>
          <w:noProof/>
          <w:lang w:val="sv-SE"/>
        </w:rPr>
        <w:tab/>
        <w:t>FARMACEUTISKA UPPGIFTER</w:t>
      </w:r>
    </w:p>
    <w:p w14:paraId="25C2B6B8" w14:textId="77777777" w:rsidR="00535E7C" w:rsidRPr="00715A02" w:rsidRDefault="00535E7C" w:rsidP="00F92AD1">
      <w:pPr>
        <w:keepNext/>
        <w:rPr>
          <w:b/>
          <w:bCs/>
          <w:noProof/>
          <w:lang w:val="sv-SE"/>
        </w:rPr>
      </w:pPr>
    </w:p>
    <w:p w14:paraId="39E866A5" w14:textId="77777777" w:rsidR="00535E7C" w:rsidRPr="00715A02" w:rsidRDefault="00870D0A" w:rsidP="00F92AD1">
      <w:pPr>
        <w:keepNext/>
        <w:rPr>
          <w:b/>
          <w:bCs/>
          <w:noProof/>
          <w:lang w:val="sv-SE"/>
        </w:rPr>
      </w:pPr>
      <w:r w:rsidRPr="00715A02">
        <w:rPr>
          <w:b/>
          <w:bCs/>
          <w:noProof/>
          <w:lang w:val="sv-SE"/>
        </w:rPr>
        <w:t>6.1</w:t>
      </w:r>
      <w:r w:rsidRPr="00715A02">
        <w:rPr>
          <w:b/>
          <w:bCs/>
          <w:noProof/>
          <w:lang w:val="sv-SE"/>
        </w:rPr>
        <w:tab/>
        <w:t>Förteckning över hjälpämnen</w:t>
      </w:r>
    </w:p>
    <w:p w14:paraId="23B68B74" w14:textId="77777777" w:rsidR="00535E7C" w:rsidRPr="00715A02" w:rsidRDefault="00535E7C" w:rsidP="00E65E96">
      <w:pPr>
        <w:tabs>
          <w:tab w:val="left" w:pos="567"/>
        </w:tabs>
        <w:rPr>
          <w:noProof/>
          <w:szCs w:val="22"/>
          <w:lang w:val="sv-SE"/>
        </w:rPr>
      </w:pPr>
    </w:p>
    <w:p w14:paraId="2D10ADDE" w14:textId="77777777" w:rsidR="00535E7C" w:rsidRPr="00715A02" w:rsidRDefault="00870D0A" w:rsidP="00E65E96">
      <w:pPr>
        <w:tabs>
          <w:tab w:val="left" w:pos="567"/>
        </w:tabs>
        <w:rPr>
          <w:noProof/>
          <w:szCs w:val="22"/>
          <w:lang w:val="sv-SE"/>
        </w:rPr>
      </w:pPr>
      <w:r w:rsidRPr="00715A02">
        <w:rPr>
          <w:noProof/>
          <w:szCs w:val="22"/>
          <w:u w:val="single"/>
          <w:lang w:val="sv-SE"/>
        </w:rPr>
        <w:t>Pulver</w:t>
      </w:r>
    </w:p>
    <w:p w14:paraId="73EAF77C" w14:textId="77777777" w:rsidR="002518CE" w:rsidRPr="00715A02" w:rsidRDefault="002518CE" w:rsidP="00E65E96">
      <w:pPr>
        <w:pStyle w:val="Header"/>
        <w:tabs>
          <w:tab w:val="clear" w:pos="4153"/>
          <w:tab w:val="clear" w:pos="8306"/>
          <w:tab w:val="left" w:pos="567"/>
        </w:tabs>
        <w:rPr>
          <w:noProof/>
          <w:sz w:val="22"/>
          <w:szCs w:val="22"/>
          <w:lang w:val="sv-SE"/>
        </w:rPr>
      </w:pPr>
    </w:p>
    <w:p w14:paraId="18254816" w14:textId="77777777" w:rsidR="00535E7C" w:rsidRPr="00715A02" w:rsidRDefault="00870D0A" w:rsidP="00E65E96">
      <w:pPr>
        <w:pStyle w:val="Header"/>
        <w:tabs>
          <w:tab w:val="clear" w:pos="4153"/>
          <w:tab w:val="clear" w:pos="8306"/>
          <w:tab w:val="left" w:pos="567"/>
        </w:tabs>
        <w:rPr>
          <w:noProof/>
          <w:sz w:val="22"/>
          <w:szCs w:val="22"/>
          <w:lang w:val="sv-SE"/>
        </w:rPr>
      </w:pPr>
      <w:r w:rsidRPr="00715A02">
        <w:rPr>
          <w:noProof/>
          <w:sz w:val="22"/>
          <w:szCs w:val="22"/>
          <w:lang w:val="sv-SE"/>
        </w:rPr>
        <w:t>Mannitol (E 421)</w:t>
      </w:r>
    </w:p>
    <w:p w14:paraId="694B272B" w14:textId="77777777" w:rsidR="00535E7C" w:rsidRPr="00715A02" w:rsidRDefault="00870D0A" w:rsidP="00E65E96">
      <w:pPr>
        <w:tabs>
          <w:tab w:val="left" w:pos="567"/>
        </w:tabs>
        <w:rPr>
          <w:noProof/>
          <w:szCs w:val="22"/>
          <w:lang w:val="sv-SE"/>
        </w:rPr>
      </w:pPr>
      <w:r w:rsidRPr="00715A02">
        <w:rPr>
          <w:noProof/>
          <w:szCs w:val="22"/>
          <w:lang w:val="sv-SE"/>
        </w:rPr>
        <w:t>Sackaros</w:t>
      </w:r>
    </w:p>
    <w:p w14:paraId="032A78C9" w14:textId="77777777" w:rsidR="00535E7C" w:rsidRPr="00715A02" w:rsidRDefault="00870D0A" w:rsidP="00E65E96">
      <w:pPr>
        <w:tabs>
          <w:tab w:val="left" w:pos="567"/>
        </w:tabs>
        <w:rPr>
          <w:noProof/>
          <w:szCs w:val="22"/>
          <w:lang w:val="sv-SE"/>
        </w:rPr>
      </w:pPr>
      <w:r w:rsidRPr="00715A02">
        <w:rPr>
          <w:noProof/>
          <w:szCs w:val="22"/>
          <w:lang w:val="sv-SE"/>
        </w:rPr>
        <w:t>Trometamol.</w:t>
      </w:r>
    </w:p>
    <w:p w14:paraId="0F687A89" w14:textId="77777777" w:rsidR="00535E7C" w:rsidRPr="00715A02" w:rsidRDefault="00535E7C" w:rsidP="00E65E96">
      <w:pPr>
        <w:tabs>
          <w:tab w:val="left" w:pos="567"/>
        </w:tabs>
        <w:suppressAutoHyphens/>
        <w:rPr>
          <w:noProof/>
          <w:szCs w:val="22"/>
          <w:lang w:val="sv-SE"/>
        </w:rPr>
      </w:pPr>
    </w:p>
    <w:p w14:paraId="36318023" w14:textId="77777777" w:rsidR="00535E7C" w:rsidRPr="00715A02" w:rsidRDefault="00870D0A" w:rsidP="00E65E96">
      <w:pPr>
        <w:tabs>
          <w:tab w:val="left" w:pos="567"/>
        </w:tabs>
        <w:suppressAutoHyphens/>
        <w:rPr>
          <w:noProof/>
          <w:szCs w:val="22"/>
          <w:lang w:val="sv-SE"/>
        </w:rPr>
      </w:pPr>
      <w:r w:rsidRPr="00715A02">
        <w:rPr>
          <w:noProof/>
          <w:szCs w:val="22"/>
          <w:u w:val="single"/>
          <w:lang w:val="sv-SE"/>
        </w:rPr>
        <w:t>Lösningsmedel</w:t>
      </w:r>
    </w:p>
    <w:p w14:paraId="240D8932" w14:textId="77777777" w:rsidR="002518CE" w:rsidRPr="00715A02" w:rsidRDefault="002518CE" w:rsidP="00E65E96">
      <w:pPr>
        <w:tabs>
          <w:tab w:val="left" w:pos="567"/>
        </w:tabs>
        <w:suppressAutoHyphens/>
        <w:rPr>
          <w:noProof/>
          <w:szCs w:val="22"/>
          <w:lang w:val="sv-SE"/>
        </w:rPr>
      </w:pPr>
    </w:p>
    <w:p w14:paraId="36550BC5" w14:textId="77777777" w:rsidR="00535E7C" w:rsidRPr="00715A02" w:rsidRDefault="00870D0A" w:rsidP="00E65E96">
      <w:pPr>
        <w:tabs>
          <w:tab w:val="left" w:pos="567"/>
        </w:tabs>
        <w:suppressAutoHyphens/>
        <w:rPr>
          <w:noProof/>
          <w:szCs w:val="22"/>
          <w:lang w:val="sv-SE"/>
        </w:rPr>
      </w:pPr>
      <w:r w:rsidRPr="00715A02">
        <w:rPr>
          <w:noProof/>
          <w:szCs w:val="22"/>
          <w:lang w:val="sv-SE"/>
        </w:rPr>
        <w:t>Vatten för injektionsvätskor</w:t>
      </w:r>
    </w:p>
    <w:p w14:paraId="77B15EC7" w14:textId="77777777" w:rsidR="00535E7C" w:rsidRPr="00715A02" w:rsidRDefault="00535E7C" w:rsidP="00E65E96">
      <w:pPr>
        <w:tabs>
          <w:tab w:val="left" w:pos="567"/>
        </w:tabs>
        <w:suppressAutoHyphens/>
        <w:ind w:left="567" w:hanging="567"/>
        <w:rPr>
          <w:b/>
          <w:noProof/>
          <w:szCs w:val="22"/>
          <w:lang w:val="sv-SE"/>
        </w:rPr>
      </w:pPr>
    </w:p>
    <w:p w14:paraId="6A8DECCE" w14:textId="77777777" w:rsidR="00535E7C" w:rsidRPr="00715A02" w:rsidRDefault="00870D0A" w:rsidP="00DF182F">
      <w:pPr>
        <w:rPr>
          <w:b/>
          <w:bCs/>
          <w:noProof/>
          <w:lang w:val="sv-SE"/>
        </w:rPr>
      </w:pPr>
      <w:r w:rsidRPr="00715A02">
        <w:rPr>
          <w:b/>
          <w:bCs/>
          <w:noProof/>
          <w:lang w:val="sv-SE"/>
        </w:rPr>
        <w:t>6.2</w:t>
      </w:r>
      <w:r w:rsidRPr="00715A02">
        <w:rPr>
          <w:b/>
          <w:bCs/>
          <w:noProof/>
          <w:lang w:val="sv-SE"/>
        </w:rPr>
        <w:tab/>
        <w:t>Inkompatibiliteter</w:t>
      </w:r>
    </w:p>
    <w:p w14:paraId="61C2860E" w14:textId="77777777" w:rsidR="00535E7C" w:rsidRPr="00715A02" w:rsidRDefault="00535E7C" w:rsidP="00E65E96">
      <w:pPr>
        <w:tabs>
          <w:tab w:val="left" w:pos="567"/>
        </w:tabs>
        <w:rPr>
          <w:noProof/>
          <w:szCs w:val="22"/>
          <w:lang w:val="sv-SE"/>
        </w:rPr>
      </w:pPr>
    </w:p>
    <w:p w14:paraId="7E9DC483" w14:textId="77777777" w:rsidR="001F234F" w:rsidRPr="00715A02" w:rsidRDefault="00870D0A" w:rsidP="001F234F">
      <w:pPr>
        <w:rPr>
          <w:noProof/>
          <w:lang w:val="sv-SE"/>
        </w:rPr>
      </w:pPr>
      <w:r w:rsidRPr="00715A02">
        <w:rPr>
          <w:noProof/>
          <w:lang w:val="sv-SE"/>
        </w:rPr>
        <w:t>Då blandbarhetsstudier saknas får detta läkemedel inte blandas med andra läkemedel.</w:t>
      </w:r>
    </w:p>
    <w:p w14:paraId="0588D858" w14:textId="77777777" w:rsidR="00535E7C" w:rsidRPr="00715A02" w:rsidRDefault="00535E7C" w:rsidP="00E65E96">
      <w:pPr>
        <w:tabs>
          <w:tab w:val="left" w:pos="567"/>
        </w:tabs>
        <w:suppressAutoHyphens/>
        <w:rPr>
          <w:noProof/>
          <w:szCs w:val="22"/>
          <w:lang w:val="sv-SE"/>
        </w:rPr>
      </w:pPr>
    </w:p>
    <w:p w14:paraId="6DE05A18" w14:textId="77777777" w:rsidR="00535E7C" w:rsidRPr="00715A02" w:rsidRDefault="00870D0A" w:rsidP="00DF182F">
      <w:pPr>
        <w:rPr>
          <w:b/>
          <w:bCs/>
          <w:noProof/>
          <w:lang w:val="sv-SE"/>
        </w:rPr>
      </w:pPr>
      <w:r w:rsidRPr="00715A02">
        <w:rPr>
          <w:b/>
          <w:bCs/>
          <w:noProof/>
          <w:lang w:val="sv-SE"/>
        </w:rPr>
        <w:t>6.3</w:t>
      </w:r>
      <w:r w:rsidRPr="00715A02">
        <w:rPr>
          <w:b/>
          <w:bCs/>
          <w:noProof/>
          <w:lang w:val="sv-SE"/>
        </w:rPr>
        <w:tab/>
        <w:t>Hållbarhet</w:t>
      </w:r>
    </w:p>
    <w:p w14:paraId="52ED386A" w14:textId="77777777" w:rsidR="00535E7C" w:rsidRPr="00715A02" w:rsidRDefault="00535E7C" w:rsidP="00ED647D">
      <w:pPr>
        <w:widowControl w:val="0"/>
        <w:tabs>
          <w:tab w:val="left" w:pos="567"/>
        </w:tabs>
        <w:suppressAutoHyphens/>
        <w:rPr>
          <w:noProof/>
          <w:szCs w:val="22"/>
          <w:lang w:val="sv-SE"/>
        </w:rPr>
      </w:pPr>
    </w:p>
    <w:p w14:paraId="719A1159" w14:textId="631AE7B8" w:rsidR="00535E7C" w:rsidRPr="00715A02" w:rsidRDefault="005B06DA" w:rsidP="00ED647D">
      <w:pPr>
        <w:widowControl w:val="0"/>
        <w:tabs>
          <w:tab w:val="left" w:pos="567"/>
        </w:tabs>
        <w:rPr>
          <w:noProof/>
          <w:szCs w:val="22"/>
          <w:lang w:val="sv-SE"/>
        </w:rPr>
      </w:pPr>
      <w:r>
        <w:rPr>
          <w:noProof/>
          <w:szCs w:val="22"/>
          <w:lang w:val="sv-SE"/>
        </w:rPr>
        <w:t>4</w:t>
      </w:r>
      <w:r w:rsidR="00870D0A" w:rsidRPr="00715A02">
        <w:rPr>
          <w:noProof/>
          <w:szCs w:val="22"/>
          <w:lang w:val="sv-SE"/>
        </w:rPr>
        <w:t xml:space="preserve"> år.</w:t>
      </w:r>
    </w:p>
    <w:p w14:paraId="3E98712D" w14:textId="77777777" w:rsidR="00535E7C" w:rsidRPr="00715A02" w:rsidRDefault="00535E7C" w:rsidP="00ED647D">
      <w:pPr>
        <w:widowControl w:val="0"/>
        <w:tabs>
          <w:tab w:val="left" w:pos="567"/>
        </w:tabs>
        <w:rPr>
          <w:noProof/>
          <w:szCs w:val="22"/>
          <w:lang w:val="sv-SE"/>
        </w:rPr>
      </w:pPr>
    </w:p>
    <w:p w14:paraId="793AB046" w14:textId="77777777" w:rsidR="00535E7C" w:rsidRPr="00715A02" w:rsidRDefault="00870D0A" w:rsidP="00ED647D">
      <w:pPr>
        <w:widowControl w:val="0"/>
        <w:tabs>
          <w:tab w:val="left" w:pos="567"/>
        </w:tabs>
        <w:rPr>
          <w:noProof/>
          <w:szCs w:val="22"/>
          <w:lang w:val="sv-SE"/>
        </w:rPr>
      </w:pPr>
      <w:r w:rsidRPr="00715A02">
        <w:rPr>
          <w:noProof/>
          <w:szCs w:val="22"/>
          <w:lang w:val="sv-SE"/>
        </w:rPr>
        <w:t xml:space="preserve">Ur mikrobiologisk synvinkel ska färdig beredd produkt användas omedelbart. </w:t>
      </w:r>
      <w:r w:rsidR="00A74524" w:rsidRPr="00715A02">
        <w:rPr>
          <w:noProof/>
          <w:szCs w:val="22"/>
          <w:lang w:val="sv-SE"/>
        </w:rPr>
        <w:t xml:space="preserve">Kemisk och fysikalisk stabilitet har visats för färdigberedd lösning i 6 timmar </w:t>
      </w:r>
      <w:r w:rsidR="007C23CF" w:rsidRPr="00715A02">
        <w:rPr>
          <w:noProof/>
          <w:szCs w:val="22"/>
          <w:lang w:val="sv-SE"/>
        </w:rPr>
        <w:t xml:space="preserve">i rumstemperatur </w:t>
      </w:r>
      <w:r w:rsidR="00A74524" w:rsidRPr="00715A02">
        <w:rPr>
          <w:noProof/>
          <w:szCs w:val="22"/>
          <w:lang w:val="sv-SE"/>
        </w:rPr>
        <w:t xml:space="preserve">vid högst </w:t>
      </w:r>
      <w:r w:rsidR="00FC56EE" w:rsidRPr="00715A02">
        <w:rPr>
          <w:noProof/>
          <w:color w:val="000000"/>
          <w:szCs w:val="22"/>
          <w:lang w:val="sv-SE"/>
        </w:rPr>
        <w:t>25</w:t>
      </w:r>
      <w:r w:rsidR="002518CE" w:rsidRPr="00715A02">
        <w:rPr>
          <w:noProof/>
          <w:color w:val="000000"/>
          <w:szCs w:val="22"/>
          <w:lang w:val="sv-SE"/>
        </w:rPr>
        <w:t> </w:t>
      </w:r>
      <w:r w:rsidR="00A74524" w:rsidRPr="00715A02">
        <w:rPr>
          <w:rFonts w:ascii="Symbol" w:hAnsi="Symbol"/>
          <w:noProof/>
          <w:color w:val="000000"/>
          <w:szCs w:val="22"/>
          <w:lang w:val="sv-SE"/>
        </w:rPr>
        <w:sym w:font="Symbol" w:char="F0B0"/>
      </w:r>
      <w:r w:rsidR="00FC56EE" w:rsidRPr="00715A02">
        <w:rPr>
          <w:noProof/>
          <w:color w:val="000000"/>
          <w:szCs w:val="22"/>
          <w:lang w:val="sv-SE"/>
        </w:rPr>
        <w:t>C</w:t>
      </w:r>
      <w:r w:rsidR="00A74524" w:rsidRPr="00715A02">
        <w:rPr>
          <w:noProof/>
          <w:color w:val="000000"/>
          <w:szCs w:val="22"/>
          <w:lang w:val="sv-SE"/>
        </w:rPr>
        <w:t>.</w:t>
      </w:r>
      <w:r w:rsidR="00FC56EE" w:rsidRPr="00715A02">
        <w:rPr>
          <w:noProof/>
          <w:color w:val="000000"/>
          <w:szCs w:val="22"/>
          <w:lang w:val="sv-SE"/>
        </w:rPr>
        <w:t xml:space="preserve"> </w:t>
      </w:r>
    </w:p>
    <w:p w14:paraId="5B8960F8" w14:textId="77777777" w:rsidR="00A74524" w:rsidRPr="00715A02" w:rsidRDefault="00A74524" w:rsidP="00ED647D">
      <w:pPr>
        <w:widowControl w:val="0"/>
        <w:tabs>
          <w:tab w:val="left" w:pos="567"/>
        </w:tabs>
        <w:rPr>
          <w:noProof/>
          <w:szCs w:val="22"/>
          <w:lang w:val="sv-SE"/>
        </w:rPr>
      </w:pPr>
    </w:p>
    <w:p w14:paraId="4059E788" w14:textId="77777777" w:rsidR="00535E7C" w:rsidRPr="00715A02" w:rsidRDefault="00870D0A" w:rsidP="004D0129">
      <w:pPr>
        <w:keepNext/>
        <w:keepLines/>
        <w:rPr>
          <w:b/>
          <w:bCs/>
          <w:noProof/>
          <w:lang w:val="sv-SE"/>
        </w:rPr>
      </w:pPr>
      <w:r w:rsidRPr="00715A02">
        <w:rPr>
          <w:b/>
          <w:bCs/>
          <w:noProof/>
          <w:lang w:val="sv-SE"/>
        </w:rPr>
        <w:t>6.4</w:t>
      </w:r>
      <w:r w:rsidRPr="00715A02">
        <w:rPr>
          <w:b/>
          <w:bCs/>
          <w:noProof/>
          <w:lang w:val="sv-SE"/>
        </w:rPr>
        <w:tab/>
        <w:t>Särskilda förvaringsanvisningar</w:t>
      </w:r>
    </w:p>
    <w:p w14:paraId="5414134A" w14:textId="77777777" w:rsidR="00535E7C" w:rsidRPr="00715A02" w:rsidRDefault="00535E7C" w:rsidP="004E5E09">
      <w:pPr>
        <w:keepNext/>
        <w:keepLines/>
        <w:widowControl w:val="0"/>
        <w:tabs>
          <w:tab w:val="left" w:pos="567"/>
        </w:tabs>
        <w:rPr>
          <w:noProof/>
          <w:szCs w:val="22"/>
          <w:lang w:val="sv-SE"/>
        </w:rPr>
      </w:pPr>
    </w:p>
    <w:p w14:paraId="2134D148" w14:textId="77777777" w:rsidR="00535E7C" w:rsidRPr="00715A02" w:rsidRDefault="00870D0A" w:rsidP="004E5E09">
      <w:pPr>
        <w:keepNext/>
        <w:keepLines/>
        <w:widowControl w:val="0"/>
        <w:tabs>
          <w:tab w:val="left" w:pos="567"/>
        </w:tabs>
        <w:rPr>
          <w:noProof/>
          <w:szCs w:val="22"/>
          <w:lang w:val="sv-SE"/>
        </w:rPr>
      </w:pPr>
      <w:r w:rsidRPr="00715A02">
        <w:rPr>
          <w:noProof/>
          <w:szCs w:val="22"/>
          <w:lang w:val="sv-SE"/>
        </w:rPr>
        <w:t xml:space="preserve">Förvaras i kylskåp (2 ºC </w:t>
      </w:r>
      <w:r w:rsidR="00227FEA" w:rsidRPr="00715A02">
        <w:rPr>
          <w:noProof/>
          <w:szCs w:val="22"/>
          <w:lang w:val="sv-SE"/>
        </w:rPr>
        <w:t>–</w:t>
      </w:r>
      <w:r w:rsidRPr="00715A02">
        <w:rPr>
          <w:noProof/>
          <w:szCs w:val="22"/>
          <w:lang w:val="sv-SE"/>
        </w:rPr>
        <w:t xml:space="preserve"> 8 ºC). </w:t>
      </w:r>
    </w:p>
    <w:p w14:paraId="024D7101" w14:textId="77777777" w:rsidR="00535E7C" w:rsidRPr="00715A02" w:rsidRDefault="00870D0A" w:rsidP="004E5E09">
      <w:pPr>
        <w:keepNext/>
        <w:keepLines/>
        <w:widowControl w:val="0"/>
        <w:tabs>
          <w:tab w:val="left" w:pos="567"/>
        </w:tabs>
        <w:rPr>
          <w:noProof/>
          <w:szCs w:val="22"/>
          <w:lang w:val="sv-SE"/>
        </w:rPr>
      </w:pPr>
      <w:r w:rsidRPr="00715A02">
        <w:rPr>
          <w:noProof/>
          <w:szCs w:val="22"/>
          <w:lang w:val="sv-SE"/>
        </w:rPr>
        <w:t>Får ej frysas.</w:t>
      </w:r>
    </w:p>
    <w:p w14:paraId="6FF4EF87" w14:textId="77777777" w:rsidR="00535E7C" w:rsidRPr="00715A02" w:rsidRDefault="00535E7C" w:rsidP="004E5E09">
      <w:pPr>
        <w:keepNext/>
        <w:keepLines/>
        <w:widowControl w:val="0"/>
        <w:tabs>
          <w:tab w:val="left" w:pos="567"/>
        </w:tabs>
        <w:rPr>
          <w:noProof/>
          <w:szCs w:val="22"/>
          <w:lang w:val="sv-SE"/>
        </w:rPr>
      </w:pPr>
    </w:p>
    <w:p w14:paraId="229608C8" w14:textId="77777777" w:rsidR="00D7340B" w:rsidRPr="00715A02" w:rsidRDefault="00870D0A" w:rsidP="004E5E09">
      <w:pPr>
        <w:keepNext/>
        <w:keepLines/>
        <w:widowControl w:val="0"/>
        <w:tabs>
          <w:tab w:val="left" w:pos="567"/>
        </w:tabs>
        <w:rPr>
          <w:noProof/>
          <w:szCs w:val="22"/>
          <w:lang w:val="sv-SE"/>
        </w:rPr>
      </w:pPr>
      <w:r w:rsidRPr="00715A02">
        <w:rPr>
          <w:noProof/>
          <w:szCs w:val="22"/>
          <w:lang w:val="sv-SE"/>
        </w:rPr>
        <w:t>Enbrel kan förvaras i temperaturer upp till maximalt 25</w:t>
      </w:r>
      <w:r w:rsidR="00C053BD"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w:t>
      </w:r>
    </w:p>
    <w:p w14:paraId="70DB9913" w14:textId="77777777" w:rsidR="00D7340B" w:rsidRPr="00715A02" w:rsidRDefault="00D7340B" w:rsidP="00E65E96">
      <w:pPr>
        <w:tabs>
          <w:tab w:val="left" w:pos="567"/>
        </w:tabs>
        <w:rPr>
          <w:noProof/>
          <w:szCs w:val="22"/>
          <w:lang w:val="sv-SE"/>
        </w:rPr>
      </w:pPr>
    </w:p>
    <w:p w14:paraId="338C657D" w14:textId="77777777" w:rsidR="00535E7C" w:rsidRPr="00715A02" w:rsidRDefault="00870D0A" w:rsidP="00E65E96">
      <w:pPr>
        <w:tabs>
          <w:tab w:val="left" w:pos="567"/>
        </w:tabs>
        <w:rPr>
          <w:noProof/>
          <w:szCs w:val="22"/>
          <w:lang w:val="sv-SE"/>
        </w:rPr>
      </w:pPr>
      <w:r w:rsidRPr="00715A02">
        <w:rPr>
          <w:noProof/>
          <w:szCs w:val="22"/>
          <w:lang w:val="sv-SE"/>
        </w:rPr>
        <w:t xml:space="preserve">Förvaringsanvisningar för </w:t>
      </w:r>
      <w:r w:rsidR="00506491" w:rsidRPr="00715A02">
        <w:rPr>
          <w:noProof/>
          <w:szCs w:val="22"/>
          <w:lang w:val="sv-SE"/>
        </w:rPr>
        <w:t>läkemedlet efter beredning</w:t>
      </w:r>
      <w:r w:rsidR="00C47A3F" w:rsidRPr="00715A02">
        <w:rPr>
          <w:noProof/>
          <w:szCs w:val="22"/>
          <w:lang w:val="sv-SE"/>
        </w:rPr>
        <w:t xml:space="preserve"> finns i </w:t>
      </w:r>
      <w:r w:rsidRPr="00715A02">
        <w:rPr>
          <w:noProof/>
          <w:szCs w:val="22"/>
          <w:lang w:val="sv-SE"/>
        </w:rPr>
        <w:t>avsnitt 6.3.</w:t>
      </w:r>
    </w:p>
    <w:p w14:paraId="2C1E425B" w14:textId="77777777" w:rsidR="00535E7C" w:rsidRPr="00715A02" w:rsidRDefault="00535E7C" w:rsidP="00E65E96">
      <w:pPr>
        <w:pStyle w:val="Header"/>
        <w:tabs>
          <w:tab w:val="clear" w:pos="4153"/>
          <w:tab w:val="clear" w:pos="8306"/>
          <w:tab w:val="left" w:pos="567"/>
        </w:tabs>
        <w:suppressAutoHyphens/>
        <w:rPr>
          <w:noProof/>
          <w:sz w:val="22"/>
          <w:szCs w:val="22"/>
          <w:lang w:val="sv-SE"/>
        </w:rPr>
      </w:pPr>
    </w:p>
    <w:p w14:paraId="1FE45DA6" w14:textId="77777777" w:rsidR="00535E7C" w:rsidRPr="00715A02" w:rsidRDefault="00870D0A" w:rsidP="00DF182F">
      <w:pPr>
        <w:rPr>
          <w:b/>
          <w:bCs/>
          <w:noProof/>
          <w:lang w:val="sv-SE"/>
        </w:rPr>
      </w:pPr>
      <w:r w:rsidRPr="00715A02">
        <w:rPr>
          <w:b/>
          <w:bCs/>
          <w:noProof/>
          <w:lang w:val="sv-SE"/>
        </w:rPr>
        <w:t>6.5</w:t>
      </w:r>
      <w:r w:rsidRPr="00715A02">
        <w:rPr>
          <w:b/>
          <w:bCs/>
          <w:noProof/>
          <w:lang w:val="sv-SE"/>
        </w:rPr>
        <w:tab/>
        <w:t>Förpackningstyp och innehåll</w:t>
      </w:r>
    </w:p>
    <w:p w14:paraId="16E972D0" w14:textId="77777777" w:rsidR="00535E7C" w:rsidRPr="00715A02" w:rsidRDefault="00535E7C" w:rsidP="00E65E96">
      <w:pPr>
        <w:keepNext/>
        <w:tabs>
          <w:tab w:val="left" w:pos="567"/>
        </w:tabs>
        <w:rPr>
          <w:noProof/>
          <w:szCs w:val="22"/>
          <w:lang w:val="sv-SE"/>
        </w:rPr>
      </w:pPr>
    </w:p>
    <w:p w14:paraId="3BB4671F" w14:textId="79465FB7" w:rsidR="00535E7C" w:rsidRPr="00715A02" w:rsidRDefault="00870D0A" w:rsidP="00E65E96">
      <w:pPr>
        <w:tabs>
          <w:tab w:val="left" w:pos="567"/>
        </w:tabs>
        <w:rPr>
          <w:noProof/>
          <w:szCs w:val="22"/>
          <w:lang w:val="sv-SE"/>
        </w:rPr>
      </w:pPr>
      <w:r w:rsidRPr="00715A02">
        <w:rPr>
          <w:noProof/>
          <w:szCs w:val="22"/>
          <w:lang w:val="sv-SE"/>
        </w:rPr>
        <w:t>Klar injektionsflaska (</w:t>
      </w:r>
      <w:r w:rsidR="00060DDB" w:rsidRPr="00715A02">
        <w:rPr>
          <w:noProof/>
          <w:szCs w:val="22"/>
          <w:lang w:val="sv-SE"/>
        </w:rPr>
        <w:t>2</w:t>
      </w:r>
      <w:r w:rsidRPr="00715A02">
        <w:rPr>
          <w:noProof/>
          <w:szCs w:val="22"/>
          <w:lang w:val="sv-SE"/>
        </w:rPr>
        <w:t xml:space="preserve"> ml, glas typ I) med gummiproppar, aluminiumförseglingar och snäpplock av plast. Enbrel levereras med förfyllda sprutor som innehåller vatten för injektion. Sprutorna är av glas typ I. </w:t>
      </w:r>
      <w:r w:rsidR="000A5CEB" w:rsidRPr="00715A02">
        <w:rPr>
          <w:noProof/>
          <w:szCs w:val="22"/>
          <w:lang w:val="sv-SE"/>
        </w:rPr>
        <w:t xml:space="preserve">Sprutlocket innehåller torrt naturgummi (latex) (se avsnitt 4.4). </w:t>
      </w:r>
      <w:r w:rsidRPr="00715A02">
        <w:rPr>
          <w:noProof/>
          <w:szCs w:val="22"/>
          <w:lang w:val="sv-SE"/>
        </w:rPr>
        <w:t>Kartongerna innehåller 4</w:t>
      </w:r>
      <w:r w:rsidR="009A1F30" w:rsidRPr="00715A02">
        <w:rPr>
          <w:noProof/>
          <w:szCs w:val="22"/>
          <w:lang w:val="sv-SE"/>
        </w:rPr>
        <w:t> </w:t>
      </w:r>
      <w:r w:rsidRPr="00715A02">
        <w:rPr>
          <w:noProof/>
          <w:szCs w:val="22"/>
          <w:lang w:val="sv-SE"/>
        </w:rPr>
        <w:t xml:space="preserve">injektionsflaskor Enbrel, 4 förfyllda sprutor med vatten för injektion, 4 nålar, 4 </w:t>
      </w:r>
      <w:r w:rsidR="00E5179C" w:rsidRPr="00715A02">
        <w:rPr>
          <w:noProof/>
          <w:szCs w:val="22"/>
          <w:lang w:val="sv-SE"/>
        </w:rPr>
        <w:t>flask</w:t>
      </w:r>
      <w:r w:rsidRPr="00715A02">
        <w:rPr>
          <w:noProof/>
          <w:szCs w:val="22"/>
          <w:lang w:val="sv-SE"/>
        </w:rPr>
        <w:t>adapt</w:t>
      </w:r>
      <w:r w:rsidR="00E5179C" w:rsidRPr="00715A02">
        <w:rPr>
          <w:noProof/>
          <w:szCs w:val="22"/>
          <w:lang w:val="sv-SE"/>
        </w:rPr>
        <w:t>rar</w:t>
      </w:r>
      <w:r w:rsidRPr="00715A02">
        <w:rPr>
          <w:noProof/>
          <w:szCs w:val="22"/>
          <w:lang w:val="sv-SE"/>
        </w:rPr>
        <w:t xml:space="preserve"> och 8 kompresser med alkohol. </w:t>
      </w:r>
    </w:p>
    <w:p w14:paraId="12E4DC78" w14:textId="77777777" w:rsidR="00535E7C" w:rsidRPr="00715A02" w:rsidRDefault="00535E7C" w:rsidP="00E65E96">
      <w:pPr>
        <w:tabs>
          <w:tab w:val="left" w:pos="567"/>
        </w:tabs>
        <w:suppressAutoHyphens/>
        <w:rPr>
          <w:noProof/>
          <w:szCs w:val="22"/>
          <w:lang w:val="sv-SE"/>
        </w:rPr>
      </w:pPr>
    </w:p>
    <w:p w14:paraId="70EA90A7" w14:textId="77777777" w:rsidR="00535E7C" w:rsidRPr="00715A02" w:rsidRDefault="00870D0A" w:rsidP="00781434">
      <w:pPr>
        <w:keepNext/>
        <w:keepLines/>
        <w:rPr>
          <w:b/>
          <w:bCs/>
          <w:noProof/>
          <w:lang w:val="sv-SE"/>
        </w:rPr>
      </w:pPr>
      <w:r w:rsidRPr="00715A02">
        <w:rPr>
          <w:b/>
          <w:bCs/>
          <w:noProof/>
          <w:lang w:val="sv-SE"/>
        </w:rPr>
        <w:lastRenderedPageBreak/>
        <w:t>6.6</w:t>
      </w:r>
      <w:r w:rsidRPr="00715A02">
        <w:rPr>
          <w:b/>
          <w:bCs/>
          <w:noProof/>
          <w:lang w:val="sv-SE"/>
        </w:rPr>
        <w:tab/>
        <w:t xml:space="preserve"> Särskilda anvisningar för destruktion och övrig hantering</w:t>
      </w:r>
    </w:p>
    <w:p w14:paraId="71BC452F" w14:textId="77777777" w:rsidR="00535E7C" w:rsidRPr="00715A02" w:rsidRDefault="00535E7C" w:rsidP="00E25F04">
      <w:pPr>
        <w:keepNext/>
        <w:keepLines/>
        <w:tabs>
          <w:tab w:val="left" w:pos="567"/>
        </w:tabs>
        <w:suppressAutoHyphens/>
        <w:rPr>
          <w:noProof/>
          <w:szCs w:val="22"/>
          <w:lang w:val="sv-SE"/>
        </w:rPr>
      </w:pPr>
    </w:p>
    <w:p w14:paraId="5EB71947" w14:textId="77777777" w:rsidR="00535E7C" w:rsidRPr="00715A02" w:rsidRDefault="00870D0A" w:rsidP="003109AC">
      <w:pPr>
        <w:keepNext/>
        <w:rPr>
          <w:noProof/>
          <w:u w:val="single"/>
          <w:lang w:val="sv-SE"/>
        </w:rPr>
      </w:pPr>
      <w:r w:rsidRPr="00715A02">
        <w:rPr>
          <w:noProof/>
          <w:u w:val="single"/>
          <w:lang w:val="sv-SE"/>
        </w:rPr>
        <w:t>Instruktioner för beredning och hantering</w:t>
      </w:r>
    </w:p>
    <w:p w14:paraId="3151A6B7" w14:textId="77777777" w:rsidR="002518CE" w:rsidRPr="00715A02" w:rsidRDefault="002518CE" w:rsidP="002518CE">
      <w:pPr>
        <w:keepNext/>
        <w:keepLines/>
        <w:tabs>
          <w:tab w:val="left" w:pos="567"/>
        </w:tabs>
        <w:rPr>
          <w:noProof/>
          <w:szCs w:val="22"/>
          <w:lang w:val="sv-SE"/>
        </w:rPr>
      </w:pPr>
    </w:p>
    <w:p w14:paraId="24757FDE" w14:textId="1BD2F707" w:rsidR="00535E7C" w:rsidRPr="00715A02" w:rsidRDefault="00870D0A" w:rsidP="002518CE">
      <w:pPr>
        <w:keepNext/>
        <w:keepLines/>
        <w:tabs>
          <w:tab w:val="left" w:pos="567"/>
        </w:tabs>
        <w:rPr>
          <w:noProof/>
          <w:szCs w:val="22"/>
          <w:lang w:val="sv-SE"/>
        </w:rPr>
      </w:pPr>
      <w:r w:rsidRPr="00715A02">
        <w:rPr>
          <w:noProof/>
          <w:szCs w:val="22"/>
          <w:lang w:val="sv-SE"/>
        </w:rPr>
        <w:t xml:space="preserve">Enbrel bereds före användning till injektionslösning med 1 ml vatten för injektion och administreras sedan via subkutan injektion. Lösningen ska vara klar och 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utan klumpar, flagor eller partiklar. Lite vitt skum kan finnas kvar i </w:t>
      </w:r>
      <w:r w:rsidR="00AF012A" w:rsidRPr="00715A02">
        <w:rPr>
          <w:noProof/>
          <w:szCs w:val="22"/>
          <w:lang w:val="sv-SE"/>
        </w:rPr>
        <w:t>injektions</w:t>
      </w:r>
      <w:r w:rsidRPr="00715A02">
        <w:rPr>
          <w:noProof/>
          <w:szCs w:val="22"/>
          <w:lang w:val="sv-SE"/>
        </w:rPr>
        <w:t>flaskan</w:t>
      </w:r>
      <w:r w:rsidR="00AF012A" w:rsidRPr="00715A02">
        <w:rPr>
          <w:noProof/>
          <w:szCs w:val="22"/>
          <w:lang w:val="sv-SE"/>
        </w:rPr>
        <w:t>,</w:t>
      </w:r>
      <w:r w:rsidRPr="00715A02">
        <w:rPr>
          <w:noProof/>
          <w:szCs w:val="22"/>
          <w:lang w:val="sv-SE"/>
        </w:rPr>
        <w:t xml:space="preserve"> det är normalt. Enbrel ska inte användas om inte allt pulver i </w:t>
      </w:r>
      <w:r w:rsidR="00AF012A" w:rsidRPr="00715A02">
        <w:rPr>
          <w:noProof/>
          <w:szCs w:val="22"/>
          <w:lang w:val="sv-SE"/>
        </w:rPr>
        <w:t>injektions</w:t>
      </w:r>
      <w:r w:rsidRPr="00715A02">
        <w:rPr>
          <w:noProof/>
          <w:szCs w:val="22"/>
          <w:lang w:val="sv-SE"/>
        </w:rPr>
        <w:t>flaskan lösts upp inom 10 minuter. Om så är fallet, börja om med en ny flaska.</w:t>
      </w:r>
    </w:p>
    <w:p w14:paraId="4AB722C4" w14:textId="77777777" w:rsidR="00535E7C" w:rsidRPr="00715A02" w:rsidRDefault="00535E7C" w:rsidP="00E25F04">
      <w:pPr>
        <w:keepNext/>
        <w:keepLines/>
        <w:tabs>
          <w:tab w:val="left" w:pos="567"/>
        </w:tabs>
        <w:rPr>
          <w:noProof/>
          <w:szCs w:val="22"/>
          <w:lang w:val="sv-SE"/>
        </w:rPr>
      </w:pPr>
    </w:p>
    <w:p w14:paraId="6EBD9F1A" w14:textId="5F5AB13C" w:rsidR="00535E7C" w:rsidRPr="00715A02" w:rsidRDefault="00870D0A" w:rsidP="00E25F04">
      <w:pPr>
        <w:keepNext/>
        <w:keepLines/>
        <w:tabs>
          <w:tab w:val="left" w:pos="567"/>
        </w:tabs>
        <w:rPr>
          <w:noProof/>
          <w:szCs w:val="22"/>
          <w:lang w:val="sv-SE"/>
        </w:rPr>
      </w:pPr>
      <w:r w:rsidRPr="00715A02">
        <w:rPr>
          <w:noProof/>
          <w:szCs w:val="22"/>
          <w:lang w:val="sv-SE"/>
        </w:rPr>
        <w:t>Utförliga instruktioner för beredning och administrering av färdigberedd Enbrel återfinns i bipacksedel</w:t>
      </w:r>
      <w:r w:rsidR="007C1692" w:rsidRPr="00715A02">
        <w:rPr>
          <w:noProof/>
          <w:szCs w:val="22"/>
          <w:lang w:val="sv-SE"/>
        </w:rPr>
        <w:t>n</w:t>
      </w:r>
      <w:r w:rsidRPr="00715A02">
        <w:rPr>
          <w:noProof/>
          <w:szCs w:val="22"/>
          <w:lang w:val="sv-SE"/>
        </w:rPr>
        <w:t xml:space="preserve"> avsnitt 7</w:t>
      </w:r>
      <w:r w:rsidR="000E0920">
        <w:rPr>
          <w:noProof/>
          <w:szCs w:val="22"/>
          <w:lang w:val="sv-SE"/>
        </w:rPr>
        <w:t>,</w:t>
      </w:r>
      <w:r w:rsidRPr="00715A02">
        <w:rPr>
          <w:noProof/>
          <w:szCs w:val="22"/>
          <w:lang w:val="sv-SE"/>
        </w:rPr>
        <w:t xml:space="preserve"> ”</w:t>
      </w:r>
      <w:r w:rsidR="008C5A35" w:rsidRPr="008C5A35">
        <w:rPr>
          <w:noProof/>
          <w:szCs w:val="22"/>
          <w:lang w:val="sv-SE"/>
        </w:rPr>
        <w:t>Bruksanvisning</w:t>
      </w:r>
      <w:r w:rsidRPr="00715A02">
        <w:rPr>
          <w:noProof/>
          <w:szCs w:val="22"/>
          <w:lang w:val="sv-SE"/>
        </w:rPr>
        <w:t>”</w:t>
      </w:r>
      <w:r w:rsidR="00C03921" w:rsidRPr="00715A02">
        <w:rPr>
          <w:noProof/>
          <w:szCs w:val="22"/>
          <w:lang w:val="sv-SE"/>
        </w:rPr>
        <w:t>.</w:t>
      </w:r>
    </w:p>
    <w:p w14:paraId="7B8DA9D8" w14:textId="77777777" w:rsidR="00535E7C" w:rsidRPr="00715A02" w:rsidRDefault="00535E7C" w:rsidP="00E25F04">
      <w:pPr>
        <w:keepNext/>
        <w:keepLines/>
        <w:tabs>
          <w:tab w:val="left" w:pos="567"/>
        </w:tabs>
        <w:rPr>
          <w:noProof/>
          <w:szCs w:val="22"/>
          <w:lang w:val="sv-SE"/>
        </w:rPr>
      </w:pPr>
    </w:p>
    <w:p w14:paraId="04B9B7FC" w14:textId="77777777" w:rsidR="00535E7C" w:rsidRPr="00715A02" w:rsidRDefault="00870D0A" w:rsidP="00E65E96">
      <w:pPr>
        <w:tabs>
          <w:tab w:val="left" w:pos="567"/>
        </w:tabs>
        <w:rPr>
          <w:noProof/>
          <w:szCs w:val="22"/>
          <w:lang w:val="sv-SE"/>
        </w:rPr>
      </w:pPr>
      <w:r w:rsidRPr="00715A02">
        <w:rPr>
          <w:noProof/>
          <w:szCs w:val="22"/>
          <w:lang w:val="sv-SE"/>
        </w:rPr>
        <w:t>Ej använt läkemedel och avfall ska kasseras enligt gällande anvisningar.</w:t>
      </w:r>
    </w:p>
    <w:p w14:paraId="63D40367" w14:textId="77777777" w:rsidR="00535E7C" w:rsidRPr="00715A02" w:rsidRDefault="00535E7C" w:rsidP="00E65E96">
      <w:pPr>
        <w:tabs>
          <w:tab w:val="left" w:pos="567"/>
        </w:tabs>
        <w:rPr>
          <w:noProof/>
          <w:szCs w:val="22"/>
          <w:lang w:val="sv-SE"/>
        </w:rPr>
      </w:pPr>
    </w:p>
    <w:p w14:paraId="579383D9" w14:textId="77777777" w:rsidR="00535E7C" w:rsidRPr="00715A02" w:rsidRDefault="00535E7C" w:rsidP="00E65E96">
      <w:pPr>
        <w:keepNext/>
        <w:tabs>
          <w:tab w:val="left" w:pos="567"/>
        </w:tabs>
        <w:rPr>
          <w:noProof/>
          <w:szCs w:val="22"/>
          <w:lang w:val="sv-SE"/>
        </w:rPr>
      </w:pPr>
    </w:p>
    <w:p w14:paraId="5135F838" w14:textId="77777777" w:rsidR="00535E7C" w:rsidRPr="00715A02" w:rsidRDefault="00870D0A" w:rsidP="00DF182F">
      <w:pPr>
        <w:rPr>
          <w:b/>
          <w:bCs/>
          <w:noProof/>
          <w:lang w:val="sv-SE"/>
        </w:rPr>
      </w:pPr>
      <w:r w:rsidRPr="00715A02">
        <w:rPr>
          <w:b/>
          <w:bCs/>
          <w:noProof/>
          <w:lang w:val="sv-SE"/>
        </w:rPr>
        <w:t>7.</w:t>
      </w:r>
      <w:r w:rsidRPr="00715A02">
        <w:rPr>
          <w:b/>
          <w:bCs/>
          <w:noProof/>
          <w:lang w:val="sv-SE"/>
        </w:rPr>
        <w:tab/>
        <w:t>INNEHAVARE AV GODKÄNNANDE FÖR FÖRSÄLJNING</w:t>
      </w:r>
    </w:p>
    <w:p w14:paraId="1E8054C3" w14:textId="77777777" w:rsidR="00535E7C" w:rsidRPr="00715A02" w:rsidRDefault="00535E7C" w:rsidP="00E65E96">
      <w:pPr>
        <w:keepNext/>
        <w:tabs>
          <w:tab w:val="left" w:pos="567"/>
        </w:tabs>
        <w:suppressAutoHyphens/>
        <w:rPr>
          <w:noProof/>
          <w:szCs w:val="22"/>
          <w:lang w:val="sv-SE"/>
        </w:rPr>
      </w:pPr>
    </w:p>
    <w:p w14:paraId="3C407D34"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11100EDB"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3016AEAB"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7137980E"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7CD14B4A" w14:textId="77777777" w:rsidR="00535E7C" w:rsidRPr="00715A02" w:rsidRDefault="00535E7C" w:rsidP="00E65E96">
      <w:pPr>
        <w:tabs>
          <w:tab w:val="left" w:pos="567"/>
        </w:tabs>
        <w:suppressAutoHyphens/>
        <w:rPr>
          <w:noProof/>
          <w:szCs w:val="22"/>
          <w:lang w:val="sv-SE"/>
        </w:rPr>
      </w:pPr>
    </w:p>
    <w:p w14:paraId="04425FFB" w14:textId="77777777" w:rsidR="00535E7C" w:rsidRPr="00715A02" w:rsidRDefault="00535E7C" w:rsidP="00DF182F">
      <w:pPr>
        <w:rPr>
          <w:b/>
          <w:bCs/>
          <w:noProof/>
          <w:lang w:val="sv-SE"/>
        </w:rPr>
      </w:pPr>
    </w:p>
    <w:p w14:paraId="0168CAAC" w14:textId="77777777" w:rsidR="00535E7C" w:rsidRPr="00715A02" w:rsidRDefault="00870D0A" w:rsidP="00DF182F">
      <w:pPr>
        <w:rPr>
          <w:b/>
          <w:bCs/>
          <w:noProof/>
          <w:lang w:val="sv-SE"/>
        </w:rPr>
      </w:pPr>
      <w:r w:rsidRPr="00715A02">
        <w:rPr>
          <w:b/>
          <w:bCs/>
          <w:noProof/>
          <w:lang w:val="sv-SE"/>
        </w:rPr>
        <w:t>8.</w:t>
      </w:r>
      <w:r w:rsidRPr="00715A02">
        <w:rPr>
          <w:b/>
          <w:bCs/>
          <w:noProof/>
          <w:lang w:val="sv-SE"/>
        </w:rPr>
        <w:tab/>
        <w:t>NUMMER PÅ GODKÄNNANDE FÖR FÖRSÄLJNING</w:t>
      </w:r>
    </w:p>
    <w:p w14:paraId="2C33DB96" w14:textId="77777777" w:rsidR="00535E7C" w:rsidRPr="00715A02" w:rsidRDefault="00535E7C" w:rsidP="004E5E09">
      <w:pPr>
        <w:keepNext/>
        <w:keepLines/>
        <w:widowControl w:val="0"/>
        <w:tabs>
          <w:tab w:val="left" w:pos="567"/>
        </w:tabs>
        <w:rPr>
          <w:noProof/>
          <w:szCs w:val="22"/>
          <w:lang w:val="sv-SE"/>
        </w:rPr>
      </w:pPr>
    </w:p>
    <w:p w14:paraId="5C7BDEAF" w14:textId="77777777" w:rsidR="00535E7C" w:rsidRPr="00715A02" w:rsidRDefault="00870D0A" w:rsidP="004E5E09">
      <w:pPr>
        <w:keepNext/>
        <w:keepLines/>
        <w:widowControl w:val="0"/>
        <w:tabs>
          <w:tab w:val="left" w:pos="567"/>
        </w:tabs>
        <w:rPr>
          <w:noProof/>
          <w:szCs w:val="22"/>
          <w:lang w:val="sv-SE"/>
        </w:rPr>
      </w:pPr>
      <w:r w:rsidRPr="00715A02">
        <w:rPr>
          <w:noProof/>
          <w:szCs w:val="22"/>
          <w:lang w:val="sv-SE"/>
        </w:rPr>
        <w:t>EU/1/99/126/022</w:t>
      </w:r>
      <w:r w:rsidRPr="00715A02">
        <w:rPr>
          <w:noProof/>
          <w:szCs w:val="22"/>
          <w:lang w:val="sv-SE"/>
        </w:rPr>
        <w:tab/>
      </w:r>
    </w:p>
    <w:p w14:paraId="171AD913" w14:textId="77777777" w:rsidR="00535E7C" w:rsidRPr="00715A02" w:rsidRDefault="00535E7C" w:rsidP="004E5E09">
      <w:pPr>
        <w:keepNext/>
        <w:keepLines/>
        <w:widowControl w:val="0"/>
        <w:tabs>
          <w:tab w:val="left" w:pos="567"/>
        </w:tabs>
        <w:rPr>
          <w:noProof/>
          <w:szCs w:val="22"/>
          <w:lang w:val="sv-SE"/>
        </w:rPr>
      </w:pPr>
    </w:p>
    <w:p w14:paraId="7C066280" w14:textId="77777777" w:rsidR="00535E7C" w:rsidRPr="00715A02" w:rsidRDefault="00535E7C" w:rsidP="00DF182F">
      <w:pPr>
        <w:rPr>
          <w:b/>
          <w:bCs/>
          <w:noProof/>
          <w:lang w:val="sv-SE"/>
        </w:rPr>
      </w:pPr>
    </w:p>
    <w:p w14:paraId="1BFDB5F9" w14:textId="77777777" w:rsidR="00535E7C" w:rsidRPr="00715A02" w:rsidRDefault="00870D0A" w:rsidP="004D0129">
      <w:pPr>
        <w:keepNext/>
        <w:keepLines/>
        <w:rPr>
          <w:b/>
          <w:bCs/>
          <w:noProof/>
          <w:lang w:val="sv-SE"/>
        </w:rPr>
      </w:pPr>
      <w:r w:rsidRPr="00715A02">
        <w:rPr>
          <w:b/>
          <w:bCs/>
          <w:noProof/>
          <w:lang w:val="sv-SE"/>
        </w:rPr>
        <w:t>9.</w:t>
      </w:r>
      <w:r w:rsidRPr="00715A02">
        <w:rPr>
          <w:b/>
          <w:bCs/>
          <w:noProof/>
          <w:lang w:val="sv-SE"/>
        </w:rPr>
        <w:tab/>
        <w:t>DATUM FÖR FÖRSTA GODKÄNNANDE/FÖRNYAT GODKÄNNANDE</w:t>
      </w:r>
    </w:p>
    <w:p w14:paraId="6F3AD377" w14:textId="77777777" w:rsidR="00535E7C" w:rsidRPr="00715A02" w:rsidRDefault="00535E7C" w:rsidP="004D0129">
      <w:pPr>
        <w:keepNext/>
        <w:keepLines/>
        <w:rPr>
          <w:noProof/>
          <w:lang w:val="sv-SE"/>
        </w:rPr>
      </w:pPr>
    </w:p>
    <w:p w14:paraId="3ECF7D68" w14:textId="77777777" w:rsidR="00535E7C" w:rsidRPr="00715A02" w:rsidRDefault="00870D0A" w:rsidP="00DF182F">
      <w:pPr>
        <w:rPr>
          <w:noProof/>
          <w:lang w:val="sv-SE"/>
        </w:rPr>
      </w:pPr>
      <w:r w:rsidRPr="00715A02">
        <w:rPr>
          <w:noProof/>
          <w:lang w:val="sv-SE"/>
        </w:rPr>
        <w:t>Datum för</w:t>
      </w:r>
      <w:r w:rsidR="00C47A3F" w:rsidRPr="00715A02">
        <w:rPr>
          <w:noProof/>
          <w:lang w:val="sv-SE"/>
        </w:rPr>
        <w:t xml:space="preserve"> det</w:t>
      </w:r>
      <w:r w:rsidRPr="00715A02">
        <w:rPr>
          <w:noProof/>
          <w:lang w:val="sv-SE"/>
        </w:rPr>
        <w:t xml:space="preserve"> första godkännande</w:t>
      </w:r>
      <w:r w:rsidR="00C47A3F" w:rsidRPr="00715A02">
        <w:rPr>
          <w:noProof/>
          <w:lang w:val="sv-SE"/>
        </w:rPr>
        <w:t>t</w:t>
      </w:r>
      <w:r w:rsidRPr="00715A02">
        <w:rPr>
          <w:noProof/>
          <w:lang w:val="sv-SE"/>
        </w:rPr>
        <w:t xml:space="preserve">: </w:t>
      </w:r>
      <w:r w:rsidR="002E61E3" w:rsidRPr="00715A02">
        <w:rPr>
          <w:noProof/>
          <w:lang w:val="sv-SE"/>
        </w:rPr>
        <w:t>0</w:t>
      </w:r>
      <w:r w:rsidRPr="00715A02">
        <w:rPr>
          <w:noProof/>
          <w:lang w:val="sv-SE"/>
        </w:rPr>
        <w:t>3 februari 2000</w:t>
      </w:r>
    </w:p>
    <w:p w14:paraId="390ADE51" w14:textId="77777777" w:rsidR="00535E7C" w:rsidRPr="00715A02" w:rsidRDefault="00870D0A" w:rsidP="00DF182F">
      <w:pPr>
        <w:rPr>
          <w:noProof/>
          <w:lang w:val="sv-SE"/>
        </w:rPr>
      </w:pPr>
      <w:r w:rsidRPr="00715A02">
        <w:rPr>
          <w:noProof/>
          <w:lang w:val="sv-SE"/>
        </w:rPr>
        <w:t xml:space="preserve">Datum för </w:t>
      </w:r>
      <w:r w:rsidR="00C47A3F" w:rsidRPr="00715A02">
        <w:rPr>
          <w:noProof/>
          <w:lang w:val="sv-SE"/>
        </w:rPr>
        <w:t>den senaste förnyelsen</w:t>
      </w:r>
      <w:r w:rsidRPr="00715A02">
        <w:rPr>
          <w:noProof/>
          <w:lang w:val="sv-SE"/>
        </w:rPr>
        <w:t xml:space="preserve">: </w:t>
      </w:r>
      <w:r w:rsidR="003052FB" w:rsidRPr="00715A02">
        <w:rPr>
          <w:noProof/>
          <w:lang w:val="sv-SE"/>
        </w:rPr>
        <w:t>26</w:t>
      </w:r>
      <w:r w:rsidRPr="00715A02">
        <w:rPr>
          <w:noProof/>
          <w:lang w:val="sv-SE"/>
        </w:rPr>
        <w:t xml:space="preserve"> </w:t>
      </w:r>
      <w:r w:rsidR="003052FB" w:rsidRPr="00715A02">
        <w:rPr>
          <w:noProof/>
          <w:lang w:val="sv-SE"/>
        </w:rPr>
        <w:t>november</w:t>
      </w:r>
      <w:r w:rsidRPr="00715A02">
        <w:rPr>
          <w:noProof/>
          <w:lang w:val="sv-SE"/>
        </w:rPr>
        <w:t xml:space="preserve"> 20</w:t>
      </w:r>
      <w:r w:rsidR="003052FB" w:rsidRPr="00715A02">
        <w:rPr>
          <w:noProof/>
          <w:lang w:val="sv-SE"/>
        </w:rPr>
        <w:t>09</w:t>
      </w:r>
    </w:p>
    <w:p w14:paraId="70FF939A" w14:textId="77777777" w:rsidR="00535E7C" w:rsidRPr="00715A02" w:rsidRDefault="00535E7C" w:rsidP="00DF182F">
      <w:pPr>
        <w:rPr>
          <w:b/>
          <w:bCs/>
          <w:noProof/>
          <w:lang w:val="sv-SE"/>
        </w:rPr>
      </w:pPr>
    </w:p>
    <w:p w14:paraId="17CE7468" w14:textId="77777777" w:rsidR="00535E7C" w:rsidRPr="00715A02" w:rsidRDefault="00535E7C" w:rsidP="00DF182F">
      <w:pPr>
        <w:rPr>
          <w:b/>
          <w:bCs/>
          <w:noProof/>
          <w:lang w:val="sv-SE"/>
        </w:rPr>
      </w:pPr>
    </w:p>
    <w:p w14:paraId="66547E30" w14:textId="77777777" w:rsidR="00535E7C" w:rsidRPr="00715A02" w:rsidRDefault="00870D0A" w:rsidP="004D0129">
      <w:pPr>
        <w:keepNext/>
        <w:keepLines/>
        <w:rPr>
          <w:b/>
          <w:bCs/>
          <w:noProof/>
          <w:lang w:val="sv-SE"/>
        </w:rPr>
      </w:pPr>
      <w:r w:rsidRPr="00715A02">
        <w:rPr>
          <w:b/>
          <w:bCs/>
          <w:noProof/>
          <w:lang w:val="sv-SE"/>
        </w:rPr>
        <w:t>10.</w:t>
      </w:r>
      <w:r w:rsidRPr="00715A02">
        <w:rPr>
          <w:b/>
          <w:bCs/>
          <w:noProof/>
          <w:lang w:val="sv-SE"/>
        </w:rPr>
        <w:tab/>
        <w:t>DATUM FÖR ÖVERSYN AV PRODUKTRESUMÉN</w:t>
      </w:r>
    </w:p>
    <w:p w14:paraId="5279F16C" w14:textId="77777777" w:rsidR="00B07FDA" w:rsidRPr="00715A02" w:rsidRDefault="00B07FDA" w:rsidP="004D0129">
      <w:pPr>
        <w:keepNext/>
        <w:keepLines/>
        <w:rPr>
          <w:b/>
          <w:bCs/>
          <w:noProof/>
          <w:lang w:val="sv-SE"/>
        </w:rPr>
      </w:pPr>
    </w:p>
    <w:p w14:paraId="2B2F8AFC" w14:textId="2181D57E" w:rsidR="0077416B" w:rsidRPr="00715A02" w:rsidRDefault="00870D0A" w:rsidP="00DF182F">
      <w:pPr>
        <w:rPr>
          <w:noProof/>
          <w:lang w:val="sv-SE"/>
        </w:rPr>
      </w:pPr>
      <w:r w:rsidRPr="00715A02">
        <w:rPr>
          <w:noProof/>
          <w:lang w:val="sv-SE"/>
        </w:rPr>
        <w:t xml:space="preserve">Ytterligare information om detta läkemedel finns på Europeiska läkemedelsmyndighetens webbplats </w:t>
      </w:r>
      <w:del w:id="45" w:author="Pfizer-CS" w:date="2025-06-26T14:39:00Z" w16du:dateUtc="2025-06-26T12:39:00Z">
        <w:r w:rsidDel="00AD7FC2">
          <w:fldChar w:fldCharType="begin"/>
        </w:r>
        <w:r w:rsidRPr="002F5A1C" w:rsidDel="00AD7FC2">
          <w:rPr>
            <w:lang w:val="sv-SE"/>
          </w:rPr>
          <w:delInstrText>HYPERLINK "http://www.ema.europa.eu"</w:delInstrText>
        </w:r>
        <w:r w:rsidDel="00AD7FC2">
          <w:fldChar w:fldCharType="separate"/>
        </w:r>
        <w:r w:rsidRPr="00715A02" w:rsidDel="00AD7FC2">
          <w:rPr>
            <w:rStyle w:val="Hyperlink"/>
            <w:noProof/>
            <w:szCs w:val="22"/>
            <w:lang w:val="sv-SE"/>
          </w:rPr>
          <w:delText>http://www.ema.europa.eu</w:delText>
        </w:r>
        <w:r w:rsidDel="00AD7FC2">
          <w:fldChar w:fldCharType="end"/>
        </w:r>
      </w:del>
      <w:ins w:id="46" w:author="Pfizer-CS" w:date="2025-06-26T14:39:00Z" w16du:dateUtc="2025-06-26T12:39:00Z">
        <w:r w:rsidR="00AD7FC2">
          <w:rPr>
            <w:color w:val="auto"/>
          </w:rPr>
          <w:fldChar w:fldCharType="begin"/>
        </w:r>
        <w:r w:rsidR="00AD7FC2" w:rsidRPr="00AD7FC2">
          <w:rPr>
            <w:lang w:val="sv-SE"/>
            <w:rPrChange w:id="47" w:author="Pfizer-CS" w:date="2025-06-26T14:39:00Z" w16du:dateUtc="2025-06-26T12:39:00Z">
              <w:rPr/>
            </w:rPrChange>
          </w:rPr>
          <w:instrText>HYPERLINK "https://www.ema.europa.eu"</w:instrText>
        </w:r>
        <w:r w:rsidR="00AD7FC2">
          <w:rPr>
            <w:color w:val="auto"/>
          </w:rPr>
        </w:r>
        <w:r w:rsidR="00AD7FC2">
          <w:rPr>
            <w:color w:val="auto"/>
          </w:rPr>
          <w:fldChar w:fldCharType="separate"/>
        </w:r>
        <w:r w:rsidR="00AD7FC2" w:rsidRPr="00AD7FC2">
          <w:rPr>
            <w:rStyle w:val="Hyperlink"/>
            <w:lang w:val="sv-SE"/>
          </w:rPr>
          <w:t>https://www.ema.europa.eu</w:t>
        </w:r>
        <w:r w:rsidR="00AD7FC2">
          <w:rPr>
            <w:rStyle w:val="Hyperlink"/>
          </w:rPr>
          <w:fldChar w:fldCharType="end"/>
        </w:r>
      </w:ins>
      <w:r w:rsidR="00E270AF" w:rsidRPr="00715A02">
        <w:rPr>
          <w:noProof/>
          <w:lang w:val="sv-SE"/>
        </w:rPr>
        <w:t>.</w:t>
      </w:r>
    </w:p>
    <w:p w14:paraId="59F3BBB7" w14:textId="77777777" w:rsidR="00144397" w:rsidRPr="00715A02" w:rsidRDefault="00870D0A" w:rsidP="006832DE">
      <w:pPr>
        <w:keepNext/>
        <w:keepLines/>
        <w:rPr>
          <w:b/>
          <w:bCs/>
          <w:noProof/>
          <w:color w:val="auto"/>
          <w:lang w:val="sv-SE"/>
        </w:rPr>
      </w:pPr>
      <w:r w:rsidRPr="00715A02">
        <w:rPr>
          <w:noProof/>
          <w:lang w:val="sv-SE"/>
        </w:rPr>
        <w:br w:type="page"/>
      </w:r>
      <w:r w:rsidRPr="00715A02">
        <w:rPr>
          <w:b/>
          <w:bCs/>
          <w:noProof/>
          <w:color w:val="auto"/>
          <w:lang w:val="sv-SE"/>
        </w:rPr>
        <w:lastRenderedPageBreak/>
        <w:t>1.</w:t>
      </w:r>
      <w:r w:rsidRPr="00715A02">
        <w:rPr>
          <w:b/>
          <w:bCs/>
          <w:noProof/>
          <w:color w:val="auto"/>
          <w:lang w:val="sv-SE"/>
        </w:rPr>
        <w:tab/>
        <w:t>LÄKEMEDLETS NAMN</w:t>
      </w:r>
    </w:p>
    <w:p w14:paraId="767530F8" w14:textId="77777777" w:rsidR="00144397" w:rsidRPr="00715A02" w:rsidRDefault="00144397" w:rsidP="00144397">
      <w:pPr>
        <w:tabs>
          <w:tab w:val="left" w:pos="567"/>
        </w:tabs>
        <w:rPr>
          <w:noProof/>
          <w:color w:val="000000"/>
          <w:szCs w:val="22"/>
          <w:lang w:val="sv-SE"/>
        </w:rPr>
      </w:pPr>
    </w:p>
    <w:p w14:paraId="08E4A3F7" w14:textId="77777777" w:rsidR="00144397" w:rsidRPr="00715A02" w:rsidRDefault="00870D0A" w:rsidP="00144397">
      <w:pPr>
        <w:tabs>
          <w:tab w:val="left" w:pos="567"/>
        </w:tabs>
        <w:rPr>
          <w:noProof/>
          <w:szCs w:val="22"/>
          <w:lang w:val="sv-SE"/>
        </w:rPr>
      </w:pPr>
      <w:r w:rsidRPr="00715A02">
        <w:rPr>
          <w:noProof/>
          <w:color w:val="000000"/>
          <w:lang w:val="sv-SE"/>
        </w:rPr>
        <w:t xml:space="preserve">Enbrel 25 mg </w:t>
      </w:r>
      <w:r w:rsidRPr="00715A02">
        <w:rPr>
          <w:noProof/>
          <w:lang w:val="sv-SE"/>
        </w:rPr>
        <w:t>injektionsvätska, lösning i kassett för dosdispenser</w:t>
      </w:r>
    </w:p>
    <w:p w14:paraId="4672F699"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Enbrel 50 mg </w:t>
      </w:r>
      <w:r w:rsidRPr="00715A02">
        <w:rPr>
          <w:noProof/>
          <w:lang w:val="sv-SE"/>
        </w:rPr>
        <w:t>injektionsvätska, lösning i kassett för dosdispenser</w:t>
      </w:r>
    </w:p>
    <w:p w14:paraId="436B2A71" w14:textId="77777777" w:rsidR="00144397" w:rsidRPr="00715A02" w:rsidRDefault="00144397" w:rsidP="00144397">
      <w:pPr>
        <w:tabs>
          <w:tab w:val="left" w:pos="567"/>
        </w:tabs>
        <w:rPr>
          <w:noProof/>
          <w:color w:val="000000"/>
          <w:szCs w:val="22"/>
          <w:lang w:val="sv-SE"/>
        </w:rPr>
      </w:pPr>
    </w:p>
    <w:p w14:paraId="0148093F" w14:textId="77777777" w:rsidR="00144397" w:rsidRPr="00715A02" w:rsidRDefault="00144397" w:rsidP="00144397">
      <w:pPr>
        <w:tabs>
          <w:tab w:val="left" w:pos="567"/>
        </w:tabs>
        <w:rPr>
          <w:noProof/>
          <w:color w:val="000000"/>
          <w:szCs w:val="22"/>
          <w:lang w:val="sv-SE"/>
        </w:rPr>
      </w:pPr>
    </w:p>
    <w:p w14:paraId="43976158" w14:textId="77777777" w:rsidR="00144397" w:rsidRPr="00715A02" w:rsidRDefault="00870D0A" w:rsidP="006832DE">
      <w:pPr>
        <w:keepNext/>
        <w:keepLines/>
        <w:rPr>
          <w:b/>
          <w:bCs/>
          <w:noProof/>
          <w:lang w:val="sv-SE"/>
        </w:rPr>
      </w:pPr>
      <w:r w:rsidRPr="00715A02">
        <w:rPr>
          <w:b/>
          <w:bCs/>
          <w:noProof/>
          <w:lang w:val="sv-SE"/>
        </w:rPr>
        <w:t>2.</w:t>
      </w:r>
      <w:r w:rsidRPr="00715A02">
        <w:rPr>
          <w:b/>
          <w:bCs/>
          <w:noProof/>
          <w:lang w:val="sv-SE"/>
        </w:rPr>
        <w:tab/>
        <w:t>KVALITATIV OCH KVANTITATIV SAMMANSÄTTNING</w:t>
      </w:r>
    </w:p>
    <w:p w14:paraId="217E544C" w14:textId="77777777" w:rsidR="00144397" w:rsidRPr="00715A02" w:rsidRDefault="00144397" w:rsidP="00144397">
      <w:pPr>
        <w:tabs>
          <w:tab w:val="left" w:pos="567"/>
        </w:tabs>
        <w:rPr>
          <w:noProof/>
          <w:color w:val="000000"/>
          <w:szCs w:val="22"/>
          <w:lang w:val="sv-SE"/>
        </w:rPr>
      </w:pPr>
    </w:p>
    <w:p w14:paraId="0674B90F" w14:textId="77777777" w:rsidR="00144397" w:rsidRPr="00715A02" w:rsidRDefault="00870D0A" w:rsidP="00144397">
      <w:pPr>
        <w:tabs>
          <w:tab w:val="left" w:pos="567"/>
        </w:tabs>
        <w:rPr>
          <w:noProof/>
          <w:szCs w:val="22"/>
          <w:u w:val="single"/>
          <w:lang w:val="sv-SE"/>
        </w:rPr>
      </w:pPr>
      <w:r w:rsidRPr="00715A02">
        <w:rPr>
          <w:noProof/>
          <w:color w:val="000000"/>
          <w:u w:val="single"/>
          <w:lang w:val="sv-SE"/>
        </w:rPr>
        <w:t xml:space="preserve">Enbrel 25 mg </w:t>
      </w:r>
      <w:r w:rsidRPr="00715A02">
        <w:rPr>
          <w:noProof/>
          <w:u w:val="single"/>
          <w:lang w:val="sv-SE"/>
        </w:rPr>
        <w:t>injektionsvätska, lösning i kassett för dosdispenser</w:t>
      </w:r>
    </w:p>
    <w:p w14:paraId="46EC38EF" w14:textId="77777777" w:rsidR="00144397" w:rsidRPr="00715A02" w:rsidRDefault="00144397" w:rsidP="00144397">
      <w:pPr>
        <w:tabs>
          <w:tab w:val="left" w:pos="567"/>
        </w:tabs>
        <w:rPr>
          <w:noProof/>
          <w:szCs w:val="22"/>
          <w:lang w:val="sv-SE"/>
        </w:rPr>
      </w:pPr>
    </w:p>
    <w:p w14:paraId="6F510369" w14:textId="77777777" w:rsidR="00144397" w:rsidRPr="00715A02" w:rsidRDefault="00870D0A" w:rsidP="00144397">
      <w:pPr>
        <w:tabs>
          <w:tab w:val="left" w:pos="567"/>
        </w:tabs>
        <w:rPr>
          <w:noProof/>
          <w:color w:val="000000"/>
          <w:szCs w:val="22"/>
          <w:lang w:val="sv-SE"/>
        </w:rPr>
      </w:pPr>
      <w:r w:rsidRPr="00715A02">
        <w:rPr>
          <w:noProof/>
          <w:lang w:val="sv-SE"/>
        </w:rPr>
        <w:t xml:space="preserve">Varje kassett för dosdispenser innehåller 25 mg </w:t>
      </w:r>
      <w:r w:rsidRPr="00715A02">
        <w:rPr>
          <w:noProof/>
          <w:color w:val="000000"/>
          <w:lang w:val="sv-SE"/>
        </w:rPr>
        <w:t>etanercept.</w:t>
      </w:r>
    </w:p>
    <w:p w14:paraId="11FCC424" w14:textId="77777777" w:rsidR="00144397" w:rsidRPr="00715A02" w:rsidRDefault="00144397" w:rsidP="00144397">
      <w:pPr>
        <w:tabs>
          <w:tab w:val="left" w:pos="567"/>
        </w:tabs>
        <w:rPr>
          <w:noProof/>
          <w:color w:val="000000"/>
          <w:szCs w:val="22"/>
          <w:lang w:val="sv-SE"/>
        </w:rPr>
      </w:pPr>
    </w:p>
    <w:p w14:paraId="28FD4942" w14:textId="77777777" w:rsidR="00144397" w:rsidRPr="00715A02" w:rsidRDefault="00870D0A" w:rsidP="00144397">
      <w:pPr>
        <w:tabs>
          <w:tab w:val="left" w:pos="567"/>
        </w:tabs>
        <w:rPr>
          <w:noProof/>
          <w:szCs w:val="22"/>
          <w:u w:val="single"/>
          <w:lang w:val="sv-SE"/>
        </w:rPr>
      </w:pPr>
      <w:r w:rsidRPr="00715A02">
        <w:rPr>
          <w:noProof/>
          <w:color w:val="000000"/>
          <w:u w:val="single"/>
          <w:lang w:val="sv-SE"/>
        </w:rPr>
        <w:t xml:space="preserve">Enbrel 50 mg </w:t>
      </w:r>
      <w:r w:rsidRPr="00715A02">
        <w:rPr>
          <w:noProof/>
          <w:u w:val="single"/>
          <w:lang w:val="sv-SE"/>
        </w:rPr>
        <w:t>injektionsvätska, lösning i kassett för dosdispenser</w:t>
      </w:r>
    </w:p>
    <w:p w14:paraId="17F03AF3" w14:textId="77777777" w:rsidR="00144397" w:rsidRPr="00715A02" w:rsidRDefault="00144397" w:rsidP="00144397">
      <w:pPr>
        <w:tabs>
          <w:tab w:val="left" w:pos="567"/>
        </w:tabs>
        <w:rPr>
          <w:noProof/>
          <w:szCs w:val="22"/>
          <w:lang w:val="sv-SE"/>
        </w:rPr>
      </w:pPr>
    </w:p>
    <w:p w14:paraId="76124B2D" w14:textId="77777777" w:rsidR="00144397" w:rsidRPr="00715A02" w:rsidRDefault="00870D0A" w:rsidP="00144397">
      <w:pPr>
        <w:tabs>
          <w:tab w:val="left" w:pos="567"/>
        </w:tabs>
        <w:rPr>
          <w:noProof/>
          <w:color w:val="000000"/>
          <w:szCs w:val="22"/>
          <w:lang w:val="sv-SE"/>
        </w:rPr>
      </w:pPr>
      <w:r w:rsidRPr="00715A02">
        <w:rPr>
          <w:noProof/>
          <w:lang w:val="sv-SE"/>
        </w:rPr>
        <w:t xml:space="preserve">Varje kassett för dosdispenser innehåller 50 mg </w:t>
      </w:r>
      <w:r w:rsidRPr="00715A02">
        <w:rPr>
          <w:noProof/>
          <w:color w:val="000000"/>
          <w:lang w:val="sv-SE"/>
        </w:rPr>
        <w:t>etanercept.</w:t>
      </w:r>
    </w:p>
    <w:p w14:paraId="36DAE174" w14:textId="77777777" w:rsidR="00144397" w:rsidRPr="00715A02" w:rsidRDefault="00144397" w:rsidP="00144397">
      <w:pPr>
        <w:tabs>
          <w:tab w:val="left" w:pos="567"/>
        </w:tabs>
        <w:rPr>
          <w:noProof/>
          <w:color w:val="000000"/>
          <w:szCs w:val="22"/>
          <w:lang w:val="sv-SE"/>
        </w:rPr>
      </w:pPr>
    </w:p>
    <w:p w14:paraId="0607EC65"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Etanercept är ett fusionsprotein baserat på p75-receptorn för TNF (”tumour necrosis factor”) producerat genom rekombinant DNA-teknik i en däggdjurs-cellinje (Chinese Hamster Ovary Cells). </w:t>
      </w:r>
    </w:p>
    <w:p w14:paraId="79049C94" w14:textId="77777777" w:rsidR="00144397" w:rsidRPr="00715A02" w:rsidRDefault="00144397" w:rsidP="00144397">
      <w:pPr>
        <w:tabs>
          <w:tab w:val="left" w:pos="567"/>
        </w:tabs>
        <w:rPr>
          <w:noProof/>
          <w:color w:val="000000"/>
          <w:szCs w:val="22"/>
          <w:lang w:val="sv-SE"/>
        </w:rPr>
      </w:pPr>
    </w:p>
    <w:p w14:paraId="40F7DB51" w14:textId="77777777" w:rsidR="00144397" w:rsidRPr="00715A02" w:rsidRDefault="00870D0A" w:rsidP="00144397">
      <w:pPr>
        <w:tabs>
          <w:tab w:val="left" w:pos="567"/>
        </w:tabs>
        <w:rPr>
          <w:noProof/>
          <w:color w:val="000000"/>
          <w:szCs w:val="22"/>
          <w:lang w:val="sv-SE"/>
        </w:rPr>
      </w:pPr>
      <w:r w:rsidRPr="00715A02">
        <w:rPr>
          <w:noProof/>
          <w:color w:val="000000"/>
          <w:lang w:val="sv-SE"/>
        </w:rPr>
        <w:t>För fullständig förteckning över hjälpämnen, se avsnitt 6.1.</w:t>
      </w:r>
    </w:p>
    <w:p w14:paraId="7FA58E82" w14:textId="77777777" w:rsidR="00144397" w:rsidRPr="00715A02" w:rsidRDefault="00144397" w:rsidP="00144397">
      <w:pPr>
        <w:tabs>
          <w:tab w:val="left" w:pos="567"/>
        </w:tabs>
        <w:rPr>
          <w:noProof/>
          <w:color w:val="000000"/>
          <w:szCs w:val="22"/>
          <w:lang w:val="sv-SE"/>
        </w:rPr>
      </w:pPr>
    </w:p>
    <w:p w14:paraId="0D591A80" w14:textId="77777777" w:rsidR="00144397" w:rsidRPr="00715A02" w:rsidRDefault="00144397" w:rsidP="00144397">
      <w:pPr>
        <w:tabs>
          <w:tab w:val="left" w:pos="567"/>
        </w:tabs>
        <w:rPr>
          <w:noProof/>
          <w:color w:val="000000"/>
          <w:szCs w:val="22"/>
          <w:lang w:val="sv-SE"/>
        </w:rPr>
      </w:pPr>
    </w:p>
    <w:p w14:paraId="2E5A4AFC" w14:textId="77777777" w:rsidR="00144397" w:rsidRPr="00715A02" w:rsidRDefault="00870D0A" w:rsidP="006832DE">
      <w:pPr>
        <w:keepNext/>
        <w:keepLines/>
        <w:rPr>
          <w:b/>
          <w:bCs/>
          <w:noProof/>
          <w:lang w:val="sv-SE"/>
        </w:rPr>
      </w:pPr>
      <w:r w:rsidRPr="00715A02">
        <w:rPr>
          <w:b/>
          <w:bCs/>
          <w:noProof/>
          <w:lang w:val="sv-SE"/>
        </w:rPr>
        <w:t>3.</w:t>
      </w:r>
      <w:r w:rsidRPr="00715A02">
        <w:rPr>
          <w:b/>
          <w:bCs/>
          <w:noProof/>
          <w:lang w:val="sv-SE"/>
        </w:rPr>
        <w:tab/>
        <w:t>LÄKEMEDELSFORM</w:t>
      </w:r>
    </w:p>
    <w:p w14:paraId="58FB7F03" w14:textId="77777777" w:rsidR="00144397" w:rsidRPr="00715A02" w:rsidRDefault="00144397" w:rsidP="00144397">
      <w:pPr>
        <w:tabs>
          <w:tab w:val="left" w:pos="567"/>
        </w:tabs>
        <w:rPr>
          <w:noProof/>
          <w:color w:val="000000"/>
          <w:szCs w:val="22"/>
          <w:lang w:val="sv-SE"/>
        </w:rPr>
      </w:pPr>
    </w:p>
    <w:p w14:paraId="43446B49" w14:textId="77777777" w:rsidR="00144397" w:rsidRPr="00715A02" w:rsidRDefault="00870D0A" w:rsidP="00144397">
      <w:pPr>
        <w:tabs>
          <w:tab w:val="left" w:pos="567"/>
        </w:tabs>
        <w:rPr>
          <w:noProof/>
          <w:color w:val="000000"/>
          <w:szCs w:val="22"/>
          <w:lang w:val="sv-SE"/>
        </w:rPr>
      </w:pPr>
      <w:r w:rsidRPr="00715A02">
        <w:rPr>
          <w:noProof/>
          <w:color w:val="000000"/>
          <w:lang w:val="sv-SE"/>
        </w:rPr>
        <w:t>Injektionsvätska, lösning.</w:t>
      </w:r>
    </w:p>
    <w:p w14:paraId="32D49727" w14:textId="77777777" w:rsidR="00144397" w:rsidRPr="00715A02" w:rsidRDefault="00144397" w:rsidP="00144397">
      <w:pPr>
        <w:tabs>
          <w:tab w:val="left" w:pos="567"/>
        </w:tabs>
        <w:rPr>
          <w:noProof/>
          <w:color w:val="000000"/>
          <w:szCs w:val="22"/>
          <w:lang w:val="sv-SE"/>
        </w:rPr>
      </w:pPr>
    </w:p>
    <w:p w14:paraId="20B77F86" w14:textId="77777777" w:rsidR="00144397" w:rsidRPr="00715A02" w:rsidRDefault="00870D0A" w:rsidP="00144397">
      <w:pPr>
        <w:tabs>
          <w:tab w:val="left" w:pos="567"/>
        </w:tabs>
        <w:rPr>
          <w:noProof/>
          <w:color w:val="000000"/>
          <w:szCs w:val="22"/>
          <w:lang w:val="sv-SE"/>
        </w:rPr>
      </w:pPr>
      <w:r w:rsidRPr="00715A02">
        <w:rPr>
          <w:noProof/>
          <w:color w:val="000000"/>
          <w:lang w:val="sv-SE"/>
        </w:rPr>
        <w:t>Injektionslösningen är klar och färglös till blekt gul eller ljusbrun.</w:t>
      </w:r>
    </w:p>
    <w:p w14:paraId="3AA3EEAD" w14:textId="77777777" w:rsidR="00144397" w:rsidRPr="00715A02" w:rsidRDefault="00144397" w:rsidP="00144397">
      <w:pPr>
        <w:tabs>
          <w:tab w:val="left" w:pos="567"/>
        </w:tabs>
        <w:rPr>
          <w:noProof/>
          <w:color w:val="000000"/>
          <w:szCs w:val="22"/>
          <w:lang w:val="sv-SE"/>
        </w:rPr>
      </w:pPr>
    </w:p>
    <w:p w14:paraId="3E084920" w14:textId="77777777" w:rsidR="00144397" w:rsidRPr="00715A02" w:rsidRDefault="00144397" w:rsidP="00144397">
      <w:pPr>
        <w:tabs>
          <w:tab w:val="left" w:pos="567"/>
        </w:tabs>
        <w:rPr>
          <w:noProof/>
          <w:color w:val="000000"/>
          <w:szCs w:val="22"/>
          <w:lang w:val="sv-SE"/>
        </w:rPr>
      </w:pPr>
    </w:p>
    <w:p w14:paraId="5EEA2824" w14:textId="77777777" w:rsidR="00144397" w:rsidRPr="00715A02" w:rsidRDefault="00870D0A" w:rsidP="00EC3D41">
      <w:pPr>
        <w:rPr>
          <w:b/>
          <w:bCs/>
          <w:noProof/>
          <w:lang w:val="sv-SE"/>
        </w:rPr>
      </w:pPr>
      <w:r w:rsidRPr="00715A02">
        <w:rPr>
          <w:b/>
          <w:bCs/>
          <w:noProof/>
          <w:lang w:val="sv-SE"/>
        </w:rPr>
        <w:t>4.</w:t>
      </w:r>
      <w:r w:rsidRPr="00715A02">
        <w:rPr>
          <w:b/>
          <w:bCs/>
          <w:noProof/>
          <w:lang w:val="sv-SE"/>
        </w:rPr>
        <w:tab/>
        <w:t>KLINISKA UPPGIFTER</w:t>
      </w:r>
    </w:p>
    <w:p w14:paraId="5812CCE9" w14:textId="77777777" w:rsidR="00144397" w:rsidRPr="00715A02" w:rsidRDefault="00144397" w:rsidP="00EC3D41">
      <w:pPr>
        <w:rPr>
          <w:b/>
          <w:bCs/>
          <w:noProof/>
          <w:lang w:val="sv-SE"/>
        </w:rPr>
      </w:pPr>
    </w:p>
    <w:p w14:paraId="644BECB2" w14:textId="77777777" w:rsidR="00144397" w:rsidRPr="00715A02" w:rsidRDefault="00870D0A" w:rsidP="00EC3D41">
      <w:pPr>
        <w:rPr>
          <w:b/>
          <w:bCs/>
          <w:noProof/>
          <w:lang w:val="sv-SE"/>
        </w:rPr>
      </w:pPr>
      <w:r w:rsidRPr="00715A02">
        <w:rPr>
          <w:b/>
          <w:bCs/>
          <w:noProof/>
          <w:lang w:val="sv-SE"/>
        </w:rPr>
        <w:t>4.1</w:t>
      </w:r>
      <w:r w:rsidRPr="00715A02">
        <w:rPr>
          <w:b/>
          <w:bCs/>
          <w:noProof/>
          <w:lang w:val="sv-SE"/>
        </w:rPr>
        <w:tab/>
        <w:t>Terapeutiska indikationer</w:t>
      </w:r>
    </w:p>
    <w:p w14:paraId="4FC451A3" w14:textId="77777777" w:rsidR="00144397" w:rsidRPr="00715A02" w:rsidRDefault="00144397" w:rsidP="00144397">
      <w:pPr>
        <w:tabs>
          <w:tab w:val="left" w:pos="567"/>
        </w:tabs>
        <w:rPr>
          <w:noProof/>
          <w:color w:val="000000"/>
          <w:szCs w:val="22"/>
          <w:lang w:val="sv-SE"/>
        </w:rPr>
      </w:pPr>
    </w:p>
    <w:p w14:paraId="397CC669" w14:textId="77777777" w:rsidR="00144397" w:rsidRPr="00715A02" w:rsidRDefault="00870D0A" w:rsidP="00EC3D41">
      <w:pPr>
        <w:rPr>
          <w:b/>
          <w:noProof/>
          <w:u w:val="single"/>
          <w:lang w:val="sv-SE"/>
        </w:rPr>
      </w:pPr>
      <w:r w:rsidRPr="00715A02">
        <w:rPr>
          <w:noProof/>
          <w:u w:val="single"/>
          <w:lang w:val="sv-SE"/>
        </w:rPr>
        <w:t>Reumatoid artrit</w:t>
      </w:r>
    </w:p>
    <w:p w14:paraId="02D48F14" w14:textId="77777777" w:rsidR="00144397" w:rsidRPr="00715A02" w:rsidRDefault="00144397" w:rsidP="00144397">
      <w:pPr>
        <w:rPr>
          <w:noProof/>
          <w:color w:val="000000"/>
          <w:szCs w:val="22"/>
          <w:lang w:val="sv-SE"/>
        </w:rPr>
      </w:pPr>
    </w:p>
    <w:p w14:paraId="2F819914" w14:textId="77777777" w:rsidR="00144397" w:rsidRPr="00715A02" w:rsidRDefault="00870D0A" w:rsidP="00144397">
      <w:pPr>
        <w:rPr>
          <w:noProof/>
          <w:color w:val="000000"/>
          <w:szCs w:val="22"/>
          <w:lang w:val="sv-SE"/>
        </w:rPr>
      </w:pPr>
      <w:r w:rsidRPr="00715A02">
        <w:rPr>
          <w:noProof/>
          <w:color w:val="000000"/>
          <w:lang w:val="sv-SE"/>
        </w:rPr>
        <w:t>Enbrel i kombination med metotrexat vid behandling av måttlig till svår aktiv reumatoid artrit hos vuxna, där svaret vid behandling med sjukdomsmodifierande antireumatiska läkemedel, inklusive metotrexat (såvida inte kontraindicerat), varit otillräckligt.</w:t>
      </w:r>
    </w:p>
    <w:p w14:paraId="19DA718E" w14:textId="77777777" w:rsidR="00144397" w:rsidRPr="00715A02" w:rsidRDefault="00144397" w:rsidP="00144397">
      <w:pPr>
        <w:rPr>
          <w:noProof/>
          <w:color w:val="000000"/>
          <w:szCs w:val="22"/>
          <w:lang w:val="sv-SE"/>
        </w:rPr>
      </w:pPr>
    </w:p>
    <w:p w14:paraId="6C432488" w14:textId="77777777" w:rsidR="00144397" w:rsidRPr="00715A02" w:rsidRDefault="00870D0A" w:rsidP="00144397">
      <w:pPr>
        <w:rPr>
          <w:noProof/>
          <w:color w:val="000000"/>
          <w:szCs w:val="22"/>
          <w:lang w:val="sv-SE"/>
        </w:rPr>
      </w:pPr>
      <w:r w:rsidRPr="00715A02">
        <w:rPr>
          <w:noProof/>
          <w:color w:val="000000"/>
          <w:lang w:val="sv-SE"/>
        </w:rPr>
        <w:t>Enbrel kan ges som monoterapi vid intolerans mot metotrexat eller när fortsatt behandling med metotrexat är olämplig.</w:t>
      </w:r>
    </w:p>
    <w:p w14:paraId="66DD6E57" w14:textId="77777777" w:rsidR="00144397" w:rsidRPr="00715A02" w:rsidRDefault="00144397" w:rsidP="00144397">
      <w:pPr>
        <w:rPr>
          <w:noProof/>
          <w:color w:val="000000"/>
          <w:szCs w:val="22"/>
          <w:lang w:val="sv-SE"/>
        </w:rPr>
      </w:pPr>
    </w:p>
    <w:p w14:paraId="57DEE009" w14:textId="77777777" w:rsidR="00144397" w:rsidRPr="00715A02" w:rsidRDefault="00870D0A" w:rsidP="00144397">
      <w:pPr>
        <w:rPr>
          <w:noProof/>
          <w:color w:val="000000"/>
          <w:szCs w:val="22"/>
          <w:lang w:val="sv-SE"/>
        </w:rPr>
      </w:pPr>
      <w:r w:rsidRPr="00715A02">
        <w:rPr>
          <w:noProof/>
          <w:color w:val="000000"/>
          <w:lang w:val="sv-SE"/>
        </w:rPr>
        <w:t>Enbrel är också indicerad vid behandling av svår, aktiv progressiv reumatoid artrit hos vuxna, som tidigare inte har behandlats med metotrexat.</w:t>
      </w:r>
    </w:p>
    <w:p w14:paraId="1C45B0B5" w14:textId="77777777" w:rsidR="00144397" w:rsidRPr="00715A02" w:rsidRDefault="00144397" w:rsidP="00144397">
      <w:pPr>
        <w:rPr>
          <w:noProof/>
          <w:color w:val="000000"/>
          <w:szCs w:val="22"/>
          <w:lang w:val="sv-SE"/>
        </w:rPr>
      </w:pPr>
    </w:p>
    <w:p w14:paraId="3898D7C3" w14:textId="77777777" w:rsidR="00144397" w:rsidRPr="00715A02" w:rsidRDefault="00870D0A" w:rsidP="00144397">
      <w:pPr>
        <w:rPr>
          <w:noProof/>
          <w:color w:val="000000"/>
          <w:szCs w:val="22"/>
          <w:lang w:val="sv-SE"/>
        </w:rPr>
      </w:pPr>
      <w:r w:rsidRPr="00715A02">
        <w:rPr>
          <w:noProof/>
          <w:color w:val="000000"/>
          <w:lang w:val="sv-SE"/>
        </w:rPr>
        <w:t>Enbrel, ensamt eller i kombination med metotrexat, har visats reducera utvecklingsgraden av leddestruktion och förbättra den fysiska funktionen, vid mätning med röntgen.</w:t>
      </w:r>
    </w:p>
    <w:p w14:paraId="5A9A1CAB" w14:textId="77777777" w:rsidR="00144397" w:rsidRPr="00715A02" w:rsidRDefault="00144397" w:rsidP="00EC3D41">
      <w:pPr>
        <w:rPr>
          <w:noProof/>
          <w:u w:val="single"/>
          <w:lang w:val="sv-SE"/>
        </w:rPr>
      </w:pPr>
    </w:p>
    <w:p w14:paraId="654ABB3D" w14:textId="77777777" w:rsidR="00144397" w:rsidRPr="00715A02" w:rsidRDefault="00870D0A" w:rsidP="00EC3D41">
      <w:pPr>
        <w:rPr>
          <w:noProof/>
          <w:u w:val="single"/>
          <w:lang w:val="sv-SE"/>
        </w:rPr>
      </w:pPr>
      <w:r w:rsidRPr="00715A02">
        <w:rPr>
          <w:noProof/>
          <w:u w:val="single"/>
          <w:lang w:val="sv-SE"/>
        </w:rPr>
        <w:t>Juvenil idiopatisk artrit</w:t>
      </w:r>
    </w:p>
    <w:p w14:paraId="7EFDFB4F" w14:textId="77777777" w:rsidR="00144397" w:rsidRPr="00715A02" w:rsidRDefault="00144397" w:rsidP="00144397">
      <w:pPr>
        <w:tabs>
          <w:tab w:val="left" w:pos="567"/>
        </w:tabs>
        <w:rPr>
          <w:noProof/>
          <w:color w:val="000000"/>
          <w:szCs w:val="22"/>
          <w:lang w:val="sv-SE"/>
        </w:rPr>
      </w:pPr>
    </w:p>
    <w:p w14:paraId="709EF1F8"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Behandling av polyartrit (reumatoidfaktorpositiv eller -negativ) och utvidgad oligoartrit hos barn och ungdomar från 2 års ålder med otillräckligt svar på eller intolerans mot metotrexat. </w:t>
      </w:r>
    </w:p>
    <w:p w14:paraId="1CB5A311" w14:textId="77777777" w:rsidR="00144397" w:rsidRPr="00715A02" w:rsidRDefault="00144397" w:rsidP="00144397">
      <w:pPr>
        <w:tabs>
          <w:tab w:val="left" w:pos="567"/>
        </w:tabs>
        <w:rPr>
          <w:noProof/>
          <w:color w:val="000000"/>
          <w:szCs w:val="22"/>
          <w:lang w:val="sv-SE"/>
        </w:rPr>
      </w:pPr>
    </w:p>
    <w:p w14:paraId="7F3D9345" w14:textId="77777777" w:rsidR="00144397" w:rsidRPr="00715A02" w:rsidRDefault="00870D0A" w:rsidP="00144397">
      <w:pPr>
        <w:rPr>
          <w:noProof/>
          <w:color w:val="000000"/>
          <w:lang w:val="sv-SE"/>
        </w:rPr>
      </w:pPr>
      <w:r w:rsidRPr="00715A02">
        <w:rPr>
          <w:noProof/>
          <w:color w:val="000000"/>
          <w:lang w:val="sv-SE"/>
        </w:rPr>
        <w:t>Behandling av psoriasisartrit hos ungdomar från 12 års ålder med otillräckligt svar på eller intolerans mot metotrexat.</w:t>
      </w:r>
    </w:p>
    <w:p w14:paraId="7847C4EF" w14:textId="77777777" w:rsidR="00144397" w:rsidRPr="00715A02" w:rsidRDefault="00144397" w:rsidP="00144397">
      <w:pPr>
        <w:rPr>
          <w:noProof/>
          <w:color w:val="000000"/>
          <w:lang w:val="sv-SE"/>
        </w:rPr>
      </w:pPr>
    </w:p>
    <w:p w14:paraId="745B033A" w14:textId="77777777" w:rsidR="00144397" w:rsidRPr="00715A02" w:rsidRDefault="00870D0A" w:rsidP="00144397">
      <w:pPr>
        <w:rPr>
          <w:noProof/>
          <w:color w:val="000000"/>
          <w:lang w:val="sv-SE"/>
        </w:rPr>
      </w:pPr>
      <w:r w:rsidRPr="00715A02">
        <w:rPr>
          <w:noProof/>
          <w:color w:val="000000"/>
          <w:lang w:val="sv-SE"/>
        </w:rPr>
        <w:lastRenderedPageBreak/>
        <w:t>Behandling av entesitrelaterad artrit hos ungdomar från 12 års ålder med otillräckligt svar på eller intolerans mot konventionell behandling.</w:t>
      </w:r>
    </w:p>
    <w:p w14:paraId="6297B264" w14:textId="77777777" w:rsidR="00144397" w:rsidRPr="00715A02" w:rsidRDefault="00144397" w:rsidP="00144397">
      <w:pPr>
        <w:rPr>
          <w:noProof/>
          <w:color w:val="000000"/>
          <w:szCs w:val="22"/>
          <w:lang w:val="sv-SE"/>
        </w:rPr>
      </w:pPr>
    </w:p>
    <w:p w14:paraId="70A39CF0" w14:textId="77777777" w:rsidR="00144397" w:rsidRPr="00715A02" w:rsidRDefault="00870D0A" w:rsidP="00EC3D41">
      <w:pPr>
        <w:rPr>
          <w:noProof/>
          <w:u w:val="single"/>
          <w:lang w:val="sv-SE"/>
        </w:rPr>
      </w:pPr>
      <w:r w:rsidRPr="00715A02">
        <w:rPr>
          <w:noProof/>
          <w:u w:val="single"/>
          <w:lang w:val="sv-SE"/>
        </w:rPr>
        <w:t>Psoriasisartrit</w:t>
      </w:r>
    </w:p>
    <w:p w14:paraId="4FC891A2" w14:textId="77777777" w:rsidR="00144397" w:rsidRPr="00715A02" w:rsidRDefault="00144397" w:rsidP="00144397">
      <w:pPr>
        <w:keepNext/>
        <w:rPr>
          <w:noProof/>
          <w:color w:val="000000"/>
          <w:szCs w:val="22"/>
          <w:lang w:val="sv-SE"/>
        </w:rPr>
      </w:pPr>
    </w:p>
    <w:p w14:paraId="5C87C3CC" w14:textId="77777777" w:rsidR="00144397" w:rsidRPr="00715A02" w:rsidRDefault="00870D0A" w:rsidP="00144397">
      <w:pPr>
        <w:keepNext/>
        <w:rPr>
          <w:noProof/>
          <w:color w:val="000000"/>
          <w:szCs w:val="22"/>
          <w:lang w:val="sv-SE"/>
        </w:rPr>
      </w:pPr>
      <w:r w:rsidRPr="00715A02">
        <w:rPr>
          <w:noProof/>
          <w:color w:val="000000"/>
          <w:szCs w:val="22"/>
          <w:lang w:val="sv-SE"/>
        </w:rPr>
        <w:t xml:space="preserve">Behandling av aktiv och progressiv psoriasisartrit hos vuxna, där svaret vid tidigare behandling med sjukdomsmodifierande antireumatiska läkemedel varit otillräckligt. </w:t>
      </w:r>
      <w:r w:rsidRPr="00715A02">
        <w:rPr>
          <w:rStyle w:val="Emphasis"/>
          <w:b w:val="0"/>
          <w:noProof/>
          <w:color w:val="000000"/>
          <w:szCs w:val="22"/>
          <w:lang w:val="sv-SE"/>
        </w:rPr>
        <w:t>Enbrel har visats förbättra den fysiska funktionen hos patienter med psoriasisartrit och med röntgenundersökning visats minska utvecklingsgraden av fortskridande perifer leddestruktion hos patienter med symmetrisk polyartikulär typ av sjukdomen.</w:t>
      </w:r>
    </w:p>
    <w:p w14:paraId="5F6F620B" w14:textId="77777777" w:rsidR="00144397" w:rsidRPr="00715A02" w:rsidRDefault="00144397" w:rsidP="00144397">
      <w:pPr>
        <w:rPr>
          <w:noProof/>
          <w:color w:val="000000"/>
          <w:szCs w:val="22"/>
          <w:lang w:val="sv-SE"/>
        </w:rPr>
      </w:pPr>
    </w:p>
    <w:p w14:paraId="4F112047" w14:textId="77777777" w:rsidR="00144397" w:rsidRPr="00715A02" w:rsidRDefault="00870D0A" w:rsidP="00144397">
      <w:pPr>
        <w:rPr>
          <w:noProof/>
          <w:color w:val="000000"/>
          <w:szCs w:val="22"/>
          <w:lang w:val="sv-SE"/>
        </w:rPr>
      </w:pPr>
      <w:r w:rsidRPr="00715A02">
        <w:rPr>
          <w:noProof/>
          <w:color w:val="000000"/>
          <w:u w:val="single"/>
          <w:lang w:val="sv-SE"/>
        </w:rPr>
        <w:t>Axial spondylartrit</w:t>
      </w:r>
    </w:p>
    <w:p w14:paraId="5F102D4A" w14:textId="77777777" w:rsidR="00144397" w:rsidRPr="00715A02" w:rsidRDefault="00144397" w:rsidP="00144397">
      <w:pPr>
        <w:rPr>
          <w:noProof/>
          <w:color w:val="000000"/>
          <w:szCs w:val="22"/>
          <w:lang w:val="sv-SE"/>
        </w:rPr>
      </w:pPr>
    </w:p>
    <w:p w14:paraId="0AA6667F" w14:textId="77777777" w:rsidR="00144397" w:rsidRPr="00715A02" w:rsidRDefault="00870D0A" w:rsidP="00EC3D41">
      <w:pPr>
        <w:tabs>
          <w:tab w:val="left" w:pos="567"/>
        </w:tabs>
        <w:rPr>
          <w:i/>
          <w:noProof/>
          <w:color w:val="000000"/>
          <w:lang w:val="sv-SE"/>
        </w:rPr>
      </w:pPr>
      <w:r w:rsidRPr="00715A02">
        <w:rPr>
          <w:i/>
          <w:noProof/>
          <w:color w:val="000000"/>
          <w:lang w:val="sv-SE"/>
        </w:rPr>
        <w:t>Ankyloserande spondylit (AS)</w:t>
      </w:r>
    </w:p>
    <w:p w14:paraId="2CB6DE38" w14:textId="77777777" w:rsidR="00144397" w:rsidRPr="00715A02" w:rsidRDefault="00870D0A" w:rsidP="00144397">
      <w:pPr>
        <w:tabs>
          <w:tab w:val="left" w:pos="567"/>
        </w:tabs>
        <w:rPr>
          <w:noProof/>
          <w:color w:val="000000"/>
          <w:szCs w:val="22"/>
          <w:lang w:val="sv-SE"/>
        </w:rPr>
      </w:pPr>
      <w:r w:rsidRPr="00715A02">
        <w:rPr>
          <w:noProof/>
          <w:color w:val="000000"/>
          <w:lang w:val="sv-SE"/>
        </w:rPr>
        <w:t>Behandling av svår aktiv ankyloserande spondylit hos vuxna med otillräckligt svar på konventionell terapi.</w:t>
      </w:r>
    </w:p>
    <w:p w14:paraId="7E77DA24" w14:textId="77777777" w:rsidR="00144397" w:rsidRPr="00715A02" w:rsidRDefault="00144397" w:rsidP="00144397">
      <w:pPr>
        <w:tabs>
          <w:tab w:val="left" w:pos="567"/>
        </w:tabs>
        <w:rPr>
          <w:noProof/>
          <w:color w:val="000000"/>
          <w:szCs w:val="22"/>
          <w:lang w:val="sv-SE"/>
        </w:rPr>
      </w:pPr>
    </w:p>
    <w:p w14:paraId="56F88213" w14:textId="77777777" w:rsidR="00144397" w:rsidRPr="00715A02" w:rsidRDefault="00870D0A" w:rsidP="00144397">
      <w:pPr>
        <w:tabs>
          <w:tab w:val="left" w:pos="567"/>
        </w:tabs>
        <w:rPr>
          <w:i/>
          <w:noProof/>
          <w:color w:val="000000"/>
          <w:szCs w:val="22"/>
          <w:lang w:val="sv-SE"/>
        </w:rPr>
      </w:pPr>
      <w:r w:rsidRPr="00715A02">
        <w:rPr>
          <w:i/>
          <w:noProof/>
          <w:color w:val="000000"/>
          <w:lang w:val="sv-SE"/>
        </w:rPr>
        <w:t>Icke-radiografisk axial spondylartrit</w:t>
      </w:r>
    </w:p>
    <w:p w14:paraId="16A2FB6E" w14:textId="77777777" w:rsidR="00144397" w:rsidRPr="00715A02" w:rsidRDefault="00870D0A" w:rsidP="00144397">
      <w:pPr>
        <w:tabs>
          <w:tab w:val="left" w:pos="567"/>
        </w:tabs>
        <w:rPr>
          <w:noProof/>
          <w:color w:val="000000"/>
          <w:szCs w:val="22"/>
          <w:lang w:val="sv-SE"/>
        </w:rPr>
      </w:pPr>
      <w:r w:rsidRPr="00715A02">
        <w:rPr>
          <w:noProof/>
          <w:color w:val="000000"/>
          <w:lang w:val="sv-SE"/>
        </w:rPr>
        <w:t>Behandling av vuxna med svår icke-radiografisk axial spondylartrit med objektiva tecken på inflammation genom förhöjt C-reaktivt protein (CRP) och/eller magnetröntgen (MR) och som inte har svarat tillräckligt på icke-steroida antiinflammatoriska läkemedel (NSAID).</w:t>
      </w:r>
    </w:p>
    <w:p w14:paraId="05946D5A" w14:textId="77777777" w:rsidR="00144397" w:rsidRPr="00715A02" w:rsidRDefault="00144397" w:rsidP="00144397">
      <w:pPr>
        <w:tabs>
          <w:tab w:val="left" w:pos="567"/>
        </w:tabs>
        <w:rPr>
          <w:noProof/>
          <w:color w:val="000000"/>
          <w:szCs w:val="22"/>
          <w:lang w:val="sv-SE"/>
        </w:rPr>
      </w:pPr>
    </w:p>
    <w:p w14:paraId="2A33C6A0" w14:textId="77777777" w:rsidR="00144397" w:rsidRPr="00715A02" w:rsidRDefault="00870D0A" w:rsidP="00EC3D41">
      <w:pPr>
        <w:rPr>
          <w:noProof/>
          <w:u w:val="single"/>
          <w:lang w:val="sv-SE"/>
        </w:rPr>
      </w:pPr>
      <w:r w:rsidRPr="00715A02">
        <w:rPr>
          <w:noProof/>
          <w:u w:val="single"/>
          <w:lang w:val="sv-SE"/>
        </w:rPr>
        <w:t>Plackpsoriasis</w:t>
      </w:r>
    </w:p>
    <w:p w14:paraId="1F57B30E" w14:textId="77777777" w:rsidR="00144397" w:rsidRPr="00715A02" w:rsidRDefault="00144397" w:rsidP="00144397">
      <w:pPr>
        <w:tabs>
          <w:tab w:val="left" w:pos="567"/>
        </w:tabs>
        <w:rPr>
          <w:noProof/>
          <w:color w:val="000000"/>
          <w:szCs w:val="22"/>
          <w:lang w:val="sv-SE"/>
        </w:rPr>
      </w:pPr>
    </w:p>
    <w:p w14:paraId="027CEC24" w14:textId="77777777" w:rsidR="00144397" w:rsidRPr="00715A02" w:rsidRDefault="00870D0A" w:rsidP="00144397">
      <w:pPr>
        <w:tabs>
          <w:tab w:val="left" w:pos="567"/>
        </w:tabs>
        <w:rPr>
          <w:noProof/>
          <w:color w:val="000000"/>
          <w:szCs w:val="22"/>
          <w:lang w:val="sv-SE"/>
        </w:rPr>
      </w:pPr>
      <w:r w:rsidRPr="00715A02">
        <w:rPr>
          <w:noProof/>
          <w:color w:val="000000"/>
          <w:lang w:val="sv-SE"/>
        </w:rPr>
        <w:t>Behandling av måttlig till svår plackpsoriasis hos vuxna som inte svarat på eller som har en kontraindikation mot, eller som är intoleranta mot annan systemisk behandling inkluderande ciklosporin, metotrexat eller psoralen och UVA-strålning (PUVA) (se avsnitt 5.1).</w:t>
      </w:r>
    </w:p>
    <w:p w14:paraId="0D7BE292" w14:textId="77777777" w:rsidR="00144397" w:rsidRPr="00715A02" w:rsidRDefault="00144397" w:rsidP="00144397">
      <w:pPr>
        <w:tabs>
          <w:tab w:val="left" w:pos="567"/>
        </w:tabs>
        <w:rPr>
          <w:noProof/>
          <w:color w:val="000000"/>
          <w:szCs w:val="22"/>
          <w:lang w:val="sv-SE"/>
        </w:rPr>
      </w:pPr>
    </w:p>
    <w:p w14:paraId="64AFA513" w14:textId="77777777" w:rsidR="00144397" w:rsidRPr="00715A02" w:rsidRDefault="00870D0A" w:rsidP="00EC3D41">
      <w:pPr>
        <w:rPr>
          <w:noProof/>
          <w:u w:val="single"/>
          <w:lang w:val="sv-SE"/>
        </w:rPr>
      </w:pPr>
      <w:r w:rsidRPr="00715A02">
        <w:rPr>
          <w:noProof/>
          <w:u w:val="single"/>
          <w:lang w:val="sv-SE"/>
        </w:rPr>
        <w:t>Plackpsoriasis hos pediatriska patienter</w:t>
      </w:r>
    </w:p>
    <w:p w14:paraId="415CB6EC" w14:textId="77777777" w:rsidR="00144397" w:rsidRPr="00715A02" w:rsidRDefault="00144397" w:rsidP="00144397">
      <w:pPr>
        <w:tabs>
          <w:tab w:val="left" w:pos="567"/>
          <w:tab w:val="left" w:pos="1985"/>
        </w:tabs>
        <w:rPr>
          <w:noProof/>
          <w:color w:val="000000"/>
          <w:szCs w:val="22"/>
          <w:lang w:val="sv-SE"/>
        </w:rPr>
      </w:pPr>
    </w:p>
    <w:p w14:paraId="1CE26097" w14:textId="77777777" w:rsidR="00144397" w:rsidRPr="00715A02" w:rsidRDefault="00870D0A" w:rsidP="00144397">
      <w:pPr>
        <w:tabs>
          <w:tab w:val="left" w:pos="567"/>
          <w:tab w:val="left" w:pos="1985"/>
        </w:tabs>
        <w:rPr>
          <w:noProof/>
          <w:color w:val="000000"/>
          <w:szCs w:val="22"/>
          <w:lang w:val="sv-SE"/>
        </w:rPr>
      </w:pPr>
      <w:r w:rsidRPr="00715A02">
        <w:rPr>
          <w:noProof/>
          <w:color w:val="000000"/>
          <w:szCs w:val="22"/>
          <w:lang w:val="sv-SE"/>
        </w:rPr>
        <w:t xml:space="preserve">Behandling av kronisk svår plackpsoriasis hos </w:t>
      </w:r>
      <w:r w:rsidR="009E2F17" w:rsidRPr="00715A02">
        <w:rPr>
          <w:noProof/>
          <w:color w:val="000000"/>
          <w:szCs w:val="22"/>
          <w:lang w:val="sv-SE"/>
        </w:rPr>
        <w:t>pediatriska patienter</w:t>
      </w:r>
      <w:r w:rsidRPr="00715A02">
        <w:rPr>
          <w:noProof/>
          <w:color w:val="000000"/>
          <w:szCs w:val="22"/>
          <w:lang w:val="sv-SE"/>
        </w:rPr>
        <w:t xml:space="preserve"> från 6</w:t>
      </w:r>
      <w:r w:rsidR="00D202D1" w:rsidRPr="00715A02">
        <w:rPr>
          <w:noProof/>
          <w:color w:val="000000"/>
          <w:szCs w:val="22"/>
          <w:lang w:val="sv-SE"/>
        </w:rPr>
        <w:t> </w:t>
      </w:r>
      <w:r w:rsidRPr="00715A02">
        <w:rPr>
          <w:noProof/>
          <w:color w:val="000000"/>
          <w:szCs w:val="22"/>
          <w:lang w:val="sv-SE"/>
        </w:rPr>
        <w:t>års ålder som har otillräcklig effekt av, eller som är intoleranta mot andra systemiska behandlingar eller ljusbehandling.</w:t>
      </w:r>
    </w:p>
    <w:p w14:paraId="33A04710" w14:textId="77777777" w:rsidR="00144397" w:rsidRPr="00715A02" w:rsidRDefault="00144397" w:rsidP="00144397">
      <w:pPr>
        <w:tabs>
          <w:tab w:val="left" w:pos="567"/>
        </w:tabs>
        <w:rPr>
          <w:noProof/>
          <w:color w:val="000000"/>
          <w:szCs w:val="22"/>
          <w:lang w:val="sv-SE"/>
        </w:rPr>
      </w:pPr>
    </w:p>
    <w:p w14:paraId="26D31239" w14:textId="77777777" w:rsidR="00144397" w:rsidRPr="00715A02" w:rsidRDefault="00870D0A" w:rsidP="00AF618C">
      <w:pPr>
        <w:rPr>
          <w:b/>
          <w:bCs/>
          <w:i/>
          <w:noProof/>
          <w:lang w:val="sv-SE"/>
        </w:rPr>
      </w:pPr>
      <w:r w:rsidRPr="00715A02">
        <w:rPr>
          <w:b/>
          <w:bCs/>
          <w:noProof/>
          <w:lang w:val="sv-SE"/>
        </w:rPr>
        <w:t>4.2</w:t>
      </w:r>
      <w:r w:rsidRPr="00715A02">
        <w:rPr>
          <w:b/>
          <w:bCs/>
          <w:noProof/>
          <w:lang w:val="sv-SE"/>
        </w:rPr>
        <w:tab/>
        <w:t>Dosering och administreringssätt</w:t>
      </w:r>
    </w:p>
    <w:p w14:paraId="0A6ECD48" w14:textId="77777777" w:rsidR="00144397" w:rsidRPr="00715A02" w:rsidRDefault="00144397" w:rsidP="00144397">
      <w:pPr>
        <w:tabs>
          <w:tab w:val="left" w:pos="567"/>
        </w:tabs>
        <w:rPr>
          <w:noProof/>
          <w:color w:val="000000"/>
          <w:szCs w:val="22"/>
          <w:lang w:val="sv-SE"/>
        </w:rPr>
      </w:pPr>
    </w:p>
    <w:p w14:paraId="57C5FBF3" w14:textId="7F2DC6F7" w:rsidR="00144397" w:rsidRPr="00715A02" w:rsidRDefault="00870D0A" w:rsidP="00144397">
      <w:pPr>
        <w:tabs>
          <w:tab w:val="left" w:pos="567"/>
        </w:tabs>
        <w:rPr>
          <w:noProof/>
          <w:color w:val="000000"/>
          <w:szCs w:val="22"/>
          <w:lang w:val="sv-SE"/>
        </w:rPr>
      </w:pPr>
      <w:r w:rsidRPr="00715A02">
        <w:rPr>
          <w:noProof/>
          <w:color w:val="000000"/>
          <w:szCs w:val="22"/>
          <w:lang w:val="sv-SE"/>
        </w:rPr>
        <w:t xml:space="preserve">Behandling med Enbrel bör initieras och övervakas av specialist med erfarenhet av diagnos och behandling av reumatoid artrit, juvenil idiopatisk artrit, psoriasisartrit, ankyloserande spondylit, icke-radiografisk axial spondylartrit, plackpsoriasis samt plackpsoriasis hos pediatriska patienter. </w:t>
      </w:r>
      <w:del w:id="48" w:author="Pfizer-CS" w:date="2025-06-26T14:40:00Z" w16du:dateUtc="2025-06-26T12:40:00Z">
        <w:r w:rsidRPr="00715A02" w:rsidDel="00AD7FC2">
          <w:rPr>
            <w:noProof/>
            <w:color w:val="000000"/>
            <w:szCs w:val="22"/>
            <w:lang w:val="sv-SE"/>
          </w:rPr>
          <w:delText>Patienter som behandlas med Enbrel ska tilldelas ett särskilt patientkort.</w:delText>
        </w:r>
      </w:del>
      <w:ins w:id="49" w:author="Pfizer-CS" w:date="2025-06-26T14:40:00Z" w16du:dateUtc="2025-06-26T12:40:00Z">
        <w:r w:rsidR="00AD7FC2" w:rsidRPr="00AD7FC2">
          <w:rPr>
            <w:noProof/>
            <w:color w:val="000000"/>
            <w:szCs w:val="22"/>
            <w:lang w:val="sv-SE"/>
          </w:rPr>
          <w:t>Patienter som behandlas med Enbrel ska tilldelas ett särskilt patientkort.</w:t>
        </w:r>
      </w:ins>
    </w:p>
    <w:p w14:paraId="615F8D57" w14:textId="77777777" w:rsidR="00144397" w:rsidRPr="00715A02" w:rsidRDefault="00144397" w:rsidP="00144397">
      <w:pPr>
        <w:tabs>
          <w:tab w:val="left" w:pos="567"/>
        </w:tabs>
        <w:rPr>
          <w:noProof/>
          <w:color w:val="000000"/>
          <w:szCs w:val="22"/>
          <w:lang w:val="sv-SE"/>
        </w:rPr>
      </w:pPr>
    </w:p>
    <w:p w14:paraId="29BE2A4F"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Enbrel</w:t>
      </w:r>
      <w:r w:rsidR="009E2F17" w:rsidRPr="00715A02">
        <w:rPr>
          <w:noProof/>
          <w:color w:val="000000"/>
          <w:szCs w:val="22"/>
          <w:lang w:val="sv-SE"/>
        </w:rPr>
        <w:t xml:space="preserve"> </w:t>
      </w:r>
      <w:r w:rsidRPr="00715A02">
        <w:rPr>
          <w:noProof/>
          <w:color w:val="000000"/>
          <w:szCs w:val="22"/>
          <w:lang w:val="sv-SE"/>
        </w:rPr>
        <w:t xml:space="preserve">kassett för dosdispenser finns i styrkorna 25 mg och 50 mg. Andra beredningsformer av Enbrel </w:t>
      </w:r>
      <w:r w:rsidR="00B63657" w:rsidRPr="00715A02">
        <w:rPr>
          <w:noProof/>
          <w:color w:val="000000"/>
          <w:szCs w:val="22"/>
          <w:lang w:val="sv-SE"/>
        </w:rPr>
        <w:t>tillhandahålls</w:t>
      </w:r>
      <w:r w:rsidRPr="00715A02">
        <w:rPr>
          <w:noProof/>
          <w:color w:val="000000"/>
          <w:szCs w:val="22"/>
          <w:lang w:val="sv-SE"/>
        </w:rPr>
        <w:t xml:space="preserve"> i styrkorna 10 mg, 25 mg och 50 mg.</w:t>
      </w:r>
    </w:p>
    <w:p w14:paraId="7F69DB28" w14:textId="77777777" w:rsidR="00144397" w:rsidRPr="00715A02" w:rsidRDefault="00144397" w:rsidP="00144397">
      <w:pPr>
        <w:tabs>
          <w:tab w:val="left" w:pos="567"/>
        </w:tabs>
        <w:rPr>
          <w:noProof/>
          <w:color w:val="000000"/>
          <w:szCs w:val="22"/>
          <w:lang w:val="sv-SE"/>
        </w:rPr>
      </w:pPr>
    </w:p>
    <w:p w14:paraId="1B099228" w14:textId="77777777" w:rsidR="00144397" w:rsidRPr="00715A02" w:rsidRDefault="00870D0A" w:rsidP="00144397">
      <w:pPr>
        <w:tabs>
          <w:tab w:val="left" w:pos="567"/>
        </w:tabs>
        <w:rPr>
          <w:noProof/>
          <w:color w:val="000000"/>
          <w:szCs w:val="22"/>
          <w:u w:val="single"/>
          <w:lang w:val="sv-SE"/>
        </w:rPr>
      </w:pPr>
      <w:r w:rsidRPr="00715A02">
        <w:rPr>
          <w:noProof/>
          <w:color w:val="000000"/>
          <w:u w:val="single"/>
          <w:lang w:val="sv-SE"/>
        </w:rPr>
        <w:t>Dosering</w:t>
      </w:r>
    </w:p>
    <w:p w14:paraId="5938CF7D" w14:textId="77777777" w:rsidR="00144397" w:rsidRPr="00715A02" w:rsidRDefault="00144397" w:rsidP="00144397">
      <w:pPr>
        <w:tabs>
          <w:tab w:val="left" w:pos="567"/>
        </w:tabs>
        <w:rPr>
          <w:noProof/>
          <w:color w:val="000000"/>
          <w:szCs w:val="22"/>
          <w:lang w:val="sv-SE"/>
        </w:rPr>
      </w:pPr>
    </w:p>
    <w:p w14:paraId="737CC8C5" w14:textId="77777777" w:rsidR="00144397" w:rsidRPr="00715A02" w:rsidRDefault="00870D0A" w:rsidP="00EC3D41">
      <w:pPr>
        <w:tabs>
          <w:tab w:val="left" w:pos="567"/>
        </w:tabs>
        <w:rPr>
          <w:i/>
          <w:noProof/>
          <w:color w:val="000000"/>
          <w:lang w:val="sv-SE"/>
        </w:rPr>
      </w:pPr>
      <w:r w:rsidRPr="00715A02">
        <w:rPr>
          <w:i/>
          <w:noProof/>
          <w:color w:val="000000"/>
          <w:lang w:val="sv-SE"/>
        </w:rPr>
        <w:t>Reumatoid artrit</w:t>
      </w:r>
    </w:p>
    <w:p w14:paraId="152F3005"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Den rekommenderade dosen är 25 mg Enbrel administrerat två gånger per vecka. Alternativt kan 50 mg administreras en gång per vecka med samma säkerhet och effekt (se avsnitt 5.1).</w:t>
      </w:r>
    </w:p>
    <w:p w14:paraId="4E51EC6F" w14:textId="77777777" w:rsidR="00144397" w:rsidRPr="00715A02" w:rsidRDefault="00144397" w:rsidP="00144397">
      <w:pPr>
        <w:tabs>
          <w:tab w:val="left" w:pos="567"/>
        </w:tabs>
        <w:rPr>
          <w:noProof/>
          <w:color w:val="000000"/>
          <w:szCs w:val="22"/>
          <w:lang w:val="sv-SE"/>
        </w:rPr>
      </w:pPr>
    </w:p>
    <w:p w14:paraId="37E83624" w14:textId="77777777" w:rsidR="00144397" w:rsidRPr="00715A02" w:rsidRDefault="00870D0A" w:rsidP="00AF618C">
      <w:pPr>
        <w:tabs>
          <w:tab w:val="left" w:pos="567"/>
        </w:tabs>
        <w:rPr>
          <w:i/>
          <w:noProof/>
          <w:color w:val="000000"/>
          <w:lang w:val="sv-SE"/>
        </w:rPr>
      </w:pPr>
      <w:r w:rsidRPr="00715A02">
        <w:rPr>
          <w:i/>
          <w:noProof/>
          <w:color w:val="000000"/>
          <w:lang w:val="sv-SE"/>
        </w:rPr>
        <w:t>Psoriasisartrit, ankyloserande spondylit och icke-radiografisk axial spondylartrit</w:t>
      </w:r>
    </w:p>
    <w:p w14:paraId="6271D86B"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 xml:space="preserve">Den rekommenderade dosen är 25 mg Enbrel administrerat två gånger per vecka eller 50 mg administrerat en gång per vecka. </w:t>
      </w:r>
    </w:p>
    <w:p w14:paraId="44887CCD" w14:textId="77777777" w:rsidR="00144397" w:rsidRPr="00715A02" w:rsidRDefault="00144397" w:rsidP="00144397">
      <w:pPr>
        <w:tabs>
          <w:tab w:val="left" w:pos="567"/>
        </w:tabs>
        <w:rPr>
          <w:noProof/>
          <w:color w:val="000000"/>
          <w:szCs w:val="22"/>
          <w:lang w:val="sv-SE"/>
        </w:rPr>
      </w:pPr>
    </w:p>
    <w:p w14:paraId="4328AEF2" w14:textId="77777777" w:rsidR="00144397" w:rsidRPr="00715A02" w:rsidRDefault="00870D0A" w:rsidP="00144397">
      <w:pPr>
        <w:rPr>
          <w:noProof/>
          <w:szCs w:val="22"/>
          <w:lang w:val="sv-SE"/>
        </w:rPr>
      </w:pPr>
      <w:r w:rsidRPr="00715A02">
        <w:rPr>
          <w:noProof/>
          <w:szCs w:val="22"/>
          <w:lang w:val="sv-SE"/>
        </w:rPr>
        <w:t>För alla ovanstående indikationer tyder tillgängliga data på att det kliniska svaret vanligtvis uppnås inom 12 veckors behandling. Fortsatt behandling ska noggrant omprövas hos en patient som inte svarar inom denna tidsperiod.</w:t>
      </w:r>
    </w:p>
    <w:p w14:paraId="0ACC5807" w14:textId="77777777" w:rsidR="00144397" w:rsidRPr="00715A02" w:rsidRDefault="00144397" w:rsidP="00144397">
      <w:pPr>
        <w:rPr>
          <w:noProof/>
          <w:szCs w:val="22"/>
          <w:lang w:val="sv-SE"/>
        </w:rPr>
      </w:pPr>
    </w:p>
    <w:p w14:paraId="5C59BD6A" w14:textId="77777777" w:rsidR="00144397" w:rsidRPr="00715A02" w:rsidRDefault="00870D0A" w:rsidP="00AF618C">
      <w:pPr>
        <w:keepNext/>
        <w:keepLines/>
        <w:tabs>
          <w:tab w:val="left" w:pos="567"/>
        </w:tabs>
        <w:rPr>
          <w:i/>
          <w:noProof/>
          <w:color w:val="000000"/>
          <w:lang w:val="sv-SE"/>
        </w:rPr>
      </w:pPr>
      <w:r w:rsidRPr="00715A02">
        <w:rPr>
          <w:i/>
          <w:noProof/>
          <w:color w:val="000000"/>
          <w:lang w:val="sv-SE"/>
        </w:rPr>
        <w:lastRenderedPageBreak/>
        <w:t>Plackpsoriasis</w:t>
      </w:r>
    </w:p>
    <w:p w14:paraId="79C4602C" w14:textId="77777777" w:rsidR="00144397" w:rsidRPr="00715A02" w:rsidRDefault="00870D0A" w:rsidP="00AF618C">
      <w:pPr>
        <w:keepNext/>
        <w:keepLines/>
        <w:tabs>
          <w:tab w:val="left" w:pos="567"/>
        </w:tabs>
        <w:rPr>
          <w:noProof/>
          <w:color w:val="000000"/>
          <w:szCs w:val="22"/>
          <w:lang w:val="sv-SE"/>
        </w:rPr>
      </w:pPr>
      <w:r w:rsidRPr="00715A02">
        <w:rPr>
          <w:noProof/>
          <w:color w:val="000000"/>
          <w:lang w:val="sv-SE"/>
        </w:rPr>
        <w:t xml:space="preserve">Den rekommenderade dosen är 25 mg Enbrel administrerat två gånger per vecka eller 50 mg administrerat en gång per vecka. Alternativt kan 50 mg administreras två gånger i veckan i upp till 12 veckor följt av, om nödvändigt, 25 mg två gånger i veckan eller 50 mg en gång per vecka. Behandling med Enbrel ska fortsätta tills remission uppnås, upp till 24 veckor. </w:t>
      </w:r>
      <w:r w:rsidRPr="00715A02">
        <w:rPr>
          <w:rStyle w:val="msoins0"/>
          <w:noProof/>
          <w:color w:val="000000"/>
          <w:lang w:val="sv-SE"/>
        </w:rPr>
        <w:t>Kontinuerlig behandling i mer än 24 veckor kan vara lämplig för vissa vuxna patienter (se avsnitt 5.1).</w:t>
      </w:r>
      <w:r w:rsidRPr="00715A02">
        <w:rPr>
          <w:noProof/>
          <w:color w:val="000000"/>
          <w:lang w:val="sv-SE"/>
        </w:rPr>
        <w:t xml:space="preserve"> Behandlingen ska avbrytas för patienter som inte uppvisar något resultat efter 12 veckor. Om återupptagen behandling med Enbrel är indicerad ska samma riktlinjer gällande behandlingstid följas. Dosen ska vara 25 mg två gånger i veckan eller 50 mg en gång per vecka. </w:t>
      </w:r>
    </w:p>
    <w:p w14:paraId="7DAA81ED" w14:textId="77777777" w:rsidR="00144397" w:rsidRPr="00715A02" w:rsidRDefault="00144397" w:rsidP="00AF618C">
      <w:pPr>
        <w:rPr>
          <w:noProof/>
          <w:lang w:val="sv-SE"/>
        </w:rPr>
      </w:pPr>
    </w:p>
    <w:p w14:paraId="11474A60" w14:textId="1F46BFC8" w:rsidR="00144397" w:rsidRPr="00715A02" w:rsidRDefault="00870D0A" w:rsidP="00AF618C">
      <w:pPr>
        <w:tabs>
          <w:tab w:val="left" w:pos="567"/>
        </w:tabs>
        <w:rPr>
          <w:noProof/>
          <w:color w:val="000000"/>
          <w:u w:val="single"/>
          <w:lang w:val="sv-SE"/>
        </w:rPr>
      </w:pPr>
      <w:r w:rsidRPr="00715A02">
        <w:rPr>
          <w:noProof/>
          <w:color w:val="000000"/>
          <w:u w:val="single"/>
          <w:lang w:val="sv-SE"/>
        </w:rPr>
        <w:t>S</w:t>
      </w:r>
      <w:r w:rsidR="00AF012A" w:rsidRPr="00715A02">
        <w:rPr>
          <w:noProof/>
          <w:color w:val="000000"/>
          <w:u w:val="single"/>
          <w:lang w:val="sv-SE"/>
        </w:rPr>
        <w:t>ärskilda</w:t>
      </w:r>
      <w:r w:rsidRPr="00715A02">
        <w:rPr>
          <w:noProof/>
          <w:color w:val="000000"/>
          <w:u w:val="single"/>
          <w:lang w:val="sv-SE"/>
        </w:rPr>
        <w:t xml:space="preserve"> patientgrupper</w:t>
      </w:r>
    </w:p>
    <w:p w14:paraId="76FD004A" w14:textId="77777777" w:rsidR="00144397" w:rsidRPr="00715A02" w:rsidRDefault="00144397" w:rsidP="00144397">
      <w:pPr>
        <w:rPr>
          <w:noProof/>
          <w:color w:val="000000"/>
          <w:szCs w:val="22"/>
          <w:lang w:val="sv-SE"/>
        </w:rPr>
      </w:pPr>
    </w:p>
    <w:p w14:paraId="630118A8" w14:textId="77777777" w:rsidR="00144397" w:rsidRPr="00715A02" w:rsidRDefault="00870D0A" w:rsidP="00AF618C">
      <w:pPr>
        <w:tabs>
          <w:tab w:val="left" w:pos="567"/>
        </w:tabs>
        <w:rPr>
          <w:i/>
          <w:noProof/>
          <w:color w:val="000000"/>
          <w:lang w:val="sv-SE"/>
        </w:rPr>
      </w:pPr>
      <w:r w:rsidRPr="00715A02">
        <w:rPr>
          <w:i/>
          <w:noProof/>
          <w:color w:val="000000"/>
          <w:lang w:val="sv-SE"/>
        </w:rPr>
        <w:t>Nedsatt njur- och leverfunktion</w:t>
      </w:r>
    </w:p>
    <w:p w14:paraId="3C1BD5F3"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Ingen dosjustering behövs.</w:t>
      </w:r>
    </w:p>
    <w:p w14:paraId="12EB9ADB" w14:textId="77777777" w:rsidR="00144397" w:rsidRPr="00715A02" w:rsidRDefault="00144397" w:rsidP="00144397">
      <w:pPr>
        <w:tabs>
          <w:tab w:val="left" w:pos="567"/>
        </w:tabs>
        <w:rPr>
          <w:noProof/>
          <w:color w:val="000000"/>
          <w:szCs w:val="22"/>
          <w:lang w:val="sv-SE"/>
        </w:rPr>
      </w:pPr>
    </w:p>
    <w:p w14:paraId="73A07349" w14:textId="77777777" w:rsidR="00144397" w:rsidRPr="00715A02" w:rsidRDefault="00870D0A" w:rsidP="00AF618C">
      <w:pPr>
        <w:tabs>
          <w:tab w:val="left" w:pos="567"/>
        </w:tabs>
        <w:rPr>
          <w:i/>
          <w:noProof/>
          <w:color w:val="000000"/>
          <w:lang w:val="sv-SE"/>
        </w:rPr>
      </w:pPr>
      <w:r w:rsidRPr="00715A02">
        <w:rPr>
          <w:i/>
          <w:noProof/>
          <w:color w:val="000000"/>
          <w:lang w:val="sv-SE"/>
        </w:rPr>
        <w:t>Äldre</w:t>
      </w:r>
    </w:p>
    <w:p w14:paraId="6D73AC68" w14:textId="77777777" w:rsidR="00144397" w:rsidRPr="00715A02" w:rsidRDefault="00870D0A" w:rsidP="00144397">
      <w:pPr>
        <w:tabs>
          <w:tab w:val="left" w:pos="567"/>
        </w:tabs>
        <w:rPr>
          <w:iCs/>
          <w:noProof/>
          <w:color w:val="000000"/>
          <w:szCs w:val="22"/>
          <w:lang w:val="sv-SE"/>
        </w:rPr>
      </w:pPr>
      <w:r w:rsidRPr="00715A02">
        <w:rPr>
          <w:noProof/>
          <w:color w:val="000000"/>
          <w:lang w:val="sv-SE"/>
        </w:rPr>
        <w:t>Ingen dosjustering behövs. Dosering och administreringssätt är samma som för vuxna 18-64 år.</w:t>
      </w:r>
    </w:p>
    <w:p w14:paraId="09A9F969" w14:textId="77777777" w:rsidR="00144397" w:rsidRPr="00715A02" w:rsidRDefault="00144397" w:rsidP="00144397">
      <w:pPr>
        <w:tabs>
          <w:tab w:val="left" w:pos="567"/>
        </w:tabs>
        <w:rPr>
          <w:i/>
          <w:noProof/>
          <w:color w:val="000000"/>
          <w:szCs w:val="22"/>
          <w:lang w:val="sv-SE"/>
        </w:rPr>
      </w:pPr>
    </w:p>
    <w:p w14:paraId="58D1ECB6" w14:textId="77777777" w:rsidR="00144397" w:rsidRPr="00715A02" w:rsidRDefault="00870D0A" w:rsidP="00144397">
      <w:pPr>
        <w:rPr>
          <w:i/>
          <w:noProof/>
          <w:color w:val="000000"/>
          <w:szCs w:val="22"/>
          <w:lang w:val="sv-SE"/>
        </w:rPr>
      </w:pPr>
      <w:r w:rsidRPr="00715A02">
        <w:rPr>
          <w:i/>
          <w:noProof/>
          <w:color w:val="000000"/>
          <w:lang w:val="sv-SE"/>
        </w:rPr>
        <w:t>Pediatrisk population</w:t>
      </w:r>
    </w:p>
    <w:p w14:paraId="0872EB78" w14:textId="77777777" w:rsidR="00144397" w:rsidRPr="00715A02" w:rsidRDefault="00870D0A" w:rsidP="00144397">
      <w:pPr>
        <w:tabs>
          <w:tab w:val="left" w:pos="567"/>
        </w:tabs>
        <w:rPr>
          <w:noProof/>
          <w:color w:val="000000"/>
          <w:szCs w:val="22"/>
          <w:lang w:val="sv-SE"/>
        </w:rPr>
      </w:pPr>
      <w:r w:rsidRPr="00715A02">
        <w:rPr>
          <w:noProof/>
          <w:color w:val="000000"/>
          <w:lang w:val="sv-SE"/>
        </w:rPr>
        <w:t>Dosen för Enbrel är baserad på kroppsvikt hos pediatriska patienter. Patienter som väger mindre än 62,5 kg bör doseras noggrant i mg/kg med antingen pulver och vätska till injektionsvätska, lösning eller pulver till injektionsvätska, lösning (se specifika doseringsinstruktioner nedan). Till patienter som väger 62,5 kg eller mer kan en förfylld spruta, förfylld penna eller kassett för dosdispenser med en fastställd dos ges.</w:t>
      </w:r>
    </w:p>
    <w:p w14:paraId="3BC01CE8" w14:textId="77777777" w:rsidR="00144397" w:rsidRPr="00715A02" w:rsidRDefault="00144397" w:rsidP="00144397">
      <w:pPr>
        <w:rPr>
          <w:rFonts w:eastAsia="SimSun"/>
          <w:noProof/>
          <w:szCs w:val="22"/>
          <w:lang w:val="sv-SE" w:eastAsia="en-GB"/>
        </w:rPr>
      </w:pPr>
    </w:p>
    <w:p w14:paraId="5421C09A" w14:textId="77777777" w:rsidR="00144397" w:rsidRPr="00715A02" w:rsidRDefault="00870D0A" w:rsidP="00144397">
      <w:pPr>
        <w:autoSpaceDE w:val="0"/>
        <w:autoSpaceDN w:val="0"/>
        <w:adjustRightInd w:val="0"/>
        <w:rPr>
          <w:rFonts w:eastAsia="SimSun"/>
          <w:noProof/>
          <w:szCs w:val="22"/>
          <w:lang w:val="sv-SE"/>
        </w:rPr>
      </w:pPr>
      <w:r w:rsidRPr="00715A02">
        <w:rPr>
          <w:noProof/>
          <w:lang w:val="sv-SE"/>
        </w:rPr>
        <w:t>Säkerhet och effekt för Enbrel för barn under 2 år har inte fastställts.</w:t>
      </w:r>
    </w:p>
    <w:p w14:paraId="2DE6C95C" w14:textId="77777777" w:rsidR="00144397" w:rsidRPr="00715A02" w:rsidRDefault="00870D0A" w:rsidP="00AF618C">
      <w:pPr>
        <w:rPr>
          <w:rFonts w:eastAsia="SimSun"/>
          <w:b/>
          <w:noProof/>
          <w:lang w:val="sv-SE"/>
        </w:rPr>
      </w:pPr>
      <w:r w:rsidRPr="00715A02">
        <w:rPr>
          <w:noProof/>
          <w:lang w:val="sv-SE"/>
        </w:rPr>
        <w:t>Inga data finns tillgängliga.</w:t>
      </w:r>
    </w:p>
    <w:p w14:paraId="09C79A1A" w14:textId="77777777" w:rsidR="00144397" w:rsidRPr="00715A02" w:rsidRDefault="00144397" w:rsidP="00144397">
      <w:pPr>
        <w:tabs>
          <w:tab w:val="left" w:pos="567"/>
        </w:tabs>
        <w:rPr>
          <w:noProof/>
          <w:color w:val="000000"/>
          <w:szCs w:val="22"/>
          <w:lang w:val="sv-SE"/>
        </w:rPr>
      </w:pPr>
    </w:p>
    <w:p w14:paraId="496F9C74" w14:textId="77777777" w:rsidR="00144397" w:rsidRPr="00715A02" w:rsidRDefault="00870D0A" w:rsidP="00AF618C">
      <w:pPr>
        <w:tabs>
          <w:tab w:val="left" w:pos="567"/>
        </w:tabs>
        <w:rPr>
          <w:i/>
          <w:noProof/>
          <w:color w:val="000000"/>
          <w:u w:val="single"/>
          <w:lang w:val="sv-SE"/>
        </w:rPr>
      </w:pPr>
      <w:r w:rsidRPr="00715A02">
        <w:rPr>
          <w:i/>
          <w:noProof/>
          <w:color w:val="000000"/>
          <w:u w:val="single"/>
          <w:lang w:val="sv-SE"/>
        </w:rPr>
        <w:t xml:space="preserve">Juvenil idiopatisk artrit </w:t>
      </w:r>
    </w:p>
    <w:p w14:paraId="59D1F325"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Den rekommenderade dosen är 0,4 mg</w:t>
      </w:r>
      <w:r w:rsidRPr="00715A02">
        <w:rPr>
          <w:noProof/>
          <w:color w:val="000000"/>
          <w:lang w:val="sv-SE"/>
        </w:rPr>
        <w:t>/kg (upp till högst 25 mg per dos) administrerat subkutant två gånger per vecka med ett intervall på 3-4 dagar mellan doserna, eller 0,8 mg/kg (upp till högst 50 mg per dos) administrerat en gång per vecka. Utsättning av behandlingen ska övervägas hos patienter som inte uppvisar något svar efter 4 månader.</w:t>
      </w:r>
    </w:p>
    <w:p w14:paraId="6669A695" w14:textId="77777777" w:rsidR="00144397" w:rsidRPr="00715A02" w:rsidRDefault="00144397" w:rsidP="00144397">
      <w:pPr>
        <w:tabs>
          <w:tab w:val="left" w:pos="1030"/>
        </w:tabs>
        <w:rPr>
          <w:noProof/>
          <w:color w:val="000000"/>
          <w:szCs w:val="22"/>
          <w:lang w:val="sv-SE"/>
        </w:rPr>
      </w:pPr>
    </w:p>
    <w:p w14:paraId="7E28A1A7" w14:textId="77777777" w:rsidR="00144397" w:rsidRPr="00715A02" w:rsidRDefault="00870D0A" w:rsidP="00144397">
      <w:pPr>
        <w:tabs>
          <w:tab w:val="left" w:pos="567"/>
        </w:tabs>
        <w:rPr>
          <w:noProof/>
          <w:color w:val="000000"/>
          <w:szCs w:val="22"/>
          <w:lang w:val="sv-SE"/>
        </w:rPr>
      </w:pPr>
      <w:r w:rsidRPr="00715A02">
        <w:rPr>
          <w:noProof/>
          <w:color w:val="000000"/>
          <w:lang w:val="sv-SE"/>
        </w:rPr>
        <w:t>Injektionsflaskan på 10 mg kan vara mer lämplig för administrering hos barn med JIA som väger under 25 kg.</w:t>
      </w:r>
    </w:p>
    <w:p w14:paraId="77CE89B6" w14:textId="77777777" w:rsidR="00144397" w:rsidRPr="00715A02" w:rsidRDefault="00144397" w:rsidP="00144397">
      <w:pPr>
        <w:tabs>
          <w:tab w:val="left" w:pos="567"/>
        </w:tabs>
        <w:rPr>
          <w:noProof/>
          <w:color w:val="000000"/>
          <w:szCs w:val="22"/>
          <w:lang w:val="sv-SE" w:eastAsia="en-GB"/>
        </w:rPr>
      </w:pPr>
    </w:p>
    <w:p w14:paraId="498609AC" w14:textId="77777777" w:rsidR="00144397" w:rsidRPr="00715A02" w:rsidRDefault="00870D0A" w:rsidP="00144397">
      <w:pPr>
        <w:tabs>
          <w:tab w:val="left" w:pos="567"/>
        </w:tabs>
        <w:rPr>
          <w:noProof/>
          <w:color w:val="000000"/>
          <w:lang w:val="sv-SE"/>
        </w:rPr>
      </w:pPr>
      <w:r w:rsidRPr="00715A02">
        <w:rPr>
          <w:noProof/>
          <w:color w:val="000000"/>
          <w:lang w:val="sv-SE"/>
        </w:rPr>
        <w:t xml:space="preserve">Inga </w:t>
      </w:r>
      <w:r w:rsidR="00B63657" w:rsidRPr="00715A02">
        <w:rPr>
          <w:noProof/>
          <w:color w:val="000000"/>
          <w:lang w:val="sv-SE"/>
        </w:rPr>
        <w:t xml:space="preserve">formella </w:t>
      </w:r>
      <w:r w:rsidRPr="00715A02">
        <w:rPr>
          <w:noProof/>
          <w:color w:val="000000"/>
          <w:lang w:val="sv-SE"/>
        </w:rPr>
        <w:t xml:space="preserve">kliniska studier har genomförts hos barn i </w:t>
      </w:r>
      <w:r w:rsidR="00B63657" w:rsidRPr="00715A02">
        <w:rPr>
          <w:noProof/>
          <w:color w:val="000000"/>
          <w:lang w:val="sv-SE"/>
        </w:rPr>
        <w:t xml:space="preserve">åldern </w:t>
      </w:r>
      <w:r w:rsidRPr="00715A02">
        <w:rPr>
          <w:noProof/>
          <w:color w:val="000000"/>
          <w:lang w:val="sv-SE"/>
        </w:rPr>
        <w:t>2</w:t>
      </w:r>
      <w:r w:rsidR="00B63657" w:rsidRPr="00715A02">
        <w:rPr>
          <w:noProof/>
          <w:color w:val="000000"/>
          <w:lang w:val="sv-SE"/>
        </w:rPr>
        <w:t>-</w:t>
      </w:r>
      <w:r w:rsidRPr="00715A02">
        <w:rPr>
          <w:noProof/>
          <w:color w:val="000000"/>
          <w:lang w:val="sv-SE"/>
        </w:rPr>
        <w:t>3</w:t>
      </w:r>
      <w:r w:rsidR="00B63657" w:rsidRPr="00715A02">
        <w:rPr>
          <w:noProof/>
          <w:color w:val="000000"/>
          <w:lang w:val="sv-SE"/>
        </w:rPr>
        <w:t xml:space="preserve"> </w:t>
      </w:r>
      <w:r w:rsidRPr="00715A02">
        <w:rPr>
          <w:noProof/>
          <w:color w:val="000000"/>
          <w:lang w:val="sv-SE"/>
        </w:rPr>
        <w:t xml:space="preserve">år. Begränsad säkerhetsinformation från ett patientregister tyder dock på att säkerhetsprofilen hos barn </w:t>
      </w:r>
      <w:r w:rsidR="00B63657" w:rsidRPr="00715A02">
        <w:rPr>
          <w:noProof/>
          <w:color w:val="000000"/>
          <w:lang w:val="sv-SE"/>
        </w:rPr>
        <w:t>i åldern</w:t>
      </w:r>
      <w:r w:rsidRPr="00715A02">
        <w:rPr>
          <w:noProof/>
          <w:color w:val="000000"/>
          <w:lang w:val="sv-SE"/>
        </w:rPr>
        <w:t xml:space="preserve"> 2</w:t>
      </w:r>
      <w:r w:rsidR="00B63657" w:rsidRPr="00715A02">
        <w:rPr>
          <w:noProof/>
          <w:color w:val="000000"/>
          <w:lang w:val="sv-SE"/>
        </w:rPr>
        <w:t>-</w:t>
      </w:r>
      <w:r w:rsidRPr="00715A02">
        <w:rPr>
          <w:noProof/>
          <w:color w:val="000000"/>
          <w:lang w:val="sv-SE"/>
        </w:rPr>
        <w:t>3</w:t>
      </w:r>
      <w:r w:rsidR="00B63657" w:rsidRPr="00715A02">
        <w:rPr>
          <w:noProof/>
          <w:color w:val="000000"/>
          <w:lang w:val="sv-SE"/>
        </w:rPr>
        <w:t xml:space="preserve"> </w:t>
      </w:r>
      <w:r w:rsidRPr="00715A02">
        <w:rPr>
          <w:noProof/>
          <w:color w:val="000000"/>
          <w:lang w:val="sv-SE"/>
        </w:rPr>
        <w:t>år liknar den som har setts hos vuxna och barn i 4-årsåldern och äldre, vid subkutan dosering varje vecka med 0,8 mg/kg (se avsnitt 5.1).</w:t>
      </w:r>
    </w:p>
    <w:p w14:paraId="362DDD62" w14:textId="77777777" w:rsidR="00144397" w:rsidRPr="00715A02" w:rsidRDefault="00144397" w:rsidP="00144397">
      <w:pPr>
        <w:tabs>
          <w:tab w:val="left" w:pos="567"/>
        </w:tabs>
        <w:rPr>
          <w:noProof/>
          <w:color w:val="000000"/>
          <w:szCs w:val="22"/>
          <w:lang w:val="sv-SE"/>
        </w:rPr>
      </w:pPr>
    </w:p>
    <w:p w14:paraId="1892C089" w14:textId="783827EE" w:rsidR="00144397" w:rsidRPr="00715A02" w:rsidRDefault="00870D0A" w:rsidP="00144397">
      <w:pPr>
        <w:tabs>
          <w:tab w:val="left" w:pos="567"/>
        </w:tabs>
        <w:rPr>
          <w:noProof/>
          <w:color w:val="000000"/>
          <w:lang w:val="sv-SE"/>
        </w:rPr>
      </w:pPr>
      <w:r w:rsidRPr="00715A02">
        <w:rPr>
          <w:noProof/>
          <w:color w:val="000000"/>
          <w:lang w:val="sv-SE"/>
        </w:rPr>
        <w:t xml:space="preserve">Generellt finns det ingen relevant användning av Enbrel </w:t>
      </w:r>
      <w:r w:rsidR="00FB13AF" w:rsidRPr="00715A02">
        <w:rPr>
          <w:noProof/>
          <w:color w:val="000000"/>
          <w:lang w:val="sv-SE"/>
        </w:rPr>
        <w:t>hos</w:t>
      </w:r>
      <w:r w:rsidRPr="00715A02">
        <w:rPr>
          <w:noProof/>
          <w:color w:val="000000"/>
          <w:lang w:val="sv-SE"/>
        </w:rPr>
        <w:t xml:space="preserve"> barn under 2 år för indikationen juvenil idiopatisk artrit.</w:t>
      </w:r>
    </w:p>
    <w:p w14:paraId="50F109A1" w14:textId="77777777" w:rsidR="00144397" w:rsidRPr="00715A02" w:rsidRDefault="00144397" w:rsidP="00144397">
      <w:pPr>
        <w:tabs>
          <w:tab w:val="left" w:pos="567"/>
        </w:tabs>
        <w:rPr>
          <w:noProof/>
          <w:color w:val="000000"/>
          <w:lang w:val="sv-SE"/>
        </w:rPr>
      </w:pPr>
    </w:p>
    <w:p w14:paraId="4A0B58BA" w14:textId="77777777" w:rsidR="00144397" w:rsidRPr="00715A02" w:rsidRDefault="00870D0A" w:rsidP="00C4728D">
      <w:pPr>
        <w:rPr>
          <w:b/>
          <w:i/>
          <w:iCs/>
          <w:noProof/>
          <w:lang w:val="sv-SE"/>
        </w:rPr>
      </w:pPr>
      <w:r w:rsidRPr="00715A02">
        <w:rPr>
          <w:i/>
          <w:iCs/>
          <w:noProof/>
          <w:lang w:val="sv-SE"/>
        </w:rPr>
        <w:t>Plackpsoriasis hos pediatriska patienter (från 6 års ålder)</w:t>
      </w:r>
    </w:p>
    <w:p w14:paraId="3057BF59" w14:textId="77777777" w:rsidR="00144397" w:rsidRPr="00715A02" w:rsidRDefault="00870D0A" w:rsidP="00144397">
      <w:pPr>
        <w:tabs>
          <w:tab w:val="left" w:pos="567"/>
        </w:tabs>
        <w:rPr>
          <w:noProof/>
          <w:color w:val="000000"/>
          <w:szCs w:val="22"/>
          <w:lang w:val="sv-SE"/>
        </w:rPr>
      </w:pPr>
      <w:r w:rsidRPr="00715A02">
        <w:rPr>
          <w:noProof/>
          <w:color w:val="000000"/>
          <w:lang w:val="sv-SE"/>
        </w:rPr>
        <w:t>Den rekommenderade dosen är 0,8 mg/kg (upp till högst 50 mg per dos) en gång per vecka i upp till 24 veckor. Behandlingen ska avbrytas för patienter som inte uppvisar något svar efter 12 veckor.</w:t>
      </w:r>
    </w:p>
    <w:p w14:paraId="315482C3" w14:textId="77777777" w:rsidR="00144397" w:rsidRPr="00715A02" w:rsidRDefault="00144397" w:rsidP="00144397">
      <w:pPr>
        <w:tabs>
          <w:tab w:val="left" w:pos="567"/>
        </w:tabs>
        <w:rPr>
          <w:noProof/>
          <w:color w:val="000000"/>
          <w:szCs w:val="22"/>
          <w:lang w:val="sv-SE"/>
        </w:rPr>
      </w:pPr>
    </w:p>
    <w:p w14:paraId="12294CFB" w14:textId="77777777" w:rsidR="00144397" w:rsidRPr="00715A02" w:rsidRDefault="00870D0A" w:rsidP="00144397">
      <w:pPr>
        <w:tabs>
          <w:tab w:val="left" w:pos="567"/>
        </w:tabs>
        <w:rPr>
          <w:noProof/>
          <w:color w:val="000000"/>
          <w:szCs w:val="22"/>
          <w:lang w:val="sv-SE"/>
        </w:rPr>
      </w:pPr>
      <w:r w:rsidRPr="00715A02">
        <w:rPr>
          <w:noProof/>
          <w:color w:val="000000"/>
          <w:lang w:val="sv-SE"/>
        </w:rPr>
        <w:t>Om återupptagen behandling med Enbrel är indicerad ska ovanstående riktlinjer för gällande behandlingstid följas. Dosen ska vara 0,8 mg/kg (upp till högst 50 mg per dos) en gång per vecka.</w:t>
      </w:r>
    </w:p>
    <w:p w14:paraId="557B005D" w14:textId="77777777" w:rsidR="00144397" w:rsidRPr="00715A02" w:rsidRDefault="00144397" w:rsidP="00144397">
      <w:pPr>
        <w:tabs>
          <w:tab w:val="left" w:pos="567"/>
        </w:tabs>
        <w:rPr>
          <w:noProof/>
          <w:color w:val="000000"/>
          <w:szCs w:val="22"/>
          <w:lang w:val="sv-SE"/>
        </w:rPr>
      </w:pPr>
    </w:p>
    <w:p w14:paraId="6AC9DF0D" w14:textId="1D60D238" w:rsidR="00144397" w:rsidRPr="00715A02" w:rsidRDefault="00870D0A" w:rsidP="00144397">
      <w:pPr>
        <w:tabs>
          <w:tab w:val="left" w:pos="567"/>
        </w:tabs>
        <w:rPr>
          <w:noProof/>
          <w:color w:val="000000"/>
          <w:szCs w:val="22"/>
          <w:lang w:val="sv-SE"/>
        </w:rPr>
      </w:pPr>
      <w:r w:rsidRPr="00715A02">
        <w:rPr>
          <w:noProof/>
          <w:color w:val="000000"/>
          <w:lang w:val="sv-SE"/>
        </w:rPr>
        <w:t xml:space="preserve">Generellt, finns det ingen relevant användning av Enbrel </w:t>
      </w:r>
      <w:r w:rsidR="00FB13AF" w:rsidRPr="00715A02">
        <w:rPr>
          <w:noProof/>
          <w:color w:val="000000"/>
          <w:lang w:val="sv-SE"/>
        </w:rPr>
        <w:t>hos</w:t>
      </w:r>
      <w:r w:rsidRPr="00715A02">
        <w:rPr>
          <w:noProof/>
          <w:color w:val="000000"/>
          <w:lang w:val="sv-SE"/>
        </w:rPr>
        <w:t xml:space="preserve"> barn under 6 år för indikationen plackpsoriasis.</w:t>
      </w:r>
    </w:p>
    <w:p w14:paraId="5D7EEBCF" w14:textId="77777777" w:rsidR="00144397" w:rsidRPr="00715A02" w:rsidRDefault="00144397" w:rsidP="00144397">
      <w:pPr>
        <w:tabs>
          <w:tab w:val="left" w:pos="567"/>
        </w:tabs>
        <w:rPr>
          <w:noProof/>
          <w:color w:val="000000"/>
          <w:szCs w:val="22"/>
          <w:lang w:val="sv-SE"/>
        </w:rPr>
      </w:pPr>
    </w:p>
    <w:p w14:paraId="6929483A" w14:textId="77777777" w:rsidR="00144397" w:rsidRPr="00715A02" w:rsidRDefault="00870D0A" w:rsidP="00C4728D">
      <w:pPr>
        <w:keepNext/>
        <w:keepLines/>
        <w:tabs>
          <w:tab w:val="left" w:pos="567"/>
        </w:tabs>
        <w:rPr>
          <w:noProof/>
          <w:color w:val="000000"/>
          <w:u w:val="single"/>
          <w:lang w:val="sv-SE"/>
        </w:rPr>
      </w:pPr>
      <w:r w:rsidRPr="00715A02">
        <w:rPr>
          <w:noProof/>
          <w:color w:val="000000"/>
          <w:u w:val="single"/>
          <w:lang w:val="sv-SE"/>
        </w:rPr>
        <w:lastRenderedPageBreak/>
        <w:t>Administreringssätt</w:t>
      </w:r>
    </w:p>
    <w:p w14:paraId="6FC4C5B7" w14:textId="77777777" w:rsidR="00144397" w:rsidRPr="00715A02" w:rsidRDefault="00144397" w:rsidP="00C4728D">
      <w:pPr>
        <w:keepNext/>
        <w:keepLines/>
        <w:rPr>
          <w:b/>
          <w:noProof/>
          <w:lang w:val="sv-SE"/>
        </w:rPr>
      </w:pPr>
    </w:p>
    <w:p w14:paraId="6AE1E5DA" w14:textId="77777777" w:rsidR="00144397" w:rsidRPr="00715A02" w:rsidRDefault="00870D0A" w:rsidP="00C4728D">
      <w:pPr>
        <w:keepNext/>
        <w:keepLines/>
        <w:rPr>
          <w:b/>
          <w:noProof/>
          <w:lang w:val="sv-SE"/>
        </w:rPr>
      </w:pPr>
      <w:r w:rsidRPr="00715A02">
        <w:rPr>
          <w:noProof/>
          <w:lang w:val="sv-SE"/>
        </w:rPr>
        <w:t>Subkutan användning</w:t>
      </w:r>
      <w:r w:rsidR="00B63657" w:rsidRPr="00715A02">
        <w:rPr>
          <w:noProof/>
          <w:lang w:val="sv-SE"/>
        </w:rPr>
        <w:t>.</w:t>
      </w:r>
    </w:p>
    <w:p w14:paraId="773BDD72" w14:textId="77777777" w:rsidR="00144397" w:rsidRPr="00715A02" w:rsidRDefault="00144397" w:rsidP="00144397">
      <w:pPr>
        <w:keepNext/>
        <w:rPr>
          <w:b/>
          <w:noProof/>
          <w:lang w:val="sv-SE"/>
        </w:rPr>
      </w:pPr>
    </w:p>
    <w:p w14:paraId="4EAB44FE" w14:textId="77777777" w:rsidR="00144397" w:rsidRPr="00715A02" w:rsidRDefault="00870D0A" w:rsidP="00144397">
      <w:pPr>
        <w:keepNext/>
        <w:autoSpaceDE w:val="0"/>
        <w:autoSpaceDN w:val="0"/>
        <w:adjustRightInd w:val="0"/>
        <w:rPr>
          <w:noProof/>
          <w:szCs w:val="22"/>
          <w:lang w:val="sv-SE"/>
        </w:rPr>
      </w:pPr>
      <w:r w:rsidRPr="00715A02">
        <w:rPr>
          <w:noProof/>
          <w:lang w:val="sv-SE"/>
        </w:rPr>
        <w:t>Hela innehållet i kassetten för dosdispenser (0,5 ml för styrkan 25 mg och 1 ml för styrkan 50 mg) ska administreras subkutant med SMARTCLIC</w:t>
      </w:r>
      <w:r w:rsidR="00E8220A" w:rsidRPr="00715A02">
        <w:rPr>
          <w:noProof/>
          <w:lang w:val="sv-SE"/>
        </w:rPr>
        <w:t xml:space="preserve"> </w:t>
      </w:r>
      <w:r w:rsidRPr="00715A02">
        <w:rPr>
          <w:noProof/>
          <w:lang w:val="sv-SE"/>
        </w:rPr>
        <w:t>injekt</w:t>
      </w:r>
      <w:r w:rsidR="00E8220A" w:rsidRPr="00715A02">
        <w:rPr>
          <w:noProof/>
          <w:lang w:val="sv-SE"/>
        </w:rPr>
        <w:t>ionsenhet</w:t>
      </w:r>
      <w:r w:rsidRPr="00715A02">
        <w:rPr>
          <w:noProof/>
          <w:lang w:val="sv-SE"/>
        </w:rPr>
        <w:t>. Lämpliga injektionsställen är buken, övre delen av låren eller, om injektionen ges av vårdare, överarmens utsida.</w:t>
      </w:r>
    </w:p>
    <w:p w14:paraId="1B829161" w14:textId="77777777" w:rsidR="00144397" w:rsidRPr="00715A02" w:rsidRDefault="00144397" w:rsidP="00144397">
      <w:pPr>
        <w:keepNext/>
        <w:autoSpaceDE w:val="0"/>
        <w:autoSpaceDN w:val="0"/>
        <w:adjustRightInd w:val="0"/>
        <w:rPr>
          <w:noProof/>
          <w:szCs w:val="22"/>
          <w:lang w:val="sv-SE"/>
        </w:rPr>
      </w:pPr>
    </w:p>
    <w:p w14:paraId="7B0FE630" w14:textId="77777777" w:rsidR="00144397" w:rsidRPr="00715A02" w:rsidRDefault="00870D0A" w:rsidP="00144397">
      <w:pPr>
        <w:keepNext/>
        <w:autoSpaceDE w:val="0"/>
        <w:autoSpaceDN w:val="0"/>
        <w:adjustRightInd w:val="0"/>
        <w:rPr>
          <w:noProof/>
          <w:szCs w:val="22"/>
          <w:lang w:val="sv-SE"/>
        </w:rPr>
      </w:pPr>
      <w:r w:rsidRPr="00715A02">
        <w:rPr>
          <w:noProof/>
          <w:lang w:val="sv-SE"/>
        </w:rPr>
        <w:t>Enbrel injektionsvätska, lösning i kassett för dosdispenser är avsedd för engångsbruk i kombination med SMARTCLIC</w:t>
      </w:r>
      <w:r w:rsidR="00E8220A" w:rsidRPr="00715A02">
        <w:rPr>
          <w:noProof/>
          <w:lang w:val="sv-SE"/>
        </w:rPr>
        <w:t xml:space="preserve"> </w:t>
      </w:r>
      <w:bookmarkStart w:id="50" w:name="_Hlk98178239"/>
      <w:r w:rsidR="00E8220A" w:rsidRPr="00715A02">
        <w:rPr>
          <w:noProof/>
          <w:lang w:val="sv-SE"/>
        </w:rPr>
        <w:t>injektionsenhet</w:t>
      </w:r>
      <w:bookmarkEnd w:id="50"/>
      <w:r w:rsidRPr="00715A02">
        <w:rPr>
          <w:noProof/>
          <w:lang w:val="sv-SE"/>
        </w:rPr>
        <w:t>. Efter att ha övat på injektionstekniken kan patienterna själva ge injektionen med SMARTCLIC</w:t>
      </w:r>
      <w:r w:rsidR="00E8220A" w:rsidRPr="00715A02">
        <w:rPr>
          <w:noProof/>
          <w:lang w:val="sv-SE"/>
        </w:rPr>
        <w:t xml:space="preserve"> injektionsenhet tillsammans</w:t>
      </w:r>
      <w:r w:rsidRPr="00715A02">
        <w:rPr>
          <w:noProof/>
          <w:lang w:val="sv-SE"/>
        </w:rPr>
        <w:t xml:space="preserve"> med engångskassetten för dosdispenser, om läkaren anser att det är lämpligt och patienten följs upp efter behov. Läkaren och patienten bör komma överens om vilken injektionsmetod som är lämpligast.</w:t>
      </w:r>
    </w:p>
    <w:p w14:paraId="2BFEC93B" w14:textId="77777777" w:rsidR="00144397" w:rsidRPr="00715A02" w:rsidRDefault="00144397" w:rsidP="00144397">
      <w:pPr>
        <w:keepNext/>
        <w:autoSpaceDE w:val="0"/>
        <w:autoSpaceDN w:val="0"/>
        <w:adjustRightInd w:val="0"/>
        <w:rPr>
          <w:noProof/>
          <w:szCs w:val="22"/>
          <w:lang w:val="sv-SE"/>
        </w:rPr>
      </w:pPr>
    </w:p>
    <w:p w14:paraId="687AB7C5" w14:textId="77777777" w:rsidR="00144397" w:rsidRPr="00715A02" w:rsidRDefault="00870D0A" w:rsidP="00144397">
      <w:pPr>
        <w:keepNext/>
        <w:tabs>
          <w:tab w:val="left" w:pos="567"/>
        </w:tabs>
        <w:rPr>
          <w:noProof/>
          <w:color w:val="000000"/>
          <w:szCs w:val="22"/>
          <w:lang w:val="sv-SE"/>
        </w:rPr>
      </w:pPr>
      <w:r w:rsidRPr="00715A02">
        <w:rPr>
          <w:noProof/>
          <w:lang w:val="sv-SE"/>
        </w:rPr>
        <w:t>Bruksanvisningen i slutet av bipacksedeln och i användar</w:t>
      </w:r>
      <w:r w:rsidR="00324627" w:rsidRPr="00715A02">
        <w:rPr>
          <w:noProof/>
          <w:lang w:val="sv-SE"/>
        </w:rPr>
        <w:t>handboken</w:t>
      </w:r>
      <w:r w:rsidRPr="00715A02">
        <w:rPr>
          <w:noProof/>
          <w:lang w:val="sv-SE"/>
        </w:rPr>
        <w:t xml:space="preserve"> som medföljer SMARTCLIC</w:t>
      </w:r>
      <w:r w:rsidR="00D22DA6" w:rsidRPr="00715A02">
        <w:rPr>
          <w:noProof/>
          <w:lang w:val="sv-SE"/>
        </w:rPr>
        <w:t xml:space="preserve"> injektionsenhet </w:t>
      </w:r>
      <w:r w:rsidRPr="00715A02">
        <w:rPr>
          <w:noProof/>
          <w:lang w:val="sv-SE"/>
        </w:rPr>
        <w:t xml:space="preserve">ska följas vid administreringen (se avsnitt 6.6). </w:t>
      </w:r>
      <w:r w:rsidRPr="00715A02">
        <w:rPr>
          <w:noProof/>
          <w:color w:val="000000"/>
          <w:lang w:val="sv-SE"/>
        </w:rPr>
        <w:t>Detaljerade instruktioner gällande doser som tagits av misstag eller som inte har tagits enligt dosschemat, samt missade doser, finns i avsnitt 3 i bipacksedeln.</w:t>
      </w:r>
    </w:p>
    <w:p w14:paraId="46E8EA84" w14:textId="77777777" w:rsidR="00144397" w:rsidRPr="00715A02" w:rsidRDefault="00144397" w:rsidP="00144397">
      <w:pPr>
        <w:tabs>
          <w:tab w:val="left" w:pos="567"/>
        </w:tabs>
        <w:rPr>
          <w:noProof/>
          <w:color w:val="000000"/>
          <w:szCs w:val="22"/>
          <w:lang w:val="sv-SE"/>
        </w:rPr>
      </w:pPr>
    </w:p>
    <w:p w14:paraId="70799DA5" w14:textId="77777777" w:rsidR="00144397" w:rsidRPr="00715A02" w:rsidRDefault="00870D0A" w:rsidP="00C4728D">
      <w:pPr>
        <w:rPr>
          <w:b/>
          <w:bCs/>
          <w:i/>
          <w:noProof/>
          <w:lang w:val="sv-SE"/>
        </w:rPr>
      </w:pPr>
      <w:r w:rsidRPr="00715A02">
        <w:rPr>
          <w:b/>
          <w:bCs/>
          <w:noProof/>
          <w:lang w:val="sv-SE"/>
        </w:rPr>
        <w:t>4.3</w:t>
      </w:r>
      <w:r w:rsidRPr="00715A02">
        <w:rPr>
          <w:b/>
          <w:bCs/>
          <w:noProof/>
          <w:lang w:val="sv-SE"/>
        </w:rPr>
        <w:tab/>
        <w:t>Kontraindikationer</w:t>
      </w:r>
    </w:p>
    <w:p w14:paraId="04A1BF07" w14:textId="77777777" w:rsidR="00144397" w:rsidRPr="00715A02" w:rsidRDefault="00144397" w:rsidP="00144397">
      <w:pPr>
        <w:tabs>
          <w:tab w:val="left" w:pos="567"/>
        </w:tabs>
        <w:rPr>
          <w:noProof/>
          <w:color w:val="000000"/>
          <w:szCs w:val="22"/>
          <w:lang w:val="sv-SE"/>
        </w:rPr>
      </w:pPr>
    </w:p>
    <w:p w14:paraId="4C2A1B3A" w14:textId="77777777" w:rsidR="00144397" w:rsidRPr="00715A02" w:rsidRDefault="00870D0A" w:rsidP="00144397">
      <w:pPr>
        <w:tabs>
          <w:tab w:val="left" w:pos="567"/>
        </w:tabs>
        <w:rPr>
          <w:noProof/>
          <w:color w:val="000000"/>
          <w:szCs w:val="22"/>
          <w:lang w:val="sv-SE"/>
        </w:rPr>
      </w:pPr>
      <w:r w:rsidRPr="00715A02">
        <w:rPr>
          <w:noProof/>
          <w:color w:val="000000"/>
          <w:lang w:val="sv-SE"/>
        </w:rPr>
        <w:t>Överkänslighet mot den aktiva substansen eller mot något hjälpämne som anges i avsnitt 6.1.</w:t>
      </w:r>
    </w:p>
    <w:p w14:paraId="066355F1" w14:textId="77777777" w:rsidR="00144397" w:rsidRPr="00715A02" w:rsidRDefault="00144397" w:rsidP="00144397">
      <w:pPr>
        <w:tabs>
          <w:tab w:val="left" w:pos="567"/>
        </w:tabs>
        <w:rPr>
          <w:noProof/>
          <w:color w:val="000000"/>
          <w:szCs w:val="22"/>
          <w:lang w:val="sv-SE"/>
        </w:rPr>
      </w:pPr>
    </w:p>
    <w:p w14:paraId="2BE4B82C" w14:textId="77777777" w:rsidR="00144397" w:rsidRPr="00715A02" w:rsidRDefault="00870D0A" w:rsidP="00144397">
      <w:pPr>
        <w:tabs>
          <w:tab w:val="left" w:pos="567"/>
        </w:tabs>
        <w:rPr>
          <w:noProof/>
          <w:color w:val="000000"/>
          <w:szCs w:val="22"/>
          <w:lang w:val="sv-SE"/>
        </w:rPr>
      </w:pPr>
      <w:r w:rsidRPr="00715A02">
        <w:rPr>
          <w:noProof/>
          <w:color w:val="000000"/>
          <w:lang w:val="sv-SE"/>
        </w:rPr>
        <w:t>Sepsis eller risk för sepsis.</w:t>
      </w:r>
    </w:p>
    <w:p w14:paraId="007A3D9D" w14:textId="77777777" w:rsidR="00144397" w:rsidRPr="00715A02" w:rsidRDefault="00144397" w:rsidP="00144397">
      <w:pPr>
        <w:tabs>
          <w:tab w:val="left" w:pos="567"/>
        </w:tabs>
        <w:rPr>
          <w:noProof/>
          <w:color w:val="000000"/>
          <w:szCs w:val="22"/>
          <w:lang w:val="sv-SE"/>
        </w:rPr>
      </w:pPr>
    </w:p>
    <w:p w14:paraId="6C9A6A67" w14:textId="77777777" w:rsidR="00144397" w:rsidRPr="00715A02" w:rsidRDefault="00870D0A" w:rsidP="00144397">
      <w:pPr>
        <w:tabs>
          <w:tab w:val="left" w:pos="567"/>
        </w:tabs>
        <w:rPr>
          <w:noProof/>
          <w:color w:val="000000"/>
          <w:szCs w:val="22"/>
          <w:lang w:val="sv-SE"/>
        </w:rPr>
      </w:pPr>
      <w:r w:rsidRPr="00715A02">
        <w:rPr>
          <w:noProof/>
          <w:color w:val="000000"/>
          <w:lang w:val="sv-SE"/>
        </w:rPr>
        <w:t>Behandling med Enbrel ska inte initieras hos patienter med aktiva infektioner, inklusive kroniska och lokala infektioner.</w:t>
      </w:r>
    </w:p>
    <w:p w14:paraId="7AF0DE5D" w14:textId="77777777" w:rsidR="00144397" w:rsidRPr="00715A02" w:rsidRDefault="00144397" w:rsidP="00144397">
      <w:pPr>
        <w:tabs>
          <w:tab w:val="left" w:pos="567"/>
        </w:tabs>
        <w:rPr>
          <w:noProof/>
          <w:color w:val="000000"/>
          <w:szCs w:val="22"/>
          <w:lang w:val="sv-SE"/>
        </w:rPr>
      </w:pPr>
    </w:p>
    <w:p w14:paraId="058F7F37" w14:textId="77777777" w:rsidR="00144397" w:rsidRPr="00715A02" w:rsidRDefault="00870D0A" w:rsidP="00C4728D">
      <w:pPr>
        <w:rPr>
          <w:b/>
          <w:bCs/>
          <w:noProof/>
          <w:lang w:val="sv-SE"/>
        </w:rPr>
      </w:pPr>
      <w:r w:rsidRPr="00715A02">
        <w:rPr>
          <w:b/>
          <w:bCs/>
          <w:noProof/>
          <w:lang w:val="sv-SE"/>
        </w:rPr>
        <w:t>4.4</w:t>
      </w:r>
      <w:r w:rsidRPr="00715A02">
        <w:rPr>
          <w:b/>
          <w:bCs/>
          <w:noProof/>
          <w:lang w:val="sv-SE"/>
        </w:rPr>
        <w:tab/>
        <w:t>Varningar och försiktighet</w:t>
      </w:r>
    </w:p>
    <w:p w14:paraId="6D1003F8" w14:textId="77777777" w:rsidR="00144397" w:rsidRPr="00715A02" w:rsidRDefault="00144397" w:rsidP="00144397">
      <w:pPr>
        <w:tabs>
          <w:tab w:val="left" w:pos="567"/>
        </w:tabs>
        <w:rPr>
          <w:noProof/>
          <w:color w:val="000000"/>
          <w:szCs w:val="22"/>
          <w:lang w:val="sv-SE"/>
        </w:rPr>
      </w:pPr>
    </w:p>
    <w:p w14:paraId="1A753AA1" w14:textId="266D7275" w:rsidR="00144397" w:rsidRPr="00715A02" w:rsidRDefault="00870D0A" w:rsidP="00144397">
      <w:pPr>
        <w:tabs>
          <w:tab w:val="left" w:pos="567"/>
        </w:tabs>
        <w:rPr>
          <w:noProof/>
          <w:lang w:val="sv-SE"/>
        </w:rPr>
      </w:pPr>
      <w:r w:rsidRPr="00715A02">
        <w:rPr>
          <w:noProof/>
          <w:lang w:val="sv-SE"/>
        </w:rPr>
        <w:t>För att underlätta spårbarhet av biologiska läkemedel ska läkemedlets namn och tillverkningssatsnummer dokumenteras (eller anges) i patientens journal.</w:t>
      </w:r>
    </w:p>
    <w:p w14:paraId="1E56FDF2" w14:textId="77777777" w:rsidR="00144397" w:rsidRPr="00715A02" w:rsidRDefault="00144397" w:rsidP="00144397">
      <w:pPr>
        <w:tabs>
          <w:tab w:val="left" w:pos="567"/>
        </w:tabs>
        <w:rPr>
          <w:noProof/>
          <w:color w:val="000000"/>
          <w:szCs w:val="22"/>
          <w:lang w:val="sv-SE"/>
        </w:rPr>
      </w:pPr>
    </w:p>
    <w:p w14:paraId="0A58DD06"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Infektioner</w:t>
      </w:r>
    </w:p>
    <w:p w14:paraId="0E23D3D3" w14:textId="77777777" w:rsidR="00144397" w:rsidRPr="00715A02" w:rsidRDefault="00144397" w:rsidP="00144397">
      <w:pPr>
        <w:rPr>
          <w:noProof/>
          <w:color w:val="000000"/>
          <w:szCs w:val="22"/>
          <w:lang w:val="sv-SE"/>
        </w:rPr>
      </w:pPr>
    </w:p>
    <w:p w14:paraId="0F81F250" w14:textId="77777777" w:rsidR="00144397" w:rsidRPr="00715A02" w:rsidRDefault="00870D0A" w:rsidP="00144397">
      <w:pPr>
        <w:rPr>
          <w:noProof/>
          <w:color w:val="000000"/>
          <w:szCs w:val="22"/>
          <w:lang w:val="sv-SE"/>
        </w:rPr>
      </w:pPr>
      <w:r w:rsidRPr="00715A02">
        <w:rPr>
          <w:noProof/>
          <w:color w:val="000000"/>
          <w:lang w:val="sv-SE"/>
        </w:rPr>
        <w:t>Patienten ska bedömas med avseende på infektion innan, under och efter behandling med Enbrel. I denna bedömning ska hänsyn tas till att medelhalveringstiden för etanercept är ungefär 70 timmar (i ett spann på 7-300 timmar).</w:t>
      </w:r>
    </w:p>
    <w:p w14:paraId="0739A46F" w14:textId="77777777" w:rsidR="00144397" w:rsidRPr="00715A02" w:rsidRDefault="00144397" w:rsidP="00144397">
      <w:pPr>
        <w:rPr>
          <w:noProof/>
          <w:color w:val="000000"/>
          <w:szCs w:val="22"/>
          <w:lang w:val="sv-SE"/>
        </w:rPr>
      </w:pPr>
    </w:p>
    <w:p w14:paraId="4965E0BC" w14:textId="4FCCAA40" w:rsidR="00144397" w:rsidRPr="00715A02" w:rsidRDefault="00870D0A" w:rsidP="00144397">
      <w:pPr>
        <w:rPr>
          <w:noProof/>
          <w:color w:val="000000"/>
          <w:szCs w:val="22"/>
          <w:lang w:val="sv-SE"/>
        </w:rPr>
      </w:pPr>
      <w:r w:rsidRPr="00715A02">
        <w:rPr>
          <w:noProof/>
          <w:color w:val="000000"/>
          <w:lang w:val="sv-SE"/>
        </w:rPr>
        <w:t>Allvarliga infektioner, sepsis, tuberkulos och opportunistiska infektioner, inklusive invasiv svampinfektion,</w:t>
      </w:r>
      <w:r w:rsidRPr="00715A02">
        <w:rPr>
          <w:noProof/>
          <w:lang w:val="sv-SE"/>
        </w:rPr>
        <w:t xml:space="preserve"> listerios och Legionella </w:t>
      </w:r>
      <w:r w:rsidRPr="00715A02">
        <w:rPr>
          <w:noProof/>
          <w:color w:val="000000"/>
          <w:lang w:val="sv-SE"/>
        </w:rPr>
        <w:t>har rapporterats vid behandling med Enbrel (se avsnitt 4.8). Dessa infektioner har varit orsakade av bakterier, mykobakterier, svamp, virus och parasiter (</w:t>
      </w:r>
      <w:r w:rsidR="00FB13AF" w:rsidRPr="00715A02">
        <w:rPr>
          <w:noProof/>
          <w:color w:val="000000"/>
          <w:lang w:val="sv-SE"/>
        </w:rPr>
        <w:t>inklusive</w:t>
      </w:r>
      <w:r w:rsidRPr="00715A02">
        <w:rPr>
          <w:noProof/>
          <w:color w:val="000000"/>
          <w:lang w:val="sv-SE"/>
        </w:rPr>
        <w:t xml:space="preserve"> protozoer). Adekvat behandling har i vissa fall försenats då särskilt svamp- eller andra opportunistiska infektioner </w:t>
      </w:r>
      <w:r w:rsidR="00D22DA6" w:rsidRPr="00715A02">
        <w:rPr>
          <w:noProof/>
          <w:color w:val="000000"/>
          <w:lang w:val="sv-SE"/>
        </w:rPr>
        <w:t>inte har uppmärksammats</w:t>
      </w:r>
      <w:r w:rsidRPr="00715A02">
        <w:rPr>
          <w:noProof/>
          <w:color w:val="000000"/>
          <w:lang w:val="sv-SE"/>
        </w:rPr>
        <w:t xml:space="preserve">, vilket lett till fall med dödlig utgång. Risk för opportunistisk infektion (t.ex. exponering för endemiska svampsjukdomar) ska alltid tas i beaktande. </w:t>
      </w:r>
    </w:p>
    <w:p w14:paraId="646B5ECB" w14:textId="77777777" w:rsidR="00144397" w:rsidRPr="00715A02" w:rsidRDefault="00144397" w:rsidP="00144397">
      <w:pPr>
        <w:tabs>
          <w:tab w:val="left" w:pos="567"/>
        </w:tabs>
        <w:rPr>
          <w:noProof/>
          <w:color w:val="000000"/>
          <w:szCs w:val="22"/>
          <w:lang w:val="sv-SE"/>
        </w:rPr>
      </w:pPr>
    </w:p>
    <w:p w14:paraId="06206B11" w14:textId="77777777" w:rsidR="00144397" w:rsidRPr="00715A02" w:rsidRDefault="00870D0A" w:rsidP="00144397">
      <w:pPr>
        <w:tabs>
          <w:tab w:val="left" w:pos="567"/>
        </w:tabs>
        <w:rPr>
          <w:noProof/>
          <w:color w:val="000000"/>
          <w:szCs w:val="22"/>
          <w:lang w:val="sv-SE"/>
        </w:rPr>
      </w:pPr>
      <w:r w:rsidRPr="00715A02">
        <w:rPr>
          <w:noProof/>
          <w:color w:val="000000"/>
          <w:lang w:val="sv-SE"/>
        </w:rPr>
        <w:t>Patienter som utvecklar en ny infektion under pågående behandling med Enbrel bör övervakas noggrant. Administreringen av Enbrel ska avbrytas om en patient utvecklar en allvarlig infektion. Enbrels säkerhet och effekt hos patienter med kronisk infektion har inte utvärderats. Man bör vara återhållsam med behandling med Enbrel till patienter som tidigare haft återkommande eller kroniska infektioner, eller som har bakomliggande tillstånd som kan göra patienterna mer infektionskänsliga, till exempel långt gången eller dåligt skött diabetes.</w:t>
      </w:r>
    </w:p>
    <w:p w14:paraId="24B80C12" w14:textId="77777777" w:rsidR="00144397" w:rsidRPr="00715A02" w:rsidRDefault="00144397" w:rsidP="00144397">
      <w:pPr>
        <w:tabs>
          <w:tab w:val="left" w:pos="567"/>
        </w:tabs>
        <w:rPr>
          <w:b/>
          <w:bCs/>
          <w:noProof/>
          <w:color w:val="000000"/>
          <w:szCs w:val="22"/>
          <w:lang w:val="sv-SE"/>
        </w:rPr>
      </w:pPr>
    </w:p>
    <w:p w14:paraId="43B3DE6A" w14:textId="77777777" w:rsidR="00144397" w:rsidRPr="00715A02" w:rsidRDefault="00870D0A" w:rsidP="001C0702">
      <w:pPr>
        <w:keepNext/>
        <w:keepLines/>
        <w:tabs>
          <w:tab w:val="left" w:pos="567"/>
        </w:tabs>
        <w:rPr>
          <w:noProof/>
          <w:color w:val="000000"/>
          <w:u w:val="single"/>
          <w:lang w:val="sv-SE"/>
        </w:rPr>
      </w:pPr>
      <w:r w:rsidRPr="00715A02">
        <w:rPr>
          <w:noProof/>
          <w:color w:val="000000"/>
          <w:u w:val="single"/>
          <w:lang w:val="sv-SE"/>
        </w:rPr>
        <w:lastRenderedPageBreak/>
        <w:t>Tuberkulos</w:t>
      </w:r>
    </w:p>
    <w:p w14:paraId="6668541C" w14:textId="77777777" w:rsidR="00144397" w:rsidRPr="00715A02" w:rsidRDefault="00144397" w:rsidP="001C0702">
      <w:pPr>
        <w:keepNext/>
        <w:keepLines/>
        <w:autoSpaceDE w:val="0"/>
        <w:autoSpaceDN w:val="0"/>
        <w:adjustRightInd w:val="0"/>
        <w:rPr>
          <w:noProof/>
          <w:color w:val="000000"/>
          <w:szCs w:val="22"/>
          <w:lang w:val="sv-SE"/>
        </w:rPr>
      </w:pPr>
    </w:p>
    <w:p w14:paraId="4B6F9A93" w14:textId="77777777" w:rsidR="00144397" w:rsidRPr="00715A02" w:rsidRDefault="00870D0A" w:rsidP="001C0702">
      <w:pPr>
        <w:keepNext/>
        <w:keepLines/>
        <w:autoSpaceDE w:val="0"/>
        <w:autoSpaceDN w:val="0"/>
        <w:adjustRightInd w:val="0"/>
        <w:rPr>
          <w:noProof/>
          <w:color w:val="000000"/>
          <w:szCs w:val="22"/>
          <w:lang w:val="sv-SE"/>
        </w:rPr>
      </w:pPr>
      <w:r w:rsidRPr="00715A02">
        <w:rPr>
          <w:noProof/>
          <w:color w:val="000000"/>
          <w:lang w:val="sv-SE"/>
        </w:rPr>
        <w:t>Fall av aktiv tuberkulos inklusive miliär och extra-pulmonell tuberkulos har rapporterats hos patienter som behandlas med Enbrel.</w:t>
      </w:r>
    </w:p>
    <w:p w14:paraId="1389E288" w14:textId="77777777" w:rsidR="00144397" w:rsidRPr="00715A02" w:rsidRDefault="00144397" w:rsidP="00144397">
      <w:pPr>
        <w:autoSpaceDE w:val="0"/>
        <w:autoSpaceDN w:val="0"/>
        <w:adjustRightInd w:val="0"/>
        <w:rPr>
          <w:noProof/>
          <w:color w:val="000000"/>
          <w:szCs w:val="22"/>
          <w:lang w:val="sv-SE"/>
        </w:rPr>
      </w:pPr>
    </w:p>
    <w:p w14:paraId="2BC428D0" w14:textId="23023263" w:rsidR="00144397" w:rsidRPr="00715A02" w:rsidRDefault="00870D0A" w:rsidP="00144397">
      <w:pPr>
        <w:autoSpaceDE w:val="0"/>
        <w:autoSpaceDN w:val="0"/>
        <w:adjustRightInd w:val="0"/>
        <w:rPr>
          <w:noProof/>
          <w:color w:val="000000"/>
          <w:szCs w:val="22"/>
          <w:lang w:val="sv-SE"/>
        </w:rPr>
      </w:pPr>
      <w:r w:rsidRPr="00715A02">
        <w:rPr>
          <w:noProof/>
          <w:color w:val="000000"/>
          <w:lang w:val="sv-SE"/>
        </w:rPr>
        <w:t xml:space="preserve">Innan behandling med Enbrel påbörjas ska alla patienter bedömas med avseende på både aktiv och inaktiv (latent) tuberkulos. Bedömningen ska innefatta detaljerad anamnes angående genomgången tuberkulos, eventuell tidigare exposition för tuberkulos samt tidigare och/eller nuvarande immunosuppressiv behandling. Lämpliga tester såsom tuberkulintest och lungröntgen bör genomföras på samtliga patienter (lokala bestämmelser/rekommendationer kan förekomma). </w:t>
      </w:r>
      <w:del w:id="51" w:author="Pfizer-CS" w:date="2025-06-26T14:41:00Z" w16du:dateUtc="2025-06-26T12:41:00Z">
        <w:r w:rsidRPr="00715A02" w:rsidDel="00C06206">
          <w:rPr>
            <w:noProof/>
            <w:color w:val="000000"/>
            <w:lang w:val="sv-SE"/>
          </w:rPr>
          <w:delText>Det rekommenderas att svaret på dessa undersökningar förs in på patientkortet.</w:delText>
        </w:r>
      </w:del>
      <w:ins w:id="52" w:author="Pfizer-CS" w:date="2025-06-26T14:41:00Z" w16du:dateUtc="2025-06-26T12:41:00Z">
        <w:r w:rsidR="00C06206" w:rsidRPr="00C06206">
          <w:rPr>
            <w:noProof/>
            <w:color w:val="000000"/>
            <w:lang w:val="sv-SE"/>
          </w:rPr>
          <w:t>Det rekommenderas att svaret på dessa undersökningar förs in på patientkortet.</w:t>
        </w:r>
      </w:ins>
      <w:r w:rsidRPr="00715A02">
        <w:rPr>
          <w:noProof/>
          <w:color w:val="000000"/>
          <w:lang w:val="sv-SE"/>
        </w:rPr>
        <w:t xml:space="preserve"> Behandlande läkare ska vara medveten om risken för ett falskt negativt tuberkulinsvar hos patienter med svår sjukdom eller med nedsatt immunförsvar.</w:t>
      </w:r>
    </w:p>
    <w:p w14:paraId="1F5E9040" w14:textId="77777777" w:rsidR="00144397" w:rsidRPr="00715A02" w:rsidRDefault="00144397" w:rsidP="00144397">
      <w:pPr>
        <w:rPr>
          <w:noProof/>
          <w:color w:val="000000"/>
          <w:szCs w:val="22"/>
          <w:lang w:val="sv-SE"/>
        </w:rPr>
      </w:pPr>
    </w:p>
    <w:p w14:paraId="09D0B52E" w14:textId="77777777" w:rsidR="00144397" w:rsidRPr="00715A02" w:rsidRDefault="00870D0A" w:rsidP="00144397">
      <w:pPr>
        <w:autoSpaceDE w:val="0"/>
        <w:autoSpaceDN w:val="0"/>
        <w:adjustRightInd w:val="0"/>
        <w:rPr>
          <w:noProof/>
          <w:color w:val="000000"/>
          <w:szCs w:val="22"/>
          <w:lang w:val="sv-SE"/>
        </w:rPr>
      </w:pPr>
      <w:r w:rsidRPr="00715A02">
        <w:rPr>
          <w:noProof/>
          <w:color w:val="000000"/>
          <w:lang w:val="sv-SE"/>
        </w:rPr>
        <w:t xml:space="preserve">Vid aktiv tuberkulos ska inte behandling med Enbrel påbörjas. Om en inaktiv (latent) tuberkulos diagnostiseras ska behandling av den inaktiva tuberkulosen påbörjas enligt gällande lokala riktlinjer innan insättning av Enbrel sker. I denna situation ska </w:t>
      </w:r>
      <w:r w:rsidR="00C64D07" w:rsidRPr="00715A02">
        <w:rPr>
          <w:noProof/>
          <w:color w:val="000000"/>
          <w:lang w:val="sv-SE"/>
        </w:rPr>
        <w:t>nytta/risk-balansen</w:t>
      </w:r>
      <w:r w:rsidRPr="00715A02">
        <w:rPr>
          <w:noProof/>
          <w:color w:val="000000"/>
          <w:lang w:val="sv-SE"/>
        </w:rPr>
        <w:t xml:space="preserve"> av Enbrel-behandlingen noga övervägas.</w:t>
      </w:r>
    </w:p>
    <w:p w14:paraId="26C35598" w14:textId="77777777" w:rsidR="00144397" w:rsidRPr="00715A02" w:rsidRDefault="00144397" w:rsidP="00144397">
      <w:pPr>
        <w:autoSpaceDE w:val="0"/>
        <w:autoSpaceDN w:val="0"/>
        <w:adjustRightInd w:val="0"/>
        <w:rPr>
          <w:noProof/>
          <w:color w:val="000000"/>
          <w:szCs w:val="22"/>
          <w:lang w:val="sv-SE"/>
        </w:rPr>
      </w:pPr>
    </w:p>
    <w:p w14:paraId="2EB75E52" w14:textId="77777777" w:rsidR="00144397" w:rsidRPr="00715A02" w:rsidRDefault="00870D0A" w:rsidP="00144397">
      <w:pPr>
        <w:tabs>
          <w:tab w:val="left" w:pos="567"/>
        </w:tabs>
        <w:rPr>
          <w:noProof/>
          <w:color w:val="000000"/>
          <w:szCs w:val="22"/>
          <w:lang w:val="sv-SE"/>
        </w:rPr>
      </w:pPr>
      <w:r w:rsidRPr="00715A02">
        <w:rPr>
          <w:noProof/>
          <w:color w:val="000000"/>
          <w:lang w:val="sv-SE"/>
        </w:rPr>
        <w:t>Alla patienter ska informeras om att uppsöka läkare vid tecken/symtom på tuberkulos (</w:t>
      </w:r>
      <w:r w:rsidR="00FB13AF" w:rsidRPr="00715A02">
        <w:rPr>
          <w:noProof/>
          <w:color w:val="000000"/>
          <w:lang w:val="sv-SE"/>
        </w:rPr>
        <w:t xml:space="preserve">t.ex. </w:t>
      </w:r>
      <w:r w:rsidRPr="00715A02">
        <w:rPr>
          <w:noProof/>
          <w:color w:val="000000"/>
          <w:lang w:val="sv-SE"/>
        </w:rPr>
        <w:t>ihållande hosta, viktnedgång, låggradig feber) under och efter behandling med Enbrel.</w:t>
      </w:r>
    </w:p>
    <w:p w14:paraId="4BAA28CF" w14:textId="77777777" w:rsidR="00144397" w:rsidRPr="00715A02" w:rsidRDefault="00144397" w:rsidP="00144397">
      <w:pPr>
        <w:tabs>
          <w:tab w:val="left" w:pos="567"/>
        </w:tabs>
        <w:rPr>
          <w:noProof/>
          <w:color w:val="000000"/>
          <w:szCs w:val="22"/>
          <w:lang w:val="sv-SE"/>
        </w:rPr>
      </w:pPr>
    </w:p>
    <w:p w14:paraId="59EC6FCE"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Reaktivering av hepatit B</w:t>
      </w:r>
    </w:p>
    <w:p w14:paraId="5E8A0D2C" w14:textId="77777777" w:rsidR="00144397" w:rsidRPr="00715A02" w:rsidRDefault="00144397" w:rsidP="00144397">
      <w:pPr>
        <w:rPr>
          <w:rFonts w:eastAsia="TimesNewRoman"/>
          <w:noProof/>
          <w:color w:val="000000"/>
          <w:szCs w:val="22"/>
          <w:lang w:val="sv-SE"/>
        </w:rPr>
      </w:pPr>
    </w:p>
    <w:p w14:paraId="71283AEE" w14:textId="77777777" w:rsidR="00144397" w:rsidRPr="00715A02" w:rsidRDefault="00870D0A" w:rsidP="00144397">
      <w:pPr>
        <w:rPr>
          <w:rFonts w:eastAsia="TimesNewRoman"/>
          <w:noProof/>
          <w:color w:val="000000"/>
          <w:szCs w:val="22"/>
          <w:lang w:val="sv-SE"/>
        </w:rPr>
      </w:pPr>
      <w:r w:rsidRPr="00715A02">
        <w:rPr>
          <w:noProof/>
          <w:color w:val="000000"/>
          <w:szCs w:val="22"/>
          <w:lang w:val="sv-SE"/>
        </w:rPr>
        <w:t>Reaktivering av hepatit B hos patienter som tidigare infekterats med hepatit B-viruset (HBV) och som fått samtidig behandling med TNF-antagonister, inklusive Enbrel, har rapporterats. Det</w:t>
      </w:r>
      <w:r w:rsidRPr="00715A02">
        <w:rPr>
          <w:noProof/>
          <w:szCs w:val="22"/>
          <w:lang w:val="sv-SE"/>
        </w:rPr>
        <w:t xml:space="preserve"> </w:t>
      </w:r>
      <w:r w:rsidRPr="00715A02">
        <w:rPr>
          <w:noProof/>
          <w:color w:val="000000"/>
          <w:szCs w:val="22"/>
          <w:lang w:val="sv-SE"/>
        </w:rPr>
        <w:t>omfattar rapporter om reaktivering av hepatit</w:t>
      </w:r>
      <w:r w:rsidR="006E5FCF" w:rsidRPr="00715A02">
        <w:rPr>
          <w:noProof/>
          <w:color w:val="000000"/>
          <w:szCs w:val="22"/>
          <w:lang w:val="sv-SE"/>
        </w:rPr>
        <w:t> </w:t>
      </w:r>
      <w:r w:rsidRPr="00715A02">
        <w:rPr>
          <w:noProof/>
          <w:color w:val="000000"/>
          <w:szCs w:val="22"/>
          <w:lang w:val="sv-SE"/>
        </w:rPr>
        <w:t>B</w:t>
      </w:r>
      <w:r w:rsidR="006E5FCF" w:rsidRPr="00715A02">
        <w:rPr>
          <w:noProof/>
          <w:color w:val="000000"/>
          <w:szCs w:val="22"/>
          <w:lang w:val="sv-SE"/>
        </w:rPr>
        <w:t xml:space="preserve"> </w:t>
      </w:r>
      <w:r w:rsidRPr="00715A02">
        <w:rPr>
          <w:noProof/>
          <w:color w:val="000000"/>
          <w:szCs w:val="22"/>
          <w:lang w:val="sv-SE"/>
        </w:rPr>
        <w:t>hos patienter som var positiva för anti-HBc men negativa</w:t>
      </w:r>
      <w:r w:rsidR="00227FEA" w:rsidRPr="00715A02">
        <w:rPr>
          <w:noProof/>
          <w:color w:val="000000"/>
          <w:szCs w:val="22"/>
          <w:lang w:val="sv-SE"/>
        </w:rPr>
        <w:t xml:space="preserve"> </w:t>
      </w:r>
      <w:r w:rsidRPr="00715A02">
        <w:rPr>
          <w:noProof/>
          <w:color w:val="000000"/>
          <w:szCs w:val="22"/>
          <w:lang w:val="sv-SE"/>
        </w:rPr>
        <w:t xml:space="preserve">för HBsAg. </w:t>
      </w:r>
      <w:r w:rsidRPr="00715A02">
        <w:rPr>
          <w:noProof/>
          <w:szCs w:val="22"/>
          <w:lang w:val="sv-SE"/>
        </w:rPr>
        <w:t xml:space="preserve">Patienterna ska testas för HBV-infektion innan behandling med Enbrel påbörjas. För patienter som testar positivt för HBV-infektion rekommenderas konsultation av en specialistläkare inom behandling av hepatit B. </w:t>
      </w:r>
      <w:r w:rsidRPr="00715A02">
        <w:rPr>
          <w:noProof/>
          <w:color w:val="000000"/>
          <w:szCs w:val="22"/>
          <w:lang w:val="sv-SE"/>
        </w:rPr>
        <w:t>Försiktighet ska iakttas vid administrering av Enbrel hos patienter som tidigare infekterats med HBV. Dessa patienter ska observeras på tecken och symtom på aktiv HBV-infektion</w:t>
      </w:r>
      <w:r w:rsidRPr="00715A02">
        <w:rPr>
          <w:noProof/>
          <w:szCs w:val="22"/>
          <w:lang w:val="sv-SE"/>
        </w:rPr>
        <w:t xml:space="preserve"> under hela behandlingen och flera veckor efter att behandlingen har avslutats</w:t>
      </w:r>
      <w:r w:rsidRPr="00715A02">
        <w:rPr>
          <w:noProof/>
          <w:color w:val="000000"/>
          <w:szCs w:val="22"/>
          <w:lang w:val="sv-SE"/>
        </w:rPr>
        <w:t>.</w:t>
      </w:r>
      <w:r w:rsidRPr="00715A02">
        <w:rPr>
          <w:noProof/>
          <w:szCs w:val="22"/>
          <w:lang w:val="sv-SE"/>
        </w:rPr>
        <w:t xml:space="preserve"> För patienter infekterade med HBV saknas adekvata data för antiviral behandling i kombination med TNF-antagonister. För patienter som utvecklar HBV-infektion ska behandlingen med Enbrel avbrytas och effektiv antiviral behandling med lämplig understödjande behandling sättas in.</w:t>
      </w:r>
    </w:p>
    <w:p w14:paraId="2F69B685" w14:textId="77777777" w:rsidR="00144397" w:rsidRPr="00715A02" w:rsidRDefault="00144397" w:rsidP="004178F1">
      <w:pPr>
        <w:jc w:val="both"/>
        <w:rPr>
          <w:rFonts w:eastAsia="TimesNewRoman"/>
          <w:iCs/>
          <w:noProof/>
          <w:color w:val="000000"/>
          <w:szCs w:val="22"/>
          <w:lang w:val="sv-SE"/>
        </w:rPr>
      </w:pPr>
    </w:p>
    <w:p w14:paraId="058BE21D"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Försämring av hepatit</w:t>
      </w:r>
      <w:r w:rsidR="006E5FCF" w:rsidRPr="00715A02">
        <w:rPr>
          <w:noProof/>
          <w:color w:val="000000"/>
          <w:u w:val="single"/>
          <w:lang w:val="sv-SE"/>
        </w:rPr>
        <w:t> </w:t>
      </w:r>
      <w:r w:rsidRPr="00715A02">
        <w:rPr>
          <w:noProof/>
          <w:color w:val="000000"/>
          <w:u w:val="single"/>
          <w:lang w:val="sv-SE"/>
        </w:rPr>
        <w:t>C</w:t>
      </w:r>
    </w:p>
    <w:p w14:paraId="626E252F" w14:textId="77777777" w:rsidR="00144397" w:rsidRPr="00715A02" w:rsidRDefault="00144397" w:rsidP="00144397">
      <w:pPr>
        <w:tabs>
          <w:tab w:val="left" w:pos="567"/>
        </w:tabs>
        <w:rPr>
          <w:rFonts w:eastAsia="TimesNewRoman"/>
          <w:noProof/>
          <w:color w:val="000000"/>
          <w:szCs w:val="22"/>
          <w:lang w:val="sv-SE"/>
        </w:rPr>
      </w:pPr>
    </w:p>
    <w:p w14:paraId="3695742F" w14:textId="77777777" w:rsidR="00144397" w:rsidRPr="00715A02" w:rsidRDefault="00870D0A" w:rsidP="00144397">
      <w:pPr>
        <w:tabs>
          <w:tab w:val="left" w:pos="567"/>
        </w:tabs>
        <w:rPr>
          <w:rFonts w:eastAsia="TimesNewRoman"/>
          <w:noProof/>
          <w:color w:val="000000"/>
          <w:szCs w:val="22"/>
          <w:lang w:val="sv-SE"/>
        </w:rPr>
      </w:pPr>
      <w:r w:rsidRPr="00715A02">
        <w:rPr>
          <w:noProof/>
          <w:color w:val="000000"/>
          <w:szCs w:val="22"/>
          <w:lang w:val="sv-SE"/>
        </w:rPr>
        <w:t>Det har förekommit rapporter om en försämring av hepatit C hos patienter som behandlas med Enbrel. Enbrel ska användas med försiktighet till patienter som har en sjukdomshistoria med hepatit</w:t>
      </w:r>
      <w:r w:rsidR="006E5FCF" w:rsidRPr="00715A02">
        <w:rPr>
          <w:noProof/>
          <w:color w:val="000000"/>
          <w:szCs w:val="22"/>
          <w:lang w:val="sv-SE"/>
        </w:rPr>
        <w:t> </w:t>
      </w:r>
      <w:r w:rsidRPr="00715A02">
        <w:rPr>
          <w:noProof/>
          <w:color w:val="000000"/>
          <w:szCs w:val="22"/>
          <w:lang w:val="sv-SE"/>
        </w:rPr>
        <w:t>C.</w:t>
      </w:r>
    </w:p>
    <w:p w14:paraId="1E970F6F" w14:textId="77777777" w:rsidR="00144397" w:rsidRPr="00715A02" w:rsidRDefault="00144397" w:rsidP="00144397">
      <w:pPr>
        <w:tabs>
          <w:tab w:val="left" w:pos="567"/>
        </w:tabs>
        <w:rPr>
          <w:b/>
          <w:bCs/>
          <w:noProof/>
          <w:color w:val="000000"/>
          <w:szCs w:val="22"/>
          <w:lang w:val="sv-SE"/>
        </w:rPr>
      </w:pPr>
    </w:p>
    <w:p w14:paraId="2437DF6E"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Samtidig behandling med anakinra</w:t>
      </w:r>
    </w:p>
    <w:p w14:paraId="0E834B17" w14:textId="77777777" w:rsidR="00144397" w:rsidRPr="00715A02" w:rsidRDefault="00144397" w:rsidP="00144397">
      <w:pPr>
        <w:tabs>
          <w:tab w:val="left" w:pos="567"/>
        </w:tabs>
        <w:rPr>
          <w:noProof/>
          <w:color w:val="000000"/>
          <w:szCs w:val="22"/>
          <w:lang w:val="sv-SE"/>
        </w:rPr>
      </w:pPr>
    </w:p>
    <w:p w14:paraId="5DE479CF"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Samtidig administrering av Enbrel och anakinra har satts i samband med en ökad risk för allvarliga infektioner och neutropeni jämfört med enbart Enbrel. Denna kombination har inte visat någon ökad klinisk nytta. Samtidig användning av Enbrel och anakinra rekommenderas därför ej (se avsnitt 4.5 och 4.8).</w:t>
      </w:r>
    </w:p>
    <w:p w14:paraId="2121ECD7" w14:textId="77777777" w:rsidR="00144397" w:rsidRPr="00715A02" w:rsidRDefault="00144397" w:rsidP="00144397">
      <w:pPr>
        <w:rPr>
          <w:noProof/>
          <w:color w:val="000000"/>
          <w:szCs w:val="22"/>
          <w:lang w:val="sv-SE"/>
        </w:rPr>
      </w:pPr>
    </w:p>
    <w:p w14:paraId="2D87CA80"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Samtidig behandling med abatacept</w:t>
      </w:r>
    </w:p>
    <w:p w14:paraId="4D705489" w14:textId="77777777" w:rsidR="00144397" w:rsidRPr="00715A02" w:rsidRDefault="00144397" w:rsidP="00144397">
      <w:pPr>
        <w:rPr>
          <w:noProof/>
          <w:color w:val="000000"/>
          <w:szCs w:val="22"/>
          <w:lang w:val="sv-SE"/>
        </w:rPr>
      </w:pPr>
    </w:p>
    <w:p w14:paraId="6967E2E9" w14:textId="77777777" w:rsidR="00144397" w:rsidRPr="00715A02" w:rsidRDefault="00870D0A" w:rsidP="00144397">
      <w:pPr>
        <w:rPr>
          <w:noProof/>
          <w:color w:val="000000"/>
          <w:szCs w:val="22"/>
          <w:lang w:val="sv-SE"/>
        </w:rPr>
      </w:pPr>
      <w:r w:rsidRPr="00715A02">
        <w:rPr>
          <w:noProof/>
          <w:color w:val="000000"/>
          <w:szCs w:val="22"/>
          <w:lang w:val="sv-SE"/>
        </w:rPr>
        <w:t>I kliniska studier har samtidig administrering av abatacept och Enbrel resulterat i ökad incidens av allvarliga biverkningar. Samtidig behandling har inte visat någon ökad klinisk fördel så denna kombination rekommenderas inte (se avsnitt 4.5).</w:t>
      </w:r>
    </w:p>
    <w:p w14:paraId="5178E800" w14:textId="77777777" w:rsidR="00144397" w:rsidRPr="00715A02" w:rsidRDefault="00144397" w:rsidP="00144397">
      <w:pPr>
        <w:tabs>
          <w:tab w:val="left" w:pos="567"/>
        </w:tabs>
        <w:rPr>
          <w:noProof/>
          <w:color w:val="000000"/>
          <w:szCs w:val="22"/>
          <w:lang w:val="sv-SE"/>
        </w:rPr>
      </w:pPr>
    </w:p>
    <w:p w14:paraId="26691C4C" w14:textId="77777777" w:rsidR="00144397" w:rsidRPr="00715A02" w:rsidRDefault="00870D0A" w:rsidP="001C0702">
      <w:pPr>
        <w:keepNext/>
        <w:keepLines/>
        <w:tabs>
          <w:tab w:val="left" w:pos="567"/>
        </w:tabs>
        <w:rPr>
          <w:noProof/>
          <w:color w:val="000000"/>
          <w:u w:val="single"/>
          <w:lang w:val="sv-SE"/>
        </w:rPr>
      </w:pPr>
      <w:r w:rsidRPr="00715A02">
        <w:rPr>
          <w:noProof/>
          <w:color w:val="000000"/>
          <w:u w:val="single"/>
          <w:lang w:val="sv-SE"/>
        </w:rPr>
        <w:lastRenderedPageBreak/>
        <w:t>Allergiska reaktioner</w:t>
      </w:r>
    </w:p>
    <w:p w14:paraId="296F5059" w14:textId="77777777" w:rsidR="00144397" w:rsidRPr="00715A02" w:rsidRDefault="00144397" w:rsidP="001C0702">
      <w:pPr>
        <w:keepNext/>
        <w:keepLines/>
        <w:tabs>
          <w:tab w:val="left" w:pos="567"/>
        </w:tabs>
        <w:rPr>
          <w:noProof/>
          <w:color w:val="000000"/>
          <w:szCs w:val="22"/>
          <w:lang w:val="sv-SE"/>
        </w:rPr>
      </w:pPr>
    </w:p>
    <w:p w14:paraId="2E6A3DC6" w14:textId="77777777" w:rsidR="00144397" w:rsidRPr="00715A02" w:rsidRDefault="00870D0A" w:rsidP="001C0702">
      <w:pPr>
        <w:keepNext/>
        <w:keepLines/>
        <w:tabs>
          <w:tab w:val="left" w:pos="567"/>
        </w:tabs>
        <w:rPr>
          <w:noProof/>
          <w:color w:val="000000"/>
          <w:szCs w:val="22"/>
          <w:lang w:val="sv-SE"/>
        </w:rPr>
      </w:pPr>
      <w:r w:rsidRPr="00715A02">
        <w:rPr>
          <w:noProof/>
          <w:color w:val="000000"/>
          <w:szCs w:val="22"/>
          <w:lang w:val="sv-SE"/>
        </w:rPr>
        <w:t>Allergiska reaktioner associerade till administrering av Enbrel har rapporterats som vanliga fall. De allergiska reaktionerna har innefattat angioödem och urtikaria. Allvarliga reaktioner har inträffat. Om någon allvarlig allergisk eller anafylaktisk reaktion inträffar ska behandlingen med Enbrel avbrytas omedelbart och lämplig behandling inledas.</w:t>
      </w:r>
    </w:p>
    <w:p w14:paraId="3CD0ADCC" w14:textId="77777777" w:rsidR="00144397" w:rsidRPr="00715A02" w:rsidRDefault="00144397" w:rsidP="00144397">
      <w:pPr>
        <w:keepNext/>
        <w:tabs>
          <w:tab w:val="left" w:pos="567"/>
        </w:tabs>
        <w:rPr>
          <w:noProof/>
          <w:color w:val="000000"/>
          <w:szCs w:val="22"/>
          <w:lang w:val="sv-SE"/>
        </w:rPr>
      </w:pPr>
    </w:p>
    <w:p w14:paraId="2CA82EEC" w14:textId="77777777" w:rsidR="00144397" w:rsidRPr="00715A02" w:rsidRDefault="00870D0A" w:rsidP="00144397">
      <w:pPr>
        <w:keepNext/>
        <w:tabs>
          <w:tab w:val="left" w:pos="567"/>
        </w:tabs>
        <w:rPr>
          <w:noProof/>
          <w:color w:val="000000"/>
          <w:szCs w:val="22"/>
          <w:lang w:val="sv-SE"/>
        </w:rPr>
      </w:pPr>
      <w:r w:rsidRPr="00715A02">
        <w:rPr>
          <w:noProof/>
          <w:color w:val="000000"/>
          <w:szCs w:val="22"/>
          <w:lang w:val="sv-SE"/>
        </w:rPr>
        <w:t>Nålskyddet i kassetten för dosdispenser innehåller latex (torrt naturgummi) som kan orsaka överkänslighetsreaktioner om det hanteras av, eller om Enbrel administreras till, personer med känd eller möjlig latexallergi.</w:t>
      </w:r>
    </w:p>
    <w:p w14:paraId="4B1CD5F8" w14:textId="77777777" w:rsidR="00144397" w:rsidRPr="00715A02" w:rsidRDefault="00144397" w:rsidP="00144397">
      <w:pPr>
        <w:tabs>
          <w:tab w:val="left" w:pos="567"/>
        </w:tabs>
        <w:rPr>
          <w:noProof/>
          <w:szCs w:val="22"/>
          <w:lang w:val="sv-SE"/>
        </w:rPr>
      </w:pPr>
    </w:p>
    <w:p w14:paraId="2C497AD0" w14:textId="77777777" w:rsidR="00144397" w:rsidRPr="00715A02" w:rsidRDefault="00870D0A" w:rsidP="00144397">
      <w:pPr>
        <w:keepNext/>
        <w:rPr>
          <w:noProof/>
          <w:szCs w:val="22"/>
          <w:lang w:val="sv-SE"/>
        </w:rPr>
      </w:pPr>
      <w:bookmarkStart w:id="53" w:name="_Hlk62468810"/>
      <w:r w:rsidRPr="00715A02">
        <w:rPr>
          <w:noProof/>
          <w:szCs w:val="22"/>
          <w:lang w:val="sv-SE"/>
        </w:rPr>
        <w:t>Nålskyddet till den förfyllda sprutan i kassetten för dosdispenser innehåller latex (torrt naturgummi). Patienter eller vårdare ska kontakta sin läkare eller annan hälso- och sjukvårdspersonal innan de använder Enbrel om nålskyddet kommer att hanteras av, eller om Enbrel kommer att administreras till, personer med känd eller möjlig överkänslighet (allergi) mot latex.</w:t>
      </w:r>
      <w:bookmarkEnd w:id="53"/>
    </w:p>
    <w:p w14:paraId="19F950BC" w14:textId="77777777" w:rsidR="00144397" w:rsidRPr="00715A02" w:rsidRDefault="00144397" w:rsidP="00144397">
      <w:pPr>
        <w:tabs>
          <w:tab w:val="left" w:pos="567"/>
        </w:tabs>
        <w:rPr>
          <w:noProof/>
          <w:szCs w:val="22"/>
          <w:lang w:val="sv-SE"/>
        </w:rPr>
      </w:pPr>
    </w:p>
    <w:p w14:paraId="0C9B079A"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Immunosuppression</w:t>
      </w:r>
    </w:p>
    <w:p w14:paraId="327F677A" w14:textId="77777777" w:rsidR="00144397" w:rsidRPr="00715A02" w:rsidRDefault="00144397" w:rsidP="00144397">
      <w:pPr>
        <w:keepNext/>
        <w:rPr>
          <w:noProof/>
          <w:color w:val="000000"/>
          <w:szCs w:val="22"/>
          <w:lang w:val="sv-SE"/>
        </w:rPr>
      </w:pPr>
    </w:p>
    <w:p w14:paraId="5CB18690" w14:textId="77777777" w:rsidR="00144397" w:rsidRPr="00715A02" w:rsidRDefault="00870D0A" w:rsidP="00144397">
      <w:pPr>
        <w:keepNext/>
        <w:rPr>
          <w:noProof/>
          <w:color w:val="000000"/>
          <w:szCs w:val="22"/>
          <w:lang w:val="sv-SE"/>
        </w:rPr>
      </w:pPr>
      <w:r w:rsidRPr="00715A02">
        <w:rPr>
          <w:noProof/>
          <w:color w:val="000000"/>
          <w:szCs w:val="22"/>
          <w:lang w:val="sv-SE"/>
        </w:rPr>
        <w:t>Det finns en möjlighet att TNF-antagonister, inklusive Enbrel, kan påverka patientens försvar mot infektioner och maligniteter, eftersom TNF är en mediator för inflammation och påverkar cellens immunsvar. I en studie med 49 vuxna patienter med reumatoid artrit som behandlades med Enbrel sågs inga tecken på undertryckning av överkänslighet av fördröjd typ, undertryckning av immunglobulinnivåerna eller ändring av storleken på effektorcellpopulationerna.</w:t>
      </w:r>
    </w:p>
    <w:p w14:paraId="21843AF3" w14:textId="77777777" w:rsidR="00144397" w:rsidRPr="00715A02" w:rsidRDefault="00144397" w:rsidP="00144397">
      <w:pPr>
        <w:rPr>
          <w:noProof/>
          <w:color w:val="000000"/>
          <w:szCs w:val="22"/>
          <w:lang w:val="sv-SE"/>
        </w:rPr>
      </w:pPr>
    </w:p>
    <w:p w14:paraId="68D640AF" w14:textId="77777777" w:rsidR="00144397" w:rsidRPr="00715A02" w:rsidRDefault="00870D0A" w:rsidP="00144397">
      <w:pPr>
        <w:rPr>
          <w:noProof/>
          <w:color w:val="000000"/>
          <w:szCs w:val="22"/>
          <w:lang w:val="sv-SE"/>
        </w:rPr>
      </w:pPr>
      <w:r w:rsidRPr="00715A02">
        <w:rPr>
          <w:noProof/>
          <w:color w:val="000000"/>
          <w:szCs w:val="22"/>
          <w:lang w:val="sv-SE"/>
        </w:rPr>
        <w:t>Två patienter med juvenil idiopatisk artrit utvecklade varicellainfektion och symtom på aseptisk meningit, som blev uppklara</w:t>
      </w:r>
      <w:r w:rsidR="00C64D07" w:rsidRPr="00715A02">
        <w:rPr>
          <w:noProof/>
          <w:color w:val="000000"/>
          <w:szCs w:val="22"/>
          <w:lang w:val="sv-SE"/>
        </w:rPr>
        <w:t>de</w:t>
      </w:r>
      <w:r w:rsidRPr="00715A02">
        <w:rPr>
          <w:noProof/>
          <w:color w:val="000000"/>
          <w:szCs w:val="22"/>
          <w:lang w:val="sv-SE"/>
        </w:rPr>
        <w:t xml:space="preserve"> utan följdsjukdomar. Patienter som exponeras kraftigt för varicellavirus bör tillfälligt avbryta behandlingen med Enbrel och profylaktisk behandling med Varicella Zoster immunglobulin bör övervägas.</w:t>
      </w:r>
    </w:p>
    <w:p w14:paraId="7E7C738E" w14:textId="77777777" w:rsidR="00144397" w:rsidRPr="00715A02" w:rsidRDefault="00144397" w:rsidP="00144397">
      <w:pPr>
        <w:rPr>
          <w:noProof/>
          <w:color w:val="000000"/>
          <w:szCs w:val="22"/>
          <w:lang w:val="sv-SE"/>
        </w:rPr>
      </w:pPr>
    </w:p>
    <w:p w14:paraId="076A03B4" w14:textId="77777777" w:rsidR="00144397" w:rsidRPr="00715A02" w:rsidRDefault="00870D0A" w:rsidP="00144397">
      <w:pPr>
        <w:rPr>
          <w:noProof/>
          <w:color w:val="000000"/>
          <w:szCs w:val="22"/>
          <w:lang w:val="sv-SE"/>
        </w:rPr>
      </w:pPr>
      <w:r w:rsidRPr="00715A02">
        <w:rPr>
          <w:noProof/>
          <w:color w:val="000000"/>
          <w:szCs w:val="22"/>
          <w:lang w:val="sv-SE"/>
        </w:rPr>
        <w:t>Säkerhet och effekt av Enbrel hos patienter som är immunosuppressiva har inte utvärderats.</w:t>
      </w:r>
    </w:p>
    <w:p w14:paraId="091CC046" w14:textId="77777777" w:rsidR="00144397" w:rsidRPr="00715A02" w:rsidRDefault="00144397" w:rsidP="00144397">
      <w:pPr>
        <w:rPr>
          <w:noProof/>
          <w:color w:val="000000"/>
          <w:szCs w:val="22"/>
          <w:lang w:val="sv-SE"/>
        </w:rPr>
      </w:pPr>
    </w:p>
    <w:p w14:paraId="2F08F387" w14:textId="77777777" w:rsidR="00144397" w:rsidRPr="00715A02" w:rsidRDefault="00870D0A" w:rsidP="001C0702">
      <w:pPr>
        <w:tabs>
          <w:tab w:val="left" w:pos="567"/>
        </w:tabs>
        <w:rPr>
          <w:noProof/>
          <w:color w:val="000000"/>
          <w:u w:val="single"/>
          <w:lang w:val="sv-SE"/>
        </w:rPr>
      </w:pPr>
      <w:r w:rsidRPr="00715A02">
        <w:rPr>
          <w:noProof/>
          <w:color w:val="000000"/>
          <w:u w:val="single"/>
          <w:lang w:val="sv-SE"/>
        </w:rPr>
        <w:t>Maligniteter och lymfoproliferativa sjukdomar</w:t>
      </w:r>
    </w:p>
    <w:p w14:paraId="0573616E" w14:textId="77777777" w:rsidR="00144397" w:rsidRPr="00715A02" w:rsidRDefault="00144397" w:rsidP="00144397">
      <w:pPr>
        <w:tabs>
          <w:tab w:val="left" w:pos="567"/>
        </w:tabs>
        <w:rPr>
          <w:noProof/>
          <w:color w:val="000000"/>
          <w:szCs w:val="22"/>
          <w:lang w:val="sv-SE"/>
        </w:rPr>
      </w:pPr>
    </w:p>
    <w:p w14:paraId="366D7534" w14:textId="77777777" w:rsidR="00144397" w:rsidRPr="00715A02" w:rsidRDefault="00870D0A" w:rsidP="00144397">
      <w:pPr>
        <w:tabs>
          <w:tab w:val="left" w:pos="567"/>
        </w:tabs>
        <w:rPr>
          <w:i/>
          <w:noProof/>
          <w:color w:val="000000"/>
          <w:szCs w:val="22"/>
          <w:lang w:val="sv-SE"/>
        </w:rPr>
      </w:pPr>
      <w:r w:rsidRPr="00715A02">
        <w:rPr>
          <w:i/>
          <w:noProof/>
          <w:color w:val="000000"/>
          <w:lang w:val="sv-SE"/>
        </w:rPr>
        <w:t>Solida tumörer och hematopoetiska maligniteter (exklusive hudcancer)</w:t>
      </w:r>
    </w:p>
    <w:p w14:paraId="2036273B" w14:textId="77777777" w:rsidR="00144397" w:rsidRPr="00715A02" w:rsidRDefault="00870D0A" w:rsidP="00144397">
      <w:pPr>
        <w:rPr>
          <w:noProof/>
          <w:color w:val="000000"/>
          <w:szCs w:val="22"/>
          <w:lang w:val="sv-SE"/>
        </w:rPr>
      </w:pPr>
      <w:r w:rsidRPr="00715A02">
        <w:rPr>
          <w:noProof/>
          <w:color w:val="000000"/>
          <w:lang w:val="sv-SE"/>
        </w:rPr>
        <w:t>Rapporter om olika sorters maligniteter (inklusive bröst-</w:t>
      </w:r>
      <w:r w:rsidR="00C64D07" w:rsidRPr="00715A02">
        <w:rPr>
          <w:noProof/>
          <w:color w:val="000000"/>
          <w:lang w:val="sv-SE"/>
        </w:rPr>
        <w:t xml:space="preserve"> </w:t>
      </w:r>
      <w:r w:rsidRPr="00715A02">
        <w:rPr>
          <w:noProof/>
          <w:color w:val="000000"/>
          <w:lang w:val="sv-SE"/>
        </w:rPr>
        <w:t>och lung</w:t>
      </w:r>
      <w:r w:rsidR="00EF691B" w:rsidRPr="00715A02">
        <w:rPr>
          <w:noProof/>
          <w:color w:val="000000"/>
          <w:lang w:val="sv-SE"/>
        </w:rPr>
        <w:t>k</w:t>
      </w:r>
      <w:r w:rsidRPr="00715A02">
        <w:rPr>
          <w:noProof/>
          <w:color w:val="000000"/>
          <w:lang w:val="sv-SE"/>
        </w:rPr>
        <w:t xml:space="preserve">arcinom </w:t>
      </w:r>
      <w:r w:rsidR="00C64D07" w:rsidRPr="00715A02">
        <w:rPr>
          <w:noProof/>
          <w:color w:val="000000"/>
          <w:lang w:val="sv-SE"/>
        </w:rPr>
        <w:t>samt</w:t>
      </w:r>
      <w:r w:rsidRPr="00715A02">
        <w:rPr>
          <w:noProof/>
          <w:color w:val="000000"/>
          <w:lang w:val="sv-SE"/>
        </w:rPr>
        <w:t xml:space="preserve"> lymfom) har mottagits efter marknadsföring (se avsnitt 4.8).</w:t>
      </w:r>
    </w:p>
    <w:p w14:paraId="588BC605" w14:textId="77777777" w:rsidR="00144397" w:rsidRPr="00715A02" w:rsidRDefault="00144397" w:rsidP="00144397">
      <w:pPr>
        <w:rPr>
          <w:noProof/>
          <w:color w:val="000000"/>
          <w:szCs w:val="22"/>
          <w:lang w:val="sv-SE"/>
        </w:rPr>
      </w:pPr>
    </w:p>
    <w:p w14:paraId="05388184" w14:textId="77777777" w:rsidR="00144397" w:rsidRPr="00715A02" w:rsidRDefault="00870D0A" w:rsidP="00144397">
      <w:pPr>
        <w:tabs>
          <w:tab w:val="left" w:pos="567"/>
        </w:tabs>
        <w:rPr>
          <w:noProof/>
          <w:color w:val="000000"/>
          <w:szCs w:val="22"/>
          <w:lang w:val="sv-SE"/>
        </w:rPr>
      </w:pPr>
      <w:r w:rsidRPr="00715A02">
        <w:rPr>
          <w:noProof/>
          <w:color w:val="000000"/>
          <w:lang w:val="sv-SE"/>
        </w:rPr>
        <w:t>Fler fall av lymfom har observerats bland patienter som får TNF-antagonister i jämförelse med kontrollpatienter, i den kontrollerade delen av kliniska prövningar med TNF-antagonister. Denna händelse är dock sällsynt och uppföljningsperioden av placebopatienter var kortare än för de patienter som behandlas med TNF-antagonister. Efter marknadsföring, har fall av leukemi rapporterats hos patienter som behandlas med TNF-antagonister. Det finns en ökad bakgrundsrisk för lymfom och leukemi hos reumatoid artritpatienter med långvarig, högaktiv, inflammatorisk sjukdom, vilket komplicerar riskbedömning.</w:t>
      </w:r>
    </w:p>
    <w:p w14:paraId="63CD544E" w14:textId="77777777" w:rsidR="00144397" w:rsidRPr="00715A02" w:rsidRDefault="00144397" w:rsidP="00144397">
      <w:pPr>
        <w:tabs>
          <w:tab w:val="left" w:pos="567"/>
        </w:tabs>
        <w:rPr>
          <w:noProof/>
          <w:color w:val="000000"/>
          <w:szCs w:val="22"/>
          <w:lang w:val="sv-SE"/>
        </w:rPr>
      </w:pPr>
    </w:p>
    <w:p w14:paraId="57282CBF" w14:textId="77777777" w:rsidR="00144397" w:rsidRPr="00715A02" w:rsidRDefault="00870D0A" w:rsidP="00144397">
      <w:pPr>
        <w:tabs>
          <w:tab w:val="left" w:pos="567"/>
        </w:tabs>
        <w:rPr>
          <w:noProof/>
          <w:color w:val="000000"/>
          <w:szCs w:val="22"/>
          <w:lang w:val="sv-SE"/>
        </w:rPr>
      </w:pPr>
      <w:r w:rsidRPr="00715A02">
        <w:rPr>
          <w:noProof/>
          <w:color w:val="000000"/>
          <w:lang w:val="sv-SE"/>
        </w:rPr>
        <w:t>Baserat på nuvarande kunskap kan man inte utesluta en möjlig risk för utveckling av lymfom, leukemi eller andra hematopoetiska eller solida maligniteter hos patienter som behandlas med en TNF-antagonist. Man bör vara återhållsam vid övervägandet av behandling med TNF-antagonister hos patienter som har haft maligniteter eller vid övervägandet av fortsatt behandling hos patienter som utvecklar malignitet.</w:t>
      </w:r>
    </w:p>
    <w:p w14:paraId="3B497141" w14:textId="77777777" w:rsidR="00144397" w:rsidRPr="00715A02" w:rsidRDefault="00144397" w:rsidP="00144397">
      <w:pPr>
        <w:tabs>
          <w:tab w:val="left" w:pos="567"/>
        </w:tabs>
        <w:rPr>
          <w:noProof/>
          <w:color w:val="000000"/>
          <w:szCs w:val="22"/>
          <w:lang w:val="sv-SE"/>
        </w:rPr>
      </w:pPr>
    </w:p>
    <w:p w14:paraId="0B8AAA9A" w14:textId="77777777" w:rsidR="00144397" w:rsidRPr="00715A02" w:rsidRDefault="00870D0A" w:rsidP="00144397">
      <w:pPr>
        <w:tabs>
          <w:tab w:val="left" w:pos="567"/>
        </w:tabs>
        <w:rPr>
          <w:noProof/>
          <w:color w:val="000000"/>
          <w:lang w:val="sv-SE"/>
        </w:rPr>
      </w:pPr>
      <w:r w:rsidRPr="00715A02">
        <w:rPr>
          <w:noProof/>
          <w:color w:val="000000"/>
          <w:lang w:val="sv-SE"/>
        </w:rPr>
        <w:t>Maligniteter, vissa med dödlig utgång, har efter marknadsföring rapporterats bland barn, ungdomar och unga vuxna (upp till 22 års ålder) som behandlades med TNF-antagonister (påbörjad terapi ≤ 18 års ålder), inklusive Enbrel. Ungefär hälften av fallen var lymfom. De andra fallen representerade en rad olika maligniteter och inkluderade sällsynta maligniteter som vanligen förknippas med immunsuppression. Risk för utveckling av maligniteter hos barn och ungdomar som behandlas med TNF-antagonister kan inte uteslutas.</w:t>
      </w:r>
    </w:p>
    <w:p w14:paraId="61BF7D35" w14:textId="77777777" w:rsidR="008E251B" w:rsidRPr="00715A02" w:rsidRDefault="008E251B" w:rsidP="00144397">
      <w:pPr>
        <w:tabs>
          <w:tab w:val="left" w:pos="567"/>
        </w:tabs>
        <w:rPr>
          <w:noProof/>
          <w:color w:val="000000"/>
          <w:szCs w:val="22"/>
          <w:lang w:val="sv-SE"/>
        </w:rPr>
      </w:pPr>
    </w:p>
    <w:p w14:paraId="0A333AFD" w14:textId="77777777" w:rsidR="00144397" w:rsidRPr="00715A02" w:rsidRDefault="00870D0A" w:rsidP="006976CB">
      <w:pPr>
        <w:tabs>
          <w:tab w:val="left" w:pos="567"/>
        </w:tabs>
        <w:rPr>
          <w:i/>
          <w:noProof/>
          <w:color w:val="000000"/>
          <w:lang w:val="sv-SE"/>
        </w:rPr>
      </w:pPr>
      <w:r w:rsidRPr="00715A02">
        <w:rPr>
          <w:i/>
          <w:noProof/>
          <w:color w:val="000000"/>
          <w:lang w:val="sv-SE"/>
        </w:rPr>
        <w:t>Hudcancer</w:t>
      </w:r>
    </w:p>
    <w:p w14:paraId="6A6AC27E" w14:textId="77777777" w:rsidR="00144397" w:rsidRPr="00715A02" w:rsidRDefault="00870D0A" w:rsidP="00144397">
      <w:pPr>
        <w:autoSpaceDE w:val="0"/>
        <w:autoSpaceDN w:val="0"/>
        <w:adjustRightInd w:val="0"/>
        <w:rPr>
          <w:bCs/>
          <w:noProof/>
          <w:color w:val="000000"/>
          <w:szCs w:val="22"/>
          <w:lang w:val="sv-SE"/>
        </w:rPr>
      </w:pPr>
      <w:r w:rsidRPr="00715A02">
        <w:rPr>
          <w:noProof/>
          <w:color w:val="000000"/>
          <w:szCs w:val="22"/>
          <w:lang w:val="sv-SE"/>
        </w:rPr>
        <w:t xml:space="preserve">Melanom och icke-melanom hudcancer </w:t>
      </w:r>
      <w:r w:rsidR="004E110C" w:rsidRPr="00715A02">
        <w:rPr>
          <w:noProof/>
          <w:color w:val="000000"/>
          <w:szCs w:val="22"/>
          <w:lang w:val="sv-SE"/>
        </w:rPr>
        <w:t>(NMS</w:t>
      </w:r>
      <w:r w:rsidR="00B86BBD" w:rsidRPr="00715A02">
        <w:rPr>
          <w:noProof/>
          <w:color w:val="000000"/>
          <w:szCs w:val="22"/>
          <w:lang w:val="sv-SE"/>
        </w:rPr>
        <w:t>C</w:t>
      </w:r>
      <w:r w:rsidR="004E110C" w:rsidRPr="00715A02">
        <w:rPr>
          <w:noProof/>
          <w:color w:val="000000"/>
          <w:szCs w:val="22"/>
          <w:lang w:val="sv-SE"/>
        </w:rPr>
        <w:t xml:space="preserve">) </w:t>
      </w:r>
      <w:r w:rsidRPr="00715A02">
        <w:rPr>
          <w:noProof/>
          <w:color w:val="000000"/>
          <w:szCs w:val="22"/>
          <w:lang w:val="sv-SE"/>
        </w:rPr>
        <w:t>har rapporterats hos patienter som behandlats med TNF-antagonister, inklusive Enbrel. Mycket sällsynta fall av Merkelcellscancer har efter introduktion på marknaden rapporterats hos patienter som har behandlats med Enbrel. Regelbunden undersökning av huden rekommenderas för alla patienter, särskilt patienter med riskfaktorer för hudcancer.</w:t>
      </w:r>
    </w:p>
    <w:p w14:paraId="1CB439A9" w14:textId="77777777" w:rsidR="00144397" w:rsidRPr="00715A02" w:rsidRDefault="00144397" w:rsidP="00144397">
      <w:pPr>
        <w:autoSpaceDE w:val="0"/>
        <w:autoSpaceDN w:val="0"/>
        <w:adjustRightInd w:val="0"/>
        <w:rPr>
          <w:bCs/>
          <w:noProof/>
          <w:color w:val="000000"/>
          <w:szCs w:val="22"/>
          <w:lang w:val="sv-SE"/>
        </w:rPr>
      </w:pPr>
    </w:p>
    <w:p w14:paraId="4914D2B9" w14:textId="77777777" w:rsidR="00144397" w:rsidRPr="00715A02" w:rsidRDefault="00870D0A" w:rsidP="00144397">
      <w:pPr>
        <w:autoSpaceDE w:val="0"/>
        <w:autoSpaceDN w:val="0"/>
        <w:adjustRightInd w:val="0"/>
        <w:rPr>
          <w:noProof/>
          <w:color w:val="000000"/>
          <w:szCs w:val="22"/>
          <w:lang w:val="sv-SE"/>
        </w:rPr>
      </w:pPr>
      <w:r w:rsidRPr="00715A02">
        <w:rPr>
          <w:noProof/>
          <w:color w:val="000000"/>
          <w:szCs w:val="22"/>
          <w:lang w:val="sv-SE"/>
        </w:rPr>
        <w:t xml:space="preserve">Vid sammanslagning av resultat från jämförande kontrollerade studier observerades fler fall av NMSC bland dem som fått Enbrel jämfört med kontrollgruppen, särskilt bland patienter med psoriasis. </w:t>
      </w:r>
    </w:p>
    <w:p w14:paraId="3EE4E43D" w14:textId="77777777" w:rsidR="00144397" w:rsidRPr="00715A02" w:rsidRDefault="00144397" w:rsidP="00144397">
      <w:pPr>
        <w:tabs>
          <w:tab w:val="left" w:pos="567"/>
        </w:tabs>
        <w:rPr>
          <w:noProof/>
          <w:color w:val="000000"/>
          <w:szCs w:val="22"/>
          <w:lang w:val="sv-SE"/>
        </w:rPr>
      </w:pPr>
    </w:p>
    <w:p w14:paraId="6E14DA9D"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Vaccinationer</w:t>
      </w:r>
    </w:p>
    <w:p w14:paraId="3113ACCD" w14:textId="77777777" w:rsidR="00144397" w:rsidRPr="00715A02" w:rsidRDefault="00144397" w:rsidP="00144397">
      <w:pPr>
        <w:tabs>
          <w:tab w:val="left" w:pos="567"/>
        </w:tabs>
        <w:rPr>
          <w:noProof/>
          <w:color w:val="000000"/>
          <w:szCs w:val="22"/>
          <w:lang w:val="sv-SE"/>
        </w:rPr>
      </w:pPr>
    </w:p>
    <w:p w14:paraId="5AD90060"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Levande vacciner bör inte ges samtidigt med Enbrel. Det finns inga uppgifter om sekundär överföring av infektioner genom levande vaccin hos patienter som behandlas med Enbrel. I en dubbelblind, placebokontrollerad, randomiserad klinisk studie på vuxna patienter med psoriasisartrit erhöll 184 patienter också multivalent pneumokockpolysackaridvaccin under 4:e behandlingsveckan. De flesta psoriasisartritpatienterna som erhöll Enbrel i denna studie fick effektiv B-cells-immunrespons mot pneumokockpolysackaridvaccin, medan titrarna sammantaget var moderat lägre och ett fåtal patienter hade två gånger förhöjda titrar jämfört med patienter som inte erhöll Enbrel. Den kliniska betydelsen av detta är okänd.</w:t>
      </w:r>
    </w:p>
    <w:p w14:paraId="51F03CCA" w14:textId="77777777" w:rsidR="00144397" w:rsidRPr="00715A02" w:rsidRDefault="00144397" w:rsidP="00144397">
      <w:pPr>
        <w:widowControl w:val="0"/>
        <w:tabs>
          <w:tab w:val="left" w:pos="567"/>
        </w:tabs>
        <w:rPr>
          <w:noProof/>
          <w:color w:val="000000"/>
          <w:szCs w:val="22"/>
          <w:lang w:val="sv-SE"/>
        </w:rPr>
      </w:pPr>
    </w:p>
    <w:p w14:paraId="0858EA07"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Bildning av autoantikroppar</w:t>
      </w:r>
    </w:p>
    <w:p w14:paraId="5616BD72" w14:textId="77777777" w:rsidR="00144397" w:rsidRPr="00715A02" w:rsidRDefault="00144397" w:rsidP="00144397">
      <w:pPr>
        <w:tabs>
          <w:tab w:val="left" w:pos="567"/>
        </w:tabs>
        <w:rPr>
          <w:noProof/>
          <w:color w:val="000000"/>
          <w:szCs w:val="22"/>
          <w:lang w:val="sv-SE"/>
        </w:rPr>
      </w:pPr>
    </w:p>
    <w:p w14:paraId="416EB361"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Behandling med Enbrel kan ge upphov till bildning av autoantikroppar (se avsnitt 4.8).</w:t>
      </w:r>
    </w:p>
    <w:p w14:paraId="4EE45878" w14:textId="77777777" w:rsidR="00144397" w:rsidRPr="00715A02" w:rsidRDefault="00144397" w:rsidP="006976CB">
      <w:pPr>
        <w:tabs>
          <w:tab w:val="left" w:pos="567"/>
        </w:tabs>
        <w:rPr>
          <w:noProof/>
          <w:color w:val="000000"/>
          <w:u w:val="single"/>
          <w:lang w:val="sv-SE"/>
        </w:rPr>
      </w:pPr>
    </w:p>
    <w:p w14:paraId="2922D155"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Hematologiska reaktioner</w:t>
      </w:r>
    </w:p>
    <w:p w14:paraId="37C56646" w14:textId="77777777" w:rsidR="00144397" w:rsidRPr="00715A02" w:rsidRDefault="00144397" w:rsidP="00144397">
      <w:pPr>
        <w:tabs>
          <w:tab w:val="left" w:pos="567"/>
        </w:tabs>
        <w:rPr>
          <w:noProof/>
          <w:color w:val="000000"/>
          <w:szCs w:val="22"/>
          <w:lang w:val="sv-SE"/>
        </w:rPr>
      </w:pPr>
    </w:p>
    <w:p w14:paraId="2AF14E58" w14:textId="5EFFC1B7" w:rsidR="00144397" w:rsidRPr="00715A02" w:rsidRDefault="00870D0A" w:rsidP="00144397">
      <w:pPr>
        <w:tabs>
          <w:tab w:val="left" w:pos="567"/>
        </w:tabs>
        <w:rPr>
          <w:noProof/>
          <w:color w:val="000000"/>
          <w:szCs w:val="22"/>
          <w:u w:val="single"/>
          <w:lang w:val="sv-SE"/>
        </w:rPr>
      </w:pPr>
      <w:r w:rsidRPr="00715A02">
        <w:rPr>
          <w:noProof/>
          <w:color w:val="000000"/>
          <w:lang w:val="sv-SE"/>
        </w:rPr>
        <w:t>Sällsynta fall av pancytopeni och mycket sällsynta fall av aplastisk anemi, några med dödlig utgång, har rapporterats hos patienter som behandlas med Enbrel. Försiktighet bör iakttagas hos patienter som behandlas med Enbrel och som tidigare haft bloddyskrasier. Alla patienter och deras föräldrar eller vårdgivare bör informeras om att omedelbart söka medicinsk hjälp ifall patienten utvecklar tecken och symtom som tyder på bloddyskrasi eller infektioner (t.ex. ihållande feber, halsont, blåmärken, blödningar</w:t>
      </w:r>
      <w:r w:rsidR="00FB13AF" w:rsidRPr="00715A02">
        <w:rPr>
          <w:noProof/>
          <w:color w:val="000000"/>
          <w:lang w:val="sv-SE"/>
        </w:rPr>
        <w:t>,</w:t>
      </w:r>
      <w:r w:rsidRPr="00715A02">
        <w:rPr>
          <w:noProof/>
          <w:color w:val="000000"/>
          <w:lang w:val="sv-SE"/>
        </w:rPr>
        <w:t xml:space="preserve"> blekhet). Dessa patienter bör undersökas omedelbart, inklusive fullständig blodstatus; om bloddyskrasi bekräftas </w:t>
      </w:r>
      <w:r w:rsidRPr="00715A02">
        <w:rPr>
          <w:noProof/>
          <w:snapToGrid w:val="0"/>
          <w:color w:val="000000"/>
          <w:lang w:val="sv-SE"/>
        </w:rPr>
        <w:t>bör behandlingen med Enbrel avbrytas.</w:t>
      </w:r>
    </w:p>
    <w:p w14:paraId="06574151" w14:textId="77777777" w:rsidR="00144397" w:rsidRPr="00715A02" w:rsidRDefault="00144397" w:rsidP="00144397">
      <w:pPr>
        <w:tabs>
          <w:tab w:val="left" w:pos="567"/>
        </w:tabs>
        <w:rPr>
          <w:noProof/>
          <w:color w:val="000000"/>
          <w:szCs w:val="22"/>
          <w:lang w:val="sv-SE"/>
        </w:rPr>
      </w:pPr>
    </w:p>
    <w:p w14:paraId="5C716E81"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Neurologiska störningar</w:t>
      </w:r>
    </w:p>
    <w:p w14:paraId="06A93FE8" w14:textId="77777777" w:rsidR="00144397" w:rsidRPr="00715A02" w:rsidRDefault="00144397" w:rsidP="00144397">
      <w:pPr>
        <w:tabs>
          <w:tab w:val="left" w:pos="567"/>
        </w:tabs>
        <w:rPr>
          <w:noProof/>
          <w:color w:val="000000"/>
          <w:szCs w:val="22"/>
          <w:lang w:val="sv-SE"/>
        </w:rPr>
      </w:pPr>
    </w:p>
    <w:p w14:paraId="2605501E"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Det har förekommit sällsynta rapporter om demyeliniseringsstörningar i CNS hos patienter som behandlas med Enbrel (se avsnitt 4.8). Dessutom har det förekommit sällsynta rapporter om perifera demyeliniserande polyneuropatier (inklusive Guillain-Barres syndrom, kronisk inflammatorisk demyeliniserande polyneuropati, demyeliniserande polyneuropati och multifokal motorneuropati). Fastän inga kliniska prövningar med Enbrel har utförts på patienter med multipel skleros, visar kliniska prövningar med andra TNF antagonister på patienter med multipel skleros en ökning av sjukdomens aktivitet. En noggrann risk/nytta värdering, inkluderande en neurologisk bedömning, rekommenderas när Enbrel förskrivs till patienter med tidigare känd eller nyligen debuterad demyeliniserande sjukdom, eller till patienter som anses löpa ökad risk för att utveckla demyeliniserande sjukdom.</w:t>
      </w:r>
    </w:p>
    <w:p w14:paraId="34DF6884" w14:textId="77777777" w:rsidR="00144397" w:rsidRPr="00715A02" w:rsidRDefault="00144397" w:rsidP="00144397">
      <w:pPr>
        <w:tabs>
          <w:tab w:val="left" w:pos="567"/>
        </w:tabs>
        <w:rPr>
          <w:noProof/>
          <w:color w:val="000000"/>
          <w:szCs w:val="22"/>
          <w:lang w:val="sv-SE"/>
        </w:rPr>
      </w:pPr>
    </w:p>
    <w:p w14:paraId="79B94CB7"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Kombinationsterapi</w:t>
      </w:r>
    </w:p>
    <w:p w14:paraId="54C11498" w14:textId="77777777" w:rsidR="00144397" w:rsidRPr="00715A02" w:rsidRDefault="00144397" w:rsidP="00144397">
      <w:pPr>
        <w:tabs>
          <w:tab w:val="left" w:pos="567"/>
        </w:tabs>
        <w:rPr>
          <w:noProof/>
          <w:color w:val="000000"/>
          <w:szCs w:val="22"/>
          <w:lang w:val="sv-SE"/>
        </w:rPr>
      </w:pPr>
    </w:p>
    <w:p w14:paraId="0E3FFED6" w14:textId="0EA1ABD4" w:rsidR="00144397" w:rsidRPr="00715A02" w:rsidRDefault="00870D0A" w:rsidP="00144397">
      <w:pPr>
        <w:tabs>
          <w:tab w:val="left" w:pos="567"/>
        </w:tabs>
        <w:rPr>
          <w:noProof/>
          <w:color w:val="000000"/>
          <w:szCs w:val="22"/>
          <w:lang w:val="sv-SE"/>
        </w:rPr>
      </w:pPr>
      <w:r w:rsidRPr="00715A02">
        <w:rPr>
          <w:noProof/>
          <w:color w:val="000000"/>
          <w:lang w:val="sv-SE"/>
        </w:rPr>
        <w:t>I</w:t>
      </w:r>
      <w:r w:rsidR="00FB13AF" w:rsidRPr="00715A02">
        <w:rPr>
          <w:noProof/>
          <w:color w:val="000000"/>
          <w:lang w:val="sv-SE"/>
        </w:rPr>
        <w:t xml:space="preserve"> en</w:t>
      </w:r>
      <w:r w:rsidRPr="00715A02">
        <w:rPr>
          <w:noProof/>
          <w:color w:val="000000"/>
          <w:lang w:val="sv-SE"/>
        </w:rPr>
        <w:t xml:space="preserve"> kontrollerad klinisk prövning som pågått under två år på patienter med reumatoid artrit, med kombinationen Enbrel och metotrexat, har man inte funnit några oväntade biverkningar, och biverkningsprofilen för Enbrel givet i kombination med metotrexat skilde sig inte från biverkningsprofilerna från studierna av Enbrel och metotrexat separat. Det pågår långtidsstudier för att utvärdera kombinationens säkerhet. Säkerheten för Enbrel vid långtidsanvändning i kombination med andra sjukdomsmodifierande antireumatiska läkemedel (DMARD) har inte fastställts.</w:t>
      </w:r>
    </w:p>
    <w:p w14:paraId="482015A2" w14:textId="77777777" w:rsidR="00144397" w:rsidRPr="00715A02" w:rsidRDefault="00144397" w:rsidP="00144397">
      <w:pPr>
        <w:tabs>
          <w:tab w:val="left" w:pos="567"/>
        </w:tabs>
        <w:rPr>
          <w:noProof/>
          <w:color w:val="000000"/>
          <w:szCs w:val="22"/>
          <w:lang w:val="sv-SE"/>
        </w:rPr>
      </w:pPr>
    </w:p>
    <w:p w14:paraId="11EAC30B" w14:textId="77777777" w:rsidR="00144397" w:rsidRPr="00715A02" w:rsidRDefault="00870D0A" w:rsidP="00144397">
      <w:pPr>
        <w:tabs>
          <w:tab w:val="left" w:pos="567"/>
        </w:tabs>
        <w:rPr>
          <w:noProof/>
          <w:color w:val="000000"/>
          <w:szCs w:val="22"/>
          <w:lang w:val="sv-SE"/>
        </w:rPr>
      </w:pPr>
      <w:r w:rsidRPr="00715A02">
        <w:rPr>
          <w:noProof/>
          <w:color w:val="000000"/>
          <w:lang w:val="sv-SE"/>
        </w:rPr>
        <w:lastRenderedPageBreak/>
        <w:t>Vid behandling av psoriasis har inga studier gjorts där Enbrel använts samtidigt som annan systemisk terapi eller ljusterapi.</w:t>
      </w:r>
    </w:p>
    <w:p w14:paraId="764932A4" w14:textId="77777777" w:rsidR="00144397" w:rsidRPr="00715A02" w:rsidRDefault="00144397" w:rsidP="00144397">
      <w:pPr>
        <w:tabs>
          <w:tab w:val="left" w:pos="567"/>
        </w:tabs>
        <w:rPr>
          <w:noProof/>
          <w:color w:val="000000"/>
          <w:szCs w:val="22"/>
          <w:lang w:val="sv-SE"/>
        </w:rPr>
      </w:pPr>
    </w:p>
    <w:p w14:paraId="7128BFE0"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Nedsatt njur- och leverfunktion</w:t>
      </w:r>
    </w:p>
    <w:p w14:paraId="4355EFC8" w14:textId="77777777" w:rsidR="00144397" w:rsidRPr="00715A02" w:rsidRDefault="00144397" w:rsidP="00144397">
      <w:pPr>
        <w:keepNext/>
        <w:tabs>
          <w:tab w:val="left" w:pos="567"/>
        </w:tabs>
        <w:rPr>
          <w:noProof/>
          <w:color w:val="000000"/>
          <w:szCs w:val="22"/>
          <w:lang w:val="sv-SE"/>
        </w:rPr>
      </w:pPr>
    </w:p>
    <w:p w14:paraId="52DCABCA" w14:textId="77777777" w:rsidR="00144397" w:rsidRPr="00715A02" w:rsidRDefault="00870D0A" w:rsidP="00144397">
      <w:pPr>
        <w:keepNext/>
        <w:tabs>
          <w:tab w:val="left" w:pos="567"/>
        </w:tabs>
        <w:rPr>
          <w:noProof/>
          <w:color w:val="000000"/>
          <w:szCs w:val="22"/>
          <w:lang w:val="sv-SE"/>
        </w:rPr>
      </w:pPr>
      <w:r w:rsidRPr="00715A02">
        <w:rPr>
          <w:noProof/>
          <w:color w:val="000000"/>
          <w:szCs w:val="22"/>
          <w:lang w:val="sv-SE"/>
        </w:rPr>
        <w:t>Baserat på farmakokinetiska data (se avsnitt 5.2), föreligger inget behov av dosjustering till patienter med nedsatt njur- och leverfunktion. Klinisk erfarenhet hos dessa patienter är begränsad.</w:t>
      </w:r>
    </w:p>
    <w:p w14:paraId="76B73FF1" w14:textId="77777777" w:rsidR="00144397" w:rsidRPr="00715A02" w:rsidRDefault="00144397" w:rsidP="00144397">
      <w:pPr>
        <w:tabs>
          <w:tab w:val="left" w:pos="567"/>
        </w:tabs>
        <w:rPr>
          <w:noProof/>
          <w:color w:val="000000"/>
          <w:szCs w:val="22"/>
          <w:lang w:val="sv-SE"/>
        </w:rPr>
      </w:pPr>
    </w:p>
    <w:p w14:paraId="6F1CFF67"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Hjärtsvikt</w:t>
      </w:r>
    </w:p>
    <w:p w14:paraId="467F0030" w14:textId="77777777" w:rsidR="00144397" w:rsidRPr="00715A02" w:rsidRDefault="00144397" w:rsidP="00144397">
      <w:pPr>
        <w:tabs>
          <w:tab w:val="left" w:pos="567"/>
        </w:tabs>
        <w:rPr>
          <w:noProof/>
          <w:color w:val="000000"/>
          <w:szCs w:val="22"/>
          <w:lang w:val="sv-SE"/>
        </w:rPr>
      </w:pPr>
    </w:p>
    <w:p w14:paraId="11370F53"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Läkare bör iaktta försiktighet vid användning av Enbrel hos patienter som har hjärtsvikt. Efter marknadsföring har det förekommit rapporter om försämring av hjärtsvikt, både med eller utan identifierbara predisponerande faktorer, hos patienter som tar Enbrel. Det har också kommit sällsynta (&lt; 0,1 %) rapporter om nydebuterad hjärtsvikt, inklusive hjärtsvikt hos patienter utan tidigare känd hjärt</w:t>
      </w:r>
      <w:r w:rsidRPr="00715A02">
        <w:rPr>
          <w:noProof/>
          <w:color w:val="000000"/>
          <w:szCs w:val="22"/>
          <w:lang w:val="sv-SE"/>
        </w:rPr>
        <w:noBreakHyphen/>
        <w:t>kärlsjukdom. Några av dessa patienter har varit yngre än 50 år.</w:t>
      </w:r>
      <w:r w:rsidRPr="00715A02">
        <w:rPr>
          <w:noProof/>
          <w:szCs w:val="22"/>
          <w:lang w:val="sv-SE"/>
        </w:rPr>
        <w:t xml:space="preserve"> </w:t>
      </w:r>
      <w:r w:rsidRPr="00715A02">
        <w:rPr>
          <w:noProof/>
          <w:color w:val="000000"/>
          <w:szCs w:val="22"/>
          <w:lang w:val="sv-SE"/>
        </w:rPr>
        <w:t xml:space="preserve">Två stora kliniska studier vilka utvärderade användning av Enbrel vid behandling av hjärtsvikt avslutades i förtid på grund av utebliven effekt. Ej bindande data från en av dessa studier antyder en möjlig tendens till försämring av hjärtsvikt hos patienter behandlade med Enbrel. </w:t>
      </w:r>
    </w:p>
    <w:p w14:paraId="0853AD7C" w14:textId="77777777" w:rsidR="00144397" w:rsidRPr="00715A02" w:rsidRDefault="00144397" w:rsidP="006976CB">
      <w:pPr>
        <w:tabs>
          <w:tab w:val="left" w:pos="567"/>
        </w:tabs>
        <w:rPr>
          <w:noProof/>
          <w:color w:val="000000"/>
          <w:u w:val="single"/>
          <w:lang w:val="sv-SE"/>
        </w:rPr>
      </w:pPr>
    </w:p>
    <w:p w14:paraId="0D3328B8"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Alkoholinducerad hepatit</w:t>
      </w:r>
    </w:p>
    <w:p w14:paraId="7EADD6EF" w14:textId="77777777" w:rsidR="00144397" w:rsidRPr="00715A02" w:rsidRDefault="00144397" w:rsidP="00144397">
      <w:pPr>
        <w:tabs>
          <w:tab w:val="left" w:pos="567"/>
        </w:tabs>
        <w:rPr>
          <w:noProof/>
          <w:color w:val="000000"/>
          <w:szCs w:val="22"/>
          <w:lang w:val="sv-SE"/>
        </w:rPr>
      </w:pPr>
    </w:p>
    <w:p w14:paraId="6E1B8296"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I en randomiserad placebokontrollerad fas</w:t>
      </w:r>
      <w:r w:rsidR="00820A27" w:rsidRPr="00715A02">
        <w:rPr>
          <w:noProof/>
          <w:color w:val="000000"/>
          <w:szCs w:val="22"/>
          <w:lang w:val="sv-SE"/>
        </w:rPr>
        <w:t> </w:t>
      </w:r>
      <w:r w:rsidRPr="00715A02">
        <w:rPr>
          <w:noProof/>
          <w:color w:val="000000"/>
          <w:szCs w:val="22"/>
          <w:lang w:val="sv-SE"/>
        </w:rPr>
        <w:t>II-studie med 48 inneliggande patienter som behandlades med antingen Enbrel eller placebo för måttlig till svår alkoholinducerad hepatit, hade Enbrel ingen effekt och dödligheten hos patienter som behandlades med Enbrel var signifikant högre efter 6 månader. Som en konsekvens av detta ska Enbrel ej användas som behandling vid alkoholinducerad hepatit. Läkare bör vidtaga försiktighet vid behandling med Enbrel till patienter med samtidig måttlig till svår alkoholinducerad hepatit.</w:t>
      </w:r>
    </w:p>
    <w:p w14:paraId="306DA6C2" w14:textId="77777777" w:rsidR="00144397" w:rsidRPr="00715A02" w:rsidRDefault="00144397" w:rsidP="00144397">
      <w:pPr>
        <w:rPr>
          <w:b/>
          <w:noProof/>
          <w:color w:val="000000"/>
          <w:szCs w:val="22"/>
          <w:lang w:val="sv-SE"/>
        </w:rPr>
      </w:pPr>
    </w:p>
    <w:p w14:paraId="79A33A76"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Wegeners granulomatos</w:t>
      </w:r>
    </w:p>
    <w:p w14:paraId="0606C6D8" w14:textId="77777777" w:rsidR="00144397" w:rsidRPr="00715A02" w:rsidRDefault="00144397" w:rsidP="00144397">
      <w:pPr>
        <w:rPr>
          <w:noProof/>
          <w:color w:val="000000"/>
          <w:szCs w:val="22"/>
          <w:lang w:val="sv-SE"/>
        </w:rPr>
      </w:pPr>
    </w:p>
    <w:p w14:paraId="4D06F741" w14:textId="77777777" w:rsidR="00144397" w:rsidRPr="00715A02" w:rsidRDefault="00870D0A" w:rsidP="00144397">
      <w:pPr>
        <w:rPr>
          <w:noProof/>
          <w:color w:val="000000"/>
          <w:szCs w:val="22"/>
          <w:lang w:val="sv-SE"/>
        </w:rPr>
      </w:pPr>
      <w:r w:rsidRPr="00715A02">
        <w:rPr>
          <w:noProof/>
          <w:color w:val="000000"/>
          <w:szCs w:val="22"/>
          <w:lang w:val="sv-SE"/>
        </w:rPr>
        <w:t>En placebokontrollerad studie där 89 vuxna patienter behandlades med Enbrel i tillägg till standardbehandling (cyklofosfamid eller metotrexat och glukokortikosteroider) under i median 25 månader, har inte visat att Enbrel skulle vara en effektiv behandling vid Wegeners granulomatos. Incidensen av icke-kutana maligniteter av olika typ var signifikant högre hos patienter behandlade med Enbrel jämfört med kontrollgruppen. Enbrel rekommenderas inte för behandling av Wegeners granulomatos.</w:t>
      </w:r>
    </w:p>
    <w:p w14:paraId="1F484797" w14:textId="77777777" w:rsidR="00144397" w:rsidRPr="00715A02" w:rsidRDefault="00144397" w:rsidP="00144397">
      <w:pPr>
        <w:rPr>
          <w:noProof/>
          <w:color w:val="000000"/>
          <w:szCs w:val="22"/>
          <w:lang w:val="sv-SE"/>
        </w:rPr>
      </w:pPr>
    </w:p>
    <w:p w14:paraId="32EF3091" w14:textId="6B4996F7" w:rsidR="00144397" w:rsidRPr="00715A02" w:rsidRDefault="00870D0A" w:rsidP="006976CB">
      <w:pPr>
        <w:tabs>
          <w:tab w:val="left" w:pos="567"/>
        </w:tabs>
        <w:rPr>
          <w:noProof/>
          <w:color w:val="000000"/>
          <w:u w:val="single"/>
          <w:lang w:val="sv-SE"/>
        </w:rPr>
      </w:pPr>
      <w:r w:rsidRPr="00715A02">
        <w:rPr>
          <w:noProof/>
          <w:color w:val="000000"/>
          <w:u w:val="single"/>
          <w:lang w:val="sv-SE"/>
        </w:rPr>
        <w:t xml:space="preserve">Hypoglykemi hos patienter som behandlas </w:t>
      </w:r>
      <w:r w:rsidR="00FB13AF" w:rsidRPr="00715A02">
        <w:rPr>
          <w:noProof/>
          <w:color w:val="000000"/>
          <w:u w:val="single"/>
          <w:lang w:val="sv-SE"/>
        </w:rPr>
        <w:t>för</w:t>
      </w:r>
      <w:r w:rsidRPr="00715A02">
        <w:rPr>
          <w:noProof/>
          <w:color w:val="000000"/>
          <w:u w:val="single"/>
          <w:lang w:val="sv-SE"/>
        </w:rPr>
        <w:t xml:space="preserve"> diabetes</w:t>
      </w:r>
    </w:p>
    <w:p w14:paraId="1D26F3CF" w14:textId="77777777" w:rsidR="00144397" w:rsidRPr="00715A02" w:rsidRDefault="00144397" w:rsidP="00144397">
      <w:pPr>
        <w:keepNext/>
        <w:rPr>
          <w:noProof/>
          <w:color w:val="000000"/>
          <w:szCs w:val="22"/>
          <w:lang w:val="sv-SE"/>
        </w:rPr>
      </w:pPr>
    </w:p>
    <w:p w14:paraId="7A640A76" w14:textId="77777777" w:rsidR="00144397" w:rsidRPr="00715A02" w:rsidRDefault="00870D0A" w:rsidP="00144397">
      <w:pPr>
        <w:keepNext/>
        <w:rPr>
          <w:noProof/>
          <w:color w:val="000000"/>
          <w:szCs w:val="22"/>
          <w:lang w:val="sv-SE"/>
        </w:rPr>
      </w:pPr>
      <w:r w:rsidRPr="00715A02">
        <w:rPr>
          <w:noProof/>
          <w:color w:val="000000"/>
          <w:szCs w:val="22"/>
          <w:lang w:val="sv-SE"/>
        </w:rPr>
        <w:t>Det har förekommit rapporter om hypoglykemi efter insättning av Enbrel hos patienter som får läkemedel mot diabetes, vilket föranleder att hos vissa patienter kan en dosminskning av diabetesläkemedel krävas.</w:t>
      </w:r>
    </w:p>
    <w:p w14:paraId="6AF24EE5" w14:textId="77777777" w:rsidR="00144397" w:rsidRPr="00715A02" w:rsidRDefault="00144397" w:rsidP="00144397">
      <w:pPr>
        <w:rPr>
          <w:noProof/>
          <w:color w:val="000000"/>
          <w:szCs w:val="22"/>
          <w:lang w:val="sv-SE"/>
        </w:rPr>
      </w:pPr>
    </w:p>
    <w:p w14:paraId="6CC9951C" w14:textId="01316F5B" w:rsidR="00144397" w:rsidRPr="00715A02" w:rsidRDefault="00870D0A" w:rsidP="006976CB">
      <w:pPr>
        <w:tabs>
          <w:tab w:val="left" w:pos="567"/>
        </w:tabs>
        <w:rPr>
          <w:noProof/>
          <w:color w:val="000000"/>
          <w:u w:val="single"/>
          <w:lang w:val="sv-SE"/>
        </w:rPr>
      </w:pPr>
      <w:r w:rsidRPr="00715A02">
        <w:rPr>
          <w:noProof/>
          <w:color w:val="000000"/>
          <w:u w:val="single"/>
          <w:lang w:val="sv-SE"/>
        </w:rPr>
        <w:t>S</w:t>
      </w:r>
      <w:r w:rsidR="00FB13AF" w:rsidRPr="00715A02">
        <w:rPr>
          <w:noProof/>
          <w:color w:val="000000"/>
          <w:u w:val="single"/>
          <w:lang w:val="sv-SE"/>
        </w:rPr>
        <w:t>ärskilda</w:t>
      </w:r>
      <w:r w:rsidRPr="00715A02">
        <w:rPr>
          <w:noProof/>
          <w:color w:val="000000"/>
          <w:u w:val="single"/>
          <w:lang w:val="sv-SE"/>
        </w:rPr>
        <w:t xml:space="preserve"> patientgrupper</w:t>
      </w:r>
    </w:p>
    <w:p w14:paraId="0C6A3EFF" w14:textId="77777777" w:rsidR="00144397" w:rsidRPr="00715A02" w:rsidRDefault="00144397" w:rsidP="00144397">
      <w:pPr>
        <w:pStyle w:val="BodyText"/>
        <w:ind w:right="122"/>
        <w:rPr>
          <w:b/>
          <w:i/>
          <w:noProof/>
          <w:color w:val="000000"/>
          <w:sz w:val="22"/>
          <w:szCs w:val="22"/>
          <w:lang w:val="sv-SE"/>
        </w:rPr>
      </w:pPr>
    </w:p>
    <w:p w14:paraId="62FF7ECC" w14:textId="77777777" w:rsidR="00144397" w:rsidRPr="00715A02" w:rsidRDefault="00870D0A" w:rsidP="00144397">
      <w:pPr>
        <w:tabs>
          <w:tab w:val="left" w:pos="567"/>
        </w:tabs>
        <w:rPr>
          <w:i/>
          <w:noProof/>
          <w:color w:val="000000"/>
          <w:szCs w:val="22"/>
          <w:lang w:val="sv-SE"/>
        </w:rPr>
      </w:pPr>
      <w:r w:rsidRPr="00715A02">
        <w:rPr>
          <w:i/>
          <w:noProof/>
          <w:color w:val="000000"/>
          <w:lang w:val="sv-SE"/>
        </w:rPr>
        <w:t>Äldre</w:t>
      </w:r>
    </w:p>
    <w:p w14:paraId="7EB040DB" w14:textId="77777777" w:rsidR="00144397" w:rsidRPr="00715A02" w:rsidRDefault="00870D0A" w:rsidP="00144397">
      <w:pPr>
        <w:rPr>
          <w:noProof/>
          <w:color w:val="000000"/>
          <w:szCs w:val="22"/>
          <w:lang w:val="sv-SE"/>
        </w:rPr>
      </w:pPr>
      <w:r w:rsidRPr="00715A02">
        <w:rPr>
          <w:noProof/>
          <w:color w:val="000000"/>
          <w:lang w:val="sv-SE"/>
        </w:rPr>
        <w:t>I fas 3-studier observerades inga generella skillnader i biverkningar, allvarliga biverkningar och allvarliga infektioner hos patienter 65 år eller äldre med reumatoid artrit, psoriasisartrit och ankyloserande spondylit som behandlades med Enbrel jämfört med yngre patienter. Man bör dock iakttaga försiktighet vid behandling av äldre och speciellt vara uppmärksam på förekomsten av infektioner.</w:t>
      </w:r>
    </w:p>
    <w:p w14:paraId="4AB50F37" w14:textId="77777777" w:rsidR="00144397" w:rsidRPr="00715A02" w:rsidRDefault="00144397" w:rsidP="00144397">
      <w:pPr>
        <w:rPr>
          <w:noProof/>
          <w:color w:val="000000"/>
          <w:szCs w:val="22"/>
          <w:lang w:val="sv-SE"/>
        </w:rPr>
      </w:pPr>
    </w:p>
    <w:p w14:paraId="1F157BFC" w14:textId="77777777" w:rsidR="00144397" w:rsidRPr="00715A02" w:rsidRDefault="00870D0A" w:rsidP="00144397">
      <w:pPr>
        <w:rPr>
          <w:i/>
          <w:noProof/>
          <w:color w:val="000000"/>
          <w:szCs w:val="22"/>
          <w:lang w:val="sv-SE"/>
        </w:rPr>
      </w:pPr>
      <w:r w:rsidRPr="00715A02">
        <w:rPr>
          <w:i/>
          <w:noProof/>
          <w:color w:val="000000"/>
          <w:lang w:val="sv-SE"/>
        </w:rPr>
        <w:t>Pediatrisk population</w:t>
      </w:r>
    </w:p>
    <w:p w14:paraId="16424592" w14:textId="77777777" w:rsidR="00144397" w:rsidRPr="00715A02" w:rsidRDefault="00144397" w:rsidP="00144397">
      <w:pPr>
        <w:rPr>
          <w:noProof/>
          <w:color w:val="000000"/>
          <w:szCs w:val="22"/>
          <w:lang w:val="sv-SE"/>
        </w:rPr>
      </w:pPr>
    </w:p>
    <w:p w14:paraId="0773AF69" w14:textId="77777777" w:rsidR="00144397" w:rsidRPr="00715A02" w:rsidRDefault="00870D0A" w:rsidP="00144397">
      <w:pPr>
        <w:rPr>
          <w:i/>
          <w:noProof/>
          <w:color w:val="000000"/>
          <w:szCs w:val="22"/>
          <w:u w:val="single"/>
          <w:lang w:val="sv-SE"/>
        </w:rPr>
      </w:pPr>
      <w:r w:rsidRPr="00715A02">
        <w:rPr>
          <w:i/>
          <w:noProof/>
          <w:color w:val="000000"/>
          <w:u w:val="single"/>
          <w:lang w:val="sv-SE"/>
        </w:rPr>
        <w:t>Vaccinationer</w:t>
      </w:r>
    </w:p>
    <w:p w14:paraId="7C1CF98D" w14:textId="77777777" w:rsidR="00144397" w:rsidRPr="00715A02" w:rsidRDefault="00870D0A" w:rsidP="00ED647D">
      <w:pPr>
        <w:widowControl w:val="0"/>
        <w:rPr>
          <w:noProof/>
          <w:color w:val="000000"/>
          <w:szCs w:val="22"/>
          <w:lang w:val="sv-SE"/>
        </w:rPr>
      </w:pPr>
      <w:r w:rsidRPr="00715A02">
        <w:rPr>
          <w:noProof/>
          <w:color w:val="000000"/>
          <w:lang w:val="sv-SE"/>
        </w:rPr>
        <w:t>Det rekommenderas att pediatriska patienter, om möjligt, uppdateras med alla vaccinationer i enlighet med gällande riktlinjer för immuni</w:t>
      </w:r>
      <w:r w:rsidR="00527FC9" w:rsidRPr="00715A02">
        <w:rPr>
          <w:noProof/>
          <w:color w:val="000000"/>
          <w:lang w:val="sv-SE"/>
        </w:rPr>
        <w:t>s</w:t>
      </w:r>
      <w:r w:rsidRPr="00715A02">
        <w:rPr>
          <w:noProof/>
          <w:color w:val="000000"/>
          <w:lang w:val="sv-SE"/>
        </w:rPr>
        <w:t xml:space="preserve">ering innan behandling med Enbrel påbörjas (se avsnitt </w:t>
      </w:r>
      <w:r w:rsidRPr="00715A02">
        <w:rPr>
          <w:noProof/>
          <w:color w:val="000000"/>
          <w:lang w:val="sv-SE"/>
        </w:rPr>
        <w:lastRenderedPageBreak/>
        <w:t>Vaccinationer, ovan).</w:t>
      </w:r>
    </w:p>
    <w:p w14:paraId="7E9E8F14" w14:textId="77777777" w:rsidR="00144397" w:rsidRPr="00715A02" w:rsidRDefault="00144397" w:rsidP="00ED647D">
      <w:pPr>
        <w:widowControl w:val="0"/>
        <w:rPr>
          <w:noProof/>
          <w:color w:val="000000"/>
          <w:szCs w:val="22"/>
          <w:lang w:val="sv-SE"/>
        </w:rPr>
      </w:pPr>
    </w:p>
    <w:p w14:paraId="23E3F205"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Natriuminnehåll</w:t>
      </w:r>
    </w:p>
    <w:p w14:paraId="7AC8781D" w14:textId="77777777" w:rsidR="00144397" w:rsidRPr="00715A02" w:rsidRDefault="00144397" w:rsidP="00144397">
      <w:pPr>
        <w:keepNext/>
        <w:rPr>
          <w:noProof/>
          <w:color w:val="000000"/>
          <w:kern w:val="28"/>
          <w:szCs w:val="22"/>
          <w:lang w:val="sv-SE" w:eastAsia="x-none"/>
        </w:rPr>
      </w:pPr>
    </w:p>
    <w:p w14:paraId="77B4E99E" w14:textId="77777777" w:rsidR="00144397" w:rsidRPr="00715A02" w:rsidRDefault="00870D0A" w:rsidP="00144397">
      <w:pPr>
        <w:keepNext/>
        <w:rPr>
          <w:noProof/>
          <w:color w:val="000000"/>
          <w:kern w:val="28"/>
          <w:szCs w:val="22"/>
          <w:lang w:val="sv-SE"/>
        </w:rPr>
      </w:pPr>
      <w:r w:rsidRPr="00715A02">
        <w:rPr>
          <w:noProof/>
          <w:color w:val="000000"/>
          <w:szCs w:val="22"/>
          <w:lang w:val="sv-SE"/>
        </w:rPr>
        <w:t>Detta läkemedel innehåller mindre än 1 mmol (23 mg) natrium per dosenhet. Patienter som äter natriumfattig kost kan informeras om att detta läkemedel är näst intill ”natriumfritt”.</w:t>
      </w:r>
    </w:p>
    <w:p w14:paraId="7273409D" w14:textId="77777777" w:rsidR="00144397" w:rsidRPr="00715A02" w:rsidRDefault="00144397" w:rsidP="00144397">
      <w:pPr>
        <w:rPr>
          <w:noProof/>
          <w:color w:val="000000"/>
          <w:szCs w:val="22"/>
          <w:lang w:val="sv-SE"/>
        </w:rPr>
      </w:pPr>
    </w:p>
    <w:p w14:paraId="4A82CEBB" w14:textId="77777777" w:rsidR="00144397" w:rsidRPr="00715A02" w:rsidRDefault="00870D0A" w:rsidP="006976CB">
      <w:pPr>
        <w:rPr>
          <w:b/>
          <w:bCs/>
          <w:i/>
          <w:noProof/>
          <w:lang w:val="sv-SE"/>
        </w:rPr>
      </w:pPr>
      <w:r w:rsidRPr="00715A02">
        <w:rPr>
          <w:b/>
          <w:bCs/>
          <w:noProof/>
          <w:lang w:val="sv-SE"/>
        </w:rPr>
        <w:t>4.5</w:t>
      </w:r>
      <w:r w:rsidRPr="00715A02">
        <w:rPr>
          <w:b/>
          <w:bCs/>
          <w:noProof/>
          <w:lang w:val="sv-SE"/>
        </w:rPr>
        <w:tab/>
        <w:t>Interaktioner med andra läkemedel och övriga interaktioner</w:t>
      </w:r>
    </w:p>
    <w:p w14:paraId="1741B3FA" w14:textId="77777777" w:rsidR="00144397" w:rsidRPr="00715A02" w:rsidRDefault="00144397" w:rsidP="00144397">
      <w:pPr>
        <w:keepNext/>
        <w:tabs>
          <w:tab w:val="left" w:pos="567"/>
        </w:tabs>
        <w:ind w:left="567" w:hanging="567"/>
        <w:rPr>
          <w:noProof/>
          <w:color w:val="000000"/>
          <w:szCs w:val="22"/>
          <w:lang w:val="sv-SE"/>
        </w:rPr>
      </w:pPr>
    </w:p>
    <w:p w14:paraId="4EA241B4"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Samtidig behandling med anakinra</w:t>
      </w:r>
    </w:p>
    <w:p w14:paraId="41BF85F6" w14:textId="77777777" w:rsidR="00144397" w:rsidRPr="00715A02" w:rsidRDefault="00144397" w:rsidP="00144397">
      <w:pPr>
        <w:tabs>
          <w:tab w:val="left" w:pos="567"/>
        </w:tabs>
        <w:rPr>
          <w:noProof/>
          <w:color w:val="000000"/>
          <w:szCs w:val="22"/>
          <w:lang w:val="sv-SE"/>
        </w:rPr>
      </w:pPr>
    </w:p>
    <w:p w14:paraId="6B82F399"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 xml:space="preserve">Vuxna patienter som behandlats med Enbrel och anakinra befanns ha en högre frekvens av allvarliga infektioner jämfört med patienter som behandlats med antingen Enbrel eller anakinra </w:t>
      </w:r>
      <w:r w:rsidR="00CA0B2A" w:rsidRPr="00715A02">
        <w:rPr>
          <w:noProof/>
          <w:color w:val="000000"/>
          <w:szCs w:val="22"/>
          <w:lang w:val="sv-SE"/>
        </w:rPr>
        <w:t xml:space="preserve">ensamt </w:t>
      </w:r>
      <w:r w:rsidRPr="00715A02">
        <w:rPr>
          <w:noProof/>
          <w:color w:val="000000"/>
          <w:szCs w:val="22"/>
          <w:lang w:val="sv-SE"/>
        </w:rPr>
        <w:t>(historiska data).</w:t>
      </w:r>
    </w:p>
    <w:p w14:paraId="19C82E7E" w14:textId="77777777" w:rsidR="00144397" w:rsidRPr="00715A02" w:rsidRDefault="00144397" w:rsidP="00144397">
      <w:pPr>
        <w:tabs>
          <w:tab w:val="left" w:pos="567"/>
        </w:tabs>
        <w:rPr>
          <w:noProof/>
          <w:color w:val="000000"/>
          <w:szCs w:val="22"/>
          <w:lang w:val="sv-SE"/>
        </w:rPr>
      </w:pPr>
    </w:p>
    <w:p w14:paraId="2FAC5FA2"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Dessutom visade en dubbel-blind placebokontrollerad studie där vuxna patienter fick metotrexat som basbehandling, att patienter som fick Enbrel och anakinra hade en högre frekvens av allvarliga infektioner (7 %) och neutropeni än patienter som fick Enbrel (se avsnitt 4.4 och 4.8). Kombinationen av Enbrel och anakinra har inte visat någon ökad klinisk nytta och rekommenderas därför inte.</w:t>
      </w:r>
    </w:p>
    <w:p w14:paraId="02DD84C0" w14:textId="77777777" w:rsidR="00144397" w:rsidRPr="00715A02" w:rsidRDefault="00144397" w:rsidP="00144397">
      <w:pPr>
        <w:rPr>
          <w:noProof/>
          <w:color w:val="000000"/>
          <w:szCs w:val="22"/>
          <w:lang w:val="sv-SE"/>
        </w:rPr>
      </w:pPr>
    </w:p>
    <w:p w14:paraId="073A6463"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Samtidig behandling med abatacept</w:t>
      </w:r>
    </w:p>
    <w:p w14:paraId="6629EB01" w14:textId="77777777" w:rsidR="00144397" w:rsidRPr="00715A02" w:rsidRDefault="00144397" w:rsidP="00144397">
      <w:pPr>
        <w:rPr>
          <w:noProof/>
          <w:color w:val="000000"/>
          <w:szCs w:val="22"/>
          <w:lang w:val="sv-SE"/>
        </w:rPr>
      </w:pPr>
    </w:p>
    <w:p w14:paraId="7129694E" w14:textId="77777777" w:rsidR="00144397" w:rsidRPr="00715A02" w:rsidRDefault="00870D0A" w:rsidP="00144397">
      <w:pPr>
        <w:rPr>
          <w:noProof/>
          <w:color w:val="000000"/>
          <w:szCs w:val="22"/>
          <w:lang w:val="sv-SE"/>
        </w:rPr>
      </w:pPr>
      <w:r w:rsidRPr="00715A02">
        <w:rPr>
          <w:noProof/>
          <w:color w:val="000000"/>
          <w:szCs w:val="22"/>
          <w:lang w:val="sv-SE"/>
        </w:rPr>
        <w:t>I kliniska studier har samtidig administrering av abatacept och Enbrel resulterat i ökad incidens av allvarliga biverkningar. Samtidig behandling har inte visat någon ökad klinisk fördel så denna kombination rekommenderas inte (se avsnitt 4.4).</w:t>
      </w:r>
    </w:p>
    <w:p w14:paraId="5CB9D217" w14:textId="77777777" w:rsidR="00144397" w:rsidRPr="00715A02" w:rsidRDefault="00144397" w:rsidP="00144397">
      <w:pPr>
        <w:tabs>
          <w:tab w:val="left" w:pos="567"/>
        </w:tabs>
        <w:rPr>
          <w:noProof/>
          <w:color w:val="000000"/>
          <w:szCs w:val="22"/>
          <w:lang w:val="sv-SE"/>
        </w:rPr>
      </w:pPr>
    </w:p>
    <w:p w14:paraId="5FBDA6D4" w14:textId="77777777" w:rsidR="00144397" w:rsidRPr="00715A02" w:rsidRDefault="00870D0A" w:rsidP="006976CB">
      <w:pPr>
        <w:tabs>
          <w:tab w:val="left" w:pos="567"/>
        </w:tabs>
        <w:rPr>
          <w:noProof/>
          <w:color w:val="000000"/>
          <w:u w:val="single"/>
          <w:lang w:val="sv-SE"/>
        </w:rPr>
      </w:pPr>
      <w:r w:rsidRPr="00715A02">
        <w:rPr>
          <w:noProof/>
          <w:color w:val="000000"/>
          <w:u w:val="single"/>
          <w:lang w:val="sv-SE"/>
        </w:rPr>
        <w:t>Samtidig behandling med sulfasalazin</w:t>
      </w:r>
    </w:p>
    <w:p w14:paraId="09B5F121" w14:textId="77777777" w:rsidR="00144397" w:rsidRPr="00715A02" w:rsidRDefault="00144397" w:rsidP="00144397">
      <w:pPr>
        <w:keepNext/>
        <w:tabs>
          <w:tab w:val="left" w:pos="567"/>
        </w:tabs>
        <w:rPr>
          <w:noProof/>
          <w:color w:val="000000"/>
          <w:szCs w:val="22"/>
          <w:lang w:val="sv-SE"/>
        </w:rPr>
      </w:pPr>
    </w:p>
    <w:p w14:paraId="23F037DC"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I en klinisk studie med vuxna patienter som erhöll etablerade doser av sulfasalazin, till vilket Enbrel adderades, erhöll patienterna i kombinationsgruppen en statistiskt signifikant minskning i antalet vita blodkroppar jämfört med gruppen som behandlades med bara Enbrel eller sulfasalazin. Den kliniska betydelsen av detta är okänd. Läkare bör ta detta i beaktande och använda denna kombination med försiktighet.</w:t>
      </w:r>
    </w:p>
    <w:p w14:paraId="519BC797" w14:textId="77777777" w:rsidR="00144397" w:rsidRPr="00715A02" w:rsidRDefault="00144397" w:rsidP="00144397">
      <w:pPr>
        <w:tabs>
          <w:tab w:val="left" w:pos="567"/>
        </w:tabs>
        <w:rPr>
          <w:noProof/>
          <w:color w:val="000000"/>
          <w:szCs w:val="22"/>
          <w:lang w:val="sv-SE"/>
        </w:rPr>
      </w:pPr>
    </w:p>
    <w:p w14:paraId="6044CF6F" w14:textId="77777777" w:rsidR="00144397" w:rsidRPr="00715A02" w:rsidRDefault="00870D0A" w:rsidP="00E6251F">
      <w:pPr>
        <w:tabs>
          <w:tab w:val="left" w:pos="567"/>
        </w:tabs>
        <w:rPr>
          <w:noProof/>
          <w:color w:val="000000"/>
          <w:u w:val="single"/>
          <w:lang w:val="sv-SE"/>
        </w:rPr>
      </w:pPr>
      <w:r w:rsidRPr="00715A02">
        <w:rPr>
          <w:noProof/>
          <w:color w:val="000000"/>
          <w:u w:val="single"/>
          <w:lang w:val="sv-SE"/>
        </w:rPr>
        <w:t>Samtidig behandling där interaktioner inte observerats</w:t>
      </w:r>
    </w:p>
    <w:p w14:paraId="4AD6BE86" w14:textId="77777777" w:rsidR="00144397" w:rsidRPr="00715A02" w:rsidRDefault="00144397" w:rsidP="00144397">
      <w:pPr>
        <w:tabs>
          <w:tab w:val="left" w:pos="567"/>
        </w:tabs>
        <w:rPr>
          <w:noProof/>
          <w:color w:val="000000"/>
          <w:szCs w:val="22"/>
          <w:lang w:val="sv-SE"/>
        </w:rPr>
      </w:pPr>
    </w:p>
    <w:p w14:paraId="2B57F56B" w14:textId="77777777" w:rsidR="00144397" w:rsidRPr="00715A02" w:rsidRDefault="00870D0A" w:rsidP="00144397">
      <w:pPr>
        <w:tabs>
          <w:tab w:val="left" w:pos="567"/>
        </w:tabs>
        <w:rPr>
          <w:noProof/>
          <w:color w:val="000000"/>
          <w:szCs w:val="22"/>
          <w:lang w:val="sv-SE"/>
        </w:rPr>
      </w:pPr>
      <w:r w:rsidRPr="00715A02">
        <w:rPr>
          <w:noProof/>
          <w:color w:val="000000"/>
          <w:lang w:val="sv-SE"/>
        </w:rPr>
        <w:t>I kliniska prövningar har inga interaktioner observerats när Enbrel administrerats tillsammans med glukokortikoider, salicylater (förutom sulfasalazin), icke-steroida antiinflammatoriska medel (NSAID), analgetika eller metotrexat. Se avsnitt 4.4 för råd angående vaccinationer.</w:t>
      </w:r>
    </w:p>
    <w:p w14:paraId="686EE26F" w14:textId="77777777" w:rsidR="00144397" w:rsidRPr="00715A02" w:rsidRDefault="00144397" w:rsidP="00144397">
      <w:pPr>
        <w:tabs>
          <w:tab w:val="left" w:pos="567"/>
        </w:tabs>
        <w:rPr>
          <w:noProof/>
          <w:color w:val="000000"/>
          <w:szCs w:val="22"/>
          <w:lang w:val="sv-SE"/>
        </w:rPr>
      </w:pPr>
    </w:p>
    <w:p w14:paraId="00F1B0FE" w14:textId="77777777" w:rsidR="00144397" w:rsidRPr="00715A02" w:rsidRDefault="00870D0A" w:rsidP="00144397">
      <w:pPr>
        <w:pStyle w:val="Optionalconcepts"/>
        <w:widowControl/>
        <w:spacing w:after="0"/>
        <w:rPr>
          <w:noProof/>
          <w:color w:val="000000"/>
          <w:szCs w:val="22"/>
        </w:rPr>
      </w:pPr>
      <w:r w:rsidRPr="00715A02">
        <w:rPr>
          <w:noProof/>
          <w:color w:val="000000"/>
        </w:rPr>
        <w:t>Ingen kliniskt signifikant farmakokinetisk interaktion har observerats i studier med metotrexat, digoxin eller warfarin.</w:t>
      </w:r>
    </w:p>
    <w:p w14:paraId="531FACA1" w14:textId="77777777" w:rsidR="00144397" w:rsidRPr="00715A02" w:rsidRDefault="00144397" w:rsidP="00144397">
      <w:pPr>
        <w:pStyle w:val="Optionalconcepts"/>
        <w:widowControl/>
        <w:spacing w:after="0"/>
        <w:rPr>
          <w:noProof/>
          <w:color w:val="000000"/>
          <w:szCs w:val="22"/>
        </w:rPr>
      </w:pPr>
    </w:p>
    <w:p w14:paraId="012E8AB7" w14:textId="77777777" w:rsidR="00144397" w:rsidRPr="00715A02" w:rsidRDefault="00870D0A" w:rsidP="00E6251F">
      <w:pPr>
        <w:rPr>
          <w:b/>
          <w:bCs/>
          <w:noProof/>
          <w:lang w:val="sv-SE"/>
        </w:rPr>
      </w:pPr>
      <w:r w:rsidRPr="00715A02">
        <w:rPr>
          <w:b/>
          <w:bCs/>
          <w:noProof/>
          <w:lang w:val="sv-SE"/>
        </w:rPr>
        <w:t>4.6</w:t>
      </w:r>
      <w:r w:rsidRPr="00715A02">
        <w:rPr>
          <w:b/>
          <w:bCs/>
          <w:noProof/>
          <w:lang w:val="sv-SE"/>
        </w:rPr>
        <w:tab/>
        <w:t>Fertilitet, graviditet och amning</w:t>
      </w:r>
    </w:p>
    <w:p w14:paraId="718C2E79" w14:textId="77777777" w:rsidR="00144397" w:rsidRPr="00715A02" w:rsidRDefault="00144397" w:rsidP="00144397">
      <w:pPr>
        <w:keepNext/>
        <w:tabs>
          <w:tab w:val="left" w:pos="567"/>
        </w:tabs>
        <w:ind w:left="562" w:hanging="562"/>
        <w:rPr>
          <w:noProof/>
          <w:color w:val="000000"/>
          <w:szCs w:val="22"/>
          <w:lang w:val="sv-SE"/>
        </w:rPr>
      </w:pPr>
    </w:p>
    <w:p w14:paraId="29DFC74E" w14:textId="77777777" w:rsidR="00144397" w:rsidRPr="00715A02" w:rsidRDefault="00870D0A" w:rsidP="00144397">
      <w:pPr>
        <w:keepNext/>
        <w:tabs>
          <w:tab w:val="left" w:pos="567"/>
        </w:tabs>
        <w:ind w:left="562" w:hanging="562"/>
        <w:rPr>
          <w:noProof/>
          <w:color w:val="000000"/>
          <w:szCs w:val="22"/>
          <w:u w:val="single"/>
          <w:lang w:val="sv-SE"/>
        </w:rPr>
      </w:pPr>
      <w:r w:rsidRPr="00715A02">
        <w:rPr>
          <w:noProof/>
          <w:color w:val="000000"/>
          <w:u w:val="single"/>
          <w:lang w:val="sv-SE"/>
        </w:rPr>
        <w:t>Fertila kvinnor</w:t>
      </w:r>
    </w:p>
    <w:p w14:paraId="08EDB735" w14:textId="77777777" w:rsidR="00144397" w:rsidRPr="00715A02" w:rsidRDefault="00144397" w:rsidP="00144397">
      <w:pPr>
        <w:tabs>
          <w:tab w:val="left" w:pos="0"/>
        </w:tabs>
        <w:rPr>
          <w:noProof/>
          <w:color w:val="000000"/>
          <w:szCs w:val="22"/>
          <w:lang w:val="sv-SE"/>
        </w:rPr>
      </w:pPr>
    </w:p>
    <w:p w14:paraId="229A24C1" w14:textId="77777777" w:rsidR="00144397" w:rsidRPr="00715A02" w:rsidRDefault="00870D0A" w:rsidP="00144397">
      <w:pPr>
        <w:tabs>
          <w:tab w:val="left" w:pos="0"/>
        </w:tabs>
        <w:rPr>
          <w:noProof/>
          <w:color w:val="000000"/>
          <w:szCs w:val="22"/>
          <w:lang w:val="sv-SE"/>
        </w:rPr>
      </w:pPr>
      <w:r w:rsidRPr="00715A02">
        <w:rPr>
          <w:noProof/>
          <w:color w:val="000000"/>
          <w:lang w:val="sv-SE"/>
        </w:rPr>
        <w:t>Fertila kvinnor ska överväga användning av lämpligt preventivmedel för att undvika att bli gravida under behandlingen med Enbrel och i tre veckor efter avslutad behandling.</w:t>
      </w:r>
    </w:p>
    <w:p w14:paraId="0E80B1F2" w14:textId="77777777" w:rsidR="00144397" w:rsidRPr="00715A02" w:rsidRDefault="00144397" w:rsidP="00144397">
      <w:pPr>
        <w:tabs>
          <w:tab w:val="left" w:pos="567"/>
        </w:tabs>
        <w:ind w:left="562" w:hanging="562"/>
        <w:rPr>
          <w:noProof/>
          <w:color w:val="000000"/>
          <w:szCs w:val="22"/>
          <w:u w:val="single"/>
          <w:lang w:val="sv-SE"/>
        </w:rPr>
      </w:pPr>
    </w:p>
    <w:p w14:paraId="7A373C5F" w14:textId="77777777" w:rsidR="00144397" w:rsidRPr="00715A02" w:rsidRDefault="00870D0A" w:rsidP="00144397">
      <w:pPr>
        <w:widowControl w:val="0"/>
        <w:tabs>
          <w:tab w:val="left" w:pos="567"/>
        </w:tabs>
        <w:ind w:left="562" w:hanging="562"/>
        <w:rPr>
          <w:noProof/>
          <w:color w:val="000000"/>
          <w:szCs w:val="22"/>
          <w:u w:val="single"/>
          <w:lang w:val="sv-SE"/>
        </w:rPr>
      </w:pPr>
      <w:r w:rsidRPr="00715A02">
        <w:rPr>
          <w:noProof/>
          <w:color w:val="000000"/>
          <w:u w:val="single"/>
          <w:lang w:val="sv-SE"/>
        </w:rPr>
        <w:t xml:space="preserve">Graviditet </w:t>
      </w:r>
    </w:p>
    <w:p w14:paraId="3413EFD7" w14:textId="77777777" w:rsidR="00144397" w:rsidRPr="00715A02" w:rsidRDefault="00144397" w:rsidP="00144397">
      <w:pPr>
        <w:rPr>
          <w:noProof/>
          <w:color w:val="000000"/>
          <w:szCs w:val="22"/>
          <w:lang w:val="sv-SE"/>
        </w:rPr>
      </w:pPr>
    </w:p>
    <w:p w14:paraId="7BE4D129" w14:textId="77777777" w:rsidR="00144397" w:rsidRPr="00715A02" w:rsidRDefault="00870D0A" w:rsidP="00144397">
      <w:pPr>
        <w:rPr>
          <w:noProof/>
          <w:color w:val="000000"/>
          <w:szCs w:val="22"/>
          <w:lang w:val="sv-SE"/>
        </w:rPr>
      </w:pPr>
      <w:r w:rsidRPr="00715A02">
        <w:rPr>
          <w:noProof/>
          <w:color w:val="000000"/>
          <w:lang w:val="sv-SE"/>
        </w:rPr>
        <w:t xml:space="preserve">Studier av utvecklingstoxicitet genomförda på råttor och kaniner har inte visat några tecken på skador på foster eller nyfödda råttor orsakade av etanercept. Effekterna av etanercept på graviditetsutfall har studerats i två observationella kohortstudier. </w:t>
      </w:r>
      <w:r w:rsidRPr="00715A02">
        <w:rPr>
          <w:noProof/>
          <w:lang w:val="sv-SE"/>
        </w:rPr>
        <w:t>En högre frekvens av allvarliga missbildningar observerades i en observationsstudie som jämförde graviditeter som exponerats för etanercept (n=370) under första trimestern med graviditeter som inte exponerats för etanercept eller andra TNF-</w:t>
      </w:r>
      <w:r w:rsidRPr="00715A02">
        <w:rPr>
          <w:noProof/>
          <w:lang w:val="sv-SE"/>
        </w:rPr>
        <w:lastRenderedPageBreak/>
        <w:t xml:space="preserve">antagonister (n=164) (justerad oddskvot 2,4, 95 % </w:t>
      </w:r>
      <w:r w:rsidR="00167566" w:rsidRPr="00715A02">
        <w:rPr>
          <w:noProof/>
          <w:lang w:val="sv-SE"/>
        </w:rPr>
        <w:t>K</w:t>
      </w:r>
      <w:r w:rsidRPr="00715A02">
        <w:rPr>
          <w:noProof/>
          <w:lang w:val="sv-SE"/>
        </w:rPr>
        <w:t>I: 1,0</w:t>
      </w:r>
      <w:r w:rsidRPr="00715A02">
        <w:rPr>
          <w:noProof/>
          <w:lang w:val="sv-SE"/>
        </w:rPr>
        <w:noBreakHyphen/>
        <w:t xml:space="preserve">5,5). De former av allvarliga missbildningar överensstämde med de vanligast rapporterade i den allmänna populationen och inget speciellt mönster av missbildningar identifierades. Man såg ingen förändring i frekvensen av spontanabort, dödfödslar, eller mindre missbildningar. I en annan observationell registerstudie som genomfördes i flera länder och som jämförde risken för negativa graviditetsutfall hos kvinnor som exponerats för etanercept under de första 90 dagarna av graviditeten (n=425) med dem som exponerats för icke-biologiska läkemedel (n=3 497), observerades ingen ökad risk för allvarliga missbildningar (rå oddskvot [OR]= 1,22, 95 % KI: 0,79–1,90; justerad OR = 0,96; 95 % KI: 0,58–1,60 efter justering för land, sjukdom hos modern, paritet, moderns ålder och rökning tidigt under graviditeten). Denna studie visade inte heller någon ökad risk för mindre missbildningar, för tidig födsel, dödfödsel eller infektioner under det första levnadsåret hos barn till kvinnor som exponerats för etanercept under graviditeten. </w:t>
      </w:r>
      <w:r w:rsidRPr="00715A02">
        <w:rPr>
          <w:noProof/>
          <w:color w:val="000000"/>
          <w:lang w:val="sv-SE"/>
        </w:rPr>
        <w:t>Enbrel bör endast användas under graviditeten</w:t>
      </w:r>
      <w:r w:rsidRPr="00715A02">
        <w:rPr>
          <w:noProof/>
          <w:lang w:val="sv-SE"/>
        </w:rPr>
        <w:t xml:space="preserve"> om det är absolut nödvändigt</w:t>
      </w:r>
      <w:r w:rsidRPr="00715A02">
        <w:rPr>
          <w:noProof/>
          <w:color w:val="000000"/>
          <w:lang w:val="sv-SE"/>
        </w:rPr>
        <w:t>.</w:t>
      </w:r>
    </w:p>
    <w:p w14:paraId="14390BBB" w14:textId="77777777" w:rsidR="00144397" w:rsidRPr="00715A02" w:rsidRDefault="00144397" w:rsidP="00144397">
      <w:pPr>
        <w:tabs>
          <w:tab w:val="left" w:pos="567"/>
        </w:tabs>
        <w:rPr>
          <w:noProof/>
          <w:color w:val="000000"/>
          <w:szCs w:val="22"/>
          <w:u w:val="single"/>
          <w:lang w:val="sv-SE"/>
        </w:rPr>
      </w:pPr>
    </w:p>
    <w:p w14:paraId="6B83C5E5" w14:textId="77777777" w:rsidR="00144397" w:rsidRPr="00715A02" w:rsidRDefault="00870D0A" w:rsidP="00144397">
      <w:pPr>
        <w:tabs>
          <w:tab w:val="left" w:pos="567"/>
        </w:tabs>
        <w:rPr>
          <w:noProof/>
          <w:color w:val="000000"/>
          <w:szCs w:val="22"/>
          <w:lang w:val="sv-SE"/>
        </w:rPr>
      </w:pPr>
      <w:r w:rsidRPr="00715A02">
        <w:rPr>
          <w:noProof/>
          <w:color w:val="000000"/>
          <w:lang w:val="sv-SE"/>
        </w:rPr>
        <w:t>Etanercept passerar placenta och har påvisats i serum hos spädbarn vars mamma behandlats med Enbrel under graviditeten. Den kliniska betydelsen av detta är okänd, men dessa spädbarn kan ha ökad infektionsrisk. Administrering av levande vaccin till spädbarn inom 16 veckor efter moderns sista dos Enbrel rekommenderas generellt inte.</w:t>
      </w:r>
    </w:p>
    <w:p w14:paraId="394BCE8A" w14:textId="77777777" w:rsidR="00144397" w:rsidRPr="00715A02" w:rsidRDefault="00144397" w:rsidP="00144397">
      <w:pPr>
        <w:tabs>
          <w:tab w:val="left" w:pos="567"/>
        </w:tabs>
        <w:rPr>
          <w:noProof/>
          <w:color w:val="000000"/>
          <w:szCs w:val="22"/>
          <w:u w:val="single"/>
          <w:lang w:val="sv-SE"/>
        </w:rPr>
      </w:pPr>
    </w:p>
    <w:p w14:paraId="2C3F50C9" w14:textId="77777777" w:rsidR="00144397" w:rsidRPr="00715A02" w:rsidRDefault="00870D0A" w:rsidP="00E6251F">
      <w:pPr>
        <w:widowControl w:val="0"/>
        <w:tabs>
          <w:tab w:val="left" w:pos="567"/>
        </w:tabs>
        <w:ind w:left="562" w:hanging="562"/>
        <w:rPr>
          <w:noProof/>
          <w:color w:val="000000"/>
          <w:u w:val="single"/>
          <w:lang w:val="sv-SE"/>
        </w:rPr>
      </w:pPr>
      <w:r w:rsidRPr="00715A02">
        <w:rPr>
          <w:noProof/>
          <w:color w:val="000000"/>
          <w:u w:val="single"/>
          <w:lang w:val="sv-SE"/>
        </w:rPr>
        <w:t>Amning</w:t>
      </w:r>
    </w:p>
    <w:p w14:paraId="140B01E5" w14:textId="77777777" w:rsidR="00144397" w:rsidRPr="00715A02" w:rsidRDefault="00144397" w:rsidP="00144397">
      <w:pPr>
        <w:keepNext/>
        <w:tabs>
          <w:tab w:val="left" w:pos="567"/>
        </w:tabs>
        <w:rPr>
          <w:noProof/>
          <w:color w:val="000000"/>
          <w:szCs w:val="22"/>
          <w:lang w:val="sv-SE"/>
        </w:rPr>
      </w:pPr>
    </w:p>
    <w:p w14:paraId="05545DA0" w14:textId="20FEE4C0" w:rsidR="000A5CEB" w:rsidRPr="00715A02" w:rsidRDefault="00870D0A" w:rsidP="000A5CEB">
      <w:pPr>
        <w:tabs>
          <w:tab w:val="left" w:pos="567"/>
        </w:tabs>
        <w:rPr>
          <w:noProof/>
          <w:szCs w:val="22"/>
          <w:lang w:val="sv-SE"/>
        </w:rPr>
      </w:pPr>
      <w:r w:rsidRPr="00715A02">
        <w:rPr>
          <w:noProof/>
          <w:color w:val="000000"/>
          <w:szCs w:val="22"/>
          <w:lang w:val="sv-SE"/>
        </w:rPr>
        <w:t xml:space="preserve">Hos digivande råttor efter subkutan administrering av etanercept, påvisades att etanercept utsöndrades i mjölken och återfanns i serum hos de diande ungarna. </w:t>
      </w:r>
      <w:r w:rsidRPr="00715A02">
        <w:rPr>
          <w:noProof/>
          <w:szCs w:val="22"/>
          <w:lang w:val="sv-SE"/>
        </w:rPr>
        <w:t xml:space="preserve">Begränsad information från publicerad litteratur </w:t>
      </w:r>
      <w:r w:rsidR="006F13D2" w:rsidRPr="00715A02">
        <w:rPr>
          <w:noProof/>
          <w:szCs w:val="22"/>
          <w:lang w:val="sv-SE"/>
        </w:rPr>
        <w:t>visar</w:t>
      </w:r>
      <w:r w:rsidRPr="00715A02">
        <w:rPr>
          <w:noProof/>
          <w:szCs w:val="22"/>
          <w:lang w:val="sv-SE"/>
        </w:rPr>
        <w:t xml:space="preserve"> att etanercept har detekterats i låga halter i bröstmjölk. Etanercept kan övervägas för användning under amning </w:t>
      </w:r>
      <w:r w:rsidR="009A1F30" w:rsidRPr="00715A02">
        <w:rPr>
          <w:noProof/>
          <w:szCs w:val="22"/>
          <w:lang w:val="sv-SE"/>
        </w:rPr>
        <w:t>efter att man</w:t>
      </w:r>
      <w:r w:rsidRPr="00715A02">
        <w:rPr>
          <w:noProof/>
          <w:szCs w:val="22"/>
          <w:lang w:val="sv-SE"/>
        </w:rPr>
        <w:t xml:space="preserve"> </w:t>
      </w:r>
      <w:r w:rsidR="009A1F30" w:rsidRPr="00715A02">
        <w:rPr>
          <w:noProof/>
          <w:szCs w:val="22"/>
          <w:lang w:val="sv-SE"/>
        </w:rPr>
        <w:t xml:space="preserve">tagit </w:t>
      </w:r>
      <w:r w:rsidRPr="00715A02">
        <w:rPr>
          <w:noProof/>
          <w:szCs w:val="22"/>
          <w:lang w:val="sv-SE"/>
        </w:rPr>
        <w:t xml:space="preserve">hänsyn till </w:t>
      </w:r>
      <w:r w:rsidR="00A5114A" w:rsidRPr="00715A02">
        <w:rPr>
          <w:noProof/>
          <w:szCs w:val="22"/>
          <w:lang w:val="sv-SE"/>
        </w:rPr>
        <w:t>fördelen</w:t>
      </w:r>
      <w:r w:rsidRPr="00715A02">
        <w:rPr>
          <w:noProof/>
          <w:szCs w:val="22"/>
          <w:lang w:val="sv-SE"/>
        </w:rPr>
        <w:t xml:space="preserve"> </w:t>
      </w:r>
      <w:r w:rsidR="009A1F30" w:rsidRPr="00715A02">
        <w:rPr>
          <w:noProof/>
          <w:szCs w:val="22"/>
          <w:lang w:val="sv-SE"/>
        </w:rPr>
        <w:t>med</w:t>
      </w:r>
      <w:r w:rsidRPr="00715A02">
        <w:rPr>
          <w:noProof/>
          <w:szCs w:val="22"/>
          <w:lang w:val="sv-SE"/>
        </w:rPr>
        <w:t xml:space="preserve"> amning för barnet och nyttan </w:t>
      </w:r>
      <w:r w:rsidR="009A1F30" w:rsidRPr="00715A02">
        <w:rPr>
          <w:noProof/>
          <w:szCs w:val="22"/>
          <w:lang w:val="sv-SE"/>
        </w:rPr>
        <w:t>med</w:t>
      </w:r>
      <w:r w:rsidRPr="00715A02">
        <w:rPr>
          <w:noProof/>
          <w:szCs w:val="22"/>
          <w:lang w:val="sv-SE"/>
        </w:rPr>
        <w:t xml:space="preserve"> behandling för kvinnan.</w:t>
      </w:r>
    </w:p>
    <w:p w14:paraId="109875C8" w14:textId="77777777" w:rsidR="000A5CEB" w:rsidRPr="00715A02" w:rsidRDefault="000A5CEB" w:rsidP="000A5CEB">
      <w:pPr>
        <w:tabs>
          <w:tab w:val="left" w:pos="567"/>
        </w:tabs>
        <w:rPr>
          <w:noProof/>
          <w:szCs w:val="22"/>
          <w:lang w:val="sv-SE"/>
        </w:rPr>
      </w:pPr>
    </w:p>
    <w:p w14:paraId="2EF8D0FE" w14:textId="57B4E6AB" w:rsidR="00144397" w:rsidRPr="00715A02" w:rsidRDefault="00870D0A" w:rsidP="00C367C3">
      <w:pPr>
        <w:tabs>
          <w:tab w:val="left" w:pos="567"/>
        </w:tabs>
        <w:rPr>
          <w:noProof/>
          <w:color w:val="000000"/>
          <w:szCs w:val="22"/>
          <w:lang w:val="sv-SE"/>
        </w:rPr>
      </w:pPr>
      <w:r w:rsidRPr="00715A02">
        <w:rPr>
          <w:noProof/>
          <w:color w:val="000000"/>
          <w:szCs w:val="22"/>
          <w:lang w:val="sv-SE"/>
        </w:rPr>
        <w:t xml:space="preserve">Den systemiska exponeringen hos barn som ammas förväntas vara låg eftersom etanercept till största del bryts ner i magtarmkanalen, men det finns bara begränsade data tillgängliga om systemisk exponering hos barn som ammas. Administrering av levande vacciner (t.ex. BCG) till barn som ammas där modern får etanercept kan därför övervägas 16 veckor efter avslutad amning (eller tidigare om barnets serumnivåer av etanercept </w:t>
      </w:r>
      <w:r w:rsidR="009A1F30" w:rsidRPr="00715A02">
        <w:rPr>
          <w:noProof/>
          <w:color w:val="000000"/>
          <w:szCs w:val="22"/>
          <w:lang w:val="sv-SE"/>
        </w:rPr>
        <w:t xml:space="preserve">inte </w:t>
      </w:r>
      <w:r w:rsidRPr="00715A02">
        <w:rPr>
          <w:noProof/>
          <w:color w:val="000000"/>
          <w:szCs w:val="22"/>
          <w:lang w:val="sv-SE"/>
        </w:rPr>
        <w:t>är detekterbara).</w:t>
      </w:r>
    </w:p>
    <w:p w14:paraId="1A766A61" w14:textId="77777777" w:rsidR="00144397" w:rsidRPr="00715A02" w:rsidRDefault="00144397" w:rsidP="00144397">
      <w:pPr>
        <w:tabs>
          <w:tab w:val="left" w:pos="567"/>
        </w:tabs>
        <w:rPr>
          <w:noProof/>
          <w:color w:val="000000"/>
          <w:szCs w:val="22"/>
          <w:lang w:val="sv-SE"/>
        </w:rPr>
      </w:pPr>
    </w:p>
    <w:p w14:paraId="4BDBD75D" w14:textId="77777777" w:rsidR="00144397" w:rsidRPr="00715A02" w:rsidRDefault="00870D0A" w:rsidP="00144397">
      <w:pPr>
        <w:tabs>
          <w:tab w:val="left" w:pos="567"/>
        </w:tabs>
        <w:rPr>
          <w:noProof/>
          <w:color w:val="000000"/>
          <w:szCs w:val="22"/>
          <w:u w:val="single"/>
          <w:lang w:val="sv-SE"/>
        </w:rPr>
      </w:pPr>
      <w:r w:rsidRPr="00715A02">
        <w:rPr>
          <w:noProof/>
          <w:color w:val="000000"/>
          <w:szCs w:val="22"/>
          <w:u w:val="single"/>
          <w:lang w:val="sv-SE"/>
        </w:rPr>
        <w:t>Fertilitet</w:t>
      </w:r>
    </w:p>
    <w:p w14:paraId="4BE1F99B" w14:textId="77777777" w:rsidR="00144397" w:rsidRPr="00715A02" w:rsidRDefault="00144397" w:rsidP="00144397">
      <w:pPr>
        <w:tabs>
          <w:tab w:val="left" w:pos="567"/>
        </w:tabs>
        <w:rPr>
          <w:noProof/>
          <w:color w:val="000000"/>
          <w:szCs w:val="22"/>
          <w:lang w:val="sv-SE"/>
        </w:rPr>
      </w:pPr>
    </w:p>
    <w:p w14:paraId="37317B96"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Prekliniska data avseende peri-och postnatal toxicitet av etanercept och dess påverkan på fertilitet och generell reproduktionsförmåga saknas.</w:t>
      </w:r>
    </w:p>
    <w:p w14:paraId="005EFFE4" w14:textId="77777777" w:rsidR="00144397" w:rsidRPr="00715A02" w:rsidRDefault="00144397" w:rsidP="00144397">
      <w:pPr>
        <w:tabs>
          <w:tab w:val="left" w:pos="567"/>
        </w:tabs>
        <w:rPr>
          <w:noProof/>
          <w:color w:val="000000"/>
          <w:szCs w:val="22"/>
          <w:lang w:val="sv-SE"/>
        </w:rPr>
      </w:pPr>
    </w:p>
    <w:p w14:paraId="578B6B80" w14:textId="77777777" w:rsidR="00144397" w:rsidRPr="00715A02" w:rsidRDefault="00870D0A" w:rsidP="00E6251F">
      <w:pPr>
        <w:rPr>
          <w:b/>
          <w:bCs/>
          <w:noProof/>
          <w:lang w:val="sv-SE"/>
        </w:rPr>
      </w:pPr>
      <w:r w:rsidRPr="00715A02">
        <w:rPr>
          <w:b/>
          <w:bCs/>
          <w:noProof/>
          <w:lang w:val="sv-SE"/>
        </w:rPr>
        <w:t>4.7</w:t>
      </w:r>
      <w:r w:rsidRPr="00715A02">
        <w:rPr>
          <w:b/>
          <w:bCs/>
          <w:noProof/>
          <w:lang w:val="sv-SE"/>
        </w:rPr>
        <w:tab/>
        <w:t>Effekter på förmågan att framföra fordon och använda maskiner</w:t>
      </w:r>
    </w:p>
    <w:p w14:paraId="1AA7E4A5" w14:textId="77777777" w:rsidR="00144397" w:rsidRPr="00715A02" w:rsidRDefault="00144397" w:rsidP="00144397">
      <w:pPr>
        <w:tabs>
          <w:tab w:val="left" w:pos="567"/>
        </w:tabs>
        <w:rPr>
          <w:noProof/>
          <w:color w:val="000000"/>
          <w:szCs w:val="22"/>
          <w:lang w:val="sv-SE"/>
        </w:rPr>
      </w:pPr>
    </w:p>
    <w:p w14:paraId="35FB5952"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Enbrel har ingen eller försumbar effekt på förmågan att framföra fordon och använda maskiner.</w:t>
      </w:r>
    </w:p>
    <w:p w14:paraId="069E6E4B" w14:textId="77777777" w:rsidR="00144397" w:rsidRPr="00715A02" w:rsidRDefault="00144397" w:rsidP="00144397">
      <w:pPr>
        <w:tabs>
          <w:tab w:val="left" w:pos="567"/>
        </w:tabs>
        <w:rPr>
          <w:b/>
          <w:noProof/>
          <w:color w:val="000000"/>
          <w:szCs w:val="22"/>
          <w:lang w:val="sv-SE"/>
        </w:rPr>
      </w:pPr>
    </w:p>
    <w:p w14:paraId="06F9DC03" w14:textId="77777777" w:rsidR="00144397" w:rsidRPr="00715A02" w:rsidRDefault="00870D0A" w:rsidP="00E6251F">
      <w:pPr>
        <w:rPr>
          <w:b/>
          <w:bCs/>
          <w:noProof/>
          <w:lang w:val="sv-SE"/>
        </w:rPr>
      </w:pPr>
      <w:r w:rsidRPr="00715A02">
        <w:rPr>
          <w:b/>
          <w:bCs/>
          <w:noProof/>
          <w:lang w:val="sv-SE"/>
        </w:rPr>
        <w:t>4.8</w:t>
      </w:r>
      <w:r w:rsidRPr="00715A02">
        <w:rPr>
          <w:b/>
          <w:bCs/>
          <w:noProof/>
          <w:lang w:val="sv-SE"/>
        </w:rPr>
        <w:tab/>
        <w:t>Biverkningar</w:t>
      </w:r>
    </w:p>
    <w:p w14:paraId="3A7A0B60" w14:textId="77777777" w:rsidR="00144397" w:rsidRPr="00715A02" w:rsidRDefault="00144397" w:rsidP="00144397">
      <w:pPr>
        <w:tabs>
          <w:tab w:val="left" w:pos="567"/>
        </w:tabs>
        <w:ind w:left="562" w:hanging="562"/>
        <w:rPr>
          <w:noProof/>
          <w:color w:val="000000"/>
          <w:szCs w:val="22"/>
          <w:lang w:val="sv-SE"/>
        </w:rPr>
      </w:pPr>
    </w:p>
    <w:p w14:paraId="771322C3" w14:textId="77777777" w:rsidR="00144397" w:rsidRPr="00715A02" w:rsidRDefault="00870D0A" w:rsidP="00E6251F">
      <w:pPr>
        <w:tabs>
          <w:tab w:val="left" w:pos="567"/>
        </w:tabs>
        <w:rPr>
          <w:noProof/>
          <w:color w:val="000000"/>
          <w:szCs w:val="22"/>
          <w:u w:val="single"/>
          <w:lang w:val="sv-SE"/>
        </w:rPr>
      </w:pPr>
      <w:r w:rsidRPr="00715A02">
        <w:rPr>
          <w:noProof/>
          <w:color w:val="000000"/>
          <w:szCs w:val="22"/>
          <w:u w:val="single"/>
          <w:lang w:val="sv-SE"/>
        </w:rPr>
        <w:t>Sammanfattning av säkerhetsprofilen</w:t>
      </w:r>
    </w:p>
    <w:p w14:paraId="34297838" w14:textId="77777777" w:rsidR="00144397" w:rsidRPr="00715A02" w:rsidRDefault="00144397" w:rsidP="00144397">
      <w:pPr>
        <w:tabs>
          <w:tab w:val="left" w:pos="567"/>
        </w:tabs>
        <w:rPr>
          <w:noProof/>
          <w:color w:val="000000"/>
          <w:szCs w:val="22"/>
          <w:lang w:val="sv-SE"/>
        </w:rPr>
      </w:pPr>
    </w:p>
    <w:p w14:paraId="35F5CD0B" w14:textId="77777777" w:rsidR="00144397" w:rsidRPr="00715A02" w:rsidRDefault="00870D0A" w:rsidP="00144397">
      <w:pPr>
        <w:tabs>
          <w:tab w:val="left" w:pos="567"/>
        </w:tabs>
        <w:rPr>
          <w:noProof/>
          <w:color w:val="000000"/>
          <w:szCs w:val="22"/>
          <w:lang w:val="sv-SE"/>
        </w:rPr>
      </w:pPr>
      <w:r w:rsidRPr="00715A02">
        <w:rPr>
          <w:noProof/>
          <w:color w:val="000000"/>
          <w:lang w:val="sv-SE"/>
        </w:rPr>
        <w:t>De vanligaste rapporterade biverkningarna är reaktioner på injektionsstället (såsom smärta, svullnad, klåda, rodnad, blödning på injektionsstället), infektioner (såsom övre luftvägsinfektioner, bronkit, cystit, hudinfektioner), huvudvärk, allergiska reaktioner, bildning av autoantikroppar, klåda och feber.</w:t>
      </w:r>
    </w:p>
    <w:p w14:paraId="31C7EA86" w14:textId="77777777" w:rsidR="00144397" w:rsidRPr="00715A02" w:rsidRDefault="00144397" w:rsidP="00144397">
      <w:pPr>
        <w:tabs>
          <w:tab w:val="left" w:pos="567"/>
        </w:tabs>
        <w:rPr>
          <w:noProof/>
          <w:color w:val="000000"/>
          <w:szCs w:val="22"/>
          <w:lang w:val="sv-SE"/>
        </w:rPr>
      </w:pPr>
    </w:p>
    <w:p w14:paraId="5D7CF41D" w14:textId="77777777" w:rsidR="00144397" w:rsidRPr="00715A02" w:rsidRDefault="00870D0A" w:rsidP="00144397">
      <w:pPr>
        <w:tabs>
          <w:tab w:val="left" w:pos="567"/>
        </w:tabs>
        <w:rPr>
          <w:noProof/>
          <w:color w:val="000000"/>
          <w:szCs w:val="22"/>
          <w:lang w:val="sv-SE"/>
        </w:rPr>
      </w:pPr>
      <w:r w:rsidRPr="00715A02">
        <w:rPr>
          <w:noProof/>
          <w:color w:val="000000"/>
          <w:lang w:val="sv-SE"/>
        </w:rPr>
        <w:t>Allvarliga biverkningar har rapporterats för Enbrel. TNF-antagonister som Enbrel påverkar immunsystemet och deras användning kan påverka kroppens immunförsvar mot infektion och cancer. Allvarliga infektioner påverkar färre än 1 av 100</w:t>
      </w:r>
      <w:r w:rsidR="00FE32A1" w:rsidRPr="00715A02">
        <w:rPr>
          <w:noProof/>
          <w:color w:val="000000"/>
          <w:lang w:val="sv-SE"/>
        </w:rPr>
        <w:t> </w:t>
      </w:r>
      <w:r w:rsidRPr="00715A02">
        <w:rPr>
          <w:noProof/>
          <w:color w:val="000000"/>
          <w:lang w:val="sv-SE"/>
        </w:rPr>
        <w:t>patienter som behandlas med Enbrel. Dödliga och livshotande infektioner samt sepsis har förekommit i rapporter. Olika slags maligniteter har också rapporterats vid användningen av Enbrel inklusive bröstcancer, cancer i lunga, hud och lymfkörtlar (lymfom).</w:t>
      </w:r>
    </w:p>
    <w:p w14:paraId="1DADE9C8" w14:textId="77777777" w:rsidR="00144397" w:rsidRPr="00715A02" w:rsidRDefault="00144397" w:rsidP="00144397">
      <w:pPr>
        <w:tabs>
          <w:tab w:val="left" w:pos="567"/>
        </w:tabs>
        <w:rPr>
          <w:noProof/>
          <w:color w:val="000000"/>
          <w:szCs w:val="22"/>
          <w:lang w:val="sv-SE"/>
        </w:rPr>
      </w:pPr>
    </w:p>
    <w:p w14:paraId="33EE710D" w14:textId="77777777" w:rsidR="00144397" w:rsidRPr="00715A02" w:rsidRDefault="00870D0A" w:rsidP="00144397">
      <w:pPr>
        <w:tabs>
          <w:tab w:val="left" w:pos="567"/>
        </w:tabs>
        <w:rPr>
          <w:noProof/>
          <w:color w:val="000000"/>
          <w:lang w:val="sv-SE"/>
        </w:rPr>
      </w:pPr>
      <w:r w:rsidRPr="00715A02">
        <w:rPr>
          <w:noProof/>
          <w:color w:val="000000"/>
          <w:lang w:val="sv-SE"/>
        </w:rPr>
        <w:lastRenderedPageBreak/>
        <w:t>Allvarliga hematologiska, neurologiska och autoimmuna reaktioner har även rapporterats. Dessa innefattar sällsynta rapporter av pancytopeni och mycket sällsynta rapporter av aplastisk anemi. Central och perifer demyelinisering har förekommit i sällsynta respektive mycket sällsynta fall vid användning av Enbrel. Det har förekommit sällsynta rapporter av lupus, lupusliknande syndrom och vaskulit.</w:t>
      </w:r>
    </w:p>
    <w:p w14:paraId="5D73DFEE" w14:textId="77777777" w:rsidR="00144397" w:rsidRPr="00715A02" w:rsidRDefault="00144397" w:rsidP="00144397">
      <w:pPr>
        <w:tabs>
          <w:tab w:val="left" w:pos="567"/>
        </w:tabs>
        <w:rPr>
          <w:noProof/>
          <w:color w:val="000000"/>
          <w:szCs w:val="22"/>
          <w:lang w:val="sv-SE"/>
        </w:rPr>
      </w:pPr>
    </w:p>
    <w:p w14:paraId="41628FFE" w14:textId="77777777" w:rsidR="00144397" w:rsidRPr="00715A02" w:rsidRDefault="00870D0A" w:rsidP="00144397">
      <w:pPr>
        <w:keepNext/>
        <w:tabs>
          <w:tab w:val="left" w:pos="567"/>
        </w:tabs>
        <w:rPr>
          <w:noProof/>
          <w:color w:val="000000"/>
          <w:szCs w:val="22"/>
          <w:lang w:val="sv-SE"/>
        </w:rPr>
      </w:pPr>
      <w:r w:rsidRPr="00715A02">
        <w:rPr>
          <w:noProof/>
          <w:color w:val="000000"/>
          <w:u w:val="single"/>
          <w:lang w:val="sv-SE"/>
        </w:rPr>
        <w:t>Lista över biverkningar i tabell</w:t>
      </w:r>
    </w:p>
    <w:p w14:paraId="7D3AD7A4" w14:textId="77777777" w:rsidR="00144397" w:rsidRPr="00715A02" w:rsidRDefault="00144397" w:rsidP="00144397">
      <w:pPr>
        <w:keepNext/>
        <w:tabs>
          <w:tab w:val="left" w:pos="567"/>
        </w:tabs>
        <w:rPr>
          <w:noProof/>
          <w:color w:val="000000"/>
          <w:szCs w:val="22"/>
          <w:lang w:val="sv-SE"/>
        </w:rPr>
      </w:pPr>
    </w:p>
    <w:p w14:paraId="556F9CA6"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Följande lista med biverkningar baseras på erfarenhet från kliniska prövningar och rapportering efter marknadsföring.</w:t>
      </w:r>
    </w:p>
    <w:p w14:paraId="35D95FB3" w14:textId="77777777" w:rsidR="00144397" w:rsidRPr="00715A02" w:rsidRDefault="00144397" w:rsidP="00144397">
      <w:pPr>
        <w:tabs>
          <w:tab w:val="left" w:pos="567"/>
        </w:tabs>
        <w:rPr>
          <w:noProof/>
          <w:color w:val="000000"/>
          <w:szCs w:val="22"/>
          <w:lang w:val="sv-SE"/>
        </w:rPr>
      </w:pPr>
    </w:p>
    <w:p w14:paraId="6F39363C" w14:textId="77777777" w:rsidR="00144397" w:rsidRPr="00715A02" w:rsidRDefault="00870D0A" w:rsidP="00144397">
      <w:pPr>
        <w:tabs>
          <w:tab w:val="left" w:pos="567"/>
        </w:tabs>
        <w:rPr>
          <w:noProof/>
          <w:color w:val="000000"/>
          <w:szCs w:val="22"/>
          <w:lang w:val="sv-SE"/>
        </w:rPr>
      </w:pPr>
      <w:r w:rsidRPr="00715A02">
        <w:rPr>
          <w:noProof/>
          <w:color w:val="000000"/>
          <w:lang w:val="sv-SE"/>
        </w:rPr>
        <w:t>Inom organsystemklasserna listas biverkningar under frekvensrubriker (antal patienter som förväntas att uppleva biverkningen), enligt följande kategorier: mycket vanliga (</w:t>
      </w:r>
      <w:r w:rsidR="00FE32A1" w:rsidRPr="00715A02">
        <w:rPr>
          <w:noProof/>
          <w:color w:val="000000"/>
          <w:lang w:val="sv-SE"/>
        </w:rPr>
        <w:t>≥</w:t>
      </w:r>
      <w:r w:rsidRPr="00715A02">
        <w:rPr>
          <w:noProof/>
          <w:color w:val="000000"/>
          <w:lang w:val="sv-SE"/>
        </w:rPr>
        <w:t> 1/10); vanliga (</w:t>
      </w:r>
      <w:r w:rsidR="00FE32A1" w:rsidRPr="00715A02">
        <w:rPr>
          <w:noProof/>
          <w:color w:val="000000"/>
          <w:lang w:val="sv-SE"/>
        </w:rPr>
        <w:t>≥</w:t>
      </w:r>
      <w:r w:rsidRPr="00715A02">
        <w:rPr>
          <w:noProof/>
          <w:color w:val="000000"/>
          <w:lang w:val="sv-SE"/>
        </w:rPr>
        <w:t> 1/100, &lt; 1/10); mindre vanliga (</w:t>
      </w:r>
      <w:r w:rsidR="00FE32A1" w:rsidRPr="00715A02">
        <w:rPr>
          <w:noProof/>
          <w:color w:val="000000"/>
          <w:lang w:val="sv-SE"/>
        </w:rPr>
        <w:t>≥</w:t>
      </w:r>
      <w:r w:rsidRPr="00715A02">
        <w:rPr>
          <w:noProof/>
          <w:color w:val="000000"/>
          <w:lang w:val="sv-SE"/>
        </w:rPr>
        <w:t> 1/1 000, &lt; 1/100); sällsynta (</w:t>
      </w:r>
      <w:r w:rsidR="00FE32A1" w:rsidRPr="00715A02">
        <w:rPr>
          <w:noProof/>
          <w:color w:val="000000"/>
          <w:lang w:val="sv-SE"/>
        </w:rPr>
        <w:t>≥</w:t>
      </w:r>
      <w:r w:rsidRPr="00715A02">
        <w:rPr>
          <w:noProof/>
          <w:color w:val="000000"/>
          <w:lang w:val="sv-SE"/>
        </w:rPr>
        <w:t> 1/10 000, &lt; 1/1 000); mycket sällsynta (&lt; 1/10 000); ingen känd frekvens (kan inte beräknas från tillgängliga data).</w:t>
      </w:r>
    </w:p>
    <w:p w14:paraId="00E27E55" w14:textId="77777777" w:rsidR="00144397" w:rsidRPr="00715A02" w:rsidRDefault="00144397" w:rsidP="00144397">
      <w:pPr>
        <w:tabs>
          <w:tab w:val="left" w:pos="567"/>
        </w:tabs>
        <w:rPr>
          <w:noProof/>
          <w:color w:val="000000"/>
          <w:szCs w:val="22"/>
          <w:lang w:val="sv-SE"/>
        </w:rPr>
      </w:pPr>
    </w:p>
    <w:tbl>
      <w:tblPr>
        <w:tblW w:w="5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558"/>
        <w:gridCol w:w="1105"/>
        <w:gridCol w:w="873"/>
        <w:gridCol w:w="720"/>
        <w:gridCol w:w="1777"/>
        <w:gridCol w:w="1078"/>
        <w:gridCol w:w="1667"/>
      </w:tblGrid>
      <w:tr w:rsidR="00FD47B0" w:rsidRPr="000B2B13" w14:paraId="3BEE9805" w14:textId="77777777" w:rsidTr="00ED5FF3">
        <w:trPr>
          <w:tblHeader/>
          <w:jc w:val="center"/>
        </w:trPr>
        <w:tc>
          <w:tcPr>
            <w:tcW w:w="757" w:type="pct"/>
          </w:tcPr>
          <w:p w14:paraId="0C1530F7"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Organklass</w:t>
            </w:r>
          </w:p>
        </w:tc>
        <w:tc>
          <w:tcPr>
            <w:tcW w:w="753" w:type="pct"/>
          </w:tcPr>
          <w:p w14:paraId="24041C0C"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Mycket vanliga</w:t>
            </w:r>
          </w:p>
          <w:p w14:paraId="4CB4ACB2"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 1/10</w:t>
            </w:r>
          </w:p>
          <w:p w14:paraId="4A5210ED" w14:textId="77777777" w:rsidR="00144397" w:rsidRPr="00715A02" w:rsidRDefault="00144397" w:rsidP="001E3A31">
            <w:pPr>
              <w:pStyle w:val="TableTextCentered"/>
              <w:widowControl w:val="0"/>
              <w:overflowPunct w:val="0"/>
              <w:autoSpaceDE w:val="0"/>
              <w:autoSpaceDN w:val="0"/>
              <w:adjustRightInd w:val="0"/>
              <w:jc w:val="left"/>
              <w:textAlignment w:val="baseline"/>
              <w:rPr>
                <w:b/>
                <w:noProof/>
                <w:sz w:val="18"/>
                <w:szCs w:val="18"/>
                <w:lang w:val="sv-SE"/>
              </w:rPr>
            </w:pPr>
          </w:p>
        </w:tc>
        <w:tc>
          <w:tcPr>
            <w:tcW w:w="534" w:type="pct"/>
          </w:tcPr>
          <w:p w14:paraId="4960379A"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Vanliga</w:t>
            </w:r>
          </w:p>
          <w:p w14:paraId="0B41F12E"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 1/100, &lt; 1/10</w:t>
            </w:r>
          </w:p>
          <w:p w14:paraId="7BCE2A34" w14:textId="77777777" w:rsidR="00144397" w:rsidRPr="00715A02" w:rsidRDefault="00144397" w:rsidP="001E3A31">
            <w:pPr>
              <w:pStyle w:val="TableTextColHead"/>
              <w:widowControl w:val="0"/>
              <w:overflowPunct w:val="0"/>
              <w:autoSpaceDE w:val="0"/>
              <w:autoSpaceDN w:val="0"/>
              <w:adjustRightInd w:val="0"/>
              <w:jc w:val="left"/>
              <w:textAlignment w:val="baseline"/>
              <w:rPr>
                <w:noProof/>
                <w:sz w:val="18"/>
                <w:szCs w:val="18"/>
                <w:lang w:val="sv-SE"/>
              </w:rPr>
            </w:pPr>
          </w:p>
        </w:tc>
        <w:tc>
          <w:tcPr>
            <w:tcW w:w="770" w:type="pct"/>
            <w:gridSpan w:val="2"/>
          </w:tcPr>
          <w:p w14:paraId="2F360B72"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Mindre vanliga</w:t>
            </w:r>
          </w:p>
          <w:p w14:paraId="4761E650"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 1/1 000, &lt; 1/100</w:t>
            </w:r>
          </w:p>
          <w:p w14:paraId="11CD52FF" w14:textId="77777777" w:rsidR="00144397" w:rsidRPr="00715A02" w:rsidRDefault="00144397" w:rsidP="001E3A31">
            <w:pPr>
              <w:pStyle w:val="TableTextColHead"/>
              <w:widowControl w:val="0"/>
              <w:overflowPunct w:val="0"/>
              <w:autoSpaceDE w:val="0"/>
              <w:autoSpaceDN w:val="0"/>
              <w:adjustRightInd w:val="0"/>
              <w:jc w:val="left"/>
              <w:textAlignment w:val="baseline"/>
              <w:rPr>
                <w:noProof/>
                <w:sz w:val="18"/>
                <w:szCs w:val="18"/>
                <w:lang w:val="sv-SE"/>
              </w:rPr>
            </w:pPr>
          </w:p>
        </w:tc>
        <w:tc>
          <w:tcPr>
            <w:tcW w:w="859" w:type="pct"/>
          </w:tcPr>
          <w:p w14:paraId="0CF5C281"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Sällsynta</w:t>
            </w:r>
          </w:p>
          <w:p w14:paraId="4B337560" w14:textId="77777777" w:rsidR="00144397" w:rsidRPr="00715A02" w:rsidRDefault="00870D0A" w:rsidP="001E3A31">
            <w:pPr>
              <w:pStyle w:val="TableTextColHead"/>
              <w:widowControl w:val="0"/>
              <w:overflowPunct w:val="0"/>
              <w:autoSpaceDE w:val="0"/>
              <w:autoSpaceDN w:val="0"/>
              <w:adjustRightInd w:val="0"/>
              <w:jc w:val="left"/>
              <w:textAlignment w:val="baseline"/>
              <w:rPr>
                <w:noProof/>
                <w:sz w:val="18"/>
                <w:szCs w:val="18"/>
                <w:lang w:val="sv-SE"/>
              </w:rPr>
            </w:pPr>
            <w:r w:rsidRPr="00715A02">
              <w:rPr>
                <w:noProof/>
                <w:sz w:val="18"/>
                <w:lang w:val="sv-SE"/>
              </w:rPr>
              <w:t>≥ 1/10 000, &lt; 1/1 000</w:t>
            </w:r>
          </w:p>
          <w:p w14:paraId="102ACBA7" w14:textId="77777777" w:rsidR="00144397" w:rsidRPr="00715A02" w:rsidRDefault="00144397" w:rsidP="001E3A31">
            <w:pPr>
              <w:pStyle w:val="TableTextColHead"/>
              <w:widowControl w:val="0"/>
              <w:overflowPunct w:val="0"/>
              <w:autoSpaceDE w:val="0"/>
              <w:autoSpaceDN w:val="0"/>
              <w:adjustRightInd w:val="0"/>
              <w:jc w:val="left"/>
              <w:textAlignment w:val="baseline"/>
              <w:rPr>
                <w:noProof/>
                <w:sz w:val="18"/>
                <w:szCs w:val="18"/>
                <w:lang w:val="sv-SE"/>
              </w:rPr>
            </w:pPr>
          </w:p>
        </w:tc>
        <w:tc>
          <w:tcPr>
            <w:tcW w:w="521" w:type="pct"/>
          </w:tcPr>
          <w:p w14:paraId="54D38F19" w14:textId="77777777" w:rsidR="00144397" w:rsidRPr="00715A02" w:rsidRDefault="00870D0A" w:rsidP="001E3A31">
            <w:pPr>
              <w:pStyle w:val="TableTextColHead"/>
              <w:overflowPunct w:val="0"/>
              <w:autoSpaceDE w:val="0"/>
              <w:autoSpaceDN w:val="0"/>
              <w:adjustRightInd w:val="0"/>
              <w:jc w:val="left"/>
              <w:textAlignment w:val="baseline"/>
              <w:rPr>
                <w:noProof/>
                <w:sz w:val="18"/>
                <w:szCs w:val="18"/>
                <w:lang w:val="sv-SE"/>
              </w:rPr>
            </w:pPr>
            <w:r w:rsidRPr="00715A02">
              <w:rPr>
                <w:noProof/>
                <w:sz w:val="18"/>
                <w:lang w:val="sv-SE"/>
              </w:rPr>
              <w:t>Mycket sällsynta</w:t>
            </w:r>
          </w:p>
          <w:p w14:paraId="53258C38" w14:textId="77777777" w:rsidR="00144397" w:rsidRPr="00715A02" w:rsidRDefault="00870D0A" w:rsidP="001E3A31">
            <w:pPr>
              <w:pStyle w:val="TableTextColHead"/>
              <w:overflowPunct w:val="0"/>
              <w:autoSpaceDE w:val="0"/>
              <w:autoSpaceDN w:val="0"/>
              <w:adjustRightInd w:val="0"/>
              <w:jc w:val="left"/>
              <w:textAlignment w:val="baseline"/>
              <w:rPr>
                <w:noProof/>
                <w:sz w:val="18"/>
                <w:szCs w:val="18"/>
                <w:lang w:val="sv-SE"/>
              </w:rPr>
            </w:pPr>
            <w:r w:rsidRPr="00715A02">
              <w:rPr>
                <w:noProof/>
                <w:sz w:val="18"/>
                <w:lang w:val="sv-SE"/>
              </w:rPr>
              <w:t>&lt; 1/10 000</w:t>
            </w:r>
          </w:p>
          <w:p w14:paraId="62812DE3" w14:textId="77777777" w:rsidR="00144397" w:rsidRPr="00715A02" w:rsidRDefault="00144397" w:rsidP="001E3A31">
            <w:pPr>
              <w:pStyle w:val="TableTextColHead"/>
              <w:overflowPunct w:val="0"/>
              <w:autoSpaceDE w:val="0"/>
              <w:autoSpaceDN w:val="0"/>
              <w:adjustRightInd w:val="0"/>
              <w:jc w:val="left"/>
              <w:textAlignment w:val="baseline"/>
              <w:rPr>
                <w:noProof/>
                <w:sz w:val="18"/>
                <w:szCs w:val="18"/>
                <w:lang w:val="sv-SE"/>
              </w:rPr>
            </w:pPr>
          </w:p>
        </w:tc>
        <w:tc>
          <w:tcPr>
            <w:tcW w:w="808" w:type="pct"/>
          </w:tcPr>
          <w:p w14:paraId="10CA4CBD" w14:textId="77777777" w:rsidR="00144397" w:rsidRPr="00715A02" w:rsidRDefault="00870D0A" w:rsidP="001E3A31">
            <w:pPr>
              <w:pStyle w:val="TableTextColHead"/>
              <w:overflowPunct w:val="0"/>
              <w:autoSpaceDE w:val="0"/>
              <w:autoSpaceDN w:val="0"/>
              <w:adjustRightInd w:val="0"/>
              <w:jc w:val="left"/>
              <w:textAlignment w:val="baseline"/>
              <w:rPr>
                <w:noProof/>
                <w:sz w:val="18"/>
                <w:szCs w:val="18"/>
                <w:lang w:val="sv-SE"/>
              </w:rPr>
            </w:pPr>
            <w:r w:rsidRPr="00715A02">
              <w:rPr>
                <w:noProof/>
                <w:sz w:val="18"/>
                <w:lang w:val="sv-SE"/>
              </w:rPr>
              <w:t>Ingen känd frekvens (kan inte beräknas från tillgängliga data)</w:t>
            </w:r>
          </w:p>
        </w:tc>
      </w:tr>
      <w:tr w:rsidR="00FD47B0" w:rsidRPr="00715A02" w14:paraId="3A1A213B" w14:textId="77777777" w:rsidTr="00ED5FF3">
        <w:trPr>
          <w:jc w:val="center"/>
        </w:trPr>
        <w:tc>
          <w:tcPr>
            <w:tcW w:w="757" w:type="pct"/>
          </w:tcPr>
          <w:p w14:paraId="4B4ADBD8"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Infektioner och infestationer</w:t>
            </w:r>
          </w:p>
        </w:tc>
        <w:tc>
          <w:tcPr>
            <w:tcW w:w="753" w:type="pct"/>
          </w:tcPr>
          <w:p w14:paraId="11E0DA1E"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color w:val="000000"/>
                <w:sz w:val="18"/>
                <w:lang w:val="sv-SE"/>
              </w:rPr>
              <w:t>Infektion (inklusive övre luftvägsinfektion, bronkit, cystit, hudinfektion)*</w:t>
            </w:r>
          </w:p>
        </w:tc>
        <w:tc>
          <w:tcPr>
            <w:tcW w:w="534" w:type="pct"/>
          </w:tcPr>
          <w:p w14:paraId="7A1C72E8"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770" w:type="pct"/>
            <w:gridSpan w:val="2"/>
          </w:tcPr>
          <w:p w14:paraId="30712F75"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Allvarliga infektioner (inklusive pneumoni, cellulit, bakteriell artrit, sepsis och infektioner orsakade av parasiter)*</w:t>
            </w:r>
          </w:p>
        </w:tc>
        <w:tc>
          <w:tcPr>
            <w:tcW w:w="859" w:type="pct"/>
          </w:tcPr>
          <w:p w14:paraId="01367B0B"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Tuberkulos, opportunistisk infektion (inklusive invasiv svamp</w:t>
            </w:r>
            <w:r w:rsidR="00FE32A1" w:rsidRPr="00715A02">
              <w:rPr>
                <w:noProof/>
                <w:sz w:val="18"/>
                <w:lang w:val="sv-SE"/>
              </w:rPr>
              <w:t>infektion</w:t>
            </w:r>
            <w:r w:rsidRPr="00715A02">
              <w:rPr>
                <w:noProof/>
                <w:sz w:val="18"/>
                <w:lang w:val="sv-SE"/>
              </w:rPr>
              <w:t>, protozo, bakteriell, atypisk mykobakteriell infektion, virusinfektion och Legionella)*</w:t>
            </w:r>
          </w:p>
        </w:tc>
        <w:tc>
          <w:tcPr>
            <w:tcW w:w="521" w:type="pct"/>
          </w:tcPr>
          <w:p w14:paraId="221AF8D0"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7FC816A8"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Hepatit</w:t>
            </w:r>
            <w:r w:rsidR="00FE32A1" w:rsidRPr="00715A02">
              <w:rPr>
                <w:noProof/>
                <w:sz w:val="18"/>
                <w:lang w:val="sv-SE"/>
              </w:rPr>
              <w:t> </w:t>
            </w:r>
            <w:r w:rsidRPr="00715A02">
              <w:rPr>
                <w:noProof/>
                <w:sz w:val="18"/>
                <w:lang w:val="sv-SE"/>
              </w:rPr>
              <w:t>B- reaktivering, listeria</w:t>
            </w:r>
          </w:p>
        </w:tc>
      </w:tr>
      <w:tr w:rsidR="00FD47B0" w:rsidRPr="000B2B13" w14:paraId="09EC959D" w14:textId="77777777" w:rsidTr="00ED5FF3">
        <w:trPr>
          <w:jc w:val="center"/>
        </w:trPr>
        <w:tc>
          <w:tcPr>
            <w:tcW w:w="757" w:type="pct"/>
          </w:tcPr>
          <w:p w14:paraId="1779AFC6"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Neoplasier, benigna, maligna och ospecificerade (samt cystor och polyper)</w:t>
            </w:r>
          </w:p>
        </w:tc>
        <w:tc>
          <w:tcPr>
            <w:tcW w:w="753" w:type="pct"/>
          </w:tcPr>
          <w:p w14:paraId="32590284"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34" w:type="pct"/>
          </w:tcPr>
          <w:p w14:paraId="1BC255A7"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770" w:type="pct"/>
            <w:gridSpan w:val="2"/>
          </w:tcPr>
          <w:p w14:paraId="095C9707"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Hudcancer som inte är melanom* (se avsnitt 4.4)</w:t>
            </w:r>
          </w:p>
        </w:tc>
        <w:tc>
          <w:tcPr>
            <w:tcW w:w="859" w:type="pct"/>
          </w:tcPr>
          <w:p w14:paraId="401A933A"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 xml:space="preserve">Malignt melanom (se avsnitt 4.4), lymfom, leukemi </w:t>
            </w:r>
          </w:p>
        </w:tc>
        <w:tc>
          <w:tcPr>
            <w:tcW w:w="521" w:type="pct"/>
          </w:tcPr>
          <w:p w14:paraId="568EEDF0"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444AF02C"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Merkelcellscancer (se avsnitt 4.4), Kaposis sarkom</w:t>
            </w:r>
          </w:p>
        </w:tc>
      </w:tr>
      <w:tr w:rsidR="00FD47B0" w:rsidRPr="00715A02" w14:paraId="273C1873" w14:textId="77777777" w:rsidTr="00ED5FF3">
        <w:trPr>
          <w:jc w:val="center"/>
        </w:trPr>
        <w:tc>
          <w:tcPr>
            <w:tcW w:w="757" w:type="pct"/>
          </w:tcPr>
          <w:p w14:paraId="54346267"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Blodet och lymfsystemet</w:t>
            </w:r>
          </w:p>
        </w:tc>
        <w:tc>
          <w:tcPr>
            <w:tcW w:w="753" w:type="pct"/>
          </w:tcPr>
          <w:p w14:paraId="78AFF65C"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34" w:type="pct"/>
          </w:tcPr>
          <w:p w14:paraId="118B2BAC"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770" w:type="pct"/>
            <w:gridSpan w:val="2"/>
          </w:tcPr>
          <w:p w14:paraId="23172FE4"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Trombocytopeni, anemi, leukopeni, neutropeni</w:t>
            </w:r>
          </w:p>
        </w:tc>
        <w:tc>
          <w:tcPr>
            <w:tcW w:w="859" w:type="pct"/>
          </w:tcPr>
          <w:p w14:paraId="4B94FF77"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Pancytopeni*</w:t>
            </w:r>
          </w:p>
        </w:tc>
        <w:tc>
          <w:tcPr>
            <w:tcW w:w="521" w:type="pct"/>
          </w:tcPr>
          <w:p w14:paraId="2E195691"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Aplastisk anemi*</w:t>
            </w:r>
          </w:p>
        </w:tc>
        <w:tc>
          <w:tcPr>
            <w:tcW w:w="808" w:type="pct"/>
          </w:tcPr>
          <w:p w14:paraId="1D1AC674"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Hematofag histiocytos (makrofagaktiveringssyndrom)*</w:t>
            </w:r>
          </w:p>
        </w:tc>
      </w:tr>
      <w:tr w:rsidR="00FD47B0" w:rsidRPr="000B2B13" w14:paraId="2739A546" w14:textId="77777777" w:rsidTr="00ED5FF3">
        <w:trPr>
          <w:jc w:val="center"/>
        </w:trPr>
        <w:tc>
          <w:tcPr>
            <w:tcW w:w="757" w:type="pct"/>
          </w:tcPr>
          <w:p w14:paraId="4782B21E"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Immunsystemet</w:t>
            </w:r>
          </w:p>
        </w:tc>
        <w:tc>
          <w:tcPr>
            <w:tcW w:w="753" w:type="pct"/>
          </w:tcPr>
          <w:p w14:paraId="7BF80788"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534" w:type="pct"/>
          </w:tcPr>
          <w:p w14:paraId="7545D60D"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color w:val="000000"/>
                <w:sz w:val="18"/>
                <w:lang w:val="sv-SE"/>
              </w:rPr>
              <w:t>Allergiska reaktioner (se Hud och subkutan vävnad), bildning av autoantikroppar*</w:t>
            </w:r>
          </w:p>
        </w:tc>
        <w:tc>
          <w:tcPr>
            <w:tcW w:w="770" w:type="pct"/>
            <w:gridSpan w:val="2"/>
          </w:tcPr>
          <w:p w14:paraId="1331B56C" w14:textId="77777777" w:rsidR="00144397" w:rsidRPr="00715A02" w:rsidRDefault="00870D0A" w:rsidP="001E3A31">
            <w:pPr>
              <w:pStyle w:val="TableText"/>
              <w:widowControl w:val="0"/>
              <w:rPr>
                <w:noProof/>
                <w:sz w:val="18"/>
                <w:szCs w:val="18"/>
                <w:vertAlign w:val="superscript"/>
                <w:lang w:val="sv-SE"/>
              </w:rPr>
            </w:pPr>
            <w:r w:rsidRPr="00715A02">
              <w:rPr>
                <w:noProof/>
                <w:color w:val="000000"/>
                <w:sz w:val="18"/>
                <w:lang w:val="sv-SE"/>
              </w:rPr>
              <w:t>Vaskulit (inklusive vaskulit positiv för antineutrofila cytoplasmatiska antikroppar)</w:t>
            </w:r>
          </w:p>
        </w:tc>
        <w:tc>
          <w:tcPr>
            <w:tcW w:w="859" w:type="pct"/>
          </w:tcPr>
          <w:p w14:paraId="7509BE15" w14:textId="77777777" w:rsidR="00144397" w:rsidRPr="00715A02" w:rsidRDefault="00870D0A" w:rsidP="001E3A31">
            <w:pPr>
              <w:pStyle w:val="TableText"/>
              <w:widowControl w:val="0"/>
              <w:rPr>
                <w:noProof/>
                <w:sz w:val="18"/>
                <w:szCs w:val="18"/>
                <w:lang w:val="sv-SE"/>
              </w:rPr>
            </w:pPr>
            <w:r w:rsidRPr="00715A02">
              <w:rPr>
                <w:noProof/>
                <w:color w:val="000000"/>
                <w:sz w:val="18"/>
                <w:lang w:val="sv-SE"/>
              </w:rPr>
              <w:t>Allvarliga allergiska/anafylaktiska reaktioner (inklusive angioödem, bronkospasm), sarkoidos</w:t>
            </w:r>
          </w:p>
        </w:tc>
        <w:tc>
          <w:tcPr>
            <w:tcW w:w="521" w:type="pct"/>
          </w:tcPr>
          <w:p w14:paraId="11CE2145"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808" w:type="pct"/>
          </w:tcPr>
          <w:p w14:paraId="2BDF0E70"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color w:val="000000"/>
                <w:sz w:val="18"/>
                <w:lang w:val="sv-SE"/>
              </w:rPr>
              <w:t>Försämring av symtomen vid dermatomyosit</w:t>
            </w:r>
          </w:p>
        </w:tc>
      </w:tr>
      <w:tr w:rsidR="00FD47B0" w:rsidRPr="000B2B13" w14:paraId="57B60749" w14:textId="77777777" w:rsidTr="00ED5FF3">
        <w:trPr>
          <w:cantSplit/>
          <w:jc w:val="center"/>
        </w:trPr>
        <w:tc>
          <w:tcPr>
            <w:tcW w:w="757" w:type="pct"/>
          </w:tcPr>
          <w:p w14:paraId="698625F3"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lastRenderedPageBreak/>
              <w:t xml:space="preserve">Centrala och perifera nervsystemet </w:t>
            </w:r>
          </w:p>
        </w:tc>
        <w:tc>
          <w:tcPr>
            <w:tcW w:w="753" w:type="pct"/>
          </w:tcPr>
          <w:p w14:paraId="5A6ACBF8"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Huvudvärk</w:t>
            </w:r>
          </w:p>
        </w:tc>
        <w:tc>
          <w:tcPr>
            <w:tcW w:w="534" w:type="pct"/>
          </w:tcPr>
          <w:p w14:paraId="4E1FCA20"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770" w:type="pct"/>
            <w:gridSpan w:val="2"/>
          </w:tcPr>
          <w:p w14:paraId="349A1015"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859" w:type="pct"/>
          </w:tcPr>
          <w:p w14:paraId="1567C308"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color w:val="000000"/>
                <w:sz w:val="18"/>
                <w:lang w:val="sv-SE"/>
              </w:rPr>
              <w:t>Demyeliniserande CNS-påverkan som kan tyda på multipel skleros eller lokala demyeliniserande tillstånd såsom optikusneurit och transversell myelit (se avsnitt 4.4), perifer demyelinisering inklusive Guillain-Barrés syndrom, kronisk inflammatorisk demyeliniserande polyneuropati, demyeliniserande polyneuropati och multifokal motorneuropati (se avsnitt 4.4), krampanfall</w:t>
            </w:r>
          </w:p>
        </w:tc>
        <w:tc>
          <w:tcPr>
            <w:tcW w:w="521" w:type="pct"/>
          </w:tcPr>
          <w:p w14:paraId="48B1D5BC"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808" w:type="pct"/>
          </w:tcPr>
          <w:p w14:paraId="6961603E"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r>
      <w:tr w:rsidR="00FD47B0" w:rsidRPr="00715A02" w14:paraId="0BDBA82F" w14:textId="77777777" w:rsidTr="00ED5FF3">
        <w:trPr>
          <w:jc w:val="center"/>
        </w:trPr>
        <w:tc>
          <w:tcPr>
            <w:tcW w:w="757" w:type="pct"/>
          </w:tcPr>
          <w:p w14:paraId="7D425069"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 xml:space="preserve">Ögon </w:t>
            </w:r>
          </w:p>
        </w:tc>
        <w:tc>
          <w:tcPr>
            <w:tcW w:w="753" w:type="pct"/>
          </w:tcPr>
          <w:p w14:paraId="7413C4A0"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534" w:type="pct"/>
          </w:tcPr>
          <w:p w14:paraId="356B3153"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770" w:type="pct"/>
            <w:gridSpan w:val="2"/>
          </w:tcPr>
          <w:p w14:paraId="6C501916"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color w:val="000000"/>
                <w:sz w:val="18"/>
                <w:lang w:val="sv-SE"/>
              </w:rPr>
              <w:t>Uveit, sklerit</w:t>
            </w:r>
          </w:p>
        </w:tc>
        <w:tc>
          <w:tcPr>
            <w:tcW w:w="859" w:type="pct"/>
          </w:tcPr>
          <w:p w14:paraId="57DF5C53"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521" w:type="pct"/>
          </w:tcPr>
          <w:p w14:paraId="2EE5B565"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808" w:type="pct"/>
          </w:tcPr>
          <w:p w14:paraId="3D6CA3FB"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r>
      <w:tr w:rsidR="00FD47B0" w:rsidRPr="00715A02" w14:paraId="0D880E30" w14:textId="77777777" w:rsidTr="00ED5FF3">
        <w:trPr>
          <w:jc w:val="center"/>
        </w:trPr>
        <w:tc>
          <w:tcPr>
            <w:tcW w:w="757" w:type="pct"/>
          </w:tcPr>
          <w:p w14:paraId="04CFB7F1"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 xml:space="preserve">Hjärtat </w:t>
            </w:r>
          </w:p>
        </w:tc>
        <w:tc>
          <w:tcPr>
            <w:tcW w:w="753" w:type="pct"/>
          </w:tcPr>
          <w:p w14:paraId="2FD05A1D"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34" w:type="pct"/>
          </w:tcPr>
          <w:p w14:paraId="671DE1E6"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770" w:type="pct"/>
            <w:gridSpan w:val="2"/>
          </w:tcPr>
          <w:p w14:paraId="00702CD2"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Förvärrad kronisk hjärtsvikt (se avsnitt 4.4)</w:t>
            </w:r>
          </w:p>
        </w:tc>
        <w:tc>
          <w:tcPr>
            <w:tcW w:w="859" w:type="pct"/>
          </w:tcPr>
          <w:p w14:paraId="6A7415DB"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Nydebuterad hjärtsvikt (se avsnitt 4.4)</w:t>
            </w:r>
          </w:p>
        </w:tc>
        <w:tc>
          <w:tcPr>
            <w:tcW w:w="521" w:type="pct"/>
          </w:tcPr>
          <w:p w14:paraId="02775ACA"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37E2A95C"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FD47B0" w:rsidRPr="000B2B13" w14:paraId="3C52C7FC" w14:textId="77777777" w:rsidTr="00ED5FF3">
        <w:trPr>
          <w:jc w:val="center"/>
        </w:trPr>
        <w:tc>
          <w:tcPr>
            <w:tcW w:w="757" w:type="pct"/>
          </w:tcPr>
          <w:p w14:paraId="3794F0CC"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 xml:space="preserve">Andningsvägar, bröstkorg och mediastinum </w:t>
            </w:r>
          </w:p>
        </w:tc>
        <w:tc>
          <w:tcPr>
            <w:tcW w:w="753" w:type="pct"/>
          </w:tcPr>
          <w:p w14:paraId="67E6A623"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534" w:type="pct"/>
          </w:tcPr>
          <w:p w14:paraId="1680795D"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770" w:type="pct"/>
            <w:gridSpan w:val="2"/>
          </w:tcPr>
          <w:p w14:paraId="59BCA6CC"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859" w:type="pct"/>
          </w:tcPr>
          <w:p w14:paraId="3557BAEC"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Interstitiell lungsjukdom (inklusive pneumonit och lungfibros)*</w:t>
            </w:r>
          </w:p>
        </w:tc>
        <w:tc>
          <w:tcPr>
            <w:tcW w:w="521" w:type="pct"/>
          </w:tcPr>
          <w:p w14:paraId="01AACF46"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10DE5440"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FD47B0" w:rsidRPr="00715A02" w14:paraId="1AFA2483" w14:textId="77777777" w:rsidTr="00ED5FF3">
        <w:trPr>
          <w:jc w:val="center"/>
        </w:trPr>
        <w:tc>
          <w:tcPr>
            <w:tcW w:w="757" w:type="pct"/>
          </w:tcPr>
          <w:p w14:paraId="4ECEE9E2"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sz w:val="18"/>
                <w:lang w:val="sv-SE"/>
              </w:rPr>
              <w:t>Magtarmkanalen</w:t>
            </w:r>
          </w:p>
        </w:tc>
        <w:tc>
          <w:tcPr>
            <w:tcW w:w="753" w:type="pct"/>
          </w:tcPr>
          <w:p w14:paraId="72EF6D0C"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534" w:type="pct"/>
          </w:tcPr>
          <w:p w14:paraId="66375F6A" w14:textId="77777777" w:rsidR="00144397" w:rsidRPr="00715A02" w:rsidRDefault="00144397" w:rsidP="001E3A31">
            <w:pPr>
              <w:pStyle w:val="TableText"/>
              <w:widowControl w:val="0"/>
              <w:overflowPunct w:val="0"/>
              <w:autoSpaceDE w:val="0"/>
              <w:autoSpaceDN w:val="0"/>
              <w:adjustRightInd w:val="0"/>
              <w:textAlignment w:val="baseline"/>
              <w:rPr>
                <w:noProof/>
                <w:sz w:val="18"/>
                <w:szCs w:val="18"/>
                <w:lang w:val="sv-SE"/>
              </w:rPr>
            </w:pPr>
          </w:p>
        </w:tc>
        <w:tc>
          <w:tcPr>
            <w:tcW w:w="770" w:type="pct"/>
            <w:gridSpan w:val="2"/>
          </w:tcPr>
          <w:p w14:paraId="755461A9" w14:textId="77777777" w:rsidR="00144397" w:rsidRPr="00715A02" w:rsidRDefault="00870D0A" w:rsidP="001E3A31">
            <w:pPr>
              <w:pStyle w:val="TableText"/>
              <w:widowControl w:val="0"/>
              <w:overflowPunct w:val="0"/>
              <w:autoSpaceDE w:val="0"/>
              <w:autoSpaceDN w:val="0"/>
              <w:adjustRightInd w:val="0"/>
              <w:textAlignment w:val="baseline"/>
              <w:rPr>
                <w:noProof/>
                <w:sz w:val="18"/>
                <w:szCs w:val="18"/>
                <w:lang w:val="sv-SE"/>
              </w:rPr>
            </w:pPr>
            <w:r w:rsidRPr="00715A02">
              <w:rPr>
                <w:noProof/>
                <w:color w:val="000000"/>
                <w:sz w:val="18"/>
                <w:lang w:val="sv-SE"/>
              </w:rPr>
              <w:t>Inflammatorisk tarmsjukdom</w:t>
            </w:r>
          </w:p>
        </w:tc>
        <w:tc>
          <w:tcPr>
            <w:tcW w:w="859" w:type="pct"/>
          </w:tcPr>
          <w:p w14:paraId="41338FC6" w14:textId="77777777" w:rsidR="00144397" w:rsidRPr="00715A02" w:rsidRDefault="00144397" w:rsidP="001E3A31">
            <w:pPr>
              <w:pStyle w:val="TableText"/>
              <w:overflowPunct w:val="0"/>
              <w:autoSpaceDE w:val="0"/>
              <w:autoSpaceDN w:val="0"/>
              <w:adjustRightInd w:val="0"/>
              <w:textAlignment w:val="baseline"/>
              <w:rPr>
                <w:noProof/>
                <w:color w:val="000000"/>
                <w:sz w:val="18"/>
                <w:szCs w:val="18"/>
                <w:lang w:val="sv-SE"/>
              </w:rPr>
            </w:pPr>
          </w:p>
        </w:tc>
        <w:tc>
          <w:tcPr>
            <w:tcW w:w="521" w:type="pct"/>
          </w:tcPr>
          <w:p w14:paraId="721F70AC"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3B327D35"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FD47B0" w:rsidRPr="00715A02" w14:paraId="3A371192" w14:textId="77777777" w:rsidTr="00ED5FF3">
        <w:trPr>
          <w:jc w:val="center"/>
        </w:trPr>
        <w:tc>
          <w:tcPr>
            <w:tcW w:w="757" w:type="pct"/>
          </w:tcPr>
          <w:p w14:paraId="0957694B"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 xml:space="preserve">Lever och gallvägar </w:t>
            </w:r>
          </w:p>
        </w:tc>
        <w:tc>
          <w:tcPr>
            <w:tcW w:w="753" w:type="pct"/>
          </w:tcPr>
          <w:p w14:paraId="796F2275"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34" w:type="pct"/>
          </w:tcPr>
          <w:p w14:paraId="3789D5E5"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770" w:type="pct"/>
            <w:gridSpan w:val="2"/>
          </w:tcPr>
          <w:p w14:paraId="3DDF818A"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Förhöjda leverenzymvärden*</w:t>
            </w:r>
          </w:p>
        </w:tc>
        <w:tc>
          <w:tcPr>
            <w:tcW w:w="859" w:type="pct"/>
          </w:tcPr>
          <w:p w14:paraId="427972AF"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Autoimmun hepatit*</w:t>
            </w:r>
          </w:p>
        </w:tc>
        <w:tc>
          <w:tcPr>
            <w:tcW w:w="521" w:type="pct"/>
          </w:tcPr>
          <w:p w14:paraId="48317E76"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2DCD5B5F"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FD47B0" w:rsidRPr="00715A02" w14:paraId="1D207A4F" w14:textId="77777777" w:rsidTr="00ED5FF3">
        <w:trPr>
          <w:cantSplit/>
          <w:jc w:val="center"/>
        </w:trPr>
        <w:tc>
          <w:tcPr>
            <w:tcW w:w="757" w:type="pct"/>
          </w:tcPr>
          <w:p w14:paraId="6DA9E182"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 xml:space="preserve">Hud och subkutan vävnad </w:t>
            </w:r>
          </w:p>
        </w:tc>
        <w:tc>
          <w:tcPr>
            <w:tcW w:w="753" w:type="pct"/>
          </w:tcPr>
          <w:p w14:paraId="293D1F68"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34" w:type="pct"/>
          </w:tcPr>
          <w:p w14:paraId="28EA90E7"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Pruritus, hudutslag</w:t>
            </w:r>
          </w:p>
        </w:tc>
        <w:tc>
          <w:tcPr>
            <w:tcW w:w="770" w:type="pct"/>
            <w:gridSpan w:val="2"/>
          </w:tcPr>
          <w:p w14:paraId="49C5C9A1"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Angioödem, psoriasis (inklusive nydebuterad eller försämrad och pustulös, huvudsakligen lokaliserad i handflator och på fotsulor), urti</w:t>
            </w:r>
            <w:r w:rsidR="00EF691B" w:rsidRPr="00715A02">
              <w:rPr>
                <w:noProof/>
                <w:color w:val="000000"/>
                <w:sz w:val="18"/>
                <w:lang w:val="sv-SE"/>
              </w:rPr>
              <w:t>k</w:t>
            </w:r>
            <w:r w:rsidRPr="00715A02">
              <w:rPr>
                <w:noProof/>
                <w:color w:val="000000"/>
                <w:sz w:val="18"/>
                <w:lang w:val="sv-SE"/>
              </w:rPr>
              <w:t>aria, psoriasisliknande hudutslag</w:t>
            </w:r>
          </w:p>
        </w:tc>
        <w:tc>
          <w:tcPr>
            <w:tcW w:w="859" w:type="pct"/>
          </w:tcPr>
          <w:p w14:paraId="43D50BEA" w14:textId="77777777" w:rsidR="00144397" w:rsidRPr="00715A02" w:rsidRDefault="00870D0A" w:rsidP="001E3A31">
            <w:pPr>
              <w:pStyle w:val="TableText"/>
              <w:rPr>
                <w:noProof/>
                <w:sz w:val="18"/>
                <w:szCs w:val="18"/>
                <w:lang w:val="sv-SE"/>
              </w:rPr>
            </w:pPr>
            <w:r w:rsidRPr="00715A02">
              <w:rPr>
                <w:noProof/>
                <w:color w:val="000000"/>
                <w:sz w:val="18"/>
                <w:lang w:val="sv-SE"/>
              </w:rPr>
              <w:t xml:space="preserve">Stevens-Johnsons syndrom, kutan vaskulit (inkluderande överkänslighetsvaskulit), erythema multiforme, lichenoida reaktioner </w:t>
            </w:r>
          </w:p>
        </w:tc>
        <w:tc>
          <w:tcPr>
            <w:tcW w:w="521" w:type="pct"/>
          </w:tcPr>
          <w:p w14:paraId="5F36F576" w14:textId="77777777" w:rsidR="00144397" w:rsidRPr="00715A02" w:rsidRDefault="00870D0A" w:rsidP="001E3A31">
            <w:pPr>
              <w:pStyle w:val="TableText"/>
              <w:rPr>
                <w:noProof/>
                <w:sz w:val="18"/>
                <w:szCs w:val="18"/>
                <w:lang w:val="sv-SE"/>
              </w:rPr>
            </w:pPr>
            <w:r w:rsidRPr="00715A02">
              <w:rPr>
                <w:noProof/>
                <w:color w:val="000000"/>
                <w:sz w:val="18"/>
                <w:lang w:val="sv-SE"/>
              </w:rPr>
              <w:t>Toxisk epidermal nekrolys</w:t>
            </w:r>
          </w:p>
        </w:tc>
        <w:tc>
          <w:tcPr>
            <w:tcW w:w="808" w:type="pct"/>
          </w:tcPr>
          <w:p w14:paraId="5A738775"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FD47B0" w:rsidRPr="000B2B13" w14:paraId="30F35A13" w14:textId="77777777" w:rsidTr="00ED5FF3">
        <w:trPr>
          <w:jc w:val="center"/>
        </w:trPr>
        <w:tc>
          <w:tcPr>
            <w:tcW w:w="757" w:type="pct"/>
          </w:tcPr>
          <w:p w14:paraId="0200E445"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 xml:space="preserve">Muskuloskeletala systemet och bindväv </w:t>
            </w:r>
          </w:p>
        </w:tc>
        <w:tc>
          <w:tcPr>
            <w:tcW w:w="753" w:type="pct"/>
          </w:tcPr>
          <w:p w14:paraId="7741EE0D"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34" w:type="pct"/>
          </w:tcPr>
          <w:p w14:paraId="37565167"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770" w:type="pct"/>
            <w:gridSpan w:val="2"/>
          </w:tcPr>
          <w:p w14:paraId="057D9D62"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59" w:type="pct"/>
          </w:tcPr>
          <w:p w14:paraId="3F0B7E96" w14:textId="77777777" w:rsidR="00144397" w:rsidRPr="00715A02" w:rsidRDefault="00870D0A" w:rsidP="001E3A31">
            <w:pPr>
              <w:widowControl w:val="0"/>
              <w:rPr>
                <w:noProof/>
                <w:sz w:val="18"/>
                <w:szCs w:val="18"/>
                <w:lang w:val="sv-SE"/>
              </w:rPr>
            </w:pPr>
            <w:r w:rsidRPr="00715A02">
              <w:rPr>
                <w:noProof/>
                <w:color w:val="000000"/>
                <w:sz w:val="18"/>
                <w:lang w:val="sv-SE"/>
              </w:rPr>
              <w:t>Kutan lupus erythematosus, subakut kutan lupus erythematosus, lupus-liknande syndrom</w:t>
            </w:r>
          </w:p>
        </w:tc>
        <w:tc>
          <w:tcPr>
            <w:tcW w:w="521" w:type="pct"/>
          </w:tcPr>
          <w:p w14:paraId="37040CFF"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31735792"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D40AED" w:rsidRPr="00EC2940" w14:paraId="6DE825C4" w14:textId="77777777" w:rsidTr="00ED5FF3">
        <w:trPr>
          <w:jc w:val="center"/>
        </w:trPr>
        <w:tc>
          <w:tcPr>
            <w:tcW w:w="757" w:type="pct"/>
          </w:tcPr>
          <w:p w14:paraId="28DE740D" w14:textId="63EC1E78" w:rsidR="00D40AED" w:rsidRPr="00715A02" w:rsidRDefault="00D40AED" w:rsidP="001E3A31">
            <w:pPr>
              <w:pStyle w:val="TableText"/>
              <w:overflowPunct w:val="0"/>
              <w:autoSpaceDE w:val="0"/>
              <w:autoSpaceDN w:val="0"/>
              <w:adjustRightInd w:val="0"/>
              <w:textAlignment w:val="baseline"/>
              <w:rPr>
                <w:noProof/>
                <w:sz w:val="18"/>
                <w:lang w:val="sv-SE"/>
              </w:rPr>
            </w:pPr>
            <w:r w:rsidRPr="00D40AED">
              <w:rPr>
                <w:noProof/>
                <w:sz w:val="18"/>
                <w:lang w:val="sv-SE"/>
              </w:rPr>
              <w:t>Njur</w:t>
            </w:r>
            <w:r w:rsidR="009E0978">
              <w:rPr>
                <w:noProof/>
                <w:sz w:val="18"/>
                <w:lang w:val="sv-SE"/>
              </w:rPr>
              <w:t>ar</w:t>
            </w:r>
            <w:r w:rsidRPr="00D40AED">
              <w:rPr>
                <w:noProof/>
                <w:sz w:val="18"/>
                <w:lang w:val="sv-SE"/>
              </w:rPr>
              <w:t xml:space="preserve"> och urinväg</w:t>
            </w:r>
            <w:r w:rsidR="009E0978">
              <w:rPr>
                <w:noProof/>
                <w:sz w:val="18"/>
                <w:lang w:val="sv-SE"/>
              </w:rPr>
              <w:t>ar</w:t>
            </w:r>
          </w:p>
        </w:tc>
        <w:tc>
          <w:tcPr>
            <w:tcW w:w="753" w:type="pct"/>
          </w:tcPr>
          <w:p w14:paraId="7916D150" w14:textId="77777777" w:rsidR="00D40AED" w:rsidRPr="00715A02" w:rsidRDefault="00D40AED" w:rsidP="001E3A31">
            <w:pPr>
              <w:pStyle w:val="TableText"/>
              <w:overflowPunct w:val="0"/>
              <w:autoSpaceDE w:val="0"/>
              <w:autoSpaceDN w:val="0"/>
              <w:adjustRightInd w:val="0"/>
              <w:textAlignment w:val="baseline"/>
              <w:rPr>
                <w:noProof/>
                <w:sz w:val="18"/>
                <w:szCs w:val="18"/>
                <w:lang w:val="sv-SE"/>
              </w:rPr>
            </w:pPr>
          </w:p>
        </w:tc>
        <w:tc>
          <w:tcPr>
            <w:tcW w:w="534" w:type="pct"/>
          </w:tcPr>
          <w:p w14:paraId="7B68EBE9" w14:textId="77777777" w:rsidR="00D40AED" w:rsidRPr="00715A02" w:rsidRDefault="00D40AED" w:rsidP="001E3A31">
            <w:pPr>
              <w:pStyle w:val="TableText"/>
              <w:overflowPunct w:val="0"/>
              <w:autoSpaceDE w:val="0"/>
              <w:autoSpaceDN w:val="0"/>
              <w:adjustRightInd w:val="0"/>
              <w:textAlignment w:val="baseline"/>
              <w:rPr>
                <w:noProof/>
                <w:sz w:val="18"/>
                <w:szCs w:val="18"/>
                <w:lang w:val="sv-SE"/>
              </w:rPr>
            </w:pPr>
          </w:p>
        </w:tc>
        <w:tc>
          <w:tcPr>
            <w:tcW w:w="770" w:type="pct"/>
            <w:gridSpan w:val="2"/>
          </w:tcPr>
          <w:p w14:paraId="032F419C" w14:textId="77777777" w:rsidR="00D40AED" w:rsidRPr="00715A02" w:rsidRDefault="00D40AED" w:rsidP="001E3A31">
            <w:pPr>
              <w:pStyle w:val="TableText"/>
              <w:overflowPunct w:val="0"/>
              <w:autoSpaceDE w:val="0"/>
              <w:autoSpaceDN w:val="0"/>
              <w:adjustRightInd w:val="0"/>
              <w:textAlignment w:val="baseline"/>
              <w:rPr>
                <w:noProof/>
                <w:sz w:val="18"/>
                <w:szCs w:val="18"/>
                <w:lang w:val="sv-SE"/>
              </w:rPr>
            </w:pPr>
          </w:p>
        </w:tc>
        <w:tc>
          <w:tcPr>
            <w:tcW w:w="859" w:type="pct"/>
          </w:tcPr>
          <w:p w14:paraId="46F4A9CE" w14:textId="51BC4A1A" w:rsidR="00D40AED" w:rsidRPr="00715A02" w:rsidRDefault="00E161DC" w:rsidP="001E3A31">
            <w:pPr>
              <w:widowControl w:val="0"/>
              <w:rPr>
                <w:noProof/>
                <w:color w:val="000000"/>
                <w:sz w:val="18"/>
                <w:lang w:val="sv-SE"/>
              </w:rPr>
            </w:pPr>
            <w:r w:rsidRPr="00D40AED">
              <w:rPr>
                <w:noProof/>
                <w:sz w:val="18"/>
                <w:szCs w:val="18"/>
                <w:lang w:val="sv-SE"/>
              </w:rPr>
              <w:t>Glomerulonefrit</w:t>
            </w:r>
          </w:p>
        </w:tc>
        <w:tc>
          <w:tcPr>
            <w:tcW w:w="521" w:type="pct"/>
          </w:tcPr>
          <w:p w14:paraId="33231D27" w14:textId="77777777" w:rsidR="00D40AED" w:rsidRPr="00715A02" w:rsidRDefault="00D40AED" w:rsidP="001E3A31">
            <w:pPr>
              <w:pStyle w:val="TableText"/>
              <w:overflowPunct w:val="0"/>
              <w:autoSpaceDE w:val="0"/>
              <w:autoSpaceDN w:val="0"/>
              <w:adjustRightInd w:val="0"/>
              <w:textAlignment w:val="baseline"/>
              <w:rPr>
                <w:noProof/>
                <w:sz w:val="18"/>
                <w:szCs w:val="18"/>
                <w:lang w:val="sv-SE"/>
              </w:rPr>
            </w:pPr>
          </w:p>
        </w:tc>
        <w:tc>
          <w:tcPr>
            <w:tcW w:w="808" w:type="pct"/>
          </w:tcPr>
          <w:p w14:paraId="65223F6D" w14:textId="11C4E4E3" w:rsidR="00D40AED" w:rsidRPr="00715A02" w:rsidRDefault="00D40AED" w:rsidP="001E3A31">
            <w:pPr>
              <w:pStyle w:val="TableText"/>
              <w:overflowPunct w:val="0"/>
              <w:autoSpaceDE w:val="0"/>
              <w:autoSpaceDN w:val="0"/>
              <w:adjustRightInd w:val="0"/>
              <w:textAlignment w:val="baseline"/>
              <w:rPr>
                <w:noProof/>
                <w:sz w:val="18"/>
                <w:szCs w:val="18"/>
                <w:lang w:val="sv-SE"/>
              </w:rPr>
            </w:pPr>
          </w:p>
        </w:tc>
      </w:tr>
      <w:tr w:rsidR="00FD47B0" w:rsidRPr="00715A02" w14:paraId="06876DCD" w14:textId="77777777" w:rsidTr="00ED5FF3">
        <w:trPr>
          <w:jc w:val="center"/>
        </w:trPr>
        <w:tc>
          <w:tcPr>
            <w:tcW w:w="757" w:type="pct"/>
          </w:tcPr>
          <w:p w14:paraId="02D3632C"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sz w:val="18"/>
                <w:lang w:val="sv-SE"/>
              </w:rPr>
              <w:t xml:space="preserve">Allmänna symtom och/eller symtom vid administreringsstället </w:t>
            </w:r>
          </w:p>
        </w:tc>
        <w:tc>
          <w:tcPr>
            <w:tcW w:w="753" w:type="pct"/>
          </w:tcPr>
          <w:p w14:paraId="0290416A"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Reaktioner på injektionsstället (inklusive blödning, blåmärken, erytem, klåda, smärta, svullnad)*</w:t>
            </w:r>
          </w:p>
        </w:tc>
        <w:tc>
          <w:tcPr>
            <w:tcW w:w="534" w:type="pct"/>
          </w:tcPr>
          <w:p w14:paraId="732A3C59" w14:textId="77777777" w:rsidR="00144397" w:rsidRPr="00715A02" w:rsidRDefault="00870D0A" w:rsidP="001E3A31">
            <w:pPr>
              <w:pStyle w:val="TableText"/>
              <w:overflowPunct w:val="0"/>
              <w:autoSpaceDE w:val="0"/>
              <w:autoSpaceDN w:val="0"/>
              <w:adjustRightInd w:val="0"/>
              <w:textAlignment w:val="baseline"/>
              <w:rPr>
                <w:noProof/>
                <w:sz w:val="18"/>
                <w:szCs w:val="18"/>
                <w:lang w:val="sv-SE"/>
              </w:rPr>
            </w:pPr>
            <w:r w:rsidRPr="00715A02">
              <w:rPr>
                <w:noProof/>
                <w:color w:val="000000"/>
                <w:sz w:val="18"/>
                <w:lang w:val="sv-SE"/>
              </w:rPr>
              <w:t>Pyrexi</w:t>
            </w:r>
          </w:p>
        </w:tc>
        <w:tc>
          <w:tcPr>
            <w:tcW w:w="770" w:type="pct"/>
            <w:gridSpan w:val="2"/>
          </w:tcPr>
          <w:p w14:paraId="365A260D"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59" w:type="pct"/>
          </w:tcPr>
          <w:p w14:paraId="3B729F82"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521" w:type="pct"/>
          </w:tcPr>
          <w:p w14:paraId="375E0F73"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c>
          <w:tcPr>
            <w:tcW w:w="808" w:type="pct"/>
          </w:tcPr>
          <w:p w14:paraId="2E8384B9" w14:textId="77777777" w:rsidR="00144397" w:rsidRPr="00715A02" w:rsidRDefault="00144397" w:rsidP="001E3A31">
            <w:pPr>
              <w:pStyle w:val="TableText"/>
              <w:overflowPunct w:val="0"/>
              <w:autoSpaceDE w:val="0"/>
              <w:autoSpaceDN w:val="0"/>
              <w:adjustRightInd w:val="0"/>
              <w:textAlignment w:val="baseline"/>
              <w:rPr>
                <w:noProof/>
                <w:sz w:val="18"/>
                <w:szCs w:val="18"/>
                <w:lang w:val="sv-SE"/>
              </w:rPr>
            </w:pPr>
          </w:p>
        </w:tc>
      </w:tr>
      <w:tr w:rsidR="00FD47B0" w:rsidRPr="000B2B13" w14:paraId="5FC2AA80" w14:textId="77777777" w:rsidTr="00ED5FF3">
        <w:trPr>
          <w:jc w:val="center"/>
        </w:trPr>
        <w:tc>
          <w:tcPr>
            <w:tcW w:w="2466" w:type="pct"/>
            <w:gridSpan w:val="4"/>
            <w:tcBorders>
              <w:top w:val="single" w:sz="4" w:space="0" w:color="auto"/>
              <w:left w:val="nil"/>
              <w:bottom w:val="nil"/>
              <w:right w:val="nil"/>
            </w:tcBorders>
          </w:tcPr>
          <w:p w14:paraId="148BF49E" w14:textId="77777777" w:rsidR="00144397" w:rsidRPr="00715A02" w:rsidRDefault="00870D0A" w:rsidP="001E3A31">
            <w:pPr>
              <w:rPr>
                <w:noProof/>
                <w:sz w:val="18"/>
                <w:szCs w:val="18"/>
                <w:lang w:val="sv-SE"/>
              </w:rPr>
            </w:pPr>
            <w:r w:rsidRPr="00715A02">
              <w:rPr>
                <w:noProof/>
                <w:color w:val="000000"/>
                <w:sz w:val="18"/>
                <w:lang w:val="sv-SE"/>
              </w:rPr>
              <w:t>*se Beskrivning av utvalda biverkningar, nedan</w:t>
            </w:r>
          </w:p>
        </w:tc>
        <w:tc>
          <w:tcPr>
            <w:tcW w:w="2534" w:type="pct"/>
            <w:gridSpan w:val="4"/>
            <w:tcBorders>
              <w:top w:val="single" w:sz="4" w:space="0" w:color="auto"/>
              <w:left w:val="nil"/>
              <w:bottom w:val="nil"/>
              <w:right w:val="nil"/>
            </w:tcBorders>
          </w:tcPr>
          <w:p w14:paraId="58340C24" w14:textId="77777777" w:rsidR="00144397" w:rsidRPr="00715A02" w:rsidRDefault="00144397" w:rsidP="001E3A31">
            <w:pPr>
              <w:pStyle w:val="TableTextFootnote"/>
              <w:overflowPunct w:val="0"/>
              <w:autoSpaceDE w:val="0"/>
              <w:autoSpaceDN w:val="0"/>
              <w:adjustRightInd w:val="0"/>
              <w:textAlignment w:val="baseline"/>
              <w:rPr>
                <w:noProof/>
                <w:sz w:val="18"/>
                <w:szCs w:val="18"/>
                <w:lang w:val="sv-SE"/>
              </w:rPr>
            </w:pPr>
          </w:p>
        </w:tc>
      </w:tr>
    </w:tbl>
    <w:p w14:paraId="4A13E025" w14:textId="77777777" w:rsidR="00144397" w:rsidRPr="00715A02" w:rsidRDefault="00144397" w:rsidP="00144397">
      <w:pPr>
        <w:tabs>
          <w:tab w:val="left" w:pos="567"/>
        </w:tabs>
        <w:rPr>
          <w:noProof/>
          <w:color w:val="000000"/>
          <w:szCs w:val="22"/>
          <w:lang w:val="sv-SE"/>
        </w:rPr>
      </w:pPr>
    </w:p>
    <w:p w14:paraId="778AB7A4" w14:textId="77777777" w:rsidR="00144397" w:rsidRPr="00715A02" w:rsidRDefault="00870D0A" w:rsidP="00F92AD1">
      <w:pPr>
        <w:keepNext/>
        <w:tabs>
          <w:tab w:val="left" w:pos="567"/>
        </w:tabs>
        <w:rPr>
          <w:noProof/>
          <w:color w:val="000000"/>
          <w:szCs w:val="22"/>
          <w:u w:val="single"/>
          <w:lang w:val="sv-SE"/>
        </w:rPr>
      </w:pPr>
      <w:r w:rsidRPr="00715A02">
        <w:rPr>
          <w:noProof/>
          <w:color w:val="000000"/>
          <w:szCs w:val="22"/>
          <w:u w:val="single"/>
          <w:lang w:val="sv-SE"/>
        </w:rPr>
        <w:lastRenderedPageBreak/>
        <w:t>Beskrivning av utvalda biverkningar</w:t>
      </w:r>
    </w:p>
    <w:p w14:paraId="1FB4045E" w14:textId="77777777" w:rsidR="00144397" w:rsidRPr="00715A02" w:rsidRDefault="00144397" w:rsidP="00F92AD1">
      <w:pPr>
        <w:keepNext/>
        <w:tabs>
          <w:tab w:val="left" w:pos="567"/>
        </w:tabs>
        <w:rPr>
          <w:noProof/>
          <w:color w:val="000000"/>
          <w:szCs w:val="22"/>
          <w:lang w:val="sv-SE"/>
        </w:rPr>
      </w:pPr>
    </w:p>
    <w:p w14:paraId="5818524E" w14:textId="77777777" w:rsidR="00144397" w:rsidRPr="00715A02" w:rsidRDefault="00870D0A" w:rsidP="00F92AD1">
      <w:pPr>
        <w:keepNext/>
        <w:rPr>
          <w:b/>
          <w:i/>
          <w:iCs/>
          <w:noProof/>
          <w:lang w:val="sv-SE"/>
        </w:rPr>
      </w:pPr>
      <w:r w:rsidRPr="00715A02">
        <w:rPr>
          <w:i/>
          <w:iCs/>
          <w:noProof/>
          <w:lang w:val="sv-SE"/>
        </w:rPr>
        <w:t>Maligniteter och lymfoproliferativa sjukdomar</w:t>
      </w:r>
    </w:p>
    <w:p w14:paraId="381A511B" w14:textId="77777777" w:rsidR="00144397" w:rsidRPr="00715A02" w:rsidRDefault="00870D0A" w:rsidP="00F92AD1">
      <w:pPr>
        <w:keepNext/>
        <w:tabs>
          <w:tab w:val="left" w:pos="567"/>
        </w:tabs>
        <w:rPr>
          <w:noProof/>
          <w:color w:val="000000"/>
          <w:szCs w:val="22"/>
          <w:lang w:val="sv-SE"/>
        </w:rPr>
      </w:pPr>
      <w:r w:rsidRPr="00715A02">
        <w:rPr>
          <w:noProof/>
          <w:color w:val="000000"/>
          <w:szCs w:val="22"/>
          <w:lang w:val="sv-SE"/>
        </w:rPr>
        <w:t>129</w:t>
      </w:r>
      <w:r w:rsidR="00EF691B" w:rsidRPr="00715A02">
        <w:rPr>
          <w:noProof/>
          <w:color w:val="000000"/>
          <w:szCs w:val="22"/>
          <w:lang w:val="sv-SE"/>
        </w:rPr>
        <w:t> </w:t>
      </w:r>
      <w:r w:rsidRPr="00715A02">
        <w:rPr>
          <w:noProof/>
          <w:color w:val="000000"/>
          <w:szCs w:val="22"/>
          <w:lang w:val="sv-SE"/>
        </w:rPr>
        <w:t>nya maligniteter av olika slag observerades hos 4 114 patienter med reumatoid artrit som i kliniska studier behandlats med Enbrel i ungefär 6 år, inklusive 231 patienter som behandlats med Enbrel i kombination med metotrexat i den 2-åriga jämförande aktivt kontrollerade studien. Den observerade frekvensen och incidensen i dessa kliniska studier motsvarade den förväntade för den undersökta populationen. Totalt två maligniteter rapporterades i kliniska studier som varade i ungefär 2 år och som omfattade 240 patienter med psoriasisartrit som behandlades med Enbrel. I kliniska studier som varade i mer än 2 år inkluderande 351 patienter med ankyloserande spondylit, rapporterades 6 maligniteter hos patienter som behandlats med Enbrel. I dubbelblinda och öppna studier på 2 711 patienter med plackpsoriasis som behandlades med Enbrel i upp till 2,5 år rapporterades 30 maligniteter och 43 fall av icke-melanom hudcancer.</w:t>
      </w:r>
    </w:p>
    <w:p w14:paraId="64A63952" w14:textId="77777777" w:rsidR="00144397" w:rsidRPr="00715A02" w:rsidRDefault="00144397" w:rsidP="00144397">
      <w:pPr>
        <w:tabs>
          <w:tab w:val="left" w:pos="567"/>
        </w:tabs>
        <w:rPr>
          <w:noProof/>
          <w:color w:val="000000"/>
          <w:szCs w:val="22"/>
          <w:lang w:val="sv-SE"/>
        </w:rPr>
      </w:pPr>
    </w:p>
    <w:p w14:paraId="57F1E7B0"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Totalt 18 lymfom rapporterades hos 7 416 patienter med reumatoid artrit, psoriasisartrit, ankyloserande spondylit eller psoriasis som i kliniska studier behandlats med Enbrel.</w:t>
      </w:r>
    </w:p>
    <w:p w14:paraId="7652302A" w14:textId="77777777" w:rsidR="00144397" w:rsidRPr="00715A02" w:rsidRDefault="00144397" w:rsidP="00144397">
      <w:pPr>
        <w:tabs>
          <w:tab w:val="left" w:pos="567"/>
        </w:tabs>
        <w:rPr>
          <w:noProof/>
          <w:color w:val="000000"/>
          <w:szCs w:val="22"/>
          <w:lang w:val="sv-SE"/>
        </w:rPr>
      </w:pPr>
    </w:p>
    <w:p w14:paraId="4A0EA44F"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Rapporter om olika sorters maligniteter (inklusive bröst-och lung</w:t>
      </w:r>
      <w:r w:rsidR="00EF691B" w:rsidRPr="00715A02">
        <w:rPr>
          <w:noProof/>
          <w:color w:val="000000"/>
          <w:szCs w:val="22"/>
          <w:lang w:val="sv-SE"/>
        </w:rPr>
        <w:t>k</w:t>
      </w:r>
      <w:r w:rsidRPr="00715A02">
        <w:rPr>
          <w:noProof/>
          <w:color w:val="000000"/>
          <w:szCs w:val="22"/>
          <w:lang w:val="sv-SE"/>
        </w:rPr>
        <w:t>arcinom och lymfom) har mottagits efter marknadsföring (se avsnitt 4.4).</w:t>
      </w:r>
    </w:p>
    <w:p w14:paraId="2EC237A7" w14:textId="77777777" w:rsidR="00144397" w:rsidRPr="00715A02" w:rsidRDefault="00144397" w:rsidP="00144397">
      <w:pPr>
        <w:tabs>
          <w:tab w:val="left" w:pos="567"/>
        </w:tabs>
        <w:ind w:left="567" w:hanging="567"/>
        <w:rPr>
          <w:b/>
          <w:noProof/>
          <w:color w:val="000000"/>
          <w:szCs w:val="22"/>
          <w:lang w:val="sv-SE"/>
        </w:rPr>
      </w:pPr>
    </w:p>
    <w:p w14:paraId="6BDDCA0C" w14:textId="77777777" w:rsidR="00144397" w:rsidRPr="00715A02" w:rsidRDefault="00870D0A" w:rsidP="00CF3CA6">
      <w:pPr>
        <w:keepNext/>
        <w:keepLines/>
        <w:rPr>
          <w:i/>
          <w:iCs/>
          <w:noProof/>
          <w:lang w:val="sv-SE"/>
        </w:rPr>
      </w:pPr>
      <w:r w:rsidRPr="00715A02">
        <w:rPr>
          <w:i/>
          <w:iCs/>
          <w:noProof/>
          <w:lang w:val="sv-SE"/>
        </w:rPr>
        <w:t>Reaktioner på injektionsstället</w:t>
      </w:r>
    </w:p>
    <w:p w14:paraId="369D1A08" w14:textId="52020BA1" w:rsidR="00144397" w:rsidRPr="00715A02" w:rsidRDefault="00870D0A" w:rsidP="00CF3CA6">
      <w:pPr>
        <w:keepNext/>
        <w:keepLines/>
        <w:tabs>
          <w:tab w:val="left" w:pos="567"/>
        </w:tabs>
        <w:rPr>
          <w:noProof/>
          <w:color w:val="000000"/>
          <w:szCs w:val="22"/>
          <w:lang w:val="sv-SE"/>
        </w:rPr>
      </w:pPr>
      <w:r w:rsidRPr="00715A02">
        <w:rPr>
          <w:noProof/>
          <w:color w:val="000000"/>
          <w:lang w:val="sv-SE"/>
        </w:rPr>
        <w:t xml:space="preserve">Jämfört med placebo hade patienterna med reumatiska sjukdomar som fick Enbrel en signifikant högre incidens av reaktioner på injektionsstället (36 % mot 9 %). Reaktioner på injektionsstället uppträdde vanligen under den första månaden. Den genomsnittliga durationen för reaktionerna var cirka 3 till 5 dagar. </w:t>
      </w:r>
      <w:r w:rsidR="007C5E2F" w:rsidRPr="00715A02">
        <w:rPr>
          <w:noProof/>
          <w:szCs w:val="22"/>
          <w:lang w:val="sv-SE"/>
        </w:rPr>
        <w:t xml:space="preserve">De flesta av reaktionerna på injektionsstället behandlades inte i patientgruppen som fick Enbrel, och vid eventuell behandling </w:t>
      </w:r>
      <w:r w:rsidRPr="00715A02">
        <w:rPr>
          <w:noProof/>
          <w:color w:val="000000"/>
          <w:lang w:val="sv-SE"/>
        </w:rPr>
        <w:t>fick patienterna oftast lokalbehandling av typen kortisonkräm, eller perorala antihistaminer. Några patienter utvecklade dessutom recidiverande reaktioner på injektionsstället, som utmärktes av en hudreaktion på det senaste injektionsstället tillsammans med samtidiga reaktioner på tidigare injektionsställen. Dessa reaktioner var vanligtvis övergående och återkom inte efter behandling.</w:t>
      </w:r>
    </w:p>
    <w:p w14:paraId="43FC7F7F" w14:textId="77777777" w:rsidR="00144397" w:rsidRPr="00715A02" w:rsidRDefault="00144397" w:rsidP="00144397">
      <w:pPr>
        <w:tabs>
          <w:tab w:val="left" w:pos="567"/>
        </w:tabs>
        <w:rPr>
          <w:noProof/>
          <w:color w:val="000000"/>
          <w:szCs w:val="22"/>
          <w:lang w:val="sv-SE"/>
        </w:rPr>
      </w:pPr>
    </w:p>
    <w:p w14:paraId="48B3F5C4" w14:textId="77777777" w:rsidR="00144397" w:rsidRPr="00715A02" w:rsidRDefault="00870D0A" w:rsidP="00144397">
      <w:pPr>
        <w:tabs>
          <w:tab w:val="left" w:pos="567"/>
        </w:tabs>
        <w:rPr>
          <w:noProof/>
          <w:color w:val="000000"/>
          <w:szCs w:val="22"/>
          <w:lang w:val="sv-SE"/>
        </w:rPr>
      </w:pPr>
      <w:r w:rsidRPr="00715A02">
        <w:rPr>
          <w:noProof/>
          <w:color w:val="000000"/>
          <w:lang w:val="sv-SE"/>
        </w:rPr>
        <w:t>I kontrollerade studier på patienter med plackpsoriasis utvecklade cirka 13,6 % av patienterna som behandlats med Enbrel reaktioner på injektionsstället under de första 12 veckorna av behandlingen, jämfört med 3,4 % av patienterna som behandlats med placebo.</w:t>
      </w:r>
    </w:p>
    <w:p w14:paraId="3AE836BF" w14:textId="77777777" w:rsidR="00144397" w:rsidRPr="00715A02" w:rsidRDefault="00144397" w:rsidP="00144397">
      <w:pPr>
        <w:tabs>
          <w:tab w:val="left" w:pos="567"/>
        </w:tabs>
        <w:rPr>
          <w:noProof/>
          <w:color w:val="000000"/>
          <w:szCs w:val="22"/>
          <w:lang w:val="sv-SE"/>
        </w:rPr>
      </w:pPr>
    </w:p>
    <w:p w14:paraId="79890F5B" w14:textId="77777777" w:rsidR="00144397" w:rsidRPr="00715A02" w:rsidRDefault="00870D0A" w:rsidP="00CF3CA6">
      <w:pPr>
        <w:rPr>
          <w:i/>
          <w:iCs/>
          <w:noProof/>
          <w:lang w:val="sv-SE"/>
        </w:rPr>
      </w:pPr>
      <w:r w:rsidRPr="00715A02">
        <w:rPr>
          <w:i/>
          <w:iCs/>
          <w:noProof/>
          <w:lang w:val="sv-SE"/>
        </w:rPr>
        <w:t>Allvarliga infektioner</w:t>
      </w:r>
    </w:p>
    <w:p w14:paraId="1A1F0B53" w14:textId="77777777" w:rsidR="00144397" w:rsidRPr="00715A02" w:rsidRDefault="00870D0A" w:rsidP="00144397">
      <w:pPr>
        <w:tabs>
          <w:tab w:val="left" w:pos="567"/>
        </w:tabs>
        <w:rPr>
          <w:noProof/>
          <w:color w:val="000000"/>
          <w:szCs w:val="22"/>
          <w:lang w:val="sv-SE"/>
        </w:rPr>
      </w:pPr>
      <w:r w:rsidRPr="00715A02">
        <w:rPr>
          <w:noProof/>
          <w:color w:val="000000"/>
          <w:lang w:val="sv-SE"/>
        </w:rPr>
        <w:t>I placebokontrollerade studier observerades ingen ökning av antalet allvarliga infektioner (med dödlig utgång, livshotande infektioner eller där det krävdes sjukhusvistelse eller intravenös antibiotika). Allvarliga infektioner observerades hos 6,3 % av patienterna med reumatoid artrit som behandlats med Enbrel i upp till 48 månader. Dessa inkluderade abscess (på olika ställen), bakteriemi, bronkit, bursit, cellulit, kolecystit, diarré, divertikulit, endokardit (misstänkt), gastroenterit, hepatit</w:t>
      </w:r>
      <w:r w:rsidR="001013C7" w:rsidRPr="00715A02">
        <w:rPr>
          <w:noProof/>
          <w:color w:val="000000"/>
          <w:lang w:val="sv-SE"/>
        </w:rPr>
        <w:t> </w:t>
      </w:r>
      <w:r w:rsidRPr="00715A02">
        <w:rPr>
          <w:noProof/>
          <w:color w:val="000000"/>
          <w:lang w:val="sv-SE"/>
        </w:rPr>
        <w:t>B, herpes zoster, bensår, muninfektion, osteomyelit, otit, peritonit, lunginflammation, pyelonefrit, sepsis, septisk artrit, sinuit, hudinfektion, hudsår, urinvägsinfektion, vaskulit och sårinfektion. I den 2-åriga jämförande aktivt kontrollerade studien där patienter behandlades med antingen enbart Enbrel, enbart metotrexat eller med Enbrel i kombination med metotrexat, var frekvensen av allvarliga infektioner lika i de behandlade grupperna. Det kan emellertid inte uteslutas att kombinationen Enbrel och metotrexat kan medföra en ökning i incidensen av infektioner.</w:t>
      </w:r>
    </w:p>
    <w:p w14:paraId="34022CF8" w14:textId="77777777" w:rsidR="00144397" w:rsidRPr="00715A02" w:rsidRDefault="00144397" w:rsidP="00144397">
      <w:pPr>
        <w:tabs>
          <w:tab w:val="left" w:pos="567"/>
        </w:tabs>
        <w:rPr>
          <w:noProof/>
          <w:color w:val="000000"/>
          <w:szCs w:val="22"/>
          <w:lang w:val="sv-SE"/>
        </w:rPr>
      </w:pPr>
    </w:p>
    <w:p w14:paraId="5283FA50" w14:textId="77777777" w:rsidR="00144397" w:rsidRPr="00715A02" w:rsidRDefault="00870D0A" w:rsidP="00144397">
      <w:pPr>
        <w:tabs>
          <w:tab w:val="left" w:pos="567"/>
        </w:tabs>
        <w:rPr>
          <w:noProof/>
          <w:color w:val="000000"/>
          <w:szCs w:val="22"/>
          <w:lang w:val="sv-SE"/>
        </w:rPr>
      </w:pPr>
      <w:r w:rsidRPr="00715A02">
        <w:rPr>
          <w:noProof/>
          <w:color w:val="000000"/>
          <w:lang w:val="sv-SE"/>
        </w:rPr>
        <w:t>Inga skillnader i frekvens av infektioner sågs i kontrollerade studier bland patienter med plackpsoriasis som behandlats med Enbrel i upp till 24 veckor jämfört med de som fått placebo. Allvarliga infektioner hos Enbrel-behandlade patienter inkluderade cellulit, gastroenterit, pneumoni, kolecystit, osteomyelit, gastrit, appendicit, streptokockutlöst fasciit, myosit, septisk chock, divertikulit och abscess. I den tidigare nämnda dubbelblinda och öppna studien på patienter med psoriasisartrit rapporterade en patient en allvarlig infektion (pneumoni).</w:t>
      </w:r>
    </w:p>
    <w:p w14:paraId="2C26AF32" w14:textId="77777777" w:rsidR="00144397" w:rsidRPr="00715A02" w:rsidRDefault="00144397" w:rsidP="00144397">
      <w:pPr>
        <w:tabs>
          <w:tab w:val="left" w:pos="567"/>
        </w:tabs>
        <w:rPr>
          <w:noProof/>
          <w:color w:val="000000"/>
          <w:szCs w:val="22"/>
          <w:lang w:val="sv-SE"/>
        </w:rPr>
      </w:pPr>
    </w:p>
    <w:p w14:paraId="631BECBA"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Allvarliga och dödliga infektioner har rapporterats under behandling med Enbrel; rapporterade patogener innefattar bakterier, mykobakterier (inklusive tuberkulos), virus och svamp. Några har </w:t>
      </w:r>
      <w:r w:rsidRPr="00715A02">
        <w:rPr>
          <w:noProof/>
          <w:color w:val="000000"/>
          <w:lang w:val="sv-SE"/>
        </w:rPr>
        <w:lastRenderedPageBreak/>
        <w:t>inträffat inom ett par veckor efter påbörjad behandling med Enbrel hos patienter, som utöver reumatoid artrit har andra bakomliggande tillstånd (t</w:t>
      </w:r>
      <w:r w:rsidR="001013C7" w:rsidRPr="00715A02">
        <w:rPr>
          <w:noProof/>
          <w:color w:val="000000"/>
          <w:lang w:val="sv-SE"/>
        </w:rPr>
        <w:t>.</w:t>
      </w:r>
      <w:r w:rsidRPr="00715A02">
        <w:rPr>
          <w:noProof/>
          <w:color w:val="000000"/>
          <w:lang w:val="sv-SE"/>
        </w:rPr>
        <w:t>ex</w:t>
      </w:r>
      <w:r w:rsidR="001013C7" w:rsidRPr="00715A02">
        <w:rPr>
          <w:noProof/>
          <w:color w:val="000000"/>
          <w:lang w:val="sv-SE"/>
        </w:rPr>
        <w:t>.</w:t>
      </w:r>
      <w:r w:rsidRPr="00715A02">
        <w:rPr>
          <w:noProof/>
          <w:color w:val="000000"/>
          <w:lang w:val="sv-SE"/>
        </w:rPr>
        <w:t xml:space="preserve"> diabetes, hjärtsvikt, tidigare kända aktiva eller kroniska infektioner) (se avsnitt 4.4). Enbrel kan öka dödligheten bland patienter med pågående sepsis.</w:t>
      </w:r>
    </w:p>
    <w:p w14:paraId="41557410" w14:textId="77777777" w:rsidR="00144397" w:rsidRPr="00715A02" w:rsidRDefault="00144397" w:rsidP="00144397">
      <w:pPr>
        <w:tabs>
          <w:tab w:val="left" w:pos="567"/>
        </w:tabs>
        <w:rPr>
          <w:noProof/>
          <w:color w:val="000000"/>
          <w:szCs w:val="22"/>
          <w:lang w:val="sv-SE"/>
        </w:rPr>
      </w:pPr>
    </w:p>
    <w:p w14:paraId="06525126" w14:textId="338513B4" w:rsidR="00144397" w:rsidRPr="00715A02" w:rsidRDefault="00870D0A" w:rsidP="00144397">
      <w:pPr>
        <w:tabs>
          <w:tab w:val="left" w:pos="567"/>
        </w:tabs>
        <w:rPr>
          <w:noProof/>
          <w:color w:val="000000"/>
          <w:szCs w:val="22"/>
          <w:lang w:val="sv-SE"/>
        </w:rPr>
      </w:pPr>
      <w:r w:rsidRPr="00715A02">
        <w:rPr>
          <w:noProof/>
          <w:lang w:val="sv-SE"/>
        </w:rPr>
        <w:t>I samband med Enbrelbehandling har opportunistiska infektioner, inklusive svamp-, parasit- (</w:t>
      </w:r>
      <w:r w:rsidR="00663C04" w:rsidRPr="00715A02">
        <w:rPr>
          <w:noProof/>
          <w:lang w:val="sv-SE"/>
        </w:rPr>
        <w:t>inklusive</w:t>
      </w:r>
      <w:r w:rsidRPr="00715A02">
        <w:rPr>
          <w:noProof/>
          <w:lang w:val="sv-SE"/>
        </w:rPr>
        <w:t xml:space="preserve"> protozo), viral infektion (inklusive herpes zoster), bakterieinfektion (inklusive </w:t>
      </w:r>
      <w:r w:rsidRPr="00715A02">
        <w:rPr>
          <w:i/>
          <w:noProof/>
          <w:lang w:val="sv-SE"/>
        </w:rPr>
        <w:t>Listeria</w:t>
      </w:r>
      <w:r w:rsidRPr="00715A02">
        <w:rPr>
          <w:noProof/>
          <w:lang w:val="sv-SE"/>
        </w:rPr>
        <w:t xml:space="preserve"> och </w:t>
      </w:r>
      <w:r w:rsidRPr="00715A02">
        <w:rPr>
          <w:i/>
          <w:noProof/>
          <w:lang w:val="sv-SE"/>
        </w:rPr>
        <w:t>Legionella</w:t>
      </w:r>
      <w:r w:rsidRPr="00715A02">
        <w:rPr>
          <w:noProof/>
          <w:lang w:val="sv-SE"/>
        </w:rPr>
        <w:t>), och atypiska mykobakterieinfektioner rapporterats.</w:t>
      </w:r>
      <w:r w:rsidRPr="00715A02">
        <w:rPr>
          <w:noProof/>
          <w:color w:val="000000"/>
          <w:lang w:val="sv-SE"/>
        </w:rPr>
        <w:t xml:space="preserve"> I en sammanslagning av ett antal kliniska studier var den totala incidensen av opportunistiska infektioner 0,09 % för de 15 402 patienterna som fick Enbrel. Justerat för exponering var denna fördelning 0,06 fall per 100 patientår. Erfarenheter efter godkännandet för försäljning visar att ungefär hälften av alla rapporterade fall av opportunistiska infektioner över hela världen var invasiva svampinfektioner. De vanligast rapporterade invasiva svampinfektionerna inkluderar </w:t>
      </w:r>
      <w:r w:rsidRPr="00715A02">
        <w:rPr>
          <w:i/>
          <w:noProof/>
          <w:color w:val="000000"/>
          <w:lang w:val="sv-SE"/>
        </w:rPr>
        <w:t>Candida,</w:t>
      </w:r>
      <w:r w:rsidRPr="00715A02">
        <w:rPr>
          <w:noProof/>
          <w:color w:val="000000"/>
          <w:lang w:val="sv-SE"/>
        </w:rPr>
        <w:t xml:space="preserve"> </w:t>
      </w:r>
      <w:r w:rsidRPr="00715A02">
        <w:rPr>
          <w:i/>
          <w:noProof/>
          <w:color w:val="000000"/>
          <w:lang w:val="sv-SE"/>
        </w:rPr>
        <w:t xml:space="preserve">Pneumocystis, Aspergillus </w:t>
      </w:r>
      <w:r w:rsidRPr="00715A02">
        <w:rPr>
          <w:noProof/>
          <w:color w:val="000000"/>
          <w:lang w:val="sv-SE"/>
        </w:rPr>
        <w:t xml:space="preserve">och </w:t>
      </w:r>
      <w:r w:rsidRPr="00715A02">
        <w:rPr>
          <w:i/>
          <w:noProof/>
          <w:color w:val="000000"/>
          <w:lang w:val="sv-SE"/>
        </w:rPr>
        <w:t>Histoplasma.</w:t>
      </w:r>
      <w:r w:rsidRPr="00715A02">
        <w:rPr>
          <w:noProof/>
          <w:color w:val="000000"/>
          <w:lang w:val="sv-SE"/>
        </w:rPr>
        <w:t xml:space="preserve"> Bland de patienter som utvecklade opportunistiska infektioner orsakades mer än hälften av dödsfallen av en invasiv svampinfektion. I majoriteten av rapporterna med dödlig utgång hade patienterna pneumoni, orsakad av </w:t>
      </w:r>
      <w:r w:rsidRPr="00715A02">
        <w:rPr>
          <w:i/>
          <w:noProof/>
          <w:color w:val="000000"/>
          <w:lang w:val="sv-SE"/>
        </w:rPr>
        <w:t>Pneumocystis,</w:t>
      </w:r>
      <w:r w:rsidRPr="00715A02">
        <w:rPr>
          <w:noProof/>
          <w:color w:val="000000"/>
          <w:lang w:val="sv-SE"/>
        </w:rPr>
        <w:t xml:space="preserve"> ospecifik systemisk svampinfektion eller aspergillosis (se avsnitt 4.4).</w:t>
      </w:r>
    </w:p>
    <w:p w14:paraId="1EFFCF49" w14:textId="77777777" w:rsidR="00144397" w:rsidRPr="00715A02" w:rsidRDefault="00144397" w:rsidP="00144397">
      <w:pPr>
        <w:tabs>
          <w:tab w:val="left" w:pos="567"/>
        </w:tabs>
        <w:rPr>
          <w:noProof/>
          <w:color w:val="000000"/>
          <w:szCs w:val="22"/>
          <w:lang w:val="sv-SE"/>
        </w:rPr>
      </w:pPr>
    </w:p>
    <w:p w14:paraId="56BFEB00" w14:textId="77777777" w:rsidR="00144397" w:rsidRPr="00715A02" w:rsidRDefault="00870D0A" w:rsidP="0043103D">
      <w:pPr>
        <w:rPr>
          <w:i/>
          <w:iCs/>
          <w:noProof/>
          <w:lang w:val="sv-SE"/>
        </w:rPr>
      </w:pPr>
      <w:r w:rsidRPr="00715A02">
        <w:rPr>
          <w:i/>
          <w:iCs/>
          <w:noProof/>
          <w:lang w:val="sv-SE"/>
        </w:rPr>
        <w:t>Autoantikroppar</w:t>
      </w:r>
    </w:p>
    <w:p w14:paraId="1BA743C8"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Serumprover från vuxna patienter undersöktes vid flera tidpunkter med avseende på autoantikroppar. Bland de patienter med reumatoid artrit som undersöktes med avseende på antinukleära antikroppar (ANA) var andelen som utvecklade nya positiva ANA (</w:t>
      </w:r>
      <w:r w:rsidRPr="00715A02">
        <w:rPr>
          <w:rFonts w:ascii="Symbol" w:hAnsi="Symbol"/>
          <w:noProof/>
          <w:color w:val="000000"/>
          <w:szCs w:val="22"/>
          <w:lang w:val="sv-SE"/>
        </w:rPr>
        <w:sym w:font="Symbol" w:char="F0B3"/>
      </w:r>
      <w:r w:rsidR="0050503E" w:rsidRPr="00715A02">
        <w:rPr>
          <w:noProof/>
          <w:color w:val="000000"/>
          <w:szCs w:val="22"/>
          <w:lang w:val="sv-SE"/>
        </w:rPr>
        <w:t> </w:t>
      </w:r>
      <w:r w:rsidRPr="00715A02">
        <w:rPr>
          <w:noProof/>
          <w:color w:val="000000"/>
          <w:szCs w:val="22"/>
          <w:lang w:val="sv-SE"/>
        </w:rPr>
        <w:t xml:space="preserve">1:40) högre hos de som behandlades med Enbrel (11 %) än hos de som fick placebo (5 %). Andelen patienter som utvecklade nya positiva antikroppar mot dubbelsträngat DNA var också högre, mätt med radioimmunoundersökning (15 % hos patienter som fick Enbrel jämfört med 4 % i placebogruppen), och vid mätning med </w:t>
      </w:r>
      <w:r w:rsidRPr="00715A02">
        <w:rPr>
          <w:i/>
          <w:noProof/>
          <w:color w:val="000000"/>
          <w:szCs w:val="22"/>
          <w:lang w:val="sv-SE"/>
        </w:rPr>
        <w:t>Crithidia luciliae</w:t>
      </w:r>
      <w:r w:rsidRPr="00715A02">
        <w:rPr>
          <w:noProof/>
          <w:color w:val="000000"/>
          <w:szCs w:val="22"/>
          <w:lang w:val="sv-SE"/>
        </w:rPr>
        <w:t xml:space="preserve"> (3 % hos patienter som fick Enbrel mot ingen i placebogruppen). Andelen patienter behandlade med Enbrel som utvecklade antikroppar mot antikardiolipin var på motsvarande sätt högre än i placebogruppen. Effekten av långtidsbehandling med Enbrel avseende utveckling av autoimmuna sjukdomar är ej känd.</w:t>
      </w:r>
    </w:p>
    <w:p w14:paraId="7AE00EE4" w14:textId="77777777" w:rsidR="00144397" w:rsidRPr="00715A02" w:rsidRDefault="00144397" w:rsidP="00144397">
      <w:pPr>
        <w:tabs>
          <w:tab w:val="left" w:pos="567"/>
        </w:tabs>
        <w:rPr>
          <w:noProof/>
          <w:color w:val="000000"/>
          <w:szCs w:val="22"/>
          <w:lang w:val="sv-SE"/>
        </w:rPr>
      </w:pPr>
    </w:p>
    <w:p w14:paraId="00A84CB9" w14:textId="1351AFAB" w:rsidR="00144397" w:rsidRPr="00715A02" w:rsidRDefault="00870D0A" w:rsidP="00144397">
      <w:pPr>
        <w:tabs>
          <w:tab w:val="left" w:pos="567"/>
        </w:tabs>
        <w:rPr>
          <w:noProof/>
          <w:color w:val="000000"/>
          <w:szCs w:val="22"/>
          <w:lang w:val="sv-SE"/>
        </w:rPr>
      </w:pPr>
      <w:r w:rsidRPr="00715A02">
        <w:rPr>
          <w:noProof/>
          <w:color w:val="000000"/>
          <w:szCs w:val="22"/>
          <w:lang w:val="sv-SE"/>
        </w:rPr>
        <w:t xml:space="preserve">Det har förekommit sällsynta rapporter om patienter, inklusive patienter med reumatoid faktor positiv RA som har utvecklat andra autoantikroppar i </w:t>
      </w:r>
      <w:r w:rsidR="0097027E" w:rsidRPr="00715A02">
        <w:rPr>
          <w:noProof/>
          <w:color w:val="000000"/>
          <w:szCs w:val="22"/>
          <w:lang w:val="sv-SE"/>
        </w:rPr>
        <w:t>samband</w:t>
      </w:r>
      <w:r w:rsidRPr="00715A02">
        <w:rPr>
          <w:noProof/>
          <w:color w:val="000000"/>
          <w:szCs w:val="22"/>
          <w:lang w:val="sv-SE"/>
        </w:rPr>
        <w:t xml:space="preserve"> med ett lupusliknande syndrom eller utslag överensstämmande med subak</w:t>
      </w:r>
      <w:r w:rsidR="00BD795A" w:rsidRPr="00715A02">
        <w:rPr>
          <w:noProof/>
          <w:color w:val="000000"/>
          <w:szCs w:val="22"/>
          <w:lang w:val="sv-SE"/>
        </w:rPr>
        <w:t>ut</w:t>
      </w:r>
      <w:r w:rsidRPr="00715A02">
        <w:rPr>
          <w:noProof/>
          <w:color w:val="000000"/>
          <w:szCs w:val="22"/>
          <w:lang w:val="sv-SE"/>
        </w:rPr>
        <w:t xml:space="preserve"> kutan lupus eller lupus discoides genom klinisk diagnos eller biopsi.</w:t>
      </w:r>
    </w:p>
    <w:p w14:paraId="53940D7A" w14:textId="77777777" w:rsidR="00144397" w:rsidRPr="00715A02" w:rsidRDefault="00144397" w:rsidP="00144397">
      <w:pPr>
        <w:tabs>
          <w:tab w:val="left" w:pos="567"/>
        </w:tabs>
        <w:rPr>
          <w:noProof/>
          <w:color w:val="000000"/>
          <w:szCs w:val="22"/>
          <w:u w:val="single"/>
          <w:lang w:val="sv-SE"/>
        </w:rPr>
      </w:pPr>
    </w:p>
    <w:p w14:paraId="71D5EAF8" w14:textId="77777777" w:rsidR="00144397" w:rsidRPr="00715A02" w:rsidRDefault="00870D0A" w:rsidP="0043103D">
      <w:pPr>
        <w:rPr>
          <w:i/>
          <w:iCs/>
          <w:noProof/>
          <w:lang w:val="sv-SE"/>
        </w:rPr>
      </w:pPr>
      <w:r w:rsidRPr="00715A02">
        <w:rPr>
          <w:i/>
          <w:iCs/>
          <w:noProof/>
          <w:lang w:val="sv-SE"/>
        </w:rPr>
        <w:t>Pancytopeni och aplastisk anemi</w:t>
      </w:r>
    </w:p>
    <w:p w14:paraId="36A415BE"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Efter marknadsföring har det förekommit rapporter om pancytopeni och aplastisk anemi, varav vissa med dödlig utgång (se avsnitt 4.4).</w:t>
      </w:r>
    </w:p>
    <w:p w14:paraId="4FE2F85C" w14:textId="77777777" w:rsidR="00144397" w:rsidRPr="00715A02" w:rsidRDefault="00144397" w:rsidP="00144397">
      <w:pPr>
        <w:tabs>
          <w:tab w:val="left" w:pos="567"/>
        </w:tabs>
        <w:rPr>
          <w:noProof/>
          <w:color w:val="000000"/>
          <w:szCs w:val="22"/>
          <w:lang w:val="sv-SE"/>
        </w:rPr>
      </w:pPr>
    </w:p>
    <w:p w14:paraId="515EAF32" w14:textId="77777777" w:rsidR="00144397" w:rsidRPr="00715A02" w:rsidRDefault="00870D0A" w:rsidP="0043103D">
      <w:pPr>
        <w:rPr>
          <w:i/>
          <w:iCs/>
          <w:noProof/>
          <w:lang w:val="sv-SE"/>
        </w:rPr>
      </w:pPr>
      <w:r w:rsidRPr="00715A02">
        <w:rPr>
          <w:i/>
          <w:iCs/>
          <w:noProof/>
          <w:lang w:val="sv-SE"/>
        </w:rPr>
        <w:t>Interstitiell lungsjukdom</w:t>
      </w:r>
    </w:p>
    <w:p w14:paraId="3873FFD5" w14:textId="77777777" w:rsidR="00144397" w:rsidRPr="00715A02" w:rsidRDefault="00870D0A" w:rsidP="00144397">
      <w:pPr>
        <w:autoSpaceDE w:val="0"/>
        <w:autoSpaceDN w:val="0"/>
        <w:adjustRightInd w:val="0"/>
        <w:rPr>
          <w:noProof/>
          <w:color w:val="000000"/>
          <w:szCs w:val="22"/>
          <w:lang w:val="sv-SE"/>
        </w:rPr>
      </w:pPr>
      <w:r w:rsidRPr="00715A02">
        <w:rPr>
          <w:noProof/>
          <w:szCs w:val="22"/>
          <w:lang w:val="sv-SE"/>
        </w:rPr>
        <w:t xml:space="preserve">I kontrollerade kliniska prövningar av etanercept för alla indikationer var frekvensen (incidensandelen) för interstitiell lungsjukdom hos patienter som fick etanercept utan att samtidigt få metotrexat 0,06 % (frekvensen ”sällsynta”). I de kontrollerade kliniska prövningar där samtidig behandling med etanercept och metotrexat var tillåten var frekvensen (incidensandelen) för interstitiell lungsjukdom 0,47 % (frekvensen ”mindre vanliga”). </w:t>
      </w:r>
      <w:r w:rsidRPr="00715A02">
        <w:rPr>
          <w:noProof/>
          <w:color w:val="000000"/>
          <w:szCs w:val="22"/>
          <w:lang w:val="sv-SE"/>
        </w:rPr>
        <w:t>Det har förekommit spontanrapporter om interstitiell lungsjukdom (inklusive pneumonit och lungfibros) där vissa har haft dödlig utgång.</w:t>
      </w:r>
    </w:p>
    <w:p w14:paraId="552A7315" w14:textId="77777777" w:rsidR="00144397" w:rsidRPr="00715A02" w:rsidRDefault="00144397" w:rsidP="00144397">
      <w:pPr>
        <w:tabs>
          <w:tab w:val="left" w:pos="567"/>
        </w:tabs>
        <w:rPr>
          <w:noProof/>
          <w:color w:val="000000"/>
          <w:szCs w:val="22"/>
          <w:lang w:val="sv-SE"/>
        </w:rPr>
      </w:pPr>
    </w:p>
    <w:p w14:paraId="588DCB43" w14:textId="77777777" w:rsidR="00144397" w:rsidRPr="00715A02" w:rsidRDefault="00870D0A" w:rsidP="0043103D">
      <w:pPr>
        <w:rPr>
          <w:i/>
          <w:iCs/>
          <w:noProof/>
          <w:lang w:val="sv-SE"/>
        </w:rPr>
      </w:pPr>
      <w:r w:rsidRPr="00715A02">
        <w:rPr>
          <w:i/>
          <w:iCs/>
          <w:noProof/>
          <w:lang w:val="sv-SE"/>
        </w:rPr>
        <w:t>Samtidig behandling med anakinra</w:t>
      </w:r>
    </w:p>
    <w:p w14:paraId="52BBB2FD" w14:textId="77777777" w:rsidR="00144397" w:rsidRPr="00715A02" w:rsidRDefault="00870D0A" w:rsidP="00144397">
      <w:pPr>
        <w:rPr>
          <w:noProof/>
          <w:color w:val="000000"/>
          <w:szCs w:val="22"/>
          <w:lang w:val="sv-SE"/>
        </w:rPr>
      </w:pPr>
      <w:r w:rsidRPr="00715A02">
        <w:rPr>
          <w:noProof/>
          <w:color w:val="000000"/>
          <w:lang w:val="sv-SE"/>
        </w:rPr>
        <w:t xml:space="preserve">I studier där vuxna patienter fick samtidig behandling med Enbrel och anakinra, sågs en högre frekvens av allvarliga infektioner jämfört med enbart Enbrel. 2 % av patienterna (3 av 139) utvecklade neutropeni (neutrofiler </w:t>
      </w:r>
      <w:r w:rsidRPr="00715A02">
        <w:rPr>
          <w:rFonts w:ascii="Symbol" w:hAnsi="Symbol"/>
          <w:noProof/>
          <w:color w:val="000000"/>
          <w:lang w:val="sv-SE"/>
        </w:rPr>
        <w:sym w:font="Symbol" w:char="F03C"/>
      </w:r>
      <w:r w:rsidRPr="00715A02">
        <w:rPr>
          <w:noProof/>
          <w:color w:val="000000"/>
          <w:lang w:val="sv-SE"/>
        </w:rPr>
        <w:t> 1 000/mm</w:t>
      </w:r>
      <w:r w:rsidRPr="00715A02">
        <w:rPr>
          <w:noProof/>
          <w:color w:val="000000"/>
          <w:vertAlign w:val="superscript"/>
          <w:lang w:val="sv-SE"/>
        </w:rPr>
        <w:t>3</w:t>
      </w:r>
      <w:r w:rsidRPr="00715A02">
        <w:rPr>
          <w:noProof/>
          <w:color w:val="000000"/>
          <w:lang w:val="sv-SE"/>
        </w:rPr>
        <w:t>). Under neutropenin utvecklade en patient cellulit som läktes efter sjukhusvistelse (se avsnitt 4.4 och 4.5).</w:t>
      </w:r>
    </w:p>
    <w:p w14:paraId="05CE7219" w14:textId="77777777" w:rsidR="00144397" w:rsidRPr="00715A02" w:rsidRDefault="00144397" w:rsidP="0043103D">
      <w:pPr>
        <w:rPr>
          <w:noProof/>
          <w:color w:val="000000"/>
          <w:szCs w:val="22"/>
          <w:lang w:val="sv-SE"/>
        </w:rPr>
      </w:pPr>
    </w:p>
    <w:p w14:paraId="5BFBE8EB" w14:textId="77777777" w:rsidR="00144397" w:rsidRPr="00715A02" w:rsidRDefault="00870D0A" w:rsidP="00144397">
      <w:pPr>
        <w:rPr>
          <w:i/>
          <w:noProof/>
          <w:lang w:val="sv-SE"/>
        </w:rPr>
      </w:pPr>
      <w:r w:rsidRPr="00715A02">
        <w:rPr>
          <w:i/>
          <w:noProof/>
          <w:lang w:val="sv-SE"/>
        </w:rPr>
        <w:t>Förhöjda leverenzymvärden</w:t>
      </w:r>
    </w:p>
    <w:p w14:paraId="6A237648" w14:textId="77777777" w:rsidR="00144397" w:rsidRPr="00715A02" w:rsidRDefault="00870D0A" w:rsidP="00144397">
      <w:pPr>
        <w:rPr>
          <w:noProof/>
          <w:lang w:val="sv-SE"/>
        </w:rPr>
      </w:pPr>
      <w:r w:rsidRPr="00715A02">
        <w:rPr>
          <w:noProof/>
          <w:lang w:val="sv-SE"/>
        </w:rPr>
        <w:t xml:space="preserve">Under den dubbelblinda perioden av kontrollerade kliniska prövningar av etanercept för alla indikationer var frekvensen (incidensandelen) för biverkningen förhöjda leverenzymvärden hos patienter som fick etanercept utan att samtidigt få metotrexat 0,54 % (frekvensen ”mindre vanliga”). Under den dubbelblinda perioden av kontrollerade kliniska prövningar där samtidig behandling med </w:t>
      </w:r>
      <w:r w:rsidRPr="00715A02">
        <w:rPr>
          <w:noProof/>
          <w:lang w:val="sv-SE"/>
        </w:rPr>
        <w:lastRenderedPageBreak/>
        <w:t>etanercept och metotrexat var tillåten var frekvensen (incidensandelen) för biverkningen förhöjda leverenzymvärden 4,18 % (frekvensen ”vanliga”).</w:t>
      </w:r>
    </w:p>
    <w:p w14:paraId="6D7D8C1C" w14:textId="77777777" w:rsidR="00144397" w:rsidRPr="00715A02" w:rsidRDefault="00144397" w:rsidP="00144397">
      <w:pPr>
        <w:rPr>
          <w:noProof/>
          <w:lang w:val="sv-SE" w:eastAsia="x-none"/>
        </w:rPr>
      </w:pPr>
    </w:p>
    <w:p w14:paraId="0474F3DB" w14:textId="77777777" w:rsidR="00144397" w:rsidRPr="00715A02" w:rsidRDefault="00870D0A" w:rsidP="0043103D">
      <w:pPr>
        <w:rPr>
          <w:i/>
          <w:noProof/>
          <w:lang w:val="sv-SE"/>
        </w:rPr>
      </w:pPr>
      <w:r w:rsidRPr="00715A02">
        <w:rPr>
          <w:i/>
          <w:noProof/>
          <w:lang w:val="sv-SE"/>
        </w:rPr>
        <w:t>Autoimmun hepatit</w:t>
      </w:r>
    </w:p>
    <w:p w14:paraId="15BBB868" w14:textId="77777777" w:rsidR="00144397" w:rsidRPr="00715A02" w:rsidRDefault="00870D0A" w:rsidP="00144397">
      <w:pPr>
        <w:rPr>
          <w:rFonts w:eastAsia="Calibri"/>
          <w:noProof/>
          <w:color w:val="000000"/>
          <w:lang w:val="sv-SE"/>
        </w:rPr>
      </w:pPr>
      <w:r w:rsidRPr="00715A02">
        <w:rPr>
          <w:noProof/>
          <w:lang w:val="sv-SE"/>
        </w:rPr>
        <w:t>I kontrollerade kliniska prövningar av etanercept för alla indikationer var frekvensen (incidensandelen) för autoimmun hepatit hos patienter som fick etanercept utan att samtidigt få metotrexat 0,02 % (frekvensen ”sällsynta”). I de kontrollerade kliniska prövningar där samtidig behandling med etanercept och metotrexat var tillåten var frekvensen (incidensandelen) för autoimmun hepatit 0,24 % (frekvensen ”mindre vanliga”).</w:t>
      </w:r>
      <w:r w:rsidRPr="00715A02">
        <w:rPr>
          <w:noProof/>
          <w:color w:val="000000"/>
          <w:lang w:val="sv-SE"/>
        </w:rPr>
        <w:t xml:space="preserve"> </w:t>
      </w:r>
    </w:p>
    <w:p w14:paraId="5D9E28D3" w14:textId="77777777" w:rsidR="00144397" w:rsidRPr="00715A02" w:rsidRDefault="00144397" w:rsidP="00144397">
      <w:pPr>
        <w:rPr>
          <w:noProof/>
          <w:lang w:val="sv-SE" w:eastAsia="x-none"/>
        </w:rPr>
      </w:pPr>
    </w:p>
    <w:p w14:paraId="17910597" w14:textId="77777777" w:rsidR="00144397" w:rsidRPr="00715A02" w:rsidRDefault="00870D0A" w:rsidP="00482E37">
      <w:pPr>
        <w:autoSpaceDE w:val="0"/>
        <w:autoSpaceDN w:val="0"/>
        <w:adjustRightInd w:val="0"/>
        <w:rPr>
          <w:noProof/>
          <w:u w:val="single"/>
          <w:lang w:val="sv-SE"/>
        </w:rPr>
      </w:pPr>
      <w:r w:rsidRPr="00715A02">
        <w:rPr>
          <w:noProof/>
          <w:u w:val="single"/>
          <w:lang w:val="sv-SE"/>
        </w:rPr>
        <w:t>Pediatrisk population</w:t>
      </w:r>
    </w:p>
    <w:p w14:paraId="31902AA7" w14:textId="77777777" w:rsidR="00144397" w:rsidRPr="00715A02" w:rsidRDefault="00144397" w:rsidP="00482E37">
      <w:pPr>
        <w:rPr>
          <w:i/>
          <w:noProof/>
          <w:lang w:val="sv-SE"/>
        </w:rPr>
      </w:pPr>
    </w:p>
    <w:p w14:paraId="02C1165F" w14:textId="77777777" w:rsidR="00144397" w:rsidRPr="00715A02" w:rsidRDefault="00870D0A" w:rsidP="00482E37">
      <w:pPr>
        <w:rPr>
          <w:i/>
          <w:noProof/>
          <w:lang w:val="sv-SE"/>
        </w:rPr>
      </w:pPr>
      <w:r w:rsidRPr="00715A02">
        <w:rPr>
          <w:i/>
          <w:noProof/>
          <w:lang w:val="sv-SE"/>
        </w:rPr>
        <w:t>Biverkningar hos pediatriska patienter med juvenil idiopatisk artrit</w:t>
      </w:r>
    </w:p>
    <w:p w14:paraId="4483FBD9" w14:textId="77777777" w:rsidR="00144397" w:rsidRPr="00715A02" w:rsidRDefault="00870D0A" w:rsidP="00144397">
      <w:pPr>
        <w:tabs>
          <w:tab w:val="left" w:pos="567"/>
        </w:tabs>
        <w:rPr>
          <w:noProof/>
          <w:color w:val="000000"/>
          <w:szCs w:val="22"/>
          <w:lang w:val="sv-SE"/>
        </w:rPr>
      </w:pPr>
      <w:r w:rsidRPr="00715A02">
        <w:rPr>
          <w:noProof/>
          <w:color w:val="000000"/>
          <w:lang w:val="sv-SE"/>
        </w:rPr>
        <w:t>Generellt var biverkningarna hos pediatriska patienter med juvenil id</w:t>
      </w:r>
      <w:r w:rsidR="00955D0D" w:rsidRPr="00715A02">
        <w:rPr>
          <w:noProof/>
          <w:color w:val="000000"/>
          <w:lang w:val="sv-SE"/>
        </w:rPr>
        <w:t>i</w:t>
      </w:r>
      <w:r w:rsidRPr="00715A02">
        <w:rPr>
          <w:noProof/>
          <w:color w:val="000000"/>
          <w:lang w:val="sv-SE"/>
        </w:rPr>
        <w:t>opatisk artrit med avseende på frekvens och typ liknande de som har setts hos vuxna patienter. Skillnader från vuxna och andra speciella överväganden diskuteras i följande stycken.</w:t>
      </w:r>
    </w:p>
    <w:p w14:paraId="16619CA9" w14:textId="77777777" w:rsidR="00144397" w:rsidRPr="00715A02" w:rsidRDefault="00144397" w:rsidP="00144397">
      <w:pPr>
        <w:tabs>
          <w:tab w:val="left" w:pos="567"/>
        </w:tabs>
        <w:rPr>
          <w:noProof/>
          <w:color w:val="000000"/>
          <w:szCs w:val="22"/>
          <w:lang w:val="sv-SE"/>
        </w:rPr>
      </w:pPr>
    </w:p>
    <w:p w14:paraId="39C3CE4B" w14:textId="77777777" w:rsidR="00144397" w:rsidRPr="00715A02" w:rsidRDefault="00870D0A" w:rsidP="00144397">
      <w:pPr>
        <w:tabs>
          <w:tab w:val="left" w:pos="567"/>
        </w:tabs>
        <w:rPr>
          <w:noProof/>
          <w:color w:val="000000"/>
          <w:szCs w:val="22"/>
          <w:lang w:val="sv-SE"/>
        </w:rPr>
      </w:pPr>
      <w:r w:rsidRPr="00715A02">
        <w:rPr>
          <w:noProof/>
          <w:color w:val="000000"/>
          <w:lang w:val="sv-SE"/>
        </w:rPr>
        <w:t>De infektioner som observerats i kliniska prövningar på patienter i åldrarna 2 till 18 år med juvenil idiopatisk artrit var generellt lindriga till måttliga och överensstämde med de som vanligen ses hos barn i öppenvården. Allvarliga biverkningar som rapporterades inkluderade varicella med tecken och symtom på aseptisk meningit, som tillfrisknade utan följdsjukdomar (se också avsnitt 4.4), blindtarmsinflammation, gastroenterit, depression/personlighetsförändring, kutana sår, esofagit/gastrit, septisk chock (streptokocker grupp</w:t>
      </w:r>
      <w:r w:rsidR="00A14228" w:rsidRPr="00715A02">
        <w:rPr>
          <w:noProof/>
          <w:color w:val="000000"/>
          <w:lang w:val="sv-SE"/>
        </w:rPr>
        <w:t> </w:t>
      </w:r>
      <w:r w:rsidRPr="00715A02">
        <w:rPr>
          <w:noProof/>
          <w:color w:val="000000"/>
          <w:lang w:val="sv-SE"/>
        </w:rPr>
        <w:t>A), diabetes mellitus typ</w:t>
      </w:r>
      <w:r w:rsidR="00A14228" w:rsidRPr="00715A02">
        <w:rPr>
          <w:noProof/>
          <w:color w:val="000000"/>
          <w:lang w:val="sv-SE"/>
        </w:rPr>
        <w:t> </w:t>
      </w:r>
      <w:r w:rsidRPr="00715A02">
        <w:rPr>
          <w:noProof/>
          <w:color w:val="000000"/>
          <w:lang w:val="sv-SE"/>
        </w:rPr>
        <w:t>I och mjukdels- och postoperativ sårinfektion.</w:t>
      </w:r>
    </w:p>
    <w:p w14:paraId="27CDF75A" w14:textId="77777777" w:rsidR="00144397" w:rsidRPr="00715A02" w:rsidRDefault="00144397" w:rsidP="00144397">
      <w:pPr>
        <w:tabs>
          <w:tab w:val="left" w:pos="567"/>
        </w:tabs>
        <w:rPr>
          <w:noProof/>
          <w:color w:val="000000"/>
          <w:szCs w:val="22"/>
          <w:lang w:val="sv-SE"/>
        </w:rPr>
      </w:pPr>
    </w:p>
    <w:p w14:paraId="239704F3"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I en studie på barn i åldrarna 4 till 17 år med juvenil idiopatisk artrit utvecklade 43 av 69</w:t>
      </w:r>
      <w:r w:rsidR="00A14228" w:rsidRPr="00715A02">
        <w:rPr>
          <w:noProof/>
          <w:color w:val="000000"/>
          <w:szCs w:val="22"/>
          <w:lang w:val="sv-SE"/>
        </w:rPr>
        <w:t> </w:t>
      </w:r>
      <w:r w:rsidRPr="00715A02">
        <w:rPr>
          <w:noProof/>
          <w:color w:val="000000"/>
          <w:szCs w:val="22"/>
          <w:lang w:val="sv-SE"/>
        </w:rPr>
        <w:t>barn (62 %) en infektion under den 3 månader långa behandlingen med Enbrel (del 1, öppen), frekvensen och allvarlighetsgraden av infektioner var likartade för 58 patienter som slutförde 12 månader</w:t>
      </w:r>
      <w:r w:rsidR="00A14228" w:rsidRPr="00715A02">
        <w:rPr>
          <w:noProof/>
          <w:color w:val="000000"/>
          <w:szCs w:val="22"/>
          <w:lang w:val="sv-SE"/>
        </w:rPr>
        <w:t>s</w:t>
      </w:r>
      <w:r w:rsidRPr="00715A02">
        <w:rPr>
          <w:noProof/>
          <w:color w:val="000000"/>
          <w:szCs w:val="22"/>
          <w:lang w:val="sv-SE"/>
        </w:rPr>
        <w:t xml:space="preserve"> förlängd öppen terapi. Art och omfattning av andra biverkningar hos patienter med juvenil idiopatisk artrit liknade de som har setts i försök med Enbrel hos vuxna patienter med reumatoid artrit och majoriteten var lindriga. Ett flertal biverkningar rapporterades oftare hos de 69 patienter med juvenil idiopatisk artrit, som fick Enbrel under 3</w:t>
      </w:r>
      <w:r w:rsidR="00A14228" w:rsidRPr="00715A02">
        <w:rPr>
          <w:noProof/>
          <w:color w:val="000000"/>
          <w:szCs w:val="22"/>
          <w:lang w:val="sv-SE"/>
        </w:rPr>
        <w:t> </w:t>
      </w:r>
      <w:r w:rsidRPr="00715A02">
        <w:rPr>
          <w:noProof/>
          <w:color w:val="000000"/>
          <w:szCs w:val="22"/>
          <w:lang w:val="sv-SE"/>
        </w:rPr>
        <w:t>månader jämfört med de 349</w:t>
      </w:r>
      <w:r w:rsidR="00A14228" w:rsidRPr="00715A02">
        <w:rPr>
          <w:noProof/>
          <w:color w:val="000000"/>
          <w:szCs w:val="22"/>
          <w:lang w:val="sv-SE"/>
        </w:rPr>
        <w:t> </w:t>
      </w:r>
      <w:r w:rsidRPr="00715A02">
        <w:rPr>
          <w:noProof/>
          <w:color w:val="000000"/>
          <w:szCs w:val="22"/>
          <w:lang w:val="sv-SE"/>
        </w:rPr>
        <w:t>vuxna patienter med reumatoid artrit. Dessa inkluderade huvudvärk (19 % av patienterna, 1,7</w:t>
      </w:r>
      <w:r w:rsidR="00A14228" w:rsidRPr="00715A02">
        <w:rPr>
          <w:noProof/>
          <w:color w:val="000000"/>
          <w:szCs w:val="22"/>
          <w:lang w:val="sv-SE"/>
        </w:rPr>
        <w:t> </w:t>
      </w:r>
      <w:r w:rsidRPr="00715A02">
        <w:rPr>
          <w:noProof/>
          <w:color w:val="000000"/>
          <w:szCs w:val="22"/>
          <w:lang w:val="sv-SE"/>
        </w:rPr>
        <w:t>fall per patient och år), illamående (9 %, 1,0</w:t>
      </w:r>
      <w:r w:rsidR="00A14228" w:rsidRPr="00715A02">
        <w:rPr>
          <w:noProof/>
          <w:color w:val="000000"/>
          <w:szCs w:val="22"/>
          <w:lang w:val="sv-SE"/>
        </w:rPr>
        <w:t> </w:t>
      </w:r>
      <w:r w:rsidRPr="00715A02">
        <w:rPr>
          <w:noProof/>
          <w:color w:val="000000"/>
          <w:szCs w:val="22"/>
          <w:lang w:val="sv-SE"/>
        </w:rPr>
        <w:t>fall per patient och år), buksmärtor (19 %, 0,74</w:t>
      </w:r>
      <w:r w:rsidR="00A14228" w:rsidRPr="00715A02">
        <w:rPr>
          <w:noProof/>
          <w:color w:val="000000"/>
          <w:szCs w:val="22"/>
          <w:lang w:val="sv-SE"/>
        </w:rPr>
        <w:t> </w:t>
      </w:r>
      <w:r w:rsidRPr="00715A02">
        <w:rPr>
          <w:noProof/>
          <w:color w:val="000000"/>
          <w:szCs w:val="22"/>
          <w:lang w:val="sv-SE"/>
        </w:rPr>
        <w:t>fall per patient och år) och kräkningar (13 %, 0,74</w:t>
      </w:r>
      <w:r w:rsidR="00A14228" w:rsidRPr="00715A02">
        <w:rPr>
          <w:noProof/>
          <w:color w:val="000000"/>
          <w:szCs w:val="22"/>
          <w:lang w:val="sv-SE"/>
        </w:rPr>
        <w:t> </w:t>
      </w:r>
      <w:r w:rsidRPr="00715A02">
        <w:rPr>
          <w:noProof/>
          <w:color w:val="000000"/>
          <w:szCs w:val="22"/>
          <w:lang w:val="sv-SE"/>
        </w:rPr>
        <w:t>fall per patient och år).</w:t>
      </w:r>
    </w:p>
    <w:p w14:paraId="73A59C2A" w14:textId="77777777" w:rsidR="00144397" w:rsidRPr="00715A02" w:rsidRDefault="00144397" w:rsidP="00144397">
      <w:pPr>
        <w:rPr>
          <w:noProof/>
          <w:color w:val="000000"/>
          <w:szCs w:val="22"/>
          <w:lang w:val="sv-SE"/>
        </w:rPr>
      </w:pPr>
    </w:p>
    <w:p w14:paraId="3364F8CF" w14:textId="3FCCED57" w:rsidR="00144397" w:rsidRPr="00715A02" w:rsidRDefault="00870D0A" w:rsidP="00144397">
      <w:pPr>
        <w:rPr>
          <w:noProof/>
          <w:color w:val="000000"/>
          <w:szCs w:val="22"/>
          <w:lang w:val="sv-SE"/>
        </w:rPr>
      </w:pPr>
      <w:r w:rsidRPr="00715A02">
        <w:rPr>
          <w:noProof/>
          <w:color w:val="000000"/>
          <w:lang w:val="sv-SE"/>
        </w:rPr>
        <w:t>I kliniska studier på juvenil idiopatisk artrit har det förekommit 4 rapporter gällande makrofagaktiveringssyndrom.</w:t>
      </w:r>
    </w:p>
    <w:p w14:paraId="43A9F949" w14:textId="77777777" w:rsidR="00144397" w:rsidRPr="00715A02" w:rsidRDefault="00144397" w:rsidP="00144397">
      <w:pPr>
        <w:rPr>
          <w:noProof/>
          <w:color w:val="000000"/>
          <w:szCs w:val="22"/>
          <w:lang w:val="sv-SE"/>
        </w:rPr>
      </w:pPr>
    </w:p>
    <w:p w14:paraId="6ACD486C" w14:textId="77777777" w:rsidR="00144397" w:rsidRPr="00715A02" w:rsidRDefault="00870D0A" w:rsidP="00482E37">
      <w:pPr>
        <w:rPr>
          <w:i/>
          <w:noProof/>
          <w:lang w:val="sv-SE"/>
        </w:rPr>
      </w:pPr>
      <w:r w:rsidRPr="00715A02">
        <w:rPr>
          <w:i/>
          <w:noProof/>
          <w:lang w:val="sv-SE"/>
        </w:rPr>
        <w:t>Biverkningar hos pediatriska patienter med plackpsoriasis</w:t>
      </w:r>
    </w:p>
    <w:p w14:paraId="60604E72" w14:textId="77777777" w:rsidR="00144397" w:rsidRPr="00715A02" w:rsidRDefault="00870D0A" w:rsidP="00144397">
      <w:pPr>
        <w:tabs>
          <w:tab w:val="left" w:pos="567"/>
        </w:tabs>
        <w:rPr>
          <w:noProof/>
          <w:color w:val="000000"/>
          <w:szCs w:val="22"/>
          <w:lang w:val="sv-SE"/>
        </w:rPr>
      </w:pPr>
      <w:r w:rsidRPr="00715A02">
        <w:rPr>
          <w:noProof/>
          <w:color w:val="000000"/>
          <w:lang w:val="sv-SE"/>
        </w:rPr>
        <w:t>I en 48-veckors studie på 211 barn och ungdomar i åldrarna 4-17 år med plackpsoriasis var de rapporterade biverkningarna liknande de som setts i tidigare studier på vuxna med plackpsoriasis.</w:t>
      </w:r>
    </w:p>
    <w:p w14:paraId="69AE44F3" w14:textId="77777777" w:rsidR="00144397" w:rsidRPr="00715A02" w:rsidRDefault="00144397" w:rsidP="00144397">
      <w:pPr>
        <w:autoSpaceDE w:val="0"/>
        <w:autoSpaceDN w:val="0"/>
        <w:adjustRightInd w:val="0"/>
        <w:rPr>
          <w:noProof/>
          <w:u w:val="single"/>
          <w:lang w:val="sv-SE"/>
        </w:rPr>
      </w:pPr>
    </w:p>
    <w:p w14:paraId="5D9820CD" w14:textId="77777777" w:rsidR="00144397" w:rsidRPr="00715A02" w:rsidRDefault="00870D0A" w:rsidP="00144397">
      <w:pPr>
        <w:autoSpaceDE w:val="0"/>
        <w:autoSpaceDN w:val="0"/>
        <w:adjustRightInd w:val="0"/>
        <w:rPr>
          <w:noProof/>
          <w:u w:val="single"/>
          <w:lang w:val="sv-SE"/>
        </w:rPr>
      </w:pPr>
      <w:r w:rsidRPr="00715A02">
        <w:rPr>
          <w:noProof/>
          <w:u w:val="single"/>
          <w:lang w:val="sv-SE"/>
        </w:rPr>
        <w:t>Rapportering av misstänkta biverkningar</w:t>
      </w:r>
    </w:p>
    <w:p w14:paraId="302F4259" w14:textId="77777777" w:rsidR="00144397" w:rsidRPr="00715A02" w:rsidRDefault="00144397" w:rsidP="00144397">
      <w:pPr>
        <w:rPr>
          <w:noProof/>
          <w:lang w:val="sv-SE"/>
        </w:rPr>
      </w:pPr>
    </w:p>
    <w:p w14:paraId="20111D10" w14:textId="1F591F86" w:rsidR="00144397" w:rsidRPr="00715A02" w:rsidRDefault="00870D0A" w:rsidP="00144397">
      <w:pPr>
        <w:rPr>
          <w:noProof/>
          <w:color w:val="000000"/>
          <w:szCs w:val="22"/>
          <w:lang w:val="sv-SE"/>
        </w:rPr>
      </w:pPr>
      <w:r w:rsidRPr="00715A02">
        <w:rPr>
          <w:noProof/>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715A02">
        <w:rPr>
          <w:noProof/>
          <w:highlight w:val="lightGray"/>
          <w:lang w:val="sv-SE"/>
        </w:rPr>
        <w:t xml:space="preserve">det nationella rapporteringssystemet listat i </w:t>
      </w:r>
      <w:hyperlink r:id="rId18" w:history="1">
        <w:r w:rsidRPr="00715A02">
          <w:rPr>
            <w:rStyle w:val="Hyperlink"/>
            <w:noProof/>
            <w:highlight w:val="lightGray"/>
            <w:lang w:val="sv-SE"/>
          </w:rPr>
          <w:t>bilaga V</w:t>
        </w:r>
      </w:hyperlink>
      <w:r w:rsidRPr="00715A02">
        <w:rPr>
          <w:noProof/>
          <w:lang w:val="sv-SE"/>
        </w:rPr>
        <w:t>.</w:t>
      </w:r>
    </w:p>
    <w:p w14:paraId="4B94A24A" w14:textId="77777777" w:rsidR="00144397" w:rsidRPr="00715A02" w:rsidRDefault="00144397" w:rsidP="00144397">
      <w:pPr>
        <w:rPr>
          <w:noProof/>
          <w:color w:val="000000"/>
          <w:szCs w:val="22"/>
          <w:lang w:val="sv-SE"/>
        </w:rPr>
      </w:pPr>
    </w:p>
    <w:p w14:paraId="2022C28F" w14:textId="77777777" w:rsidR="00144397" w:rsidRPr="00715A02" w:rsidRDefault="00870D0A" w:rsidP="00505E1C">
      <w:pPr>
        <w:rPr>
          <w:b/>
          <w:bCs/>
          <w:i/>
          <w:noProof/>
          <w:lang w:val="sv-SE"/>
        </w:rPr>
      </w:pPr>
      <w:r w:rsidRPr="00715A02">
        <w:rPr>
          <w:b/>
          <w:bCs/>
          <w:noProof/>
          <w:lang w:val="sv-SE"/>
        </w:rPr>
        <w:t>4.9</w:t>
      </w:r>
      <w:r w:rsidRPr="00715A02">
        <w:rPr>
          <w:b/>
          <w:bCs/>
          <w:noProof/>
          <w:lang w:val="sv-SE"/>
        </w:rPr>
        <w:tab/>
        <w:t>Överdosering</w:t>
      </w:r>
    </w:p>
    <w:p w14:paraId="708E9AF9" w14:textId="77777777" w:rsidR="00144397" w:rsidRPr="00715A02" w:rsidRDefault="00144397" w:rsidP="00144397">
      <w:pPr>
        <w:tabs>
          <w:tab w:val="left" w:pos="567"/>
        </w:tabs>
        <w:rPr>
          <w:noProof/>
          <w:color w:val="000000"/>
          <w:szCs w:val="22"/>
          <w:lang w:val="sv-SE"/>
        </w:rPr>
      </w:pPr>
    </w:p>
    <w:p w14:paraId="29DC370C" w14:textId="77777777" w:rsidR="00144397" w:rsidRPr="00715A02" w:rsidRDefault="00870D0A" w:rsidP="00144397">
      <w:pPr>
        <w:tabs>
          <w:tab w:val="left" w:pos="567"/>
        </w:tabs>
        <w:rPr>
          <w:noProof/>
          <w:color w:val="000000"/>
          <w:szCs w:val="22"/>
          <w:lang w:val="sv-SE"/>
        </w:rPr>
      </w:pPr>
      <w:r w:rsidRPr="00715A02">
        <w:rPr>
          <w:noProof/>
          <w:color w:val="000000"/>
          <w:lang w:val="sv-SE"/>
        </w:rPr>
        <w:t>Inga dosbegränsande toxiciteter observerades vid kliniska prövningar på patienter med reumatoid artrit. Den högsta prövade dosen har varit en inledande intravenös dos om 32 mg/m</w:t>
      </w:r>
      <w:r w:rsidRPr="00715A02">
        <w:rPr>
          <w:noProof/>
          <w:color w:val="000000"/>
          <w:vertAlign w:val="superscript"/>
          <w:lang w:val="sv-SE"/>
        </w:rPr>
        <w:t>2</w:t>
      </w:r>
      <w:r w:rsidRPr="00715A02">
        <w:rPr>
          <w:noProof/>
          <w:color w:val="000000"/>
          <w:lang w:val="sv-SE"/>
        </w:rPr>
        <w:t xml:space="preserve"> följt av subkutana doser om 16 mg/m</w:t>
      </w:r>
      <w:r w:rsidRPr="00715A02">
        <w:rPr>
          <w:noProof/>
          <w:color w:val="000000"/>
          <w:vertAlign w:val="superscript"/>
          <w:lang w:val="sv-SE"/>
        </w:rPr>
        <w:t>2</w:t>
      </w:r>
      <w:r w:rsidRPr="00715A02">
        <w:rPr>
          <w:noProof/>
          <w:color w:val="000000"/>
          <w:lang w:val="sv-SE"/>
        </w:rPr>
        <w:t xml:space="preserve"> två gånger per vecka. En patient med reumatoid artrit gav sig själv av misstag 62 mg Enbrel subkutant två gånger per vecka i 3 veckor, utan att uppleva biverkningar. Det finns ingen känd antidot mot Enbrel.</w:t>
      </w:r>
    </w:p>
    <w:p w14:paraId="0038931E" w14:textId="77777777" w:rsidR="00144397" w:rsidRPr="00715A02" w:rsidRDefault="00144397" w:rsidP="00144397">
      <w:pPr>
        <w:tabs>
          <w:tab w:val="left" w:pos="567"/>
        </w:tabs>
        <w:rPr>
          <w:noProof/>
          <w:color w:val="000000"/>
          <w:szCs w:val="22"/>
          <w:lang w:val="sv-SE"/>
        </w:rPr>
      </w:pPr>
    </w:p>
    <w:p w14:paraId="15708B84" w14:textId="77777777" w:rsidR="00144397" w:rsidRPr="00715A02" w:rsidRDefault="00144397" w:rsidP="00144397">
      <w:pPr>
        <w:tabs>
          <w:tab w:val="left" w:pos="567"/>
        </w:tabs>
        <w:rPr>
          <w:noProof/>
          <w:color w:val="000000"/>
          <w:szCs w:val="22"/>
          <w:lang w:val="sv-SE"/>
        </w:rPr>
      </w:pPr>
    </w:p>
    <w:p w14:paraId="19A5017A" w14:textId="77777777" w:rsidR="00144397" w:rsidRPr="00715A02" w:rsidRDefault="00870D0A" w:rsidP="00505E1C">
      <w:pPr>
        <w:rPr>
          <w:b/>
          <w:bCs/>
          <w:noProof/>
          <w:lang w:val="sv-SE"/>
        </w:rPr>
      </w:pPr>
      <w:r w:rsidRPr="00715A02">
        <w:rPr>
          <w:b/>
          <w:bCs/>
          <w:noProof/>
          <w:lang w:val="sv-SE"/>
        </w:rPr>
        <w:t>5.</w:t>
      </w:r>
      <w:r w:rsidRPr="00715A02">
        <w:rPr>
          <w:b/>
          <w:bCs/>
          <w:noProof/>
          <w:lang w:val="sv-SE"/>
        </w:rPr>
        <w:tab/>
        <w:t>FARMAKOLOGISKA EGENSKAPER</w:t>
      </w:r>
    </w:p>
    <w:p w14:paraId="6A3661D7" w14:textId="77777777" w:rsidR="00144397" w:rsidRPr="00715A02" w:rsidRDefault="00144397" w:rsidP="00505E1C">
      <w:pPr>
        <w:rPr>
          <w:b/>
          <w:bCs/>
          <w:noProof/>
          <w:lang w:val="sv-SE"/>
        </w:rPr>
      </w:pPr>
    </w:p>
    <w:p w14:paraId="4354742A" w14:textId="77777777" w:rsidR="00144397" w:rsidRPr="00715A02" w:rsidRDefault="00870D0A" w:rsidP="00505E1C">
      <w:pPr>
        <w:rPr>
          <w:b/>
          <w:bCs/>
          <w:noProof/>
          <w:lang w:val="sv-SE"/>
        </w:rPr>
      </w:pPr>
      <w:r w:rsidRPr="00715A02">
        <w:rPr>
          <w:b/>
          <w:bCs/>
          <w:noProof/>
          <w:lang w:val="sv-SE"/>
        </w:rPr>
        <w:t>5.1</w:t>
      </w:r>
      <w:r w:rsidRPr="00715A02">
        <w:rPr>
          <w:b/>
          <w:bCs/>
          <w:noProof/>
          <w:lang w:val="sv-SE"/>
        </w:rPr>
        <w:tab/>
        <w:t>Farmakodynamiska egenskaper</w:t>
      </w:r>
    </w:p>
    <w:p w14:paraId="19F9535D" w14:textId="77777777" w:rsidR="00144397" w:rsidRPr="00715A02" w:rsidRDefault="00144397" w:rsidP="00144397">
      <w:pPr>
        <w:tabs>
          <w:tab w:val="left" w:pos="567"/>
        </w:tabs>
        <w:rPr>
          <w:noProof/>
          <w:color w:val="000000"/>
          <w:szCs w:val="22"/>
          <w:lang w:val="sv-SE"/>
        </w:rPr>
      </w:pPr>
    </w:p>
    <w:p w14:paraId="0CFFE40A" w14:textId="77777777" w:rsidR="00144397" w:rsidRPr="00715A02" w:rsidRDefault="00870D0A" w:rsidP="00144397">
      <w:pPr>
        <w:tabs>
          <w:tab w:val="left" w:pos="567"/>
        </w:tabs>
        <w:rPr>
          <w:b/>
          <w:noProof/>
          <w:color w:val="000000"/>
          <w:szCs w:val="22"/>
          <w:lang w:val="sv-SE"/>
        </w:rPr>
      </w:pPr>
      <w:r w:rsidRPr="00715A02">
        <w:rPr>
          <w:noProof/>
          <w:color w:val="000000"/>
          <w:lang w:val="sv-SE"/>
        </w:rPr>
        <w:t xml:space="preserve">Farmakoterapeutisk grupp: Immunsuppressiva medel, </w:t>
      </w:r>
      <w:r w:rsidRPr="00715A02">
        <w:rPr>
          <w:rStyle w:val="Emphasis"/>
          <w:b w:val="0"/>
          <w:bCs/>
          <w:noProof/>
          <w:snapToGrid w:val="0"/>
          <w:color w:val="000000"/>
          <w:lang w:val="sv-SE"/>
        </w:rPr>
        <w:t>TNF-α-hämmare</w:t>
      </w:r>
      <w:r w:rsidRPr="00715A02">
        <w:rPr>
          <w:b/>
          <w:bCs/>
          <w:noProof/>
          <w:color w:val="000000"/>
          <w:lang w:val="sv-SE"/>
        </w:rPr>
        <w:t>,</w:t>
      </w:r>
      <w:r w:rsidRPr="00715A02">
        <w:rPr>
          <w:noProof/>
          <w:color w:val="000000"/>
          <w:lang w:val="sv-SE"/>
        </w:rPr>
        <w:t xml:space="preserve"> ATC-kod: </w:t>
      </w:r>
      <w:r w:rsidRPr="00715A02">
        <w:rPr>
          <w:noProof/>
          <w:snapToGrid w:val="0"/>
          <w:color w:val="000000"/>
          <w:lang w:val="sv-SE"/>
        </w:rPr>
        <w:t>L04AB01</w:t>
      </w:r>
    </w:p>
    <w:p w14:paraId="4FDC1186" w14:textId="77777777" w:rsidR="00144397" w:rsidRPr="00715A02" w:rsidRDefault="00144397" w:rsidP="00144397">
      <w:pPr>
        <w:tabs>
          <w:tab w:val="left" w:pos="567"/>
        </w:tabs>
        <w:rPr>
          <w:noProof/>
          <w:color w:val="000000"/>
          <w:szCs w:val="22"/>
          <w:lang w:val="sv-SE"/>
        </w:rPr>
      </w:pPr>
    </w:p>
    <w:p w14:paraId="48991CDE" w14:textId="77777777" w:rsidR="00144397" w:rsidRPr="00715A02" w:rsidRDefault="00870D0A" w:rsidP="00144397">
      <w:pPr>
        <w:tabs>
          <w:tab w:val="left" w:pos="567"/>
        </w:tabs>
        <w:rPr>
          <w:noProof/>
          <w:color w:val="000000"/>
          <w:szCs w:val="22"/>
          <w:lang w:val="sv-SE"/>
        </w:rPr>
      </w:pPr>
      <w:r w:rsidRPr="00715A02">
        <w:rPr>
          <w:noProof/>
          <w:color w:val="000000"/>
          <w:lang w:val="sv-SE"/>
        </w:rPr>
        <w:t>Tumörnekrosfaktor (TNF) är ett dominerande cytokin i den inflammatoriska processen vid reumatoid artrit. Förhöjda halter av TNF återfinns även i synovialvätskan och psoriatiska plack hos patienter med psoriasisartrit och i serum och synovialvävnad hos patienter med ankyloserande spondylit. Vid plackpsoriasis leder infiltration av inflammatoriska celler inkluderande T-celler till ökade TNF-nivåer i de psoriatiska lesionerna jämfört med nivåerna i icke angripen hud. Etanercept är en kompetitiv hämmare av TNF som binder till dess receptorer på cellytan och därigenom hämmar den biologiska aktiviteten hos TNF. TNF och lymfotoxin är proinflammatoriska cytokiner som binder till två olika receptorer på cellytan: tumörnekrosfaktor (TNFR) på 55 kilodalton (p55) och TNFR på 75 kilodalton (p75). Båda dessa TNF-receptorer föreligger naturligt både membranbundna och fria. Fria TNF-receptorer tros reglera den biologiska aktiviteten hos TNF.</w:t>
      </w:r>
    </w:p>
    <w:p w14:paraId="34F54CA9" w14:textId="77777777" w:rsidR="00144397" w:rsidRPr="00715A02" w:rsidRDefault="00144397" w:rsidP="00144397">
      <w:pPr>
        <w:tabs>
          <w:tab w:val="left" w:pos="567"/>
        </w:tabs>
        <w:rPr>
          <w:noProof/>
          <w:color w:val="000000"/>
          <w:szCs w:val="22"/>
          <w:lang w:val="sv-SE"/>
        </w:rPr>
      </w:pPr>
    </w:p>
    <w:p w14:paraId="418ACB55" w14:textId="77777777" w:rsidR="00144397" w:rsidRPr="00715A02" w:rsidRDefault="00870D0A" w:rsidP="00144397">
      <w:pPr>
        <w:tabs>
          <w:tab w:val="left" w:pos="567"/>
        </w:tabs>
        <w:rPr>
          <w:noProof/>
          <w:color w:val="000000"/>
          <w:szCs w:val="22"/>
          <w:lang w:val="sv-SE"/>
        </w:rPr>
      </w:pPr>
      <w:r w:rsidRPr="00715A02">
        <w:rPr>
          <w:noProof/>
          <w:color w:val="000000"/>
          <w:lang w:val="sv-SE"/>
        </w:rPr>
        <w:t>TNF och lymfotoxin föreligger främst som homotrimerer, och deras biologiska aktivitet sammanhänger med tvärbindning mellan TNF-receptorer på cellytan. Dimera fria receptorer som etanercept har högre affinitet för TNF än monomera receptorer, och är avsevärt mer effektiva som konkurrerande hämmare för bindning av TNF vid cellväggsreceptorerna. Dessutom får substansen en längre halveringstid i serum genom användning av en Fc-region i immunglobulin som fusionselement vid uppbyggnaden av den dimera receptorn.</w:t>
      </w:r>
    </w:p>
    <w:p w14:paraId="04A750DA" w14:textId="77777777" w:rsidR="00144397" w:rsidRPr="00715A02" w:rsidRDefault="00144397" w:rsidP="00144397">
      <w:pPr>
        <w:tabs>
          <w:tab w:val="left" w:pos="567"/>
        </w:tabs>
        <w:rPr>
          <w:noProof/>
          <w:color w:val="000000"/>
          <w:szCs w:val="22"/>
          <w:lang w:val="sv-SE"/>
        </w:rPr>
      </w:pPr>
    </w:p>
    <w:p w14:paraId="21D56DED" w14:textId="77777777" w:rsidR="00144397" w:rsidRPr="00715A02" w:rsidRDefault="00870D0A" w:rsidP="00505E1C">
      <w:pPr>
        <w:autoSpaceDE w:val="0"/>
        <w:autoSpaceDN w:val="0"/>
        <w:adjustRightInd w:val="0"/>
        <w:rPr>
          <w:noProof/>
          <w:u w:val="single"/>
          <w:lang w:val="sv-SE"/>
        </w:rPr>
      </w:pPr>
      <w:r w:rsidRPr="00715A02">
        <w:rPr>
          <w:noProof/>
          <w:u w:val="single"/>
          <w:lang w:val="sv-SE"/>
        </w:rPr>
        <w:t>Verkningsmekanism</w:t>
      </w:r>
    </w:p>
    <w:p w14:paraId="13E6CF74" w14:textId="77777777" w:rsidR="00144397" w:rsidRPr="00715A02" w:rsidRDefault="00144397" w:rsidP="00144397">
      <w:pPr>
        <w:keepNext/>
        <w:tabs>
          <w:tab w:val="left" w:pos="567"/>
        </w:tabs>
        <w:rPr>
          <w:noProof/>
          <w:color w:val="000000"/>
          <w:szCs w:val="22"/>
          <w:lang w:val="sv-SE"/>
        </w:rPr>
      </w:pPr>
    </w:p>
    <w:p w14:paraId="18B14B04" w14:textId="77777777" w:rsidR="00144397" w:rsidRPr="00715A02" w:rsidRDefault="00870D0A" w:rsidP="00144397">
      <w:pPr>
        <w:keepNext/>
        <w:tabs>
          <w:tab w:val="left" w:pos="567"/>
        </w:tabs>
        <w:rPr>
          <w:noProof/>
          <w:color w:val="000000"/>
          <w:szCs w:val="22"/>
          <w:lang w:val="sv-SE"/>
        </w:rPr>
      </w:pPr>
      <w:r w:rsidRPr="00715A02">
        <w:rPr>
          <w:noProof/>
          <w:color w:val="000000"/>
          <w:szCs w:val="22"/>
          <w:lang w:val="sv-SE"/>
        </w:rPr>
        <w:t>En stor del av patologin i lederna vid reumatoid artrit och ankyloserande spondylit och hudpatologin vid plackpsoriasis orsakas av proinflammatoriska molekyler som hänger samman i ett nätverk som styrs av TNF. Verkningsmekanismen hos etanercept tros vara att den konkurrerar med TNF-bindningen till cellytans TNF-receptorer, så att cellens TNF-styrda respons stoppas när TNF blir biologiskt inaktivt. Etanercept kan också påverka biologiska svar som styrs av andra molekyler nedströms (t</w:t>
      </w:r>
      <w:r w:rsidR="001013C7" w:rsidRPr="00715A02">
        <w:rPr>
          <w:noProof/>
          <w:color w:val="000000"/>
          <w:szCs w:val="22"/>
          <w:lang w:val="sv-SE"/>
        </w:rPr>
        <w:t>.</w:t>
      </w:r>
      <w:r w:rsidRPr="00715A02">
        <w:rPr>
          <w:noProof/>
          <w:color w:val="000000"/>
          <w:szCs w:val="22"/>
          <w:lang w:val="sv-SE"/>
        </w:rPr>
        <w:t>ex</w:t>
      </w:r>
      <w:r w:rsidR="001013C7" w:rsidRPr="00715A02">
        <w:rPr>
          <w:noProof/>
          <w:color w:val="000000"/>
          <w:szCs w:val="22"/>
          <w:lang w:val="sv-SE"/>
        </w:rPr>
        <w:t>.</w:t>
      </w:r>
      <w:r w:rsidRPr="00715A02">
        <w:rPr>
          <w:noProof/>
          <w:color w:val="000000"/>
          <w:szCs w:val="22"/>
          <w:lang w:val="sv-SE"/>
        </w:rPr>
        <w:t xml:space="preserve"> cytokiner, adhesionsmolekyler, proteinaser) vilka induceras eller regleras av TNF.</w:t>
      </w:r>
    </w:p>
    <w:p w14:paraId="6497A2EE" w14:textId="77777777" w:rsidR="00144397" w:rsidRPr="00715A02" w:rsidRDefault="00144397" w:rsidP="00144397">
      <w:pPr>
        <w:tabs>
          <w:tab w:val="left" w:pos="567"/>
        </w:tabs>
        <w:rPr>
          <w:noProof/>
          <w:color w:val="000000"/>
          <w:szCs w:val="22"/>
          <w:lang w:val="sv-SE"/>
        </w:rPr>
      </w:pPr>
    </w:p>
    <w:p w14:paraId="2852736E" w14:textId="77777777" w:rsidR="00144397" w:rsidRPr="00715A02" w:rsidRDefault="00870D0A" w:rsidP="00505E1C">
      <w:pPr>
        <w:autoSpaceDE w:val="0"/>
        <w:autoSpaceDN w:val="0"/>
        <w:adjustRightInd w:val="0"/>
        <w:rPr>
          <w:noProof/>
          <w:u w:val="single"/>
          <w:lang w:val="sv-SE"/>
        </w:rPr>
      </w:pPr>
      <w:r w:rsidRPr="00715A02">
        <w:rPr>
          <w:noProof/>
          <w:u w:val="single"/>
          <w:lang w:val="sv-SE"/>
        </w:rPr>
        <w:t>Klinisk effekt och säkerhet</w:t>
      </w:r>
    </w:p>
    <w:p w14:paraId="7E231D2C" w14:textId="77777777" w:rsidR="00144397" w:rsidRPr="00715A02" w:rsidRDefault="00144397" w:rsidP="00144397">
      <w:pPr>
        <w:widowControl w:val="0"/>
        <w:tabs>
          <w:tab w:val="left" w:pos="567"/>
        </w:tabs>
        <w:rPr>
          <w:noProof/>
          <w:color w:val="000000"/>
          <w:szCs w:val="22"/>
          <w:lang w:val="sv-SE"/>
        </w:rPr>
      </w:pPr>
    </w:p>
    <w:p w14:paraId="24231580" w14:textId="77777777" w:rsidR="00144397" w:rsidRPr="00715A02" w:rsidRDefault="00870D0A" w:rsidP="00144397">
      <w:pPr>
        <w:widowControl w:val="0"/>
        <w:tabs>
          <w:tab w:val="left" w:pos="567"/>
        </w:tabs>
        <w:rPr>
          <w:noProof/>
          <w:color w:val="000000"/>
          <w:szCs w:val="22"/>
          <w:lang w:val="sv-SE"/>
        </w:rPr>
      </w:pPr>
      <w:r w:rsidRPr="00715A02">
        <w:rPr>
          <w:noProof/>
          <w:color w:val="000000"/>
          <w:szCs w:val="22"/>
          <w:lang w:val="sv-SE"/>
        </w:rPr>
        <w:t>I detta avsnitt presenteras data från fyra randomiserade kontrollerade studier på vuxna med reumatoid artrit, en studie på vuxna med psoriasisartrit, en studie på vuxna med ankyloserande spondylit, två studier på vuxna med icke-radiografisk axial spondylartrit, fyra studier på vuxna med plackpsoriasis, tre studier på juvenil idiopatisk artrit och en studie på pediatriska patienter med plackpsoriasis.</w:t>
      </w:r>
    </w:p>
    <w:p w14:paraId="70FC945B" w14:textId="77777777" w:rsidR="00144397" w:rsidRPr="00715A02" w:rsidRDefault="00144397" w:rsidP="00144397">
      <w:pPr>
        <w:widowControl w:val="0"/>
        <w:tabs>
          <w:tab w:val="left" w:pos="567"/>
        </w:tabs>
        <w:rPr>
          <w:noProof/>
          <w:color w:val="000000"/>
          <w:szCs w:val="22"/>
          <w:lang w:val="sv-SE"/>
        </w:rPr>
      </w:pPr>
    </w:p>
    <w:p w14:paraId="24D4647E" w14:textId="77777777" w:rsidR="00144397" w:rsidRPr="00715A02" w:rsidRDefault="00870D0A" w:rsidP="00505E1C">
      <w:pPr>
        <w:rPr>
          <w:i/>
          <w:noProof/>
          <w:lang w:val="sv-SE"/>
        </w:rPr>
      </w:pPr>
      <w:r w:rsidRPr="00715A02">
        <w:rPr>
          <w:i/>
          <w:noProof/>
          <w:lang w:val="sv-SE"/>
        </w:rPr>
        <w:t>Vuxna med reumatoid artrit</w:t>
      </w:r>
    </w:p>
    <w:p w14:paraId="031FEBF3" w14:textId="77777777" w:rsidR="00144397" w:rsidRPr="00715A02" w:rsidRDefault="00870D0A" w:rsidP="00144397">
      <w:pPr>
        <w:widowControl w:val="0"/>
        <w:tabs>
          <w:tab w:val="left" w:pos="567"/>
        </w:tabs>
        <w:rPr>
          <w:noProof/>
          <w:color w:val="000000"/>
          <w:szCs w:val="22"/>
          <w:lang w:val="sv-SE"/>
        </w:rPr>
      </w:pPr>
      <w:r w:rsidRPr="00715A02">
        <w:rPr>
          <w:noProof/>
          <w:color w:val="000000"/>
          <w:lang w:val="sv-SE"/>
        </w:rPr>
        <w:t>Effekten av Enbrel utvärderades i en randomiserad, dubbelblind, placebokontrollerad studie. I denna undersökning ingick 234</w:t>
      </w:r>
      <w:r w:rsidR="000D5EE0" w:rsidRPr="00715A02">
        <w:rPr>
          <w:noProof/>
          <w:color w:val="000000"/>
          <w:lang w:val="sv-SE"/>
        </w:rPr>
        <w:t> </w:t>
      </w:r>
      <w:r w:rsidRPr="00715A02">
        <w:rPr>
          <w:noProof/>
          <w:color w:val="000000"/>
          <w:lang w:val="sv-SE"/>
        </w:rPr>
        <w:t xml:space="preserve">vuxna patienter med aktiv reumatoid artrit som inte hade svarat på behandling med minst ett och högst fyra sjukdomsmodifierande antireumatiska läkemedel (DMARD). Doser på 10 mg eller 25 mg Enbrel eller placebo gavs subkutant två gånger per vecka under 6 månader i följd. Resultaten från denna kontrollerade studie uttrycktes i procent förbättring av reumatoid artrit, beräknat utifrån de responskriterier som fastställts av American College of Rheumatology (ACR). </w:t>
      </w:r>
    </w:p>
    <w:p w14:paraId="7AAB8943" w14:textId="77777777" w:rsidR="00144397" w:rsidRPr="00715A02" w:rsidRDefault="00144397" w:rsidP="00144397">
      <w:pPr>
        <w:tabs>
          <w:tab w:val="left" w:pos="567"/>
        </w:tabs>
        <w:rPr>
          <w:noProof/>
          <w:color w:val="000000"/>
          <w:szCs w:val="22"/>
          <w:lang w:val="sv-SE"/>
        </w:rPr>
      </w:pPr>
    </w:p>
    <w:p w14:paraId="21BDD431" w14:textId="77777777" w:rsidR="00144397" w:rsidRPr="00715A02" w:rsidRDefault="00870D0A" w:rsidP="00144397">
      <w:pPr>
        <w:tabs>
          <w:tab w:val="left" w:pos="567"/>
        </w:tabs>
        <w:rPr>
          <w:noProof/>
          <w:color w:val="000000"/>
          <w:szCs w:val="22"/>
          <w:lang w:val="sv-SE"/>
        </w:rPr>
      </w:pPr>
      <w:r w:rsidRPr="00715A02">
        <w:rPr>
          <w:noProof/>
          <w:color w:val="000000"/>
          <w:lang w:val="sv-SE"/>
        </w:rPr>
        <w:t>ACR svar på 20 och 50 var efter 3 och 6 månader högre hos patienter som behandlats med Enbrel än hos patienter som behandlats med placebo (ACR</w:t>
      </w:r>
      <w:r w:rsidR="000D5EE0" w:rsidRPr="00715A02">
        <w:rPr>
          <w:noProof/>
          <w:color w:val="000000"/>
          <w:lang w:val="sv-SE"/>
        </w:rPr>
        <w:t> </w:t>
      </w:r>
      <w:r w:rsidRPr="00715A02">
        <w:rPr>
          <w:noProof/>
          <w:color w:val="000000"/>
          <w:lang w:val="sv-SE"/>
        </w:rPr>
        <w:t>20: Enbrel 62 % och 59 %, placebo 23 % och 11 % vid 3 respektive 6</w:t>
      </w:r>
      <w:r w:rsidR="000D5EE0" w:rsidRPr="00715A02">
        <w:rPr>
          <w:noProof/>
          <w:color w:val="000000"/>
          <w:lang w:val="sv-SE"/>
        </w:rPr>
        <w:t> </w:t>
      </w:r>
      <w:r w:rsidRPr="00715A02">
        <w:rPr>
          <w:noProof/>
          <w:color w:val="000000"/>
          <w:lang w:val="sv-SE"/>
        </w:rPr>
        <w:t>månader; ACR</w:t>
      </w:r>
      <w:r w:rsidR="000D5EE0" w:rsidRPr="00715A02">
        <w:rPr>
          <w:noProof/>
          <w:color w:val="000000"/>
          <w:lang w:val="sv-SE"/>
        </w:rPr>
        <w:t> </w:t>
      </w:r>
      <w:r w:rsidRPr="00715A02">
        <w:rPr>
          <w:noProof/>
          <w:color w:val="000000"/>
          <w:lang w:val="sv-SE"/>
        </w:rPr>
        <w:t xml:space="preserve">50: Enbrel 41 % och 40 %, placebo 8 % och 5 % vid 3 respektive 6 månader; p &lt; 0,01 Enbrel mot placebo vid alla tidpunkter för både ACR 20- och ACR 50-svar). </w:t>
      </w:r>
    </w:p>
    <w:p w14:paraId="0A822828" w14:textId="77777777" w:rsidR="00144397" w:rsidRPr="00715A02" w:rsidRDefault="00144397" w:rsidP="00144397">
      <w:pPr>
        <w:tabs>
          <w:tab w:val="left" w:pos="567"/>
        </w:tabs>
        <w:rPr>
          <w:noProof/>
          <w:color w:val="000000"/>
          <w:szCs w:val="22"/>
          <w:lang w:val="sv-SE"/>
        </w:rPr>
      </w:pPr>
    </w:p>
    <w:p w14:paraId="3E4B3D87" w14:textId="77777777" w:rsidR="00144397" w:rsidRPr="00715A02" w:rsidRDefault="00870D0A" w:rsidP="00144397">
      <w:pPr>
        <w:tabs>
          <w:tab w:val="left" w:pos="567"/>
        </w:tabs>
        <w:rPr>
          <w:noProof/>
          <w:color w:val="000000"/>
          <w:szCs w:val="22"/>
          <w:lang w:val="sv-SE"/>
        </w:rPr>
      </w:pPr>
      <w:r w:rsidRPr="00715A02">
        <w:rPr>
          <w:noProof/>
          <w:color w:val="000000"/>
          <w:lang w:val="sv-SE"/>
        </w:rPr>
        <w:t>Omkring 15 % av de patienter som fick Enbrel uppnådde ett ACR-svar på 70 vid månad</w:t>
      </w:r>
      <w:r w:rsidR="000D5EE0" w:rsidRPr="00715A02">
        <w:rPr>
          <w:noProof/>
          <w:color w:val="000000"/>
          <w:lang w:val="sv-SE"/>
        </w:rPr>
        <w:t> </w:t>
      </w:r>
      <w:r w:rsidRPr="00715A02">
        <w:rPr>
          <w:noProof/>
          <w:color w:val="000000"/>
          <w:lang w:val="sv-SE"/>
        </w:rPr>
        <w:t>3 och månad</w:t>
      </w:r>
      <w:r w:rsidR="000D5EE0" w:rsidRPr="00715A02">
        <w:rPr>
          <w:noProof/>
          <w:color w:val="000000"/>
          <w:lang w:val="sv-SE"/>
        </w:rPr>
        <w:t> </w:t>
      </w:r>
      <w:r w:rsidRPr="00715A02">
        <w:rPr>
          <w:noProof/>
          <w:color w:val="000000"/>
          <w:lang w:val="sv-SE"/>
        </w:rPr>
        <w:t>6, jämfört med mindre än 5 % av dem som fick placebo. Hos de patienter som fick Enbrel uppträdde det kliniska svaret normalt inom 1 till 2</w:t>
      </w:r>
      <w:r w:rsidR="000D5EE0" w:rsidRPr="00715A02">
        <w:rPr>
          <w:noProof/>
          <w:color w:val="000000"/>
          <w:lang w:val="sv-SE"/>
        </w:rPr>
        <w:t> </w:t>
      </w:r>
      <w:r w:rsidRPr="00715A02">
        <w:rPr>
          <w:noProof/>
          <w:color w:val="000000"/>
          <w:lang w:val="sv-SE"/>
        </w:rPr>
        <w:t xml:space="preserve">veckor efter påbörjad behandling, och sågs nästan </w:t>
      </w:r>
      <w:r w:rsidRPr="00715A02">
        <w:rPr>
          <w:noProof/>
          <w:color w:val="000000"/>
          <w:lang w:val="sv-SE"/>
        </w:rPr>
        <w:lastRenderedPageBreak/>
        <w:t>genomgående efter 3 månader. Man såg ett dos-effekt samband, där effekten av 10 mg låg mellan placebo och 25 mg. Enbrel var signifikant bättre än placebo enligt alla ACR-kriterierna, liksom i fråga om andra symtom på RA-aktivitet som inte ingår i ACR-kriterierna, exempelvis morgonstelhet. Under undersökningens gång fick patienterna fylla i en Health Assessment Questionnaire (HAQ) var tredje månad, med frågor om rörelsehinder, vitalitet, psykisk hälsa, allmänt hälsotillstånd och artritrelaterade symtom. På alla underområden som täcktes av HAQ förbättrades tillståndet hos de patienter som behandlades med Enbrel i förhållande till kontrollpatienterna vid 3 och 6</w:t>
      </w:r>
      <w:r w:rsidR="00881B57" w:rsidRPr="00715A02">
        <w:rPr>
          <w:noProof/>
          <w:color w:val="000000"/>
          <w:lang w:val="sv-SE"/>
        </w:rPr>
        <w:t> </w:t>
      </w:r>
      <w:r w:rsidRPr="00715A02">
        <w:rPr>
          <w:noProof/>
          <w:color w:val="000000"/>
          <w:lang w:val="sv-SE"/>
        </w:rPr>
        <w:t xml:space="preserve">månader. </w:t>
      </w:r>
    </w:p>
    <w:p w14:paraId="67844A51" w14:textId="77777777" w:rsidR="00144397" w:rsidRPr="00715A02" w:rsidRDefault="00144397" w:rsidP="00144397">
      <w:pPr>
        <w:tabs>
          <w:tab w:val="left" w:pos="567"/>
        </w:tabs>
        <w:rPr>
          <w:noProof/>
          <w:color w:val="000000"/>
          <w:szCs w:val="22"/>
          <w:lang w:val="sv-SE"/>
        </w:rPr>
      </w:pPr>
    </w:p>
    <w:p w14:paraId="5924034E" w14:textId="77777777" w:rsidR="00144397" w:rsidRPr="00715A02" w:rsidRDefault="00870D0A" w:rsidP="00144397">
      <w:pPr>
        <w:tabs>
          <w:tab w:val="left" w:pos="567"/>
        </w:tabs>
        <w:rPr>
          <w:noProof/>
          <w:color w:val="000000"/>
          <w:szCs w:val="22"/>
          <w:lang w:val="sv-SE"/>
        </w:rPr>
      </w:pPr>
      <w:r w:rsidRPr="00715A02">
        <w:rPr>
          <w:noProof/>
          <w:color w:val="000000"/>
          <w:lang w:val="sv-SE"/>
        </w:rPr>
        <w:t>Inom en månad efter avslutad behandling med Enbrel återkom i allmänhet symtom på artrit. Baserat på resultat från en öppen studie, gav återupptagen behandling med Enbrel (efter behandlingsuppehåll i upp till 24</w:t>
      </w:r>
      <w:r w:rsidR="00881B57" w:rsidRPr="00715A02">
        <w:rPr>
          <w:noProof/>
          <w:color w:val="000000"/>
          <w:lang w:val="sv-SE"/>
        </w:rPr>
        <w:t> </w:t>
      </w:r>
      <w:r w:rsidRPr="00715A02">
        <w:rPr>
          <w:noProof/>
          <w:color w:val="000000"/>
          <w:lang w:val="sv-SE"/>
        </w:rPr>
        <w:t xml:space="preserve">månader) samma svar som hos patienter som behandlats med Enbrel utan uppehåll. Bestående svar har setts i upp till 10 år i öppna studier med förlängd behandling, när patienter erhållit Enbrel utan uppehåll. </w:t>
      </w:r>
    </w:p>
    <w:p w14:paraId="559FA72B" w14:textId="77777777" w:rsidR="00144397" w:rsidRPr="00715A02" w:rsidRDefault="00144397" w:rsidP="00144397">
      <w:pPr>
        <w:tabs>
          <w:tab w:val="left" w:pos="567"/>
        </w:tabs>
        <w:rPr>
          <w:noProof/>
          <w:color w:val="000000"/>
          <w:szCs w:val="22"/>
          <w:lang w:val="sv-SE"/>
        </w:rPr>
      </w:pPr>
    </w:p>
    <w:p w14:paraId="68DD02AC" w14:textId="77777777" w:rsidR="00144397" w:rsidRPr="00715A02" w:rsidRDefault="00870D0A" w:rsidP="00144397">
      <w:pPr>
        <w:tabs>
          <w:tab w:val="left" w:pos="567"/>
        </w:tabs>
        <w:rPr>
          <w:noProof/>
          <w:color w:val="000000"/>
          <w:szCs w:val="22"/>
          <w:lang w:val="sv-SE"/>
        </w:rPr>
      </w:pPr>
      <w:r w:rsidRPr="00715A02">
        <w:rPr>
          <w:noProof/>
          <w:color w:val="000000"/>
          <w:lang w:val="sv-SE"/>
        </w:rPr>
        <w:t>Effekten av Enbrel jämfördes med metotrexat i en randomiserad, jämförande, aktivt kontrollerad studie med blindad röntgenutvärdering som primär endpoint för 632</w:t>
      </w:r>
      <w:r w:rsidR="00881B57" w:rsidRPr="00715A02">
        <w:rPr>
          <w:noProof/>
          <w:color w:val="000000"/>
          <w:lang w:val="sv-SE"/>
        </w:rPr>
        <w:t> </w:t>
      </w:r>
      <w:r w:rsidRPr="00715A02">
        <w:rPr>
          <w:noProof/>
          <w:color w:val="000000"/>
          <w:lang w:val="sv-SE"/>
        </w:rPr>
        <w:t>vuxna patienter med aktiv reumatoid artrit (&lt; 3 års sjukdom) som aldrig hade behandlats med metotrexat. Doser på 10 mg eller 25 mg Enbrel administrerades subkutant två gånger i veckan i upp till 24 månader. Metotrexatdoserna trappades upp från 7,5 mg/vecka till maximum på 20 mg/vecka under studiens 8</w:t>
      </w:r>
      <w:r w:rsidR="001F3F25" w:rsidRPr="00715A02">
        <w:rPr>
          <w:noProof/>
          <w:color w:val="000000"/>
          <w:lang w:val="sv-SE"/>
        </w:rPr>
        <w:t> </w:t>
      </w:r>
      <w:r w:rsidRPr="00715A02">
        <w:rPr>
          <w:noProof/>
          <w:color w:val="000000"/>
          <w:lang w:val="sv-SE"/>
        </w:rPr>
        <w:t xml:space="preserve">första veckor och fortsatte upp till 24 månader. Kliniska förbättringar, inklusive insättande av effekt inom 2 veckor, med Enbrel 25 mg liknade de som man hade sett i de tidigare studierna och de kvarstod i upp till 24 månader. Vid </w:t>
      </w:r>
      <w:r w:rsidR="008905FB" w:rsidRPr="00715A02">
        <w:rPr>
          <w:noProof/>
          <w:color w:val="000000"/>
          <w:lang w:val="sv-SE"/>
        </w:rPr>
        <w:t>baslinjen</w:t>
      </w:r>
      <w:r w:rsidRPr="00715A02">
        <w:rPr>
          <w:noProof/>
          <w:color w:val="000000"/>
          <w:lang w:val="sv-SE"/>
        </w:rPr>
        <w:t xml:space="preserve"> hade patienterna en måttlig rörelseoförmåga, med ett medelvärde på HAQ-skalan på 1,4 till 1,5. Behandling med Enbrel 25</w:t>
      </w:r>
      <w:r w:rsidR="00881B57" w:rsidRPr="00715A02">
        <w:rPr>
          <w:noProof/>
          <w:color w:val="000000"/>
          <w:lang w:val="sv-SE"/>
        </w:rPr>
        <w:t> </w:t>
      </w:r>
      <w:r w:rsidRPr="00715A02">
        <w:rPr>
          <w:noProof/>
          <w:color w:val="000000"/>
          <w:lang w:val="sv-SE"/>
        </w:rPr>
        <w:t>mg resulterade i tydliga förbättringar vid 12</w:t>
      </w:r>
      <w:r w:rsidR="008E251B" w:rsidRPr="00715A02">
        <w:rPr>
          <w:noProof/>
          <w:color w:val="000000"/>
          <w:lang w:val="sv-SE"/>
        </w:rPr>
        <w:t> </w:t>
      </w:r>
      <w:r w:rsidRPr="00715A02">
        <w:rPr>
          <w:noProof/>
          <w:color w:val="000000"/>
          <w:lang w:val="sv-SE"/>
        </w:rPr>
        <w:t>månader, med ungefär 44</w:t>
      </w:r>
      <w:r w:rsidR="00881B57" w:rsidRPr="00715A02">
        <w:rPr>
          <w:noProof/>
          <w:color w:val="000000"/>
          <w:lang w:val="sv-SE"/>
        </w:rPr>
        <w:t> </w:t>
      </w:r>
      <w:r w:rsidRPr="00715A02">
        <w:rPr>
          <w:noProof/>
          <w:color w:val="000000"/>
          <w:lang w:val="sv-SE"/>
        </w:rPr>
        <w:t>% av patienterna som uppnådde normalt HAQ-resultat (mindre än 0,5). Denna fördel kvarstod i år</w:t>
      </w:r>
      <w:r w:rsidR="001F3F25" w:rsidRPr="00715A02">
        <w:rPr>
          <w:noProof/>
          <w:color w:val="000000"/>
          <w:lang w:val="sv-SE"/>
        </w:rPr>
        <w:t> </w:t>
      </w:r>
      <w:r w:rsidRPr="00715A02">
        <w:rPr>
          <w:noProof/>
          <w:color w:val="000000"/>
          <w:lang w:val="sv-SE"/>
        </w:rPr>
        <w:t>2 av studien.</w:t>
      </w:r>
    </w:p>
    <w:p w14:paraId="01BC6977" w14:textId="77777777" w:rsidR="00144397" w:rsidRPr="00715A02" w:rsidRDefault="00144397" w:rsidP="00144397">
      <w:pPr>
        <w:tabs>
          <w:tab w:val="left" w:pos="567"/>
        </w:tabs>
        <w:rPr>
          <w:noProof/>
          <w:color w:val="000000"/>
          <w:szCs w:val="22"/>
          <w:lang w:val="sv-SE"/>
        </w:rPr>
      </w:pPr>
    </w:p>
    <w:p w14:paraId="342699B4"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I denna studie bedömdes leddestruktionen röntgenologiskt och uttrycktes som förändring i Total Sharp Score (TSS) och dess komponenter, antal erosioner (the erosion score) och minskning av ledspalt (Joint Space Narrowing score, JSN). Röntgen av händer/handleder och fötter avlästes vid </w:t>
      </w:r>
      <w:r w:rsidR="008905FB" w:rsidRPr="00715A02">
        <w:rPr>
          <w:noProof/>
          <w:color w:val="000000"/>
          <w:lang w:val="sv-SE"/>
        </w:rPr>
        <w:t>baslinjen</w:t>
      </w:r>
      <w:r w:rsidRPr="00715A02">
        <w:rPr>
          <w:noProof/>
          <w:color w:val="000000"/>
          <w:lang w:val="sv-SE"/>
        </w:rPr>
        <w:t xml:space="preserve"> och 6, 12 och 24</w:t>
      </w:r>
      <w:r w:rsidR="00B418A5" w:rsidRPr="00715A02">
        <w:rPr>
          <w:noProof/>
          <w:color w:val="000000"/>
          <w:lang w:val="sv-SE"/>
        </w:rPr>
        <w:t> </w:t>
      </w:r>
      <w:r w:rsidRPr="00715A02">
        <w:rPr>
          <w:noProof/>
          <w:color w:val="000000"/>
          <w:lang w:val="sv-SE"/>
        </w:rPr>
        <w:t>månader. 10 mg Enbrel hade genomgående mindre effekt på leddestruktionen än dosen på 25 mg. Enbrel 25</w:t>
      </w:r>
      <w:r w:rsidR="00B418A5" w:rsidRPr="00715A02">
        <w:rPr>
          <w:noProof/>
          <w:color w:val="000000"/>
          <w:lang w:val="sv-SE"/>
        </w:rPr>
        <w:t> </w:t>
      </w:r>
      <w:r w:rsidRPr="00715A02">
        <w:rPr>
          <w:noProof/>
          <w:color w:val="000000"/>
          <w:lang w:val="sv-SE"/>
        </w:rPr>
        <w:t>mg var signifikant bättre än metotrexat i antal erosioner (erosion scores) vid både 12 och 24</w:t>
      </w:r>
      <w:r w:rsidR="00B418A5" w:rsidRPr="00715A02">
        <w:rPr>
          <w:noProof/>
          <w:color w:val="000000"/>
          <w:lang w:val="sv-SE"/>
        </w:rPr>
        <w:t> </w:t>
      </w:r>
      <w:r w:rsidRPr="00715A02">
        <w:rPr>
          <w:noProof/>
          <w:color w:val="000000"/>
          <w:lang w:val="sv-SE"/>
        </w:rPr>
        <w:t>månader. Skillnaderna i TSS och JSN mellan metotrexat och Enbrel 25</w:t>
      </w:r>
      <w:r w:rsidR="00B418A5" w:rsidRPr="00715A02">
        <w:rPr>
          <w:noProof/>
          <w:color w:val="000000"/>
          <w:lang w:val="sv-SE"/>
        </w:rPr>
        <w:t> </w:t>
      </w:r>
      <w:r w:rsidRPr="00715A02">
        <w:rPr>
          <w:noProof/>
          <w:color w:val="000000"/>
          <w:lang w:val="sv-SE"/>
        </w:rPr>
        <w:t>mg var inte statistiskt signifikanta. Resultaten visas i nedanstående graf.</w:t>
      </w:r>
    </w:p>
    <w:p w14:paraId="47E34CF5" w14:textId="77777777" w:rsidR="00144397" w:rsidRPr="00715A02" w:rsidRDefault="00144397" w:rsidP="00144397">
      <w:pPr>
        <w:tabs>
          <w:tab w:val="left" w:pos="567"/>
        </w:tabs>
        <w:rPr>
          <w:noProof/>
          <w:color w:val="000000"/>
          <w:szCs w:val="22"/>
          <w:lang w:val="sv-SE"/>
        </w:rPr>
      </w:pPr>
    </w:p>
    <w:p w14:paraId="760C372E" w14:textId="77777777" w:rsidR="00144397" w:rsidRPr="00715A02" w:rsidRDefault="00870D0A" w:rsidP="005B06DA">
      <w:pPr>
        <w:keepNext/>
        <w:keepLines/>
        <w:tabs>
          <w:tab w:val="left" w:pos="0"/>
        </w:tabs>
        <w:rPr>
          <w:b/>
          <w:noProof/>
          <w:color w:val="000000"/>
          <w:szCs w:val="22"/>
          <w:lang w:val="sv-SE"/>
        </w:rPr>
      </w:pPr>
      <w:r w:rsidRPr="00715A02">
        <w:rPr>
          <w:b/>
          <w:noProof/>
          <w:color w:val="000000"/>
          <w:lang w:val="sv-SE"/>
        </w:rPr>
        <w:t>Röntgenologiskt förlopp: Enbrel jämfört med metotrexat hos patienter med RA och en sjukdomsperiod på &lt; 3 år</w:t>
      </w:r>
    </w:p>
    <w:p w14:paraId="4DADDA4B" w14:textId="77777777" w:rsidR="00144397" w:rsidRPr="00715A02" w:rsidRDefault="00870D0A" w:rsidP="005B06DA">
      <w:pPr>
        <w:keepNext/>
        <w:keepLines/>
        <w:tabs>
          <w:tab w:val="left" w:pos="567"/>
        </w:tabs>
        <w:rPr>
          <w:noProof/>
          <w:color w:val="000000"/>
          <w:szCs w:val="22"/>
          <w:lang w:val="sv-SE"/>
        </w:rPr>
      </w:pPr>
      <w:r w:rsidRPr="00715A02">
        <w:rPr>
          <w:noProof/>
          <w:color w:val="000000"/>
          <w:szCs w:val="22"/>
          <w:lang w:val="sv-SE"/>
        </w:rPr>
        <w:drawing>
          <wp:inline distT="0" distB="0" distL="0" distR="0" wp14:anchorId="50F31BE1" wp14:editId="19816201">
            <wp:extent cx="5722620" cy="25755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2620" cy="2575560"/>
                    </a:xfrm>
                    <a:prstGeom prst="rect">
                      <a:avLst/>
                    </a:prstGeom>
                    <a:noFill/>
                    <a:ln>
                      <a:noFill/>
                    </a:ln>
                  </pic:spPr>
                </pic:pic>
              </a:graphicData>
            </a:graphic>
          </wp:inline>
        </w:drawing>
      </w:r>
    </w:p>
    <w:p w14:paraId="219C4F62" w14:textId="77777777" w:rsidR="00144397" w:rsidRPr="00715A02" w:rsidRDefault="00870D0A" w:rsidP="00144397">
      <w:pPr>
        <w:tabs>
          <w:tab w:val="left" w:pos="567"/>
        </w:tabs>
        <w:rPr>
          <w:noProof/>
          <w:color w:val="000000"/>
          <w:szCs w:val="22"/>
          <w:lang w:val="sv-SE"/>
        </w:rPr>
      </w:pPr>
      <w:r w:rsidRPr="00715A02">
        <w:rPr>
          <w:noProof/>
          <w:color w:val="000000"/>
          <w:lang w:val="sv-SE"/>
        </w:rPr>
        <w:t>I en annan jämförande, aktivt kontrollerad, dubbelblind, randomiserad studie, jämfördes klinisk effekt, säkerhet och röntgenologiskt förlopp hos RA</w:t>
      </w:r>
      <w:r w:rsidR="008905FB" w:rsidRPr="00715A02">
        <w:rPr>
          <w:noProof/>
          <w:color w:val="000000"/>
          <w:lang w:val="sv-SE"/>
        </w:rPr>
        <w:t>-</w:t>
      </w:r>
      <w:r w:rsidRPr="00715A02">
        <w:rPr>
          <w:noProof/>
          <w:color w:val="000000"/>
          <w:lang w:val="sv-SE"/>
        </w:rPr>
        <w:t>patienter behandlade med Enbrel ensamt (25</w:t>
      </w:r>
      <w:r w:rsidR="00B418A5" w:rsidRPr="00715A02">
        <w:rPr>
          <w:noProof/>
          <w:color w:val="000000"/>
          <w:lang w:val="sv-SE"/>
        </w:rPr>
        <w:t> </w:t>
      </w:r>
      <w:r w:rsidRPr="00715A02">
        <w:rPr>
          <w:noProof/>
          <w:color w:val="000000"/>
          <w:lang w:val="sv-SE"/>
        </w:rPr>
        <w:t>mg två gånger i veckan), enbart metotrexat (7,5 till 20</w:t>
      </w:r>
      <w:r w:rsidR="00B418A5" w:rsidRPr="00715A02">
        <w:rPr>
          <w:noProof/>
          <w:color w:val="000000"/>
          <w:lang w:val="sv-SE"/>
        </w:rPr>
        <w:t> </w:t>
      </w:r>
      <w:r w:rsidRPr="00715A02">
        <w:rPr>
          <w:noProof/>
          <w:color w:val="000000"/>
          <w:lang w:val="sv-SE"/>
        </w:rPr>
        <w:t>mg per vecka, mediandos 20</w:t>
      </w:r>
      <w:r w:rsidR="00B418A5" w:rsidRPr="00715A02">
        <w:rPr>
          <w:noProof/>
          <w:color w:val="000000"/>
          <w:lang w:val="sv-SE"/>
        </w:rPr>
        <w:t> </w:t>
      </w:r>
      <w:r w:rsidRPr="00715A02">
        <w:rPr>
          <w:noProof/>
          <w:color w:val="000000"/>
          <w:lang w:val="sv-SE"/>
        </w:rPr>
        <w:t>mg) eller en kombination av Enbrel och metotrexat. Behandlingarna påbörjades samtidigt och jämfördes hos 682</w:t>
      </w:r>
      <w:r w:rsidR="00B418A5" w:rsidRPr="00715A02">
        <w:rPr>
          <w:noProof/>
          <w:color w:val="000000"/>
          <w:lang w:val="sv-SE"/>
        </w:rPr>
        <w:t> </w:t>
      </w:r>
      <w:r w:rsidRPr="00715A02">
        <w:rPr>
          <w:noProof/>
          <w:color w:val="000000"/>
          <w:lang w:val="sv-SE"/>
        </w:rPr>
        <w:t>vuxna patienter med aktiv reumatoid artrit med en sjukdomsperiod på 6</w:t>
      </w:r>
      <w:r w:rsidR="00B418A5" w:rsidRPr="00715A02">
        <w:rPr>
          <w:noProof/>
          <w:color w:val="000000"/>
          <w:lang w:val="sv-SE"/>
        </w:rPr>
        <w:t> </w:t>
      </w:r>
      <w:r w:rsidRPr="00715A02">
        <w:rPr>
          <w:noProof/>
          <w:color w:val="000000"/>
          <w:lang w:val="sv-SE"/>
        </w:rPr>
        <w:t>månader till 20 års (median 5</w:t>
      </w:r>
      <w:r w:rsidR="00B418A5" w:rsidRPr="00715A02">
        <w:rPr>
          <w:noProof/>
          <w:color w:val="000000"/>
          <w:lang w:val="sv-SE"/>
        </w:rPr>
        <w:t> </w:t>
      </w:r>
      <w:r w:rsidRPr="00715A02">
        <w:rPr>
          <w:noProof/>
          <w:color w:val="000000"/>
          <w:lang w:val="sv-SE"/>
        </w:rPr>
        <w:t xml:space="preserve">år) duration där </w:t>
      </w:r>
      <w:r w:rsidRPr="00715A02">
        <w:rPr>
          <w:noProof/>
          <w:color w:val="000000"/>
          <w:lang w:val="sv-SE"/>
        </w:rPr>
        <w:lastRenderedPageBreak/>
        <w:t>svaret på minst ett sjukdomsmodifierande antireumatiskt läkemedel (DMARD) förutom metotrexat varit otillräckligt.</w:t>
      </w:r>
    </w:p>
    <w:p w14:paraId="049E17CE" w14:textId="77777777" w:rsidR="00144397" w:rsidRPr="00715A02" w:rsidRDefault="00144397" w:rsidP="00144397">
      <w:pPr>
        <w:tabs>
          <w:tab w:val="left" w:pos="567"/>
        </w:tabs>
        <w:rPr>
          <w:noProof/>
          <w:color w:val="000000"/>
          <w:szCs w:val="22"/>
          <w:lang w:val="sv-SE"/>
        </w:rPr>
      </w:pPr>
    </w:p>
    <w:p w14:paraId="4003EBF7" w14:textId="77777777" w:rsidR="00144397" w:rsidRPr="00715A02" w:rsidRDefault="00870D0A" w:rsidP="00144397">
      <w:pPr>
        <w:tabs>
          <w:tab w:val="left" w:pos="567"/>
        </w:tabs>
        <w:rPr>
          <w:noProof/>
          <w:color w:val="000000"/>
          <w:szCs w:val="22"/>
          <w:lang w:val="sv-SE"/>
        </w:rPr>
      </w:pPr>
      <w:r w:rsidRPr="00715A02">
        <w:rPr>
          <w:noProof/>
          <w:color w:val="000000"/>
          <w:lang w:val="sv-SE"/>
        </w:rPr>
        <w:t>Patienter i gruppen som behandlats med Enbrel i kombination med metotrexat hade signifikant högre svar avseende ACR</w:t>
      </w:r>
      <w:r w:rsidR="00B418A5" w:rsidRPr="00715A02">
        <w:rPr>
          <w:noProof/>
          <w:color w:val="000000"/>
          <w:lang w:val="sv-SE"/>
        </w:rPr>
        <w:t> </w:t>
      </w:r>
      <w:r w:rsidRPr="00715A02">
        <w:rPr>
          <w:noProof/>
          <w:color w:val="000000"/>
          <w:lang w:val="sv-SE"/>
        </w:rPr>
        <w:t>20, ACR</w:t>
      </w:r>
      <w:r w:rsidR="00B418A5" w:rsidRPr="00715A02">
        <w:rPr>
          <w:noProof/>
          <w:color w:val="000000"/>
          <w:lang w:val="sv-SE"/>
        </w:rPr>
        <w:t> </w:t>
      </w:r>
      <w:r w:rsidRPr="00715A02">
        <w:rPr>
          <w:noProof/>
          <w:color w:val="000000"/>
          <w:lang w:val="sv-SE"/>
        </w:rPr>
        <w:t>50 och ACR</w:t>
      </w:r>
      <w:r w:rsidR="00B418A5" w:rsidRPr="00715A02">
        <w:rPr>
          <w:noProof/>
          <w:color w:val="000000"/>
          <w:lang w:val="sv-SE"/>
        </w:rPr>
        <w:t> </w:t>
      </w:r>
      <w:r w:rsidRPr="00715A02">
        <w:rPr>
          <w:noProof/>
          <w:color w:val="000000"/>
          <w:lang w:val="sv-SE"/>
        </w:rPr>
        <w:t>70 samt förbättrade DAS- och HAQ-värden vid både 24 och 52</w:t>
      </w:r>
      <w:r w:rsidR="00B418A5" w:rsidRPr="00715A02">
        <w:rPr>
          <w:noProof/>
          <w:color w:val="000000"/>
          <w:lang w:val="sv-SE"/>
        </w:rPr>
        <w:t> </w:t>
      </w:r>
      <w:r w:rsidRPr="00715A02">
        <w:rPr>
          <w:noProof/>
          <w:color w:val="000000"/>
          <w:lang w:val="sv-SE"/>
        </w:rPr>
        <w:t xml:space="preserve">veckor </w:t>
      </w:r>
      <w:r w:rsidR="008905FB" w:rsidRPr="00715A02">
        <w:rPr>
          <w:noProof/>
          <w:color w:val="000000"/>
          <w:lang w:val="sv-SE"/>
        </w:rPr>
        <w:t>jämfört med</w:t>
      </w:r>
      <w:r w:rsidRPr="00715A02">
        <w:rPr>
          <w:noProof/>
          <w:color w:val="000000"/>
          <w:lang w:val="sv-SE"/>
        </w:rPr>
        <w:t xml:space="preserve"> patienter i grupperna som enbart fått ett läkemedel (resultaten visas i tabellen nedan). Signifikanta fördelar observerades även efter 24</w:t>
      </w:r>
      <w:r w:rsidR="00B418A5" w:rsidRPr="00715A02">
        <w:rPr>
          <w:noProof/>
          <w:color w:val="000000"/>
          <w:lang w:val="sv-SE"/>
        </w:rPr>
        <w:t> </w:t>
      </w:r>
      <w:r w:rsidRPr="00715A02">
        <w:rPr>
          <w:noProof/>
          <w:color w:val="000000"/>
          <w:lang w:val="sv-SE"/>
        </w:rPr>
        <w:t>månader med kombinationen Enbrel och metotrexat jämfört med Enbrel respektive metotrexat givet som monoterapi.</w:t>
      </w:r>
    </w:p>
    <w:p w14:paraId="71802A0F" w14:textId="77777777" w:rsidR="00144397" w:rsidRPr="00715A02" w:rsidRDefault="00144397" w:rsidP="00144397">
      <w:pPr>
        <w:tabs>
          <w:tab w:val="left" w:pos="567"/>
        </w:tabs>
        <w:rPr>
          <w:noProof/>
          <w:color w:val="000000"/>
          <w:szCs w:val="22"/>
          <w:lang w:val="sv-SE"/>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FD47B0" w:rsidRPr="000B2B13" w14:paraId="4539BA96" w14:textId="77777777" w:rsidTr="001E3A31">
        <w:trPr>
          <w:gridAfter w:val="1"/>
          <w:wAfter w:w="579" w:type="dxa"/>
          <w:tblHeader/>
          <w:jc w:val="center"/>
        </w:trPr>
        <w:tc>
          <w:tcPr>
            <w:tcW w:w="9270" w:type="dxa"/>
            <w:gridSpan w:val="5"/>
            <w:tcBorders>
              <w:bottom w:val="single" w:sz="4" w:space="0" w:color="auto"/>
            </w:tcBorders>
          </w:tcPr>
          <w:p w14:paraId="5CDA7EA7" w14:textId="77777777" w:rsidR="00144397" w:rsidRPr="00715A02" w:rsidRDefault="00870D0A" w:rsidP="001E3A31">
            <w:pPr>
              <w:pStyle w:val="TableHeader"/>
              <w:keepNext/>
              <w:keepLines/>
              <w:tabs>
                <w:tab w:val="left" w:pos="567"/>
              </w:tabs>
              <w:rPr>
                <w:b/>
                <w:noProof/>
                <w:color w:val="000000"/>
                <w:sz w:val="22"/>
                <w:szCs w:val="22"/>
                <w:lang w:val="sv-SE"/>
              </w:rPr>
            </w:pPr>
            <w:r w:rsidRPr="00715A02">
              <w:rPr>
                <w:b/>
                <w:caps w:val="0"/>
                <w:noProof/>
                <w:color w:val="000000"/>
                <w:sz w:val="22"/>
                <w:lang w:val="sv-SE"/>
              </w:rPr>
              <w:t>Resultat av klinisk effekt vid 12 månader: Jämförelse mellan Enbrel, metotrexat och Enbrel i kombination med</w:t>
            </w:r>
            <w:r w:rsidRPr="00715A02">
              <w:rPr>
                <w:b/>
                <w:noProof/>
                <w:color w:val="000000"/>
                <w:sz w:val="22"/>
                <w:lang w:val="sv-SE"/>
              </w:rPr>
              <w:t xml:space="preserve"> </w:t>
            </w:r>
            <w:r w:rsidRPr="00715A02">
              <w:rPr>
                <w:b/>
                <w:caps w:val="0"/>
                <w:noProof/>
                <w:color w:val="000000"/>
                <w:sz w:val="22"/>
                <w:lang w:val="sv-SE"/>
              </w:rPr>
              <w:t>metotrexat hos patienter med RA och en sjukdomsperiod på 6 månader till 20 år</w:t>
            </w:r>
          </w:p>
        </w:tc>
      </w:tr>
      <w:tr w:rsidR="00FD47B0" w:rsidRPr="00715A02" w14:paraId="39011456" w14:textId="77777777" w:rsidTr="001E3A31">
        <w:trPr>
          <w:gridAfter w:val="1"/>
          <w:wAfter w:w="579" w:type="dxa"/>
          <w:cantSplit/>
          <w:tblHeader/>
          <w:jc w:val="center"/>
        </w:trPr>
        <w:tc>
          <w:tcPr>
            <w:tcW w:w="2808" w:type="dxa"/>
            <w:gridSpan w:val="2"/>
            <w:tcBorders>
              <w:bottom w:val="single" w:sz="4" w:space="0" w:color="auto"/>
            </w:tcBorders>
            <w:vAlign w:val="bottom"/>
          </w:tcPr>
          <w:p w14:paraId="52B7F83D" w14:textId="77777777" w:rsidR="00144397" w:rsidRPr="00715A02" w:rsidRDefault="00870D0A" w:rsidP="001E3A31">
            <w:pPr>
              <w:keepNext/>
              <w:keepLines/>
              <w:tabs>
                <w:tab w:val="left" w:pos="567"/>
              </w:tabs>
              <w:rPr>
                <w:b/>
                <w:noProof/>
                <w:color w:val="000000"/>
                <w:szCs w:val="22"/>
                <w:lang w:val="sv-SE"/>
              </w:rPr>
            </w:pPr>
            <w:r w:rsidRPr="00715A02">
              <w:rPr>
                <w:b/>
                <w:noProof/>
                <w:color w:val="000000"/>
                <w:lang w:val="sv-SE"/>
              </w:rPr>
              <w:t>Effektmått</w:t>
            </w:r>
          </w:p>
          <w:p w14:paraId="76BB1DA4" w14:textId="77777777" w:rsidR="00144397" w:rsidRPr="00715A02" w:rsidRDefault="00144397" w:rsidP="001E3A31">
            <w:pPr>
              <w:keepNext/>
              <w:keepLines/>
              <w:tabs>
                <w:tab w:val="left" w:pos="567"/>
              </w:tabs>
              <w:ind w:firstLine="389"/>
              <w:rPr>
                <w:noProof/>
                <w:color w:val="000000"/>
                <w:szCs w:val="22"/>
                <w:lang w:val="sv-SE"/>
              </w:rPr>
            </w:pPr>
          </w:p>
        </w:tc>
        <w:tc>
          <w:tcPr>
            <w:tcW w:w="1920" w:type="dxa"/>
            <w:tcBorders>
              <w:bottom w:val="single" w:sz="4" w:space="0" w:color="auto"/>
            </w:tcBorders>
            <w:vAlign w:val="bottom"/>
          </w:tcPr>
          <w:p w14:paraId="036D027C" w14:textId="77777777" w:rsidR="00144397" w:rsidRPr="00715A02" w:rsidRDefault="00870D0A" w:rsidP="001E3A31">
            <w:pPr>
              <w:keepNext/>
              <w:keepLines/>
              <w:tabs>
                <w:tab w:val="left" w:pos="567"/>
              </w:tabs>
              <w:ind w:left="-108" w:firstLine="108"/>
              <w:jc w:val="center"/>
              <w:rPr>
                <w:noProof/>
                <w:color w:val="000000"/>
                <w:szCs w:val="22"/>
                <w:lang w:val="sv-SE"/>
              </w:rPr>
            </w:pPr>
            <w:r w:rsidRPr="00715A02">
              <w:rPr>
                <w:noProof/>
                <w:color w:val="000000"/>
                <w:lang w:val="sv-SE"/>
              </w:rPr>
              <w:t>Metotrexat</w:t>
            </w:r>
            <w:r w:rsidRPr="00715A02">
              <w:rPr>
                <w:noProof/>
                <w:color w:val="000000"/>
                <w:lang w:val="sv-SE"/>
              </w:rPr>
              <w:br/>
              <w:t xml:space="preserve">(n = </w:t>
            </w:r>
            <w:r w:rsidRPr="00715A02">
              <w:rPr>
                <w:noProof/>
                <w:snapToGrid w:val="0"/>
                <w:color w:val="000000"/>
                <w:lang w:val="sv-SE"/>
              </w:rPr>
              <w:t>228</w:t>
            </w:r>
            <w:r w:rsidRPr="00715A02">
              <w:rPr>
                <w:noProof/>
                <w:color w:val="000000"/>
                <w:lang w:val="sv-SE"/>
              </w:rPr>
              <w:t>)</w:t>
            </w:r>
          </w:p>
        </w:tc>
        <w:tc>
          <w:tcPr>
            <w:tcW w:w="1920" w:type="dxa"/>
            <w:tcBorders>
              <w:bottom w:val="single" w:sz="4" w:space="0" w:color="auto"/>
            </w:tcBorders>
            <w:vAlign w:val="bottom"/>
          </w:tcPr>
          <w:p w14:paraId="080503BA" w14:textId="77777777" w:rsidR="00144397" w:rsidRPr="00715A02" w:rsidRDefault="00870D0A" w:rsidP="001E3A31">
            <w:pPr>
              <w:keepNext/>
              <w:keepLines/>
              <w:tabs>
                <w:tab w:val="left" w:pos="567"/>
              </w:tabs>
              <w:ind w:left="-108" w:firstLine="108"/>
              <w:jc w:val="center"/>
              <w:rPr>
                <w:noProof/>
                <w:color w:val="000000"/>
                <w:szCs w:val="22"/>
                <w:lang w:val="sv-SE"/>
              </w:rPr>
            </w:pPr>
            <w:r w:rsidRPr="00715A02">
              <w:rPr>
                <w:noProof/>
                <w:color w:val="000000"/>
                <w:lang w:val="sv-SE"/>
              </w:rPr>
              <w:t>Enbrel</w:t>
            </w:r>
            <w:r w:rsidRPr="00715A02">
              <w:rPr>
                <w:noProof/>
                <w:color w:val="000000"/>
                <w:lang w:val="sv-SE"/>
              </w:rPr>
              <w:br/>
              <w:t>(n = 223)</w:t>
            </w:r>
          </w:p>
        </w:tc>
        <w:tc>
          <w:tcPr>
            <w:tcW w:w="2622" w:type="dxa"/>
            <w:tcBorders>
              <w:bottom w:val="single" w:sz="4" w:space="0" w:color="auto"/>
            </w:tcBorders>
            <w:vAlign w:val="bottom"/>
          </w:tcPr>
          <w:p w14:paraId="436C9E48" w14:textId="77777777" w:rsidR="00144397" w:rsidRPr="00715A02" w:rsidRDefault="00870D0A" w:rsidP="001E3A31">
            <w:pPr>
              <w:keepNext/>
              <w:keepLines/>
              <w:tabs>
                <w:tab w:val="left" w:pos="567"/>
              </w:tabs>
              <w:ind w:left="-108" w:firstLine="108"/>
              <w:jc w:val="center"/>
              <w:rPr>
                <w:noProof/>
                <w:color w:val="000000"/>
                <w:szCs w:val="22"/>
                <w:lang w:val="sv-SE"/>
              </w:rPr>
            </w:pPr>
            <w:r w:rsidRPr="00715A02">
              <w:rPr>
                <w:noProof/>
                <w:color w:val="000000"/>
                <w:lang w:val="sv-SE"/>
              </w:rPr>
              <w:t>Enbrel +</w:t>
            </w:r>
            <w:r w:rsidRPr="00715A02">
              <w:rPr>
                <w:noProof/>
                <w:color w:val="000000"/>
                <w:lang w:val="sv-SE"/>
              </w:rPr>
              <w:br/>
              <w:t>metotrexat</w:t>
            </w:r>
            <w:r w:rsidRPr="00715A02">
              <w:rPr>
                <w:noProof/>
                <w:color w:val="000000"/>
                <w:lang w:val="sv-SE"/>
              </w:rPr>
              <w:br/>
              <w:t>(n = 231)</w:t>
            </w:r>
          </w:p>
        </w:tc>
      </w:tr>
      <w:tr w:rsidR="00FD47B0" w:rsidRPr="00715A02" w14:paraId="6661F50E" w14:textId="77777777" w:rsidTr="001E3A31">
        <w:trPr>
          <w:gridAfter w:val="1"/>
          <w:wAfter w:w="579" w:type="dxa"/>
          <w:cantSplit/>
          <w:jc w:val="center"/>
        </w:trPr>
        <w:tc>
          <w:tcPr>
            <w:tcW w:w="2808" w:type="dxa"/>
            <w:gridSpan w:val="2"/>
          </w:tcPr>
          <w:p w14:paraId="7975FB75" w14:textId="77777777" w:rsidR="00144397" w:rsidRPr="00715A02" w:rsidRDefault="00870D0A" w:rsidP="001E3A31">
            <w:pPr>
              <w:pStyle w:val="Times10"/>
              <w:keepNext/>
              <w:keepLines/>
              <w:tabs>
                <w:tab w:val="left" w:pos="567"/>
              </w:tabs>
              <w:rPr>
                <w:b/>
                <w:noProof/>
                <w:color w:val="000000"/>
                <w:sz w:val="22"/>
                <w:szCs w:val="22"/>
                <w:lang w:val="sv-SE"/>
              </w:rPr>
            </w:pPr>
            <w:r w:rsidRPr="00715A02">
              <w:rPr>
                <w:b/>
                <w:noProof/>
                <w:color w:val="000000"/>
                <w:sz w:val="22"/>
                <w:lang w:val="sv-SE"/>
              </w:rPr>
              <w:br/>
              <w:t>ACR-respons</w:t>
            </w:r>
            <w:r w:rsidRPr="00715A02">
              <w:rPr>
                <w:b/>
                <w:noProof/>
                <w:color w:val="000000"/>
                <w:sz w:val="22"/>
                <w:vertAlign w:val="superscript"/>
                <w:lang w:val="sv-SE"/>
              </w:rPr>
              <w:t>a</w:t>
            </w:r>
            <w:r w:rsidRPr="00715A02">
              <w:rPr>
                <w:b/>
                <w:noProof/>
                <w:color w:val="000000"/>
                <w:sz w:val="22"/>
                <w:lang w:val="sv-SE"/>
              </w:rPr>
              <w:t xml:space="preserve"> </w:t>
            </w:r>
          </w:p>
        </w:tc>
        <w:tc>
          <w:tcPr>
            <w:tcW w:w="1920" w:type="dxa"/>
            <w:vAlign w:val="center"/>
          </w:tcPr>
          <w:p w14:paraId="3E3CBE00" w14:textId="77777777" w:rsidR="00144397" w:rsidRPr="00715A02" w:rsidRDefault="00144397" w:rsidP="001E3A31">
            <w:pPr>
              <w:pStyle w:val="Times10"/>
              <w:keepNext/>
              <w:keepLines/>
              <w:tabs>
                <w:tab w:val="clear" w:pos="360"/>
                <w:tab w:val="left" w:pos="567"/>
              </w:tabs>
              <w:jc w:val="center"/>
              <w:rPr>
                <w:noProof/>
                <w:color w:val="000000"/>
                <w:sz w:val="22"/>
                <w:szCs w:val="22"/>
                <w:lang w:val="sv-SE"/>
              </w:rPr>
            </w:pPr>
          </w:p>
        </w:tc>
        <w:tc>
          <w:tcPr>
            <w:tcW w:w="1920" w:type="dxa"/>
            <w:vAlign w:val="center"/>
          </w:tcPr>
          <w:p w14:paraId="3B51E1A3" w14:textId="77777777" w:rsidR="00144397" w:rsidRPr="00715A02" w:rsidRDefault="00144397" w:rsidP="001E3A31">
            <w:pPr>
              <w:pStyle w:val="Times10"/>
              <w:keepNext/>
              <w:keepLines/>
              <w:tabs>
                <w:tab w:val="clear" w:pos="360"/>
                <w:tab w:val="left" w:pos="567"/>
              </w:tabs>
              <w:jc w:val="center"/>
              <w:rPr>
                <w:noProof/>
                <w:color w:val="000000"/>
                <w:sz w:val="22"/>
                <w:szCs w:val="22"/>
                <w:lang w:val="sv-SE"/>
              </w:rPr>
            </w:pPr>
          </w:p>
        </w:tc>
        <w:tc>
          <w:tcPr>
            <w:tcW w:w="2622" w:type="dxa"/>
            <w:vAlign w:val="center"/>
          </w:tcPr>
          <w:p w14:paraId="4F4A09AC" w14:textId="77777777" w:rsidR="00144397" w:rsidRPr="00715A02" w:rsidRDefault="00144397" w:rsidP="001E3A31">
            <w:pPr>
              <w:pStyle w:val="Times10"/>
              <w:keepNext/>
              <w:keepLines/>
              <w:tabs>
                <w:tab w:val="clear" w:pos="360"/>
                <w:tab w:val="left" w:pos="567"/>
              </w:tabs>
              <w:jc w:val="center"/>
              <w:rPr>
                <w:noProof/>
                <w:color w:val="000000"/>
                <w:sz w:val="22"/>
                <w:szCs w:val="22"/>
                <w:lang w:val="sv-SE"/>
              </w:rPr>
            </w:pPr>
          </w:p>
        </w:tc>
      </w:tr>
      <w:tr w:rsidR="00FD47B0" w:rsidRPr="00715A02" w14:paraId="5FB31945" w14:textId="77777777" w:rsidTr="001E3A31">
        <w:trPr>
          <w:gridAfter w:val="1"/>
          <w:wAfter w:w="579" w:type="dxa"/>
          <w:cantSplit/>
          <w:jc w:val="center"/>
        </w:trPr>
        <w:tc>
          <w:tcPr>
            <w:tcW w:w="2808" w:type="dxa"/>
            <w:gridSpan w:val="2"/>
          </w:tcPr>
          <w:p w14:paraId="570317AA" w14:textId="77777777" w:rsidR="00144397" w:rsidRPr="00715A02" w:rsidRDefault="00870D0A" w:rsidP="001E3A31">
            <w:pPr>
              <w:pStyle w:val="Times10"/>
              <w:keepNext/>
              <w:keepLines/>
              <w:tabs>
                <w:tab w:val="left" w:pos="567"/>
              </w:tabs>
              <w:ind w:firstLine="387"/>
              <w:rPr>
                <w:noProof/>
                <w:color w:val="000000"/>
                <w:sz w:val="22"/>
                <w:szCs w:val="22"/>
                <w:lang w:val="sv-SE"/>
              </w:rPr>
            </w:pPr>
            <w:r w:rsidRPr="00715A02">
              <w:rPr>
                <w:noProof/>
                <w:color w:val="000000"/>
                <w:sz w:val="22"/>
                <w:lang w:val="sv-SE"/>
              </w:rPr>
              <w:t>ACR</w:t>
            </w:r>
            <w:r w:rsidR="00B418A5" w:rsidRPr="00715A02">
              <w:rPr>
                <w:noProof/>
                <w:color w:val="000000"/>
                <w:sz w:val="22"/>
                <w:lang w:val="sv-SE"/>
              </w:rPr>
              <w:t> </w:t>
            </w:r>
            <w:r w:rsidRPr="00715A02">
              <w:rPr>
                <w:noProof/>
                <w:color w:val="000000"/>
                <w:sz w:val="22"/>
                <w:lang w:val="sv-SE"/>
              </w:rPr>
              <w:t>20</w:t>
            </w:r>
          </w:p>
        </w:tc>
        <w:tc>
          <w:tcPr>
            <w:tcW w:w="1920" w:type="dxa"/>
            <w:vAlign w:val="center"/>
          </w:tcPr>
          <w:p w14:paraId="2CAFBF15" w14:textId="77777777" w:rsidR="00144397" w:rsidRPr="00715A02" w:rsidRDefault="00870D0A" w:rsidP="001E3A31">
            <w:pPr>
              <w:pStyle w:val="Times10"/>
              <w:keepNext/>
              <w:keepLines/>
              <w:tabs>
                <w:tab w:val="clear" w:pos="360"/>
                <w:tab w:val="left" w:pos="567"/>
                <w:tab w:val="decimal" w:pos="729"/>
              </w:tabs>
              <w:jc w:val="center"/>
              <w:rPr>
                <w:noProof/>
                <w:color w:val="000000"/>
                <w:sz w:val="22"/>
                <w:szCs w:val="22"/>
                <w:lang w:val="sv-SE"/>
              </w:rPr>
            </w:pPr>
            <w:r w:rsidRPr="00715A02">
              <w:rPr>
                <w:noProof/>
                <w:color w:val="000000"/>
                <w:sz w:val="22"/>
                <w:lang w:val="sv-SE"/>
              </w:rPr>
              <w:t>58,8 %</w:t>
            </w:r>
          </w:p>
        </w:tc>
        <w:tc>
          <w:tcPr>
            <w:tcW w:w="1920" w:type="dxa"/>
            <w:vAlign w:val="center"/>
          </w:tcPr>
          <w:p w14:paraId="6D4258CD" w14:textId="77777777" w:rsidR="00144397" w:rsidRPr="00715A02" w:rsidRDefault="00870D0A" w:rsidP="001E3A31">
            <w:pPr>
              <w:pStyle w:val="Times10"/>
              <w:keepNext/>
              <w:keepLines/>
              <w:tabs>
                <w:tab w:val="clear" w:pos="360"/>
                <w:tab w:val="left" w:pos="567"/>
                <w:tab w:val="decimal" w:pos="729"/>
              </w:tabs>
              <w:jc w:val="center"/>
              <w:rPr>
                <w:noProof/>
                <w:color w:val="000000"/>
                <w:sz w:val="22"/>
                <w:szCs w:val="22"/>
                <w:lang w:val="sv-SE"/>
              </w:rPr>
            </w:pPr>
            <w:r w:rsidRPr="00715A02">
              <w:rPr>
                <w:noProof/>
                <w:color w:val="000000"/>
                <w:sz w:val="22"/>
                <w:lang w:val="sv-SE"/>
              </w:rPr>
              <w:t>65,5 %</w:t>
            </w:r>
          </w:p>
        </w:tc>
        <w:tc>
          <w:tcPr>
            <w:tcW w:w="2622" w:type="dxa"/>
            <w:vAlign w:val="center"/>
          </w:tcPr>
          <w:p w14:paraId="255597F3" w14:textId="77777777" w:rsidR="00144397" w:rsidRPr="00715A02" w:rsidRDefault="00870D0A" w:rsidP="001E3A31">
            <w:pPr>
              <w:pStyle w:val="Times10"/>
              <w:keepNext/>
              <w:keepLines/>
              <w:tabs>
                <w:tab w:val="clear" w:pos="360"/>
                <w:tab w:val="left" w:pos="567"/>
                <w:tab w:val="decimal" w:pos="729"/>
              </w:tabs>
              <w:jc w:val="center"/>
              <w:rPr>
                <w:b/>
                <w:noProof/>
                <w:color w:val="000000"/>
                <w:sz w:val="22"/>
                <w:szCs w:val="22"/>
                <w:vertAlign w:val="superscript"/>
                <w:lang w:val="sv-SE"/>
              </w:rPr>
            </w:pPr>
            <w:r w:rsidRPr="00715A02">
              <w:rPr>
                <w:noProof/>
                <w:color w:val="000000"/>
                <w:sz w:val="22"/>
                <w:lang w:val="sv-SE"/>
              </w:rPr>
              <w:t xml:space="preserve">74,5 % </w:t>
            </w:r>
            <w:r w:rsidRPr="00715A02">
              <w:rPr>
                <w:b/>
                <w:noProof/>
                <w:color w:val="000000"/>
                <w:sz w:val="22"/>
                <w:vertAlign w:val="superscript"/>
                <w:lang w:val="sv-SE"/>
              </w:rPr>
              <w:t>†,</w:t>
            </w:r>
            <w:r w:rsidRPr="00715A02">
              <w:rPr>
                <w:rFonts w:ascii="Symbol" w:hAnsi="Symbol"/>
                <w:noProof/>
                <w:color w:val="000000"/>
                <w:sz w:val="22"/>
                <w:vertAlign w:val="superscript"/>
                <w:lang w:val="sv-SE"/>
              </w:rPr>
              <w:sym w:font="Symbol" w:char="F066"/>
            </w:r>
          </w:p>
        </w:tc>
      </w:tr>
      <w:tr w:rsidR="00FD47B0" w:rsidRPr="00715A02" w14:paraId="248EB2D7" w14:textId="77777777" w:rsidTr="001E3A31">
        <w:trPr>
          <w:gridAfter w:val="1"/>
          <w:wAfter w:w="579" w:type="dxa"/>
          <w:cantSplit/>
          <w:jc w:val="center"/>
        </w:trPr>
        <w:tc>
          <w:tcPr>
            <w:tcW w:w="2808" w:type="dxa"/>
            <w:gridSpan w:val="2"/>
          </w:tcPr>
          <w:p w14:paraId="74DD5DA8" w14:textId="77777777" w:rsidR="00144397" w:rsidRPr="00715A02" w:rsidRDefault="00870D0A" w:rsidP="001E3A31">
            <w:pPr>
              <w:pStyle w:val="Times10"/>
              <w:tabs>
                <w:tab w:val="left" w:pos="567"/>
              </w:tabs>
              <w:ind w:firstLine="387"/>
              <w:rPr>
                <w:noProof/>
                <w:color w:val="000000"/>
                <w:sz w:val="22"/>
                <w:szCs w:val="22"/>
                <w:lang w:val="sv-SE"/>
              </w:rPr>
            </w:pPr>
            <w:r w:rsidRPr="00715A02">
              <w:rPr>
                <w:noProof/>
                <w:color w:val="000000"/>
                <w:sz w:val="22"/>
                <w:lang w:val="sv-SE"/>
              </w:rPr>
              <w:t>ACR</w:t>
            </w:r>
            <w:r w:rsidR="00B418A5" w:rsidRPr="00715A02">
              <w:rPr>
                <w:noProof/>
                <w:color w:val="000000"/>
                <w:sz w:val="22"/>
                <w:lang w:val="sv-SE"/>
              </w:rPr>
              <w:t> </w:t>
            </w:r>
            <w:r w:rsidRPr="00715A02">
              <w:rPr>
                <w:noProof/>
                <w:color w:val="000000"/>
                <w:sz w:val="22"/>
                <w:lang w:val="sv-SE"/>
              </w:rPr>
              <w:t>50</w:t>
            </w:r>
          </w:p>
        </w:tc>
        <w:tc>
          <w:tcPr>
            <w:tcW w:w="1920" w:type="dxa"/>
            <w:vAlign w:val="center"/>
          </w:tcPr>
          <w:p w14:paraId="6B5EDDF4"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36,4 %</w:t>
            </w:r>
          </w:p>
        </w:tc>
        <w:tc>
          <w:tcPr>
            <w:tcW w:w="1920" w:type="dxa"/>
            <w:vAlign w:val="center"/>
          </w:tcPr>
          <w:p w14:paraId="3175D772"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43,0 %</w:t>
            </w:r>
          </w:p>
        </w:tc>
        <w:tc>
          <w:tcPr>
            <w:tcW w:w="2622" w:type="dxa"/>
            <w:vAlign w:val="center"/>
          </w:tcPr>
          <w:p w14:paraId="10D7095B"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 xml:space="preserve">63,2 % </w:t>
            </w:r>
            <w:r w:rsidRPr="00715A02">
              <w:rPr>
                <w:b/>
                <w:noProof/>
                <w:color w:val="000000"/>
                <w:sz w:val="22"/>
                <w:vertAlign w:val="superscript"/>
                <w:lang w:val="sv-SE"/>
              </w:rPr>
              <w:t>†,</w:t>
            </w:r>
            <w:r w:rsidRPr="00715A02">
              <w:rPr>
                <w:rFonts w:ascii="Symbol" w:hAnsi="Symbol"/>
                <w:noProof/>
                <w:color w:val="000000"/>
                <w:sz w:val="22"/>
                <w:vertAlign w:val="superscript"/>
                <w:lang w:val="sv-SE"/>
              </w:rPr>
              <w:sym w:font="Symbol" w:char="F066"/>
            </w:r>
          </w:p>
        </w:tc>
      </w:tr>
      <w:tr w:rsidR="00FD47B0" w:rsidRPr="00715A02" w14:paraId="63F3EDBE" w14:textId="77777777" w:rsidTr="001E3A31">
        <w:trPr>
          <w:gridAfter w:val="1"/>
          <w:wAfter w:w="579" w:type="dxa"/>
          <w:cantSplit/>
          <w:jc w:val="center"/>
        </w:trPr>
        <w:tc>
          <w:tcPr>
            <w:tcW w:w="2808" w:type="dxa"/>
            <w:gridSpan w:val="2"/>
          </w:tcPr>
          <w:p w14:paraId="116FA039" w14:textId="77777777" w:rsidR="00144397" w:rsidRPr="00715A02" w:rsidRDefault="00870D0A" w:rsidP="001E3A31">
            <w:pPr>
              <w:pStyle w:val="Times10"/>
              <w:tabs>
                <w:tab w:val="left" w:pos="567"/>
              </w:tabs>
              <w:ind w:firstLine="387"/>
              <w:rPr>
                <w:noProof/>
                <w:color w:val="000000"/>
                <w:sz w:val="22"/>
                <w:szCs w:val="22"/>
                <w:lang w:val="sv-SE"/>
              </w:rPr>
            </w:pPr>
            <w:r w:rsidRPr="00715A02">
              <w:rPr>
                <w:noProof/>
                <w:color w:val="000000"/>
                <w:sz w:val="22"/>
                <w:lang w:val="sv-SE"/>
              </w:rPr>
              <w:t>ACR</w:t>
            </w:r>
            <w:r w:rsidR="00B418A5" w:rsidRPr="00715A02">
              <w:rPr>
                <w:noProof/>
                <w:color w:val="000000"/>
                <w:sz w:val="22"/>
                <w:lang w:val="sv-SE"/>
              </w:rPr>
              <w:t> </w:t>
            </w:r>
            <w:r w:rsidRPr="00715A02">
              <w:rPr>
                <w:noProof/>
                <w:color w:val="000000"/>
                <w:sz w:val="22"/>
                <w:lang w:val="sv-SE"/>
              </w:rPr>
              <w:t>70</w:t>
            </w:r>
          </w:p>
        </w:tc>
        <w:tc>
          <w:tcPr>
            <w:tcW w:w="1920" w:type="dxa"/>
            <w:vAlign w:val="center"/>
          </w:tcPr>
          <w:p w14:paraId="02627471"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16,7 %</w:t>
            </w:r>
          </w:p>
        </w:tc>
        <w:tc>
          <w:tcPr>
            <w:tcW w:w="1920" w:type="dxa"/>
            <w:vAlign w:val="center"/>
          </w:tcPr>
          <w:p w14:paraId="1619BC57"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22,0 %</w:t>
            </w:r>
          </w:p>
        </w:tc>
        <w:tc>
          <w:tcPr>
            <w:tcW w:w="2622" w:type="dxa"/>
            <w:vAlign w:val="center"/>
          </w:tcPr>
          <w:p w14:paraId="745B0C4D"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 xml:space="preserve">39,8 % </w:t>
            </w:r>
            <w:r w:rsidRPr="00715A02">
              <w:rPr>
                <w:b/>
                <w:noProof/>
                <w:color w:val="000000"/>
                <w:sz w:val="22"/>
                <w:vertAlign w:val="superscript"/>
                <w:lang w:val="sv-SE"/>
              </w:rPr>
              <w:t>†,</w:t>
            </w:r>
            <w:r w:rsidRPr="00715A02">
              <w:rPr>
                <w:rFonts w:ascii="Symbol" w:hAnsi="Symbol"/>
                <w:noProof/>
                <w:color w:val="000000"/>
                <w:sz w:val="22"/>
                <w:vertAlign w:val="superscript"/>
                <w:lang w:val="sv-SE"/>
              </w:rPr>
              <w:sym w:font="Symbol" w:char="F066"/>
            </w:r>
          </w:p>
        </w:tc>
      </w:tr>
      <w:tr w:rsidR="00FD47B0" w:rsidRPr="00715A02" w14:paraId="73225E28" w14:textId="77777777" w:rsidTr="001E3A31">
        <w:trPr>
          <w:gridAfter w:val="1"/>
          <w:wAfter w:w="579" w:type="dxa"/>
          <w:cantSplit/>
          <w:jc w:val="center"/>
        </w:trPr>
        <w:tc>
          <w:tcPr>
            <w:tcW w:w="2808" w:type="dxa"/>
            <w:gridSpan w:val="2"/>
          </w:tcPr>
          <w:p w14:paraId="1FF470F6" w14:textId="77777777" w:rsidR="00144397" w:rsidRPr="00715A02" w:rsidRDefault="00144397" w:rsidP="001E3A31">
            <w:pPr>
              <w:pStyle w:val="Times10"/>
              <w:tabs>
                <w:tab w:val="left" w:pos="567"/>
              </w:tabs>
              <w:ind w:firstLine="387"/>
              <w:rPr>
                <w:noProof/>
                <w:color w:val="000000"/>
                <w:sz w:val="22"/>
                <w:szCs w:val="22"/>
                <w:lang w:val="sv-SE"/>
              </w:rPr>
            </w:pPr>
          </w:p>
        </w:tc>
        <w:tc>
          <w:tcPr>
            <w:tcW w:w="1920" w:type="dxa"/>
            <w:vAlign w:val="center"/>
          </w:tcPr>
          <w:p w14:paraId="7F9E4629"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1920" w:type="dxa"/>
            <w:vAlign w:val="center"/>
          </w:tcPr>
          <w:p w14:paraId="75F686F5"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2622" w:type="dxa"/>
            <w:vAlign w:val="center"/>
          </w:tcPr>
          <w:p w14:paraId="0DA44CC8"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r>
      <w:tr w:rsidR="00FD47B0" w:rsidRPr="00715A02" w14:paraId="6F9E8AF9" w14:textId="77777777" w:rsidTr="001E3A31">
        <w:trPr>
          <w:gridAfter w:val="1"/>
          <w:wAfter w:w="579" w:type="dxa"/>
          <w:cantSplit/>
          <w:jc w:val="center"/>
        </w:trPr>
        <w:tc>
          <w:tcPr>
            <w:tcW w:w="2808" w:type="dxa"/>
            <w:gridSpan w:val="2"/>
          </w:tcPr>
          <w:p w14:paraId="08832C01" w14:textId="77777777" w:rsidR="00144397" w:rsidRPr="00715A02" w:rsidRDefault="00870D0A" w:rsidP="001E3A31">
            <w:pPr>
              <w:pStyle w:val="Times10"/>
              <w:tabs>
                <w:tab w:val="clear" w:pos="360"/>
                <w:tab w:val="left" w:pos="567"/>
              </w:tabs>
              <w:ind w:firstLine="1"/>
              <w:rPr>
                <w:noProof/>
                <w:color w:val="000000"/>
                <w:sz w:val="22"/>
                <w:szCs w:val="22"/>
                <w:vertAlign w:val="superscript"/>
                <w:lang w:val="sv-SE"/>
              </w:rPr>
            </w:pPr>
            <w:r w:rsidRPr="00715A02">
              <w:rPr>
                <w:b/>
                <w:noProof/>
                <w:color w:val="000000"/>
                <w:sz w:val="22"/>
                <w:lang w:val="sv-SE"/>
              </w:rPr>
              <w:t>DAS</w:t>
            </w:r>
          </w:p>
        </w:tc>
        <w:tc>
          <w:tcPr>
            <w:tcW w:w="1920" w:type="dxa"/>
            <w:vAlign w:val="center"/>
          </w:tcPr>
          <w:p w14:paraId="2B3BE56D"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1920" w:type="dxa"/>
            <w:vAlign w:val="center"/>
          </w:tcPr>
          <w:p w14:paraId="33DD4FE1"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2622" w:type="dxa"/>
            <w:vAlign w:val="center"/>
          </w:tcPr>
          <w:p w14:paraId="4C4E36F1"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r>
      <w:tr w:rsidR="00FD47B0" w:rsidRPr="00715A02" w14:paraId="4A9FAEDD" w14:textId="77777777" w:rsidTr="001E3A31">
        <w:trPr>
          <w:gridAfter w:val="1"/>
          <w:wAfter w:w="579" w:type="dxa"/>
          <w:cantSplit/>
          <w:jc w:val="center"/>
        </w:trPr>
        <w:tc>
          <w:tcPr>
            <w:tcW w:w="2808" w:type="dxa"/>
            <w:gridSpan w:val="2"/>
          </w:tcPr>
          <w:p w14:paraId="304660FA" w14:textId="77777777" w:rsidR="00144397" w:rsidRPr="00715A02" w:rsidRDefault="00870D0A" w:rsidP="001E3A31">
            <w:pPr>
              <w:pStyle w:val="Times10"/>
              <w:tabs>
                <w:tab w:val="left" w:pos="567"/>
              </w:tabs>
              <w:ind w:firstLine="387"/>
              <w:rPr>
                <w:noProof/>
                <w:color w:val="000000"/>
                <w:sz w:val="22"/>
                <w:szCs w:val="22"/>
                <w:vertAlign w:val="superscript"/>
                <w:lang w:val="sv-SE"/>
              </w:rPr>
            </w:pPr>
            <w:r w:rsidRPr="00715A02">
              <w:rPr>
                <w:noProof/>
                <w:color w:val="000000"/>
                <w:sz w:val="22"/>
                <w:lang w:val="sv-SE"/>
              </w:rPr>
              <w:t>Utgångsvärde</w:t>
            </w:r>
            <w:r w:rsidRPr="00715A02">
              <w:rPr>
                <w:noProof/>
                <w:color w:val="000000"/>
                <w:sz w:val="22"/>
                <w:vertAlign w:val="superscript"/>
                <w:lang w:val="sv-SE"/>
              </w:rPr>
              <w:t>b</w:t>
            </w:r>
          </w:p>
        </w:tc>
        <w:tc>
          <w:tcPr>
            <w:tcW w:w="1920" w:type="dxa"/>
          </w:tcPr>
          <w:p w14:paraId="17032DAA"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5,5</w:t>
            </w:r>
          </w:p>
        </w:tc>
        <w:tc>
          <w:tcPr>
            <w:tcW w:w="1920" w:type="dxa"/>
          </w:tcPr>
          <w:p w14:paraId="6FFB9A3D"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5,7</w:t>
            </w:r>
          </w:p>
        </w:tc>
        <w:tc>
          <w:tcPr>
            <w:tcW w:w="2622" w:type="dxa"/>
          </w:tcPr>
          <w:p w14:paraId="2258FAF1"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5,5</w:t>
            </w:r>
          </w:p>
        </w:tc>
      </w:tr>
      <w:tr w:rsidR="00FD47B0" w:rsidRPr="00715A02" w14:paraId="6204BB97" w14:textId="77777777" w:rsidTr="001E3A31">
        <w:trPr>
          <w:gridAfter w:val="1"/>
          <w:wAfter w:w="579" w:type="dxa"/>
          <w:cantSplit/>
          <w:jc w:val="center"/>
        </w:trPr>
        <w:tc>
          <w:tcPr>
            <w:tcW w:w="2808" w:type="dxa"/>
            <w:gridSpan w:val="2"/>
          </w:tcPr>
          <w:p w14:paraId="6B0440C7" w14:textId="77777777" w:rsidR="00144397" w:rsidRPr="00715A02" w:rsidRDefault="00870D0A" w:rsidP="001E3A31">
            <w:pPr>
              <w:pStyle w:val="Times10"/>
              <w:tabs>
                <w:tab w:val="left" w:pos="567"/>
              </w:tabs>
              <w:ind w:firstLine="387"/>
              <w:rPr>
                <w:b/>
                <w:bCs/>
                <w:noProof/>
                <w:color w:val="000000"/>
                <w:sz w:val="22"/>
                <w:szCs w:val="22"/>
                <w:u w:val="single"/>
                <w:lang w:val="sv-SE"/>
              </w:rPr>
            </w:pPr>
            <w:r w:rsidRPr="00715A02">
              <w:rPr>
                <w:noProof/>
                <w:color w:val="000000"/>
                <w:sz w:val="22"/>
                <w:lang w:val="sv-SE"/>
              </w:rPr>
              <w:t>Värde vecka</w:t>
            </w:r>
            <w:r w:rsidR="00B418A5" w:rsidRPr="00715A02">
              <w:rPr>
                <w:noProof/>
                <w:color w:val="000000"/>
                <w:sz w:val="22"/>
                <w:lang w:val="sv-SE"/>
              </w:rPr>
              <w:t> </w:t>
            </w:r>
            <w:r w:rsidRPr="00715A02">
              <w:rPr>
                <w:noProof/>
                <w:color w:val="000000"/>
                <w:sz w:val="22"/>
                <w:lang w:val="sv-SE"/>
              </w:rPr>
              <w:t>52</w:t>
            </w:r>
            <w:r w:rsidRPr="00715A02">
              <w:rPr>
                <w:noProof/>
                <w:color w:val="000000"/>
                <w:sz w:val="22"/>
                <w:vertAlign w:val="superscript"/>
                <w:lang w:val="sv-SE"/>
              </w:rPr>
              <w:t>b</w:t>
            </w:r>
          </w:p>
        </w:tc>
        <w:tc>
          <w:tcPr>
            <w:tcW w:w="1920" w:type="dxa"/>
          </w:tcPr>
          <w:p w14:paraId="1D361319"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3,0</w:t>
            </w:r>
          </w:p>
        </w:tc>
        <w:tc>
          <w:tcPr>
            <w:tcW w:w="1920" w:type="dxa"/>
          </w:tcPr>
          <w:p w14:paraId="3E8762D9"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3,0</w:t>
            </w:r>
          </w:p>
        </w:tc>
        <w:tc>
          <w:tcPr>
            <w:tcW w:w="2622" w:type="dxa"/>
          </w:tcPr>
          <w:p w14:paraId="6AE80495"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2,3</w:t>
            </w:r>
            <w:r w:rsidRPr="00715A02">
              <w:rPr>
                <w:b/>
                <w:noProof/>
                <w:color w:val="000000"/>
                <w:sz w:val="22"/>
                <w:vertAlign w:val="superscript"/>
                <w:lang w:val="sv-SE"/>
              </w:rPr>
              <w:t>†,</w:t>
            </w:r>
            <w:r w:rsidRPr="00715A02">
              <w:rPr>
                <w:rFonts w:ascii="Symbol" w:hAnsi="Symbol"/>
                <w:noProof/>
                <w:color w:val="000000"/>
                <w:sz w:val="22"/>
                <w:vertAlign w:val="superscript"/>
                <w:lang w:val="sv-SE"/>
              </w:rPr>
              <w:sym w:font="Symbol" w:char="F066"/>
            </w:r>
          </w:p>
        </w:tc>
      </w:tr>
      <w:tr w:rsidR="00FD47B0" w:rsidRPr="00715A02" w14:paraId="506640F8" w14:textId="77777777" w:rsidTr="001E3A31">
        <w:trPr>
          <w:gridAfter w:val="1"/>
          <w:wAfter w:w="579" w:type="dxa"/>
          <w:cantSplit/>
          <w:jc w:val="center"/>
        </w:trPr>
        <w:tc>
          <w:tcPr>
            <w:tcW w:w="2808" w:type="dxa"/>
            <w:gridSpan w:val="2"/>
          </w:tcPr>
          <w:p w14:paraId="6A9D8C9C" w14:textId="77777777" w:rsidR="00144397" w:rsidRPr="00715A02" w:rsidRDefault="00870D0A" w:rsidP="001E3A31">
            <w:pPr>
              <w:pStyle w:val="Times10"/>
              <w:tabs>
                <w:tab w:val="left" w:pos="567"/>
              </w:tabs>
              <w:ind w:firstLine="387"/>
              <w:rPr>
                <w:noProof/>
                <w:color w:val="000000"/>
                <w:sz w:val="22"/>
                <w:szCs w:val="22"/>
                <w:lang w:val="sv-SE"/>
              </w:rPr>
            </w:pPr>
            <w:r w:rsidRPr="00715A02">
              <w:rPr>
                <w:noProof/>
                <w:color w:val="000000"/>
                <w:sz w:val="22"/>
                <w:lang w:val="sv-SE"/>
              </w:rPr>
              <w:t>Remission</w:t>
            </w:r>
            <w:r w:rsidRPr="00715A02">
              <w:rPr>
                <w:noProof/>
                <w:color w:val="000000"/>
                <w:sz w:val="22"/>
                <w:vertAlign w:val="superscript"/>
                <w:lang w:val="sv-SE"/>
              </w:rPr>
              <w:t>c</w:t>
            </w:r>
          </w:p>
        </w:tc>
        <w:tc>
          <w:tcPr>
            <w:tcW w:w="1920" w:type="dxa"/>
          </w:tcPr>
          <w:p w14:paraId="39282712"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14 %</w:t>
            </w:r>
          </w:p>
        </w:tc>
        <w:tc>
          <w:tcPr>
            <w:tcW w:w="1920" w:type="dxa"/>
          </w:tcPr>
          <w:p w14:paraId="546FB4AE"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18 %</w:t>
            </w:r>
          </w:p>
        </w:tc>
        <w:tc>
          <w:tcPr>
            <w:tcW w:w="2622" w:type="dxa"/>
          </w:tcPr>
          <w:p w14:paraId="5C735A90"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37 %</w:t>
            </w:r>
            <w:r w:rsidRPr="00715A02">
              <w:rPr>
                <w:b/>
                <w:noProof/>
                <w:color w:val="000000"/>
                <w:sz w:val="22"/>
                <w:vertAlign w:val="superscript"/>
                <w:lang w:val="sv-SE"/>
              </w:rPr>
              <w:t>†,</w:t>
            </w:r>
            <w:r w:rsidRPr="00715A02">
              <w:rPr>
                <w:rFonts w:ascii="Symbol" w:hAnsi="Symbol"/>
                <w:noProof/>
                <w:color w:val="000000"/>
                <w:sz w:val="22"/>
                <w:vertAlign w:val="superscript"/>
                <w:lang w:val="sv-SE"/>
              </w:rPr>
              <w:sym w:font="Symbol" w:char="F066"/>
            </w:r>
          </w:p>
        </w:tc>
      </w:tr>
      <w:tr w:rsidR="00FD47B0" w:rsidRPr="00715A02" w14:paraId="5A434005" w14:textId="77777777" w:rsidTr="001E3A31">
        <w:trPr>
          <w:gridAfter w:val="1"/>
          <w:wAfter w:w="579" w:type="dxa"/>
          <w:cantSplit/>
          <w:jc w:val="center"/>
        </w:trPr>
        <w:tc>
          <w:tcPr>
            <w:tcW w:w="2808" w:type="dxa"/>
            <w:gridSpan w:val="2"/>
          </w:tcPr>
          <w:p w14:paraId="7DD75131" w14:textId="77777777" w:rsidR="00144397" w:rsidRPr="00715A02" w:rsidRDefault="00144397" w:rsidP="001E3A31">
            <w:pPr>
              <w:pStyle w:val="Times10"/>
              <w:tabs>
                <w:tab w:val="left" w:pos="567"/>
              </w:tabs>
              <w:ind w:firstLine="387"/>
              <w:rPr>
                <w:noProof/>
                <w:color w:val="000000"/>
                <w:sz w:val="22"/>
                <w:szCs w:val="22"/>
                <w:lang w:val="sv-SE"/>
              </w:rPr>
            </w:pPr>
          </w:p>
        </w:tc>
        <w:tc>
          <w:tcPr>
            <w:tcW w:w="1920" w:type="dxa"/>
          </w:tcPr>
          <w:p w14:paraId="4852C29B"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1920" w:type="dxa"/>
          </w:tcPr>
          <w:p w14:paraId="2A008D40"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2622" w:type="dxa"/>
          </w:tcPr>
          <w:p w14:paraId="72379B07"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r>
      <w:tr w:rsidR="00FD47B0" w:rsidRPr="00715A02" w14:paraId="22BE4CF7" w14:textId="77777777" w:rsidTr="001E3A31">
        <w:trPr>
          <w:gridAfter w:val="1"/>
          <w:wAfter w:w="579" w:type="dxa"/>
          <w:cantSplit/>
          <w:jc w:val="center"/>
        </w:trPr>
        <w:tc>
          <w:tcPr>
            <w:tcW w:w="2808" w:type="dxa"/>
            <w:gridSpan w:val="2"/>
          </w:tcPr>
          <w:p w14:paraId="60FBEFFB" w14:textId="77777777" w:rsidR="00144397" w:rsidRPr="00715A02" w:rsidRDefault="00870D0A" w:rsidP="001E3A31">
            <w:pPr>
              <w:pStyle w:val="Times10"/>
              <w:tabs>
                <w:tab w:val="left" w:pos="567"/>
              </w:tabs>
              <w:rPr>
                <w:b/>
                <w:bCs/>
                <w:noProof/>
                <w:color w:val="000000"/>
                <w:sz w:val="22"/>
                <w:szCs w:val="22"/>
                <w:lang w:val="sv-SE"/>
              </w:rPr>
            </w:pPr>
            <w:r w:rsidRPr="00715A02">
              <w:rPr>
                <w:b/>
                <w:noProof/>
                <w:color w:val="000000"/>
                <w:sz w:val="22"/>
                <w:lang w:val="sv-SE"/>
              </w:rPr>
              <w:t>HAQ</w:t>
            </w:r>
          </w:p>
        </w:tc>
        <w:tc>
          <w:tcPr>
            <w:tcW w:w="1920" w:type="dxa"/>
          </w:tcPr>
          <w:p w14:paraId="3C326D2A"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1920" w:type="dxa"/>
          </w:tcPr>
          <w:p w14:paraId="7592BD32"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c>
          <w:tcPr>
            <w:tcW w:w="2622" w:type="dxa"/>
          </w:tcPr>
          <w:p w14:paraId="1971184F" w14:textId="77777777" w:rsidR="00144397" w:rsidRPr="00715A02" w:rsidRDefault="00144397" w:rsidP="001E3A31">
            <w:pPr>
              <w:pStyle w:val="Times10"/>
              <w:tabs>
                <w:tab w:val="clear" w:pos="360"/>
                <w:tab w:val="left" w:pos="567"/>
                <w:tab w:val="decimal" w:pos="729"/>
              </w:tabs>
              <w:jc w:val="center"/>
              <w:rPr>
                <w:noProof/>
                <w:color w:val="000000"/>
                <w:sz w:val="22"/>
                <w:szCs w:val="22"/>
                <w:lang w:val="sv-SE"/>
              </w:rPr>
            </w:pPr>
          </w:p>
        </w:tc>
      </w:tr>
      <w:tr w:rsidR="00FD47B0" w:rsidRPr="00715A02" w14:paraId="4F7A5115" w14:textId="77777777" w:rsidTr="001E3A31">
        <w:trPr>
          <w:gridAfter w:val="1"/>
          <w:wAfter w:w="579" w:type="dxa"/>
          <w:cantSplit/>
          <w:jc w:val="center"/>
        </w:trPr>
        <w:tc>
          <w:tcPr>
            <w:tcW w:w="2808" w:type="dxa"/>
            <w:gridSpan w:val="2"/>
          </w:tcPr>
          <w:p w14:paraId="799B7765" w14:textId="77777777" w:rsidR="00144397" w:rsidRPr="00715A02" w:rsidRDefault="00870D0A" w:rsidP="001E3A31">
            <w:pPr>
              <w:pStyle w:val="Times10"/>
              <w:tabs>
                <w:tab w:val="left" w:pos="567"/>
              </w:tabs>
              <w:ind w:firstLine="367"/>
              <w:rPr>
                <w:noProof/>
                <w:color w:val="000000"/>
                <w:sz w:val="22"/>
                <w:szCs w:val="22"/>
                <w:lang w:val="sv-SE"/>
              </w:rPr>
            </w:pPr>
            <w:r w:rsidRPr="00715A02">
              <w:rPr>
                <w:noProof/>
                <w:color w:val="000000"/>
                <w:sz w:val="22"/>
                <w:lang w:val="sv-SE"/>
              </w:rPr>
              <w:t>Utgångsvärde</w:t>
            </w:r>
          </w:p>
        </w:tc>
        <w:tc>
          <w:tcPr>
            <w:tcW w:w="1920" w:type="dxa"/>
          </w:tcPr>
          <w:p w14:paraId="5C404B76"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1,7</w:t>
            </w:r>
          </w:p>
        </w:tc>
        <w:tc>
          <w:tcPr>
            <w:tcW w:w="1920" w:type="dxa"/>
          </w:tcPr>
          <w:p w14:paraId="299BCBC1"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1,7</w:t>
            </w:r>
          </w:p>
        </w:tc>
        <w:tc>
          <w:tcPr>
            <w:tcW w:w="2622" w:type="dxa"/>
          </w:tcPr>
          <w:p w14:paraId="58E47571"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1,8</w:t>
            </w:r>
          </w:p>
        </w:tc>
      </w:tr>
      <w:tr w:rsidR="00FD47B0" w:rsidRPr="00715A02" w14:paraId="0326E41B" w14:textId="77777777" w:rsidTr="001E3A31">
        <w:trPr>
          <w:gridAfter w:val="1"/>
          <w:wAfter w:w="579" w:type="dxa"/>
          <w:cantSplit/>
          <w:jc w:val="center"/>
        </w:trPr>
        <w:tc>
          <w:tcPr>
            <w:tcW w:w="2808" w:type="dxa"/>
            <w:gridSpan w:val="2"/>
          </w:tcPr>
          <w:p w14:paraId="22857516" w14:textId="77777777" w:rsidR="00144397" w:rsidRPr="00715A02" w:rsidRDefault="00870D0A" w:rsidP="001E3A31">
            <w:pPr>
              <w:pStyle w:val="Times10"/>
              <w:tabs>
                <w:tab w:val="left" w:pos="567"/>
              </w:tabs>
              <w:ind w:firstLine="367"/>
              <w:rPr>
                <w:noProof/>
                <w:color w:val="000000"/>
                <w:sz w:val="22"/>
                <w:szCs w:val="22"/>
                <w:lang w:val="sv-SE"/>
              </w:rPr>
            </w:pPr>
            <w:r w:rsidRPr="00715A02">
              <w:rPr>
                <w:noProof/>
                <w:color w:val="000000"/>
                <w:sz w:val="22"/>
                <w:lang w:val="sv-SE"/>
              </w:rPr>
              <w:t>Vecka</w:t>
            </w:r>
            <w:r w:rsidR="00B418A5" w:rsidRPr="00715A02">
              <w:rPr>
                <w:noProof/>
                <w:color w:val="000000"/>
                <w:sz w:val="22"/>
                <w:lang w:val="sv-SE"/>
              </w:rPr>
              <w:t> </w:t>
            </w:r>
            <w:r w:rsidRPr="00715A02">
              <w:rPr>
                <w:noProof/>
                <w:color w:val="000000"/>
                <w:sz w:val="22"/>
                <w:lang w:val="sv-SE"/>
              </w:rPr>
              <w:t>52</w:t>
            </w:r>
          </w:p>
        </w:tc>
        <w:tc>
          <w:tcPr>
            <w:tcW w:w="1920" w:type="dxa"/>
          </w:tcPr>
          <w:p w14:paraId="74E99A64"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1,1</w:t>
            </w:r>
          </w:p>
        </w:tc>
        <w:tc>
          <w:tcPr>
            <w:tcW w:w="1920" w:type="dxa"/>
          </w:tcPr>
          <w:p w14:paraId="40D4E085"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1,0</w:t>
            </w:r>
          </w:p>
        </w:tc>
        <w:tc>
          <w:tcPr>
            <w:tcW w:w="2622" w:type="dxa"/>
          </w:tcPr>
          <w:p w14:paraId="41B62143" w14:textId="77777777" w:rsidR="00144397" w:rsidRPr="00715A02" w:rsidRDefault="00870D0A" w:rsidP="001E3A31">
            <w:pPr>
              <w:pStyle w:val="Times10"/>
              <w:tabs>
                <w:tab w:val="clear" w:pos="360"/>
                <w:tab w:val="left" w:pos="567"/>
                <w:tab w:val="decimal" w:pos="729"/>
              </w:tabs>
              <w:jc w:val="center"/>
              <w:rPr>
                <w:noProof/>
                <w:color w:val="000000"/>
                <w:sz w:val="22"/>
                <w:szCs w:val="22"/>
                <w:lang w:val="sv-SE"/>
              </w:rPr>
            </w:pPr>
            <w:r w:rsidRPr="00715A02">
              <w:rPr>
                <w:noProof/>
                <w:color w:val="000000"/>
                <w:sz w:val="22"/>
                <w:lang w:val="sv-SE"/>
              </w:rPr>
              <w:t>0,8</w:t>
            </w:r>
            <w:r w:rsidRPr="00715A02">
              <w:rPr>
                <w:b/>
                <w:noProof/>
                <w:color w:val="000000"/>
                <w:sz w:val="22"/>
                <w:vertAlign w:val="superscript"/>
                <w:lang w:val="sv-SE"/>
              </w:rPr>
              <w:t>†,</w:t>
            </w:r>
            <w:r w:rsidRPr="00715A02">
              <w:rPr>
                <w:rFonts w:ascii="Symbol" w:hAnsi="Symbol"/>
                <w:noProof/>
                <w:color w:val="000000"/>
                <w:sz w:val="22"/>
                <w:vertAlign w:val="superscript"/>
                <w:lang w:val="sv-SE"/>
              </w:rPr>
              <w:sym w:font="Symbol" w:char="F066"/>
            </w:r>
          </w:p>
        </w:tc>
      </w:tr>
      <w:tr w:rsidR="00FD47B0" w:rsidRPr="000B2B13" w14:paraId="49378130" w14:textId="77777777" w:rsidTr="001E3A31">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06098E58" w14:textId="77777777" w:rsidR="00144397" w:rsidRPr="00715A02" w:rsidRDefault="00870D0A" w:rsidP="001E3A31">
            <w:pPr>
              <w:pStyle w:val="Times10"/>
              <w:tabs>
                <w:tab w:val="clear" w:pos="360"/>
                <w:tab w:val="left" w:pos="567"/>
              </w:tabs>
              <w:rPr>
                <w:noProof/>
                <w:color w:val="000000"/>
                <w:sz w:val="22"/>
                <w:szCs w:val="22"/>
                <w:lang w:val="sv-SE"/>
              </w:rPr>
            </w:pPr>
            <w:r w:rsidRPr="00715A02">
              <w:rPr>
                <w:noProof/>
                <w:color w:val="000000"/>
                <w:sz w:val="22"/>
                <w:lang w:val="sv-SE"/>
              </w:rPr>
              <w:t>a: Patienter som inte fullföljde studien i 12</w:t>
            </w:r>
            <w:r w:rsidR="00B418A5" w:rsidRPr="00715A02">
              <w:rPr>
                <w:noProof/>
                <w:color w:val="000000"/>
                <w:sz w:val="22"/>
                <w:lang w:val="sv-SE"/>
              </w:rPr>
              <w:t> </w:t>
            </w:r>
            <w:r w:rsidRPr="00715A02">
              <w:rPr>
                <w:noProof/>
                <w:color w:val="000000"/>
                <w:sz w:val="22"/>
                <w:lang w:val="sv-SE"/>
              </w:rPr>
              <w:t>månader ansågs som icke-responders.</w:t>
            </w:r>
          </w:p>
          <w:p w14:paraId="37A671BB" w14:textId="77777777" w:rsidR="00144397" w:rsidRPr="00715A02" w:rsidRDefault="00870D0A" w:rsidP="001E3A31">
            <w:pPr>
              <w:pStyle w:val="Times10"/>
              <w:tabs>
                <w:tab w:val="clear" w:pos="360"/>
                <w:tab w:val="left" w:pos="567"/>
              </w:tabs>
              <w:rPr>
                <w:noProof/>
                <w:color w:val="000000"/>
                <w:sz w:val="22"/>
                <w:szCs w:val="22"/>
                <w:lang w:val="sv-SE"/>
              </w:rPr>
            </w:pPr>
            <w:r w:rsidRPr="00715A02">
              <w:rPr>
                <w:noProof/>
                <w:color w:val="000000"/>
                <w:sz w:val="22"/>
                <w:lang w:val="sv-SE"/>
              </w:rPr>
              <w:t>b: Resultaten för sjukdomsaktivitet (DAS) är medelvärden.</w:t>
            </w:r>
          </w:p>
          <w:p w14:paraId="0765E067" w14:textId="77777777" w:rsidR="00144397" w:rsidRPr="00715A02" w:rsidRDefault="00870D0A" w:rsidP="001E3A31">
            <w:pPr>
              <w:pStyle w:val="Times10"/>
              <w:tabs>
                <w:tab w:val="clear" w:pos="360"/>
                <w:tab w:val="left" w:pos="567"/>
              </w:tabs>
              <w:rPr>
                <w:noProof/>
                <w:color w:val="000000"/>
                <w:sz w:val="22"/>
                <w:szCs w:val="22"/>
                <w:lang w:val="sv-SE"/>
              </w:rPr>
            </w:pPr>
            <w:r w:rsidRPr="00715A02">
              <w:rPr>
                <w:noProof/>
                <w:color w:val="000000"/>
                <w:sz w:val="22"/>
                <w:lang w:val="sv-SE"/>
              </w:rPr>
              <w:t>c: Remission definieras som DAS &lt;1</w:t>
            </w:r>
            <w:r w:rsidR="00B418A5" w:rsidRPr="00715A02">
              <w:rPr>
                <w:noProof/>
                <w:color w:val="000000"/>
                <w:sz w:val="22"/>
                <w:lang w:val="sv-SE"/>
              </w:rPr>
              <w:t>,</w:t>
            </w:r>
            <w:r w:rsidRPr="00715A02">
              <w:rPr>
                <w:noProof/>
                <w:color w:val="000000"/>
                <w:sz w:val="22"/>
                <w:lang w:val="sv-SE"/>
              </w:rPr>
              <w:t>6</w:t>
            </w:r>
          </w:p>
          <w:p w14:paraId="6A5E92ED" w14:textId="77777777" w:rsidR="00144397" w:rsidRPr="00715A02" w:rsidRDefault="00870D0A" w:rsidP="001E3A31">
            <w:pPr>
              <w:pStyle w:val="Times10"/>
              <w:tabs>
                <w:tab w:val="clear" w:pos="360"/>
                <w:tab w:val="left" w:pos="567"/>
              </w:tabs>
              <w:rPr>
                <w:noProof/>
                <w:color w:val="000000"/>
                <w:sz w:val="22"/>
                <w:szCs w:val="22"/>
                <w:lang w:val="sv-SE"/>
              </w:rPr>
            </w:pPr>
            <w:r w:rsidRPr="00715A02">
              <w:rPr>
                <w:noProof/>
                <w:color w:val="000000"/>
                <w:sz w:val="22"/>
                <w:lang w:val="sv-SE"/>
              </w:rPr>
              <w:t>Parvis jämförelse p-värden: †</w:t>
            </w:r>
            <w:r w:rsidRPr="00715A02">
              <w:rPr>
                <w:b/>
                <w:noProof/>
                <w:color w:val="000000"/>
                <w:sz w:val="22"/>
                <w:lang w:val="sv-SE"/>
              </w:rPr>
              <w:t xml:space="preserve"> </w:t>
            </w:r>
            <w:r w:rsidRPr="00715A02">
              <w:rPr>
                <w:noProof/>
                <w:color w:val="000000"/>
                <w:sz w:val="22"/>
                <w:lang w:val="sv-SE"/>
              </w:rPr>
              <w:t xml:space="preserve">= p &lt; 0,05 vid jämförelse av Enbrel + metotrexat mot metotrexat och </w:t>
            </w:r>
            <w:r w:rsidRPr="00715A02">
              <w:rPr>
                <w:rFonts w:ascii="Symbol" w:hAnsi="Symbol"/>
                <w:noProof/>
                <w:color w:val="000000"/>
                <w:sz w:val="22"/>
                <w:lang w:val="sv-SE"/>
              </w:rPr>
              <w:sym w:font="Symbol" w:char="F066"/>
            </w:r>
            <w:r w:rsidR="00B418A5" w:rsidRPr="00715A02">
              <w:rPr>
                <w:noProof/>
                <w:color w:val="000000"/>
                <w:sz w:val="22"/>
                <w:lang w:val="sv-SE"/>
              </w:rPr>
              <w:t> </w:t>
            </w:r>
            <w:r w:rsidRPr="00715A02">
              <w:rPr>
                <w:noProof/>
                <w:color w:val="000000"/>
                <w:sz w:val="22"/>
                <w:lang w:val="sv-SE"/>
              </w:rPr>
              <w:t>=</w:t>
            </w:r>
            <w:r w:rsidR="00B418A5" w:rsidRPr="00715A02">
              <w:rPr>
                <w:noProof/>
                <w:color w:val="000000"/>
                <w:sz w:val="22"/>
                <w:lang w:val="sv-SE"/>
              </w:rPr>
              <w:t> </w:t>
            </w:r>
            <w:r w:rsidRPr="00715A02">
              <w:rPr>
                <w:noProof/>
                <w:color w:val="000000"/>
                <w:sz w:val="22"/>
                <w:lang w:val="sv-SE"/>
              </w:rPr>
              <w:t>p &lt; 0,05 vid jämförelse av Enbrel + metotrexat mot Enbrel</w:t>
            </w:r>
          </w:p>
        </w:tc>
      </w:tr>
    </w:tbl>
    <w:p w14:paraId="7163E846" w14:textId="77777777" w:rsidR="00144397" w:rsidRPr="00715A02" w:rsidRDefault="00144397" w:rsidP="00144397">
      <w:pPr>
        <w:tabs>
          <w:tab w:val="left" w:pos="567"/>
        </w:tabs>
        <w:rPr>
          <w:noProof/>
          <w:color w:val="000000"/>
          <w:szCs w:val="22"/>
          <w:lang w:val="sv-SE"/>
        </w:rPr>
      </w:pPr>
    </w:p>
    <w:p w14:paraId="20D2BD78"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Röntgenologisk </w:t>
      </w:r>
      <w:bookmarkStart w:id="54" w:name="_Hlk98183004"/>
      <w:r w:rsidR="008905FB" w:rsidRPr="00715A02">
        <w:rPr>
          <w:noProof/>
          <w:color w:val="000000"/>
          <w:lang w:val="sv-SE"/>
        </w:rPr>
        <w:t>progression</w:t>
      </w:r>
      <w:bookmarkEnd w:id="54"/>
      <w:r w:rsidRPr="00715A02">
        <w:rPr>
          <w:noProof/>
          <w:color w:val="000000"/>
          <w:lang w:val="sv-SE"/>
        </w:rPr>
        <w:t xml:space="preserve"> vid 12</w:t>
      </w:r>
      <w:r w:rsidR="00B418A5" w:rsidRPr="00715A02">
        <w:rPr>
          <w:noProof/>
          <w:color w:val="000000"/>
          <w:lang w:val="sv-SE"/>
        </w:rPr>
        <w:t> </w:t>
      </w:r>
      <w:r w:rsidRPr="00715A02">
        <w:rPr>
          <w:noProof/>
          <w:color w:val="000000"/>
          <w:lang w:val="sv-SE"/>
        </w:rPr>
        <w:t xml:space="preserve">månader var signifikant lägre i Enbrel-gruppen än i metotrexat-gruppen, medan kombinationen var signifikant bättre än någon av monoterapierna på att förlångsamma röntgenologisk </w:t>
      </w:r>
      <w:r w:rsidR="008905FB" w:rsidRPr="00715A02">
        <w:rPr>
          <w:noProof/>
          <w:color w:val="000000"/>
          <w:lang w:val="sv-SE"/>
        </w:rPr>
        <w:t xml:space="preserve">progression </w:t>
      </w:r>
      <w:r w:rsidRPr="00715A02">
        <w:rPr>
          <w:noProof/>
          <w:color w:val="000000"/>
          <w:lang w:val="sv-SE"/>
        </w:rPr>
        <w:t>(se figuren nedan).</w:t>
      </w:r>
    </w:p>
    <w:p w14:paraId="4FBB57C5" w14:textId="77777777" w:rsidR="00144397" w:rsidRPr="00715A02" w:rsidRDefault="00144397" w:rsidP="00144397">
      <w:pPr>
        <w:tabs>
          <w:tab w:val="left" w:pos="567"/>
        </w:tabs>
        <w:rPr>
          <w:noProof/>
          <w:color w:val="000000"/>
          <w:szCs w:val="22"/>
          <w:lang w:val="sv-SE"/>
        </w:rPr>
      </w:pPr>
    </w:p>
    <w:p w14:paraId="6122FCBA" w14:textId="33BA019E" w:rsidR="00144397" w:rsidRPr="00715A02" w:rsidRDefault="00870D0A" w:rsidP="00144397">
      <w:pPr>
        <w:keepNext/>
        <w:rPr>
          <w:b/>
          <w:noProof/>
          <w:color w:val="000000"/>
          <w:szCs w:val="22"/>
          <w:lang w:val="sv-SE"/>
        </w:rPr>
      </w:pPr>
      <w:r w:rsidRPr="00715A02">
        <w:rPr>
          <w:b/>
          <w:noProof/>
          <w:color w:val="000000"/>
          <w:lang w:val="sv-SE"/>
        </w:rPr>
        <w:lastRenderedPageBreak/>
        <w:t>R</w:t>
      </w:r>
      <w:r w:rsidR="00BD795A" w:rsidRPr="00715A02">
        <w:rPr>
          <w:b/>
          <w:noProof/>
          <w:color w:val="000000"/>
          <w:lang w:val="sv-SE"/>
        </w:rPr>
        <w:t>öntgenologisk</w:t>
      </w:r>
      <w:r w:rsidR="008905FB" w:rsidRPr="00715A02">
        <w:rPr>
          <w:b/>
          <w:noProof/>
          <w:color w:val="000000"/>
          <w:lang w:val="sv-SE"/>
        </w:rPr>
        <w:t xml:space="preserve"> progression</w:t>
      </w:r>
      <w:r w:rsidRPr="00715A02">
        <w:rPr>
          <w:b/>
          <w:noProof/>
          <w:color w:val="000000"/>
          <w:lang w:val="sv-SE"/>
        </w:rPr>
        <w:t>: Jämförelse mellan Enbrel, metotrexat och Enbrel i kombination med metotrexat hos patienter med RA och en sjukdoms</w:t>
      </w:r>
      <w:r w:rsidR="00F12173" w:rsidRPr="00715A02">
        <w:rPr>
          <w:b/>
          <w:noProof/>
          <w:color w:val="000000"/>
          <w:lang w:val="sv-SE"/>
        </w:rPr>
        <w:t>duration</w:t>
      </w:r>
      <w:r w:rsidRPr="00715A02">
        <w:rPr>
          <w:b/>
          <w:noProof/>
          <w:color w:val="000000"/>
          <w:lang w:val="sv-SE"/>
        </w:rPr>
        <w:t xml:space="preserve"> på 6 månader till 20 år (12 månaders </w:t>
      </w:r>
      <w:r w:rsidR="008905FB" w:rsidRPr="00715A02">
        <w:rPr>
          <w:b/>
          <w:noProof/>
          <w:color w:val="000000"/>
          <w:lang w:val="sv-SE"/>
        </w:rPr>
        <w:t>resultat</w:t>
      </w:r>
      <w:r w:rsidRPr="00715A02">
        <w:rPr>
          <w:b/>
          <w:noProof/>
          <w:color w:val="000000"/>
          <w:lang w:val="sv-SE"/>
        </w:rPr>
        <w:t>)</w:t>
      </w:r>
    </w:p>
    <w:p w14:paraId="16465572" w14:textId="77777777" w:rsidR="00144397" w:rsidRPr="00715A02" w:rsidRDefault="00144397" w:rsidP="00144397">
      <w:pPr>
        <w:keepNext/>
        <w:tabs>
          <w:tab w:val="left" w:pos="567"/>
        </w:tabs>
        <w:jc w:val="center"/>
        <w:rPr>
          <w:noProof/>
          <w:color w:val="000000"/>
          <w:szCs w:val="22"/>
          <w:lang w:val="sv-SE"/>
        </w:rPr>
      </w:pPr>
    </w:p>
    <w:p w14:paraId="2348C325" w14:textId="77777777" w:rsidR="00144397" w:rsidRPr="00715A02" w:rsidRDefault="00870D0A" w:rsidP="00144397">
      <w:pPr>
        <w:keepNext/>
        <w:tabs>
          <w:tab w:val="left" w:pos="567"/>
        </w:tabs>
        <w:jc w:val="center"/>
        <w:rPr>
          <w:noProof/>
          <w:color w:val="000000"/>
          <w:szCs w:val="22"/>
          <w:lang w:val="sv-SE"/>
        </w:rPr>
      </w:pPr>
      <w:r w:rsidRPr="00715A02">
        <w:rPr>
          <w:noProof/>
          <w:color w:val="000000"/>
          <w:szCs w:val="22"/>
          <w:lang w:val="sv-SE"/>
        </w:rPr>
        <w:drawing>
          <wp:inline distT="0" distB="0" distL="0" distR="0" wp14:anchorId="13997CFC" wp14:editId="025C8101">
            <wp:extent cx="4366260" cy="27736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6260" cy="2773680"/>
                    </a:xfrm>
                    <a:prstGeom prst="rect">
                      <a:avLst/>
                    </a:prstGeom>
                    <a:noFill/>
                    <a:ln>
                      <a:noFill/>
                    </a:ln>
                  </pic:spPr>
                </pic:pic>
              </a:graphicData>
            </a:graphic>
          </wp:inline>
        </w:drawing>
      </w:r>
    </w:p>
    <w:p w14:paraId="397315EB" w14:textId="77777777" w:rsidR="00144397" w:rsidRPr="00715A02" w:rsidRDefault="00144397" w:rsidP="00144397">
      <w:pPr>
        <w:keepNext/>
        <w:ind w:left="1686"/>
        <w:rPr>
          <w:noProof/>
          <w:color w:val="000000"/>
          <w:szCs w:val="22"/>
          <w:lang w:val="sv-SE"/>
        </w:rPr>
      </w:pPr>
    </w:p>
    <w:p w14:paraId="0F1CAA0C" w14:textId="77777777" w:rsidR="00144397" w:rsidRPr="00715A02" w:rsidRDefault="00870D0A" w:rsidP="00144397">
      <w:pPr>
        <w:keepNext/>
        <w:ind w:left="1686"/>
        <w:rPr>
          <w:iCs/>
          <w:noProof/>
          <w:color w:val="000000"/>
          <w:szCs w:val="22"/>
          <w:lang w:val="sv-SE"/>
        </w:rPr>
      </w:pPr>
      <w:r w:rsidRPr="00715A02">
        <w:rPr>
          <w:noProof/>
          <w:color w:val="000000"/>
          <w:lang w:val="sv-SE"/>
        </w:rPr>
        <w:t>Parvis jämförelse p-värden: *=p &lt; 0,05 vid jämförelse av Enbrel mot metotrexat, †</w:t>
      </w:r>
      <w:r w:rsidR="00AB529F" w:rsidRPr="00715A02">
        <w:rPr>
          <w:noProof/>
          <w:color w:val="000000"/>
          <w:lang w:val="sv-SE"/>
        </w:rPr>
        <w:t> </w:t>
      </w:r>
      <w:r w:rsidRPr="00715A02">
        <w:rPr>
          <w:noProof/>
          <w:color w:val="000000"/>
          <w:lang w:val="sv-SE"/>
        </w:rPr>
        <w:t>=</w:t>
      </w:r>
      <w:r w:rsidR="00AB529F" w:rsidRPr="00715A02">
        <w:rPr>
          <w:noProof/>
          <w:color w:val="000000"/>
          <w:lang w:val="sv-SE"/>
        </w:rPr>
        <w:t> </w:t>
      </w:r>
      <w:r w:rsidRPr="00715A02">
        <w:rPr>
          <w:noProof/>
          <w:color w:val="000000"/>
          <w:lang w:val="sv-SE"/>
        </w:rPr>
        <w:t xml:space="preserve">p &lt; 0,05 vid jämförelse av Enbrel+metotrexat mot metotrexat och </w:t>
      </w:r>
      <w:r w:rsidRPr="00715A02">
        <w:rPr>
          <w:rFonts w:ascii="Symbol" w:hAnsi="Symbol"/>
          <w:noProof/>
          <w:color w:val="000000"/>
          <w:lang w:val="sv-SE"/>
        </w:rPr>
        <w:sym w:font="Symbol" w:char="F066"/>
      </w:r>
      <w:r w:rsidR="00AB529F" w:rsidRPr="00715A02">
        <w:rPr>
          <w:noProof/>
          <w:color w:val="000000"/>
          <w:lang w:val="sv-SE"/>
        </w:rPr>
        <w:t> </w:t>
      </w:r>
      <w:r w:rsidRPr="00715A02">
        <w:rPr>
          <w:noProof/>
          <w:color w:val="000000"/>
          <w:lang w:val="sv-SE"/>
        </w:rPr>
        <w:t>=</w:t>
      </w:r>
      <w:r w:rsidR="00AB529F" w:rsidRPr="00715A02">
        <w:rPr>
          <w:noProof/>
          <w:color w:val="000000"/>
          <w:lang w:val="sv-SE"/>
        </w:rPr>
        <w:t> </w:t>
      </w:r>
      <w:r w:rsidRPr="00715A02">
        <w:rPr>
          <w:noProof/>
          <w:color w:val="000000"/>
          <w:lang w:val="sv-SE"/>
        </w:rPr>
        <w:t>p &lt; 0,05 vid jämförelse av Enbrel+metotrexat mot Enbrel</w:t>
      </w:r>
    </w:p>
    <w:p w14:paraId="59B44162" w14:textId="77777777" w:rsidR="00144397" w:rsidRPr="00715A02" w:rsidRDefault="00144397" w:rsidP="00144397">
      <w:pPr>
        <w:rPr>
          <w:noProof/>
          <w:color w:val="000000"/>
          <w:szCs w:val="22"/>
          <w:lang w:val="sv-SE"/>
        </w:rPr>
      </w:pPr>
    </w:p>
    <w:p w14:paraId="733D4130" w14:textId="77777777" w:rsidR="00144397" w:rsidRPr="00715A02" w:rsidRDefault="00870D0A" w:rsidP="00144397">
      <w:pPr>
        <w:rPr>
          <w:iCs/>
          <w:noProof/>
          <w:color w:val="000000"/>
          <w:szCs w:val="22"/>
          <w:lang w:val="sv-SE"/>
        </w:rPr>
      </w:pPr>
      <w:r w:rsidRPr="00715A02">
        <w:rPr>
          <w:noProof/>
          <w:color w:val="000000"/>
          <w:lang w:val="sv-SE"/>
        </w:rPr>
        <w:t>Signifikanta fördelar observerades även efter 24</w:t>
      </w:r>
      <w:r w:rsidR="00AB529F" w:rsidRPr="00715A02">
        <w:rPr>
          <w:noProof/>
          <w:color w:val="000000"/>
          <w:lang w:val="sv-SE"/>
        </w:rPr>
        <w:t> </w:t>
      </w:r>
      <w:r w:rsidRPr="00715A02">
        <w:rPr>
          <w:noProof/>
          <w:color w:val="000000"/>
          <w:lang w:val="sv-SE"/>
        </w:rPr>
        <w:t>månader med kombinationen Enbrel och metotrexat jämfört med Enbrel respektive metotrexat givet som monoterapi. På samma sätt observerades efter 24 månader signifikanta fördelar med Enbrel som monoterapi jämfört med metotrexat som monoterapi.</w:t>
      </w:r>
    </w:p>
    <w:p w14:paraId="0FFAC08E" w14:textId="77777777" w:rsidR="00144397" w:rsidRPr="00715A02" w:rsidRDefault="00144397" w:rsidP="00144397">
      <w:pPr>
        <w:tabs>
          <w:tab w:val="left" w:pos="567"/>
        </w:tabs>
        <w:rPr>
          <w:b/>
          <w:bCs/>
          <w:noProof/>
          <w:color w:val="000000"/>
          <w:szCs w:val="22"/>
          <w:lang w:val="sv-SE"/>
        </w:rPr>
      </w:pPr>
    </w:p>
    <w:p w14:paraId="21B9D3A4" w14:textId="77777777" w:rsidR="00144397" w:rsidRPr="00715A02" w:rsidRDefault="00870D0A" w:rsidP="00144397">
      <w:pPr>
        <w:rPr>
          <w:noProof/>
          <w:color w:val="000000"/>
          <w:szCs w:val="22"/>
          <w:lang w:val="sv-SE"/>
        </w:rPr>
      </w:pPr>
      <w:r w:rsidRPr="00715A02">
        <w:rPr>
          <w:noProof/>
          <w:color w:val="000000"/>
          <w:lang w:val="sv-SE"/>
        </w:rPr>
        <w:t>I en analys där alla patienter som lämnat studien beaktades som om att de progredierat i sin leddestruktion, var andelen patienter utan progression vid 24</w:t>
      </w:r>
      <w:r w:rsidR="00AB529F" w:rsidRPr="00715A02">
        <w:rPr>
          <w:noProof/>
          <w:color w:val="000000"/>
          <w:lang w:val="sv-SE"/>
        </w:rPr>
        <w:t> </w:t>
      </w:r>
      <w:r w:rsidRPr="00715A02">
        <w:rPr>
          <w:noProof/>
          <w:color w:val="000000"/>
          <w:lang w:val="sv-SE"/>
        </w:rPr>
        <w:t>månader (TSS-förändring ≤ 0,5) större i gruppen som fick Enbrel i kombination med metotrexat än i grupperna som fick enbart Enbrel eller enbart metotrexat (62 %, 50 % respektive 36 %; p &lt; 0,05). Skillnaden mellan Enbrel respektive metotrexat givet som monoterapi var också signifikant (p &lt; 0,05). Hos patienter som fullföljde behandlingen i 24</w:t>
      </w:r>
      <w:r w:rsidR="00AB529F" w:rsidRPr="00715A02">
        <w:rPr>
          <w:noProof/>
          <w:color w:val="000000"/>
          <w:lang w:val="sv-SE"/>
        </w:rPr>
        <w:t> </w:t>
      </w:r>
      <w:r w:rsidRPr="00715A02">
        <w:rPr>
          <w:noProof/>
          <w:color w:val="000000"/>
          <w:lang w:val="sv-SE"/>
        </w:rPr>
        <w:t>månader var frekvensen för icke-progression 78 %, 70 % respektive 61 %.</w:t>
      </w:r>
    </w:p>
    <w:p w14:paraId="70F8FC10" w14:textId="77777777" w:rsidR="00144397" w:rsidRPr="00715A02" w:rsidRDefault="00144397" w:rsidP="00144397">
      <w:pPr>
        <w:tabs>
          <w:tab w:val="left" w:pos="567"/>
        </w:tabs>
        <w:rPr>
          <w:noProof/>
          <w:color w:val="000000"/>
          <w:szCs w:val="22"/>
          <w:lang w:val="sv-SE"/>
        </w:rPr>
      </w:pPr>
    </w:p>
    <w:p w14:paraId="1AEAE894" w14:textId="77777777" w:rsidR="00144397" w:rsidRPr="00715A02" w:rsidRDefault="00870D0A" w:rsidP="00144397">
      <w:pPr>
        <w:tabs>
          <w:tab w:val="left" w:pos="567"/>
        </w:tabs>
        <w:rPr>
          <w:strike/>
          <w:noProof/>
          <w:color w:val="000000"/>
          <w:szCs w:val="22"/>
          <w:lang w:val="sv-SE"/>
        </w:rPr>
      </w:pPr>
      <w:r w:rsidRPr="00715A02">
        <w:rPr>
          <w:noProof/>
          <w:color w:val="000000"/>
          <w:lang w:val="sv-SE"/>
        </w:rPr>
        <w:t>Säkerhet och effekt av 50</w:t>
      </w:r>
      <w:r w:rsidR="00AB529F" w:rsidRPr="00715A02">
        <w:rPr>
          <w:noProof/>
          <w:color w:val="000000"/>
          <w:lang w:val="sv-SE"/>
        </w:rPr>
        <w:t> </w:t>
      </w:r>
      <w:r w:rsidRPr="00715A02">
        <w:rPr>
          <w:noProof/>
          <w:color w:val="000000"/>
          <w:lang w:val="sv-SE"/>
        </w:rPr>
        <w:t>mg Enbrel (två injektioner à 25</w:t>
      </w:r>
      <w:r w:rsidR="00AB529F" w:rsidRPr="00715A02">
        <w:rPr>
          <w:noProof/>
          <w:color w:val="000000"/>
          <w:lang w:val="sv-SE"/>
        </w:rPr>
        <w:t> </w:t>
      </w:r>
      <w:r w:rsidRPr="00715A02">
        <w:rPr>
          <w:noProof/>
          <w:color w:val="000000"/>
          <w:lang w:val="sv-SE"/>
        </w:rPr>
        <w:t>mg givet subkutant) administrerat en gång per vecka utvärderades i en dubbel-blind placebokontrollerad studie inkluderande 420</w:t>
      </w:r>
      <w:r w:rsidR="00AB529F" w:rsidRPr="00715A02">
        <w:rPr>
          <w:noProof/>
          <w:color w:val="000000"/>
          <w:lang w:val="sv-SE"/>
        </w:rPr>
        <w:t> </w:t>
      </w:r>
      <w:r w:rsidRPr="00715A02">
        <w:rPr>
          <w:noProof/>
          <w:color w:val="000000"/>
          <w:lang w:val="sv-SE"/>
        </w:rPr>
        <w:t>patienter med aktiv RA. I denna studie erhöll 53</w:t>
      </w:r>
      <w:r w:rsidR="00AB529F" w:rsidRPr="00715A02">
        <w:rPr>
          <w:noProof/>
          <w:color w:val="000000"/>
          <w:lang w:val="sv-SE"/>
        </w:rPr>
        <w:t> </w:t>
      </w:r>
      <w:r w:rsidRPr="00715A02">
        <w:rPr>
          <w:noProof/>
          <w:color w:val="000000"/>
          <w:lang w:val="sv-SE"/>
        </w:rPr>
        <w:t>patienter placebo, 214</w:t>
      </w:r>
      <w:r w:rsidR="00AB529F" w:rsidRPr="00715A02">
        <w:rPr>
          <w:noProof/>
          <w:color w:val="000000"/>
          <w:lang w:val="sv-SE"/>
        </w:rPr>
        <w:t> </w:t>
      </w:r>
      <w:r w:rsidRPr="00715A02">
        <w:rPr>
          <w:noProof/>
          <w:color w:val="000000"/>
          <w:lang w:val="sv-SE"/>
        </w:rPr>
        <w:t>patienter erhöll 50</w:t>
      </w:r>
      <w:r w:rsidR="00AB529F" w:rsidRPr="00715A02">
        <w:rPr>
          <w:noProof/>
          <w:color w:val="000000"/>
          <w:lang w:val="sv-SE"/>
        </w:rPr>
        <w:t> </w:t>
      </w:r>
      <w:r w:rsidRPr="00715A02">
        <w:rPr>
          <w:noProof/>
          <w:color w:val="000000"/>
          <w:lang w:val="sv-SE"/>
        </w:rPr>
        <w:t>mg Enbrel en gång per vecka och 153</w:t>
      </w:r>
      <w:r w:rsidR="00AB529F" w:rsidRPr="00715A02">
        <w:rPr>
          <w:noProof/>
          <w:color w:val="000000"/>
          <w:lang w:val="sv-SE"/>
        </w:rPr>
        <w:t> </w:t>
      </w:r>
      <w:r w:rsidRPr="00715A02">
        <w:rPr>
          <w:noProof/>
          <w:color w:val="000000"/>
          <w:lang w:val="sv-SE"/>
        </w:rPr>
        <w:t>patienter erhöll 25</w:t>
      </w:r>
      <w:r w:rsidR="00AB529F" w:rsidRPr="00715A02">
        <w:rPr>
          <w:noProof/>
          <w:color w:val="000000"/>
          <w:lang w:val="sv-SE"/>
        </w:rPr>
        <w:t> </w:t>
      </w:r>
      <w:r w:rsidRPr="00715A02">
        <w:rPr>
          <w:noProof/>
          <w:color w:val="000000"/>
          <w:lang w:val="sv-SE"/>
        </w:rPr>
        <w:t>mg Enbrel två gånger per vecka. För de två behandlingsregimerna med Enbrel var säkerhets- och effektprofilerna jämförbara vid vecka</w:t>
      </w:r>
      <w:r w:rsidR="00AB529F" w:rsidRPr="00715A02">
        <w:rPr>
          <w:noProof/>
          <w:color w:val="000000"/>
          <w:lang w:val="sv-SE"/>
        </w:rPr>
        <w:t> </w:t>
      </w:r>
      <w:r w:rsidRPr="00715A02">
        <w:rPr>
          <w:noProof/>
          <w:color w:val="000000"/>
          <w:lang w:val="sv-SE"/>
        </w:rPr>
        <w:t>8 (effekt på RA-symtom). Efter 16</w:t>
      </w:r>
      <w:r w:rsidR="00AB529F" w:rsidRPr="00715A02">
        <w:rPr>
          <w:noProof/>
          <w:color w:val="000000"/>
          <w:lang w:val="sv-SE"/>
        </w:rPr>
        <w:t> </w:t>
      </w:r>
      <w:r w:rsidRPr="00715A02">
        <w:rPr>
          <w:noProof/>
          <w:color w:val="000000"/>
          <w:lang w:val="sv-SE"/>
        </w:rPr>
        <w:t>veckors behandling påvisades däremot ej jämförbarhet (non-inferiority)</w:t>
      </w:r>
      <w:r w:rsidR="00BD795A" w:rsidRPr="00715A02">
        <w:rPr>
          <w:noProof/>
          <w:color w:val="000000"/>
          <w:lang w:val="sv-SE"/>
        </w:rPr>
        <w:t xml:space="preserve"> mellan de två behandlingsregimerna</w:t>
      </w:r>
      <w:r w:rsidRPr="00715A02">
        <w:rPr>
          <w:noProof/>
          <w:color w:val="000000"/>
          <w:lang w:val="sv-SE"/>
        </w:rPr>
        <w:t>. En engångsinjektion Enbrel om 50 mg/ml var bioekvivalent med två samtidiga injektioner om 25 mg/ml.</w:t>
      </w:r>
    </w:p>
    <w:p w14:paraId="40E9257F" w14:textId="77777777" w:rsidR="00144397" w:rsidRPr="00715A02" w:rsidRDefault="00144397" w:rsidP="00144397">
      <w:pPr>
        <w:widowControl w:val="0"/>
        <w:tabs>
          <w:tab w:val="left" w:pos="567"/>
        </w:tabs>
        <w:rPr>
          <w:noProof/>
          <w:color w:val="000000"/>
          <w:szCs w:val="22"/>
          <w:lang w:val="sv-SE"/>
        </w:rPr>
      </w:pPr>
    </w:p>
    <w:p w14:paraId="4B5047A9" w14:textId="77777777" w:rsidR="00144397" w:rsidRPr="00715A02" w:rsidRDefault="00870D0A" w:rsidP="00B75B25">
      <w:pPr>
        <w:rPr>
          <w:i/>
          <w:noProof/>
          <w:lang w:val="sv-SE"/>
        </w:rPr>
      </w:pPr>
      <w:r w:rsidRPr="00715A02">
        <w:rPr>
          <w:i/>
          <w:noProof/>
          <w:lang w:val="sv-SE"/>
        </w:rPr>
        <w:t>Vuxna med psoriasisartrit</w:t>
      </w:r>
    </w:p>
    <w:p w14:paraId="61DA0605" w14:textId="77777777" w:rsidR="00144397" w:rsidRPr="00715A02" w:rsidRDefault="00870D0A" w:rsidP="00144397">
      <w:pPr>
        <w:tabs>
          <w:tab w:val="left" w:pos="567"/>
        </w:tabs>
        <w:rPr>
          <w:noProof/>
          <w:color w:val="000000"/>
          <w:szCs w:val="22"/>
          <w:lang w:val="sv-SE"/>
        </w:rPr>
      </w:pPr>
      <w:r w:rsidRPr="00715A02">
        <w:rPr>
          <w:noProof/>
          <w:color w:val="000000"/>
          <w:lang w:val="sv-SE"/>
        </w:rPr>
        <w:t>Effekten av Enbrel utvärderades i en randomiserad dubbelblind placebokontrollerad studie på 205 patienter med psoriasisartrit. Patienterna var mellan 18 och 70</w:t>
      </w:r>
      <w:r w:rsidR="004D637E" w:rsidRPr="00715A02">
        <w:rPr>
          <w:noProof/>
          <w:color w:val="000000"/>
          <w:lang w:val="sv-SE"/>
        </w:rPr>
        <w:t> </w:t>
      </w:r>
      <w:r w:rsidRPr="00715A02">
        <w:rPr>
          <w:noProof/>
          <w:color w:val="000000"/>
          <w:lang w:val="sv-SE"/>
        </w:rPr>
        <w:t>år gamla och hade aktiv psoriasisartrit (</w:t>
      </w:r>
      <w:r w:rsidRPr="00715A02">
        <w:rPr>
          <w:rFonts w:ascii="Symbol" w:hAnsi="Symbol"/>
          <w:noProof/>
          <w:color w:val="000000"/>
          <w:lang w:val="sv-SE"/>
        </w:rPr>
        <w:sym w:font="Symbol" w:char="F0B3"/>
      </w:r>
      <w:r w:rsidRPr="00715A02">
        <w:rPr>
          <w:noProof/>
          <w:color w:val="000000"/>
          <w:lang w:val="sv-SE"/>
        </w:rPr>
        <w:t xml:space="preserve"> 3 svullna leder och </w:t>
      </w:r>
      <w:r w:rsidRPr="00715A02">
        <w:rPr>
          <w:rFonts w:ascii="Symbol" w:hAnsi="Symbol"/>
          <w:noProof/>
          <w:color w:val="000000"/>
          <w:lang w:val="sv-SE"/>
        </w:rPr>
        <w:sym w:font="Symbol" w:char="F0B3"/>
      </w:r>
      <w:r w:rsidRPr="00715A02">
        <w:rPr>
          <w:noProof/>
          <w:color w:val="000000"/>
          <w:lang w:val="sv-SE"/>
        </w:rPr>
        <w:t xml:space="preserve"> 3 ömma leder) i minst en av följande former: (1) distalt interfalangealt (DIP) engagemang; (2) polyartikulär artrit (frånvaro av reumatoida knölar och närvaro av psoriasis); (3) arthritis mutilans; (4) asymmetrisk psoriasisartrit; eller (5) spondylitliknande ankylos. Patienterna hade också psoriasisplack som var </w:t>
      </w:r>
      <w:r w:rsidRPr="00715A02">
        <w:rPr>
          <w:rFonts w:ascii="Symbol" w:hAnsi="Symbol"/>
          <w:noProof/>
          <w:color w:val="000000"/>
          <w:lang w:val="sv-SE"/>
        </w:rPr>
        <w:sym w:font="Symbol" w:char="F0B3"/>
      </w:r>
      <w:r w:rsidRPr="00715A02">
        <w:rPr>
          <w:noProof/>
          <w:color w:val="000000"/>
          <w:lang w:val="sv-SE"/>
        </w:rPr>
        <w:t xml:space="preserve"> 2 cm i diameter. Patienterna hade tidigare behandlats med NSAID (86 %), DMARD (80 %) och kortikosteroider (24 %). Patienter som behandlades med metotrexat (stabil i </w:t>
      </w:r>
      <w:r w:rsidRPr="00715A02">
        <w:rPr>
          <w:rFonts w:ascii="Symbol" w:hAnsi="Symbol"/>
          <w:noProof/>
          <w:color w:val="000000"/>
          <w:lang w:val="sv-SE"/>
        </w:rPr>
        <w:sym w:font="Symbol" w:char="F0B3"/>
      </w:r>
      <w:r w:rsidRPr="00715A02">
        <w:rPr>
          <w:noProof/>
          <w:color w:val="000000"/>
          <w:lang w:val="sv-SE"/>
        </w:rPr>
        <w:t xml:space="preserve"> 2 månader) kunde fortsätta med en stabil dos av </w:t>
      </w:r>
      <w:r w:rsidRPr="00715A02">
        <w:rPr>
          <w:rFonts w:ascii="Symbol" w:hAnsi="Symbol"/>
          <w:noProof/>
          <w:color w:val="000000"/>
          <w:lang w:val="sv-SE"/>
        </w:rPr>
        <w:sym w:font="Symbol" w:char="F0A3"/>
      </w:r>
      <w:r w:rsidRPr="00715A02">
        <w:rPr>
          <w:noProof/>
          <w:color w:val="000000"/>
          <w:lang w:val="sv-SE"/>
        </w:rPr>
        <w:t xml:space="preserve"> 25 mg metotrexat/vecka. Doser om 25 mg Enbrel (baserat på dostitreringsstudier på patienter med reumatoid </w:t>
      </w:r>
      <w:r w:rsidRPr="00715A02">
        <w:rPr>
          <w:noProof/>
          <w:color w:val="000000"/>
          <w:lang w:val="sv-SE"/>
        </w:rPr>
        <w:lastRenderedPageBreak/>
        <w:t>artrit) eller placebo administrerades subkutant två gånger i veckan i 6 månader. I slutet av den dubbelblinda studien erbjöds patienterna att fortsätta i en förlängd öppen långtidsstudie i upp till 2 år.</w:t>
      </w:r>
    </w:p>
    <w:p w14:paraId="0425CFAD" w14:textId="77777777" w:rsidR="00144397" w:rsidRPr="00715A02" w:rsidRDefault="00144397" w:rsidP="00144397">
      <w:pPr>
        <w:tabs>
          <w:tab w:val="left" w:pos="567"/>
        </w:tabs>
        <w:rPr>
          <w:noProof/>
          <w:color w:val="000000"/>
          <w:szCs w:val="22"/>
          <w:lang w:val="sv-SE"/>
        </w:rPr>
      </w:pPr>
    </w:p>
    <w:p w14:paraId="399CDBDE" w14:textId="77777777" w:rsidR="00144397" w:rsidRPr="00715A02" w:rsidRDefault="00870D0A" w:rsidP="00144397">
      <w:pPr>
        <w:tabs>
          <w:tab w:val="left" w:pos="567"/>
        </w:tabs>
        <w:rPr>
          <w:noProof/>
          <w:color w:val="000000"/>
          <w:szCs w:val="22"/>
          <w:lang w:val="sv-SE"/>
        </w:rPr>
      </w:pPr>
      <w:r w:rsidRPr="00715A02">
        <w:rPr>
          <w:noProof/>
          <w:color w:val="000000"/>
          <w:lang w:val="sv-SE"/>
        </w:rPr>
        <w:t>Det kliniska svaret uttrycktes som den procentuella andelen av patienterna som uppnått ACR-svar på 20, 50 och 70 och procentandelar med förbättring av Psoriatic Arthritis Response Criteria (PsARC). Resultaten är summerade i tabellen nedan.</w:t>
      </w:r>
    </w:p>
    <w:p w14:paraId="51AB9A15" w14:textId="77777777" w:rsidR="00144397" w:rsidRPr="00715A02" w:rsidRDefault="00144397" w:rsidP="00144397">
      <w:pPr>
        <w:tabs>
          <w:tab w:val="left" w:pos="567"/>
        </w:tabs>
        <w:rPr>
          <w:noProof/>
          <w:color w:val="000000"/>
          <w:szCs w:val="22"/>
          <w:lang w:val="sv-SE"/>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FD47B0" w:rsidRPr="000B2B13" w14:paraId="04BAEB57" w14:textId="77777777" w:rsidTr="001E3A31">
        <w:trPr>
          <w:cantSplit/>
          <w:tblHeader/>
          <w:jc w:val="center"/>
        </w:trPr>
        <w:tc>
          <w:tcPr>
            <w:tcW w:w="5904" w:type="dxa"/>
            <w:gridSpan w:val="3"/>
          </w:tcPr>
          <w:p w14:paraId="3F42E794" w14:textId="77777777" w:rsidR="00144397" w:rsidRPr="00715A02" w:rsidRDefault="00870D0A" w:rsidP="001E3A31">
            <w:pPr>
              <w:tabs>
                <w:tab w:val="left" w:pos="567"/>
              </w:tabs>
              <w:jc w:val="center"/>
              <w:rPr>
                <w:b/>
                <w:noProof/>
                <w:color w:val="000000"/>
                <w:szCs w:val="22"/>
                <w:lang w:val="sv-SE"/>
              </w:rPr>
            </w:pPr>
            <w:r w:rsidRPr="00715A02">
              <w:rPr>
                <w:b/>
                <w:noProof/>
                <w:color w:val="000000"/>
                <w:lang w:val="sv-SE"/>
              </w:rPr>
              <w:br w:type="page"/>
              <w:t>Respons för patienter med psoriasisartrit i en placebokontrollerad prövning</w:t>
            </w:r>
          </w:p>
        </w:tc>
      </w:tr>
      <w:tr w:rsidR="00FD47B0" w:rsidRPr="00715A02" w14:paraId="7533ACF5" w14:textId="77777777" w:rsidTr="001E3A31">
        <w:trPr>
          <w:cantSplit/>
          <w:tblHeader/>
          <w:jc w:val="center"/>
        </w:trPr>
        <w:tc>
          <w:tcPr>
            <w:tcW w:w="2938" w:type="dxa"/>
            <w:tcBorders>
              <w:top w:val="single" w:sz="4" w:space="0" w:color="auto"/>
            </w:tcBorders>
          </w:tcPr>
          <w:p w14:paraId="11E32287" w14:textId="77777777" w:rsidR="00144397" w:rsidRPr="00715A02" w:rsidRDefault="00144397" w:rsidP="001E3A31">
            <w:pPr>
              <w:tabs>
                <w:tab w:val="left" w:pos="567"/>
              </w:tabs>
              <w:rPr>
                <w:noProof/>
                <w:color w:val="000000"/>
                <w:szCs w:val="22"/>
                <w:lang w:val="sv-SE"/>
              </w:rPr>
            </w:pPr>
          </w:p>
        </w:tc>
        <w:tc>
          <w:tcPr>
            <w:tcW w:w="2966" w:type="dxa"/>
            <w:gridSpan w:val="2"/>
            <w:tcBorders>
              <w:top w:val="single" w:sz="4" w:space="0" w:color="auto"/>
            </w:tcBorders>
          </w:tcPr>
          <w:p w14:paraId="51B0582E"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Procent av patienterna</w:t>
            </w:r>
          </w:p>
        </w:tc>
      </w:tr>
      <w:tr w:rsidR="00FD47B0" w:rsidRPr="00715A02" w14:paraId="7A40375C" w14:textId="77777777" w:rsidTr="001E3A31">
        <w:trPr>
          <w:cantSplit/>
          <w:tblHeader/>
          <w:jc w:val="center"/>
        </w:trPr>
        <w:tc>
          <w:tcPr>
            <w:tcW w:w="2938" w:type="dxa"/>
          </w:tcPr>
          <w:p w14:paraId="5A7F2172" w14:textId="77777777" w:rsidR="00144397" w:rsidRPr="00715A02" w:rsidRDefault="00144397" w:rsidP="001E3A31">
            <w:pPr>
              <w:widowControl w:val="0"/>
              <w:tabs>
                <w:tab w:val="left" w:pos="567"/>
              </w:tabs>
              <w:rPr>
                <w:b/>
                <w:noProof/>
                <w:color w:val="000000"/>
                <w:szCs w:val="22"/>
                <w:lang w:val="sv-SE"/>
              </w:rPr>
            </w:pPr>
          </w:p>
        </w:tc>
        <w:tc>
          <w:tcPr>
            <w:tcW w:w="1440" w:type="dxa"/>
          </w:tcPr>
          <w:p w14:paraId="5A3308B9"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Placebo</w:t>
            </w:r>
          </w:p>
        </w:tc>
        <w:tc>
          <w:tcPr>
            <w:tcW w:w="1526" w:type="dxa"/>
          </w:tcPr>
          <w:p w14:paraId="72E29A23"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Enbrel</w:t>
            </w:r>
            <w:r w:rsidRPr="00715A02">
              <w:rPr>
                <w:noProof/>
                <w:color w:val="000000"/>
                <w:vertAlign w:val="superscript"/>
                <w:lang w:val="sv-SE"/>
              </w:rPr>
              <w:t>a</w:t>
            </w:r>
          </w:p>
        </w:tc>
      </w:tr>
      <w:tr w:rsidR="00FD47B0" w:rsidRPr="00715A02" w14:paraId="08E5DF62" w14:textId="77777777" w:rsidTr="001E3A31">
        <w:trPr>
          <w:cantSplit/>
          <w:tblHeader/>
          <w:jc w:val="center"/>
        </w:trPr>
        <w:tc>
          <w:tcPr>
            <w:tcW w:w="2938" w:type="dxa"/>
            <w:tcBorders>
              <w:bottom w:val="single" w:sz="6" w:space="0" w:color="auto"/>
            </w:tcBorders>
          </w:tcPr>
          <w:p w14:paraId="0C98AE00" w14:textId="77777777" w:rsidR="00144397" w:rsidRPr="00715A02" w:rsidRDefault="00870D0A" w:rsidP="001E3A31">
            <w:pPr>
              <w:widowControl w:val="0"/>
              <w:tabs>
                <w:tab w:val="left" w:pos="567"/>
              </w:tabs>
              <w:rPr>
                <w:noProof/>
                <w:color w:val="000000"/>
                <w:szCs w:val="22"/>
                <w:lang w:val="sv-SE"/>
              </w:rPr>
            </w:pPr>
            <w:r w:rsidRPr="00715A02">
              <w:rPr>
                <w:noProof/>
                <w:color w:val="000000"/>
                <w:lang w:val="sv-SE"/>
              </w:rPr>
              <w:t xml:space="preserve">  Psoriasisartritsvar</w:t>
            </w:r>
          </w:p>
        </w:tc>
        <w:tc>
          <w:tcPr>
            <w:tcW w:w="1440" w:type="dxa"/>
            <w:tcBorders>
              <w:bottom w:val="single" w:sz="6" w:space="0" w:color="auto"/>
            </w:tcBorders>
          </w:tcPr>
          <w:p w14:paraId="5857E6ED"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n = 104</w:t>
            </w:r>
          </w:p>
        </w:tc>
        <w:tc>
          <w:tcPr>
            <w:tcW w:w="1526" w:type="dxa"/>
            <w:tcBorders>
              <w:bottom w:val="single" w:sz="6" w:space="0" w:color="auto"/>
            </w:tcBorders>
          </w:tcPr>
          <w:p w14:paraId="3F430364"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n = 101</w:t>
            </w:r>
          </w:p>
        </w:tc>
      </w:tr>
      <w:tr w:rsidR="00FD47B0" w:rsidRPr="00715A02" w14:paraId="65BF4FC7" w14:textId="77777777" w:rsidTr="001E3A31">
        <w:trPr>
          <w:cantSplit/>
          <w:jc w:val="center"/>
        </w:trPr>
        <w:tc>
          <w:tcPr>
            <w:tcW w:w="2938" w:type="dxa"/>
          </w:tcPr>
          <w:p w14:paraId="75B77416" w14:textId="77777777" w:rsidR="00144397" w:rsidRPr="00715A02" w:rsidRDefault="00144397" w:rsidP="001E3A31">
            <w:pPr>
              <w:tabs>
                <w:tab w:val="left" w:pos="-2250"/>
                <w:tab w:val="left" w:pos="567"/>
              </w:tabs>
              <w:rPr>
                <w:noProof/>
                <w:color w:val="000000"/>
                <w:szCs w:val="22"/>
                <w:lang w:val="sv-SE"/>
              </w:rPr>
            </w:pPr>
          </w:p>
        </w:tc>
        <w:tc>
          <w:tcPr>
            <w:tcW w:w="1440" w:type="dxa"/>
          </w:tcPr>
          <w:p w14:paraId="19ED66C2" w14:textId="77777777" w:rsidR="00144397" w:rsidRPr="00715A02" w:rsidRDefault="00144397" w:rsidP="001E3A31">
            <w:pPr>
              <w:tabs>
                <w:tab w:val="left" w:pos="567"/>
              </w:tabs>
              <w:jc w:val="center"/>
              <w:rPr>
                <w:noProof/>
                <w:color w:val="000000"/>
                <w:szCs w:val="22"/>
                <w:lang w:val="sv-SE"/>
              </w:rPr>
            </w:pPr>
          </w:p>
        </w:tc>
        <w:tc>
          <w:tcPr>
            <w:tcW w:w="1526" w:type="dxa"/>
          </w:tcPr>
          <w:p w14:paraId="438BD035" w14:textId="77777777" w:rsidR="00144397" w:rsidRPr="00715A02" w:rsidRDefault="00144397" w:rsidP="001E3A31">
            <w:pPr>
              <w:tabs>
                <w:tab w:val="left" w:pos="567"/>
              </w:tabs>
              <w:jc w:val="center"/>
              <w:rPr>
                <w:noProof/>
                <w:color w:val="000000"/>
                <w:szCs w:val="22"/>
                <w:lang w:val="sv-SE"/>
              </w:rPr>
            </w:pPr>
          </w:p>
        </w:tc>
      </w:tr>
      <w:tr w:rsidR="00FD47B0" w:rsidRPr="00715A02" w14:paraId="755B0C50" w14:textId="77777777" w:rsidTr="001E3A31">
        <w:trPr>
          <w:cantSplit/>
          <w:jc w:val="center"/>
        </w:trPr>
        <w:tc>
          <w:tcPr>
            <w:tcW w:w="2938" w:type="dxa"/>
          </w:tcPr>
          <w:p w14:paraId="77646CEA" w14:textId="77777777" w:rsidR="00144397" w:rsidRPr="00715A02" w:rsidRDefault="00870D0A" w:rsidP="001E3A31">
            <w:pPr>
              <w:tabs>
                <w:tab w:val="left" w:pos="567"/>
              </w:tabs>
              <w:rPr>
                <w:b/>
                <w:noProof/>
                <w:color w:val="000000"/>
                <w:szCs w:val="22"/>
                <w:lang w:val="sv-SE"/>
              </w:rPr>
            </w:pPr>
            <w:r w:rsidRPr="00715A02">
              <w:rPr>
                <w:b/>
                <w:noProof/>
                <w:color w:val="000000"/>
                <w:lang w:val="sv-SE"/>
              </w:rPr>
              <w:t xml:space="preserve">  ACR</w:t>
            </w:r>
            <w:r w:rsidR="004D637E" w:rsidRPr="00715A02">
              <w:rPr>
                <w:b/>
                <w:noProof/>
                <w:color w:val="000000"/>
                <w:lang w:val="sv-SE"/>
              </w:rPr>
              <w:t> </w:t>
            </w:r>
            <w:r w:rsidRPr="00715A02">
              <w:rPr>
                <w:b/>
                <w:noProof/>
                <w:color w:val="000000"/>
                <w:lang w:val="sv-SE"/>
              </w:rPr>
              <w:t>20</w:t>
            </w:r>
          </w:p>
        </w:tc>
        <w:tc>
          <w:tcPr>
            <w:tcW w:w="1440" w:type="dxa"/>
          </w:tcPr>
          <w:p w14:paraId="62B3553A" w14:textId="77777777" w:rsidR="00144397" w:rsidRPr="00715A02" w:rsidRDefault="00144397" w:rsidP="001E3A31">
            <w:pPr>
              <w:tabs>
                <w:tab w:val="left" w:pos="567"/>
              </w:tabs>
              <w:jc w:val="center"/>
              <w:rPr>
                <w:noProof/>
                <w:color w:val="000000"/>
                <w:szCs w:val="22"/>
                <w:lang w:val="sv-SE"/>
              </w:rPr>
            </w:pPr>
          </w:p>
        </w:tc>
        <w:tc>
          <w:tcPr>
            <w:tcW w:w="1526" w:type="dxa"/>
          </w:tcPr>
          <w:p w14:paraId="14D9749B" w14:textId="77777777" w:rsidR="00144397" w:rsidRPr="00715A02" w:rsidRDefault="00144397" w:rsidP="001E3A31">
            <w:pPr>
              <w:tabs>
                <w:tab w:val="left" w:pos="567"/>
              </w:tabs>
              <w:jc w:val="center"/>
              <w:rPr>
                <w:noProof/>
                <w:color w:val="000000"/>
                <w:szCs w:val="22"/>
                <w:lang w:val="sv-SE"/>
              </w:rPr>
            </w:pPr>
          </w:p>
        </w:tc>
      </w:tr>
      <w:tr w:rsidR="00FD47B0" w:rsidRPr="00715A02" w14:paraId="13DEB2C1" w14:textId="77777777" w:rsidTr="001E3A31">
        <w:trPr>
          <w:cantSplit/>
          <w:jc w:val="center"/>
        </w:trPr>
        <w:tc>
          <w:tcPr>
            <w:tcW w:w="2938" w:type="dxa"/>
          </w:tcPr>
          <w:p w14:paraId="40F44722" w14:textId="77777777" w:rsidR="00144397" w:rsidRPr="00715A02" w:rsidRDefault="00870D0A" w:rsidP="001E3A31">
            <w:pPr>
              <w:pStyle w:val="table"/>
              <w:tabs>
                <w:tab w:val="left" w:pos="567"/>
              </w:tabs>
              <w:spacing w:line="240" w:lineRule="auto"/>
              <w:rPr>
                <w:noProof/>
                <w:color w:val="000000"/>
                <w:sz w:val="22"/>
                <w:szCs w:val="22"/>
                <w:lang w:val="sv-SE"/>
              </w:rPr>
            </w:pPr>
            <w:r w:rsidRPr="00715A02">
              <w:rPr>
                <w:noProof/>
                <w:color w:val="000000"/>
                <w:sz w:val="22"/>
                <w:lang w:val="sv-SE"/>
              </w:rPr>
              <w:t xml:space="preserve">     3</w:t>
            </w:r>
            <w:r w:rsidR="004D637E" w:rsidRPr="00715A02">
              <w:rPr>
                <w:noProof/>
                <w:color w:val="000000"/>
                <w:sz w:val="22"/>
                <w:lang w:val="sv-SE"/>
              </w:rPr>
              <w:t> </w:t>
            </w:r>
            <w:r w:rsidRPr="00715A02">
              <w:rPr>
                <w:noProof/>
                <w:color w:val="000000"/>
                <w:sz w:val="22"/>
                <w:lang w:val="sv-SE"/>
              </w:rPr>
              <w:t>månader</w:t>
            </w:r>
          </w:p>
        </w:tc>
        <w:tc>
          <w:tcPr>
            <w:tcW w:w="1440" w:type="dxa"/>
          </w:tcPr>
          <w:p w14:paraId="7659B6BE"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15</w:t>
            </w:r>
          </w:p>
        </w:tc>
        <w:tc>
          <w:tcPr>
            <w:tcW w:w="1526" w:type="dxa"/>
          </w:tcPr>
          <w:p w14:paraId="6AC49D98"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59</w:t>
            </w:r>
            <w:r w:rsidRPr="00715A02">
              <w:rPr>
                <w:noProof/>
                <w:color w:val="000000"/>
                <w:vertAlign w:val="superscript"/>
                <w:lang w:val="sv-SE"/>
              </w:rPr>
              <w:t>b</w:t>
            </w:r>
          </w:p>
        </w:tc>
      </w:tr>
      <w:tr w:rsidR="00FD47B0" w:rsidRPr="00715A02" w14:paraId="25171507" w14:textId="77777777" w:rsidTr="001E3A31">
        <w:trPr>
          <w:cantSplit/>
          <w:jc w:val="center"/>
        </w:trPr>
        <w:tc>
          <w:tcPr>
            <w:tcW w:w="2938" w:type="dxa"/>
          </w:tcPr>
          <w:p w14:paraId="617C4431"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6</w:t>
            </w:r>
            <w:r w:rsidR="004D637E" w:rsidRPr="00715A02">
              <w:rPr>
                <w:noProof/>
                <w:color w:val="000000"/>
                <w:lang w:val="sv-SE"/>
              </w:rPr>
              <w:t> </w:t>
            </w:r>
            <w:r w:rsidRPr="00715A02">
              <w:rPr>
                <w:noProof/>
                <w:color w:val="000000"/>
                <w:lang w:val="sv-SE"/>
              </w:rPr>
              <w:t>månader</w:t>
            </w:r>
          </w:p>
        </w:tc>
        <w:tc>
          <w:tcPr>
            <w:tcW w:w="1440" w:type="dxa"/>
          </w:tcPr>
          <w:p w14:paraId="775100D6"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13</w:t>
            </w:r>
          </w:p>
        </w:tc>
        <w:tc>
          <w:tcPr>
            <w:tcW w:w="1526" w:type="dxa"/>
          </w:tcPr>
          <w:p w14:paraId="799A074D"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50</w:t>
            </w:r>
            <w:r w:rsidRPr="00715A02">
              <w:rPr>
                <w:noProof/>
                <w:color w:val="000000"/>
                <w:vertAlign w:val="superscript"/>
                <w:lang w:val="sv-SE"/>
              </w:rPr>
              <w:t>b</w:t>
            </w:r>
          </w:p>
        </w:tc>
      </w:tr>
      <w:tr w:rsidR="00FD47B0" w:rsidRPr="00715A02" w14:paraId="1BDC605E" w14:textId="77777777" w:rsidTr="001E3A31">
        <w:trPr>
          <w:cantSplit/>
          <w:jc w:val="center"/>
        </w:trPr>
        <w:tc>
          <w:tcPr>
            <w:tcW w:w="2938" w:type="dxa"/>
          </w:tcPr>
          <w:p w14:paraId="018E715B" w14:textId="77777777" w:rsidR="00144397" w:rsidRPr="00715A02" w:rsidRDefault="00144397" w:rsidP="001E3A31">
            <w:pPr>
              <w:tabs>
                <w:tab w:val="left" w:pos="567"/>
              </w:tabs>
              <w:rPr>
                <w:noProof/>
                <w:color w:val="000000"/>
                <w:szCs w:val="22"/>
                <w:lang w:val="sv-SE"/>
              </w:rPr>
            </w:pPr>
          </w:p>
        </w:tc>
        <w:tc>
          <w:tcPr>
            <w:tcW w:w="1440" w:type="dxa"/>
          </w:tcPr>
          <w:p w14:paraId="509F724B" w14:textId="77777777" w:rsidR="00144397" w:rsidRPr="00715A02" w:rsidRDefault="00144397" w:rsidP="001E3A31">
            <w:pPr>
              <w:tabs>
                <w:tab w:val="left" w:pos="567"/>
              </w:tabs>
              <w:jc w:val="center"/>
              <w:rPr>
                <w:noProof/>
                <w:color w:val="000000"/>
                <w:szCs w:val="22"/>
                <w:lang w:val="sv-SE"/>
              </w:rPr>
            </w:pPr>
          </w:p>
        </w:tc>
        <w:tc>
          <w:tcPr>
            <w:tcW w:w="1526" w:type="dxa"/>
          </w:tcPr>
          <w:p w14:paraId="0FF096F8" w14:textId="77777777" w:rsidR="00144397" w:rsidRPr="00715A02" w:rsidRDefault="00144397" w:rsidP="001E3A31">
            <w:pPr>
              <w:tabs>
                <w:tab w:val="left" w:pos="567"/>
              </w:tabs>
              <w:jc w:val="center"/>
              <w:rPr>
                <w:noProof/>
                <w:color w:val="000000"/>
                <w:szCs w:val="22"/>
                <w:lang w:val="sv-SE"/>
              </w:rPr>
            </w:pPr>
          </w:p>
        </w:tc>
      </w:tr>
      <w:tr w:rsidR="00FD47B0" w:rsidRPr="00715A02" w14:paraId="1B8B8662" w14:textId="77777777" w:rsidTr="001E3A31">
        <w:trPr>
          <w:cantSplit/>
          <w:jc w:val="center"/>
        </w:trPr>
        <w:tc>
          <w:tcPr>
            <w:tcW w:w="2938" w:type="dxa"/>
          </w:tcPr>
          <w:p w14:paraId="7069B96E" w14:textId="77777777" w:rsidR="00144397" w:rsidRPr="00715A02" w:rsidRDefault="00870D0A" w:rsidP="001E3A31">
            <w:pPr>
              <w:tabs>
                <w:tab w:val="left" w:pos="567"/>
              </w:tabs>
              <w:rPr>
                <w:b/>
                <w:noProof/>
                <w:color w:val="000000"/>
                <w:szCs w:val="22"/>
                <w:lang w:val="sv-SE"/>
              </w:rPr>
            </w:pPr>
            <w:r w:rsidRPr="00715A02">
              <w:rPr>
                <w:b/>
                <w:noProof/>
                <w:color w:val="000000"/>
                <w:lang w:val="sv-SE"/>
              </w:rPr>
              <w:t xml:space="preserve">  ACR</w:t>
            </w:r>
            <w:r w:rsidR="004D637E" w:rsidRPr="00715A02">
              <w:rPr>
                <w:b/>
                <w:noProof/>
                <w:color w:val="000000"/>
                <w:lang w:val="sv-SE"/>
              </w:rPr>
              <w:t> </w:t>
            </w:r>
            <w:r w:rsidRPr="00715A02">
              <w:rPr>
                <w:b/>
                <w:noProof/>
                <w:color w:val="000000"/>
                <w:lang w:val="sv-SE"/>
              </w:rPr>
              <w:t>50</w:t>
            </w:r>
          </w:p>
        </w:tc>
        <w:tc>
          <w:tcPr>
            <w:tcW w:w="1440" w:type="dxa"/>
            <w:tcBorders>
              <w:left w:val="nil"/>
            </w:tcBorders>
          </w:tcPr>
          <w:p w14:paraId="22FBB583" w14:textId="77777777" w:rsidR="00144397" w:rsidRPr="00715A02" w:rsidRDefault="00144397" w:rsidP="001E3A31">
            <w:pPr>
              <w:tabs>
                <w:tab w:val="left" w:pos="567"/>
              </w:tabs>
              <w:jc w:val="center"/>
              <w:rPr>
                <w:noProof/>
                <w:color w:val="000000"/>
                <w:szCs w:val="22"/>
                <w:lang w:val="sv-SE"/>
              </w:rPr>
            </w:pPr>
          </w:p>
        </w:tc>
        <w:tc>
          <w:tcPr>
            <w:tcW w:w="1526" w:type="dxa"/>
          </w:tcPr>
          <w:p w14:paraId="2D6F2281" w14:textId="77777777" w:rsidR="00144397" w:rsidRPr="00715A02" w:rsidRDefault="00144397" w:rsidP="001E3A31">
            <w:pPr>
              <w:tabs>
                <w:tab w:val="left" w:pos="567"/>
              </w:tabs>
              <w:jc w:val="center"/>
              <w:rPr>
                <w:noProof/>
                <w:color w:val="000000"/>
                <w:szCs w:val="22"/>
                <w:lang w:val="sv-SE"/>
              </w:rPr>
            </w:pPr>
          </w:p>
        </w:tc>
      </w:tr>
      <w:tr w:rsidR="00FD47B0" w:rsidRPr="00715A02" w14:paraId="44454136" w14:textId="77777777" w:rsidTr="001E3A31">
        <w:trPr>
          <w:cantSplit/>
          <w:jc w:val="center"/>
        </w:trPr>
        <w:tc>
          <w:tcPr>
            <w:tcW w:w="2938" w:type="dxa"/>
          </w:tcPr>
          <w:p w14:paraId="52AF1712"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3</w:t>
            </w:r>
            <w:r w:rsidR="004D637E" w:rsidRPr="00715A02">
              <w:rPr>
                <w:noProof/>
                <w:color w:val="000000"/>
                <w:lang w:val="sv-SE"/>
              </w:rPr>
              <w:t> </w:t>
            </w:r>
            <w:r w:rsidRPr="00715A02">
              <w:rPr>
                <w:noProof/>
                <w:color w:val="000000"/>
                <w:lang w:val="sv-SE"/>
              </w:rPr>
              <w:t>månader</w:t>
            </w:r>
          </w:p>
        </w:tc>
        <w:tc>
          <w:tcPr>
            <w:tcW w:w="1440" w:type="dxa"/>
          </w:tcPr>
          <w:p w14:paraId="2214F398"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4</w:t>
            </w:r>
          </w:p>
        </w:tc>
        <w:tc>
          <w:tcPr>
            <w:tcW w:w="1526" w:type="dxa"/>
          </w:tcPr>
          <w:p w14:paraId="18D1D0D5"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38</w:t>
            </w:r>
            <w:r w:rsidRPr="00715A02">
              <w:rPr>
                <w:noProof/>
                <w:color w:val="000000"/>
                <w:vertAlign w:val="superscript"/>
                <w:lang w:val="sv-SE"/>
              </w:rPr>
              <w:t>b</w:t>
            </w:r>
          </w:p>
        </w:tc>
      </w:tr>
      <w:tr w:rsidR="00FD47B0" w:rsidRPr="00715A02" w14:paraId="5B77C9E5" w14:textId="77777777" w:rsidTr="001E3A31">
        <w:trPr>
          <w:cantSplit/>
          <w:jc w:val="center"/>
        </w:trPr>
        <w:tc>
          <w:tcPr>
            <w:tcW w:w="2938" w:type="dxa"/>
          </w:tcPr>
          <w:p w14:paraId="2FE3998C"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6</w:t>
            </w:r>
            <w:r w:rsidR="004D637E" w:rsidRPr="00715A02">
              <w:rPr>
                <w:noProof/>
                <w:color w:val="000000"/>
                <w:lang w:val="sv-SE"/>
              </w:rPr>
              <w:t> </w:t>
            </w:r>
            <w:r w:rsidRPr="00715A02">
              <w:rPr>
                <w:noProof/>
                <w:color w:val="000000"/>
                <w:lang w:val="sv-SE"/>
              </w:rPr>
              <w:t>månader</w:t>
            </w:r>
          </w:p>
        </w:tc>
        <w:tc>
          <w:tcPr>
            <w:tcW w:w="1440" w:type="dxa"/>
          </w:tcPr>
          <w:p w14:paraId="49865D09"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4</w:t>
            </w:r>
          </w:p>
        </w:tc>
        <w:tc>
          <w:tcPr>
            <w:tcW w:w="1526" w:type="dxa"/>
          </w:tcPr>
          <w:p w14:paraId="42ABFF8E"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37</w:t>
            </w:r>
            <w:r w:rsidRPr="00715A02">
              <w:rPr>
                <w:noProof/>
                <w:color w:val="000000"/>
                <w:vertAlign w:val="superscript"/>
                <w:lang w:val="sv-SE"/>
              </w:rPr>
              <w:t>b</w:t>
            </w:r>
          </w:p>
        </w:tc>
      </w:tr>
      <w:tr w:rsidR="00FD47B0" w:rsidRPr="00715A02" w14:paraId="5D20F09F" w14:textId="77777777" w:rsidTr="001E3A31">
        <w:trPr>
          <w:cantSplit/>
          <w:jc w:val="center"/>
        </w:trPr>
        <w:tc>
          <w:tcPr>
            <w:tcW w:w="2938" w:type="dxa"/>
          </w:tcPr>
          <w:p w14:paraId="1D8931D5" w14:textId="77777777" w:rsidR="00144397" w:rsidRPr="00715A02" w:rsidRDefault="00144397" w:rsidP="001E3A31">
            <w:pPr>
              <w:pStyle w:val="table"/>
              <w:tabs>
                <w:tab w:val="left" w:pos="567"/>
              </w:tabs>
              <w:spacing w:line="240" w:lineRule="auto"/>
              <w:rPr>
                <w:noProof/>
                <w:color w:val="000000"/>
                <w:sz w:val="22"/>
                <w:szCs w:val="22"/>
                <w:lang w:val="sv-SE"/>
              </w:rPr>
            </w:pPr>
          </w:p>
        </w:tc>
        <w:tc>
          <w:tcPr>
            <w:tcW w:w="1440" w:type="dxa"/>
          </w:tcPr>
          <w:p w14:paraId="3349717A" w14:textId="77777777" w:rsidR="00144397" w:rsidRPr="00715A02" w:rsidRDefault="00144397" w:rsidP="001E3A31">
            <w:pPr>
              <w:tabs>
                <w:tab w:val="left" w:pos="567"/>
              </w:tabs>
              <w:jc w:val="center"/>
              <w:rPr>
                <w:noProof/>
                <w:color w:val="000000"/>
                <w:szCs w:val="22"/>
                <w:lang w:val="sv-SE"/>
              </w:rPr>
            </w:pPr>
          </w:p>
        </w:tc>
        <w:tc>
          <w:tcPr>
            <w:tcW w:w="1526" w:type="dxa"/>
          </w:tcPr>
          <w:p w14:paraId="23931888" w14:textId="77777777" w:rsidR="00144397" w:rsidRPr="00715A02" w:rsidRDefault="00144397" w:rsidP="001E3A31">
            <w:pPr>
              <w:tabs>
                <w:tab w:val="left" w:pos="567"/>
              </w:tabs>
              <w:jc w:val="center"/>
              <w:rPr>
                <w:noProof/>
                <w:color w:val="000000"/>
                <w:szCs w:val="22"/>
                <w:lang w:val="sv-SE"/>
              </w:rPr>
            </w:pPr>
          </w:p>
        </w:tc>
      </w:tr>
      <w:tr w:rsidR="00FD47B0" w:rsidRPr="00715A02" w14:paraId="717BCC4A" w14:textId="77777777" w:rsidTr="001E3A31">
        <w:trPr>
          <w:cantSplit/>
          <w:jc w:val="center"/>
        </w:trPr>
        <w:tc>
          <w:tcPr>
            <w:tcW w:w="2938" w:type="dxa"/>
          </w:tcPr>
          <w:p w14:paraId="53BBEE16" w14:textId="77777777" w:rsidR="00144397" w:rsidRPr="00715A02" w:rsidRDefault="00870D0A" w:rsidP="001E3A31">
            <w:pPr>
              <w:tabs>
                <w:tab w:val="left" w:pos="567"/>
              </w:tabs>
              <w:rPr>
                <w:b/>
                <w:noProof/>
                <w:color w:val="000000"/>
                <w:szCs w:val="22"/>
                <w:lang w:val="sv-SE"/>
              </w:rPr>
            </w:pPr>
            <w:r w:rsidRPr="00715A02">
              <w:rPr>
                <w:b/>
                <w:noProof/>
                <w:color w:val="000000"/>
                <w:lang w:val="sv-SE"/>
              </w:rPr>
              <w:t xml:space="preserve">  ACR</w:t>
            </w:r>
            <w:r w:rsidR="004D637E" w:rsidRPr="00715A02">
              <w:rPr>
                <w:b/>
                <w:noProof/>
                <w:color w:val="000000"/>
                <w:lang w:val="sv-SE"/>
              </w:rPr>
              <w:t> </w:t>
            </w:r>
            <w:r w:rsidRPr="00715A02">
              <w:rPr>
                <w:b/>
                <w:noProof/>
                <w:color w:val="000000"/>
                <w:lang w:val="sv-SE"/>
              </w:rPr>
              <w:t>70</w:t>
            </w:r>
          </w:p>
        </w:tc>
        <w:tc>
          <w:tcPr>
            <w:tcW w:w="1440" w:type="dxa"/>
          </w:tcPr>
          <w:p w14:paraId="6BA9922A" w14:textId="77777777" w:rsidR="00144397" w:rsidRPr="00715A02" w:rsidRDefault="00144397" w:rsidP="001E3A31">
            <w:pPr>
              <w:tabs>
                <w:tab w:val="left" w:pos="567"/>
              </w:tabs>
              <w:jc w:val="center"/>
              <w:rPr>
                <w:b/>
                <w:noProof/>
                <w:color w:val="000000"/>
                <w:szCs w:val="22"/>
                <w:lang w:val="sv-SE"/>
              </w:rPr>
            </w:pPr>
          </w:p>
        </w:tc>
        <w:tc>
          <w:tcPr>
            <w:tcW w:w="1526" w:type="dxa"/>
          </w:tcPr>
          <w:p w14:paraId="63593CBB" w14:textId="77777777" w:rsidR="00144397" w:rsidRPr="00715A02" w:rsidRDefault="00144397" w:rsidP="001E3A31">
            <w:pPr>
              <w:tabs>
                <w:tab w:val="left" w:pos="567"/>
              </w:tabs>
              <w:jc w:val="center"/>
              <w:rPr>
                <w:b/>
                <w:noProof/>
                <w:color w:val="000000"/>
                <w:szCs w:val="22"/>
                <w:lang w:val="sv-SE"/>
              </w:rPr>
            </w:pPr>
          </w:p>
        </w:tc>
      </w:tr>
      <w:tr w:rsidR="00FD47B0" w:rsidRPr="00715A02" w14:paraId="30D5537E" w14:textId="77777777" w:rsidTr="001E3A31">
        <w:trPr>
          <w:cantSplit/>
          <w:jc w:val="center"/>
        </w:trPr>
        <w:tc>
          <w:tcPr>
            <w:tcW w:w="2938" w:type="dxa"/>
          </w:tcPr>
          <w:p w14:paraId="3559247A"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3</w:t>
            </w:r>
            <w:r w:rsidR="004D637E" w:rsidRPr="00715A02">
              <w:rPr>
                <w:noProof/>
                <w:color w:val="000000"/>
                <w:lang w:val="sv-SE"/>
              </w:rPr>
              <w:t> </w:t>
            </w:r>
            <w:r w:rsidRPr="00715A02">
              <w:rPr>
                <w:noProof/>
                <w:color w:val="000000"/>
                <w:lang w:val="sv-SE"/>
              </w:rPr>
              <w:t>månader</w:t>
            </w:r>
          </w:p>
        </w:tc>
        <w:tc>
          <w:tcPr>
            <w:tcW w:w="1440" w:type="dxa"/>
            <w:tcBorders>
              <w:left w:val="nil"/>
            </w:tcBorders>
          </w:tcPr>
          <w:p w14:paraId="37D91DE2"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0</w:t>
            </w:r>
          </w:p>
        </w:tc>
        <w:tc>
          <w:tcPr>
            <w:tcW w:w="1526" w:type="dxa"/>
          </w:tcPr>
          <w:p w14:paraId="1F5C3E78"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11</w:t>
            </w:r>
            <w:r w:rsidRPr="00715A02">
              <w:rPr>
                <w:noProof/>
                <w:color w:val="000000"/>
                <w:vertAlign w:val="superscript"/>
                <w:lang w:val="sv-SE"/>
              </w:rPr>
              <w:t>b</w:t>
            </w:r>
          </w:p>
        </w:tc>
      </w:tr>
      <w:tr w:rsidR="00FD47B0" w:rsidRPr="00715A02" w14:paraId="25148749" w14:textId="77777777" w:rsidTr="001E3A31">
        <w:trPr>
          <w:cantSplit/>
          <w:jc w:val="center"/>
        </w:trPr>
        <w:tc>
          <w:tcPr>
            <w:tcW w:w="2938" w:type="dxa"/>
          </w:tcPr>
          <w:p w14:paraId="02F0D0B5"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6</w:t>
            </w:r>
            <w:r w:rsidR="004D637E" w:rsidRPr="00715A02">
              <w:rPr>
                <w:noProof/>
                <w:color w:val="000000"/>
                <w:lang w:val="sv-SE"/>
              </w:rPr>
              <w:t> </w:t>
            </w:r>
            <w:r w:rsidRPr="00715A02">
              <w:rPr>
                <w:noProof/>
                <w:color w:val="000000"/>
                <w:lang w:val="sv-SE"/>
              </w:rPr>
              <w:t>månader</w:t>
            </w:r>
          </w:p>
        </w:tc>
        <w:tc>
          <w:tcPr>
            <w:tcW w:w="1440" w:type="dxa"/>
            <w:tcBorders>
              <w:left w:val="nil"/>
            </w:tcBorders>
          </w:tcPr>
          <w:p w14:paraId="6B83719D"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1</w:t>
            </w:r>
          </w:p>
        </w:tc>
        <w:tc>
          <w:tcPr>
            <w:tcW w:w="1526" w:type="dxa"/>
          </w:tcPr>
          <w:p w14:paraId="2CAA8747"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9</w:t>
            </w:r>
            <w:r w:rsidRPr="00715A02">
              <w:rPr>
                <w:noProof/>
                <w:color w:val="000000"/>
                <w:vertAlign w:val="superscript"/>
                <w:lang w:val="sv-SE"/>
              </w:rPr>
              <w:t>c</w:t>
            </w:r>
          </w:p>
        </w:tc>
      </w:tr>
      <w:tr w:rsidR="00FD47B0" w:rsidRPr="00715A02" w14:paraId="4701E477" w14:textId="77777777" w:rsidTr="001E3A31">
        <w:trPr>
          <w:cantSplit/>
          <w:jc w:val="center"/>
        </w:trPr>
        <w:tc>
          <w:tcPr>
            <w:tcW w:w="2938" w:type="dxa"/>
          </w:tcPr>
          <w:p w14:paraId="1F96C2DB" w14:textId="77777777" w:rsidR="00144397" w:rsidRPr="00715A02" w:rsidRDefault="00144397" w:rsidP="001E3A31">
            <w:pPr>
              <w:tabs>
                <w:tab w:val="left" w:pos="567"/>
              </w:tabs>
              <w:rPr>
                <w:b/>
                <w:noProof/>
                <w:color w:val="000000"/>
                <w:szCs w:val="22"/>
                <w:u w:val="single"/>
                <w:lang w:val="sv-SE"/>
              </w:rPr>
            </w:pPr>
          </w:p>
        </w:tc>
        <w:tc>
          <w:tcPr>
            <w:tcW w:w="1440" w:type="dxa"/>
          </w:tcPr>
          <w:p w14:paraId="75BDFC09" w14:textId="77777777" w:rsidR="00144397" w:rsidRPr="00715A02" w:rsidRDefault="00144397" w:rsidP="001E3A31">
            <w:pPr>
              <w:tabs>
                <w:tab w:val="left" w:pos="567"/>
              </w:tabs>
              <w:jc w:val="center"/>
              <w:rPr>
                <w:b/>
                <w:noProof/>
                <w:color w:val="000000"/>
                <w:szCs w:val="22"/>
                <w:lang w:val="sv-SE"/>
              </w:rPr>
            </w:pPr>
          </w:p>
        </w:tc>
        <w:tc>
          <w:tcPr>
            <w:tcW w:w="1526" w:type="dxa"/>
          </w:tcPr>
          <w:p w14:paraId="147AD31E" w14:textId="77777777" w:rsidR="00144397" w:rsidRPr="00715A02" w:rsidRDefault="00144397" w:rsidP="001E3A31">
            <w:pPr>
              <w:tabs>
                <w:tab w:val="left" w:pos="567"/>
              </w:tabs>
              <w:jc w:val="center"/>
              <w:rPr>
                <w:b/>
                <w:noProof/>
                <w:color w:val="000000"/>
                <w:szCs w:val="22"/>
                <w:lang w:val="sv-SE"/>
              </w:rPr>
            </w:pPr>
          </w:p>
        </w:tc>
      </w:tr>
      <w:tr w:rsidR="00FD47B0" w:rsidRPr="00715A02" w14:paraId="0848E8B0" w14:textId="77777777" w:rsidTr="001E3A31">
        <w:trPr>
          <w:cantSplit/>
          <w:jc w:val="center"/>
        </w:trPr>
        <w:tc>
          <w:tcPr>
            <w:tcW w:w="2938" w:type="dxa"/>
          </w:tcPr>
          <w:p w14:paraId="2EA67668" w14:textId="77777777" w:rsidR="00144397" w:rsidRPr="00715A02" w:rsidRDefault="00870D0A" w:rsidP="001E3A31">
            <w:pPr>
              <w:tabs>
                <w:tab w:val="left" w:pos="567"/>
              </w:tabs>
              <w:rPr>
                <w:b/>
                <w:noProof/>
                <w:color w:val="000000"/>
                <w:szCs w:val="22"/>
                <w:lang w:val="sv-SE"/>
              </w:rPr>
            </w:pPr>
            <w:r w:rsidRPr="00715A02">
              <w:rPr>
                <w:b/>
                <w:noProof/>
                <w:color w:val="000000"/>
                <w:lang w:val="sv-SE"/>
              </w:rPr>
              <w:t xml:space="preserve">  PsARC</w:t>
            </w:r>
          </w:p>
        </w:tc>
        <w:tc>
          <w:tcPr>
            <w:tcW w:w="1440" w:type="dxa"/>
          </w:tcPr>
          <w:p w14:paraId="43195111" w14:textId="77777777" w:rsidR="00144397" w:rsidRPr="00715A02" w:rsidRDefault="00144397" w:rsidP="001E3A31">
            <w:pPr>
              <w:tabs>
                <w:tab w:val="left" w:pos="567"/>
              </w:tabs>
              <w:jc w:val="center"/>
              <w:rPr>
                <w:b/>
                <w:noProof/>
                <w:color w:val="000000"/>
                <w:szCs w:val="22"/>
                <w:lang w:val="sv-SE"/>
              </w:rPr>
            </w:pPr>
          </w:p>
        </w:tc>
        <w:tc>
          <w:tcPr>
            <w:tcW w:w="1526" w:type="dxa"/>
          </w:tcPr>
          <w:p w14:paraId="3D47D87C" w14:textId="77777777" w:rsidR="00144397" w:rsidRPr="00715A02" w:rsidRDefault="00144397" w:rsidP="001E3A31">
            <w:pPr>
              <w:tabs>
                <w:tab w:val="left" w:pos="567"/>
              </w:tabs>
              <w:jc w:val="center"/>
              <w:rPr>
                <w:b/>
                <w:noProof/>
                <w:color w:val="000000"/>
                <w:szCs w:val="22"/>
                <w:lang w:val="sv-SE"/>
              </w:rPr>
            </w:pPr>
          </w:p>
        </w:tc>
      </w:tr>
      <w:tr w:rsidR="00FD47B0" w:rsidRPr="00715A02" w14:paraId="6DB533BF" w14:textId="77777777" w:rsidTr="001E3A31">
        <w:trPr>
          <w:cantSplit/>
          <w:jc w:val="center"/>
        </w:trPr>
        <w:tc>
          <w:tcPr>
            <w:tcW w:w="2938" w:type="dxa"/>
          </w:tcPr>
          <w:p w14:paraId="70136108"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3</w:t>
            </w:r>
            <w:r w:rsidR="004D637E" w:rsidRPr="00715A02">
              <w:rPr>
                <w:noProof/>
                <w:color w:val="000000"/>
                <w:lang w:val="sv-SE"/>
              </w:rPr>
              <w:t> </w:t>
            </w:r>
            <w:r w:rsidRPr="00715A02">
              <w:rPr>
                <w:noProof/>
                <w:color w:val="000000"/>
                <w:lang w:val="sv-SE"/>
              </w:rPr>
              <w:t>månader</w:t>
            </w:r>
          </w:p>
        </w:tc>
        <w:tc>
          <w:tcPr>
            <w:tcW w:w="1440" w:type="dxa"/>
          </w:tcPr>
          <w:p w14:paraId="327E597B"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31</w:t>
            </w:r>
          </w:p>
        </w:tc>
        <w:tc>
          <w:tcPr>
            <w:tcW w:w="1526" w:type="dxa"/>
          </w:tcPr>
          <w:p w14:paraId="343B9AFA"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72</w:t>
            </w:r>
            <w:r w:rsidRPr="00715A02">
              <w:rPr>
                <w:noProof/>
                <w:color w:val="000000"/>
                <w:vertAlign w:val="superscript"/>
                <w:lang w:val="sv-SE"/>
              </w:rPr>
              <w:t>b</w:t>
            </w:r>
          </w:p>
        </w:tc>
      </w:tr>
      <w:tr w:rsidR="00FD47B0" w:rsidRPr="00715A02" w14:paraId="6800B921" w14:textId="77777777" w:rsidTr="001E3A31">
        <w:trPr>
          <w:cantSplit/>
          <w:jc w:val="center"/>
        </w:trPr>
        <w:tc>
          <w:tcPr>
            <w:tcW w:w="2938" w:type="dxa"/>
          </w:tcPr>
          <w:p w14:paraId="5B8F18CD" w14:textId="77777777" w:rsidR="00144397" w:rsidRPr="00715A02" w:rsidRDefault="00870D0A" w:rsidP="001E3A31">
            <w:pPr>
              <w:tabs>
                <w:tab w:val="left" w:pos="567"/>
              </w:tabs>
              <w:rPr>
                <w:noProof/>
                <w:color w:val="000000"/>
                <w:szCs w:val="22"/>
                <w:lang w:val="sv-SE"/>
              </w:rPr>
            </w:pPr>
            <w:r w:rsidRPr="00715A02">
              <w:rPr>
                <w:noProof/>
                <w:color w:val="000000"/>
                <w:lang w:val="sv-SE"/>
              </w:rPr>
              <w:t xml:space="preserve">     6</w:t>
            </w:r>
            <w:r w:rsidR="004D637E" w:rsidRPr="00715A02">
              <w:rPr>
                <w:noProof/>
                <w:color w:val="000000"/>
                <w:lang w:val="sv-SE"/>
              </w:rPr>
              <w:t> </w:t>
            </w:r>
            <w:r w:rsidRPr="00715A02">
              <w:rPr>
                <w:noProof/>
                <w:color w:val="000000"/>
                <w:lang w:val="sv-SE"/>
              </w:rPr>
              <w:t>månader</w:t>
            </w:r>
          </w:p>
        </w:tc>
        <w:tc>
          <w:tcPr>
            <w:tcW w:w="1440" w:type="dxa"/>
          </w:tcPr>
          <w:p w14:paraId="1BB75867"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23</w:t>
            </w:r>
          </w:p>
        </w:tc>
        <w:tc>
          <w:tcPr>
            <w:tcW w:w="1526" w:type="dxa"/>
          </w:tcPr>
          <w:p w14:paraId="63C7186B" w14:textId="77777777" w:rsidR="00144397" w:rsidRPr="00715A02" w:rsidRDefault="00870D0A" w:rsidP="001E3A31">
            <w:pPr>
              <w:tabs>
                <w:tab w:val="left" w:pos="567"/>
              </w:tabs>
              <w:jc w:val="center"/>
              <w:rPr>
                <w:noProof/>
                <w:color w:val="000000"/>
                <w:szCs w:val="22"/>
                <w:lang w:val="sv-SE"/>
              </w:rPr>
            </w:pPr>
            <w:r w:rsidRPr="00715A02">
              <w:rPr>
                <w:noProof/>
                <w:color w:val="000000"/>
                <w:lang w:val="sv-SE"/>
              </w:rPr>
              <w:t>70</w:t>
            </w:r>
            <w:r w:rsidRPr="00715A02">
              <w:rPr>
                <w:noProof/>
                <w:color w:val="000000"/>
                <w:vertAlign w:val="superscript"/>
                <w:lang w:val="sv-SE"/>
              </w:rPr>
              <w:t>b</w:t>
            </w:r>
          </w:p>
        </w:tc>
      </w:tr>
      <w:tr w:rsidR="00FD47B0" w:rsidRPr="000B2B13" w14:paraId="0BEA46F8" w14:textId="77777777" w:rsidTr="001E3A31">
        <w:trPr>
          <w:cantSplit/>
          <w:jc w:val="center"/>
        </w:trPr>
        <w:tc>
          <w:tcPr>
            <w:tcW w:w="5904" w:type="dxa"/>
            <w:gridSpan w:val="3"/>
            <w:tcBorders>
              <w:top w:val="single" w:sz="4" w:space="0" w:color="auto"/>
            </w:tcBorders>
          </w:tcPr>
          <w:p w14:paraId="7ECB1547" w14:textId="77777777" w:rsidR="00144397" w:rsidRPr="00715A02" w:rsidRDefault="00870D0A" w:rsidP="001E3A31">
            <w:pPr>
              <w:tabs>
                <w:tab w:val="left" w:pos="567"/>
              </w:tabs>
              <w:ind w:left="139"/>
              <w:rPr>
                <w:noProof/>
                <w:color w:val="000000"/>
                <w:szCs w:val="22"/>
                <w:lang w:val="sv-SE"/>
              </w:rPr>
            </w:pPr>
            <w:r w:rsidRPr="00715A02">
              <w:rPr>
                <w:noProof/>
                <w:color w:val="000000"/>
                <w:lang w:val="sv-SE"/>
              </w:rPr>
              <w:t>a: 25 mg Enbrel subkutant två gånger i veckan</w:t>
            </w:r>
          </w:p>
          <w:p w14:paraId="4FFC5362" w14:textId="77777777" w:rsidR="00144397" w:rsidRPr="00715A02" w:rsidRDefault="00870D0A" w:rsidP="001E3A31">
            <w:pPr>
              <w:tabs>
                <w:tab w:val="left" w:pos="567"/>
              </w:tabs>
              <w:ind w:left="139"/>
              <w:rPr>
                <w:noProof/>
                <w:color w:val="000000"/>
                <w:szCs w:val="22"/>
                <w:lang w:val="sv-SE"/>
              </w:rPr>
            </w:pPr>
            <w:r w:rsidRPr="00715A02">
              <w:rPr>
                <w:noProof/>
                <w:color w:val="000000"/>
                <w:lang w:val="sv-SE"/>
              </w:rPr>
              <w:t>b: p &lt; 0,001, Enbrel vs placebo</w:t>
            </w:r>
          </w:p>
          <w:p w14:paraId="1E17A38E" w14:textId="77777777" w:rsidR="00144397" w:rsidRPr="00715A02" w:rsidRDefault="00870D0A" w:rsidP="001E3A31">
            <w:pPr>
              <w:tabs>
                <w:tab w:val="left" w:pos="567"/>
              </w:tabs>
              <w:ind w:left="139"/>
              <w:rPr>
                <w:noProof/>
                <w:color w:val="000000"/>
                <w:szCs w:val="22"/>
                <w:lang w:val="sv-SE"/>
              </w:rPr>
            </w:pPr>
            <w:r w:rsidRPr="00715A02">
              <w:rPr>
                <w:noProof/>
                <w:color w:val="000000"/>
                <w:lang w:val="sv-SE"/>
              </w:rPr>
              <w:t>c: p &lt; 0,01, Enbrel vs placebo</w:t>
            </w:r>
          </w:p>
        </w:tc>
      </w:tr>
    </w:tbl>
    <w:p w14:paraId="35B15D67" w14:textId="77777777" w:rsidR="00144397" w:rsidRPr="00715A02" w:rsidRDefault="00144397" w:rsidP="00144397">
      <w:pPr>
        <w:tabs>
          <w:tab w:val="left" w:pos="567"/>
        </w:tabs>
        <w:rPr>
          <w:noProof/>
          <w:color w:val="000000"/>
          <w:szCs w:val="22"/>
          <w:lang w:val="sv-SE"/>
        </w:rPr>
      </w:pPr>
    </w:p>
    <w:p w14:paraId="705912EE" w14:textId="77777777" w:rsidR="00144397" w:rsidRPr="00715A02" w:rsidRDefault="00870D0A" w:rsidP="00144397">
      <w:pPr>
        <w:tabs>
          <w:tab w:val="left" w:pos="567"/>
        </w:tabs>
        <w:rPr>
          <w:noProof/>
          <w:color w:val="000000"/>
          <w:szCs w:val="22"/>
          <w:lang w:val="sv-SE"/>
        </w:rPr>
      </w:pPr>
      <w:r w:rsidRPr="00715A02">
        <w:rPr>
          <w:noProof/>
          <w:color w:val="000000"/>
          <w:lang w:val="sv-SE"/>
        </w:rPr>
        <w:t>Bland patienter med psoriasisartrit som fick Enbrel, var det kliniska svaret tydligt vid det första återbesöket (efter 4</w:t>
      </w:r>
      <w:r w:rsidR="004D637E" w:rsidRPr="00715A02">
        <w:rPr>
          <w:noProof/>
          <w:color w:val="000000"/>
          <w:lang w:val="sv-SE"/>
        </w:rPr>
        <w:t> </w:t>
      </w:r>
      <w:r w:rsidRPr="00715A02">
        <w:rPr>
          <w:noProof/>
          <w:color w:val="000000"/>
          <w:lang w:val="sv-SE"/>
        </w:rPr>
        <w:t>veckor) och det bibehölls under 6</w:t>
      </w:r>
      <w:r w:rsidR="004D637E" w:rsidRPr="00715A02">
        <w:rPr>
          <w:noProof/>
          <w:color w:val="000000"/>
          <w:lang w:val="sv-SE"/>
        </w:rPr>
        <w:t> </w:t>
      </w:r>
      <w:r w:rsidRPr="00715A02">
        <w:rPr>
          <w:noProof/>
          <w:color w:val="000000"/>
          <w:lang w:val="sv-SE"/>
        </w:rPr>
        <w:t xml:space="preserve">månaders behandling. Enbrel var signifikant bättre än placebo i alla mätningar av sjukdomsaktivitet (p &lt; 0,001), och svaren var likadana med eller utan samtidig metotrexatterapi. Livskvalitet för patienterna med psoriasisartrit utvärderades vid varje tillfälle enligt HAQs invaliditetsskala. Utvärderingen enligt invaliditetsskalan hade signifikant förbättrats vid varje tillfälle för patienterna med psoriasisartrit som behandlades med Enbrel, jämfört med placebo (p &lt; 0,001). </w:t>
      </w:r>
    </w:p>
    <w:p w14:paraId="24381E7D" w14:textId="77777777" w:rsidR="00144397" w:rsidRPr="00715A02" w:rsidRDefault="00144397" w:rsidP="00144397">
      <w:pPr>
        <w:tabs>
          <w:tab w:val="left" w:pos="567"/>
        </w:tabs>
        <w:rPr>
          <w:bCs/>
          <w:noProof/>
          <w:color w:val="000000"/>
          <w:szCs w:val="22"/>
          <w:lang w:val="sv-SE"/>
        </w:rPr>
      </w:pPr>
    </w:p>
    <w:p w14:paraId="17F655CA" w14:textId="01DCCA2B" w:rsidR="00144397" w:rsidRPr="00715A02" w:rsidRDefault="00870D0A" w:rsidP="00144397">
      <w:pPr>
        <w:pStyle w:val="BodyText"/>
        <w:rPr>
          <w:b/>
          <w:bCs/>
          <w:i/>
          <w:noProof/>
          <w:color w:val="000000"/>
          <w:sz w:val="22"/>
          <w:szCs w:val="22"/>
          <w:lang w:val="sv-SE"/>
        </w:rPr>
      </w:pPr>
      <w:r w:rsidRPr="00715A02">
        <w:rPr>
          <w:noProof/>
          <w:color w:val="000000"/>
          <w:sz w:val="22"/>
          <w:lang w:val="sv-SE"/>
        </w:rPr>
        <w:t>Radiologiska förändringar bedömdes i psoriasisartritstudien. Röntgenbilder av händer och handleder utfördes vid ingång i studien och vid 6, 12 och 24</w:t>
      </w:r>
      <w:r w:rsidR="004D637E" w:rsidRPr="00715A02">
        <w:rPr>
          <w:noProof/>
          <w:color w:val="000000"/>
          <w:sz w:val="22"/>
          <w:lang w:val="sv-SE"/>
        </w:rPr>
        <w:t> </w:t>
      </w:r>
      <w:r w:rsidRPr="00715A02">
        <w:rPr>
          <w:noProof/>
          <w:color w:val="000000"/>
          <w:sz w:val="22"/>
          <w:lang w:val="sv-SE"/>
        </w:rPr>
        <w:t>månader. Modifierad TSS vid 12</w:t>
      </w:r>
      <w:r w:rsidR="004D637E" w:rsidRPr="00715A02">
        <w:rPr>
          <w:noProof/>
          <w:color w:val="000000"/>
          <w:sz w:val="22"/>
          <w:lang w:val="sv-SE"/>
        </w:rPr>
        <w:t> </w:t>
      </w:r>
      <w:r w:rsidRPr="00715A02">
        <w:rPr>
          <w:noProof/>
          <w:color w:val="000000"/>
          <w:sz w:val="22"/>
          <w:lang w:val="sv-SE"/>
        </w:rPr>
        <w:t>månader presenteras i tabellen nedan. I en analys där alla patienter som lämnat studien betraktades som om att de progredierat i sin leddestruktion, var andelen patienter utan progression vid 12</w:t>
      </w:r>
      <w:r w:rsidR="004D637E" w:rsidRPr="00715A02">
        <w:rPr>
          <w:noProof/>
          <w:color w:val="000000"/>
          <w:sz w:val="22"/>
          <w:lang w:val="sv-SE"/>
        </w:rPr>
        <w:t> </w:t>
      </w:r>
      <w:r w:rsidRPr="00715A02">
        <w:rPr>
          <w:noProof/>
          <w:color w:val="000000"/>
          <w:sz w:val="22"/>
          <w:lang w:val="sv-SE"/>
        </w:rPr>
        <w:t xml:space="preserve">månader (TSS-förändring ≤ 0,5) större i Enbrel gruppen jämfört med placebo (73 % </w:t>
      </w:r>
      <w:r w:rsidR="00BD795A" w:rsidRPr="00715A02">
        <w:rPr>
          <w:noProof/>
          <w:color w:val="000000"/>
          <w:sz w:val="22"/>
          <w:lang w:val="sv-SE"/>
        </w:rPr>
        <w:t>vs</w:t>
      </w:r>
      <w:r w:rsidRPr="00715A02">
        <w:rPr>
          <w:noProof/>
          <w:color w:val="000000"/>
          <w:sz w:val="22"/>
          <w:lang w:val="sv-SE"/>
        </w:rPr>
        <w:t xml:space="preserve"> 47 %, p ≤ 0,001). Enbrels effekt på radiologisk progression bibehölls hos patienter som fortsatte behandlingen under studiens andra år. Fördröjningen av perifer leddestruktion observerades hos patienter med symmetrisk polyartikulär ledpåverkan.  </w:t>
      </w:r>
    </w:p>
    <w:p w14:paraId="6045D895" w14:textId="77777777" w:rsidR="005951E7" w:rsidRPr="00715A02" w:rsidRDefault="005951E7" w:rsidP="00144397">
      <w:pPr>
        <w:pStyle w:val="BodyText"/>
        <w:rPr>
          <w:b/>
          <w:bCs/>
          <w:i/>
          <w:noProof/>
          <w:color w:val="000000"/>
          <w:szCs w:val="22"/>
          <w:lang w:val="sv-SE"/>
        </w:rPr>
      </w:pPr>
    </w:p>
    <w:tbl>
      <w:tblPr>
        <w:tblW w:w="9576" w:type="dxa"/>
        <w:tblInd w:w="108" w:type="dxa"/>
        <w:tblLook w:val="0000" w:firstRow="0" w:lastRow="0" w:firstColumn="0" w:lastColumn="0" w:noHBand="0" w:noVBand="0"/>
      </w:tblPr>
      <w:tblGrid>
        <w:gridCol w:w="3594"/>
        <w:gridCol w:w="2952"/>
        <w:gridCol w:w="3030"/>
      </w:tblGrid>
      <w:tr w:rsidR="00FD47B0" w:rsidRPr="000B2B13" w14:paraId="02FAFE79" w14:textId="77777777" w:rsidTr="001E3A31">
        <w:trPr>
          <w:cantSplit/>
        </w:trPr>
        <w:tc>
          <w:tcPr>
            <w:tcW w:w="9576" w:type="dxa"/>
            <w:gridSpan w:val="3"/>
          </w:tcPr>
          <w:p w14:paraId="7292C0CA" w14:textId="77777777" w:rsidR="00144397" w:rsidRPr="00715A02" w:rsidRDefault="00870D0A" w:rsidP="001E3A31">
            <w:pPr>
              <w:pStyle w:val="Appendix"/>
              <w:spacing w:after="0"/>
              <w:jc w:val="center"/>
              <w:rPr>
                <w:rFonts w:ascii="Times New Roman" w:hAnsi="Times New Roman"/>
                <w:bCs/>
                <w:noProof/>
                <w:sz w:val="22"/>
                <w:szCs w:val="22"/>
                <w:lang w:val="sv-SE"/>
              </w:rPr>
            </w:pPr>
            <w:r w:rsidRPr="00715A02">
              <w:rPr>
                <w:rFonts w:ascii="Times New Roman" w:hAnsi="Times New Roman"/>
                <w:noProof/>
                <w:sz w:val="22"/>
                <w:lang w:val="sv-SE"/>
              </w:rPr>
              <w:t>Genomsnittlig (SE) årlig förändring från studiestart av Total Sharp Score</w:t>
            </w:r>
          </w:p>
        </w:tc>
      </w:tr>
      <w:tr w:rsidR="00FD47B0" w:rsidRPr="00715A02" w14:paraId="2A08A446" w14:textId="77777777" w:rsidTr="001E3A31">
        <w:tc>
          <w:tcPr>
            <w:tcW w:w="3594" w:type="dxa"/>
            <w:tcBorders>
              <w:top w:val="single" w:sz="4" w:space="0" w:color="auto"/>
            </w:tcBorders>
          </w:tcPr>
          <w:p w14:paraId="72010972" w14:textId="77777777" w:rsidR="00144397" w:rsidRPr="00715A02" w:rsidRDefault="00144397" w:rsidP="00B75B25">
            <w:pPr>
              <w:jc w:val="center"/>
              <w:rPr>
                <w:noProof/>
                <w:lang w:val="sv-SE"/>
              </w:rPr>
            </w:pPr>
          </w:p>
        </w:tc>
        <w:tc>
          <w:tcPr>
            <w:tcW w:w="2952" w:type="dxa"/>
            <w:tcBorders>
              <w:top w:val="single" w:sz="4" w:space="0" w:color="auto"/>
            </w:tcBorders>
          </w:tcPr>
          <w:p w14:paraId="2CD4620A" w14:textId="77777777" w:rsidR="00144397" w:rsidRPr="00715A02" w:rsidRDefault="00870D0A" w:rsidP="00B75B25">
            <w:pPr>
              <w:jc w:val="center"/>
              <w:rPr>
                <w:noProof/>
                <w:lang w:val="sv-SE"/>
              </w:rPr>
            </w:pPr>
            <w:r w:rsidRPr="00715A02">
              <w:rPr>
                <w:noProof/>
                <w:lang w:val="sv-SE"/>
              </w:rPr>
              <w:t>Placebo</w:t>
            </w:r>
          </w:p>
        </w:tc>
        <w:tc>
          <w:tcPr>
            <w:tcW w:w="3030" w:type="dxa"/>
            <w:tcBorders>
              <w:top w:val="single" w:sz="4" w:space="0" w:color="auto"/>
            </w:tcBorders>
          </w:tcPr>
          <w:p w14:paraId="6AC1DB58" w14:textId="77777777" w:rsidR="00144397" w:rsidRPr="00715A02" w:rsidRDefault="00870D0A" w:rsidP="00B75B25">
            <w:pPr>
              <w:jc w:val="center"/>
              <w:rPr>
                <w:noProof/>
                <w:lang w:val="sv-SE"/>
              </w:rPr>
            </w:pPr>
            <w:r w:rsidRPr="00715A02">
              <w:rPr>
                <w:noProof/>
                <w:lang w:val="sv-SE"/>
              </w:rPr>
              <w:t>Etanercept</w:t>
            </w:r>
          </w:p>
        </w:tc>
      </w:tr>
      <w:tr w:rsidR="00FD47B0" w:rsidRPr="00715A02" w14:paraId="46551026" w14:textId="77777777" w:rsidTr="001E3A31">
        <w:tc>
          <w:tcPr>
            <w:tcW w:w="3594" w:type="dxa"/>
            <w:tcBorders>
              <w:bottom w:val="single" w:sz="4" w:space="0" w:color="auto"/>
            </w:tcBorders>
          </w:tcPr>
          <w:p w14:paraId="2892DB16" w14:textId="77777777" w:rsidR="00144397" w:rsidRPr="00715A02" w:rsidRDefault="00870D0A" w:rsidP="00B75B25">
            <w:pPr>
              <w:jc w:val="center"/>
              <w:rPr>
                <w:noProof/>
                <w:lang w:val="sv-SE"/>
              </w:rPr>
            </w:pPr>
            <w:r w:rsidRPr="00715A02">
              <w:rPr>
                <w:noProof/>
                <w:lang w:val="sv-SE"/>
              </w:rPr>
              <w:t>Tid</w:t>
            </w:r>
          </w:p>
        </w:tc>
        <w:tc>
          <w:tcPr>
            <w:tcW w:w="2952" w:type="dxa"/>
            <w:tcBorders>
              <w:bottom w:val="single" w:sz="4" w:space="0" w:color="auto"/>
            </w:tcBorders>
          </w:tcPr>
          <w:p w14:paraId="24EBA3AD" w14:textId="77777777" w:rsidR="00144397" w:rsidRPr="00715A02" w:rsidRDefault="00870D0A" w:rsidP="00B75B25">
            <w:pPr>
              <w:jc w:val="center"/>
              <w:rPr>
                <w:noProof/>
                <w:lang w:val="sv-SE"/>
              </w:rPr>
            </w:pPr>
            <w:r w:rsidRPr="00715A02">
              <w:rPr>
                <w:noProof/>
                <w:lang w:val="sv-SE"/>
              </w:rPr>
              <w:t>(n = 104)</w:t>
            </w:r>
          </w:p>
        </w:tc>
        <w:tc>
          <w:tcPr>
            <w:tcW w:w="3030" w:type="dxa"/>
            <w:tcBorders>
              <w:bottom w:val="single" w:sz="4" w:space="0" w:color="auto"/>
            </w:tcBorders>
          </w:tcPr>
          <w:p w14:paraId="7EF2DEAA" w14:textId="77777777" w:rsidR="00144397" w:rsidRPr="00715A02" w:rsidRDefault="00870D0A" w:rsidP="00B75B25">
            <w:pPr>
              <w:jc w:val="center"/>
              <w:rPr>
                <w:noProof/>
                <w:lang w:val="sv-SE"/>
              </w:rPr>
            </w:pPr>
            <w:r w:rsidRPr="00715A02">
              <w:rPr>
                <w:noProof/>
                <w:lang w:val="sv-SE"/>
              </w:rPr>
              <w:t>(n = 101)</w:t>
            </w:r>
          </w:p>
        </w:tc>
      </w:tr>
      <w:tr w:rsidR="00FD47B0" w:rsidRPr="00715A02" w14:paraId="5EDDDDAD" w14:textId="77777777" w:rsidTr="001E3A31">
        <w:tc>
          <w:tcPr>
            <w:tcW w:w="3594" w:type="dxa"/>
            <w:tcBorders>
              <w:top w:val="single" w:sz="4" w:space="0" w:color="auto"/>
              <w:bottom w:val="single" w:sz="4" w:space="0" w:color="auto"/>
            </w:tcBorders>
          </w:tcPr>
          <w:p w14:paraId="48596D54" w14:textId="77777777" w:rsidR="00144397" w:rsidRPr="00715A02" w:rsidRDefault="00870D0A" w:rsidP="00B75B25">
            <w:pPr>
              <w:jc w:val="center"/>
              <w:rPr>
                <w:noProof/>
                <w:lang w:val="sv-SE"/>
              </w:rPr>
            </w:pPr>
            <w:r w:rsidRPr="00715A02">
              <w:rPr>
                <w:noProof/>
                <w:lang w:val="sv-SE"/>
              </w:rPr>
              <w:t>12</w:t>
            </w:r>
            <w:r w:rsidR="004D637E" w:rsidRPr="00715A02">
              <w:rPr>
                <w:noProof/>
                <w:lang w:val="sv-SE"/>
              </w:rPr>
              <w:t> </w:t>
            </w:r>
            <w:r w:rsidRPr="00715A02">
              <w:rPr>
                <w:noProof/>
                <w:lang w:val="sv-SE"/>
              </w:rPr>
              <w:t>månader</w:t>
            </w:r>
          </w:p>
        </w:tc>
        <w:tc>
          <w:tcPr>
            <w:tcW w:w="2952" w:type="dxa"/>
            <w:tcBorders>
              <w:top w:val="single" w:sz="4" w:space="0" w:color="auto"/>
              <w:bottom w:val="single" w:sz="4" w:space="0" w:color="auto"/>
            </w:tcBorders>
          </w:tcPr>
          <w:p w14:paraId="29C3FC18" w14:textId="77777777" w:rsidR="00144397" w:rsidRPr="00715A02" w:rsidRDefault="00870D0A" w:rsidP="00B75B25">
            <w:pPr>
              <w:jc w:val="center"/>
              <w:rPr>
                <w:noProof/>
                <w:lang w:val="sv-SE"/>
              </w:rPr>
            </w:pPr>
            <w:r w:rsidRPr="00715A02">
              <w:rPr>
                <w:noProof/>
                <w:lang w:val="sv-SE"/>
              </w:rPr>
              <w:t>1,00 (0,29)</w:t>
            </w:r>
          </w:p>
        </w:tc>
        <w:tc>
          <w:tcPr>
            <w:tcW w:w="3030" w:type="dxa"/>
            <w:tcBorders>
              <w:top w:val="single" w:sz="4" w:space="0" w:color="auto"/>
              <w:bottom w:val="single" w:sz="4" w:space="0" w:color="auto"/>
            </w:tcBorders>
          </w:tcPr>
          <w:p w14:paraId="5EAAF09F" w14:textId="77777777" w:rsidR="00144397" w:rsidRPr="00715A02" w:rsidRDefault="00870D0A" w:rsidP="00B75B25">
            <w:pPr>
              <w:jc w:val="center"/>
              <w:rPr>
                <w:noProof/>
                <w:lang w:val="sv-SE"/>
              </w:rPr>
            </w:pPr>
            <w:r w:rsidRPr="00715A02">
              <w:rPr>
                <w:noProof/>
                <w:lang w:val="sv-SE"/>
              </w:rPr>
              <w:noBreakHyphen/>
              <w:t>0,03 (0,09)</w:t>
            </w:r>
            <w:r w:rsidRPr="00715A02">
              <w:rPr>
                <w:noProof/>
                <w:vertAlign w:val="superscript"/>
                <w:lang w:val="sv-SE"/>
              </w:rPr>
              <w:t>a</w:t>
            </w:r>
          </w:p>
        </w:tc>
      </w:tr>
      <w:tr w:rsidR="00FD47B0" w:rsidRPr="000B2B13" w14:paraId="66DD2FCF" w14:textId="77777777" w:rsidTr="001E3A31">
        <w:trPr>
          <w:cantSplit/>
        </w:trPr>
        <w:tc>
          <w:tcPr>
            <w:tcW w:w="9576" w:type="dxa"/>
            <w:gridSpan w:val="3"/>
            <w:tcBorders>
              <w:top w:val="single" w:sz="4" w:space="0" w:color="auto"/>
            </w:tcBorders>
          </w:tcPr>
          <w:p w14:paraId="008E0E7E" w14:textId="77777777" w:rsidR="00144397" w:rsidRPr="00715A02" w:rsidRDefault="00870D0A" w:rsidP="00B75B25">
            <w:pPr>
              <w:rPr>
                <w:b/>
                <w:bCs/>
                <w:noProof/>
                <w:szCs w:val="22"/>
                <w:lang w:val="sv-SE"/>
              </w:rPr>
            </w:pPr>
            <w:r w:rsidRPr="00715A02">
              <w:rPr>
                <w:noProof/>
                <w:lang w:val="sv-SE"/>
              </w:rPr>
              <w:t>SE</w:t>
            </w:r>
            <w:r w:rsidR="00E54F30" w:rsidRPr="00715A02">
              <w:rPr>
                <w:noProof/>
                <w:lang w:val="sv-SE"/>
              </w:rPr>
              <w:t> </w:t>
            </w:r>
            <w:r w:rsidRPr="00715A02">
              <w:rPr>
                <w:noProof/>
                <w:lang w:val="sv-SE"/>
              </w:rPr>
              <w:t>=</w:t>
            </w:r>
            <w:r w:rsidR="00E54F30" w:rsidRPr="00715A02">
              <w:rPr>
                <w:noProof/>
                <w:lang w:val="sv-SE"/>
              </w:rPr>
              <w:t> </w:t>
            </w:r>
            <w:r w:rsidRPr="00715A02">
              <w:rPr>
                <w:noProof/>
                <w:lang w:val="sv-SE"/>
              </w:rPr>
              <w:t xml:space="preserve">standardfel  </w:t>
            </w:r>
          </w:p>
          <w:p w14:paraId="64CEA6AD" w14:textId="77777777" w:rsidR="00144397" w:rsidRPr="00715A02" w:rsidRDefault="00870D0A" w:rsidP="00B75B25">
            <w:pPr>
              <w:rPr>
                <w:b/>
                <w:bCs/>
                <w:noProof/>
                <w:szCs w:val="22"/>
                <w:lang w:val="sv-SE"/>
              </w:rPr>
            </w:pPr>
            <w:r w:rsidRPr="00715A02">
              <w:rPr>
                <w:noProof/>
                <w:lang w:val="sv-SE"/>
              </w:rPr>
              <w:t>a</w:t>
            </w:r>
            <w:r w:rsidR="004D637E" w:rsidRPr="00715A02">
              <w:rPr>
                <w:noProof/>
                <w:lang w:val="sv-SE"/>
              </w:rPr>
              <w:t> </w:t>
            </w:r>
            <w:r w:rsidRPr="00715A02">
              <w:rPr>
                <w:noProof/>
                <w:lang w:val="sv-SE"/>
              </w:rPr>
              <w:t>=</w:t>
            </w:r>
            <w:r w:rsidR="004D637E" w:rsidRPr="00715A02">
              <w:rPr>
                <w:noProof/>
                <w:lang w:val="sv-SE"/>
              </w:rPr>
              <w:t> </w:t>
            </w:r>
            <w:r w:rsidRPr="00715A02">
              <w:rPr>
                <w:noProof/>
                <w:lang w:val="sv-SE"/>
              </w:rPr>
              <w:t>p-värde</w:t>
            </w:r>
            <w:r w:rsidR="004D637E" w:rsidRPr="00715A02">
              <w:rPr>
                <w:noProof/>
                <w:lang w:val="sv-SE"/>
              </w:rPr>
              <w:t> </w:t>
            </w:r>
            <w:r w:rsidRPr="00715A02">
              <w:rPr>
                <w:noProof/>
                <w:lang w:val="sv-SE"/>
              </w:rPr>
              <w:t>=</w:t>
            </w:r>
            <w:r w:rsidR="004D637E" w:rsidRPr="00715A02">
              <w:rPr>
                <w:noProof/>
                <w:lang w:val="sv-SE"/>
              </w:rPr>
              <w:t> </w:t>
            </w:r>
            <w:r w:rsidRPr="00715A02">
              <w:rPr>
                <w:noProof/>
                <w:lang w:val="sv-SE"/>
              </w:rPr>
              <w:t xml:space="preserve">0,0001  </w:t>
            </w:r>
          </w:p>
        </w:tc>
      </w:tr>
    </w:tbl>
    <w:p w14:paraId="4E801242" w14:textId="77777777" w:rsidR="00144397" w:rsidRPr="00715A02" w:rsidRDefault="00144397" w:rsidP="00B75B25">
      <w:pPr>
        <w:rPr>
          <w:bCs/>
          <w:noProof/>
          <w:szCs w:val="22"/>
          <w:lang w:val="sv-SE"/>
        </w:rPr>
      </w:pPr>
    </w:p>
    <w:p w14:paraId="224943B2" w14:textId="77777777" w:rsidR="00144397" w:rsidRPr="00715A02" w:rsidRDefault="00870D0A" w:rsidP="00144397">
      <w:pPr>
        <w:pStyle w:val="BodyText"/>
        <w:rPr>
          <w:b/>
          <w:bCs/>
          <w:i/>
          <w:noProof/>
          <w:color w:val="000000"/>
          <w:sz w:val="22"/>
          <w:szCs w:val="22"/>
          <w:lang w:val="sv-SE"/>
        </w:rPr>
      </w:pPr>
      <w:r w:rsidRPr="00715A02">
        <w:rPr>
          <w:noProof/>
          <w:color w:val="000000"/>
          <w:sz w:val="22"/>
          <w:szCs w:val="22"/>
          <w:lang w:val="sv-SE"/>
        </w:rPr>
        <w:lastRenderedPageBreak/>
        <w:t>Behandling med Enbrel förbättrade fysisk funktion i den dubbelblinda delen av studien, vilket bibehölls under den 2-åriga förlängningen av studien.</w:t>
      </w:r>
    </w:p>
    <w:p w14:paraId="6FB6D5B5" w14:textId="77777777" w:rsidR="00144397" w:rsidRPr="00715A02" w:rsidRDefault="00144397" w:rsidP="00144397">
      <w:pPr>
        <w:pStyle w:val="BodyText"/>
        <w:rPr>
          <w:i/>
          <w:noProof/>
          <w:color w:val="000000"/>
          <w:szCs w:val="22"/>
          <w:lang w:val="sv-SE"/>
        </w:rPr>
      </w:pPr>
    </w:p>
    <w:p w14:paraId="54317CFC" w14:textId="77777777" w:rsidR="00144397" w:rsidRPr="00715A02" w:rsidRDefault="00870D0A" w:rsidP="00144397">
      <w:pPr>
        <w:tabs>
          <w:tab w:val="left" w:pos="567"/>
        </w:tabs>
        <w:rPr>
          <w:noProof/>
          <w:color w:val="000000"/>
          <w:szCs w:val="22"/>
          <w:lang w:val="sv-SE"/>
        </w:rPr>
      </w:pPr>
      <w:r w:rsidRPr="00715A02">
        <w:rPr>
          <w:noProof/>
          <w:color w:val="000000"/>
          <w:lang w:val="sv-SE"/>
        </w:rPr>
        <w:t>I subgrupperna ankyloserande spondylit-liknande symtom och i gruppen patienter med mutilerande psoriasisartrit artropati var antalet patienter ej tillräckligt stort för att utvärdera effekten av Enbrel.</w:t>
      </w:r>
    </w:p>
    <w:p w14:paraId="0994AFAF" w14:textId="77777777" w:rsidR="00144397" w:rsidRPr="00715A02" w:rsidRDefault="00870D0A" w:rsidP="00144397">
      <w:pPr>
        <w:tabs>
          <w:tab w:val="left" w:pos="567"/>
        </w:tabs>
        <w:rPr>
          <w:noProof/>
          <w:color w:val="000000"/>
          <w:szCs w:val="22"/>
          <w:lang w:val="sv-SE"/>
        </w:rPr>
      </w:pPr>
      <w:r w:rsidRPr="00715A02">
        <w:rPr>
          <w:noProof/>
          <w:color w:val="000000"/>
          <w:lang w:val="sv-SE"/>
        </w:rPr>
        <w:t>Ingen studie är gjord på patienter med psoriasisartrit som behandlats med 50 mg administrerat en gång per vecka. Belägg för effekt även vid administrering en gång per vecka för denna patientgrupp baseras på data från en studie gjord på patienter med ankyloserande spondylit.</w:t>
      </w:r>
    </w:p>
    <w:p w14:paraId="282481C6" w14:textId="77777777" w:rsidR="00144397" w:rsidRPr="00715A02" w:rsidRDefault="00144397" w:rsidP="00144397">
      <w:pPr>
        <w:tabs>
          <w:tab w:val="left" w:pos="567"/>
        </w:tabs>
        <w:rPr>
          <w:noProof/>
          <w:color w:val="000000"/>
          <w:szCs w:val="22"/>
          <w:lang w:val="sv-SE"/>
        </w:rPr>
      </w:pPr>
    </w:p>
    <w:p w14:paraId="1B93616C" w14:textId="77777777" w:rsidR="00144397" w:rsidRPr="00715A02" w:rsidRDefault="00870D0A" w:rsidP="00BD02C0">
      <w:pPr>
        <w:rPr>
          <w:i/>
          <w:noProof/>
          <w:lang w:val="sv-SE"/>
        </w:rPr>
      </w:pPr>
      <w:r w:rsidRPr="00715A02">
        <w:rPr>
          <w:i/>
          <w:noProof/>
          <w:lang w:val="sv-SE"/>
        </w:rPr>
        <w:t>Vuxna med ankyloserande spondylit</w:t>
      </w:r>
    </w:p>
    <w:p w14:paraId="000D3392" w14:textId="77777777" w:rsidR="00144397" w:rsidRPr="00715A02" w:rsidRDefault="00870D0A" w:rsidP="00144397">
      <w:pPr>
        <w:tabs>
          <w:tab w:val="left" w:pos="567"/>
        </w:tabs>
        <w:rPr>
          <w:noProof/>
          <w:color w:val="000000"/>
          <w:szCs w:val="22"/>
          <w:lang w:val="sv-SE"/>
        </w:rPr>
      </w:pPr>
      <w:r w:rsidRPr="00715A02">
        <w:rPr>
          <w:noProof/>
          <w:color w:val="000000"/>
          <w:lang w:val="sv-SE"/>
        </w:rPr>
        <w:t>Effekten av Enbrel hos patienter med ankyloserande spondylit utvärderades i 3</w:t>
      </w:r>
      <w:r w:rsidR="004D637E" w:rsidRPr="00715A02">
        <w:rPr>
          <w:noProof/>
          <w:color w:val="000000"/>
          <w:lang w:val="sv-SE"/>
        </w:rPr>
        <w:t> </w:t>
      </w:r>
      <w:r w:rsidRPr="00715A02">
        <w:rPr>
          <w:noProof/>
          <w:color w:val="000000"/>
          <w:lang w:val="sv-SE"/>
        </w:rPr>
        <w:t>randomiserade dubbelblinda studier som jämförde 25</w:t>
      </w:r>
      <w:r w:rsidR="004D637E" w:rsidRPr="00715A02">
        <w:rPr>
          <w:noProof/>
          <w:color w:val="000000"/>
          <w:lang w:val="sv-SE"/>
        </w:rPr>
        <w:t> </w:t>
      </w:r>
      <w:r w:rsidRPr="00715A02">
        <w:rPr>
          <w:noProof/>
          <w:color w:val="000000"/>
          <w:lang w:val="sv-SE"/>
        </w:rPr>
        <w:t>mg Enbrel administrerat två gånger per vecka med placebo. Totalt 401</w:t>
      </w:r>
      <w:r w:rsidR="004D637E" w:rsidRPr="00715A02">
        <w:rPr>
          <w:noProof/>
          <w:color w:val="000000"/>
          <w:lang w:val="sv-SE"/>
        </w:rPr>
        <w:t> </w:t>
      </w:r>
      <w:r w:rsidRPr="00715A02">
        <w:rPr>
          <w:noProof/>
          <w:color w:val="000000"/>
          <w:lang w:val="sv-SE"/>
        </w:rPr>
        <w:t>patienter undersöktes, varav 203</w:t>
      </w:r>
      <w:r w:rsidR="004D637E" w:rsidRPr="00715A02">
        <w:rPr>
          <w:noProof/>
          <w:color w:val="000000"/>
          <w:lang w:val="sv-SE"/>
        </w:rPr>
        <w:t> </w:t>
      </w:r>
      <w:r w:rsidRPr="00715A02">
        <w:rPr>
          <w:noProof/>
          <w:color w:val="000000"/>
          <w:lang w:val="sv-SE"/>
        </w:rPr>
        <w:t>behandlades med Enbrel. Den största av dessa studier (n=277) inkluderade patienter som var mellan 18 och 70</w:t>
      </w:r>
      <w:r w:rsidR="004D637E" w:rsidRPr="00715A02">
        <w:rPr>
          <w:noProof/>
          <w:color w:val="000000"/>
          <w:lang w:val="sv-SE"/>
        </w:rPr>
        <w:t> </w:t>
      </w:r>
      <w:r w:rsidRPr="00715A02">
        <w:rPr>
          <w:noProof/>
          <w:color w:val="000000"/>
          <w:lang w:val="sv-SE"/>
        </w:rPr>
        <w:t xml:space="preserve">år gamla och hade aktiv ankyloserande spondylit definierad som resultat </w:t>
      </w:r>
      <w:r w:rsidRPr="00715A02">
        <w:rPr>
          <w:rFonts w:ascii="Symbol" w:hAnsi="Symbol"/>
          <w:noProof/>
          <w:color w:val="000000"/>
          <w:lang w:val="sv-SE"/>
        </w:rPr>
        <w:sym w:font="Symbol" w:char="F0B3"/>
      </w:r>
      <w:r w:rsidR="004D637E" w:rsidRPr="00715A02">
        <w:rPr>
          <w:noProof/>
          <w:color w:val="000000"/>
          <w:lang w:val="sv-SE"/>
        </w:rPr>
        <w:t> </w:t>
      </w:r>
      <w:r w:rsidRPr="00715A02">
        <w:rPr>
          <w:noProof/>
          <w:color w:val="000000"/>
          <w:lang w:val="sv-SE"/>
        </w:rPr>
        <w:t xml:space="preserve">30 på visuell analog skala (VAS) med avseende på genomsnittlig duration och intensitet av morgonstelhet plus VAS-resultat på </w:t>
      </w:r>
      <w:r w:rsidRPr="00715A02">
        <w:rPr>
          <w:rFonts w:ascii="Symbol" w:hAnsi="Symbol"/>
          <w:noProof/>
          <w:color w:val="000000"/>
          <w:lang w:val="sv-SE"/>
        </w:rPr>
        <w:sym w:font="Symbol" w:char="F0B3"/>
      </w:r>
      <w:r w:rsidR="004D637E" w:rsidRPr="00715A02">
        <w:rPr>
          <w:noProof/>
          <w:color w:val="000000"/>
          <w:lang w:val="sv-SE"/>
        </w:rPr>
        <w:t> </w:t>
      </w:r>
      <w:r w:rsidRPr="00715A02">
        <w:rPr>
          <w:noProof/>
          <w:color w:val="000000"/>
          <w:lang w:val="sv-SE"/>
        </w:rPr>
        <w:t>30 för minst 2 av följande 3</w:t>
      </w:r>
      <w:r w:rsidR="004D637E" w:rsidRPr="00715A02">
        <w:rPr>
          <w:noProof/>
          <w:color w:val="000000"/>
          <w:lang w:val="sv-SE"/>
        </w:rPr>
        <w:t> </w:t>
      </w:r>
      <w:r w:rsidRPr="00715A02">
        <w:rPr>
          <w:noProof/>
          <w:color w:val="000000"/>
          <w:lang w:val="sv-SE"/>
        </w:rPr>
        <w:t>parametrar: patientens egen bedömning av sin totala situation, VAS-medelvärden för nattlig ryggsmärta och total ryggsmärta; i genomsnitt 10</w:t>
      </w:r>
      <w:r w:rsidR="004D637E" w:rsidRPr="00715A02">
        <w:rPr>
          <w:noProof/>
          <w:color w:val="000000"/>
          <w:lang w:val="sv-SE"/>
        </w:rPr>
        <w:t> </w:t>
      </w:r>
      <w:r w:rsidRPr="00715A02">
        <w:rPr>
          <w:noProof/>
          <w:color w:val="000000"/>
          <w:lang w:val="sv-SE"/>
        </w:rPr>
        <w:t xml:space="preserve">frågor på </w:t>
      </w:r>
      <w:r w:rsidR="00A62BE5" w:rsidRPr="00715A02">
        <w:rPr>
          <w:noProof/>
          <w:color w:val="000000"/>
          <w:szCs w:val="22"/>
          <w:lang w:val="sv-SE"/>
        </w:rPr>
        <w:t>Bath Ankylosing Spondylitis Functional Index (BASFI</w:t>
      </w:r>
      <w:r w:rsidRPr="00715A02">
        <w:rPr>
          <w:noProof/>
          <w:color w:val="000000"/>
          <w:lang w:val="sv-SE"/>
        </w:rPr>
        <w:t>). Patienter som fick DMARD, NSAID eller kortikosteroider fick fortsätta med dessa i stabila doser. Patienter med komplett spinal ankylos var inte inkluderade i studien. Doser på 25</w:t>
      </w:r>
      <w:r w:rsidR="004D637E" w:rsidRPr="00715A02">
        <w:rPr>
          <w:noProof/>
          <w:color w:val="000000"/>
          <w:lang w:val="sv-SE"/>
        </w:rPr>
        <w:t> </w:t>
      </w:r>
      <w:r w:rsidRPr="00715A02">
        <w:rPr>
          <w:noProof/>
          <w:color w:val="000000"/>
          <w:lang w:val="sv-SE"/>
        </w:rPr>
        <w:t>mg Enbrel (baserat på dossökande studier hos patienter med reumatoid artrit) eller placebo administrerades subkutant två gånger i veckan i 6 månader till 138</w:t>
      </w:r>
      <w:r w:rsidR="004D637E" w:rsidRPr="00715A02">
        <w:rPr>
          <w:noProof/>
          <w:color w:val="000000"/>
          <w:lang w:val="sv-SE"/>
        </w:rPr>
        <w:t> </w:t>
      </w:r>
      <w:r w:rsidRPr="00715A02">
        <w:rPr>
          <w:noProof/>
          <w:color w:val="000000"/>
          <w:lang w:val="sv-SE"/>
        </w:rPr>
        <w:t>patienter.</w:t>
      </w:r>
    </w:p>
    <w:p w14:paraId="15801885" w14:textId="77777777" w:rsidR="00144397" w:rsidRPr="00715A02" w:rsidRDefault="00144397" w:rsidP="00144397">
      <w:pPr>
        <w:tabs>
          <w:tab w:val="left" w:pos="567"/>
        </w:tabs>
        <w:rPr>
          <w:noProof/>
          <w:color w:val="000000"/>
          <w:szCs w:val="22"/>
          <w:lang w:val="sv-SE"/>
        </w:rPr>
      </w:pPr>
    </w:p>
    <w:p w14:paraId="6E396DCC" w14:textId="77777777" w:rsidR="00144397" w:rsidRPr="00715A02" w:rsidRDefault="00870D0A" w:rsidP="00144397">
      <w:pPr>
        <w:widowControl w:val="0"/>
        <w:tabs>
          <w:tab w:val="left" w:pos="567"/>
        </w:tabs>
        <w:rPr>
          <w:noProof/>
          <w:color w:val="000000"/>
          <w:szCs w:val="22"/>
          <w:lang w:val="sv-SE"/>
        </w:rPr>
      </w:pPr>
      <w:r w:rsidRPr="00715A02">
        <w:rPr>
          <w:noProof/>
          <w:color w:val="000000"/>
          <w:lang w:val="sv-SE"/>
        </w:rPr>
        <w:t>Den primära effektparametern (ASAS</w:t>
      </w:r>
      <w:r w:rsidR="004D637E" w:rsidRPr="00715A02">
        <w:rPr>
          <w:noProof/>
          <w:color w:val="000000"/>
          <w:lang w:val="sv-SE"/>
        </w:rPr>
        <w:t> </w:t>
      </w:r>
      <w:r w:rsidRPr="00715A02">
        <w:rPr>
          <w:noProof/>
          <w:color w:val="000000"/>
          <w:lang w:val="sv-SE"/>
        </w:rPr>
        <w:t xml:space="preserve">20) innebar </w:t>
      </w:r>
      <w:r w:rsidRPr="00715A02">
        <w:rPr>
          <w:rFonts w:ascii="Symbol" w:hAnsi="Symbol"/>
          <w:noProof/>
          <w:color w:val="000000"/>
          <w:lang w:val="sv-SE"/>
        </w:rPr>
        <w:sym w:font="Symbol" w:char="F0B3"/>
      </w:r>
      <w:r w:rsidR="004D637E" w:rsidRPr="00715A02">
        <w:rPr>
          <w:noProof/>
          <w:color w:val="000000"/>
          <w:lang w:val="sv-SE"/>
        </w:rPr>
        <w:t> </w:t>
      </w:r>
      <w:r w:rsidRPr="00715A02">
        <w:rPr>
          <w:noProof/>
          <w:color w:val="000000"/>
          <w:lang w:val="sv-SE"/>
        </w:rPr>
        <w:t>20 % förbättring i minst 3 av de 4</w:t>
      </w:r>
      <w:r w:rsidR="004D637E" w:rsidRPr="00715A02">
        <w:rPr>
          <w:noProof/>
          <w:color w:val="000000"/>
          <w:lang w:val="sv-SE"/>
        </w:rPr>
        <w:t> </w:t>
      </w:r>
      <w:r w:rsidRPr="00715A02">
        <w:rPr>
          <w:noProof/>
          <w:color w:val="000000"/>
          <w:lang w:val="sv-SE"/>
        </w:rPr>
        <w:t>responskriterierna för utvärdering av ankyloserande spondylit (ASAS) (patientens egen bedömning av sin totala situation, ryggsmärta, BASFI och inflammation) och ingen försämring i de övriga kriterierna. ASAS</w:t>
      </w:r>
      <w:r w:rsidR="004D637E" w:rsidRPr="00715A02">
        <w:rPr>
          <w:noProof/>
          <w:color w:val="000000"/>
          <w:lang w:val="sv-SE"/>
        </w:rPr>
        <w:t> </w:t>
      </w:r>
      <w:r w:rsidRPr="00715A02">
        <w:rPr>
          <w:noProof/>
          <w:color w:val="000000"/>
          <w:lang w:val="sv-SE"/>
        </w:rPr>
        <w:t>50 och 70 respons innebar en 50</w:t>
      </w:r>
      <w:r w:rsidR="00BD795A" w:rsidRPr="00715A02">
        <w:rPr>
          <w:noProof/>
          <w:color w:val="000000"/>
          <w:lang w:val="sv-SE"/>
        </w:rPr>
        <w:t xml:space="preserve"> </w:t>
      </w:r>
      <w:r w:rsidRPr="00715A02">
        <w:rPr>
          <w:noProof/>
          <w:color w:val="000000"/>
          <w:lang w:val="sv-SE"/>
        </w:rPr>
        <w:t>%-ig respektive 70</w:t>
      </w:r>
      <w:r w:rsidR="00BD795A" w:rsidRPr="00715A02">
        <w:rPr>
          <w:noProof/>
          <w:color w:val="000000"/>
          <w:lang w:val="sv-SE"/>
        </w:rPr>
        <w:t xml:space="preserve"> </w:t>
      </w:r>
      <w:r w:rsidRPr="00715A02">
        <w:rPr>
          <w:noProof/>
          <w:color w:val="000000"/>
          <w:lang w:val="sv-SE"/>
        </w:rPr>
        <w:t>%-ig förbättring av samma responskriterier.</w:t>
      </w:r>
    </w:p>
    <w:p w14:paraId="2C361D8C" w14:textId="77777777" w:rsidR="00144397" w:rsidRPr="00715A02" w:rsidRDefault="00144397" w:rsidP="00144397">
      <w:pPr>
        <w:widowControl w:val="0"/>
        <w:tabs>
          <w:tab w:val="left" w:pos="567"/>
        </w:tabs>
        <w:rPr>
          <w:noProof/>
          <w:color w:val="000000"/>
          <w:szCs w:val="22"/>
          <w:lang w:val="sv-SE"/>
        </w:rPr>
      </w:pPr>
    </w:p>
    <w:p w14:paraId="33183DA1" w14:textId="77777777" w:rsidR="00144397" w:rsidRPr="00715A02" w:rsidRDefault="00870D0A" w:rsidP="00144397">
      <w:pPr>
        <w:tabs>
          <w:tab w:val="left" w:pos="567"/>
        </w:tabs>
        <w:rPr>
          <w:noProof/>
          <w:color w:val="000000"/>
          <w:szCs w:val="22"/>
          <w:lang w:val="sv-SE"/>
        </w:rPr>
      </w:pPr>
      <w:r w:rsidRPr="00715A02">
        <w:rPr>
          <w:noProof/>
          <w:color w:val="000000"/>
          <w:lang w:val="sv-SE"/>
        </w:rPr>
        <w:t>Jämfört med placebo, resulterade behandling med Enbrel i signifikanta förbättringar i ASAS</w:t>
      </w:r>
      <w:r w:rsidR="004D637E" w:rsidRPr="00715A02">
        <w:rPr>
          <w:noProof/>
          <w:color w:val="000000"/>
          <w:lang w:val="sv-SE"/>
        </w:rPr>
        <w:t> </w:t>
      </w:r>
      <w:r w:rsidRPr="00715A02">
        <w:rPr>
          <w:noProof/>
          <w:color w:val="000000"/>
          <w:lang w:val="sv-SE"/>
        </w:rPr>
        <w:t>20, ASAS</w:t>
      </w:r>
      <w:r w:rsidR="004D637E" w:rsidRPr="00715A02">
        <w:rPr>
          <w:noProof/>
          <w:color w:val="000000"/>
          <w:lang w:val="sv-SE"/>
        </w:rPr>
        <w:t> </w:t>
      </w:r>
      <w:r w:rsidRPr="00715A02">
        <w:rPr>
          <w:noProof/>
          <w:color w:val="000000"/>
          <w:lang w:val="sv-SE"/>
        </w:rPr>
        <w:t>50 och ASAS</w:t>
      </w:r>
      <w:r w:rsidR="004D637E" w:rsidRPr="00715A02">
        <w:rPr>
          <w:noProof/>
          <w:color w:val="000000"/>
          <w:lang w:val="sv-SE"/>
        </w:rPr>
        <w:t> </w:t>
      </w:r>
      <w:r w:rsidRPr="00715A02">
        <w:rPr>
          <w:noProof/>
          <w:color w:val="000000"/>
          <w:lang w:val="sv-SE"/>
        </w:rPr>
        <w:t>70 så tidigt som 2</w:t>
      </w:r>
      <w:r w:rsidR="004D637E" w:rsidRPr="00715A02">
        <w:rPr>
          <w:noProof/>
          <w:color w:val="000000"/>
          <w:lang w:val="sv-SE"/>
        </w:rPr>
        <w:t> </w:t>
      </w:r>
      <w:r w:rsidRPr="00715A02">
        <w:rPr>
          <w:noProof/>
          <w:color w:val="000000"/>
          <w:lang w:val="sv-SE"/>
        </w:rPr>
        <w:t>veckor efter det att behandlingen inletts.</w:t>
      </w:r>
    </w:p>
    <w:p w14:paraId="4401250D" w14:textId="77777777" w:rsidR="00144397" w:rsidRPr="00715A02" w:rsidRDefault="00144397" w:rsidP="00144397">
      <w:pPr>
        <w:tabs>
          <w:tab w:val="left" w:pos="567"/>
        </w:tabs>
        <w:rPr>
          <w:noProof/>
          <w:color w:val="000000"/>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D47B0" w:rsidRPr="000B2B13" w14:paraId="79CDD14F" w14:textId="77777777" w:rsidTr="001E3A31">
        <w:trPr>
          <w:cantSplit/>
          <w:jc w:val="center"/>
        </w:trPr>
        <w:tc>
          <w:tcPr>
            <w:tcW w:w="5472" w:type="dxa"/>
            <w:gridSpan w:val="3"/>
          </w:tcPr>
          <w:p w14:paraId="7AF73C36" w14:textId="77777777" w:rsidR="00144397" w:rsidRPr="00715A02" w:rsidRDefault="00870D0A" w:rsidP="001E3A31">
            <w:pPr>
              <w:keepNext/>
              <w:widowControl w:val="0"/>
              <w:tabs>
                <w:tab w:val="left" w:pos="567"/>
              </w:tabs>
              <w:jc w:val="center"/>
              <w:rPr>
                <w:b/>
                <w:noProof/>
                <w:color w:val="000000"/>
                <w:szCs w:val="22"/>
                <w:lang w:val="sv-SE"/>
              </w:rPr>
            </w:pPr>
            <w:r w:rsidRPr="00715A02">
              <w:rPr>
                <w:b/>
                <w:noProof/>
                <w:color w:val="000000"/>
                <w:lang w:val="sv-SE"/>
              </w:rPr>
              <w:t>Respons för patienter med ankyloserande spondylit i en placebokontrollerad prövning</w:t>
            </w:r>
          </w:p>
        </w:tc>
      </w:tr>
      <w:tr w:rsidR="00FD47B0" w:rsidRPr="00715A02" w14:paraId="00A63C7E" w14:textId="77777777" w:rsidTr="001E3A31">
        <w:trPr>
          <w:cantSplit/>
          <w:jc w:val="center"/>
        </w:trPr>
        <w:tc>
          <w:tcPr>
            <w:tcW w:w="2592" w:type="dxa"/>
          </w:tcPr>
          <w:p w14:paraId="67E3C0E7" w14:textId="77777777" w:rsidR="00144397" w:rsidRPr="00715A02" w:rsidRDefault="00144397" w:rsidP="001E3A31">
            <w:pPr>
              <w:keepNext/>
              <w:widowControl w:val="0"/>
              <w:tabs>
                <w:tab w:val="left" w:pos="567"/>
              </w:tabs>
              <w:rPr>
                <w:noProof/>
                <w:color w:val="000000"/>
                <w:szCs w:val="22"/>
                <w:lang w:val="sv-SE"/>
              </w:rPr>
            </w:pPr>
          </w:p>
        </w:tc>
        <w:tc>
          <w:tcPr>
            <w:tcW w:w="2880" w:type="dxa"/>
            <w:gridSpan w:val="2"/>
          </w:tcPr>
          <w:p w14:paraId="276C4BD7" w14:textId="77777777" w:rsidR="00144397" w:rsidRPr="00715A02" w:rsidRDefault="00870D0A" w:rsidP="001E3A31">
            <w:pPr>
              <w:keepNext/>
              <w:widowControl w:val="0"/>
              <w:tabs>
                <w:tab w:val="left" w:pos="567"/>
              </w:tabs>
              <w:jc w:val="center"/>
              <w:rPr>
                <w:noProof/>
                <w:color w:val="000000"/>
                <w:szCs w:val="22"/>
                <w:lang w:val="sv-SE"/>
              </w:rPr>
            </w:pPr>
            <w:r w:rsidRPr="00715A02">
              <w:rPr>
                <w:noProof/>
                <w:color w:val="000000"/>
                <w:lang w:val="sv-SE"/>
              </w:rPr>
              <w:t>Procent av patienterna</w:t>
            </w:r>
          </w:p>
        </w:tc>
      </w:tr>
      <w:tr w:rsidR="00FD47B0" w:rsidRPr="00715A02" w14:paraId="431DA906" w14:textId="77777777" w:rsidTr="001E3A31">
        <w:trPr>
          <w:cantSplit/>
          <w:jc w:val="center"/>
        </w:trPr>
        <w:tc>
          <w:tcPr>
            <w:tcW w:w="2592" w:type="dxa"/>
          </w:tcPr>
          <w:p w14:paraId="046B68E5" w14:textId="77777777" w:rsidR="00144397" w:rsidRPr="00715A02" w:rsidRDefault="00144397" w:rsidP="001E3A31">
            <w:pPr>
              <w:keepNext/>
              <w:widowControl w:val="0"/>
              <w:tabs>
                <w:tab w:val="left" w:pos="567"/>
              </w:tabs>
              <w:rPr>
                <w:noProof/>
                <w:color w:val="000000"/>
                <w:szCs w:val="22"/>
                <w:lang w:val="sv-SE"/>
              </w:rPr>
            </w:pPr>
          </w:p>
          <w:p w14:paraId="27A3D8BC" w14:textId="77777777" w:rsidR="00144397" w:rsidRPr="00715A02" w:rsidRDefault="00870D0A" w:rsidP="001E3A31">
            <w:pPr>
              <w:keepNext/>
              <w:widowControl w:val="0"/>
              <w:tabs>
                <w:tab w:val="left" w:pos="567"/>
              </w:tabs>
              <w:ind w:left="91" w:hanging="91"/>
              <w:rPr>
                <w:noProof/>
                <w:color w:val="000000"/>
                <w:szCs w:val="22"/>
                <w:lang w:val="sv-SE"/>
              </w:rPr>
            </w:pPr>
            <w:r w:rsidRPr="00715A02">
              <w:rPr>
                <w:noProof/>
                <w:color w:val="000000"/>
                <w:lang w:val="sv-SE"/>
              </w:rPr>
              <w:t xml:space="preserve">  Ankyloserande Spondylit Respons</w:t>
            </w:r>
          </w:p>
        </w:tc>
        <w:tc>
          <w:tcPr>
            <w:tcW w:w="1440" w:type="dxa"/>
          </w:tcPr>
          <w:p w14:paraId="53BE6478" w14:textId="77777777" w:rsidR="00144397" w:rsidRPr="00715A02" w:rsidRDefault="00870D0A" w:rsidP="001E3A31">
            <w:pPr>
              <w:keepNext/>
              <w:widowControl w:val="0"/>
              <w:tabs>
                <w:tab w:val="left" w:pos="567"/>
              </w:tabs>
              <w:jc w:val="center"/>
              <w:rPr>
                <w:noProof/>
                <w:color w:val="000000"/>
                <w:szCs w:val="22"/>
                <w:lang w:val="sv-SE"/>
              </w:rPr>
            </w:pPr>
            <w:r w:rsidRPr="00715A02">
              <w:rPr>
                <w:noProof/>
                <w:color w:val="000000"/>
                <w:lang w:val="sv-SE"/>
              </w:rPr>
              <w:t>Placebo</w:t>
            </w:r>
          </w:p>
          <w:p w14:paraId="4A2124AD" w14:textId="77777777" w:rsidR="00144397" w:rsidRPr="00715A02" w:rsidRDefault="00870D0A" w:rsidP="001E3A31">
            <w:pPr>
              <w:keepNext/>
              <w:widowControl w:val="0"/>
              <w:tabs>
                <w:tab w:val="left" w:pos="567"/>
              </w:tabs>
              <w:ind w:hanging="14"/>
              <w:jc w:val="center"/>
              <w:rPr>
                <w:noProof/>
                <w:color w:val="000000"/>
                <w:szCs w:val="22"/>
                <w:lang w:val="sv-SE"/>
              </w:rPr>
            </w:pPr>
            <w:r w:rsidRPr="00715A02">
              <w:rPr>
                <w:noProof/>
                <w:color w:val="000000"/>
                <w:lang w:val="sv-SE"/>
              </w:rPr>
              <w:t>N = 139</w:t>
            </w:r>
          </w:p>
        </w:tc>
        <w:tc>
          <w:tcPr>
            <w:tcW w:w="1440" w:type="dxa"/>
          </w:tcPr>
          <w:p w14:paraId="7488D12B" w14:textId="77777777" w:rsidR="00144397" w:rsidRPr="00715A02" w:rsidRDefault="00870D0A" w:rsidP="001E3A31">
            <w:pPr>
              <w:keepNext/>
              <w:widowControl w:val="0"/>
              <w:tabs>
                <w:tab w:val="left" w:pos="567"/>
              </w:tabs>
              <w:jc w:val="center"/>
              <w:rPr>
                <w:noProof/>
                <w:color w:val="000000"/>
                <w:szCs w:val="22"/>
                <w:lang w:val="sv-SE"/>
              </w:rPr>
            </w:pPr>
            <w:r w:rsidRPr="00715A02">
              <w:rPr>
                <w:noProof/>
                <w:color w:val="000000"/>
                <w:lang w:val="sv-SE"/>
              </w:rPr>
              <w:t>Enbrel</w:t>
            </w:r>
          </w:p>
          <w:p w14:paraId="3FCD5409" w14:textId="77777777" w:rsidR="00144397" w:rsidRPr="00715A02" w:rsidRDefault="00870D0A" w:rsidP="001E3A31">
            <w:pPr>
              <w:keepNext/>
              <w:widowControl w:val="0"/>
              <w:tabs>
                <w:tab w:val="left" w:pos="567"/>
              </w:tabs>
              <w:ind w:hanging="14"/>
              <w:jc w:val="center"/>
              <w:rPr>
                <w:noProof/>
                <w:color w:val="000000"/>
                <w:szCs w:val="22"/>
                <w:lang w:val="sv-SE"/>
              </w:rPr>
            </w:pPr>
            <w:r w:rsidRPr="00715A02">
              <w:rPr>
                <w:noProof/>
                <w:color w:val="000000"/>
                <w:lang w:val="sv-SE"/>
              </w:rPr>
              <w:t>N = 138</w:t>
            </w:r>
          </w:p>
        </w:tc>
      </w:tr>
      <w:tr w:rsidR="00FD47B0" w:rsidRPr="00715A02" w14:paraId="13A4E730" w14:textId="77777777" w:rsidTr="001E3A31">
        <w:trPr>
          <w:cantSplit/>
          <w:jc w:val="center"/>
        </w:trPr>
        <w:tc>
          <w:tcPr>
            <w:tcW w:w="2592" w:type="dxa"/>
          </w:tcPr>
          <w:p w14:paraId="63EA1728" w14:textId="77777777" w:rsidR="00144397" w:rsidRPr="00715A02" w:rsidRDefault="00870D0A" w:rsidP="001E3A31">
            <w:pPr>
              <w:widowControl w:val="0"/>
              <w:tabs>
                <w:tab w:val="left" w:pos="567"/>
              </w:tabs>
              <w:ind w:hanging="14"/>
              <w:rPr>
                <w:noProof/>
                <w:color w:val="000000"/>
                <w:szCs w:val="22"/>
                <w:lang w:val="sv-SE"/>
              </w:rPr>
            </w:pPr>
            <w:r w:rsidRPr="00715A02">
              <w:rPr>
                <w:noProof/>
                <w:color w:val="000000"/>
                <w:lang w:val="sv-SE"/>
              </w:rPr>
              <w:t xml:space="preserve">  ASAS</w:t>
            </w:r>
            <w:r w:rsidR="004D637E" w:rsidRPr="00715A02">
              <w:rPr>
                <w:noProof/>
                <w:color w:val="000000"/>
                <w:lang w:val="sv-SE"/>
              </w:rPr>
              <w:t> </w:t>
            </w:r>
            <w:r w:rsidRPr="00715A02">
              <w:rPr>
                <w:noProof/>
                <w:color w:val="000000"/>
                <w:lang w:val="sv-SE"/>
              </w:rPr>
              <w:t xml:space="preserve">20 </w:t>
            </w:r>
          </w:p>
        </w:tc>
        <w:tc>
          <w:tcPr>
            <w:tcW w:w="1440" w:type="dxa"/>
          </w:tcPr>
          <w:p w14:paraId="26873A6A" w14:textId="77777777" w:rsidR="00144397" w:rsidRPr="00715A02" w:rsidRDefault="00144397" w:rsidP="001E3A31">
            <w:pPr>
              <w:widowControl w:val="0"/>
              <w:tabs>
                <w:tab w:val="left" w:pos="567"/>
              </w:tabs>
              <w:ind w:hanging="14"/>
              <w:jc w:val="center"/>
              <w:rPr>
                <w:noProof/>
                <w:color w:val="000000"/>
                <w:szCs w:val="22"/>
                <w:lang w:val="sv-SE"/>
              </w:rPr>
            </w:pPr>
          </w:p>
        </w:tc>
        <w:tc>
          <w:tcPr>
            <w:tcW w:w="1440" w:type="dxa"/>
          </w:tcPr>
          <w:p w14:paraId="2CD8C907" w14:textId="77777777" w:rsidR="00144397" w:rsidRPr="00715A02" w:rsidRDefault="00144397" w:rsidP="001E3A31">
            <w:pPr>
              <w:widowControl w:val="0"/>
              <w:tabs>
                <w:tab w:val="left" w:pos="567"/>
              </w:tabs>
              <w:ind w:hanging="14"/>
              <w:jc w:val="center"/>
              <w:rPr>
                <w:noProof/>
                <w:color w:val="000000"/>
                <w:szCs w:val="22"/>
                <w:lang w:val="sv-SE"/>
              </w:rPr>
            </w:pPr>
          </w:p>
        </w:tc>
      </w:tr>
      <w:tr w:rsidR="00FD47B0" w:rsidRPr="00715A02" w14:paraId="5EBDCB0A" w14:textId="77777777" w:rsidTr="001E3A31">
        <w:trPr>
          <w:cantSplit/>
          <w:jc w:val="center"/>
        </w:trPr>
        <w:tc>
          <w:tcPr>
            <w:tcW w:w="2592" w:type="dxa"/>
          </w:tcPr>
          <w:p w14:paraId="3845E784" w14:textId="77777777" w:rsidR="00144397" w:rsidRPr="00715A02" w:rsidRDefault="00870D0A" w:rsidP="001E3A31">
            <w:pPr>
              <w:widowControl w:val="0"/>
              <w:tabs>
                <w:tab w:val="left" w:pos="567"/>
              </w:tabs>
              <w:ind w:left="234" w:hanging="248"/>
              <w:rPr>
                <w:noProof/>
                <w:color w:val="000000"/>
                <w:szCs w:val="22"/>
                <w:lang w:val="sv-SE"/>
              </w:rPr>
            </w:pPr>
            <w:r w:rsidRPr="00715A02">
              <w:rPr>
                <w:noProof/>
                <w:color w:val="000000"/>
                <w:lang w:val="sv-SE"/>
              </w:rPr>
              <w:tab/>
              <w:t>2</w:t>
            </w:r>
            <w:r w:rsidR="004D637E" w:rsidRPr="00715A02">
              <w:rPr>
                <w:noProof/>
                <w:color w:val="000000"/>
                <w:lang w:val="sv-SE"/>
              </w:rPr>
              <w:t> </w:t>
            </w:r>
            <w:r w:rsidRPr="00715A02">
              <w:rPr>
                <w:noProof/>
                <w:color w:val="000000"/>
                <w:lang w:val="sv-SE"/>
              </w:rPr>
              <w:t>veckor</w:t>
            </w:r>
          </w:p>
        </w:tc>
        <w:tc>
          <w:tcPr>
            <w:tcW w:w="1440" w:type="dxa"/>
          </w:tcPr>
          <w:p w14:paraId="6CCF8CF1" w14:textId="77777777" w:rsidR="00144397" w:rsidRPr="00715A02" w:rsidRDefault="00870D0A" w:rsidP="001E3A31">
            <w:pPr>
              <w:widowControl w:val="0"/>
              <w:tabs>
                <w:tab w:val="left" w:pos="567"/>
                <w:tab w:val="decimal" w:pos="829"/>
              </w:tabs>
              <w:ind w:hanging="14"/>
              <w:jc w:val="center"/>
              <w:rPr>
                <w:noProof/>
                <w:color w:val="000000"/>
                <w:szCs w:val="22"/>
                <w:lang w:val="sv-SE"/>
              </w:rPr>
            </w:pPr>
            <w:r w:rsidRPr="00715A02">
              <w:rPr>
                <w:noProof/>
                <w:color w:val="000000"/>
                <w:lang w:val="sv-SE"/>
              </w:rPr>
              <w:t>22</w:t>
            </w:r>
          </w:p>
        </w:tc>
        <w:tc>
          <w:tcPr>
            <w:tcW w:w="1440" w:type="dxa"/>
          </w:tcPr>
          <w:p w14:paraId="715ED928" w14:textId="77777777" w:rsidR="00144397" w:rsidRPr="00715A02" w:rsidRDefault="00870D0A" w:rsidP="001E3A31">
            <w:pPr>
              <w:widowControl w:val="0"/>
              <w:tabs>
                <w:tab w:val="left" w:pos="567"/>
                <w:tab w:val="decimal" w:pos="739"/>
              </w:tabs>
              <w:ind w:hanging="14"/>
              <w:jc w:val="center"/>
              <w:rPr>
                <w:noProof/>
                <w:color w:val="000000"/>
                <w:szCs w:val="22"/>
                <w:lang w:val="sv-SE"/>
              </w:rPr>
            </w:pPr>
            <w:r w:rsidRPr="00715A02">
              <w:rPr>
                <w:noProof/>
                <w:color w:val="000000"/>
                <w:lang w:val="sv-SE"/>
              </w:rPr>
              <w:t>46</w:t>
            </w:r>
            <w:r w:rsidRPr="00715A02">
              <w:rPr>
                <w:noProof/>
                <w:color w:val="000000"/>
                <w:vertAlign w:val="superscript"/>
                <w:lang w:val="sv-SE"/>
              </w:rPr>
              <w:t>a</w:t>
            </w:r>
          </w:p>
        </w:tc>
      </w:tr>
      <w:tr w:rsidR="00FD47B0" w:rsidRPr="00715A02" w14:paraId="51698895" w14:textId="77777777" w:rsidTr="001E3A31">
        <w:trPr>
          <w:cantSplit/>
          <w:jc w:val="center"/>
        </w:trPr>
        <w:tc>
          <w:tcPr>
            <w:tcW w:w="2592" w:type="dxa"/>
          </w:tcPr>
          <w:p w14:paraId="3223340C" w14:textId="77777777" w:rsidR="00144397" w:rsidRPr="00715A02" w:rsidRDefault="00870D0A" w:rsidP="001E3A31">
            <w:pPr>
              <w:widowControl w:val="0"/>
              <w:tabs>
                <w:tab w:val="left" w:pos="567"/>
              </w:tabs>
              <w:ind w:left="234" w:hanging="248"/>
              <w:rPr>
                <w:noProof/>
                <w:color w:val="000000"/>
                <w:szCs w:val="22"/>
                <w:lang w:val="sv-SE"/>
              </w:rPr>
            </w:pPr>
            <w:r w:rsidRPr="00715A02">
              <w:rPr>
                <w:noProof/>
                <w:color w:val="000000"/>
                <w:lang w:val="sv-SE"/>
              </w:rPr>
              <w:tab/>
              <w:t>3</w:t>
            </w:r>
            <w:r w:rsidR="004D637E" w:rsidRPr="00715A02">
              <w:rPr>
                <w:noProof/>
                <w:color w:val="000000"/>
                <w:lang w:val="sv-SE"/>
              </w:rPr>
              <w:t> </w:t>
            </w:r>
            <w:r w:rsidRPr="00715A02">
              <w:rPr>
                <w:noProof/>
                <w:color w:val="000000"/>
                <w:lang w:val="sv-SE"/>
              </w:rPr>
              <w:t>månader</w:t>
            </w:r>
          </w:p>
        </w:tc>
        <w:tc>
          <w:tcPr>
            <w:tcW w:w="1440" w:type="dxa"/>
          </w:tcPr>
          <w:p w14:paraId="0B907C0A" w14:textId="77777777" w:rsidR="00144397" w:rsidRPr="00715A02" w:rsidRDefault="00870D0A" w:rsidP="001E3A31">
            <w:pPr>
              <w:widowControl w:val="0"/>
              <w:tabs>
                <w:tab w:val="left" w:pos="567"/>
                <w:tab w:val="decimal" w:pos="829"/>
              </w:tabs>
              <w:ind w:hanging="14"/>
              <w:jc w:val="center"/>
              <w:rPr>
                <w:noProof/>
                <w:color w:val="000000"/>
                <w:szCs w:val="22"/>
                <w:lang w:val="sv-SE"/>
              </w:rPr>
            </w:pPr>
            <w:r w:rsidRPr="00715A02">
              <w:rPr>
                <w:noProof/>
                <w:color w:val="000000"/>
                <w:lang w:val="sv-SE"/>
              </w:rPr>
              <w:t>27</w:t>
            </w:r>
          </w:p>
        </w:tc>
        <w:tc>
          <w:tcPr>
            <w:tcW w:w="1440" w:type="dxa"/>
          </w:tcPr>
          <w:p w14:paraId="40F350A4" w14:textId="77777777" w:rsidR="00144397" w:rsidRPr="00715A02" w:rsidRDefault="00870D0A" w:rsidP="001E3A31">
            <w:pPr>
              <w:widowControl w:val="0"/>
              <w:tabs>
                <w:tab w:val="left" w:pos="567"/>
                <w:tab w:val="decimal" w:pos="739"/>
              </w:tabs>
              <w:ind w:hanging="14"/>
              <w:jc w:val="center"/>
              <w:rPr>
                <w:noProof/>
                <w:color w:val="000000"/>
                <w:szCs w:val="22"/>
                <w:lang w:val="sv-SE"/>
              </w:rPr>
            </w:pPr>
            <w:r w:rsidRPr="00715A02">
              <w:rPr>
                <w:noProof/>
                <w:color w:val="000000"/>
                <w:lang w:val="sv-SE"/>
              </w:rPr>
              <w:t>60</w:t>
            </w:r>
            <w:r w:rsidRPr="00715A02">
              <w:rPr>
                <w:noProof/>
                <w:color w:val="000000"/>
                <w:vertAlign w:val="superscript"/>
                <w:lang w:val="sv-SE"/>
              </w:rPr>
              <w:t>a</w:t>
            </w:r>
          </w:p>
        </w:tc>
      </w:tr>
      <w:tr w:rsidR="00FD47B0" w:rsidRPr="00715A02" w14:paraId="4F671A1C" w14:textId="77777777" w:rsidTr="001E3A31">
        <w:trPr>
          <w:cantSplit/>
          <w:jc w:val="center"/>
        </w:trPr>
        <w:tc>
          <w:tcPr>
            <w:tcW w:w="2592" w:type="dxa"/>
          </w:tcPr>
          <w:p w14:paraId="58A99046" w14:textId="77777777" w:rsidR="00144397" w:rsidRPr="00715A02" w:rsidRDefault="00870D0A" w:rsidP="001E3A31">
            <w:pPr>
              <w:widowControl w:val="0"/>
              <w:tabs>
                <w:tab w:val="left" w:pos="567"/>
              </w:tabs>
              <w:spacing w:after="120"/>
              <w:ind w:left="234" w:hanging="248"/>
              <w:rPr>
                <w:noProof/>
                <w:color w:val="000000"/>
                <w:szCs w:val="22"/>
                <w:lang w:val="sv-SE"/>
              </w:rPr>
            </w:pPr>
            <w:r w:rsidRPr="00715A02">
              <w:rPr>
                <w:noProof/>
                <w:color w:val="000000"/>
                <w:lang w:val="sv-SE"/>
              </w:rPr>
              <w:tab/>
              <w:t>6</w:t>
            </w:r>
            <w:r w:rsidR="004D637E" w:rsidRPr="00715A02">
              <w:rPr>
                <w:noProof/>
                <w:color w:val="000000"/>
                <w:lang w:val="sv-SE"/>
              </w:rPr>
              <w:t> </w:t>
            </w:r>
            <w:r w:rsidRPr="00715A02">
              <w:rPr>
                <w:noProof/>
                <w:color w:val="000000"/>
                <w:lang w:val="sv-SE"/>
              </w:rPr>
              <w:t>månader</w:t>
            </w:r>
          </w:p>
        </w:tc>
        <w:tc>
          <w:tcPr>
            <w:tcW w:w="1440" w:type="dxa"/>
          </w:tcPr>
          <w:p w14:paraId="7C10A697" w14:textId="77777777" w:rsidR="00144397" w:rsidRPr="00715A02" w:rsidRDefault="00870D0A" w:rsidP="001E3A31">
            <w:pPr>
              <w:widowControl w:val="0"/>
              <w:tabs>
                <w:tab w:val="left" w:pos="567"/>
                <w:tab w:val="decimal" w:pos="829"/>
              </w:tabs>
              <w:spacing w:after="120"/>
              <w:ind w:hanging="14"/>
              <w:jc w:val="center"/>
              <w:rPr>
                <w:noProof/>
                <w:color w:val="000000"/>
                <w:szCs w:val="22"/>
                <w:lang w:val="sv-SE"/>
              </w:rPr>
            </w:pPr>
            <w:r w:rsidRPr="00715A02">
              <w:rPr>
                <w:noProof/>
                <w:color w:val="000000"/>
                <w:lang w:val="sv-SE"/>
              </w:rPr>
              <w:t>23</w:t>
            </w:r>
          </w:p>
        </w:tc>
        <w:tc>
          <w:tcPr>
            <w:tcW w:w="1440" w:type="dxa"/>
          </w:tcPr>
          <w:p w14:paraId="25D3F4E7" w14:textId="77777777" w:rsidR="00144397" w:rsidRPr="00715A02" w:rsidRDefault="00870D0A" w:rsidP="001E3A31">
            <w:pPr>
              <w:widowControl w:val="0"/>
              <w:tabs>
                <w:tab w:val="left" w:pos="567"/>
                <w:tab w:val="decimal" w:pos="739"/>
              </w:tabs>
              <w:spacing w:after="120"/>
              <w:ind w:hanging="14"/>
              <w:jc w:val="center"/>
              <w:rPr>
                <w:noProof/>
                <w:color w:val="000000"/>
                <w:szCs w:val="22"/>
                <w:lang w:val="sv-SE"/>
              </w:rPr>
            </w:pPr>
            <w:r w:rsidRPr="00715A02">
              <w:rPr>
                <w:noProof/>
                <w:color w:val="000000"/>
                <w:lang w:val="sv-SE"/>
              </w:rPr>
              <w:t>58</w:t>
            </w:r>
            <w:r w:rsidRPr="00715A02">
              <w:rPr>
                <w:noProof/>
                <w:color w:val="000000"/>
                <w:vertAlign w:val="superscript"/>
                <w:lang w:val="sv-SE"/>
              </w:rPr>
              <w:t>a</w:t>
            </w:r>
          </w:p>
        </w:tc>
      </w:tr>
      <w:tr w:rsidR="00FD47B0" w:rsidRPr="00715A02" w14:paraId="671A83F6" w14:textId="77777777" w:rsidTr="001E3A31">
        <w:trPr>
          <w:cantSplit/>
          <w:jc w:val="center"/>
        </w:trPr>
        <w:tc>
          <w:tcPr>
            <w:tcW w:w="2592" w:type="dxa"/>
          </w:tcPr>
          <w:p w14:paraId="416175FE" w14:textId="77777777" w:rsidR="00144397" w:rsidRPr="00715A02" w:rsidRDefault="00870D0A" w:rsidP="001E3A31">
            <w:pPr>
              <w:widowControl w:val="0"/>
              <w:tabs>
                <w:tab w:val="left" w:pos="567"/>
              </w:tabs>
              <w:ind w:hanging="14"/>
              <w:rPr>
                <w:noProof/>
                <w:color w:val="000000"/>
                <w:szCs w:val="22"/>
                <w:lang w:val="sv-SE"/>
              </w:rPr>
            </w:pPr>
            <w:r w:rsidRPr="00715A02">
              <w:rPr>
                <w:noProof/>
                <w:color w:val="000000"/>
                <w:lang w:val="sv-SE"/>
              </w:rPr>
              <w:t xml:space="preserve">  ASAS 50 </w:t>
            </w:r>
          </w:p>
        </w:tc>
        <w:tc>
          <w:tcPr>
            <w:tcW w:w="1440" w:type="dxa"/>
          </w:tcPr>
          <w:p w14:paraId="52F87899" w14:textId="77777777" w:rsidR="00144397" w:rsidRPr="00715A02" w:rsidRDefault="00144397" w:rsidP="001E3A31">
            <w:pPr>
              <w:widowControl w:val="0"/>
              <w:tabs>
                <w:tab w:val="left" w:pos="567"/>
                <w:tab w:val="decimal" w:pos="829"/>
              </w:tabs>
              <w:ind w:hanging="14"/>
              <w:jc w:val="center"/>
              <w:rPr>
                <w:noProof/>
                <w:color w:val="000000"/>
                <w:szCs w:val="22"/>
                <w:lang w:val="sv-SE"/>
              </w:rPr>
            </w:pPr>
          </w:p>
        </w:tc>
        <w:tc>
          <w:tcPr>
            <w:tcW w:w="1440" w:type="dxa"/>
          </w:tcPr>
          <w:p w14:paraId="213771EE" w14:textId="77777777" w:rsidR="00144397" w:rsidRPr="00715A02" w:rsidRDefault="00144397" w:rsidP="001E3A31">
            <w:pPr>
              <w:widowControl w:val="0"/>
              <w:tabs>
                <w:tab w:val="left" w:pos="567"/>
                <w:tab w:val="decimal" w:pos="739"/>
              </w:tabs>
              <w:ind w:hanging="14"/>
              <w:jc w:val="center"/>
              <w:rPr>
                <w:noProof/>
                <w:color w:val="000000"/>
                <w:szCs w:val="22"/>
                <w:lang w:val="sv-SE"/>
              </w:rPr>
            </w:pPr>
          </w:p>
        </w:tc>
      </w:tr>
      <w:tr w:rsidR="00FD47B0" w:rsidRPr="00715A02" w14:paraId="69C809C0" w14:textId="77777777" w:rsidTr="001E3A31">
        <w:trPr>
          <w:cantSplit/>
          <w:jc w:val="center"/>
        </w:trPr>
        <w:tc>
          <w:tcPr>
            <w:tcW w:w="2592" w:type="dxa"/>
          </w:tcPr>
          <w:p w14:paraId="7F455FA9" w14:textId="77777777" w:rsidR="00144397" w:rsidRPr="00715A02" w:rsidRDefault="00870D0A" w:rsidP="001E3A31">
            <w:pPr>
              <w:widowControl w:val="0"/>
              <w:tabs>
                <w:tab w:val="left" w:pos="567"/>
              </w:tabs>
              <w:ind w:left="234" w:hanging="248"/>
              <w:rPr>
                <w:noProof/>
                <w:color w:val="000000"/>
                <w:szCs w:val="22"/>
                <w:lang w:val="sv-SE"/>
              </w:rPr>
            </w:pPr>
            <w:r w:rsidRPr="00715A02">
              <w:rPr>
                <w:noProof/>
                <w:color w:val="000000"/>
                <w:lang w:val="sv-SE"/>
              </w:rPr>
              <w:tab/>
              <w:t>2</w:t>
            </w:r>
            <w:r w:rsidR="004D637E" w:rsidRPr="00715A02">
              <w:rPr>
                <w:noProof/>
                <w:color w:val="000000"/>
                <w:lang w:val="sv-SE"/>
              </w:rPr>
              <w:t> </w:t>
            </w:r>
            <w:r w:rsidRPr="00715A02">
              <w:rPr>
                <w:noProof/>
                <w:color w:val="000000"/>
                <w:lang w:val="sv-SE"/>
              </w:rPr>
              <w:t>veckor</w:t>
            </w:r>
          </w:p>
        </w:tc>
        <w:tc>
          <w:tcPr>
            <w:tcW w:w="1440" w:type="dxa"/>
          </w:tcPr>
          <w:p w14:paraId="2373DACB" w14:textId="77777777" w:rsidR="00144397" w:rsidRPr="00715A02" w:rsidRDefault="00870D0A" w:rsidP="001E3A31">
            <w:pPr>
              <w:widowControl w:val="0"/>
              <w:tabs>
                <w:tab w:val="left" w:pos="567"/>
                <w:tab w:val="decimal" w:pos="829"/>
              </w:tabs>
              <w:ind w:hanging="14"/>
              <w:jc w:val="center"/>
              <w:rPr>
                <w:noProof/>
                <w:color w:val="000000"/>
                <w:szCs w:val="22"/>
                <w:lang w:val="sv-SE"/>
              </w:rPr>
            </w:pPr>
            <w:r w:rsidRPr="00715A02">
              <w:rPr>
                <w:noProof/>
                <w:color w:val="000000"/>
                <w:lang w:val="sv-SE"/>
              </w:rPr>
              <w:t>7</w:t>
            </w:r>
          </w:p>
        </w:tc>
        <w:tc>
          <w:tcPr>
            <w:tcW w:w="1440" w:type="dxa"/>
          </w:tcPr>
          <w:p w14:paraId="2E9D7617" w14:textId="77777777" w:rsidR="00144397" w:rsidRPr="00715A02" w:rsidRDefault="00870D0A" w:rsidP="001E3A31">
            <w:pPr>
              <w:widowControl w:val="0"/>
              <w:tabs>
                <w:tab w:val="left" w:pos="567"/>
                <w:tab w:val="decimal" w:pos="739"/>
              </w:tabs>
              <w:ind w:hanging="14"/>
              <w:jc w:val="center"/>
              <w:rPr>
                <w:noProof/>
                <w:color w:val="000000"/>
                <w:szCs w:val="22"/>
                <w:lang w:val="sv-SE"/>
              </w:rPr>
            </w:pPr>
            <w:r w:rsidRPr="00715A02">
              <w:rPr>
                <w:noProof/>
                <w:color w:val="000000"/>
                <w:lang w:val="sv-SE"/>
              </w:rPr>
              <w:t>24</w:t>
            </w:r>
            <w:r w:rsidRPr="00715A02">
              <w:rPr>
                <w:noProof/>
                <w:color w:val="000000"/>
                <w:vertAlign w:val="superscript"/>
                <w:lang w:val="sv-SE"/>
              </w:rPr>
              <w:t>a</w:t>
            </w:r>
          </w:p>
        </w:tc>
      </w:tr>
      <w:tr w:rsidR="00FD47B0" w:rsidRPr="00715A02" w14:paraId="5EEC98BE" w14:textId="77777777" w:rsidTr="001E3A31">
        <w:trPr>
          <w:cantSplit/>
          <w:jc w:val="center"/>
        </w:trPr>
        <w:tc>
          <w:tcPr>
            <w:tcW w:w="2592" w:type="dxa"/>
          </w:tcPr>
          <w:p w14:paraId="3A2AE9D6" w14:textId="77777777" w:rsidR="00144397" w:rsidRPr="00715A02" w:rsidRDefault="00870D0A" w:rsidP="001E3A31">
            <w:pPr>
              <w:widowControl w:val="0"/>
              <w:tabs>
                <w:tab w:val="left" w:pos="567"/>
              </w:tabs>
              <w:ind w:left="234" w:hanging="248"/>
              <w:rPr>
                <w:noProof/>
                <w:color w:val="000000"/>
                <w:szCs w:val="22"/>
                <w:lang w:val="sv-SE"/>
              </w:rPr>
            </w:pPr>
            <w:r w:rsidRPr="00715A02">
              <w:rPr>
                <w:noProof/>
                <w:color w:val="000000"/>
                <w:lang w:val="sv-SE"/>
              </w:rPr>
              <w:tab/>
              <w:t>3</w:t>
            </w:r>
            <w:r w:rsidR="004D637E" w:rsidRPr="00715A02">
              <w:rPr>
                <w:noProof/>
                <w:color w:val="000000"/>
                <w:lang w:val="sv-SE"/>
              </w:rPr>
              <w:t> </w:t>
            </w:r>
            <w:r w:rsidRPr="00715A02">
              <w:rPr>
                <w:noProof/>
                <w:color w:val="000000"/>
                <w:lang w:val="sv-SE"/>
              </w:rPr>
              <w:t>månader</w:t>
            </w:r>
          </w:p>
        </w:tc>
        <w:tc>
          <w:tcPr>
            <w:tcW w:w="1440" w:type="dxa"/>
          </w:tcPr>
          <w:p w14:paraId="1B597D7A" w14:textId="77777777" w:rsidR="00144397" w:rsidRPr="00715A02" w:rsidRDefault="00870D0A" w:rsidP="001E3A31">
            <w:pPr>
              <w:widowControl w:val="0"/>
              <w:tabs>
                <w:tab w:val="left" w:pos="567"/>
                <w:tab w:val="decimal" w:pos="829"/>
              </w:tabs>
              <w:ind w:hanging="14"/>
              <w:jc w:val="center"/>
              <w:rPr>
                <w:noProof/>
                <w:color w:val="000000"/>
                <w:szCs w:val="22"/>
                <w:lang w:val="sv-SE"/>
              </w:rPr>
            </w:pPr>
            <w:r w:rsidRPr="00715A02">
              <w:rPr>
                <w:noProof/>
                <w:color w:val="000000"/>
                <w:lang w:val="sv-SE"/>
              </w:rPr>
              <w:t>13</w:t>
            </w:r>
          </w:p>
        </w:tc>
        <w:tc>
          <w:tcPr>
            <w:tcW w:w="1440" w:type="dxa"/>
          </w:tcPr>
          <w:p w14:paraId="532F76C7" w14:textId="77777777" w:rsidR="00144397" w:rsidRPr="00715A02" w:rsidRDefault="00870D0A" w:rsidP="001E3A31">
            <w:pPr>
              <w:widowControl w:val="0"/>
              <w:tabs>
                <w:tab w:val="left" w:pos="567"/>
                <w:tab w:val="decimal" w:pos="739"/>
              </w:tabs>
              <w:ind w:hanging="14"/>
              <w:jc w:val="center"/>
              <w:rPr>
                <w:noProof/>
                <w:color w:val="000000"/>
                <w:szCs w:val="22"/>
                <w:lang w:val="sv-SE"/>
              </w:rPr>
            </w:pPr>
            <w:r w:rsidRPr="00715A02">
              <w:rPr>
                <w:noProof/>
                <w:color w:val="000000"/>
                <w:lang w:val="sv-SE"/>
              </w:rPr>
              <w:t>45</w:t>
            </w:r>
            <w:r w:rsidRPr="00715A02">
              <w:rPr>
                <w:noProof/>
                <w:color w:val="000000"/>
                <w:vertAlign w:val="superscript"/>
                <w:lang w:val="sv-SE"/>
              </w:rPr>
              <w:t>a</w:t>
            </w:r>
          </w:p>
        </w:tc>
      </w:tr>
      <w:tr w:rsidR="00FD47B0" w:rsidRPr="00715A02" w14:paraId="5CC8CF69" w14:textId="77777777" w:rsidTr="001E3A31">
        <w:trPr>
          <w:cantSplit/>
          <w:jc w:val="center"/>
        </w:trPr>
        <w:tc>
          <w:tcPr>
            <w:tcW w:w="2592" w:type="dxa"/>
          </w:tcPr>
          <w:p w14:paraId="35AC92CE" w14:textId="77777777" w:rsidR="00144397" w:rsidRPr="00715A02" w:rsidRDefault="00870D0A" w:rsidP="001E3A31">
            <w:pPr>
              <w:widowControl w:val="0"/>
              <w:tabs>
                <w:tab w:val="left" w:pos="567"/>
              </w:tabs>
              <w:spacing w:after="120"/>
              <w:ind w:left="234" w:hanging="248"/>
              <w:rPr>
                <w:noProof/>
                <w:color w:val="000000"/>
                <w:szCs w:val="22"/>
                <w:lang w:val="sv-SE"/>
              </w:rPr>
            </w:pPr>
            <w:r w:rsidRPr="00715A02">
              <w:rPr>
                <w:noProof/>
                <w:color w:val="000000"/>
                <w:lang w:val="sv-SE"/>
              </w:rPr>
              <w:tab/>
              <w:t>6</w:t>
            </w:r>
            <w:r w:rsidR="004D637E" w:rsidRPr="00715A02">
              <w:rPr>
                <w:noProof/>
                <w:color w:val="000000"/>
                <w:lang w:val="sv-SE"/>
              </w:rPr>
              <w:t> </w:t>
            </w:r>
            <w:r w:rsidRPr="00715A02">
              <w:rPr>
                <w:noProof/>
                <w:color w:val="000000"/>
                <w:lang w:val="sv-SE"/>
              </w:rPr>
              <w:t>månader</w:t>
            </w:r>
          </w:p>
        </w:tc>
        <w:tc>
          <w:tcPr>
            <w:tcW w:w="1440" w:type="dxa"/>
          </w:tcPr>
          <w:p w14:paraId="3888C440" w14:textId="77777777" w:rsidR="00144397" w:rsidRPr="00715A02" w:rsidRDefault="00870D0A" w:rsidP="001E3A31">
            <w:pPr>
              <w:widowControl w:val="0"/>
              <w:tabs>
                <w:tab w:val="left" w:pos="567"/>
                <w:tab w:val="decimal" w:pos="829"/>
              </w:tabs>
              <w:spacing w:after="120"/>
              <w:ind w:hanging="14"/>
              <w:jc w:val="center"/>
              <w:rPr>
                <w:noProof/>
                <w:color w:val="000000"/>
                <w:szCs w:val="22"/>
                <w:lang w:val="sv-SE"/>
              </w:rPr>
            </w:pPr>
            <w:r w:rsidRPr="00715A02">
              <w:rPr>
                <w:noProof/>
                <w:color w:val="000000"/>
                <w:lang w:val="sv-SE"/>
              </w:rPr>
              <w:t>10</w:t>
            </w:r>
          </w:p>
        </w:tc>
        <w:tc>
          <w:tcPr>
            <w:tcW w:w="1440" w:type="dxa"/>
          </w:tcPr>
          <w:p w14:paraId="71DD95CD" w14:textId="77777777" w:rsidR="00144397" w:rsidRPr="00715A02" w:rsidRDefault="00870D0A" w:rsidP="001E3A31">
            <w:pPr>
              <w:widowControl w:val="0"/>
              <w:tabs>
                <w:tab w:val="left" w:pos="567"/>
                <w:tab w:val="decimal" w:pos="739"/>
              </w:tabs>
              <w:spacing w:after="120"/>
              <w:jc w:val="center"/>
              <w:rPr>
                <w:noProof/>
                <w:color w:val="000000"/>
                <w:szCs w:val="22"/>
                <w:lang w:val="sv-SE"/>
              </w:rPr>
            </w:pPr>
            <w:r w:rsidRPr="00715A02">
              <w:rPr>
                <w:noProof/>
                <w:color w:val="000000"/>
                <w:lang w:val="sv-SE"/>
              </w:rPr>
              <w:t>42</w:t>
            </w:r>
            <w:r w:rsidRPr="00715A02">
              <w:rPr>
                <w:noProof/>
                <w:color w:val="000000"/>
                <w:vertAlign w:val="superscript"/>
                <w:lang w:val="sv-SE"/>
              </w:rPr>
              <w:t>a</w:t>
            </w:r>
          </w:p>
        </w:tc>
      </w:tr>
      <w:tr w:rsidR="00FD47B0" w:rsidRPr="00715A02" w14:paraId="6E87FEC9" w14:textId="77777777" w:rsidTr="001E3A31">
        <w:trPr>
          <w:cantSplit/>
          <w:jc w:val="center"/>
        </w:trPr>
        <w:tc>
          <w:tcPr>
            <w:tcW w:w="2592" w:type="dxa"/>
          </w:tcPr>
          <w:p w14:paraId="1EC9C564" w14:textId="77777777" w:rsidR="00144397" w:rsidRPr="00715A02" w:rsidRDefault="00870D0A" w:rsidP="001E3A31">
            <w:pPr>
              <w:widowControl w:val="0"/>
              <w:tabs>
                <w:tab w:val="left" w:pos="567"/>
              </w:tabs>
              <w:ind w:hanging="14"/>
              <w:rPr>
                <w:noProof/>
                <w:color w:val="000000"/>
                <w:szCs w:val="22"/>
                <w:lang w:val="sv-SE"/>
              </w:rPr>
            </w:pPr>
            <w:r w:rsidRPr="00715A02">
              <w:rPr>
                <w:noProof/>
                <w:color w:val="000000"/>
                <w:lang w:val="sv-SE"/>
              </w:rPr>
              <w:t xml:space="preserve">  ASAS</w:t>
            </w:r>
            <w:r w:rsidR="004D637E" w:rsidRPr="00715A02">
              <w:rPr>
                <w:noProof/>
                <w:color w:val="000000"/>
                <w:lang w:val="sv-SE"/>
              </w:rPr>
              <w:t> </w:t>
            </w:r>
            <w:r w:rsidRPr="00715A02">
              <w:rPr>
                <w:noProof/>
                <w:color w:val="000000"/>
                <w:lang w:val="sv-SE"/>
              </w:rPr>
              <w:t>70:</w:t>
            </w:r>
          </w:p>
        </w:tc>
        <w:tc>
          <w:tcPr>
            <w:tcW w:w="1440" w:type="dxa"/>
          </w:tcPr>
          <w:p w14:paraId="3DA6436D" w14:textId="77777777" w:rsidR="00144397" w:rsidRPr="00715A02" w:rsidRDefault="00144397" w:rsidP="001E3A31">
            <w:pPr>
              <w:widowControl w:val="0"/>
              <w:tabs>
                <w:tab w:val="left" w:pos="567"/>
                <w:tab w:val="decimal" w:pos="829"/>
              </w:tabs>
              <w:ind w:hanging="14"/>
              <w:jc w:val="center"/>
              <w:rPr>
                <w:noProof/>
                <w:color w:val="000000"/>
                <w:szCs w:val="22"/>
                <w:lang w:val="sv-SE"/>
              </w:rPr>
            </w:pPr>
          </w:p>
        </w:tc>
        <w:tc>
          <w:tcPr>
            <w:tcW w:w="1440" w:type="dxa"/>
          </w:tcPr>
          <w:p w14:paraId="2E758BFC" w14:textId="77777777" w:rsidR="00144397" w:rsidRPr="00715A02" w:rsidRDefault="00144397" w:rsidP="001E3A31">
            <w:pPr>
              <w:widowControl w:val="0"/>
              <w:tabs>
                <w:tab w:val="left" w:pos="567"/>
                <w:tab w:val="decimal" w:pos="739"/>
              </w:tabs>
              <w:ind w:hanging="14"/>
              <w:jc w:val="center"/>
              <w:rPr>
                <w:noProof/>
                <w:color w:val="000000"/>
                <w:szCs w:val="22"/>
                <w:lang w:val="sv-SE"/>
              </w:rPr>
            </w:pPr>
          </w:p>
        </w:tc>
      </w:tr>
      <w:tr w:rsidR="00FD47B0" w:rsidRPr="00715A02" w14:paraId="5ADC4B87" w14:textId="77777777" w:rsidTr="001E3A31">
        <w:trPr>
          <w:cantSplit/>
          <w:jc w:val="center"/>
        </w:trPr>
        <w:tc>
          <w:tcPr>
            <w:tcW w:w="2592" w:type="dxa"/>
          </w:tcPr>
          <w:p w14:paraId="724666B8" w14:textId="77777777" w:rsidR="00144397" w:rsidRPr="00715A02" w:rsidRDefault="00870D0A" w:rsidP="001E3A31">
            <w:pPr>
              <w:widowControl w:val="0"/>
              <w:tabs>
                <w:tab w:val="left" w:pos="567"/>
              </w:tabs>
              <w:ind w:left="234" w:hanging="248"/>
              <w:rPr>
                <w:noProof/>
                <w:color w:val="000000"/>
                <w:szCs w:val="22"/>
                <w:lang w:val="sv-SE"/>
              </w:rPr>
            </w:pPr>
            <w:r w:rsidRPr="00715A02">
              <w:rPr>
                <w:noProof/>
                <w:color w:val="000000"/>
                <w:lang w:val="sv-SE"/>
              </w:rPr>
              <w:tab/>
              <w:t>2</w:t>
            </w:r>
            <w:r w:rsidR="004D637E" w:rsidRPr="00715A02">
              <w:rPr>
                <w:noProof/>
                <w:color w:val="000000"/>
                <w:lang w:val="sv-SE"/>
              </w:rPr>
              <w:t> </w:t>
            </w:r>
            <w:r w:rsidRPr="00715A02">
              <w:rPr>
                <w:noProof/>
                <w:color w:val="000000"/>
                <w:lang w:val="sv-SE"/>
              </w:rPr>
              <w:t>veckor</w:t>
            </w:r>
          </w:p>
        </w:tc>
        <w:tc>
          <w:tcPr>
            <w:tcW w:w="1440" w:type="dxa"/>
          </w:tcPr>
          <w:p w14:paraId="11DF8ADF" w14:textId="77777777" w:rsidR="00144397" w:rsidRPr="00715A02" w:rsidRDefault="00870D0A" w:rsidP="001E3A31">
            <w:pPr>
              <w:widowControl w:val="0"/>
              <w:tabs>
                <w:tab w:val="left" w:pos="567"/>
                <w:tab w:val="decimal" w:pos="829"/>
              </w:tabs>
              <w:ind w:hanging="14"/>
              <w:jc w:val="center"/>
              <w:rPr>
                <w:noProof/>
                <w:color w:val="000000"/>
                <w:szCs w:val="22"/>
                <w:lang w:val="sv-SE"/>
              </w:rPr>
            </w:pPr>
            <w:r w:rsidRPr="00715A02">
              <w:rPr>
                <w:noProof/>
                <w:color w:val="000000"/>
                <w:lang w:val="sv-SE"/>
              </w:rPr>
              <w:t>2</w:t>
            </w:r>
          </w:p>
        </w:tc>
        <w:tc>
          <w:tcPr>
            <w:tcW w:w="1440" w:type="dxa"/>
          </w:tcPr>
          <w:p w14:paraId="47DF4163" w14:textId="77777777" w:rsidR="00144397" w:rsidRPr="00715A02" w:rsidRDefault="00870D0A" w:rsidP="001E3A31">
            <w:pPr>
              <w:widowControl w:val="0"/>
              <w:tabs>
                <w:tab w:val="left" w:pos="567"/>
                <w:tab w:val="decimal" w:pos="739"/>
              </w:tabs>
              <w:ind w:hanging="14"/>
              <w:jc w:val="center"/>
              <w:rPr>
                <w:noProof/>
                <w:color w:val="000000"/>
                <w:szCs w:val="22"/>
                <w:lang w:val="sv-SE"/>
              </w:rPr>
            </w:pPr>
            <w:r w:rsidRPr="00715A02">
              <w:rPr>
                <w:noProof/>
                <w:color w:val="000000"/>
                <w:lang w:val="sv-SE"/>
              </w:rPr>
              <w:t>12</w:t>
            </w:r>
            <w:r w:rsidRPr="00715A02">
              <w:rPr>
                <w:noProof/>
                <w:color w:val="000000"/>
                <w:vertAlign w:val="superscript"/>
                <w:lang w:val="sv-SE"/>
              </w:rPr>
              <w:t>b</w:t>
            </w:r>
          </w:p>
        </w:tc>
      </w:tr>
      <w:tr w:rsidR="00FD47B0" w:rsidRPr="00715A02" w14:paraId="5127979B" w14:textId="77777777" w:rsidTr="001E3A31">
        <w:trPr>
          <w:cantSplit/>
          <w:jc w:val="center"/>
        </w:trPr>
        <w:tc>
          <w:tcPr>
            <w:tcW w:w="2592" w:type="dxa"/>
          </w:tcPr>
          <w:p w14:paraId="504A6EB5" w14:textId="77777777" w:rsidR="00144397" w:rsidRPr="00715A02" w:rsidRDefault="00870D0A" w:rsidP="001E3A31">
            <w:pPr>
              <w:widowControl w:val="0"/>
              <w:tabs>
                <w:tab w:val="left" w:pos="567"/>
              </w:tabs>
              <w:ind w:left="234" w:hanging="248"/>
              <w:rPr>
                <w:noProof/>
                <w:color w:val="000000"/>
                <w:szCs w:val="22"/>
                <w:lang w:val="sv-SE"/>
              </w:rPr>
            </w:pPr>
            <w:r w:rsidRPr="00715A02">
              <w:rPr>
                <w:noProof/>
                <w:color w:val="000000"/>
                <w:lang w:val="sv-SE"/>
              </w:rPr>
              <w:tab/>
              <w:t>3</w:t>
            </w:r>
            <w:r w:rsidR="004D637E" w:rsidRPr="00715A02">
              <w:rPr>
                <w:noProof/>
                <w:color w:val="000000"/>
                <w:lang w:val="sv-SE"/>
              </w:rPr>
              <w:t> </w:t>
            </w:r>
            <w:r w:rsidRPr="00715A02">
              <w:rPr>
                <w:noProof/>
                <w:color w:val="000000"/>
                <w:lang w:val="sv-SE"/>
              </w:rPr>
              <w:t>månader</w:t>
            </w:r>
          </w:p>
        </w:tc>
        <w:tc>
          <w:tcPr>
            <w:tcW w:w="1440" w:type="dxa"/>
          </w:tcPr>
          <w:p w14:paraId="5285E879" w14:textId="77777777" w:rsidR="00144397" w:rsidRPr="00715A02" w:rsidRDefault="00870D0A" w:rsidP="001E3A31">
            <w:pPr>
              <w:widowControl w:val="0"/>
              <w:tabs>
                <w:tab w:val="left" w:pos="567"/>
                <w:tab w:val="decimal" w:pos="829"/>
              </w:tabs>
              <w:ind w:hanging="14"/>
              <w:jc w:val="center"/>
              <w:rPr>
                <w:noProof/>
                <w:color w:val="000000"/>
                <w:szCs w:val="22"/>
                <w:lang w:val="sv-SE"/>
              </w:rPr>
            </w:pPr>
            <w:r w:rsidRPr="00715A02">
              <w:rPr>
                <w:noProof/>
                <w:color w:val="000000"/>
                <w:lang w:val="sv-SE"/>
              </w:rPr>
              <w:t>7</w:t>
            </w:r>
          </w:p>
        </w:tc>
        <w:tc>
          <w:tcPr>
            <w:tcW w:w="1440" w:type="dxa"/>
          </w:tcPr>
          <w:p w14:paraId="7634582C" w14:textId="77777777" w:rsidR="00144397" w:rsidRPr="00715A02" w:rsidRDefault="00870D0A" w:rsidP="001E3A31">
            <w:pPr>
              <w:widowControl w:val="0"/>
              <w:tabs>
                <w:tab w:val="left" w:pos="567"/>
                <w:tab w:val="decimal" w:pos="739"/>
              </w:tabs>
              <w:ind w:hanging="14"/>
              <w:jc w:val="center"/>
              <w:rPr>
                <w:noProof/>
                <w:color w:val="000000"/>
                <w:szCs w:val="22"/>
                <w:lang w:val="sv-SE"/>
              </w:rPr>
            </w:pPr>
            <w:r w:rsidRPr="00715A02">
              <w:rPr>
                <w:noProof/>
                <w:color w:val="000000"/>
                <w:lang w:val="sv-SE"/>
              </w:rPr>
              <w:t>29</w:t>
            </w:r>
            <w:r w:rsidRPr="00715A02">
              <w:rPr>
                <w:noProof/>
                <w:color w:val="000000"/>
                <w:vertAlign w:val="superscript"/>
                <w:lang w:val="sv-SE"/>
              </w:rPr>
              <w:t>b</w:t>
            </w:r>
          </w:p>
        </w:tc>
      </w:tr>
      <w:tr w:rsidR="00FD47B0" w:rsidRPr="00715A02" w14:paraId="0175FFA4" w14:textId="77777777" w:rsidTr="001E3A31">
        <w:trPr>
          <w:cantSplit/>
          <w:jc w:val="center"/>
        </w:trPr>
        <w:tc>
          <w:tcPr>
            <w:tcW w:w="2592" w:type="dxa"/>
          </w:tcPr>
          <w:p w14:paraId="76EFE674" w14:textId="77777777" w:rsidR="00144397" w:rsidRPr="00715A02" w:rsidRDefault="00870D0A" w:rsidP="001E3A31">
            <w:pPr>
              <w:widowControl w:val="0"/>
              <w:tabs>
                <w:tab w:val="left" w:pos="567"/>
              </w:tabs>
              <w:spacing w:after="120"/>
              <w:ind w:left="234" w:hanging="248"/>
              <w:rPr>
                <w:noProof/>
                <w:color w:val="000000"/>
                <w:szCs w:val="22"/>
                <w:lang w:val="sv-SE"/>
              </w:rPr>
            </w:pPr>
            <w:r w:rsidRPr="00715A02">
              <w:rPr>
                <w:noProof/>
                <w:color w:val="000000"/>
                <w:lang w:val="sv-SE"/>
              </w:rPr>
              <w:tab/>
              <w:t>6</w:t>
            </w:r>
            <w:r w:rsidR="004D637E" w:rsidRPr="00715A02">
              <w:rPr>
                <w:noProof/>
                <w:color w:val="000000"/>
                <w:lang w:val="sv-SE"/>
              </w:rPr>
              <w:t> </w:t>
            </w:r>
            <w:r w:rsidRPr="00715A02">
              <w:rPr>
                <w:noProof/>
                <w:color w:val="000000"/>
                <w:lang w:val="sv-SE"/>
              </w:rPr>
              <w:t xml:space="preserve">månader </w:t>
            </w:r>
          </w:p>
        </w:tc>
        <w:tc>
          <w:tcPr>
            <w:tcW w:w="1440" w:type="dxa"/>
          </w:tcPr>
          <w:p w14:paraId="6C68E57A" w14:textId="77777777" w:rsidR="00144397" w:rsidRPr="00715A02" w:rsidRDefault="00870D0A" w:rsidP="001E3A31">
            <w:pPr>
              <w:widowControl w:val="0"/>
              <w:tabs>
                <w:tab w:val="left" w:pos="567"/>
                <w:tab w:val="decimal" w:pos="829"/>
              </w:tabs>
              <w:spacing w:after="120"/>
              <w:ind w:hanging="14"/>
              <w:jc w:val="center"/>
              <w:rPr>
                <w:noProof/>
                <w:color w:val="000000"/>
                <w:szCs w:val="22"/>
                <w:lang w:val="sv-SE"/>
              </w:rPr>
            </w:pPr>
            <w:r w:rsidRPr="00715A02">
              <w:rPr>
                <w:noProof/>
                <w:color w:val="000000"/>
                <w:lang w:val="sv-SE"/>
              </w:rPr>
              <w:t>5</w:t>
            </w:r>
          </w:p>
        </w:tc>
        <w:tc>
          <w:tcPr>
            <w:tcW w:w="1440" w:type="dxa"/>
          </w:tcPr>
          <w:p w14:paraId="0F38648C" w14:textId="77777777" w:rsidR="00144397" w:rsidRPr="00715A02" w:rsidRDefault="00870D0A" w:rsidP="001E3A31">
            <w:pPr>
              <w:widowControl w:val="0"/>
              <w:tabs>
                <w:tab w:val="left" w:pos="567"/>
                <w:tab w:val="decimal" w:pos="739"/>
              </w:tabs>
              <w:spacing w:after="120"/>
              <w:ind w:hanging="14"/>
              <w:jc w:val="center"/>
              <w:rPr>
                <w:noProof/>
                <w:color w:val="000000"/>
                <w:szCs w:val="22"/>
                <w:lang w:val="sv-SE"/>
              </w:rPr>
            </w:pPr>
            <w:r w:rsidRPr="00715A02">
              <w:rPr>
                <w:noProof/>
                <w:color w:val="000000"/>
                <w:lang w:val="sv-SE"/>
              </w:rPr>
              <w:t>28</w:t>
            </w:r>
            <w:r w:rsidRPr="00715A02">
              <w:rPr>
                <w:noProof/>
                <w:color w:val="000000"/>
                <w:vertAlign w:val="superscript"/>
                <w:lang w:val="sv-SE"/>
              </w:rPr>
              <w:t>b</w:t>
            </w:r>
          </w:p>
        </w:tc>
      </w:tr>
      <w:tr w:rsidR="00FD47B0" w:rsidRPr="00715A02" w14:paraId="0578FC57" w14:textId="77777777" w:rsidTr="001E3A31">
        <w:trPr>
          <w:cantSplit/>
          <w:jc w:val="center"/>
        </w:trPr>
        <w:tc>
          <w:tcPr>
            <w:tcW w:w="5472" w:type="dxa"/>
            <w:gridSpan w:val="3"/>
          </w:tcPr>
          <w:p w14:paraId="26DCF392" w14:textId="77777777" w:rsidR="00144397" w:rsidRPr="00ED26CD" w:rsidRDefault="00870D0A" w:rsidP="001E3A31">
            <w:pPr>
              <w:tabs>
                <w:tab w:val="left" w:pos="567"/>
              </w:tabs>
              <w:rPr>
                <w:noProof/>
                <w:color w:val="000000"/>
                <w:szCs w:val="22"/>
              </w:rPr>
            </w:pPr>
            <w:r w:rsidRPr="00ED26CD">
              <w:rPr>
                <w:noProof/>
                <w:color w:val="000000"/>
              </w:rPr>
              <w:t xml:space="preserve"> a: p</w:t>
            </w:r>
            <w:r w:rsidR="004D637E" w:rsidRPr="00ED26CD">
              <w:rPr>
                <w:noProof/>
                <w:color w:val="000000"/>
              </w:rPr>
              <w:t> </w:t>
            </w:r>
            <w:r w:rsidRPr="00ED26CD">
              <w:rPr>
                <w:noProof/>
                <w:color w:val="000000"/>
              </w:rPr>
              <w:t>&lt;</w:t>
            </w:r>
            <w:r w:rsidR="004D637E" w:rsidRPr="00ED26CD">
              <w:rPr>
                <w:noProof/>
                <w:color w:val="000000"/>
              </w:rPr>
              <w:t> </w:t>
            </w:r>
            <w:r w:rsidRPr="00ED26CD">
              <w:rPr>
                <w:noProof/>
                <w:color w:val="000000"/>
              </w:rPr>
              <w:t>0,001, Enbrel vs. placebo</w:t>
            </w:r>
          </w:p>
        </w:tc>
      </w:tr>
      <w:tr w:rsidR="00FD47B0" w:rsidRPr="000B2B13" w14:paraId="6577C3C5" w14:textId="77777777" w:rsidTr="001E3A31">
        <w:trPr>
          <w:cantSplit/>
          <w:jc w:val="center"/>
        </w:trPr>
        <w:tc>
          <w:tcPr>
            <w:tcW w:w="5472" w:type="dxa"/>
            <w:gridSpan w:val="3"/>
          </w:tcPr>
          <w:p w14:paraId="0D753B7C" w14:textId="77777777" w:rsidR="00144397" w:rsidRPr="00715A02" w:rsidRDefault="00870D0A" w:rsidP="001E3A31">
            <w:pPr>
              <w:tabs>
                <w:tab w:val="left" w:pos="567"/>
              </w:tabs>
              <w:rPr>
                <w:noProof/>
                <w:color w:val="000000"/>
                <w:szCs w:val="22"/>
                <w:lang w:val="sv-SE"/>
              </w:rPr>
            </w:pPr>
            <w:r w:rsidRPr="00ED26CD">
              <w:rPr>
                <w:noProof/>
                <w:color w:val="000000"/>
                <w:szCs w:val="22"/>
              </w:rPr>
              <w:t xml:space="preserve"> </w:t>
            </w:r>
            <w:r w:rsidRPr="00715A02">
              <w:rPr>
                <w:noProof/>
                <w:color w:val="000000"/>
                <w:szCs w:val="22"/>
                <w:lang w:val="sv-SE"/>
              </w:rPr>
              <w:t>b: p = 0.002, Enbrel vs. placebo</w:t>
            </w:r>
          </w:p>
        </w:tc>
      </w:tr>
    </w:tbl>
    <w:p w14:paraId="3E9E5C35" w14:textId="77777777" w:rsidR="00144397" w:rsidRPr="00715A02" w:rsidRDefault="00144397" w:rsidP="00144397">
      <w:pPr>
        <w:tabs>
          <w:tab w:val="left" w:pos="567"/>
        </w:tabs>
        <w:rPr>
          <w:noProof/>
          <w:color w:val="000000"/>
          <w:szCs w:val="22"/>
          <w:lang w:val="sv-SE"/>
        </w:rPr>
      </w:pPr>
    </w:p>
    <w:p w14:paraId="5C44342B" w14:textId="77777777" w:rsidR="00144397" w:rsidRPr="00715A02" w:rsidRDefault="00870D0A" w:rsidP="00144397">
      <w:pPr>
        <w:tabs>
          <w:tab w:val="left" w:pos="567"/>
        </w:tabs>
        <w:rPr>
          <w:noProof/>
          <w:color w:val="000000"/>
          <w:szCs w:val="22"/>
          <w:lang w:val="sv-SE"/>
        </w:rPr>
      </w:pPr>
      <w:r w:rsidRPr="00715A02">
        <w:rPr>
          <w:noProof/>
          <w:color w:val="000000"/>
          <w:lang w:val="sv-SE"/>
        </w:rPr>
        <w:lastRenderedPageBreak/>
        <w:t>Bland patienter med ankyloserande spondylit som fått Enbrel, var det kliniska svaret märkbart vid det första besöket (2</w:t>
      </w:r>
      <w:r w:rsidR="00EE5B79" w:rsidRPr="00715A02">
        <w:rPr>
          <w:noProof/>
          <w:color w:val="000000"/>
          <w:lang w:val="sv-SE"/>
        </w:rPr>
        <w:t> </w:t>
      </w:r>
      <w:r w:rsidRPr="00715A02">
        <w:rPr>
          <w:noProof/>
          <w:color w:val="000000"/>
          <w:lang w:val="sv-SE"/>
        </w:rPr>
        <w:t>veckor) och bibehölls under 6</w:t>
      </w:r>
      <w:r w:rsidR="00EE5B79" w:rsidRPr="00715A02">
        <w:rPr>
          <w:noProof/>
          <w:color w:val="000000"/>
          <w:lang w:val="sv-SE"/>
        </w:rPr>
        <w:t> </w:t>
      </w:r>
      <w:r w:rsidRPr="00715A02">
        <w:rPr>
          <w:noProof/>
          <w:color w:val="000000"/>
          <w:lang w:val="sv-SE"/>
        </w:rPr>
        <w:t>månaders behandling. Svaret var likartat hos patienter med eller utan annan samtidig behandling vid baseline.</w:t>
      </w:r>
    </w:p>
    <w:p w14:paraId="3F924A6F" w14:textId="77777777" w:rsidR="00144397" w:rsidRPr="00715A02" w:rsidRDefault="00144397" w:rsidP="00144397">
      <w:pPr>
        <w:tabs>
          <w:tab w:val="left" w:pos="567"/>
        </w:tabs>
        <w:rPr>
          <w:noProof/>
          <w:color w:val="000000"/>
          <w:szCs w:val="22"/>
          <w:lang w:val="sv-SE"/>
        </w:rPr>
      </w:pPr>
    </w:p>
    <w:p w14:paraId="6A3E64FB" w14:textId="77777777" w:rsidR="00144397" w:rsidRPr="00715A02" w:rsidRDefault="00870D0A" w:rsidP="00144397">
      <w:pPr>
        <w:tabs>
          <w:tab w:val="left" w:pos="567"/>
        </w:tabs>
        <w:rPr>
          <w:noProof/>
          <w:color w:val="000000"/>
          <w:szCs w:val="22"/>
          <w:lang w:val="sv-SE"/>
        </w:rPr>
      </w:pPr>
      <w:r w:rsidRPr="00715A02">
        <w:rPr>
          <w:noProof/>
          <w:color w:val="000000"/>
          <w:lang w:val="sv-SE"/>
        </w:rPr>
        <w:t>Likartade resultat erhölls i de 2</w:t>
      </w:r>
      <w:r w:rsidR="00EE5B79" w:rsidRPr="00715A02">
        <w:rPr>
          <w:noProof/>
          <w:color w:val="000000"/>
          <w:lang w:val="sv-SE"/>
        </w:rPr>
        <w:t> </w:t>
      </w:r>
      <w:r w:rsidRPr="00715A02">
        <w:rPr>
          <w:noProof/>
          <w:color w:val="000000"/>
          <w:lang w:val="sv-SE"/>
        </w:rPr>
        <w:t>mindre studierna på ankyloserande spondylit.</w:t>
      </w:r>
    </w:p>
    <w:p w14:paraId="76B4D728" w14:textId="77777777" w:rsidR="00144397" w:rsidRPr="00715A02" w:rsidRDefault="00144397" w:rsidP="00144397">
      <w:pPr>
        <w:tabs>
          <w:tab w:val="left" w:pos="567"/>
        </w:tabs>
        <w:rPr>
          <w:noProof/>
          <w:color w:val="000000"/>
          <w:szCs w:val="22"/>
          <w:lang w:val="sv-SE"/>
        </w:rPr>
      </w:pPr>
    </w:p>
    <w:p w14:paraId="12AF21E7" w14:textId="77777777" w:rsidR="00144397" w:rsidRPr="00715A02" w:rsidRDefault="00870D0A" w:rsidP="00144397">
      <w:pPr>
        <w:tabs>
          <w:tab w:val="left" w:pos="567"/>
        </w:tabs>
        <w:rPr>
          <w:noProof/>
          <w:color w:val="000000"/>
          <w:szCs w:val="22"/>
          <w:lang w:val="sv-SE"/>
        </w:rPr>
      </w:pPr>
      <w:r w:rsidRPr="00715A02">
        <w:rPr>
          <w:noProof/>
          <w:color w:val="000000"/>
          <w:lang w:val="sv-SE"/>
        </w:rPr>
        <w:t>I en fjärde studie, en dubbelblind placebokontrollerad studie på 356</w:t>
      </w:r>
      <w:r w:rsidR="00EE5B79" w:rsidRPr="00715A02">
        <w:rPr>
          <w:noProof/>
          <w:color w:val="000000"/>
          <w:lang w:val="sv-SE"/>
        </w:rPr>
        <w:t> </w:t>
      </w:r>
      <w:r w:rsidRPr="00715A02">
        <w:rPr>
          <w:noProof/>
          <w:color w:val="000000"/>
          <w:lang w:val="sv-SE"/>
        </w:rPr>
        <w:t>patienter med aktiv ankyloserande spondylit, studerades säkerhet och effekt av 50</w:t>
      </w:r>
      <w:r w:rsidR="00EE5B79" w:rsidRPr="00715A02">
        <w:rPr>
          <w:noProof/>
          <w:color w:val="000000"/>
          <w:lang w:val="sv-SE"/>
        </w:rPr>
        <w:t> </w:t>
      </w:r>
      <w:r w:rsidRPr="00715A02">
        <w:rPr>
          <w:noProof/>
          <w:color w:val="000000"/>
          <w:lang w:val="sv-SE"/>
        </w:rPr>
        <w:t xml:space="preserve">mg Enbrel (två subkutana injektioner </w:t>
      </w:r>
      <w:r w:rsidR="00EE5B79" w:rsidRPr="00715A02">
        <w:rPr>
          <w:noProof/>
          <w:color w:val="000000"/>
          <w:lang w:val="sv-SE"/>
        </w:rPr>
        <w:t>à</w:t>
      </w:r>
      <w:r w:rsidRPr="00715A02">
        <w:rPr>
          <w:noProof/>
          <w:color w:val="000000"/>
          <w:lang w:val="sv-SE"/>
        </w:rPr>
        <w:t xml:space="preserve"> 25</w:t>
      </w:r>
      <w:r w:rsidR="00EE5B79" w:rsidRPr="00715A02">
        <w:rPr>
          <w:noProof/>
          <w:color w:val="000000"/>
          <w:lang w:val="sv-SE"/>
        </w:rPr>
        <w:t> </w:t>
      </w:r>
      <w:r w:rsidRPr="00715A02">
        <w:rPr>
          <w:noProof/>
          <w:color w:val="000000"/>
          <w:lang w:val="sv-SE"/>
        </w:rPr>
        <w:t>mg) administrerat en gång per vecka jämfört med 25</w:t>
      </w:r>
      <w:r w:rsidR="00EE5B79" w:rsidRPr="00715A02">
        <w:rPr>
          <w:noProof/>
          <w:color w:val="000000"/>
          <w:lang w:val="sv-SE"/>
        </w:rPr>
        <w:t> </w:t>
      </w:r>
      <w:r w:rsidRPr="00715A02">
        <w:rPr>
          <w:noProof/>
          <w:color w:val="000000"/>
          <w:lang w:val="sv-SE"/>
        </w:rPr>
        <w:t>mg Enbrel administrerat två gånger per vecka. Säkerhets- och effektprofilen för 50</w:t>
      </w:r>
      <w:r w:rsidR="00EE5B79" w:rsidRPr="00715A02">
        <w:rPr>
          <w:noProof/>
          <w:color w:val="000000"/>
          <w:lang w:val="sv-SE"/>
        </w:rPr>
        <w:t> </w:t>
      </w:r>
      <w:r w:rsidRPr="00715A02">
        <w:rPr>
          <w:noProof/>
          <w:color w:val="000000"/>
          <w:lang w:val="sv-SE"/>
        </w:rPr>
        <w:t>mg givet en gång per vecka och 25</w:t>
      </w:r>
      <w:r w:rsidR="00EE5B79" w:rsidRPr="00715A02">
        <w:rPr>
          <w:noProof/>
          <w:color w:val="000000"/>
          <w:lang w:val="sv-SE"/>
        </w:rPr>
        <w:t> </w:t>
      </w:r>
      <w:r w:rsidRPr="00715A02">
        <w:rPr>
          <w:noProof/>
          <w:color w:val="000000"/>
          <w:lang w:val="sv-SE"/>
        </w:rPr>
        <w:t>mg givet två gånger per vecka blev likartade.</w:t>
      </w:r>
    </w:p>
    <w:p w14:paraId="63B464DF" w14:textId="77777777" w:rsidR="00144397" w:rsidRPr="00715A02" w:rsidRDefault="00144397" w:rsidP="00144397">
      <w:pPr>
        <w:tabs>
          <w:tab w:val="left" w:pos="567"/>
        </w:tabs>
        <w:rPr>
          <w:noProof/>
          <w:color w:val="000000"/>
          <w:szCs w:val="22"/>
          <w:lang w:val="sv-SE"/>
        </w:rPr>
      </w:pPr>
    </w:p>
    <w:p w14:paraId="1A8EA391" w14:textId="77777777" w:rsidR="00144397" w:rsidRPr="00715A02" w:rsidRDefault="00870D0A" w:rsidP="009E1B6A">
      <w:pPr>
        <w:rPr>
          <w:i/>
          <w:noProof/>
          <w:lang w:val="sv-SE"/>
        </w:rPr>
      </w:pPr>
      <w:r w:rsidRPr="00715A02">
        <w:rPr>
          <w:i/>
          <w:noProof/>
          <w:lang w:val="sv-SE"/>
        </w:rPr>
        <w:t>Vuxna patienter med icke-radiografisk axial spondylartrit</w:t>
      </w:r>
    </w:p>
    <w:p w14:paraId="6D25C25F" w14:textId="77777777" w:rsidR="00144397" w:rsidRPr="00715A02" w:rsidRDefault="00144397" w:rsidP="00144397">
      <w:pPr>
        <w:rPr>
          <w:noProof/>
          <w:highlight w:val="yellow"/>
          <w:u w:val="single"/>
          <w:lang w:val="sv-SE" w:eastAsia="x-none"/>
        </w:rPr>
      </w:pPr>
    </w:p>
    <w:p w14:paraId="5C9EA867" w14:textId="77777777" w:rsidR="00144397" w:rsidRPr="00715A02" w:rsidRDefault="00870D0A" w:rsidP="00144397">
      <w:pPr>
        <w:rPr>
          <w:i/>
          <w:noProof/>
          <w:szCs w:val="22"/>
          <w:u w:val="single"/>
          <w:lang w:val="sv-SE"/>
        </w:rPr>
      </w:pPr>
      <w:r w:rsidRPr="00715A02">
        <w:rPr>
          <w:i/>
          <w:noProof/>
          <w:szCs w:val="22"/>
          <w:u w:val="single"/>
          <w:lang w:val="sv-SE"/>
        </w:rPr>
        <w:t>Studie 1</w:t>
      </w:r>
    </w:p>
    <w:p w14:paraId="4DAF54DA" w14:textId="77777777" w:rsidR="00144397" w:rsidRPr="00715A02" w:rsidRDefault="00870D0A" w:rsidP="009E1B6A">
      <w:pPr>
        <w:rPr>
          <w:b/>
          <w:noProof/>
          <w:lang w:val="sv-SE"/>
        </w:rPr>
      </w:pPr>
      <w:r w:rsidRPr="00715A02">
        <w:rPr>
          <w:noProof/>
          <w:lang w:val="sv-SE"/>
        </w:rPr>
        <w:t>Enbrels effekt hos patienter med icke-radiografisk axial spondylartrit (nr-AxSpa) utvärderades i en randomiserad, dubbelblind, placebokontrollerad 12-veckorsstudie. I studien utvärderades 215</w:t>
      </w:r>
      <w:r w:rsidR="00EE5B79" w:rsidRPr="00715A02">
        <w:rPr>
          <w:noProof/>
          <w:lang w:val="sv-SE"/>
        </w:rPr>
        <w:t> </w:t>
      </w:r>
      <w:r w:rsidRPr="00715A02">
        <w:rPr>
          <w:noProof/>
          <w:lang w:val="sv-SE"/>
        </w:rPr>
        <w:t>vuxna patienter (modifierad intent-to-treat-population) med aktiv nr-AxSpa (18 till 49</w:t>
      </w:r>
      <w:r w:rsidR="00EE5B79" w:rsidRPr="00715A02">
        <w:rPr>
          <w:noProof/>
          <w:lang w:val="sv-SE"/>
        </w:rPr>
        <w:t> </w:t>
      </w:r>
      <w:r w:rsidRPr="00715A02">
        <w:rPr>
          <w:noProof/>
          <w:lang w:val="sv-SE"/>
        </w:rPr>
        <w:t>år), vilket definierades som de patienter som uppfyllde ASAS-klassificeringskriterierna för axial spondylartrit, men som inte uppfyllde de modifierade New York-kriterierna för AS. Det krävdes också att patienterna inte hade svarat tillräckligt på eller var intoleranta mot två eller flera NSAID. Under den dubbelblinda perioden fick patienterna 50 mg Enbrel en gång per vecka eller placebo i 12</w:t>
      </w:r>
      <w:r w:rsidR="00EE5B79" w:rsidRPr="00715A02">
        <w:rPr>
          <w:noProof/>
          <w:lang w:val="sv-SE"/>
        </w:rPr>
        <w:t> </w:t>
      </w:r>
      <w:r w:rsidRPr="00715A02">
        <w:rPr>
          <w:noProof/>
          <w:lang w:val="sv-SE"/>
        </w:rPr>
        <w:t>veckor. Det primära effektmåttet (ASAS 40) var 40 % förbättring i minst tre av fyra ASAS-domäner och avsaknad av försämring i den sista domänen. Den dubbelblinda perioden följdes av en öppen period då alla patienter fick 50 mg Enbrel en gång per vecka i upp till ytterligare 92</w:t>
      </w:r>
      <w:r w:rsidR="00EE5B79" w:rsidRPr="00715A02">
        <w:rPr>
          <w:noProof/>
          <w:lang w:val="sv-SE"/>
        </w:rPr>
        <w:t> </w:t>
      </w:r>
      <w:r w:rsidRPr="00715A02">
        <w:rPr>
          <w:noProof/>
          <w:lang w:val="sv-SE"/>
        </w:rPr>
        <w:t>veckor. MR av sakroiliakaleden och ryggraden gjordes för att utvärdera inflammationen vid baseline och vid vecka</w:t>
      </w:r>
      <w:r w:rsidR="00EE5B79" w:rsidRPr="00715A02">
        <w:rPr>
          <w:noProof/>
          <w:lang w:val="sv-SE"/>
        </w:rPr>
        <w:t> </w:t>
      </w:r>
      <w:r w:rsidRPr="00715A02">
        <w:rPr>
          <w:noProof/>
          <w:lang w:val="sv-SE"/>
        </w:rPr>
        <w:t>12 och 104.</w:t>
      </w:r>
    </w:p>
    <w:p w14:paraId="5A571C71" w14:textId="77777777" w:rsidR="00144397" w:rsidRPr="00715A02" w:rsidRDefault="00144397" w:rsidP="009E1B6A">
      <w:pPr>
        <w:rPr>
          <w:b/>
          <w:noProof/>
          <w:lang w:val="sv-SE"/>
        </w:rPr>
      </w:pPr>
    </w:p>
    <w:p w14:paraId="5AEAEE72"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Jämfört med placebo resulterade behandlingen med Enbrel i statistiskt signifikant förbättring i ASAS</w:t>
      </w:r>
      <w:r w:rsidR="00EE5B79" w:rsidRPr="00715A02">
        <w:rPr>
          <w:noProof/>
          <w:color w:val="000000"/>
          <w:szCs w:val="22"/>
          <w:lang w:val="sv-SE"/>
        </w:rPr>
        <w:t> </w:t>
      </w:r>
      <w:r w:rsidRPr="00715A02">
        <w:rPr>
          <w:noProof/>
          <w:color w:val="000000"/>
          <w:szCs w:val="22"/>
          <w:lang w:val="sv-SE"/>
        </w:rPr>
        <w:t>40, ASAS</w:t>
      </w:r>
      <w:r w:rsidR="00EE5B79" w:rsidRPr="00715A02">
        <w:rPr>
          <w:noProof/>
          <w:color w:val="000000"/>
          <w:szCs w:val="22"/>
          <w:lang w:val="sv-SE"/>
        </w:rPr>
        <w:t> </w:t>
      </w:r>
      <w:r w:rsidRPr="00715A02">
        <w:rPr>
          <w:noProof/>
          <w:color w:val="000000"/>
          <w:szCs w:val="22"/>
          <w:lang w:val="sv-SE"/>
        </w:rPr>
        <w:t>20 och ASAS</w:t>
      </w:r>
      <w:r w:rsidR="00EE5B79" w:rsidRPr="00715A02">
        <w:rPr>
          <w:noProof/>
          <w:color w:val="000000"/>
          <w:szCs w:val="22"/>
          <w:lang w:val="sv-SE"/>
        </w:rPr>
        <w:t> </w:t>
      </w:r>
      <w:r w:rsidRPr="00715A02">
        <w:rPr>
          <w:noProof/>
          <w:color w:val="000000"/>
          <w:szCs w:val="22"/>
          <w:lang w:val="sv-SE"/>
        </w:rPr>
        <w:t>5/6. En signifikant förbättring observerades även för partiell remission enligt ASAS och BASDAI</w:t>
      </w:r>
      <w:r w:rsidR="00EE5B79" w:rsidRPr="00715A02">
        <w:rPr>
          <w:noProof/>
          <w:color w:val="000000"/>
          <w:szCs w:val="22"/>
          <w:lang w:val="sv-SE"/>
        </w:rPr>
        <w:t> </w:t>
      </w:r>
      <w:r w:rsidRPr="00715A02">
        <w:rPr>
          <w:noProof/>
          <w:color w:val="000000"/>
          <w:szCs w:val="22"/>
          <w:lang w:val="sv-SE"/>
        </w:rPr>
        <w:t>50. Resultaten vid vecka</w:t>
      </w:r>
      <w:r w:rsidR="00EE5B79" w:rsidRPr="00715A02">
        <w:rPr>
          <w:noProof/>
          <w:color w:val="000000"/>
          <w:szCs w:val="22"/>
          <w:lang w:val="sv-SE"/>
        </w:rPr>
        <w:t> </w:t>
      </w:r>
      <w:r w:rsidRPr="00715A02">
        <w:rPr>
          <w:noProof/>
          <w:color w:val="000000"/>
          <w:szCs w:val="22"/>
          <w:lang w:val="sv-SE"/>
        </w:rPr>
        <w:t>12 visas i tabellen nedan.</w:t>
      </w:r>
    </w:p>
    <w:p w14:paraId="01CA6BA0" w14:textId="77777777" w:rsidR="00144397" w:rsidRPr="00715A02" w:rsidRDefault="00144397" w:rsidP="00144397">
      <w:pPr>
        <w:tabs>
          <w:tab w:val="left" w:pos="567"/>
        </w:tabs>
        <w:rPr>
          <w:noProof/>
          <w:color w:val="000000"/>
          <w:szCs w:val="22"/>
          <w:lang w:val="sv-SE"/>
        </w:rPr>
      </w:pPr>
    </w:p>
    <w:p w14:paraId="4D8F954B" w14:textId="77777777" w:rsidR="00144397" w:rsidRPr="00715A02" w:rsidRDefault="00870D0A" w:rsidP="00144397">
      <w:pPr>
        <w:keepNext/>
        <w:tabs>
          <w:tab w:val="left" w:pos="567"/>
        </w:tabs>
        <w:rPr>
          <w:noProof/>
          <w:color w:val="000000"/>
          <w:szCs w:val="22"/>
          <w:lang w:val="sv-SE"/>
        </w:rPr>
      </w:pPr>
      <w:r w:rsidRPr="00715A02">
        <w:rPr>
          <w:b/>
          <w:noProof/>
          <w:lang w:val="sv-SE"/>
        </w:rPr>
        <w:t>Effekt i placebokontrollerad nr-AxSpa-studie: Andel patienter i procent som uppnår effektmått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D47B0" w:rsidRPr="00715A02" w14:paraId="4FD6D365" w14:textId="77777777" w:rsidTr="001E3A31">
        <w:trPr>
          <w:trHeight w:val="296"/>
          <w:jc w:val="center"/>
        </w:trPr>
        <w:tc>
          <w:tcPr>
            <w:tcW w:w="3690" w:type="dxa"/>
          </w:tcPr>
          <w:p w14:paraId="185F329F" w14:textId="77777777" w:rsidR="00144397" w:rsidRPr="00715A02" w:rsidRDefault="00870D0A" w:rsidP="001E3A31">
            <w:pPr>
              <w:keepNext/>
              <w:rPr>
                <w:noProof/>
                <w:lang w:val="sv-SE"/>
              </w:rPr>
            </w:pPr>
            <w:r w:rsidRPr="00715A02">
              <w:rPr>
                <w:noProof/>
                <w:lang w:val="sv-SE"/>
              </w:rPr>
              <w:t>Dubbelblinda kliniska</w:t>
            </w:r>
          </w:p>
          <w:p w14:paraId="1725B61C" w14:textId="77777777" w:rsidR="00144397" w:rsidRPr="00715A02" w:rsidRDefault="00870D0A" w:rsidP="001E3A31">
            <w:pPr>
              <w:keepNext/>
              <w:rPr>
                <w:noProof/>
                <w:lang w:val="sv-SE"/>
              </w:rPr>
            </w:pPr>
            <w:r w:rsidRPr="00715A02">
              <w:rPr>
                <w:noProof/>
                <w:lang w:val="sv-SE"/>
              </w:rPr>
              <w:t>svar vid vecka</w:t>
            </w:r>
            <w:r w:rsidR="00EE5B79" w:rsidRPr="00715A02">
              <w:rPr>
                <w:noProof/>
                <w:lang w:val="sv-SE"/>
              </w:rPr>
              <w:t> </w:t>
            </w:r>
            <w:r w:rsidRPr="00715A02">
              <w:rPr>
                <w:noProof/>
                <w:lang w:val="sv-SE"/>
              </w:rPr>
              <w:t xml:space="preserve">12 </w:t>
            </w:r>
          </w:p>
        </w:tc>
        <w:tc>
          <w:tcPr>
            <w:tcW w:w="2610" w:type="dxa"/>
          </w:tcPr>
          <w:p w14:paraId="1CC81A6E" w14:textId="77777777" w:rsidR="00144397" w:rsidRPr="00715A02" w:rsidRDefault="00870D0A" w:rsidP="001E3A31">
            <w:pPr>
              <w:keepNext/>
              <w:jc w:val="center"/>
              <w:rPr>
                <w:noProof/>
                <w:lang w:val="sv-SE"/>
              </w:rPr>
            </w:pPr>
            <w:r w:rsidRPr="00715A02">
              <w:rPr>
                <w:noProof/>
                <w:lang w:val="sv-SE"/>
              </w:rPr>
              <w:t>Placebo</w:t>
            </w:r>
          </w:p>
          <w:p w14:paraId="43AAA1A9" w14:textId="77777777" w:rsidR="00144397" w:rsidRPr="00715A02" w:rsidRDefault="00870D0A" w:rsidP="001E3A31">
            <w:pPr>
              <w:keepNext/>
              <w:jc w:val="center"/>
              <w:rPr>
                <w:noProof/>
                <w:lang w:val="sv-SE"/>
              </w:rPr>
            </w:pPr>
            <w:r w:rsidRPr="00715A02">
              <w:rPr>
                <w:noProof/>
                <w:lang w:val="sv-SE"/>
              </w:rPr>
              <w:t>N=106 till 109*</w:t>
            </w:r>
          </w:p>
        </w:tc>
        <w:tc>
          <w:tcPr>
            <w:tcW w:w="2070" w:type="dxa"/>
          </w:tcPr>
          <w:p w14:paraId="0408B6FA" w14:textId="77777777" w:rsidR="00144397" w:rsidRPr="00715A02" w:rsidRDefault="00870D0A" w:rsidP="001E3A31">
            <w:pPr>
              <w:keepNext/>
              <w:jc w:val="center"/>
              <w:rPr>
                <w:noProof/>
                <w:lang w:val="sv-SE"/>
              </w:rPr>
            </w:pPr>
            <w:r w:rsidRPr="00715A02">
              <w:rPr>
                <w:noProof/>
                <w:lang w:val="sv-SE"/>
              </w:rPr>
              <w:t>Enbrel</w:t>
            </w:r>
          </w:p>
          <w:p w14:paraId="5D603B7B" w14:textId="77777777" w:rsidR="00144397" w:rsidRPr="00715A02" w:rsidRDefault="00870D0A" w:rsidP="001E3A31">
            <w:pPr>
              <w:keepNext/>
              <w:jc w:val="center"/>
              <w:rPr>
                <w:noProof/>
                <w:lang w:val="sv-SE"/>
              </w:rPr>
            </w:pPr>
            <w:r w:rsidRPr="00715A02">
              <w:rPr>
                <w:noProof/>
                <w:lang w:val="sv-SE"/>
              </w:rPr>
              <w:t>N=103 till 105*</w:t>
            </w:r>
          </w:p>
        </w:tc>
      </w:tr>
      <w:tr w:rsidR="00FD47B0" w:rsidRPr="00715A02" w14:paraId="17F2E23C" w14:textId="77777777" w:rsidTr="001E3A31">
        <w:trPr>
          <w:jc w:val="center"/>
        </w:trPr>
        <w:tc>
          <w:tcPr>
            <w:tcW w:w="3690" w:type="dxa"/>
          </w:tcPr>
          <w:p w14:paraId="7F78B13D" w14:textId="77777777" w:rsidR="00144397" w:rsidRPr="00715A02" w:rsidRDefault="00870D0A" w:rsidP="001E3A31">
            <w:pPr>
              <w:keepNext/>
              <w:rPr>
                <w:noProof/>
                <w:lang w:val="sv-SE"/>
              </w:rPr>
            </w:pPr>
            <w:r w:rsidRPr="00715A02">
              <w:rPr>
                <w:noProof/>
                <w:lang w:val="sv-SE"/>
              </w:rPr>
              <w:t>ASAS**</w:t>
            </w:r>
            <w:r w:rsidR="00EE5B79" w:rsidRPr="00715A02">
              <w:rPr>
                <w:noProof/>
                <w:lang w:val="sv-SE"/>
              </w:rPr>
              <w:t> </w:t>
            </w:r>
            <w:r w:rsidRPr="00715A02">
              <w:rPr>
                <w:noProof/>
                <w:lang w:val="sv-SE"/>
              </w:rPr>
              <w:t>40</w:t>
            </w:r>
          </w:p>
        </w:tc>
        <w:tc>
          <w:tcPr>
            <w:tcW w:w="2610" w:type="dxa"/>
          </w:tcPr>
          <w:p w14:paraId="54347269" w14:textId="77777777" w:rsidR="00144397" w:rsidRPr="00715A02" w:rsidRDefault="00870D0A" w:rsidP="001E3A31">
            <w:pPr>
              <w:keepNext/>
              <w:jc w:val="center"/>
              <w:rPr>
                <w:noProof/>
                <w:lang w:val="sv-SE"/>
              </w:rPr>
            </w:pPr>
            <w:r w:rsidRPr="00715A02">
              <w:rPr>
                <w:noProof/>
                <w:lang w:val="sv-SE"/>
              </w:rPr>
              <w:t>15,7</w:t>
            </w:r>
          </w:p>
        </w:tc>
        <w:tc>
          <w:tcPr>
            <w:tcW w:w="2070" w:type="dxa"/>
          </w:tcPr>
          <w:p w14:paraId="7B160CB8" w14:textId="77777777" w:rsidR="00144397" w:rsidRPr="00715A02" w:rsidRDefault="00870D0A" w:rsidP="001E3A31">
            <w:pPr>
              <w:keepNext/>
              <w:jc w:val="center"/>
              <w:rPr>
                <w:noProof/>
                <w:vertAlign w:val="superscript"/>
                <w:lang w:val="sv-SE"/>
              </w:rPr>
            </w:pPr>
            <w:r w:rsidRPr="00715A02">
              <w:rPr>
                <w:noProof/>
                <w:lang w:val="sv-SE"/>
              </w:rPr>
              <w:t>32,4</w:t>
            </w:r>
            <w:r w:rsidRPr="00715A02">
              <w:rPr>
                <w:noProof/>
                <w:vertAlign w:val="superscript"/>
                <w:lang w:val="sv-SE"/>
              </w:rPr>
              <w:t>b</w:t>
            </w:r>
          </w:p>
        </w:tc>
      </w:tr>
      <w:tr w:rsidR="00FD47B0" w:rsidRPr="00715A02" w14:paraId="05E76F7A" w14:textId="77777777" w:rsidTr="001E3A31">
        <w:trPr>
          <w:jc w:val="center"/>
        </w:trPr>
        <w:tc>
          <w:tcPr>
            <w:tcW w:w="3690" w:type="dxa"/>
          </w:tcPr>
          <w:p w14:paraId="5BDDE725" w14:textId="77777777" w:rsidR="00144397" w:rsidRPr="00715A02" w:rsidRDefault="00870D0A" w:rsidP="001E3A31">
            <w:pPr>
              <w:rPr>
                <w:noProof/>
                <w:lang w:val="sv-SE"/>
              </w:rPr>
            </w:pPr>
            <w:r w:rsidRPr="00715A02">
              <w:rPr>
                <w:noProof/>
                <w:lang w:val="sv-SE"/>
              </w:rPr>
              <w:t>ASAS</w:t>
            </w:r>
            <w:r w:rsidR="00EE5B79" w:rsidRPr="00715A02">
              <w:rPr>
                <w:noProof/>
                <w:lang w:val="sv-SE"/>
              </w:rPr>
              <w:t> </w:t>
            </w:r>
            <w:r w:rsidRPr="00715A02">
              <w:rPr>
                <w:noProof/>
                <w:lang w:val="sv-SE"/>
              </w:rPr>
              <w:t>20</w:t>
            </w:r>
          </w:p>
        </w:tc>
        <w:tc>
          <w:tcPr>
            <w:tcW w:w="2610" w:type="dxa"/>
          </w:tcPr>
          <w:p w14:paraId="6AF95DFD" w14:textId="77777777" w:rsidR="00144397" w:rsidRPr="00715A02" w:rsidRDefault="00870D0A" w:rsidP="001E3A31">
            <w:pPr>
              <w:jc w:val="center"/>
              <w:rPr>
                <w:noProof/>
                <w:lang w:val="sv-SE"/>
              </w:rPr>
            </w:pPr>
            <w:r w:rsidRPr="00715A02">
              <w:rPr>
                <w:noProof/>
                <w:lang w:val="sv-SE"/>
              </w:rPr>
              <w:t>36,1</w:t>
            </w:r>
          </w:p>
        </w:tc>
        <w:tc>
          <w:tcPr>
            <w:tcW w:w="2070" w:type="dxa"/>
          </w:tcPr>
          <w:p w14:paraId="7B97B428" w14:textId="77777777" w:rsidR="00144397" w:rsidRPr="00715A02" w:rsidRDefault="00870D0A" w:rsidP="001E3A31">
            <w:pPr>
              <w:jc w:val="center"/>
              <w:rPr>
                <w:noProof/>
                <w:lang w:val="sv-SE"/>
              </w:rPr>
            </w:pPr>
            <w:r w:rsidRPr="00715A02">
              <w:rPr>
                <w:noProof/>
                <w:lang w:val="sv-SE"/>
              </w:rPr>
              <w:t>52,4</w:t>
            </w:r>
            <w:r w:rsidRPr="00715A02">
              <w:rPr>
                <w:noProof/>
                <w:vertAlign w:val="superscript"/>
                <w:lang w:val="sv-SE"/>
              </w:rPr>
              <w:t>c</w:t>
            </w:r>
          </w:p>
        </w:tc>
      </w:tr>
      <w:tr w:rsidR="00FD47B0" w:rsidRPr="00715A02" w14:paraId="4A90E31D" w14:textId="77777777" w:rsidTr="001E3A31">
        <w:trPr>
          <w:jc w:val="center"/>
        </w:trPr>
        <w:tc>
          <w:tcPr>
            <w:tcW w:w="3690" w:type="dxa"/>
          </w:tcPr>
          <w:p w14:paraId="1AAC4210" w14:textId="77777777" w:rsidR="00144397" w:rsidRPr="00715A02" w:rsidRDefault="00870D0A" w:rsidP="001E3A31">
            <w:pPr>
              <w:rPr>
                <w:noProof/>
                <w:lang w:val="sv-SE"/>
              </w:rPr>
            </w:pPr>
            <w:r w:rsidRPr="00715A02">
              <w:rPr>
                <w:noProof/>
                <w:lang w:val="sv-SE"/>
              </w:rPr>
              <w:t>ASAS</w:t>
            </w:r>
            <w:r w:rsidR="00EE5B79" w:rsidRPr="00715A02">
              <w:rPr>
                <w:noProof/>
                <w:lang w:val="sv-SE"/>
              </w:rPr>
              <w:t> </w:t>
            </w:r>
            <w:r w:rsidRPr="00715A02">
              <w:rPr>
                <w:noProof/>
                <w:lang w:val="sv-SE"/>
              </w:rPr>
              <w:t>5/6</w:t>
            </w:r>
          </w:p>
        </w:tc>
        <w:tc>
          <w:tcPr>
            <w:tcW w:w="2610" w:type="dxa"/>
          </w:tcPr>
          <w:p w14:paraId="5D6F0FC4" w14:textId="77777777" w:rsidR="00144397" w:rsidRPr="00715A02" w:rsidRDefault="00870D0A" w:rsidP="001E3A31">
            <w:pPr>
              <w:jc w:val="center"/>
              <w:rPr>
                <w:noProof/>
                <w:lang w:val="sv-SE"/>
              </w:rPr>
            </w:pPr>
            <w:r w:rsidRPr="00715A02">
              <w:rPr>
                <w:noProof/>
                <w:lang w:val="sv-SE"/>
              </w:rPr>
              <w:t>10,4</w:t>
            </w:r>
          </w:p>
        </w:tc>
        <w:tc>
          <w:tcPr>
            <w:tcW w:w="2070" w:type="dxa"/>
          </w:tcPr>
          <w:p w14:paraId="08BCB5A3" w14:textId="77777777" w:rsidR="00144397" w:rsidRPr="00715A02" w:rsidRDefault="00870D0A" w:rsidP="001E3A31">
            <w:pPr>
              <w:jc w:val="center"/>
              <w:rPr>
                <w:noProof/>
                <w:lang w:val="sv-SE"/>
              </w:rPr>
            </w:pPr>
            <w:r w:rsidRPr="00715A02">
              <w:rPr>
                <w:noProof/>
                <w:lang w:val="sv-SE"/>
              </w:rPr>
              <w:t>33,0</w:t>
            </w:r>
            <w:r w:rsidRPr="00715A02">
              <w:rPr>
                <w:noProof/>
                <w:vertAlign w:val="superscript"/>
                <w:lang w:val="sv-SE"/>
              </w:rPr>
              <w:t>a</w:t>
            </w:r>
          </w:p>
        </w:tc>
      </w:tr>
      <w:tr w:rsidR="00FD47B0" w:rsidRPr="00715A02" w14:paraId="6FFAC336" w14:textId="77777777" w:rsidTr="001E3A31">
        <w:trPr>
          <w:jc w:val="center"/>
        </w:trPr>
        <w:tc>
          <w:tcPr>
            <w:tcW w:w="3690" w:type="dxa"/>
          </w:tcPr>
          <w:p w14:paraId="3365B284" w14:textId="77777777" w:rsidR="00144397" w:rsidRPr="00715A02" w:rsidRDefault="00870D0A" w:rsidP="001E3A31">
            <w:pPr>
              <w:rPr>
                <w:noProof/>
                <w:lang w:val="sv-SE"/>
              </w:rPr>
            </w:pPr>
            <w:r w:rsidRPr="00715A02">
              <w:rPr>
                <w:noProof/>
                <w:lang w:val="sv-SE"/>
              </w:rPr>
              <w:t>ASAS partiell remission</w:t>
            </w:r>
          </w:p>
        </w:tc>
        <w:tc>
          <w:tcPr>
            <w:tcW w:w="2610" w:type="dxa"/>
          </w:tcPr>
          <w:p w14:paraId="5F7E49C4" w14:textId="77777777" w:rsidR="00144397" w:rsidRPr="00715A02" w:rsidRDefault="00870D0A" w:rsidP="001E3A31">
            <w:pPr>
              <w:jc w:val="center"/>
              <w:rPr>
                <w:noProof/>
                <w:lang w:val="sv-SE"/>
              </w:rPr>
            </w:pPr>
            <w:r w:rsidRPr="00715A02">
              <w:rPr>
                <w:noProof/>
                <w:lang w:val="sv-SE"/>
              </w:rPr>
              <w:t>11,9</w:t>
            </w:r>
          </w:p>
        </w:tc>
        <w:tc>
          <w:tcPr>
            <w:tcW w:w="2070" w:type="dxa"/>
          </w:tcPr>
          <w:p w14:paraId="0AE0DFEA" w14:textId="77777777" w:rsidR="00144397" w:rsidRPr="00715A02" w:rsidRDefault="00870D0A" w:rsidP="001E3A31">
            <w:pPr>
              <w:jc w:val="center"/>
              <w:rPr>
                <w:noProof/>
                <w:vertAlign w:val="superscript"/>
                <w:lang w:val="sv-SE"/>
              </w:rPr>
            </w:pPr>
            <w:r w:rsidRPr="00715A02">
              <w:rPr>
                <w:noProof/>
                <w:lang w:val="sv-SE"/>
              </w:rPr>
              <w:t>24,8</w:t>
            </w:r>
            <w:r w:rsidRPr="00715A02">
              <w:rPr>
                <w:noProof/>
                <w:vertAlign w:val="superscript"/>
                <w:lang w:val="sv-SE"/>
              </w:rPr>
              <w:t>c</w:t>
            </w:r>
          </w:p>
        </w:tc>
      </w:tr>
      <w:tr w:rsidR="00FD47B0" w:rsidRPr="00715A02" w14:paraId="344A9BCB" w14:textId="77777777" w:rsidTr="001E3A31">
        <w:trPr>
          <w:jc w:val="center"/>
        </w:trPr>
        <w:tc>
          <w:tcPr>
            <w:tcW w:w="3690" w:type="dxa"/>
          </w:tcPr>
          <w:p w14:paraId="021FD918" w14:textId="77777777" w:rsidR="00144397" w:rsidRPr="00715A02" w:rsidRDefault="00870D0A" w:rsidP="001E3A31">
            <w:pPr>
              <w:rPr>
                <w:noProof/>
                <w:lang w:val="sv-SE"/>
              </w:rPr>
            </w:pPr>
            <w:r w:rsidRPr="00715A02">
              <w:rPr>
                <w:noProof/>
                <w:lang w:val="sv-SE"/>
              </w:rPr>
              <w:t>BASDAI***50</w:t>
            </w:r>
          </w:p>
        </w:tc>
        <w:tc>
          <w:tcPr>
            <w:tcW w:w="2610" w:type="dxa"/>
          </w:tcPr>
          <w:p w14:paraId="1AD8258B" w14:textId="77777777" w:rsidR="00144397" w:rsidRPr="00715A02" w:rsidRDefault="00870D0A" w:rsidP="001E3A31">
            <w:pPr>
              <w:jc w:val="center"/>
              <w:rPr>
                <w:noProof/>
                <w:lang w:val="sv-SE"/>
              </w:rPr>
            </w:pPr>
            <w:r w:rsidRPr="00715A02">
              <w:rPr>
                <w:noProof/>
                <w:lang w:val="sv-SE"/>
              </w:rPr>
              <w:t>23,9</w:t>
            </w:r>
          </w:p>
        </w:tc>
        <w:tc>
          <w:tcPr>
            <w:tcW w:w="2070" w:type="dxa"/>
          </w:tcPr>
          <w:p w14:paraId="71250556" w14:textId="77777777" w:rsidR="00144397" w:rsidRPr="00715A02" w:rsidRDefault="00870D0A" w:rsidP="001E3A31">
            <w:pPr>
              <w:jc w:val="center"/>
              <w:rPr>
                <w:noProof/>
                <w:lang w:val="sv-SE"/>
              </w:rPr>
            </w:pPr>
            <w:r w:rsidRPr="00715A02">
              <w:rPr>
                <w:noProof/>
                <w:lang w:val="sv-SE"/>
              </w:rPr>
              <w:t>43,8</w:t>
            </w:r>
            <w:r w:rsidRPr="00715A02">
              <w:rPr>
                <w:noProof/>
                <w:vertAlign w:val="superscript"/>
                <w:lang w:val="sv-SE"/>
              </w:rPr>
              <w:t>b</w:t>
            </w:r>
          </w:p>
        </w:tc>
      </w:tr>
    </w:tbl>
    <w:p w14:paraId="2D4795C9" w14:textId="77777777" w:rsidR="00144397" w:rsidRPr="00715A02" w:rsidRDefault="00870D0A" w:rsidP="00144397">
      <w:pPr>
        <w:rPr>
          <w:noProof/>
          <w:lang w:val="sv-SE"/>
        </w:rPr>
      </w:pPr>
      <w:r w:rsidRPr="00715A02">
        <w:rPr>
          <w:b/>
          <w:noProof/>
          <w:lang w:val="sv-SE"/>
        </w:rPr>
        <w:tab/>
      </w:r>
      <w:r w:rsidRPr="00715A02">
        <w:rPr>
          <w:noProof/>
          <w:lang w:val="sv-SE"/>
        </w:rPr>
        <w:t>*Vissa patienter tillhandahöll inte fullständiga data för alla effektmått</w:t>
      </w:r>
    </w:p>
    <w:p w14:paraId="2E4A0E19" w14:textId="77777777" w:rsidR="00144397" w:rsidRPr="00ED26CD" w:rsidRDefault="00870D0A" w:rsidP="00144397">
      <w:pPr>
        <w:rPr>
          <w:noProof/>
        </w:rPr>
      </w:pPr>
      <w:r w:rsidRPr="00715A02">
        <w:rPr>
          <w:b/>
          <w:noProof/>
          <w:lang w:val="sv-SE"/>
        </w:rPr>
        <w:tab/>
      </w:r>
      <w:r w:rsidRPr="00ED26CD">
        <w:rPr>
          <w:noProof/>
        </w:rPr>
        <w:t>**ASAS=Assessments in Spondyloarthritis International Society</w:t>
      </w:r>
    </w:p>
    <w:p w14:paraId="6A0B92E5" w14:textId="77777777" w:rsidR="00144397" w:rsidRPr="00ED26CD" w:rsidRDefault="00870D0A" w:rsidP="00144397">
      <w:pPr>
        <w:rPr>
          <w:noProof/>
        </w:rPr>
      </w:pPr>
      <w:r w:rsidRPr="00ED26CD">
        <w:rPr>
          <w:noProof/>
        </w:rPr>
        <w:tab/>
        <w:t>***Bath Ankylosing Spondylitis Disease Activity Index</w:t>
      </w:r>
    </w:p>
    <w:p w14:paraId="590F55C6" w14:textId="77777777" w:rsidR="00144397" w:rsidRPr="00715A02" w:rsidRDefault="00870D0A" w:rsidP="00144397">
      <w:pPr>
        <w:rPr>
          <w:noProof/>
          <w:lang w:val="sv-SE"/>
        </w:rPr>
      </w:pPr>
      <w:r w:rsidRPr="00ED26CD">
        <w:rPr>
          <w:noProof/>
        </w:rPr>
        <w:tab/>
      </w:r>
      <w:r w:rsidRPr="00715A02">
        <w:rPr>
          <w:noProof/>
          <w:lang w:val="sv-SE"/>
        </w:rPr>
        <w:t>a: p&lt;0,001, b:&lt;0,01 respektive c:&lt;0,05 mellan Enbrel och placebo</w:t>
      </w:r>
    </w:p>
    <w:p w14:paraId="3C5A6D10" w14:textId="77777777" w:rsidR="00144397" w:rsidRPr="00715A02" w:rsidRDefault="00144397" w:rsidP="00144397">
      <w:pPr>
        <w:rPr>
          <w:noProof/>
          <w:lang w:val="sv-SE"/>
        </w:rPr>
      </w:pPr>
    </w:p>
    <w:p w14:paraId="7416DA5F" w14:textId="77777777" w:rsidR="00144397" w:rsidRPr="00715A02" w:rsidRDefault="00870D0A" w:rsidP="00EE5B79">
      <w:pPr>
        <w:rPr>
          <w:noProof/>
          <w:lang w:val="sv-SE"/>
        </w:rPr>
      </w:pPr>
      <w:r w:rsidRPr="00715A02">
        <w:rPr>
          <w:noProof/>
          <w:lang w:val="sv-SE"/>
        </w:rPr>
        <w:t>Vid vecka</w:t>
      </w:r>
      <w:r w:rsidR="00EE5B79" w:rsidRPr="00715A02">
        <w:rPr>
          <w:noProof/>
          <w:lang w:val="sv-SE"/>
        </w:rPr>
        <w:t> </w:t>
      </w:r>
      <w:r w:rsidRPr="00715A02">
        <w:rPr>
          <w:noProof/>
          <w:lang w:val="sv-SE"/>
        </w:rPr>
        <w:t>12 förekom en statistiskt signifikant förbättring i SPARCC-poängen (Spondyloarthritis Research Consortium of Canada) för sakroiliakaleden (SI) mätt med MR för patienter som fick Enbrel. Justerad genomsnittlig förändring från baseline var 3,8 för patienter som behandlades med Enbrel (n=95) jämfört med 0,8 för patienter som behandlades med placebo (n=105) (p&lt;0,001). Vid vecka</w:t>
      </w:r>
      <w:r w:rsidR="00EE5B79" w:rsidRPr="00715A02">
        <w:rPr>
          <w:noProof/>
          <w:lang w:val="sv-SE"/>
        </w:rPr>
        <w:t> </w:t>
      </w:r>
      <w:r w:rsidRPr="00715A02">
        <w:rPr>
          <w:noProof/>
          <w:lang w:val="sv-SE"/>
        </w:rPr>
        <w:t xml:space="preserve">104, var den genomsnittliga förändringen från baslinjen i SPARCC poäng mätt </w:t>
      </w:r>
      <w:r w:rsidR="00EE5B79" w:rsidRPr="00715A02">
        <w:rPr>
          <w:noProof/>
          <w:lang w:val="sv-SE"/>
        </w:rPr>
        <w:t>med</w:t>
      </w:r>
      <w:r w:rsidRPr="00715A02">
        <w:rPr>
          <w:noProof/>
          <w:lang w:val="sv-SE"/>
        </w:rPr>
        <w:t xml:space="preserve"> MR för alla Enbrel-behandlade patienter 4,64 för SI (n</w:t>
      </w:r>
      <w:r w:rsidR="00EE5B79" w:rsidRPr="00715A02">
        <w:rPr>
          <w:noProof/>
          <w:lang w:val="sv-SE"/>
        </w:rPr>
        <w:t> </w:t>
      </w:r>
      <w:r w:rsidRPr="00715A02">
        <w:rPr>
          <w:noProof/>
          <w:lang w:val="sv-SE"/>
        </w:rPr>
        <w:t>=</w:t>
      </w:r>
      <w:r w:rsidR="00EE5B79" w:rsidRPr="00715A02">
        <w:rPr>
          <w:noProof/>
          <w:lang w:val="sv-SE"/>
        </w:rPr>
        <w:t> </w:t>
      </w:r>
      <w:r w:rsidRPr="00715A02">
        <w:rPr>
          <w:noProof/>
          <w:lang w:val="sv-SE"/>
        </w:rPr>
        <w:t>153) och 1,40 ryggraden (n</w:t>
      </w:r>
      <w:r w:rsidR="00EE5B79" w:rsidRPr="00715A02">
        <w:rPr>
          <w:noProof/>
          <w:lang w:val="sv-SE"/>
        </w:rPr>
        <w:t> </w:t>
      </w:r>
      <w:r w:rsidRPr="00715A02">
        <w:rPr>
          <w:noProof/>
          <w:lang w:val="sv-SE"/>
        </w:rPr>
        <w:t>=</w:t>
      </w:r>
      <w:r w:rsidR="00EE5B79" w:rsidRPr="00715A02">
        <w:rPr>
          <w:noProof/>
          <w:lang w:val="sv-SE"/>
        </w:rPr>
        <w:t> </w:t>
      </w:r>
      <w:r w:rsidRPr="00715A02">
        <w:rPr>
          <w:noProof/>
          <w:lang w:val="sv-SE"/>
        </w:rPr>
        <w:t>154).</w:t>
      </w:r>
    </w:p>
    <w:p w14:paraId="2BC46D5E" w14:textId="77777777" w:rsidR="00144397" w:rsidRPr="00715A02" w:rsidRDefault="00144397" w:rsidP="00144397">
      <w:pPr>
        <w:rPr>
          <w:noProof/>
          <w:lang w:val="sv-SE"/>
        </w:rPr>
      </w:pPr>
    </w:p>
    <w:p w14:paraId="29A4768F" w14:textId="77777777" w:rsidR="00144397" w:rsidRPr="00715A02" w:rsidRDefault="00870D0A" w:rsidP="00144397">
      <w:pPr>
        <w:rPr>
          <w:noProof/>
          <w:lang w:val="sv-SE"/>
        </w:rPr>
      </w:pPr>
      <w:r w:rsidRPr="00715A02">
        <w:rPr>
          <w:noProof/>
          <w:lang w:val="sv-SE"/>
        </w:rPr>
        <w:t>Enbrel visade en större statistiskt signifikant förbättring mellan baseline och vecka</w:t>
      </w:r>
      <w:r w:rsidR="00EE5B79" w:rsidRPr="00715A02">
        <w:rPr>
          <w:noProof/>
          <w:lang w:val="sv-SE"/>
        </w:rPr>
        <w:t> </w:t>
      </w:r>
      <w:r w:rsidRPr="00715A02">
        <w:rPr>
          <w:noProof/>
          <w:lang w:val="sv-SE"/>
        </w:rPr>
        <w:t>12 jämfört med placebo i de flesta utvärderingar av hälsorelaterad livskvalitet och fysisk funktion, bland annat BASFI (Bath Ankylosing Spondylitis Functional Index), EuroQol 5D Overall Health State Score och SF-36 Physical Component Score.</w:t>
      </w:r>
    </w:p>
    <w:p w14:paraId="25650366" w14:textId="77777777" w:rsidR="00144397" w:rsidRPr="00715A02" w:rsidRDefault="00144397" w:rsidP="00144397">
      <w:pPr>
        <w:rPr>
          <w:noProof/>
          <w:lang w:val="sv-SE"/>
        </w:rPr>
      </w:pPr>
    </w:p>
    <w:p w14:paraId="2F40236B" w14:textId="77777777" w:rsidR="00144397" w:rsidRPr="00715A02" w:rsidRDefault="00870D0A" w:rsidP="00144397">
      <w:pPr>
        <w:tabs>
          <w:tab w:val="left" w:pos="567"/>
        </w:tabs>
        <w:rPr>
          <w:noProof/>
          <w:color w:val="000000"/>
          <w:szCs w:val="22"/>
          <w:lang w:val="sv-SE"/>
        </w:rPr>
      </w:pPr>
      <w:r w:rsidRPr="00715A02">
        <w:rPr>
          <w:noProof/>
          <w:color w:val="000000"/>
          <w:lang w:val="sv-SE"/>
        </w:rPr>
        <w:lastRenderedPageBreak/>
        <w:t>De kliniska svaren hos nr-AxSpa-patienter som fick Enbrel var tydliga vid första besöket (2</w:t>
      </w:r>
      <w:r w:rsidR="00EE5B79" w:rsidRPr="00715A02">
        <w:rPr>
          <w:noProof/>
          <w:color w:val="000000"/>
          <w:lang w:val="sv-SE"/>
        </w:rPr>
        <w:t> </w:t>
      </w:r>
      <w:r w:rsidRPr="00715A02">
        <w:rPr>
          <w:noProof/>
          <w:color w:val="000000"/>
          <w:lang w:val="sv-SE"/>
        </w:rPr>
        <w:t xml:space="preserve">veckor) och fortsatte att vara det under 2 års behandling. </w:t>
      </w:r>
      <w:r w:rsidRPr="00715A02">
        <w:rPr>
          <w:noProof/>
          <w:lang w:val="sv-SE"/>
        </w:rPr>
        <w:t>Förbättringar av hälsorelaterad livskvalitet och fysisk funktion bibehölls också under 2 års behandling.</w:t>
      </w:r>
      <w:r w:rsidRPr="00715A02">
        <w:rPr>
          <w:noProof/>
          <w:color w:val="000000"/>
          <w:lang w:val="sv-SE"/>
        </w:rPr>
        <w:t xml:space="preserve"> 2-årsdata visade inga nya säkerhetsfynd. Vid vecka 104 hade 8 patienter progredierat till Grad</w:t>
      </w:r>
      <w:r w:rsidR="00EE5B79" w:rsidRPr="00715A02">
        <w:rPr>
          <w:noProof/>
          <w:color w:val="000000"/>
          <w:lang w:val="sv-SE"/>
        </w:rPr>
        <w:t> </w:t>
      </w:r>
      <w:r w:rsidRPr="00715A02">
        <w:rPr>
          <w:noProof/>
          <w:color w:val="000000"/>
          <w:lang w:val="sv-SE"/>
        </w:rPr>
        <w:t>2 bilateralt på röntgen av ryggraden enligt de modifierade New York kriterierna, ett tecken på axial spondylartrit.</w:t>
      </w:r>
    </w:p>
    <w:p w14:paraId="4A9B7EA9" w14:textId="77777777" w:rsidR="00144397" w:rsidRPr="00715A02" w:rsidRDefault="00144397" w:rsidP="00144397">
      <w:pPr>
        <w:tabs>
          <w:tab w:val="left" w:pos="567"/>
        </w:tabs>
        <w:rPr>
          <w:noProof/>
          <w:color w:val="000000"/>
          <w:szCs w:val="22"/>
          <w:lang w:val="sv-SE"/>
        </w:rPr>
      </w:pPr>
    </w:p>
    <w:p w14:paraId="4A56FB7A" w14:textId="77777777" w:rsidR="00144397" w:rsidRPr="00715A02" w:rsidRDefault="00870D0A" w:rsidP="00144397">
      <w:pPr>
        <w:rPr>
          <w:i/>
          <w:noProof/>
          <w:szCs w:val="22"/>
          <w:u w:val="single"/>
          <w:lang w:val="sv-SE"/>
        </w:rPr>
      </w:pPr>
      <w:r w:rsidRPr="00715A02">
        <w:rPr>
          <w:i/>
          <w:noProof/>
          <w:u w:val="single"/>
          <w:lang w:val="sv-SE"/>
        </w:rPr>
        <w:t>Studie 2</w:t>
      </w:r>
    </w:p>
    <w:p w14:paraId="05FA483F" w14:textId="77777777" w:rsidR="00144397" w:rsidRPr="00715A02" w:rsidRDefault="00870D0A" w:rsidP="00144397">
      <w:pPr>
        <w:rPr>
          <w:noProof/>
          <w:szCs w:val="22"/>
          <w:lang w:val="sv-SE"/>
        </w:rPr>
      </w:pPr>
      <w:r w:rsidRPr="00715A02">
        <w:rPr>
          <w:noProof/>
          <w:lang w:val="sv-SE"/>
        </w:rPr>
        <w:t xml:space="preserve">I denna öppna multicenterstudie i fas 4 med 3 studieperioder utvärderades utsättning av och upprepad behandling med Enbrel hos patienter med aktiv nr-AxSpa som fick ett adekvat behandlingssvar (inaktiv sjukdom, definierat som poäng för C-reaktivt protein (CRP) för sjukdomsaktivitet vid ankyloserande spondylit [Ankylosing Spondylitis Disease Activity Score (ASDAS)] på under 1,3) efter 24 veckors behandling. </w:t>
      </w:r>
    </w:p>
    <w:p w14:paraId="6DB252F4" w14:textId="77777777" w:rsidR="00144397" w:rsidRPr="00715A02" w:rsidRDefault="00144397" w:rsidP="00144397">
      <w:pPr>
        <w:rPr>
          <w:noProof/>
          <w:szCs w:val="22"/>
          <w:lang w:val="sv-SE"/>
        </w:rPr>
      </w:pPr>
    </w:p>
    <w:p w14:paraId="6D255213" w14:textId="77777777" w:rsidR="00144397" w:rsidRPr="00715A02" w:rsidRDefault="00870D0A" w:rsidP="00144397">
      <w:pPr>
        <w:rPr>
          <w:noProof/>
          <w:szCs w:val="22"/>
          <w:lang w:val="sv-SE"/>
        </w:rPr>
      </w:pPr>
      <w:r w:rsidRPr="00715A02">
        <w:rPr>
          <w:noProof/>
          <w:lang w:val="sv-SE"/>
        </w:rPr>
        <w:t>209 vuxna patienter med aktiv nr-AxSpa (ålder 18 till 49 år), vilket definierades som de patienter som uppfyllde klassificeringskriterierna för ASAS (Assessment of SpondyloArthritis International Society) för axial spondylartrit (men som inte uppfyllde de modifierade New York-kriterierna för AS), som hade positiva MR-fynd (aktiv inflammation på MR som gav stark misstanke om sakroiliit i samband med SpA) och/eller positivt hsCRP (definierat som högkänsligt C-reaktivt protein [hsCRP] &gt; 3 mg/l), och aktiva symtom definierade som ASDAS-CRP på 2,1 eller högre vid screeningbesöket, fick Enbrel 50 mg öppet en gång per vecka samt stabil bakgrundsbehandling med NSAID med högsta tolererade antiinflammatoriska dos under 24 veckor i period 1. Det krävdes också att patienterna inte hade svarat tillräckligt på eller var intoleranta mot två eller flera NSAID. Vid vecka 24 hade 119 patienter (57 %) uppnått inaktiv sjukdom och inledde period</w:t>
      </w:r>
      <w:r w:rsidR="003761C0" w:rsidRPr="00715A02">
        <w:rPr>
          <w:noProof/>
          <w:lang w:val="sv-SE"/>
        </w:rPr>
        <w:t> </w:t>
      </w:r>
      <w:r w:rsidRPr="00715A02">
        <w:rPr>
          <w:noProof/>
          <w:lang w:val="sv-SE"/>
        </w:rPr>
        <w:t>2 med en 40 veckor lång utsättningsfas där de avslutade behandlingen med etanercept men fortsatte med sin bakgrundsbehandling med NSAID. Det primära effektmåttet var antalet skov (definierat som en ASDAS sänkningsreaktion på 2,1 eller högre) inom 40 veckor efter utsättningen av Enbrel. Patienter med sjukdomsskov fick behandling igen med Enbrel 50 mg per vecka i 12 veckor (period 3).</w:t>
      </w:r>
    </w:p>
    <w:p w14:paraId="4BCA916C" w14:textId="77777777" w:rsidR="00144397" w:rsidRPr="00715A02" w:rsidRDefault="00144397" w:rsidP="00144397">
      <w:pPr>
        <w:rPr>
          <w:noProof/>
          <w:szCs w:val="22"/>
          <w:lang w:val="sv-SE"/>
        </w:rPr>
      </w:pPr>
    </w:p>
    <w:p w14:paraId="3539B314" w14:textId="77777777" w:rsidR="00144397" w:rsidRPr="00715A02" w:rsidRDefault="00870D0A" w:rsidP="00144397">
      <w:pPr>
        <w:pStyle w:val="NormalWeb"/>
        <w:spacing w:before="0" w:beforeAutospacing="0" w:after="0" w:afterAutospacing="0"/>
        <w:rPr>
          <w:rFonts w:ascii="Times New Roman" w:hAnsi="Times New Roman" w:cs="Times New Roman"/>
          <w:noProof/>
          <w:color w:val="auto"/>
          <w:sz w:val="22"/>
          <w:szCs w:val="22"/>
          <w:lang w:val="sv-SE"/>
        </w:rPr>
      </w:pPr>
      <w:r w:rsidRPr="00715A02">
        <w:rPr>
          <w:rFonts w:ascii="Times New Roman" w:hAnsi="Times New Roman"/>
          <w:noProof/>
          <w:color w:val="auto"/>
          <w:sz w:val="22"/>
          <w:lang w:val="sv-SE"/>
        </w:rPr>
        <w:t xml:space="preserve">Under period 2 ökade andelen patienter med ≥ 1 skov från 22 % (25/112) vecka 4 till 67 % (77/115) vecka 40. Totalt fick 75 % (86/115) av patienterna ett skov vid någon tidpunkt inom 40 veckor efter utsättning av Enbrel. </w:t>
      </w:r>
    </w:p>
    <w:p w14:paraId="0197CDC0" w14:textId="77777777" w:rsidR="00144397" w:rsidRPr="00715A02" w:rsidRDefault="00144397" w:rsidP="00144397">
      <w:pPr>
        <w:pStyle w:val="NormalWeb"/>
        <w:spacing w:before="0" w:beforeAutospacing="0" w:after="0" w:afterAutospacing="0"/>
        <w:rPr>
          <w:rFonts w:ascii="Times New Roman" w:hAnsi="Times New Roman" w:cs="Times New Roman"/>
          <w:noProof/>
          <w:color w:val="auto"/>
          <w:sz w:val="22"/>
          <w:szCs w:val="22"/>
          <w:lang w:val="sv-SE"/>
        </w:rPr>
      </w:pPr>
    </w:p>
    <w:p w14:paraId="37BCFD2B" w14:textId="77777777" w:rsidR="00144397" w:rsidRPr="00715A02" w:rsidRDefault="00870D0A" w:rsidP="00144397">
      <w:pPr>
        <w:pStyle w:val="NormalWeb"/>
        <w:spacing w:before="0" w:beforeAutospacing="0" w:after="0" w:afterAutospacing="0"/>
        <w:rPr>
          <w:rFonts w:ascii="Times New Roman" w:eastAsia="Times New Roman" w:hAnsi="Times New Roman" w:cs="Times New Roman"/>
          <w:noProof/>
          <w:color w:val="auto"/>
          <w:sz w:val="22"/>
          <w:szCs w:val="22"/>
          <w:lang w:val="sv-SE"/>
        </w:rPr>
      </w:pPr>
      <w:r w:rsidRPr="00715A02">
        <w:rPr>
          <w:rFonts w:ascii="Times New Roman" w:hAnsi="Times New Roman"/>
          <w:noProof/>
          <w:color w:val="auto"/>
          <w:sz w:val="22"/>
          <w:lang w:val="sv-SE"/>
        </w:rPr>
        <w:t>Det viktigaste sekundära målet med studie 2 var att uppskatta tiden till sjukdomsskov efter utsättning av Enbrel och att jämföra tiden till skov med den hos patienterna i studie 1 som uppfyllde rekryteringskraven för att delta i utsättningsfasen i studie 2 och fortsatte med Enbrel-behandling.  </w:t>
      </w:r>
    </w:p>
    <w:p w14:paraId="684919DC" w14:textId="77777777" w:rsidR="00144397" w:rsidRPr="00715A02" w:rsidRDefault="00144397" w:rsidP="00144397">
      <w:pPr>
        <w:rPr>
          <w:noProof/>
          <w:szCs w:val="22"/>
          <w:lang w:val="sv-SE"/>
        </w:rPr>
      </w:pPr>
    </w:p>
    <w:p w14:paraId="5771FDEA" w14:textId="77777777" w:rsidR="00144397" w:rsidRPr="00715A02" w:rsidRDefault="00870D0A" w:rsidP="00144397">
      <w:pPr>
        <w:rPr>
          <w:noProof/>
          <w:szCs w:val="22"/>
          <w:lang w:val="sv-SE"/>
        </w:rPr>
      </w:pPr>
      <w:r w:rsidRPr="00715A02">
        <w:rPr>
          <w:noProof/>
          <w:lang w:val="sv-SE"/>
        </w:rPr>
        <w:t>Mediantiden till sjukdomsskov efter utsättning av Enbrel var 16 veckor (95 % KI: 13-24 veckor). Mindre än 25 % av patienterna i studie 1 som fortsatte med behandlingen fick ett skov under 40-veckorsperioden, motsvarande den i period 2 i studie 2. Tiden till skov var statistiskt signifikant kortare hos deltagare som avbröt Enbrel-behandlingen (studie 2) än hos dem som fick fortsatt behandling med etanercept (studie 1), p &lt; 0,0001.</w:t>
      </w:r>
    </w:p>
    <w:p w14:paraId="4B26D08D" w14:textId="77777777" w:rsidR="00144397" w:rsidRPr="00715A02" w:rsidRDefault="00144397" w:rsidP="00144397">
      <w:pPr>
        <w:rPr>
          <w:noProof/>
          <w:lang w:val="sv-SE"/>
        </w:rPr>
      </w:pPr>
    </w:p>
    <w:p w14:paraId="2B1B8332" w14:textId="77777777" w:rsidR="00144397" w:rsidRPr="00715A02" w:rsidRDefault="00870D0A" w:rsidP="00144397">
      <w:pPr>
        <w:rPr>
          <w:noProof/>
          <w:lang w:val="sv-SE"/>
        </w:rPr>
      </w:pPr>
      <w:r w:rsidRPr="00715A02">
        <w:rPr>
          <w:noProof/>
          <w:lang w:val="sv-SE"/>
        </w:rPr>
        <w:t>Av de 87 patienter som inledde period 3 och fick upprepad behandling med Enbrel 50 mg per vecka i 12 veckor uppnådde 62 % (54/87) åter inaktiv sjukdom, varav 50 % inom 5 veckor (95 % KI: 4</w:t>
      </w:r>
      <w:r w:rsidRPr="00715A02">
        <w:rPr>
          <w:noProof/>
          <w:lang w:val="sv-SE"/>
        </w:rPr>
        <w:noBreakHyphen/>
        <w:t>8 veckor).</w:t>
      </w:r>
    </w:p>
    <w:p w14:paraId="5984E410" w14:textId="77777777" w:rsidR="00144397" w:rsidRPr="00715A02" w:rsidRDefault="00144397" w:rsidP="009E1B6A">
      <w:pPr>
        <w:rPr>
          <w:i/>
          <w:noProof/>
          <w:lang w:val="sv-SE"/>
        </w:rPr>
      </w:pPr>
    </w:p>
    <w:p w14:paraId="5A2E1DEA" w14:textId="77777777" w:rsidR="00144397" w:rsidRPr="00715A02" w:rsidRDefault="00870D0A" w:rsidP="009E1B6A">
      <w:pPr>
        <w:rPr>
          <w:i/>
          <w:noProof/>
          <w:lang w:val="sv-SE"/>
        </w:rPr>
      </w:pPr>
      <w:r w:rsidRPr="00715A02">
        <w:rPr>
          <w:i/>
          <w:noProof/>
          <w:lang w:val="sv-SE"/>
        </w:rPr>
        <w:t>Vuxna med plackpsoriasis</w:t>
      </w:r>
    </w:p>
    <w:p w14:paraId="363E8DA0" w14:textId="0E4476D7" w:rsidR="00144397" w:rsidRPr="00715A02" w:rsidRDefault="00870D0A" w:rsidP="00144397">
      <w:pPr>
        <w:keepNext/>
        <w:tabs>
          <w:tab w:val="left" w:pos="567"/>
        </w:tabs>
        <w:rPr>
          <w:noProof/>
          <w:color w:val="000000"/>
          <w:szCs w:val="22"/>
          <w:lang w:val="sv-SE"/>
        </w:rPr>
      </w:pPr>
      <w:r w:rsidRPr="00715A02">
        <w:rPr>
          <w:noProof/>
          <w:color w:val="000000"/>
          <w:lang w:val="sv-SE"/>
        </w:rPr>
        <w:t>Enbrel rekommenderas för användning hos patienter som definieras i avsnitt</w:t>
      </w:r>
      <w:r w:rsidR="009F4512" w:rsidRPr="00715A02">
        <w:rPr>
          <w:noProof/>
          <w:color w:val="000000"/>
          <w:lang w:val="sv-SE"/>
        </w:rPr>
        <w:t> </w:t>
      </w:r>
      <w:r w:rsidRPr="00715A02">
        <w:rPr>
          <w:noProof/>
          <w:color w:val="000000"/>
          <w:lang w:val="sv-SE"/>
        </w:rPr>
        <w:t>4.1. Patienter i behandlingspopulationen som ”inte svarat på” definieras som otillräcklig respons (PASI</w:t>
      </w:r>
      <w:r w:rsidR="009F4512" w:rsidRPr="00715A02">
        <w:rPr>
          <w:noProof/>
          <w:color w:val="000000"/>
          <w:lang w:val="sv-SE"/>
        </w:rPr>
        <w:t> </w:t>
      </w:r>
      <w:r w:rsidRPr="00715A02">
        <w:rPr>
          <w:noProof/>
          <w:color w:val="000000"/>
          <w:lang w:val="sv-SE"/>
        </w:rPr>
        <w:t>&lt; 50 eller PGA mindre än bra), eller försämring av sjukdomen under behandlingstiden, och som fick en adekvat dos under en tillräckligt lång tid för att utvärdera det kliniska svaret med åtminstone en av de tre tillgängliga systemiska terapierna.</w:t>
      </w:r>
    </w:p>
    <w:p w14:paraId="18CBF105" w14:textId="77777777" w:rsidR="00144397" w:rsidRPr="00715A02" w:rsidRDefault="00144397" w:rsidP="00144397">
      <w:pPr>
        <w:tabs>
          <w:tab w:val="left" w:pos="567"/>
        </w:tabs>
        <w:rPr>
          <w:noProof/>
          <w:color w:val="000000"/>
          <w:szCs w:val="22"/>
          <w:lang w:val="sv-SE"/>
        </w:rPr>
      </w:pPr>
    </w:p>
    <w:p w14:paraId="62EA01A4"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Enbrels effekt jämfört med andra systemiska behandlingar hos patienter med moderat till svår psoriasis (med respons för andra systemiska behandlingar) har ej utvärderats i studier som direkt jämför Enbrel med andra systemiska behandlingar. Istället har Enbrels säkerhet och effekt fastställts i fyra randomiserade dubbelblinda placebokontrollerade studier. Det primära slutmålet för effekt i alla </w:t>
      </w:r>
      <w:r w:rsidRPr="00715A02">
        <w:rPr>
          <w:noProof/>
          <w:color w:val="000000"/>
          <w:lang w:val="sv-SE"/>
        </w:rPr>
        <w:lastRenderedPageBreak/>
        <w:t>fyra studierna var andelen patienter i varje behandlingsgrupp som uppnådde PASI 75 (d.v.s. minst 75 % förbättring av Psoriasis Area and Severity Index värdet i förhållande till baseline) vid 12 veckor.</w:t>
      </w:r>
    </w:p>
    <w:p w14:paraId="464DCC97" w14:textId="77777777" w:rsidR="00144397" w:rsidRPr="00715A02" w:rsidRDefault="00144397" w:rsidP="00144397">
      <w:pPr>
        <w:tabs>
          <w:tab w:val="left" w:pos="567"/>
        </w:tabs>
        <w:rPr>
          <w:noProof/>
          <w:color w:val="000000"/>
          <w:szCs w:val="22"/>
          <w:lang w:val="sv-SE"/>
        </w:rPr>
      </w:pPr>
    </w:p>
    <w:p w14:paraId="31AE98CB" w14:textId="77777777" w:rsidR="00144397" w:rsidRPr="00715A02" w:rsidRDefault="00870D0A" w:rsidP="00144397">
      <w:pPr>
        <w:tabs>
          <w:tab w:val="left" w:pos="567"/>
        </w:tabs>
        <w:rPr>
          <w:noProof/>
          <w:color w:val="000000"/>
          <w:szCs w:val="22"/>
          <w:lang w:val="sv-SE"/>
        </w:rPr>
      </w:pPr>
      <w:r w:rsidRPr="00715A02">
        <w:rPr>
          <w:noProof/>
          <w:color w:val="000000"/>
          <w:lang w:val="sv-SE"/>
        </w:rPr>
        <w:t>Studie</w:t>
      </w:r>
      <w:r w:rsidR="009F4512" w:rsidRPr="00715A02">
        <w:rPr>
          <w:noProof/>
          <w:color w:val="000000"/>
          <w:lang w:val="sv-SE"/>
        </w:rPr>
        <w:t> </w:t>
      </w:r>
      <w:r w:rsidRPr="00715A02">
        <w:rPr>
          <w:noProof/>
          <w:color w:val="000000"/>
          <w:lang w:val="sv-SE"/>
        </w:rPr>
        <w:t>1 var en fas</w:t>
      </w:r>
      <w:r w:rsidR="009F4512" w:rsidRPr="00715A02">
        <w:rPr>
          <w:noProof/>
          <w:color w:val="000000"/>
          <w:lang w:val="sv-SE"/>
        </w:rPr>
        <w:t> </w:t>
      </w:r>
      <w:r w:rsidRPr="00715A02">
        <w:rPr>
          <w:noProof/>
          <w:color w:val="000000"/>
          <w:lang w:val="sv-SE"/>
        </w:rPr>
        <w:t>2</w:t>
      </w:r>
      <w:r w:rsidR="009F4512" w:rsidRPr="00715A02">
        <w:rPr>
          <w:noProof/>
          <w:color w:val="000000"/>
          <w:lang w:val="sv-SE"/>
        </w:rPr>
        <w:t>-</w:t>
      </w:r>
      <w:r w:rsidRPr="00715A02">
        <w:rPr>
          <w:noProof/>
          <w:color w:val="000000"/>
          <w:lang w:val="sv-SE"/>
        </w:rPr>
        <w:t xml:space="preserve"> studie på patienter med aktiv men kliniskt stabil plackpsoriasis som involverade </w:t>
      </w:r>
      <w:r w:rsidRPr="00715A02">
        <w:rPr>
          <w:rFonts w:ascii="Symbol" w:hAnsi="Symbol"/>
          <w:noProof/>
          <w:color w:val="000000"/>
          <w:lang w:val="sv-SE"/>
        </w:rPr>
        <w:sym w:font="Symbol" w:char="F0B3"/>
      </w:r>
      <w:r w:rsidRPr="00715A02">
        <w:rPr>
          <w:noProof/>
          <w:color w:val="000000"/>
          <w:lang w:val="sv-SE"/>
        </w:rPr>
        <w:t xml:space="preserve"> 10 % av kroppsytan och som var </w:t>
      </w:r>
      <w:r w:rsidRPr="00715A02">
        <w:rPr>
          <w:rFonts w:ascii="Symbol" w:hAnsi="Symbol"/>
          <w:noProof/>
          <w:color w:val="000000"/>
          <w:lang w:val="sv-SE"/>
        </w:rPr>
        <w:sym w:font="Symbol" w:char="F0B3"/>
      </w:r>
      <w:r w:rsidRPr="00715A02">
        <w:rPr>
          <w:noProof/>
          <w:color w:val="000000"/>
          <w:lang w:val="sv-SE"/>
        </w:rPr>
        <w:t> 18 år gamla. 112</w:t>
      </w:r>
      <w:r w:rsidR="009F4512" w:rsidRPr="00715A02">
        <w:rPr>
          <w:noProof/>
          <w:color w:val="000000"/>
          <w:lang w:val="sv-SE"/>
        </w:rPr>
        <w:t> </w:t>
      </w:r>
      <w:r w:rsidRPr="00715A02">
        <w:rPr>
          <w:noProof/>
          <w:color w:val="000000"/>
          <w:lang w:val="sv-SE"/>
        </w:rPr>
        <w:t>patienter randomiserades till att erhålla Enbrel 25</w:t>
      </w:r>
      <w:r w:rsidR="009F4512" w:rsidRPr="00715A02">
        <w:rPr>
          <w:noProof/>
          <w:color w:val="000000"/>
          <w:lang w:val="sv-SE"/>
        </w:rPr>
        <w:t> </w:t>
      </w:r>
      <w:r w:rsidRPr="00715A02">
        <w:rPr>
          <w:noProof/>
          <w:color w:val="000000"/>
          <w:lang w:val="sv-SE"/>
        </w:rPr>
        <w:t>mg (n=57) eller placebo (n=55) två gånger i veckan under 24</w:t>
      </w:r>
      <w:r w:rsidR="009F4512" w:rsidRPr="00715A02">
        <w:rPr>
          <w:noProof/>
          <w:color w:val="000000"/>
          <w:lang w:val="sv-SE"/>
        </w:rPr>
        <w:t> </w:t>
      </w:r>
      <w:r w:rsidRPr="00715A02">
        <w:rPr>
          <w:noProof/>
          <w:color w:val="000000"/>
          <w:lang w:val="sv-SE"/>
        </w:rPr>
        <w:t>veckor.</w:t>
      </w:r>
    </w:p>
    <w:p w14:paraId="122878B8" w14:textId="77777777" w:rsidR="00144397" w:rsidRPr="00715A02" w:rsidRDefault="00144397" w:rsidP="00144397">
      <w:pPr>
        <w:tabs>
          <w:tab w:val="left" w:pos="567"/>
        </w:tabs>
        <w:rPr>
          <w:noProof/>
          <w:color w:val="000000"/>
          <w:szCs w:val="22"/>
          <w:lang w:val="sv-SE"/>
        </w:rPr>
      </w:pPr>
    </w:p>
    <w:p w14:paraId="35ABDD92" w14:textId="77777777" w:rsidR="00144397" w:rsidRPr="00715A02" w:rsidRDefault="00870D0A" w:rsidP="00144397">
      <w:pPr>
        <w:tabs>
          <w:tab w:val="left" w:pos="567"/>
        </w:tabs>
        <w:rPr>
          <w:noProof/>
          <w:color w:val="000000"/>
          <w:szCs w:val="22"/>
          <w:lang w:val="sv-SE"/>
        </w:rPr>
      </w:pPr>
      <w:r w:rsidRPr="00715A02">
        <w:rPr>
          <w:noProof/>
          <w:color w:val="000000"/>
          <w:lang w:val="sv-SE"/>
        </w:rPr>
        <w:t>Studie</w:t>
      </w:r>
      <w:r w:rsidR="009F4512" w:rsidRPr="00715A02">
        <w:rPr>
          <w:noProof/>
          <w:color w:val="000000"/>
          <w:lang w:val="sv-SE"/>
        </w:rPr>
        <w:t> </w:t>
      </w:r>
      <w:r w:rsidRPr="00715A02">
        <w:rPr>
          <w:noProof/>
          <w:color w:val="000000"/>
          <w:lang w:val="sv-SE"/>
        </w:rPr>
        <w:t>2 utvärderade 652</w:t>
      </w:r>
      <w:r w:rsidR="009F4512" w:rsidRPr="00715A02">
        <w:rPr>
          <w:noProof/>
          <w:color w:val="000000"/>
          <w:lang w:val="sv-SE"/>
        </w:rPr>
        <w:t> </w:t>
      </w:r>
      <w:r w:rsidRPr="00715A02">
        <w:rPr>
          <w:noProof/>
          <w:color w:val="000000"/>
          <w:lang w:val="sv-SE"/>
        </w:rPr>
        <w:t>patienter med kronisk plackpsoriasis där samma inklusionskriterier användes som i studie</w:t>
      </w:r>
      <w:r w:rsidR="009F4512" w:rsidRPr="00715A02">
        <w:rPr>
          <w:noProof/>
          <w:color w:val="000000"/>
          <w:lang w:val="sv-SE"/>
        </w:rPr>
        <w:t> </w:t>
      </w:r>
      <w:r w:rsidRPr="00715A02">
        <w:rPr>
          <w:noProof/>
          <w:color w:val="000000"/>
          <w:lang w:val="sv-SE"/>
        </w:rPr>
        <w:t>1 med tillägget minimum psoriasis area och severity index (PASI) på 10 vid screening. Enbrel administrerades i doserna 25 mg en gång i veckan, 25</w:t>
      </w:r>
      <w:r w:rsidR="009F4512" w:rsidRPr="00715A02">
        <w:rPr>
          <w:noProof/>
          <w:color w:val="000000"/>
          <w:lang w:val="sv-SE"/>
        </w:rPr>
        <w:t> </w:t>
      </w:r>
      <w:r w:rsidRPr="00715A02">
        <w:rPr>
          <w:noProof/>
          <w:color w:val="000000"/>
          <w:lang w:val="sv-SE"/>
        </w:rPr>
        <w:t>mg två gånger i veckan eller 50</w:t>
      </w:r>
      <w:r w:rsidR="009F4512" w:rsidRPr="00715A02">
        <w:rPr>
          <w:noProof/>
          <w:color w:val="000000"/>
          <w:lang w:val="sv-SE"/>
        </w:rPr>
        <w:t> </w:t>
      </w:r>
      <w:r w:rsidRPr="00715A02">
        <w:rPr>
          <w:noProof/>
          <w:color w:val="000000"/>
          <w:lang w:val="sv-SE"/>
        </w:rPr>
        <w:t>mg två gånger i veckan under 6 på varandra följande månader. Under de första 12</w:t>
      </w:r>
      <w:r w:rsidR="009F4512" w:rsidRPr="00715A02">
        <w:rPr>
          <w:noProof/>
          <w:color w:val="000000"/>
          <w:lang w:val="sv-SE"/>
        </w:rPr>
        <w:t> </w:t>
      </w:r>
      <w:r w:rsidRPr="00715A02">
        <w:rPr>
          <w:noProof/>
          <w:color w:val="000000"/>
          <w:lang w:val="sv-SE"/>
        </w:rPr>
        <w:t>veckorna i den dubbelblinda behandlingsperioden fick patienterna placebo eller någon av de tre doserna av Enbrel enligt ovan. Efter 12</w:t>
      </w:r>
      <w:r w:rsidR="009F4512" w:rsidRPr="00715A02">
        <w:rPr>
          <w:noProof/>
          <w:color w:val="000000"/>
          <w:lang w:val="sv-SE"/>
        </w:rPr>
        <w:t> </w:t>
      </w:r>
      <w:r w:rsidRPr="00715A02">
        <w:rPr>
          <w:noProof/>
          <w:color w:val="000000"/>
          <w:lang w:val="sv-SE"/>
        </w:rPr>
        <w:t>veckors behandling fick patienterna i placebogruppen börja med en blind behandling med Enbrel (25</w:t>
      </w:r>
      <w:r w:rsidR="009F4512" w:rsidRPr="00715A02">
        <w:rPr>
          <w:noProof/>
          <w:color w:val="000000"/>
          <w:lang w:val="sv-SE"/>
        </w:rPr>
        <w:t> </w:t>
      </w:r>
      <w:r w:rsidRPr="00715A02">
        <w:rPr>
          <w:noProof/>
          <w:color w:val="000000"/>
          <w:lang w:val="sv-SE"/>
        </w:rPr>
        <w:t>mg två gånger i veckan); patienterna i de aktiva behandlingsgrupperna fortsatte fram till vecka</w:t>
      </w:r>
      <w:r w:rsidR="009F4512" w:rsidRPr="00715A02">
        <w:rPr>
          <w:noProof/>
          <w:color w:val="000000"/>
          <w:lang w:val="sv-SE"/>
        </w:rPr>
        <w:t> </w:t>
      </w:r>
      <w:r w:rsidRPr="00715A02">
        <w:rPr>
          <w:noProof/>
          <w:color w:val="000000"/>
          <w:lang w:val="sv-SE"/>
        </w:rPr>
        <w:t>24 med samma dos som de ursprungligen randomiserats till.</w:t>
      </w:r>
    </w:p>
    <w:p w14:paraId="1D6002C2" w14:textId="77777777" w:rsidR="00144397" w:rsidRPr="00715A02" w:rsidRDefault="00144397" w:rsidP="00144397">
      <w:pPr>
        <w:tabs>
          <w:tab w:val="left" w:pos="567"/>
        </w:tabs>
        <w:rPr>
          <w:noProof/>
          <w:color w:val="000000"/>
          <w:szCs w:val="22"/>
          <w:lang w:val="sv-SE"/>
        </w:rPr>
      </w:pPr>
    </w:p>
    <w:p w14:paraId="0756825B" w14:textId="77777777" w:rsidR="00144397" w:rsidRPr="00715A02" w:rsidRDefault="00870D0A" w:rsidP="00144397">
      <w:pPr>
        <w:tabs>
          <w:tab w:val="left" w:pos="567"/>
        </w:tabs>
        <w:rPr>
          <w:noProof/>
          <w:color w:val="000000"/>
          <w:szCs w:val="22"/>
          <w:lang w:val="sv-SE"/>
        </w:rPr>
      </w:pPr>
      <w:r w:rsidRPr="00715A02">
        <w:rPr>
          <w:noProof/>
          <w:color w:val="000000"/>
          <w:lang w:val="sv-SE"/>
        </w:rPr>
        <w:t>Studie</w:t>
      </w:r>
      <w:r w:rsidR="009F4512" w:rsidRPr="00715A02">
        <w:rPr>
          <w:noProof/>
          <w:color w:val="000000"/>
          <w:lang w:val="sv-SE"/>
        </w:rPr>
        <w:t> </w:t>
      </w:r>
      <w:r w:rsidRPr="00715A02">
        <w:rPr>
          <w:noProof/>
          <w:color w:val="000000"/>
          <w:lang w:val="sv-SE"/>
        </w:rPr>
        <w:t>3 utvärderade 583</w:t>
      </w:r>
      <w:r w:rsidR="009F4512" w:rsidRPr="00715A02">
        <w:rPr>
          <w:noProof/>
          <w:color w:val="000000"/>
          <w:lang w:val="sv-SE"/>
        </w:rPr>
        <w:t> </w:t>
      </w:r>
      <w:r w:rsidRPr="00715A02">
        <w:rPr>
          <w:noProof/>
          <w:color w:val="000000"/>
          <w:lang w:val="sv-SE"/>
        </w:rPr>
        <w:t>patienter och hade samma inklusionskriterier som studie</w:t>
      </w:r>
      <w:r w:rsidR="009F4512" w:rsidRPr="00715A02">
        <w:rPr>
          <w:noProof/>
          <w:color w:val="000000"/>
          <w:lang w:val="sv-SE"/>
        </w:rPr>
        <w:t> </w:t>
      </w:r>
      <w:r w:rsidRPr="00715A02">
        <w:rPr>
          <w:noProof/>
          <w:color w:val="000000"/>
          <w:lang w:val="sv-SE"/>
        </w:rPr>
        <w:t>2. Patienterna i denna studie fick 25</w:t>
      </w:r>
      <w:r w:rsidR="009F4512" w:rsidRPr="00715A02">
        <w:rPr>
          <w:noProof/>
          <w:color w:val="000000"/>
          <w:lang w:val="sv-SE"/>
        </w:rPr>
        <w:t> </w:t>
      </w:r>
      <w:r w:rsidRPr="00715A02">
        <w:rPr>
          <w:noProof/>
          <w:color w:val="000000"/>
          <w:lang w:val="sv-SE"/>
        </w:rPr>
        <w:t>mg eller 50</w:t>
      </w:r>
      <w:r w:rsidR="009F4512" w:rsidRPr="00715A02">
        <w:rPr>
          <w:noProof/>
          <w:color w:val="000000"/>
          <w:lang w:val="sv-SE"/>
        </w:rPr>
        <w:t> </w:t>
      </w:r>
      <w:r w:rsidRPr="00715A02">
        <w:rPr>
          <w:noProof/>
          <w:color w:val="000000"/>
          <w:lang w:val="sv-SE"/>
        </w:rPr>
        <w:t>mg Enbrel eller placebo två gånger i veckan i 12</w:t>
      </w:r>
      <w:r w:rsidR="009F4512" w:rsidRPr="00715A02">
        <w:rPr>
          <w:noProof/>
          <w:color w:val="000000"/>
          <w:lang w:val="sv-SE"/>
        </w:rPr>
        <w:t> </w:t>
      </w:r>
      <w:r w:rsidRPr="00715A02">
        <w:rPr>
          <w:noProof/>
          <w:color w:val="000000"/>
          <w:lang w:val="sv-SE"/>
        </w:rPr>
        <w:t>veckor. Därefter fick alla patienter 25</w:t>
      </w:r>
      <w:r w:rsidR="009F4512" w:rsidRPr="00715A02">
        <w:rPr>
          <w:noProof/>
          <w:color w:val="000000"/>
          <w:lang w:val="sv-SE"/>
        </w:rPr>
        <w:t> </w:t>
      </w:r>
      <w:r w:rsidRPr="00715A02">
        <w:rPr>
          <w:noProof/>
          <w:color w:val="000000"/>
          <w:lang w:val="sv-SE"/>
        </w:rPr>
        <w:t>mg Enbrel två gånger i veckan i ytterligare 24</w:t>
      </w:r>
      <w:r w:rsidR="009F4512" w:rsidRPr="00715A02">
        <w:rPr>
          <w:noProof/>
          <w:color w:val="000000"/>
          <w:lang w:val="sv-SE"/>
        </w:rPr>
        <w:t> </w:t>
      </w:r>
      <w:r w:rsidRPr="00715A02">
        <w:rPr>
          <w:noProof/>
          <w:color w:val="000000"/>
          <w:lang w:val="sv-SE"/>
        </w:rPr>
        <w:t>veckor i en öppen studie.</w:t>
      </w:r>
    </w:p>
    <w:p w14:paraId="1CD3812D" w14:textId="77777777" w:rsidR="00144397" w:rsidRPr="00715A02" w:rsidRDefault="00144397" w:rsidP="00144397">
      <w:pPr>
        <w:tabs>
          <w:tab w:val="left" w:pos="567"/>
        </w:tabs>
        <w:rPr>
          <w:noProof/>
          <w:color w:val="000000"/>
          <w:szCs w:val="22"/>
          <w:lang w:val="sv-SE"/>
        </w:rPr>
      </w:pPr>
    </w:p>
    <w:p w14:paraId="790F63F3" w14:textId="77777777" w:rsidR="00144397" w:rsidRPr="00715A02" w:rsidRDefault="00870D0A" w:rsidP="00144397">
      <w:pPr>
        <w:pStyle w:val="BodyText3"/>
        <w:tabs>
          <w:tab w:val="left" w:pos="567"/>
        </w:tabs>
        <w:rPr>
          <w:noProof/>
          <w:color w:val="000000"/>
          <w:sz w:val="22"/>
          <w:szCs w:val="22"/>
          <w:lang w:val="sv-SE"/>
        </w:rPr>
      </w:pPr>
      <w:r w:rsidRPr="00715A02">
        <w:rPr>
          <w:noProof/>
          <w:color w:val="000000"/>
          <w:sz w:val="22"/>
          <w:szCs w:val="22"/>
          <w:lang w:val="sv-SE"/>
        </w:rPr>
        <w:t>Studie</w:t>
      </w:r>
      <w:r w:rsidR="009F4512" w:rsidRPr="00715A02">
        <w:rPr>
          <w:noProof/>
          <w:color w:val="000000"/>
          <w:sz w:val="22"/>
          <w:szCs w:val="22"/>
          <w:lang w:val="sv-SE"/>
        </w:rPr>
        <w:t> </w:t>
      </w:r>
      <w:r w:rsidRPr="00715A02">
        <w:rPr>
          <w:noProof/>
          <w:color w:val="000000"/>
          <w:sz w:val="22"/>
          <w:szCs w:val="22"/>
          <w:lang w:val="sv-SE"/>
        </w:rPr>
        <w:t>4 utvärderade 142</w:t>
      </w:r>
      <w:r w:rsidR="009F4512" w:rsidRPr="00715A02">
        <w:rPr>
          <w:noProof/>
          <w:color w:val="000000"/>
          <w:sz w:val="22"/>
          <w:szCs w:val="22"/>
          <w:lang w:val="sv-SE"/>
        </w:rPr>
        <w:t> </w:t>
      </w:r>
      <w:r w:rsidRPr="00715A02">
        <w:rPr>
          <w:noProof/>
          <w:color w:val="000000"/>
          <w:sz w:val="22"/>
          <w:szCs w:val="22"/>
          <w:lang w:val="sv-SE"/>
        </w:rPr>
        <w:t>patienter och hade samma inklusionskriterier som studie</w:t>
      </w:r>
      <w:r w:rsidR="009F4512" w:rsidRPr="00715A02">
        <w:rPr>
          <w:noProof/>
          <w:color w:val="000000"/>
          <w:sz w:val="22"/>
          <w:szCs w:val="22"/>
          <w:lang w:val="sv-SE"/>
        </w:rPr>
        <w:t> </w:t>
      </w:r>
      <w:r w:rsidRPr="00715A02">
        <w:rPr>
          <w:noProof/>
          <w:color w:val="000000"/>
          <w:sz w:val="22"/>
          <w:szCs w:val="22"/>
          <w:lang w:val="sv-SE"/>
        </w:rPr>
        <w:t>2 och 3. Patienterna i denna studie fick en dos på 50</w:t>
      </w:r>
      <w:r w:rsidR="009F4512" w:rsidRPr="00715A02">
        <w:rPr>
          <w:noProof/>
          <w:color w:val="000000"/>
          <w:sz w:val="22"/>
          <w:szCs w:val="22"/>
          <w:lang w:val="sv-SE"/>
        </w:rPr>
        <w:t> </w:t>
      </w:r>
      <w:r w:rsidRPr="00715A02">
        <w:rPr>
          <w:noProof/>
          <w:color w:val="000000"/>
          <w:sz w:val="22"/>
          <w:szCs w:val="22"/>
          <w:lang w:val="sv-SE"/>
        </w:rPr>
        <w:t>mg Enbrel eller placebo en gång per vecka i 12</w:t>
      </w:r>
      <w:r w:rsidR="009F4512" w:rsidRPr="00715A02">
        <w:rPr>
          <w:noProof/>
          <w:color w:val="000000"/>
          <w:sz w:val="22"/>
          <w:szCs w:val="22"/>
          <w:lang w:val="sv-SE"/>
        </w:rPr>
        <w:t> </w:t>
      </w:r>
      <w:r w:rsidRPr="00715A02">
        <w:rPr>
          <w:noProof/>
          <w:color w:val="000000"/>
          <w:sz w:val="22"/>
          <w:szCs w:val="22"/>
          <w:lang w:val="sv-SE"/>
        </w:rPr>
        <w:t>veckor. Därefter fick alla patienter 50</w:t>
      </w:r>
      <w:r w:rsidR="009F4512" w:rsidRPr="00715A02">
        <w:rPr>
          <w:noProof/>
          <w:color w:val="000000"/>
          <w:sz w:val="22"/>
          <w:szCs w:val="22"/>
          <w:lang w:val="sv-SE"/>
        </w:rPr>
        <w:t> </w:t>
      </w:r>
      <w:r w:rsidRPr="00715A02">
        <w:rPr>
          <w:noProof/>
          <w:color w:val="000000"/>
          <w:sz w:val="22"/>
          <w:szCs w:val="22"/>
          <w:lang w:val="sv-SE"/>
        </w:rPr>
        <w:t>mg Enbrel en gång per vecka i ytterligare 12</w:t>
      </w:r>
      <w:r w:rsidR="009F4512" w:rsidRPr="00715A02">
        <w:rPr>
          <w:noProof/>
          <w:color w:val="000000"/>
          <w:sz w:val="22"/>
          <w:szCs w:val="22"/>
          <w:lang w:val="sv-SE"/>
        </w:rPr>
        <w:t> </w:t>
      </w:r>
      <w:r w:rsidRPr="00715A02">
        <w:rPr>
          <w:noProof/>
          <w:color w:val="000000"/>
          <w:sz w:val="22"/>
          <w:szCs w:val="22"/>
          <w:lang w:val="sv-SE"/>
        </w:rPr>
        <w:t>veckor i en öppen studie.</w:t>
      </w:r>
    </w:p>
    <w:p w14:paraId="5E7A61DA" w14:textId="77777777" w:rsidR="00144397" w:rsidRPr="00715A02" w:rsidRDefault="00144397" w:rsidP="00144397">
      <w:pPr>
        <w:tabs>
          <w:tab w:val="left" w:pos="567"/>
        </w:tabs>
        <w:rPr>
          <w:noProof/>
          <w:color w:val="000000"/>
          <w:szCs w:val="22"/>
          <w:lang w:val="sv-SE"/>
        </w:rPr>
      </w:pPr>
    </w:p>
    <w:p w14:paraId="1808DCB6" w14:textId="77777777" w:rsidR="00144397" w:rsidRPr="00715A02" w:rsidRDefault="00870D0A" w:rsidP="00144397">
      <w:pPr>
        <w:tabs>
          <w:tab w:val="left" w:pos="567"/>
        </w:tabs>
        <w:rPr>
          <w:noProof/>
          <w:color w:val="000000"/>
          <w:szCs w:val="22"/>
          <w:lang w:val="sv-SE"/>
        </w:rPr>
      </w:pPr>
      <w:r w:rsidRPr="00715A02">
        <w:rPr>
          <w:noProof/>
          <w:color w:val="000000"/>
          <w:lang w:val="sv-SE"/>
        </w:rPr>
        <w:t>I studie</w:t>
      </w:r>
      <w:r w:rsidR="009F4512" w:rsidRPr="00715A02">
        <w:rPr>
          <w:noProof/>
          <w:color w:val="000000"/>
          <w:lang w:val="sv-SE"/>
        </w:rPr>
        <w:t> </w:t>
      </w:r>
      <w:r w:rsidRPr="00715A02">
        <w:rPr>
          <w:noProof/>
          <w:color w:val="000000"/>
          <w:lang w:val="sv-SE"/>
        </w:rPr>
        <w:t>1 hade den Enbrelbehandlade gruppen en signifikant större andel patienter med PASI</w:t>
      </w:r>
      <w:r w:rsidR="009F4512" w:rsidRPr="00715A02">
        <w:rPr>
          <w:noProof/>
          <w:color w:val="000000"/>
          <w:lang w:val="sv-SE"/>
        </w:rPr>
        <w:t> </w:t>
      </w:r>
      <w:r w:rsidRPr="00715A02">
        <w:rPr>
          <w:noProof/>
          <w:color w:val="000000"/>
          <w:lang w:val="sv-SE"/>
        </w:rPr>
        <w:t>75-respons vid vecka</w:t>
      </w:r>
      <w:r w:rsidR="009F4512" w:rsidRPr="00715A02">
        <w:rPr>
          <w:noProof/>
          <w:color w:val="000000"/>
          <w:lang w:val="sv-SE"/>
        </w:rPr>
        <w:t> </w:t>
      </w:r>
      <w:r w:rsidRPr="00715A02">
        <w:rPr>
          <w:noProof/>
          <w:color w:val="000000"/>
          <w:lang w:val="sv-SE"/>
        </w:rPr>
        <w:t>12 (30 %) jämfört med den placebobehandlade gruppen (2 %) (p&lt;0,0001). Vid 24</w:t>
      </w:r>
      <w:r w:rsidR="009F4512" w:rsidRPr="00715A02">
        <w:rPr>
          <w:noProof/>
          <w:color w:val="000000"/>
          <w:lang w:val="sv-SE"/>
        </w:rPr>
        <w:t> </w:t>
      </w:r>
      <w:r w:rsidRPr="00715A02">
        <w:rPr>
          <w:noProof/>
          <w:color w:val="000000"/>
          <w:lang w:val="sv-SE"/>
        </w:rPr>
        <w:t>veckor hade 56 % av patienterna i den Enbrelbehandlade gruppen uppnått PASI</w:t>
      </w:r>
      <w:r w:rsidR="009F4512" w:rsidRPr="00715A02">
        <w:rPr>
          <w:noProof/>
          <w:color w:val="000000"/>
          <w:lang w:val="sv-SE"/>
        </w:rPr>
        <w:t> </w:t>
      </w:r>
      <w:r w:rsidRPr="00715A02">
        <w:rPr>
          <w:noProof/>
          <w:color w:val="000000"/>
          <w:lang w:val="sv-SE"/>
        </w:rPr>
        <w:t>75 jämfört med 5 % av de placebobehandlade patienterna. De viktigaste resultaten från studierna</w:t>
      </w:r>
      <w:r w:rsidR="009F4512" w:rsidRPr="00715A02">
        <w:rPr>
          <w:noProof/>
          <w:color w:val="000000"/>
          <w:lang w:val="sv-SE"/>
        </w:rPr>
        <w:t> </w:t>
      </w:r>
      <w:r w:rsidRPr="00715A02">
        <w:rPr>
          <w:noProof/>
          <w:color w:val="000000"/>
          <w:lang w:val="sv-SE"/>
        </w:rPr>
        <w:t>2, 3 och 4 visas nedan.</w:t>
      </w:r>
    </w:p>
    <w:p w14:paraId="2707F6E7" w14:textId="77777777" w:rsidR="00144397" w:rsidRPr="00715A02" w:rsidRDefault="00144397" w:rsidP="00144397">
      <w:pPr>
        <w:tabs>
          <w:tab w:val="left" w:pos="567"/>
        </w:tabs>
        <w:rPr>
          <w:noProof/>
          <w:color w:val="000000"/>
          <w:szCs w:val="22"/>
          <w:lang w:val="sv-SE"/>
        </w:rPr>
      </w:pPr>
    </w:p>
    <w:tbl>
      <w:tblPr>
        <w:tblW w:w="9900" w:type="dxa"/>
        <w:tblInd w:w="-426" w:type="dxa"/>
        <w:tblLayout w:type="fixed"/>
        <w:tblLook w:val="0000" w:firstRow="0" w:lastRow="0" w:firstColumn="0" w:lastColumn="0" w:noHBand="0" w:noVBand="0"/>
      </w:tblPr>
      <w:tblGrid>
        <w:gridCol w:w="993"/>
        <w:gridCol w:w="993"/>
        <w:gridCol w:w="589"/>
        <w:gridCol w:w="545"/>
        <w:gridCol w:w="567"/>
        <w:gridCol w:w="567"/>
        <w:gridCol w:w="992"/>
        <w:gridCol w:w="900"/>
        <w:gridCol w:w="900"/>
        <w:gridCol w:w="10"/>
        <w:gridCol w:w="1025"/>
        <w:gridCol w:w="900"/>
        <w:gridCol w:w="902"/>
        <w:gridCol w:w="17"/>
      </w:tblGrid>
      <w:tr w:rsidR="00FD47B0" w:rsidRPr="000B2B13" w14:paraId="157A95F7" w14:textId="77777777" w:rsidTr="00ED5FF3">
        <w:trPr>
          <w:cantSplit/>
          <w:trHeight w:val="264"/>
        </w:trPr>
        <w:tc>
          <w:tcPr>
            <w:tcW w:w="9900" w:type="dxa"/>
            <w:gridSpan w:val="14"/>
            <w:tcBorders>
              <w:bottom w:val="single" w:sz="4" w:space="0" w:color="auto"/>
            </w:tcBorders>
          </w:tcPr>
          <w:p w14:paraId="7797CC03" w14:textId="77777777" w:rsidR="00144397" w:rsidRPr="00715A02" w:rsidRDefault="00870D0A" w:rsidP="005951E7">
            <w:pPr>
              <w:pStyle w:val="TableHeader"/>
              <w:keepNext/>
              <w:keepLines/>
              <w:tabs>
                <w:tab w:val="left" w:pos="567"/>
              </w:tabs>
              <w:rPr>
                <w:b/>
                <w:noProof/>
                <w:color w:val="000000"/>
                <w:sz w:val="22"/>
                <w:szCs w:val="22"/>
                <w:lang w:val="sv-SE"/>
              </w:rPr>
            </w:pPr>
            <w:r w:rsidRPr="00715A02">
              <w:rPr>
                <w:b/>
                <w:caps w:val="0"/>
                <w:noProof/>
                <w:color w:val="000000"/>
                <w:sz w:val="22"/>
                <w:lang w:val="sv-SE"/>
              </w:rPr>
              <w:t>Respons hos patienter med psoriasis i studierna</w:t>
            </w:r>
            <w:r w:rsidR="009F4512" w:rsidRPr="00715A02">
              <w:rPr>
                <w:b/>
                <w:caps w:val="0"/>
                <w:noProof/>
                <w:color w:val="000000"/>
                <w:sz w:val="22"/>
                <w:lang w:val="sv-SE"/>
              </w:rPr>
              <w:t> </w:t>
            </w:r>
            <w:r w:rsidRPr="00715A02">
              <w:rPr>
                <w:b/>
                <w:caps w:val="0"/>
                <w:noProof/>
                <w:color w:val="000000"/>
                <w:sz w:val="22"/>
                <w:lang w:val="sv-SE"/>
              </w:rPr>
              <w:t>2, 3 och 4</w:t>
            </w:r>
          </w:p>
        </w:tc>
      </w:tr>
      <w:tr w:rsidR="00FD47B0" w:rsidRPr="00715A02" w14:paraId="5C94F41C" w14:textId="77777777" w:rsidTr="00C367C3">
        <w:trPr>
          <w:cantSplit/>
          <w:trHeight w:val="264"/>
        </w:trPr>
        <w:tc>
          <w:tcPr>
            <w:tcW w:w="993" w:type="dxa"/>
            <w:vMerge w:val="restart"/>
            <w:tcBorders>
              <w:top w:val="single" w:sz="4" w:space="0" w:color="auto"/>
              <w:left w:val="single" w:sz="4" w:space="0" w:color="auto"/>
              <w:right w:val="single" w:sz="4" w:space="0" w:color="auto"/>
            </w:tcBorders>
            <w:vAlign w:val="bottom"/>
          </w:tcPr>
          <w:p w14:paraId="1AD7D669"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Respons (%)</w:t>
            </w:r>
          </w:p>
        </w:tc>
        <w:tc>
          <w:tcPr>
            <w:tcW w:w="3261" w:type="dxa"/>
            <w:gridSpan w:val="5"/>
            <w:tcBorders>
              <w:top w:val="single" w:sz="4" w:space="0" w:color="auto"/>
              <w:left w:val="single" w:sz="4" w:space="0" w:color="auto"/>
              <w:bottom w:val="single" w:sz="4" w:space="0" w:color="auto"/>
              <w:right w:val="single" w:sz="4" w:space="0" w:color="auto"/>
            </w:tcBorders>
          </w:tcPr>
          <w:p w14:paraId="65493E0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------------------Studie</w:t>
            </w:r>
            <w:r w:rsidR="009F4512" w:rsidRPr="00715A02">
              <w:rPr>
                <w:noProof/>
                <w:color w:val="000000"/>
                <w:sz w:val="22"/>
                <w:lang w:val="sv-SE"/>
              </w:rPr>
              <w:t> </w:t>
            </w:r>
            <w:r w:rsidRPr="00715A02">
              <w:rPr>
                <w:noProof/>
                <w:color w:val="000000"/>
                <w:sz w:val="22"/>
                <w:lang w:val="sv-SE"/>
              </w:rPr>
              <w:t>2---------------</w:t>
            </w:r>
          </w:p>
        </w:tc>
        <w:tc>
          <w:tcPr>
            <w:tcW w:w="2802" w:type="dxa"/>
            <w:gridSpan w:val="4"/>
            <w:tcBorders>
              <w:top w:val="single" w:sz="4" w:space="0" w:color="auto"/>
              <w:bottom w:val="single" w:sz="4" w:space="0" w:color="auto"/>
              <w:right w:val="single" w:sz="4" w:space="0" w:color="auto"/>
            </w:tcBorders>
          </w:tcPr>
          <w:p w14:paraId="45DD821C"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---------------Studie</w:t>
            </w:r>
            <w:r w:rsidR="009F4512" w:rsidRPr="00715A02">
              <w:rPr>
                <w:noProof/>
                <w:color w:val="000000"/>
                <w:sz w:val="22"/>
                <w:lang w:val="sv-SE"/>
              </w:rPr>
              <w:t> </w:t>
            </w:r>
            <w:r w:rsidRPr="00715A02">
              <w:rPr>
                <w:noProof/>
                <w:color w:val="000000"/>
                <w:sz w:val="22"/>
                <w:lang w:val="sv-SE"/>
              </w:rPr>
              <w:t>3-------------</w:t>
            </w:r>
          </w:p>
        </w:tc>
        <w:tc>
          <w:tcPr>
            <w:tcW w:w="2844" w:type="dxa"/>
            <w:gridSpan w:val="4"/>
            <w:tcBorders>
              <w:top w:val="single" w:sz="4" w:space="0" w:color="auto"/>
              <w:left w:val="single" w:sz="4" w:space="0" w:color="auto"/>
              <w:bottom w:val="single" w:sz="4" w:space="0" w:color="auto"/>
              <w:right w:val="single" w:sz="4" w:space="0" w:color="auto"/>
            </w:tcBorders>
          </w:tcPr>
          <w:p w14:paraId="5DD557C4"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---------------Studie</w:t>
            </w:r>
            <w:r w:rsidR="009F4512" w:rsidRPr="00715A02">
              <w:rPr>
                <w:noProof/>
                <w:color w:val="000000"/>
                <w:sz w:val="22"/>
                <w:lang w:val="sv-SE"/>
              </w:rPr>
              <w:t> </w:t>
            </w:r>
            <w:r w:rsidRPr="00715A02">
              <w:rPr>
                <w:noProof/>
                <w:color w:val="000000"/>
                <w:sz w:val="22"/>
                <w:lang w:val="sv-SE"/>
              </w:rPr>
              <w:t>4-------------</w:t>
            </w:r>
          </w:p>
        </w:tc>
      </w:tr>
      <w:tr w:rsidR="00FD47B0" w:rsidRPr="00715A02" w14:paraId="02B098D1" w14:textId="77777777" w:rsidTr="00C367C3">
        <w:trPr>
          <w:gridAfter w:val="1"/>
          <w:wAfter w:w="17" w:type="dxa"/>
          <w:cantSplit/>
          <w:trHeight w:val="145"/>
        </w:trPr>
        <w:tc>
          <w:tcPr>
            <w:tcW w:w="993" w:type="dxa"/>
            <w:vMerge/>
            <w:tcBorders>
              <w:left w:val="single" w:sz="4" w:space="0" w:color="auto"/>
              <w:right w:val="single" w:sz="4" w:space="0" w:color="auto"/>
            </w:tcBorders>
          </w:tcPr>
          <w:p w14:paraId="5965C451" w14:textId="77777777" w:rsidR="00144397" w:rsidRPr="00715A02" w:rsidRDefault="00144397" w:rsidP="005951E7">
            <w:pPr>
              <w:pStyle w:val="Times10"/>
              <w:keepNext/>
              <w:keepLines/>
              <w:tabs>
                <w:tab w:val="left" w:pos="567"/>
              </w:tabs>
              <w:rPr>
                <w:noProof/>
                <w:color w:val="000000"/>
                <w:spacing w:val="-6"/>
                <w:sz w:val="22"/>
                <w:szCs w:val="22"/>
                <w:lang w:val="sv-SE"/>
              </w:rPr>
            </w:pPr>
          </w:p>
        </w:tc>
        <w:tc>
          <w:tcPr>
            <w:tcW w:w="993" w:type="dxa"/>
            <w:vMerge w:val="restart"/>
            <w:tcBorders>
              <w:left w:val="single" w:sz="4" w:space="0" w:color="auto"/>
              <w:right w:val="single" w:sz="4" w:space="0" w:color="auto"/>
            </w:tcBorders>
            <w:vAlign w:val="bottom"/>
          </w:tcPr>
          <w:p w14:paraId="302931B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Placebo</w:t>
            </w:r>
          </w:p>
        </w:tc>
        <w:tc>
          <w:tcPr>
            <w:tcW w:w="2268" w:type="dxa"/>
            <w:gridSpan w:val="4"/>
            <w:tcBorders>
              <w:left w:val="single" w:sz="4" w:space="0" w:color="auto"/>
              <w:right w:val="single" w:sz="4" w:space="0" w:color="auto"/>
            </w:tcBorders>
          </w:tcPr>
          <w:p w14:paraId="37650E9A"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----------Enbrel---------</w:t>
            </w:r>
          </w:p>
        </w:tc>
        <w:tc>
          <w:tcPr>
            <w:tcW w:w="992" w:type="dxa"/>
            <w:vMerge w:val="restart"/>
            <w:tcBorders>
              <w:left w:val="single" w:sz="4" w:space="0" w:color="auto"/>
              <w:right w:val="single" w:sz="4" w:space="0" w:color="auto"/>
            </w:tcBorders>
            <w:vAlign w:val="bottom"/>
          </w:tcPr>
          <w:p w14:paraId="3AEDEA9C"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Placebo</w:t>
            </w:r>
          </w:p>
        </w:tc>
        <w:tc>
          <w:tcPr>
            <w:tcW w:w="1800" w:type="dxa"/>
            <w:gridSpan w:val="2"/>
            <w:tcBorders>
              <w:left w:val="single" w:sz="4" w:space="0" w:color="auto"/>
              <w:right w:val="single" w:sz="4" w:space="0" w:color="auto"/>
            </w:tcBorders>
          </w:tcPr>
          <w:p w14:paraId="544E332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--------Enbrel-------</w:t>
            </w:r>
          </w:p>
        </w:tc>
        <w:tc>
          <w:tcPr>
            <w:tcW w:w="1035" w:type="dxa"/>
            <w:gridSpan w:val="2"/>
            <w:vMerge w:val="restart"/>
            <w:tcBorders>
              <w:left w:val="single" w:sz="4" w:space="0" w:color="auto"/>
              <w:right w:val="single" w:sz="4" w:space="0" w:color="auto"/>
            </w:tcBorders>
            <w:vAlign w:val="bottom"/>
          </w:tcPr>
          <w:p w14:paraId="570CEF6D"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Placebo</w:t>
            </w:r>
          </w:p>
        </w:tc>
        <w:tc>
          <w:tcPr>
            <w:tcW w:w="1802" w:type="dxa"/>
            <w:gridSpan w:val="2"/>
            <w:tcBorders>
              <w:left w:val="single" w:sz="4" w:space="0" w:color="auto"/>
              <w:right w:val="single" w:sz="4" w:space="0" w:color="auto"/>
            </w:tcBorders>
          </w:tcPr>
          <w:p w14:paraId="264A1266"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-------Enbrel------</w:t>
            </w:r>
          </w:p>
        </w:tc>
      </w:tr>
      <w:tr w:rsidR="00FD47B0" w:rsidRPr="00715A02" w14:paraId="69793016" w14:textId="77777777" w:rsidTr="00C367C3">
        <w:trPr>
          <w:gridAfter w:val="1"/>
          <w:wAfter w:w="17" w:type="dxa"/>
          <w:cantSplit/>
          <w:trHeight w:val="145"/>
        </w:trPr>
        <w:tc>
          <w:tcPr>
            <w:tcW w:w="993" w:type="dxa"/>
            <w:vMerge/>
            <w:tcBorders>
              <w:left w:val="single" w:sz="4" w:space="0" w:color="auto"/>
              <w:right w:val="single" w:sz="4" w:space="0" w:color="auto"/>
            </w:tcBorders>
          </w:tcPr>
          <w:p w14:paraId="4BE34186" w14:textId="77777777" w:rsidR="00144397" w:rsidRPr="00715A02" w:rsidRDefault="00144397" w:rsidP="005951E7">
            <w:pPr>
              <w:pStyle w:val="Times10"/>
              <w:keepNext/>
              <w:keepLines/>
              <w:tabs>
                <w:tab w:val="left" w:pos="567"/>
              </w:tabs>
              <w:rPr>
                <w:noProof/>
                <w:color w:val="000000"/>
                <w:spacing w:val="-6"/>
                <w:sz w:val="22"/>
                <w:szCs w:val="22"/>
                <w:lang w:val="sv-SE"/>
              </w:rPr>
            </w:pPr>
          </w:p>
        </w:tc>
        <w:tc>
          <w:tcPr>
            <w:tcW w:w="993" w:type="dxa"/>
            <w:vMerge/>
            <w:tcBorders>
              <w:left w:val="single" w:sz="4" w:space="0" w:color="auto"/>
              <w:right w:val="single" w:sz="4" w:space="0" w:color="auto"/>
            </w:tcBorders>
            <w:vAlign w:val="bottom"/>
          </w:tcPr>
          <w:p w14:paraId="685582FA" w14:textId="77777777" w:rsidR="00144397" w:rsidRPr="00715A02" w:rsidRDefault="00144397" w:rsidP="005951E7">
            <w:pPr>
              <w:pStyle w:val="Times10"/>
              <w:keepNext/>
              <w:keepLines/>
              <w:tabs>
                <w:tab w:val="left" w:pos="567"/>
              </w:tabs>
              <w:jc w:val="center"/>
              <w:rPr>
                <w:noProof/>
                <w:color w:val="000000"/>
                <w:spacing w:val="-6"/>
                <w:sz w:val="22"/>
                <w:szCs w:val="22"/>
                <w:lang w:val="sv-SE"/>
              </w:rPr>
            </w:pPr>
          </w:p>
        </w:tc>
        <w:tc>
          <w:tcPr>
            <w:tcW w:w="1134" w:type="dxa"/>
            <w:gridSpan w:val="2"/>
            <w:tcBorders>
              <w:left w:val="single" w:sz="4" w:space="0" w:color="auto"/>
            </w:tcBorders>
            <w:vAlign w:val="bottom"/>
          </w:tcPr>
          <w:p w14:paraId="338EA4BC"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 xml:space="preserve">25 mg </w:t>
            </w:r>
          </w:p>
          <w:p w14:paraId="02529A11" w14:textId="77777777" w:rsidR="00144397" w:rsidRPr="00715A02" w:rsidRDefault="00870D0A" w:rsidP="005951E7">
            <w:pPr>
              <w:pStyle w:val="Times10"/>
              <w:keepNext/>
              <w:keepLines/>
              <w:tabs>
                <w:tab w:val="left" w:pos="567"/>
              </w:tabs>
              <w:jc w:val="center"/>
              <w:rPr>
                <w:noProof/>
                <w:color w:val="000000"/>
                <w:spacing w:val="-6"/>
                <w:sz w:val="22"/>
                <w:szCs w:val="22"/>
                <w:vertAlign w:val="superscript"/>
                <w:lang w:val="sv-SE"/>
              </w:rPr>
            </w:pPr>
            <w:r w:rsidRPr="00715A02">
              <w:rPr>
                <w:noProof/>
                <w:color w:val="000000"/>
                <w:sz w:val="22"/>
                <w:lang w:val="sv-SE"/>
              </w:rPr>
              <w:t>2</w:t>
            </w:r>
            <w:r w:rsidR="009F4512" w:rsidRPr="00715A02">
              <w:rPr>
                <w:noProof/>
                <w:color w:val="000000"/>
                <w:sz w:val="22"/>
                <w:lang w:val="sv-SE"/>
              </w:rPr>
              <w:t> </w:t>
            </w:r>
            <w:r w:rsidRPr="00715A02">
              <w:rPr>
                <w:noProof/>
                <w:color w:val="000000"/>
                <w:sz w:val="22"/>
                <w:lang w:val="sv-SE"/>
              </w:rPr>
              <w:t>ggr/v</w:t>
            </w:r>
          </w:p>
        </w:tc>
        <w:tc>
          <w:tcPr>
            <w:tcW w:w="1134" w:type="dxa"/>
            <w:gridSpan w:val="2"/>
            <w:tcBorders>
              <w:right w:val="single" w:sz="4" w:space="0" w:color="auto"/>
            </w:tcBorders>
            <w:vAlign w:val="bottom"/>
          </w:tcPr>
          <w:p w14:paraId="35ED2284"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 xml:space="preserve">50 mg </w:t>
            </w:r>
          </w:p>
          <w:p w14:paraId="6551FF7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2</w:t>
            </w:r>
            <w:r w:rsidR="009F4512" w:rsidRPr="00715A02">
              <w:rPr>
                <w:noProof/>
                <w:color w:val="000000"/>
                <w:sz w:val="22"/>
                <w:lang w:val="sv-SE"/>
              </w:rPr>
              <w:t> </w:t>
            </w:r>
            <w:r w:rsidRPr="00715A02">
              <w:rPr>
                <w:noProof/>
                <w:color w:val="000000"/>
                <w:sz w:val="22"/>
                <w:lang w:val="sv-SE"/>
              </w:rPr>
              <w:t>ggr/v</w:t>
            </w:r>
          </w:p>
        </w:tc>
        <w:tc>
          <w:tcPr>
            <w:tcW w:w="992" w:type="dxa"/>
            <w:vMerge/>
            <w:tcBorders>
              <w:left w:val="single" w:sz="4" w:space="0" w:color="auto"/>
              <w:right w:val="single" w:sz="4" w:space="0" w:color="auto"/>
            </w:tcBorders>
            <w:vAlign w:val="bottom"/>
          </w:tcPr>
          <w:p w14:paraId="15C25D16" w14:textId="77777777" w:rsidR="00144397" w:rsidRPr="00715A02" w:rsidRDefault="00144397" w:rsidP="005951E7">
            <w:pPr>
              <w:pStyle w:val="Times10"/>
              <w:keepNext/>
              <w:keepLines/>
              <w:tabs>
                <w:tab w:val="left" w:pos="567"/>
              </w:tabs>
              <w:jc w:val="center"/>
              <w:rPr>
                <w:noProof/>
                <w:color w:val="000000"/>
                <w:spacing w:val="-6"/>
                <w:sz w:val="22"/>
                <w:szCs w:val="22"/>
                <w:lang w:val="sv-SE"/>
              </w:rPr>
            </w:pPr>
          </w:p>
        </w:tc>
        <w:tc>
          <w:tcPr>
            <w:tcW w:w="900" w:type="dxa"/>
            <w:tcBorders>
              <w:left w:val="single" w:sz="4" w:space="0" w:color="auto"/>
            </w:tcBorders>
            <w:vAlign w:val="bottom"/>
          </w:tcPr>
          <w:p w14:paraId="5C79DB33"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25 mg</w:t>
            </w:r>
          </w:p>
          <w:p w14:paraId="49DB14EF" w14:textId="77777777" w:rsidR="00144397" w:rsidRPr="00715A02" w:rsidRDefault="00870D0A" w:rsidP="005951E7">
            <w:pPr>
              <w:pStyle w:val="Times10"/>
              <w:keepNext/>
              <w:keepLines/>
              <w:tabs>
                <w:tab w:val="left" w:pos="567"/>
              </w:tabs>
              <w:jc w:val="center"/>
              <w:rPr>
                <w:noProof/>
                <w:color w:val="000000"/>
                <w:spacing w:val="-6"/>
                <w:sz w:val="22"/>
                <w:szCs w:val="22"/>
                <w:vertAlign w:val="superscript"/>
                <w:lang w:val="sv-SE"/>
              </w:rPr>
            </w:pPr>
            <w:r w:rsidRPr="00715A02">
              <w:rPr>
                <w:noProof/>
                <w:color w:val="000000"/>
                <w:sz w:val="22"/>
                <w:lang w:val="sv-SE"/>
              </w:rPr>
              <w:t>2</w:t>
            </w:r>
            <w:r w:rsidR="009F4512" w:rsidRPr="00715A02">
              <w:rPr>
                <w:noProof/>
                <w:color w:val="000000"/>
                <w:sz w:val="22"/>
                <w:lang w:val="sv-SE"/>
              </w:rPr>
              <w:t> </w:t>
            </w:r>
            <w:r w:rsidRPr="00715A02">
              <w:rPr>
                <w:noProof/>
                <w:color w:val="000000"/>
                <w:sz w:val="22"/>
                <w:lang w:val="sv-SE"/>
              </w:rPr>
              <w:t>ggr/v</w:t>
            </w:r>
          </w:p>
        </w:tc>
        <w:tc>
          <w:tcPr>
            <w:tcW w:w="900" w:type="dxa"/>
            <w:tcBorders>
              <w:right w:val="single" w:sz="4" w:space="0" w:color="auto"/>
            </w:tcBorders>
            <w:vAlign w:val="bottom"/>
          </w:tcPr>
          <w:p w14:paraId="74BEF3C1"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50 mg</w:t>
            </w:r>
          </w:p>
          <w:p w14:paraId="5C9A38A2"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2</w:t>
            </w:r>
            <w:r w:rsidR="009F4512" w:rsidRPr="00715A02">
              <w:rPr>
                <w:noProof/>
                <w:color w:val="000000"/>
                <w:sz w:val="22"/>
                <w:lang w:val="sv-SE"/>
              </w:rPr>
              <w:t> </w:t>
            </w:r>
            <w:r w:rsidRPr="00715A02">
              <w:rPr>
                <w:noProof/>
                <w:color w:val="000000"/>
                <w:sz w:val="22"/>
                <w:lang w:val="sv-SE"/>
              </w:rPr>
              <w:t>ggr/v</w:t>
            </w:r>
          </w:p>
        </w:tc>
        <w:tc>
          <w:tcPr>
            <w:tcW w:w="1035" w:type="dxa"/>
            <w:gridSpan w:val="2"/>
            <w:vMerge/>
            <w:tcBorders>
              <w:left w:val="single" w:sz="4" w:space="0" w:color="auto"/>
              <w:right w:val="single" w:sz="4" w:space="0" w:color="auto"/>
            </w:tcBorders>
            <w:vAlign w:val="bottom"/>
          </w:tcPr>
          <w:p w14:paraId="237B9311" w14:textId="77777777" w:rsidR="00144397" w:rsidRPr="00715A02" w:rsidRDefault="00144397" w:rsidP="005951E7">
            <w:pPr>
              <w:pStyle w:val="Times10"/>
              <w:keepNext/>
              <w:keepLines/>
              <w:tabs>
                <w:tab w:val="left" w:pos="567"/>
              </w:tabs>
              <w:jc w:val="center"/>
              <w:rPr>
                <w:noProof/>
                <w:color w:val="000000"/>
                <w:spacing w:val="-6"/>
                <w:sz w:val="22"/>
                <w:szCs w:val="22"/>
                <w:lang w:val="sv-SE"/>
              </w:rPr>
            </w:pPr>
          </w:p>
        </w:tc>
        <w:tc>
          <w:tcPr>
            <w:tcW w:w="900" w:type="dxa"/>
            <w:tcBorders>
              <w:left w:val="single" w:sz="4" w:space="0" w:color="auto"/>
            </w:tcBorders>
            <w:vAlign w:val="bottom"/>
          </w:tcPr>
          <w:p w14:paraId="56C5C273"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50 mg 1 gg/v</w:t>
            </w:r>
          </w:p>
        </w:tc>
        <w:tc>
          <w:tcPr>
            <w:tcW w:w="902" w:type="dxa"/>
            <w:tcBorders>
              <w:right w:val="single" w:sz="4" w:space="0" w:color="auto"/>
            </w:tcBorders>
            <w:vAlign w:val="bottom"/>
          </w:tcPr>
          <w:p w14:paraId="7BC1965B"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50 mg</w:t>
            </w:r>
          </w:p>
          <w:p w14:paraId="4CB2266E"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1 gg/v</w:t>
            </w:r>
          </w:p>
        </w:tc>
      </w:tr>
      <w:tr w:rsidR="00FD47B0" w:rsidRPr="00715A02" w14:paraId="739A4CCA" w14:textId="77777777" w:rsidTr="00C367C3">
        <w:trPr>
          <w:gridAfter w:val="1"/>
          <w:wAfter w:w="17" w:type="dxa"/>
          <w:cantSplit/>
          <w:trHeight w:val="1031"/>
        </w:trPr>
        <w:tc>
          <w:tcPr>
            <w:tcW w:w="993" w:type="dxa"/>
            <w:vMerge/>
            <w:tcBorders>
              <w:left w:val="single" w:sz="4" w:space="0" w:color="auto"/>
              <w:bottom w:val="single" w:sz="4" w:space="0" w:color="auto"/>
              <w:right w:val="single" w:sz="4" w:space="0" w:color="auto"/>
            </w:tcBorders>
          </w:tcPr>
          <w:p w14:paraId="6936ABEF" w14:textId="77777777" w:rsidR="00144397" w:rsidRPr="00715A02" w:rsidRDefault="00144397" w:rsidP="005951E7">
            <w:pPr>
              <w:pStyle w:val="Times10"/>
              <w:keepNext/>
              <w:keepLines/>
              <w:tabs>
                <w:tab w:val="left" w:pos="567"/>
              </w:tabs>
              <w:rPr>
                <w:noProof/>
                <w:color w:val="000000"/>
                <w:spacing w:val="-6"/>
                <w:sz w:val="22"/>
                <w:szCs w:val="22"/>
                <w:lang w:val="sv-SE"/>
              </w:rPr>
            </w:pPr>
          </w:p>
        </w:tc>
        <w:tc>
          <w:tcPr>
            <w:tcW w:w="993" w:type="dxa"/>
            <w:tcBorders>
              <w:left w:val="single" w:sz="4" w:space="0" w:color="auto"/>
              <w:bottom w:val="single" w:sz="4" w:space="0" w:color="auto"/>
              <w:right w:val="single" w:sz="4" w:space="0" w:color="auto"/>
            </w:tcBorders>
          </w:tcPr>
          <w:p w14:paraId="716ED7E6"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166</w:t>
            </w:r>
          </w:p>
          <w:p w14:paraId="445D77DC"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589" w:type="dxa"/>
            <w:tcBorders>
              <w:left w:val="single" w:sz="4" w:space="0" w:color="auto"/>
              <w:bottom w:val="single" w:sz="4" w:space="0" w:color="auto"/>
            </w:tcBorders>
          </w:tcPr>
          <w:p w14:paraId="50CBFC93" w14:textId="77777777" w:rsidR="00144397" w:rsidRPr="00715A02" w:rsidRDefault="00870D0A" w:rsidP="00412C03">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162</w:t>
            </w:r>
          </w:p>
          <w:p w14:paraId="3CA58272" w14:textId="77777777" w:rsidR="00144397" w:rsidRPr="00715A02" w:rsidRDefault="00870D0A" w:rsidP="00412C03">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545" w:type="dxa"/>
            <w:tcBorders>
              <w:bottom w:val="single" w:sz="4" w:space="0" w:color="auto"/>
            </w:tcBorders>
          </w:tcPr>
          <w:p w14:paraId="348A3099" w14:textId="738FD7D1" w:rsidR="00144397" w:rsidRPr="00715A02" w:rsidRDefault="00870D0A" w:rsidP="00412C03">
            <w:pPr>
              <w:pStyle w:val="Times10"/>
              <w:keepNext/>
              <w:keepLines/>
              <w:tabs>
                <w:tab w:val="left" w:pos="567"/>
              </w:tabs>
              <w:jc w:val="center"/>
              <w:rPr>
                <w:noProof/>
                <w:color w:val="000000"/>
                <w:spacing w:val="-6"/>
                <w:sz w:val="22"/>
                <w:szCs w:val="22"/>
                <w:lang w:val="sv-SE"/>
              </w:rPr>
            </w:pPr>
            <w:r w:rsidRPr="00715A02">
              <w:rPr>
                <w:noProof/>
                <w:color w:val="000000"/>
                <w:sz w:val="22"/>
                <w:lang w:val="sv-SE"/>
              </w:rPr>
              <w:t>n =</w:t>
            </w:r>
            <w:r w:rsidRPr="00715A02">
              <w:rPr>
                <w:noProof/>
                <w:color w:val="000000"/>
                <w:lang w:val="sv-SE"/>
              </w:rPr>
              <w:t>162</w:t>
            </w:r>
          </w:p>
          <w:p w14:paraId="3477279D" w14:textId="77777777" w:rsidR="00144397" w:rsidRPr="00715A02" w:rsidRDefault="00870D0A" w:rsidP="00412C03">
            <w:pPr>
              <w:pStyle w:val="Times10"/>
              <w:keepNext/>
              <w:keepLines/>
              <w:tabs>
                <w:tab w:val="left" w:pos="567"/>
              </w:tabs>
              <w:jc w:val="center"/>
              <w:rPr>
                <w:noProof/>
                <w:color w:val="000000"/>
                <w:spacing w:val="-6"/>
                <w:sz w:val="22"/>
                <w:szCs w:val="22"/>
                <w:vertAlign w:val="superscript"/>
                <w:lang w:val="sv-SE"/>
              </w:rPr>
            </w:pPr>
            <w:r w:rsidRPr="00715A02">
              <w:rPr>
                <w:noProof/>
                <w:color w:val="000000"/>
                <w:sz w:val="22"/>
                <w:lang w:val="sv-SE"/>
              </w:rPr>
              <w:t>v 24</w:t>
            </w:r>
            <w:r w:rsidRPr="00715A02">
              <w:rPr>
                <w:noProof/>
                <w:color w:val="000000"/>
                <w:sz w:val="22"/>
                <w:vertAlign w:val="superscript"/>
                <w:lang w:val="sv-SE"/>
              </w:rPr>
              <w:t>a</w:t>
            </w:r>
          </w:p>
        </w:tc>
        <w:tc>
          <w:tcPr>
            <w:tcW w:w="567" w:type="dxa"/>
            <w:tcBorders>
              <w:bottom w:val="single" w:sz="4" w:space="0" w:color="auto"/>
            </w:tcBorders>
          </w:tcPr>
          <w:p w14:paraId="5A377731" w14:textId="77777777" w:rsidR="00144397" w:rsidRPr="00715A02" w:rsidRDefault="00870D0A" w:rsidP="00412C03">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164</w:t>
            </w:r>
          </w:p>
          <w:p w14:paraId="1CE485BE" w14:textId="77777777" w:rsidR="00144397" w:rsidRPr="00715A02" w:rsidRDefault="00870D0A" w:rsidP="00412C03">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567" w:type="dxa"/>
            <w:tcBorders>
              <w:bottom w:val="single" w:sz="4" w:space="0" w:color="auto"/>
              <w:right w:val="single" w:sz="4" w:space="0" w:color="auto"/>
            </w:tcBorders>
          </w:tcPr>
          <w:p w14:paraId="05EB95EE" w14:textId="77777777" w:rsidR="00144397" w:rsidRPr="00715A02" w:rsidRDefault="00870D0A" w:rsidP="00412C03">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164</w:t>
            </w:r>
          </w:p>
          <w:p w14:paraId="39E37F03" w14:textId="77777777" w:rsidR="00144397" w:rsidRPr="00715A02" w:rsidRDefault="00870D0A" w:rsidP="00412C03">
            <w:pPr>
              <w:pStyle w:val="Times10"/>
              <w:keepNext/>
              <w:keepLines/>
              <w:tabs>
                <w:tab w:val="left" w:pos="567"/>
              </w:tabs>
              <w:jc w:val="center"/>
              <w:rPr>
                <w:noProof/>
                <w:color w:val="000000"/>
                <w:spacing w:val="-6"/>
                <w:sz w:val="22"/>
                <w:szCs w:val="22"/>
                <w:vertAlign w:val="superscript"/>
                <w:lang w:val="sv-SE"/>
              </w:rPr>
            </w:pPr>
            <w:r w:rsidRPr="00715A02">
              <w:rPr>
                <w:noProof/>
                <w:color w:val="000000"/>
                <w:sz w:val="22"/>
                <w:lang w:val="sv-SE"/>
              </w:rPr>
              <w:t>v 24</w:t>
            </w:r>
            <w:r w:rsidRPr="00715A02">
              <w:rPr>
                <w:noProof/>
                <w:color w:val="000000"/>
                <w:sz w:val="22"/>
                <w:vertAlign w:val="superscript"/>
                <w:lang w:val="sv-SE"/>
              </w:rPr>
              <w:t>a</w:t>
            </w:r>
          </w:p>
        </w:tc>
        <w:tc>
          <w:tcPr>
            <w:tcW w:w="992" w:type="dxa"/>
            <w:tcBorders>
              <w:left w:val="single" w:sz="4" w:space="0" w:color="auto"/>
              <w:bottom w:val="single" w:sz="4" w:space="0" w:color="auto"/>
              <w:right w:val="single" w:sz="4" w:space="0" w:color="auto"/>
            </w:tcBorders>
          </w:tcPr>
          <w:p w14:paraId="678C6EBA"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193</w:t>
            </w:r>
          </w:p>
          <w:p w14:paraId="1180D13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900" w:type="dxa"/>
            <w:tcBorders>
              <w:left w:val="single" w:sz="4" w:space="0" w:color="auto"/>
              <w:bottom w:val="single" w:sz="4" w:space="0" w:color="auto"/>
            </w:tcBorders>
          </w:tcPr>
          <w:p w14:paraId="15E6867E"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196</w:t>
            </w:r>
          </w:p>
          <w:p w14:paraId="47C25801"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900" w:type="dxa"/>
            <w:tcBorders>
              <w:bottom w:val="single" w:sz="4" w:space="0" w:color="auto"/>
              <w:right w:val="single" w:sz="4" w:space="0" w:color="auto"/>
            </w:tcBorders>
          </w:tcPr>
          <w:p w14:paraId="05B6FC1A"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196</w:t>
            </w:r>
          </w:p>
          <w:p w14:paraId="57F22DD6"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1035" w:type="dxa"/>
            <w:gridSpan w:val="2"/>
            <w:tcBorders>
              <w:left w:val="single" w:sz="4" w:space="0" w:color="auto"/>
              <w:bottom w:val="single" w:sz="4" w:space="0" w:color="auto"/>
              <w:right w:val="single" w:sz="4" w:space="0" w:color="auto"/>
            </w:tcBorders>
          </w:tcPr>
          <w:p w14:paraId="00D5540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46</w:t>
            </w:r>
          </w:p>
          <w:p w14:paraId="1304FF2A"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900" w:type="dxa"/>
            <w:tcBorders>
              <w:left w:val="single" w:sz="4" w:space="0" w:color="auto"/>
              <w:bottom w:val="single" w:sz="4" w:space="0" w:color="auto"/>
            </w:tcBorders>
          </w:tcPr>
          <w:p w14:paraId="41BD9C5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96</w:t>
            </w:r>
          </w:p>
          <w:p w14:paraId="22238FC9"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12</w:t>
            </w:r>
          </w:p>
        </w:tc>
        <w:tc>
          <w:tcPr>
            <w:tcW w:w="902" w:type="dxa"/>
            <w:tcBorders>
              <w:bottom w:val="single" w:sz="4" w:space="0" w:color="auto"/>
              <w:right w:val="single" w:sz="4" w:space="0" w:color="auto"/>
            </w:tcBorders>
          </w:tcPr>
          <w:p w14:paraId="494FC97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n = 90</w:t>
            </w:r>
          </w:p>
          <w:p w14:paraId="14F0C3F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v 24</w:t>
            </w:r>
            <w:r w:rsidRPr="00715A02">
              <w:rPr>
                <w:noProof/>
                <w:color w:val="000000"/>
                <w:sz w:val="22"/>
                <w:vertAlign w:val="superscript"/>
                <w:lang w:val="sv-SE"/>
              </w:rPr>
              <w:t>a</w:t>
            </w:r>
          </w:p>
        </w:tc>
      </w:tr>
      <w:tr w:rsidR="00FD47B0" w:rsidRPr="00715A02" w14:paraId="78A56C4D" w14:textId="77777777" w:rsidTr="00C367C3">
        <w:trPr>
          <w:gridAfter w:val="1"/>
          <w:wAfter w:w="17" w:type="dxa"/>
          <w:trHeight w:val="275"/>
        </w:trPr>
        <w:tc>
          <w:tcPr>
            <w:tcW w:w="993" w:type="dxa"/>
            <w:tcBorders>
              <w:left w:val="single" w:sz="4" w:space="0" w:color="auto"/>
              <w:bottom w:val="single" w:sz="4" w:space="0" w:color="auto"/>
              <w:right w:val="single" w:sz="4" w:space="0" w:color="auto"/>
            </w:tcBorders>
          </w:tcPr>
          <w:p w14:paraId="0180E9D5" w14:textId="77777777" w:rsidR="00144397" w:rsidRPr="00715A02" w:rsidRDefault="00870D0A" w:rsidP="005951E7">
            <w:pPr>
              <w:pStyle w:val="Times10"/>
              <w:keepNext/>
              <w:keepLines/>
              <w:tabs>
                <w:tab w:val="left" w:pos="567"/>
              </w:tabs>
              <w:rPr>
                <w:noProof/>
                <w:color w:val="000000"/>
                <w:spacing w:val="-6"/>
                <w:sz w:val="22"/>
                <w:szCs w:val="22"/>
                <w:lang w:val="sv-SE"/>
              </w:rPr>
            </w:pPr>
            <w:r w:rsidRPr="00715A02">
              <w:rPr>
                <w:noProof/>
                <w:color w:val="000000"/>
                <w:sz w:val="22"/>
                <w:lang w:val="sv-SE"/>
              </w:rPr>
              <w:t>PASI</w:t>
            </w:r>
            <w:r w:rsidR="009F4512" w:rsidRPr="00715A02">
              <w:rPr>
                <w:noProof/>
                <w:color w:val="000000"/>
                <w:sz w:val="22"/>
                <w:lang w:val="sv-SE"/>
              </w:rPr>
              <w:t> </w:t>
            </w:r>
            <w:r w:rsidRPr="00715A02">
              <w:rPr>
                <w:noProof/>
                <w:color w:val="000000"/>
                <w:sz w:val="22"/>
                <w:lang w:val="sv-SE"/>
              </w:rPr>
              <w:t>50</w:t>
            </w:r>
          </w:p>
        </w:tc>
        <w:tc>
          <w:tcPr>
            <w:tcW w:w="993" w:type="dxa"/>
            <w:tcBorders>
              <w:left w:val="single" w:sz="4" w:space="0" w:color="auto"/>
              <w:bottom w:val="single" w:sz="4" w:space="0" w:color="auto"/>
              <w:right w:val="single" w:sz="4" w:space="0" w:color="auto"/>
            </w:tcBorders>
          </w:tcPr>
          <w:p w14:paraId="49973B03"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14</w:t>
            </w:r>
          </w:p>
        </w:tc>
        <w:tc>
          <w:tcPr>
            <w:tcW w:w="589" w:type="dxa"/>
            <w:tcBorders>
              <w:left w:val="single" w:sz="4" w:space="0" w:color="auto"/>
              <w:bottom w:val="single" w:sz="4" w:space="0" w:color="auto"/>
            </w:tcBorders>
          </w:tcPr>
          <w:p w14:paraId="49BFC97E"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58*</w:t>
            </w:r>
          </w:p>
        </w:tc>
        <w:tc>
          <w:tcPr>
            <w:tcW w:w="545" w:type="dxa"/>
            <w:tcBorders>
              <w:bottom w:val="single" w:sz="4" w:space="0" w:color="auto"/>
            </w:tcBorders>
          </w:tcPr>
          <w:p w14:paraId="5DA1BF30"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70</w:t>
            </w:r>
          </w:p>
        </w:tc>
        <w:tc>
          <w:tcPr>
            <w:tcW w:w="567" w:type="dxa"/>
            <w:tcBorders>
              <w:bottom w:val="single" w:sz="4" w:space="0" w:color="auto"/>
            </w:tcBorders>
          </w:tcPr>
          <w:p w14:paraId="21307B2B"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74*</w:t>
            </w:r>
          </w:p>
        </w:tc>
        <w:tc>
          <w:tcPr>
            <w:tcW w:w="567" w:type="dxa"/>
            <w:tcBorders>
              <w:bottom w:val="single" w:sz="4" w:space="0" w:color="auto"/>
              <w:right w:val="single" w:sz="4" w:space="0" w:color="auto"/>
            </w:tcBorders>
          </w:tcPr>
          <w:p w14:paraId="5BF1D538"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77</w:t>
            </w:r>
          </w:p>
        </w:tc>
        <w:tc>
          <w:tcPr>
            <w:tcW w:w="992" w:type="dxa"/>
            <w:tcBorders>
              <w:left w:val="single" w:sz="4" w:space="0" w:color="auto"/>
              <w:bottom w:val="single" w:sz="4" w:space="0" w:color="auto"/>
              <w:right w:val="single" w:sz="4" w:space="0" w:color="auto"/>
            </w:tcBorders>
          </w:tcPr>
          <w:p w14:paraId="678DB2D0"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9</w:t>
            </w:r>
          </w:p>
        </w:tc>
        <w:tc>
          <w:tcPr>
            <w:tcW w:w="900" w:type="dxa"/>
            <w:tcBorders>
              <w:left w:val="single" w:sz="4" w:space="0" w:color="auto"/>
              <w:bottom w:val="single" w:sz="4" w:space="0" w:color="auto"/>
            </w:tcBorders>
          </w:tcPr>
          <w:p w14:paraId="4211BDDD"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64*</w:t>
            </w:r>
          </w:p>
        </w:tc>
        <w:tc>
          <w:tcPr>
            <w:tcW w:w="900" w:type="dxa"/>
            <w:tcBorders>
              <w:bottom w:val="single" w:sz="4" w:space="0" w:color="auto"/>
              <w:right w:val="single" w:sz="4" w:space="0" w:color="auto"/>
            </w:tcBorders>
          </w:tcPr>
          <w:p w14:paraId="3DAD9B21"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77*</w:t>
            </w:r>
          </w:p>
        </w:tc>
        <w:tc>
          <w:tcPr>
            <w:tcW w:w="1035" w:type="dxa"/>
            <w:gridSpan w:val="2"/>
            <w:tcBorders>
              <w:left w:val="single" w:sz="4" w:space="0" w:color="auto"/>
              <w:bottom w:val="single" w:sz="4" w:space="0" w:color="auto"/>
              <w:right w:val="single" w:sz="4" w:space="0" w:color="auto"/>
            </w:tcBorders>
          </w:tcPr>
          <w:p w14:paraId="482524A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9</w:t>
            </w:r>
          </w:p>
        </w:tc>
        <w:tc>
          <w:tcPr>
            <w:tcW w:w="900" w:type="dxa"/>
            <w:tcBorders>
              <w:left w:val="single" w:sz="4" w:space="0" w:color="auto"/>
              <w:bottom w:val="single" w:sz="4" w:space="0" w:color="auto"/>
            </w:tcBorders>
          </w:tcPr>
          <w:p w14:paraId="53FB97BF"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69*</w:t>
            </w:r>
          </w:p>
        </w:tc>
        <w:tc>
          <w:tcPr>
            <w:tcW w:w="902" w:type="dxa"/>
            <w:tcBorders>
              <w:bottom w:val="single" w:sz="4" w:space="0" w:color="auto"/>
              <w:right w:val="single" w:sz="4" w:space="0" w:color="auto"/>
            </w:tcBorders>
          </w:tcPr>
          <w:p w14:paraId="75F95100"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83</w:t>
            </w:r>
          </w:p>
        </w:tc>
      </w:tr>
      <w:tr w:rsidR="00FD47B0" w:rsidRPr="00715A02" w14:paraId="572934FD" w14:textId="77777777" w:rsidTr="00C367C3">
        <w:trPr>
          <w:gridAfter w:val="1"/>
          <w:wAfter w:w="17" w:type="dxa"/>
          <w:trHeight w:val="275"/>
        </w:trPr>
        <w:tc>
          <w:tcPr>
            <w:tcW w:w="993" w:type="dxa"/>
            <w:tcBorders>
              <w:top w:val="single" w:sz="4" w:space="0" w:color="auto"/>
              <w:left w:val="single" w:sz="4" w:space="0" w:color="auto"/>
              <w:bottom w:val="single" w:sz="4" w:space="0" w:color="auto"/>
              <w:right w:val="single" w:sz="4" w:space="0" w:color="auto"/>
            </w:tcBorders>
          </w:tcPr>
          <w:p w14:paraId="7D38B730" w14:textId="77777777" w:rsidR="00144397" w:rsidRPr="00715A02" w:rsidRDefault="00870D0A" w:rsidP="005951E7">
            <w:pPr>
              <w:pStyle w:val="Times10"/>
              <w:keepNext/>
              <w:keepLines/>
              <w:tabs>
                <w:tab w:val="left" w:pos="567"/>
              </w:tabs>
              <w:rPr>
                <w:noProof/>
                <w:color w:val="000000"/>
                <w:spacing w:val="-6"/>
                <w:sz w:val="22"/>
                <w:szCs w:val="22"/>
                <w:lang w:val="sv-SE"/>
              </w:rPr>
            </w:pPr>
            <w:r w:rsidRPr="00715A02">
              <w:rPr>
                <w:noProof/>
                <w:color w:val="000000"/>
                <w:sz w:val="22"/>
                <w:lang w:val="sv-SE"/>
              </w:rPr>
              <w:t>PASI</w:t>
            </w:r>
            <w:r w:rsidR="009F4512" w:rsidRPr="00715A02">
              <w:rPr>
                <w:noProof/>
                <w:color w:val="000000"/>
                <w:sz w:val="22"/>
                <w:lang w:val="sv-SE"/>
              </w:rPr>
              <w:t> </w:t>
            </w:r>
            <w:r w:rsidRPr="00715A02">
              <w:rPr>
                <w:noProof/>
                <w:color w:val="000000"/>
                <w:sz w:val="22"/>
                <w:lang w:val="sv-SE"/>
              </w:rPr>
              <w:t>75</w:t>
            </w:r>
          </w:p>
        </w:tc>
        <w:tc>
          <w:tcPr>
            <w:tcW w:w="993" w:type="dxa"/>
            <w:tcBorders>
              <w:top w:val="single" w:sz="4" w:space="0" w:color="auto"/>
              <w:left w:val="single" w:sz="4" w:space="0" w:color="auto"/>
              <w:bottom w:val="single" w:sz="4" w:space="0" w:color="auto"/>
              <w:right w:val="single" w:sz="4" w:space="0" w:color="auto"/>
            </w:tcBorders>
          </w:tcPr>
          <w:p w14:paraId="03D897F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w:t>
            </w:r>
          </w:p>
        </w:tc>
        <w:tc>
          <w:tcPr>
            <w:tcW w:w="589" w:type="dxa"/>
            <w:tcBorders>
              <w:top w:val="single" w:sz="4" w:space="0" w:color="auto"/>
              <w:left w:val="single" w:sz="4" w:space="0" w:color="auto"/>
              <w:bottom w:val="single" w:sz="4" w:space="0" w:color="auto"/>
            </w:tcBorders>
          </w:tcPr>
          <w:p w14:paraId="274A850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34*</w:t>
            </w:r>
          </w:p>
        </w:tc>
        <w:tc>
          <w:tcPr>
            <w:tcW w:w="545" w:type="dxa"/>
            <w:tcBorders>
              <w:top w:val="single" w:sz="4" w:space="0" w:color="auto"/>
              <w:bottom w:val="single" w:sz="4" w:space="0" w:color="auto"/>
            </w:tcBorders>
          </w:tcPr>
          <w:p w14:paraId="70DDE3AF"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44</w:t>
            </w:r>
          </w:p>
        </w:tc>
        <w:tc>
          <w:tcPr>
            <w:tcW w:w="567" w:type="dxa"/>
            <w:tcBorders>
              <w:top w:val="single" w:sz="4" w:space="0" w:color="auto"/>
              <w:bottom w:val="single" w:sz="4" w:space="0" w:color="auto"/>
            </w:tcBorders>
          </w:tcPr>
          <w:p w14:paraId="0B74ACBC"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49*</w:t>
            </w:r>
          </w:p>
        </w:tc>
        <w:tc>
          <w:tcPr>
            <w:tcW w:w="567" w:type="dxa"/>
            <w:tcBorders>
              <w:top w:val="single" w:sz="4" w:space="0" w:color="auto"/>
              <w:bottom w:val="single" w:sz="4" w:space="0" w:color="auto"/>
              <w:right w:val="single" w:sz="4" w:space="0" w:color="auto"/>
            </w:tcBorders>
          </w:tcPr>
          <w:p w14:paraId="16135B07"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59</w:t>
            </w:r>
          </w:p>
        </w:tc>
        <w:tc>
          <w:tcPr>
            <w:tcW w:w="992" w:type="dxa"/>
            <w:tcBorders>
              <w:top w:val="single" w:sz="4" w:space="0" w:color="auto"/>
              <w:left w:val="single" w:sz="4" w:space="0" w:color="auto"/>
              <w:bottom w:val="single" w:sz="4" w:space="0" w:color="auto"/>
              <w:right w:val="single" w:sz="4" w:space="0" w:color="auto"/>
            </w:tcBorders>
          </w:tcPr>
          <w:p w14:paraId="7F97CDE4"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w:t>
            </w:r>
          </w:p>
        </w:tc>
        <w:tc>
          <w:tcPr>
            <w:tcW w:w="900" w:type="dxa"/>
            <w:tcBorders>
              <w:top w:val="single" w:sz="4" w:space="0" w:color="auto"/>
              <w:left w:val="single" w:sz="4" w:space="0" w:color="auto"/>
              <w:bottom w:val="single" w:sz="4" w:space="0" w:color="auto"/>
            </w:tcBorders>
          </w:tcPr>
          <w:p w14:paraId="7DC2A66D"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34*</w:t>
            </w:r>
          </w:p>
        </w:tc>
        <w:tc>
          <w:tcPr>
            <w:tcW w:w="900" w:type="dxa"/>
            <w:tcBorders>
              <w:top w:val="single" w:sz="4" w:space="0" w:color="auto"/>
              <w:bottom w:val="single" w:sz="4" w:space="0" w:color="auto"/>
              <w:right w:val="single" w:sz="4" w:space="0" w:color="auto"/>
            </w:tcBorders>
          </w:tcPr>
          <w:p w14:paraId="2F779484"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49*</w:t>
            </w:r>
          </w:p>
        </w:tc>
        <w:tc>
          <w:tcPr>
            <w:tcW w:w="1035" w:type="dxa"/>
            <w:gridSpan w:val="2"/>
            <w:tcBorders>
              <w:top w:val="single" w:sz="4" w:space="0" w:color="auto"/>
              <w:left w:val="single" w:sz="4" w:space="0" w:color="auto"/>
              <w:bottom w:val="single" w:sz="4" w:space="0" w:color="auto"/>
              <w:right w:val="single" w:sz="4" w:space="0" w:color="auto"/>
            </w:tcBorders>
          </w:tcPr>
          <w:p w14:paraId="19895B9B"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2</w:t>
            </w:r>
          </w:p>
        </w:tc>
        <w:tc>
          <w:tcPr>
            <w:tcW w:w="900" w:type="dxa"/>
            <w:tcBorders>
              <w:top w:val="single" w:sz="4" w:space="0" w:color="auto"/>
              <w:left w:val="single" w:sz="4" w:space="0" w:color="auto"/>
              <w:bottom w:val="single" w:sz="4" w:space="0" w:color="auto"/>
            </w:tcBorders>
          </w:tcPr>
          <w:p w14:paraId="458C0002"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38*</w:t>
            </w:r>
          </w:p>
        </w:tc>
        <w:tc>
          <w:tcPr>
            <w:tcW w:w="902" w:type="dxa"/>
            <w:tcBorders>
              <w:top w:val="single" w:sz="4" w:space="0" w:color="auto"/>
              <w:bottom w:val="single" w:sz="4" w:space="0" w:color="auto"/>
              <w:right w:val="single" w:sz="4" w:space="0" w:color="auto"/>
            </w:tcBorders>
          </w:tcPr>
          <w:p w14:paraId="26E91722"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71</w:t>
            </w:r>
          </w:p>
        </w:tc>
      </w:tr>
      <w:tr w:rsidR="00FD47B0" w:rsidRPr="00715A02" w14:paraId="4B086C5F" w14:textId="77777777" w:rsidTr="00C367C3">
        <w:trPr>
          <w:gridAfter w:val="1"/>
          <w:wAfter w:w="17" w:type="dxa"/>
          <w:trHeight w:val="1058"/>
        </w:trPr>
        <w:tc>
          <w:tcPr>
            <w:tcW w:w="993" w:type="dxa"/>
            <w:tcBorders>
              <w:left w:val="single" w:sz="4" w:space="0" w:color="auto"/>
              <w:bottom w:val="single" w:sz="4" w:space="0" w:color="auto"/>
              <w:right w:val="single" w:sz="4" w:space="0" w:color="auto"/>
            </w:tcBorders>
            <w:vAlign w:val="bottom"/>
          </w:tcPr>
          <w:p w14:paraId="62E2AC3E" w14:textId="77777777" w:rsidR="00144397" w:rsidRPr="00715A02" w:rsidRDefault="00870D0A" w:rsidP="005951E7">
            <w:pPr>
              <w:pStyle w:val="Times10"/>
              <w:keepNext/>
              <w:keepLines/>
              <w:tabs>
                <w:tab w:val="left" w:pos="567"/>
              </w:tabs>
              <w:rPr>
                <w:noProof/>
                <w:color w:val="000000"/>
                <w:spacing w:val="-6"/>
                <w:sz w:val="22"/>
                <w:szCs w:val="22"/>
                <w:lang w:val="sv-SE"/>
              </w:rPr>
            </w:pPr>
            <w:r w:rsidRPr="00715A02">
              <w:rPr>
                <w:noProof/>
                <w:color w:val="000000"/>
                <w:sz w:val="22"/>
                <w:lang w:val="sv-SE"/>
              </w:rPr>
              <w:t>DSGA</w:t>
            </w:r>
            <w:r w:rsidRPr="00715A02">
              <w:rPr>
                <w:noProof/>
                <w:color w:val="000000"/>
                <w:sz w:val="22"/>
                <w:vertAlign w:val="superscript"/>
                <w:lang w:val="sv-SE"/>
              </w:rPr>
              <w:t>b</w:t>
            </w:r>
            <w:r w:rsidRPr="00715A02">
              <w:rPr>
                <w:noProof/>
                <w:color w:val="000000"/>
                <w:sz w:val="22"/>
                <w:lang w:val="sv-SE"/>
              </w:rPr>
              <w:t>, klar eller nästan klar</w:t>
            </w:r>
          </w:p>
        </w:tc>
        <w:tc>
          <w:tcPr>
            <w:tcW w:w="993" w:type="dxa"/>
            <w:tcBorders>
              <w:left w:val="single" w:sz="4" w:space="0" w:color="auto"/>
              <w:bottom w:val="single" w:sz="4" w:space="0" w:color="auto"/>
              <w:right w:val="single" w:sz="4" w:space="0" w:color="auto"/>
            </w:tcBorders>
            <w:vAlign w:val="bottom"/>
          </w:tcPr>
          <w:p w14:paraId="2CF6BAAA"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w:t>
            </w:r>
          </w:p>
        </w:tc>
        <w:tc>
          <w:tcPr>
            <w:tcW w:w="589" w:type="dxa"/>
            <w:tcBorders>
              <w:left w:val="single" w:sz="4" w:space="0" w:color="auto"/>
              <w:bottom w:val="single" w:sz="4" w:space="0" w:color="auto"/>
            </w:tcBorders>
            <w:vAlign w:val="bottom"/>
          </w:tcPr>
          <w:p w14:paraId="1063D411"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34*</w:t>
            </w:r>
          </w:p>
        </w:tc>
        <w:tc>
          <w:tcPr>
            <w:tcW w:w="545" w:type="dxa"/>
            <w:tcBorders>
              <w:bottom w:val="single" w:sz="4" w:space="0" w:color="auto"/>
            </w:tcBorders>
            <w:vAlign w:val="bottom"/>
          </w:tcPr>
          <w:p w14:paraId="60CB4E84"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39</w:t>
            </w:r>
          </w:p>
        </w:tc>
        <w:tc>
          <w:tcPr>
            <w:tcW w:w="567" w:type="dxa"/>
            <w:tcBorders>
              <w:bottom w:val="single" w:sz="4" w:space="0" w:color="auto"/>
            </w:tcBorders>
            <w:vAlign w:val="bottom"/>
          </w:tcPr>
          <w:p w14:paraId="728FFC96"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49*</w:t>
            </w:r>
          </w:p>
        </w:tc>
        <w:tc>
          <w:tcPr>
            <w:tcW w:w="567" w:type="dxa"/>
            <w:tcBorders>
              <w:bottom w:val="single" w:sz="4" w:space="0" w:color="auto"/>
              <w:right w:val="single" w:sz="4" w:space="0" w:color="auto"/>
            </w:tcBorders>
            <w:vAlign w:val="bottom"/>
          </w:tcPr>
          <w:p w14:paraId="18D9F025"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55</w:t>
            </w:r>
          </w:p>
        </w:tc>
        <w:tc>
          <w:tcPr>
            <w:tcW w:w="992" w:type="dxa"/>
            <w:tcBorders>
              <w:left w:val="single" w:sz="4" w:space="0" w:color="auto"/>
              <w:bottom w:val="single" w:sz="4" w:space="0" w:color="auto"/>
              <w:right w:val="single" w:sz="4" w:space="0" w:color="auto"/>
            </w:tcBorders>
            <w:vAlign w:val="bottom"/>
          </w:tcPr>
          <w:p w14:paraId="7BDE7369"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w:t>
            </w:r>
          </w:p>
        </w:tc>
        <w:tc>
          <w:tcPr>
            <w:tcW w:w="900" w:type="dxa"/>
            <w:tcBorders>
              <w:left w:val="single" w:sz="4" w:space="0" w:color="auto"/>
              <w:bottom w:val="single" w:sz="4" w:space="0" w:color="auto"/>
            </w:tcBorders>
            <w:vAlign w:val="bottom"/>
          </w:tcPr>
          <w:p w14:paraId="1FFE7749"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39*</w:t>
            </w:r>
          </w:p>
        </w:tc>
        <w:tc>
          <w:tcPr>
            <w:tcW w:w="900" w:type="dxa"/>
            <w:tcBorders>
              <w:bottom w:val="single" w:sz="4" w:space="0" w:color="auto"/>
              <w:right w:val="single" w:sz="4" w:space="0" w:color="auto"/>
            </w:tcBorders>
            <w:vAlign w:val="bottom"/>
          </w:tcPr>
          <w:p w14:paraId="0032F3FB"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57*</w:t>
            </w:r>
          </w:p>
        </w:tc>
        <w:tc>
          <w:tcPr>
            <w:tcW w:w="1035" w:type="dxa"/>
            <w:gridSpan w:val="2"/>
            <w:tcBorders>
              <w:left w:val="single" w:sz="4" w:space="0" w:color="auto"/>
              <w:bottom w:val="single" w:sz="4" w:space="0" w:color="auto"/>
              <w:right w:val="single" w:sz="4" w:space="0" w:color="auto"/>
            </w:tcBorders>
            <w:vAlign w:val="bottom"/>
          </w:tcPr>
          <w:p w14:paraId="3DC68A19"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4</w:t>
            </w:r>
          </w:p>
        </w:tc>
        <w:tc>
          <w:tcPr>
            <w:tcW w:w="900" w:type="dxa"/>
            <w:tcBorders>
              <w:left w:val="single" w:sz="4" w:space="0" w:color="auto"/>
              <w:bottom w:val="single" w:sz="4" w:space="0" w:color="auto"/>
            </w:tcBorders>
            <w:vAlign w:val="bottom"/>
          </w:tcPr>
          <w:p w14:paraId="04ACB77B"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39*</w:t>
            </w:r>
          </w:p>
        </w:tc>
        <w:tc>
          <w:tcPr>
            <w:tcW w:w="902" w:type="dxa"/>
            <w:tcBorders>
              <w:bottom w:val="single" w:sz="4" w:space="0" w:color="auto"/>
              <w:right w:val="single" w:sz="4" w:space="0" w:color="auto"/>
            </w:tcBorders>
            <w:vAlign w:val="bottom"/>
          </w:tcPr>
          <w:p w14:paraId="710795BD" w14:textId="77777777" w:rsidR="00144397" w:rsidRPr="00715A02" w:rsidRDefault="00870D0A" w:rsidP="005951E7">
            <w:pPr>
              <w:pStyle w:val="Times10"/>
              <w:keepNext/>
              <w:keepLines/>
              <w:tabs>
                <w:tab w:val="left" w:pos="567"/>
              </w:tabs>
              <w:jc w:val="center"/>
              <w:rPr>
                <w:noProof/>
                <w:color w:val="000000"/>
                <w:spacing w:val="-6"/>
                <w:sz w:val="22"/>
                <w:szCs w:val="22"/>
                <w:lang w:val="sv-SE"/>
              </w:rPr>
            </w:pPr>
            <w:r w:rsidRPr="00715A02">
              <w:rPr>
                <w:noProof/>
                <w:color w:val="000000"/>
                <w:sz w:val="22"/>
                <w:lang w:val="sv-SE"/>
              </w:rPr>
              <w:t>64</w:t>
            </w:r>
          </w:p>
        </w:tc>
      </w:tr>
      <w:tr w:rsidR="00FD47B0" w:rsidRPr="000B2B13" w14:paraId="5771006D" w14:textId="77777777" w:rsidTr="00ED5FF3">
        <w:trPr>
          <w:cantSplit/>
          <w:trHeight w:val="692"/>
        </w:trPr>
        <w:tc>
          <w:tcPr>
            <w:tcW w:w="9900" w:type="dxa"/>
            <w:gridSpan w:val="14"/>
            <w:tcBorders>
              <w:top w:val="single" w:sz="4" w:space="0" w:color="auto"/>
              <w:bottom w:val="nil"/>
            </w:tcBorders>
          </w:tcPr>
          <w:p w14:paraId="1D3243F8" w14:textId="77777777" w:rsidR="00144397" w:rsidRPr="00715A02" w:rsidRDefault="00870D0A" w:rsidP="005951E7">
            <w:pPr>
              <w:pStyle w:val="Times10"/>
              <w:keepNext/>
              <w:keepLines/>
              <w:tabs>
                <w:tab w:val="left" w:pos="567"/>
              </w:tabs>
              <w:rPr>
                <w:noProof/>
                <w:color w:val="000000"/>
                <w:sz w:val="22"/>
                <w:szCs w:val="22"/>
                <w:lang w:val="sv-SE"/>
              </w:rPr>
            </w:pPr>
            <w:r w:rsidRPr="00715A02">
              <w:rPr>
                <w:noProof/>
                <w:color w:val="000000"/>
                <w:sz w:val="22"/>
                <w:lang w:val="sv-SE"/>
              </w:rPr>
              <w:t>*p </w:t>
            </w:r>
            <w:r w:rsidRPr="00715A02">
              <w:rPr>
                <w:rFonts w:ascii="Symbol" w:hAnsi="Symbol"/>
                <w:noProof/>
                <w:color w:val="000000"/>
                <w:sz w:val="22"/>
                <w:lang w:val="sv-SE"/>
              </w:rPr>
              <w:sym w:font="Symbol" w:char="F0A3"/>
            </w:r>
            <w:r w:rsidRPr="00715A02">
              <w:rPr>
                <w:noProof/>
                <w:color w:val="000000"/>
                <w:sz w:val="22"/>
                <w:lang w:val="sv-SE"/>
              </w:rPr>
              <w:t> 0,0001 jämfört med placebo</w:t>
            </w:r>
          </w:p>
          <w:p w14:paraId="2C663133" w14:textId="77777777" w:rsidR="00144397" w:rsidRPr="00715A02" w:rsidRDefault="00870D0A" w:rsidP="005951E7">
            <w:pPr>
              <w:pStyle w:val="Times10"/>
              <w:keepNext/>
              <w:keepLines/>
              <w:tabs>
                <w:tab w:val="clear" w:pos="360"/>
                <w:tab w:val="left" w:pos="262"/>
                <w:tab w:val="left" w:pos="567"/>
              </w:tabs>
              <w:rPr>
                <w:noProof/>
                <w:color w:val="000000"/>
                <w:sz w:val="22"/>
                <w:szCs w:val="22"/>
                <w:lang w:val="sv-SE"/>
              </w:rPr>
            </w:pPr>
            <w:r w:rsidRPr="00715A02">
              <w:rPr>
                <w:noProof/>
                <w:color w:val="000000"/>
                <w:sz w:val="22"/>
                <w:lang w:val="sv-SE"/>
              </w:rPr>
              <w:t>a. Ingen statistisk jämförelse gjordes mot placebo vid 24</w:t>
            </w:r>
            <w:r w:rsidR="009F4512" w:rsidRPr="00715A02">
              <w:rPr>
                <w:noProof/>
                <w:color w:val="000000"/>
                <w:sz w:val="22"/>
                <w:lang w:val="sv-SE"/>
              </w:rPr>
              <w:t> </w:t>
            </w:r>
            <w:r w:rsidRPr="00715A02">
              <w:rPr>
                <w:noProof/>
                <w:color w:val="000000"/>
                <w:sz w:val="22"/>
                <w:lang w:val="sv-SE"/>
              </w:rPr>
              <w:t>veckor i studierna</w:t>
            </w:r>
            <w:r w:rsidR="009F4512" w:rsidRPr="00715A02">
              <w:rPr>
                <w:noProof/>
                <w:color w:val="000000"/>
                <w:sz w:val="22"/>
                <w:lang w:val="sv-SE"/>
              </w:rPr>
              <w:t> </w:t>
            </w:r>
            <w:r w:rsidRPr="00715A02">
              <w:rPr>
                <w:noProof/>
                <w:color w:val="000000"/>
                <w:sz w:val="22"/>
                <w:lang w:val="sv-SE"/>
              </w:rPr>
              <w:t>2 och 4 eftersom den ursprungliga placebogruppen började ta Enbrel 25</w:t>
            </w:r>
            <w:r w:rsidR="009F4512" w:rsidRPr="00715A02">
              <w:rPr>
                <w:noProof/>
                <w:color w:val="000000"/>
                <w:sz w:val="22"/>
                <w:lang w:val="sv-SE"/>
              </w:rPr>
              <w:t> </w:t>
            </w:r>
            <w:r w:rsidRPr="00715A02">
              <w:rPr>
                <w:noProof/>
                <w:color w:val="000000"/>
                <w:sz w:val="22"/>
                <w:lang w:val="sv-SE"/>
              </w:rPr>
              <w:t>mg 2</w:t>
            </w:r>
            <w:r w:rsidR="009F4512" w:rsidRPr="00715A02">
              <w:rPr>
                <w:noProof/>
                <w:color w:val="000000"/>
                <w:sz w:val="22"/>
                <w:lang w:val="sv-SE"/>
              </w:rPr>
              <w:t> </w:t>
            </w:r>
            <w:r w:rsidRPr="00715A02">
              <w:rPr>
                <w:noProof/>
                <w:color w:val="000000"/>
                <w:sz w:val="22"/>
                <w:lang w:val="sv-SE"/>
              </w:rPr>
              <w:t>gånger/vecka eller 50</w:t>
            </w:r>
            <w:r w:rsidR="009F4512" w:rsidRPr="00715A02">
              <w:rPr>
                <w:noProof/>
                <w:color w:val="000000"/>
                <w:sz w:val="22"/>
                <w:lang w:val="sv-SE"/>
              </w:rPr>
              <w:t> </w:t>
            </w:r>
            <w:r w:rsidRPr="00715A02">
              <w:rPr>
                <w:noProof/>
                <w:color w:val="000000"/>
                <w:sz w:val="22"/>
                <w:lang w:val="sv-SE"/>
              </w:rPr>
              <w:t>mg en gång/vecka från vecka</w:t>
            </w:r>
            <w:r w:rsidR="009F4512" w:rsidRPr="00715A02">
              <w:rPr>
                <w:noProof/>
                <w:color w:val="000000"/>
                <w:sz w:val="22"/>
                <w:lang w:val="sv-SE"/>
              </w:rPr>
              <w:t> </w:t>
            </w:r>
            <w:r w:rsidRPr="00715A02">
              <w:rPr>
                <w:noProof/>
                <w:color w:val="000000"/>
                <w:sz w:val="22"/>
                <w:lang w:val="sv-SE"/>
              </w:rPr>
              <w:t>13 till vecka</w:t>
            </w:r>
            <w:r w:rsidR="009F4512" w:rsidRPr="00715A02">
              <w:rPr>
                <w:noProof/>
                <w:color w:val="000000"/>
                <w:sz w:val="22"/>
                <w:lang w:val="sv-SE"/>
              </w:rPr>
              <w:t> </w:t>
            </w:r>
            <w:r w:rsidRPr="00715A02">
              <w:rPr>
                <w:noProof/>
                <w:color w:val="000000"/>
                <w:sz w:val="22"/>
                <w:lang w:val="sv-SE"/>
              </w:rPr>
              <w:t>24.</w:t>
            </w:r>
          </w:p>
          <w:p w14:paraId="677A3C87" w14:textId="77777777" w:rsidR="00144397" w:rsidRPr="00715A02" w:rsidRDefault="00870D0A" w:rsidP="005951E7">
            <w:pPr>
              <w:pStyle w:val="Times10"/>
              <w:keepNext/>
              <w:keepLines/>
              <w:tabs>
                <w:tab w:val="clear" w:pos="360"/>
                <w:tab w:val="left" w:pos="262"/>
                <w:tab w:val="left" w:pos="567"/>
              </w:tabs>
              <w:ind w:left="262" w:hanging="262"/>
              <w:rPr>
                <w:noProof/>
                <w:color w:val="000000"/>
                <w:sz w:val="22"/>
                <w:szCs w:val="22"/>
                <w:lang w:val="sv-SE"/>
              </w:rPr>
            </w:pPr>
            <w:r w:rsidRPr="00ED26CD">
              <w:rPr>
                <w:noProof/>
                <w:color w:val="000000"/>
                <w:sz w:val="22"/>
                <w:lang w:val="en-GB"/>
              </w:rPr>
              <w:t xml:space="preserve">b. Dermatologist Static Global Assessment. </w:t>
            </w:r>
            <w:r w:rsidRPr="00715A02">
              <w:rPr>
                <w:noProof/>
                <w:color w:val="000000"/>
                <w:sz w:val="22"/>
                <w:lang w:val="sv-SE"/>
              </w:rPr>
              <w:t>Klar eller nästan klar definieras som 0 eller 1 på en skala från 0 till 5.</w:t>
            </w:r>
          </w:p>
        </w:tc>
      </w:tr>
    </w:tbl>
    <w:p w14:paraId="252A3954" w14:textId="77777777" w:rsidR="00144397" w:rsidRPr="00715A02" w:rsidRDefault="00144397" w:rsidP="00144397">
      <w:pPr>
        <w:tabs>
          <w:tab w:val="left" w:pos="567"/>
        </w:tabs>
        <w:rPr>
          <w:noProof/>
          <w:color w:val="000000"/>
          <w:szCs w:val="22"/>
          <w:lang w:val="sv-SE"/>
        </w:rPr>
      </w:pPr>
    </w:p>
    <w:p w14:paraId="5FE61C49" w14:textId="7057693B" w:rsidR="00144397" w:rsidRPr="00715A02" w:rsidRDefault="00870D0A" w:rsidP="00144397">
      <w:pPr>
        <w:tabs>
          <w:tab w:val="left" w:pos="567"/>
        </w:tabs>
        <w:rPr>
          <w:noProof/>
          <w:color w:val="000000"/>
          <w:szCs w:val="22"/>
          <w:lang w:val="sv-SE"/>
        </w:rPr>
      </w:pPr>
      <w:r w:rsidRPr="00715A02">
        <w:rPr>
          <w:noProof/>
          <w:color w:val="000000"/>
          <w:lang w:val="sv-SE"/>
        </w:rPr>
        <w:lastRenderedPageBreak/>
        <w:t>Bland patienter med plackpsoriasis, som behandlats med Enbrel, noterades signifikant respons jämfört med placebo vid första besöket (2</w:t>
      </w:r>
      <w:r w:rsidR="007E0478" w:rsidRPr="00715A02">
        <w:rPr>
          <w:noProof/>
          <w:color w:val="000000"/>
          <w:lang w:val="sv-SE"/>
        </w:rPr>
        <w:t> </w:t>
      </w:r>
      <w:r w:rsidRPr="00715A02">
        <w:rPr>
          <w:noProof/>
          <w:color w:val="000000"/>
          <w:lang w:val="sv-SE"/>
        </w:rPr>
        <w:t>veckor) och bibehölls under 24</w:t>
      </w:r>
      <w:r w:rsidR="007E0478" w:rsidRPr="00715A02">
        <w:rPr>
          <w:noProof/>
          <w:color w:val="000000"/>
          <w:lang w:val="sv-SE"/>
        </w:rPr>
        <w:t> </w:t>
      </w:r>
      <w:r w:rsidRPr="00715A02">
        <w:rPr>
          <w:noProof/>
          <w:color w:val="000000"/>
          <w:lang w:val="sv-SE"/>
        </w:rPr>
        <w:t xml:space="preserve">veckors </w:t>
      </w:r>
      <w:r w:rsidR="00BD795A" w:rsidRPr="00715A02">
        <w:rPr>
          <w:noProof/>
          <w:color w:val="000000"/>
          <w:lang w:val="sv-SE"/>
        </w:rPr>
        <w:t>behandling</w:t>
      </w:r>
      <w:r w:rsidRPr="00715A02">
        <w:rPr>
          <w:noProof/>
          <w:color w:val="000000"/>
          <w:lang w:val="sv-SE"/>
        </w:rPr>
        <w:t>.</w:t>
      </w:r>
    </w:p>
    <w:p w14:paraId="19D81562" w14:textId="77777777" w:rsidR="00144397" w:rsidRPr="00715A02" w:rsidRDefault="00144397" w:rsidP="00144397">
      <w:pPr>
        <w:tabs>
          <w:tab w:val="left" w:pos="567"/>
        </w:tabs>
        <w:rPr>
          <w:noProof/>
          <w:color w:val="000000"/>
          <w:szCs w:val="22"/>
          <w:lang w:val="sv-SE"/>
        </w:rPr>
      </w:pPr>
    </w:p>
    <w:p w14:paraId="11B9038E" w14:textId="405EF66A" w:rsidR="00144397" w:rsidRPr="00715A02" w:rsidRDefault="00870D0A" w:rsidP="00144397">
      <w:pPr>
        <w:tabs>
          <w:tab w:val="left" w:pos="567"/>
        </w:tabs>
        <w:rPr>
          <w:noProof/>
          <w:color w:val="000000"/>
          <w:szCs w:val="22"/>
          <w:lang w:val="sv-SE"/>
        </w:rPr>
      </w:pPr>
      <w:r w:rsidRPr="00715A02">
        <w:rPr>
          <w:noProof/>
          <w:color w:val="000000"/>
          <w:lang w:val="sv-SE"/>
        </w:rPr>
        <w:t>Studie</w:t>
      </w:r>
      <w:r w:rsidR="007E0478" w:rsidRPr="00715A02">
        <w:rPr>
          <w:noProof/>
          <w:color w:val="000000"/>
          <w:lang w:val="sv-SE"/>
        </w:rPr>
        <w:t> </w:t>
      </w:r>
      <w:r w:rsidRPr="00715A02">
        <w:rPr>
          <w:noProof/>
          <w:color w:val="000000"/>
          <w:lang w:val="sv-SE"/>
        </w:rPr>
        <w:t>2 hade även en period med utsättning av medicineringen. Patienter som uppnådde en PASI-förbättring på minst 50 % vid vecka</w:t>
      </w:r>
      <w:r w:rsidR="007E0478" w:rsidRPr="00715A02">
        <w:rPr>
          <w:noProof/>
          <w:color w:val="000000"/>
          <w:lang w:val="sv-SE"/>
        </w:rPr>
        <w:t> </w:t>
      </w:r>
      <w:r w:rsidRPr="00715A02">
        <w:rPr>
          <w:noProof/>
          <w:color w:val="000000"/>
          <w:lang w:val="sv-SE"/>
        </w:rPr>
        <w:t>24 avslutade behandlingen. Patienterna utan behandling observerades med avseende på förekomst av rebound (PASI</w:t>
      </w:r>
      <w:r w:rsidR="007E0478" w:rsidRPr="00715A02">
        <w:rPr>
          <w:noProof/>
          <w:color w:val="000000"/>
          <w:lang w:val="sv-SE"/>
        </w:rPr>
        <w:t> </w:t>
      </w:r>
      <w:r w:rsidRPr="00715A02">
        <w:rPr>
          <w:rFonts w:ascii="Symbol" w:hAnsi="Symbol"/>
          <w:noProof/>
          <w:color w:val="000000"/>
          <w:lang w:val="sv-SE"/>
        </w:rPr>
        <w:sym w:font="Symbol" w:char="F0B3"/>
      </w:r>
      <w:r w:rsidRPr="00715A02">
        <w:rPr>
          <w:noProof/>
          <w:color w:val="000000"/>
          <w:lang w:val="sv-SE"/>
        </w:rPr>
        <w:t> 150 % i förhållande till baseline) och tiden till relapse (definierad som en förlust av minst hälften av förbättringen som uppnåddes från start till vecka</w:t>
      </w:r>
      <w:r w:rsidR="007E0478" w:rsidRPr="00715A02">
        <w:rPr>
          <w:noProof/>
          <w:color w:val="000000"/>
          <w:lang w:val="sv-SE"/>
        </w:rPr>
        <w:t> </w:t>
      </w:r>
      <w:r w:rsidRPr="00715A02">
        <w:rPr>
          <w:noProof/>
          <w:color w:val="000000"/>
          <w:lang w:val="sv-SE"/>
        </w:rPr>
        <w:t>24). Under den behandlingsfria perioden återkom symtomen på psoriasis gradvis (i median 3</w:t>
      </w:r>
      <w:r w:rsidR="007E0478" w:rsidRPr="00715A02">
        <w:rPr>
          <w:noProof/>
          <w:color w:val="000000"/>
          <w:lang w:val="sv-SE"/>
        </w:rPr>
        <w:t> </w:t>
      </w:r>
      <w:r w:rsidRPr="00715A02">
        <w:rPr>
          <w:noProof/>
          <w:color w:val="000000"/>
          <w:lang w:val="sv-SE"/>
        </w:rPr>
        <w:t>månader till relapse). Inge</w:t>
      </w:r>
      <w:r w:rsidR="00BD795A" w:rsidRPr="00715A02">
        <w:rPr>
          <w:noProof/>
          <w:color w:val="000000"/>
          <w:lang w:val="sv-SE"/>
        </w:rPr>
        <w:t>t</w:t>
      </w:r>
      <w:r w:rsidRPr="00715A02">
        <w:rPr>
          <w:noProof/>
          <w:color w:val="000000"/>
          <w:lang w:val="sv-SE"/>
        </w:rPr>
        <w:t xml:space="preserve"> återkommande </w:t>
      </w:r>
      <w:r w:rsidR="00BD795A" w:rsidRPr="00715A02">
        <w:rPr>
          <w:noProof/>
          <w:color w:val="000000"/>
          <w:lang w:val="sv-SE"/>
        </w:rPr>
        <w:t>skov</w:t>
      </w:r>
      <w:r w:rsidRPr="00715A02">
        <w:rPr>
          <w:noProof/>
          <w:color w:val="000000"/>
          <w:lang w:val="sv-SE"/>
        </w:rPr>
        <w:t xml:space="preserve"> av sjukdomen och inga psoriasisrelaterade allvarliga biverkningar observerades. Det fanns tecken på att patienter som förbättrades efter den initiala Enbrelbehandlingen, hade nytta av en återupptagen behandling.</w:t>
      </w:r>
    </w:p>
    <w:p w14:paraId="01CA25D9" w14:textId="77777777" w:rsidR="00144397" w:rsidRPr="00715A02" w:rsidRDefault="00144397" w:rsidP="00144397">
      <w:pPr>
        <w:tabs>
          <w:tab w:val="left" w:pos="567"/>
        </w:tabs>
        <w:rPr>
          <w:noProof/>
          <w:color w:val="000000"/>
          <w:szCs w:val="22"/>
          <w:lang w:val="sv-SE"/>
        </w:rPr>
      </w:pPr>
    </w:p>
    <w:p w14:paraId="431A9F58" w14:textId="77777777" w:rsidR="00144397" w:rsidRPr="00715A02" w:rsidRDefault="00870D0A" w:rsidP="00144397">
      <w:pPr>
        <w:tabs>
          <w:tab w:val="left" w:pos="567"/>
        </w:tabs>
        <w:rPr>
          <w:noProof/>
          <w:color w:val="000000"/>
          <w:szCs w:val="22"/>
          <w:lang w:val="sv-SE"/>
        </w:rPr>
      </w:pPr>
      <w:r w:rsidRPr="00715A02">
        <w:rPr>
          <w:noProof/>
          <w:color w:val="000000"/>
          <w:lang w:val="sv-SE"/>
        </w:rPr>
        <w:t>I studie</w:t>
      </w:r>
      <w:r w:rsidR="007E0478" w:rsidRPr="00715A02">
        <w:rPr>
          <w:noProof/>
          <w:color w:val="000000"/>
          <w:lang w:val="sv-SE"/>
        </w:rPr>
        <w:t> </w:t>
      </w:r>
      <w:r w:rsidRPr="00715A02">
        <w:rPr>
          <w:noProof/>
          <w:color w:val="000000"/>
          <w:lang w:val="sv-SE"/>
        </w:rPr>
        <w:t>3 bibehöll majoriteten av de patienter (77 %) som ursprungligen randomiserats till 50</w:t>
      </w:r>
      <w:r w:rsidR="007E0478" w:rsidRPr="00715A02">
        <w:rPr>
          <w:noProof/>
          <w:color w:val="000000"/>
          <w:lang w:val="sv-SE"/>
        </w:rPr>
        <w:t> </w:t>
      </w:r>
      <w:r w:rsidRPr="00715A02">
        <w:rPr>
          <w:noProof/>
          <w:color w:val="000000"/>
          <w:lang w:val="sv-SE"/>
        </w:rPr>
        <w:t>mg två gånger i veckan och som fick sin dos av Enbrel sänkt till 25</w:t>
      </w:r>
      <w:r w:rsidR="007E0478" w:rsidRPr="00715A02">
        <w:rPr>
          <w:noProof/>
          <w:color w:val="000000"/>
          <w:lang w:val="sv-SE"/>
        </w:rPr>
        <w:t> </w:t>
      </w:r>
      <w:r w:rsidRPr="00715A02">
        <w:rPr>
          <w:noProof/>
          <w:color w:val="000000"/>
          <w:lang w:val="sv-SE"/>
        </w:rPr>
        <w:t>mg två gånger i veckan vid vecka</w:t>
      </w:r>
      <w:r w:rsidR="007E0478" w:rsidRPr="00715A02">
        <w:rPr>
          <w:noProof/>
          <w:color w:val="000000"/>
          <w:lang w:val="sv-SE"/>
        </w:rPr>
        <w:t> </w:t>
      </w:r>
      <w:r w:rsidRPr="00715A02">
        <w:rPr>
          <w:noProof/>
          <w:color w:val="000000"/>
          <w:lang w:val="sv-SE"/>
        </w:rPr>
        <w:t>12 sina PASI</w:t>
      </w:r>
      <w:r w:rsidR="007E0478" w:rsidRPr="00715A02">
        <w:rPr>
          <w:noProof/>
          <w:color w:val="000000"/>
          <w:lang w:val="sv-SE"/>
        </w:rPr>
        <w:t> </w:t>
      </w:r>
      <w:r w:rsidRPr="00715A02">
        <w:rPr>
          <w:noProof/>
          <w:color w:val="000000"/>
          <w:lang w:val="sv-SE"/>
        </w:rPr>
        <w:t xml:space="preserve">75-resultat </w:t>
      </w:r>
      <w:r w:rsidR="006C598F" w:rsidRPr="00715A02">
        <w:rPr>
          <w:noProof/>
          <w:color w:val="000000"/>
          <w:lang w:val="sv-SE"/>
        </w:rPr>
        <w:t>till och med</w:t>
      </w:r>
      <w:r w:rsidRPr="00715A02">
        <w:rPr>
          <w:noProof/>
          <w:color w:val="000000"/>
          <w:lang w:val="sv-SE"/>
        </w:rPr>
        <w:t xml:space="preserve"> vecka</w:t>
      </w:r>
      <w:r w:rsidR="007E0478" w:rsidRPr="00715A02">
        <w:rPr>
          <w:noProof/>
          <w:color w:val="000000"/>
          <w:lang w:val="sv-SE"/>
        </w:rPr>
        <w:t> </w:t>
      </w:r>
      <w:r w:rsidRPr="00715A02">
        <w:rPr>
          <w:noProof/>
          <w:color w:val="000000"/>
          <w:lang w:val="sv-SE"/>
        </w:rPr>
        <w:t>36. PASI</w:t>
      </w:r>
      <w:r w:rsidR="00CD3188" w:rsidRPr="00715A02">
        <w:rPr>
          <w:noProof/>
          <w:color w:val="000000"/>
          <w:lang w:val="sv-SE"/>
        </w:rPr>
        <w:t> </w:t>
      </w:r>
      <w:r w:rsidRPr="00715A02">
        <w:rPr>
          <w:noProof/>
          <w:color w:val="000000"/>
          <w:lang w:val="sv-SE"/>
        </w:rPr>
        <w:t>75</w:t>
      </w:r>
      <w:r w:rsidR="00CD3188" w:rsidRPr="00715A02">
        <w:rPr>
          <w:noProof/>
          <w:color w:val="000000"/>
          <w:lang w:val="sv-SE"/>
        </w:rPr>
        <w:t>-</w:t>
      </w:r>
      <w:r w:rsidRPr="00715A02">
        <w:rPr>
          <w:noProof/>
          <w:color w:val="000000"/>
          <w:lang w:val="sv-SE"/>
        </w:rPr>
        <w:t>resultaten fortsatte att förbättras mellan vecka</w:t>
      </w:r>
      <w:r w:rsidR="007E0478" w:rsidRPr="00715A02">
        <w:rPr>
          <w:noProof/>
          <w:color w:val="000000"/>
          <w:lang w:val="sv-SE"/>
        </w:rPr>
        <w:t> </w:t>
      </w:r>
      <w:r w:rsidRPr="00715A02">
        <w:rPr>
          <w:noProof/>
          <w:color w:val="000000"/>
          <w:lang w:val="sv-SE"/>
        </w:rPr>
        <w:t>12 och vecka</w:t>
      </w:r>
      <w:r w:rsidR="007E0478" w:rsidRPr="00715A02">
        <w:rPr>
          <w:noProof/>
          <w:color w:val="000000"/>
          <w:lang w:val="sv-SE"/>
        </w:rPr>
        <w:t> </w:t>
      </w:r>
      <w:r w:rsidRPr="00715A02">
        <w:rPr>
          <w:noProof/>
          <w:color w:val="000000"/>
          <w:lang w:val="sv-SE"/>
        </w:rPr>
        <w:t>36 för de patienter som fick 25</w:t>
      </w:r>
      <w:r w:rsidR="007E0478" w:rsidRPr="00715A02">
        <w:rPr>
          <w:noProof/>
          <w:color w:val="000000"/>
          <w:lang w:val="sv-SE"/>
        </w:rPr>
        <w:t> </w:t>
      </w:r>
      <w:r w:rsidRPr="00715A02">
        <w:rPr>
          <w:noProof/>
          <w:color w:val="000000"/>
          <w:lang w:val="sv-SE"/>
        </w:rPr>
        <w:t>mg två gånger i veckan genom hela studien.</w:t>
      </w:r>
    </w:p>
    <w:p w14:paraId="6F5FBE92" w14:textId="77777777" w:rsidR="00144397" w:rsidRPr="00715A02" w:rsidRDefault="00144397" w:rsidP="00144397">
      <w:pPr>
        <w:tabs>
          <w:tab w:val="left" w:pos="567"/>
        </w:tabs>
        <w:rPr>
          <w:noProof/>
          <w:color w:val="000000"/>
          <w:szCs w:val="22"/>
          <w:lang w:val="sv-SE"/>
        </w:rPr>
      </w:pPr>
    </w:p>
    <w:p w14:paraId="471EE272" w14:textId="77777777" w:rsidR="00144397" w:rsidRPr="00715A02" w:rsidRDefault="00870D0A" w:rsidP="00144397">
      <w:pPr>
        <w:tabs>
          <w:tab w:val="left" w:pos="567"/>
        </w:tabs>
        <w:rPr>
          <w:noProof/>
          <w:color w:val="000000"/>
          <w:szCs w:val="22"/>
          <w:lang w:val="sv-SE"/>
        </w:rPr>
      </w:pPr>
      <w:r w:rsidRPr="00715A02">
        <w:rPr>
          <w:noProof/>
          <w:color w:val="000000"/>
          <w:lang w:val="sv-SE"/>
        </w:rPr>
        <w:t>I studie</w:t>
      </w:r>
      <w:r w:rsidR="007E0478" w:rsidRPr="00715A02">
        <w:rPr>
          <w:noProof/>
          <w:color w:val="000000"/>
          <w:lang w:val="sv-SE"/>
        </w:rPr>
        <w:t> </w:t>
      </w:r>
      <w:r w:rsidRPr="00715A02">
        <w:rPr>
          <w:noProof/>
          <w:color w:val="000000"/>
          <w:lang w:val="sv-SE"/>
        </w:rPr>
        <w:t>4 hade den Enbrelbehandlade gruppen en större andel patienter med PASI</w:t>
      </w:r>
      <w:r w:rsidR="007E0478" w:rsidRPr="00715A02">
        <w:rPr>
          <w:noProof/>
          <w:color w:val="000000"/>
          <w:lang w:val="sv-SE"/>
        </w:rPr>
        <w:t> </w:t>
      </w:r>
      <w:r w:rsidRPr="00715A02">
        <w:rPr>
          <w:noProof/>
          <w:color w:val="000000"/>
          <w:lang w:val="sv-SE"/>
        </w:rPr>
        <w:t>75 vid vecka</w:t>
      </w:r>
      <w:r w:rsidR="007E0478" w:rsidRPr="00715A02">
        <w:rPr>
          <w:noProof/>
          <w:color w:val="000000"/>
          <w:lang w:val="sv-SE"/>
        </w:rPr>
        <w:t> </w:t>
      </w:r>
      <w:r w:rsidRPr="00715A02">
        <w:rPr>
          <w:noProof/>
          <w:color w:val="000000"/>
          <w:lang w:val="sv-SE"/>
        </w:rPr>
        <w:t>12 (38 %) jämfört med den placebobehandlade gruppen (2 %) (p&lt;0,0001). För de patienter som fick 50</w:t>
      </w:r>
      <w:r w:rsidR="00DD0729" w:rsidRPr="00715A02">
        <w:rPr>
          <w:noProof/>
          <w:color w:val="000000"/>
          <w:lang w:val="sv-SE"/>
        </w:rPr>
        <w:t> </w:t>
      </w:r>
      <w:r w:rsidRPr="00715A02">
        <w:rPr>
          <w:noProof/>
          <w:color w:val="000000"/>
          <w:lang w:val="sv-SE"/>
        </w:rPr>
        <w:t>mg en gång per vecka genom hela studien fortsatte effekten att öka så att 71 % uppnådde PASI 75 vid 24</w:t>
      </w:r>
      <w:r w:rsidR="007E0478" w:rsidRPr="00715A02">
        <w:rPr>
          <w:noProof/>
          <w:color w:val="000000"/>
          <w:lang w:val="sv-SE"/>
        </w:rPr>
        <w:t> </w:t>
      </w:r>
      <w:r w:rsidRPr="00715A02">
        <w:rPr>
          <w:noProof/>
          <w:color w:val="000000"/>
          <w:lang w:val="sv-SE"/>
        </w:rPr>
        <w:t>veckor.</w:t>
      </w:r>
    </w:p>
    <w:p w14:paraId="06E20F8D" w14:textId="77777777" w:rsidR="00144397" w:rsidRPr="00715A02" w:rsidRDefault="00144397" w:rsidP="00144397">
      <w:pPr>
        <w:tabs>
          <w:tab w:val="left" w:pos="567"/>
        </w:tabs>
        <w:rPr>
          <w:noProof/>
          <w:color w:val="000000"/>
          <w:szCs w:val="22"/>
          <w:lang w:val="sv-SE"/>
        </w:rPr>
      </w:pPr>
    </w:p>
    <w:p w14:paraId="297B496C" w14:textId="77777777" w:rsidR="00144397" w:rsidRPr="00715A02" w:rsidRDefault="00870D0A" w:rsidP="00144397">
      <w:pPr>
        <w:tabs>
          <w:tab w:val="left" w:pos="567"/>
        </w:tabs>
        <w:rPr>
          <w:noProof/>
          <w:color w:val="000000"/>
          <w:szCs w:val="22"/>
          <w:lang w:val="sv-SE"/>
        </w:rPr>
      </w:pPr>
      <w:r w:rsidRPr="00715A02">
        <w:rPr>
          <w:noProof/>
          <w:color w:val="000000"/>
          <w:lang w:val="sv-SE"/>
        </w:rPr>
        <w:t>I öppna långtidsstudier (i upp till 34</w:t>
      </w:r>
      <w:r w:rsidR="007E0478" w:rsidRPr="00715A02">
        <w:rPr>
          <w:noProof/>
          <w:color w:val="000000"/>
          <w:lang w:val="sv-SE"/>
        </w:rPr>
        <w:t> </w:t>
      </w:r>
      <w:r w:rsidRPr="00715A02">
        <w:rPr>
          <w:noProof/>
          <w:color w:val="000000"/>
          <w:lang w:val="sv-SE"/>
        </w:rPr>
        <w:t>månader) där Enbrel givits kontinuerligt utan uppehåll bibehölls det kliniska svaret, och säkerheten var jämförbar med den man sett i kortare studier.</w:t>
      </w:r>
    </w:p>
    <w:p w14:paraId="79BC8CB9" w14:textId="77777777" w:rsidR="00144397" w:rsidRPr="00715A02" w:rsidRDefault="00144397" w:rsidP="00144397">
      <w:pPr>
        <w:tabs>
          <w:tab w:val="left" w:pos="567"/>
        </w:tabs>
        <w:rPr>
          <w:noProof/>
          <w:color w:val="000000"/>
          <w:szCs w:val="22"/>
          <w:lang w:val="sv-SE"/>
        </w:rPr>
      </w:pPr>
    </w:p>
    <w:p w14:paraId="516F82E7" w14:textId="77777777" w:rsidR="00144397" w:rsidRPr="00715A02" w:rsidRDefault="00870D0A" w:rsidP="00144397">
      <w:pPr>
        <w:tabs>
          <w:tab w:val="left" w:pos="567"/>
        </w:tabs>
        <w:rPr>
          <w:noProof/>
          <w:color w:val="000000"/>
          <w:szCs w:val="22"/>
          <w:lang w:val="sv-SE"/>
        </w:rPr>
      </w:pPr>
      <w:r w:rsidRPr="00715A02">
        <w:rPr>
          <w:noProof/>
          <w:color w:val="000000"/>
          <w:lang w:val="sv-SE"/>
        </w:rPr>
        <w:t>En analys av data från kliniska prövningar påvisade inga sjukdomskarakteristika vid studiestart som skulle kunna hjälpa klinikerna vid val av det mest lämpliga behandlingsalternativet (intermittent eller kontinuerlig behandling). Därför ska valet av intermittent eller kontinuerlig behandling baseras på läkarens bedömning och på den enskilde patientens behov.</w:t>
      </w:r>
    </w:p>
    <w:p w14:paraId="3DFDAEC3" w14:textId="77777777" w:rsidR="00144397" w:rsidRPr="00715A02" w:rsidRDefault="00144397" w:rsidP="00144397">
      <w:pPr>
        <w:tabs>
          <w:tab w:val="left" w:pos="567"/>
        </w:tabs>
        <w:rPr>
          <w:noProof/>
          <w:color w:val="000000"/>
          <w:szCs w:val="22"/>
          <w:lang w:val="sv-SE"/>
        </w:rPr>
      </w:pPr>
    </w:p>
    <w:p w14:paraId="48263652" w14:textId="77777777" w:rsidR="00144397" w:rsidRPr="00715A02" w:rsidRDefault="00870D0A" w:rsidP="003749B3">
      <w:pPr>
        <w:rPr>
          <w:i/>
          <w:noProof/>
          <w:lang w:val="sv-SE"/>
        </w:rPr>
      </w:pPr>
      <w:r w:rsidRPr="00715A02">
        <w:rPr>
          <w:i/>
          <w:noProof/>
          <w:lang w:val="sv-SE"/>
        </w:rPr>
        <w:t>Antikroppar mot Enbrel</w:t>
      </w:r>
    </w:p>
    <w:p w14:paraId="7CFECC90" w14:textId="77777777" w:rsidR="00144397" w:rsidRPr="00715A02" w:rsidRDefault="00870D0A" w:rsidP="00144397">
      <w:pPr>
        <w:adjustRightInd w:val="0"/>
        <w:ind w:right="80"/>
        <w:rPr>
          <w:rFonts w:eastAsia="Arial Unicode MS"/>
          <w:noProof/>
          <w:color w:val="000000"/>
          <w:szCs w:val="22"/>
          <w:lang w:val="sv-SE"/>
        </w:rPr>
      </w:pPr>
      <w:r w:rsidRPr="00715A02">
        <w:rPr>
          <w:noProof/>
          <w:color w:val="000000"/>
          <w:lang w:val="sv-SE"/>
        </w:rPr>
        <w:t>Antikroppar mot etanercept har påvisats i serum hos vissa patienter som behandlats med etanercept. Dessa antikroppar har alla varit icke-neutraliserande och i allmänhet tillfälliga. Det verkar inte finnas något samband mellan utvecklandet av antikroppar, kliniskt svar eller biverkningar.</w:t>
      </w:r>
    </w:p>
    <w:p w14:paraId="55FABC47" w14:textId="77777777" w:rsidR="00144397" w:rsidRPr="00715A02" w:rsidRDefault="00144397" w:rsidP="00144397">
      <w:pPr>
        <w:adjustRightInd w:val="0"/>
        <w:ind w:right="80"/>
        <w:rPr>
          <w:noProof/>
          <w:color w:val="000000"/>
          <w:szCs w:val="22"/>
          <w:lang w:val="sv-SE"/>
        </w:rPr>
      </w:pPr>
    </w:p>
    <w:p w14:paraId="0F15D553" w14:textId="77777777" w:rsidR="00144397" w:rsidRPr="00715A02" w:rsidRDefault="00870D0A" w:rsidP="00144397">
      <w:pPr>
        <w:adjustRightInd w:val="0"/>
        <w:ind w:right="80"/>
        <w:rPr>
          <w:noProof/>
          <w:color w:val="000000"/>
          <w:szCs w:val="22"/>
          <w:lang w:val="sv-SE"/>
        </w:rPr>
      </w:pPr>
      <w:r w:rsidRPr="00715A02">
        <w:rPr>
          <w:noProof/>
          <w:color w:val="000000"/>
          <w:lang w:val="sv-SE"/>
        </w:rPr>
        <w:t>Hos patienter som i kliniska studier behandlats med rekommenderade doser av etanercept i upp till 12</w:t>
      </w:r>
      <w:r w:rsidR="00DD0729" w:rsidRPr="00715A02">
        <w:rPr>
          <w:noProof/>
          <w:color w:val="000000"/>
          <w:lang w:val="sv-SE"/>
        </w:rPr>
        <w:t> </w:t>
      </w:r>
      <w:r w:rsidRPr="00715A02">
        <w:rPr>
          <w:noProof/>
          <w:color w:val="000000"/>
          <w:lang w:val="sv-SE"/>
        </w:rPr>
        <w:t xml:space="preserve">månader var den kumulativa frekvensen av patienter som hade utvecklat antikroppar mot etanercept ungefär 6 % vid reumatoid artrit, 7,5 % vid psoriasisartrit, 2 % vid ankyloserande spondylit, 7 % vid psoriasis, 9,7 % vid plackpsoriasis hos pediatriska patienter och 4,8 % vid juvenil idiopatisk artrit. </w:t>
      </w:r>
    </w:p>
    <w:p w14:paraId="53A58959" w14:textId="77777777" w:rsidR="00144397" w:rsidRPr="00715A02" w:rsidRDefault="00144397" w:rsidP="00144397">
      <w:pPr>
        <w:adjustRightInd w:val="0"/>
        <w:ind w:right="80"/>
        <w:rPr>
          <w:noProof/>
          <w:color w:val="000000"/>
          <w:szCs w:val="22"/>
          <w:lang w:val="sv-SE"/>
        </w:rPr>
      </w:pPr>
    </w:p>
    <w:p w14:paraId="1092FE04" w14:textId="77777777" w:rsidR="00144397" w:rsidRPr="00715A02" w:rsidRDefault="00870D0A" w:rsidP="00144397">
      <w:pPr>
        <w:adjustRightInd w:val="0"/>
        <w:ind w:right="80"/>
        <w:rPr>
          <w:noProof/>
          <w:color w:val="000000"/>
          <w:szCs w:val="22"/>
          <w:lang w:val="sv-SE"/>
        </w:rPr>
      </w:pPr>
      <w:r w:rsidRPr="00715A02">
        <w:rPr>
          <w:noProof/>
          <w:color w:val="000000"/>
          <w:lang w:val="sv-SE"/>
        </w:rPr>
        <w:t>Andelen av patienterna som utvecklat antikroppar mot etanercept vid långtidsbehandling (i upp till 3,5</w:t>
      </w:r>
      <w:r w:rsidR="007E0478" w:rsidRPr="00715A02">
        <w:rPr>
          <w:noProof/>
          <w:color w:val="000000"/>
          <w:lang w:val="sv-SE"/>
        </w:rPr>
        <w:t> </w:t>
      </w:r>
      <w:r w:rsidRPr="00715A02">
        <w:rPr>
          <w:noProof/>
          <w:color w:val="000000"/>
          <w:lang w:val="sv-SE"/>
        </w:rPr>
        <w:t>år) ökade som förväntat över tiden. Då antikropparna varit tillfälliga så har förekomsten av antikroppar hos patienterna vid varje undersökningstillfälle varit mindre än 7 % hos patienter med reumatoid artrit och psoriasis.</w:t>
      </w:r>
    </w:p>
    <w:p w14:paraId="72279B65" w14:textId="77777777" w:rsidR="00144397" w:rsidRPr="00715A02" w:rsidRDefault="00144397" w:rsidP="00144397">
      <w:pPr>
        <w:adjustRightInd w:val="0"/>
        <w:ind w:right="80"/>
        <w:rPr>
          <w:noProof/>
          <w:color w:val="000000"/>
          <w:szCs w:val="22"/>
          <w:lang w:val="sv-SE"/>
        </w:rPr>
      </w:pPr>
    </w:p>
    <w:p w14:paraId="74815784" w14:textId="77777777" w:rsidR="00144397" w:rsidRPr="00715A02" w:rsidRDefault="00870D0A" w:rsidP="00144397">
      <w:pPr>
        <w:adjustRightInd w:val="0"/>
        <w:ind w:right="80"/>
        <w:rPr>
          <w:noProof/>
          <w:color w:val="000000"/>
          <w:szCs w:val="22"/>
          <w:lang w:val="sv-SE"/>
        </w:rPr>
      </w:pPr>
      <w:r w:rsidRPr="00715A02">
        <w:rPr>
          <w:noProof/>
          <w:color w:val="000000"/>
          <w:lang w:val="sv-SE"/>
        </w:rPr>
        <w:t>I en långtidsstudie på patienter med psoriasis som fått 50</w:t>
      </w:r>
      <w:r w:rsidR="007E0478" w:rsidRPr="00715A02">
        <w:rPr>
          <w:noProof/>
          <w:color w:val="000000"/>
          <w:lang w:val="sv-SE"/>
        </w:rPr>
        <w:t> </w:t>
      </w:r>
      <w:r w:rsidRPr="00715A02">
        <w:rPr>
          <w:noProof/>
          <w:color w:val="000000"/>
          <w:lang w:val="sv-SE"/>
        </w:rPr>
        <w:t>mg två gånger per vecka i 96</w:t>
      </w:r>
      <w:r w:rsidR="007E0478" w:rsidRPr="00715A02">
        <w:rPr>
          <w:noProof/>
          <w:color w:val="000000"/>
          <w:lang w:val="sv-SE"/>
        </w:rPr>
        <w:t> </w:t>
      </w:r>
      <w:r w:rsidRPr="00715A02">
        <w:rPr>
          <w:noProof/>
          <w:color w:val="000000"/>
          <w:lang w:val="sv-SE"/>
        </w:rPr>
        <w:t>veckor var förekomsten av antikroppar vid varje undersökningstillfälle ca 9</w:t>
      </w:r>
      <w:r w:rsidR="007E0478" w:rsidRPr="00715A02">
        <w:rPr>
          <w:noProof/>
          <w:color w:val="000000"/>
          <w:lang w:val="sv-SE"/>
        </w:rPr>
        <w:t> </w:t>
      </w:r>
      <w:r w:rsidRPr="00715A02">
        <w:rPr>
          <w:noProof/>
          <w:color w:val="000000"/>
          <w:lang w:val="sv-SE"/>
        </w:rPr>
        <w:t>%.</w:t>
      </w:r>
    </w:p>
    <w:p w14:paraId="21075D77" w14:textId="77777777" w:rsidR="00144397" w:rsidRPr="00715A02" w:rsidRDefault="00144397" w:rsidP="00144397">
      <w:pPr>
        <w:adjustRightInd w:val="0"/>
        <w:ind w:right="80"/>
        <w:rPr>
          <w:noProof/>
          <w:color w:val="000000"/>
          <w:szCs w:val="22"/>
          <w:lang w:val="sv-SE"/>
        </w:rPr>
      </w:pPr>
    </w:p>
    <w:p w14:paraId="3299511C" w14:textId="77777777" w:rsidR="00144397" w:rsidRPr="00715A02" w:rsidRDefault="00870D0A" w:rsidP="003749B3">
      <w:pPr>
        <w:rPr>
          <w:b/>
          <w:noProof/>
          <w:u w:val="single"/>
          <w:lang w:val="sv-SE"/>
        </w:rPr>
      </w:pPr>
      <w:r w:rsidRPr="00715A02">
        <w:rPr>
          <w:noProof/>
          <w:u w:val="single"/>
          <w:lang w:val="sv-SE"/>
        </w:rPr>
        <w:t>Pediatrisk population</w:t>
      </w:r>
    </w:p>
    <w:p w14:paraId="3EC95F76" w14:textId="77777777" w:rsidR="00144397" w:rsidRPr="00715A02" w:rsidRDefault="00144397" w:rsidP="003749B3">
      <w:pPr>
        <w:rPr>
          <w:i/>
          <w:noProof/>
          <w:lang w:val="sv-SE"/>
        </w:rPr>
      </w:pPr>
    </w:p>
    <w:p w14:paraId="4E6005DC" w14:textId="77777777" w:rsidR="00144397" w:rsidRPr="00715A02" w:rsidRDefault="00870D0A" w:rsidP="003749B3">
      <w:pPr>
        <w:rPr>
          <w:i/>
          <w:noProof/>
          <w:lang w:val="sv-SE"/>
        </w:rPr>
      </w:pPr>
      <w:r w:rsidRPr="00715A02">
        <w:rPr>
          <w:i/>
          <w:noProof/>
          <w:lang w:val="sv-SE"/>
        </w:rPr>
        <w:t>Pediatriska patienter med juvenil idiopatisk artrit</w:t>
      </w:r>
    </w:p>
    <w:p w14:paraId="54CDBA83" w14:textId="6A23A88B" w:rsidR="00144397" w:rsidRPr="00715A02" w:rsidRDefault="00870D0A" w:rsidP="00144397">
      <w:pPr>
        <w:keepNext/>
        <w:tabs>
          <w:tab w:val="left" w:pos="567"/>
        </w:tabs>
        <w:rPr>
          <w:noProof/>
          <w:color w:val="000000"/>
          <w:szCs w:val="22"/>
          <w:lang w:val="sv-SE"/>
        </w:rPr>
      </w:pPr>
      <w:r w:rsidRPr="00715A02">
        <w:rPr>
          <w:noProof/>
          <w:color w:val="000000"/>
          <w:lang w:val="sv-SE"/>
        </w:rPr>
        <w:t>Säkerhet och effekt av Enbrel bedömdes i en två-fas-studie hos 69</w:t>
      </w:r>
      <w:r w:rsidR="007E0478" w:rsidRPr="00715A02">
        <w:rPr>
          <w:noProof/>
          <w:color w:val="000000"/>
          <w:lang w:val="sv-SE"/>
        </w:rPr>
        <w:t> </w:t>
      </w:r>
      <w:r w:rsidRPr="00715A02">
        <w:rPr>
          <w:noProof/>
          <w:color w:val="000000"/>
          <w:lang w:val="sv-SE"/>
        </w:rPr>
        <w:t>barn med juvenil idiopatisk artrit med polyartikulärt förlopp och varierande debuttyper (polyartrit, pauciartrit, systemisk debut). Patienter i åldrarna 4 till 17 år med måttlig till svår aktiv polyartikulär juvenil idiopatisk artrit, resistenta eller intoleranta mot metotrexat</w:t>
      </w:r>
      <w:r w:rsidR="007E0478" w:rsidRPr="00715A02">
        <w:rPr>
          <w:noProof/>
          <w:color w:val="000000"/>
          <w:lang w:val="sv-SE"/>
        </w:rPr>
        <w:t>,</w:t>
      </w:r>
      <w:r w:rsidRPr="00715A02">
        <w:rPr>
          <w:noProof/>
          <w:color w:val="000000"/>
          <w:lang w:val="sv-SE"/>
        </w:rPr>
        <w:t xml:space="preserve"> var med i studien. Patienter kvarstod på en oförändrad dos av ett nonsteroidalt antiinflammatoriskt läkemedel och/eller prednison (&lt; 0,2 mg/kg/dag eller max </w:t>
      </w:r>
      <w:r w:rsidRPr="00715A02">
        <w:rPr>
          <w:noProof/>
          <w:color w:val="000000"/>
          <w:lang w:val="sv-SE"/>
        </w:rPr>
        <w:lastRenderedPageBreak/>
        <w:t>10 mg). I fas</w:t>
      </w:r>
      <w:r w:rsidR="007E0478" w:rsidRPr="00715A02">
        <w:rPr>
          <w:noProof/>
          <w:color w:val="000000"/>
          <w:lang w:val="sv-SE"/>
        </w:rPr>
        <w:t> </w:t>
      </w:r>
      <w:r w:rsidRPr="00715A02">
        <w:rPr>
          <w:noProof/>
          <w:color w:val="000000"/>
          <w:lang w:val="sv-SE"/>
        </w:rPr>
        <w:t>1, fick alla patienter 0,4</w:t>
      </w:r>
      <w:r w:rsidR="00AB6CEA" w:rsidRPr="00715A02">
        <w:rPr>
          <w:noProof/>
          <w:color w:val="000000"/>
          <w:lang w:val="sv-SE"/>
        </w:rPr>
        <w:t> </w:t>
      </w:r>
      <w:r w:rsidRPr="00715A02">
        <w:rPr>
          <w:noProof/>
          <w:color w:val="000000"/>
          <w:lang w:val="sv-SE"/>
        </w:rPr>
        <w:t>mg/kg (max 25</w:t>
      </w:r>
      <w:r w:rsidR="00AB6CEA" w:rsidRPr="00715A02">
        <w:rPr>
          <w:noProof/>
          <w:color w:val="000000"/>
          <w:lang w:val="sv-SE"/>
        </w:rPr>
        <w:t> </w:t>
      </w:r>
      <w:r w:rsidRPr="00715A02">
        <w:rPr>
          <w:noProof/>
          <w:color w:val="000000"/>
          <w:lang w:val="sv-SE"/>
        </w:rPr>
        <w:t>mg per dos) Enbrel subkutant två gånger per vecka. I fas</w:t>
      </w:r>
      <w:r w:rsidR="00AB6CEA" w:rsidRPr="00715A02">
        <w:rPr>
          <w:noProof/>
          <w:color w:val="000000"/>
          <w:lang w:val="sv-SE"/>
        </w:rPr>
        <w:t> </w:t>
      </w:r>
      <w:r w:rsidRPr="00715A02">
        <w:rPr>
          <w:noProof/>
          <w:color w:val="000000"/>
          <w:lang w:val="sv-SE"/>
        </w:rPr>
        <w:t>2, randomiserades patienter med ett kliniskt svar vid dag</w:t>
      </w:r>
      <w:r w:rsidR="00AB6CEA" w:rsidRPr="00715A02">
        <w:rPr>
          <w:noProof/>
          <w:color w:val="000000"/>
          <w:lang w:val="sv-SE"/>
        </w:rPr>
        <w:t> </w:t>
      </w:r>
      <w:r w:rsidRPr="00715A02">
        <w:rPr>
          <w:noProof/>
          <w:color w:val="000000"/>
          <w:lang w:val="sv-SE"/>
        </w:rPr>
        <w:t>90 till att antingen kvarstå på Enbrel eller få placebo under fyra månader och bedömdes med avseende på sjukdom</w:t>
      </w:r>
      <w:r w:rsidR="00BD795A" w:rsidRPr="00715A02">
        <w:rPr>
          <w:noProof/>
          <w:color w:val="000000"/>
          <w:lang w:val="sv-SE"/>
        </w:rPr>
        <w:t>sskov</w:t>
      </w:r>
      <w:r w:rsidRPr="00715A02">
        <w:rPr>
          <w:noProof/>
          <w:color w:val="000000"/>
          <w:lang w:val="sv-SE"/>
        </w:rPr>
        <w:t>. Svaren mättes genom användning av ACR Pedi</w:t>
      </w:r>
      <w:r w:rsidR="00AB6CEA" w:rsidRPr="00715A02">
        <w:rPr>
          <w:noProof/>
          <w:color w:val="000000"/>
          <w:lang w:val="sv-SE"/>
        </w:rPr>
        <w:t> </w:t>
      </w:r>
      <w:r w:rsidRPr="00715A02">
        <w:rPr>
          <w:noProof/>
          <w:color w:val="000000"/>
          <w:lang w:val="sv-SE"/>
        </w:rPr>
        <w:t xml:space="preserve">30, definierat som </w:t>
      </w:r>
      <w:r w:rsidRPr="00715A02">
        <w:rPr>
          <w:rFonts w:ascii="Symbol" w:hAnsi="Symbol"/>
          <w:noProof/>
          <w:color w:val="000000"/>
          <w:lang w:val="sv-SE"/>
        </w:rPr>
        <w:sym w:font="Symbol" w:char="F0B3"/>
      </w:r>
      <w:r w:rsidRPr="00715A02">
        <w:rPr>
          <w:noProof/>
          <w:color w:val="000000"/>
          <w:lang w:val="sv-SE"/>
        </w:rPr>
        <w:t> 30 % förbättring i minst 3 av 6 av de JRA</w:t>
      </w:r>
      <w:r w:rsidR="00AB6CEA" w:rsidRPr="00715A02">
        <w:rPr>
          <w:noProof/>
          <w:color w:val="000000"/>
          <w:lang w:val="sv-SE"/>
        </w:rPr>
        <w:t>-</w:t>
      </w:r>
      <w:r w:rsidRPr="00715A02">
        <w:rPr>
          <w:noProof/>
          <w:color w:val="000000"/>
          <w:lang w:val="sv-SE"/>
        </w:rPr>
        <w:t xml:space="preserve">fastställda kriterierna och </w:t>
      </w:r>
      <w:r w:rsidRPr="00715A02">
        <w:rPr>
          <w:rFonts w:ascii="Symbol" w:hAnsi="Symbol"/>
          <w:noProof/>
          <w:color w:val="000000"/>
          <w:lang w:val="sv-SE"/>
        </w:rPr>
        <w:sym w:font="Symbol" w:char="F0B3"/>
      </w:r>
      <w:r w:rsidRPr="00715A02">
        <w:rPr>
          <w:noProof/>
          <w:color w:val="000000"/>
          <w:lang w:val="sv-SE"/>
        </w:rPr>
        <w:t> 30 % försämring i maximalt 1 av de 6</w:t>
      </w:r>
      <w:r w:rsidR="00917297" w:rsidRPr="00715A02">
        <w:rPr>
          <w:noProof/>
          <w:color w:val="000000"/>
          <w:lang w:val="sv-SE"/>
        </w:rPr>
        <w:t> </w:t>
      </w:r>
      <w:r w:rsidRPr="00715A02">
        <w:rPr>
          <w:noProof/>
          <w:color w:val="000000"/>
          <w:lang w:val="sv-SE"/>
        </w:rPr>
        <w:t>JRA</w:t>
      </w:r>
      <w:r w:rsidR="00AB6CEA" w:rsidRPr="00715A02">
        <w:rPr>
          <w:noProof/>
          <w:color w:val="000000"/>
          <w:lang w:val="sv-SE"/>
        </w:rPr>
        <w:t>-</w:t>
      </w:r>
      <w:r w:rsidRPr="00715A02">
        <w:rPr>
          <w:noProof/>
          <w:color w:val="000000"/>
          <w:lang w:val="sv-SE"/>
        </w:rPr>
        <w:t xml:space="preserve">fastställda kriterierna. Kriterierna inkluderade antalet leder med aktivitet, inskränkning av rörelseförmågan, läkarens och patientens/förälderns allmänna bedömning av situationen, funktionsbedömning och SR. Ett skov definierades som </w:t>
      </w:r>
      <w:r w:rsidRPr="00715A02">
        <w:rPr>
          <w:rFonts w:ascii="Symbol" w:hAnsi="Symbol"/>
          <w:noProof/>
          <w:color w:val="000000"/>
          <w:lang w:val="sv-SE"/>
        </w:rPr>
        <w:sym w:font="Symbol" w:char="F0B3"/>
      </w:r>
      <w:r w:rsidRPr="00715A02">
        <w:rPr>
          <w:noProof/>
          <w:color w:val="000000"/>
          <w:lang w:val="sv-SE"/>
        </w:rPr>
        <w:t> 30 % försämring i 3 av de 6</w:t>
      </w:r>
      <w:r w:rsidR="00917297" w:rsidRPr="00715A02">
        <w:rPr>
          <w:noProof/>
          <w:color w:val="000000"/>
          <w:lang w:val="sv-SE"/>
        </w:rPr>
        <w:t> </w:t>
      </w:r>
      <w:r w:rsidRPr="00715A02">
        <w:rPr>
          <w:noProof/>
          <w:color w:val="000000"/>
          <w:lang w:val="sv-SE"/>
        </w:rPr>
        <w:t>JRA</w:t>
      </w:r>
      <w:r w:rsidR="00AB6CEA" w:rsidRPr="00715A02">
        <w:rPr>
          <w:noProof/>
          <w:color w:val="000000"/>
          <w:lang w:val="sv-SE"/>
        </w:rPr>
        <w:t>-</w:t>
      </w:r>
      <w:r w:rsidRPr="00715A02">
        <w:rPr>
          <w:noProof/>
          <w:color w:val="000000"/>
          <w:lang w:val="sv-SE"/>
        </w:rPr>
        <w:t xml:space="preserve">fastställda kriterierna och </w:t>
      </w:r>
      <w:r w:rsidRPr="00715A02">
        <w:rPr>
          <w:rFonts w:ascii="Symbol" w:hAnsi="Symbol"/>
          <w:noProof/>
          <w:color w:val="000000"/>
          <w:lang w:val="sv-SE"/>
        </w:rPr>
        <w:sym w:font="Symbol" w:char="F0B3"/>
      </w:r>
      <w:r w:rsidRPr="00715A02">
        <w:rPr>
          <w:noProof/>
          <w:color w:val="000000"/>
          <w:lang w:val="sv-SE"/>
        </w:rPr>
        <w:t> 30 % förbättring i maximalt 1 av de 6 JRA</w:t>
      </w:r>
      <w:r w:rsidR="00AB6CEA" w:rsidRPr="00715A02">
        <w:rPr>
          <w:noProof/>
          <w:color w:val="000000"/>
          <w:lang w:val="sv-SE"/>
        </w:rPr>
        <w:t>-</w:t>
      </w:r>
      <w:r w:rsidRPr="00715A02">
        <w:rPr>
          <w:noProof/>
          <w:color w:val="000000"/>
          <w:lang w:val="sv-SE"/>
        </w:rPr>
        <w:t>fastställda kriterierna och minst två leder med aktivitet.</w:t>
      </w:r>
    </w:p>
    <w:p w14:paraId="73791B83" w14:textId="77777777" w:rsidR="00144397" w:rsidRPr="00715A02" w:rsidRDefault="00144397" w:rsidP="00144397">
      <w:pPr>
        <w:tabs>
          <w:tab w:val="left" w:pos="567"/>
        </w:tabs>
        <w:rPr>
          <w:noProof/>
          <w:color w:val="000000"/>
          <w:szCs w:val="22"/>
          <w:lang w:val="sv-SE"/>
        </w:rPr>
      </w:pPr>
    </w:p>
    <w:p w14:paraId="08216E53" w14:textId="77777777" w:rsidR="00144397" w:rsidRPr="00715A02" w:rsidRDefault="00870D0A" w:rsidP="00144397">
      <w:pPr>
        <w:tabs>
          <w:tab w:val="left" w:pos="567"/>
        </w:tabs>
        <w:rPr>
          <w:noProof/>
          <w:color w:val="000000"/>
          <w:szCs w:val="22"/>
          <w:lang w:val="sv-SE"/>
        </w:rPr>
      </w:pPr>
      <w:r w:rsidRPr="00715A02">
        <w:rPr>
          <w:noProof/>
          <w:color w:val="000000"/>
          <w:lang w:val="sv-SE"/>
        </w:rPr>
        <w:t>I fas</w:t>
      </w:r>
      <w:r w:rsidR="00AB6CEA" w:rsidRPr="00715A02">
        <w:rPr>
          <w:noProof/>
          <w:color w:val="000000"/>
          <w:lang w:val="sv-SE"/>
        </w:rPr>
        <w:t> </w:t>
      </w:r>
      <w:r w:rsidRPr="00715A02">
        <w:rPr>
          <w:noProof/>
          <w:color w:val="000000"/>
          <w:lang w:val="sv-SE"/>
        </w:rPr>
        <w:t>1 av studien visade 51 av 69 (74 %) ett kliniskt svar och fortsatte i fas</w:t>
      </w:r>
      <w:r w:rsidR="00AB6CEA" w:rsidRPr="00715A02">
        <w:rPr>
          <w:noProof/>
          <w:color w:val="000000"/>
          <w:lang w:val="sv-SE"/>
        </w:rPr>
        <w:t> </w:t>
      </w:r>
      <w:r w:rsidRPr="00715A02">
        <w:rPr>
          <w:noProof/>
          <w:color w:val="000000"/>
          <w:lang w:val="sv-SE"/>
        </w:rPr>
        <w:t>2. I fas 2, upplevde 6 av de 25</w:t>
      </w:r>
      <w:r w:rsidR="00AB6CEA" w:rsidRPr="00715A02">
        <w:rPr>
          <w:noProof/>
          <w:color w:val="000000"/>
          <w:lang w:val="sv-SE"/>
        </w:rPr>
        <w:t> </w:t>
      </w:r>
      <w:r w:rsidRPr="00715A02">
        <w:rPr>
          <w:noProof/>
          <w:color w:val="000000"/>
          <w:lang w:val="sv-SE"/>
        </w:rPr>
        <w:t>patienter (24 %) som kvarstod på Enbrel ett skov av sjukdomen jämfört med 20 av 26</w:t>
      </w:r>
      <w:r w:rsidR="00AB6CEA" w:rsidRPr="00715A02">
        <w:rPr>
          <w:noProof/>
          <w:color w:val="000000"/>
          <w:lang w:val="sv-SE"/>
        </w:rPr>
        <w:t> </w:t>
      </w:r>
      <w:r w:rsidRPr="00715A02">
        <w:rPr>
          <w:noProof/>
          <w:color w:val="000000"/>
          <w:lang w:val="sv-SE"/>
        </w:rPr>
        <w:t>patienter (77 %), som fick placebo (p=0,007). Från första början av fas</w:t>
      </w:r>
      <w:r w:rsidR="00AB6CEA" w:rsidRPr="00715A02">
        <w:rPr>
          <w:noProof/>
          <w:color w:val="000000"/>
          <w:lang w:val="sv-SE"/>
        </w:rPr>
        <w:t> </w:t>
      </w:r>
      <w:r w:rsidRPr="00715A02">
        <w:rPr>
          <w:noProof/>
          <w:color w:val="000000"/>
          <w:lang w:val="sv-SE"/>
        </w:rPr>
        <w:t xml:space="preserve">2, var mediantiden till ett nytt skov av sjukdomen </w:t>
      </w:r>
      <w:r w:rsidRPr="00715A02">
        <w:rPr>
          <w:rFonts w:ascii="Symbol" w:hAnsi="Symbol"/>
          <w:noProof/>
          <w:color w:val="000000"/>
          <w:lang w:val="sv-SE"/>
        </w:rPr>
        <w:sym w:font="Symbol" w:char="F0B3"/>
      </w:r>
      <w:r w:rsidRPr="00715A02">
        <w:rPr>
          <w:noProof/>
          <w:color w:val="000000"/>
          <w:lang w:val="sv-SE"/>
        </w:rPr>
        <w:t> 116 dagar för patienter som fick Enbrel och 28 dagar för patienter som fick placebo. En del av de patienter som fick ett kliniskt svar vid dag</w:t>
      </w:r>
      <w:r w:rsidR="00AB6CEA" w:rsidRPr="00715A02">
        <w:rPr>
          <w:noProof/>
          <w:color w:val="000000"/>
          <w:lang w:val="sv-SE"/>
        </w:rPr>
        <w:t> </w:t>
      </w:r>
      <w:r w:rsidRPr="00715A02">
        <w:rPr>
          <w:noProof/>
          <w:color w:val="000000"/>
          <w:lang w:val="sv-SE"/>
        </w:rPr>
        <w:t>90 och som ingick i fas</w:t>
      </w:r>
      <w:r w:rsidR="00AB6CEA" w:rsidRPr="00715A02">
        <w:rPr>
          <w:noProof/>
          <w:color w:val="000000"/>
          <w:lang w:val="sv-SE"/>
        </w:rPr>
        <w:t> </w:t>
      </w:r>
      <w:r w:rsidRPr="00715A02">
        <w:rPr>
          <w:noProof/>
          <w:color w:val="000000"/>
          <w:lang w:val="sv-SE"/>
        </w:rPr>
        <w:t>2 fortsatte att förbättras även från månad</w:t>
      </w:r>
      <w:r w:rsidR="00AB6CEA" w:rsidRPr="00715A02">
        <w:rPr>
          <w:noProof/>
          <w:color w:val="000000"/>
          <w:lang w:val="sv-SE"/>
        </w:rPr>
        <w:t> </w:t>
      </w:r>
      <w:r w:rsidRPr="00715A02">
        <w:rPr>
          <w:noProof/>
          <w:color w:val="000000"/>
          <w:lang w:val="sv-SE"/>
        </w:rPr>
        <w:t>3 till 7, medan de som fick placebo inte visade några förbättringar.</w:t>
      </w:r>
    </w:p>
    <w:p w14:paraId="059211D7" w14:textId="77777777" w:rsidR="00144397" w:rsidRPr="00715A02" w:rsidRDefault="00144397" w:rsidP="00144397">
      <w:pPr>
        <w:tabs>
          <w:tab w:val="left" w:pos="567"/>
        </w:tabs>
        <w:rPr>
          <w:noProof/>
          <w:color w:val="000000"/>
          <w:szCs w:val="22"/>
          <w:lang w:val="sv-SE"/>
        </w:rPr>
      </w:pPr>
    </w:p>
    <w:p w14:paraId="4FC3149C" w14:textId="77777777" w:rsidR="00144397" w:rsidRPr="00715A02" w:rsidRDefault="00870D0A" w:rsidP="00144397">
      <w:pPr>
        <w:tabs>
          <w:tab w:val="left" w:pos="567"/>
        </w:tabs>
        <w:rPr>
          <w:noProof/>
          <w:color w:val="000000"/>
          <w:szCs w:val="22"/>
          <w:lang w:val="sv-SE"/>
        </w:rPr>
      </w:pPr>
      <w:r w:rsidRPr="00715A02">
        <w:rPr>
          <w:noProof/>
          <w:color w:val="000000"/>
          <w:lang w:val="sv-SE"/>
        </w:rPr>
        <w:t>I en öppen förlängningsstudie av säkerheten fick 58 pediatriska patienter från ovanstående studie (från 4 års ålder vid rekryteringen) fortsatt behandling med Enbrel i upp till 10 år. Frekvensen allvarliga biverkningar och allvarliga infektioner ökade inte med långtidsexponering.</w:t>
      </w:r>
    </w:p>
    <w:p w14:paraId="09FA84A9" w14:textId="77777777" w:rsidR="00144397" w:rsidRPr="00715A02" w:rsidRDefault="00144397" w:rsidP="00144397">
      <w:pPr>
        <w:tabs>
          <w:tab w:val="left" w:pos="567"/>
        </w:tabs>
        <w:rPr>
          <w:noProof/>
          <w:color w:val="000000"/>
          <w:szCs w:val="22"/>
          <w:lang w:val="sv-SE"/>
        </w:rPr>
      </w:pPr>
    </w:p>
    <w:p w14:paraId="6ABFEEA8"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Långtidssäkerhet </w:t>
      </w:r>
      <w:r w:rsidR="00B34FD8" w:rsidRPr="00715A02">
        <w:rPr>
          <w:noProof/>
          <w:color w:val="000000"/>
          <w:lang w:val="sv-SE"/>
        </w:rPr>
        <w:t>för</w:t>
      </w:r>
      <w:r w:rsidRPr="00715A02">
        <w:rPr>
          <w:noProof/>
          <w:color w:val="000000"/>
          <w:lang w:val="sv-SE"/>
        </w:rPr>
        <w:t xml:space="preserve"> Enbrel som monoterapi (n=103), Enbrel i kombination med metotrexat (n=294) eller metotrexat som monoterapi (n=197) utvärderades upp till 3</w:t>
      </w:r>
      <w:r w:rsidR="00AB6CEA" w:rsidRPr="00715A02">
        <w:rPr>
          <w:noProof/>
          <w:color w:val="000000"/>
          <w:lang w:val="sv-SE"/>
        </w:rPr>
        <w:t> </w:t>
      </w:r>
      <w:r w:rsidRPr="00715A02">
        <w:rPr>
          <w:noProof/>
          <w:color w:val="000000"/>
          <w:lang w:val="sv-SE"/>
        </w:rPr>
        <w:t>år i ett register med 594</w:t>
      </w:r>
      <w:r w:rsidR="00AB6CEA" w:rsidRPr="00715A02">
        <w:rPr>
          <w:noProof/>
          <w:color w:val="000000"/>
          <w:lang w:val="sv-SE"/>
        </w:rPr>
        <w:t> </w:t>
      </w:r>
      <w:r w:rsidRPr="00715A02">
        <w:rPr>
          <w:noProof/>
          <w:color w:val="000000"/>
          <w:lang w:val="sv-SE"/>
        </w:rPr>
        <w:t>barn i åldrarna 2 till 18</w:t>
      </w:r>
      <w:r w:rsidR="00AB6CEA" w:rsidRPr="00715A02">
        <w:rPr>
          <w:noProof/>
          <w:color w:val="000000"/>
          <w:lang w:val="sv-SE"/>
        </w:rPr>
        <w:t> </w:t>
      </w:r>
      <w:r w:rsidRPr="00715A02">
        <w:rPr>
          <w:noProof/>
          <w:color w:val="000000"/>
          <w:lang w:val="sv-SE"/>
        </w:rPr>
        <w:t>år med juvenil idiopatisk artrit, varav 39 av dem var i 2 till 3-årsåldern. Generellt, rapporterades infektioner oftare hos patienter som behandlades med etanercept jämfört med patienter som behandlades med enbart metotrexat (3</w:t>
      </w:r>
      <w:r w:rsidR="00AB6CEA" w:rsidRPr="00715A02">
        <w:rPr>
          <w:noProof/>
          <w:color w:val="000000"/>
          <w:lang w:val="sv-SE"/>
        </w:rPr>
        <w:t>,</w:t>
      </w:r>
      <w:r w:rsidRPr="00715A02">
        <w:rPr>
          <w:noProof/>
          <w:color w:val="000000"/>
          <w:lang w:val="sv-SE"/>
        </w:rPr>
        <w:t>8 mot 2 %). Infektionerna relaterade till behandling med etanercept var av mer allvarlig karaktär.</w:t>
      </w:r>
    </w:p>
    <w:p w14:paraId="603383C3" w14:textId="77777777" w:rsidR="00144397" w:rsidRPr="00715A02" w:rsidRDefault="00144397" w:rsidP="00144397">
      <w:pPr>
        <w:tabs>
          <w:tab w:val="left" w:pos="567"/>
        </w:tabs>
        <w:rPr>
          <w:noProof/>
          <w:color w:val="000000"/>
          <w:szCs w:val="22"/>
          <w:lang w:val="sv-SE"/>
        </w:rPr>
      </w:pPr>
    </w:p>
    <w:p w14:paraId="3352BCC9" w14:textId="77777777" w:rsidR="00144397" w:rsidRPr="00715A02" w:rsidRDefault="00870D0A" w:rsidP="00144397">
      <w:pPr>
        <w:tabs>
          <w:tab w:val="left" w:pos="567"/>
        </w:tabs>
        <w:rPr>
          <w:noProof/>
          <w:color w:val="000000"/>
          <w:lang w:val="sv-SE"/>
        </w:rPr>
      </w:pPr>
      <w:r w:rsidRPr="00715A02">
        <w:rPr>
          <w:noProof/>
          <w:color w:val="000000"/>
          <w:lang w:val="sv-SE"/>
        </w:rPr>
        <w:t xml:space="preserve">I en annan öppen singelarmsstudie </w:t>
      </w:r>
      <w:r w:rsidR="005A07EA" w:rsidRPr="00715A02">
        <w:rPr>
          <w:noProof/>
          <w:color w:val="000000"/>
          <w:lang w:val="sv-SE"/>
        </w:rPr>
        <w:t xml:space="preserve">(n=127) </w:t>
      </w:r>
      <w:r w:rsidRPr="00715A02">
        <w:rPr>
          <w:noProof/>
          <w:color w:val="000000"/>
          <w:lang w:val="sv-SE"/>
        </w:rPr>
        <w:t>behandlades 60 patienter med utvidgad oligoartrit (15 patienter i åldern 2-4 år, 23</w:t>
      </w:r>
      <w:r w:rsidR="00FD4B26" w:rsidRPr="00715A02">
        <w:rPr>
          <w:noProof/>
          <w:color w:val="000000"/>
          <w:lang w:val="sv-SE"/>
        </w:rPr>
        <w:t> </w:t>
      </w:r>
      <w:r w:rsidRPr="00715A02">
        <w:rPr>
          <w:noProof/>
          <w:color w:val="000000"/>
          <w:lang w:val="sv-SE"/>
        </w:rPr>
        <w:t>patienter i åldern 5-11 år och 22</w:t>
      </w:r>
      <w:r w:rsidR="00FD4B26" w:rsidRPr="00715A02">
        <w:rPr>
          <w:noProof/>
          <w:color w:val="000000"/>
          <w:lang w:val="sv-SE"/>
        </w:rPr>
        <w:t> </w:t>
      </w:r>
      <w:r w:rsidRPr="00715A02">
        <w:rPr>
          <w:noProof/>
          <w:color w:val="000000"/>
          <w:lang w:val="sv-SE"/>
        </w:rPr>
        <w:t xml:space="preserve">patienter i åldern 12-17 år), 38 patienter med entesitrelaterad artrit (12-17 år) och 29 patienter med psoriasisartrit (12-17 år) med Enbrel i dosen 0,8 mg/kg (upp till högst 50 mg per dos), administrerat en gång per vecka i 12 veckor. För varje JIA-undertyp uppfyllde majoriteten av patienterna ACR Pedi 30-kriterierna och uppvisade kliniska förbättringar avseende sekundära effektmått som antal ömmande leder och läkarens allmänna bedömning. Säkerhetsprofilen stämde överens med den som observerats i andra JIA-studier. </w:t>
      </w:r>
    </w:p>
    <w:p w14:paraId="082148E9" w14:textId="77777777" w:rsidR="005A07EA" w:rsidRPr="00715A02" w:rsidRDefault="005A07EA" w:rsidP="005A07EA">
      <w:pPr>
        <w:tabs>
          <w:tab w:val="left" w:pos="567"/>
        </w:tabs>
        <w:rPr>
          <w:noProof/>
          <w:szCs w:val="22"/>
          <w:lang w:val="sv-SE"/>
        </w:rPr>
      </w:pPr>
    </w:p>
    <w:p w14:paraId="7FF6B69B" w14:textId="77777777" w:rsidR="005A07EA" w:rsidRPr="00715A02" w:rsidRDefault="00870D0A" w:rsidP="005A07EA">
      <w:pPr>
        <w:tabs>
          <w:tab w:val="left" w:pos="567"/>
        </w:tabs>
        <w:rPr>
          <w:noProof/>
          <w:lang w:val="sv-SE"/>
        </w:rPr>
      </w:pPr>
      <w:r w:rsidRPr="00715A02">
        <w:rPr>
          <w:noProof/>
          <w:szCs w:val="22"/>
          <w:lang w:val="sv-SE"/>
        </w:rPr>
        <w:t xml:space="preserve">Av de 127 patienterna i den överordnade studien deltog 109 </w:t>
      </w:r>
      <w:r w:rsidR="00227FEA" w:rsidRPr="00715A02">
        <w:rPr>
          <w:noProof/>
          <w:szCs w:val="22"/>
          <w:lang w:val="sv-SE"/>
        </w:rPr>
        <w:t xml:space="preserve">patienter </w:t>
      </w:r>
      <w:r w:rsidRPr="00715A02">
        <w:rPr>
          <w:noProof/>
          <w:szCs w:val="22"/>
          <w:lang w:val="sv-SE"/>
        </w:rPr>
        <w:t xml:space="preserve">i den öppna förlängningsstudien och följdes i </w:t>
      </w:r>
      <w:r w:rsidR="00BD217C" w:rsidRPr="00715A02">
        <w:rPr>
          <w:noProof/>
          <w:szCs w:val="22"/>
          <w:lang w:val="sv-SE"/>
        </w:rPr>
        <w:t xml:space="preserve">ytterligare </w:t>
      </w:r>
      <w:r w:rsidRPr="00715A02">
        <w:rPr>
          <w:noProof/>
          <w:szCs w:val="22"/>
          <w:lang w:val="sv-SE"/>
        </w:rPr>
        <w:t>8 år</w:t>
      </w:r>
      <w:r w:rsidR="00BD217C" w:rsidRPr="00715A02">
        <w:rPr>
          <w:noProof/>
          <w:szCs w:val="22"/>
          <w:lang w:val="sv-SE"/>
        </w:rPr>
        <w:t>, d.v.s. i upp till 10 år totalt</w:t>
      </w:r>
      <w:r w:rsidRPr="00715A02">
        <w:rPr>
          <w:noProof/>
          <w:szCs w:val="22"/>
          <w:lang w:val="sv-SE"/>
        </w:rPr>
        <w:t>. I slutet av förlängningsstudien hade 84</w:t>
      </w:r>
      <w:r w:rsidR="00227FEA" w:rsidRPr="00715A02">
        <w:rPr>
          <w:noProof/>
          <w:szCs w:val="22"/>
          <w:lang w:val="sv-SE"/>
        </w:rPr>
        <w:t xml:space="preserve"> av </w:t>
      </w:r>
      <w:r w:rsidRPr="00715A02">
        <w:rPr>
          <w:noProof/>
          <w:szCs w:val="22"/>
          <w:lang w:val="sv-SE"/>
        </w:rPr>
        <w:t xml:space="preserve">109 </w:t>
      </w:r>
      <w:r w:rsidR="00227FEA" w:rsidRPr="00715A02">
        <w:rPr>
          <w:noProof/>
          <w:szCs w:val="22"/>
          <w:lang w:val="sv-SE"/>
        </w:rPr>
        <w:t xml:space="preserve">patienter </w:t>
      </w:r>
      <w:r w:rsidRPr="00715A02">
        <w:rPr>
          <w:noProof/>
          <w:szCs w:val="22"/>
          <w:lang w:val="sv-SE"/>
        </w:rPr>
        <w:t xml:space="preserve">(77 %) </w:t>
      </w:r>
      <w:r w:rsidR="00227FEA" w:rsidRPr="00715A02">
        <w:rPr>
          <w:noProof/>
          <w:szCs w:val="22"/>
          <w:lang w:val="sv-SE"/>
        </w:rPr>
        <w:t>fullföljt</w:t>
      </w:r>
      <w:r w:rsidRPr="00715A02">
        <w:rPr>
          <w:noProof/>
          <w:szCs w:val="22"/>
          <w:lang w:val="sv-SE"/>
        </w:rPr>
        <w:t xml:space="preserve"> studien: 27 </w:t>
      </w:r>
      <w:r w:rsidR="00227FEA" w:rsidRPr="00715A02">
        <w:rPr>
          <w:noProof/>
          <w:szCs w:val="22"/>
          <w:lang w:val="sv-SE"/>
        </w:rPr>
        <w:t xml:space="preserve">patienter </w:t>
      </w:r>
      <w:r w:rsidRPr="00715A02">
        <w:rPr>
          <w:noProof/>
          <w:szCs w:val="22"/>
          <w:lang w:val="sv-SE"/>
        </w:rPr>
        <w:t>(25 %) medan de aktivt tog Enbrel, hos 7</w:t>
      </w:r>
      <w:r w:rsidR="00227FEA" w:rsidRPr="00715A02">
        <w:rPr>
          <w:noProof/>
          <w:szCs w:val="22"/>
          <w:lang w:val="sv-SE"/>
        </w:rPr>
        <w:t xml:space="preserve"> patienter</w:t>
      </w:r>
      <w:r w:rsidRPr="00715A02">
        <w:rPr>
          <w:noProof/>
          <w:szCs w:val="22"/>
          <w:lang w:val="sv-SE"/>
        </w:rPr>
        <w:t xml:space="preserve"> (6 %) hade behandlingen satts ut på grund av låg</w:t>
      </w:r>
      <w:r w:rsidR="00227FEA" w:rsidRPr="00715A02">
        <w:rPr>
          <w:noProof/>
          <w:szCs w:val="22"/>
          <w:lang w:val="sv-SE"/>
        </w:rPr>
        <w:t>aktiv</w:t>
      </w:r>
      <w:r w:rsidRPr="00715A02">
        <w:rPr>
          <w:noProof/>
          <w:szCs w:val="22"/>
          <w:lang w:val="sv-SE"/>
        </w:rPr>
        <w:t xml:space="preserve">/inaktiv sjukdom, 5 </w:t>
      </w:r>
      <w:r w:rsidR="00227FEA" w:rsidRPr="00715A02">
        <w:rPr>
          <w:noProof/>
          <w:szCs w:val="22"/>
          <w:lang w:val="sv-SE"/>
        </w:rPr>
        <w:t xml:space="preserve">patienter </w:t>
      </w:r>
      <w:r w:rsidRPr="00715A02">
        <w:rPr>
          <w:noProof/>
          <w:szCs w:val="22"/>
          <w:lang w:val="sv-SE"/>
        </w:rPr>
        <w:t>(5 %) hade börjat med Enbrel igen efter tidigare utsatt behandling och 45</w:t>
      </w:r>
      <w:r w:rsidR="00227FEA" w:rsidRPr="00715A02">
        <w:rPr>
          <w:noProof/>
          <w:szCs w:val="22"/>
          <w:lang w:val="sv-SE"/>
        </w:rPr>
        <w:t xml:space="preserve"> patienter</w:t>
      </w:r>
      <w:r w:rsidRPr="00715A02">
        <w:rPr>
          <w:noProof/>
          <w:szCs w:val="22"/>
          <w:lang w:val="sv-SE"/>
        </w:rPr>
        <w:t xml:space="preserve"> (41 %) hade slutat ta Enbrel (men</w:t>
      </w:r>
      <w:r w:rsidR="00227FEA" w:rsidRPr="00715A02">
        <w:rPr>
          <w:noProof/>
          <w:szCs w:val="22"/>
          <w:lang w:val="sv-SE"/>
        </w:rPr>
        <w:t xml:space="preserve"> </w:t>
      </w:r>
      <w:r w:rsidRPr="00715A02">
        <w:rPr>
          <w:noProof/>
          <w:szCs w:val="22"/>
          <w:lang w:val="sv-SE"/>
        </w:rPr>
        <w:t>övervak</w:t>
      </w:r>
      <w:r w:rsidR="00227FEA" w:rsidRPr="00715A02">
        <w:rPr>
          <w:noProof/>
          <w:szCs w:val="22"/>
          <w:lang w:val="sv-SE"/>
        </w:rPr>
        <w:t>ning</w:t>
      </w:r>
      <w:r w:rsidR="00466BF6" w:rsidRPr="00715A02">
        <w:rPr>
          <w:noProof/>
          <w:szCs w:val="22"/>
          <w:lang w:val="sv-SE"/>
        </w:rPr>
        <w:t>en kvarstod</w:t>
      </w:r>
      <w:r w:rsidRPr="00715A02">
        <w:rPr>
          <w:noProof/>
          <w:szCs w:val="22"/>
          <w:lang w:val="sv-SE"/>
        </w:rPr>
        <w:t>). 25</w:t>
      </w:r>
      <w:r w:rsidR="00227FEA" w:rsidRPr="00715A02">
        <w:rPr>
          <w:noProof/>
          <w:szCs w:val="22"/>
          <w:lang w:val="sv-SE"/>
        </w:rPr>
        <w:t xml:space="preserve"> av </w:t>
      </w:r>
      <w:r w:rsidRPr="00715A02">
        <w:rPr>
          <w:noProof/>
          <w:szCs w:val="22"/>
          <w:lang w:val="sv-SE"/>
        </w:rPr>
        <w:t xml:space="preserve">109 </w:t>
      </w:r>
      <w:r w:rsidR="00227FEA" w:rsidRPr="00715A02">
        <w:rPr>
          <w:noProof/>
          <w:szCs w:val="22"/>
          <w:lang w:val="sv-SE"/>
        </w:rPr>
        <w:t xml:space="preserve">patienter </w:t>
      </w:r>
      <w:r w:rsidRPr="00715A02">
        <w:rPr>
          <w:noProof/>
          <w:szCs w:val="22"/>
          <w:lang w:val="sv-SE"/>
        </w:rPr>
        <w:t>(23 %) hade avbrutit studien perma</w:t>
      </w:r>
      <w:r w:rsidR="0047251D" w:rsidRPr="00715A02">
        <w:rPr>
          <w:noProof/>
          <w:szCs w:val="22"/>
          <w:lang w:val="sv-SE"/>
        </w:rPr>
        <w:t>n</w:t>
      </w:r>
      <w:r w:rsidRPr="00715A02">
        <w:rPr>
          <w:noProof/>
          <w:szCs w:val="22"/>
          <w:lang w:val="sv-SE"/>
        </w:rPr>
        <w:t>ent. De förbättringar av klinisk status som uppnåddes</w:t>
      </w:r>
      <w:r w:rsidRPr="00715A02">
        <w:rPr>
          <w:noProof/>
          <w:lang w:val="sv-SE"/>
        </w:rPr>
        <w:t xml:space="preserve"> i den överordnade studien bibehölls i allmänhet för alla </w:t>
      </w:r>
      <w:r w:rsidR="00227FEA" w:rsidRPr="00715A02">
        <w:rPr>
          <w:noProof/>
          <w:lang w:val="sv-SE"/>
        </w:rPr>
        <w:t>endpoints</w:t>
      </w:r>
      <w:r w:rsidRPr="00715A02">
        <w:rPr>
          <w:noProof/>
          <w:lang w:val="sv-SE"/>
        </w:rPr>
        <w:t xml:space="preserve"> för effekt under hela uppföljningsperioden. Patienter som aktivt tog Enbrel kunde delta i en </w:t>
      </w:r>
      <w:r w:rsidR="00227FEA" w:rsidRPr="00715A02">
        <w:rPr>
          <w:noProof/>
          <w:lang w:val="sv-SE"/>
        </w:rPr>
        <w:t>frivillig</w:t>
      </w:r>
      <w:r w:rsidRPr="00715A02">
        <w:rPr>
          <w:noProof/>
          <w:lang w:val="sv-SE"/>
        </w:rPr>
        <w:t xml:space="preserve"> period med utsättning och upprepad behandling en gång under förlängningsstudien baserat på prövarens bedömning av kliniskt svar. 30 patienter </w:t>
      </w:r>
      <w:r w:rsidR="00227FEA" w:rsidRPr="00715A02">
        <w:rPr>
          <w:noProof/>
          <w:lang w:val="sv-SE"/>
        </w:rPr>
        <w:t>hade en</w:t>
      </w:r>
      <w:r w:rsidRPr="00715A02">
        <w:rPr>
          <w:noProof/>
          <w:lang w:val="sv-SE"/>
        </w:rPr>
        <w:t xml:space="preserve"> utsättningsperiod. </w:t>
      </w:r>
      <w:r w:rsidR="00227FEA" w:rsidRPr="00715A02">
        <w:rPr>
          <w:noProof/>
          <w:lang w:val="sv-SE"/>
        </w:rPr>
        <w:t xml:space="preserve">Hos </w:t>
      </w:r>
      <w:r w:rsidRPr="00715A02">
        <w:rPr>
          <w:noProof/>
          <w:lang w:val="sv-SE"/>
        </w:rPr>
        <w:t xml:space="preserve">17 patienter rapporterades ett skov (definierat som ≥ 30 % försämring av minst 3 av de 6 ACR Pedi-komponenterna med ≥ 30 % förbättring i högst 1 av de återstående 6 komponenterna och minst 2 leder med aktivitet). Mediantiden till skov efter utsättning av Enbrel var 190 dagar. 13 patienter fick upprepad behandling och mediantiden till upprepad behandling efter utsättningen beräknades till 274 dagar. </w:t>
      </w:r>
      <w:r w:rsidR="00227FEA" w:rsidRPr="00715A02">
        <w:rPr>
          <w:noProof/>
          <w:lang w:val="sv-SE"/>
        </w:rPr>
        <w:t>Till följd</w:t>
      </w:r>
      <w:r w:rsidRPr="00715A02">
        <w:rPr>
          <w:noProof/>
          <w:lang w:val="sv-SE"/>
        </w:rPr>
        <w:t xml:space="preserve"> av det låga antalet datapunkter bör dessa resultat tolkas med försiktighet.</w:t>
      </w:r>
    </w:p>
    <w:p w14:paraId="36C85FB4" w14:textId="77777777" w:rsidR="005A07EA" w:rsidRPr="00715A02" w:rsidRDefault="005A07EA" w:rsidP="005A07EA">
      <w:pPr>
        <w:tabs>
          <w:tab w:val="left" w:pos="567"/>
        </w:tabs>
        <w:rPr>
          <w:noProof/>
          <w:lang w:val="sv-SE"/>
        </w:rPr>
      </w:pPr>
    </w:p>
    <w:p w14:paraId="400C5EEC" w14:textId="77777777" w:rsidR="005A07EA" w:rsidRPr="00715A02" w:rsidRDefault="00870D0A" w:rsidP="005A07EA">
      <w:pPr>
        <w:tabs>
          <w:tab w:val="left" w:pos="567"/>
        </w:tabs>
        <w:rPr>
          <w:noProof/>
          <w:color w:val="000000"/>
          <w:szCs w:val="22"/>
          <w:lang w:val="sv-SE"/>
        </w:rPr>
      </w:pPr>
      <w:r w:rsidRPr="00715A02">
        <w:rPr>
          <w:noProof/>
          <w:lang w:val="sv-SE"/>
        </w:rPr>
        <w:t>Säkerhetsprofilen stämde överens med den som observerats i den överordnade studien.</w:t>
      </w:r>
    </w:p>
    <w:p w14:paraId="35A2581B" w14:textId="77777777" w:rsidR="00144397" w:rsidRPr="00715A02" w:rsidRDefault="00144397" w:rsidP="00144397">
      <w:pPr>
        <w:tabs>
          <w:tab w:val="left" w:pos="567"/>
        </w:tabs>
        <w:rPr>
          <w:noProof/>
          <w:color w:val="000000"/>
          <w:szCs w:val="22"/>
          <w:lang w:val="sv-SE"/>
        </w:rPr>
      </w:pPr>
    </w:p>
    <w:p w14:paraId="301ACB84" w14:textId="77777777" w:rsidR="00144397" w:rsidRPr="00715A02" w:rsidRDefault="00870D0A" w:rsidP="00144397">
      <w:pPr>
        <w:tabs>
          <w:tab w:val="left" w:pos="567"/>
        </w:tabs>
        <w:rPr>
          <w:noProof/>
          <w:color w:val="000000"/>
          <w:szCs w:val="22"/>
          <w:lang w:val="sv-SE"/>
        </w:rPr>
      </w:pPr>
      <w:r w:rsidRPr="00715A02">
        <w:rPr>
          <w:noProof/>
          <w:color w:val="000000"/>
          <w:lang w:val="sv-SE"/>
        </w:rPr>
        <w:t xml:space="preserve">Inga studier har utförts på patienter med juvenil idiopatisk artrit för att bedöma effekten av fortsatt behandling till patienter som inte svarat på behandlingen inom 3 månader från behandlingsstarten med </w:t>
      </w:r>
      <w:r w:rsidRPr="00715A02">
        <w:rPr>
          <w:noProof/>
          <w:color w:val="000000"/>
          <w:lang w:val="sv-SE"/>
        </w:rPr>
        <w:lastRenderedPageBreak/>
        <w:t xml:space="preserve">Enbrel. Inga studier har heller gjorts för att bedöma </w:t>
      </w:r>
      <w:r w:rsidR="00BD217C" w:rsidRPr="00715A02">
        <w:rPr>
          <w:noProof/>
          <w:color w:val="000000"/>
          <w:lang w:val="sv-SE"/>
        </w:rPr>
        <w:t xml:space="preserve">effekterna av </w:t>
      </w:r>
      <w:r w:rsidRPr="00715A02">
        <w:rPr>
          <w:noProof/>
          <w:color w:val="000000"/>
          <w:lang w:val="sv-SE"/>
        </w:rPr>
        <w:t>minskad rekommenderad dos av Enbrel efter långtidsanvändning hos patienter med JIA.</w:t>
      </w:r>
    </w:p>
    <w:p w14:paraId="0EFE5A47" w14:textId="77777777" w:rsidR="00144397" w:rsidRPr="00715A02" w:rsidRDefault="00144397" w:rsidP="003749B3">
      <w:pPr>
        <w:rPr>
          <w:i/>
          <w:noProof/>
          <w:lang w:val="sv-SE"/>
        </w:rPr>
      </w:pPr>
    </w:p>
    <w:p w14:paraId="4EDA08AB" w14:textId="77777777" w:rsidR="00144397" w:rsidRPr="00715A02" w:rsidRDefault="00870D0A" w:rsidP="003749B3">
      <w:pPr>
        <w:rPr>
          <w:i/>
          <w:noProof/>
          <w:lang w:val="sv-SE"/>
        </w:rPr>
      </w:pPr>
      <w:r w:rsidRPr="00715A02">
        <w:rPr>
          <w:i/>
          <w:noProof/>
          <w:lang w:val="sv-SE"/>
        </w:rPr>
        <w:t>Pediatriska patienter med plackpsoriasis</w:t>
      </w:r>
    </w:p>
    <w:p w14:paraId="1D8B6EC6" w14:textId="77777777" w:rsidR="00144397" w:rsidRPr="00715A02" w:rsidRDefault="00870D0A" w:rsidP="00144397">
      <w:pPr>
        <w:pStyle w:val="BodyText"/>
        <w:keepNext/>
        <w:rPr>
          <w:b/>
          <w:i/>
          <w:noProof/>
          <w:color w:val="000000"/>
          <w:sz w:val="22"/>
          <w:szCs w:val="22"/>
          <w:lang w:val="sv-SE"/>
        </w:rPr>
      </w:pPr>
      <w:r w:rsidRPr="00715A02">
        <w:rPr>
          <w:noProof/>
          <w:color w:val="000000"/>
          <w:sz w:val="22"/>
          <w:szCs w:val="22"/>
          <w:lang w:val="sv-SE"/>
        </w:rPr>
        <w:t>Effekten av Enbrel utvärderades i en randomiserad, dubbelblind, placebokontrollerad studie på 211</w:t>
      </w:r>
      <w:r w:rsidR="00DD0729" w:rsidRPr="00715A02">
        <w:rPr>
          <w:noProof/>
          <w:color w:val="000000"/>
          <w:sz w:val="22"/>
          <w:szCs w:val="22"/>
          <w:lang w:val="sv-SE"/>
        </w:rPr>
        <w:t> </w:t>
      </w:r>
      <w:r w:rsidRPr="00715A02">
        <w:rPr>
          <w:noProof/>
          <w:color w:val="000000"/>
          <w:sz w:val="22"/>
          <w:szCs w:val="22"/>
          <w:lang w:val="sv-SE"/>
        </w:rPr>
        <w:t>barn och ungdomar i åldrarna 4-17</w:t>
      </w:r>
      <w:r w:rsidR="00FD4B26" w:rsidRPr="00715A02">
        <w:rPr>
          <w:noProof/>
          <w:color w:val="000000"/>
          <w:sz w:val="22"/>
          <w:szCs w:val="22"/>
          <w:lang w:val="sv-SE"/>
        </w:rPr>
        <w:t> </w:t>
      </w:r>
      <w:r w:rsidRPr="00715A02">
        <w:rPr>
          <w:noProof/>
          <w:color w:val="000000"/>
          <w:sz w:val="22"/>
          <w:szCs w:val="22"/>
          <w:lang w:val="sv-SE"/>
        </w:rPr>
        <w:t>år med moderat till svår plackpsoriasis (definierad med sPGA </w:t>
      </w:r>
      <w:r w:rsidR="00B34FD8" w:rsidRPr="00715A02">
        <w:rPr>
          <w:noProof/>
          <w:color w:val="000000"/>
          <w:szCs w:val="22"/>
          <w:lang w:val="sv-SE"/>
        </w:rPr>
        <w:t xml:space="preserve">≥ </w:t>
      </w:r>
      <w:r w:rsidRPr="00715A02">
        <w:rPr>
          <w:noProof/>
          <w:color w:val="000000"/>
          <w:sz w:val="22"/>
          <w:szCs w:val="22"/>
          <w:lang w:val="sv-SE"/>
        </w:rPr>
        <w:t>3, in</w:t>
      </w:r>
      <w:r w:rsidR="00E863B0" w:rsidRPr="00715A02">
        <w:rPr>
          <w:noProof/>
          <w:color w:val="000000"/>
          <w:sz w:val="22"/>
          <w:szCs w:val="22"/>
          <w:lang w:val="sv-SE"/>
        </w:rPr>
        <w:t xml:space="preserve">klusive </w:t>
      </w:r>
      <w:r w:rsidR="00B34FD8" w:rsidRPr="00715A02">
        <w:rPr>
          <w:noProof/>
          <w:color w:val="000000"/>
          <w:szCs w:val="22"/>
          <w:lang w:val="sv-SE"/>
        </w:rPr>
        <w:t xml:space="preserve">≥ </w:t>
      </w:r>
      <w:r w:rsidRPr="00715A02">
        <w:rPr>
          <w:noProof/>
          <w:color w:val="000000"/>
          <w:sz w:val="22"/>
          <w:szCs w:val="22"/>
          <w:lang w:val="sv-SE"/>
        </w:rPr>
        <w:t>10 % av BSA, och PASI </w:t>
      </w:r>
      <w:r w:rsidR="00B34FD8" w:rsidRPr="00715A02">
        <w:rPr>
          <w:noProof/>
          <w:color w:val="000000"/>
          <w:szCs w:val="22"/>
          <w:lang w:val="sv-SE"/>
        </w:rPr>
        <w:t xml:space="preserve">≥ </w:t>
      </w:r>
      <w:r w:rsidRPr="00715A02">
        <w:rPr>
          <w:noProof/>
          <w:color w:val="000000"/>
          <w:sz w:val="22"/>
          <w:szCs w:val="22"/>
          <w:lang w:val="sv-SE"/>
        </w:rPr>
        <w:t>12). De i studien ingående patienterna hade tidigare fått antingen ljusbehandling eller systemisk behandling eller hade haft otillräcklig effekt av lokala behandlingar.</w:t>
      </w:r>
    </w:p>
    <w:p w14:paraId="092575EE" w14:textId="77777777" w:rsidR="00144397" w:rsidRPr="00715A02" w:rsidRDefault="00144397" w:rsidP="00144397">
      <w:pPr>
        <w:pStyle w:val="BodyText"/>
        <w:rPr>
          <w:b/>
          <w:i/>
          <w:noProof/>
          <w:color w:val="000000"/>
          <w:sz w:val="22"/>
          <w:szCs w:val="22"/>
          <w:lang w:val="sv-SE"/>
        </w:rPr>
      </w:pPr>
    </w:p>
    <w:p w14:paraId="7D29D052" w14:textId="77777777" w:rsidR="00144397" w:rsidRPr="00715A02" w:rsidRDefault="00870D0A" w:rsidP="00144397">
      <w:pPr>
        <w:pStyle w:val="BodyText"/>
        <w:rPr>
          <w:b/>
          <w:i/>
          <w:noProof/>
          <w:color w:val="000000"/>
          <w:sz w:val="22"/>
          <w:szCs w:val="22"/>
          <w:lang w:val="sv-SE"/>
        </w:rPr>
      </w:pPr>
      <w:r w:rsidRPr="00715A02">
        <w:rPr>
          <w:noProof/>
          <w:color w:val="000000"/>
          <w:sz w:val="22"/>
          <w:szCs w:val="22"/>
          <w:lang w:val="sv-SE"/>
        </w:rPr>
        <w:t>Patienterna behandlades med Enbrel 0,8 mg/kg (upp till 50 mg) eller placebo en gång per vecka i 12 veckor. Vid vecka</w:t>
      </w:r>
      <w:r w:rsidR="00FD4B26" w:rsidRPr="00715A02">
        <w:rPr>
          <w:noProof/>
          <w:color w:val="000000"/>
          <w:sz w:val="22"/>
          <w:szCs w:val="22"/>
          <w:lang w:val="sv-SE"/>
        </w:rPr>
        <w:t> </w:t>
      </w:r>
      <w:r w:rsidRPr="00715A02">
        <w:rPr>
          <w:noProof/>
          <w:color w:val="000000"/>
          <w:sz w:val="22"/>
          <w:szCs w:val="22"/>
          <w:lang w:val="sv-SE"/>
        </w:rPr>
        <w:t>12 hade en större andel av de patienter som randomiserats till Enbrel en positiv effekt, i form av uppnådd PASI</w:t>
      </w:r>
      <w:r w:rsidR="00FD4B26" w:rsidRPr="00715A02">
        <w:rPr>
          <w:noProof/>
          <w:color w:val="000000"/>
          <w:sz w:val="22"/>
          <w:szCs w:val="22"/>
          <w:lang w:val="sv-SE"/>
        </w:rPr>
        <w:t> </w:t>
      </w:r>
      <w:r w:rsidRPr="00715A02">
        <w:rPr>
          <w:noProof/>
          <w:color w:val="000000"/>
          <w:sz w:val="22"/>
          <w:szCs w:val="22"/>
          <w:lang w:val="sv-SE"/>
        </w:rPr>
        <w:t>75, än de som randomiserats till att få placebo.</w:t>
      </w:r>
    </w:p>
    <w:p w14:paraId="4829E814" w14:textId="77777777" w:rsidR="00144397" w:rsidRPr="00715A02" w:rsidRDefault="00144397" w:rsidP="00144397">
      <w:pPr>
        <w:pStyle w:val="BodyText"/>
        <w:rPr>
          <w:noProof/>
          <w:color w:val="000000"/>
          <w:szCs w:val="22"/>
          <w:lang w:val="sv-SE"/>
        </w:rPr>
      </w:pPr>
    </w:p>
    <w:tbl>
      <w:tblPr>
        <w:tblW w:w="0" w:type="auto"/>
        <w:tblInd w:w="288" w:type="dxa"/>
        <w:tblLook w:val="01E0" w:firstRow="1" w:lastRow="1" w:firstColumn="1" w:lastColumn="1" w:noHBand="0" w:noVBand="0"/>
      </w:tblPr>
      <w:tblGrid>
        <w:gridCol w:w="4140"/>
        <w:gridCol w:w="2160"/>
        <w:gridCol w:w="1980"/>
      </w:tblGrid>
      <w:tr w:rsidR="00FD47B0" w:rsidRPr="000B2B13" w14:paraId="7ADBDE9E" w14:textId="77777777" w:rsidTr="001E3A31">
        <w:tc>
          <w:tcPr>
            <w:tcW w:w="8280" w:type="dxa"/>
            <w:gridSpan w:val="3"/>
            <w:tcBorders>
              <w:bottom w:val="single" w:sz="4" w:space="0" w:color="auto"/>
            </w:tcBorders>
          </w:tcPr>
          <w:p w14:paraId="0AB91EB6" w14:textId="77777777" w:rsidR="00144397" w:rsidRPr="00715A02" w:rsidRDefault="00870D0A" w:rsidP="00276AC1">
            <w:pPr>
              <w:jc w:val="center"/>
              <w:rPr>
                <w:b/>
                <w:bCs/>
                <w:noProof/>
                <w:szCs w:val="22"/>
                <w:lang w:val="sv-SE"/>
              </w:rPr>
            </w:pPr>
            <w:r w:rsidRPr="00715A02">
              <w:rPr>
                <w:b/>
                <w:bCs/>
                <w:noProof/>
                <w:lang w:val="sv-SE"/>
              </w:rPr>
              <w:t>Resultat hos pediatriska patienter med plackpsoriasis efter 12</w:t>
            </w:r>
            <w:r w:rsidR="00FD4B26" w:rsidRPr="00715A02">
              <w:rPr>
                <w:b/>
                <w:bCs/>
                <w:noProof/>
                <w:lang w:val="sv-SE"/>
              </w:rPr>
              <w:t> </w:t>
            </w:r>
            <w:r w:rsidRPr="00715A02">
              <w:rPr>
                <w:b/>
                <w:bCs/>
                <w:noProof/>
                <w:lang w:val="sv-SE"/>
              </w:rPr>
              <w:t>veckor</w:t>
            </w:r>
          </w:p>
        </w:tc>
      </w:tr>
      <w:tr w:rsidR="00FD47B0" w:rsidRPr="00715A02" w14:paraId="6499A798" w14:textId="77777777" w:rsidTr="001E3A31">
        <w:tc>
          <w:tcPr>
            <w:tcW w:w="4140" w:type="dxa"/>
            <w:tcBorders>
              <w:top w:val="single" w:sz="4" w:space="0" w:color="auto"/>
              <w:bottom w:val="single" w:sz="4" w:space="0" w:color="auto"/>
            </w:tcBorders>
          </w:tcPr>
          <w:p w14:paraId="5FF83D92" w14:textId="77777777" w:rsidR="00144397" w:rsidRPr="00715A02" w:rsidRDefault="00144397" w:rsidP="001E3A31">
            <w:pPr>
              <w:pStyle w:val="TNR10-pt"/>
              <w:keepNext/>
              <w:keepLines/>
              <w:rPr>
                <w:b/>
                <w:noProof/>
                <w:color w:val="000000"/>
                <w:sz w:val="22"/>
                <w:szCs w:val="22"/>
              </w:rPr>
            </w:pPr>
          </w:p>
        </w:tc>
        <w:tc>
          <w:tcPr>
            <w:tcW w:w="2160" w:type="dxa"/>
            <w:tcBorders>
              <w:top w:val="single" w:sz="4" w:space="0" w:color="auto"/>
              <w:bottom w:val="single" w:sz="4" w:space="0" w:color="auto"/>
            </w:tcBorders>
          </w:tcPr>
          <w:p w14:paraId="515EF2B7" w14:textId="77777777" w:rsidR="00144397" w:rsidRPr="00715A02" w:rsidRDefault="00870D0A" w:rsidP="001E3A31">
            <w:pPr>
              <w:pStyle w:val="TNR10-pt"/>
              <w:keepNext/>
              <w:keepLines/>
              <w:jc w:val="center"/>
              <w:rPr>
                <w:b/>
                <w:noProof/>
                <w:color w:val="000000"/>
                <w:sz w:val="22"/>
                <w:szCs w:val="22"/>
              </w:rPr>
            </w:pPr>
            <w:r w:rsidRPr="00715A02">
              <w:rPr>
                <w:b/>
                <w:noProof/>
                <w:color w:val="000000"/>
                <w:sz w:val="22"/>
              </w:rPr>
              <w:t>Enbrel</w:t>
            </w:r>
          </w:p>
          <w:p w14:paraId="429226CE" w14:textId="77777777" w:rsidR="00144397" w:rsidRPr="00715A02" w:rsidRDefault="00870D0A" w:rsidP="001E3A31">
            <w:pPr>
              <w:pStyle w:val="TNR10-pt"/>
              <w:keepNext/>
              <w:keepLines/>
              <w:jc w:val="center"/>
              <w:rPr>
                <w:b/>
                <w:noProof/>
                <w:color w:val="000000"/>
                <w:sz w:val="22"/>
                <w:szCs w:val="22"/>
              </w:rPr>
            </w:pPr>
            <w:r w:rsidRPr="00715A02">
              <w:rPr>
                <w:b/>
                <w:noProof/>
                <w:color w:val="000000"/>
                <w:sz w:val="22"/>
              </w:rPr>
              <w:t>0,8 mg/kg en gång/vecka</w:t>
            </w:r>
          </w:p>
          <w:p w14:paraId="7BE77BE2" w14:textId="77777777" w:rsidR="00144397" w:rsidRPr="00715A02" w:rsidRDefault="00870D0A" w:rsidP="001E3A31">
            <w:pPr>
              <w:pStyle w:val="TNR10-pt"/>
              <w:keepNext/>
              <w:keepLines/>
              <w:jc w:val="center"/>
              <w:rPr>
                <w:b/>
                <w:noProof/>
                <w:color w:val="000000"/>
                <w:sz w:val="22"/>
                <w:szCs w:val="22"/>
              </w:rPr>
            </w:pPr>
            <w:r w:rsidRPr="00715A02">
              <w:rPr>
                <w:b/>
                <w:noProof/>
                <w:color w:val="000000"/>
                <w:sz w:val="22"/>
              </w:rPr>
              <w:t>(N</w:t>
            </w:r>
            <w:r w:rsidR="00FD4B26" w:rsidRPr="00715A02">
              <w:rPr>
                <w:b/>
                <w:noProof/>
                <w:color w:val="000000"/>
                <w:sz w:val="22"/>
              </w:rPr>
              <w:t> </w:t>
            </w:r>
            <w:r w:rsidRPr="00715A02">
              <w:rPr>
                <w:b/>
                <w:noProof/>
                <w:color w:val="000000"/>
                <w:sz w:val="22"/>
              </w:rPr>
              <w:t>=</w:t>
            </w:r>
            <w:r w:rsidR="00FD4B26" w:rsidRPr="00715A02">
              <w:rPr>
                <w:b/>
                <w:noProof/>
                <w:color w:val="000000"/>
                <w:sz w:val="22"/>
              </w:rPr>
              <w:t> </w:t>
            </w:r>
            <w:r w:rsidRPr="00715A02">
              <w:rPr>
                <w:b/>
                <w:noProof/>
                <w:color w:val="000000"/>
                <w:sz w:val="22"/>
              </w:rPr>
              <w:t>106)</w:t>
            </w:r>
          </w:p>
        </w:tc>
        <w:tc>
          <w:tcPr>
            <w:tcW w:w="1980" w:type="dxa"/>
            <w:tcBorders>
              <w:top w:val="single" w:sz="4" w:space="0" w:color="auto"/>
              <w:bottom w:val="single" w:sz="4" w:space="0" w:color="auto"/>
            </w:tcBorders>
            <w:vAlign w:val="bottom"/>
          </w:tcPr>
          <w:p w14:paraId="7A887F24" w14:textId="77777777" w:rsidR="00144397" w:rsidRPr="00715A02" w:rsidRDefault="00870D0A" w:rsidP="001E3A31">
            <w:pPr>
              <w:pStyle w:val="TNR10-pt"/>
              <w:keepNext/>
              <w:keepLines/>
              <w:jc w:val="center"/>
              <w:rPr>
                <w:b/>
                <w:noProof/>
                <w:color w:val="000000"/>
                <w:sz w:val="22"/>
                <w:szCs w:val="22"/>
              </w:rPr>
            </w:pPr>
            <w:r w:rsidRPr="00715A02">
              <w:rPr>
                <w:b/>
                <w:noProof/>
                <w:color w:val="000000"/>
                <w:sz w:val="22"/>
              </w:rPr>
              <w:t>Placebo</w:t>
            </w:r>
          </w:p>
          <w:p w14:paraId="61827399" w14:textId="77777777" w:rsidR="00144397" w:rsidRPr="00715A02" w:rsidRDefault="00870D0A" w:rsidP="001E3A31">
            <w:pPr>
              <w:pStyle w:val="TNR10-pt"/>
              <w:keepNext/>
              <w:keepLines/>
              <w:jc w:val="center"/>
              <w:rPr>
                <w:b/>
                <w:noProof/>
                <w:color w:val="000000"/>
                <w:sz w:val="22"/>
                <w:szCs w:val="22"/>
              </w:rPr>
            </w:pPr>
            <w:r w:rsidRPr="00715A02">
              <w:rPr>
                <w:b/>
                <w:noProof/>
                <w:color w:val="000000"/>
                <w:sz w:val="22"/>
              </w:rPr>
              <w:t>(N</w:t>
            </w:r>
            <w:r w:rsidR="00FD4B26" w:rsidRPr="00715A02">
              <w:rPr>
                <w:b/>
                <w:noProof/>
                <w:color w:val="000000"/>
                <w:sz w:val="22"/>
              </w:rPr>
              <w:t> </w:t>
            </w:r>
            <w:r w:rsidRPr="00715A02">
              <w:rPr>
                <w:b/>
                <w:noProof/>
                <w:color w:val="000000"/>
                <w:sz w:val="22"/>
              </w:rPr>
              <w:t>=</w:t>
            </w:r>
            <w:r w:rsidR="00FD4B26" w:rsidRPr="00715A02">
              <w:rPr>
                <w:b/>
                <w:noProof/>
                <w:color w:val="000000"/>
                <w:sz w:val="22"/>
              </w:rPr>
              <w:t> </w:t>
            </w:r>
            <w:r w:rsidRPr="00715A02">
              <w:rPr>
                <w:b/>
                <w:noProof/>
                <w:color w:val="000000"/>
                <w:sz w:val="22"/>
              </w:rPr>
              <w:t>105)</w:t>
            </w:r>
          </w:p>
        </w:tc>
      </w:tr>
      <w:tr w:rsidR="00FD47B0" w:rsidRPr="00715A02" w14:paraId="609C94B9" w14:textId="77777777" w:rsidTr="001E3A31">
        <w:tc>
          <w:tcPr>
            <w:tcW w:w="4140" w:type="dxa"/>
            <w:tcBorders>
              <w:top w:val="single" w:sz="4" w:space="0" w:color="auto"/>
            </w:tcBorders>
          </w:tcPr>
          <w:p w14:paraId="75BF6B73" w14:textId="77777777" w:rsidR="00144397" w:rsidRPr="00715A02" w:rsidRDefault="00870D0A" w:rsidP="001E3A31">
            <w:pPr>
              <w:pStyle w:val="TNR10-pt"/>
              <w:keepNext/>
              <w:keepLines/>
              <w:rPr>
                <w:noProof/>
                <w:color w:val="000000"/>
                <w:sz w:val="22"/>
                <w:szCs w:val="22"/>
              </w:rPr>
            </w:pPr>
            <w:r w:rsidRPr="00715A02">
              <w:rPr>
                <w:noProof/>
                <w:color w:val="000000"/>
                <w:sz w:val="22"/>
              </w:rPr>
              <w:t>PASI</w:t>
            </w:r>
            <w:r w:rsidR="00FD4B26" w:rsidRPr="00715A02">
              <w:rPr>
                <w:noProof/>
                <w:color w:val="000000"/>
                <w:sz w:val="22"/>
              </w:rPr>
              <w:t> </w:t>
            </w:r>
            <w:r w:rsidRPr="00715A02">
              <w:rPr>
                <w:noProof/>
                <w:color w:val="000000"/>
                <w:sz w:val="22"/>
              </w:rPr>
              <w:t>75, n (%)</w:t>
            </w:r>
          </w:p>
        </w:tc>
        <w:tc>
          <w:tcPr>
            <w:tcW w:w="2160" w:type="dxa"/>
            <w:tcBorders>
              <w:top w:val="single" w:sz="4" w:space="0" w:color="auto"/>
            </w:tcBorders>
          </w:tcPr>
          <w:p w14:paraId="4B8A16EF" w14:textId="77777777" w:rsidR="00144397" w:rsidRPr="00715A02" w:rsidRDefault="00870D0A" w:rsidP="001E3A31">
            <w:pPr>
              <w:pStyle w:val="TNR10-pt"/>
              <w:keepNext/>
              <w:keepLines/>
              <w:jc w:val="center"/>
              <w:rPr>
                <w:noProof/>
                <w:color w:val="000000"/>
                <w:sz w:val="22"/>
                <w:szCs w:val="22"/>
              </w:rPr>
            </w:pPr>
            <w:r w:rsidRPr="00715A02">
              <w:rPr>
                <w:noProof/>
                <w:color w:val="000000"/>
                <w:sz w:val="22"/>
              </w:rPr>
              <w:t>60 (57 %)</w:t>
            </w:r>
            <w:r w:rsidRPr="00715A02">
              <w:rPr>
                <w:noProof/>
                <w:color w:val="000000"/>
                <w:sz w:val="22"/>
                <w:vertAlign w:val="superscript"/>
              </w:rPr>
              <w:t>a</w:t>
            </w:r>
          </w:p>
        </w:tc>
        <w:tc>
          <w:tcPr>
            <w:tcW w:w="1980" w:type="dxa"/>
            <w:tcBorders>
              <w:top w:val="single" w:sz="4" w:space="0" w:color="auto"/>
            </w:tcBorders>
          </w:tcPr>
          <w:p w14:paraId="0B9EA7EB" w14:textId="77777777" w:rsidR="00144397" w:rsidRPr="00715A02" w:rsidRDefault="00870D0A" w:rsidP="001E3A31">
            <w:pPr>
              <w:pStyle w:val="TNR10-pt"/>
              <w:keepNext/>
              <w:keepLines/>
              <w:jc w:val="center"/>
              <w:rPr>
                <w:noProof/>
                <w:color w:val="000000"/>
                <w:sz w:val="22"/>
                <w:szCs w:val="22"/>
              </w:rPr>
            </w:pPr>
            <w:r w:rsidRPr="00715A02">
              <w:rPr>
                <w:noProof/>
                <w:color w:val="000000"/>
                <w:sz w:val="22"/>
              </w:rPr>
              <w:t>12 (11 %)</w:t>
            </w:r>
          </w:p>
        </w:tc>
      </w:tr>
      <w:tr w:rsidR="00FD47B0" w:rsidRPr="00715A02" w14:paraId="1CAE1511" w14:textId="77777777" w:rsidTr="001E3A31">
        <w:trPr>
          <w:trHeight w:val="422"/>
        </w:trPr>
        <w:tc>
          <w:tcPr>
            <w:tcW w:w="4140" w:type="dxa"/>
          </w:tcPr>
          <w:p w14:paraId="72025971" w14:textId="77777777" w:rsidR="00144397" w:rsidRPr="00715A02" w:rsidRDefault="00870D0A" w:rsidP="001E3A31">
            <w:pPr>
              <w:pStyle w:val="TNR10-pt"/>
              <w:keepNext/>
              <w:keepLines/>
              <w:rPr>
                <w:noProof/>
                <w:color w:val="000000"/>
                <w:sz w:val="22"/>
                <w:szCs w:val="22"/>
              </w:rPr>
            </w:pPr>
            <w:r w:rsidRPr="00715A02">
              <w:rPr>
                <w:noProof/>
                <w:color w:val="000000"/>
                <w:sz w:val="22"/>
              </w:rPr>
              <w:t>PASI</w:t>
            </w:r>
            <w:r w:rsidR="00FD4B26" w:rsidRPr="00715A02">
              <w:rPr>
                <w:noProof/>
                <w:color w:val="000000"/>
                <w:sz w:val="22"/>
              </w:rPr>
              <w:t> </w:t>
            </w:r>
            <w:r w:rsidRPr="00715A02">
              <w:rPr>
                <w:noProof/>
                <w:color w:val="000000"/>
                <w:sz w:val="22"/>
              </w:rPr>
              <w:t>50, n (%)</w:t>
            </w:r>
          </w:p>
        </w:tc>
        <w:tc>
          <w:tcPr>
            <w:tcW w:w="2160" w:type="dxa"/>
          </w:tcPr>
          <w:p w14:paraId="5F2E34E4" w14:textId="77777777" w:rsidR="00144397" w:rsidRPr="00715A02" w:rsidRDefault="00870D0A" w:rsidP="001E3A31">
            <w:pPr>
              <w:pStyle w:val="TNR10-pt"/>
              <w:keepNext/>
              <w:keepLines/>
              <w:jc w:val="center"/>
              <w:rPr>
                <w:noProof/>
                <w:color w:val="000000"/>
                <w:sz w:val="22"/>
                <w:szCs w:val="22"/>
              </w:rPr>
            </w:pPr>
            <w:r w:rsidRPr="00715A02">
              <w:rPr>
                <w:noProof/>
                <w:color w:val="000000"/>
                <w:sz w:val="22"/>
              </w:rPr>
              <w:t>79 (75 %)</w:t>
            </w:r>
            <w:r w:rsidRPr="00715A02">
              <w:rPr>
                <w:noProof/>
                <w:color w:val="000000"/>
                <w:sz w:val="22"/>
                <w:vertAlign w:val="superscript"/>
              </w:rPr>
              <w:t>a</w:t>
            </w:r>
          </w:p>
        </w:tc>
        <w:tc>
          <w:tcPr>
            <w:tcW w:w="1980" w:type="dxa"/>
          </w:tcPr>
          <w:p w14:paraId="0AAFFDF3" w14:textId="77777777" w:rsidR="00144397" w:rsidRPr="00715A02" w:rsidRDefault="00870D0A" w:rsidP="001E3A31">
            <w:pPr>
              <w:pStyle w:val="TNR10-pt"/>
              <w:keepNext/>
              <w:keepLines/>
              <w:jc w:val="center"/>
              <w:rPr>
                <w:noProof/>
                <w:color w:val="000000"/>
                <w:sz w:val="22"/>
                <w:szCs w:val="22"/>
              </w:rPr>
            </w:pPr>
            <w:r w:rsidRPr="00715A02">
              <w:rPr>
                <w:noProof/>
                <w:color w:val="000000"/>
                <w:sz w:val="22"/>
              </w:rPr>
              <w:t>24 (23 %)</w:t>
            </w:r>
          </w:p>
        </w:tc>
      </w:tr>
      <w:tr w:rsidR="00FD47B0" w:rsidRPr="00715A02" w14:paraId="51C028D1" w14:textId="77777777" w:rsidTr="001E3A31">
        <w:tc>
          <w:tcPr>
            <w:tcW w:w="4140" w:type="dxa"/>
            <w:tcBorders>
              <w:bottom w:val="single" w:sz="4" w:space="0" w:color="auto"/>
            </w:tcBorders>
          </w:tcPr>
          <w:p w14:paraId="5D6AF315" w14:textId="77777777" w:rsidR="00144397" w:rsidRPr="00715A02" w:rsidRDefault="00870D0A" w:rsidP="001E3A31">
            <w:pPr>
              <w:pStyle w:val="TNR10-pt"/>
              <w:keepNext/>
              <w:keepLines/>
              <w:rPr>
                <w:noProof/>
                <w:color w:val="000000"/>
                <w:sz w:val="22"/>
                <w:szCs w:val="22"/>
              </w:rPr>
            </w:pPr>
            <w:r w:rsidRPr="00715A02">
              <w:rPr>
                <w:noProof/>
                <w:color w:val="000000"/>
                <w:sz w:val="22"/>
              </w:rPr>
              <w:t>sPGA ”klar” eller ”minimal”, n (%)</w:t>
            </w:r>
          </w:p>
        </w:tc>
        <w:tc>
          <w:tcPr>
            <w:tcW w:w="2160" w:type="dxa"/>
            <w:tcBorders>
              <w:bottom w:val="single" w:sz="4" w:space="0" w:color="auto"/>
            </w:tcBorders>
          </w:tcPr>
          <w:p w14:paraId="6AFC5886" w14:textId="77777777" w:rsidR="00144397" w:rsidRPr="00715A02" w:rsidRDefault="00870D0A" w:rsidP="001E3A31">
            <w:pPr>
              <w:pStyle w:val="TNR10-pt"/>
              <w:keepNext/>
              <w:keepLines/>
              <w:jc w:val="center"/>
              <w:rPr>
                <w:noProof/>
                <w:color w:val="000000"/>
                <w:sz w:val="22"/>
                <w:szCs w:val="22"/>
              </w:rPr>
            </w:pPr>
            <w:r w:rsidRPr="00715A02">
              <w:rPr>
                <w:noProof/>
                <w:color w:val="000000"/>
                <w:sz w:val="22"/>
              </w:rPr>
              <w:t>56 (53 %)</w:t>
            </w:r>
            <w:r w:rsidRPr="00715A02">
              <w:rPr>
                <w:noProof/>
                <w:color w:val="000000"/>
                <w:sz w:val="22"/>
                <w:vertAlign w:val="superscript"/>
              </w:rPr>
              <w:t>a</w:t>
            </w:r>
          </w:p>
        </w:tc>
        <w:tc>
          <w:tcPr>
            <w:tcW w:w="1980" w:type="dxa"/>
            <w:tcBorders>
              <w:bottom w:val="single" w:sz="4" w:space="0" w:color="auto"/>
            </w:tcBorders>
          </w:tcPr>
          <w:p w14:paraId="6DDCFC18" w14:textId="77777777" w:rsidR="00144397" w:rsidRPr="00715A02" w:rsidRDefault="00870D0A" w:rsidP="001E3A31">
            <w:pPr>
              <w:pStyle w:val="TNR10-pt"/>
              <w:keepNext/>
              <w:keepLines/>
              <w:jc w:val="center"/>
              <w:rPr>
                <w:noProof/>
                <w:color w:val="000000"/>
                <w:sz w:val="22"/>
                <w:szCs w:val="22"/>
              </w:rPr>
            </w:pPr>
            <w:r w:rsidRPr="00715A02">
              <w:rPr>
                <w:noProof/>
                <w:color w:val="000000"/>
                <w:sz w:val="22"/>
              </w:rPr>
              <w:t>14 (13 %)</w:t>
            </w:r>
          </w:p>
        </w:tc>
      </w:tr>
      <w:tr w:rsidR="00FD47B0" w:rsidRPr="000B2B13" w14:paraId="3C8576D6" w14:textId="77777777" w:rsidTr="001E3A31">
        <w:tc>
          <w:tcPr>
            <w:tcW w:w="8280" w:type="dxa"/>
            <w:gridSpan w:val="3"/>
            <w:tcBorders>
              <w:top w:val="single" w:sz="4" w:space="0" w:color="auto"/>
            </w:tcBorders>
          </w:tcPr>
          <w:p w14:paraId="53EABCC1" w14:textId="77777777" w:rsidR="00144397" w:rsidRPr="00715A02" w:rsidRDefault="00870D0A" w:rsidP="001E3A31">
            <w:pPr>
              <w:pStyle w:val="TableAnnotationText"/>
              <w:keepNext/>
              <w:rPr>
                <w:noProof/>
                <w:color w:val="000000"/>
                <w:sz w:val="22"/>
                <w:szCs w:val="22"/>
              </w:rPr>
            </w:pPr>
            <w:r w:rsidRPr="00715A02">
              <w:rPr>
                <w:noProof/>
                <w:color w:val="000000"/>
                <w:sz w:val="22"/>
              </w:rPr>
              <w:t>Förkortningar: sPGA-static Physician Global Assessment</w:t>
            </w:r>
          </w:p>
          <w:p w14:paraId="6F58285A" w14:textId="77777777" w:rsidR="00144397" w:rsidRPr="00715A02" w:rsidRDefault="00870D0A" w:rsidP="001E3A31">
            <w:pPr>
              <w:pStyle w:val="TableAnnotationText"/>
              <w:keepNext/>
              <w:rPr>
                <w:noProof/>
                <w:color w:val="000000"/>
                <w:sz w:val="22"/>
                <w:szCs w:val="22"/>
              </w:rPr>
            </w:pPr>
            <w:r w:rsidRPr="00715A02">
              <w:rPr>
                <w:noProof/>
                <w:color w:val="000000"/>
                <w:sz w:val="22"/>
              </w:rPr>
              <w:t>a.</w:t>
            </w:r>
            <w:r w:rsidRPr="00715A02">
              <w:rPr>
                <w:noProof/>
                <w:color w:val="000000"/>
                <w:sz w:val="22"/>
              </w:rPr>
              <w:tab/>
              <w:t>p&lt;0,0001 jämfört med placebo.</w:t>
            </w:r>
          </w:p>
          <w:p w14:paraId="241108A5" w14:textId="77777777" w:rsidR="00144397" w:rsidRPr="00715A02" w:rsidRDefault="00144397" w:rsidP="001E3A31">
            <w:pPr>
              <w:pStyle w:val="TableAnnotationText"/>
              <w:keepNext/>
              <w:rPr>
                <w:noProof/>
                <w:color w:val="000000"/>
                <w:sz w:val="22"/>
                <w:szCs w:val="22"/>
              </w:rPr>
            </w:pPr>
          </w:p>
        </w:tc>
      </w:tr>
    </w:tbl>
    <w:p w14:paraId="672CC1DD" w14:textId="77777777" w:rsidR="00144397" w:rsidRPr="00715A02" w:rsidRDefault="00144397" w:rsidP="00144397">
      <w:pPr>
        <w:pStyle w:val="BodyText"/>
        <w:rPr>
          <w:noProof/>
          <w:color w:val="000000"/>
          <w:szCs w:val="22"/>
          <w:lang w:val="sv-SE"/>
        </w:rPr>
      </w:pPr>
    </w:p>
    <w:p w14:paraId="3B16181F" w14:textId="77777777" w:rsidR="00144397" w:rsidRPr="00715A02" w:rsidRDefault="00870D0A" w:rsidP="00144397">
      <w:pPr>
        <w:pStyle w:val="BodyText"/>
        <w:rPr>
          <w:b/>
          <w:i/>
          <w:noProof/>
          <w:color w:val="000000"/>
          <w:sz w:val="22"/>
          <w:szCs w:val="22"/>
          <w:lang w:val="sv-SE"/>
        </w:rPr>
      </w:pPr>
      <w:r w:rsidRPr="00715A02">
        <w:rPr>
          <w:noProof/>
          <w:color w:val="000000"/>
          <w:sz w:val="22"/>
          <w:szCs w:val="22"/>
          <w:lang w:val="sv-SE"/>
        </w:rPr>
        <w:t>Efter den dubbelblinda behandlingsperioden på 12</w:t>
      </w:r>
      <w:r w:rsidR="00FD4B26" w:rsidRPr="00715A02">
        <w:rPr>
          <w:noProof/>
          <w:color w:val="000000"/>
          <w:sz w:val="22"/>
          <w:szCs w:val="22"/>
          <w:lang w:val="sv-SE"/>
        </w:rPr>
        <w:t> </w:t>
      </w:r>
      <w:r w:rsidRPr="00715A02">
        <w:rPr>
          <w:noProof/>
          <w:color w:val="000000"/>
          <w:sz w:val="22"/>
          <w:szCs w:val="22"/>
          <w:lang w:val="sv-SE"/>
        </w:rPr>
        <w:t>veckor fick alla patienter Enbrel 0,8 mg/kg (upp till 50 mg) en gång per vecka i ytterligare 24</w:t>
      </w:r>
      <w:r w:rsidR="00FD4B26" w:rsidRPr="00715A02">
        <w:rPr>
          <w:noProof/>
          <w:color w:val="000000"/>
          <w:sz w:val="22"/>
          <w:szCs w:val="22"/>
          <w:lang w:val="sv-SE"/>
        </w:rPr>
        <w:t> </w:t>
      </w:r>
      <w:r w:rsidRPr="00715A02">
        <w:rPr>
          <w:noProof/>
          <w:color w:val="000000"/>
          <w:sz w:val="22"/>
          <w:szCs w:val="22"/>
          <w:lang w:val="sv-SE"/>
        </w:rPr>
        <w:t>veckor. Den respons som observerades under den öppna perioden av studien var liknande den som sågs under den dubbelblinda perioden.</w:t>
      </w:r>
    </w:p>
    <w:p w14:paraId="59A8391F" w14:textId="77777777" w:rsidR="00144397" w:rsidRPr="00715A02" w:rsidRDefault="00144397" w:rsidP="00144397">
      <w:pPr>
        <w:pStyle w:val="BodyText"/>
        <w:rPr>
          <w:b/>
          <w:i/>
          <w:noProof/>
          <w:color w:val="000000"/>
          <w:szCs w:val="22"/>
          <w:lang w:val="sv-SE"/>
        </w:rPr>
      </w:pPr>
    </w:p>
    <w:p w14:paraId="25A44EA1" w14:textId="77777777" w:rsidR="00144397" w:rsidRPr="00715A02" w:rsidRDefault="00870D0A" w:rsidP="00144397">
      <w:pPr>
        <w:rPr>
          <w:b/>
          <w:noProof/>
          <w:color w:val="000000"/>
          <w:szCs w:val="22"/>
          <w:lang w:val="sv-SE"/>
        </w:rPr>
      </w:pPr>
      <w:r w:rsidRPr="00715A02">
        <w:rPr>
          <w:noProof/>
          <w:color w:val="000000"/>
          <w:lang w:val="sv-SE"/>
        </w:rPr>
        <w:t>Under en randomiserad utsättningsperiod fick signifikant fler patienter återfall (förlust av uppnådd PASI</w:t>
      </w:r>
      <w:r w:rsidR="00FD4B26" w:rsidRPr="00715A02">
        <w:rPr>
          <w:noProof/>
          <w:color w:val="000000"/>
          <w:lang w:val="sv-SE"/>
        </w:rPr>
        <w:t> </w:t>
      </w:r>
      <w:r w:rsidRPr="00715A02">
        <w:rPr>
          <w:noProof/>
          <w:color w:val="000000"/>
          <w:lang w:val="sv-SE"/>
        </w:rPr>
        <w:t>75) bland de som blivit omrandomiserade till placebo, jämfört med de patienter som omrandomiserats till Enbrel. Med kontinuerlig behandling bibehölls effekten i upp till 48</w:t>
      </w:r>
      <w:r w:rsidR="00FD4B26" w:rsidRPr="00715A02">
        <w:rPr>
          <w:noProof/>
          <w:color w:val="000000"/>
          <w:lang w:val="sv-SE"/>
        </w:rPr>
        <w:t> </w:t>
      </w:r>
      <w:r w:rsidRPr="00715A02">
        <w:rPr>
          <w:noProof/>
          <w:color w:val="000000"/>
          <w:lang w:val="sv-SE"/>
        </w:rPr>
        <w:t>veckor.</w:t>
      </w:r>
      <w:r w:rsidRPr="00715A02">
        <w:rPr>
          <w:b/>
          <w:noProof/>
          <w:color w:val="000000"/>
          <w:lang w:val="sv-SE"/>
        </w:rPr>
        <w:t xml:space="preserve"> </w:t>
      </w:r>
    </w:p>
    <w:p w14:paraId="2B692D56" w14:textId="77777777" w:rsidR="00144397" w:rsidRPr="00715A02" w:rsidRDefault="00144397" w:rsidP="00144397">
      <w:pPr>
        <w:rPr>
          <w:noProof/>
          <w:color w:val="000000"/>
          <w:szCs w:val="22"/>
          <w:u w:val="single"/>
          <w:lang w:val="sv-SE"/>
        </w:rPr>
      </w:pPr>
    </w:p>
    <w:p w14:paraId="7CFD1494" w14:textId="77777777" w:rsidR="00144397" w:rsidRPr="00715A02" w:rsidRDefault="00870D0A" w:rsidP="00144397">
      <w:pPr>
        <w:rPr>
          <w:noProof/>
          <w:color w:val="000000"/>
          <w:szCs w:val="22"/>
          <w:lang w:val="sv-SE"/>
        </w:rPr>
      </w:pPr>
      <w:r w:rsidRPr="00715A02">
        <w:rPr>
          <w:noProof/>
          <w:color w:val="000000"/>
          <w:lang w:val="sv-SE"/>
        </w:rPr>
        <w:t>Långtidssäkerheten och effekten av Enbrel 0,8 mg/kg (upp till 50 mg) en gång per vecka utvärderades i en öppen förlängningsstudie på 181 pediatriska patienter med plackpsoriasis upp till 2</w:t>
      </w:r>
      <w:r w:rsidR="00FD4B26" w:rsidRPr="00715A02">
        <w:rPr>
          <w:noProof/>
          <w:color w:val="000000"/>
          <w:lang w:val="sv-SE"/>
        </w:rPr>
        <w:t> </w:t>
      </w:r>
      <w:r w:rsidRPr="00715A02">
        <w:rPr>
          <w:noProof/>
          <w:color w:val="000000"/>
          <w:lang w:val="sv-SE"/>
        </w:rPr>
        <w:t>år utöver de 48</w:t>
      </w:r>
      <w:r w:rsidR="00DD0729" w:rsidRPr="00715A02">
        <w:rPr>
          <w:noProof/>
          <w:color w:val="000000"/>
          <w:lang w:val="sv-SE"/>
        </w:rPr>
        <w:t> </w:t>
      </w:r>
      <w:r w:rsidRPr="00715A02">
        <w:rPr>
          <w:noProof/>
          <w:color w:val="000000"/>
          <w:lang w:val="sv-SE"/>
        </w:rPr>
        <w:t xml:space="preserve">veckorna i studien som diskuterades ovan. Långtidserfarenhet med Enbrel var generellt jämförbar med den ursprungliga 48-veckorsstudien och visade inte några nya säkerhetsfynd. </w:t>
      </w:r>
    </w:p>
    <w:p w14:paraId="140B77E4" w14:textId="77777777" w:rsidR="00144397" w:rsidRPr="00715A02" w:rsidRDefault="00144397" w:rsidP="00144397">
      <w:pPr>
        <w:rPr>
          <w:noProof/>
          <w:lang w:val="sv-SE" w:eastAsia="x-none"/>
        </w:rPr>
      </w:pPr>
    </w:p>
    <w:p w14:paraId="17031EB4" w14:textId="77777777" w:rsidR="00144397" w:rsidRPr="00715A02" w:rsidRDefault="00870D0A" w:rsidP="00EB3BCB">
      <w:pPr>
        <w:rPr>
          <w:b/>
          <w:bCs/>
          <w:i/>
          <w:noProof/>
          <w:lang w:val="sv-SE"/>
        </w:rPr>
      </w:pPr>
      <w:r w:rsidRPr="00715A02">
        <w:rPr>
          <w:b/>
          <w:bCs/>
          <w:noProof/>
          <w:lang w:val="sv-SE"/>
        </w:rPr>
        <w:t>5.2</w:t>
      </w:r>
      <w:r w:rsidRPr="00715A02">
        <w:rPr>
          <w:b/>
          <w:bCs/>
          <w:noProof/>
          <w:lang w:val="sv-SE"/>
        </w:rPr>
        <w:tab/>
        <w:t>Farmakokinetiska egenskaper</w:t>
      </w:r>
    </w:p>
    <w:p w14:paraId="6DBD8DB2" w14:textId="77777777" w:rsidR="00144397" w:rsidRPr="00715A02" w:rsidRDefault="00144397" w:rsidP="00144397">
      <w:pPr>
        <w:keepNext/>
        <w:tabs>
          <w:tab w:val="left" w:pos="567"/>
        </w:tabs>
        <w:rPr>
          <w:noProof/>
          <w:color w:val="000000"/>
          <w:szCs w:val="22"/>
          <w:lang w:val="sv-SE"/>
        </w:rPr>
      </w:pPr>
    </w:p>
    <w:p w14:paraId="1BF1C93F"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Serumnivåer av etanercept bestämdes med en Enzyme-Linked Immunosorbent assay (ELISA) metod, som både kan detektera ELISA-reaktiva degraderingsprodukter och ursprungssubstansen.</w:t>
      </w:r>
    </w:p>
    <w:p w14:paraId="25C238CD" w14:textId="77777777" w:rsidR="00144397" w:rsidRPr="00715A02" w:rsidRDefault="00144397" w:rsidP="00144397">
      <w:pPr>
        <w:tabs>
          <w:tab w:val="left" w:pos="567"/>
        </w:tabs>
        <w:rPr>
          <w:noProof/>
          <w:color w:val="000000"/>
          <w:szCs w:val="22"/>
          <w:lang w:val="sv-SE"/>
        </w:rPr>
      </w:pPr>
    </w:p>
    <w:p w14:paraId="2709CBD1" w14:textId="77777777" w:rsidR="00144397" w:rsidRPr="00715A02" w:rsidRDefault="00870D0A" w:rsidP="00C40976">
      <w:pPr>
        <w:keepNext/>
        <w:tabs>
          <w:tab w:val="left" w:pos="567"/>
        </w:tabs>
        <w:rPr>
          <w:noProof/>
          <w:color w:val="000000"/>
          <w:szCs w:val="22"/>
          <w:u w:val="single"/>
          <w:lang w:val="sv-SE"/>
        </w:rPr>
      </w:pPr>
      <w:r w:rsidRPr="00715A02">
        <w:rPr>
          <w:noProof/>
          <w:color w:val="000000"/>
          <w:u w:val="single"/>
          <w:lang w:val="sv-SE"/>
        </w:rPr>
        <w:t>Absorption</w:t>
      </w:r>
    </w:p>
    <w:p w14:paraId="3DDCE55F" w14:textId="77777777" w:rsidR="00144397" w:rsidRPr="00715A02" w:rsidRDefault="00144397" w:rsidP="00C40976">
      <w:pPr>
        <w:keepNext/>
        <w:tabs>
          <w:tab w:val="left" w:pos="567"/>
        </w:tabs>
        <w:rPr>
          <w:noProof/>
          <w:color w:val="000000"/>
          <w:szCs w:val="22"/>
          <w:lang w:val="sv-SE"/>
        </w:rPr>
      </w:pPr>
    </w:p>
    <w:p w14:paraId="5E583C2F" w14:textId="77777777" w:rsidR="00144397" w:rsidRPr="00715A02" w:rsidRDefault="00870D0A" w:rsidP="00C40976">
      <w:pPr>
        <w:keepNext/>
        <w:tabs>
          <w:tab w:val="left" w:pos="567"/>
        </w:tabs>
        <w:rPr>
          <w:noProof/>
          <w:color w:val="000000"/>
          <w:szCs w:val="22"/>
          <w:lang w:val="sv-SE"/>
        </w:rPr>
      </w:pPr>
      <w:r w:rsidRPr="00715A02">
        <w:rPr>
          <w:noProof/>
          <w:color w:val="000000"/>
          <w:lang w:val="sv-SE"/>
        </w:rPr>
        <w:t>Etanercept absorberas långsamt från det subkutana injektionsstället och maximal koncentration uppnås omkring 48 timmar efter en engångsdos. Den absoluta biologiska tillgängligheten är 76 %. Vid tillförsel två gånger per vecka förväntas steady state-koncentrationen vara omkring två gånger den som erhålls efter engångsdoser. Efter en subkutan singeldos om 25 mg Enbrel uppmättes medelvärdet för C</w:t>
      </w:r>
      <w:r w:rsidRPr="00715A02">
        <w:rPr>
          <w:noProof/>
          <w:color w:val="000000"/>
          <w:vertAlign w:val="subscript"/>
          <w:lang w:val="sv-SE"/>
        </w:rPr>
        <w:t>max</w:t>
      </w:r>
      <w:r w:rsidRPr="00715A02">
        <w:rPr>
          <w:noProof/>
          <w:color w:val="000000"/>
          <w:lang w:val="sv-SE"/>
        </w:rPr>
        <w:t xml:space="preserve"> hos friska frivilliga försökspersoner till 1,65 </w:t>
      </w:r>
      <w:r w:rsidRPr="00715A02">
        <w:rPr>
          <w:rFonts w:ascii="Symbol" w:hAnsi="Symbol"/>
          <w:noProof/>
          <w:color w:val="000000"/>
          <w:lang w:val="sv-SE"/>
        </w:rPr>
        <w:sym w:font="Symbol" w:char="F0B1"/>
      </w:r>
      <w:r w:rsidRPr="00715A02">
        <w:rPr>
          <w:noProof/>
          <w:color w:val="000000"/>
          <w:lang w:val="sv-SE"/>
        </w:rPr>
        <w:t> 0,66 </w:t>
      </w:r>
      <w:r w:rsidRPr="00715A02">
        <w:rPr>
          <w:rFonts w:ascii="Symbol" w:hAnsi="Symbol"/>
          <w:noProof/>
          <w:color w:val="000000"/>
          <w:lang w:val="sv-SE"/>
        </w:rPr>
        <w:sym w:font="Symbol" w:char="F06D"/>
      </w:r>
      <w:r w:rsidRPr="00715A02">
        <w:rPr>
          <w:noProof/>
          <w:color w:val="000000"/>
          <w:lang w:val="sv-SE"/>
        </w:rPr>
        <w:t>g/ml, och arean under kurvan var 235 </w:t>
      </w:r>
      <w:r w:rsidRPr="00715A02">
        <w:rPr>
          <w:rFonts w:ascii="Symbol" w:hAnsi="Symbol"/>
          <w:noProof/>
          <w:color w:val="000000"/>
          <w:lang w:val="sv-SE"/>
        </w:rPr>
        <w:sym w:font="Symbol" w:char="F0B1"/>
      </w:r>
      <w:r w:rsidRPr="00715A02">
        <w:rPr>
          <w:noProof/>
          <w:color w:val="000000"/>
          <w:lang w:val="sv-SE"/>
        </w:rPr>
        <w:t> 96,6 </w:t>
      </w:r>
      <w:r w:rsidRPr="00715A02">
        <w:rPr>
          <w:rFonts w:ascii="Symbol" w:hAnsi="Symbol"/>
          <w:noProof/>
          <w:color w:val="000000"/>
          <w:lang w:val="sv-SE"/>
        </w:rPr>
        <w:sym w:font="Symbol" w:char="F06D"/>
      </w:r>
      <w:r w:rsidRPr="00715A02">
        <w:rPr>
          <w:noProof/>
          <w:color w:val="000000"/>
          <w:lang w:val="sv-SE"/>
        </w:rPr>
        <w:t>g</w:t>
      </w:r>
      <w:r w:rsidRPr="00715A02">
        <w:rPr>
          <w:rFonts w:ascii="Symbol" w:hAnsi="Symbol"/>
          <w:noProof/>
          <w:color w:val="000000"/>
          <w:lang w:val="sv-SE"/>
        </w:rPr>
        <w:sym w:font="Symbol" w:char="F0B7"/>
      </w:r>
      <w:r w:rsidRPr="00715A02">
        <w:rPr>
          <w:noProof/>
          <w:color w:val="000000"/>
          <w:lang w:val="sv-SE"/>
        </w:rPr>
        <w:t>timme/ml.</w:t>
      </w:r>
    </w:p>
    <w:p w14:paraId="7A09CCA2" w14:textId="77777777" w:rsidR="00144397" w:rsidRPr="00715A02" w:rsidRDefault="00144397" w:rsidP="00144397">
      <w:pPr>
        <w:tabs>
          <w:tab w:val="left" w:pos="567"/>
        </w:tabs>
        <w:rPr>
          <w:noProof/>
          <w:color w:val="000000"/>
          <w:szCs w:val="22"/>
          <w:lang w:val="sv-SE"/>
        </w:rPr>
      </w:pPr>
    </w:p>
    <w:p w14:paraId="64FC62D4" w14:textId="79FC92B5" w:rsidR="00144397" w:rsidRPr="00715A02" w:rsidRDefault="00870D0A" w:rsidP="00144397">
      <w:pPr>
        <w:tabs>
          <w:tab w:val="left" w:pos="567"/>
        </w:tabs>
        <w:rPr>
          <w:noProof/>
          <w:color w:val="000000"/>
          <w:szCs w:val="22"/>
          <w:lang w:val="sv-SE"/>
        </w:rPr>
      </w:pPr>
      <w:r w:rsidRPr="00715A02">
        <w:rPr>
          <w:noProof/>
          <w:color w:val="000000"/>
          <w:lang w:val="sv-SE"/>
        </w:rPr>
        <w:t>Genomsnittliga serumkoncentrationer hos behandlade RA patienter var vid steady state C</w:t>
      </w:r>
      <w:r w:rsidRPr="00715A02">
        <w:rPr>
          <w:noProof/>
          <w:color w:val="000000"/>
          <w:vertAlign w:val="subscript"/>
          <w:lang w:val="sv-SE"/>
        </w:rPr>
        <w:t>max</w:t>
      </w:r>
      <w:r w:rsidRPr="00715A02">
        <w:rPr>
          <w:noProof/>
          <w:color w:val="000000"/>
          <w:lang w:val="sv-SE"/>
        </w:rPr>
        <w:t xml:space="preserve"> 2,4</w:t>
      </w:r>
      <w:r w:rsidR="00FD4B26" w:rsidRPr="00715A02">
        <w:rPr>
          <w:noProof/>
          <w:color w:val="000000"/>
          <w:lang w:val="sv-SE"/>
        </w:rPr>
        <w:t> </w:t>
      </w:r>
      <w:r w:rsidRPr="00715A02">
        <w:rPr>
          <w:noProof/>
          <w:color w:val="000000"/>
          <w:lang w:val="sv-SE"/>
        </w:rPr>
        <w:t>mg/l, C</w:t>
      </w:r>
      <w:r w:rsidRPr="00715A02">
        <w:rPr>
          <w:noProof/>
          <w:color w:val="000000"/>
          <w:vertAlign w:val="subscript"/>
          <w:lang w:val="sv-SE"/>
        </w:rPr>
        <w:t>min</w:t>
      </w:r>
      <w:r w:rsidRPr="00715A02">
        <w:rPr>
          <w:noProof/>
          <w:color w:val="000000"/>
          <w:lang w:val="sv-SE"/>
        </w:rPr>
        <w:t xml:space="preserve"> 1,2</w:t>
      </w:r>
      <w:r w:rsidR="00FD4B26" w:rsidRPr="00715A02">
        <w:rPr>
          <w:noProof/>
          <w:color w:val="000000"/>
          <w:lang w:val="sv-SE"/>
        </w:rPr>
        <w:t> </w:t>
      </w:r>
      <w:r w:rsidRPr="00715A02">
        <w:rPr>
          <w:noProof/>
          <w:color w:val="000000"/>
          <w:lang w:val="sv-SE"/>
        </w:rPr>
        <w:t>mg/l och partiellt AUC</w:t>
      </w:r>
      <w:r w:rsidR="00FD4B26" w:rsidRPr="00715A02">
        <w:rPr>
          <w:noProof/>
          <w:color w:val="000000"/>
          <w:lang w:val="sv-SE"/>
        </w:rPr>
        <w:t> </w:t>
      </w:r>
      <w:r w:rsidRPr="00715A02">
        <w:rPr>
          <w:noProof/>
          <w:color w:val="000000"/>
          <w:lang w:val="sv-SE"/>
        </w:rPr>
        <w:t>297 mgh/l för Enbrel 50</w:t>
      </w:r>
      <w:r w:rsidR="00FD4B26" w:rsidRPr="00715A02">
        <w:rPr>
          <w:noProof/>
          <w:color w:val="000000"/>
          <w:lang w:val="sv-SE"/>
        </w:rPr>
        <w:t> </w:t>
      </w:r>
      <w:r w:rsidRPr="00715A02">
        <w:rPr>
          <w:noProof/>
          <w:color w:val="000000"/>
          <w:lang w:val="sv-SE"/>
        </w:rPr>
        <w:t>mg givet en gång per vecka (n=21), jämfört med C</w:t>
      </w:r>
      <w:r w:rsidRPr="00715A02">
        <w:rPr>
          <w:noProof/>
          <w:color w:val="000000"/>
          <w:vertAlign w:val="subscript"/>
          <w:lang w:val="sv-SE"/>
        </w:rPr>
        <w:t>max</w:t>
      </w:r>
      <w:r w:rsidRPr="00715A02">
        <w:rPr>
          <w:noProof/>
          <w:color w:val="000000"/>
          <w:lang w:val="sv-SE"/>
        </w:rPr>
        <w:t xml:space="preserve"> 2,6</w:t>
      </w:r>
      <w:r w:rsidR="00FD4B26" w:rsidRPr="00715A02">
        <w:rPr>
          <w:noProof/>
          <w:color w:val="000000"/>
          <w:lang w:val="sv-SE"/>
        </w:rPr>
        <w:t> </w:t>
      </w:r>
      <w:r w:rsidRPr="00715A02">
        <w:rPr>
          <w:noProof/>
          <w:color w:val="000000"/>
          <w:lang w:val="sv-SE"/>
        </w:rPr>
        <w:t>mg/l, C</w:t>
      </w:r>
      <w:r w:rsidRPr="00715A02">
        <w:rPr>
          <w:noProof/>
          <w:color w:val="000000"/>
          <w:vertAlign w:val="subscript"/>
          <w:lang w:val="sv-SE"/>
        </w:rPr>
        <w:t>min</w:t>
      </w:r>
      <w:r w:rsidRPr="00715A02">
        <w:rPr>
          <w:noProof/>
          <w:color w:val="000000"/>
          <w:lang w:val="sv-SE"/>
        </w:rPr>
        <w:t xml:space="preserve"> 1,4</w:t>
      </w:r>
      <w:r w:rsidR="00FD4B26" w:rsidRPr="00715A02">
        <w:rPr>
          <w:noProof/>
          <w:color w:val="000000"/>
          <w:lang w:val="sv-SE"/>
        </w:rPr>
        <w:t> </w:t>
      </w:r>
      <w:r w:rsidRPr="00715A02">
        <w:rPr>
          <w:noProof/>
          <w:color w:val="000000"/>
          <w:lang w:val="sv-SE"/>
        </w:rPr>
        <w:t>mg/l och partiellt AUC</w:t>
      </w:r>
      <w:r w:rsidR="00FD4B26" w:rsidRPr="00715A02">
        <w:rPr>
          <w:noProof/>
          <w:color w:val="000000"/>
          <w:lang w:val="sv-SE"/>
        </w:rPr>
        <w:t> </w:t>
      </w:r>
      <w:r w:rsidRPr="00715A02">
        <w:rPr>
          <w:noProof/>
          <w:color w:val="000000"/>
          <w:lang w:val="sv-SE"/>
        </w:rPr>
        <w:t>316</w:t>
      </w:r>
      <w:r w:rsidR="00FD4B26" w:rsidRPr="00715A02">
        <w:rPr>
          <w:noProof/>
          <w:color w:val="000000"/>
          <w:lang w:val="sv-SE"/>
        </w:rPr>
        <w:t> </w:t>
      </w:r>
      <w:r w:rsidRPr="00715A02">
        <w:rPr>
          <w:noProof/>
          <w:color w:val="000000"/>
          <w:lang w:val="sv-SE"/>
        </w:rPr>
        <w:t>mgh/l för Enbrel 25</w:t>
      </w:r>
      <w:r w:rsidR="00FD4B26" w:rsidRPr="00715A02">
        <w:rPr>
          <w:noProof/>
          <w:color w:val="000000"/>
          <w:lang w:val="sv-SE"/>
        </w:rPr>
        <w:t> </w:t>
      </w:r>
      <w:r w:rsidRPr="00715A02">
        <w:rPr>
          <w:noProof/>
          <w:color w:val="000000"/>
          <w:lang w:val="sv-SE"/>
        </w:rPr>
        <w:t xml:space="preserve">mg givet två gånger per </w:t>
      </w:r>
      <w:r w:rsidRPr="00715A02">
        <w:rPr>
          <w:noProof/>
          <w:color w:val="000000"/>
          <w:lang w:val="sv-SE"/>
        </w:rPr>
        <w:lastRenderedPageBreak/>
        <w:t>vecka (n=16). En öppen, engångsdos, cross over-studie med två behandlingar på friska försökspersoner, resulterade i att etanercept administrerat som en 50</w:t>
      </w:r>
      <w:r w:rsidR="00FD4B26" w:rsidRPr="00715A02">
        <w:rPr>
          <w:noProof/>
          <w:color w:val="000000"/>
          <w:lang w:val="sv-SE"/>
        </w:rPr>
        <w:t> </w:t>
      </w:r>
      <w:r w:rsidRPr="00715A02">
        <w:rPr>
          <w:noProof/>
          <w:color w:val="000000"/>
          <w:lang w:val="sv-SE"/>
        </w:rPr>
        <w:t>mg/ml engångsinjektion var bioekvivalent med två samtidigt givna injektioner om 25 mg/ml vardera.</w:t>
      </w:r>
    </w:p>
    <w:p w14:paraId="41684225" w14:textId="77777777" w:rsidR="00144397" w:rsidRPr="00715A02" w:rsidRDefault="00144397" w:rsidP="00144397">
      <w:pPr>
        <w:tabs>
          <w:tab w:val="left" w:pos="567"/>
        </w:tabs>
        <w:rPr>
          <w:noProof/>
          <w:color w:val="000000"/>
          <w:szCs w:val="22"/>
          <w:lang w:val="sv-SE"/>
        </w:rPr>
      </w:pPr>
    </w:p>
    <w:p w14:paraId="57BE6B31" w14:textId="77777777" w:rsidR="00144397" w:rsidRPr="00715A02" w:rsidRDefault="00870D0A" w:rsidP="00144397">
      <w:pPr>
        <w:tabs>
          <w:tab w:val="left" w:pos="567"/>
        </w:tabs>
        <w:rPr>
          <w:noProof/>
          <w:color w:val="000000"/>
          <w:szCs w:val="22"/>
          <w:lang w:val="sv-SE"/>
        </w:rPr>
      </w:pPr>
      <w:r w:rsidRPr="00715A02">
        <w:rPr>
          <w:noProof/>
          <w:color w:val="000000"/>
          <w:lang w:val="sv-SE"/>
        </w:rPr>
        <w:t>I en populationskinetisk analys på patienter med ankyloserande spondylit var AUC vid steady state 466 </w:t>
      </w:r>
      <w:r w:rsidRPr="00715A02">
        <w:rPr>
          <w:rFonts w:ascii="Symbol" w:hAnsi="Symbol"/>
          <w:noProof/>
          <w:color w:val="000000"/>
          <w:lang w:val="sv-SE"/>
        </w:rPr>
        <w:sym w:font="Symbol" w:char="F06D"/>
      </w:r>
      <w:r w:rsidRPr="00715A02">
        <w:rPr>
          <w:noProof/>
          <w:color w:val="000000"/>
          <w:lang w:val="sv-SE"/>
        </w:rPr>
        <w:t>g</w:t>
      </w:r>
      <w:r w:rsidRPr="00715A02">
        <w:rPr>
          <w:rFonts w:ascii="Symbol" w:hAnsi="Symbol"/>
          <w:noProof/>
          <w:color w:val="000000"/>
          <w:lang w:val="sv-SE"/>
        </w:rPr>
        <w:sym w:font="Symbol" w:char="F0B7"/>
      </w:r>
      <w:r w:rsidRPr="00715A02">
        <w:rPr>
          <w:noProof/>
          <w:color w:val="000000"/>
          <w:lang w:val="sv-SE"/>
        </w:rPr>
        <w:t>h/ml för 50</w:t>
      </w:r>
      <w:r w:rsidR="00FD4B26" w:rsidRPr="00715A02">
        <w:rPr>
          <w:noProof/>
          <w:color w:val="000000"/>
          <w:lang w:val="sv-SE"/>
        </w:rPr>
        <w:t> </w:t>
      </w:r>
      <w:r w:rsidRPr="00715A02">
        <w:rPr>
          <w:noProof/>
          <w:color w:val="000000"/>
          <w:lang w:val="sv-SE"/>
        </w:rPr>
        <w:t>mg Enbrel givet en gång per vecka (n=154) och 474 </w:t>
      </w:r>
      <w:r w:rsidRPr="00715A02">
        <w:rPr>
          <w:rFonts w:ascii="Symbol" w:hAnsi="Symbol"/>
          <w:noProof/>
          <w:color w:val="000000"/>
          <w:lang w:val="sv-SE"/>
        </w:rPr>
        <w:sym w:font="Symbol" w:char="F06D"/>
      </w:r>
      <w:r w:rsidRPr="00715A02">
        <w:rPr>
          <w:noProof/>
          <w:color w:val="000000"/>
          <w:lang w:val="sv-SE"/>
        </w:rPr>
        <w:t>g</w:t>
      </w:r>
      <w:r w:rsidRPr="00715A02">
        <w:rPr>
          <w:rFonts w:ascii="Symbol" w:hAnsi="Symbol"/>
          <w:noProof/>
          <w:color w:val="000000"/>
          <w:lang w:val="sv-SE"/>
        </w:rPr>
        <w:sym w:font="Symbol" w:char="F0B7"/>
      </w:r>
      <w:r w:rsidRPr="00715A02">
        <w:rPr>
          <w:noProof/>
          <w:color w:val="000000"/>
          <w:lang w:val="sv-SE"/>
        </w:rPr>
        <w:t>h/ml för Enbrel 25</w:t>
      </w:r>
      <w:r w:rsidR="00FD4B26" w:rsidRPr="00715A02">
        <w:rPr>
          <w:noProof/>
          <w:color w:val="000000"/>
          <w:lang w:val="sv-SE"/>
        </w:rPr>
        <w:t> </w:t>
      </w:r>
      <w:r w:rsidRPr="00715A02">
        <w:rPr>
          <w:noProof/>
          <w:color w:val="000000"/>
          <w:lang w:val="sv-SE"/>
        </w:rPr>
        <w:t>mg givet två gånger per vecka (n=148).</w:t>
      </w:r>
    </w:p>
    <w:p w14:paraId="3F232A44" w14:textId="77777777" w:rsidR="00144397" w:rsidRPr="00715A02" w:rsidRDefault="00144397" w:rsidP="00144397">
      <w:pPr>
        <w:tabs>
          <w:tab w:val="left" w:pos="567"/>
        </w:tabs>
        <w:rPr>
          <w:noProof/>
          <w:color w:val="000000"/>
          <w:szCs w:val="22"/>
          <w:lang w:val="sv-SE"/>
        </w:rPr>
      </w:pPr>
    </w:p>
    <w:p w14:paraId="43194905" w14:textId="77777777" w:rsidR="00144397" w:rsidRPr="00715A02" w:rsidRDefault="00870D0A" w:rsidP="00144397">
      <w:pPr>
        <w:keepNext/>
        <w:tabs>
          <w:tab w:val="left" w:pos="567"/>
        </w:tabs>
        <w:rPr>
          <w:noProof/>
          <w:color w:val="000000"/>
          <w:szCs w:val="22"/>
          <w:u w:val="single"/>
          <w:lang w:val="sv-SE"/>
        </w:rPr>
      </w:pPr>
      <w:r w:rsidRPr="00715A02">
        <w:rPr>
          <w:noProof/>
          <w:color w:val="000000"/>
          <w:u w:val="single"/>
          <w:lang w:val="sv-SE"/>
        </w:rPr>
        <w:t>Distribution</w:t>
      </w:r>
    </w:p>
    <w:p w14:paraId="3C13283F" w14:textId="77777777" w:rsidR="00144397" w:rsidRPr="00715A02" w:rsidRDefault="00144397" w:rsidP="00144397">
      <w:pPr>
        <w:keepNext/>
        <w:tabs>
          <w:tab w:val="left" w:pos="567"/>
        </w:tabs>
        <w:rPr>
          <w:noProof/>
          <w:color w:val="000000"/>
          <w:szCs w:val="22"/>
          <w:lang w:val="sv-SE"/>
        </w:rPr>
      </w:pPr>
    </w:p>
    <w:p w14:paraId="45FBD426"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För att beskriva koncentrationen över tid för etanercept krävs en biexponentiell kurva. Den centrala distributionsvolymen för etanercept är 7,6 l, medan distributionsvolymen vid steady state är 10,4 l.</w:t>
      </w:r>
    </w:p>
    <w:p w14:paraId="690698C8" w14:textId="77777777" w:rsidR="00144397" w:rsidRPr="00715A02" w:rsidRDefault="00144397" w:rsidP="00144397">
      <w:pPr>
        <w:keepNext/>
        <w:tabs>
          <w:tab w:val="left" w:pos="567"/>
        </w:tabs>
        <w:rPr>
          <w:noProof/>
          <w:color w:val="000000"/>
          <w:szCs w:val="22"/>
          <w:lang w:val="sv-SE"/>
        </w:rPr>
      </w:pPr>
    </w:p>
    <w:p w14:paraId="3D202ED6" w14:textId="77777777" w:rsidR="00144397" w:rsidRPr="00715A02" w:rsidRDefault="00870D0A" w:rsidP="00144397">
      <w:pPr>
        <w:keepNext/>
        <w:tabs>
          <w:tab w:val="left" w:pos="567"/>
        </w:tabs>
        <w:rPr>
          <w:noProof/>
          <w:color w:val="000000"/>
          <w:szCs w:val="22"/>
          <w:u w:val="single"/>
          <w:lang w:val="sv-SE"/>
        </w:rPr>
      </w:pPr>
      <w:r w:rsidRPr="00715A02">
        <w:rPr>
          <w:noProof/>
          <w:color w:val="000000"/>
          <w:u w:val="single"/>
          <w:lang w:val="sv-SE"/>
        </w:rPr>
        <w:t>Eliminering</w:t>
      </w:r>
    </w:p>
    <w:p w14:paraId="16B19D17" w14:textId="77777777" w:rsidR="00144397" w:rsidRPr="00715A02" w:rsidRDefault="00144397" w:rsidP="00144397">
      <w:pPr>
        <w:keepNext/>
        <w:tabs>
          <w:tab w:val="left" w:pos="567"/>
        </w:tabs>
        <w:rPr>
          <w:noProof/>
          <w:color w:val="000000"/>
          <w:szCs w:val="22"/>
          <w:lang w:val="sv-SE"/>
        </w:rPr>
      </w:pPr>
    </w:p>
    <w:p w14:paraId="36E42A90"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Etanercept utsöndras långsamt ur kroppen. Halveringstiden är lång, ca 70 timmar. Clearance är omkring 0,066</w:t>
      </w:r>
      <w:r w:rsidR="00FD4B26" w:rsidRPr="00715A02">
        <w:rPr>
          <w:noProof/>
          <w:color w:val="000000"/>
          <w:lang w:val="sv-SE"/>
        </w:rPr>
        <w:t> </w:t>
      </w:r>
      <w:r w:rsidRPr="00715A02">
        <w:rPr>
          <w:noProof/>
          <w:color w:val="000000"/>
          <w:lang w:val="sv-SE"/>
        </w:rPr>
        <w:t>l/timme hos patienter med reumatoid artrit, vilket är något lägre än det värde på 0,11 l/timme som observerades hos friska frivilliga. Dessutom är farmakokinetiken för Enbrel hos patienter med reumatoid artrit, ankyloserande spondylit och plackpsoriasis likartad.</w:t>
      </w:r>
    </w:p>
    <w:p w14:paraId="6A419A6C" w14:textId="77777777" w:rsidR="00144397" w:rsidRPr="00715A02" w:rsidRDefault="00144397" w:rsidP="00144397">
      <w:pPr>
        <w:tabs>
          <w:tab w:val="left" w:pos="567"/>
        </w:tabs>
        <w:rPr>
          <w:noProof/>
          <w:color w:val="000000"/>
          <w:szCs w:val="22"/>
          <w:lang w:val="sv-SE"/>
        </w:rPr>
      </w:pPr>
    </w:p>
    <w:p w14:paraId="71CDFF57" w14:textId="77777777" w:rsidR="00144397" w:rsidRPr="00715A02" w:rsidRDefault="00870D0A" w:rsidP="00144397">
      <w:pPr>
        <w:tabs>
          <w:tab w:val="left" w:pos="567"/>
        </w:tabs>
        <w:rPr>
          <w:noProof/>
          <w:color w:val="000000"/>
          <w:szCs w:val="22"/>
          <w:lang w:val="sv-SE"/>
        </w:rPr>
      </w:pPr>
      <w:r w:rsidRPr="00715A02">
        <w:rPr>
          <w:noProof/>
          <w:color w:val="000000"/>
          <w:lang w:val="sv-SE"/>
        </w:rPr>
        <w:t>Det föreligger ingen märkbar farmakokinetisk skillnad mellan män och kvinnor.</w:t>
      </w:r>
    </w:p>
    <w:p w14:paraId="06C9B235" w14:textId="77777777" w:rsidR="00144397" w:rsidRPr="00715A02" w:rsidRDefault="00144397" w:rsidP="00144397">
      <w:pPr>
        <w:tabs>
          <w:tab w:val="left" w:pos="567"/>
        </w:tabs>
        <w:rPr>
          <w:noProof/>
          <w:color w:val="000000"/>
          <w:szCs w:val="22"/>
          <w:u w:val="single"/>
          <w:lang w:val="sv-SE"/>
        </w:rPr>
      </w:pPr>
    </w:p>
    <w:p w14:paraId="02C649A3" w14:textId="77777777" w:rsidR="00144397" w:rsidRPr="00715A02" w:rsidRDefault="00870D0A" w:rsidP="00144397">
      <w:pPr>
        <w:tabs>
          <w:tab w:val="left" w:pos="567"/>
        </w:tabs>
        <w:rPr>
          <w:noProof/>
          <w:color w:val="000000"/>
          <w:szCs w:val="22"/>
          <w:u w:val="single"/>
          <w:lang w:val="sv-SE"/>
        </w:rPr>
      </w:pPr>
      <w:r w:rsidRPr="00715A02">
        <w:rPr>
          <w:noProof/>
          <w:color w:val="000000"/>
          <w:u w:val="single"/>
          <w:lang w:val="sv-SE"/>
        </w:rPr>
        <w:t>Linjäritet</w:t>
      </w:r>
    </w:p>
    <w:p w14:paraId="0C03B667" w14:textId="77777777" w:rsidR="00144397" w:rsidRPr="00715A02" w:rsidRDefault="00144397" w:rsidP="00144397">
      <w:pPr>
        <w:tabs>
          <w:tab w:val="left" w:pos="567"/>
        </w:tabs>
        <w:rPr>
          <w:noProof/>
          <w:color w:val="000000"/>
          <w:szCs w:val="22"/>
          <w:lang w:val="sv-SE"/>
        </w:rPr>
      </w:pPr>
    </w:p>
    <w:p w14:paraId="05794C24" w14:textId="77777777" w:rsidR="00144397" w:rsidRPr="00715A02" w:rsidRDefault="00870D0A" w:rsidP="00144397">
      <w:pPr>
        <w:tabs>
          <w:tab w:val="left" w:pos="567"/>
        </w:tabs>
        <w:rPr>
          <w:noProof/>
          <w:color w:val="000000"/>
          <w:szCs w:val="22"/>
          <w:lang w:val="sv-SE"/>
        </w:rPr>
      </w:pPr>
      <w:r w:rsidRPr="00715A02">
        <w:rPr>
          <w:noProof/>
          <w:color w:val="000000"/>
          <w:lang w:val="sv-SE"/>
        </w:rPr>
        <w:t>Dosproportionalitet har inte bestämts formellt, men ingen mättnad av clearance observerades över doseringsintervallet.</w:t>
      </w:r>
    </w:p>
    <w:p w14:paraId="196AA676" w14:textId="77777777" w:rsidR="00144397" w:rsidRPr="00715A02" w:rsidRDefault="00144397" w:rsidP="00144397">
      <w:pPr>
        <w:tabs>
          <w:tab w:val="left" w:pos="567"/>
        </w:tabs>
        <w:rPr>
          <w:noProof/>
          <w:color w:val="000000"/>
          <w:szCs w:val="22"/>
          <w:lang w:val="sv-SE"/>
        </w:rPr>
      </w:pPr>
    </w:p>
    <w:p w14:paraId="2B80B997" w14:textId="6995333F" w:rsidR="00144397" w:rsidRPr="00715A02" w:rsidRDefault="00870D0A" w:rsidP="00276AC1">
      <w:pPr>
        <w:keepNext/>
        <w:tabs>
          <w:tab w:val="left" w:pos="567"/>
        </w:tabs>
        <w:rPr>
          <w:noProof/>
          <w:color w:val="000000"/>
          <w:u w:val="single"/>
          <w:lang w:val="sv-SE"/>
        </w:rPr>
      </w:pPr>
      <w:r w:rsidRPr="00715A02">
        <w:rPr>
          <w:noProof/>
          <w:color w:val="000000"/>
          <w:u w:val="single"/>
          <w:lang w:val="sv-SE"/>
        </w:rPr>
        <w:t>S</w:t>
      </w:r>
      <w:r w:rsidR="00BD795A" w:rsidRPr="00715A02">
        <w:rPr>
          <w:noProof/>
          <w:color w:val="000000"/>
          <w:u w:val="single"/>
          <w:lang w:val="sv-SE"/>
        </w:rPr>
        <w:t>ärskilda</w:t>
      </w:r>
      <w:r w:rsidRPr="00715A02">
        <w:rPr>
          <w:noProof/>
          <w:color w:val="000000"/>
          <w:u w:val="single"/>
          <w:lang w:val="sv-SE"/>
        </w:rPr>
        <w:t xml:space="preserve"> patientgrupper</w:t>
      </w:r>
    </w:p>
    <w:p w14:paraId="045C95B3" w14:textId="77777777" w:rsidR="00144397" w:rsidRPr="00715A02" w:rsidRDefault="00144397" w:rsidP="00144397">
      <w:pPr>
        <w:tabs>
          <w:tab w:val="left" w:pos="567"/>
        </w:tabs>
        <w:rPr>
          <w:noProof/>
          <w:color w:val="000000"/>
          <w:szCs w:val="22"/>
          <w:lang w:val="sv-SE"/>
        </w:rPr>
      </w:pPr>
    </w:p>
    <w:p w14:paraId="6EE79E36" w14:textId="77777777" w:rsidR="00144397" w:rsidRPr="00715A02" w:rsidRDefault="00870D0A" w:rsidP="00144397">
      <w:pPr>
        <w:rPr>
          <w:i/>
          <w:noProof/>
          <w:color w:val="000000"/>
          <w:lang w:val="sv-SE"/>
        </w:rPr>
      </w:pPr>
      <w:r w:rsidRPr="00715A02">
        <w:rPr>
          <w:i/>
          <w:noProof/>
          <w:color w:val="000000"/>
          <w:lang w:val="sv-SE"/>
        </w:rPr>
        <w:t>Nedsatt njurfunktion</w:t>
      </w:r>
    </w:p>
    <w:p w14:paraId="46AD6192" w14:textId="77777777" w:rsidR="00144397" w:rsidRPr="00715A02" w:rsidRDefault="00870D0A" w:rsidP="00144397">
      <w:pPr>
        <w:pStyle w:val="Default"/>
        <w:rPr>
          <w:noProof/>
          <w:sz w:val="22"/>
          <w:szCs w:val="22"/>
          <w:lang w:val="sv-SE"/>
        </w:rPr>
      </w:pPr>
      <w:r w:rsidRPr="00715A02">
        <w:rPr>
          <w:noProof/>
          <w:sz w:val="22"/>
          <w:lang w:val="sv-SE"/>
        </w:rPr>
        <w:t>Trots att radioaktivitet utsöndras med urinen efter administrering av radioaktivt märkt etanercept till patienter och frivilliga, observerades inga höjda etanerceptkoncentrationer hos patienter med akut njursvikt. Nedsatt njurfunktion bör inte kräva ändrad dosering.</w:t>
      </w:r>
    </w:p>
    <w:p w14:paraId="048503DF" w14:textId="77777777" w:rsidR="00144397" w:rsidRPr="00715A02" w:rsidRDefault="00144397" w:rsidP="00144397">
      <w:pPr>
        <w:pStyle w:val="Default"/>
        <w:rPr>
          <w:noProof/>
          <w:sz w:val="22"/>
          <w:szCs w:val="22"/>
          <w:lang w:val="sv-SE"/>
        </w:rPr>
      </w:pPr>
    </w:p>
    <w:p w14:paraId="7DF22FB7" w14:textId="77777777" w:rsidR="00144397" w:rsidRPr="00715A02" w:rsidRDefault="00870D0A" w:rsidP="00276AC1">
      <w:pPr>
        <w:rPr>
          <w:i/>
          <w:noProof/>
          <w:color w:val="000000"/>
          <w:lang w:val="sv-SE"/>
        </w:rPr>
      </w:pPr>
      <w:r w:rsidRPr="00715A02">
        <w:rPr>
          <w:i/>
          <w:noProof/>
          <w:color w:val="000000"/>
          <w:lang w:val="sv-SE"/>
        </w:rPr>
        <w:t>Nedsatt leverfunktion</w:t>
      </w:r>
    </w:p>
    <w:p w14:paraId="4F1D780A" w14:textId="77777777" w:rsidR="00144397" w:rsidRPr="00715A02" w:rsidRDefault="00870D0A" w:rsidP="00144397">
      <w:pPr>
        <w:keepNext/>
        <w:tabs>
          <w:tab w:val="left" w:pos="567"/>
        </w:tabs>
        <w:rPr>
          <w:noProof/>
          <w:color w:val="000000"/>
          <w:lang w:val="sv-SE"/>
        </w:rPr>
      </w:pPr>
      <w:r w:rsidRPr="00715A02">
        <w:rPr>
          <w:noProof/>
          <w:color w:val="000000"/>
          <w:lang w:val="sv-SE"/>
        </w:rPr>
        <w:t>Inga höjda etanerceptkoncentrationer observerades hos patienter med akut leversvikt. Nedsatt leverfunktion bör inte kräva ändrad dosering.</w:t>
      </w:r>
    </w:p>
    <w:p w14:paraId="3892FB83" w14:textId="77777777" w:rsidR="00144397" w:rsidRPr="00715A02" w:rsidRDefault="00144397" w:rsidP="00144397">
      <w:pPr>
        <w:tabs>
          <w:tab w:val="left" w:pos="567"/>
        </w:tabs>
        <w:rPr>
          <w:noProof/>
          <w:color w:val="000000"/>
          <w:szCs w:val="22"/>
          <w:lang w:val="sv-SE"/>
        </w:rPr>
      </w:pPr>
    </w:p>
    <w:p w14:paraId="79C7AF4C" w14:textId="77777777" w:rsidR="00144397" w:rsidRPr="00715A02" w:rsidRDefault="00870D0A" w:rsidP="00276AC1">
      <w:pPr>
        <w:rPr>
          <w:i/>
          <w:noProof/>
          <w:color w:val="000000"/>
          <w:lang w:val="sv-SE"/>
        </w:rPr>
      </w:pPr>
      <w:r w:rsidRPr="00715A02">
        <w:rPr>
          <w:i/>
          <w:noProof/>
          <w:color w:val="000000"/>
          <w:lang w:val="sv-SE"/>
        </w:rPr>
        <w:t>Äldre</w:t>
      </w:r>
    </w:p>
    <w:p w14:paraId="7C9CE739" w14:textId="77777777" w:rsidR="00144397" w:rsidRPr="00715A02" w:rsidRDefault="00870D0A" w:rsidP="00144397">
      <w:pPr>
        <w:keepNext/>
        <w:tabs>
          <w:tab w:val="left" w:pos="567"/>
        </w:tabs>
        <w:rPr>
          <w:noProof/>
          <w:color w:val="000000"/>
          <w:szCs w:val="22"/>
          <w:lang w:val="sv-SE"/>
        </w:rPr>
      </w:pPr>
      <w:r w:rsidRPr="00715A02">
        <w:rPr>
          <w:noProof/>
          <w:color w:val="000000"/>
          <w:szCs w:val="22"/>
          <w:lang w:val="sv-SE"/>
        </w:rPr>
        <w:t>Betydelsen av hög ålder undersöktes i de populationsfarmakokinetiska studierna av etanerceptkoncentration i serum. Uppskattade värden på clearance och volym hos patienter mellan 65 och 87</w:t>
      </w:r>
      <w:r w:rsidR="00FD4B26" w:rsidRPr="00715A02">
        <w:rPr>
          <w:noProof/>
          <w:color w:val="000000"/>
          <w:szCs w:val="22"/>
          <w:lang w:val="sv-SE"/>
        </w:rPr>
        <w:t> </w:t>
      </w:r>
      <w:r w:rsidRPr="00715A02">
        <w:rPr>
          <w:noProof/>
          <w:color w:val="000000"/>
          <w:szCs w:val="22"/>
          <w:lang w:val="sv-SE"/>
        </w:rPr>
        <w:t>år var liknande de hos patienter under 65</w:t>
      </w:r>
      <w:r w:rsidR="00FD4B26" w:rsidRPr="00715A02">
        <w:rPr>
          <w:noProof/>
          <w:color w:val="000000"/>
          <w:szCs w:val="22"/>
          <w:lang w:val="sv-SE"/>
        </w:rPr>
        <w:t> </w:t>
      </w:r>
      <w:r w:rsidRPr="00715A02">
        <w:rPr>
          <w:noProof/>
          <w:color w:val="000000"/>
          <w:szCs w:val="22"/>
          <w:lang w:val="sv-SE"/>
        </w:rPr>
        <w:t>år.</w:t>
      </w:r>
    </w:p>
    <w:p w14:paraId="2A5F7636" w14:textId="77777777" w:rsidR="00144397" w:rsidRPr="00715A02" w:rsidRDefault="00144397" w:rsidP="00144397">
      <w:pPr>
        <w:tabs>
          <w:tab w:val="left" w:pos="567"/>
        </w:tabs>
        <w:rPr>
          <w:noProof/>
          <w:color w:val="000000"/>
          <w:szCs w:val="22"/>
          <w:lang w:val="sv-SE"/>
        </w:rPr>
      </w:pPr>
    </w:p>
    <w:p w14:paraId="2B46BCE0" w14:textId="77777777" w:rsidR="00144397" w:rsidRPr="00715A02" w:rsidRDefault="00870D0A" w:rsidP="00276AC1">
      <w:pPr>
        <w:keepNext/>
        <w:keepLines/>
        <w:tabs>
          <w:tab w:val="left" w:pos="567"/>
        </w:tabs>
        <w:rPr>
          <w:noProof/>
          <w:color w:val="000000"/>
          <w:u w:val="single"/>
          <w:lang w:val="sv-SE"/>
        </w:rPr>
      </w:pPr>
      <w:r w:rsidRPr="00715A02">
        <w:rPr>
          <w:noProof/>
          <w:color w:val="000000"/>
          <w:u w:val="single"/>
          <w:lang w:val="sv-SE"/>
        </w:rPr>
        <w:t>Pediatrisk population</w:t>
      </w:r>
    </w:p>
    <w:p w14:paraId="53C8AD3F" w14:textId="77777777" w:rsidR="00144397" w:rsidRPr="00715A02" w:rsidRDefault="00144397" w:rsidP="00276AC1">
      <w:pPr>
        <w:keepNext/>
        <w:keepLines/>
        <w:rPr>
          <w:i/>
          <w:noProof/>
          <w:color w:val="000000"/>
          <w:lang w:val="sv-SE"/>
        </w:rPr>
      </w:pPr>
    </w:p>
    <w:p w14:paraId="54AB3BDA" w14:textId="77777777" w:rsidR="00144397" w:rsidRPr="00715A02" w:rsidRDefault="00870D0A" w:rsidP="00276AC1">
      <w:pPr>
        <w:keepNext/>
        <w:keepLines/>
        <w:rPr>
          <w:i/>
          <w:noProof/>
          <w:color w:val="000000"/>
          <w:lang w:val="sv-SE"/>
        </w:rPr>
      </w:pPr>
      <w:r w:rsidRPr="00715A02">
        <w:rPr>
          <w:i/>
          <w:noProof/>
          <w:color w:val="000000"/>
          <w:lang w:val="sv-SE"/>
        </w:rPr>
        <w:t>Pediatriska patienter med juvenil idiopatisk artrit</w:t>
      </w:r>
    </w:p>
    <w:p w14:paraId="4823FE99" w14:textId="77777777" w:rsidR="00144397" w:rsidRPr="00715A02" w:rsidRDefault="00870D0A" w:rsidP="00144397">
      <w:pPr>
        <w:tabs>
          <w:tab w:val="left" w:pos="567"/>
        </w:tabs>
        <w:rPr>
          <w:noProof/>
          <w:color w:val="000000"/>
          <w:szCs w:val="22"/>
          <w:lang w:val="sv-SE"/>
        </w:rPr>
      </w:pPr>
      <w:r w:rsidRPr="00715A02">
        <w:rPr>
          <w:noProof/>
          <w:color w:val="000000"/>
          <w:szCs w:val="22"/>
          <w:lang w:val="sv-SE"/>
        </w:rPr>
        <w:t>Vid en undersökning där patienter med juvenil idiopatisk artrit med polyartikulärt förlopp behandlades med Enbrel fick 69</w:t>
      </w:r>
      <w:r w:rsidR="0097395C" w:rsidRPr="00715A02">
        <w:rPr>
          <w:noProof/>
          <w:color w:val="000000"/>
          <w:szCs w:val="22"/>
          <w:lang w:val="sv-SE"/>
        </w:rPr>
        <w:t> </w:t>
      </w:r>
      <w:r w:rsidRPr="00715A02">
        <w:rPr>
          <w:noProof/>
          <w:color w:val="000000"/>
          <w:szCs w:val="22"/>
          <w:lang w:val="sv-SE"/>
        </w:rPr>
        <w:t>patienter (i åldrarna 4 till 17</w:t>
      </w:r>
      <w:r w:rsidR="0097395C" w:rsidRPr="00715A02">
        <w:rPr>
          <w:noProof/>
          <w:color w:val="000000"/>
          <w:szCs w:val="22"/>
          <w:lang w:val="sv-SE"/>
        </w:rPr>
        <w:t> </w:t>
      </w:r>
      <w:r w:rsidRPr="00715A02">
        <w:rPr>
          <w:noProof/>
          <w:color w:val="000000"/>
          <w:szCs w:val="22"/>
          <w:lang w:val="sv-SE"/>
        </w:rPr>
        <w:t>år) 0,4</w:t>
      </w:r>
      <w:r w:rsidR="0097395C" w:rsidRPr="00715A02">
        <w:rPr>
          <w:noProof/>
          <w:color w:val="000000"/>
          <w:szCs w:val="22"/>
          <w:lang w:val="sv-SE"/>
        </w:rPr>
        <w:t> </w:t>
      </w:r>
      <w:r w:rsidRPr="00715A02">
        <w:rPr>
          <w:noProof/>
          <w:color w:val="000000"/>
          <w:szCs w:val="22"/>
          <w:lang w:val="sv-SE"/>
        </w:rPr>
        <w:t>mg Enbrel/kg två gånger per vecka under tre månader. Serumkoncentrationen var liknande vad som har setts hos vuxna patienter med reumatoid artrit. De yngsta barnen (ålder 4</w:t>
      </w:r>
      <w:r w:rsidR="0097395C" w:rsidRPr="00715A02">
        <w:rPr>
          <w:noProof/>
          <w:color w:val="000000"/>
          <w:szCs w:val="22"/>
          <w:lang w:val="sv-SE"/>
        </w:rPr>
        <w:t> </w:t>
      </w:r>
      <w:r w:rsidRPr="00715A02">
        <w:rPr>
          <w:noProof/>
          <w:color w:val="000000"/>
          <w:szCs w:val="22"/>
          <w:lang w:val="sv-SE"/>
        </w:rPr>
        <w:t>år) hade minskad clearance (ökad clearance vid normalisering för vikt), jämfört med äldre barn (ålder 12</w:t>
      </w:r>
      <w:r w:rsidR="0097395C" w:rsidRPr="00715A02">
        <w:rPr>
          <w:noProof/>
          <w:color w:val="000000"/>
          <w:szCs w:val="22"/>
          <w:lang w:val="sv-SE"/>
        </w:rPr>
        <w:t> </w:t>
      </w:r>
      <w:r w:rsidRPr="00715A02">
        <w:rPr>
          <w:noProof/>
          <w:color w:val="000000"/>
          <w:szCs w:val="22"/>
          <w:lang w:val="sv-SE"/>
        </w:rPr>
        <w:t>år) och vuxna. Simulering av dosering tyder på att äldre barn (i åldrarna 10-17 år) kommer att ha serumnivåer nära de som har setts hos vuxna, medan yngre barn kommer att ha avsevärt lägre nivåer.</w:t>
      </w:r>
    </w:p>
    <w:p w14:paraId="27EB1CB5" w14:textId="77777777" w:rsidR="00144397" w:rsidRPr="00715A02" w:rsidRDefault="00144397" w:rsidP="00144397">
      <w:pPr>
        <w:tabs>
          <w:tab w:val="left" w:pos="567"/>
        </w:tabs>
        <w:rPr>
          <w:noProof/>
          <w:color w:val="000000"/>
          <w:szCs w:val="22"/>
          <w:lang w:val="sv-SE"/>
        </w:rPr>
      </w:pPr>
    </w:p>
    <w:p w14:paraId="01B91F87" w14:textId="77777777" w:rsidR="00144397" w:rsidRPr="00715A02" w:rsidRDefault="00870D0A" w:rsidP="00276AC1">
      <w:pPr>
        <w:rPr>
          <w:i/>
          <w:noProof/>
          <w:color w:val="000000"/>
          <w:lang w:val="sv-SE"/>
        </w:rPr>
      </w:pPr>
      <w:r w:rsidRPr="00715A02">
        <w:rPr>
          <w:i/>
          <w:noProof/>
          <w:color w:val="000000"/>
          <w:lang w:val="sv-SE"/>
        </w:rPr>
        <w:t>Pediatriska patienter med plackpsoriasis</w:t>
      </w:r>
    </w:p>
    <w:p w14:paraId="35FB345E" w14:textId="77777777" w:rsidR="00144397" w:rsidRPr="00715A02" w:rsidRDefault="00870D0A" w:rsidP="00144397">
      <w:pPr>
        <w:keepNext/>
        <w:rPr>
          <w:bCs/>
          <w:noProof/>
          <w:color w:val="000000"/>
          <w:szCs w:val="22"/>
          <w:lang w:val="sv-SE"/>
        </w:rPr>
      </w:pPr>
      <w:r w:rsidRPr="00715A02">
        <w:rPr>
          <w:noProof/>
          <w:color w:val="000000"/>
          <w:lang w:val="sv-SE"/>
        </w:rPr>
        <w:t>Pediatriska patienter med plackpsoriasis (4-17</w:t>
      </w:r>
      <w:r w:rsidR="00A36794" w:rsidRPr="00715A02">
        <w:rPr>
          <w:noProof/>
          <w:color w:val="000000"/>
          <w:lang w:val="sv-SE"/>
        </w:rPr>
        <w:t> </w:t>
      </w:r>
      <w:r w:rsidRPr="00715A02">
        <w:rPr>
          <w:noProof/>
          <w:color w:val="000000"/>
          <w:lang w:val="sv-SE"/>
        </w:rPr>
        <w:t>år) fick 0,8</w:t>
      </w:r>
      <w:r w:rsidR="00A36794" w:rsidRPr="00715A02">
        <w:rPr>
          <w:noProof/>
          <w:color w:val="000000"/>
          <w:lang w:val="sv-SE"/>
        </w:rPr>
        <w:t> </w:t>
      </w:r>
      <w:r w:rsidRPr="00715A02">
        <w:rPr>
          <w:noProof/>
          <w:color w:val="000000"/>
          <w:lang w:val="sv-SE"/>
        </w:rPr>
        <w:t>mg/kg (upp till maximalt 50</w:t>
      </w:r>
      <w:r w:rsidR="00A36794" w:rsidRPr="00715A02">
        <w:rPr>
          <w:noProof/>
          <w:color w:val="000000"/>
          <w:lang w:val="sv-SE"/>
        </w:rPr>
        <w:t> </w:t>
      </w:r>
      <w:r w:rsidRPr="00715A02">
        <w:rPr>
          <w:noProof/>
          <w:color w:val="000000"/>
          <w:lang w:val="sv-SE"/>
        </w:rPr>
        <w:t>mg per vecka) av etanercept en gång per vecka i upp till 48</w:t>
      </w:r>
      <w:r w:rsidR="00A36794" w:rsidRPr="00715A02">
        <w:rPr>
          <w:noProof/>
          <w:color w:val="000000"/>
          <w:lang w:val="sv-SE"/>
        </w:rPr>
        <w:t> </w:t>
      </w:r>
      <w:r w:rsidRPr="00715A02">
        <w:rPr>
          <w:noProof/>
          <w:color w:val="000000"/>
          <w:lang w:val="sv-SE"/>
        </w:rPr>
        <w:t xml:space="preserve">veckor. Medelserumkoncentrationen vid steady state var </w:t>
      </w:r>
      <w:r w:rsidRPr="00715A02">
        <w:rPr>
          <w:noProof/>
          <w:color w:val="000000"/>
          <w:lang w:val="sv-SE"/>
        </w:rPr>
        <w:lastRenderedPageBreak/>
        <w:t>1,6–2,1 µg/ml vid 12, 24 och 48</w:t>
      </w:r>
      <w:r w:rsidR="00A36794" w:rsidRPr="00715A02">
        <w:rPr>
          <w:noProof/>
          <w:color w:val="000000"/>
          <w:lang w:val="sv-SE"/>
        </w:rPr>
        <w:t> </w:t>
      </w:r>
      <w:r w:rsidRPr="00715A02">
        <w:rPr>
          <w:noProof/>
          <w:color w:val="000000"/>
          <w:lang w:val="sv-SE"/>
        </w:rPr>
        <w:t>veckor. Denna medelkoncentration hos pediatriska patienter med plackpsoriasis var liknande den koncentration som observerades hos patienter med juvenil idiopatisk artrit (behandlade med 0,4 mg/kg etanercept två gånger per vecka, upp till en maximal dos på 50 mg per vecka). Denna medelkoncentration var också liknande den som sågs hos vuxna patienter med plackpsoriasis och som behandlades med 25 mg etanercept två gånger per vecka.</w:t>
      </w:r>
    </w:p>
    <w:p w14:paraId="0114C815" w14:textId="77777777" w:rsidR="00144397" w:rsidRPr="00715A02" w:rsidRDefault="00144397" w:rsidP="00144397">
      <w:pPr>
        <w:tabs>
          <w:tab w:val="left" w:pos="567"/>
        </w:tabs>
        <w:rPr>
          <w:noProof/>
          <w:color w:val="000000"/>
          <w:szCs w:val="22"/>
          <w:lang w:val="sv-SE"/>
        </w:rPr>
      </w:pPr>
    </w:p>
    <w:p w14:paraId="154C6E27" w14:textId="77777777" w:rsidR="00144397" w:rsidRPr="00715A02" w:rsidRDefault="00870D0A" w:rsidP="00276AC1">
      <w:pPr>
        <w:rPr>
          <w:b/>
          <w:bCs/>
          <w:i/>
          <w:noProof/>
          <w:lang w:val="sv-SE"/>
        </w:rPr>
      </w:pPr>
      <w:r w:rsidRPr="00715A02">
        <w:rPr>
          <w:b/>
          <w:bCs/>
          <w:noProof/>
          <w:lang w:val="sv-SE"/>
        </w:rPr>
        <w:t>5.3</w:t>
      </w:r>
      <w:r w:rsidRPr="00715A02">
        <w:rPr>
          <w:b/>
          <w:bCs/>
          <w:noProof/>
          <w:lang w:val="sv-SE"/>
        </w:rPr>
        <w:tab/>
        <w:t>Prekliniska säkerhetsuppgifter</w:t>
      </w:r>
    </w:p>
    <w:p w14:paraId="302A7B34" w14:textId="77777777" w:rsidR="00144397" w:rsidRPr="00715A02" w:rsidRDefault="00144397" w:rsidP="00144397">
      <w:pPr>
        <w:keepNext/>
        <w:tabs>
          <w:tab w:val="left" w:pos="567"/>
        </w:tabs>
        <w:rPr>
          <w:noProof/>
          <w:color w:val="000000"/>
          <w:szCs w:val="22"/>
          <w:lang w:val="sv-SE"/>
        </w:rPr>
      </w:pPr>
    </w:p>
    <w:p w14:paraId="68C53F3C"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 xml:space="preserve">Vid toxikologiska undersökningar kunde ingen dosbegränsande eller målorganrelaterad toxicitet påvisas. Enbrel har bedömts som icke gentoxisk utgående från ett antal undersökningar </w:t>
      </w:r>
      <w:r w:rsidRPr="00715A02">
        <w:rPr>
          <w:i/>
          <w:noProof/>
          <w:color w:val="000000"/>
          <w:lang w:val="sv-SE"/>
        </w:rPr>
        <w:t>in vitro</w:t>
      </w:r>
      <w:r w:rsidRPr="00715A02">
        <w:rPr>
          <w:noProof/>
          <w:color w:val="000000"/>
          <w:lang w:val="sv-SE"/>
        </w:rPr>
        <w:t xml:space="preserve"> och </w:t>
      </w:r>
      <w:r w:rsidRPr="00715A02">
        <w:rPr>
          <w:i/>
          <w:noProof/>
          <w:color w:val="000000"/>
          <w:lang w:val="sv-SE"/>
        </w:rPr>
        <w:t>in vivo</w:t>
      </w:r>
      <w:r w:rsidRPr="00715A02">
        <w:rPr>
          <w:noProof/>
          <w:color w:val="000000"/>
          <w:lang w:val="sv-SE"/>
        </w:rPr>
        <w:t xml:space="preserve">. Studier i fråga om </w:t>
      </w:r>
      <w:r w:rsidR="00A36794" w:rsidRPr="00715A02">
        <w:rPr>
          <w:noProof/>
          <w:color w:val="000000"/>
          <w:lang w:val="sv-SE"/>
        </w:rPr>
        <w:t>k</w:t>
      </w:r>
      <w:r w:rsidRPr="00715A02">
        <w:rPr>
          <w:noProof/>
          <w:color w:val="000000"/>
          <w:lang w:val="sv-SE"/>
        </w:rPr>
        <w:t>arcinogenicitet och standardbedömningar av fertilitet och postnatal toxicitet har inte gjorts med Enbrel, eftersom neutraliserande antikroppar utvecklas hos gnagare.</w:t>
      </w:r>
    </w:p>
    <w:p w14:paraId="7217D1F9" w14:textId="77777777" w:rsidR="00144397" w:rsidRPr="00715A02" w:rsidRDefault="00144397" w:rsidP="00144397">
      <w:pPr>
        <w:tabs>
          <w:tab w:val="left" w:pos="567"/>
        </w:tabs>
        <w:rPr>
          <w:noProof/>
          <w:color w:val="000000"/>
          <w:szCs w:val="22"/>
          <w:lang w:val="sv-SE"/>
        </w:rPr>
      </w:pPr>
    </w:p>
    <w:p w14:paraId="16DF38A4" w14:textId="070AB86C" w:rsidR="00144397" w:rsidRPr="00715A02" w:rsidRDefault="00870D0A" w:rsidP="00144397">
      <w:pPr>
        <w:tabs>
          <w:tab w:val="left" w:pos="567"/>
        </w:tabs>
        <w:rPr>
          <w:noProof/>
          <w:color w:val="000000"/>
          <w:szCs w:val="22"/>
          <w:lang w:val="sv-SE"/>
        </w:rPr>
      </w:pPr>
      <w:r w:rsidRPr="00715A02">
        <w:rPr>
          <w:noProof/>
          <w:color w:val="000000"/>
          <w:lang w:val="sv-SE"/>
        </w:rPr>
        <w:t>Enbrel orsakade inte dödsfall eller påtagliga tecken på toxicitet hos möss eller råttor efter en singeldos subkutant om 2 000 mg/kg, eller en singeldos intravenöst om 1 000 mg/kg. Enbrel orsakade inte dosbegränsande eller målorganrelaterad toxicitet hos cynomolgus-apor efter subkutan administr</w:t>
      </w:r>
      <w:r w:rsidR="00A36794" w:rsidRPr="00715A02">
        <w:rPr>
          <w:noProof/>
          <w:color w:val="000000"/>
          <w:lang w:val="sv-SE"/>
        </w:rPr>
        <w:t>ering</w:t>
      </w:r>
      <w:r w:rsidRPr="00715A02">
        <w:rPr>
          <w:noProof/>
          <w:color w:val="000000"/>
          <w:lang w:val="sv-SE"/>
        </w:rPr>
        <w:t xml:space="preserve"> två gånger per vecka under 4 eller 26</w:t>
      </w:r>
      <w:r w:rsidR="00A36794" w:rsidRPr="00715A02">
        <w:rPr>
          <w:noProof/>
          <w:color w:val="000000"/>
          <w:lang w:val="sv-SE"/>
        </w:rPr>
        <w:t> </w:t>
      </w:r>
      <w:r w:rsidRPr="00715A02">
        <w:rPr>
          <w:noProof/>
          <w:color w:val="000000"/>
          <w:lang w:val="sv-SE"/>
        </w:rPr>
        <w:t>veckor i följd, vid en dos (15 mg/kg) som gav AUC-baserade serumkoncentrationer av läkemedlet som låg mer än 27</w:t>
      </w:r>
      <w:r w:rsidR="00A36794" w:rsidRPr="00715A02">
        <w:rPr>
          <w:noProof/>
          <w:color w:val="000000"/>
          <w:lang w:val="sv-SE"/>
        </w:rPr>
        <w:t> </w:t>
      </w:r>
      <w:r w:rsidRPr="00715A02">
        <w:rPr>
          <w:noProof/>
          <w:color w:val="000000"/>
          <w:lang w:val="sv-SE"/>
        </w:rPr>
        <w:t xml:space="preserve">gånger högre än den som erhålles </w:t>
      </w:r>
      <w:r w:rsidR="00663C04" w:rsidRPr="00715A02">
        <w:rPr>
          <w:noProof/>
          <w:color w:val="000000"/>
          <w:lang w:val="sv-SE"/>
        </w:rPr>
        <w:t>hos människa</w:t>
      </w:r>
      <w:r w:rsidRPr="00715A02">
        <w:rPr>
          <w:noProof/>
          <w:color w:val="000000"/>
          <w:lang w:val="sv-SE"/>
        </w:rPr>
        <w:t xml:space="preserve"> vid den rekommenderade dosen om 25 mg.</w:t>
      </w:r>
    </w:p>
    <w:p w14:paraId="0C8CB6BC" w14:textId="77777777" w:rsidR="00144397" w:rsidRPr="00715A02" w:rsidRDefault="00144397" w:rsidP="00144397">
      <w:pPr>
        <w:tabs>
          <w:tab w:val="left" w:pos="567"/>
        </w:tabs>
        <w:rPr>
          <w:noProof/>
          <w:color w:val="000000"/>
          <w:szCs w:val="22"/>
          <w:lang w:val="sv-SE"/>
        </w:rPr>
      </w:pPr>
    </w:p>
    <w:p w14:paraId="0D4B04E5" w14:textId="77777777" w:rsidR="00144397" w:rsidRPr="00715A02" w:rsidRDefault="00144397" w:rsidP="00144397">
      <w:pPr>
        <w:tabs>
          <w:tab w:val="left" w:pos="567"/>
        </w:tabs>
        <w:rPr>
          <w:noProof/>
          <w:color w:val="000000"/>
          <w:szCs w:val="22"/>
          <w:lang w:val="sv-SE"/>
        </w:rPr>
      </w:pPr>
    </w:p>
    <w:p w14:paraId="12077A52" w14:textId="77777777" w:rsidR="00144397" w:rsidRPr="00715A02" w:rsidRDefault="00870D0A" w:rsidP="00276AC1">
      <w:pPr>
        <w:rPr>
          <w:b/>
          <w:bCs/>
          <w:noProof/>
          <w:lang w:val="sv-SE"/>
        </w:rPr>
      </w:pPr>
      <w:r w:rsidRPr="00715A02">
        <w:rPr>
          <w:b/>
          <w:bCs/>
          <w:noProof/>
          <w:lang w:val="sv-SE"/>
        </w:rPr>
        <w:t>6.</w:t>
      </w:r>
      <w:r w:rsidRPr="00715A02">
        <w:rPr>
          <w:b/>
          <w:bCs/>
          <w:noProof/>
          <w:lang w:val="sv-SE"/>
        </w:rPr>
        <w:tab/>
        <w:t>FARMACEUTISKA UPPGIFTER</w:t>
      </w:r>
    </w:p>
    <w:p w14:paraId="43EC46F3" w14:textId="77777777" w:rsidR="00144397" w:rsidRPr="00715A02" w:rsidRDefault="00144397" w:rsidP="00276AC1">
      <w:pPr>
        <w:rPr>
          <w:b/>
          <w:bCs/>
          <w:noProof/>
          <w:lang w:val="sv-SE"/>
        </w:rPr>
      </w:pPr>
    </w:p>
    <w:p w14:paraId="5A6AA3BB" w14:textId="77777777" w:rsidR="00144397" w:rsidRPr="00715A02" w:rsidRDefault="00870D0A" w:rsidP="00276AC1">
      <w:pPr>
        <w:rPr>
          <w:b/>
          <w:bCs/>
          <w:noProof/>
          <w:lang w:val="sv-SE"/>
        </w:rPr>
      </w:pPr>
      <w:r w:rsidRPr="00715A02">
        <w:rPr>
          <w:b/>
          <w:bCs/>
          <w:noProof/>
          <w:lang w:val="sv-SE"/>
        </w:rPr>
        <w:t>6.1</w:t>
      </w:r>
      <w:r w:rsidRPr="00715A02">
        <w:rPr>
          <w:b/>
          <w:bCs/>
          <w:noProof/>
          <w:lang w:val="sv-SE"/>
        </w:rPr>
        <w:tab/>
        <w:t>Förteckning över hjälpämnen</w:t>
      </w:r>
    </w:p>
    <w:p w14:paraId="48181367" w14:textId="77777777" w:rsidR="00144397" w:rsidRPr="00715A02" w:rsidRDefault="00144397" w:rsidP="00144397">
      <w:pPr>
        <w:tabs>
          <w:tab w:val="left" w:pos="567"/>
        </w:tabs>
        <w:rPr>
          <w:noProof/>
          <w:color w:val="000000"/>
          <w:szCs w:val="22"/>
          <w:lang w:val="sv-SE"/>
        </w:rPr>
      </w:pPr>
    </w:p>
    <w:p w14:paraId="5EAD216B" w14:textId="77777777" w:rsidR="00144397" w:rsidRPr="00715A02" w:rsidRDefault="00870D0A" w:rsidP="00144397">
      <w:pPr>
        <w:pStyle w:val="EndnoteText"/>
        <w:rPr>
          <w:noProof/>
          <w:color w:val="000000"/>
          <w:sz w:val="22"/>
          <w:szCs w:val="22"/>
          <w:lang w:val="sv-SE"/>
        </w:rPr>
      </w:pPr>
      <w:r w:rsidRPr="00715A02">
        <w:rPr>
          <w:noProof/>
          <w:color w:val="000000"/>
          <w:sz w:val="22"/>
          <w:lang w:val="sv-SE"/>
        </w:rPr>
        <w:t xml:space="preserve">Sackaros </w:t>
      </w:r>
    </w:p>
    <w:p w14:paraId="32E7FF42" w14:textId="77777777" w:rsidR="00144397" w:rsidRPr="00715A02" w:rsidRDefault="00870D0A" w:rsidP="00144397">
      <w:pPr>
        <w:tabs>
          <w:tab w:val="left" w:pos="567"/>
        </w:tabs>
        <w:rPr>
          <w:noProof/>
          <w:color w:val="000000"/>
          <w:szCs w:val="22"/>
          <w:lang w:val="sv-SE"/>
        </w:rPr>
      </w:pPr>
      <w:r w:rsidRPr="00715A02">
        <w:rPr>
          <w:noProof/>
          <w:color w:val="000000"/>
          <w:lang w:val="sv-SE"/>
        </w:rPr>
        <w:t>Natriumklorid</w:t>
      </w:r>
    </w:p>
    <w:p w14:paraId="09384459" w14:textId="77777777" w:rsidR="00144397" w:rsidRPr="00715A02" w:rsidRDefault="00870D0A" w:rsidP="00144397">
      <w:pPr>
        <w:pStyle w:val="EndnoteText"/>
        <w:rPr>
          <w:noProof/>
          <w:color w:val="000000"/>
          <w:sz w:val="22"/>
          <w:szCs w:val="22"/>
          <w:lang w:val="sv-SE"/>
        </w:rPr>
      </w:pPr>
      <w:r w:rsidRPr="00715A02">
        <w:rPr>
          <w:noProof/>
          <w:color w:val="000000"/>
          <w:sz w:val="22"/>
          <w:lang w:val="sv-SE"/>
        </w:rPr>
        <w:t>L-argininhydroklorid</w:t>
      </w:r>
    </w:p>
    <w:p w14:paraId="4EA2B4BE" w14:textId="77777777" w:rsidR="00BD795A" w:rsidRPr="00715A02" w:rsidRDefault="00870D0A" w:rsidP="00BD795A">
      <w:pPr>
        <w:tabs>
          <w:tab w:val="left" w:pos="567"/>
        </w:tabs>
        <w:rPr>
          <w:noProof/>
          <w:color w:val="000000"/>
          <w:szCs w:val="22"/>
          <w:lang w:val="sv-SE"/>
        </w:rPr>
      </w:pPr>
      <w:r w:rsidRPr="00715A02">
        <w:rPr>
          <w:noProof/>
          <w:color w:val="000000"/>
          <w:lang w:val="sv-SE"/>
        </w:rPr>
        <w:t>Dinatriumfostatdihydrat</w:t>
      </w:r>
    </w:p>
    <w:p w14:paraId="52FCAF85" w14:textId="77777777" w:rsidR="00144397" w:rsidRPr="00715A02" w:rsidRDefault="00870D0A" w:rsidP="00144397">
      <w:pPr>
        <w:tabs>
          <w:tab w:val="left" w:pos="567"/>
        </w:tabs>
        <w:rPr>
          <w:noProof/>
          <w:color w:val="000000"/>
          <w:szCs w:val="22"/>
          <w:lang w:val="sv-SE"/>
        </w:rPr>
      </w:pPr>
      <w:r w:rsidRPr="00715A02">
        <w:rPr>
          <w:noProof/>
          <w:color w:val="000000"/>
          <w:lang w:val="sv-SE"/>
        </w:rPr>
        <w:t>Natriumdivätefosfatdihydrat</w:t>
      </w:r>
    </w:p>
    <w:p w14:paraId="1A2FC01C" w14:textId="77777777" w:rsidR="00144397" w:rsidRPr="00715A02" w:rsidRDefault="00870D0A" w:rsidP="00144397">
      <w:pPr>
        <w:tabs>
          <w:tab w:val="left" w:pos="567"/>
        </w:tabs>
        <w:rPr>
          <w:noProof/>
          <w:color w:val="000000"/>
          <w:szCs w:val="22"/>
          <w:lang w:val="sv-SE"/>
        </w:rPr>
      </w:pPr>
      <w:r w:rsidRPr="00715A02">
        <w:rPr>
          <w:noProof/>
          <w:color w:val="000000"/>
          <w:lang w:val="sv-SE"/>
        </w:rPr>
        <w:t>Vatten för injektionsvätskor</w:t>
      </w:r>
    </w:p>
    <w:p w14:paraId="34E9C20C" w14:textId="77777777" w:rsidR="00144397" w:rsidRPr="00715A02" w:rsidRDefault="00144397" w:rsidP="00144397">
      <w:pPr>
        <w:tabs>
          <w:tab w:val="left" w:pos="567"/>
        </w:tabs>
        <w:rPr>
          <w:noProof/>
          <w:color w:val="000000"/>
          <w:szCs w:val="22"/>
          <w:lang w:val="sv-SE"/>
        </w:rPr>
      </w:pPr>
    </w:p>
    <w:p w14:paraId="06C611F7" w14:textId="77777777" w:rsidR="00144397" w:rsidRPr="00715A02" w:rsidRDefault="00870D0A" w:rsidP="00276AC1">
      <w:pPr>
        <w:rPr>
          <w:b/>
          <w:bCs/>
          <w:noProof/>
          <w:lang w:val="sv-SE"/>
        </w:rPr>
      </w:pPr>
      <w:r w:rsidRPr="00715A02">
        <w:rPr>
          <w:b/>
          <w:bCs/>
          <w:noProof/>
          <w:lang w:val="sv-SE"/>
        </w:rPr>
        <w:t>6.2</w:t>
      </w:r>
      <w:r w:rsidRPr="00715A02">
        <w:rPr>
          <w:b/>
          <w:bCs/>
          <w:noProof/>
          <w:lang w:val="sv-SE"/>
        </w:rPr>
        <w:tab/>
        <w:t>Inkompatibiliteter</w:t>
      </w:r>
    </w:p>
    <w:p w14:paraId="77ABEEC5" w14:textId="77777777" w:rsidR="00144397" w:rsidRPr="00715A02" w:rsidRDefault="00144397" w:rsidP="00144397">
      <w:pPr>
        <w:keepNext/>
        <w:tabs>
          <w:tab w:val="left" w:pos="567"/>
        </w:tabs>
        <w:rPr>
          <w:noProof/>
          <w:color w:val="000000"/>
          <w:szCs w:val="22"/>
          <w:lang w:val="sv-SE"/>
        </w:rPr>
      </w:pPr>
    </w:p>
    <w:p w14:paraId="19F3E4B2" w14:textId="77777777" w:rsidR="00144397" w:rsidRPr="00715A02" w:rsidRDefault="00870D0A" w:rsidP="00144397">
      <w:pPr>
        <w:tabs>
          <w:tab w:val="left" w:pos="567"/>
        </w:tabs>
        <w:rPr>
          <w:noProof/>
          <w:color w:val="000000"/>
          <w:szCs w:val="22"/>
          <w:lang w:val="sv-SE"/>
        </w:rPr>
      </w:pPr>
      <w:r w:rsidRPr="00715A02">
        <w:rPr>
          <w:noProof/>
          <w:color w:val="000000"/>
          <w:lang w:val="sv-SE"/>
        </w:rPr>
        <w:t>Då blandbarhetsstudier saknas får detta läkemedel inte blandas med andra läkemedel.</w:t>
      </w:r>
    </w:p>
    <w:p w14:paraId="3C992E25" w14:textId="77777777" w:rsidR="00144397" w:rsidRPr="00715A02" w:rsidRDefault="00144397" w:rsidP="00144397">
      <w:pPr>
        <w:tabs>
          <w:tab w:val="left" w:pos="567"/>
        </w:tabs>
        <w:rPr>
          <w:noProof/>
          <w:color w:val="000000"/>
          <w:szCs w:val="22"/>
          <w:lang w:val="sv-SE"/>
        </w:rPr>
      </w:pPr>
    </w:p>
    <w:p w14:paraId="5B8C2518" w14:textId="77777777" w:rsidR="00144397" w:rsidRPr="00715A02" w:rsidRDefault="00870D0A" w:rsidP="00276AC1">
      <w:pPr>
        <w:rPr>
          <w:b/>
          <w:bCs/>
          <w:noProof/>
          <w:lang w:val="sv-SE"/>
        </w:rPr>
      </w:pPr>
      <w:r w:rsidRPr="00715A02">
        <w:rPr>
          <w:b/>
          <w:bCs/>
          <w:noProof/>
          <w:lang w:val="sv-SE"/>
        </w:rPr>
        <w:t>6.3</w:t>
      </w:r>
      <w:r w:rsidRPr="00715A02">
        <w:rPr>
          <w:b/>
          <w:bCs/>
          <w:noProof/>
          <w:lang w:val="sv-SE"/>
        </w:rPr>
        <w:tab/>
        <w:t>Hållbarhet</w:t>
      </w:r>
    </w:p>
    <w:p w14:paraId="2A77F9E3" w14:textId="77777777" w:rsidR="00144397" w:rsidRPr="00715A02" w:rsidRDefault="00144397" w:rsidP="00144397">
      <w:pPr>
        <w:tabs>
          <w:tab w:val="left" w:pos="567"/>
        </w:tabs>
        <w:rPr>
          <w:noProof/>
          <w:color w:val="000000"/>
          <w:szCs w:val="22"/>
          <w:lang w:val="sv-SE"/>
        </w:rPr>
      </w:pPr>
    </w:p>
    <w:p w14:paraId="57BA5015" w14:textId="77777777" w:rsidR="00144397" w:rsidRPr="00715A02" w:rsidRDefault="00870D0A" w:rsidP="00144397">
      <w:pPr>
        <w:tabs>
          <w:tab w:val="left" w:pos="567"/>
        </w:tabs>
        <w:rPr>
          <w:noProof/>
          <w:color w:val="000000"/>
          <w:szCs w:val="22"/>
          <w:lang w:val="sv-SE"/>
        </w:rPr>
      </w:pPr>
      <w:r w:rsidRPr="00715A02">
        <w:rPr>
          <w:noProof/>
          <w:color w:val="000000"/>
          <w:lang w:val="sv-SE"/>
        </w:rPr>
        <w:t>30</w:t>
      </w:r>
      <w:r w:rsidR="00D400CB" w:rsidRPr="00715A02">
        <w:rPr>
          <w:noProof/>
          <w:color w:val="000000"/>
          <w:lang w:val="sv-SE"/>
        </w:rPr>
        <w:t> </w:t>
      </w:r>
      <w:r w:rsidRPr="00715A02">
        <w:rPr>
          <w:noProof/>
          <w:color w:val="000000"/>
          <w:szCs w:val="22"/>
          <w:lang w:val="sv-SE"/>
        </w:rPr>
        <w:t>månader.</w:t>
      </w:r>
    </w:p>
    <w:p w14:paraId="219F0E92" w14:textId="77777777" w:rsidR="00144397" w:rsidRPr="00715A02" w:rsidRDefault="00144397" w:rsidP="00144397">
      <w:pPr>
        <w:tabs>
          <w:tab w:val="left" w:pos="567"/>
        </w:tabs>
        <w:rPr>
          <w:noProof/>
          <w:color w:val="000000"/>
          <w:szCs w:val="22"/>
          <w:lang w:val="sv-SE"/>
        </w:rPr>
      </w:pPr>
    </w:p>
    <w:p w14:paraId="6DFEC1D1" w14:textId="77777777" w:rsidR="00144397" w:rsidRPr="00715A02" w:rsidRDefault="00870D0A" w:rsidP="00276AC1">
      <w:pPr>
        <w:keepNext/>
        <w:keepLines/>
        <w:rPr>
          <w:b/>
          <w:bCs/>
          <w:noProof/>
          <w:lang w:val="sv-SE"/>
        </w:rPr>
      </w:pPr>
      <w:r w:rsidRPr="00715A02">
        <w:rPr>
          <w:b/>
          <w:bCs/>
          <w:noProof/>
          <w:lang w:val="sv-SE"/>
        </w:rPr>
        <w:t>6.4</w:t>
      </w:r>
      <w:r w:rsidRPr="00715A02">
        <w:rPr>
          <w:b/>
          <w:bCs/>
          <w:noProof/>
          <w:lang w:val="sv-SE"/>
        </w:rPr>
        <w:tab/>
        <w:t xml:space="preserve">Särskilda förvaringsanvisningar </w:t>
      </w:r>
    </w:p>
    <w:p w14:paraId="615E5367" w14:textId="77777777" w:rsidR="00144397" w:rsidRPr="00715A02" w:rsidRDefault="00144397" w:rsidP="00276AC1">
      <w:pPr>
        <w:keepNext/>
        <w:keepLines/>
        <w:tabs>
          <w:tab w:val="left" w:pos="567"/>
        </w:tabs>
        <w:rPr>
          <w:noProof/>
          <w:color w:val="000000"/>
          <w:szCs w:val="22"/>
          <w:lang w:val="sv-SE"/>
        </w:rPr>
      </w:pPr>
    </w:p>
    <w:p w14:paraId="7AB28695" w14:textId="77777777" w:rsidR="00144397" w:rsidRPr="00715A02" w:rsidRDefault="00870D0A" w:rsidP="00144397">
      <w:pPr>
        <w:keepNext/>
        <w:tabs>
          <w:tab w:val="left" w:pos="567"/>
        </w:tabs>
        <w:rPr>
          <w:noProof/>
          <w:color w:val="000000"/>
          <w:szCs w:val="22"/>
          <w:lang w:val="sv-SE"/>
        </w:rPr>
      </w:pPr>
      <w:r w:rsidRPr="00715A02">
        <w:rPr>
          <w:noProof/>
          <w:color w:val="000000"/>
          <w:szCs w:val="22"/>
          <w:lang w:val="sv-SE"/>
        </w:rPr>
        <w:t>Förvaras i kylskåp (2 </w:t>
      </w:r>
      <w:r w:rsidR="007359D1" w:rsidRPr="00715A02">
        <w:rPr>
          <w:rFonts w:ascii="Symbol" w:hAnsi="Symbol"/>
          <w:noProof/>
          <w:color w:val="000000"/>
          <w:szCs w:val="22"/>
          <w:lang w:val="sv-SE"/>
        </w:rPr>
        <w:sym w:font="Symbol" w:char="F0B0"/>
      </w:r>
      <w:r w:rsidRPr="00715A02">
        <w:rPr>
          <w:noProof/>
          <w:color w:val="000000"/>
          <w:szCs w:val="22"/>
          <w:lang w:val="sv-SE"/>
        </w:rPr>
        <w:t>C–8 </w:t>
      </w:r>
      <w:r w:rsidR="007359D1" w:rsidRPr="00715A02">
        <w:rPr>
          <w:rFonts w:ascii="Symbol" w:hAnsi="Symbol"/>
          <w:noProof/>
          <w:color w:val="000000"/>
          <w:szCs w:val="22"/>
          <w:lang w:val="sv-SE"/>
        </w:rPr>
        <w:sym w:font="Symbol" w:char="F0B0"/>
      </w:r>
      <w:r w:rsidRPr="00715A02">
        <w:rPr>
          <w:noProof/>
          <w:color w:val="000000"/>
          <w:szCs w:val="22"/>
          <w:lang w:val="sv-SE"/>
        </w:rPr>
        <w:t>C). Får ej frysas.</w:t>
      </w:r>
    </w:p>
    <w:p w14:paraId="2DE1FF1C" w14:textId="77777777" w:rsidR="00144397" w:rsidRPr="00715A02" w:rsidRDefault="00144397" w:rsidP="00144397">
      <w:pPr>
        <w:autoSpaceDE w:val="0"/>
        <w:autoSpaceDN w:val="0"/>
        <w:adjustRightInd w:val="0"/>
        <w:rPr>
          <w:noProof/>
          <w:szCs w:val="22"/>
          <w:lang w:val="sv-SE"/>
        </w:rPr>
      </w:pPr>
    </w:p>
    <w:p w14:paraId="5204AE1C" w14:textId="77777777" w:rsidR="00144397" w:rsidRPr="00715A02" w:rsidRDefault="00870D0A" w:rsidP="00144397">
      <w:pPr>
        <w:autoSpaceDE w:val="0"/>
        <w:autoSpaceDN w:val="0"/>
        <w:adjustRightInd w:val="0"/>
        <w:rPr>
          <w:noProof/>
          <w:szCs w:val="22"/>
          <w:lang w:val="sv-SE"/>
        </w:rPr>
      </w:pPr>
      <w:r w:rsidRPr="00715A02">
        <w:rPr>
          <w:noProof/>
          <w:szCs w:val="22"/>
          <w:lang w:val="sv-SE"/>
        </w:rPr>
        <w:t>Enbrel kan förvaras i temperaturer upp till maximalt 25 </w:t>
      </w:r>
      <w:r w:rsidR="007359D1" w:rsidRPr="00715A02">
        <w:rPr>
          <w:rFonts w:ascii="Symbol" w:hAnsi="Symbol"/>
          <w:noProof/>
          <w:color w:val="000000"/>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w:t>
      </w:r>
    </w:p>
    <w:p w14:paraId="18985951" w14:textId="77777777" w:rsidR="00144397" w:rsidRPr="00715A02" w:rsidRDefault="00144397" w:rsidP="00144397">
      <w:pPr>
        <w:autoSpaceDE w:val="0"/>
        <w:autoSpaceDN w:val="0"/>
        <w:adjustRightInd w:val="0"/>
        <w:rPr>
          <w:noProof/>
          <w:szCs w:val="22"/>
          <w:lang w:val="sv-SE"/>
        </w:rPr>
      </w:pPr>
    </w:p>
    <w:p w14:paraId="27A7368B" w14:textId="77777777" w:rsidR="00144397" w:rsidRPr="00715A02" w:rsidRDefault="00870D0A" w:rsidP="00144397">
      <w:pPr>
        <w:autoSpaceDE w:val="0"/>
        <w:autoSpaceDN w:val="0"/>
        <w:adjustRightInd w:val="0"/>
        <w:rPr>
          <w:noProof/>
          <w:szCs w:val="22"/>
          <w:lang w:val="sv-SE"/>
        </w:rPr>
      </w:pPr>
      <w:r w:rsidRPr="00715A02">
        <w:rPr>
          <w:noProof/>
          <w:szCs w:val="22"/>
          <w:lang w:val="sv-SE"/>
        </w:rPr>
        <w:t>Förvara kassetterna för dosdispenser i ytterkartongen. Ljuskänsligt.</w:t>
      </w:r>
    </w:p>
    <w:p w14:paraId="54E43C39" w14:textId="77777777" w:rsidR="00144397" w:rsidRPr="00715A02" w:rsidRDefault="00144397" w:rsidP="00144397">
      <w:pPr>
        <w:tabs>
          <w:tab w:val="left" w:pos="567"/>
        </w:tabs>
        <w:rPr>
          <w:noProof/>
          <w:color w:val="000000"/>
          <w:szCs w:val="22"/>
          <w:lang w:val="sv-SE"/>
        </w:rPr>
      </w:pPr>
    </w:p>
    <w:p w14:paraId="52E74CB8" w14:textId="77777777" w:rsidR="00144397" w:rsidRPr="00715A02" w:rsidRDefault="00870D0A" w:rsidP="00276AC1">
      <w:pPr>
        <w:rPr>
          <w:b/>
          <w:bCs/>
          <w:noProof/>
          <w:lang w:val="sv-SE"/>
        </w:rPr>
      </w:pPr>
      <w:r w:rsidRPr="00715A02">
        <w:rPr>
          <w:b/>
          <w:bCs/>
          <w:noProof/>
          <w:lang w:val="sv-SE"/>
        </w:rPr>
        <w:t>6.5</w:t>
      </w:r>
      <w:r w:rsidRPr="00715A02">
        <w:rPr>
          <w:b/>
          <w:bCs/>
          <w:noProof/>
          <w:lang w:val="sv-SE"/>
        </w:rPr>
        <w:tab/>
        <w:t>Förpackningstyp och innehåll</w:t>
      </w:r>
    </w:p>
    <w:p w14:paraId="0E770BE8" w14:textId="77777777" w:rsidR="00144397" w:rsidRPr="00715A02" w:rsidRDefault="00144397" w:rsidP="00144397">
      <w:pPr>
        <w:keepNext/>
        <w:tabs>
          <w:tab w:val="left" w:pos="567"/>
        </w:tabs>
        <w:rPr>
          <w:noProof/>
          <w:color w:val="000000"/>
          <w:szCs w:val="22"/>
          <w:lang w:val="sv-SE"/>
        </w:rPr>
      </w:pPr>
    </w:p>
    <w:p w14:paraId="08108DB0" w14:textId="77777777" w:rsidR="00144397" w:rsidRPr="00715A02" w:rsidRDefault="00870D0A" w:rsidP="00144397">
      <w:pPr>
        <w:tabs>
          <w:tab w:val="left" w:pos="567"/>
        </w:tabs>
        <w:rPr>
          <w:noProof/>
          <w:color w:val="000000"/>
          <w:szCs w:val="22"/>
          <w:u w:val="single"/>
          <w:lang w:val="sv-SE"/>
        </w:rPr>
      </w:pPr>
      <w:r w:rsidRPr="00715A02">
        <w:rPr>
          <w:noProof/>
          <w:color w:val="000000"/>
          <w:szCs w:val="22"/>
          <w:u w:val="single"/>
          <w:lang w:val="sv-SE"/>
        </w:rPr>
        <w:t>25 mg injektionsvätska, lösning i kassett för dosdispenser</w:t>
      </w:r>
    </w:p>
    <w:p w14:paraId="7E185A92" w14:textId="77777777" w:rsidR="00144397" w:rsidRPr="00715A02" w:rsidRDefault="00870D0A" w:rsidP="00144397">
      <w:pPr>
        <w:tabs>
          <w:tab w:val="left" w:pos="567"/>
        </w:tabs>
        <w:rPr>
          <w:noProof/>
          <w:color w:val="000000"/>
          <w:szCs w:val="22"/>
          <w:lang w:val="sv-SE"/>
        </w:rPr>
      </w:pPr>
      <w:r w:rsidRPr="00715A02">
        <w:rPr>
          <w:noProof/>
          <w:lang w:val="sv-SE"/>
        </w:rPr>
        <w:t xml:space="preserve">Kassett för dosdispenser med integrerad </w:t>
      </w:r>
      <w:r w:rsidR="00CC05E2" w:rsidRPr="00715A02">
        <w:rPr>
          <w:noProof/>
          <w:color w:val="000000"/>
          <w:lang w:val="sv-SE"/>
        </w:rPr>
        <w:t xml:space="preserve">25 mg </w:t>
      </w:r>
      <w:r w:rsidRPr="00715A02">
        <w:rPr>
          <w:noProof/>
          <w:color w:val="000000"/>
          <w:lang w:val="sv-SE"/>
        </w:rPr>
        <w:t xml:space="preserve">förfylld spruta innehållande Enbrel. Den förfyllda sprutan i kassetten för dosdispenser är tillverkad av klart typ 1-glas med </w:t>
      </w:r>
      <w:r w:rsidR="00CC05E2" w:rsidRPr="00715A02">
        <w:rPr>
          <w:noProof/>
          <w:color w:val="000000"/>
          <w:lang w:val="sv-SE"/>
        </w:rPr>
        <w:t xml:space="preserve">en </w:t>
      </w:r>
      <w:r w:rsidRPr="00715A02">
        <w:rPr>
          <w:noProof/>
          <w:color w:val="000000"/>
          <w:lang w:val="sv-SE"/>
        </w:rPr>
        <w:t xml:space="preserve">fastsatt 27 G-nål av rostfritt stål, styvt nålskydd och gummipropp. Det styva nålskyddet över den förfyllda sprutan innehåller torrt naturgummi (ett latexderivat). Se avsnitt 4.4. </w:t>
      </w:r>
    </w:p>
    <w:p w14:paraId="075797BE" w14:textId="77777777" w:rsidR="00144397" w:rsidRPr="00715A02" w:rsidRDefault="00144397" w:rsidP="00144397">
      <w:pPr>
        <w:tabs>
          <w:tab w:val="left" w:pos="567"/>
        </w:tabs>
        <w:rPr>
          <w:noProof/>
          <w:color w:val="000000"/>
          <w:szCs w:val="22"/>
          <w:lang w:val="sv-SE"/>
        </w:rPr>
      </w:pPr>
    </w:p>
    <w:p w14:paraId="4664FB83" w14:textId="77777777" w:rsidR="00144397" w:rsidRPr="00715A02" w:rsidRDefault="00870D0A" w:rsidP="00144397">
      <w:pPr>
        <w:tabs>
          <w:tab w:val="left" w:pos="567"/>
        </w:tabs>
        <w:rPr>
          <w:noProof/>
          <w:color w:val="000000"/>
          <w:szCs w:val="22"/>
          <w:lang w:val="sv-SE"/>
        </w:rPr>
      </w:pPr>
      <w:bookmarkStart w:id="55" w:name="_Hlk21448900"/>
      <w:r w:rsidRPr="00715A02">
        <w:rPr>
          <w:noProof/>
          <w:color w:val="000000"/>
          <w:lang w:val="sv-SE"/>
        </w:rPr>
        <w:t>Kartong</w:t>
      </w:r>
      <w:r w:rsidR="00790BBE" w:rsidRPr="00715A02">
        <w:rPr>
          <w:noProof/>
          <w:color w:val="000000"/>
          <w:lang w:val="sv-SE"/>
        </w:rPr>
        <w:t>erna</w:t>
      </w:r>
      <w:r w:rsidRPr="00715A02">
        <w:rPr>
          <w:noProof/>
          <w:color w:val="000000"/>
          <w:lang w:val="sv-SE"/>
        </w:rPr>
        <w:t xml:space="preserve"> innehåll</w:t>
      </w:r>
      <w:r w:rsidR="00790BBE" w:rsidRPr="00715A02">
        <w:rPr>
          <w:noProof/>
          <w:color w:val="000000"/>
          <w:lang w:val="sv-SE"/>
        </w:rPr>
        <w:t>er</w:t>
      </w:r>
      <w:r w:rsidRPr="00715A02">
        <w:rPr>
          <w:noProof/>
          <w:color w:val="000000"/>
          <w:lang w:val="sv-SE"/>
        </w:rPr>
        <w:t xml:space="preserve"> 4, 8 eller 24</w:t>
      </w:r>
      <w:r w:rsidR="00D400CB" w:rsidRPr="00715A02">
        <w:rPr>
          <w:noProof/>
          <w:color w:val="000000"/>
          <w:lang w:val="sv-SE"/>
        </w:rPr>
        <w:t> </w:t>
      </w:r>
      <w:r w:rsidRPr="00715A02">
        <w:rPr>
          <w:noProof/>
          <w:color w:val="000000"/>
          <w:lang w:val="sv-SE"/>
        </w:rPr>
        <w:t>Enbrel-kassetter för dosdispenser med 8, 16 eller 48</w:t>
      </w:r>
      <w:r w:rsidR="00D400CB" w:rsidRPr="00715A02">
        <w:rPr>
          <w:noProof/>
          <w:color w:val="000000"/>
          <w:lang w:val="sv-SE"/>
        </w:rPr>
        <w:t> </w:t>
      </w:r>
      <w:r w:rsidRPr="00715A02">
        <w:rPr>
          <w:noProof/>
          <w:color w:val="000000"/>
          <w:lang w:val="sv-SE"/>
        </w:rPr>
        <w:t>kompresser med alkohol. Eventuellt kommer inte alla förpackningsstorlekar att marknadsföras</w:t>
      </w:r>
      <w:bookmarkEnd w:id="55"/>
      <w:r w:rsidRPr="00715A02">
        <w:rPr>
          <w:noProof/>
          <w:color w:val="000000"/>
          <w:lang w:val="sv-SE"/>
        </w:rPr>
        <w:t>.</w:t>
      </w:r>
    </w:p>
    <w:p w14:paraId="2B119FDE" w14:textId="77777777" w:rsidR="00144397" w:rsidRPr="00715A02" w:rsidRDefault="00144397" w:rsidP="00144397">
      <w:pPr>
        <w:tabs>
          <w:tab w:val="left" w:pos="567"/>
        </w:tabs>
        <w:rPr>
          <w:noProof/>
          <w:color w:val="000000"/>
          <w:szCs w:val="22"/>
          <w:lang w:val="sv-SE"/>
        </w:rPr>
      </w:pPr>
    </w:p>
    <w:p w14:paraId="5E2EC1DE" w14:textId="77777777" w:rsidR="00144397" w:rsidRPr="00715A02" w:rsidRDefault="00870D0A" w:rsidP="00144397">
      <w:pPr>
        <w:tabs>
          <w:tab w:val="left" w:pos="567"/>
        </w:tabs>
        <w:rPr>
          <w:noProof/>
          <w:color w:val="000000"/>
          <w:szCs w:val="22"/>
          <w:u w:val="single"/>
          <w:lang w:val="sv-SE"/>
        </w:rPr>
      </w:pPr>
      <w:r w:rsidRPr="00715A02">
        <w:rPr>
          <w:noProof/>
          <w:color w:val="000000"/>
          <w:u w:val="single"/>
          <w:lang w:val="sv-SE"/>
        </w:rPr>
        <w:t>50 mg injektionsvätska, lösning i kassett för dosdispenser</w:t>
      </w:r>
    </w:p>
    <w:p w14:paraId="42D040A8" w14:textId="77777777" w:rsidR="00144397" w:rsidRPr="00715A02" w:rsidRDefault="00870D0A" w:rsidP="00144397">
      <w:pPr>
        <w:tabs>
          <w:tab w:val="left" w:pos="567"/>
        </w:tabs>
        <w:rPr>
          <w:noProof/>
          <w:color w:val="000000"/>
          <w:szCs w:val="22"/>
          <w:lang w:val="sv-SE"/>
        </w:rPr>
      </w:pPr>
      <w:r w:rsidRPr="00715A02">
        <w:rPr>
          <w:noProof/>
          <w:lang w:val="sv-SE"/>
        </w:rPr>
        <w:t xml:space="preserve">Kassett för dosdispenser med integrerad </w:t>
      </w:r>
      <w:r w:rsidR="00CC05E2" w:rsidRPr="00715A02">
        <w:rPr>
          <w:noProof/>
          <w:color w:val="000000"/>
          <w:lang w:val="sv-SE"/>
        </w:rPr>
        <w:t xml:space="preserve">50 mg </w:t>
      </w:r>
      <w:r w:rsidRPr="00715A02">
        <w:rPr>
          <w:noProof/>
          <w:color w:val="000000"/>
          <w:lang w:val="sv-SE"/>
        </w:rPr>
        <w:t>förfylld spruta innehållande Enbrel. Den förfyllda sprutan i kassetten för dosdispenser är tillverkad av klart typ 1-glas med fastsatt 27 G-nål av rostfritt stål, styvt nålskydd och gummipropp. Det styva nålskyddet över</w:t>
      </w:r>
      <w:r w:rsidRPr="00715A02">
        <w:rPr>
          <w:noProof/>
          <w:lang w:val="sv-SE"/>
        </w:rPr>
        <w:t xml:space="preserve"> den förfyllda sprutan </w:t>
      </w:r>
      <w:r w:rsidRPr="00715A02">
        <w:rPr>
          <w:noProof/>
          <w:color w:val="000000"/>
          <w:lang w:val="sv-SE"/>
        </w:rPr>
        <w:t xml:space="preserve">innehåller torrt naturgummi (ett latexderivat). Se avsnitt 4.4. </w:t>
      </w:r>
    </w:p>
    <w:p w14:paraId="4A4D5329" w14:textId="77777777" w:rsidR="00144397" w:rsidRPr="00715A02" w:rsidRDefault="00144397" w:rsidP="00144397">
      <w:pPr>
        <w:tabs>
          <w:tab w:val="left" w:pos="567"/>
        </w:tabs>
        <w:rPr>
          <w:noProof/>
          <w:color w:val="000000"/>
          <w:szCs w:val="22"/>
          <w:lang w:val="sv-SE"/>
        </w:rPr>
      </w:pPr>
    </w:p>
    <w:p w14:paraId="137C157A" w14:textId="77777777" w:rsidR="00144397" w:rsidRPr="00715A02" w:rsidRDefault="00870D0A" w:rsidP="00144397">
      <w:pPr>
        <w:tabs>
          <w:tab w:val="left" w:pos="567"/>
        </w:tabs>
        <w:rPr>
          <w:noProof/>
          <w:color w:val="000000"/>
          <w:szCs w:val="22"/>
          <w:lang w:val="sv-SE"/>
        </w:rPr>
      </w:pPr>
      <w:r w:rsidRPr="00715A02">
        <w:rPr>
          <w:noProof/>
          <w:color w:val="000000"/>
          <w:lang w:val="sv-SE"/>
        </w:rPr>
        <w:t>Kartong</w:t>
      </w:r>
      <w:r w:rsidR="00790BBE" w:rsidRPr="00715A02">
        <w:rPr>
          <w:noProof/>
          <w:color w:val="000000"/>
          <w:lang w:val="sv-SE"/>
        </w:rPr>
        <w:t>erna</w:t>
      </w:r>
      <w:r w:rsidRPr="00715A02">
        <w:rPr>
          <w:noProof/>
          <w:color w:val="000000"/>
          <w:lang w:val="sv-SE"/>
        </w:rPr>
        <w:t xml:space="preserve"> innehåll</w:t>
      </w:r>
      <w:r w:rsidR="00790BBE" w:rsidRPr="00715A02">
        <w:rPr>
          <w:noProof/>
          <w:color w:val="000000"/>
          <w:lang w:val="sv-SE"/>
        </w:rPr>
        <w:t>er</w:t>
      </w:r>
      <w:r w:rsidRPr="00715A02">
        <w:rPr>
          <w:noProof/>
          <w:color w:val="000000"/>
          <w:lang w:val="sv-SE"/>
        </w:rPr>
        <w:t xml:space="preserve"> 2, 4 eller 12</w:t>
      </w:r>
      <w:r w:rsidR="00D400CB" w:rsidRPr="00715A02">
        <w:rPr>
          <w:noProof/>
          <w:color w:val="000000"/>
          <w:lang w:val="sv-SE"/>
        </w:rPr>
        <w:t> </w:t>
      </w:r>
      <w:r w:rsidRPr="00715A02">
        <w:rPr>
          <w:noProof/>
          <w:color w:val="000000"/>
          <w:lang w:val="sv-SE"/>
        </w:rPr>
        <w:t>Enbrel-kassetter för dosdispenser med 4, 8 eller 24</w:t>
      </w:r>
      <w:r w:rsidR="00D400CB" w:rsidRPr="00715A02">
        <w:rPr>
          <w:noProof/>
          <w:color w:val="000000"/>
          <w:lang w:val="sv-SE"/>
        </w:rPr>
        <w:t> </w:t>
      </w:r>
      <w:r w:rsidRPr="00715A02">
        <w:rPr>
          <w:noProof/>
          <w:color w:val="000000"/>
          <w:lang w:val="sv-SE"/>
        </w:rPr>
        <w:t>kompresser med alkohol. Eventuellt kommer inte alla förpackningsstorlekar att marknadsföras.</w:t>
      </w:r>
    </w:p>
    <w:p w14:paraId="1A50AB09" w14:textId="77777777" w:rsidR="00144397" w:rsidRPr="00715A02" w:rsidRDefault="00144397" w:rsidP="00144397">
      <w:pPr>
        <w:tabs>
          <w:tab w:val="left" w:pos="567"/>
        </w:tabs>
        <w:rPr>
          <w:noProof/>
          <w:color w:val="000000"/>
          <w:szCs w:val="22"/>
          <w:lang w:val="sv-SE"/>
        </w:rPr>
      </w:pPr>
    </w:p>
    <w:p w14:paraId="23BE3736" w14:textId="77777777" w:rsidR="00144397" w:rsidRPr="00715A02" w:rsidRDefault="00870D0A" w:rsidP="002177D2">
      <w:pPr>
        <w:rPr>
          <w:b/>
          <w:bCs/>
          <w:noProof/>
          <w:lang w:val="sv-SE"/>
        </w:rPr>
      </w:pPr>
      <w:r w:rsidRPr="00715A02">
        <w:rPr>
          <w:b/>
          <w:bCs/>
          <w:noProof/>
          <w:lang w:val="sv-SE"/>
        </w:rPr>
        <w:t>6.6</w:t>
      </w:r>
      <w:r w:rsidRPr="00715A02">
        <w:rPr>
          <w:b/>
          <w:bCs/>
          <w:noProof/>
          <w:lang w:val="sv-SE"/>
        </w:rPr>
        <w:tab/>
        <w:t>Särskilda anvisningar för destruktion och övrig hantering</w:t>
      </w:r>
    </w:p>
    <w:p w14:paraId="5358DC45" w14:textId="77777777" w:rsidR="00144397" w:rsidRPr="00715A02" w:rsidRDefault="00144397" w:rsidP="002177D2">
      <w:pPr>
        <w:rPr>
          <w:b/>
          <w:bCs/>
          <w:noProof/>
          <w:lang w:val="sv-SE"/>
        </w:rPr>
      </w:pPr>
    </w:p>
    <w:p w14:paraId="1307321D" w14:textId="77777777" w:rsidR="00144397" w:rsidRPr="008E383E" w:rsidRDefault="00870D0A" w:rsidP="002177D2">
      <w:pPr>
        <w:rPr>
          <w:u w:val="single"/>
          <w:lang w:val="sv-SE"/>
        </w:rPr>
      </w:pPr>
      <w:r w:rsidRPr="008E383E">
        <w:rPr>
          <w:u w:val="single"/>
          <w:lang w:val="sv-SE"/>
        </w:rPr>
        <w:t>Bruksanvisning och hantering</w:t>
      </w:r>
    </w:p>
    <w:p w14:paraId="161A3D5B" w14:textId="77777777" w:rsidR="00144397" w:rsidRPr="00715A02" w:rsidRDefault="00144397" w:rsidP="00144397">
      <w:pPr>
        <w:rPr>
          <w:noProof/>
          <w:lang w:val="sv-SE"/>
        </w:rPr>
      </w:pPr>
    </w:p>
    <w:p w14:paraId="07B09617" w14:textId="77777777" w:rsidR="00144397" w:rsidRPr="00715A02" w:rsidRDefault="00870D0A" w:rsidP="00144397">
      <w:pPr>
        <w:tabs>
          <w:tab w:val="left" w:pos="284"/>
        </w:tabs>
        <w:rPr>
          <w:noProof/>
          <w:color w:val="000000"/>
          <w:szCs w:val="22"/>
          <w:lang w:val="sv-SE"/>
        </w:rPr>
      </w:pPr>
      <w:r w:rsidRPr="00715A02">
        <w:rPr>
          <w:noProof/>
          <w:color w:val="000000"/>
          <w:lang w:val="sv-SE"/>
        </w:rPr>
        <w:t>Enbrel kassett för dosdispenser ska anta rumstemperatur (ungefär 15</w:t>
      </w:r>
      <w:r w:rsidR="007359D1" w:rsidRPr="00715A02">
        <w:rPr>
          <w:noProof/>
          <w:color w:val="000000"/>
          <w:lang w:val="sv-SE"/>
        </w:rPr>
        <w:t>–</w:t>
      </w:r>
      <w:r w:rsidRPr="00715A02">
        <w:rPr>
          <w:noProof/>
          <w:color w:val="000000"/>
          <w:lang w:val="sv-SE"/>
        </w:rPr>
        <w:t xml:space="preserve">30 minuter) före injektion. Nålskyddet ska inte tas av innan kassetten för dosdispenser har antagit rumstemperatur. </w:t>
      </w:r>
      <w:r w:rsidRPr="00715A02">
        <w:rPr>
          <w:noProof/>
          <w:lang w:val="sv-SE"/>
        </w:rPr>
        <w:t xml:space="preserve">När man tittar in i inspektionsfönstret ska lösningen vara klar till lätt opalskimrande, färglös till blekt gul eller ljusbrun och kan innehålla små vita eller nästan genomskinliga partiklar av protein. </w:t>
      </w:r>
    </w:p>
    <w:p w14:paraId="1C7AB584" w14:textId="77777777" w:rsidR="00144397" w:rsidRPr="00715A02" w:rsidRDefault="00144397" w:rsidP="00144397">
      <w:pPr>
        <w:autoSpaceDE w:val="0"/>
        <w:autoSpaceDN w:val="0"/>
        <w:adjustRightInd w:val="0"/>
        <w:rPr>
          <w:noProof/>
          <w:szCs w:val="22"/>
          <w:lang w:val="sv-SE"/>
        </w:rPr>
      </w:pPr>
    </w:p>
    <w:p w14:paraId="2A925588" w14:textId="77777777" w:rsidR="00144397" w:rsidRPr="00715A02" w:rsidRDefault="00870D0A" w:rsidP="00144397">
      <w:pPr>
        <w:autoSpaceDE w:val="0"/>
        <w:autoSpaceDN w:val="0"/>
        <w:adjustRightInd w:val="0"/>
        <w:rPr>
          <w:noProof/>
          <w:szCs w:val="22"/>
          <w:lang w:val="sv-SE"/>
        </w:rPr>
      </w:pPr>
      <w:r w:rsidRPr="00715A02">
        <w:rPr>
          <w:noProof/>
          <w:lang w:val="sv-SE"/>
        </w:rPr>
        <w:t>Detaljerade anvisningar för beredning och administrering av Enbrel-kassetten för dosdispenser finns i bipacksedeln och i användar</w:t>
      </w:r>
      <w:r w:rsidR="00324627" w:rsidRPr="00715A02">
        <w:rPr>
          <w:noProof/>
          <w:lang w:val="sv-SE"/>
        </w:rPr>
        <w:t>handboken</w:t>
      </w:r>
      <w:r w:rsidRPr="00715A02">
        <w:rPr>
          <w:noProof/>
          <w:lang w:val="sv-SE"/>
        </w:rPr>
        <w:t xml:space="preserve"> som medföljer SMARTCLIC</w:t>
      </w:r>
      <w:r w:rsidR="00B16E09" w:rsidRPr="00715A02">
        <w:rPr>
          <w:noProof/>
          <w:lang w:val="sv-SE"/>
        </w:rPr>
        <w:t xml:space="preserve"> injektionsenhet</w:t>
      </w:r>
      <w:r w:rsidRPr="00715A02">
        <w:rPr>
          <w:noProof/>
          <w:lang w:val="sv-SE"/>
        </w:rPr>
        <w:t>.</w:t>
      </w:r>
    </w:p>
    <w:p w14:paraId="4AE80E4F" w14:textId="77777777" w:rsidR="00144397" w:rsidRPr="00715A02" w:rsidRDefault="00144397" w:rsidP="00144397">
      <w:pPr>
        <w:autoSpaceDE w:val="0"/>
        <w:autoSpaceDN w:val="0"/>
        <w:adjustRightInd w:val="0"/>
        <w:rPr>
          <w:noProof/>
          <w:szCs w:val="22"/>
          <w:lang w:val="sv-SE"/>
        </w:rPr>
      </w:pPr>
    </w:p>
    <w:p w14:paraId="4379C69D" w14:textId="77777777" w:rsidR="00144397" w:rsidRPr="00715A02" w:rsidRDefault="00870D0A" w:rsidP="00144397">
      <w:pPr>
        <w:autoSpaceDE w:val="0"/>
        <w:autoSpaceDN w:val="0"/>
        <w:adjustRightInd w:val="0"/>
        <w:rPr>
          <w:noProof/>
          <w:szCs w:val="22"/>
          <w:lang w:val="sv-SE"/>
        </w:rPr>
      </w:pPr>
      <w:r w:rsidRPr="00715A02">
        <w:rPr>
          <w:noProof/>
          <w:lang w:val="sv-SE"/>
        </w:rPr>
        <w:t>Detta läkemedel (kassett för dosdispenser) är endast avsett för engångsbruk i kombination med SMARTCLIC</w:t>
      </w:r>
      <w:r w:rsidR="00B16E09" w:rsidRPr="00715A02">
        <w:rPr>
          <w:noProof/>
          <w:lang w:val="sv-SE"/>
        </w:rPr>
        <w:t xml:space="preserve"> injektionsenhet</w:t>
      </w:r>
      <w:r w:rsidRPr="00715A02">
        <w:rPr>
          <w:noProof/>
          <w:lang w:val="sv-SE"/>
        </w:rPr>
        <w:t xml:space="preserve">. </w:t>
      </w:r>
    </w:p>
    <w:p w14:paraId="31C54DAD" w14:textId="77777777" w:rsidR="00144397" w:rsidRPr="00715A02" w:rsidRDefault="00144397" w:rsidP="00144397">
      <w:pPr>
        <w:autoSpaceDE w:val="0"/>
        <w:autoSpaceDN w:val="0"/>
        <w:adjustRightInd w:val="0"/>
        <w:rPr>
          <w:noProof/>
          <w:szCs w:val="22"/>
          <w:lang w:val="sv-SE"/>
        </w:rPr>
      </w:pPr>
    </w:p>
    <w:p w14:paraId="7941BB1D" w14:textId="77777777" w:rsidR="00144397" w:rsidRPr="00715A02" w:rsidRDefault="00870D0A" w:rsidP="00144397">
      <w:pPr>
        <w:autoSpaceDE w:val="0"/>
        <w:autoSpaceDN w:val="0"/>
        <w:adjustRightInd w:val="0"/>
        <w:rPr>
          <w:noProof/>
          <w:szCs w:val="22"/>
          <w:lang w:val="sv-SE"/>
        </w:rPr>
      </w:pPr>
      <w:r w:rsidRPr="00715A02">
        <w:rPr>
          <w:noProof/>
          <w:lang w:val="sv-SE"/>
        </w:rPr>
        <w:t>Ej använt läkemedel och avfall ska kasseras enligt gällande anvisningar.</w:t>
      </w:r>
    </w:p>
    <w:p w14:paraId="69B43C7F" w14:textId="77777777" w:rsidR="00144397" w:rsidRPr="00715A02" w:rsidRDefault="00144397" w:rsidP="00144397">
      <w:pPr>
        <w:tabs>
          <w:tab w:val="left" w:pos="567"/>
        </w:tabs>
        <w:rPr>
          <w:noProof/>
          <w:color w:val="000000"/>
          <w:szCs w:val="22"/>
          <w:lang w:val="sv-SE"/>
        </w:rPr>
      </w:pPr>
    </w:p>
    <w:p w14:paraId="4281C2CE" w14:textId="77777777" w:rsidR="00144397" w:rsidRPr="00715A02" w:rsidRDefault="00144397" w:rsidP="00144397">
      <w:pPr>
        <w:tabs>
          <w:tab w:val="left" w:pos="567"/>
        </w:tabs>
        <w:rPr>
          <w:noProof/>
          <w:color w:val="000000"/>
          <w:szCs w:val="22"/>
          <w:lang w:val="sv-SE"/>
        </w:rPr>
      </w:pPr>
    </w:p>
    <w:p w14:paraId="071B3D8B" w14:textId="77777777" w:rsidR="00144397" w:rsidRPr="00715A02" w:rsidRDefault="00870D0A" w:rsidP="002177D2">
      <w:pPr>
        <w:rPr>
          <w:b/>
          <w:bCs/>
          <w:noProof/>
          <w:lang w:val="sv-SE"/>
        </w:rPr>
      </w:pPr>
      <w:r w:rsidRPr="00715A02">
        <w:rPr>
          <w:b/>
          <w:bCs/>
          <w:noProof/>
          <w:lang w:val="sv-SE"/>
        </w:rPr>
        <w:t>7.</w:t>
      </w:r>
      <w:r w:rsidRPr="00715A02">
        <w:rPr>
          <w:b/>
          <w:bCs/>
          <w:noProof/>
          <w:lang w:val="sv-SE"/>
        </w:rPr>
        <w:tab/>
        <w:t>INNEHAVARE AV GODKÄNNANDE FÖR FÖRSÄLJNING</w:t>
      </w:r>
    </w:p>
    <w:p w14:paraId="3B14B5C5" w14:textId="77777777" w:rsidR="00144397" w:rsidRPr="00715A02" w:rsidRDefault="00144397" w:rsidP="00144397">
      <w:pPr>
        <w:keepNext/>
        <w:tabs>
          <w:tab w:val="left" w:pos="567"/>
        </w:tabs>
        <w:rPr>
          <w:noProof/>
          <w:color w:val="000000"/>
          <w:szCs w:val="22"/>
          <w:lang w:val="sv-SE"/>
        </w:rPr>
      </w:pPr>
    </w:p>
    <w:p w14:paraId="248E09DB" w14:textId="77777777" w:rsidR="00144397" w:rsidRPr="00715A02" w:rsidRDefault="00870D0A" w:rsidP="00144397">
      <w:pPr>
        <w:keepNext/>
        <w:autoSpaceDE w:val="0"/>
        <w:autoSpaceDN w:val="0"/>
        <w:adjustRightInd w:val="0"/>
        <w:rPr>
          <w:noProof/>
          <w:color w:val="000000"/>
          <w:lang w:val="sv-SE"/>
        </w:rPr>
      </w:pPr>
      <w:r w:rsidRPr="00715A02">
        <w:rPr>
          <w:noProof/>
          <w:color w:val="000000"/>
          <w:lang w:val="sv-SE"/>
        </w:rPr>
        <w:t>Pfizer Europe MA EEIG</w:t>
      </w:r>
    </w:p>
    <w:p w14:paraId="781CCE61" w14:textId="77777777" w:rsidR="00144397" w:rsidRPr="00715A02" w:rsidRDefault="00870D0A" w:rsidP="00144397">
      <w:pPr>
        <w:keepNext/>
        <w:autoSpaceDE w:val="0"/>
        <w:autoSpaceDN w:val="0"/>
        <w:adjustRightInd w:val="0"/>
        <w:rPr>
          <w:noProof/>
          <w:color w:val="000000"/>
          <w:lang w:val="sv-SE"/>
        </w:rPr>
      </w:pPr>
      <w:r w:rsidRPr="00715A02">
        <w:rPr>
          <w:noProof/>
          <w:color w:val="000000"/>
          <w:lang w:val="sv-SE"/>
        </w:rPr>
        <w:t>Boulevard de la Plaine 17</w:t>
      </w:r>
    </w:p>
    <w:p w14:paraId="04264572" w14:textId="77777777" w:rsidR="00144397" w:rsidRPr="00715A02" w:rsidRDefault="00870D0A" w:rsidP="00144397">
      <w:pPr>
        <w:keepNext/>
        <w:autoSpaceDE w:val="0"/>
        <w:autoSpaceDN w:val="0"/>
        <w:adjustRightInd w:val="0"/>
        <w:rPr>
          <w:noProof/>
          <w:color w:val="000000"/>
          <w:lang w:val="sv-SE"/>
        </w:rPr>
      </w:pPr>
      <w:r w:rsidRPr="00715A02">
        <w:rPr>
          <w:noProof/>
          <w:color w:val="000000"/>
          <w:lang w:val="sv-SE"/>
        </w:rPr>
        <w:t>1050 Bruxelles</w:t>
      </w:r>
    </w:p>
    <w:p w14:paraId="4B42D099" w14:textId="77777777" w:rsidR="00144397" w:rsidRPr="00715A02" w:rsidRDefault="00870D0A" w:rsidP="00144397">
      <w:pPr>
        <w:autoSpaceDE w:val="0"/>
        <w:autoSpaceDN w:val="0"/>
        <w:adjustRightInd w:val="0"/>
        <w:rPr>
          <w:noProof/>
          <w:color w:val="000000"/>
          <w:lang w:val="sv-SE"/>
        </w:rPr>
      </w:pPr>
      <w:r w:rsidRPr="00715A02">
        <w:rPr>
          <w:noProof/>
          <w:color w:val="000000"/>
          <w:lang w:val="sv-SE"/>
        </w:rPr>
        <w:t>Belgien</w:t>
      </w:r>
    </w:p>
    <w:p w14:paraId="5D496189" w14:textId="77777777" w:rsidR="00144397" w:rsidRPr="00715A02" w:rsidRDefault="00144397" w:rsidP="00144397">
      <w:pPr>
        <w:tabs>
          <w:tab w:val="left" w:pos="567"/>
        </w:tabs>
        <w:rPr>
          <w:noProof/>
          <w:color w:val="000000"/>
          <w:szCs w:val="22"/>
          <w:lang w:val="sv-SE"/>
        </w:rPr>
      </w:pPr>
    </w:p>
    <w:p w14:paraId="632FAA72" w14:textId="77777777" w:rsidR="00144397" w:rsidRPr="00715A02" w:rsidRDefault="00144397" w:rsidP="00144397">
      <w:pPr>
        <w:tabs>
          <w:tab w:val="left" w:pos="567"/>
        </w:tabs>
        <w:rPr>
          <w:noProof/>
          <w:color w:val="000000"/>
          <w:szCs w:val="22"/>
          <w:lang w:val="sv-SE"/>
        </w:rPr>
      </w:pPr>
    </w:p>
    <w:p w14:paraId="36AAC3E9" w14:textId="77777777" w:rsidR="00144397" w:rsidRPr="00715A02" w:rsidRDefault="00870D0A" w:rsidP="002177D2">
      <w:pPr>
        <w:keepNext/>
        <w:keepLines/>
        <w:rPr>
          <w:b/>
          <w:bCs/>
          <w:noProof/>
          <w:lang w:val="sv-SE"/>
        </w:rPr>
      </w:pPr>
      <w:r w:rsidRPr="00715A02">
        <w:rPr>
          <w:b/>
          <w:bCs/>
          <w:noProof/>
          <w:lang w:val="sv-SE"/>
        </w:rPr>
        <w:t>8.</w:t>
      </w:r>
      <w:r w:rsidRPr="00715A02">
        <w:rPr>
          <w:b/>
          <w:bCs/>
          <w:noProof/>
          <w:lang w:val="sv-SE"/>
        </w:rPr>
        <w:tab/>
        <w:t>NUMMER PÅ GODKÄNNANDE FÖR FÖRSÄLJNING</w:t>
      </w:r>
    </w:p>
    <w:p w14:paraId="502A9C15" w14:textId="77777777" w:rsidR="00144397" w:rsidRPr="00715A02" w:rsidRDefault="00144397" w:rsidP="002177D2">
      <w:pPr>
        <w:keepNext/>
        <w:keepLines/>
        <w:tabs>
          <w:tab w:val="left" w:pos="567"/>
        </w:tabs>
        <w:rPr>
          <w:noProof/>
          <w:color w:val="000000"/>
          <w:szCs w:val="22"/>
          <w:lang w:val="sv-SE"/>
        </w:rPr>
      </w:pPr>
    </w:p>
    <w:p w14:paraId="0DB2B4B0" w14:textId="77777777" w:rsidR="00144397" w:rsidRPr="00715A02" w:rsidRDefault="00870D0A" w:rsidP="002177D2">
      <w:pPr>
        <w:keepNext/>
        <w:keepLines/>
        <w:tabs>
          <w:tab w:val="left" w:pos="567"/>
        </w:tabs>
        <w:rPr>
          <w:noProof/>
          <w:color w:val="000000"/>
          <w:szCs w:val="22"/>
          <w:lang w:val="sv-SE"/>
        </w:rPr>
      </w:pPr>
      <w:r w:rsidRPr="00715A02">
        <w:rPr>
          <w:noProof/>
          <w:color w:val="000000"/>
          <w:u w:val="single"/>
          <w:lang w:val="sv-SE"/>
        </w:rPr>
        <w:t>Enbrel 25 mg injektionsvätska, lösning i kassett för dosdispenser</w:t>
      </w:r>
      <w:r w:rsidRPr="00715A02">
        <w:rPr>
          <w:noProof/>
          <w:color w:val="000000"/>
          <w:lang w:val="sv-SE"/>
        </w:rPr>
        <w:t xml:space="preserve"> </w:t>
      </w:r>
    </w:p>
    <w:p w14:paraId="1BCA7C5C" w14:textId="77777777" w:rsidR="00144397" w:rsidRPr="00715A02" w:rsidRDefault="00870D0A" w:rsidP="002177D2">
      <w:pPr>
        <w:keepNext/>
        <w:keepLines/>
        <w:tabs>
          <w:tab w:val="left" w:pos="567"/>
        </w:tabs>
        <w:rPr>
          <w:noProof/>
          <w:color w:val="000000"/>
          <w:szCs w:val="22"/>
          <w:lang w:val="sv-SE"/>
        </w:rPr>
      </w:pPr>
      <w:r w:rsidRPr="00715A02">
        <w:rPr>
          <w:noProof/>
          <w:color w:val="000000"/>
          <w:lang w:val="sv-SE"/>
        </w:rPr>
        <w:t>EU/1/99/126/</w:t>
      </w:r>
      <w:r w:rsidR="006E3FD1" w:rsidRPr="00715A02">
        <w:rPr>
          <w:noProof/>
          <w:color w:val="000000"/>
          <w:lang w:val="sv-SE"/>
        </w:rPr>
        <w:t>027</w:t>
      </w:r>
    </w:p>
    <w:p w14:paraId="4211A6A5" w14:textId="77777777" w:rsidR="00144397" w:rsidRPr="00715A02" w:rsidRDefault="00870D0A" w:rsidP="00144397">
      <w:pPr>
        <w:tabs>
          <w:tab w:val="left" w:pos="567"/>
        </w:tabs>
        <w:rPr>
          <w:noProof/>
          <w:color w:val="000000"/>
          <w:szCs w:val="22"/>
          <w:lang w:val="sv-SE"/>
        </w:rPr>
      </w:pPr>
      <w:r w:rsidRPr="00715A02">
        <w:rPr>
          <w:noProof/>
          <w:color w:val="000000"/>
          <w:lang w:val="sv-SE"/>
        </w:rPr>
        <w:t>EU/1/99/126/</w:t>
      </w:r>
      <w:r w:rsidR="006E3FD1" w:rsidRPr="00715A02">
        <w:rPr>
          <w:noProof/>
          <w:color w:val="000000"/>
          <w:lang w:val="sv-SE"/>
        </w:rPr>
        <w:t>028</w:t>
      </w:r>
    </w:p>
    <w:p w14:paraId="3A32DDE3" w14:textId="77777777" w:rsidR="00144397" w:rsidRPr="00715A02" w:rsidRDefault="00870D0A" w:rsidP="00144397">
      <w:pPr>
        <w:tabs>
          <w:tab w:val="left" w:pos="567"/>
        </w:tabs>
        <w:rPr>
          <w:noProof/>
          <w:color w:val="000000"/>
          <w:szCs w:val="22"/>
          <w:lang w:val="sv-SE"/>
        </w:rPr>
      </w:pPr>
      <w:r w:rsidRPr="00715A02">
        <w:rPr>
          <w:noProof/>
          <w:color w:val="000000"/>
          <w:lang w:val="sv-SE"/>
        </w:rPr>
        <w:t>EU/1/99/126/</w:t>
      </w:r>
      <w:r w:rsidR="006E3FD1" w:rsidRPr="00715A02">
        <w:rPr>
          <w:noProof/>
          <w:color w:val="000000"/>
          <w:lang w:val="sv-SE"/>
        </w:rPr>
        <w:t>029</w:t>
      </w:r>
    </w:p>
    <w:p w14:paraId="4C770E0D" w14:textId="77777777" w:rsidR="00144397" w:rsidRPr="00715A02" w:rsidRDefault="00144397" w:rsidP="00144397">
      <w:pPr>
        <w:tabs>
          <w:tab w:val="left" w:pos="567"/>
        </w:tabs>
        <w:rPr>
          <w:noProof/>
          <w:color w:val="000000"/>
          <w:szCs w:val="22"/>
          <w:lang w:val="sv-SE"/>
        </w:rPr>
      </w:pPr>
    </w:p>
    <w:p w14:paraId="0E62F898" w14:textId="77777777" w:rsidR="00144397" w:rsidRPr="00715A02" w:rsidRDefault="00870D0A" w:rsidP="00144397">
      <w:pPr>
        <w:keepNext/>
        <w:tabs>
          <w:tab w:val="left" w:pos="567"/>
        </w:tabs>
        <w:rPr>
          <w:noProof/>
          <w:color w:val="000000"/>
          <w:szCs w:val="22"/>
          <w:lang w:val="sv-SE"/>
        </w:rPr>
      </w:pPr>
      <w:r w:rsidRPr="00715A02">
        <w:rPr>
          <w:noProof/>
          <w:color w:val="000000"/>
          <w:u w:val="single"/>
          <w:lang w:val="sv-SE"/>
        </w:rPr>
        <w:t>Enbrel 50 mg injektionsvätska, lösning i kassett för dosdispenser</w:t>
      </w:r>
    </w:p>
    <w:p w14:paraId="05E799F7"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EU/1/99/126/</w:t>
      </w:r>
      <w:r w:rsidR="006E3FD1" w:rsidRPr="00715A02">
        <w:rPr>
          <w:noProof/>
          <w:color w:val="000000"/>
          <w:lang w:val="sv-SE"/>
        </w:rPr>
        <w:t>030</w:t>
      </w:r>
    </w:p>
    <w:p w14:paraId="210A5BCB"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EU/1/99/126/</w:t>
      </w:r>
      <w:r w:rsidR="006E3FD1" w:rsidRPr="00715A02">
        <w:rPr>
          <w:noProof/>
          <w:color w:val="000000"/>
          <w:lang w:val="sv-SE"/>
        </w:rPr>
        <w:t>031</w:t>
      </w:r>
    </w:p>
    <w:p w14:paraId="25704407"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EU/1/99/126/</w:t>
      </w:r>
      <w:r w:rsidR="006E3FD1" w:rsidRPr="00715A02">
        <w:rPr>
          <w:noProof/>
          <w:color w:val="000000"/>
          <w:lang w:val="sv-SE"/>
        </w:rPr>
        <w:t>032</w:t>
      </w:r>
    </w:p>
    <w:p w14:paraId="5EEE8CBE" w14:textId="77777777" w:rsidR="00144397" w:rsidRPr="00715A02" w:rsidRDefault="00144397" w:rsidP="00144397">
      <w:pPr>
        <w:tabs>
          <w:tab w:val="left" w:pos="567"/>
        </w:tabs>
        <w:rPr>
          <w:noProof/>
          <w:color w:val="000000"/>
          <w:szCs w:val="22"/>
          <w:lang w:val="sv-SE"/>
        </w:rPr>
      </w:pPr>
    </w:p>
    <w:p w14:paraId="009A4AD1" w14:textId="77777777" w:rsidR="00144397" w:rsidRPr="00715A02" w:rsidRDefault="00144397" w:rsidP="00144397">
      <w:pPr>
        <w:tabs>
          <w:tab w:val="left" w:pos="567"/>
        </w:tabs>
        <w:rPr>
          <w:noProof/>
          <w:color w:val="000000"/>
          <w:szCs w:val="22"/>
          <w:lang w:val="sv-SE"/>
        </w:rPr>
      </w:pPr>
    </w:p>
    <w:p w14:paraId="3A34D5B8" w14:textId="77777777" w:rsidR="00144397" w:rsidRPr="00715A02" w:rsidRDefault="00870D0A" w:rsidP="002177D2">
      <w:pPr>
        <w:keepNext/>
        <w:keepLines/>
        <w:rPr>
          <w:b/>
          <w:bCs/>
          <w:noProof/>
          <w:lang w:val="sv-SE"/>
        </w:rPr>
      </w:pPr>
      <w:r w:rsidRPr="00715A02">
        <w:rPr>
          <w:b/>
          <w:bCs/>
          <w:noProof/>
          <w:lang w:val="sv-SE"/>
        </w:rPr>
        <w:t>9.</w:t>
      </w:r>
      <w:r w:rsidRPr="00715A02">
        <w:rPr>
          <w:b/>
          <w:bCs/>
          <w:noProof/>
          <w:lang w:val="sv-SE"/>
        </w:rPr>
        <w:tab/>
        <w:t>DATUM FÖR FÖRSTA GODKÄNNANDE/FÖRNYAT GODKÄNNANDE</w:t>
      </w:r>
    </w:p>
    <w:p w14:paraId="17F7CA9D" w14:textId="77777777" w:rsidR="00144397" w:rsidRPr="00715A02" w:rsidRDefault="00144397" w:rsidP="00144397">
      <w:pPr>
        <w:keepNext/>
        <w:tabs>
          <w:tab w:val="left" w:pos="567"/>
        </w:tabs>
        <w:rPr>
          <w:noProof/>
          <w:color w:val="000000"/>
          <w:szCs w:val="22"/>
          <w:lang w:val="sv-SE"/>
        </w:rPr>
      </w:pPr>
    </w:p>
    <w:p w14:paraId="1824B504"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Datum för det första godkännandet: 03 februari 2000</w:t>
      </w:r>
    </w:p>
    <w:p w14:paraId="534114F9" w14:textId="77777777" w:rsidR="00144397" w:rsidRPr="00715A02" w:rsidRDefault="00870D0A" w:rsidP="00144397">
      <w:pPr>
        <w:keepNext/>
        <w:tabs>
          <w:tab w:val="left" w:pos="567"/>
        </w:tabs>
        <w:rPr>
          <w:noProof/>
          <w:color w:val="000000"/>
          <w:szCs w:val="22"/>
          <w:lang w:val="sv-SE"/>
        </w:rPr>
      </w:pPr>
      <w:r w:rsidRPr="00715A02">
        <w:rPr>
          <w:noProof/>
          <w:color w:val="000000"/>
          <w:lang w:val="sv-SE"/>
        </w:rPr>
        <w:t xml:space="preserve">Datum för den senaste förnyelsen: </w:t>
      </w:r>
      <w:r w:rsidR="003052FB" w:rsidRPr="00715A02">
        <w:rPr>
          <w:noProof/>
          <w:color w:val="000000"/>
          <w:lang w:val="sv-SE"/>
        </w:rPr>
        <w:t>26</w:t>
      </w:r>
      <w:r w:rsidRPr="00715A02">
        <w:rPr>
          <w:noProof/>
          <w:color w:val="000000"/>
          <w:lang w:val="sv-SE"/>
        </w:rPr>
        <w:t xml:space="preserve"> </w:t>
      </w:r>
      <w:r w:rsidR="003052FB" w:rsidRPr="00715A02">
        <w:rPr>
          <w:noProof/>
          <w:color w:val="000000"/>
          <w:lang w:val="sv-SE"/>
        </w:rPr>
        <w:t>november</w:t>
      </w:r>
      <w:r w:rsidRPr="00715A02">
        <w:rPr>
          <w:noProof/>
          <w:color w:val="000000"/>
          <w:lang w:val="sv-SE"/>
        </w:rPr>
        <w:t xml:space="preserve"> 20</w:t>
      </w:r>
      <w:r w:rsidR="003052FB" w:rsidRPr="00715A02">
        <w:rPr>
          <w:noProof/>
          <w:color w:val="000000"/>
          <w:lang w:val="sv-SE"/>
        </w:rPr>
        <w:t>09</w:t>
      </w:r>
    </w:p>
    <w:p w14:paraId="02CE68FB" w14:textId="77777777" w:rsidR="00144397" w:rsidRPr="00715A02" w:rsidRDefault="00144397" w:rsidP="00144397">
      <w:pPr>
        <w:tabs>
          <w:tab w:val="left" w:pos="567"/>
        </w:tabs>
        <w:rPr>
          <w:noProof/>
          <w:color w:val="000000"/>
          <w:szCs w:val="22"/>
          <w:lang w:val="sv-SE"/>
        </w:rPr>
      </w:pPr>
    </w:p>
    <w:p w14:paraId="439E1477" w14:textId="77777777" w:rsidR="00144397" w:rsidRPr="00715A02" w:rsidRDefault="00144397" w:rsidP="00144397">
      <w:pPr>
        <w:tabs>
          <w:tab w:val="left" w:pos="567"/>
        </w:tabs>
        <w:rPr>
          <w:noProof/>
          <w:color w:val="000000"/>
          <w:szCs w:val="22"/>
          <w:lang w:val="sv-SE"/>
        </w:rPr>
      </w:pPr>
    </w:p>
    <w:p w14:paraId="2283E450" w14:textId="77777777" w:rsidR="00144397" w:rsidRPr="00715A02" w:rsidRDefault="00870D0A" w:rsidP="002177D2">
      <w:pPr>
        <w:keepNext/>
        <w:keepLines/>
        <w:rPr>
          <w:b/>
          <w:bCs/>
          <w:noProof/>
          <w:lang w:val="sv-SE"/>
        </w:rPr>
      </w:pPr>
      <w:r w:rsidRPr="00715A02">
        <w:rPr>
          <w:b/>
          <w:bCs/>
          <w:noProof/>
          <w:lang w:val="sv-SE"/>
        </w:rPr>
        <w:t>10.</w:t>
      </w:r>
      <w:r w:rsidRPr="00715A02">
        <w:rPr>
          <w:b/>
          <w:bCs/>
          <w:noProof/>
          <w:lang w:val="sv-SE"/>
        </w:rPr>
        <w:tab/>
        <w:t>DATUM FÖR ÖVERSYN AV PRODUKTRESUMÉN</w:t>
      </w:r>
    </w:p>
    <w:p w14:paraId="38DA9BB1" w14:textId="77777777" w:rsidR="00144397" w:rsidRPr="00715A02" w:rsidRDefault="00144397" w:rsidP="00144397">
      <w:pPr>
        <w:keepNext/>
        <w:tabs>
          <w:tab w:val="left" w:pos="567"/>
        </w:tabs>
        <w:rPr>
          <w:noProof/>
          <w:color w:val="000000"/>
          <w:szCs w:val="22"/>
          <w:lang w:val="sv-SE"/>
        </w:rPr>
      </w:pPr>
    </w:p>
    <w:p w14:paraId="3593ABD8" w14:textId="46071284" w:rsidR="00144397" w:rsidRPr="00715A02" w:rsidRDefault="00870D0A" w:rsidP="00144397">
      <w:pPr>
        <w:keepNext/>
        <w:tabs>
          <w:tab w:val="left" w:pos="567"/>
        </w:tabs>
        <w:rPr>
          <w:noProof/>
          <w:color w:val="000000"/>
          <w:szCs w:val="22"/>
          <w:lang w:val="sv-SE"/>
        </w:rPr>
      </w:pPr>
      <w:r w:rsidRPr="00715A02">
        <w:rPr>
          <w:noProof/>
          <w:lang w:val="sv-SE"/>
        </w:rPr>
        <w:t xml:space="preserve">Ytterligare information om detta läkemedel finns på Europeiska läkemedelsmyndighetens webbplats </w:t>
      </w:r>
      <w:del w:id="56" w:author="Pfizer-CS" w:date="2025-06-26T14:42:00Z" w16du:dateUtc="2025-06-26T12:42:00Z">
        <w:r w:rsidDel="00C06206">
          <w:fldChar w:fldCharType="begin"/>
        </w:r>
        <w:r w:rsidRPr="002F5A1C" w:rsidDel="00C06206">
          <w:rPr>
            <w:lang w:val="sv-SE"/>
          </w:rPr>
          <w:delInstrText>HYPERLINK "http://www.ema.europa.eu"</w:delInstrText>
        </w:r>
        <w:r w:rsidDel="00C06206">
          <w:fldChar w:fldCharType="separate"/>
        </w:r>
        <w:r w:rsidRPr="00715A02" w:rsidDel="00C06206">
          <w:rPr>
            <w:rStyle w:val="Hyperlink"/>
            <w:noProof/>
            <w:lang w:val="sv-SE"/>
          </w:rPr>
          <w:delText>http://www.ema.europa.eu</w:delText>
        </w:r>
        <w:r w:rsidDel="00C06206">
          <w:fldChar w:fldCharType="end"/>
        </w:r>
      </w:del>
      <w:ins w:id="57" w:author="Pfizer-CS" w:date="2025-06-26T14:42:00Z" w16du:dateUtc="2025-06-26T12:42:00Z">
        <w:r w:rsidR="00C06206">
          <w:rPr>
            <w:color w:val="auto"/>
          </w:rPr>
          <w:fldChar w:fldCharType="begin"/>
        </w:r>
        <w:r w:rsidR="00C06206" w:rsidRPr="00C06206">
          <w:rPr>
            <w:lang w:val="sv-SE"/>
            <w:rPrChange w:id="58" w:author="Pfizer-CS" w:date="2025-06-26T14:42:00Z" w16du:dateUtc="2025-06-26T12:42:00Z">
              <w:rPr/>
            </w:rPrChange>
          </w:rPr>
          <w:instrText>HYPERLINK "https://www.ema.europa.eu"</w:instrText>
        </w:r>
        <w:r w:rsidR="00C06206">
          <w:rPr>
            <w:color w:val="auto"/>
          </w:rPr>
        </w:r>
        <w:r w:rsidR="00C06206">
          <w:rPr>
            <w:color w:val="auto"/>
          </w:rPr>
          <w:fldChar w:fldCharType="separate"/>
        </w:r>
        <w:r w:rsidR="00C06206" w:rsidRPr="00C06206">
          <w:rPr>
            <w:rStyle w:val="Hyperlink"/>
            <w:lang w:val="sv-SE"/>
          </w:rPr>
          <w:t>https://www.ema.europa.eu</w:t>
        </w:r>
        <w:r w:rsidR="00C06206">
          <w:rPr>
            <w:rStyle w:val="Hyperlink"/>
          </w:rPr>
          <w:fldChar w:fldCharType="end"/>
        </w:r>
      </w:ins>
      <w:r w:rsidRPr="00715A02">
        <w:rPr>
          <w:noProof/>
          <w:lang w:val="sv-SE"/>
        </w:rPr>
        <w:t>.</w:t>
      </w:r>
    </w:p>
    <w:p w14:paraId="7D344F70" w14:textId="77777777" w:rsidR="00144397" w:rsidRPr="00715A02" w:rsidRDefault="00144397" w:rsidP="00144397">
      <w:pPr>
        <w:tabs>
          <w:tab w:val="left" w:pos="567"/>
        </w:tabs>
        <w:rPr>
          <w:noProof/>
          <w:color w:val="000000"/>
          <w:szCs w:val="22"/>
          <w:lang w:val="sv-SE"/>
        </w:rPr>
      </w:pPr>
    </w:p>
    <w:p w14:paraId="5AD870F3" w14:textId="77777777" w:rsidR="00535E7C" w:rsidRPr="00715A02" w:rsidRDefault="00870D0A" w:rsidP="00DF182F">
      <w:pPr>
        <w:rPr>
          <w:noProof/>
          <w:lang w:val="sv-SE"/>
        </w:rPr>
      </w:pPr>
      <w:r w:rsidRPr="00715A02">
        <w:rPr>
          <w:noProof/>
          <w:lang w:val="sv-SE"/>
        </w:rPr>
        <w:br w:type="page"/>
      </w:r>
    </w:p>
    <w:p w14:paraId="3C71FE75" w14:textId="77777777" w:rsidR="00535E7C" w:rsidRPr="00715A02" w:rsidRDefault="00535E7C" w:rsidP="00DF182F">
      <w:pPr>
        <w:rPr>
          <w:noProof/>
          <w:lang w:val="sv-SE"/>
        </w:rPr>
      </w:pPr>
    </w:p>
    <w:p w14:paraId="7C3BA2B8" w14:textId="77777777" w:rsidR="00535E7C" w:rsidRPr="00715A02" w:rsidRDefault="00535E7C">
      <w:pPr>
        <w:tabs>
          <w:tab w:val="left" w:pos="567"/>
        </w:tabs>
        <w:rPr>
          <w:bCs/>
          <w:noProof/>
          <w:szCs w:val="22"/>
          <w:lang w:val="sv-SE"/>
        </w:rPr>
      </w:pPr>
    </w:p>
    <w:p w14:paraId="16DE7358" w14:textId="77777777" w:rsidR="00535E7C" w:rsidRPr="00715A02" w:rsidRDefault="00535E7C">
      <w:pPr>
        <w:tabs>
          <w:tab w:val="left" w:pos="567"/>
        </w:tabs>
        <w:rPr>
          <w:bCs/>
          <w:noProof/>
          <w:szCs w:val="22"/>
          <w:lang w:val="sv-SE"/>
        </w:rPr>
      </w:pPr>
    </w:p>
    <w:p w14:paraId="6EFBAC3D" w14:textId="77777777" w:rsidR="00535E7C" w:rsidRPr="00715A02" w:rsidRDefault="00535E7C">
      <w:pPr>
        <w:tabs>
          <w:tab w:val="left" w:pos="567"/>
        </w:tabs>
        <w:rPr>
          <w:bCs/>
          <w:noProof/>
          <w:szCs w:val="22"/>
          <w:lang w:val="sv-SE"/>
        </w:rPr>
      </w:pPr>
    </w:p>
    <w:p w14:paraId="480BA5FB" w14:textId="77777777" w:rsidR="00535E7C" w:rsidRPr="00715A02" w:rsidRDefault="00535E7C">
      <w:pPr>
        <w:tabs>
          <w:tab w:val="left" w:pos="567"/>
        </w:tabs>
        <w:rPr>
          <w:bCs/>
          <w:noProof/>
          <w:szCs w:val="22"/>
          <w:lang w:val="sv-SE"/>
        </w:rPr>
      </w:pPr>
    </w:p>
    <w:p w14:paraId="01EB77E9" w14:textId="77777777" w:rsidR="00535E7C" w:rsidRPr="00715A02" w:rsidRDefault="00535E7C">
      <w:pPr>
        <w:tabs>
          <w:tab w:val="left" w:pos="567"/>
        </w:tabs>
        <w:rPr>
          <w:bCs/>
          <w:noProof/>
          <w:szCs w:val="22"/>
          <w:lang w:val="sv-SE"/>
        </w:rPr>
      </w:pPr>
    </w:p>
    <w:p w14:paraId="4163E46F" w14:textId="77777777" w:rsidR="00535E7C" w:rsidRPr="00715A02" w:rsidRDefault="00535E7C">
      <w:pPr>
        <w:tabs>
          <w:tab w:val="left" w:pos="567"/>
        </w:tabs>
        <w:rPr>
          <w:bCs/>
          <w:noProof/>
          <w:szCs w:val="22"/>
          <w:lang w:val="sv-SE"/>
        </w:rPr>
      </w:pPr>
    </w:p>
    <w:p w14:paraId="303F5869" w14:textId="77777777" w:rsidR="00535E7C" w:rsidRPr="00715A02" w:rsidRDefault="00535E7C">
      <w:pPr>
        <w:tabs>
          <w:tab w:val="left" w:pos="567"/>
        </w:tabs>
        <w:rPr>
          <w:bCs/>
          <w:noProof/>
          <w:szCs w:val="22"/>
          <w:lang w:val="sv-SE"/>
        </w:rPr>
      </w:pPr>
    </w:p>
    <w:p w14:paraId="092F75B6" w14:textId="77777777" w:rsidR="00535E7C" w:rsidRPr="00715A02" w:rsidRDefault="00535E7C">
      <w:pPr>
        <w:tabs>
          <w:tab w:val="left" w:pos="567"/>
        </w:tabs>
        <w:rPr>
          <w:bCs/>
          <w:noProof/>
          <w:szCs w:val="22"/>
          <w:lang w:val="sv-SE"/>
        </w:rPr>
      </w:pPr>
    </w:p>
    <w:p w14:paraId="7CC3781E" w14:textId="77777777" w:rsidR="00535E7C" w:rsidRPr="00715A02" w:rsidRDefault="00535E7C">
      <w:pPr>
        <w:tabs>
          <w:tab w:val="left" w:pos="567"/>
        </w:tabs>
        <w:rPr>
          <w:bCs/>
          <w:noProof/>
          <w:szCs w:val="22"/>
          <w:lang w:val="sv-SE"/>
        </w:rPr>
      </w:pPr>
    </w:p>
    <w:p w14:paraId="71E40F28" w14:textId="77777777" w:rsidR="00535E7C" w:rsidRPr="00715A02" w:rsidRDefault="00535E7C">
      <w:pPr>
        <w:tabs>
          <w:tab w:val="left" w:pos="567"/>
        </w:tabs>
        <w:rPr>
          <w:bCs/>
          <w:noProof/>
          <w:szCs w:val="22"/>
          <w:lang w:val="sv-SE"/>
        </w:rPr>
      </w:pPr>
    </w:p>
    <w:p w14:paraId="55265FE6" w14:textId="77777777" w:rsidR="00535E7C" w:rsidRPr="00715A02" w:rsidRDefault="00535E7C">
      <w:pPr>
        <w:tabs>
          <w:tab w:val="left" w:pos="567"/>
        </w:tabs>
        <w:rPr>
          <w:bCs/>
          <w:noProof/>
          <w:szCs w:val="22"/>
          <w:lang w:val="sv-SE"/>
        </w:rPr>
      </w:pPr>
    </w:p>
    <w:p w14:paraId="3C39E9D3" w14:textId="77777777" w:rsidR="00535E7C" w:rsidRPr="00715A02" w:rsidRDefault="00535E7C">
      <w:pPr>
        <w:tabs>
          <w:tab w:val="left" w:pos="567"/>
        </w:tabs>
        <w:rPr>
          <w:bCs/>
          <w:noProof/>
          <w:szCs w:val="22"/>
          <w:lang w:val="sv-SE"/>
        </w:rPr>
      </w:pPr>
    </w:p>
    <w:p w14:paraId="14CC1361" w14:textId="77777777" w:rsidR="00535E7C" w:rsidRPr="00715A02" w:rsidRDefault="00535E7C">
      <w:pPr>
        <w:tabs>
          <w:tab w:val="left" w:pos="567"/>
        </w:tabs>
        <w:rPr>
          <w:bCs/>
          <w:noProof/>
          <w:szCs w:val="22"/>
          <w:lang w:val="sv-SE"/>
        </w:rPr>
      </w:pPr>
    </w:p>
    <w:p w14:paraId="74102DE7" w14:textId="77777777" w:rsidR="00535E7C" w:rsidRPr="00715A02" w:rsidRDefault="00535E7C">
      <w:pPr>
        <w:tabs>
          <w:tab w:val="left" w:pos="567"/>
        </w:tabs>
        <w:rPr>
          <w:bCs/>
          <w:noProof/>
          <w:szCs w:val="22"/>
          <w:lang w:val="sv-SE"/>
        </w:rPr>
      </w:pPr>
    </w:p>
    <w:p w14:paraId="2BBDE391" w14:textId="77777777" w:rsidR="00535E7C" w:rsidRPr="00715A02" w:rsidRDefault="00535E7C">
      <w:pPr>
        <w:tabs>
          <w:tab w:val="left" w:pos="567"/>
        </w:tabs>
        <w:rPr>
          <w:bCs/>
          <w:noProof/>
          <w:szCs w:val="22"/>
          <w:lang w:val="sv-SE"/>
        </w:rPr>
      </w:pPr>
    </w:p>
    <w:p w14:paraId="2ECFF3D7" w14:textId="77777777" w:rsidR="00535E7C" w:rsidRPr="00715A02" w:rsidRDefault="00535E7C">
      <w:pPr>
        <w:tabs>
          <w:tab w:val="left" w:pos="567"/>
        </w:tabs>
        <w:rPr>
          <w:bCs/>
          <w:noProof/>
          <w:szCs w:val="22"/>
          <w:lang w:val="sv-SE"/>
        </w:rPr>
      </w:pPr>
    </w:p>
    <w:p w14:paraId="7ACA417D" w14:textId="77777777" w:rsidR="00535E7C" w:rsidRPr="00715A02" w:rsidRDefault="00535E7C">
      <w:pPr>
        <w:tabs>
          <w:tab w:val="left" w:pos="567"/>
        </w:tabs>
        <w:rPr>
          <w:noProof/>
          <w:szCs w:val="22"/>
          <w:lang w:val="sv-SE"/>
        </w:rPr>
      </w:pPr>
    </w:p>
    <w:p w14:paraId="3C3F5611" w14:textId="77777777" w:rsidR="00535E7C" w:rsidRPr="00715A02" w:rsidRDefault="00535E7C">
      <w:pPr>
        <w:tabs>
          <w:tab w:val="left" w:pos="567"/>
        </w:tabs>
        <w:rPr>
          <w:noProof/>
          <w:szCs w:val="22"/>
          <w:lang w:val="sv-SE"/>
        </w:rPr>
      </w:pPr>
    </w:p>
    <w:p w14:paraId="64D5952D" w14:textId="77777777" w:rsidR="00535E7C" w:rsidRPr="00715A02" w:rsidRDefault="00535E7C">
      <w:pPr>
        <w:tabs>
          <w:tab w:val="left" w:pos="567"/>
        </w:tabs>
        <w:rPr>
          <w:noProof/>
          <w:szCs w:val="22"/>
          <w:lang w:val="sv-SE"/>
        </w:rPr>
      </w:pPr>
    </w:p>
    <w:p w14:paraId="70C8D8BB" w14:textId="77777777" w:rsidR="00535E7C" w:rsidRPr="00715A02" w:rsidRDefault="00535E7C">
      <w:pPr>
        <w:tabs>
          <w:tab w:val="left" w:pos="567"/>
        </w:tabs>
        <w:rPr>
          <w:noProof/>
          <w:szCs w:val="22"/>
          <w:lang w:val="sv-SE"/>
        </w:rPr>
      </w:pPr>
    </w:p>
    <w:p w14:paraId="642F61A9" w14:textId="77777777" w:rsidR="004178F1" w:rsidRPr="00715A02" w:rsidRDefault="004178F1">
      <w:pPr>
        <w:tabs>
          <w:tab w:val="left" w:pos="567"/>
        </w:tabs>
        <w:rPr>
          <w:noProof/>
          <w:szCs w:val="22"/>
          <w:lang w:val="sv-SE"/>
        </w:rPr>
      </w:pPr>
    </w:p>
    <w:p w14:paraId="08C2879C" w14:textId="77777777" w:rsidR="00535E7C" w:rsidRPr="00715A02" w:rsidRDefault="00535E7C" w:rsidP="00DB4AAB">
      <w:pPr>
        <w:tabs>
          <w:tab w:val="left" w:pos="567"/>
        </w:tabs>
        <w:suppressAutoHyphens/>
        <w:outlineLvl w:val="0"/>
        <w:rPr>
          <w:b/>
          <w:caps/>
          <w:noProof/>
          <w:szCs w:val="22"/>
          <w:lang w:val="sv-SE"/>
        </w:rPr>
      </w:pPr>
    </w:p>
    <w:p w14:paraId="29D91EC6" w14:textId="77777777" w:rsidR="00535E7C" w:rsidRPr="00715A02" w:rsidRDefault="00870D0A" w:rsidP="004178F1">
      <w:pPr>
        <w:tabs>
          <w:tab w:val="left" w:pos="567"/>
        </w:tabs>
        <w:suppressAutoHyphens/>
        <w:jc w:val="center"/>
        <w:outlineLvl w:val="0"/>
        <w:rPr>
          <w:b/>
          <w:noProof/>
          <w:szCs w:val="22"/>
          <w:lang w:val="sv-SE"/>
        </w:rPr>
      </w:pPr>
      <w:r w:rsidRPr="00715A02">
        <w:rPr>
          <w:b/>
          <w:caps/>
          <w:noProof/>
          <w:szCs w:val="22"/>
          <w:lang w:val="sv-SE"/>
        </w:rPr>
        <w:t>BILAGA</w:t>
      </w:r>
      <w:r w:rsidRPr="00715A02">
        <w:rPr>
          <w:b/>
          <w:noProof/>
          <w:szCs w:val="22"/>
          <w:lang w:val="sv-SE"/>
        </w:rPr>
        <w:t xml:space="preserve"> II</w:t>
      </w:r>
    </w:p>
    <w:p w14:paraId="097E6720" w14:textId="77777777" w:rsidR="00535E7C" w:rsidRPr="00715A02" w:rsidRDefault="00535E7C">
      <w:pPr>
        <w:tabs>
          <w:tab w:val="left" w:pos="567"/>
        </w:tabs>
        <w:suppressAutoHyphens/>
        <w:jc w:val="center"/>
        <w:rPr>
          <w:b/>
          <w:caps/>
          <w:noProof/>
          <w:szCs w:val="22"/>
          <w:lang w:val="sv-SE"/>
        </w:rPr>
      </w:pPr>
    </w:p>
    <w:p w14:paraId="5146FE41" w14:textId="77777777" w:rsidR="00535E7C" w:rsidRPr="00715A02" w:rsidRDefault="00870D0A" w:rsidP="00D86D0D">
      <w:pPr>
        <w:widowControl w:val="0"/>
        <w:ind w:left="1570" w:right="994" w:hanging="576"/>
        <w:rPr>
          <w:b/>
          <w:noProof/>
          <w:szCs w:val="22"/>
          <w:lang w:val="sv-SE"/>
        </w:rPr>
      </w:pPr>
      <w:r w:rsidRPr="00715A02">
        <w:rPr>
          <w:b/>
          <w:noProof/>
          <w:szCs w:val="22"/>
          <w:lang w:val="sv-SE"/>
        </w:rPr>
        <w:t>A.</w:t>
      </w:r>
      <w:r w:rsidRPr="00715A02">
        <w:rPr>
          <w:b/>
          <w:noProof/>
          <w:szCs w:val="22"/>
          <w:lang w:val="sv-SE"/>
        </w:rPr>
        <w:tab/>
        <w:t xml:space="preserve">TILLVERKARE AV </w:t>
      </w:r>
      <w:r w:rsidR="00C47A3F" w:rsidRPr="00715A02">
        <w:rPr>
          <w:b/>
          <w:noProof/>
          <w:szCs w:val="22"/>
          <w:lang w:val="sv-SE"/>
        </w:rPr>
        <w:t xml:space="preserve">DEN AKTIVA SUBSTANSEN </w:t>
      </w:r>
      <w:r w:rsidRPr="00715A02">
        <w:rPr>
          <w:b/>
          <w:noProof/>
          <w:szCs w:val="22"/>
          <w:lang w:val="sv-SE"/>
        </w:rPr>
        <w:t xml:space="preserve">AV BIOLOGISKT URSPRUNG OCH </w:t>
      </w:r>
      <w:r w:rsidR="00C97A85" w:rsidRPr="00715A02">
        <w:rPr>
          <w:b/>
          <w:noProof/>
          <w:szCs w:val="22"/>
          <w:lang w:val="sv-SE"/>
        </w:rPr>
        <w:t>TILLVERKARE</w:t>
      </w:r>
      <w:r w:rsidR="003F4059" w:rsidRPr="00715A02">
        <w:rPr>
          <w:b/>
          <w:noProof/>
          <w:szCs w:val="22"/>
          <w:lang w:val="sv-SE"/>
        </w:rPr>
        <w:t xml:space="preserve"> </w:t>
      </w:r>
      <w:r w:rsidRPr="00715A02">
        <w:rPr>
          <w:b/>
          <w:noProof/>
          <w:szCs w:val="22"/>
          <w:lang w:val="sv-SE"/>
        </w:rPr>
        <w:t>SOM ANSVARAR FÖR FRISLÄPPANDE AV TILLVERKNINGSSATS</w:t>
      </w:r>
    </w:p>
    <w:p w14:paraId="2B94F654" w14:textId="77777777" w:rsidR="00535E7C" w:rsidRPr="00715A02" w:rsidRDefault="00535E7C">
      <w:pPr>
        <w:widowControl w:val="0"/>
        <w:ind w:left="1539" w:right="1405" w:hanging="1301"/>
        <w:rPr>
          <w:b/>
          <w:noProof/>
          <w:szCs w:val="22"/>
          <w:lang w:val="sv-SE"/>
        </w:rPr>
      </w:pPr>
    </w:p>
    <w:p w14:paraId="0CBAD1E1" w14:textId="77777777" w:rsidR="00535E7C" w:rsidRPr="00715A02" w:rsidRDefault="00870D0A" w:rsidP="00D86D0D">
      <w:pPr>
        <w:widowControl w:val="0"/>
        <w:ind w:left="1570" w:right="1411" w:hanging="576"/>
        <w:rPr>
          <w:b/>
          <w:noProof/>
          <w:szCs w:val="22"/>
          <w:lang w:val="sv-SE"/>
        </w:rPr>
      </w:pPr>
      <w:r w:rsidRPr="00715A02">
        <w:rPr>
          <w:b/>
          <w:noProof/>
          <w:szCs w:val="22"/>
          <w:lang w:val="sv-SE"/>
        </w:rPr>
        <w:t xml:space="preserve">B. </w:t>
      </w:r>
      <w:r w:rsidRPr="00715A02">
        <w:rPr>
          <w:b/>
          <w:noProof/>
          <w:szCs w:val="22"/>
          <w:lang w:val="sv-SE"/>
        </w:rPr>
        <w:tab/>
      </w:r>
      <w:r w:rsidR="00BF3F62" w:rsidRPr="00715A02">
        <w:rPr>
          <w:b/>
          <w:noProof/>
          <w:szCs w:val="22"/>
          <w:lang w:val="sv-SE"/>
        </w:rPr>
        <w:t xml:space="preserve">VILLKOR ELLER BEGRÄNSNINGAR FÖR </w:t>
      </w:r>
      <w:r w:rsidR="00C47A3F" w:rsidRPr="00715A02">
        <w:rPr>
          <w:b/>
          <w:noProof/>
          <w:szCs w:val="22"/>
          <w:lang w:val="sv-SE"/>
        </w:rPr>
        <w:t>TILLHANDAHÅLLANDE</w:t>
      </w:r>
      <w:r w:rsidR="00BF3F62" w:rsidRPr="00715A02">
        <w:rPr>
          <w:b/>
          <w:noProof/>
          <w:szCs w:val="22"/>
          <w:lang w:val="sv-SE"/>
        </w:rPr>
        <w:t xml:space="preserve"> OCH ANVÄNDNING</w:t>
      </w:r>
    </w:p>
    <w:p w14:paraId="761264A6" w14:textId="77777777" w:rsidR="00C97A85" w:rsidRPr="00715A02" w:rsidRDefault="00C97A85">
      <w:pPr>
        <w:widowControl w:val="0"/>
        <w:ind w:left="1539" w:right="1405" w:hanging="1301"/>
        <w:rPr>
          <w:b/>
          <w:noProof/>
          <w:szCs w:val="22"/>
          <w:lang w:val="sv-SE"/>
        </w:rPr>
      </w:pPr>
    </w:p>
    <w:p w14:paraId="3AAC322F" w14:textId="77777777" w:rsidR="00535E7C" w:rsidRPr="00715A02" w:rsidRDefault="00870D0A" w:rsidP="00D86D0D">
      <w:pPr>
        <w:widowControl w:val="0"/>
        <w:ind w:left="1570" w:right="1411" w:hanging="576"/>
        <w:rPr>
          <w:b/>
          <w:noProof/>
          <w:szCs w:val="22"/>
          <w:lang w:val="sv-SE"/>
        </w:rPr>
      </w:pPr>
      <w:r w:rsidRPr="00715A02">
        <w:rPr>
          <w:b/>
          <w:noProof/>
          <w:szCs w:val="22"/>
          <w:lang w:val="sv-SE"/>
        </w:rPr>
        <w:t>C.</w:t>
      </w:r>
      <w:r w:rsidRPr="00715A02">
        <w:rPr>
          <w:b/>
          <w:noProof/>
          <w:szCs w:val="22"/>
          <w:lang w:val="sv-SE"/>
        </w:rPr>
        <w:tab/>
        <w:t>ÖVRIGA VILLKOR OCH KRAV FÖR GODKÄNNANDET FÖR FÖRSÄLJNING</w:t>
      </w:r>
    </w:p>
    <w:p w14:paraId="7B0E14E7" w14:textId="77777777" w:rsidR="00F2207F" w:rsidRPr="00715A02" w:rsidRDefault="00F2207F" w:rsidP="00DB4AAB">
      <w:pPr>
        <w:widowControl w:val="0"/>
        <w:ind w:left="1539" w:right="1405" w:hanging="1301"/>
        <w:rPr>
          <w:b/>
          <w:noProof/>
          <w:szCs w:val="22"/>
          <w:lang w:val="sv-SE"/>
        </w:rPr>
      </w:pPr>
    </w:p>
    <w:p w14:paraId="6644EE55" w14:textId="77777777" w:rsidR="00F2207F" w:rsidRPr="00715A02" w:rsidRDefault="00870D0A" w:rsidP="00D86D0D">
      <w:pPr>
        <w:widowControl w:val="0"/>
        <w:ind w:left="1570" w:right="1411" w:hanging="576"/>
        <w:rPr>
          <w:b/>
          <w:noProof/>
          <w:szCs w:val="22"/>
          <w:lang w:val="sv-SE"/>
        </w:rPr>
      </w:pPr>
      <w:r w:rsidRPr="00715A02">
        <w:rPr>
          <w:b/>
          <w:noProof/>
          <w:szCs w:val="22"/>
          <w:lang w:val="sv-SE"/>
        </w:rPr>
        <w:t>D.</w:t>
      </w:r>
      <w:r w:rsidRPr="00715A02">
        <w:rPr>
          <w:b/>
          <w:noProof/>
          <w:szCs w:val="22"/>
          <w:lang w:val="sv-SE"/>
        </w:rPr>
        <w:tab/>
        <w:t>VILLKOR ELLER BEGRÄNSNINGAR AVSEENDE EN SÄKER OCH EFFEKTIV ANVÄNDNING AV LÄKEMEDLET</w:t>
      </w:r>
    </w:p>
    <w:p w14:paraId="7D781C00" w14:textId="77777777" w:rsidR="00535E7C" w:rsidRPr="00715A02" w:rsidRDefault="00535E7C">
      <w:pPr>
        <w:numPr>
          <w:ilvl w:val="12"/>
          <w:numId w:val="0"/>
        </w:numPr>
        <w:tabs>
          <w:tab w:val="left" w:pos="567"/>
        </w:tabs>
        <w:suppressAutoHyphens/>
        <w:rPr>
          <w:noProof/>
          <w:szCs w:val="22"/>
          <w:lang w:val="sv-SE"/>
        </w:rPr>
      </w:pPr>
    </w:p>
    <w:p w14:paraId="03D72623" w14:textId="77777777" w:rsidR="00535E7C" w:rsidRPr="00715A02" w:rsidRDefault="00535E7C">
      <w:pPr>
        <w:widowControl w:val="0"/>
        <w:tabs>
          <w:tab w:val="left" w:pos="567"/>
        </w:tabs>
        <w:ind w:right="1405"/>
        <w:rPr>
          <w:b/>
          <w:noProof/>
          <w:szCs w:val="22"/>
          <w:lang w:val="sv-SE"/>
        </w:rPr>
      </w:pPr>
    </w:p>
    <w:p w14:paraId="6FDEC32F" w14:textId="77777777" w:rsidR="00535E7C" w:rsidRPr="00715A02" w:rsidRDefault="00870D0A" w:rsidP="007B19C9">
      <w:pPr>
        <w:pStyle w:val="Heading1"/>
        <w:ind w:left="567" w:hanging="567"/>
        <w:rPr>
          <w:noProof/>
          <w:lang w:val="sv-SE"/>
        </w:rPr>
      </w:pPr>
      <w:r w:rsidRPr="00715A02">
        <w:rPr>
          <w:noProof/>
          <w:lang w:val="sv-SE"/>
        </w:rPr>
        <w:br w:type="page"/>
      </w:r>
      <w:r w:rsidRPr="00715A02">
        <w:rPr>
          <w:noProof/>
          <w:lang w:val="sv-SE"/>
        </w:rPr>
        <w:lastRenderedPageBreak/>
        <w:t>A.</w:t>
      </w:r>
      <w:r w:rsidRPr="00715A02">
        <w:rPr>
          <w:noProof/>
          <w:lang w:val="sv-SE"/>
        </w:rPr>
        <w:tab/>
        <w:t xml:space="preserve">TILLVERKARE AV DEN AKTIVA SUBSTANSEN </w:t>
      </w:r>
      <w:r w:rsidR="00C47A3F" w:rsidRPr="00715A02">
        <w:rPr>
          <w:noProof/>
          <w:lang w:val="sv-SE"/>
        </w:rPr>
        <w:t xml:space="preserve">AV BIOLOGISKT URSPRUNG </w:t>
      </w:r>
      <w:r w:rsidRPr="00715A02">
        <w:rPr>
          <w:noProof/>
          <w:lang w:val="sv-SE"/>
        </w:rPr>
        <w:t xml:space="preserve">OCH </w:t>
      </w:r>
      <w:r w:rsidR="00C97A85" w:rsidRPr="00715A02">
        <w:rPr>
          <w:noProof/>
          <w:lang w:val="sv-SE"/>
        </w:rPr>
        <w:t>TILLVERKARE</w:t>
      </w:r>
      <w:r w:rsidR="00513374" w:rsidRPr="00715A02">
        <w:rPr>
          <w:noProof/>
          <w:lang w:val="sv-SE"/>
        </w:rPr>
        <w:t xml:space="preserve"> </w:t>
      </w:r>
      <w:r w:rsidRPr="00715A02">
        <w:rPr>
          <w:noProof/>
          <w:lang w:val="sv-SE"/>
        </w:rPr>
        <w:t>SOM ANSVARAR FÖR FRISLÄPPANDE AV TILLVERKNINGSSATS</w:t>
      </w:r>
    </w:p>
    <w:p w14:paraId="4FF2E44D" w14:textId="77777777" w:rsidR="00535E7C" w:rsidRPr="00715A02" w:rsidRDefault="00535E7C" w:rsidP="008041C9">
      <w:pPr>
        <w:tabs>
          <w:tab w:val="left" w:pos="567"/>
        </w:tabs>
        <w:ind w:left="567" w:hanging="567"/>
        <w:rPr>
          <w:noProof/>
          <w:szCs w:val="22"/>
          <w:lang w:val="sv-SE"/>
        </w:rPr>
      </w:pPr>
    </w:p>
    <w:p w14:paraId="342D2C20" w14:textId="77777777" w:rsidR="00535E7C" w:rsidRDefault="00870D0A" w:rsidP="008041C9">
      <w:pPr>
        <w:tabs>
          <w:tab w:val="left" w:pos="567"/>
        </w:tabs>
        <w:suppressAutoHyphens/>
        <w:rPr>
          <w:bCs/>
          <w:noProof/>
          <w:szCs w:val="22"/>
          <w:u w:val="single"/>
          <w:lang w:val="sv-SE"/>
        </w:rPr>
      </w:pPr>
      <w:r w:rsidRPr="00715A02">
        <w:rPr>
          <w:bCs/>
          <w:noProof/>
          <w:szCs w:val="22"/>
          <w:u w:val="single"/>
          <w:lang w:val="sv-SE"/>
        </w:rPr>
        <w:t>Namn och adress till tillverkare av aktiv substans av biologiskt ursprung</w:t>
      </w:r>
    </w:p>
    <w:p w14:paraId="7D5CDF86" w14:textId="77777777" w:rsidR="005B06DA" w:rsidRPr="00715A02" w:rsidRDefault="005B06DA" w:rsidP="008041C9">
      <w:pPr>
        <w:tabs>
          <w:tab w:val="left" w:pos="567"/>
        </w:tabs>
        <w:suppressAutoHyphens/>
        <w:rPr>
          <w:bCs/>
          <w:noProof/>
          <w:szCs w:val="22"/>
          <w:lang w:val="sv-SE"/>
        </w:rPr>
      </w:pPr>
    </w:p>
    <w:p w14:paraId="44028C69" w14:textId="26130D6B" w:rsidR="00535E7C" w:rsidRPr="00ED26CD" w:rsidRDefault="00870D0A" w:rsidP="008041C9">
      <w:pPr>
        <w:tabs>
          <w:tab w:val="left" w:pos="567"/>
          <w:tab w:val="left" w:pos="1418"/>
        </w:tabs>
        <w:rPr>
          <w:noProof/>
          <w:szCs w:val="22"/>
        </w:rPr>
      </w:pPr>
      <w:r w:rsidRPr="00ED26CD">
        <w:rPr>
          <w:noProof/>
          <w:szCs w:val="22"/>
        </w:rPr>
        <w:t>Pfizer Ireland Pharmaceuticals</w:t>
      </w:r>
      <w:r w:rsidR="00C40B6E">
        <w:rPr>
          <w:color w:val="000000"/>
        </w:rPr>
        <w:t xml:space="preserve"> Unlimited Company</w:t>
      </w:r>
    </w:p>
    <w:p w14:paraId="30D1683E" w14:textId="77777777" w:rsidR="00535E7C" w:rsidRPr="00ED26CD" w:rsidRDefault="00870D0A" w:rsidP="008041C9">
      <w:pPr>
        <w:tabs>
          <w:tab w:val="left" w:pos="567"/>
          <w:tab w:val="left" w:pos="1418"/>
        </w:tabs>
        <w:ind w:left="1843" w:hanging="1843"/>
        <w:rPr>
          <w:noProof/>
          <w:szCs w:val="22"/>
        </w:rPr>
      </w:pPr>
      <w:r w:rsidRPr="00ED26CD">
        <w:rPr>
          <w:noProof/>
          <w:szCs w:val="22"/>
        </w:rPr>
        <w:t>Grange Castle Business Park</w:t>
      </w:r>
    </w:p>
    <w:p w14:paraId="0F54F164" w14:textId="77777777" w:rsidR="00830BA5" w:rsidRPr="000B2B13" w:rsidRDefault="00830BA5" w:rsidP="00830BA5">
      <w:pPr>
        <w:tabs>
          <w:tab w:val="left" w:pos="567"/>
          <w:tab w:val="left" w:pos="1418"/>
        </w:tabs>
        <w:ind w:left="1843" w:hanging="1843"/>
        <w:jc w:val="both"/>
        <w:rPr>
          <w:color w:val="000000"/>
          <w:szCs w:val="22"/>
          <w:lang w:val="sv-SE"/>
          <w:rPrChange w:id="59" w:author="Pfizer-CS" w:date="2025-06-27T09:33:00Z" w16du:dateUtc="2025-06-27T07:33:00Z">
            <w:rPr>
              <w:color w:val="000000"/>
              <w:szCs w:val="22"/>
            </w:rPr>
          </w:rPrChange>
        </w:rPr>
      </w:pPr>
      <w:r w:rsidRPr="000B2B13">
        <w:rPr>
          <w:color w:val="000000"/>
          <w:szCs w:val="22"/>
          <w:lang w:val="sv-SE"/>
          <w:rPrChange w:id="60" w:author="Pfizer-CS" w:date="2025-06-27T09:33:00Z" w16du:dateUtc="2025-06-27T07:33:00Z">
            <w:rPr>
              <w:color w:val="000000"/>
              <w:szCs w:val="22"/>
            </w:rPr>
          </w:rPrChange>
        </w:rPr>
        <w:t>Nangor Road</w:t>
      </w:r>
    </w:p>
    <w:p w14:paraId="42B051F2" w14:textId="77777777" w:rsidR="00535E7C" w:rsidRDefault="00870D0A" w:rsidP="008041C9">
      <w:pPr>
        <w:tabs>
          <w:tab w:val="left" w:pos="567"/>
          <w:tab w:val="left" w:pos="1418"/>
        </w:tabs>
        <w:ind w:left="1843" w:hanging="1843"/>
        <w:rPr>
          <w:noProof/>
          <w:szCs w:val="22"/>
          <w:lang w:val="sv-SE"/>
        </w:rPr>
      </w:pPr>
      <w:r w:rsidRPr="00715A02">
        <w:rPr>
          <w:noProof/>
          <w:szCs w:val="22"/>
          <w:lang w:val="sv-SE"/>
        </w:rPr>
        <w:t>Dublin 22</w:t>
      </w:r>
    </w:p>
    <w:p w14:paraId="2FC4D3EC" w14:textId="114D2834" w:rsidR="0007503A" w:rsidRPr="000B2B13" w:rsidRDefault="0007503A" w:rsidP="002F5A1C">
      <w:pPr>
        <w:tabs>
          <w:tab w:val="left" w:pos="567"/>
          <w:tab w:val="left" w:pos="1418"/>
        </w:tabs>
        <w:ind w:left="1843" w:hanging="1843"/>
        <w:jc w:val="both"/>
        <w:rPr>
          <w:color w:val="000000"/>
          <w:szCs w:val="22"/>
          <w:lang w:val="sv-SE"/>
          <w:rPrChange w:id="61" w:author="Pfizer-CS" w:date="2025-06-27T09:33:00Z" w16du:dateUtc="2025-06-27T07:33:00Z">
            <w:rPr>
              <w:color w:val="000000"/>
              <w:szCs w:val="22"/>
            </w:rPr>
          </w:rPrChange>
        </w:rPr>
      </w:pPr>
      <w:r w:rsidRPr="000B2B13">
        <w:rPr>
          <w:color w:val="000000"/>
          <w:szCs w:val="22"/>
          <w:lang w:val="sv-SE"/>
          <w:rPrChange w:id="62" w:author="Pfizer-CS" w:date="2025-06-27T09:33:00Z" w16du:dateUtc="2025-06-27T07:33:00Z">
            <w:rPr>
              <w:color w:val="000000"/>
              <w:szCs w:val="22"/>
            </w:rPr>
          </w:rPrChange>
        </w:rPr>
        <w:t>D22 V8F8</w:t>
      </w:r>
    </w:p>
    <w:p w14:paraId="01449B3E" w14:textId="77777777" w:rsidR="00535E7C" w:rsidRPr="00715A02" w:rsidRDefault="00870D0A" w:rsidP="008041C9">
      <w:pPr>
        <w:tabs>
          <w:tab w:val="left" w:pos="567"/>
          <w:tab w:val="left" w:pos="1418"/>
        </w:tabs>
        <w:ind w:left="1843" w:hanging="1843"/>
        <w:rPr>
          <w:noProof/>
          <w:szCs w:val="22"/>
          <w:lang w:val="sv-SE"/>
        </w:rPr>
      </w:pPr>
      <w:r w:rsidRPr="00715A02">
        <w:rPr>
          <w:noProof/>
          <w:szCs w:val="22"/>
          <w:lang w:val="sv-SE"/>
        </w:rPr>
        <w:t>Irland</w:t>
      </w:r>
    </w:p>
    <w:p w14:paraId="40044355" w14:textId="77777777" w:rsidR="00535E7C" w:rsidRPr="00715A02" w:rsidRDefault="00535E7C" w:rsidP="008041C9">
      <w:pPr>
        <w:tabs>
          <w:tab w:val="left" w:pos="567"/>
        </w:tabs>
        <w:rPr>
          <w:noProof/>
          <w:szCs w:val="22"/>
          <w:lang w:val="sv-SE"/>
        </w:rPr>
      </w:pPr>
    </w:p>
    <w:p w14:paraId="7E97FB5A" w14:textId="77777777" w:rsidR="00535E7C" w:rsidRDefault="00870D0A" w:rsidP="008041C9">
      <w:pPr>
        <w:tabs>
          <w:tab w:val="left" w:pos="567"/>
        </w:tabs>
        <w:suppressAutoHyphens/>
        <w:rPr>
          <w:bCs/>
          <w:noProof/>
          <w:szCs w:val="22"/>
          <w:u w:val="single"/>
          <w:lang w:val="sv-SE"/>
        </w:rPr>
      </w:pPr>
      <w:r w:rsidRPr="00715A02">
        <w:rPr>
          <w:bCs/>
          <w:noProof/>
          <w:szCs w:val="22"/>
          <w:u w:val="single"/>
          <w:lang w:val="sv-SE"/>
        </w:rPr>
        <w:t>Namn och adress till tillverkare som ansvarar för frisläppande av tillverkningssats</w:t>
      </w:r>
    </w:p>
    <w:p w14:paraId="669968A5" w14:textId="77777777" w:rsidR="00A650DB" w:rsidRPr="00715A02" w:rsidRDefault="00A650DB" w:rsidP="008041C9">
      <w:pPr>
        <w:tabs>
          <w:tab w:val="left" w:pos="567"/>
        </w:tabs>
        <w:suppressAutoHyphens/>
        <w:rPr>
          <w:bCs/>
          <w:noProof/>
          <w:szCs w:val="22"/>
          <w:u w:val="single"/>
          <w:lang w:val="sv-SE"/>
        </w:rPr>
      </w:pPr>
    </w:p>
    <w:p w14:paraId="2792B172" w14:textId="77777777" w:rsidR="007755ED" w:rsidRPr="00ED26CD" w:rsidRDefault="00870D0A" w:rsidP="008041C9">
      <w:pPr>
        <w:tabs>
          <w:tab w:val="left" w:pos="567"/>
          <w:tab w:val="left" w:pos="1418"/>
        </w:tabs>
        <w:ind w:left="1843" w:hanging="1843"/>
        <w:rPr>
          <w:noProof/>
          <w:color w:val="000000"/>
          <w:szCs w:val="22"/>
        </w:rPr>
      </w:pPr>
      <w:r w:rsidRPr="00ED26CD">
        <w:rPr>
          <w:noProof/>
          <w:color w:val="000000"/>
          <w:szCs w:val="22"/>
        </w:rPr>
        <w:t>Pfizer Manufacturing Belgium NV</w:t>
      </w:r>
    </w:p>
    <w:p w14:paraId="41AE1EBB" w14:textId="77777777" w:rsidR="007755ED" w:rsidRPr="00ED26CD" w:rsidRDefault="00870D0A" w:rsidP="008041C9">
      <w:pPr>
        <w:tabs>
          <w:tab w:val="left" w:pos="567"/>
          <w:tab w:val="left" w:pos="1418"/>
        </w:tabs>
        <w:ind w:left="1843" w:hanging="1843"/>
        <w:rPr>
          <w:noProof/>
          <w:color w:val="000000"/>
          <w:szCs w:val="22"/>
        </w:rPr>
      </w:pPr>
      <w:r w:rsidRPr="00ED26CD">
        <w:rPr>
          <w:noProof/>
          <w:color w:val="000000"/>
          <w:szCs w:val="22"/>
        </w:rPr>
        <w:t>Rijksweg 12,</w:t>
      </w:r>
    </w:p>
    <w:p w14:paraId="4FDDCE3D" w14:textId="4BCF6E30" w:rsidR="007755ED" w:rsidRPr="00715A02" w:rsidRDefault="00870D0A" w:rsidP="008041C9">
      <w:pPr>
        <w:tabs>
          <w:tab w:val="left" w:pos="567"/>
          <w:tab w:val="left" w:pos="1418"/>
        </w:tabs>
        <w:ind w:left="1843" w:hanging="1843"/>
        <w:rPr>
          <w:noProof/>
          <w:color w:val="000000"/>
          <w:szCs w:val="22"/>
          <w:lang w:val="sv-SE"/>
        </w:rPr>
      </w:pPr>
      <w:r w:rsidRPr="00715A02">
        <w:rPr>
          <w:noProof/>
          <w:color w:val="000000"/>
          <w:szCs w:val="22"/>
          <w:lang w:val="sv-SE"/>
        </w:rPr>
        <w:t>2870 Puurs</w:t>
      </w:r>
      <w:r w:rsidR="008E23EB" w:rsidRPr="00715A02">
        <w:rPr>
          <w:color w:val="000000"/>
          <w:szCs w:val="22"/>
          <w:lang w:val="sv-SE"/>
        </w:rPr>
        <w:t>-Sint-Amands</w:t>
      </w:r>
    </w:p>
    <w:p w14:paraId="0B3DDFFE" w14:textId="77777777" w:rsidR="007755ED" w:rsidRPr="00715A02" w:rsidRDefault="00870D0A" w:rsidP="008041C9">
      <w:pPr>
        <w:tabs>
          <w:tab w:val="left" w:pos="567"/>
          <w:tab w:val="left" w:pos="1418"/>
        </w:tabs>
        <w:ind w:left="1843" w:hanging="1843"/>
        <w:rPr>
          <w:noProof/>
          <w:color w:val="000000"/>
          <w:szCs w:val="22"/>
          <w:lang w:val="sv-SE"/>
        </w:rPr>
      </w:pPr>
      <w:r w:rsidRPr="00715A02">
        <w:rPr>
          <w:noProof/>
          <w:color w:val="000000"/>
          <w:szCs w:val="22"/>
          <w:lang w:val="sv-SE"/>
        </w:rPr>
        <w:t>Belgien</w:t>
      </w:r>
    </w:p>
    <w:p w14:paraId="5FC6C0FA" w14:textId="77777777" w:rsidR="006D3DBF" w:rsidRPr="00715A02" w:rsidRDefault="006D3DBF" w:rsidP="008041C9">
      <w:pPr>
        <w:tabs>
          <w:tab w:val="left" w:pos="567"/>
        </w:tabs>
        <w:suppressAutoHyphens/>
        <w:rPr>
          <w:noProof/>
          <w:lang w:val="sv-SE"/>
        </w:rPr>
      </w:pPr>
    </w:p>
    <w:p w14:paraId="66E62F61" w14:textId="77777777" w:rsidR="00535E7C" w:rsidRPr="00715A02" w:rsidRDefault="00535E7C" w:rsidP="008041C9">
      <w:pPr>
        <w:tabs>
          <w:tab w:val="left" w:pos="567"/>
        </w:tabs>
        <w:suppressAutoHyphens/>
        <w:rPr>
          <w:noProof/>
          <w:szCs w:val="22"/>
          <w:lang w:val="sv-SE"/>
        </w:rPr>
      </w:pPr>
    </w:p>
    <w:p w14:paraId="27B4800B" w14:textId="77777777" w:rsidR="00535E7C" w:rsidRPr="00715A02" w:rsidRDefault="00870D0A" w:rsidP="00CE5E3A">
      <w:pPr>
        <w:pStyle w:val="Heading1"/>
        <w:ind w:left="567" w:hanging="567"/>
        <w:rPr>
          <w:noProof/>
          <w:lang w:val="sv-SE"/>
        </w:rPr>
      </w:pPr>
      <w:r w:rsidRPr="00715A02">
        <w:rPr>
          <w:noProof/>
          <w:lang w:val="sv-SE"/>
        </w:rPr>
        <w:t>B.</w:t>
      </w:r>
      <w:r w:rsidRPr="00715A02">
        <w:rPr>
          <w:noProof/>
          <w:lang w:val="sv-SE"/>
        </w:rPr>
        <w:tab/>
      </w:r>
      <w:r w:rsidR="00BF3F62" w:rsidRPr="00715A02">
        <w:rPr>
          <w:noProof/>
          <w:lang w:val="sv-SE"/>
        </w:rPr>
        <w:t xml:space="preserve">VILLKOR ELLER BEGRÄNSNINGAR FÖR </w:t>
      </w:r>
      <w:r w:rsidR="00C47A3F" w:rsidRPr="00715A02">
        <w:rPr>
          <w:noProof/>
          <w:lang w:val="sv-SE"/>
        </w:rPr>
        <w:t>TILLHANDAHÅLLANDE</w:t>
      </w:r>
      <w:r w:rsidR="00BF3F62" w:rsidRPr="00715A02">
        <w:rPr>
          <w:noProof/>
          <w:lang w:val="sv-SE"/>
        </w:rPr>
        <w:t xml:space="preserve"> OCH ANVÄNDNING </w:t>
      </w:r>
    </w:p>
    <w:p w14:paraId="52A0FDBC" w14:textId="77777777" w:rsidR="00535E7C" w:rsidRPr="00715A02" w:rsidRDefault="00535E7C" w:rsidP="008041C9">
      <w:pPr>
        <w:numPr>
          <w:ilvl w:val="12"/>
          <w:numId w:val="0"/>
        </w:numPr>
        <w:tabs>
          <w:tab w:val="left" w:pos="567"/>
        </w:tabs>
        <w:suppressAutoHyphens/>
        <w:rPr>
          <w:noProof/>
          <w:szCs w:val="22"/>
          <w:lang w:val="sv-SE"/>
        </w:rPr>
      </w:pPr>
    </w:p>
    <w:p w14:paraId="05330A0A" w14:textId="77777777" w:rsidR="00535E7C" w:rsidRPr="00715A02" w:rsidRDefault="00870D0A">
      <w:pPr>
        <w:numPr>
          <w:ilvl w:val="12"/>
          <w:numId w:val="0"/>
        </w:numPr>
        <w:tabs>
          <w:tab w:val="left" w:pos="567"/>
        </w:tabs>
        <w:suppressAutoHyphens/>
        <w:rPr>
          <w:noProof/>
          <w:szCs w:val="22"/>
          <w:lang w:val="sv-SE"/>
        </w:rPr>
      </w:pPr>
      <w:r w:rsidRPr="00715A02">
        <w:rPr>
          <w:noProof/>
          <w:szCs w:val="22"/>
          <w:lang w:val="sv-SE"/>
        </w:rPr>
        <w:t>Läkemedel som med begränsningar lämnas ut mot recept (</w:t>
      </w:r>
      <w:r w:rsidR="00953CF8" w:rsidRPr="00715A02">
        <w:rPr>
          <w:noProof/>
          <w:szCs w:val="22"/>
          <w:lang w:val="sv-SE"/>
        </w:rPr>
        <w:t>s</w:t>
      </w:r>
      <w:r w:rsidRPr="00715A02">
        <w:rPr>
          <w:noProof/>
          <w:szCs w:val="22"/>
          <w:lang w:val="sv-SE"/>
        </w:rPr>
        <w:t>e bilaga I: Produktresumén</w:t>
      </w:r>
      <w:r w:rsidR="00953CF8" w:rsidRPr="00715A02">
        <w:rPr>
          <w:noProof/>
          <w:szCs w:val="22"/>
          <w:lang w:val="sv-SE"/>
        </w:rPr>
        <w:t>, avsnitt</w:t>
      </w:r>
      <w:r w:rsidRPr="00715A02">
        <w:rPr>
          <w:noProof/>
          <w:szCs w:val="22"/>
          <w:lang w:val="sv-SE"/>
        </w:rPr>
        <w:t xml:space="preserve"> 4.2).</w:t>
      </w:r>
    </w:p>
    <w:p w14:paraId="1214D4F6" w14:textId="77777777" w:rsidR="00535E7C" w:rsidRPr="00715A02" w:rsidRDefault="00535E7C">
      <w:pPr>
        <w:numPr>
          <w:ilvl w:val="12"/>
          <w:numId w:val="0"/>
        </w:numPr>
        <w:tabs>
          <w:tab w:val="left" w:pos="567"/>
        </w:tabs>
        <w:suppressAutoHyphens/>
        <w:rPr>
          <w:noProof/>
          <w:szCs w:val="22"/>
          <w:lang w:val="sv-SE"/>
        </w:rPr>
      </w:pPr>
    </w:p>
    <w:p w14:paraId="443AA51A" w14:textId="77777777" w:rsidR="005A6D98" w:rsidRPr="00715A02" w:rsidRDefault="005A6D98">
      <w:pPr>
        <w:numPr>
          <w:ilvl w:val="12"/>
          <w:numId w:val="0"/>
        </w:numPr>
        <w:tabs>
          <w:tab w:val="left" w:pos="567"/>
        </w:tabs>
        <w:suppressAutoHyphens/>
        <w:rPr>
          <w:noProof/>
          <w:szCs w:val="22"/>
          <w:lang w:val="sv-SE"/>
        </w:rPr>
      </w:pPr>
    </w:p>
    <w:p w14:paraId="18DCB814" w14:textId="77777777" w:rsidR="00A23376" w:rsidRPr="00715A02" w:rsidRDefault="00870D0A" w:rsidP="00CE5E3A">
      <w:pPr>
        <w:pStyle w:val="Heading1"/>
        <w:ind w:left="567" w:hanging="567"/>
        <w:rPr>
          <w:noProof/>
          <w:lang w:val="sv-SE"/>
        </w:rPr>
      </w:pPr>
      <w:r w:rsidRPr="00715A02">
        <w:rPr>
          <w:noProof/>
          <w:lang w:val="sv-SE"/>
        </w:rPr>
        <w:t>C.</w:t>
      </w:r>
      <w:r w:rsidRPr="00715A02">
        <w:rPr>
          <w:noProof/>
          <w:lang w:val="sv-SE"/>
        </w:rPr>
        <w:tab/>
        <w:t>ÖVRIGA VILLKOR OCH KRAV FÖR GODKÄNNANDET FÖR FÖRSÄLJNING</w:t>
      </w:r>
    </w:p>
    <w:p w14:paraId="668EA4BD" w14:textId="77777777" w:rsidR="00535E7C" w:rsidRPr="00715A02" w:rsidRDefault="00535E7C">
      <w:pPr>
        <w:tabs>
          <w:tab w:val="left" w:pos="567"/>
        </w:tabs>
        <w:rPr>
          <w:noProof/>
          <w:szCs w:val="22"/>
          <w:lang w:val="sv-SE"/>
        </w:rPr>
      </w:pPr>
    </w:p>
    <w:p w14:paraId="0952DFD3" w14:textId="77777777" w:rsidR="00535E7C" w:rsidRPr="00715A02" w:rsidRDefault="00870D0A" w:rsidP="00FE5CDE">
      <w:pPr>
        <w:numPr>
          <w:ilvl w:val="0"/>
          <w:numId w:val="27"/>
        </w:numPr>
        <w:ind w:right="-1"/>
        <w:rPr>
          <w:noProof/>
          <w:szCs w:val="22"/>
          <w:lang w:val="sv-SE"/>
        </w:rPr>
      </w:pPr>
      <w:r w:rsidRPr="00715A02">
        <w:rPr>
          <w:b/>
          <w:noProof/>
          <w:szCs w:val="22"/>
          <w:lang w:val="sv-SE"/>
        </w:rPr>
        <w:t>Periodiska säkerhetsrapporter</w:t>
      </w:r>
    </w:p>
    <w:p w14:paraId="4B614A1D" w14:textId="77777777" w:rsidR="00A01D4F" w:rsidRPr="00715A02" w:rsidRDefault="00A01D4F" w:rsidP="00110B7A">
      <w:pPr>
        <w:ind w:right="-1"/>
        <w:rPr>
          <w:noProof/>
          <w:szCs w:val="22"/>
          <w:lang w:val="sv-SE"/>
        </w:rPr>
      </w:pPr>
    </w:p>
    <w:p w14:paraId="6E6517AB" w14:textId="757098F7" w:rsidR="00535E7C" w:rsidRPr="00715A02" w:rsidRDefault="00870D0A" w:rsidP="00F86283">
      <w:pPr>
        <w:widowControl w:val="0"/>
        <w:ind w:right="-1"/>
        <w:rPr>
          <w:noProof/>
          <w:szCs w:val="22"/>
          <w:lang w:val="sv-SE"/>
        </w:rPr>
      </w:pPr>
      <w:r w:rsidRPr="00715A02">
        <w:rPr>
          <w:noProof/>
          <w:szCs w:val="22"/>
          <w:lang w:val="sv-SE"/>
        </w:rPr>
        <w:t>K</w:t>
      </w:r>
      <w:r w:rsidR="00E325D5" w:rsidRPr="00715A02">
        <w:rPr>
          <w:noProof/>
          <w:szCs w:val="22"/>
          <w:lang w:val="sv-SE"/>
        </w:rPr>
        <w:t>rav</w:t>
      </w:r>
      <w:r w:rsidRPr="00715A02">
        <w:rPr>
          <w:noProof/>
          <w:szCs w:val="22"/>
          <w:lang w:val="sv-SE"/>
        </w:rPr>
        <w:t xml:space="preserve">en </w:t>
      </w:r>
      <w:r w:rsidRPr="00715A02">
        <w:rPr>
          <w:noProof/>
          <w:lang w:val="sv-SE"/>
        </w:rPr>
        <w:t>för att lämna in periodiska säkerhetsrapporter för detta läkemedel</w:t>
      </w:r>
      <w:r w:rsidR="00E325D5" w:rsidRPr="00715A02">
        <w:rPr>
          <w:noProof/>
          <w:szCs w:val="22"/>
          <w:lang w:val="sv-SE"/>
        </w:rPr>
        <w:t xml:space="preserve"> anges i den förteckning över referensdatum för unionen (EURD-listan) som föreskrivs i artikel 107c.7 i direktiv 2001/83/EG </w:t>
      </w:r>
      <w:r w:rsidRPr="00715A02">
        <w:rPr>
          <w:noProof/>
          <w:lang w:val="sv-SE"/>
        </w:rPr>
        <w:t xml:space="preserve">och eventuella uppdateringar </w:t>
      </w:r>
      <w:r w:rsidR="00E325D5" w:rsidRPr="00715A02">
        <w:rPr>
          <w:noProof/>
          <w:szCs w:val="22"/>
          <w:lang w:val="sv-SE"/>
        </w:rPr>
        <w:t xml:space="preserve">och som </w:t>
      </w:r>
      <w:r w:rsidR="00DE400A" w:rsidRPr="00715A02">
        <w:rPr>
          <w:noProof/>
          <w:lang w:val="sv-SE"/>
        </w:rPr>
        <w:t>finns på Europeiska läkemedelsmyndighetens webbplats</w:t>
      </w:r>
      <w:r w:rsidR="00E325D5" w:rsidRPr="00715A02">
        <w:rPr>
          <w:noProof/>
          <w:szCs w:val="22"/>
          <w:lang w:val="sv-SE"/>
        </w:rPr>
        <w:t>.</w:t>
      </w:r>
    </w:p>
    <w:p w14:paraId="3749F2DB" w14:textId="77777777" w:rsidR="00535E7C" w:rsidRPr="00715A02" w:rsidRDefault="00535E7C" w:rsidP="00F86283">
      <w:pPr>
        <w:widowControl w:val="0"/>
        <w:ind w:right="-1"/>
        <w:rPr>
          <w:noProof/>
          <w:szCs w:val="22"/>
          <w:lang w:val="sv-SE"/>
        </w:rPr>
      </w:pPr>
    </w:p>
    <w:p w14:paraId="2AF69F97" w14:textId="77777777" w:rsidR="00E325D5" w:rsidRPr="00715A02" w:rsidRDefault="00E325D5" w:rsidP="00F86283">
      <w:pPr>
        <w:widowControl w:val="0"/>
        <w:ind w:right="-1"/>
        <w:rPr>
          <w:noProof/>
          <w:szCs w:val="22"/>
          <w:lang w:val="sv-SE"/>
        </w:rPr>
      </w:pPr>
    </w:p>
    <w:p w14:paraId="52552A23" w14:textId="77777777" w:rsidR="00E325D5" w:rsidRPr="00715A02" w:rsidRDefault="00870D0A" w:rsidP="00CE5E3A">
      <w:pPr>
        <w:pStyle w:val="Heading1"/>
        <w:ind w:left="567" w:hanging="567"/>
        <w:rPr>
          <w:noProof/>
          <w:lang w:val="sv-SE"/>
        </w:rPr>
      </w:pPr>
      <w:r w:rsidRPr="00715A02">
        <w:rPr>
          <w:noProof/>
          <w:lang w:val="sv-SE"/>
        </w:rPr>
        <w:t>D.</w:t>
      </w:r>
      <w:r w:rsidRPr="00715A02">
        <w:rPr>
          <w:noProof/>
          <w:lang w:val="sv-SE"/>
        </w:rPr>
        <w:tab/>
        <w:t>VILLKOR ELLER BEGRÄNSNINGAR AVSEENDE EN SÄKER OCH EFFEKTIV ANVÄNDNING AV LÄKEMEDLET</w:t>
      </w:r>
    </w:p>
    <w:p w14:paraId="283E6917" w14:textId="77777777" w:rsidR="00E325D5" w:rsidRPr="00715A02" w:rsidRDefault="00E325D5" w:rsidP="008041C9">
      <w:pPr>
        <w:widowControl w:val="0"/>
        <w:ind w:left="567" w:hanging="567"/>
        <w:rPr>
          <w:b/>
          <w:noProof/>
          <w:szCs w:val="22"/>
          <w:lang w:val="sv-SE"/>
        </w:rPr>
      </w:pPr>
    </w:p>
    <w:p w14:paraId="7D52722A" w14:textId="77777777" w:rsidR="00513374" w:rsidRPr="00715A02" w:rsidRDefault="00870D0A" w:rsidP="00FE5CDE">
      <w:pPr>
        <w:widowControl w:val="0"/>
        <w:numPr>
          <w:ilvl w:val="0"/>
          <w:numId w:val="27"/>
        </w:numPr>
        <w:rPr>
          <w:b/>
          <w:noProof/>
          <w:szCs w:val="22"/>
          <w:lang w:val="sv-SE"/>
        </w:rPr>
      </w:pPr>
      <w:r w:rsidRPr="00715A02">
        <w:rPr>
          <w:b/>
          <w:noProof/>
          <w:szCs w:val="22"/>
          <w:lang w:val="sv-SE"/>
        </w:rPr>
        <w:t>Riskhanteringsplan</w:t>
      </w:r>
    </w:p>
    <w:p w14:paraId="5EF2BB27" w14:textId="77777777" w:rsidR="006E5C48" w:rsidRPr="00715A02" w:rsidRDefault="006E5C48" w:rsidP="008041C9">
      <w:pPr>
        <w:widowControl w:val="0"/>
        <w:rPr>
          <w:noProof/>
          <w:szCs w:val="22"/>
          <w:lang w:val="sv-SE"/>
        </w:rPr>
      </w:pPr>
    </w:p>
    <w:p w14:paraId="2102B7CA" w14:textId="77777777" w:rsidR="006E5C48" w:rsidRPr="00715A02" w:rsidRDefault="00870D0A" w:rsidP="008041C9">
      <w:pPr>
        <w:widowControl w:val="0"/>
        <w:rPr>
          <w:noProof/>
          <w:szCs w:val="22"/>
          <w:lang w:val="sv-SE"/>
        </w:rPr>
      </w:pPr>
      <w:r w:rsidRPr="00715A02">
        <w:rPr>
          <w:noProof/>
          <w:szCs w:val="22"/>
          <w:lang w:val="sv-SE"/>
        </w:rPr>
        <w:t xml:space="preserve">Innehavaren av godkännandet för försäljning ska genomföra de erforderliga farmakovigilansaktiviteter och </w:t>
      </w:r>
      <w:r w:rsidR="009013C7" w:rsidRPr="00715A02">
        <w:rPr>
          <w:noProof/>
          <w:szCs w:val="22"/>
          <w:lang w:val="sv-SE"/>
        </w:rPr>
        <w:t>-</w:t>
      </w:r>
      <w:r w:rsidRPr="00715A02">
        <w:rPr>
          <w:noProof/>
          <w:szCs w:val="22"/>
          <w:lang w:val="sv-SE"/>
        </w:rPr>
        <w:t>åtgärder som finns beskrivna i den överenskomna riskhanteringsplanen (Risk Management Plan, RMP) som finns i modul 1.8.2 i godkännandet för försäljning samt eventuella efterföljande överenskomna uppdateringar av riskhanteringsplanen.</w:t>
      </w:r>
    </w:p>
    <w:p w14:paraId="00517416" w14:textId="77777777" w:rsidR="006E5C48" w:rsidRPr="00715A02" w:rsidRDefault="006E5C48" w:rsidP="008041C9">
      <w:pPr>
        <w:widowControl w:val="0"/>
        <w:ind w:right="-1"/>
        <w:rPr>
          <w:noProof/>
          <w:szCs w:val="22"/>
          <w:lang w:val="sv-SE"/>
        </w:rPr>
      </w:pPr>
    </w:p>
    <w:p w14:paraId="4FDF3035" w14:textId="77777777" w:rsidR="00DF701E" w:rsidRPr="00715A02" w:rsidRDefault="00870D0A" w:rsidP="008041C9">
      <w:pPr>
        <w:widowControl w:val="0"/>
        <w:rPr>
          <w:noProof/>
          <w:szCs w:val="22"/>
          <w:lang w:val="sv-SE"/>
        </w:rPr>
      </w:pPr>
      <w:r w:rsidRPr="00715A02">
        <w:rPr>
          <w:noProof/>
          <w:szCs w:val="22"/>
          <w:lang w:val="sv-SE"/>
        </w:rPr>
        <w:t>En uppdaterad riskhanteringsplan lämnas in</w:t>
      </w:r>
    </w:p>
    <w:p w14:paraId="40492E48" w14:textId="77777777" w:rsidR="00DF701E" w:rsidRPr="00715A02" w:rsidRDefault="00870D0A" w:rsidP="00FE5CDE">
      <w:pPr>
        <w:widowControl w:val="0"/>
        <w:numPr>
          <w:ilvl w:val="0"/>
          <w:numId w:val="28"/>
        </w:numPr>
        <w:ind w:left="567" w:hanging="567"/>
        <w:rPr>
          <w:noProof/>
          <w:szCs w:val="22"/>
          <w:lang w:val="sv-SE"/>
        </w:rPr>
      </w:pPr>
      <w:r w:rsidRPr="00715A02">
        <w:rPr>
          <w:noProof/>
          <w:szCs w:val="22"/>
          <w:lang w:val="sv-SE"/>
        </w:rPr>
        <w:t>på begäran av Europeiska läkemedelsmyndigheten,</w:t>
      </w:r>
    </w:p>
    <w:p w14:paraId="52815DE4" w14:textId="77777777" w:rsidR="00DA7CDC" w:rsidRPr="00715A02" w:rsidRDefault="00870D0A" w:rsidP="00FE5CDE">
      <w:pPr>
        <w:widowControl w:val="0"/>
        <w:numPr>
          <w:ilvl w:val="0"/>
          <w:numId w:val="28"/>
        </w:numPr>
        <w:ind w:left="567" w:hanging="567"/>
        <w:rPr>
          <w:noProof/>
          <w:szCs w:val="22"/>
          <w:lang w:val="sv-SE"/>
        </w:rPr>
      </w:pPr>
      <w:r w:rsidRPr="00715A02">
        <w:rPr>
          <w:noProof/>
          <w:szCs w:val="22"/>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47FBD695" w14:textId="77777777" w:rsidR="00123942" w:rsidRPr="00715A02" w:rsidRDefault="00123942" w:rsidP="00123942">
      <w:pPr>
        <w:tabs>
          <w:tab w:val="left" w:pos="567"/>
        </w:tabs>
        <w:spacing w:line="260" w:lineRule="exact"/>
        <w:ind w:right="-1"/>
        <w:rPr>
          <w:noProof/>
          <w:szCs w:val="22"/>
          <w:lang w:val="sv-SE"/>
        </w:rPr>
      </w:pPr>
    </w:p>
    <w:p w14:paraId="2363FB68" w14:textId="77777777" w:rsidR="00123942" w:rsidRPr="00715A02" w:rsidRDefault="00870D0A" w:rsidP="00FE5CDE">
      <w:pPr>
        <w:keepNext/>
        <w:keepLines/>
        <w:widowControl w:val="0"/>
        <w:numPr>
          <w:ilvl w:val="0"/>
          <w:numId w:val="27"/>
        </w:numPr>
        <w:rPr>
          <w:b/>
          <w:noProof/>
          <w:szCs w:val="22"/>
          <w:lang w:val="sv-SE"/>
        </w:rPr>
      </w:pPr>
      <w:r w:rsidRPr="00715A02">
        <w:rPr>
          <w:b/>
          <w:noProof/>
          <w:szCs w:val="22"/>
          <w:lang w:val="sv-SE"/>
        </w:rPr>
        <w:lastRenderedPageBreak/>
        <w:t>Ytterligare riskminimeringsåtgärder</w:t>
      </w:r>
    </w:p>
    <w:p w14:paraId="4DB08020" w14:textId="77777777" w:rsidR="00123942" w:rsidRPr="00715A02" w:rsidRDefault="00870D0A" w:rsidP="00F827AC">
      <w:pPr>
        <w:keepNext/>
        <w:keepLines/>
        <w:widowControl w:val="0"/>
        <w:tabs>
          <w:tab w:val="left" w:pos="567"/>
        </w:tabs>
        <w:spacing w:line="260" w:lineRule="exact"/>
        <w:ind w:right="-1"/>
        <w:rPr>
          <w:iCs/>
          <w:noProof/>
          <w:szCs w:val="22"/>
          <w:lang w:val="sv-SE"/>
        </w:rPr>
      </w:pPr>
      <w:r w:rsidRPr="00715A02">
        <w:rPr>
          <w:b/>
          <w:noProof/>
          <w:szCs w:val="22"/>
          <w:lang w:val="sv-SE"/>
        </w:rPr>
        <w:t xml:space="preserve"> </w:t>
      </w:r>
    </w:p>
    <w:p w14:paraId="07302013" w14:textId="77777777" w:rsidR="00123942" w:rsidRPr="00715A02" w:rsidRDefault="00870D0A" w:rsidP="004A3996">
      <w:pPr>
        <w:keepNext/>
        <w:keepLines/>
        <w:widowControl w:val="0"/>
        <w:spacing w:afterLines="140" w:after="336"/>
        <w:rPr>
          <w:noProof/>
          <w:szCs w:val="22"/>
          <w:lang w:val="sv-SE"/>
        </w:rPr>
      </w:pPr>
      <w:r w:rsidRPr="00715A02">
        <w:rPr>
          <w:noProof/>
          <w:szCs w:val="22"/>
          <w:lang w:val="sv-SE"/>
        </w:rPr>
        <w:t xml:space="preserve">Innan etanercept används i respektive medlemsstat måste innehavaren </w:t>
      </w:r>
      <w:r w:rsidR="00D7731A" w:rsidRPr="00715A02">
        <w:rPr>
          <w:noProof/>
          <w:szCs w:val="22"/>
          <w:lang w:val="sv-SE"/>
        </w:rPr>
        <w:t xml:space="preserve">av marknadsföringstillståndet (MAH) </w:t>
      </w:r>
      <w:r w:rsidRPr="00715A02">
        <w:rPr>
          <w:noProof/>
          <w:szCs w:val="22"/>
          <w:lang w:val="sv-SE"/>
        </w:rPr>
        <w:t>fastställa utbildningsprogrammets innehåll och format, inklusive kommunikationsmedi</w:t>
      </w:r>
      <w:r w:rsidR="004A1963" w:rsidRPr="00715A02">
        <w:rPr>
          <w:noProof/>
          <w:szCs w:val="22"/>
          <w:lang w:val="sv-SE"/>
        </w:rPr>
        <w:t>a</w:t>
      </w:r>
      <w:r w:rsidRPr="00715A02">
        <w:rPr>
          <w:noProof/>
          <w:szCs w:val="22"/>
          <w:lang w:val="sv-SE"/>
        </w:rPr>
        <w:t>, distributions</w:t>
      </w:r>
      <w:r w:rsidR="00057073" w:rsidRPr="00715A02">
        <w:rPr>
          <w:noProof/>
          <w:szCs w:val="22"/>
          <w:lang w:val="sv-SE"/>
        </w:rPr>
        <w:t>metoder</w:t>
      </w:r>
      <w:r w:rsidRPr="00715A02">
        <w:rPr>
          <w:noProof/>
          <w:szCs w:val="22"/>
          <w:lang w:val="sv-SE"/>
        </w:rPr>
        <w:t xml:space="preserve"> och andra </w:t>
      </w:r>
      <w:r w:rsidR="00057073" w:rsidRPr="00715A02">
        <w:rPr>
          <w:noProof/>
          <w:szCs w:val="22"/>
          <w:lang w:val="sv-SE"/>
        </w:rPr>
        <w:t xml:space="preserve">eventuella </w:t>
      </w:r>
      <w:r w:rsidRPr="00715A02">
        <w:rPr>
          <w:noProof/>
          <w:szCs w:val="22"/>
          <w:lang w:val="sv-SE"/>
        </w:rPr>
        <w:t xml:space="preserve">aspekter av programmet, </w:t>
      </w:r>
      <w:r w:rsidR="00057073" w:rsidRPr="00715A02">
        <w:rPr>
          <w:noProof/>
          <w:szCs w:val="22"/>
          <w:lang w:val="sv-SE"/>
        </w:rPr>
        <w:t xml:space="preserve">tillsammans </w:t>
      </w:r>
      <w:r w:rsidRPr="00715A02">
        <w:rPr>
          <w:noProof/>
          <w:szCs w:val="22"/>
          <w:lang w:val="sv-SE"/>
        </w:rPr>
        <w:t>med den</w:t>
      </w:r>
      <w:r w:rsidR="00900F75" w:rsidRPr="00715A02">
        <w:rPr>
          <w:noProof/>
          <w:szCs w:val="22"/>
          <w:lang w:val="sv-SE"/>
        </w:rPr>
        <w:t xml:space="preserve"> nationella</w:t>
      </w:r>
      <w:r w:rsidRPr="00715A02">
        <w:rPr>
          <w:noProof/>
          <w:szCs w:val="22"/>
          <w:lang w:val="sv-SE"/>
        </w:rPr>
        <w:t xml:space="preserve"> ansvariga myndigheten.</w:t>
      </w:r>
    </w:p>
    <w:p w14:paraId="5C4B2136" w14:textId="6757A379" w:rsidR="00900F75" w:rsidRDefault="00870D0A" w:rsidP="004A3996">
      <w:pPr>
        <w:spacing w:afterLines="140" w:after="336"/>
        <w:rPr>
          <w:ins w:id="63" w:author="Pfizer-CS" w:date="2025-06-26T14:44:00Z" w16du:dateUtc="2025-06-26T12:44:00Z"/>
          <w:noProof/>
          <w:szCs w:val="22"/>
          <w:lang w:val="sv-SE"/>
        </w:rPr>
      </w:pPr>
      <w:r w:rsidRPr="00715A02">
        <w:rPr>
          <w:noProof/>
          <w:szCs w:val="22"/>
          <w:lang w:val="sv-SE"/>
        </w:rPr>
        <w:t xml:space="preserve">Utbildningsprogrammet syftar till att minska risken för allvarliga infektioner och </w:t>
      </w:r>
      <w:del w:id="64" w:author="Pfizer-CS" w:date="2025-06-26T14:43:00Z" w16du:dateUtc="2025-06-26T12:43:00Z">
        <w:r w:rsidRPr="00715A02" w:rsidDel="00C06206">
          <w:rPr>
            <w:noProof/>
            <w:szCs w:val="22"/>
            <w:lang w:val="sv-SE"/>
          </w:rPr>
          <w:delText xml:space="preserve">hjärtsvikt </w:delText>
        </w:r>
        <w:r w:rsidR="00057073" w:rsidRPr="00715A02" w:rsidDel="00C06206">
          <w:rPr>
            <w:noProof/>
            <w:szCs w:val="22"/>
            <w:lang w:val="sv-SE"/>
          </w:rPr>
          <w:delText xml:space="preserve">samt till </w:delText>
        </w:r>
      </w:del>
      <w:r w:rsidR="00057073" w:rsidRPr="00715A02">
        <w:rPr>
          <w:noProof/>
          <w:szCs w:val="22"/>
          <w:lang w:val="sv-SE"/>
        </w:rPr>
        <w:t>att</w:t>
      </w:r>
      <w:r w:rsidRPr="00715A02">
        <w:rPr>
          <w:noProof/>
          <w:szCs w:val="22"/>
          <w:lang w:val="sv-SE"/>
        </w:rPr>
        <w:t xml:space="preserve"> säkerställa spårbarheten av </w:t>
      </w:r>
      <w:r w:rsidR="00057073" w:rsidRPr="00715A02">
        <w:rPr>
          <w:noProof/>
          <w:szCs w:val="22"/>
          <w:lang w:val="sv-SE"/>
        </w:rPr>
        <w:t>etanercept</w:t>
      </w:r>
      <w:r w:rsidRPr="00715A02">
        <w:rPr>
          <w:noProof/>
          <w:szCs w:val="22"/>
          <w:lang w:val="sv-SE"/>
        </w:rPr>
        <w:t>läkemed</w:t>
      </w:r>
      <w:r w:rsidR="00B754E9" w:rsidRPr="00715A02">
        <w:rPr>
          <w:noProof/>
          <w:szCs w:val="22"/>
          <w:lang w:val="sv-SE"/>
        </w:rPr>
        <w:t>e</w:t>
      </w:r>
      <w:r w:rsidRPr="00715A02">
        <w:rPr>
          <w:noProof/>
          <w:szCs w:val="22"/>
          <w:lang w:val="sv-SE"/>
        </w:rPr>
        <w:t>l.</w:t>
      </w:r>
    </w:p>
    <w:p w14:paraId="61D566A5" w14:textId="103AE549" w:rsidR="00C06206" w:rsidRPr="00715A02" w:rsidRDefault="00C06206" w:rsidP="004A3996">
      <w:pPr>
        <w:spacing w:afterLines="140" w:after="336"/>
        <w:rPr>
          <w:noProof/>
          <w:szCs w:val="22"/>
          <w:lang w:val="sv-SE"/>
        </w:rPr>
      </w:pPr>
      <w:ins w:id="65" w:author="Pfizer-CS" w:date="2025-06-26T14:44:00Z" w16du:dateUtc="2025-06-26T12:44:00Z">
        <w:r w:rsidRPr="00715A02">
          <w:rPr>
            <w:noProof/>
            <w:szCs w:val="22"/>
            <w:lang w:val="sv-SE"/>
          </w:rPr>
          <w:t>MAH ska säkerställa att all sjukvårdspersonal som förväntas förskriva etanercept och alla patienter som förväntas använda etanercept i varje medlemsstat där etanercept marknadsförs har tillgång till och/eller förses med följande utbildningsmaterial:</w:t>
        </w:r>
      </w:ins>
    </w:p>
    <w:p w14:paraId="49460A2E" w14:textId="66B6FF79" w:rsidR="00900F75" w:rsidDel="00C06206" w:rsidRDefault="00870D0A" w:rsidP="004A3996">
      <w:pPr>
        <w:spacing w:after="140"/>
        <w:rPr>
          <w:del w:id="66" w:author="Pfizer-CS" w:date="2025-06-26T14:44:00Z" w16du:dateUtc="2025-06-26T12:44:00Z"/>
          <w:noProof/>
          <w:szCs w:val="22"/>
          <w:lang w:val="sv-SE"/>
        </w:rPr>
      </w:pPr>
      <w:del w:id="67" w:author="Pfizer-CS" w:date="2025-06-26T14:44:00Z" w16du:dateUtc="2025-06-26T12:44:00Z">
        <w:r w:rsidRPr="00715A02" w:rsidDel="00C06206">
          <w:rPr>
            <w:noProof/>
            <w:szCs w:val="22"/>
            <w:lang w:val="sv-SE"/>
          </w:rPr>
          <w:delText xml:space="preserve">MAH ska säkerställa att all sjukvårdspersonal som förväntas förskriva etanercept och alla patienter som förväntas använda etanercept i varje medlemsstat där etanercept marknadsförs har tillgång till och/eller </w:delText>
        </w:r>
        <w:r w:rsidR="004A1963" w:rsidRPr="00715A02" w:rsidDel="00C06206">
          <w:rPr>
            <w:noProof/>
            <w:szCs w:val="22"/>
            <w:lang w:val="sv-SE"/>
          </w:rPr>
          <w:delText>förses med</w:delText>
        </w:r>
        <w:r w:rsidRPr="00715A02" w:rsidDel="00C06206">
          <w:rPr>
            <w:noProof/>
            <w:szCs w:val="22"/>
            <w:lang w:val="sv-SE"/>
          </w:rPr>
          <w:delText xml:space="preserve"> följande utbildningsmaterial:</w:delText>
        </w:r>
      </w:del>
    </w:p>
    <w:p w14:paraId="0B153C55" w14:textId="77777777" w:rsidR="00C06206" w:rsidRPr="00715A02" w:rsidRDefault="00C06206" w:rsidP="00C06206">
      <w:pPr>
        <w:numPr>
          <w:ilvl w:val="0"/>
          <w:numId w:val="43"/>
        </w:numPr>
        <w:spacing w:after="140"/>
        <w:rPr>
          <w:ins w:id="68" w:author="Pfizer-CS" w:date="2025-06-26T14:44:00Z" w16du:dateUtc="2025-06-26T12:44:00Z"/>
          <w:noProof/>
          <w:szCs w:val="22"/>
          <w:lang w:val="sv-SE"/>
        </w:rPr>
      </w:pPr>
      <w:ins w:id="69" w:author="Pfizer-CS" w:date="2025-06-26T14:44:00Z" w16du:dateUtc="2025-06-26T12:44:00Z">
        <w:r w:rsidRPr="00715A02">
          <w:rPr>
            <w:noProof/>
            <w:szCs w:val="22"/>
            <w:lang w:val="sv-SE"/>
          </w:rPr>
          <w:t>Patientkort</w:t>
        </w:r>
      </w:ins>
    </w:p>
    <w:p w14:paraId="48B844F9" w14:textId="77777777" w:rsidR="00C06206" w:rsidRPr="00715A02" w:rsidRDefault="00C06206" w:rsidP="00C06206">
      <w:pPr>
        <w:numPr>
          <w:ilvl w:val="1"/>
          <w:numId w:val="44"/>
        </w:numPr>
        <w:spacing w:after="140"/>
        <w:rPr>
          <w:ins w:id="70" w:author="Pfizer-CS" w:date="2025-06-26T14:44:00Z" w16du:dateUtc="2025-06-26T12:44:00Z"/>
          <w:noProof/>
          <w:szCs w:val="22"/>
          <w:lang w:val="sv-SE"/>
        </w:rPr>
      </w:pPr>
      <w:ins w:id="71" w:author="Pfizer-CS" w:date="2025-06-26T14:44:00Z" w16du:dateUtc="2025-06-26T12:44:00Z">
        <w:r w:rsidRPr="00715A02">
          <w:rPr>
            <w:noProof/>
            <w:szCs w:val="22"/>
            <w:lang w:val="sv-SE"/>
          </w:rPr>
          <w:t>Läkare som förskriver etanercept tillhandahålls patientkort som ska ges till patienter som använder etanercept. Kortet innehåller följande viktiga säkerhetsinformation till patienterna:</w:t>
        </w:r>
      </w:ins>
    </w:p>
    <w:p w14:paraId="603AD1DB" w14:textId="6FD16B7B" w:rsidR="00C06206" w:rsidRPr="00715A02" w:rsidRDefault="00C06206" w:rsidP="00C06206">
      <w:pPr>
        <w:numPr>
          <w:ilvl w:val="2"/>
          <w:numId w:val="44"/>
        </w:numPr>
        <w:spacing w:after="140"/>
        <w:rPr>
          <w:ins w:id="72" w:author="Pfizer-CS" w:date="2025-06-26T14:44:00Z" w16du:dateUtc="2025-06-26T12:44:00Z"/>
          <w:noProof/>
          <w:szCs w:val="22"/>
          <w:lang w:val="sv-SE"/>
        </w:rPr>
      </w:pPr>
      <w:ins w:id="73" w:author="Pfizer-CS" w:date="2025-06-26T14:44:00Z" w16du:dateUtc="2025-06-26T12:44:00Z">
        <w:r w:rsidRPr="00715A02">
          <w:rPr>
            <w:noProof/>
            <w:szCs w:val="22"/>
            <w:lang w:val="sv-SE"/>
          </w:rPr>
          <w:t>Behandling med etanercept kan öka risken för infektioner</w:t>
        </w:r>
      </w:ins>
      <w:del w:id="74" w:author="Pfizer-CS" w:date="2025-06-26T14:45:00Z" w16du:dateUtc="2025-06-26T12:45:00Z">
        <w:r w:rsidRPr="00715A02" w:rsidDel="00C06206">
          <w:rPr>
            <w:noProof/>
            <w:szCs w:val="22"/>
            <w:lang w:val="sv-SE"/>
          </w:rPr>
          <w:delText xml:space="preserve"> och hjärtsvikt hos vuxna</w:delText>
        </w:r>
      </w:del>
      <w:ins w:id="75" w:author="Pfizer-CS" w:date="2025-06-26T14:44:00Z" w16du:dateUtc="2025-06-26T12:44:00Z">
        <w:r w:rsidRPr="00715A02">
          <w:rPr>
            <w:noProof/>
            <w:szCs w:val="22"/>
            <w:lang w:val="sv-SE"/>
          </w:rPr>
          <w:t>.</w:t>
        </w:r>
      </w:ins>
    </w:p>
    <w:p w14:paraId="4B91B0C0" w14:textId="701F6505" w:rsidR="00C06206" w:rsidRPr="00715A02" w:rsidRDefault="00C06206" w:rsidP="00C06206">
      <w:pPr>
        <w:numPr>
          <w:ilvl w:val="2"/>
          <w:numId w:val="44"/>
        </w:numPr>
        <w:spacing w:after="140"/>
        <w:rPr>
          <w:ins w:id="76" w:author="Pfizer-CS" w:date="2025-06-26T14:44:00Z" w16du:dateUtc="2025-06-26T12:44:00Z"/>
          <w:noProof/>
          <w:szCs w:val="22"/>
          <w:lang w:val="sv-SE"/>
        </w:rPr>
      </w:pPr>
      <w:ins w:id="77" w:author="Pfizer-CS" w:date="2025-06-26T14:44:00Z" w16du:dateUtc="2025-06-26T12:44:00Z">
        <w:r w:rsidRPr="00715A02">
          <w:rPr>
            <w:noProof/>
            <w:szCs w:val="22"/>
            <w:lang w:val="sv-SE"/>
          </w:rPr>
          <w:t>Tecken och symtom på de</w:t>
        </w:r>
      </w:ins>
      <w:ins w:id="78" w:author="Pfizer-CS" w:date="2025-06-26T14:45:00Z" w16du:dateUtc="2025-06-26T12:45:00Z">
        <w:r>
          <w:rPr>
            <w:noProof/>
            <w:szCs w:val="22"/>
            <w:lang w:val="sv-SE"/>
          </w:rPr>
          <w:t>tta</w:t>
        </w:r>
      </w:ins>
      <w:del w:id="79" w:author="Pfizer-CS" w:date="2025-06-26T14:45:00Z" w16du:dateUtc="2025-06-26T12:45:00Z">
        <w:r w:rsidRPr="00715A02" w:rsidDel="00C06206">
          <w:rPr>
            <w:noProof/>
            <w:szCs w:val="22"/>
            <w:lang w:val="sv-SE"/>
          </w:rPr>
          <w:delText>ssa</w:delText>
        </w:r>
      </w:del>
      <w:ins w:id="80" w:author="Pfizer-CS" w:date="2025-06-26T14:44:00Z" w16du:dateUtc="2025-06-26T12:44:00Z">
        <w:r w:rsidRPr="00715A02">
          <w:rPr>
            <w:noProof/>
            <w:szCs w:val="22"/>
            <w:lang w:val="sv-SE"/>
          </w:rPr>
          <w:t xml:space="preserve"> säkerhetsproblem och information om när patienten ska söka hjälp hos sjukvårdspersonal.</w:t>
        </w:r>
      </w:ins>
    </w:p>
    <w:p w14:paraId="2F3688B2" w14:textId="77777777" w:rsidR="00C06206" w:rsidRPr="00715A02" w:rsidRDefault="00C06206" w:rsidP="00C06206">
      <w:pPr>
        <w:numPr>
          <w:ilvl w:val="2"/>
          <w:numId w:val="44"/>
        </w:numPr>
        <w:spacing w:after="140"/>
        <w:rPr>
          <w:ins w:id="81" w:author="Pfizer-CS" w:date="2025-06-26T14:44:00Z" w16du:dateUtc="2025-06-26T12:44:00Z"/>
          <w:noProof/>
          <w:szCs w:val="22"/>
          <w:lang w:val="sv-SE"/>
        </w:rPr>
      </w:pPr>
      <w:ins w:id="82" w:author="Pfizer-CS" w:date="2025-06-26T14:44:00Z" w16du:dateUtc="2025-06-26T12:44:00Z">
        <w:r w:rsidRPr="00715A02">
          <w:rPr>
            <w:noProof/>
            <w:szCs w:val="22"/>
            <w:lang w:val="sv-SE"/>
          </w:rPr>
          <w:t>Anvisningar om att registrera läkemedlets handelsnamn och tillverkningssatsnummer för att säkerställa spårbarheten.</w:t>
        </w:r>
      </w:ins>
    </w:p>
    <w:p w14:paraId="5A26F16D" w14:textId="77777777" w:rsidR="00C06206" w:rsidRPr="00715A02" w:rsidRDefault="00C06206" w:rsidP="00C06206">
      <w:pPr>
        <w:numPr>
          <w:ilvl w:val="2"/>
          <w:numId w:val="44"/>
        </w:numPr>
        <w:spacing w:after="140"/>
        <w:rPr>
          <w:ins w:id="83" w:author="Pfizer-CS" w:date="2025-06-26T14:44:00Z" w16du:dateUtc="2025-06-26T12:44:00Z"/>
          <w:noProof/>
          <w:szCs w:val="22"/>
          <w:lang w:val="sv-SE"/>
        </w:rPr>
      </w:pPr>
      <w:ins w:id="84" w:author="Pfizer-CS" w:date="2025-06-26T14:44:00Z" w16du:dateUtc="2025-06-26T12:44:00Z">
        <w:r w:rsidRPr="00715A02">
          <w:rPr>
            <w:noProof/>
            <w:szCs w:val="22"/>
            <w:lang w:val="sv-SE"/>
          </w:rPr>
          <w:t>Kontaktuppgifter till den som har förskrivit etanercept.</w:t>
        </w:r>
      </w:ins>
    </w:p>
    <w:p w14:paraId="3F016930" w14:textId="77777777" w:rsidR="00C06206" w:rsidRPr="00715A02" w:rsidRDefault="00C06206" w:rsidP="004A3996">
      <w:pPr>
        <w:spacing w:after="140"/>
        <w:rPr>
          <w:ins w:id="85" w:author="Pfizer-CS" w:date="2025-06-26T14:44:00Z" w16du:dateUtc="2025-06-26T12:44:00Z"/>
          <w:noProof/>
          <w:szCs w:val="22"/>
          <w:lang w:val="sv-SE"/>
        </w:rPr>
      </w:pPr>
    </w:p>
    <w:p w14:paraId="1F016054" w14:textId="77EDF644" w:rsidR="00900F75" w:rsidRPr="00715A02" w:rsidDel="00C06206" w:rsidRDefault="00870D0A" w:rsidP="00FE5CDE">
      <w:pPr>
        <w:numPr>
          <w:ilvl w:val="0"/>
          <w:numId w:val="43"/>
        </w:numPr>
        <w:spacing w:after="140"/>
        <w:rPr>
          <w:del w:id="86" w:author="Pfizer-CS" w:date="2025-06-26T14:46:00Z" w16du:dateUtc="2025-06-26T12:46:00Z"/>
          <w:noProof/>
          <w:szCs w:val="22"/>
          <w:lang w:val="sv-SE"/>
        </w:rPr>
      </w:pPr>
      <w:del w:id="87" w:author="Pfizer-CS" w:date="2025-06-26T14:46:00Z" w16du:dateUtc="2025-06-26T12:46:00Z">
        <w:r w:rsidRPr="00715A02" w:rsidDel="00C06206">
          <w:rPr>
            <w:noProof/>
            <w:szCs w:val="22"/>
            <w:lang w:val="sv-SE"/>
          </w:rPr>
          <w:delText>Patientkort</w:delText>
        </w:r>
      </w:del>
    </w:p>
    <w:p w14:paraId="12D93349" w14:textId="471341E3" w:rsidR="00900F75" w:rsidRPr="00715A02" w:rsidDel="00C06206" w:rsidRDefault="00870D0A" w:rsidP="00FE5CDE">
      <w:pPr>
        <w:numPr>
          <w:ilvl w:val="1"/>
          <w:numId w:val="44"/>
        </w:numPr>
        <w:spacing w:after="140"/>
        <w:rPr>
          <w:del w:id="88" w:author="Pfizer-CS" w:date="2025-06-26T14:46:00Z" w16du:dateUtc="2025-06-26T12:46:00Z"/>
          <w:noProof/>
          <w:szCs w:val="22"/>
          <w:lang w:val="sv-SE"/>
        </w:rPr>
      </w:pPr>
      <w:del w:id="89" w:author="Pfizer-CS" w:date="2025-06-26T14:46:00Z" w16du:dateUtc="2025-06-26T12:46:00Z">
        <w:r w:rsidRPr="00715A02" w:rsidDel="00C06206">
          <w:rPr>
            <w:noProof/>
            <w:szCs w:val="22"/>
            <w:lang w:val="sv-SE"/>
          </w:rPr>
          <w:delText>Läkare som förskriver etanercept tillhandahålls patientkort som ska ges till patienter som använder etanercept. Kortet innehåller följande viktiga säkerhetsinformation till patienterna:</w:delText>
        </w:r>
      </w:del>
    </w:p>
    <w:p w14:paraId="319136E9" w14:textId="736AB9CD" w:rsidR="00900F75" w:rsidRPr="00715A02" w:rsidDel="00C06206" w:rsidRDefault="00870D0A" w:rsidP="00FE5CDE">
      <w:pPr>
        <w:numPr>
          <w:ilvl w:val="2"/>
          <w:numId w:val="44"/>
        </w:numPr>
        <w:spacing w:after="140"/>
        <w:rPr>
          <w:del w:id="90" w:author="Pfizer-CS" w:date="2025-06-26T14:46:00Z" w16du:dateUtc="2025-06-26T12:46:00Z"/>
          <w:noProof/>
          <w:szCs w:val="22"/>
          <w:lang w:val="sv-SE"/>
        </w:rPr>
      </w:pPr>
      <w:del w:id="91" w:author="Pfizer-CS" w:date="2025-06-26T14:46:00Z" w16du:dateUtc="2025-06-26T12:46:00Z">
        <w:r w:rsidRPr="00715A02" w:rsidDel="00C06206">
          <w:rPr>
            <w:noProof/>
            <w:szCs w:val="22"/>
            <w:lang w:val="sv-SE"/>
          </w:rPr>
          <w:delText>Behandling med etanercept kan öka risken för infektioner och hjärtsvikt hos vuxna.</w:delText>
        </w:r>
      </w:del>
    </w:p>
    <w:p w14:paraId="2AF455BF" w14:textId="67D30877" w:rsidR="00900F75" w:rsidRPr="00715A02" w:rsidDel="00C06206" w:rsidRDefault="00870D0A" w:rsidP="00FE5CDE">
      <w:pPr>
        <w:numPr>
          <w:ilvl w:val="2"/>
          <w:numId w:val="44"/>
        </w:numPr>
        <w:spacing w:after="140"/>
        <w:rPr>
          <w:del w:id="92" w:author="Pfizer-CS" w:date="2025-06-26T14:46:00Z" w16du:dateUtc="2025-06-26T12:46:00Z"/>
          <w:noProof/>
          <w:szCs w:val="22"/>
          <w:lang w:val="sv-SE"/>
        </w:rPr>
      </w:pPr>
      <w:del w:id="93" w:author="Pfizer-CS" w:date="2025-06-26T14:46:00Z" w16du:dateUtc="2025-06-26T12:46:00Z">
        <w:r w:rsidRPr="00715A02" w:rsidDel="00C06206">
          <w:rPr>
            <w:noProof/>
            <w:szCs w:val="22"/>
            <w:lang w:val="sv-SE"/>
          </w:rPr>
          <w:delText>Tecken och symtom på dessa säkerhets</w:delText>
        </w:r>
        <w:r w:rsidR="004A1963" w:rsidRPr="00715A02" w:rsidDel="00C06206">
          <w:rPr>
            <w:noProof/>
            <w:szCs w:val="22"/>
            <w:lang w:val="sv-SE"/>
          </w:rPr>
          <w:delText>problem</w:delText>
        </w:r>
        <w:r w:rsidRPr="00715A02" w:rsidDel="00C06206">
          <w:rPr>
            <w:noProof/>
            <w:szCs w:val="22"/>
            <w:lang w:val="sv-SE"/>
          </w:rPr>
          <w:delText xml:space="preserve"> och information om när patienten ska söka hjälp hos sjukvårdspersonal.</w:delText>
        </w:r>
      </w:del>
    </w:p>
    <w:p w14:paraId="7A8A56B3" w14:textId="3E3BDBD9" w:rsidR="00900F75" w:rsidRPr="00715A02" w:rsidDel="00C06206" w:rsidRDefault="00870D0A" w:rsidP="00FE5CDE">
      <w:pPr>
        <w:numPr>
          <w:ilvl w:val="2"/>
          <w:numId w:val="44"/>
        </w:numPr>
        <w:spacing w:after="140"/>
        <w:rPr>
          <w:del w:id="94" w:author="Pfizer-CS" w:date="2025-06-26T14:46:00Z" w16du:dateUtc="2025-06-26T12:46:00Z"/>
          <w:noProof/>
          <w:szCs w:val="22"/>
          <w:lang w:val="sv-SE"/>
        </w:rPr>
      </w:pPr>
      <w:del w:id="95" w:author="Pfizer-CS" w:date="2025-06-26T14:46:00Z" w16du:dateUtc="2025-06-26T12:46:00Z">
        <w:r w:rsidRPr="00715A02" w:rsidDel="00C06206">
          <w:rPr>
            <w:noProof/>
            <w:szCs w:val="22"/>
            <w:lang w:val="sv-SE"/>
          </w:rPr>
          <w:delText xml:space="preserve">Anvisningar om att registrera läkemedlets </w:delText>
        </w:r>
        <w:r w:rsidR="004A1963" w:rsidRPr="00715A02" w:rsidDel="00C06206">
          <w:rPr>
            <w:noProof/>
            <w:szCs w:val="22"/>
            <w:lang w:val="sv-SE"/>
          </w:rPr>
          <w:delText>handels</w:delText>
        </w:r>
        <w:r w:rsidRPr="00715A02" w:rsidDel="00C06206">
          <w:rPr>
            <w:noProof/>
            <w:szCs w:val="22"/>
            <w:lang w:val="sv-SE"/>
          </w:rPr>
          <w:delText xml:space="preserve">namn och tillverkningssatsnummer </w:delText>
        </w:r>
        <w:r w:rsidR="004A1963" w:rsidRPr="00715A02" w:rsidDel="00C06206">
          <w:rPr>
            <w:noProof/>
            <w:szCs w:val="22"/>
            <w:lang w:val="sv-SE"/>
          </w:rPr>
          <w:delText xml:space="preserve">för </w:delText>
        </w:r>
        <w:r w:rsidRPr="00715A02" w:rsidDel="00C06206">
          <w:rPr>
            <w:noProof/>
            <w:szCs w:val="22"/>
            <w:lang w:val="sv-SE"/>
          </w:rPr>
          <w:delText>att säkerställa spårbarheten.</w:delText>
        </w:r>
      </w:del>
    </w:p>
    <w:p w14:paraId="282D1AD2" w14:textId="29521083" w:rsidR="004A1963" w:rsidRPr="00715A02" w:rsidDel="00C06206" w:rsidRDefault="00870D0A" w:rsidP="00FE5CDE">
      <w:pPr>
        <w:numPr>
          <w:ilvl w:val="2"/>
          <w:numId w:val="44"/>
        </w:numPr>
        <w:spacing w:after="140"/>
        <w:rPr>
          <w:del w:id="96" w:author="Pfizer-CS" w:date="2025-06-26T14:46:00Z" w16du:dateUtc="2025-06-26T12:46:00Z"/>
          <w:noProof/>
          <w:szCs w:val="22"/>
          <w:lang w:val="sv-SE"/>
        </w:rPr>
      </w:pPr>
      <w:del w:id="97" w:author="Pfizer-CS" w:date="2025-06-26T14:46:00Z" w16du:dateUtc="2025-06-26T12:46:00Z">
        <w:r w:rsidRPr="00715A02" w:rsidDel="00C06206">
          <w:rPr>
            <w:noProof/>
            <w:szCs w:val="22"/>
            <w:lang w:val="sv-SE"/>
          </w:rPr>
          <w:delText>Kontaktuppgifter till den som har förskrivit etanercept.</w:delText>
        </w:r>
      </w:del>
    </w:p>
    <w:p w14:paraId="656AC5A0" w14:textId="77777777" w:rsidR="00535E7C" w:rsidRPr="00715A02" w:rsidRDefault="00870D0A" w:rsidP="00DF182F">
      <w:pPr>
        <w:rPr>
          <w:noProof/>
          <w:lang w:val="sv-SE"/>
        </w:rPr>
      </w:pPr>
      <w:r w:rsidRPr="00715A02">
        <w:rPr>
          <w:noProof/>
          <w:lang w:val="sv-SE"/>
        </w:rPr>
        <w:br w:type="page"/>
      </w:r>
    </w:p>
    <w:p w14:paraId="4C2C7513" w14:textId="77777777" w:rsidR="00535E7C" w:rsidRPr="00715A02" w:rsidRDefault="00535E7C">
      <w:pPr>
        <w:tabs>
          <w:tab w:val="left" w:pos="567"/>
        </w:tabs>
        <w:suppressAutoHyphens/>
        <w:rPr>
          <w:noProof/>
          <w:szCs w:val="22"/>
          <w:lang w:val="sv-SE"/>
        </w:rPr>
      </w:pPr>
    </w:p>
    <w:p w14:paraId="60942D98" w14:textId="77777777" w:rsidR="00535E7C" w:rsidRPr="00715A02" w:rsidRDefault="00535E7C">
      <w:pPr>
        <w:tabs>
          <w:tab w:val="left" w:pos="567"/>
        </w:tabs>
        <w:suppressAutoHyphens/>
        <w:rPr>
          <w:noProof/>
          <w:szCs w:val="22"/>
          <w:lang w:val="sv-SE"/>
        </w:rPr>
      </w:pPr>
    </w:p>
    <w:p w14:paraId="2FA61C4D" w14:textId="77777777" w:rsidR="00535E7C" w:rsidRPr="00715A02" w:rsidRDefault="00535E7C">
      <w:pPr>
        <w:tabs>
          <w:tab w:val="left" w:pos="567"/>
        </w:tabs>
        <w:suppressAutoHyphens/>
        <w:rPr>
          <w:noProof/>
          <w:szCs w:val="22"/>
          <w:lang w:val="sv-SE"/>
        </w:rPr>
      </w:pPr>
    </w:p>
    <w:p w14:paraId="12988806" w14:textId="77777777" w:rsidR="00535E7C" w:rsidRPr="00715A02" w:rsidRDefault="00535E7C">
      <w:pPr>
        <w:tabs>
          <w:tab w:val="left" w:pos="567"/>
        </w:tabs>
        <w:suppressAutoHyphens/>
        <w:rPr>
          <w:noProof/>
          <w:szCs w:val="22"/>
          <w:lang w:val="sv-SE"/>
        </w:rPr>
      </w:pPr>
    </w:p>
    <w:p w14:paraId="00A6FDB0" w14:textId="77777777" w:rsidR="00535E7C" w:rsidRPr="00715A02" w:rsidRDefault="00535E7C">
      <w:pPr>
        <w:tabs>
          <w:tab w:val="left" w:pos="567"/>
        </w:tabs>
        <w:suppressAutoHyphens/>
        <w:rPr>
          <w:noProof/>
          <w:szCs w:val="22"/>
          <w:lang w:val="sv-SE"/>
        </w:rPr>
      </w:pPr>
    </w:p>
    <w:p w14:paraId="215F028F" w14:textId="77777777" w:rsidR="00535E7C" w:rsidRPr="00715A02" w:rsidRDefault="00535E7C">
      <w:pPr>
        <w:tabs>
          <w:tab w:val="left" w:pos="567"/>
        </w:tabs>
        <w:suppressAutoHyphens/>
        <w:rPr>
          <w:noProof/>
          <w:szCs w:val="22"/>
          <w:lang w:val="sv-SE"/>
        </w:rPr>
      </w:pPr>
    </w:p>
    <w:p w14:paraId="54F1F593" w14:textId="77777777" w:rsidR="00535E7C" w:rsidRPr="00715A02" w:rsidRDefault="00535E7C">
      <w:pPr>
        <w:tabs>
          <w:tab w:val="left" w:pos="567"/>
        </w:tabs>
        <w:suppressAutoHyphens/>
        <w:rPr>
          <w:noProof/>
          <w:szCs w:val="22"/>
          <w:lang w:val="sv-SE"/>
        </w:rPr>
      </w:pPr>
    </w:p>
    <w:p w14:paraId="6166F4A2" w14:textId="77777777" w:rsidR="00535E7C" w:rsidRPr="00715A02" w:rsidRDefault="00535E7C">
      <w:pPr>
        <w:tabs>
          <w:tab w:val="left" w:pos="567"/>
        </w:tabs>
        <w:suppressAutoHyphens/>
        <w:rPr>
          <w:noProof/>
          <w:szCs w:val="22"/>
          <w:lang w:val="sv-SE"/>
        </w:rPr>
      </w:pPr>
    </w:p>
    <w:p w14:paraId="45C3E67C" w14:textId="77777777" w:rsidR="00535E7C" w:rsidRPr="00715A02" w:rsidRDefault="00535E7C">
      <w:pPr>
        <w:tabs>
          <w:tab w:val="left" w:pos="567"/>
        </w:tabs>
        <w:suppressAutoHyphens/>
        <w:rPr>
          <w:noProof/>
          <w:szCs w:val="22"/>
          <w:lang w:val="sv-SE"/>
        </w:rPr>
      </w:pPr>
    </w:p>
    <w:p w14:paraId="076DF1A7" w14:textId="77777777" w:rsidR="00535E7C" w:rsidRPr="00715A02" w:rsidRDefault="00535E7C">
      <w:pPr>
        <w:tabs>
          <w:tab w:val="left" w:pos="567"/>
        </w:tabs>
        <w:suppressAutoHyphens/>
        <w:rPr>
          <w:noProof/>
          <w:szCs w:val="22"/>
          <w:lang w:val="sv-SE"/>
        </w:rPr>
      </w:pPr>
    </w:p>
    <w:p w14:paraId="1FDC358A" w14:textId="77777777" w:rsidR="00535E7C" w:rsidRPr="00715A02" w:rsidRDefault="00535E7C">
      <w:pPr>
        <w:tabs>
          <w:tab w:val="left" w:pos="567"/>
        </w:tabs>
        <w:suppressAutoHyphens/>
        <w:rPr>
          <w:noProof/>
          <w:szCs w:val="22"/>
          <w:lang w:val="sv-SE"/>
        </w:rPr>
      </w:pPr>
    </w:p>
    <w:p w14:paraId="5DFEA681" w14:textId="77777777" w:rsidR="00535E7C" w:rsidRPr="00715A02" w:rsidRDefault="00535E7C">
      <w:pPr>
        <w:tabs>
          <w:tab w:val="left" w:pos="567"/>
        </w:tabs>
        <w:suppressAutoHyphens/>
        <w:rPr>
          <w:noProof/>
          <w:szCs w:val="22"/>
          <w:lang w:val="sv-SE"/>
        </w:rPr>
      </w:pPr>
    </w:p>
    <w:p w14:paraId="0D46859F" w14:textId="77777777" w:rsidR="00535E7C" w:rsidRPr="00715A02" w:rsidRDefault="00535E7C">
      <w:pPr>
        <w:tabs>
          <w:tab w:val="left" w:pos="567"/>
        </w:tabs>
        <w:suppressAutoHyphens/>
        <w:rPr>
          <w:noProof/>
          <w:szCs w:val="22"/>
          <w:lang w:val="sv-SE"/>
        </w:rPr>
      </w:pPr>
    </w:p>
    <w:p w14:paraId="6580E7AC" w14:textId="77777777" w:rsidR="00535E7C" w:rsidRPr="00715A02" w:rsidRDefault="00535E7C">
      <w:pPr>
        <w:tabs>
          <w:tab w:val="left" w:pos="567"/>
        </w:tabs>
        <w:suppressAutoHyphens/>
        <w:rPr>
          <w:noProof/>
          <w:szCs w:val="22"/>
          <w:lang w:val="sv-SE"/>
        </w:rPr>
      </w:pPr>
    </w:p>
    <w:p w14:paraId="1D449331" w14:textId="77777777" w:rsidR="00535E7C" w:rsidRPr="00715A02" w:rsidRDefault="00535E7C">
      <w:pPr>
        <w:tabs>
          <w:tab w:val="left" w:pos="567"/>
        </w:tabs>
        <w:suppressAutoHyphens/>
        <w:rPr>
          <w:noProof/>
          <w:szCs w:val="22"/>
          <w:lang w:val="sv-SE"/>
        </w:rPr>
      </w:pPr>
    </w:p>
    <w:p w14:paraId="6ACF933E" w14:textId="77777777" w:rsidR="00535E7C" w:rsidRPr="00715A02" w:rsidRDefault="00535E7C">
      <w:pPr>
        <w:tabs>
          <w:tab w:val="left" w:pos="567"/>
        </w:tabs>
        <w:suppressAutoHyphens/>
        <w:rPr>
          <w:noProof/>
          <w:szCs w:val="22"/>
          <w:lang w:val="sv-SE"/>
        </w:rPr>
      </w:pPr>
    </w:p>
    <w:p w14:paraId="3850A690" w14:textId="77777777" w:rsidR="00535E7C" w:rsidRPr="00715A02" w:rsidRDefault="00535E7C">
      <w:pPr>
        <w:tabs>
          <w:tab w:val="left" w:pos="567"/>
        </w:tabs>
        <w:suppressAutoHyphens/>
        <w:rPr>
          <w:noProof/>
          <w:szCs w:val="22"/>
          <w:lang w:val="sv-SE"/>
        </w:rPr>
      </w:pPr>
    </w:p>
    <w:p w14:paraId="0912B1AA" w14:textId="77777777" w:rsidR="00535E7C" w:rsidRPr="00715A02" w:rsidRDefault="00535E7C">
      <w:pPr>
        <w:tabs>
          <w:tab w:val="left" w:pos="567"/>
        </w:tabs>
        <w:suppressAutoHyphens/>
        <w:rPr>
          <w:noProof/>
          <w:szCs w:val="22"/>
          <w:lang w:val="sv-SE"/>
        </w:rPr>
      </w:pPr>
    </w:p>
    <w:p w14:paraId="2D3687F2" w14:textId="77777777" w:rsidR="00535E7C" w:rsidRPr="00715A02" w:rsidRDefault="00535E7C">
      <w:pPr>
        <w:tabs>
          <w:tab w:val="left" w:pos="567"/>
        </w:tabs>
        <w:suppressAutoHyphens/>
        <w:rPr>
          <w:noProof/>
          <w:szCs w:val="22"/>
          <w:lang w:val="sv-SE"/>
        </w:rPr>
      </w:pPr>
    </w:p>
    <w:p w14:paraId="200A29CE" w14:textId="77777777" w:rsidR="00535E7C" w:rsidRPr="00715A02" w:rsidRDefault="00535E7C">
      <w:pPr>
        <w:tabs>
          <w:tab w:val="left" w:pos="567"/>
        </w:tabs>
        <w:suppressAutoHyphens/>
        <w:rPr>
          <w:noProof/>
          <w:szCs w:val="22"/>
          <w:lang w:val="sv-SE"/>
        </w:rPr>
      </w:pPr>
    </w:p>
    <w:p w14:paraId="40F283FA" w14:textId="77777777" w:rsidR="00535E7C" w:rsidRPr="00715A02" w:rsidRDefault="00535E7C">
      <w:pPr>
        <w:tabs>
          <w:tab w:val="left" w:pos="567"/>
        </w:tabs>
        <w:suppressAutoHyphens/>
        <w:rPr>
          <w:noProof/>
          <w:szCs w:val="22"/>
          <w:lang w:val="sv-SE"/>
        </w:rPr>
      </w:pPr>
    </w:p>
    <w:p w14:paraId="32BDD3E1" w14:textId="77777777" w:rsidR="004178F1" w:rsidRPr="00715A02" w:rsidRDefault="004178F1">
      <w:pPr>
        <w:tabs>
          <w:tab w:val="left" w:pos="567"/>
        </w:tabs>
        <w:suppressAutoHyphens/>
        <w:rPr>
          <w:noProof/>
          <w:szCs w:val="22"/>
          <w:lang w:val="sv-SE"/>
        </w:rPr>
      </w:pPr>
    </w:p>
    <w:p w14:paraId="37763236" w14:textId="77777777" w:rsidR="00535E7C" w:rsidRPr="00715A02" w:rsidRDefault="00535E7C" w:rsidP="00DF182F">
      <w:pPr>
        <w:rPr>
          <w:noProof/>
          <w:lang w:val="sv-SE"/>
        </w:rPr>
      </w:pPr>
    </w:p>
    <w:p w14:paraId="4C71026E" w14:textId="77777777" w:rsidR="00535E7C" w:rsidRPr="00715A02" w:rsidRDefault="00870D0A" w:rsidP="004178F1">
      <w:pPr>
        <w:tabs>
          <w:tab w:val="left" w:pos="567"/>
        </w:tabs>
        <w:suppressAutoHyphens/>
        <w:jc w:val="center"/>
        <w:rPr>
          <w:b/>
          <w:noProof/>
          <w:szCs w:val="22"/>
          <w:lang w:val="sv-SE"/>
        </w:rPr>
      </w:pPr>
      <w:r w:rsidRPr="00715A02">
        <w:rPr>
          <w:b/>
          <w:noProof/>
          <w:szCs w:val="22"/>
          <w:lang w:val="sv-SE"/>
        </w:rPr>
        <w:t>BILAGA III</w:t>
      </w:r>
    </w:p>
    <w:p w14:paraId="2677145F" w14:textId="77777777" w:rsidR="00535E7C" w:rsidRPr="00715A02" w:rsidRDefault="00535E7C">
      <w:pPr>
        <w:tabs>
          <w:tab w:val="left" w:pos="567"/>
        </w:tabs>
        <w:suppressAutoHyphens/>
        <w:jc w:val="center"/>
        <w:rPr>
          <w:b/>
          <w:noProof/>
          <w:szCs w:val="22"/>
          <w:lang w:val="sv-SE"/>
        </w:rPr>
      </w:pPr>
    </w:p>
    <w:p w14:paraId="41555542" w14:textId="77777777" w:rsidR="00535E7C" w:rsidRPr="00715A02" w:rsidRDefault="00870D0A">
      <w:pPr>
        <w:tabs>
          <w:tab w:val="left" w:pos="567"/>
        </w:tabs>
        <w:suppressAutoHyphens/>
        <w:jc w:val="center"/>
        <w:rPr>
          <w:b/>
          <w:noProof/>
          <w:szCs w:val="22"/>
          <w:lang w:val="sv-SE"/>
        </w:rPr>
      </w:pPr>
      <w:r w:rsidRPr="00715A02">
        <w:rPr>
          <w:b/>
          <w:noProof/>
          <w:szCs w:val="22"/>
          <w:lang w:val="sv-SE"/>
        </w:rPr>
        <w:t>MÄRKNING OCH BIPACKSEDEL</w:t>
      </w:r>
    </w:p>
    <w:p w14:paraId="01B4892A" w14:textId="77777777" w:rsidR="00535E7C" w:rsidRPr="00715A02" w:rsidRDefault="00870D0A" w:rsidP="004178F1">
      <w:pPr>
        <w:tabs>
          <w:tab w:val="left" w:pos="567"/>
        </w:tabs>
        <w:jc w:val="center"/>
        <w:rPr>
          <w:noProof/>
          <w:szCs w:val="22"/>
          <w:lang w:val="sv-SE"/>
        </w:rPr>
      </w:pPr>
      <w:r w:rsidRPr="00715A02">
        <w:rPr>
          <w:noProof/>
          <w:szCs w:val="22"/>
          <w:lang w:val="sv-SE"/>
        </w:rPr>
        <w:br w:type="page"/>
      </w:r>
    </w:p>
    <w:p w14:paraId="05FECEFA" w14:textId="77777777" w:rsidR="00535E7C" w:rsidRPr="00715A02" w:rsidRDefault="00535E7C" w:rsidP="00A0049B">
      <w:pPr>
        <w:tabs>
          <w:tab w:val="left" w:pos="567"/>
        </w:tabs>
        <w:jc w:val="center"/>
        <w:rPr>
          <w:noProof/>
          <w:szCs w:val="22"/>
          <w:lang w:val="sv-SE"/>
        </w:rPr>
      </w:pPr>
    </w:p>
    <w:p w14:paraId="1B570193" w14:textId="77777777" w:rsidR="00535E7C" w:rsidRPr="00715A02" w:rsidRDefault="00535E7C" w:rsidP="00A0049B">
      <w:pPr>
        <w:tabs>
          <w:tab w:val="left" w:pos="567"/>
        </w:tabs>
        <w:jc w:val="center"/>
        <w:rPr>
          <w:noProof/>
          <w:szCs w:val="22"/>
          <w:lang w:val="sv-SE"/>
        </w:rPr>
      </w:pPr>
    </w:p>
    <w:p w14:paraId="73E42A13" w14:textId="77777777" w:rsidR="00535E7C" w:rsidRPr="00715A02" w:rsidRDefault="00535E7C" w:rsidP="00A0049B">
      <w:pPr>
        <w:tabs>
          <w:tab w:val="left" w:pos="567"/>
        </w:tabs>
        <w:jc w:val="center"/>
        <w:rPr>
          <w:noProof/>
          <w:szCs w:val="22"/>
          <w:lang w:val="sv-SE"/>
        </w:rPr>
      </w:pPr>
    </w:p>
    <w:p w14:paraId="132F0903" w14:textId="77777777" w:rsidR="00535E7C" w:rsidRPr="00715A02" w:rsidRDefault="00535E7C" w:rsidP="00A0049B">
      <w:pPr>
        <w:tabs>
          <w:tab w:val="left" w:pos="567"/>
        </w:tabs>
        <w:jc w:val="center"/>
        <w:rPr>
          <w:noProof/>
          <w:szCs w:val="22"/>
          <w:lang w:val="sv-SE"/>
        </w:rPr>
      </w:pPr>
    </w:p>
    <w:p w14:paraId="0E797BC1" w14:textId="77777777" w:rsidR="00535E7C" w:rsidRPr="00715A02" w:rsidRDefault="00535E7C" w:rsidP="00A0049B">
      <w:pPr>
        <w:tabs>
          <w:tab w:val="left" w:pos="567"/>
        </w:tabs>
        <w:jc w:val="center"/>
        <w:rPr>
          <w:noProof/>
          <w:szCs w:val="22"/>
          <w:lang w:val="sv-SE"/>
        </w:rPr>
      </w:pPr>
    </w:p>
    <w:p w14:paraId="658D4F69" w14:textId="77777777" w:rsidR="00535E7C" w:rsidRPr="00715A02" w:rsidRDefault="00535E7C" w:rsidP="00A0049B">
      <w:pPr>
        <w:tabs>
          <w:tab w:val="left" w:pos="567"/>
        </w:tabs>
        <w:jc w:val="center"/>
        <w:rPr>
          <w:noProof/>
          <w:szCs w:val="22"/>
          <w:lang w:val="sv-SE"/>
        </w:rPr>
      </w:pPr>
    </w:p>
    <w:p w14:paraId="792C671A" w14:textId="77777777" w:rsidR="00535E7C" w:rsidRPr="00715A02" w:rsidRDefault="00535E7C" w:rsidP="00A0049B">
      <w:pPr>
        <w:tabs>
          <w:tab w:val="left" w:pos="567"/>
        </w:tabs>
        <w:jc w:val="center"/>
        <w:rPr>
          <w:noProof/>
          <w:szCs w:val="22"/>
          <w:lang w:val="sv-SE"/>
        </w:rPr>
      </w:pPr>
    </w:p>
    <w:p w14:paraId="377C493B" w14:textId="77777777" w:rsidR="00535E7C" w:rsidRPr="00715A02" w:rsidRDefault="00535E7C" w:rsidP="00A0049B">
      <w:pPr>
        <w:tabs>
          <w:tab w:val="left" w:pos="567"/>
        </w:tabs>
        <w:jc w:val="center"/>
        <w:rPr>
          <w:noProof/>
          <w:szCs w:val="22"/>
          <w:lang w:val="sv-SE"/>
        </w:rPr>
      </w:pPr>
    </w:p>
    <w:p w14:paraId="36122EC8" w14:textId="77777777" w:rsidR="00535E7C" w:rsidRPr="00715A02" w:rsidRDefault="00535E7C" w:rsidP="00A0049B">
      <w:pPr>
        <w:tabs>
          <w:tab w:val="left" w:pos="567"/>
        </w:tabs>
        <w:jc w:val="center"/>
        <w:rPr>
          <w:noProof/>
          <w:szCs w:val="22"/>
          <w:lang w:val="sv-SE"/>
        </w:rPr>
      </w:pPr>
    </w:p>
    <w:p w14:paraId="72997A08" w14:textId="77777777" w:rsidR="00535E7C" w:rsidRPr="00715A02" w:rsidRDefault="00535E7C" w:rsidP="00A0049B">
      <w:pPr>
        <w:tabs>
          <w:tab w:val="left" w:pos="567"/>
        </w:tabs>
        <w:jc w:val="center"/>
        <w:rPr>
          <w:noProof/>
          <w:szCs w:val="22"/>
          <w:lang w:val="sv-SE"/>
        </w:rPr>
      </w:pPr>
    </w:p>
    <w:p w14:paraId="04EB7AC6" w14:textId="77777777" w:rsidR="00535E7C" w:rsidRPr="00715A02" w:rsidRDefault="00535E7C" w:rsidP="00A0049B">
      <w:pPr>
        <w:tabs>
          <w:tab w:val="left" w:pos="567"/>
        </w:tabs>
        <w:jc w:val="center"/>
        <w:rPr>
          <w:noProof/>
          <w:szCs w:val="22"/>
          <w:lang w:val="sv-SE"/>
        </w:rPr>
      </w:pPr>
    </w:p>
    <w:p w14:paraId="58D1A6C4" w14:textId="77777777" w:rsidR="00535E7C" w:rsidRPr="00715A02" w:rsidRDefault="00535E7C" w:rsidP="00A0049B">
      <w:pPr>
        <w:tabs>
          <w:tab w:val="left" w:pos="567"/>
        </w:tabs>
        <w:jc w:val="center"/>
        <w:rPr>
          <w:noProof/>
          <w:szCs w:val="22"/>
          <w:lang w:val="sv-SE"/>
        </w:rPr>
      </w:pPr>
    </w:p>
    <w:p w14:paraId="7DF786D0" w14:textId="77777777" w:rsidR="00535E7C" w:rsidRPr="00715A02" w:rsidRDefault="00535E7C" w:rsidP="00A0049B">
      <w:pPr>
        <w:tabs>
          <w:tab w:val="left" w:pos="567"/>
        </w:tabs>
        <w:jc w:val="center"/>
        <w:rPr>
          <w:noProof/>
          <w:szCs w:val="22"/>
          <w:lang w:val="sv-SE"/>
        </w:rPr>
      </w:pPr>
    </w:p>
    <w:p w14:paraId="1BFBE30F" w14:textId="77777777" w:rsidR="00535E7C" w:rsidRDefault="00535E7C">
      <w:pPr>
        <w:tabs>
          <w:tab w:val="left" w:pos="567"/>
        </w:tabs>
        <w:jc w:val="center"/>
        <w:rPr>
          <w:b/>
          <w:noProof/>
          <w:szCs w:val="22"/>
          <w:lang w:val="sv-SE"/>
        </w:rPr>
      </w:pPr>
    </w:p>
    <w:p w14:paraId="15C8FCAA" w14:textId="77777777" w:rsidR="00943B4C" w:rsidRPr="00715A02" w:rsidRDefault="00943B4C">
      <w:pPr>
        <w:tabs>
          <w:tab w:val="left" w:pos="567"/>
        </w:tabs>
        <w:jc w:val="center"/>
        <w:rPr>
          <w:b/>
          <w:noProof/>
          <w:szCs w:val="22"/>
          <w:lang w:val="sv-SE"/>
        </w:rPr>
      </w:pPr>
    </w:p>
    <w:p w14:paraId="294275EA" w14:textId="77777777" w:rsidR="00535E7C" w:rsidRPr="00715A02" w:rsidRDefault="00535E7C">
      <w:pPr>
        <w:tabs>
          <w:tab w:val="left" w:pos="567"/>
        </w:tabs>
        <w:jc w:val="center"/>
        <w:rPr>
          <w:b/>
          <w:noProof/>
          <w:szCs w:val="22"/>
          <w:lang w:val="sv-SE"/>
        </w:rPr>
      </w:pPr>
    </w:p>
    <w:p w14:paraId="75B26613" w14:textId="77777777" w:rsidR="00535E7C" w:rsidRPr="00715A02" w:rsidRDefault="00535E7C">
      <w:pPr>
        <w:tabs>
          <w:tab w:val="left" w:pos="567"/>
        </w:tabs>
        <w:jc w:val="center"/>
        <w:rPr>
          <w:b/>
          <w:noProof/>
          <w:szCs w:val="22"/>
          <w:lang w:val="sv-SE"/>
        </w:rPr>
      </w:pPr>
    </w:p>
    <w:p w14:paraId="5802DF76" w14:textId="77777777" w:rsidR="00535E7C" w:rsidRPr="00715A02" w:rsidRDefault="00535E7C">
      <w:pPr>
        <w:tabs>
          <w:tab w:val="left" w:pos="567"/>
        </w:tabs>
        <w:jc w:val="center"/>
        <w:rPr>
          <w:b/>
          <w:noProof/>
          <w:szCs w:val="22"/>
          <w:lang w:val="sv-SE"/>
        </w:rPr>
      </w:pPr>
    </w:p>
    <w:p w14:paraId="014395C0" w14:textId="77777777" w:rsidR="00535E7C" w:rsidRPr="00715A02" w:rsidRDefault="00535E7C">
      <w:pPr>
        <w:tabs>
          <w:tab w:val="left" w:pos="567"/>
        </w:tabs>
        <w:jc w:val="center"/>
        <w:rPr>
          <w:b/>
          <w:noProof/>
          <w:szCs w:val="22"/>
          <w:lang w:val="sv-SE"/>
        </w:rPr>
      </w:pPr>
    </w:p>
    <w:p w14:paraId="18D49F19" w14:textId="77777777" w:rsidR="00535E7C" w:rsidRPr="00715A02" w:rsidRDefault="00535E7C">
      <w:pPr>
        <w:tabs>
          <w:tab w:val="left" w:pos="567"/>
        </w:tabs>
        <w:jc w:val="center"/>
        <w:rPr>
          <w:b/>
          <w:noProof/>
          <w:szCs w:val="22"/>
          <w:lang w:val="sv-SE"/>
        </w:rPr>
      </w:pPr>
    </w:p>
    <w:p w14:paraId="2FE84C57" w14:textId="77777777" w:rsidR="00535E7C" w:rsidRPr="00715A02" w:rsidRDefault="00535E7C">
      <w:pPr>
        <w:tabs>
          <w:tab w:val="left" w:pos="567"/>
        </w:tabs>
        <w:jc w:val="center"/>
        <w:rPr>
          <w:b/>
          <w:noProof/>
          <w:szCs w:val="22"/>
          <w:lang w:val="sv-SE"/>
        </w:rPr>
      </w:pPr>
    </w:p>
    <w:p w14:paraId="7DC564CE" w14:textId="77777777" w:rsidR="00535E7C" w:rsidRPr="00715A02" w:rsidRDefault="00535E7C">
      <w:pPr>
        <w:tabs>
          <w:tab w:val="left" w:pos="567"/>
        </w:tabs>
        <w:jc w:val="center"/>
        <w:rPr>
          <w:b/>
          <w:noProof/>
          <w:szCs w:val="22"/>
          <w:lang w:val="sv-SE"/>
        </w:rPr>
      </w:pPr>
    </w:p>
    <w:p w14:paraId="18B92810" w14:textId="77777777" w:rsidR="00E25F04" w:rsidRPr="00715A02" w:rsidRDefault="00E25F04" w:rsidP="004178F1">
      <w:pPr>
        <w:pStyle w:val="Heading1"/>
        <w:jc w:val="center"/>
        <w:rPr>
          <w:noProof/>
          <w:lang w:val="sv-SE"/>
        </w:rPr>
      </w:pPr>
    </w:p>
    <w:p w14:paraId="1242BB5E" w14:textId="77777777" w:rsidR="00535E7C" w:rsidRPr="00715A02" w:rsidRDefault="00870D0A" w:rsidP="004178F1">
      <w:pPr>
        <w:pStyle w:val="Heading1"/>
        <w:jc w:val="center"/>
        <w:rPr>
          <w:noProof/>
          <w:lang w:val="sv-SE"/>
        </w:rPr>
      </w:pPr>
      <w:r w:rsidRPr="00715A02">
        <w:rPr>
          <w:noProof/>
          <w:lang w:val="sv-SE"/>
        </w:rPr>
        <w:t>A. MÄRKNING</w:t>
      </w:r>
    </w:p>
    <w:p w14:paraId="251AB88D" w14:textId="77777777" w:rsidR="00535E7C" w:rsidRPr="00715A02" w:rsidRDefault="00870D0A" w:rsidP="004178F1">
      <w:pPr>
        <w:tabs>
          <w:tab w:val="left" w:pos="567"/>
        </w:tabs>
        <w:rPr>
          <w:b/>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08CC91F5" w14:textId="77777777">
        <w:tc>
          <w:tcPr>
            <w:tcW w:w="9289" w:type="dxa"/>
          </w:tcPr>
          <w:p w14:paraId="0D26C3EE"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YTTRE FÖRPACKNINGEN </w:t>
            </w:r>
          </w:p>
          <w:p w14:paraId="2337389C" w14:textId="77777777" w:rsidR="00535E7C" w:rsidRPr="00715A02" w:rsidRDefault="00535E7C" w:rsidP="008041C9">
            <w:pPr>
              <w:tabs>
                <w:tab w:val="left" w:pos="567"/>
              </w:tabs>
              <w:rPr>
                <w:b/>
                <w:noProof/>
                <w:szCs w:val="22"/>
                <w:lang w:val="sv-SE"/>
              </w:rPr>
            </w:pPr>
          </w:p>
          <w:p w14:paraId="18838686" w14:textId="77777777" w:rsidR="00535E7C" w:rsidRPr="00715A02" w:rsidRDefault="00870D0A" w:rsidP="008041C9">
            <w:pPr>
              <w:tabs>
                <w:tab w:val="left" w:pos="567"/>
              </w:tabs>
              <w:rPr>
                <w:b/>
                <w:noProof/>
                <w:szCs w:val="22"/>
                <w:lang w:val="sv-SE"/>
              </w:rPr>
            </w:pPr>
            <w:r w:rsidRPr="00715A02">
              <w:rPr>
                <w:b/>
                <w:noProof/>
                <w:szCs w:val="22"/>
                <w:lang w:val="sv-SE"/>
              </w:rPr>
              <w:t>TEXT PÅ YTTERFÖRPACKNINGEN – EU/1/99/126/002</w:t>
            </w:r>
          </w:p>
        </w:tc>
      </w:tr>
    </w:tbl>
    <w:p w14:paraId="2B081E3A" w14:textId="77777777" w:rsidR="00535E7C" w:rsidRPr="00715A02" w:rsidRDefault="00535E7C" w:rsidP="008041C9">
      <w:pPr>
        <w:tabs>
          <w:tab w:val="left" w:pos="567"/>
        </w:tabs>
        <w:rPr>
          <w:b/>
          <w:noProof/>
          <w:szCs w:val="22"/>
          <w:lang w:val="sv-SE"/>
        </w:rPr>
      </w:pPr>
    </w:p>
    <w:p w14:paraId="717C4FB7"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6E2FB54" w14:textId="77777777">
        <w:tc>
          <w:tcPr>
            <w:tcW w:w="9289" w:type="dxa"/>
          </w:tcPr>
          <w:p w14:paraId="490B059C"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0CD08E33" w14:textId="77777777" w:rsidR="00535E7C" w:rsidRPr="00715A02" w:rsidRDefault="00535E7C" w:rsidP="008041C9">
      <w:pPr>
        <w:tabs>
          <w:tab w:val="left" w:pos="567"/>
        </w:tabs>
        <w:rPr>
          <w:b/>
          <w:noProof/>
          <w:szCs w:val="22"/>
          <w:lang w:val="sv-SE"/>
        </w:rPr>
      </w:pPr>
    </w:p>
    <w:p w14:paraId="37EBF559" w14:textId="77777777" w:rsidR="00535E7C" w:rsidRPr="00715A02" w:rsidRDefault="00870D0A" w:rsidP="008041C9">
      <w:pPr>
        <w:tabs>
          <w:tab w:val="left" w:pos="567"/>
        </w:tabs>
        <w:rPr>
          <w:b/>
          <w:noProof/>
          <w:szCs w:val="22"/>
          <w:lang w:val="sv-SE"/>
        </w:rPr>
      </w:pPr>
      <w:r w:rsidRPr="00715A02">
        <w:rPr>
          <w:bCs/>
          <w:noProof/>
          <w:szCs w:val="22"/>
          <w:lang w:val="sv-SE"/>
        </w:rPr>
        <w:t>Enbrel 25 mg</w:t>
      </w:r>
      <w:r w:rsidRPr="00715A02">
        <w:rPr>
          <w:noProof/>
          <w:szCs w:val="22"/>
          <w:lang w:val="sv-SE"/>
        </w:rPr>
        <w:t xml:space="preserve"> pulver till injektionsvätska, lösning</w:t>
      </w:r>
    </w:p>
    <w:p w14:paraId="7230215C" w14:textId="77777777" w:rsidR="00535E7C" w:rsidRPr="00715A02" w:rsidRDefault="00870D0A" w:rsidP="008041C9">
      <w:pPr>
        <w:tabs>
          <w:tab w:val="left" w:pos="567"/>
        </w:tabs>
        <w:rPr>
          <w:noProof/>
          <w:szCs w:val="22"/>
          <w:lang w:val="sv-SE"/>
        </w:rPr>
      </w:pPr>
      <w:r w:rsidRPr="00715A02">
        <w:rPr>
          <w:noProof/>
          <w:szCs w:val="22"/>
          <w:lang w:val="sv-SE"/>
        </w:rPr>
        <w:t>etanercept</w:t>
      </w:r>
    </w:p>
    <w:p w14:paraId="3B7CB1F2" w14:textId="77777777" w:rsidR="00535E7C" w:rsidRPr="00715A02" w:rsidRDefault="00535E7C" w:rsidP="008041C9">
      <w:pPr>
        <w:tabs>
          <w:tab w:val="left" w:pos="567"/>
        </w:tabs>
        <w:rPr>
          <w:noProof/>
          <w:szCs w:val="22"/>
          <w:lang w:val="sv-SE"/>
        </w:rPr>
      </w:pPr>
    </w:p>
    <w:p w14:paraId="39C35D91"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10AA0EA8" w14:textId="77777777">
        <w:tc>
          <w:tcPr>
            <w:tcW w:w="9289" w:type="dxa"/>
          </w:tcPr>
          <w:p w14:paraId="16E9568D"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 xml:space="preserve">DEKLARATION AV AKTIV(A) </w:t>
            </w:r>
            <w:r w:rsidR="005A365E" w:rsidRPr="00715A02">
              <w:rPr>
                <w:b/>
                <w:noProof/>
                <w:sz w:val="22"/>
                <w:szCs w:val="22"/>
                <w:lang w:val="sv-SE"/>
              </w:rPr>
              <w:t>SUBSTANS(ER)</w:t>
            </w:r>
          </w:p>
        </w:tc>
      </w:tr>
    </w:tbl>
    <w:p w14:paraId="6700F5AE" w14:textId="77777777" w:rsidR="00535E7C" w:rsidRPr="00715A02" w:rsidRDefault="00535E7C" w:rsidP="008041C9">
      <w:pPr>
        <w:tabs>
          <w:tab w:val="left" w:pos="567"/>
        </w:tabs>
        <w:rPr>
          <w:noProof/>
          <w:szCs w:val="22"/>
          <w:lang w:val="sv-SE"/>
        </w:rPr>
      </w:pPr>
    </w:p>
    <w:p w14:paraId="2ADE0C53" w14:textId="77777777" w:rsidR="00535E7C" w:rsidRPr="00715A02" w:rsidRDefault="00870D0A" w:rsidP="008041C9">
      <w:pPr>
        <w:tabs>
          <w:tab w:val="left" w:pos="567"/>
        </w:tabs>
        <w:rPr>
          <w:noProof/>
          <w:szCs w:val="22"/>
          <w:lang w:val="sv-SE"/>
        </w:rPr>
      </w:pPr>
      <w:r w:rsidRPr="00715A02">
        <w:rPr>
          <w:noProof/>
          <w:szCs w:val="22"/>
          <w:lang w:val="sv-SE"/>
        </w:rPr>
        <w:t xml:space="preserve">Varje injektionsflaska Enbrel innehåller 25 mg etanercept. </w:t>
      </w:r>
    </w:p>
    <w:p w14:paraId="238B8626" w14:textId="77777777" w:rsidR="00535E7C" w:rsidRPr="00715A02" w:rsidRDefault="00535E7C" w:rsidP="008041C9">
      <w:pPr>
        <w:tabs>
          <w:tab w:val="left" w:pos="567"/>
        </w:tabs>
        <w:rPr>
          <w:noProof/>
          <w:szCs w:val="22"/>
          <w:lang w:val="sv-SE"/>
        </w:rPr>
      </w:pPr>
    </w:p>
    <w:p w14:paraId="3AA629E9"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03EC362" w14:textId="77777777">
        <w:tc>
          <w:tcPr>
            <w:tcW w:w="9289" w:type="dxa"/>
          </w:tcPr>
          <w:p w14:paraId="13A29BC6" w14:textId="77777777" w:rsidR="00535E7C"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62DA793D" w14:textId="77777777" w:rsidR="00535E7C" w:rsidRPr="00715A02" w:rsidRDefault="00535E7C" w:rsidP="008041C9">
      <w:pPr>
        <w:tabs>
          <w:tab w:val="left" w:pos="567"/>
        </w:tabs>
        <w:rPr>
          <w:noProof/>
          <w:szCs w:val="22"/>
          <w:lang w:val="sv-SE"/>
        </w:rPr>
      </w:pPr>
    </w:p>
    <w:p w14:paraId="726A15EA" w14:textId="77777777" w:rsidR="00535E7C" w:rsidRPr="00715A02" w:rsidRDefault="00870D0A" w:rsidP="008041C9">
      <w:pPr>
        <w:tabs>
          <w:tab w:val="left" w:pos="567"/>
        </w:tabs>
        <w:rPr>
          <w:noProof/>
          <w:szCs w:val="22"/>
          <w:lang w:val="sv-SE"/>
        </w:rPr>
      </w:pPr>
      <w:r w:rsidRPr="00715A02">
        <w:rPr>
          <w:noProof/>
          <w:szCs w:val="22"/>
          <w:lang w:val="sv-SE"/>
        </w:rPr>
        <w:t>De övriga innehållsämnen</w:t>
      </w:r>
      <w:r w:rsidR="00506491" w:rsidRPr="00715A02">
        <w:rPr>
          <w:noProof/>
          <w:szCs w:val="22"/>
          <w:lang w:val="sv-SE"/>
        </w:rPr>
        <w:t>a</w:t>
      </w:r>
      <w:r w:rsidRPr="00715A02">
        <w:rPr>
          <w:noProof/>
          <w:szCs w:val="22"/>
          <w:lang w:val="sv-SE"/>
        </w:rPr>
        <w:t xml:space="preserve"> är:</w:t>
      </w:r>
    </w:p>
    <w:p w14:paraId="6AD79C67" w14:textId="77777777" w:rsidR="00535E7C" w:rsidRPr="00715A02" w:rsidRDefault="00870D0A" w:rsidP="008041C9">
      <w:pPr>
        <w:tabs>
          <w:tab w:val="left" w:pos="567"/>
        </w:tabs>
        <w:rPr>
          <w:noProof/>
          <w:szCs w:val="22"/>
          <w:lang w:val="sv-SE"/>
        </w:rPr>
      </w:pPr>
      <w:r w:rsidRPr="00715A02">
        <w:rPr>
          <w:noProof/>
          <w:szCs w:val="22"/>
          <w:lang w:val="sv-SE"/>
        </w:rPr>
        <w:t>Pulver:</w:t>
      </w:r>
      <w:r w:rsidR="007C1692" w:rsidRPr="00715A02">
        <w:rPr>
          <w:noProof/>
          <w:szCs w:val="22"/>
          <w:lang w:val="sv-SE"/>
        </w:rPr>
        <w:t xml:space="preserve"> </w:t>
      </w:r>
      <w:r w:rsidRPr="00715A02">
        <w:rPr>
          <w:noProof/>
          <w:szCs w:val="22"/>
          <w:lang w:val="sv-SE"/>
        </w:rPr>
        <w:t>Mannitol, sackaros och trometamol.</w:t>
      </w:r>
    </w:p>
    <w:p w14:paraId="6C9818EC" w14:textId="77777777" w:rsidR="00535E7C" w:rsidRPr="00715A02" w:rsidRDefault="00535E7C" w:rsidP="008041C9">
      <w:pPr>
        <w:tabs>
          <w:tab w:val="left" w:pos="567"/>
        </w:tabs>
        <w:rPr>
          <w:noProof/>
          <w:szCs w:val="22"/>
          <w:lang w:val="sv-SE"/>
        </w:rPr>
      </w:pPr>
    </w:p>
    <w:p w14:paraId="2200F92B"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A55002A" w14:textId="77777777">
        <w:tc>
          <w:tcPr>
            <w:tcW w:w="9289" w:type="dxa"/>
          </w:tcPr>
          <w:p w14:paraId="1A639B99" w14:textId="77777777" w:rsidR="00535E7C"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29F44551" w14:textId="77777777" w:rsidR="00535E7C" w:rsidRPr="00715A02" w:rsidRDefault="00870D0A" w:rsidP="008041C9">
      <w:pPr>
        <w:tabs>
          <w:tab w:val="left" w:pos="567"/>
        </w:tabs>
        <w:rPr>
          <w:noProof/>
          <w:szCs w:val="22"/>
          <w:lang w:val="sv-SE"/>
        </w:rPr>
      </w:pPr>
      <w:r w:rsidRPr="00715A02">
        <w:rPr>
          <w:noProof/>
          <w:szCs w:val="22"/>
          <w:lang w:val="sv-SE"/>
        </w:rPr>
        <w:br/>
        <w:t xml:space="preserve">Pulver till injektionsvätska, lösning </w:t>
      </w:r>
    </w:p>
    <w:p w14:paraId="1B140A39" w14:textId="77777777" w:rsidR="00535E7C" w:rsidRPr="00715A02" w:rsidRDefault="00870D0A" w:rsidP="008041C9">
      <w:pPr>
        <w:tabs>
          <w:tab w:val="left" w:pos="567"/>
        </w:tabs>
        <w:rPr>
          <w:noProof/>
          <w:szCs w:val="22"/>
          <w:lang w:val="sv-SE"/>
        </w:rPr>
      </w:pPr>
      <w:r w:rsidRPr="00715A02">
        <w:rPr>
          <w:noProof/>
          <w:szCs w:val="22"/>
          <w:lang w:val="sv-SE"/>
        </w:rPr>
        <w:t>4 injektionsflaskor med pulver</w:t>
      </w:r>
    </w:p>
    <w:p w14:paraId="6AD8DF5B" w14:textId="77777777" w:rsidR="00535E7C" w:rsidRPr="00715A02" w:rsidRDefault="00870D0A" w:rsidP="008041C9">
      <w:pPr>
        <w:tabs>
          <w:tab w:val="left" w:pos="567"/>
        </w:tabs>
        <w:rPr>
          <w:noProof/>
          <w:szCs w:val="22"/>
          <w:lang w:val="sv-SE"/>
        </w:rPr>
      </w:pPr>
      <w:r w:rsidRPr="00715A02">
        <w:rPr>
          <w:noProof/>
          <w:szCs w:val="22"/>
          <w:lang w:val="sv-SE"/>
        </w:rPr>
        <w:t>8 kompresser (med alkohol)</w:t>
      </w:r>
    </w:p>
    <w:p w14:paraId="1CFD9E2C" w14:textId="77777777" w:rsidR="00535E7C" w:rsidRPr="00715A02" w:rsidRDefault="00535E7C" w:rsidP="008041C9">
      <w:pPr>
        <w:tabs>
          <w:tab w:val="left" w:pos="567"/>
        </w:tabs>
        <w:rPr>
          <w:noProof/>
          <w:szCs w:val="22"/>
          <w:lang w:val="sv-SE"/>
        </w:rPr>
      </w:pPr>
    </w:p>
    <w:p w14:paraId="48A9B80E"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85366E7" w14:textId="77777777">
        <w:tc>
          <w:tcPr>
            <w:tcW w:w="9289" w:type="dxa"/>
          </w:tcPr>
          <w:p w14:paraId="3206C229" w14:textId="77777777" w:rsidR="00535E7C"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429F74C0" w14:textId="77777777" w:rsidR="00535E7C" w:rsidRPr="00715A02" w:rsidRDefault="00535E7C" w:rsidP="008041C9">
      <w:pPr>
        <w:tabs>
          <w:tab w:val="left" w:pos="567"/>
        </w:tabs>
        <w:rPr>
          <w:noProof/>
          <w:szCs w:val="22"/>
          <w:lang w:val="sv-SE"/>
        </w:rPr>
      </w:pPr>
    </w:p>
    <w:p w14:paraId="7A4EB281" w14:textId="77777777" w:rsidR="00535E7C" w:rsidRPr="00715A02" w:rsidRDefault="00870D0A" w:rsidP="008041C9">
      <w:pPr>
        <w:tabs>
          <w:tab w:val="left" w:pos="567"/>
        </w:tabs>
        <w:rPr>
          <w:noProof/>
          <w:szCs w:val="22"/>
          <w:lang w:val="sv-SE"/>
        </w:rPr>
      </w:pPr>
      <w:r w:rsidRPr="00715A02">
        <w:rPr>
          <w:noProof/>
          <w:szCs w:val="22"/>
          <w:lang w:val="sv-SE"/>
        </w:rPr>
        <w:t>För subkutan användning.</w:t>
      </w:r>
    </w:p>
    <w:p w14:paraId="3822E704" w14:textId="77777777" w:rsidR="00535E7C" w:rsidRPr="00715A02" w:rsidRDefault="00870D0A" w:rsidP="008041C9">
      <w:pPr>
        <w:tabs>
          <w:tab w:val="left" w:pos="567"/>
        </w:tabs>
        <w:rPr>
          <w:noProof/>
          <w:szCs w:val="22"/>
          <w:lang w:val="sv-SE"/>
        </w:rPr>
      </w:pPr>
      <w:r w:rsidRPr="00715A02">
        <w:rPr>
          <w:noProof/>
          <w:szCs w:val="22"/>
          <w:lang w:val="sv-SE"/>
        </w:rPr>
        <w:t xml:space="preserve">Läs bipacksedeln </w:t>
      </w:r>
      <w:r w:rsidR="00AE1EC8" w:rsidRPr="00715A02">
        <w:rPr>
          <w:noProof/>
          <w:szCs w:val="22"/>
          <w:lang w:val="sv-SE"/>
        </w:rPr>
        <w:t xml:space="preserve">före </w:t>
      </w:r>
      <w:r w:rsidRPr="00715A02">
        <w:rPr>
          <w:noProof/>
          <w:szCs w:val="22"/>
          <w:lang w:val="sv-SE"/>
        </w:rPr>
        <w:t>användning</w:t>
      </w:r>
      <w:r w:rsidR="00E270AF" w:rsidRPr="00715A02">
        <w:rPr>
          <w:noProof/>
          <w:szCs w:val="22"/>
          <w:lang w:val="sv-SE"/>
        </w:rPr>
        <w:t>.</w:t>
      </w:r>
    </w:p>
    <w:p w14:paraId="2E054A83" w14:textId="77777777" w:rsidR="00535E7C" w:rsidRPr="00715A02" w:rsidRDefault="00535E7C" w:rsidP="008041C9">
      <w:pPr>
        <w:tabs>
          <w:tab w:val="left" w:pos="567"/>
        </w:tabs>
        <w:rPr>
          <w:noProof/>
          <w:szCs w:val="22"/>
          <w:lang w:val="sv-SE"/>
        </w:rPr>
      </w:pPr>
    </w:p>
    <w:p w14:paraId="1C085710"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4310F589" w14:textId="77777777">
        <w:tc>
          <w:tcPr>
            <w:tcW w:w="9289" w:type="dxa"/>
          </w:tcPr>
          <w:p w14:paraId="0700C1A1" w14:textId="77777777" w:rsidR="00535E7C" w:rsidRPr="00715A02" w:rsidRDefault="00870D0A" w:rsidP="003109AC">
            <w:pPr>
              <w:tabs>
                <w:tab w:val="left" w:pos="567"/>
              </w:tabs>
              <w:ind w:left="567" w:hanging="567"/>
              <w:rPr>
                <w:b/>
                <w:noProof/>
                <w:szCs w:val="22"/>
                <w:lang w:val="sv-SE"/>
              </w:rPr>
            </w:pPr>
            <w:r w:rsidRPr="00715A02">
              <w:rPr>
                <w:b/>
                <w:noProof/>
                <w:szCs w:val="22"/>
                <w:lang w:val="sv-SE"/>
              </w:rPr>
              <w:t>6.</w:t>
            </w:r>
            <w:r w:rsidRPr="00715A02">
              <w:rPr>
                <w:b/>
                <w:noProof/>
                <w:szCs w:val="22"/>
                <w:lang w:val="sv-SE"/>
              </w:rPr>
              <w:tab/>
              <w:t xml:space="preserve">SÄRSKILD VARNING OM ATT LÄKEMEDLET </w:t>
            </w:r>
            <w:r w:rsidR="006B7264" w:rsidRPr="00715A02">
              <w:rPr>
                <w:b/>
                <w:noProof/>
                <w:szCs w:val="22"/>
                <w:lang w:val="sv-SE"/>
              </w:rPr>
              <w:t>MÅSTE FÖRVARAS UTOM SYN- OCH RÄCKHÅLL FÖR BARN</w:t>
            </w:r>
          </w:p>
        </w:tc>
      </w:tr>
    </w:tbl>
    <w:p w14:paraId="7CA85D83" w14:textId="77777777" w:rsidR="00535E7C" w:rsidRPr="00715A02" w:rsidRDefault="00535E7C" w:rsidP="008041C9">
      <w:pPr>
        <w:tabs>
          <w:tab w:val="left" w:pos="567"/>
        </w:tabs>
        <w:rPr>
          <w:noProof/>
          <w:szCs w:val="22"/>
          <w:lang w:val="sv-SE"/>
        </w:rPr>
      </w:pPr>
    </w:p>
    <w:p w14:paraId="62185523" w14:textId="77777777" w:rsidR="00535E7C" w:rsidRPr="00715A02" w:rsidRDefault="00870D0A" w:rsidP="008041C9">
      <w:pPr>
        <w:tabs>
          <w:tab w:val="left" w:pos="567"/>
        </w:tabs>
        <w:suppressAutoHyphens/>
        <w:rPr>
          <w:noProof/>
          <w:szCs w:val="22"/>
          <w:lang w:val="sv-SE"/>
        </w:rPr>
      </w:pPr>
      <w:r w:rsidRPr="00715A02">
        <w:rPr>
          <w:noProof/>
          <w:szCs w:val="22"/>
          <w:lang w:val="sv-SE"/>
        </w:rPr>
        <w:t>Förvaras utom syn- och räckhåll för barn.</w:t>
      </w:r>
    </w:p>
    <w:p w14:paraId="5A8704F1" w14:textId="77777777" w:rsidR="00535E7C" w:rsidRPr="00715A02" w:rsidRDefault="00535E7C" w:rsidP="008041C9">
      <w:pPr>
        <w:tabs>
          <w:tab w:val="left" w:pos="567"/>
        </w:tabs>
        <w:rPr>
          <w:noProof/>
          <w:szCs w:val="22"/>
          <w:lang w:val="sv-SE"/>
        </w:rPr>
      </w:pPr>
    </w:p>
    <w:p w14:paraId="08D57A9B" w14:textId="77777777" w:rsidR="00535E7C" w:rsidRPr="00715A02" w:rsidRDefault="00535E7C" w:rsidP="008041C9">
      <w:pPr>
        <w:tabs>
          <w:tab w:val="left" w:pos="567"/>
        </w:tabs>
        <w:rPr>
          <w:noProof/>
          <w:szCs w:val="22"/>
          <w:lang w:val="sv-SE"/>
        </w:rPr>
      </w:pPr>
    </w:p>
    <w:p w14:paraId="00CD32C0"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7.</w:t>
      </w:r>
      <w:r w:rsidRPr="00715A02">
        <w:rPr>
          <w:b/>
          <w:noProof/>
          <w:szCs w:val="22"/>
          <w:lang w:val="sv-SE"/>
        </w:rPr>
        <w:tab/>
        <w:t>ÖVRIGA SÄRSKILDA VARNINGAR OM SÅ ÄR NÖDVÄNDIGT</w:t>
      </w:r>
    </w:p>
    <w:p w14:paraId="5B20AA31" w14:textId="77777777" w:rsidR="00535E7C" w:rsidRPr="00715A02" w:rsidRDefault="00535E7C" w:rsidP="008041C9">
      <w:pPr>
        <w:tabs>
          <w:tab w:val="left" w:pos="567"/>
        </w:tabs>
        <w:suppressAutoHyphens/>
        <w:rPr>
          <w:noProof/>
          <w:szCs w:val="22"/>
          <w:lang w:val="sv-SE"/>
        </w:rPr>
      </w:pPr>
    </w:p>
    <w:p w14:paraId="0F2E0DB8" w14:textId="77777777" w:rsidR="00535E7C" w:rsidRPr="00715A02" w:rsidRDefault="00535E7C" w:rsidP="008041C9">
      <w:pPr>
        <w:tabs>
          <w:tab w:val="left" w:pos="567"/>
        </w:tabs>
        <w:suppressAutoHyphens/>
        <w:rPr>
          <w:noProof/>
          <w:szCs w:val="22"/>
          <w:lang w:val="sv-SE"/>
        </w:rPr>
      </w:pPr>
    </w:p>
    <w:p w14:paraId="74D10AB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highlight w:val="lightGray"/>
          <w:lang w:val="sv-SE"/>
        </w:rPr>
      </w:pPr>
      <w:r w:rsidRPr="00715A02">
        <w:rPr>
          <w:b/>
          <w:noProof/>
          <w:szCs w:val="22"/>
          <w:lang w:val="sv-SE"/>
        </w:rPr>
        <w:t>8.</w:t>
      </w:r>
      <w:r w:rsidRPr="00715A02">
        <w:rPr>
          <w:b/>
          <w:noProof/>
          <w:szCs w:val="22"/>
          <w:lang w:val="sv-SE"/>
        </w:rPr>
        <w:tab/>
        <w:t>UTGÅNGSDATUM</w:t>
      </w:r>
    </w:p>
    <w:p w14:paraId="1294AACE" w14:textId="77777777" w:rsidR="00535E7C" w:rsidRPr="00715A02" w:rsidRDefault="00535E7C" w:rsidP="008041C9">
      <w:pPr>
        <w:tabs>
          <w:tab w:val="left" w:pos="567"/>
        </w:tabs>
        <w:suppressAutoHyphens/>
        <w:rPr>
          <w:noProof/>
          <w:szCs w:val="22"/>
          <w:lang w:val="sv-SE"/>
        </w:rPr>
      </w:pPr>
    </w:p>
    <w:p w14:paraId="6C696DC9"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23A5A6C4" w14:textId="77777777" w:rsidR="00535E7C" w:rsidRPr="00715A02" w:rsidRDefault="00535E7C" w:rsidP="008041C9">
      <w:pPr>
        <w:keepLines/>
        <w:widowControl w:val="0"/>
        <w:tabs>
          <w:tab w:val="left" w:pos="567"/>
        </w:tabs>
        <w:rPr>
          <w:noProof/>
          <w:szCs w:val="22"/>
          <w:lang w:val="sv-SE"/>
        </w:rPr>
      </w:pPr>
    </w:p>
    <w:p w14:paraId="24FB72AA" w14:textId="77777777" w:rsidR="00535E7C" w:rsidRPr="00715A02" w:rsidRDefault="00535E7C" w:rsidP="008041C9">
      <w:pPr>
        <w:keepLines/>
        <w:widowControl w:val="0"/>
        <w:tabs>
          <w:tab w:val="left" w:pos="567"/>
        </w:tabs>
        <w:rPr>
          <w:noProof/>
          <w:szCs w:val="22"/>
          <w:lang w:val="sv-SE"/>
        </w:rPr>
      </w:pPr>
    </w:p>
    <w:p w14:paraId="5D6AA5D8" w14:textId="77777777" w:rsidR="00535E7C" w:rsidRPr="00715A02" w:rsidRDefault="00870D0A" w:rsidP="008041C9">
      <w:pPr>
        <w:widowControl w:val="0"/>
        <w:pBdr>
          <w:top w:val="single" w:sz="4" w:space="1" w:color="auto"/>
          <w:left w:val="single" w:sz="4" w:space="4" w:color="auto"/>
          <w:bottom w:val="single" w:sz="4" w:space="1" w:color="auto"/>
          <w:right w:val="single" w:sz="4" w:space="4" w:color="auto"/>
        </w:pBdr>
        <w:tabs>
          <w:tab w:val="left" w:pos="567"/>
        </w:tabs>
        <w:ind w:left="567" w:hanging="567"/>
        <w:rPr>
          <w:noProof/>
          <w:szCs w:val="22"/>
          <w:lang w:val="sv-SE"/>
        </w:rPr>
      </w:pPr>
      <w:r w:rsidRPr="00715A02">
        <w:rPr>
          <w:b/>
          <w:noProof/>
          <w:szCs w:val="22"/>
          <w:lang w:val="sv-SE"/>
        </w:rPr>
        <w:t>9.</w:t>
      </w:r>
      <w:r w:rsidRPr="00715A02">
        <w:rPr>
          <w:b/>
          <w:noProof/>
          <w:szCs w:val="22"/>
          <w:lang w:val="sv-SE"/>
        </w:rPr>
        <w:tab/>
        <w:t>SÄRSKILDA FÖRVARINGSANVISNINGAR</w:t>
      </w:r>
    </w:p>
    <w:p w14:paraId="5F693140" w14:textId="77777777" w:rsidR="00535E7C" w:rsidRPr="00715A02" w:rsidRDefault="00535E7C" w:rsidP="008041C9">
      <w:pPr>
        <w:widowControl w:val="0"/>
        <w:tabs>
          <w:tab w:val="left" w:pos="567"/>
        </w:tabs>
        <w:rPr>
          <w:noProof/>
          <w:szCs w:val="22"/>
          <w:lang w:val="sv-SE"/>
        </w:rPr>
      </w:pPr>
    </w:p>
    <w:p w14:paraId="61933FA9" w14:textId="77777777" w:rsidR="00535E7C" w:rsidRPr="00715A02" w:rsidRDefault="00870D0A" w:rsidP="008041C9">
      <w:pPr>
        <w:widowControl w:val="0"/>
        <w:tabs>
          <w:tab w:val="left" w:pos="567"/>
        </w:tabs>
        <w:rPr>
          <w:noProof/>
          <w:szCs w:val="22"/>
          <w:lang w:val="sv-SE"/>
        </w:rPr>
      </w:pPr>
      <w:r w:rsidRPr="00715A02">
        <w:rPr>
          <w:noProof/>
          <w:szCs w:val="22"/>
          <w:lang w:val="sv-SE"/>
        </w:rPr>
        <w:t>Förvaras i kylskåp</w:t>
      </w:r>
      <w:r w:rsidR="00E270AF" w:rsidRPr="00715A02">
        <w:rPr>
          <w:noProof/>
          <w:szCs w:val="22"/>
          <w:lang w:val="sv-SE"/>
        </w:rPr>
        <w:t>.</w:t>
      </w:r>
    </w:p>
    <w:p w14:paraId="68FE274F" w14:textId="77777777" w:rsidR="00535E7C" w:rsidRPr="00715A02" w:rsidRDefault="00870D0A" w:rsidP="008041C9">
      <w:pPr>
        <w:widowControl w:val="0"/>
        <w:tabs>
          <w:tab w:val="left" w:pos="567"/>
        </w:tabs>
        <w:rPr>
          <w:noProof/>
          <w:szCs w:val="22"/>
          <w:lang w:val="sv-SE"/>
        </w:rPr>
      </w:pPr>
      <w:r w:rsidRPr="00715A02">
        <w:rPr>
          <w:noProof/>
          <w:szCs w:val="22"/>
          <w:lang w:val="sv-SE"/>
        </w:rPr>
        <w:t>Får ej frysas.</w:t>
      </w:r>
    </w:p>
    <w:p w14:paraId="7936F7A2" w14:textId="77777777" w:rsidR="00535E7C" w:rsidRPr="00715A02" w:rsidRDefault="00535E7C" w:rsidP="008041C9">
      <w:pPr>
        <w:widowControl w:val="0"/>
        <w:tabs>
          <w:tab w:val="left" w:pos="567"/>
        </w:tabs>
        <w:rPr>
          <w:noProof/>
          <w:szCs w:val="22"/>
          <w:lang w:val="sv-SE"/>
        </w:rPr>
      </w:pPr>
    </w:p>
    <w:p w14:paraId="4CC6FE4F" w14:textId="77777777" w:rsidR="00535E7C" w:rsidRPr="00715A02" w:rsidRDefault="00870D0A" w:rsidP="008041C9">
      <w:pPr>
        <w:widowControl w:val="0"/>
        <w:tabs>
          <w:tab w:val="left" w:pos="567"/>
        </w:tabs>
        <w:rPr>
          <w:noProof/>
          <w:szCs w:val="22"/>
          <w:lang w:val="sv-SE"/>
        </w:rPr>
      </w:pPr>
      <w:r w:rsidRPr="00715A02">
        <w:rPr>
          <w:noProof/>
          <w:szCs w:val="22"/>
          <w:lang w:val="sv-SE"/>
        </w:rPr>
        <w:t>Se bipacksedeln för alternativa förvaringsdetaljer.</w:t>
      </w:r>
    </w:p>
    <w:p w14:paraId="0916EB4D" w14:textId="77777777" w:rsidR="00535E7C" w:rsidRPr="00715A02" w:rsidRDefault="00535E7C" w:rsidP="008041C9">
      <w:pPr>
        <w:widowControl w:val="0"/>
        <w:tabs>
          <w:tab w:val="left" w:pos="567"/>
        </w:tabs>
        <w:rPr>
          <w:noProof/>
          <w:szCs w:val="22"/>
          <w:lang w:val="sv-SE"/>
        </w:rPr>
      </w:pPr>
    </w:p>
    <w:p w14:paraId="4F4DB134" w14:textId="77777777" w:rsidR="00535E7C" w:rsidRPr="00715A02" w:rsidRDefault="00870D0A" w:rsidP="008041C9">
      <w:pPr>
        <w:widowControl w:val="0"/>
        <w:tabs>
          <w:tab w:val="left" w:pos="567"/>
        </w:tabs>
        <w:rPr>
          <w:noProof/>
          <w:szCs w:val="22"/>
          <w:lang w:val="sv-SE"/>
        </w:rPr>
      </w:pPr>
      <w:r w:rsidRPr="00715A02">
        <w:rPr>
          <w:noProof/>
          <w:szCs w:val="22"/>
          <w:lang w:val="sv-SE"/>
        </w:rPr>
        <w:lastRenderedPageBreak/>
        <w:t xml:space="preserve">Efter beredning rekommenderas omedelbar användning (upp till maximalt 6 timmar). </w:t>
      </w:r>
    </w:p>
    <w:p w14:paraId="7293F5A0" w14:textId="77777777" w:rsidR="00535E7C" w:rsidRPr="00715A02" w:rsidRDefault="00535E7C" w:rsidP="008041C9">
      <w:pPr>
        <w:widowControl w:val="0"/>
        <w:tabs>
          <w:tab w:val="left" w:pos="567"/>
        </w:tabs>
        <w:rPr>
          <w:noProof/>
          <w:szCs w:val="22"/>
          <w:lang w:val="sv-SE"/>
        </w:rPr>
      </w:pPr>
    </w:p>
    <w:p w14:paraId="3142DDE2" w14:textId="77777777" w:rsidR="005A6D98" w:rsidRPr="00715A02" w:rsidRDefault="005A6D98" w:rsidP="008041C9">
      <w:pPr>
        <w:tabs>
          <w:tab w:val="left" w:pos="567"/>
        </w:tabs>
        <w:suppressAutoHyphens/>
        <w:rPr>
          <w:noProof/>
          <w:szCs w:val="22"/>
          <w:lang w:val="sv-SE"/>
        </w:rPr>
      </w:pPr>
    </w:p>
    <w:p w14:paraId="6D46EA2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54921689" w14:textId="77777777" w:rsidR="00535E7C" w:rsidRPr="00715A02" w:rsidRDefault="00535E7C" w:rsidP="008041C9">
      <w:pPr>
        <w:tabs>
          <w:tab w:val="left" w:pos="567"/>
        </w:tabs>
        <w:suppressAutoHyphens/>
        <w:ind w:left="567" w:hanging="567"/>
        <w:rPr>
          <w:noProof/>
          <w:szCs w:val="22"/>
          <w:lang w:val="sv-SE"/>
        </w:rPr>
      </w:pPr>
    </w:p>
    <w:p w14:paraId="0377787D" w14:textId="77777777" w:rsidR="00535E7C" w:rsidRPr="00715A02" w:rsidRDefault="00535E7C" w:rsidP="008041C9">
      <w:pPr>
        <w:tabs>
          <w:tab w:val="left" w:pos="567"/>
        </w:tabs>
        <w:suppressAutoHyphens/>
        <w:ind w:left="567" w:hanging="567"/>
        <w:rPr>
          <w:noProof/>
          <w:szCs w:val="22"/>
          <w:lang w:val="sv-SE"/>
        </w:rPr>
      </w:pPr>
    </w:p>
    <w:p w14:paraId="19560A6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14DA1E10" w14:textId="77777777" w:rsidR="00535E7C" w:rsidRPr="00715A02" w:rsidRDefault="00535E7C" w:rsidP="008041C9">
      <w:pPr>
        <w:tabs>
          <w:tab w:val="left" w:pos="567"/>
        </w:tabs>
        <w:rPr>
          <w:noProof/>
          <w:szCs w:val="22"/>
          <w:lang w:val="sv-SE"/>
        </w:rPr>
      </w:pPr>
    </w:p>
    <w:p w14:paraId="0EBFFCF8"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76586F90"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39BCCD5E"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1B1F51EA" w14:textId="77777777" w:rsidR="00535E7C" w:rsidRPr="00715A02" w:rsidRDefault="00870D0A" w:rsidP="008041C9">
      <w:pPr>
        <w:tabs>
          <w:tab w:val="left" w:pos="567"/>
        </w:tabs>
        <w:rPr>
          <w:noProof/>
          <w:szCs w:val="22"/>
          <w:lang w:val="sv-SE"/>
        </w:rPr>
      </w:pPr>
      <w:r w:rsidRPr="00715A02">
        <w:rPr>
          <w:noProof/>
          <w:color w:val="000000"/>
          <w:lang w:val="sv-SE"/>
        </w:rPr>
        <w:t>Belgien</w:t>
      </w:r>
    </w:p>
    <w:p w14:paraId="1B962B6B" w14:textId="77777777" w:rsidR="00535E7C" w:rsidRPr="00715A02" w:rsidRDefault="00535E7C" w:rsidP="008041C9">
      <w:pPr>
        <w:tabs>
          <w:tab w:val="left" w:pos="567"/>
        </w:tabs>
        <w:rPr>
          <w:noProof/>
          <w:szCs w:val="22"/>
          <w:lang w:val="sv-SE"/>
        </w:rPr>
      </w:pPr>
    </w:p>
    <w:p w14:paraId="6B0C5E31"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44D3B299" w14:textId="77777777">
        <w:tc>
          <w:tcPr>
            <w:tcW w:w="9289" w:type="dxa"/>
          </w:tcPr>
          <w:p w14:paraId="54867217" w14:textId="77777777" w:rsidR="00535E7C" w:rsidRPr="00715A02" w:rsidRDefault="00870D0A" w:rsidP="008041C9">
            <w:pPr>
              <w:tabs>
                <w:tab w:val="left" w:pos="567"/>
              </w:tabs>
              <w:rPr>
                <w:noProof/>
                <w:szCs w:val="22"/>
                <w:lang w:val="sv-SE"/>
              </w:rPr>
            </w:pPr>
            <w:r w:rsidRPr="00715A02">
              <w:rPr>
                <w:b/>
                <w:noProof/>
                <w:szCs w:val="22"/>
                <w:lang w:val="sv-SE"/>
              </w:rPr>
              <w:t>12.</w:t>
            </w:r>
            <w:r w:rsidRPr="00715A02">
              <w:rPr>
                <w:b/>
                <w:noProof/>
                <w:szCs w:val="22"/>
                <w:lang w:val="sv-SE"/>
              </w:rPr>
              <w:tab/>
              <w:t>NUMMER PÅ GODKÄNNANDE FÖR FÖRSÄLJNING</w:t>
            </w:r>
          </w:p>
        </w:tc>
      </w:tr>
    </w:tbl>
    <w:p w14:paraId="0877740C" w14:textId="77777777" w:rsidR="00535E7C" w:rsidRPr="00715A02" w:rsidRDefault="00535E7C" w:rsidP="008041C9">
      <w:pPr>
        <w:tabs>
          <w:tab w:val="left" w:pos="567"/>
        </w:tabs>
        <w:rPr>
          <w:noProof/>
          <w:szCs w:val="22"/>
          <w:lang w:val="sv-SE"/>
        </w:rPr>
      </w:pPr>
    </w:p>
    <w:p w14:paraId="69ABA961" w14:textId="77777777" w:rsidR="00535E7C" w:rsidRPr="00715A02" w:rsidRDefault="00870D0A" w:rsidP="008041C9">
      <w:pPr>
        <w:tabs>
          <w:tab w:val="left" w:pos="567"/>
        </w:tabs>
        <w:rPr>
          <w:noProof/>
          <w:szCs w:val="22"/>
          <w:lang w:val="sv-SE"/>
        </w:rPr>
      </w:pPr>
      <w:r w:rsidRPr="00715A02">
        <w:rPr>
          <w:noProof/>
          <w:szCs w:val="22"/>
          <w:lang w:val="sv-SE"/>
        </w:rPr>
        <w:t>EU/1/99/126/002</w:t>
      </w:r>
    </w:p>
    <w:p w14:paraId="798DD0D7" w14:textId="77777777" w:rsidR="00535E7C" w:rsidRPr="00715A02" w:rsidRDefault="00535E7C" w:rsidP="008041C9">
      <w:pPr>
        <w:tabs>
          <w:tab w:val="left" w:pos="567"/>
        </w:tabs>
        <w:rPr>
          <w:noProof/>
          <w:szCs w:val="22"/>
          <w:lang w:val="sv-SE"/>
        </w:rPr>
      </w:pPr>
    </w:p>
    <w:p w14:paraId="5091C9CE" w14:textId="77777777" w:rsidR="00535E7C" w:rsidRPr="00715A02" w:rsidRDefault="00535E7C" w:rsidP="008041C9">
      <w:pPr>
        <w:tabs>
          <w:tab w:val="left" w:pos="567"/>
        </w:tabs>
        <w:suppressAutoHyphens/>
        <w:rPr>
          <w:noProof/>
          <w:szCs w:val="22"/>
          <w:lang w:val="sv-SE"/>
        </w:rPr>
      </w:pPr>
    </w:p>
    <w:p w14:paraId="03F7CDDD"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54A14B96" w14:textId="77777777" w:rsidR="00535E7C" w:rsidRPr="00715A02" w:rsidRDefault="00535E7C" w:rsidP="008041C9">
      <w:pPr>
        <w:tabs>
          <w:tab w:val="left" w:pos="567"/>
        </w:tabs>
        <w:suppressAutoHyphens/>
        <w:rPr>
          <w:noProof/>
          <w:szCs w:val="22"/>
          <w:lang w:val="sv-SE"/>
        </w:rPr>
      </w:pPr>
    </w:p>
    <w:p w14:paraId="4ADD8B17"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302DC3C7" w14:textId="77777777" w:rsidR="00535E7C" w:rsidRPr="00715A02" w:rsidRDefault="00535E7C" w:rsidP="008041C9">
      <w:pPr>
        <w:tabs>
          <w:tab w:val="left" w:pos="567"/>
        </w:tabs>
        <w:suppressAutoHyphens/>
        <w:rPr>
          <w:noProof/>
          <w:szCs w:val="22"/>
          <w:lang w:val="sv-SE"/>
        </w:rPr>
      </w:pPr>
    </w:p>
    <w:p w14:paraId="66BC7BA3" w14:textId="77777777" w:rsidR="00535E7C" w:rsidRPr="00715A02" w:rsidRDefault="00535E7C" w:rsidP="008041C9">
      <w:pPr>
        <w:tabs>
          <w:tab w:val="left" w:pos="567"/>
        </w:tabs>
        <w:suppressAutoHyphens/>
        <w:rPr>
          <w:noProof/>
          <w:szCs w:val="22"/>
          <w:lang w:val="sv-SE"/>
        </w:rPr>
      </w:pPr>
    </w:p>
    <w:p w14:paraId="67E00DF4"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19843F81" w14:textId="77777777" w:rsidR="00535E7C" w:rsidRPr="00715A02" w:rsidRDefault="00535E7C" w:rsidP="008041C9">
      <w:pPr>
        <w:tabs>
          <w:tab w:val="left" w:pos="567"/>
        </w:tabs>
        <w:suppressAutoHyphens/>
        <w:rPr>
          <w:noProof/>
          <w:szCs w:val="22"/>
          <w:lang w:val="sv-SE"/>
        </w:rPr>
      </w:pPr>
    </w:p>
    <w:p w14:paraId="018506FE" w14:textId="77777777" w:rsidR="00BD3C80" w:rsidRPr="00715A02" w:rsidRDefault="00BD3C80" w:rsidP="008041C9">
      <w:pPr>
        <w:tabs>
          <w:tab w:val="left" w:pos="567"/>
        </w:tabs>
        <w:suppressAutoHyphens/>
        <w:rPr>
          <w:noProof/>
          <w:szCs w:val="22"/>
          <w:lang w:val="sv-SE"/>
        </w:rPr>
      </w:pPr>
    </w:p>
    <w:p w14:paraId="6769EA8E" w14:textId="77777777" w:rsidR="00535E7C" w:rsidRPr="00715A02" w:rsidRDefault="00870D0A" w:rsidP="008041C9">
      <w:pPr>
        <w:pBdr>
          <w:top w:val="single" w:sz="4" w:space="0"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655830D6" w14:textId="77777777" w:rsidR="00535E7C" w:rsidRPr="00715A02" w:rsidRDefault="00535E7C" w:rsidP="008041C9">
      <w:pPr>
        <w:tabs>
          <w:tab w:val="left" w:pos="567"/>
        </w:tabs>
        <w:rPr>
          <w:noProof/>
          <w:szCs w:val="22"/>
          <w:lang w:val="sv-SE"/>
        </w:rPr>
      </w:pPr>
    </w:p>
    <w:p w14:paraId="03567297" w14:textId="77777777" w:rsidR="00535E7C" w:rsidRPr="00715A02" w:rsidRDefault="00870D0A" w:rsidP="008041C9">
      <w:pPr>
        <w:tabs>
          <w:tab w:val="left" w:pos="567"/>
        </w:tabs>
        <w:rPr>
          <w:noProof/>
          <w:szCs w:val="22"/>
          <w:lang w:val="sv-SE"/>
        </w:rPr>
      </w:pPr>
      <w:r w:rsidRPr="00715A02">
        <w:rPr>
          <w:noProof/>
          <w:szCs w:val="22"/>
          <w:lang w:val="sv-SE"/>
        </w:rPr>
        <w:t>Du kommer också att behöva 1 ml vatten för injektionsvätskor och en spruta för att admin</w:t>
      </w:r>
      <w:r w:rsidR="00A0049B" w:rsidRPr="00715A02">
        <w:rPr>
          <w:noProof/>
          <w:szCs w:val="22"/>
          <w:lang w:val="sv-SE"/>
        </w:rPr>
        <w:t xml:space="preserve">istrera Enbrel </w:t>
      </w:r>
    </w:p>
    <w:p w14:paraId="2676AD19" w14:textId="77777777" w:rsidR="00535E7C" w:rsidRPr="00715A02" w:rsidRDefault="00535E7C" w:rsidP="008041C9">
      <w:pPr>
        <w:tabs>
          <w:tab w:val="left" w:pos="567"/>
        </w:tabs>
        <w:rPr>
          <w:noProof/>
          <w:szCs w:val="22"/>
          <w:lang w:val="sv-SE"/>
        </w:rPr>
      </w:pPr>
    </w:p>
    <w:p w14:paraId="31DB724C" w14:textId="77777777" w:rsidR="00535E7C" w:rsidRPr="00715A02" w:rsidRDefault="00535E7C" w:rsidP="008041C9">
      <w:pPr>
        <w:tabs>
          <w:tab w:val="left" w:pos="567"/>
        </w:tabs>
        <w:rPr>
          <w:noProof/>
          <w:szCs w:val="22"/>
          <w:lang w:val="sv-SE"/>
        </w:rPr>
      </w:pPr>
    </w:p>
    <w:p w14:paraId="4ABC9BC2" w14:textId="77777777" w:rsidR="00535E7C" w:rsidRPr="00715A02" w:rsidRDefault="00870D0A" w:rsidP="008041C9">
      <w:pPr>
        <w:keepNext/>
        <w:pBdr>
          <w:top w:val="single" w:sz="4" w:space="0"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16.</w:t>
      </w:r>
      <w:r w:rsidRPr="00715A02">
        <w:rPr>
          <w:b/>
          <w:noProof/>
          <w:szCs w:val="22"/>
          <w:lang w:val="sv-SE"/>
        </w:rPr>
        <w:tab/>
        <w:t xml:space="preserve">INFORMATION </w:t>
      </w:r>
      <w:r w:rsidR="00AE1EC8" w:rsidRPr="00715A02">
        <w:rPr>
          <w:b/>
          <w:noProof/>
          <w:szCs w:val="22"/>
          <w:lang w:val="sv-SE"/>
        </w:rPr>
        <w:t>I PUNKTSKRIFT</w:t>
      </w:r>
    </w:p>
    <w:p w14:paraId="40B04CA0" w14:textId="77777777" w:rsidR="00535E7C" w:rsidRPr="00715A02" w:rsidRDefault="00535E7C" w:rsidP="008041C9">
      <w:pPr>
        <w:keepNext/>
        <w:tabs>
          <w:tab w:val="left" w:pos="567"/>
        </w:tabs>
        <w:rPr>
          <w:noProof/>
          <w:szCs w:val="22"/>
          <w:lang w:val="sv-SE"/>
        </w:rPr>
      </w:pPr>
    </w:p>
    <w:p w14:paraId="46786639" w14:textId="77777777" w:rsidR="00923504" w:rsidRPr="00715A02" w:rsidRDefault="00870D0A" w:rsidP="008041C9">
      <w:pPr>
        <w:keepNext/>
        <w:tabs>
          <w:tab w:val="left" w:pos="567"/>
        </w:tabs>
        <w:rPr>
          <w:noProof/>
          <w:szCs w:val="22"/>
          <w:lang w:val="sv-SE"/>
        </w:rPr>
      </w:pPr>
      <w:r w:rsidRPr="00715A02">
        <w:rPr>
          <w:noProof/>
          <w:szCs w:val="22"/>
          <w:lang w:val="sv-SE"/>
        </w:rPr>
        <w:t>Enbrel 25 mg</w:t>
      </w:r>
    </w:p>
    <w:p w14:paraId="13F67938" w14:textId="77777777" w:rsidR="00923504" w:rsidRPr="00715A02" w:rsidRDefault="00923504" w:rsidP="008041C9">
      <w:pPr>
        <w:keepNext/>
        <w:tabs>
          <w:tab w:val="left" w:pos="567"/>
        </w:tabs>
        <w:rPr>
          <w:noProof/>
          <w:szCs w:val="22"/>
          <w:lang w:val="sv-SE"/>
        </w:rPr>
      </w:pPr>
    </w:p>
    <w:p w14:paraId="71950B05" w14:textId="77777777" w:rsidR="00923504" w:rsidRPr="00715A02" w:rsidRDefault="00923504" w:rsidP="008041C9">
      <w:pPr>
        <w:keepNext/>
        <w:keepLines/>
        <w:widowControl w:val="0"/>
        <w:rPr>
          <w:noProof/>
          <w:szCs w:val="22"/>
          <w:shd w:val="clear" w:color="auto" w:fill="CCCCCC"/>
          <w:lang w:val="sv-SE"/>
        </w:rPr>
      </w:pPr>
    </w:p>
    <w:p w14:paraId="7DD4A910" w14:textId="77777777" w:rsidR="00923504" w:rsidRPr="00715A02" w:rsidRDefault="00870D0A" w:rsidP="00FE5CDE">
      <w:pPr>
        <w:keepNext/>
        <w:keepLines/>
        <w:widowControl w:val="0"/>
        <w:numPr>
          <w:ilvl w:val="1"/>
          <w:numId w:val="35"/>
        </w:numPr>
        <w:pBdr>
          <w:top w:val="single" w:sz="4" w:space="0"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 xml:space="preserve">UNIK IDENTITETSBETECKNING – TVÅDIMENSIONELL STRECKKOD </w:t>
      </w:r>
    </w:p>
    <w:p w14:paraId="6266BA87" w14:textId="77777777" w:rsidR="00923504" w:rsidRPr="00715A02" w:rsidRDefault="00923504" w:rsidP="008041C9">
      <w:pPr>
        <w:keepNext/>
        <w:keepLines/>
        <w:widowControl w:val="0"/>
        <w:tabs>
          <w:tab w:val="left" w:pos="1304"/>
        </w:tabs>
        <w:rPr>
          <w:noProof/>
          <w:lang w:val="sv-SE"/>
        </w:rPr>
      </w:pPr>
    </w:p>
    <w:p w14:paraId="1A0EC6A7" w14:textId="77777777" w:rsidR="00923504" w:rsidRPr="00715A02" w:rsidRDefault="00870D0A" w:rsidP="008041C9">
      <w:pPr>
        <w:keepNext/>
        <w:keepLines/>
        <w:widowControl w:val="0"/>
        <w:rPr>
          <w:noProof/>
          <w:szCs w:val="22"/>
          <w:shd w:val="clear" w:color="auto" w:fill="CCCCCC"/>
          <w:lang w:val="sv-SE"/>
        </w:rPr>
      </w:pPr>
      <w:r w:rsidRPr="00715A02">
        <w:rPr>
          <w:noProof/>
          <w:highlight w:val="lightGray"/>
          <w:lang w:val="sv-SE"/>
        </w:rPr>
        <w:t>Tvådimensionell streckkod som innehåller den unika identitetsbeteckningen.</w:t>
      </w:r>
    </w:p>
    <w:p w14:paraId="43E7C6F0" w14:textId="77777777" w:rsidR="00923504" w:rsidRPr="00715A02" w:rsidRDefault="00923504" w:rsidP="008041C9">
      <w:pPr>
        <w:keepNext/>
        <w:keepLines/>
        <w:widowControl w:val="0"/>
        <w:rPr>
          <w:noProof/>
          <w:szCs w:val="22"/>
          <w:shd w:val="clear" w:color="auto" w:fill="CCCCCC"/>
          <w:lang w:val="sv-SE"/>
        </w:rPr>
      </w:pPr>
    </w:p>
    <w:p w14:paraId="2DC7CFF6" w14:textId="77777777" w:rsidR="00923504" w:rsidRPr="00715A02" w:rsidRDefault="00923504" w:rsidP="008041C9">
      <w:pPr>
        <w:keepNext/>
        <w:keepLines/>
        <w:widowControl w:val="0"/>
        <w:tabs>
          <w:tab w:val="left" w:pos="1304"/>
        </w:tabs>
        <w:rPr>
          <w:noProof/>
          <w:lang w:val="sv-SE"/>
        </w:rPr>
      </w:pPr>
    </w:p>
    <w:p w14:paraId="6581E3FC" w14:textId="77777777" w:rsidR="00923504" w:rsidRPr="00715A02" w:rsidRDefault="00870D0A" w:rsidP="00FE5CDE">
      <w:pPr>
        <w:keepNext/>
        <w:keepLines/>
        <w:widowControl w:val="0"/>
        <w:numPr>
          <w:ilvl w:val="1"/>
          <w:numId w:val="35"/>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UNIK IDENTITETSBETECKNING – I ETT FORMAT LÄSBART FÖR MÄNSKLIGT ÖGA</w:t>
      </w:r>
    </w:p>
    <w:p w14:paraId="43142FA9" w14:textId="77777777" w:rsidR="00923504" w:rsidRPr="00715A02" w:rsidRDefault="00923504" w:rsidP="008041C9">
      <w:pPr>
        <w:keepNext/>
        <w:keepLines/>
        <w:widowControl w:val="0"/>
        <w:tabs>
          <w:tab w:val="left" w:pos="1304"/>
        </w:tabs>
        <w:rPr>
          <w:noProof/>
          <w:lang w:val="sv-SE"/>
        </w:rPr>
      </w:pPr>
    </w:p>
    <w:p w14:paraId="78753C8F" w14:textId="77777777" w:rsidR="00923504" w:rsidRPr="00715A02" w:rsidRDefault="00870D0A" w:rsidP="008041C9">
      <w:pPr>
        <w:keepNext/>
        <w:keepLines/>
        <w:widowControl w:val="0"/>
        <w:rPr>
          <w:noProof/>
          <w:color w:val="000000"/>
          <w:szCs w:val="22"/>
          <w:lang w:val="sv-SE"/>
        </w:rPr>
      </w:pPr>
      <w:r w:rsidRPr="00715A02">
        <w:rPr>
          <w:noProof/>
          <w:color w:val="000000"/>
          <w:lang w:val="sv-SE"/>
        </w:rPr>
        <w:t>PC</w:t>
      </w:r>
    </w:p>
    <w:p w14:paraId="44A135CE" w14:textId="77777777" w:rsidR="00923504" w:rsidRPr="00715A02" w:rsidRDefault="00870D0A" w:rsidP="008041C9">
      <w:pPr>
        <w:keepNext/>
        <w:keepLines/>
        <w:widowControl w:val="0"/>
        <w:rPr>
          <w:noProof/>
          <w:szCs w:val="22"/>
          <w:lang w:val="sv-SE"/>
        </w:rPr>
      </w:pPr>
      <w:r w:rsidRPr="00715A02">
        <w:rPr>
          <w:noProof/>
          <w:lang w:val="sv-SE"/>
        </w:rPr>
        <w:t>SN</w:t>
      </w:r>
    </w:p>
    <w:p w14:paraId="779A036A" w14:textId="77777777" w:rsidR="00923504" w:rsidRPr="00715A02" w:rsidRDefault="00870D0A" w:rsidP="008041C9">
      <w:pPr>
        <w:keepNext/>
        <w:keepLines/>
        <w:widowControl w:val="0"/>
        <w:rPr>
          <w:noProof/>
          <w:szCs w:val="22"/>
          <w:lang w:val="sv-SE"/>
        </w:rPr>
      </w:pPr>
      <w:r w:rsidRPr="00715A02">
        <w:rPr>
          <w:noProof/>
          <w:lang w:val="sv-SE"/>
        </w:rPr>
        <w:t>NN</w:t>
      </w:r>
    </w:p>
    <w:p w14:paraId="6A81E2B4" w14:textId="77777777" w:rsidR="00923504" w:rsidRPr="00715A02" w:rsidRDefault="00923504" w:rsidP="008041C9">
      <w:pPr>
        <w:rPr>
          <w:noProof/>
          <w:vanish/>
          <w:szCs w:val="22"/>
          <w:lang w:val="sv-SE"/>
        </w:rPr>
      </w:pPr>
    </w:p>
    <w:p w14:paraId="13E3147F"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5A4B1DE7" w14:textId="77777777">
        <w:tc>
          <w:tcPr>
            <w:tcW w:w="9289" w:type="dxa"/>
          </w:tcPr>
          <w:p w14:paraId="0995FE58" w14:textId="77777777" w:rsidR="00535E7C" w:rsidRPr="00715A02" w:rsidRDefault="00870D0A" w:rsidP="008041C9">
            <w:pPr>
              <w:tabs>
                <w:tab w:val="left" w:pos="567"/>
              </w:tabs>
              <w:rPr>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SMÅ INRE </w:t>
            </w:r>
            <w:r w:rsidRPr="00715A02">
              <w:rPr>
                <w:b/>
                <w:noProof/>
                <w:szCs w:val="22"/>
                <w:lang w:val="sv-SE"/>
              </w:rPr>
              <w:t>LÄKEMEDELSFÖRPACKNINGAR</w:t>
            </w:r>
            <w:r w:rsidRPr="00715A02">
              <w:rPr>
                <w:b/>
                <w:noProof/>
                <w:szCs w:val="22"/>
                <w:lang w:val="sv-SE"/>
              </w:rPr>
              <w:br/>
            </w:r>
            <w:r w:rsidRPr="00715A02">
              <w:rPr>
                <w:b/>
                <w:noProof/>
                <w:szCs w:val="22"/>
                <w:lang w:val="sv-SE"/>
              </w:rPr>
              <w:br/>
              <w:t>TEXT PÅ INJEKTIONSFLASKA – EU/1/99/126/002</w:t>
            </w:r>
          </w:p>
        </w:tc>
      </w:tr>
    </w:tbl>
    <w:p w14:paraId="0EC72001" w14:textId="77777777" w:rsidR="00535E7C" w:rsidRPr="00715A02" w:rsidRDefault="00535E7C" w:rsidP="008041C9">
      <w:pPr>
        <w:tabs>
          <w:tab w:val="left" w:pos="567"/>
        </w:tabs>
        <w:rPr>
          <w:noProof/>
          <w:szCs w:val="22"/>
          <w:lang w:val="sv-SE"/>
        </w:rPr>
      </w:pPr>
    </w:p>
    <w:p w14:paraId="08238E39"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FDC73F2" w14:textId="77777777">
        <w:tc>
          <w:tcPr>
            <w:tcW w:w="9289" w:type="dxa"/>
          </w:tcPr>
          <w:p w14:paraId="5713DB99"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3758CBF4" w14:textId="77777777" w:rsidR="00535E7C" w:rsidRPr="00715A02" w:rsidRDefault="00535E7C" w:rsidP="008041C9">
      <w:pPr>
        <w:tabs>
          <w:tab w:val="left" w:pos="567"/>
        </w:tabs>
        <w:rPr>
          <w:b/>
          <w:noProof/>
          <w:szCs w:val="22"/>
          <w:lang w:val="sv-SE"/>
        </w:rPr>
      </w:pPr>
    </w:p>
    <w:p w14:paraId="64951C97" w14:textId="77777777" w:rsidR="00535E7C" w:rsidRPr="00715A02" w:rsidRDefault="00870D0A" w:rsidP="008041C9">
      <w:pPr>
        <w:tabs>
          <w:tab w:val="left" w:pos="567"/>
        </w:tabs>
        <w:rPr>
          <w:noProof/>
          <w:szCs w:val="22"/>
          <w:lang w:val="sv-SE"/>
        </w:rPr>
      </w:pPr>
      <w:r w:rsidRPr="00715A02">
        <w:rPr>
          <w:noProof/>
          <w:szCs w:val="22"/>
          <w:lang w:val="sv-SE"/>
        </w:rPr>
        <w:t>Enbrel 25 mg pulver till injektionsvätska, lösning</w:t>
      </w:r>
    </w:p>
    <w:p w14:paraId="4776BB99" w14:textId="77777777" w:rsidR="00535E7C" w:rsidRPr="00715A02" w:rsidRDefault="00870D0A" w:rsidP="008041C9">
      <w:pPr>
        <w:tabs>
          <w:tab w:val="left" w:pos="567"/>
        </w:tabs>
        <w:rPr>
          <w:noProof/>
          <w:szCs w:val="22"/>
          <w:lang w:val="sv-SE"/>
        </w:rPr>
      </w:pPr>
      <w:r w:rsidRPr="00715A02">
        <w:rPr>
          <w:noProof/>
          <w:szCs w:val="22"/>
          <w:lang w:val="sv-SE"/>
        </w:rPr>
        <w:t>etanercept</w:t>
      </w:r>
    </w:p>
    <w:p w14:paraId="3107C841" w14:textId="342B1DE4" w:rsidR="00535E7C" w:rsidRPr="00715A02" w:rsidRDefault="00870D0A" w:rsidP="008041C9">
      <w:pPr>
        <w:tabs>
          <w:tab w:val="left" w:pos="567"/>
        </w:tabs>
        <w:rPr>
          <w:noProof/>
          <w:szCs w:val="22"/>
          <w:lang w:val="sv-SE"/>
        </w:rPr>
      </w:pPr>
      <w:del w:id="98" w:author="Pfizer-CS" w:date="2025-06-26T14:49:00Z" w16du:dateUtc="2025-06-26T12:49:00Z">
        <w:r w:rsidRPr="00715A02" w:rsidDel="00C06206">
          <w:rPr>
            <w:noProof/>
            <w:szCs w:val="22"/>
            <w:lang w:val="sv-SE"/>
          </w:rPr>
          <w:delText>Subkutan användning</w:delText>
        </w:r>
      </w:del>
      <w:ins w:id="99" w:author="Pfizer-CS" w:date="2025-06-26T14:49:00Z" w16du:dateUtc="2025-06-26T12:49:00Z">
        <w:r w:rsidR="00C06206">
          <w:rPr>
            <w:noProof/>
            <w:szCs w:val="22"/>
            <w:lang w:val="sv-SE"/>
          </w:rPr>
          <w:t>s.c.</w:t>
        </w:r>
      </w:ins>
      <w:del w:id="100" w:author="Pfizer-CS" w:date="2025-06-26T14:49:00Z" w16du:dateUtc="2025-06-26T12:49:00Z">
        <w:r w:rsidRPr="00715A02" w:rsidDel="00C06206">
          <w:rPr>
            <w:noProof/>
            <w:szCs w:val="22"/>
            <w:lang w:val="sv-SE"/>
          </w:rPr>
          <w:delText xml:space="preserve"> </w:delText>
        </w:r>
      </w:del>
    </w:p>
    <w:p w14:paraId="129A4021" w14:textId="77777777" w:rsidR="00535E7C" w:rsidRPr="00715A02" w:rsidRDefault="00535E7C" w:rsidP="008041C9">
      <w:pPr>
        <w:tabs>
          <w:tab w:val="left" w:pos="567"/>
        </w:tabs>
        <w:rPr>
          <w:noProof/>
          <w:szCs w:val="22"/>
          <w:lang w:val="sv-SE"/>
        </w:rPr>
      </w:pPr>
    </w:p>
    <w:p w14:paraId="429AF5A6"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0F0DEAB2" w14:textId="77777777">
        <w:tc>
          <w:tcPr>
            <w:tcW w:w="9289" w:type="dxa"/>
          </w:tcPr>
          <w:p w14:paraId="4DCEBBF8"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ADMINISTRERINGSSÄTT</w:t>
            </w:r>
          </w:p>
        </w:tc>
      </w:tr>
    </w:tbl>
    <w:p w14:paraId="23F15AB9" w14:textId="77777777" w:rsidR="00535E7C" w:rsidRPr="00715A02" w:rsidRDefault="00535E7C" w:rsidP="008041C9">
      <w:pPr>
        <w:tabs>
          <w:tab w:val="left" w:pos="567"/>
        </w:tabs>
        <w:rPr>
          <w:b/>
          <w:noProof/>
          <w:szCs w:val="22"/>
          <w:lang w:val="sv-SE"/>
        </w:rPr>
      </w:pPr>
    </w:p>
    <w:p w14:paraId="7D323D8D"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5C478E" w:rsidRPr="00715A02">
        <w:rPr>
          <w:noProof/>
          <w:szCs w:val="22"/>
          <w:lang w:val="sv-SE"/>
        </w:rPr>
        <w:t xml:space="preserve">före </w:t>
      </w:r>
      <w:r w:rsidRPr="00715A02">
        <w:rPr>
          <w:noProof/>
          <w:szCs w:val="22"/>
          <w:lang w:val="sv-SE"/>
        </w:rPr>
        <w:t>användning</w:t>
      </w:r>
      <w:r w:rsidR="00E270AF" w:rsidRPr="00715A02">
        <w:rPr>
          <w:noProof/>
          <w:szCs w:val="22"/>
          <w:lang w:val="sv-SE"/>
        </w:rPr>
        <w:t>.</w:t>
      </w:r>
    </w:p>
    <w:p w14:paraId="0B703BF8" w14:textId="77777777" w:rsidR="00535E7C" w:rsidRPr="00715A02" w:rsidRDefault="00535E7C" w:rsidP="008041C9">
      <w:pPr>
        <w:tabs>
          <w:tab w:val="left" w:pos="567"/>
        </w:tabs>
        <w:suppressAutoHyphens/>
        <w:ind w:left="567" w:hanging="567"/>
        <w:rPr>
          <w:noProof/>
          <w:szCs w:val="22"/>
          <w:lang w:val="sv-SE"/>
        </w:rPr>
      </w:pPr>
    </w:p>
    <w:p w14:paraId="6BB94260" w14:textId="77777777" w:rsidR="005A6D98" w:rsidRPr="00715A02" w:rsidRDefault="005A6D98" w:rsidP="008041C9">
      <w:pPr>
        <w:tabs>
          <w:tab w:val="left" w:pos="567"/>
        </w:tabs>
        <w:suppressAutoHyphens/>
        <w:ind w:left="567" w:hanging="567"/>
        <w:rPr>
          <w:noProof/>
          <w:szCs w:val="22"/>
          <w:lang w:val="sv-SE"/>
        </w:rPr>
      </w:pPr>
    </w:p>
    <w:p w14:paraId="3D34604D"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1D5F3487" w14:textId="77777777" w:rsidR="00535E7C" w:rsidRPr="00715A02" w:rsidRDefault="00535E7C" w:rsidP="008041C9">
      <w:pPr>
        <w:tabs>
          <w:tab w:val="left" w:pos="567"/>
        </w:tabs>
        <w:suppressAutoHyphens/>
        <w:rPr>
          <w:noProof/>
          <w:szCs w:val="22"/>
          <w:lang w:val="sv-SE"/>
        </w:rPr>
      </w:pPr>
    </w:p>
    <w:p w14:paraId="686EEE9D"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02C4F97F" w14:textId="77777777" w:rsidR="00535E7C" w:rsidRPr="00715A02" w:rsidRDefault="00535E7C" w:rsidP="008041C9">
      <w:pPr>
        <w:tabs>
          <w:tab w:val="left" w:pos="567"/>
        </w:tabs>
        <w:suppressAutoHyphens/>
        <w:rPr>
          <w:noProof/>
          <w:szCs w:val="22"/>
          <w:lang w:val="sv-SE"/>
        </w:rPr>
      </w:pPr>
    </w:p>
    <w:p w14:paraId="59A4254C" w14:textId="77777777" w:rsidR="00535E7C" w:rsidRPr="00715A02" w:rsidRDefault="00535E7C" w:rsidP="008041C9">
      <w:pPr>
        <w:tabs>
          <w:tab w:val="left" w:pos="567"/>
        </w:tabs>
        <w:suppressAutoHyphens/>
        <w:rPr>
          <w:noProof/>
          <w:szCs w:val="22"/>
          <w:lang w:val="sv-SE"/>
        </w:rPr>
      </w:pPr>
    </w:p>
    <w:p w14:paraId="0937BC3E"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3A3D42A8" w14:textId="77777777" w:rsidR="00535E7C" w:rsidRPr="00715A02" w:rsidRDefault="00535E7C" w:rsidP="008041C9">
      <w:pPr>
        <w:tabs>
          <w:tab w:val="left" w:pos="567"/>
        </w:tabs>
        <w:suppressAutoHyphens/>
        <w:rPr>
          <w:noProof/>
          <w:szCs w:val="22"/>
          <w:lang w:val="sv-SE"/>
        </w:rPr>
      </w:pPr>
    </w:p>
    <w:p w14:paraId="5B330058"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4EA11D97" w14:textId="77777777" w:rsidR="00535E7C" w:rsidRPr="00715A02" w:rsidRDefault="00535E7C" w:rsidP="008041C9">
      <w:pPr>
        <w:tabs>
          <w:tab w:val="left" w:pos="567"/>
        </w:tabs>
        <w:suppressAutoHyphens/>
        <w:rPr>
          <w:noProof/>
          <w:szCs w:val="22"/>
          <w:lang w:val="sv-SE"/>
        </w:rPr>
      </w:pPr>
    </w:p>
    <w:p w14:paraId="15F8F9BB" w14:textId="77777777" w:rsidR="00535E7C" w:rsidRPr="00715A02" w:rsidRDefault="00535E7C" w:rsidP="008041C9">
      <w:pPr>
        <w:tabs>
          <w:tab w:val="left" w:pos="567"/>
        </w:tabs>
        <w:suppressAutoHyphens/>
        <w:rPr>
          <w:noProof/>
          <w:szCs w:val="22"/>
          <w:lang w:val="sv-SE"/>
        </w:rPr>
      </w:pPr>
    </w:p>
    <w:p w14:paraId="0B91468A"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MÄNGD UTTRYCKT I VIKT, VOLYM ELLER PER ENHET</w:t>
      </w:r>
    </w:p>
    <w:p w14:paraId="5F4BDA2C" w14:textId="77777777" w:rsidR="00535E7C" w:rsidRPr="00715A02" w:rsidRDefault="00535E7C" w:rsidP="008041C9">
      <w:pPr>
        <w:suppressAutoHyphens/>
        <w:rPr>
          <w:noProof/>
          <w:szCs w:val="22"/>
          <w:lang w:val="sv-SE"/>
        </w:rPr>
      </w:pPr>
    </w:p>
    <w:p w14:paraId="7BFDB31B" w14:textId="77777777" w:rsidR="00535E7C" w:rsidRPr="00715A02" w:rsidRDefault="00535E7C" w:rsidP="008041C9">
      <w:pPr>
        <w:suppressAutoHyphens/>
        <w:rPr>
          <w:noProof/>
          <w:szCs w:val="22"/>
          <w:lang w:val="sv-SE"/>
        </w:rPr>
      </w:pPr>
    </w:p>
    <w:p w14:paraId="4ECD0CF1"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 w:val="left" w:pos="709"/>
        </w:tabs>
        <w:suppressAutoHyphens/>
        <w:rPr>
          <w:noProof/>
          <w:szCs w:val="22"/>
          <w:lang w:val="sv-SE"/>
        </w:rPr>
      </w:pPr>
      <w:r w:rsidRPr="00715A02">
        <w:rPr>
          <w:b/>
          <w:noProof/>
          <w:szCs w:val="22"/>
          <w:lang w:val="sv-SE"/>
        </w:rPr>
        <w:t>6.</w:t>
      </w:r>
      <w:r w:rsidRPr="00715A02">
        <w:rPr>
          <w:b/>
          <w:noProof/>
          <w:szCs w:val="22"/>
          <w:lang w:val="sv-SE"/>
        </w:rPr>
        <w:tab/>
        <w:t>ÖVRIGT</w:t>
      </w:r>
    </w:p>
    <w:p w14:paraId="2B765663" w14:textId="77777777" w:rsidR="00535E7C" w:rsidRPr="00715A02" w:rsidRDefault="00535E7C" w:rsidP="008041C9">
      <w:pPr>
        <w:tabs>
          <w:tab w:val="left" w:pos="567"/>
        </w:tabs>
        <w:rPr>
          <w:noProof/>
          <w:szCs w:val="22"/>
          <w:lang w:val="sv-SE"/>
        </w:rPr>
      </w:pPr>
    </w:p>
    <w:p w14:paraId="75DCEFD3"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0FFB84BE" w14:textId="77777777">
        <w:tc>
          <w:tcPr>
            <w:tcW w:w="9289" w:type="dxa"/>
          </w:tcPr>
          <w:p w14:paraId="37E96604" w14:textId="77777777" w:rsidR="00535E7C" w:rsidRPr="00715A02" w:rsidRDefault="00870D0A" w:rsidP="008041C9">
            <w:pPr>
              <w:tabs>
                <w:tab w:val="left" w:pos="567"/>
              </w:tabs>
              <w:rPr>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BLISTER </w:t>
            </w:r>
            <w:r w:rsidRPr="00715A02">
              <w:rPr>
                <w:b/>
                <w:noProof/>
                <w:szCs w:val="22"/>
                <w:lang w:val="sv-SE"/>
              </w:rPr>
              <w:t>ELLER STRIPS</w:t>
            </w:r>
            <w:r w:rsidRPr="00715A02">
              <w:rPr>
                <w:b/>
                <w:noProof/>
                <w:szCs w:val="22"/>
                <w:lang w:val="sv-SE"/>
              </w:rPr>
              <w:br/>
            </w:r>
            <w:r w:rsidRPr="00715A02">
              <w:rPr>
                <w:b/>
                <w:noProof/>
                <w:szCs w:val="22"/>
                <w:lang w:val="sv-SE"/>
              </w:rPr>
              <w:br/>
              <w:t>TEXT PÅ BAKSIDAN AV DOSBRICKAN– EU/1/99/126/002</w:t>
            </w:r>
          </w:p>
        </w:tc>
      </w:tr>
    </w:tbl>
    <w:p w14:paraId="3F2025F8" w14:textId="77777777" w:rsidR="00535E7C" w:rsidRPr="00715A02" w:rsidRDefault="00535E7C" w:rsidP="008041C9">
      <w:pPr>
        <w:tabs>
          <w:tab w:val="left" w:pos="567"/>
        </w:tabs>
        <w:rPr>
          <w:noProof/>
          <w:szCs w:val="22"/>
          <w:lang w:val="sv-SE"/>
        </w:rPr>
      </w:pPr>
    </w:p>
    <w:p w14:paraId="4F5D76BB"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574BCE6" w14:textId="77777777">
        <w:tc>
          <w:tcPr>
            <w:tcW w:w="9289" w:type="dxa"/>
          </w:tcPr>
          <w:p w14:paraId="4FA0C364"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4A7FC122" w14:textId="77777777" w:rsidR="00535E7C" w:rsidRPr="00715A02" w:rsidRDefault="00535E7C" w:rsidP="008041C9">
      <w:pPr>
        <w:tabs>
          <w:tab w:val="left" w:pos="567"/>
        </w:tabs>
        <w:rPr>
          <w:b/>
          <w:noProof/>
          <w:szCs w:val="22"/>
          <w:lang w:val="sv-SE"/>
        </w:rPr>
      </w:pPr>
    </w:p>
    <w:p w14:paraId="22211FAD" w14:textId="77777777" w:rsidR="00535E7C" w:rsidRPr="00715A02" w:rsidRDefault="00870D0A" w:rsidP="008041C9">
      <w:pPr>
        <w:tabs>
          <w:tab w:val="left" w:pos="567"/>
        </w:tabs>
        <w:rPr>
          <w:b/>
          <w:noProof/>
          <w:szCs w:val="22"/>
          <w:lang w:val="sv-SE"/>
        </w:rPr>
      </w:pPr>
      <w:r w:rsidRPr="00715A02">
        <w:rPr>
          <w:bCs/>
          <w:noProof/>
          <w:szCs w:val="22"/>
          <w:lang w:val="sv-SE"/>
        </w:rPr>
        <w:t>Enbrel 25 mg</w:t>
      </w:r>
      <w:r w:rsidRPr="00715A02">
        <w:rPr>
          <w:noProof/>
          <w:szCs w:val="22"/>
          <w:lang w:val="sv-SE"/>
        </w:rPr>
        <w:t xml:space="preserve"> pulver till injektionsvätska, lösning</w:t>
      </w:r>
    </w:p>
    <w:p w14:paraId="6BC90005" w14:textId="77777777" w:rsidR="00535E7C" w:rsidRPr="00715A02" w:rsidRDefault="00870D0A" w:rsidP="008041C9">
      <w:pPr>
        <w:tabs>
          <w:tab w:val="left" w:pos="567"/>
        </w:tabs>
        <w:rPr>
          <w:noProof/>
          <w:szCs w:val="22"/>
          <w:lang w:val="sv-SE"/>
        </w:rPr>
      </w:pPr>
      <w:r w:rsidRPr="00715A02">
        <w:rPr>
          <w:noProof/>
          <w:szCs w:val="22"/>
          <w:lang w:val="sv-SE"/>
        </w:rPr>
        <w:t>etanercept</w:t>
      </w:r>
    </w:p>
    <w:p w14:paraId="1912A74C" w14:textId="77777777" w:rsidR="00535E7C" w:rsidRPr="00715A02" w:rsidRDefault="00535E7C" w:rsidP="008041C9">
      <w:pPr>
        <w:tabs>
          <w:tab w:val="left" w:pos="567"/>
        </w:tabs>
        <w:rPr>
          <w:noProof/>
          <w:szCs w:val="22"/>
          <w:lang w:val="sv-SE"/>
        </w:rPr>
      </w:pPr>
    </w:p>
    <w:p w14:paraId="7BA8BC3D"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794EAAD" w14:textId="77777777">
        <w:tc>
          <w:tcPr>
            <w:tcW w:w="9289" w:type="dxa"/>
          </w:tcPr>
          <w:p w14:paraId="134A61C1"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INNEHAVARE AV GODKÄNNANDE FÖR FÖRSÄLJNING</w:t>
            </w:r>
          </w:p>
        </w:tc>
      </w:tr>
    </w:tbl>
    <w:p w14:paraId="16FBC638" w14:textId="77777777" w:rsidR="00535E7C" w:rsidRPr="00715A02" w:rsidRDefault="00535E7C" w:rsidP="008041C9">
      <w:pPr>
        <w:tabs>
          <w:tab w:val="left" w:pos="567"/>
        </w:tabs>
        <w:rPr>
          <w:b/>
          <w:noProof/>
          <w:szCs w:val="22"/>
          <w:lang w:val="sv-SE"/>
        </w:rPr>
      </w:pPr>
    </w:p>
    <w:p w14:paraId="53EFFDE0" w14:textId="77777777" w:rsidR="00535E7C" w:rsidRPr="00715A02" w:rsidRDefault="00870D0A" w:rsidP="008041C9">
      <w:pPr>
        <w:tabs>
          <w:tab w:val="left" w:pos="567"/>
        </w:tabs>
        <w:rPr>
          <w:noProof/>
          <w:szCs w:val="22"/>
          <w:lang w:val="sv-SE"/>
        </w:rPr>
      </w:pPr>
      <w:r w:rsidRPr="00715A02">
        <w:rPr>
          <w:noProof/>
          <w:szCs w:val="22"/>
          <w:lang w:val="sv-SE"/>
        </w:rPr>
        <w:t xml:space="preserve">Pfizer </w:t>
      </w:r>
      <w:r w:rsidR="00F24267" w:rsidRPr="00715A02">
        <w:rPr>
          <w:noProof/>
          <w:szCs w:val="22"/>
          <w:lang w:val="sv-SE"/>
        </w:rPr>
        <w:t>Europe MA EEIG</w:t>
      </w:r>
    </w:p>
    <w:p w14:paraId="38EB68AC" w14:textId="77777777" w:rsidR="00535E7C" w:rsidRPr="00715A02" w:rsidRDefault="00535E7C" w:rsidP="008041C9">
      <w:pPr>
        <w:tabs>
          <w:tab w:val="left" w:pos="567"/>
        </w:tabs>
        <w:rPr>
          <w:noProof/>
          <w:szCs w:val="22"/>
          <w:lang w:val="sv-SE"/>
        </w:rPr>
      </w:pPr>
    </w:p>
    <w:p w14:paraId="3A1B5059" w14:textId="77777777" w:rsidR="00535E7C" w:rsidRPr="00715A02" w:rsidRDefault="00535E7C" w:rsidP="008041C9">
      <w:pPr>
        <w:tabs>
          <w:tab w:val="left" w:pos="567"/>
        </w:tabs>
        <w:suppressAutoHyphens/>
        <w:ind w:left="567" w:hanging="567"/>
        <w:rPr>
          <w:noProof/>
          <w:szCs w:val="22"/>
          <w:lang w:val="sv-SE"/>
        </w:rPr>
      </w:pPr>
    </w:p>
    <w:p w14:paraId="44E6333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4E476007" w14:textId="77777777" w:rsidR="00535E7C" w:rsidRPr="00715A02" w:rsidRDefault="00535E7C" w:rsidP="008041C9">
      <w:pPr>
        <w:tabs>
          <w:tab w:val="left" w:pos="567"/>
        </w:tabs>
        <w:suppressAutoHyphens/>
        <w:rPr>
          <w:noProof/>
          <w:szCs w:val="22"/>
          <w:lang w:val="sv-SE"/>
        </w:rPr>
      </w:pPr>
    </w:p>
    <w:p w14:paraId="233BDC57"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4A80A961" w14:textId="77777777" w:rsidR="00535E7C" w:rsidRPr="00715A02" w:rsidRDefault="00535E7C" w:rsidP="008041C9">
      <w:pPr>
        <w:tabs>
          <w:tab w:val="left" w:pos="567"/>
        </w:tabs>
        <w:suppressAutoHyphens/>
        <w:rPr>
          <w:noProof/>
          <w:szCs w:val="22"/>
          <w:lang w:val="sv-SE"/>
        </w:rPr>
      </w:pPr>
    </w:p>
    <w:p w14:paraId="44EEDBC9" w14:textId="77777777" w:rsidR="00535E7C" w:rsidRPr="00715A02" w:rsidRDefault="00535E7C" w:rsidP="008041C9">
      <w:pPr>
        <w:tabs>
          <w:tab w:val="left" w:pos="567"/>
        </w:tabs>
        <w:suppressAutoHyphens/>
        <w:rPr>
          <w:noProof/>
          <w:szCs w:val="22"/>
          <w:lang w:val="sv-SE"/>
        </w:rPr>
      </w:pPr>
    </w:p>
    <w:p w14:paraId="1A7276ED"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344931D3" w14:textId="77777777" w:rsidR="00535E7C" w:rsidRPr="00715A02" w:rsidRDefault="00535E7C" w:rsidP="008041C9">
      <w:pPr>
        <w:tabs>
          <w:tab w:val="left" w:pos="567"/>
        </w:tabs>
        <w:suppressAutoHyphens/>
        <w:rPr>
          <w:noProof/>
          <w:szCs w:val="22"/>
          <w:lang w:val="sv-SE"/>
        </w:rPr>
      </w:pPr>
    </w:p>
    <w:p w14:paraId="77092951"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3582F513" w14:textId="77777777" w:rsidR="00535E7C" w:rsidRPr="00715A02" w:rsidRDefault="00535E7C" w:rsidP="008041C9">
      <w:pPr>
        <w:tabs>
          <w:tab w:val="left" w:pos="567"/>
        </w:tabs>
        <w:suppressAutoHyphens/>
        <w:rPr>
          <w:noProof/>
          <w:szCs w:val="22"/>
          <w:lang w:val="sv-SE"/>
        </w:rPr>
      </w:pPr>
    </w:p>
    <w:p w14:paraId="7C009C10" w14:textId="77777777" w:rsidR="00535E7C" w:rsidRPr="00715A02" w:rsidRDefault="00535E7C" w:rsidP="008041C9">
      <w:pPr>
        <w:tabs>
          <w:tab w:val="left" w:pos="567"/>
        </w:tabs>
        <w:suppressAutoHyphens/>
        <w:rPr>
          <w:noProof/>
          <w:szCs w:val="22"/>
          <w:lang w:val="sv-SE"/>
        </w:rPr>
      </w:pPr>
    </w:p>
    <w:p w14:paraId="3E6FFA90"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ÖVRIGT</w:t>
      </w:r>
    </w:p>
    <w:p w14:paraId="68EC3DC0" w14:textId="77777777" w:rsidR="00A0049B" w:rsidRPr="00715A02" w:rsidRDefault="00A0049B" w:rsidP="008041C9">
      <w:pPr>
        <w:pStyle w:val="EndnoteText"/>
        <w:rPr>
          <w:noProof/>
          <w:sz w:val="22"/>
          <w:szCs w:val="22"/>
          <w:lang w:val="sv-SE"/>
        </w:rPr>
      </w:pPr>
    </w:p>
    <w:p w14:paraId="4A09EDFA" w14:textId="77777777" w:rsidR="00535E7C" w:rsidRPr="00715A02" w:rsidRDefault="00870D0A" w:rsidP="008041C9">
      <w:pPr>
        <w:pStyle w:val="EndnoteText"/>
        <w:rPr>
          <w:noProof/>
          <w:sz w:val="22"/>
          <w:szCs w:val="22"/>
          <w:lang w:val="sv-SE"/>
        </w:rPr>
      </w:pPr>
      <w:r w:rsidRPr="00715A02">
        <w:rPr>
          <w:noProof/>
          <w:sz w:val="22"/>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3E9A01A" w14:textId="77777777">
        <w:tc>
          <w:tcPr>
            <w:tcW w:w="9289" w:type="dxa"/>
          </w:tcPr>
          <w:p w14:paraId="79FB79FE"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YTTRE FÖRPACKNINGEN </w:t>
            </w:r>
          </w:p>
          <w:p w14:paraId="3F83EDE0" w14:textId="77777777" w:rsidR="00535E7C" w:rsidRPr="00715A02" w:rsidRDefault="00535E7C" w:rsidP="008041C9">
            <w:pPr>
              <w:tabs>
                <w:tab w:val="left" w:pos="567"/>
              </w:tabs>
              <w:rPr>
                <w:b/>
                <w:noProof/>
                <w:szCs w:val="22"/>
                <w:lang w:val="sv-SE"/>
              </w:rPr>
            </w:pPr>
          </w:p>
          <w:p w14:paraId="434973BB" w14:textId="77777777" w:rsidR="00535E7C" w:rsidRPr="00715A02" w:rsidRDefault="00870D0A" w:rsidP="008041C9">
            <w:pPr>
              <w:tabs>
                <w:tab w:val="left" w:pos="567"/>
              </w:tabs>
              <w:rPr>
                <w:b/>
                <w:noProof/>
                <w:szCs w:val="22"/>
                <w:lang w:val="sv-SE"/>
              </w:rPr>
            </w:pPr>
            <w:r w:rsidRPr="00715A02">
              <w:rPr>
                <w:b/>
                <w:noProof/>
                <w:szCs w:val="22"/>
                <w:lang w:val="sv-SE"/>
              </w:rPr>
              <w:t>TEXT PÅ YTTERFÖRPACKNINGEN – EU/1/99/126/003-005</w:t>
            </w:r>
          </w:p>
        </w:tc>
      </w:tr>
    </w:tbl>
    <w:p w14:paraId="64AFF71C" w14:textId="77777777" w:rsidR="00535E7C" w:rsidRPr="00715A02" w:rsidRDefault="00535E7C" w:rsidP="008041C9">
      <w:pPr>
        <w:pStyle w:val="EndnoteText"/>
        <w:rPr>
          <w:noProof/>
          <w:sz w:val="22"/>
          <w:szCs w:val="22"/>
          <w:lang w:val="sv-SE"/>
        </w:rPr>
      </w:pPr>
    </w:p>
    <w:p w14:paraId="4DA7DC24"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04AAA66" w14:textId="77777777">
        <w:tc>
          <w:tcPr>
            <w:tcW w:w="9289" w:type="dxa"/>
          </w:tcPr>
          <w:p w14:paraId="3BB52B4B"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3B77CFD7" w14:textId="77777777" w:rsidR="00535E7C" w:rsidRPr="00715A02" w:rsidRDefault="00535E7C" w:rsidP="008041C9">
      <w:pPr>
        <w:tabs>
          <w:tab w:val="left" w:pos="567"/>
        </w:tabs>
        <w:rPr>
          <w:b/>
          <w:noProof/>
          <w:szCs w:val="22"/>
          <w:lang w:val="sv-SE"/>
        </w:rPr>
      </w:pPr>
    </w:p>
    <w:p w14:paraId="7E6D3B33" w14:textId="77777777" w:rsidR="00535E7C" w:rsidRPr="00715A02" w:rsidRDefault="00870D0A" w:rsidP="008041C9">
      <w:pPr>
        <w:tabs>
          <w:tab w:val="left" w:pos="567"/>
        </w:tabs>
        <w:rPr>
          <w:b/>
          <w:noProof/>
          <w:szCs w:val="22"/>
          <w:lang w:val="sv-SE"/>
        </w:rPr>
      </w:pPr>
      <w:r w:rsidRPr="00715A02">
        <w:rPr>
          <w:bCs/>
          <w:noProof/>
          <w:szCs w:val="22"/>
          <w:lang w:val="sv-SE"/>
        </w:rPr>
        <w:t>Enbrel 25 mg</w:t>
      </w:r>
      <w:r w:rsidRPr="00715A02">
        <w:rPr>
          <w:noProof/>
          <w:szCs w:val="22"/>
          <w:lang w:val="sv-SE"/>
        </w:rPr>
        <w:t xml:space="preserve"> pulver och vätska till injektionsvätska, lösning</w:t>
      </w:r>
    </w:p>
    <w:p w14:paraId="3F851A66" w14:textId="77777777" w:rsidR="00535E7C" w:rsidRPr="00715A02" w:rsidRDefault="00870D0A" w:rsidP="008041C9">
      <w:pPr>
        <w:tabs>
          <w:tab w:val="left" w:pos="567"/>
        </w:tabs>
        <w:rPr>
          <w:noProof/>
          <w:szCs w:val="22"/>
          <w:lang w:val="sv-SE"/>
        </w:rPr>
      </w:pPr>
      <w:r w:rsidRPr="00715A02">
        <w:rPr>
          <w:noProof/>
          <w:szCs w:val="22"/>
          <w:lang w:val="sv-SE"/>
        </w:rPr>
        <w:t>etanercept</w:t>
      </w:r>
    </w:p>
    <w:p w14:paraId="70529318" w14:textId="77777777" w:rsidR="00535E7C" w:rsidRPr="00715A02" w:rsidRDefault="00535E7C" w:rsidP="008041C9">
      <w:pPr>
        <w:tabs>
          <w:tab w:val="left" w:pos="567"/>
        </w:tabs>
        <w:rPr>
          <w:bCs/>
          <w:noProof/>
          <w:szCs w:val="22"/>
          <w:lang w:val="sv-SE"/>
        </w:rPr>
      </w:pPr>
    </w:p>
    <w:p w14:paraId="2AE1E9F8"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31BA46F3" w14:textId="77777777">
        <w:tc>
          <w:tcPr>
            <w:tcW w:w="9289" w:type="dxa"/>
          </w:tcPr>
          <w:p w14:paraId="37D99873"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 xml:space="preserve">DEKLARATION AV AKTIV(A) </w:t>
            </w:r>
            <w:r w:rsidR="00633C70" w:rsidRPr="00715A02">
              <w:rPr>
                <w:b/>
                <w:noProof/>
                <w:sz w:val="22"/>
                <w:szCs w:val="22"/>
                <w:lang w:val="sv-SE"/>
              </w:rPr>
              <w:t>SUBSTANS(ER)</w:t>
            </w:r>
          </w:p>
        </w:tc>
      </w:tr>
    </w:tbl>
    <w:p w14:paraId="5240A394" w14:textId="77777777" w:rsidR="00535E7C" w:rsidRPr="00715A02" w:rsidRDefault="00535E7C" w:rsidP="008041C9">
      <w:pPr>
        <w:tabs>
          <w:tab w:val="left" w:pos="567"/>
        </w:tabs>
        <w:rPr>
          <w:b/>
          <w:noProof/>
          <w:szCs w:val="22"/>
          <w:lang w:val="sv-SE"/>
        </w:rPr>
      </w:pPr>
    </w:p>
    <w:p w14:paraId="14D053AA" w14:textId="77777777" w:rsidR="00535E7C" w:rsidRPr="00715A02" w:rsidRDefault="00870D0A" w:rsidP="008041C9">
      <w:pPr>
        <w:tabs>
          <w:tab w:val="left" w:pos="567"/>
        </w:tabs>
        <w:rPr>
          <w:noProof/>
          <w:szCs w:val="22"/>
          <w:lang w:val="sv-SE"/>
        </w:rPr>
      </w:pPr>
      <w:r w:rsidRPr="00715A02">
        <w:rPr>
          <w:noProof/>
          <w:szCs w:val="22"/>
          <w:lang w:val="sv-SE"/>
        </w:rPr>
        <w:t xml:space="preserve">Varje injektionsflaska Enbrel innehåller 25 mg etanercept. </w:t>
      </w:r>
    </w:p>
    <w:p w14:paraId="17264DA5" w14:textId="77777777" w:rsidR="00535E7C" w:rsidRPr="00715A02" w:rsidRDefault="00535E7C" w:rsidP="008041C9">
      <w:pPr>
        <w:tabs>
          <w:tab w:val="left" w:pos="567"/>
        </w:tabs>
        <w:rPr>
          <w:noProof/>
          <w:szCs w:val="22"/>
          <w:lang w:val="sv-SE"/>
        </w:rPr>
      </w:pPr>
    </w:p>
    <w:p w14:paraId="337D5EDA"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6F42EED" w14:textId="77777777">
        <w:tc>
          <w:tcPr>
            <w:tcW w:w="9289" w:type="dxa"/>
          </w:tcPr>
          <w:p w14:paraId="6BAC959A" w14:textId="77777777" w:rsidR="00535E7C"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70B92F35" w14:textId="77777777" w:rsidR="00535E7C" w:rsidRPr="00715A02" w:rsidRDefault="00535E7C" w:rsidP="008041C9">
      <w:pPr>
        <w:tabs>
          <w:tab w:val="left" w:pos="567"/>
        </w:tabs>
        <w:rPr>
          <w:noProof/>
          <w:szCs w:val="22"/>
          <w:lang w:val="sv-SE"/>
        </w:rPr>
      </w:pPr>
    </w:p>
    <w:p w14:paraId="0B5500CA" w14:textId="77777777" w:rsidR="00535E7C" w:rsidRPr="00715A02" w:rsidRDefault="00870D0A" w:rsidP="008041C9">
      <w:pPr>
        <w:tabs>
          <w:tab w:val="left" w:pos="567"/>
        </w:tabs>
        <w:rPr>
          <w:noProof/>
          <w:szCs w:val="22"/>
          <w:lang w:val="sv-SE"/>
        </w:rPr>
      </w:pPr>
      <w:r w:rsidRPr="00715A02">
        <w:rPr>
          <w:noProof/>
          <w:szCs w:val="22"/>
          <w:lang w:val="sv-SE"/>
        </w:rPr>
        <w:t>De övriga innehållsämnena är:</w:t>
      </w:r>
    </w:p>
    <w:p w14:paraId="570BF4A9" w14:textId="77777777" w:rsidR="00535E7C" w:rsidRPr="00715A02" w:rsidRDefault="00870D0A" w:rsidP="008041C9">
      <w:pPr>
        <w:tabs>
          <w:tab w:val="left" w:pos="567"/>
        </w:tabs>
        <w:rPr>
          <w:noProof/>
          <w:szCs w:val="22"/>
          <w:lang w:val="sv-SE"/>
        </w:rPr>
      </w:pPr>
      <w:r w:rsidRPr="00715A02">
        <w:rPr>
          <w:noProof/>
          <w:szCs w:val="22"/>
          <w:lang w:val="sv-SE"/>
        </w:rPr>
        <w:t>Pulver: Mannitol, sackaros och trometamol</w:t>
      </w:r>
    </w:p>
    <w:p w14:paraId="00B5E8D7" w14:textId="77777777" w:rsidR="00535E7C" w:rsidRPr="00715A02" w:rsidRDefault="00870D0A" w:rsidP="008041C9">
      <w:pPr>
        <w:tabs>
          <w:tab w:val="left" w:pos="567"/>
        </w:tabs>
        <w:rPr>
          <w:noProof/>
          <w:szCs w:val="22"/>
          <w:lang w:val="sv-SE"/>
        </w:rPr>
      </w:pPr>
      <w:r w:rsidRPr="00715A02">
        <w:rPr>
          <w:noProof/>
          <w:szCs w:val="22"/>
          <w:lang w:val="sv-SE"/>
        </w:rPr>
        <w:t>Lösningsmedel: Vatten för injektionsvätskor</w:t>
      </w:r>
    </w:p>
    <w:p w14:paraId="5DB233BB" w14:textId="77777777" w:rsidR="00535E7C" w:rsidRPr="00715A02" w:rsidRDefault="00535E7C" w:rsidP="008041C9">
      <w:pPr>
        <w:tabs>
          <w:tab w:val="left" w:pos="567"/>
        </w:tabs>
        <w:rPr>
          <w:noProof/>
          <w:szCs w:val="22"/>
          <w:lang w:val="sv-SE"/>
        </w:rPr>
      </w:pPr>
    </w:p>
    <w:p w14:paraId="18776C8C"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B141220" w14:textId="77777777">
        <w:tc>
          <w:tcPr>
            <w:tcW w:w="9289" w:type="dxa"/>
          </w:tcPr>
          <w:p w14:paraId="388BED1C" w14:textId="77777777" w:rsidR="00535E7C"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7C085659" w14:textId="77777777" w:rsidR="00535E7C" w:rsidRPr="00715A02" w:rsidRDefault="00535E7C" w:rsidP="008041C9">
      <w:pPr>
        <w:tabs>
          <w:tab w:val="left" w:pos="567"/>
        </w:tabs>
        <w:rPr>
          <w:noProof/>
          <w:szCs w:val="22"/>
          <w:lang w:val="sv-SE"/>
        </w:rPr>
      </w:pPr>
    </w:p>
    <w:p w14:paraId="66E596EE" w14:textId="77777777" w:rsidR="00535E7C" w:rsidRPr="00715A02" w:rsidRDefault="00870D0A" w:rsidP="008041C9">
      <w:pPr>
        <w:tabs>
          <w:tab w:val="left" w:pos="567"/>
        </w:tabs>
        <w:rPr>
          <w:noProof/>
          <w:szCs w:val="22"/>
          <w:lang w:val="sv-SE"/>
        </w:rPr>
      </w:pPr>
      <w:r w:rsidRPr="00715A02">
        <w:rPr>
          <w:noProof/>
          <w:szCs w:val="22"/>
          <w:lang w:val="sv-SE"/>
        </w:rPr>
        <w:t>Pulver och vätska till injektionsvätska, lösning</w:t>
      </w:r>
    </w:p>
    <w:p w14:paraId="10DC1962" w14:textId="77777777" w:rsidR="00535E7C" w:rsidRPr="00715A02" w:rsidRDefault="00535E7C" w:rsidP="008041C9">
      <w:pPr>
        <w:tabs>
          <w:tab w:val="left" w:pos="567"/>
        </w:tabs>
        <w:rPr>
          <w:noProof/>
          <w:szCs w:val="22"/>
          <w:lang w:val="sv-SE"/>
        </w:rPr>
      </w:pPr>
    </w:p>
    <w:p w14:paraId="66C66DCF" w14:textId="77777777" w:rsidR="00535E7C" w:rsidRPr="00715A02" w:rsidRDefault="00870D0A" w:rsidP="008041C9">
      <w:pPr>
        <w:tabs>
          <w:tab w:val="left" w:pos="567"/>
        </w:tabs>
        <w:rPr>
          <w:noProof/>
          <w:szCs w:val="22"/>
          <w:lang w:val="sv-SE"/>
        </w:rPr>
      </w:pPr>
      <w:r w:rsidRPr="00715A02">
        <w:rPr>
          <w:noProof/>
          <w:szCs w:val="22"/>
          <w:lang w:val="sv-SE"/>
        </w:rPr>
        <w:t>4 injektionsflaskor med pulver</w:t>
      </w:r>
    </w:p>
    <w:p w14:paraId="656F9AA7" w14:textId="77777777" w:rsidR="00535E7C" w:rsidRPr="00715A02" w:rsidRDefault="00870D0A" w:rsidP="008041C9">
      <w:pPr>
        <w:tabs>
          <w:tab w:val="left" w:pos="567"/>
        </w:tabs>
        <w:rPr>
          <w:noProof/>
          <w:szCs w:val="22"/>
          <w:lang w:val="sv-SE"/>
        </w:rPr>
      </w:pPr>
      <w:r w:rsidRPr="00715A02">
        <w:rPr>
          <w:noProof/>
          <w:szCs w:val="22"/>
          <w:lang w:val="sv-SE"/>
        </w:rPr>
        <w:t>4 förfyllda injektionssprutor med 1 ml lösningsmedel</w:t>
      </w:r>
    </w:p>
    <w:p w14:paraId="058CED8F" w14:textId="77777777" w:rsidR="00535E7C" w:rsidRPr="00715A02" w:rsidRDefault="00870D0A" w:rsidP="008041C9">
      <w:pPr>
        <w:tabs>
          <w:tab w:val="left" w:pos="567"/>
        </w:tabs>
        <w:rPr>
          <w:noProof/>
          <w:szCs w:val="22"/>
          <w:lang w:val="sv-SE"/>
        </w:rPr>
      </w:pPr>
      <w:r w:rsidRPr="00715A02">
        <w:rPr>
          <w:noProof/>
          <w:szCs w:val="22"/>
          <w:lang w:val="sv-SE"/>
        </w:rPr>
        <w:t xml:space="preserve">4 injektionsnålar av rostfritt stål </w:t>
      </w:r>
    </w:p>
    <w:p w14:paraId="0A824837" w14:textId="77777777" w:rsidR="00535E7C" w:rsidRPr="00715A02" w:rsidRDefault="00870D0A" w:rsidP="008041C9">
      <w:pPr>
        <w:tabs>
          <w:tab w:val="left" w:pos="567"/>
        </w:tabs>
        <w:rPr>
          <w:noProof/>
          <w:szCs w:val="22"/>
          <w:lang w:val="sv-SE"/>
        </w:rPr>
      </w:pPr>
      <w:r w:rsidRPr="00715A02">
        <w:rPr>
          <w:noProof/>
          <w:szCs w:val="22"/>
          <w:lang w:val="sv-SE"/>
        </w:rPr>
        <w:t>4 adaptrar</w:t>
      </w:r>
    </w:p>
    <w:p w14:paraId="43192179" w14:textId="77777777" w:rsidR="00535E7C" w:rsidRPr="00715A02" w:rsidRDefault="00870D0A" w:rsidP="008041C9">
      <w:pPr>
        <w:tabs>
          <w:tab w:val="left" w:pos="567"/>
        </w:tabs>
        <w:rPr>
          <w:noProof/>
          <w:szCs w:val="22"/>
          <w:lang w:val="sv-SE"/>
        </w:rPr>
      </w:pPr>
      <w:r w:rsidRPr="00715A02">
        <w:rPr>
          <w:noProof/>
          <w:szCs w:val="22"/>
          <w:lang w:val="sv-SE"/>
        </w:rPr>
        <w:t>8 kompresser (med alkohol)</w:t>
      </w:r>
    </w:p>
    <w:p w14:paraId="36260157" w14:textId="77777777" w:rsidR="00535E7C" w:rsidRPr="00715A02" w:rsidRDefault="00870D0A" w:rsidP="008041C9">
      <w:pPr>
        <w:tabs>
          <w:tab w:val="left" w:pos="567"/>
        </w:tabs>
        <w:rPr>
          <w:noProof/>
          <w:szCs w:val="22"/>
          <w:highlight w:val="lightGray"/>
          <w:lang w:val="sv-SE"/>
        </w:rPr>
      </w:pPr>
      <w:r w:rsidRPr="00715A02">
        <w:rPr>
          <w:noProof/>
          <w:szCs w:val="22"/>
          <w:lang w:val="sv-SE"/>
        </w:rPr>
        <w:br/>
      </w:r>
      <w:r w:rsidRPr="00715A02">
        <w:rPr>
          <w:noProof/>
          <w:szCs w:val="22"/>
          <w:highlight w:val="lightGray"/>
          <w:lang w:val="sv-SE"/>
        </w:rPr>
        <w:t>8 injektionsflaskor med pulver</w:t>
      </w:r>
    </w:p>
    <w:p w14:paraId="6B0E2D09"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8 förfyllda injektionssprutor med 1 ml lösningsmedel</w:t>
      </w:r>
    </w:p>
    <w:p w14:paraId="19E2A895"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 xml:space="preserve">8 injektionsnålar av rostfritt stål </w:t>
      </w:r>
    </w:p>
    <w:p w14:paraId="276A2EC7"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8 adaptrar</w:t>
      </w:r>
    </w:p>
    <w:p w14:paraId="2F91492F"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16 kompresser (med alkohol)</w:t>
      </w:r>
    </w:p>
    <w:p w14:paraId="73B14F16" w14:textId="77777777" w:rsidR="00535E7C" w:rsidRPr="00715A02" w:rsidRDefault="00535E7C" w:rsidP="008041C9">
      <w:pPr>
        <w:tabs>
          <w:tab w:val="left" w:pos="567"/>
        </w:tabs>
        <w:rPr>
          <w:noProof/>
          <w:szCs w:val="22"/>
          <w:highlight w:val="lightGray"/>
          <w:lang w:val="sv-SE"/>
        </w:rPr>
      </w:pPr>
    </w:p>
    <w:p w14:paraId="7433F5FA"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24 injektionsflaskor med pulver</w:t>
      </w:r>
    </w:p>
    <w:p w14:paraId="087062BF"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24 förfyllda injektionssprutor med 1 ml lösningsmedel</w:t>
      </w:r>
    </w:p>
    <w:p w14:paraId="5A88F4A7"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 xml:space="preserve">24 injektionsnålar av rostfritt stål </w:t>
      </w:r>
    </w:p>
    <w:p w14:paraId="531E9E82"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24 adaptrar</w:t>
      </w:r>
    </w:p>
    <w:p w14:paraId="58B3B405" w14:textId="77777777" w:rsidR="00535E7C" w:rsidRPr="00715A02" w:rsidRDefault="00870D0A" w:rsidP="008041C9">
      <w:pPr>
        <w:tabs>
          <w:tab w:val="left" w:pos="567"/>
        </w:tabs>
        <w:rPr>
          <w:noProof/>
          <w:szCs w:val="22"/>
          <w:lang w:val="sv-SE"/>
        </w:rPr>
      </w:pPr>
      <w:r w:rsidRPr="00715A02">
        <w:rPr>
          <w:noProof/>
          <w:szCs w:val="22"/>
          <w:highlight w:val="lightGray"/>
          <w:lang w:val="sv-SE"/>
        </w:rPr>
        <w:t>48 kompresser (med alkohol)</w:t>
      </w:r>
    </w:p>
    <w:p w14:paraId="010E1902" w14:textId="77777777" w:rsidR="00535E7C" w:rsidRPr="00715A02" w:rsidRDefault="00535E7C" w:rsidP="008041C9">
      <w:pPr>
        <w:tabs>
          <w:tab w:val="left" w:pos="567"/>
        </w:tabs>
        <w:rPr>
          <w:noProof/>
          <w:szCs w:val="22"/>
          <w:lang w:val="sv-SE"/>
        </w:rPr>
      </w:pPr>
    </w:p>
    <w:p w14:paraId="14E21881"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EE4D564" w14:textId="77777777">
        <w:tc>
          <w:tcPr>
            <w:tcW w:w="9289" w:type="dxa"/>
          </w:tcPr>
          <w:p w14:paraId="40D2B7E0" w14:textId="77777777" w:rsidR="00535E7C"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5BDB4AB9" w14:textId="77777777" w:rsidR="00535E7C" w:rsidRPr="00715A02" w:rsidRDefault="00535E7C" w:rsidP="008041C9">
      <w:pPr>
        <w:tabs>
          <w:tab w:val="left" w:pos="567"/>
        </w:tabs>
        <w:rPr>
          <w:noProof/>
          <w:szCs w:val="22"/>
          <w:lang w:val="sv-SE"/>
        </w:rPr>
      </w:pPr>
    </w:p>
    <w:p w14:paraId="06CE7C8B" w14:textId="77777777" w:rsidR="00535E7C" w:rsidRPr="00715A02" w:rsidRDefault="00870D0A" w:rsidP="008041C9">
      <w:pPr>
        <w:tabs>
          <w:tab w:val="left" w:pos="567"/>
        </w:tabs>
        <w:rPr>
          <w:noProof/>
          <w:szCs w:val="22"/>
          <w:lang w:val="sv-SE"/>
        </w:rPr>
      </w:pPr>
      <w:r w:rsidRPr="00715A02">
        <w:rPr>
          <w:noProof/>
          <w:szCs w:val="22"/>
          <w:lang w:val="sv-SE"/>
        </w:rPr>
        <w:t>För subkutan användning.</w:t>
      </w:r>
    </w:p>
    <w:p w14:paraId="3A8C9219"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C30BD1" w:rsidRPr="00715A02">
        <w:rPr>
          <w:noProof/>
          <w:szCs w:val="22"/>
          <w:lang w:val="sv-SE"/>
        </w:rPr>
        <w:t xml:space="preserve">före </w:t>
      </w:r>
      <w:r w:rsidRPr="00715A02">
        <w:rPr>
          <w:noProof/>
          <w:szCs w:val="22"/>
          <w:lang w:val="sv-SE"/>
        </w:rPr>
        <w:t>användning</w:t>
      </w:r>
    </w:p>
    <w:p w14:paraId="3DCDAC5D" w14:textId="77777777" w:rsidR="00535E7C" w:rsidRPr="00715A02" w:rsidRDefault="00535E7C" w:rsidP="008041C9">
      <w:pPr>
        <w:tabs>
          <w:tab w:val="left" w:pos="567"/>
        </w:tabs>
        <w:rPr>
          <w:noProof/>
          <w:szCs w:val="22"/>
          <w:lang w:val="sv-SE"/>
        </w:rPr>
      </w:pPr>
    </w:p>
    <w:p w14:paraId="165A391D" w14:textId="77777777" w:rsidR="00535E7C" w:rsidRPr="00715A02" w:rsidRDefault="00535E7C" w:rsidP="008041C9">
      <w:pPr>
        <w:widowControl w:val="0"/>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A8D43C2" w14:textId="77777777">
        <w:tc>
          <w:tcPr>
            <w:tcW w:w="9289" w:type="dxa"/>
          </w:tcPr>
          <w:p w14:paraId="1E4DD266" w14:textId="77777777" w:rsidR="00535E7C" w:rsidRPr="00715A02" w:rsidRDefault="00870D0A" w:rsidP="003109AC">
            <w:pPr>
              <w:widowControl w:val="0"/>
              <w:ind w:left="567" w:hanging="567"/>
              <w:rPr>
                <w:b/>
                <w:noProof/>
                <w:szCs w:val="22"/>
                <w:lang w:val="sv-SE"/>
              </w:rPr>
            </w:pPr>
            <w:r w:rsidRPr="00715A02">
              <w:rPr>
                <w:b/>
                <w:noProof/>
                <w:szCs w:val="22"/>
                <w:lang w:val="sv-SE"/>
              </w:rPr>
              <w:t>6.</w:t>
            </w:r>
            <w:r w:rsidRPr="00715A02">
              <w:rPr>
                <w:b/>
                <w:noProof/>
                <w:szCs w:val="22"/>
                <w:lang w:val="sv-SE"/>
              </w:rPr>
              <w:tab/>
              <w:t>SÄRSKILD VARNING OM ATT LÄKEMEDLET</w:t>
            </w:r>
            <w:r w:rsidR="006B7264" w:rsidRPr="00715A02">
              <w:rPr>
                <w:b/>
                <w:noProof/>
                <w:szCs w:val="22"/>
                <w:lang w:val="sv-SE"/>
              </w:rPr>
              <w:t xml:space="preserve"> MÅSTE FÖRVARAS UTOM SYN- OCH RÄCKHÅLL FÖR BARN</w:t>
            </w:r>
          </w:p>
        </w:tc>
      </w:tr>
    </w:tbl>
    <w:p w14:paraId="086D45DE" w14:textId="77777777" w:rsidR="00535E7C" w:rsidRPr="00715A02" w:rsidRDefault="00535E7C" w:rsidP="008041C9">
      <w:pPr>
        <w:widowControl w:val="0"/>
        <w:tabs>
          <w:tab w:val="left" w:pos="567"/>
        </w:tabs>
        <w:rPr>
          <w:noProof/>
          <w:szCs w:val="22"/>
          <w:lang w:val="sv-SE"/>
        </w:rPr>
      </w:pPr>
    </w:p>
    <w:p w14:paraId="631E07B3" w14:textId="77777777" w:rsidR="00535E7C" w:rsidRPr="00715A02" w:rsidRDefault="00870D0A" w:rsidP="008041C9">
      <w:pPr>
        <w:widowControl w:val="0"/>
        <w:tabs>
          <w:tab w:val="left" w:pos="567"/>
        </w:tabs>
        <w:rPr>
          <w:noProof/>
          <w:szCs w:val="22"/>
          <w:lang w:val="sv-SE"/>
        </w:rPr>
      </w:pPr>
      <w:r w:rsidRPr="00715A02">
        <w:rPr>
          <w:noProof/>
          <w:szCs w:val="22"/>
          <w:lang w:val="sv-SE"/>
        </w:rPr>
        <w:t>Förvaras utom syn- och räckhåll för barn.</w:t>
      </w:r>
    </w:p>
    <w:p w14:paraId="121A44C2" w14:textId="77777777" w:rsidR="00535E7C" w:rsidRPr="00715A02" w:rsidRDefault="00535E7C" w:rsidP="008041C9">
      <w:pPr>
        <w:widowControl w:val="0"/>
        <w:tabs>
          <w:tab w:val="left" w:pos="567"/>
        </w:tabs>
        <w:rPr>
          <w:noProof/>
          <w:szCs w:val="22"/>
          <w:lang w:val="sv-SE"/>
        </w:rPr>
      </w:pPr>
    </w:p>
    <w:p w14:paraId="14CC7B14" w14:textId="77777777" w:rsidR="00535E7C" w:rsidRPr="00715A02" w:rsidRDefault="00535E7C" w:rsidP="008041C9">
      <w:pPr>
        <w:widowControl w:val="0"/>
        <w:tabs>
          <w:tab w:val="left" w:pos="567"/>
        </w:tabs>
        <w:rPr>
          <w:noProof/>
          <w:szCs w:val="22"/>
          <w:lang w:val="sv-SE"/>
        </w:rPr>
      </w:pPr>
    </w:p>
    <w:p w14:paraId="039A7560" w14:textId="77777777" w:rsidR="00535E7C" w:rsidRPr="00715A02" w:rsidRDefault="00870D0A" w:rsidP="008041C9">
      <w:pPr>
        <w:keepNext/>
        <w:keepLines/>
        <w:widowControl w:val="0"/>
        <w:pBdr>
          <w:top w:val="single" w:sz="4" w:space="1" w:color="auto"/>
          <w:left w:val="single" w:sz="4" w:space="4" w:color="auto"/>
          <w:bottom w:val="single" w:sz="4" w:space="1" w:color="auto"/>
          <w:right w:val="single" w:sz="4" w:space="4" w:color="auto"/>
        </w:pBdr>
        <w:tabs>
          <w:tab w:val="left" w:pos="567"/>
        </w:tabs>
        <w:ind w:left="567" w:hanging="567"/>
        <w:rPr>
          <w:noProof/>
          <w:szCs w:val="22"/>
          <w:lang w:val="sv-SE"/>
        </w:rPr>
      </w:pPr>
      <w:r w:rsidRPr="00715A02">
        <w:rPr>
          <w:b/>
          <w:noProof/>
          <w:szCs w:val="22"/>
          <w:lang w:val="sv-SE"/>
        </w:rPr>
        <w:t>7.</w:t>
      </w:r>
      <w:r w:rsidRPr="00715A02">
        <w:rPr>
          <w:b/>
          <w:noProof/>
          <w:szCs w:val="22"/>
          <w:lang w:val="sv-SE"/>
        </w:rPr>
        <w:tab/>
        <w:t>ÖVRIGA SÄRSKILDA VARNINGAR OM SÅ ÄR NÖDVÄNDIGT</w:t>
      </w:r>
    </w:p>
    <w:p w14:paraId="5795A5D0" w14:textId="77777777" w:rsidR="00535E7C" w:rsidRPr="00715A02" w:rsidRDefault="00535E7C" w:rsidP="008041C9">
      <w:pPr>
        <w:keepNext/>
        <w:keepLines/>
        <w:widowControl w:val="0"/>
        <w:tabs>
          <w:tab w:val="left" w:pos="567"/>
        </w:tabs>
        <w:rPr>
          <w:noProof/>
          <w:szCs w:val="22"/>
          <w:lang w:val="sv-SE"/>
        </w:rPr>
      </w:pPr>
    </w:p>
    <w:p w14:paraId="2306F069" w14:textId="77777777" w:rsidR="00535E7C" w:rsidRPr="00715A02" w:rsidRDefault="00535E7C" w:rsidP="008041C9">
      <w:pPr>
        <w:tabs>
          <w:tab w:val="left" w:pos="567"/>
        </w:tabs>
        <w:suppressAutoHyphens/>
        <w:rPr>
          <w:noProof/>
          <w:szCs w:val="22"/>
          <w:lang w:val="sv-SE"/>
        </w:rPr>
      </w:pPr>
    </w:p>
    <w:p w14:paraId="5C41A96F"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highlight w:val="lightGray"/>
          <w:lang w:val="sv-SE"/>
        </w:rPr>
      </w:pPr>
      <w:r w:rsidRPr="00715A02">
        <w:rPr>
          <w:b/>
          <w:noProof/>
          <w:szCs w:val="22"/>
          <w:lang w:val="sv-SE"/>
        </w:rPr>
        <w:t>8.</w:t>
      </w:r>
      <w:r w:rsidRPr="00715A02">
        <w:rPr>
          <w:b/>
          <w:noProof/>
          <w:szCs w:val="22"/>
          <w:lang w:val="sv-SE"/>
        </w:rPr>
        <w:tab/>
        <w:t>UTGÅNGSDATUM</w:t>
      </w:r>
    </w:p>
    <w:p w14:paraId="5E0DF77E" w14:textId="77777777" w:rsidR="00535E7C" w:rsidRPr="00715A02" w:rsidRDefault="00535E7C" w:rsidP="008041C9">
      <w:pPr>
        <w:tabs>
          <w:tab w:val="left" w:pos="567"/>
        </w:tabs>
        <w:suppressAutoHyphens/>
        <w:rPr>
          <w:noProof/>
          <w:szCs w:val="22"/>
          <w:lang w:val="sv-SE"/>
        </w:rPr>
      </w:pPr>
    </w:p>
    <w:p w14:paraId="58DC7364"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1C439C45" w14:textId="77777777" w:rsidR="00535E7C" w:rsidRPr="00715A02" w:rsidRDefault="00535E7C" w:rsidP="008041C9">
      <w:pPr>
        <w:tabs>
          <w:tab w:val="left" w:pos="567"/>
        </w:tabs>
        <w:rPr>
          <w:noProof/>
          <w:szCs w:val="22"/>
          <w:lang w:val="sv-SE"/>
        </w:rPr>
      </w:pPr>
    </w:p>
    <w:p w14:paraId="68CECDD8" w14:textId="77777777" w:rsidR="00535E7C" w:rsidRPr="00715A02" w:rsidRDefault="00535E7C" w:rsidP="008041C9">
      <w:pPr>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1D262302" w14:textId="77777777">
        <w:tc>
          <w:tcPr>
            <w:tcW w:w="9289" w:type="dxa"/>
          </w:tcPr>
          <w:p w14:paraId="60BBBBF2" w14:textId="77777777" w:rsidR="00535E7C" w:rsidRPr="00715A02" w:rsidRDefault="00870D0A" w:rsidP="008041C9">
            <w:pPr>
              <w:tabs>
                <w:tab w:val="left" w:pos="567"/>
              </w:tabs>
              <w:rPr>
                <w:noProof/>
                <w:szCs w:val="22"/>
                <w:lang w:val="sv-SE"/>
              </w:rPr>
            </w:pPr>
            <w:r w:rsidRPr="00715A02">
              <w:rPr>
                <w:b/>
                <w:noProof/>
                <w:szCs w:val="22"/>
                <w:lang w:val="sv-SE"/>
              </w:rPr>
              <w:t>9.</w:t>
            </w:r>
            <w:r w:rsidRPr="00715A02">
              <w:rPr>
                <w:b/>
                <w:noProof/>
                <w:szCs w:val="22"/>
                <w:lang w:val="sv-SE"/>
              </w:rPr>
              <w:tab/>
              <w:t>SÄRSKILDA FÖRVARINGSANVISNINGAR</w:t>
            </w:r>
          </w:p>
        </w:tc>
      </w:tr>
    </w:tbl>
    <w:p w14:paraId="5B19D360" w14:textId="77777777" w:rsidR="00535E7C" w:rsidRPr="00715A02" w:rsidRDefault="00535E7C" w:rsidP="008041C9">
      <w:pPr>
        <w:tabs>
          <w:tab w:val="left" w:pos="567"/>
        </w:tabs>
        <w:rPr>
          <w:noProof/>
          <w:szCs w:val="22"/>
          <w:lang w:val="sv-SE"/>
        </w:rPr>
      </w:pPr>
    </w:p>
    <w:p w14:paraId="08CEE6F1" w14:textId="77777777" w:rsidR="00535E7C" w:rsidRPr="00715A02" w:rsidRDefault="00870D0A" w:rsidP="008041C9">
      <w:pPr>
        <w:tabs>
          <w:tab w:val="left" w:pos="567"/>
        </w:tabs>
        <w:rPr>
          <w:noProof/>
          <w:szCs w:val="22"/>
          <w:lang w:val="sv-SE"/>
        </w:rPr>
      </w:pPr>
      <w:r w:rsidRPr="00715A02">
        <w:rPr>
          <w:noProof/>
          <w:szCs w:val="22"/>
          <w:lang w:val="sv-SE"/>
        </w:rPr>
        <w:t>Förvaras i kylskåp.</w:t>
      </w:r>
    </w:p>
    <w:p w14:paraId="047E4F98" w14:textId="77777777" w:rsidR="00535E7C" w:rsidRPr="00715A02" w:rsidRDefault="00870D0A" w:rsidP="008041C9">
      <w:pPr>
        <w:tabs>
          <w:tab w:val="left" w:pos="567"/>
        </w:tabs>
        <w:rPr>
          <w:noProof/>
          <w:szCs w:val="22"/>
          <w:lang w:val="sv-SE"/>
        </w:rPr>
      </w:pPr>
      <w:r w:rsidRPr="00715A02">
        <w:rPr>
          <w:noProof/>
          <w:szCs w:val="22"/>
          <w:lang w:val="sv-SE"/>
        </w:rPr>
        <w:t>Får ej frysas.</w:t>
      </w:r>
    </w:p>
    <w:p w14:paraId="7CC03BDA" w14:textId="77777777" w:rsidR="00535E7C" w:rsidRPr="00715A02" w:rsidRDefault="00535E7C" w:rsidP="008041C9">
      <w:pPr>
        <w:tabs>
          <w:tab w:val="left" w:pos="567"/>
        </w:tabs>
        <w:rPr>
          <w:noProof/>
          <w:szCs w:val="22"/>
          <w:lang w:val="sv-SE"/>
        </w:rPr>
      </w:pPr>
    </w:p>
    <w:p w14:paraId="75C51EE4" w14:textId="77777777" w:rsidR="00535E7C" w:rsidRPr="00715A02" w:rsidRDefault="00870D0A" w:rsidP="008041C9">
      <w:pPr>
        <w:tabs>
          <w:tab w:val="left" w:pos="567"/>
        </w:tabs>
        <w:rPr>
          <w:noProof/>
          <w:szCs w:val="22"/>
          <w:lang w:val="sv-SE"/>
        </w:rPr>
      </w:pPr>
      <w:r w:rsidRPr="00715A02">
        <w:rPr>
          <w:noProof/>
          <w:szCs w:val="22"/>
          <w:lang w:val="sv-SE"/>
        </w:rPr>
        <w:t>Se bipacksedeln för alternativa förvaringsdetaljer.</w:t>
      </w:r>
    </w:p>
    <w:p w14:paraId="263F050B" w14:textId="77777777" w:rsidR="00535E7C" w:rsidRPr="00715A02" w:rsidRDefault="00535E7C" w:rsidP="008041C9">
      <w:pPr>
        <w:tabs>
          <w:tab w:val="left" w:pos="567"/>
        </w:tabs>
        <w:rPr>
          <w:noProof/>
          <w:szCs w:val="22"/>
          <w:lang w:val="sv-SE"/>
        </w:rPr>
      </w:pPr>
    </w:p>
    <w:p w14:paraId="5AB14658" w14:textId="77777777" w:rsidR="00535E7C" w:rsidRPr="00715A02" w:rsidRDefault="00870D0A" w:rsidP="008041C9">
      <w:pPr>
        <w:tabs>
          <w:tab w:val="left" w:pos="567"/>
        </w:tabs>
        <w:suppressAutoHyphens/>
        <w:rPr>
          <w:noProof/>
          <w:szCs w:val="22"/>
          <w:lang w:val="sv-SE"/>
        </w:rPr>
      </w:pPr>
      <w:r w:rsidRPr="00715A02">
        <w:rPr>
          <w:noProof/>
          <w:szCs w:val="22"/>
          <w:lang w:val="sv-SE"/>
        </w:rPr>
        <w:t xml:space="preserve">Efter beredning rekommenderas omedelbar användning (upp till maximalt 6 timmar). </w:t>
      </w:r>
    </w:p>
    <w:p w14:paraId="5DE48585" w14:textId="77777777" w:rsidR="00535E7C" w:rsidRPr="00715A02" w:rsidRDefault="00535E7C" w:rsidP="008041C9">
      <w:pPr>
        <w:tabs>
          <w:tab w:val="left" w:pos="567"/>
        </w:tabs>
        <w:rPr>
          <w:noProof/>
          <w:szCs w:val="22"/>
          <w:lang w:val="sv-SE"/>
        </w:rPr>
      </w:pPr>
    </w:p>
    <w:p w14:paraId="22E31A35" w14:textId="77777777" w:rsidR="00535E7C" w:rsidRPr="00715A02" w:rsidRDefault="00535E7C" w:rsidP="008041C9">
      <w:pPr>
        <w:tabs>
          <w:tab w:val="left" w:pos="567"/>
        </w:tabs>
        <w:suppressAutoHyphens/>
        <w:rPr>
          <w:noProof/>
          <w:szCs w:val="22"/>
          <w:lang w:val="sv-SE"/>
        </w:rPr>
      </w:pPr>
    </w:p>
    <w:p w14:paraId="7D712364"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78679FBF" w14:textId="77777777" w:rsidR="00535E7C" w:rsidRPr="00715A02" w:rsidRDefault="00535E7C" w:rsidP="008041C9">
      <w:pPr>
        <w:tabs>
          <w:tab w:val="left" w:pos="567"/>
        </w:tabs>
        <w:suppressAutoHyphens/>
        <w:ind w:left="567" w:hanging="567"/>
        <w:rPr>
          <w:noProof/>
          <w:szCs w:val="22"/>
          <w:lang w:val="sv-SE"/>
        </w:rPr>
      </w:pPr>
    </w:p>
    <w:p w14:paraId="3A685C4C" w14:textId="77777777" w:rsidR="00535E7C" w:rsidRPr="00715A02" w:rsidRDefault="00535E7C" w:rsidP="008041C9">
      <w:pPr>
        <w:tabs>
          <w:tab w:val="left" w:pos="567"/>
        </w:tabs>
        <w:suppressAutoHyphens/>
        <w:ind w:left="567" w:hanging="567"/>
        <w:rPr>
          <w:noProof/>
          <w:szCs w:val="22"/>
          <w:lang w:val="sv-SE"/>
        </w:rPr>
      </w:pPr>
    </w:p>
    <w:p w14:paraId="50A99777"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1524917E" w14:textId="77777777" w:rsidR="00535E7C" w:rsidRPr="00715A02" w:rsidRDefault="00535E7C" w:rsidP="008041C9">
      <w:pPr>
        <w:tabs>
          <w:tab w:val="left" w:pos="567"/>
        </w:tabs>
        <w:rPr>
          <w:noProof/>
          <w:szCs w:val="22"/>
          <w:lang w:val="sv-SE"/>
        </w:rPr>
      </w:pPr>
    </w:p>
    <w:p w14:paraId="36EE3969"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6C1D322E"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371B0207"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22298F00" w14:textId="77777777" w:rsidR="00535E7C" w:rsidRPr="00715A02" w:rsidRDefault="00870D0A" w:rsidP="008041C9">
      <w:pPr>
        <w:tabs>
          <w:tab w:val="left" w:pos="567"/>
        </w:tabs>
        <w:rPr>
          <w:noProof/>
          <w:szCs w:val="22"/>
          <w:lang w:val="sv-SE"/>
        </w:rPr>
      </w:pPr>
      <w:r w:rsidRPr="00715A02">
        <w:rPr>
          <w:noProof/>
          <w:color w:val="000000"/>
          <w:lang w:val="sv-SE"/>
        </w:rPr>
        <w:t>Belgien</w:t>
      </w:r>
    </w:p>
    <w:p w14:paraId="2F5FBF47" w14:textId="77777777" w:rsidR="00535E7C" w:rsidRPr="00715A02" w:rsidRDefault="00535E7C" w:rsidP="008041C9">
      <w:pPr>
        <w:tabs>
          <w:tab w:val="left" w:pos="567"/>
        </w:tabs>
        <w:rPr>
          <w:noProof/>
          <w:szCs w:val="22"/>
          <w:lang w:val="sv-SE"/>
        </w:rPr>
      </w:pPr>
    </w:p>
    <w:p w14:paraId="0739DD30" w14:textId="77777777" w:rsidR="00535E7C" w:rsidRPr="00715A02" w:rsidRDefault="00535E7C" w:rsidP="008041C9">
      <w:pPr>
        <w:tabs>
          <w:tab w:val="left" w:pos="567"/>
        </w:tabs>
        <w:rPr>
          <w:noProof/>
          <w:szCs w:val="22"/>
          <w:lang w:val="sv-SE"/>
        </w:rPr>
      </w:pPr>
    </w:p>
    <w:p w14:paraId="51E73E7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12.</w:t>
      </w:r>
      <w:r w:rsidRPr="00715A02">
        <w:rPr>
          <w:b/>
          <w:noProof/>
          <w:szCs w:val="22"/>
          <w:lang w:val="sv-SE"/>
        </w:rPr>
        <w:tab/>
        <w:t>NUMMER PÅ GODKÄNNANDE FÖR FÖRSÄLJNING</w:t>
      </w:r>
    </w:p>
    <w:p w14:paraId="2F547F1A" w14:textId="77777777" w:rsidR="00535E7C" w:rsidRPr="00715A02" w:rsidRDefault="00535E7C" w:rsidP="008041C9">
      <w:pPr>
        <w:tabs>
          <w:tab w:val="left" w:pos="567"/>
        </w:tabs>
        <w:rPr>
          <w:noProof/>
          <w:szCs w:val="22"/>
          <w:lang w:val="sv-SE"/>
        </w:rPr>
      </w:pPr>
    </w:p>
    <w:p w14:paraId="579CC570" w14:textId="77777777" w:rsidR="00535E7C" w:rsidRPr="00715A02" w:rsidRDefault="00870D0A" w:rsidP="008041C9">
      <w:pPr>
        <w:tabs>
          <w:tab w:val="left" w:pos="567"/>
        </w:tabs>
        <w:rPr>
          <w:noProof/>
          <w:szCs w:val="22"/>
          <w:shd w:val="clear" w:color="auto" w:fill="C0C0C0"/>
          <w:lang w:val="sv-SE"/>
        </w:rPr>
      </w:pPr>
      <w:r w:rsidRPr="00715A02">
        <w:rPr>
          <w:noProof/>
          <w:szCs w:val="22"/>
          <w:lang w:val="sv-SE"/>
        </w:rPr>
        <w:t xml:space="preserve">EU/1/99/126/003 4 flaskor  </w:t>
      </w:r>
    </w:p>
    <w:p w14:paraId="344F2DFC"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 xml:space="preserve">EU/1/99/126/004 8 flaskor  </w:t>
      </w:r>
    </w:p>
    <w:p w14:paraId="5CA3DD49" w14:textId="77777777" w:rsidR="00535E7C" w:rsidRPr="00715A02" w:rsidRDefault="00870D0A" w:rsidP="008041C9">
      <w:pPr>
        <w:tabs>
          <w:tab w:val="left" w:pos="567"/>
        </w:tabs>
        <w:suppressAutoHyphens/>
        <w:rPr>
          <w:noProof/>
          <w:szCs w:val="22"/>
          <w:lang w:val="sv-SE"/>
        </w:rPr>
      </w:pPr>
      <w:r w:rsidRPr="00715A02">
        <w:rPr>
          <w:noProof/>
          <w:szCs w:val="22"/>
          <w:highlight w:val="lightGray"/>
          <w:lang w:val="sv-SE"/>
        </w:rPr>
        <w:t>EU/1/99/126/005 24 flaskor</w:t>
      </w:r>
      <w:r w:rsidRPr="00715A02">
        <w:rPr>
          <w:noProof/>
          <w:szCs w:val="22"/>
          <w:lang w:val="sv-SE"/>
        </w:rPr>
        <w:t xml:space="preserve"> </w:t>
      </w:r>
    </w:p>
    <w:p w14:paraId="156D10F7" w14:textId="77777777" w:rsidR="00535E7C" w:rsidRPr="00715A02" w:rsidRDefault="00535E7C" w:rsidP="008041C9">
      <w:pPr>
        <w:tabs>
          <w:tab w:val="left" w:pos="567"/>
        </w:tabs>
        <w:suppressAutoHyphens/>
        <w:rPr>
          <w:noProof/>
          <w:szCs w:val="22"/>
          <w:lang w:val="sv-SE"/>
        </w:rPr>
      </w:pPr>
    </w:p>
    <w:p w14:paraId="1430863C" w14:textId="77777777" w:rsidR="005A6D98" w:rsidRPr="00715A02" w:rsidRDefault="005A6D98" w:rsidP="008041C9">
      <w:pPr>
        <w:tabs>
          <w:tab w:val="left" w:pos="567"/>
        </w:tabs>
        <w:suppressAutoHyphens/>
        <w:rPr>
          <w:noProof/>
          <w:szCs w:val="22"/>
          <w:lang w:val="sv-SE"/>
        </w:rPr>
      </w:pPr>
    </w:p>
    <w:p w14:paraId="249A6F9C"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53B875E8" w14:textId="77777777" w:rsidR="00535E7C" w:rsidRPr="00715A02" w:rsidRDefault="00535E7C" w:rsidP="008041C9">
      <w:pPr>
        <w:tabs>
          <w:tab w:val="left" w:pos="567"/>
        </w:tabs>
        <w:suppressAutoHyphens/>
        <w:rPr>
          <w:noProof/>
          <w:szCs w:val="22"/>
          <w:lang w:val="sv-SE"/>
        </w:rPr>
      </w:pPr>
    </w:p>
    <w:p w14:paraId="669034FF"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454E142C" w14:textId="77777777" w:rsidR="00535E7C" w:rsidRPr="00715A02" w:rsidRDefault="00535E7C" w:rsidP="008041C9">
      <w:pPr>
        <w:tabs>
          <w:tab w:val="left" w:pos="567"/>
        </w:tabs>
        <w:suppressAutoHyphens/>
        <w:rPr>
          <w:noProof/>
          <w:szCs w:val="22"/>
          <w:lang w:val="sv-SE"/>
        </w:rPr>
      </w:pPr>
    </w:p>
    <w:p w14:paraId="5F68A749" w14:textId="77777777" w:rsidR="00535E7C" w:rsidRPr="00715A02" w:rsidRDefault="00535E7C" w:rsidP="008041C9">
      <w:pPr>
        <w:tabs>
          <w:tab w:val="left" w:pos="567"/>
        </w:tabs>
        <w:suppressAutoHyphens/>
        <w:rPr>
          <w:noProof/>
          <w:szCs w:val="22"/>
          <w:lang w:val="sv-SE"/>
        </w:rPr>
      </w:pPr>
    </w:p>
    <w:p w14:paraId="4CE68A6A"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4358D7C1" w14:textId="77777777" w:rsidR="00535E7C" w:rsidRPr="00715A02" w:rsidRDefault="00535E7C" w:rsidP="008041C9">
      <w:pPr>
        <w:tabs>
          <w:tab w:val="left" w:pos="567"/>
        </w:tabs>
        <w:suppressAutoHyphens/>
        <w:rPr>
          <w:noProof/>
          <w:szCs w:val="22"/>
          <w:lang w:val="sv-SE"/>
        </w:rPr>
      </w:pPr>
    </w:p>
    <w:p w14:paraId="4259D962" w14:textId="77777777" w:rsidR="00535E7C" w:rsidRPr="00715A02" w:rsidRDefault="00535E7C" w:rsidP="008041C9">
      <w:pPr>
        <w:tabs>
          <w:tab w:val="left" w:pos="567"/>
        </w:tabs>
        <w:suppressAutoHyphens/>
        <w:rPr>
          <w:noProof/>
          <w:szCs w:val="22"/>
          <w:lang w:val="sv-SE"/>
        </w:rPr>
      </w:pPr>
    </w:p>
    <w:p w14:paraId="0BF56F61" w14:textId="77777777" w:rsidR="00535E7C" w:rsidRPr="00715A02" w:rsidRDefault="00870D0A" w:rsidP="008041C9">
      <w:pPr>
        <w:pBdr>
          <w:top w:val="single" w:sz="4" w:space="1" w:color="auto"/>
          <w:left w:val="single" w:sz="4" w:space="4" w:color="auto"/>
          <w:bottom w:val="single" w:sz="4" w:space="0"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61BE897E" w14:textId="77777777" w:rsidR="00535E7C" w:rsidRPr="00715A02" w:rsidRDefault="00535E7C" w:rsidP="008041C9">
      <w:pPr>
        <w:tabs>
          <w:tab w:val="left" w:pos="567"/>
        </w:tabs>
        <w:rPr>
          <w:noProof/>
          <w:szCs w:val="22"/>
          <w:lang w:val="sv-SE"/>
        </w:rPr>
      </w:pPr>
    </w:p>
    <w:p w14:paraId="65AD9BE2" w14:textId="77777777" w:rsidR="005A6D98" w:rsidRPr="00715A02" w:rsidRDefault="005A6D98" w:rsidP="008041C9">
      <w:pPr>
        <w:tabs>
          <w:tab w:val="left" w:pos="567"/>
        </w:tabs>
        <w:rPr>
          <w:noProof/>
          <w:szCs w:val="22"/>
          <w:lang w:val="sv-SE"/>
        </w:rPr>
      </w:pPr>
    </w:p>
    <w:p w14:paraId="504229A2"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16.</w:t>
      </w:r>
      <w:r w:rsidRPr="00715A02">
        <w:rPr>
          <w:b/>
          <w:noProof/>
          <w:szCs w:val="22"/>
          <w:lang w:val="sv-SE"/>
        </w:rPr>
        <w:tab/>
        <w:t xml:space="preserve">INFORMATION </w:t>
      </w:r>
      <w:r w:rsidR="00AE1EC8" w:rsidRPr="00715A02">
        <w:rPr>
          <w:b/>
          <w:noProof/>
          <w:szCs w:val="22"/>
          <w:lang w:val="sv-SE"/>
        </w:rPr>
        <w:t>I PUNKTSKRIFT</w:t>
      </w:r>
    </w:p>
    <w:p w14:paraId="15440159" w14:textId="77777777" w:rsidR="00535E7C" w:rsidRPr="00715A02" w:rsidRDefault="00535E7C" w:rsidP="008041C9">
      <w:pPr>
        <w:tabs>
          <w:tab w:val="left" w:pos="567"/>
        </w:tabs>
        <w:rPr>
          <w:noProof/>
          <w:szCs w:val="22"/>
          <w:lang w:val="sv-SE"/>
        </w:rPr>
      </w:pPr>
    </w:p>
    <w:p w14:paraId="6CF47079" w14:textId="77777777" w:rsidR="006F133F" w:rsidRPr="00715A02" w:rsidRDefault="00870D0A" w:rsidP="008041C9">
      <w:pPr>
        <w:tabs>
          <w:tab w:val="left" w:pos="567"/>
        </w:tabs>
        <w:rPr>
          <w:noProof/>
          <w:szCs w:val="22"/>
          <w:lang w:val="sv-SE"/>
        </w:rPr>
      </w:pPr>
      <w:r w:rsidRPr="00715A02">
        <w:rPr>
          <w:noProof/>
          <w:szCs w:val="22"/>
          <w:lang w:val="sv-SE"/>
        </w:rPr>
        <w:t>Enbrel 25 mg</w:t>
      </w:r>
    </w:p>
    <w:p w14:paraId="788BB42F" w14:textId="77777777" w:rsidR="006F133F" w:rsidRPr="00715A02" w:rsidRDefault="006F133F" w:rsidP="008041C9">
      <w:pPr>
        <w:tabs>
          <w:tab w:val="left" w:pos="567"/>
        </w:tabs>
        <w:rPr>
          <w:noProof/>
          <w:szCs w:val="22"/>
          <w:lang w:val="sv-SE"/>
        </w:rPr>
      </w:pPr>
    </w:p>
    <w:p w14:paraId="228C7460" w14:textId="77777777" w:rsidR="006F133F" w:rsidRPr="00715A02" w:rsidRDefault="006F133F" w:rsidP="008041C9">
      <w:pPr>
        <w:rPr>
          <w:noProof/>
          <w:szCs w:val="22"/>
          <w:shd w:val="clear" w:color="auto" w:fill="CCCCCC"/>
          <w:lang w:val="sv-SE"/>
        </w:rPr>
      </w:pPr>
    </w:p>
    <w:p w14:paraId="01593FC0" w14:textId="77777777" w:rsidR="006F133F" w:rsidRPr="00715A02" w:rsidRDefault="00870D0A" w:rsidP="00FE5CDE">
      <w:pPr>
        <w:keepNext/>
        <w:numPr>
          <w:ilvl w:val="0"/>
          <w:numId w:val="36"/>
        </w:numPr>
        <w:pBdr>
          <w:top w:val="single" w:sz="4" w:space="0"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lastRenderedPageBreak/>
        <w:t xml:space="preserve">UNIK IDENTITETSBETECKNING – TVÅDIMENSIONELL STRECKKOD </w:t>
      </w:r>
    </w:p>
    <w:p w14:paraId="57EF570E" w14:textId="77777777" w:rsidR="006F133F" w:rsidRPr="00715A02" w:rsidRDefault="006F133F" w:rsidP="008041C9">
      <w:pPr>
        <w:keepNext/>
        <w:tabs>
          <w:tab w:val="left" w:pos="1304"/>
        </w:tabs>
        <w:rPr>
          <w:noProof/>
          <w:lang w:val="sv-SE"/>
        </w:rPr>
      </w:pPr>
    </w:p>
    <w:p w14:paraId="13EB97AB" w14:textId="77777777" w:rsidR="006F133F" w:rsidRPr="00715A02" w:rsidRDefault="00870D0A" w:rsidP="008041C9">
      <w:pPr>
        <w:keepNext/>
        <w:rPr>
          <w:noProof/>
          <w:szCs w:val="22"/>
          <w:shd w:val="clear" w:color="auto" w:fill="CCCCCC"/>
          <w:lang w:val="sv-SE"/>
        </w:rPr>
      </w:pPr>
      <w:r w:rsidRPr="00715A02">
        <w:rPr>
          <w:noProof/>
          <w:highlight w:val="lightGray"/>
          <w:lang w:val="sv-SE"/>
        </w:rPr>
        <w:t>Tvådimensionell streckkod som innehåller den unika identitetsbeteckningen.</w:t>
      </w:r>
    </w:p>
    <w:p w14:paraId="5026496C" w14:textId="77777777" w:rsidR="006F133F" w:rsidRPr="00715A02" w:rsidRDefault="006F133F" w:rsidP="008041C9">
      <w:pPr>
        <w:keepNext/>
        <w:rPr>
          <w:noProof/>
          <w:szCs w:val="22"/>
          <w:shd w:val="clear" w:color="auto" w:fill="CCCCCC"/>
          <w:lang w:val="sv-SE"/>
        </w:rPr>
      </w:pPr>
    </w:p>
    <w:p w14:paraId="67DB86F4" w14:textId="77777777" w:rsidR="006F133F" w:rsidRPr="00715A02" w:rsidRDefault="006F133F" w:rsidP="008041C9">
      <w:pPr>
        <w:keepNext/>
        <w:tabs>
          <w:tab w:val="left" w:pos="1304"/>
        </w:tabs>
        <w:rPr>
          <w:noProof/>
          <w:lang w:val="sv-SE"/>
        </w:rPr>
      </w:pPr>
    </w:p>
    <w:p w14:paraId="6BD52CDC" w14:textId="77777777" w:rsidR="006F133F" w:rsidRPr="00715A02" w:rsidRDefault="00870D0A" w:rsidP="00FE5CDE">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UNIK IDENTITETSBETECKNING – I ETT FORMAT LÄSBART FÖR MÄNSKLIGT ÖGA</w:t>
      </w:r>
    </w:p>
    <w:p w14:paraId="6C26D52D" w14:textId="77777777" w:rsidR="006F133F" w:rsidRPr="00715A02" w:rsidRDefault="006F133F" w:rsidP="008041C9">
      <w:pPr>
        <w:keepNext/>
        <w:tabs>
          <w:tab w:val="left" w:pos="1304"/>
        </w:tabs>
        <w:rPr>
          <w:noProof/>
          <w:lang w:val="sv-SE"/>
        </w:rPr>
      </w:pPr>
    </w:p>
    <w:p w14:paraId="28CD16DC" w14:textId="77777777" w:rsidR="006F133F" w:rsidRPr="00715A02" w:rsidRDefault="00870D0A" w:rsidP="008041C9">
      <w:pPr>
        <w:keepNext/>
        <w:rPr>
          <w:noProof/>
          <w:color w:val="000000"/>
          <w:szCs w:val="22"/>
          <w:lang w:val="sv-SE"/>
        </w:rPr>
      </w:pPr>
      <w:r w:rsidRPr="00715A02">
        <w:rPr>
          <w:noProof/>
          <w:color w:val="000000"/>
          <w:lang w:val="sv-SE"/>
        </w:rPr>
        <w:t>PC</w:t>
      </w:r>
    </w:p>
    <w:p w14:paraId="5EF2C4F8" w14:textId="77777777" w:rsidR="00A5531F" w:rsidRPr="00715A02" w:rsidRDefault="00870D0A" w:rsidP="008041C9">
      <w:pPr>
        <w:keepNext/>
        <w:rPr>
          <w:noProof/>
          <w:lang w:val="sv-SE"/>
        </w:rPr>
      </w:pPr>
      <w:r w:rsidRPr="00715A02">
        <w:rPr>
          <w:noProof/>
          <w:lang w:val="sv-SE"/>
        </w:rPr>
        <w:t>SN</w:t>
      </w:r>
    </w:p>
    <w:p w14:paraId="227B5023" w14:textId="77777777" w:rsidR="006F133F" w:rsidRPr="00715A02" w:rsidRDefault="00870D0A" w:rsidP="008041C9">
      <w:pPr>
        <w:keepNext/>
        <w:rPr>
          <w:noProof/>
          <w:szCs w:val="22"/>
          <w:lang w:val="sv-SE"/>
        </w:rPr>
      </w:pPr>
      <w:r w:rsidRPr="00715A02">
        <w:rPr>
          <w:noProof/>
          <w:lang w:val="sv-SE"/>
        </w:rPr>
        <w:t>NN</w:t>
      </w:r>
    </w:p>
    <w:p w14:paraId="6FBE13B9" w14:textId="77777777" w:rsidR="00535E7C" w:rsidRPr="00715A02" w:rsidRDefault="00535E7C" w:rsidP="008041C9">
      <w:pPr>
        <w:keepNext/>
        <w:keepLines/>
        <w:tabs>
          <w:tab w:val="left" w:pos="567"/>
        </w:tabs>
        <w:rPr>
          <w:noProof/>
          <w:szCs w:val="22"/>
          <w:lang w:val="sv-SE"/>
        </w:rPr>
      </w:pPr>
    </w:p>
    <w:p w14:paraId="6A078535" w14:textId="77777777" w:rsidR="00535E7C" w:rsidRPr="00715A02" w:rsidRDefault="00870D0A" w:rsidP="008041C9">
      <w:pPr>
        <w:keepNext/>
        <w:keepLines/>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2FAAC0C" w14:textId="77777777">
        <w:tc>
          <w:tcPr>
            <w:tcW w:w="9289" w:type="dxa"/>
          </w:tcPr>
          <w:p w14:paraId="3D8E3CC3"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SMÅ INRE </w:t>
            </w:r>
            <w:r w:rsidRPr="00715A02">
              <w:rPr>
                <w:b/>
                <w:noProof/>
                <w:szCs w:val="22"/>
                <w:lang w:val="sv-SE"/>
              </w:rPr>
              <w:t>LÄKEMEDELSFÖRPACKNINGAR</w:t>
            </w:r>
          </w:p>
          <w:p w14:paraId="14BDDE02" w14:textId="77777777" w:rsidR="00535E7C" w:rsidRPr="00715A02" w:rsidRDefault="00870D0A" w:rsidP="008041C9">
            <w:pPr>
              <w:tabs>
                <w:tab w:val="left" w:pos="567"/>
              </w:tabs>
              <w:rPr>
                <w:noProof/>
                <w:szCs w:val="22"/>
                <w:lang w:val="sv-SE"/>
              </w:rPr>
            </w:pPr>
            <w:r w:rsidRPr="00715A02">
              <w:rPr>
                <w:b/>
                <w:noProof/>
                <w:szCs w:val="22"/>
                <w:lang w:val="sv-SE"/>
              </w:rPr>
              <w:br/>
              <w:t>TEXT PÅ INJEKTIONSFLASKA – EU/1/99/126/003-005</w:t>
            </w:r>
          </w:p>
        </w:tc>
      </w:tr>
    </w:tbl>
    <w:p w14:paraId="75A72079" w14:textId="77777777" w:rsidR="00535E7C" w:rsidRPr="00715A02" w:rsidRDefault="00535E7C" w:rsidP="008041C9">
      <w:pPr>
        <w:tabs>
          <w:tab w:val="left" w:pos="567"/>
        </w:tabs>
        <w:rPr>
          <w:noProof/>
          <w:szCs w:val="22"/>
          <w:lang w:val="sv-SE"/>
        </w:rPr>
      </w:pPr>
    </w:p>
    <w:p w14:paraId="2795B32D"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D5969CD" w14:textId="77777777">
        <w:tc>
          <w:tcPr>
            <w:tcW w:w="9289" w:type="dxa"/>
          </w:tcPr>
          <w:p w14:paraId="35078A82"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6A3CCFBC" w14:textId="77777777" w:rsidR="00535E7C" w:rsidRPr="00715A02" w:rsidRDefault="00535E7C" w:rsidP="008041C9">
      <w:pPr>
        <w:tabs>
          <w:tab w:val="left" w:pos="567"/>
        </w:tabs>
        <w:rPr>
          <w:b/>
          <w:noProof/>
          <w:szCs w:val="22"/>
          <w:lang w:val="sv-SE"/>
        </w:rPr>
      </w:pPr>
    </w:p>
    <w:p w14:paraId="39FA5FA6" w14:textId="77777777" w:rsidR="00535E7C" w:rsidRPr="00715A02" w:rsidRDefault="00870D0A" w:rsidP="008041C9">
      <w:pPr>
        <w:tabs>
          <w:tab w:val="left" w:pos="567"/>
        </w:tabs>
        <w:rPr>
          <w:noProof/>
          <w:szCs w:val="22"/>
          <w:lang w:val="sv-SE"/>
        </w:rPr>
      </w:pPr>
      <w:r w:rsidRPr="00715A02">
        <w:rPr>
          <w:noProof/>
          <w:szCs w:val="22"/>
          <w:lang w:val="sv-SE"/>
        </w:rPr>
        <w:t>Enbrel 25 mg pulver till injektionsvätska, lösning</w:t>
      </w:r>
    </w:p>
    <w:p w14:paraId="553442EA" w14:textId="77777777" w:rsidR="00535E7C" w:rsidRPr="00715A02" w:rsidRDefault="00870D0A" w:rsidP="008041C9">
      <w:pPr>
        <w:tabs>
          <w:tab w:val="left" w:pos="567"/>
        </w:tabs>
        <w:rPr>
          <w:noProof/>
          <w:szCs w:val="22"/>
          <w:lang w:val="sv-SE"/>
        </w:rPr>
      </w:pPr>
      <w:r w:rsidRPr="00715A02">
        <w:rPr>
          <w:noProof/>
          <w:szCs w:val="22"/>
          <w:lang w:val="sv-SE"/>
        </w:rPr>
        <w:t>etanercept</w:t>
      </w:r>
    </w:p>
    <w:p w14:paraId="50F7DC28" w14:textId="52D56AA1" w:rsidR="00535E7C" w:rsidRPr="00715A02" w:rsidRDefault="00870D0A" w:rsidP="008041C9">
      <w:pPr>
        <w:tabs>
          <w:tab w:val="left" w:pos="567"/>
        </w:tabs>
        <w:rPr>
          <w:noProof/>
          <w:szCs w:val="22"/>
          <w:lang w:val="sv-SE"/>
        </w:rPr>
      </w:pPr>
      <w:del w:id="101" w:author="Pfizer-CS" w:date="2025-06-26T15:24:00Z" w16du:dateUtc="2025-06-26T13:24:00Z">
        <w:r w:rsidRPr="00715A02" w:rsidDel="00190496">
          <w:rPr>
            <w:noProof/>
            <w:szCs w:val="22"/>
            <w:lang w:val="sv-SE"/>
          </w:rPr>
          <w:delText xml:space="preserve">Subkutan användning </w:delText>
        </w:r>
      </w:del>
      <w:ins w:id="102" w:author="Pfizer-CS" w:date="2025-06-26T15:24:00Z" w16du:dateUtc="2025-06-26T13:24:00Z">
        <w:r w:rsidR="00190496">
          <w:rPr>
            <w:noProof/>
            <w:szCs w:val="22"/>
            <w:lang w:val="sv-SE"/>
          </w:rPr>
          <w:t>s.c.</w:t>
        </w:r>
      </w:ins>
    </w:p>
    <w:p w14:paraId="4FC5B981" w14:textId="77777777" w:rsidR="00535E7C" w:rsidRPr="00715A02" w:rsidRDefault="00535E7C" w:rsidP="008041C9">
      <w:pPr>
        <w:tabs>
          <w:tab w:val="left" w:pos="567"/>
        </w:tabs>
        <w:rPr>
          <w:noProof/>
          <w:szCs w:val="22"/>
          <w:lang w:val="sv-SE"/>
        </w:rPr>
      </w:pPr>
    </w:p>
    <w:p w14:paraId="6F6A74EF"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687DC0E" w14:textId="77777777">
        <w:tc>
          <w:tcPr>
            <w:tcW w:w="9289" w:type="dxa"/>
          </w:tcPr>
          <w:p w14:paraId="6214E451"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ADMINISTRERINGSSÄTT</w:t>
            </w:r>
          </w:p>
        </w:tc>
      </w:tr>
    </w:tbl>
    <w:p w14:paraId="3511DCC1" w14:textId="77777777" w:rsidR="00535E7C" w:rsidRPr="00715A02" w:rsidRDefault="00535E7C" w:rsidP="008041C9">
      <w:pPr>
        <w:tabs>
          <w:tab w:val="left" w:pos="567"/>
        </w:tabs>
        <w:rPr>
          <w:noProof/>
          <w:szCs w:val="22"/>
          <w:lang w:val="sv-SE"/>
        </w:rPr>
      </w:pPr>
    </w:p>
    <w:p w14:paraId="094E9F86"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03" w:author="Pfizer-CS" w:date="2025-06-26T15:26:00Z" w16du:dateUtc="2025-06-26T13:26:00Z">
            <w:rPr>
              <w:noProof/>
              <w:szCs w:val="22"/>
              <w:lang w:val="sv-SE"/>
            </w:rPr>
          </w:rPrChange>
        </w:rPr>
        <w:t xml:space="preserve">Läs bipacksedeln </w:t>
      </w:r>
      <w:r w:rsidR="005C478E" w:rsidRPr="00190496">
        <w:rPr>
          <w:noProof/>
          <w:szCs w:val="22"/>
          <w:highlight w:val="lightGray"/>
          <w:lang w:val="sv-SE"/>
          <w:rPrChange w:id="104" w:author="Pfizer-CS" w:date="2025-06-26T15:26:00Z" w16du:dateUtc="2025-06-26T13:26:00Z">
            <w:rPr>
              <w:noProof/>
              <w:szCs w:val="22"/>
              <w:lang w:val="sv-SE"/>
            </w:rPr>
          </w:rPrChange>
        </w:rPr>
        <w:t xml:space="preserve">före </w:t>
      </w:r>
      <w:r w:rsidRPr="00190496">
        <w:rPr>
          <w:noProof/>
          <w:szCs w:val="22"/>
          <w:highlight w:val="lightGray"/>
          <w:lang w:val="sv-SE"/>
          <w:rPrChange w:id="105" w:author="Pfizer-CS" w:date="2025-06-26T15:26:00Z" w16du:dateUtc="2025-06-26T13:26:00Z">
            <w:rPr>
              <w:noProof/>
              <w:szCs w:val="22"/>
              <w:lang w:val="sv-SE"/>
            </w:rPr>
          </w:rPrChange>
        </w:rPr>
        <w:t>användning</w:t>
      </w:r>
      <w:r w:rsidR="001B439E" w:rsidRPr="00190496">
        <w:rPr>
          <w:noProof/>
          <w:szCs w:val="22"/>
          <w:highlight w:val="lightGray"/>
          <w:lang w:val="sv-SE"/>
          <w:rPrChange w:id="106" w:author="Pfizer-CS" w:date="2025-06-26T15:26:00Z" w16du:dateUtc="2025-06-26T13:26:00Z">
            <w:rPr>
              <w:noProof/>
              <w:szCs w:val="22"/>
              <w:lang w:val="sv-SE"/>
            </w:rPr>
          </w:rPrChange>
        </w:rPr>
        <w:t>.</w:t>
      </w:r>
    </w:p>
    <w:p w14:paraId="284A8F21" w14:textId="77777777" w:rsidR="00535E7C" w:rsidRPr="00715A02" w:rsidRDefault="00535E7C" w:rsidP="008041C9">
      <w:pPr>
        <w:tabs>
          <w:tab w:val="left" w:pos="567"/>
        </w:tabs>
        <w:suppressAutoHyphens/>
        <w:ind w:left="567" w:hanging="567"/>
        <w:rPr>
          <w:noProof/>
          <w:szCs w:val="22"/>
          <w:lang w:val="sv-SE"/>
        </w:rPr>
      </w:pPr>
    </w:p>
    <w:p w14:paraId="4F61A859" w14:textId="77777777" w:rsidR="005A6D98" w:rsidRPr="00715A02" w:rsidRDefault="005A6D98" w:rsidP="008041C9">
      <w:pPr>
        <w:tabs>
          <w:tab w:val="left" w:pos="567"/>
        </w:tabs>
        <w:suppressAutoHyphens/>
        <w:ind w:left="567" w:hanging="567"/>
        <w:rPr>
          <w:noProof/>
          <w:szCs w:val="22"/>
          <w:lang w:val="sv-SE"/>
        </w:rPr>
      </w:pPr>
    </w:p>
    <w:p w14:paraId="7084437C"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1D1DCE21" w14:textId="77777777" w:rsidR="00535E7C" w:rsidRPr="00715A02" w:rsidRDefault="00535E7C" w:rsidP="008041C9">
      <w:pPr>
        <w:tabs>
          <w:tab w:val="left" w:pos="567"/>
        </w:tabs>
        <w:suppressAutoHyphens/>
        <w:rPr>
          <w:noProof/>
          <w:szCs w:val="22"/>
          <w:lang w:val="sv-SE"/>
        </w:rPr>
      </w:pPr>
    </w:p>
    <w:p w14:paraId="1B7998FD"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22EEE2F3" w14:textId="77777777" w:rsidR="00535E7C" w:rsidRPr="00715A02" w:rsidRDefault="00535E7C" w:rsidP="008041C9">
      <w:pPr>
        <w:tabs>
          <w:tab w:val="left" w:pos="567"/>
        </w:tabs>
        <w:suppressAutoHyphens/>
        <w:rPr>
          <w:noProof/>
          <w:szCs w:val="22"/>
          <w:lang w:val="sv-SE"/>
        </w:rPr>
      </w:pPr>
    </w:p>
    <w:p w14:paraId="4185513B" w14:textId="77777777" w:rsidR="00535E7C" w:rsidRPr="00715A02" w:rsidRDefault="00535E7C" w:rsidP="008041C9">
      <w:pPr>
        <w:tabs>
          <w:tab w:val="left" w:pos="567"/>
        </w:tabs>
        <w:suppressAutoHyphens/>
        <w:rPr>
          <w:noProof/>
          <w:szCs w:val="22"/>
          <w:lang w:val="sv-SE"/>
        </w:rPr>
      </w:pPr>
    </w:p>
    <w:p w14:paraId="328A0CD1"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751A733B" w14:textId="77777777" w:rsidR="00535E7C" w:rsidRPr="00715A02" w:rsidRDefault="00535E7C" w:rsidP="008041C9">
      <w:pPr>
        <w:pStyle w:val="Header"/>
        <w:tabs>
          <w:tab w:val="clear" w:pos="4153"/>
          <w:tab w:val="clear" w:pos="8306"/>
          <w:tab w:val="left" w:pos="567"/>
        </w:tabs>
        <w:suppressAutoHyphens/>
        <w:rPr>
          <w:noProof/>
          <w:sz w:val="22"/>
          <w:szCs w:val="22"/>
          <w:lang w:val="sv-SE"/>
        </w:rPr>
      </w:pPr>
    </w:p>
    <w:p w14:paraId="12C39F50"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75C383B8" w14:textId="77777777" w:rsidR="00535E7C" w:rsidRPr="00715A02" w:rsidRDefault="00535E7C" w:rsidP="008041C9">
      <w:pPr>
        <w:tabs>
          <w:tab w:val="left" w:pos="567"/>
        </w:tabs>
        <w:suppressAutoHyphens/>
        <w:rPr>
          <w:noProof/>
          <w:szCs w:val="22"/>
          <w:lang w:val="sv-SE"/>
        </w:rPr>
      </w:pPr>
    </w:p>
    <w:p w14:paraId="68A12ADE" w14:textId="77777777" w:rsidR="00535E7C" w:rsidRPr="00715A02" w:rsidRDefault="00535E7C" w:rsidP="008041C9">
      <w:pPr>
        <w:tabs>
          <w:tab w:val="left" w:pos="567"/>
        </w:tabs>
        <w:suppressAutoHyphens/>
        <w:rPr>
          <w:noProof/>
          <w:szCs w:val="22"/>
          <w:lang w:val="sv-SE"/>
        </w:rPr>
      </w:pPr>
    </w:p>
    <w:p w14:paraId="09F67EC3"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MÄNGD UTTRYCKT I VIKT, VOLYM ELLER  PER ENHET</w:t>
      </w:r>
    </w:p>
    <w:p w14:paraId="5069B8D5" w14:textId="77777777" w:rsidR="00535E7C" w:rsidRPr="00715A02" w:rsidRDefault="00535E7C" w:rsidP="008041C9">
      <w:pPr>
        <w:suppressAutoHyphens/>
        <w:rPr>
          <w:noProof/>
          <w:szCs w:val="22"/>
          <w:lang w:val="sv-SE"/>
        </w:rPr>
      </w:pPr>
    </w:p>
    <w:p w14:paraId="02E4B3DA" w14:textId="77777777" w:rsidR="00535E7C" w:rsidRPr="00715A02" w:rsidRDefault="00535E7C" w:rsidP="008041C9">
      <w:pPr>
        <w:suppressAutoHyphens/>
        <w:rPr>
          <w:noProof/>
          <w:szCs w:val="22"/>
          <w:lang w:val="sv-SE"/>
        </w:rPr>
      </w:pPr>
    </w:p>
    <w:p w14:paraId="1AD457F6"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 w:val="left" w:pos="709"/>
        </w:tabs>
        <w:suppressAutoHyphens/>
        <w:rPr>
          <w:noProof/>
          <w:szCs w:val="22"/>
          <w:lang w:val="sv-SE"/>
        </w:rPr>
      </w:pPr>
      <w:r w:rsidRPr="00715A02">
        <w:rPr>
          <w:b/>
          <w:noProof/>
          <w:szCs w:val="22"/>
          <w:lang w:val="sv-SE"/>
        </w:rPr>
        <w:t>6.</w:t>
      </w:r>
      <w:r w:rsidRPr="00715A02">
        <w:rPr>
          <w:b/>
          <w:noProof/>
          <w:szCs w:val="22"/>
          <w:lang w:val="sv-SE"/>
        </w:rPr>
        <w:tab/>
        <w:t>ÖVRIGT</w:t>
      </w:r>
    </w:p>
    <w:p w14:paraId="5F3F40D3" w14:textId="77777777" w:rsidR="00535E7C" w:rsidRPr="00715A02" w:rsidRDefault="00535E7C" w:rsidP="008041C9">
      <w:pPr>
        <w:tabs>
          <w:tab w:val="left" w:pos="567"/>
        </w:tabs>
        <w:rPr>
          <w:noProof/>
          <w:szCs w:val="22"/>
          <w:lang w:val="sv-SE"/>
        </w:rPr>
      </w:pPr>
    </w:p>
    <w:p w14:paraId="18A6C1EF"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99A8C07" w14:textId="77777777">
        <w:tc>
          <w:tcPr>
            <w:tcW w:w="9289" w:type="dxa"/>
          </w:tcPr>
          <w:p w14:paraId="506ABB26" w14:textId="77777777" w:rsidR="00535E7C" w:rsidRPr="00715A02" w:rsidRDefault="00870D0A" w:rsidP="008041C9">
            <w:pPr>
              <w:tabs>
                <w:tab w:val="left" w:pos="567"/>
              </w:tabs>
              <w:rPr>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SMÅ INRE </w:t>
            </w:r>
            <w:r w:rsidRPr="00715A02">
              <w:rPr>
                <w:b/>
                <w:noProof/>
                <w:szCs w:val="22"/>
                <w:lang w:val="sv-SE"/>
              </w:rPr>
              <w:t>LÄKEMEDELSFÖRPACKNINGAR</w:t>
            </w:r>
            <w:r w:rsidRPr="00715A02">
              <w:rPr>
                <w:b/>
                <w:noProof/>
                <w:szCs w:val="22"/>
                <w:lang w:val="sv-SE"/>
              </w:rPr>
              <w:br/>
            </w:r>
            <w:r w:rsidRPr="00715A02">
              <w:rPr>
                <w:b/>
                <w:noProof/>
                <w:szCs w:val="22"/>
                <w:lang w:val="sv-SE"/>
              </w:rPr>
              <w:br/>
              <w:t>TEXT PÅ INJEKTIONSSPRUTA</w:t>
            </w:r>
            <w:r w:rsidR="00002A8A" w:rsidRPr="00715A02">
              <w:rPr>
                <w:b/>
                <w:noProof/>
                <w:szCs w:val="22"/>
                <w:lang w:val="sv-SE"/>
              </w:rPr>
              <w:t xml:space="preserve"> </w:t>
            </w:r>
            <w:r w:rsidRPr="00715A02">
              <w:rPr>
                <w:b/>
                <w:noProof/>
                <w:szCs w:val="22"/>
                <w:lang w:val="sv-SE"/>
              </w:rPr>
              <w:t>– EU/1/99/126/003-005</w:t>
            </w:r>
          </w:p>
        </w:tc>
      </w:tr>
    </w:tbl>
    <w:p w14:paraId="28FABF9D" w14:textId="77777777" w:rsidR="00535E7C" w:rsidRPr="00715A02" w:rsidRDefault="00535E7C" w:rsidP="008041C9">
      <w:pPr>
        <w:tabs>
          <w:tab w:val="left" w:pos="567"/>
        </w:tabs>
        <w:rPr>
          <w:noProof/>
          <w:szCs w:val="22"/>
          <w:lang w:val="sv-SE"/>
        </w:rPr>
      </w:pPr>
    </w:p>
    <w:p w14:paraId="3695A00F"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FAE0003" w14:textId="77777777">
        <w:tc>
          <w:tcPr>
            <w:tcW w:w="9289" w:type="dxa"/>
          </w:tcPr>
          <w:p w14:paraId="252A37DE"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31434E0E" w14:textId="77777777" w:rsidR="00535E7C" w:rsidRPr="00715A02" w:rsidRDefault="00535E7C" w:rsidP="008041C9">
      <w:pPr>
        <w:tabs>
          <w:tab w:val="left" w:pos="567"/>
        </w:tabs>
        <w:rPr>
          <w:noProof/>
          <w:szCs w:val="22"/>
          <w:lang w:val="sv-SE"/>
        </w:rPr>
      </w:pPr>
    </w:p>
    <w:p w14:paraId="7E163630" w14:textId="77777777" w:rsidR="00535E7C" w:rsidRPr="00715A02" w:rsidRDefault="00870D0A" w:rsidP="008041C9">
      <w:pPr>
        <w:tabs>
          <w:tab w:val="left" w:pos="567"/>
        </w:tabs>
        <w:rPr>
          <w:noProof/>
          <w:szCs w:val="22"/>
          <w:lang w:val="sv-SE"/>
        </w:rPr>
      </w:pPr>
      <w:r w:rsidRPr="00715A02">
        <w:rPr>
          <w:noProof/>
          <w:szCs w:val="22"/>
          <w:lang w:val="sv-SE"/>
        </w:rPr>
        <w:t>Lösningsmedel till Enbrel</w:t>
      </w:r>
    </w:p>
    <w:p w14:paraId="3529DE1A" w14:textId="0DE6BFA3" w:rsidR="00535E7C" w:rsidRPr="00715A02" w:rsidRDefault="00870D0A" w:rsidP="008041C9">
      <w:pPr>
        <w:tabs>
          <w:tab w:val="left" w:pos="567"/>
        </w:tabs>
        <w:rPr>
          <w:noProof/>
          <w:szCs w:val="22"/>
          <w:lang w:val="sv-SE"/>
        </w:rPr>
      </w:pPr>
      <w:del w:id="107" w:author="Pfizer-CS" w:date="2025-06-26T15:28:00Z" w16du:dateUtc="2025-06-26T13:28:00Z">
        <w:r w:rsidRPr="00715A02" w:rsidDel="00190496">
          <w:rPr>
            <w:noProof/>
            <w:szCs w:val="22"/>
            <w:lang w:val="sv-SE"/>
          </w:rPr>
          <w:delText>Subkutan användning</w:delText>
        </w:r>
      </w:del>
      <w:ins w:id="108" w:author="Pfizer-CS" w:date="2025-06-26T15:27:00Z" w16du:dateUtc="2025-06-26T13:27:00Z">
        <w:r w:rsidR="00190496">
          <w:rPr>
            <w:noProof/>
            <w:szCs w:val="22"/>
            <w:lang w:val="sv-SE"/>
          </w:rPr>
          <w:t>s.c.</w:t>
        </w:r>
      </w:ins>
    </w:p>
    <w:p w14:paraId="223A5F4B" w14:textId="77777777" w:rsidR="00535E7C" w:rsidRPr="00715A02" w:rsidRDefault="00535E7C" w:rsidP="008041C9">
      <w:pPr>
        <w:tabs>
          <w:tab w:val="left" w:pos="567"/>
        </w:tabs>
        <w:rPr>
          <w:noProof/>
          <w:szCs w:val="22"/>
          <w:lang w:val="sv-SE"/>
        </w:rPr>
      </w:pPr>
    </w:p>
    <w:p w14:paraId="34667D8A"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FC42DCD" w14:textId="77777777">
        <w:tc>
          <w:tcPr>
            <w:tcW w:w="9289" w:type="dxa"/>
          </w:tcPr>
          <w:p w14:paraId="5AEAE0F0"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r>
            <w:r w:rsidR="00AE1EC8" w:rsidRPr="00715A02">
              <w:rPr>
                <w:b/>
                <w:noProof/>
                <w:sz w:val="22"/>
                <w:szCs w:val="22"/>
                <w:lang w:val="sv-SE"/>
              </w:rPr>
              <w:t>ADMINISTRERINGSSÄTT</w:t>
            </w:r>
          </w:p>
        </w:tc>
      </w:tr>
    </w:tbl>
    <w:p w14:paraId="241E10C7" w14:textId="77777777" w:rsidR="00535E7C" w:rsidRPr="00715A02" w:rsidRDefault="00535E7C" w:rsidP="008041C9">
      <w:pPr>
        <w:tabs>
          <w:tab w:val="left" w:pos="567"/>
        </w:tabs>
        <w:rPr>
          <w:b/>
          <w:noProof/>
          <w:szCs w:val="22"/>
          <w:lang w:val="sv-SE"/>
        </w:rPr>
      </w:pPr>
    </w:p>
    <w:p w14:paraId="30766D26"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09" w:author="Pfizer-CS" w:date="2025-06-26T15:27:00Z" w16du:dateUtc="2025-06-26T13:27:00Z">
            <w:rPr>
              <w:noProof/>
              <w:szCs w:val="22"/>
              <w:lang w:val="sv-SE"/>
            </w:rPr>
          </w:rPrChange>
        </w:rPr>
        <w:t xml:space="preserve">Läs bipacksedeln </w:t>
      </w:r>
      <w:r w:rsidR="00AE1EC8" w:rsidRPr="00190496">
        <w:rPr>
          <w:noProof/>
          <w:szCs w:val="22"/>
          <w:highlight w:val="lightGray"/>
          <w:lang w:val="sv-SE"/>
          <w:rPrChange w:id="110" w:author="Pfizer-CS" w:date="2025-06-26T15:27:00Z" w16du:dateUtc="2025-06-26T13:27:00Z">
            <w:rPr>
              <w:noProof/>
              <w:szCs w:val="22"/>
              <w:lang w:val="sv-SE"/>
            </w:rPr>
          </w:rPrChange>
        </w:rPr>
        <w:t xml:space="preserve">före </w:t>
      </w:r>
      <w:r w:rsidRPr="00190496">
        <w:rPr>
          <w:noProof/>
          <w:szCs w:val="22"/>
          <w:highlight w:val="lightGray"/>
          <w:lang w:val="sv-SE"/>
          <w:rPrChange w:id="111" w:author="Pfizer-CS" w:date="2025-06-26T15:27:00Z" w16du:dateUtc="2025-06-26T13:27:00Z">
            <w:rPr>
              <w:noProof/>
              <w:szCs w:val="22"/>
              <w:lang w:val="sv-SE"/>
            </w:rPr>
          </w:rPrChange>
        </w:rPr>
        <w:t>användning</w:t>
      </w:r>
      <w:r w:rsidR="001B439E" w:rsidRPr="00190496">
        <w:rPr>
          <w:noProof/>
          <w:szCs w:val="22"/>
          <w:highlight w:val="lightGray"/>
          <w:lang w:val="sv-SE"/>
          <w:rPrChange w:id="112" w:author="Pfizer-CS" w:date="2025-06-26T15:27:00Z" w16du:dateUtc="2025-06-26T13:27:00Z">
            <w:rPr>
              <w:noProof/>
              <w:szCs w:val="22"/>
              <w:lang w:val="sv-SE"/>
            </w:rPr>
          </w:rPrChange>
        </w:rPr>
        <w:t>.</w:t>
      </w:r>
    </w:p>
    <w:p w14:paraId="4A460FE3" w14:textId="77777777" w:rsidR="00535E7C" w:rsidRPr="00715A02" w:rsidRDefault="00535E7C" w:rsidP="008041C9">
      <w:pPr>
        <w:tabs>
          <w:tab w:val="left" w:pos="567"/>
        </w:tabs>
        <w:suppressAutoHyphens/>
        <w:ind w:left="567" w:hanging="567"/>
        <w:rPr>
          <w:noProof/>
          <w:szCs w:val="22"/>
          <w:lang w:val="sv-SE"/>
        </w:rPr>
      </w:pPr>
    </w:p>
    <w:p w14:paraId="7CDC636F" w14:textId="77777777" w:rsidR="00535E7C" w:rsidRPr="00715A02" w:rsidRDefault="00535E7C" w:rsidP="008041C9">
      <w:pPr>
        <w:tabs>
          <w:tab w:val="left" w:pos="567"/>
        </w:tabs>
        <w:suppressAutoHyphens/>
        <w:ind w:left="567" w:hanging="567"/>
        <w:rPr>
          <w:noProof/>
          <w:szCs w:val="22"/>
          <w:lang w:val="sv-SE"/>
        </w:rPr>
      </w:pPr>
    </w:p>
    <w:p w14:paraId="2DDF8FB6"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749912A7" w14:textId="77777777" w:rsidR="00535E7C" w:rsidRPr="00715A02" w:rsidRDefault="00535E7C" w:rsidP="008041C9">
      <w:pPr>
        <w:tabs>
          <w:tab w:val="left" w:pos="567"/>
        </w:tabs>
        <w:suppressAutoHyphens/>
        <w:rPr>
          <w:noProof/>
          <w:szCs w:val="22"/>
          <w:lang w:val="sv-SE"/>
        </w:rPr>
      </w:pPr>
    </w:p>
    <w:p w14:paraId="2F6D9332"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19B4A8D4" w14:textId="77777777" w:rsidR="00535E7C" w:rsidRPr="00715A02" w:rsidRDefault="00535E7C" w:rsidP="008041C9">
      <w:pPr>
        <w:tabs>
          <w:tab w:val="left" w:pos="567"/>
        </w:tabs>
        <w:suppressAutoHyphens/>
        <w:rPr>
          <w:noProof/>
          <w:szCs w:val="22"/>
          <w:lang w:val="sv-SE"/>
        </w:rPr>
      </w:pPr>
    </w:p>
    <w:p w14:paraId="42BD8151" w14:textId="77777777" w:rsidR="00535E7C" w:rsidRPr="00715A02" w:rsidRDefault="00535E7C" w:rsidP="008041C9">
      <w:pPr>
        <w:tabs>
          <w:tab w:val="left" w:pos="567"/>
        </w:tabs>
        <w:suppressAutoHyphens/>
        <w:rPr>
          <w:noProof/>
          <w:szCs w:val="22"/>
          <w:lang w:val="sv-SE"/>
        </w:rPr>
      </w:pPr>
    </w:p>
    <w:p w14:paraId="7B16D20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3584029A" w14:textId="77777777" w:rsidR="00535E7C" w:rsidRPr="00715A02" w:rsidRDefault="00535E7C" w:rsidP="008041C9">
      <w:pPr>
        <w:tabs>
          <w:tab w:val="left" w:pos="567"/>
        </w:tabs>
        <w:suppressAutoHyphens/>
        <w:rPr>
          <w:noProof/>
          <w:szCs w:val="22"/>
          <w:lang w:val="sv-SE"/>
        </w:rPr>
      </w:pPr>
    </w:p>
    <w:p w14:paraId="2464A04B"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436628A0" w14:textId="77777777" w:rsidR="00535E7C" w:rsidRPr="00715A02" w:rsidRDefault="00535E7C" w:rsidP="008041C9">
      <w:pPr>
        <w:tabs>
          <w:tab w:val="left" w:pos="567"/>
        </w:tabs>
        <w:suppressAutoHyphens/>
        <w:rPr>
          <w:noProof/>
          <w:szCs w:val="22"/>
          <w:lang w:val="sv-SE"/>
        </w:rPr>
      </w:pPr>
    </w:p>
    <w:p w14:paraId="413151A0" w14:textId="77777777" w:rsidR="00535E7C" w:rsidRPr="00715A02" w:rsidRDefault="00535E7C" w:rsidP="008041C9">
      <w:pPr>
        <w:tabs>
          <w:tab w:val="left" w:pos="567"/>
        </w:tabs>
        <w:suppressAutoHyphens/>
        <w:rPr>
          <w:noProof/>
          <w:szCs w:val="22"/>
          <w:lang w:val="sv-SE"/>
        </w:rPr>
      </w:pPr>
    </w:p>
    <w:p w14:paraId="1C153640"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MÄNGD UTTRYCKT I VIKT, VOLYM ELLER  PER ENHET</w:t>
      </w:r>
    </w:p>
    <w:p w14:paraId="74CF07E5" w14:textId="77777777" w:rsidR="00535E7C" w:rsidRPr="00715A02" w:rsidRDefault="00535E7C" w:rsidP="008041C9">
      <w:pPr>
        <w:suppressAutoHyphens/>
        <w:rPr>
          <w:noProof/>
          <w:szCs w:val="22"/>
          <w:lang w:val="sv-SE"/>
        </w:rPr>
      </w:pPr>
    </w:p>
    <w:p w14:paraId="456EC371" w14:textId="2B882448" w:rsidR="00535E7C" w:rsidRPr="00715A02" w:rsidRDefault="00870D0A" w:rsidP="008041C9">
      <w:pPr>
        <w:suppressAutoHyphens/>
        <w:rPr>
          <w:noProof/>
          <w:szCs w:val="22"/>
          <w:lang w:val="sv-SE"/>
        </w:rPr>
      </w:pPr>
      <w:r w:rsidRPr="00715A02">
        <w:rPr>
          <w:noProof/>
          <w:szCs w:val="22"/>
          <w:lang w:val="sv-SE"/>
        </w:rPr>
        <w:t>1 ml</w:t>
      </w:r>
      <w:del w:id="113" w:author="Pfizer-CS" w:date="2025-06-26T15:27:00Z" w16du:dateUtc="2025-06-26T13:27:00Z">
        <w:r w:rsidRPr="00715A02" w:rsidDel="00190496">
          <w:rPr>
            <w:noProof/>
            <w:szCs w:val="22"/>
            <w:lang w:val="sv-SE"/>
          </w:rPr>
          <w:delText xml:space="preserve"> vatten för injektionsvätskor</w:delText>
        </w:r>
      </w:del>
    </w:p>
    <w:p w14:paraId="454CAB94" w14:textId="77777777" w:rsidR="00535E7C" w:rsidRPr="00715A02" w:rsidRDefault="00535E7C" w:rsidP="008041C9">
      <w:pPr>
        <w:suppressAutoHyphens/>
        <w:rPr>
          <w:noProof/>
          <w:szCs w:val="22"/>
          <w:lang w:val="sv-SE"/>
        </w:rPr>
      </w:pPr>
    </w:p>
    <w:p w14:paraId="295F2B54" w14:textId="77777777" w:rsidR="00535E7C" w:rsidRPr="00715A02" w:rsidRDefault="00535E7C" w:rsidP="008041C9">
      <w:pPr>
        <w:suppressAutoHyphens/>
        <w:rPr>
          <w:noProof/>
          <w:szCs w:val="22"/>
          <w:lang w:val="sv-SE"/>
        </w:rPr>
      </w:pPr>
    </w:p>
    <w:p w14:paraId="430DF1D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 w:val="left" w:pos="709"/>
        </w:tabs>
        <w:suppressAutoHyphens/>
        <w:rPr>
          <w:noProof/>
          <w:szCs w:val="22"/>
          <w:lang w:val="sv-SE"/>
        </w:rPr>
      </w:pPr>
      <w:r w:rsidRPr="00715A02">
        <w:rPr>
          <w:b/>
          <w:noProof/>
          <w:szCs w:val="22"/>
          <w:lang w:val="sv-SE"/>
        </w:rPr>
        <w:t>6.</w:t>
      </w:r>
      <w:r w:rsidRPr="00715A02">
        <w:rPr>
          <w:b/>
          <w:noProof/>
          <w:szCs w:val="22"/>
          <w:lang w:val="sv-SE"/>
        </w:rPr>
        <w:tab/>
        <w:t>ÖVRIGT</w:t>
      </w:r>
    </w:p>
    <w:p w14:paraId="09035AB0" w14:textId="77777777" w:rsidR="00535E7C" w:rsidRPr="00715A02" w:rsidRDefault="00535E7C" w:rsidP="008041C9">
      <w:pPr>
        <w:tabs>
          <w:tab w:val="left" w:pos="567"/>
        </w:tabs>
        <w:rPr>
          <w:noProof/>
          <w:szCs w:val="22"/>
          <w:lang w:val="sv-SE"/>
        </w:rPr>
      </w:pPr>
    </w:p>
    <w:p w14:paraId="60BAD166"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621E0730" w14:textId="77777777">
        <w:tc>
          <w:tcPr>
            <w:tcW w:w="9289" w:type="dxa"/>
          </w:tcPr>
          <w:p w14:paraId="7A00307C"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BLISTER </w:t>
            </w:r>
            <w:r w:rsidRPr="00715A02">
              <w:rPr>
                <w:b/>
                <w:noProof/>
                <w:szCs w:val="22"/>
                <w:lang w:val="sv-SE"/>
              </w:rPr>
              <w:t>ELLER STRIPS</w:t>
            </w:r>
          </w:p>
          <w:p w14:paraId="7450FD9B" w14:textId="77777777" w:rsidR="00535E7C" w:rsidRPr="00715A02" w:rsidRDefault="00870D0A" w:rsidP="008041C9">
            <w:pPr>
              <w:tabs>
                <w:tab w:val="left" w:pos="567"/>
              </w:tabs>
              <w:rPr>
                <w:noProof/>
                <w:szCs w:val="22"/>
                <w:lang w:val="sv-SE"/>
              </w:rPr>
            </w:pPr>
            <w:r w:rsidRPr="00715A02">
              <w:rPr>
                <w:b/>
                <w:noProof/>
                <w:szCs w:val="22"/>
                <w:lang w:val="sv-SE"/>
              </w:rPr>
              <w:br/>
              <w:t>TEXT PÅ BAKSIDAN AV DOSBRICKAN</w:t>
            </w:r>
            <w:r w:rsidR="00D413BC" w:rsidRPr="00715A02">
              <w:rPr>
                <w:b/>
                <w:noProof/>
                <w:szCs w:val="22"/>
                <w:lang w:val="sv-SE"/>
              </w:rPr>
              <w:t xml:space="preserve"> </w:t>
            </w:r>
            <w:r w:rsidRPr="00715A02">
              <w:rPr>
                <w:b/>
                <w:noProof/>
                <w:szCs w:val="22"/>
                <w:lang w:val="sv-SE"/>
              </w:rPr>
              <w:t>– EU/1/99/126/003-005</w:t>
            </w:r>
          </w:p>
        </w:tc>
      </w:tr>
    </w:tbl>
    <w:p w14:paraId="35069B39" w14:textId="77777777" w:rsidR="00535E7C" w:rsidRPr="00715A02" w:rsidRDefault="00535E7C" w:rsidP="008041C9">
      <w:pPr>
        <w:tabs>
          <w:tab w:val="left" w:pos="567"/>
        </w:tabs>
        <w:rPr>
          <w:noProof/>
          <w:szCs w:val="22"/>
          <w:lang w:val="sv-SE"/>
        </w:rPr>
      </w:pPr>
    </w:p>
    <w:p w14:paraId="597DAAEE"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0EE7505F" w14:textId="77777777">
        <w:tc>
          <w:tcPr>
            <w:tcW w:w="9289" w:type="dxa"/>
          </w:tcPr>
          <w:p w14:paraId="45134267"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5B031604" w14:textId="77777777" w:rsidR="00535E7C" w:rsidRPr="00715A02" w:rsidRDefault="00535E7C" w:rsidP="008041C9">
      <w:pPr>
        <w:tabs>
          <w:tab w:val="left" w:pos="567"/>
        </w:tabs>
        <w:rPr>
          <w:b/>
          <w:noProof/>
          <w:szCs w:val="22"/>
          <w:lang w:val="sv-SE"/>
        </w:rPr>
      </w:pPr>
    </w:p>
    <w:p w14:paraId="20707890" w14:textId="77777777" w:rsidR="00535E7C" w:rsidRPr="00715A02" w:rsidRDefault="00870D0A" w:rsidP="008041C9">
      <w:pPr>
        <w:tabs>
          <w:tab w:val="left" w:pos="567"/>
        </w:tabs>
        <w:rPr>
          <w:b/>
          <w:noProof/>
          <w:szCs w:val="22"/>
          <w:lang w:val="sv-SE"/>
        </w:rPr>
      </w:pPr>
      <w:r w:rsidRPr="00715A02">
        <w:rPr>
          <w:bCs/>
          <w:noProof/>
          <w:szCs w:val="22"/>
          <w:lang w:val="sv-SE"/>
        </w:rPr>
        <w:t>Enbrel 25 mg</w:t>
      </w:r>
      <w:r w:rsidRPr="00715A02">
        <w:rPr>
          <w:noProof/>
          <w:szCs w:val="22"/>
          <w:lang w:val="sv-SE"/>
        </w:rPr>
        <w:t xml:space="preserve"> pulver och vätska till injektionsvätska, lösning</w:t>
      </w:r>
    </w:p>
    <w:p w14:paraId="15CDEF60" w14:textId="77777777" w:rsidR="00535E7C" w:rsidRPr="00715A02" w:rsidRDefault="00870D0A" w:rsidP="008041C9">
      <w:pPr>
        <w:tabs>
          <w:tab w:val="left" w:pos="567"/>
        </w:tabs>
        <w:rPr>
          <w:noProof/>
          <w:szCs w:val="22"/>
          <w:lang w:val="sv-SE"/>
        </w:rPr>
      </w:pPr>
      <w:r w:rsidRPr="00715A02">
        <w:rPr>
          <w:noProof/>
          <w:szCs w:val="22"/>
          <w:lang w:val="sv-SE"/>
        </w:rPr>
        <w:t>etanercept</w:t>
      </w:r>
    </w:p>
    <w:p w14:paraId="1864FF28" w14:textId="77777777" w:rsidR="00535E7C" w:rsidRPr="00715A02" w:rsidRDefault="00535E7C" w:rsidP="008041C9">
      <w:pPr>
        <w:tabs>
          <w:tab w:val="left" w:pos="567"/>
        </w:tabs>
        <w:rPr>
          <w:noProof/>
          <w:szCs w:val="22"/>
          <w:lang w:val="sv-SE"/>
        </w:rPr>
      </w:pPr>
    </w:p>
    <w:p w14:paraId="759D6DBB"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7361455C" w14:textId="77777777">
        <w:tc>
          <w:tcPr>
            <w:tcW w:w="9289" w:type="dxa"/>
          </w:tcPr>
          <w:p w14:paraId="338794B9"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INNEHAVARE AV GODKÄNNANDE FÖR FÖRSÄLJNING</w:t>
            </w:r>
          </w:p>
        </w:tc>
      </w:tr>
    </w:tbl>
    <w:p w14:paraId="75AED78D" w14:textId="77777777" w:rsidR="00535E7C" w:rsidRPr="00715A02" w:rsidRDefault="00535E7C" w:rsidP="008041C9">
      <w:pPr>
        <w:tabs>
          <w:tab w:val="left" w:pos="567"/>
        </w:tabs>
        <w:rPr>
          <w:b/>
          <w:noProof/>
          <w:szCs w:val="22"/>
          <w:lang w:val="sv-SE"/>
        </w:rPr>
      </w:pPr>
    </w:p>
    <w:p w14:paraId="4F902340" w14:textId="77777777" w:rsidR="00535E7C" w:rsidRPr="00715A02" w:rsidRDefault="00870D0A" w:rsidP="008041C9">
      <w:pPr>
        <w:tabs>
          <w:tab w:val="left" w:pos="567"/>
        </w:tabs>
        <w:rPr>
          <w:noProof/>
          <w:szCs w:val="22"/>
          <w:lang w:val="sv-SE"/>
        </w:rPr>
      </w:pPr>
      <w:r w:rsidRPr="00715A02">
        <w:rPr>
          <w:noProof/>
          <w:szCs w:val="22"/>
          <w:lang w:val="sv-SE"/>
        </w:rPr>
        <w:t xml:space="preserve">Pfizer </w:t>
      </w:r>
      <w:r w:rsidR="00F24267" w:rsidRPr="00715A02">
        <w:rPr>
          <w:noProof/>
          <w:szCs w:val="22"/>
          <w:lang w:val="sv-SE"/>
        </w:rPr>
        <w:t>Europe MA EEIG</w:t>
      </w:r>
    </w:p>
    <w:p w14:paraId="67A51ECC" w14:textId="77777777" w:rsidR="00535E7C" w:rsidRPr="00715A02" w:rsidRDefault="00535E7C" w:rsidP="008041C9">
      <w:pPr>
        <w:tabs>
          <w:tab w:val="left" w:pos="567"/>
        </w:tabs>
        <w:rPr>
          <w:noProof/>
          <w:szCs w:val="22"/>
          <w:lang w:val="sv-SE"/>
        </w:rPr>
      </w:pPr>
    </w:p>
    <w:p w14:paraId="449B5C10" w14:textId="77777777" w:rsidR="00535E7C" w:rsidRPr="00715A02" w:rsidRDefault="00535E7C" w:rsidP="008041C9">
      <w:pPr>
        <w:tabs>
          <w:tab w:val="left" w:pos="567"/>
        </w:tabs>
        <w:suppressAutoHyphens/>
        <w:ind w:left="567" w:hanging="567"/>
        <w:rPr>
          <w:noProof/>
          <w:szCs w:val="22"/>
          <w:lang w:val="sv-SE"/>
        </w:rPr>
      </w:pPr>
    </w:p>
    <w:p w14:paraId="1727B77E"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69B722E7" w14:textId="77777777" w:rsidR="00535E7C" w:rsidRPr="00715A02" w:rsidRDefault="00535E7C" w:rsidP="008041C9">
      <w:pPr>
        <w:tabs>
          <w:tab w:val="left" w:pos="567"/>
        </w:tabs>
        <w:suppressAutoHyphens/>
        <w:rPr>
          <w:noProof/>
          <w:szCs w:val="22"/>
          <w:lang w:val="sv-SE"/>
        </w:rPr>
      </w:pPr>
    </w:p>
    <w:p w14:paraId="31C2F8B9"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1FCC8DE7" w14:textId="77777777" w:rsidR="00535E7C" w:rsidRPr="00715A02" w:rsidRDefault="00535E7C" w:rsidP="008041C9">
      <w:pPr>
        <w:tabs>
          <w:tab w:val="left" w:pos="567"/>
        </w:tabs>
        <w:suppressAutoHyphens/>
        <w:rPr>
          <w:noProof/>
          <w:szCs w:val="22"/>
          <w:lang w:val="sv-SE"/>
        </w:rPr>
      </w:pPr>
    </w:p>
    <w:p w14:paraId="056C8F58" w14:textId="77777777" w:rsidR="00535E7C" w:rsidRPr="00715A02" w:rsidRDefault="00535E7C" w:rsidP="008041C9">
      <w:pPr>
        <w:tabs>
          <w:tab w:val="left" w:pos="567"/>
        </w:tabs>
        <w:suppressAutoHyphens/>
        <w:rPr>
          <w:noProof/>
          <w:szCs w:val="22"/>
          <w:lang w:val="sv-SE"/>
        </w:rPr>
      </w:pPr>
    </w:p>
    <w:p w14:paraId="30C3CDD4"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62BC13F5" w14:textId="77777777" w:rsidR="00535E7C" w:rsidRPr="00715A02" w:rsidRDefault="00535E7C" w:rsidP="008041C9">
      <w:pPr>
        <w:tabs>
          <w:tab w:val="left" w:pos="567"/>
        </w:tabs>
        <w:suppressAutoHyphens/>
        <w:rPr>
          <w:noProof/>
          <w:szCs w:val="22"/>
          <w:lang w:val="sv-SE"/>
        </w:rPr>
      </w:pPr>
    </w:p>
    <w:p w14:paraId="645684F4"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66377482" w14:textId="77777777" w:rsidR="00535E7C" w:rsidRPr="00715A02" w:rsidRDefault="00535E7C" w:rsidP="008041C9">
      <w:pPr>
        <w:tabs>
          <w:tab w:val="left" w:pos="567"/>
        </w:tabs>
        <w:suppressAutoHyphens/>
        <w:rPr>
          <w:noProof/>
          <w:szCs w:val="22"/>
          <w:lang w:val="sv-SE"/>
        </w:rPr>
      </w:pPr>
    </w:p>
    <w:p w14:paraId="787D8055" w14:textId="77777777" w:rsidR="00535E7C" w:rsidRPr="00715A02" w:rsidRDefault="00535E7C" w:rsidP="008041C9">
      <w:pPr>
        <w:tabs>
          <w:tab w:val="left" w:pos="567"/>
        </w:tabs>
        <w:suppressAutoHyphens/>
        <w:rPr>
          <w:noProof/>
          <w:szCs w:val="22"/>
          <w:lang w:val="sv-SE"/>
        </w:rPr>
      </w:pPr>
    </w:p>
    <w:p w14:paraId="01B1264F"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ÖVRIGT</w:t>
      </w:r>
    </w:p>
    <w:p w14:paraId="041747B2" w14:textId="77777777" w:rsidR="00A0049B" w:rsidRPr="00715A02" w:rsidRDefault="00A0049B" w:rsidP="008041C9">
      <w:pPr>
        <w:tabs>
          <w:tab w:val="left" w:pos="567"/>
        </w:tabs>
        <w:rPr>
          <w:noProof/>
          <w:szCs w:val="22"/>
          <w:lang w:val="sv-SE"/>
        </w:rPr>
      </w:pPr>
    </w:p>
    <w:p w14:paraId="0C26247A" w14:textId="77777777" w:rsidR="00535E7C" w:rsidRPr="00715A02" w:rsidRDefault="00870D0A" w:rsidP="008041C9">
      <w:pPr>
        <w:tabs>
          <w:tab w:val="left" w:pos="567"/>
        </w:tabs>
        <w:ind w:left="2865"/>
        <w:rPr>
          <w:noProof/>
          <w:szCs w:val="22"/>
          <w:lang w:val="sv-SE"/>
        </w:rPr>
      </w:pPr>
      <w:r w:rsidRPr="00715A02">
        <w:rPr>
          <w:noProof/>
          <w:szCs w:val="22"/>
          <w:lang w:val="sv-S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13892375" w14:textId="77777777">
        <w:tc>
          <w:tcPr>
            <w:tcW w:w="9289" w:type="dxa"/>
          </w:tcPr>
          <w:p w14:paraId="2E521841"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YTTRE FÖRPACKNINGEN </w:t>
            </w:r>
          </w:p>
          <w:p w14:paraId="1E794C30" w14:textId="77777777" w:rsidR="00535E7C" w:rsidRPr="00715A02" w:rsidRDefault="00535E7C" w:rsidP="008041C9">
            <w:pPr>
              <w:tabs>
                <w:tab w:val="left" w:pos="567"/>
              </w:tabs>
              <w:rPr>
                <w:b/>
                <w:noProof/>
                <w:szCs w:val="22"/>
                <w:lang w:val="sv-SE"/>
              </w:rPr>
            </w:pPr>
          </w:p>
          <w:p w14:paraId="2E6C8077" w14:textId="77777777" w:rsidR="00535E7C" w:rsidRPr="00715A02" w:rsidRDefault="00870D0A" w:rsidP="008041C9">
            <w:pPr>
              <w:tabs>
                <w:tab w:val="left" w:pos="567"/>
              </w:tabs>
              <w:rPr>
                <w:b/>
                <w:noProof/>
                <w:szCs w:val="22"/>
                <w:lang w:val="sv-SE"/>
              </w:rPr>
            </w:pPr>
            <w:r w:rsidRPr="00715A02">
              <w:rPr>
                <w:b/>
                <w:noProof/>
                <w:szCs w:val="22"/>
                <w:lang w:val="sv-SE"/>
              </w:rPr>
              <w:t>TEXT PÅ YTTERFÖRPACKNING – EU/1/99/126/013-015</w:t>
            </w:r>
            <w:r w:rsidR="00171CA7" w:rsidRPr="00715A02">
              <w:rPr>
                <w:b/>
                <w:noProof/>
                <w:szCs w:val="22"/>
                <w:lang w:val="sv-SE"/>
              </w:rPr>
              <w:t>, EU/1/99/126/026</w:t>
            </w:r>
            <w:r w:rsidRPr="00715A02">
              <w:rPr>
                <w:b/>
                <w:noProof/>
                <w:szCs w:val="22"/>
                <w:lang w:val="sv-SE"/>
              </w:rPr>
              <w:t xml:space="preserve"> (25 mg förfylld spruta) </w:t>
            </w:r>
          </w:p>
        </w:tc>
      </w:tr>
    </w:tbl>
    <w:p w14:paraId="0F220B42" w14:textId="77777777" w:rsidR="00535E7C" w:rsidRPr="00715A02" w:rsidRDefault="00535E7C" w:rsidP="008041C9">
      <w:pPr>
        <w:tabs>
          <w:tab w:val="left" w:pos="567"/>
        </w:tabs>
        <w:rPr>
          <w:b/>
          <w:noProof/>
          <w:szCs w:val="22"/>
          <w:lang w:val="sv-SE"/>
        </w:rPr>
      </w:pPr>
    </w:p>
    <w:p w14:paraId="2816AEF5"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D219433" w14:textId="77777777">
        <w:tc>
          <w:tcPr>
            <w:tcW w:w="9289" w:type="dxa"/>
          </w:tcPr>
          <w:p w14:paraId="0942A787"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6C3F3E2B" w14:textId="77777777" w:rsidR="00535E7C" w:rsidRPr="00715A02" w:rsidRDefault="00535E7C" w:rsidP="008041C9">
      <w:pPr>
        <w:tabs>
          <w:tab w:val="left" w:pos="567"/>
        </w:tabs>
        <w:rPr>
          <w:b/>
          <w:noProof/>
          <w:szCs w:val="22"/>
          <w:lang w:val="sv-SE"/>
        </w:rPr>
      </w:pPr>
    </w:p>
    <w:p w14:paraId="5140E910" w14:textId="77777777" w:rsidR="00535E7C" w:rsidRPr="00715A02" w:rsidRDefault="00870D0A" w:rsidP="008041C9">
      <w:pPr>
        <w:tabs>
          <w:tab w:val="left" w:pos="567"/>
        </w:tabs>
        <w:rPr>
          <w:b/>
          <w:noProof/>
          <w:szCs w:val="22"/>
          <w:lang w:val="sv-SE"/>
        </w:rPr>
      </w:pPr>
      <w:r w:rsidRPr="00715A02">
        <w:rPr>
          <w:bCs/>
          <w:noProof/>
          <w:szCs w:val="22"/>
          <w:lang w:val="sv-SE"/>
        </w:rPr>
        <w:t xml:space="preserve">Enbrel 25 mg </w:t>
      </w:r>
      <w:r w:rsidRPr="00715A02">
        <w:rPr>
          <w:noProof/>
          <w:szCs w:val="22"/>
          <w:lang w:val="sv-SE"/>
        </w:rPr>
        <w:t>injektionsvätska, lösning i förfylld spruta</w:t>
      </w:r>
    </w:p>
    <w:p w14:paraId="4239E4F4" w14:textId="77777777" w:rsidR="00535E7C" w:rsidRPr="00715A02" w:rsidRDefault="00870D0A" w:rsidP="008041C9">
      <w:pPr>
        <w:tabs>
          <w:tab w:val="left" w:pos="567"/>
        </w:tabs>
        <w:rPr>
          <w:noProof/>
          <w:szCs w:val="22"/>
          <w:lang w:val="sv-SE"/>
        </w:rPr>
      </w:pPr>
      <w:r w:rsidRPr="00715A02">
        <w:rPr>
          <w:noProof/>
          <w:szCs w:val="22"/>
          <w:lang w:val="sv-SE"/>
        </w:rPr>
        <w:t>etanercept</w:t>
      </w:r>
    </w:p>
    <w:p w14:paraId="42112BD3" w14:textId="77777777" w:rsidR="00535E7C" w:rsidRPr="00715A02" w:rsidRDefault="00535E7C" w:rsidP="008041C9">
      <w:pPr>
        <w:tabs>
          <w:tab w:val="left" w:pos="567"/>
        </w:tabs>
        <w:rPr>
          <w:bCs/>
          <w:noProof/>
          <w:szCs w:val="22"/>
          <w:lang w:val="sv-SE"/>
        </w:rPr>
      </w:pPr>
    </w:p>
    <w:p w14:paraId="27CB068F"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77A8984" w14:textId="77777777">
        <w:tc>
          <w:tcPr>
            <w:tcW w:w="9289" w:type="dxa"/>
          </w:tcPr>
          <w:p w14:paraId="32C76BAD"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 xml:space="preserve">DEKLARATION AV AKTIV(A) </w:t>
            </w:r>
            <w:r w:rsidR="00AE1EC8" w:rsidRPr="00715A02">
              <w:rPr>
                <w:b/>
                <w:noProof/>
                <w:sz w:val="22"/>
                <w:szCs w:val="22"/>
                <w:lang w:val="sv-SE"/>
              </w:rPr>
              <w:t>SUBSTANS(ER</w:t>
            </w:r>
            <w:r w:rsidRPr="00715A02">
              <w:rPr>
                <w:b/>
                <w:noProof/>
                <w:sz w:val="22"/>
                <w:szCs w:val="22"/>
                <w:lang w:val="sv-SE"/>
              </w:rPr>
              <w:t>)</w:t>
            </w:r>
          </w:p>
        </w:tc>
      </w:tr>
    </w:tbl>
    <w:p w14:paraId="22FA533D" w14:textId="77777777" w:rsidR="00535E7C" w:rsidRPr="00715A02" w:rsidRDefault="00535E7C" w:rsidP="008041C9">
      <w:pPr>
        <w:tabs>
          <w:tab w:val="left" w:pos="567"/>
        </w:tabs>
        <w:rPr>
          <w:b/>
          <w:noProof/>
          <w:szCs w:val="22"/>
          <w:lang w:val="sv-SE"/>
        </w:rPr>
      </w:pPr>
    </w:p>
    <w:p w14:paraId="78580D2B" w14:textId="77777777" w:rsidR="00535E7C" w:rsidRPr="00715A02" w:rsidRDefault="00870D0A" w:rsidP="008041C9">
      <w:pPr>
        <w:tabs>
          <w:tab w:val="left" w:pos="567"/>
        </w:tabs>
        <w:rPr>
          <w:noProof/>
          <w:szCs w:val="22"/>
          <w:lang w:val="sv-SE"/>
        </w:rPr>
      </w:pPr>
      <w:r w:rsidRPr="00715A02">
        <w:rPr>
          <w:noProof/>
          <w:szCs w:val="22"/>
          <w:lang w:val="sv-SE"/>
        </w:rPr>
        <w:t xml:space="preserve">Varje förfylld spruta av Enbrel innehåller 25 mg etanercept. </w:t>
      </w:r>
    </w:p>
    <w:p w14:paraId="64FE2BCC" w14:textId="77777777" w:rsidR="00535E7C" w:rsidRPr="00715A02" w:rsidRDefault="00535E7C" w:rsidP="008041C9">
      <w:pPr>
        <w:tabs>
          <w:tab w:val="left" w:pos="567"/>
        </w:tabs>
        <w:rPr>
          <w:noProof/>
          <w:szCs w:val="22"/>
          <w:lang w:val="sv-SE"/>
        </w:rPr>
      </w:pPr>
    </w:p>
    <w:p w14:paraId="05E310A6"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B61FC5C" w14:textId="77777777">
        <w:tc>
          <w:tcPr>
            <w:tcW w:w="9289" w:type="dxa"/>
          </w:tcPr>
          <w:p w14:paraId="7302541E" w14:textId="77777777" w:rsidR="00535E7C"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391B19D5" w14:textId="77777777" w:rsidR="00535E7C" w:rsidRPr="00715A02" w:rsidRDefault="00535E7C" w:rsidP="008041C9">
      <w:pPr>
        <w:tabs>
          <w:tab w:val="left" w:pos="567"/>
        </w:tabs>
        <w:rPr>
          <w:noProof/>
          <w:szCs w:val="22"/>
          <w:lang w:val="sv-SE"/>
        </w:rPr>
      </w:pPr>
    </w:p>
    <w:p w14:paraId="5FBAD3FF" w14:textId="77777777" w:rsidR="00535E7C" w:rsidRPr="00715A02" w:rsidRDefault="00870D0A" w:rsidP="008041C9">
      <w:pPr>
        <w:tabs>
          <w:tab w:val="left" w:pos="567"/>
        </w:tabs>
        <w:rPr>
          <w:noProof/>
          <w:szCs w:val="22"/>
          <w:lang w:val="sv-SE"/>
        </w:rPr>
      </w:pPr>
      <w:r w:rsidRPr="00715A02">
        <w:rPr>
          <w:noProof/>
          <w:szCs w:val="22"/>
          <w:lang w:val="sv-SE"/>
        </w:rPr>
        <w:t>De övriga innehållsämnena är: Sackaros, natriumklorid, L-argininhydroklorid, natriumdivätefosfatdihydrat, dinatriumfostatdihydrat och vatten för injektionsvätskor.</w:t>
      </w:r>
    </w:p>
    <w:p w14:paraId="1D63D2C1" w14:textId="77777777" w:rsidR="00535E7C" w:rsidRPr="00715A02" w:rsidRDefault="00535E7C" w:rsidP="008041C9">
      <w:pPr>
        <w:tabs>
          <w:tab w:val="left" w:pos="567"/>
        </w:tabs>
        <w:rPr>
          <w:noProof/>
          <w:szCs w:val="22"/>
          <w:lang w:val="sv-SE"/>
        </w:rPr>
      </w:pPr>
    </w:p>
    <w:p w14:paraId="1998E5EC"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2872ACA" w14:textId="77777777">
        <w:tc>
          <w:tcPr>
            <w:tcW w:w="9289" w:type="dxa"/>
          </w:tcPr>
          <w:p w14:paraId="19B93DDE" w14:textId="77777777" w:rsidR="00535E7C"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4681699D" w14:textId="77777777" w:rsidR="00535E7C" w:rsidRPr="00715A02" w:rsidRDefault="00535E7C" w:rsidP="008041C9">
      <w:pPr>
        <w:tabs>
          <w:tab w:val="left" w:pos="567"/>
        </w:tabs>
        <w:rPr>
          <w:noProof/>
          <w:szCs w:val="22"/>
          <w:lang w:val="sv-SE"/>
        </w:rPr>
      </w:pPr>
    </w:p>
    <w:p w14:paraId="6DBD8AF8" w14:textId="77777777" w:rsidR="00535E7C" w:rsidRPr="00715A02" w:rsidRDefault="00870D0A" w:rsidP="008041C9">
      <w:pPr>
        <w:tabs>
          <w:tab w:val="left" w:pos="567"/>
        </w:tabs>
        <w:rPr>
          <w:noProof/>
          <w:szCs w:val="22"/>
          <w:lang w:val="sv-SE"/>
        </w:rPr>
      </w:pPr>
      <w:r w:rsidRPr="00715A02">
        <w:rPr>
          <w:noProof/>
          <w:szCs w:val="22"/>
          <w:lang w:val="sv-SE"/>
        </w:rPr>
        <w:t>Injektionsvätska, lösning i förfylld spruta</w:t>
      </w:r>
    </w:p>
    <w:p w14:paraId="1B892B41" w14:textId="77777777" w:rsidR="00535E7C" w:rsidRPr="00715A02" w:rsidRDefault="00535E7C" w:rsidP="008041C9">
      <w:pPr>
        <w:tabs>
          <w:tab w:val="left" w:pos="567"/>
        </w:tabs>
        <w:rPr>
          <w:noProof/>
          <w:szCs w:val="22"/>
          <w:lang w:val="sv-SE"/>
        </w:rPr>
      </w:pPr>
    </w:p>
    <w:p w14:paraId="784D2A76" w14:textId="77777777" w:rsidR="00535E7C" w:rsidRPr="00715A02" w:rsidRDefault="00870D0A" w:rsidP="008041C9">
      <w:pPr>
        <w:tabs>
          <w:tab w:val="left" w:pos="567"/>
        </w:tabs>
        <w:rPr>
          <w:noProof/>
          <w:szCs w:val="22"/>
          <w:lang w:val="sv-SE"/>
        </w:rPr>
      </w:pPr>
      <w:r w:rsidRPr="00715A02">
        <w:rPr>
          <w:noProof/>
          <w:szCs w:val="22"/>
          <w:lang w:val="sv-SE"/>
        </w:rPr>
        <w:t>4 förfyllda injektionssprutor med lösning</w:t>
      </w:r>
    </w:p>
    <w:p w14:paraId="4362E681" w14:textId="77777777" w:rsidR="00535E7C" w:rsidRPr="00715A02" w:rsidRDefault="00870D0A" w:rsidP="008041C9">
      <w:pPr>
        <w:tabs>
          <w:tab w:val="left" w:pos="567"/>
        </w:tabs>
        <w:rPr>
          <w:noProof/>
          <w:szCs w:val="22"/>
          <w:lang w:val="sv-SE"/>
        </w:rPr>
      </w:pPr>
      <w:r w:rsidRPr="00715A02">
        <w:rPr>
          <w:noProof/>
          <w:szCs w:val="22"/>
          <w:lang w:val="sv-SE"/>
        </w:rPr>
        <w:t>4 kompresser (med alkohol)</w:t>
      </w:r>
    </w:p>
    <w:p w14:paraId="4431C399" w14:textId="77777777" w:rsidR="00535E7C" w:rsidRPr="00715A02" w:rsidRDefault="00535E7C" w:rsidP="008041C9">
      <w:pPr>
        <w:tabs>
          <w:tab w:val="left" w:pos="567"/>
        </w:tabs>
        <w:rPr>
          <w:noProof/>
          <w:szCs w:val="22"/>
          <w:lang w:val="sv-SE"/>
        </w:rPr>
      </w:pPr>
    </w:p>
    <w:p w14:paraId="44298B2A"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8 förfyllda injektionssprutor med lösning</w:t>
      </w:r>
    </w:p>
    <w:p w14:paraId="08CCA826"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8 kompresser (med alkohol)</w:t>
      </w:r>
    </w:p>
    <w:p w14:paraId="2E5B5DC6" w14:textId="77777777" w:rsidR="00171CA7" w:rsidRPr="00715A02" w:rsidRDefault="00171CA7" w:rsidP="008041C9">
      <w:pPr>
        <w:tabs>
          <w:tab w:val="left" w:pos="567"/>
        </w:tabs>
        <w:rPr>
          <w:noProof/>
          <w:szCs w:val="22"/>
          <w:highlight w:val="lightGray"/>
          <w:lang w:val="sv-SE"/>
        </w:rPr>
      </w:pPr>
    </w:p>
    <w:p w14:paraId="02292F9A" w14:textId="77777777" w:rsidR="00171CA7" w:rsidRPr="00715A02" w:rsidRDefault="00870D0A" w:rsidP="008041C9">
      <w:pPr>
        <w:tabs>
          <w:tab w:val="left" w:pos="567"/>
        </w:tabs>
        <w:rPr>
          <w:noProof/>
          <w:szCs w:val="22"/>
          <w:highlight w:val="lightGray"/>
          <w:lang w:val="sv-SE"/>
        </w:rPr>
      </w:pPr>
      <w:r w:rsidRPr="00715A02">
        <w:rPr>
          <w:noProof/>
          <w:szCs w:val="22"/>
          <w:highlight w:val="lightGray"/>
          <w:lang w:val="sv-SE"/>
        </w:rPr>
        <w:t>12 förfyllda injektionssprutor med lösning</w:t>
      </w:r>
    </w:p>
    <w:p w14:paraId="0113E30B" w14:textId="77777777" w:rsidR="00171CA7" w:rsidRPr="00715A02" w:rsidRDefault="00870D0A" w:rsidP="008041C9">
      <w:pPr>
        <w:tabs>
          <w:tab w:val="left" w:pos="567"/>
        </w:tabs>
        <w:rPr>
          <w:noProof/>
          <w:szCs w:val="22"/>
          <w:highlight w:val="lightGray"/>
          <w:lang w:val="sv-SE"/>
        </w:rPr>
      </w:pPr>
      <w:r w:rsidRPr="00715A02">
        <w:rPr>
          <w:noProof/>
          <w:szCs w:val="22"/>
          <w:highlight w:val="lightGray"/>
          <w:lang w:val="sv-SE"/>
        </w:rPr>
        <w:t>12 kompresser (med alkohol)</w:t>
      </w:r>
    </w:p>
    <w:p w14:paraId="72F9C409" w14:textId="77777777" w:rsidR="00535E7C" w:rsidRPr="00715A02" w:rsidRDefault="00535E7C" w:rsidP="008041C9">
      <w:pPr>
        <w:tabs>
          <w:tab w:val="left" w:pos="567"/>
        </w:tabs>
        <w:rPr>
          <w:noProof/>
          <w:szCs w:val="22"/>
          <w:highlight w:val="lightGray"/>
          <w:lang w:val="sv-SE"/>
        </w:rPr>
      </w:pPr>
    </w:p>
    <w:p w14:paraId="72E27017"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24 förfyllda injektionssprutor med lösning</w:t>
      </w:r>
    </w:p>
    <w:p w14:paraId="73F325DA" w14:textId="77777777" w:rsidR="00535E7C" w:rsidRPr="00715A02" w:rsidRDefault="00870D0A" w:rsidP="008041C9">
      <w:pPr>
        <w:tabs>
          <w:tab w:val="left" w:pos="567"/>
        </w:tabs>
        <w:rPr>
          <w:noProof/>
          <w:szCs w:val="22"/>
          <w:lang w:val="sv-SE"/>
        </w:rPr>
      </w:pPr>
      <w:r w:rsidRPr="00715A02">
        <w:rPr>
          <w:noProof/>
          <w:szCs w:val="22"/>
          <w:highlight w:val="lightGray"/>
          <w:lang w:val="sv-SE"/>
        </w:rPr>
        <w:t>24 kompresser (med alkohol)</w:t>
      </w:r>
    </w:p>
    <w:p w14:paraId="52001401" w14:textId="77777777" w:rsidR="00535E7C" w:rsidRPr="00715A02" w:rsidRDefault="00535E7C" w:rsidP="008041C9">
      <w:pPr>
        <w:tabs>
          <w:tab w:val="left" w:pos="567"/>
        </w:tabs>
        <w:rPr>
          <w:noProof/>
          <w:szCs w:val="22"/>
          <w:lang w:val="sv-SE"/>
        </w:rPr>
      </w:pPr>
    </w:p>
    <w:p w14:paraId="680C5549"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352CCC6" w14:textId="77777777">
        <w:tc>
          <w:tcPr>
            <w:tcW w:w="9289" w:type="dxa"/>
          </w:tcPr>
          <w:p w14:paraId="3C30B314" w14:textId="77777777" w:rsidR="00535E7C"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0A869EDA" w14:textId="77777777" w:rsidR="00535E7C" w:rsidRPr="00715A02" w:rsidRDefault="00535E7C" w:rsidP="008041C9">
      <w:pPr>
        <w:tabs>
          <w:tab w:val="left" w:pos="567"/>
        </w:tabs>
        <w:rPr>
          <w:noProof/>
          <w:szCs w:val="22"/>
          <w:lang w:val="sv-SE"/>
        </w:rPr>
      </w:pPr>
    </w:p>
    <w:p w14:paraId="6988B948" w14:textId="77777777" w:rsidR="00535E7C" w:rsidRPr="00715A02" w:rsidRDefault="00870D0A" w:rsidP="008041C9">
      <w:pPr>
        <w:tabs>
          <w:tab w:val="left" w:pos="567"/>
        </w:tabs>
        <w:rPr>
          <w:noProof/>
          <w:szCs w:val="22"/>
          <w:lang w:val="sv-SE"/>
        </w:rPr>
      </w:pPr>
      <w:r w:rsidRPr="00715A02">
        <w:rPr>
          <w:noProof/>
          <w:szCs w:val="22"/>
          <w:lang w:val="sv-SE"/>
        </w:rPr>
        <w:t>För subkutan användning.</w:t>
      </w:r>
    </w:p>
    <w:p w14:paraId="3D38DFD0"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C30BD1" w:rsidRPr="00715A02">
        <w:rPr>
          <w:noProof/>
          <w:szCs w:val="22"/>
          <w:lang w:val="sv-SE"/>
        </w:rPr>
        <w:t xml:space="preserve">före </w:t>
      </w:r>
      <w:r w:rsidRPr="00715A02">
        <w:rPr>
          <w:noProof/>
          <w:szCs w:val="22"/>
          <w:lang w:val="sv-SE"/>
        </w:rPr>
        <w:t>användning</w:t>
      </w:r>
      <w:r w:rsidR="001B439E" w:rsidRPr="00715A02">
        <w:rPr>
          <w:noProof/>
          <w:szCs w:val="22"/>
          <w:lang w:val="sv-SE"/>
        </w:rPr>
        <w:t>.</w:t>
      </w:r>
    </w:p>
    <w:p w14:paraId="49EF148A" w14:textId="77777777" w:rsidR="00E853C1" w:rsidRPr="00715A02" w:rsidRDefault="00E853C1" w:rsidP="008041C9">
      <w:pPr>
        <w:tabs>
          <w:tab w:val="left" w:pos="567"/>
        </w:tabs>
        <w:suppressAutoHyphens/>
        <w:rPr>
          <w:noProof/>
          <w:szCs w:val="22"/>
          <w:lang w:val="sv-SE"/>
        </w:rPr>
      </w:pPr>
    </w:p>
    <w:p w14:paraId="73F3D423"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Råd vid injicering:</w:t>
      </w:r>
    </w:p>
    <w:p w14:paraId="6C1E3308" w14:textId="77777777" w:rsidR="00535E7C" w:rsidRPr="00715A02" w:rsidRDefault="00870D0A" w:rsidP="008041C9">
      <w:pPr>
        <w:tabs>
          <w:tab w:val="left" w:pos="0"/>
        </w:tabs>
        <w:suppressAutoHyphens/>
        <w:rPr>
          <w:noProof/>
          <w:szCs w:val="22"/>
          <w:lang w:val="sv-SE"/>
        </w:rPr>
      </w:pPr>
      <w:r w:rsidRPr="00715A02">
        <w:rPr>
          <w:noProof/>
          <w:szCs w:val="22"/>
          <w:lang w:val="sv-SE"/>
        </w:rPr>
        <w:t>Injicera lösningen när den är rumstempererad (15 till 30 minuter efter att produkten har tagits ut ur kylskåpet).</w:t>
      </w:r>
    </w:p>
    <w:p w14:paraId="5D989E89" w14:textId="77777777" w:rsidR="00535E7C" w:rsidRPr="00715A02" w:rsidRDefault="00870D0A" w:rsidP="008041C9">
      <w:pPr>
        <w:tabs>
          <w:tab w:val="left" w:pos="0"/>
        </w:tabs>
        <w:suppressAutoHyphens/>
        <w:rPr>
          <w:noProof/>
          <w:szCs w:val="22"/>
          <w:lang w:val="sv-SE"/>
        </w:rPr>
      </w:pPr>
      <w:r w:rsidRPr="00715A02">
        <w:rPr>
          <w:noProof/>
          <w:szCs w:val="22"/>
          <w:lang w:val="sv-SE"/>
        </w:rPr>
        <w:t>Injicera långsamt mot huden i en vinkel på 45° till 90°.</w:t>
      </w:r>
    </w:p>
    <w:p w14:paraId="4306C583" w14:textId="77777777" w:rsidR="00535E7C" w:rsidRPr="00715A02" w:rsidRDefault="00535E7C" w:rsidP="008041C9">
      <w:pPr>
        <w:tabs>
          <w:tab w:val="left" w:pos="567"/>
        </w:tabs>
        <w:rPr>
          <w:noProof/>
          <w:szCs w:val="22"/>
          <w:lang w:val="sv-SE"/>
        </w:rPr>
      </w:pPr>
    </w:p>
    <w:p w14:paraId="75D400F6"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6A7C3C0B" w14:textId="77777777">
        <w:tc>
          <w:tcPr>
            <w:tcW w:w="9289" w:type="dxa"/>
          </w:tcPr>
          <w:p w14:paraId="6135DD6B" w14:textId="77777777" w:rsidR="00535E7C" w:rsidRPr="00715A02" w:rsidRDefault="00870D0A" w:rsidP="003109AC">
            <w:pPr>
              <w:ind w:left="567" w:hanging="567"/>
              <w:rPr>
                <w:b/>
                <w:noProof/>
                <w:szCs w:val="22"/>
                <w:lang w:val="sv-SE"/>
              </w:rPr>
            </w:pPr>
            <w:r w:rsidRPr="00715A02">
              <w:rPr>
                <w:b/>
                <w:noProof/>
                <w:szCs w:val="22"/>
                <w:lang w:val="sv-SE"/>
              </w:rPr>
              <w:t>6.</w:t>
            </w:r>
            <w:r w:rsidRPr="00715A02">
              <w:rPr>
                <w:b/>
                <w:noProof/>
                <w:szCs w:val="22"/>
                <w:lang w:val="sv-SE"/>
              </w:rPr>
              <w:tab/>
              <w:t>SÄRSKILD VARNING OM ATT LÄKEMEDLET</w:t>
            </w:r>
            <w:r w:rsidR="006B7264" w:rsidRPr="00715A02">
              <w:rPr>
                <w:b/>
                <w:noProof/>
                <w:szCs w:val="22"/>
                <w:lang w:val="sv-SE"/>
              </w:rPr>
              <w:t xml:space="preserve"> MÅSTE FÖRVARAS UTOM SYN- OCH RÄCKHÅLL FÖR BARN</w:t>
            </w:r>
          </w:p>
        </w:tc>
      </w:tr>
    </w:tbl>
    <w:p w14:paraId="3B185A99" w14:textId="77777777" w:rsidR="00535E7C" w:rsidRPr="00715A02" w:rsidRDefault="00535E7C" w:rsidP="008041C9">
      <w:pPr>
        <w:tabs>
          <w:tab w:val="left" w:pos="567"/>
        </w:tabs>
        <w:rPr>
          <w:noProof/>
          <w:szCs w:val="22"/>
          <w:lang w:val="sv-SE"/>
        </w:rPr>
      </w:pPr>
    </w:p>
    <w:p w14:paraId="305868F0" w14:textId="77777777" w:rsidR="00535E7C" w:rsidRPr="00715A02" w:rsidRDefault="00870D0A" w:rsidP="008041C9">
      <w:pPr>
        <w:tabs>
          <w:tab w:val="left" w:pos="567"/>
        </w:tabs>
        <w:suppressAutoHyphens/>
        <w:rPr>
          <w:noProof/>
          <w:szCs w:val="22"/>
          <w:lang w:val="sv-SE"/>
        </w:rPr>
      </w:pPr>
      <w:r w:rsidRPr="00715A02">
        <w:rPr>
          <w:noProof/>
          <w:szCs w:val="22"/>
          <w:lang w:val="sv-SE"/>
        </w:rPr>
        <w:t>Förvaras utom syn- och räckhåll för barn.</w:t>
      </w:r>
    </w:p>
    <w:p w14:paraId="4ABE925C" w14:textId="77777777" w:rsidR="00535E7C" w:rsidRPr="00715A02" w:rsidRDefault="00535E7C" w:rsidP="008041C9">
      <w:pPr>
        <w:tabs>
          <w:tab w:val="left" w:pos="567"/>
        </w:tabs>
        <w:rPr>
          <w:noProof/>
          <w:szCs w:val="22"/>
          <w:lang w:val="sv-SE"/>
        </w:rPr>
      </w:pPr>
    </w:p>
    <w:p w14:paraId="0C019EBA" w14:textId="77777777" w:rsidR="00535E7C" w:rsidRPr="00715A02" w:rsidRDefault="00535E7C" w:rsidP="008041C9">
      <w:pPr>
        <w:tabs>
          <w:tab w:val="left" w:pos="567"/>
        </w:tabs>
        <w:rPr>
          <w:noProof/>
          <w:szCs w:val="22"/>
          <w:lang w:val="sv-SE"/>
        </w:rPr>
      </w:pPr>
    </w:p>
    <w:p w14:paraId="35330E1A" w14:textId="77777777" w:rsidR="00535E7C" w:rsidRPr="00715A02" w:rsidRDefault="00870D0A" w:rsidP="008041C9">
      <w:pPr>
        <w:keepNext/>
        <w:keepLines/>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lastRenderedPageBreak/>
        <w:t>7.</w:t>
      </w:r>
      <w:r w:rsidRPr="00715A02">
        <w:rPr>
          <w:b/>
          <w:noProof/>
          <w:szCs w:val="22"/>
          <w:lang w:val="sv-SE"/>
        </w:rPr>
        <w:tab/>
        <w:t>ÖVRIGA SÄRSKILDA VARNINGAR OM SÅ ÄR NÖDVÄNDIGT</w:t>
      </w:r>
    </w:p>
    <w:p w14:paraId="02B0CEB2" w14:textId="77777777" w:rsidR="00535E7C" w:rsidRPr="00715A02" w:rsidRDefault="00535E7C" w:rsidP="008041C9">
      <w:pPr>
        <w:keepNext/>
        <w:keepLines/>
        <w:tabs>
          <w:tab w:val="left" w:pos="567"/>
        </w:tabs>
        <w:suppressAutoHyphens/>
        <w:rPr>
          <w:noProof/>
          <w:szCs w:val="22"/>
          <w:lang w:val="sv-SE"/>
        </w:rPr>
      </w:pPr>
    </w:p>
    <w:p w14:paraId="53F62E92" w14:textId="77777777" w:rsidR="00535E7C" w:rsidRPr="00715A02" w:rsidRDefault="00535E7C" w:rsidP="008041C9">
      <w:pPr>
        <w:tabs>
          <w:tab w:val="left" w:pos="567"/>
        </w:tabs>
        <w:suppressAutoHyphens/>
        <w:rPr>
          <w:noProof/>
          <w:szCs w:val="22"/>
          <w:lang w:val="sv-SE"/>
        </w:rPr>
      </w:pPr>
    </w:p>
    <w:p w14:paraId="266581D1"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highlight w:val="lightGray"/>
          <w:lang w:val="sv-SE"/>
        </w:rPr>
      </w:pPr>
      <w:r w:rsidRPr="00715A02">
        <w:rPr>
          <w:b/>
          <w:noProof/>
          <w:szCs w:val="22"/>
          <w:lang w:val="sv-SE"/>
        </w:rPr>
        <w:t>8.</w:t>
      </w:r>
      <w:r w:rsidRPr="00715A02">
        <w:rPr>
          <w:b/>
          <w:noProof/>
          <w:szCs w:val="22"/>
          <w:lang w:val="sv-SE"/>
        </w:rPr>
        <w:tab/>
        <w:t>UTGÅNGSDATUM</w:t>
      </w:r>
    </w:p>
    <w:p w14:paraId="1F31F330" w14:textId="77777777" w:rsidR="00535E7C" w:rsidRPr="00715A02" w:rsidRDefault="00535E7C" w:rsidP="008041C9">
      <w:pPr>
        <w:tabs>
          <w:tab w:val="left" w:pos="567"/>
        </w:tabs>
        <w:suppressAutoHyphens/>
        <w:rPr>
          <w:noProof/>
          <w:szCs w:val="22"/>
          <w:lang w:val="sv-SE"/>
        </w:rPr>
      </w:pPr>
    </w:p>
    <w:p w14:paraId="5A4B3E1F"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139B0242" w14:textId="77777777" w:rsidR="00535E7C" w:rsidRPr="00715A02" w:rsidRDefault="00535E7C" w:rsidP="008041C9">
      <w:pPr>
        <w:tabs>
          <w:tab w:val="left" w:pos="567"/>
        </w:tabs>
        <w:rPr>
          <w:noProof/>
          <w:szCs w:val="22"/>
          <w:lang w:val="sv-SE"/>
        </w:rPr>
      </w:pPr>
    </w:p>
    <w:p w14:paraId="3CB24D08" w14:textId="77777777" w:rsidR="00535E7C" w:rsidRPr="00715A02" w:rsidRDefault="00535E7C" w:rsidP="008041C9">
      <w:pPr>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34ABD67" w14:textId="77777777">
        <w:tc>
          <w:tcPr>
            <w:tcW w:w="9289" w:type="dxa"/>
          </w:tcPr>
          <w:p w14:paraId="1F420872" w14:textId="77777777" w:rsidR="00535E7C" w:rsidRPr="00715A02" w:rsidRDefault="00870D0A" w:rsidP="008041C9">
            <w:pPr>
              <w:tabs>
                <w:tab w:val="left" w:pos="567"/>
              </w:tabs>
              <w:rPr>
                <w:noProof/>
                <w:szCs w:val="22"/>
                <w:lang w:val="sv-SE"/>
              </w:rPr>
            </w:pPr>
            <w:r w:rsidRPr="00715A02">
              <w:rPr>
                <w:b/>
                <w:noProof/>
                <w:szCs w:val="22"/>
                <w:lang w:val="sv-SE"/>
              </w:rPr>
              <w:t>9.</w:t>
            </w:r>
            <w:r w:rsidRPr="00715A02">
              <w:rPr>
                <w:b/>
                <w:noProof/>
                <w:szCs w:val="22"/>
                <w:lang w:val="sv-SE"/>
              </w:rPr>
              <w:tab/>
              <w:t>SÄRSKILDA FÖRVARINGSANVISNINGAR</w:t>
            </w:r>
          </w:p>
        </w:tc>
      </w:tr>
    </w:tbl>
    <w:p w14:paraId="2550F6E8" w14:textId="77777777" w:rsidR="00535E7C" w:rsidRPr="00715A02" w:rsidRDefault="00535E7C" w:rsidP="008041C9">
      <w:pPr>
        <w:tabs>
          <w:tab w:val="left" w:pos="567"/>
        </w:tabs>
        <w:rPr>
          <w:noProof/>
          <w:szCs w:val="22"/>
          <w:lang w:val="sv-SE"/>
        </w:rPr>
      </w:pPr>
    </w:p>
    <w:p w14:paraId="2E1CD7A2" w14:textId="77777777" w:rsidR="00535E7C" w:rsidRPr="00715A02" w:rsidRDefault="00870D0A" w:rsidP="008041C9">
      <w:pPr>
        <w:tabs>
          <w:tab w:val="left" w:pos="567"/>
        </w:tabs>
        <w:rPr>
          <w:noProof/>
          <w:szCs w:val="22"/>
          <w:lang w:val="sv-SE"/>
        </w:rPr>
      </w:pPr>
      <w:r w:rsidRPr="00715A02">
        <w:rPr>
          <w:noProof/>
          <w:szCs w:val="22"/>
          <w:lang w:val="sv-SE"/>
        </w:rPr>
        <w:t>Förvaras i kylskåp.</w:t>
      </w:r>
    </w:p>
    <w:p w14:paraId="238921EB" w14:textId="77777777" w:rsidR="00535E7C" w:rsidRPr="00715A02" w:rsidRDefault="00870D0A" w:rsidP="008041C9">
      <w:pPr>
        <w:tabs>
          <w:tab w:val="left" w:pos="567"/>
        </w:tabs>
        <w:rPr>
          <w:noProof/>
          <w:szCs w:val="22"/>
          <w:lang w:val="sv-SE"/>
        </w:rPr>
      </w:pPr>
      <w:r w:rsidRPr="00715A02">
        <w:rPr>
          <w:noProof/>
          <w:szCs w:val="22"/>
          <w:lang w:val="sv-SE"/>
        </w:rPr>
        <w:t>Får ej frysas.</w:t>
      </w:r>
    </w:p>
    <w:p w14:paraId="5EE6F376" w14:textId="77777777" w:rsidR="00535E7C" w:rsidRPr="00715A02" w:rsidRDefault="00535E7C" w:rsidP="008041C9">
      <w:pPr>
        <w:tabs>
          <w:tab w:val="left" w:pos="567"/>
        </w:tabs>
        <w:rPr>
          <w:noProof/>
          <w:szCs w:val="22"/>
          <w:lang w:val="sv-SE"/>
        </w:rPr>
      </w:pPr>
    </w:p>
    <w:p w14:paraId="5D16CD75" w14:textId="77777777" w:rsidR="00535E7C" w:rsidRPr="00715A02" w:rsidRDefault="00870D0A" w:rsidP="008041C9">
      <w:pPr>
        <w:tabs>
          <w:tab w:val="left" w:pos="567"/>
        </w:tabs>
        <w:rPr>
          <w:noProof/>
          <w:szCs w:val="22"/>
          <w:lang w:val="sv-SE"/>
        </w:rPr>
      </w:pPr>
      <w:r w:rsidRPr="00715A02">
        <w:rPr>
          <w:noProof/>
          <w:szCs w:val="22"/>
          <w:lang w:val="sv-SE"/>
        </w:rPr>
        <w:t>Se bipacksedeln för alternativa förvaringsdetaljer.</w:t>
      </w:r>
    </w:p>
    <w:p w14:paraId="4ED4E84E" w14:textId="77777777" w:rsidR="00535E7C" w:rsidRPr="00715A02" w:rsidRDefault="00535E7C" w:rsidP="008041C9">
      <w:pPr>
        <w:tabs>
          <w:tab w:val="left" w:pos="567"/>
        </w:tabs>
        <w:rPr>
          <w:noProof/>
          <w:szCs w:val="22"/>
          <w:lang w:val="sv-SE"/>
        </w:rPr>
      </w:pPr>
    </w:p>
    <w:p w14:paraId="58E0DA44" w14:textId="77777777" w:rsidR="00535E7C" w:rsidRPr="00715A02" w:rsidRDefault="00870D0A" w:rsidP="008041C9">
      <w:pPr>
        <w:tabs>
          <w:tab w:val="left" w:pos="567"/>
        </w:tabs>
        <w:rPr>
          <w:noProof/>
          <w:szCs w:val="22"/>
          <w:lang w:val="sv-SE"/>
        </w:rPr>
      </w:pPr>
      <w:r w:rsidRPr="00715A02">
        <w:rPr>
          <w:noProof/>
          <w:szCs w:val="22"/>
          <w:lang w:val="sv-SE"/>
        </w:rPr>
        <w:t>Förvara de förfyllda sprutorna i ytterkartongen. Ljuskänsligt.</w:t>
      </w:r>
    </w:p>
    <w:p w14:paraId="45224C0D" w14:textId="77777777" w:rsidR="00535E7C" w:rsidRPr="00715A02" w:rsidRDefault="00535E7C" w:rsidP="008041C9">
      <w:pPr>
        <w:tabs>
          <w:tab w:val="left" w:pos="567"/>
        </w:tabs>
        <w:rPr>
          <w:noProof/>
          <w:szCs w:val="22"/>
          <w:lang w:val="sv-SE"/>
        </w:rPr>
      </w:pPr>
    </w:p>
    <w:p w14:paraId="4FCC7766" w14:textId="77777777" w:rsidR="00535E7C" w:rsidRPr="00715A02" w:rsidRDefault="00535E7C" w:rsidP="008041C9">
      <w:pPr>
        <w:tabs>
          <w:tab w:val="left" w:pos="567"/>
        </w:tabs>
        <w:suppressAutoHyphens/>
        <w:rPr>
          <w:noProof/>
          <w:szCs w:val="22"/>
          <w:lang w:val="sv-SE"/>
        </w:rPr>
      </w:pPr>
    </w:p>
    <w:p w14:paraId="720D5460"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046ADC4B" w14:textId="77777777" w:rsidR="00535E7C" w:rsidRPr="00715A02" w:rsidRDefault="00535E7C" w:rsidP="008041C9">
      <w:pPr>
        <w:tabs>
          <w:tab w:val="left" w:pos="567"/>
        </w:tabs>
        <w:suppressAutoHyphens/>
        <w:ind w:left="567" w:hanging="567"/>
        <w:rPr>
          <w:noProof/>
          <w:szCs w:val="22"/>
          <w:lang w:val="sv-SE"/>
        </w:rPr>
      </w:pPr>
    </w:p>
    <w:p w14:paraId="1291CEA3" w14:textId="77777777" w:rsidR="00535E7C" w:rsidRPr="00715A02" w:rsidRDefault="00535E7C" w:rsidP="008041C9">
      <w:pPr>
        <w:tabs>
          <w:tab w:val="left" w:pos="567"/>
        </w:tabs>
        <w:suppressAutoHyphens/>
        <w:ind w:left="567" w:hanging="567"/>
        <w:rPr>
          <w:noProof/>
          <w:szCs w:val="22"/>
          <w:lang w:val="sv-SE"/>
        </w:rPr>
      </w:pPr>
    </w:p>
    <w:p w14:paraId="7EB10F30"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69A0ABAE" w14:textId="77777777" w:rsidR="00535E7C" w:rsidRPr="00715A02" w:rsidRDefault="00535E7C" w:rsidP="008041C9">
      <w:pPr>
        <w:tabs>
          <w:tab w:val="left" w:pos="567"/>
        </w:tabs>
        <w:rPr>
          <w:noProof/>
          <w:szCs w:val="22"/>
          <w:lang w:val="sv-SE"/>
        </w:rPr>
      </w:pPr>
    </w:p>
    <w:p w14:paraId="53E72D2B"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66BCA73B"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6E686FC0"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3794197A" w14:textId="77777777" w:rsidR="00535E7C" w:rsidRPr="00715A02" w:rsidRDefault="00870D0A" w:rsidP="008041C9">
      <w:pPr>
        <w:tabs>
          <w:tab w:val="left" w:pos="567"/>
        </w:tabs>
        <w:rPr>
          <w:noProof/>
          <w:szCs w:val="22"/>
          <w:lang w:val="sv-SE"/>
        </w:rPr>
      </w:pPr>
      <w:r w:rsidRPr="00715A02">
        <w:rPr>
          <w:noProof/>
          <w:color w:val="000000"/>
          <w:lang w:val="sv-SE"/>
        </w:rPr>
        <w:t>Belgien</w:t>
      </w:r>
    </w:p>
    <w:p w14:paraId="47A2398F" w14:textId="77777777" w:rsidR="00535E7C" w:rsidRPr="00715A02" w:rsidRDefault="00535E7C" w:rsidP="008041C9">
      <w:pPr>
        <w:tabs>
          <w:tab w:val="left" w:pos="567"/>
        </w:tabs>
        <w:rPr>
          <w:noProof/>
          <w:szCs w:val="22"/>
          <w:lang w:val="sv-SE"/>
        </w:rPr>
      </w:pPr>
    </w:p>
    <w:p w14:paraId="3586ED6E" w14:textId="77777777" w:rsidR="00535E7C" w:rsidRPr="00715A02" w:rsidRDefault="00535E7C" w:rsidP="008041C9">
      <w:pPr>
        <w:tabs>
          <w:tab w:val="left" w:pos="567"/>
        </w:tabs>
        <w:rPr>
          <w:noProof/>
          <w:szCs w:val="22"/>
          <w:lang w:val="sv-SE"/>
        </w:rPr>
      </w:pPr>
    </w:p>
    <w:p w14:paraId="144F5D92"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12.</w:t>
      </w:r>
      <w:r w:rsidRPr="00715A02">
        <w:rPr>
          <w:b/>
          <w:noProof/>
          <w:szCs w:val="22"/>
          <w:lang w:val="sv-SE"/>
        </w:rPr>
        <w:tab/>
        <w:t>NUMMER PÅ GODKÄNNANDE FÖR FÖRSÄLJNING</w:t>
      </w:r>
    </w:p>
    <w:p w14:paraId="43C55DE4" w14:textId="77777777" w:rsidR="00535E7C" w:rsidRPr="00715A02" w:rsidRDefault="00535E7C" w:rsidP="008041C9">
      <w:pPr>
        <w:tabs>
          <w:tab w:val="left" w:pos="567"/>
        </w:tabs>
        <w:rPr>
          <w:noProof/>
          <w:szCs w:val="22"/>
          <w:lang w:val="sv-SE"/>
        </w:rPr>
      </w:pPr>
    </w:p>
    <w:p w14:paraId="05AFC1FB" w14:textId="77777777" w:rsidR="00535E7C" w:rsidRPr="00715A02" w:rsidRDefault="00870D0A" w:rsidP="008041C9">
      <w:pPr>
        <w:tabs>
          <w:tab w:val="left" w:pos="567"/>
        </w:tabs>
        <w:rPr>
          <w:noProof/>
          <w:szCs w:val="22"/>
          <w:lang w:val="sv-SE"/>
        </w:rPr>
      </w:pPr>
      <w:r w:rsidRPr="00715A02">
        <w:rPr>
          <w:noProof/>
          <w:szCs w:val="22"/>
          <w:lang w:val="sv-SE"/>
        </w:rPr>
        <w:t>EU/1/99/126/013</w:t>
      </w:r>
      <w:r w:rsidR="00171CA7" w:rsidRPr="00715A02">
        <w:rPr>
          <w:noProof/>
          <w:szCs w:val="22"/>
          <w:lang w:val="sv-SE"/>
        </w:rPr>
        <w:t xml:space="preserve"> 4 förfyllda injektionssprutor med lösning</w:t>
      </w:r>
    </w:p>
    <w:p w14:paraId="42B17EF8"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EU/1/99/126/014</w:t>
      </w:r>
      <w:r w:rsidR="00171CA7" w:rsidRPr="00715A02">
        <w:rPr>
          <w:noProof/>
          <w:szCs w:val="22"/>
          <w:highlight w:val="lightGray"/>
          <w:lang w:val="sv-SE"/>
        </w:rPr>
        <w:t xml:space="preserve"> 8 förfyllda injektionssprutor med lösning</w:t>
      </w:r>
    </w:p>
    <w:p w14:paraId="2E60C032" w14:textId="77777777" w:rsidR="00535E7C" w:rsidRPr="00715A02" w:rsidRDefault="00870D0A" w:rsidP="008041C9">
      <w:pPr>
        <w:tabs>
          <w:tab w:val="left" w:pos="567"/>
        </w:tabs>
        <w:rPr>
          <w:noProof/>
          <w:szCs w:val="22"/>
          <w:highlight w:val="lightGray"/>
          <w:shd w:val="clear" w:color="auto" w:fill="C0C0C0"/>
          <w:lang w:val="sv-SE"/>
        </w:rPr>
      </w:pPr>
      <w:r w:rsidRPr="00715A02">
        <w:rPr>
          <w:noProof/>
          <w:szCs w:val="22"/>
          <w:highlight w:val="lightGray"/>
          <w:lang w:val="sv-SE"/>
        </w:rPr>
        <w:t>EU/1/99/126/015</w:t>
      </w:r>
      <w:r w:rsidR="00171CA7" w:rsidRPr="00715A02">
        <w:rPr>
          <w:noProof/>
          <w:szCs w:val="22"/>
          <w:highlight w:val="lightGray"/>
          <w:lang w:val="sv-SE"/>
        </w:rPr>
        <w:t xml:space="preserve"> 24 förfyllda injektionssprutor med lösning</w:t>
      </w:r>
    </w:p>
    <w:p w14:paraId="50B9F84F" w14:textId="77777777" w:rsidR="00171CA7" w:rsidRPr="00715A02" w:rsidRDefault="00870D0A" w:rsidP="008041C9">
      <w:pPr>
        <w:tabs>
          <w:tab w:val="left" w:pos="567"/>
        </w:tabs>
        <w:rPr>
          <w:noProof/>
          <w:szCs w:val="22"/>
          <w:shd w:val="clear" w:color="auto" w:fill="C0C0C0"/>
          <w:lang w:val="sv-SE"/>
        </w:rPr>
      </w:pPr>
      <w:r w:rsidRPr="00715A02">
        <w:rPr>
          <w:noProof/>
          <w:szCs w:val="22"/>
          <w:highlight w:val="lightGray"/>
          <w:lang w:val="sv-SE"/>
        </w:rPr>
        <w:t>EU/1/99/126/026 12 förfyllda injektionssprutor med lösning</w:t>
      </w:r>
    </w:p>
    <w:p w14:paraId="0977C6BE" w14:textId="77777777" w:rsidR="00535E7C" w:rsidRPr="00715A02" w:rsidRDefault="00535E7C" w:rsidP="008041C9">
      <w:pPr>
        <w:tabs>
          <w:tab w:val="left" w:pos="567"/>
        </w:tabs>
        <w:suppressAutoHyphens/>
        <w:rPr>
          <w:noProof/>
          <w:szCs w:val="22"/>
          <w:lang w:val="sv-SE"/>
        </w:rPr>
      </w:pPr>
    </w:p>
    <w:p w14:paraId="53102AE8" w14:textId="77777777" w:rsidR="00535E7C" w:rsidRPr="00715A02" w:rsidRDefault="00535E7C" w:rsidP="008041C9">
      <w:pPr>
        <w:tabs>
          <w:tab w:val="left" w:pos="567"/>
        </w:tabs>
        <w:suppressAutoHyphens/>
        <w:rPr>
          <w:noProof/>
          <w:szCs w:val="22"/>
          <w:lang w:val="sv-SE"/>
        </w:rPr>
      </w:pPr>
    </w:p>
    <w:p w14:paraId="2E4AF5DA"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0CC6716F" w14:textId="77777777" w:rsidR="00535E7C" w:rsidRPr="00715A02" w:rsidRDefault="00535E7C" w:rsidP="008041C9">
      <w:pPr>
        <w:tabs>
          <w:tab w:val="left" w:pos="567"/>
        </w:tabs>
        <w:suppressAutoHyphens/>
        <w:rPr>
          <w:noProof/>
          <w:szCs w:val="22"/>
          <w:lang w:val="sv-SE"/>
        </w:rPr>
      </w:pPr>
    </w:p>
    <w:p w14:paraId="33FA5C82"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26BBAF02" w14:textId="77777777" w:rsidR="00535E7C" w:rsidRPr="00715A02" w:rsidRDefault="00535E7C" w:rsidP="008041C9">
      <w:pPr>
        <w:tabs>
          <w:tab w:val="left" w:pos="567"/>
        </w:tabs>
        <w:suppressAutoHyphens/>
        <w:rPr>
          <w:noProof/>
          <w:szCs w:val="22"/>
          <w:lang w:val="sv-SE"/>
        </w:rPr>
      </w:pPr>
    </w:p>
    <w:p w14:paraId="0935BA05" w14:textId="77777777" w:rsidR="00535E7C" w:rsidRPr="00715A02" w:rsidRDefault="00535E7C" w:rsidP="008041C9">
      <w:pPr>
        <w:tabs>
          <w:tab w:val="left" w:pos="567"/>
        </w:tabs>
        <w:suppressAutoHyphens/>
        <w:rPr>
          <w:noProof/>
          <w:szCs w:val="22"/>
          <w:lang w:val="sv-SE"/>
        </w:rPr>
      </w:pPr>
    </w:p>
    <w:p w14:paraId="6D2E0092"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18D8C811" w14:textId="77777777" w:rsidR="00535E7C" w:rsidRPr="00715A02" w:rsidRDefault="00535E7C" w:rsidP="008041C9">
      <w:pPr>
        <w:tabs>
          <w:tab w:val="left" w:pos="567"/>
        </w:tabs>
        <w:suppressAutoHyphens/>
        <w:rPr>
          <w:noProof/>
          <w:szCs w:val="22"/>
          <w:lang w:val="sv-SE"/>
        </w:rPr>
      </w:pPr>
    </w:p>
    <w:p w14:paraId="4F8004B9" w14:textId="77777777" w:rsidR="00535E7C" w:rsidRPr="00715A02" w:rsidRDefault="00535E7C" w:rsidP="008041C9">
      <w:pPr>
        <w:tabs>
          <w:tab w:val="left" w:pos="567"/>
        </w:tabs>
        <w:suppressAutoHyphens/>
        <w:rPr>
          <w:noProof/>
          <w:szCs w:val="22"/>
          <w:lang w:val="sv-SE"/>
        </w:rPr>
      </w:pPr>
    </w:p>
    <w:p w14:paraId="7D421128"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6A993792" w14:textId="77777777" w:rsidR="00535E7C" w:rsidRPr="00715A02" w:rsidRDefault="00535E7C" w:rsidP="008041C9">
      <w:pPr>
        <w:tabs>
          <w:tab w:val="left" w:pos="567"/>
        </w:tabs>
        <w:rPr>
          <w:noProof/>
          <w:szCs w:val="22"/>
          <w:lang w:val="sv-SE"/>
        </w:rPr>
      </w:pPr>
    </w:p>
    <w:p w14:paraId="12F5C89D" w14:textId="77777777" w:rsidR="00535E7C" w:rsidRPr="00715A02" w:rsidRDefault="00535E7C" w:rsidP="008041C9">
      <w:pPr>
        <w:tabs>
          <w:tab w:val="left" w:pos="567"/>
        </w:tabs>
        <w:rPr>
          <w:noProof/>
          <w:szCs w:val="22"/>
          <w:lang w:val="sv-SE"/>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FD47B0" w:rsidRPr="00715A02" w14:paraId="68A9E033" w14:textId="77777777" w:rsidTr="008041C9">
        <w:tc>
          <w:tcPr>
            <w:tcW w:w="5000" w:type="pct"/>
            <w:shd w:val="clear" w:color="auto" w:fill="auto"/>
          </w:tcPr>
          <w:p w14:paraId="7A1DEA13" w14:textId="77777777" w:rsidR="00535E7C" w:rsidRPr="00715A02" w:rsidRDefault="00870D0A" w:rsidP="008041C9">
            <w:pPr>
              <w:tabs>
                <w:tab w:val="left" w:pos="567"/>
              </w:tabs>
              <w:rPr>
                <w:b/>
                <w:bCs/>
                <w:noProof/>
                <w:szCs w:val="22"/>
                <w:lang w:val="sv-SE"/>
              </w:rPr>
            </w:pPr>
            <w:r w:rsidRPr="00715A02">
              <w:rPr>
                <w:b/>
                <w:noProof/>
                <w:szCs w:val="22"/>
                <w:lang w:val="sv-SE"/>
              </w:rPr>
              <w:t>16.</w:t>
            </w:r>
            <w:r w:rsidRPr="00715A02">
              <w:rPr>
                <w:b/>
                <w:bCs/>
                <w:noProof/>
                <w:szCs w:val="22"/>
                <w:lang w:val="sv-SE"/>
              </w:rPr>
              <w:t xml:space="preserve">     INFORMATION </w:t>
            </w:r>
            <w:r w:rsidR="00AE1EC8" w:rsidRPr="00715A02">
              <w:rPr>
                <w:b/>
                <w:bCs/>
                <w:noProof/>
                <w:szCs w:val="22"/>
                <w:lang w:val="sv-SE"/>
              </w:rPr>
              <w:t>I PUNKTSKRIFT</w:t>
            </w:r>
          </w:p>
        </w:tc>
      </w:tr>
    </w:tbl>
    <w:p w14:paraId="580AE3C3" w14:textId="77777777" w:rsidR="00535E7C" w:rsidRPr="00715A02" w:rsidRDefault="00535E7C" w:rsidP="008041C9">
      <w:pPr>
        <w:tabs>
          <w:tab w:val="left" w:pos="567"/>
        </w:tabs>
        <w:rPr>
          <w:noProof/>
          <w:szCs w:val="22"/>
          <w:lang w:val="sv-SE"/>
        </w:rPr>
      </w:pPr>
    </w:p>
    <w:p w14:paraId="34D08483" w14:textId="77777777" w:rsidR="006F133F" w:rsidRPr="00715A02" w:rsidRDefault="00870D0A" w:rsidP="008041C9">
      <w:pPr>
        <w:tabs>
          <w:tab w:val="left" w:pos="567"/>
        </w:tabs>
        <w:rPr>
          <w:noProof/>
          <w:szCs w:val="22"/>
          <w:lang w:val="sv-SE"/>
        </w:rPr>
      </w:pPr>
      <w:r w:rsidRPr="00715A02">
        <w:rPr>
          <w:noProof/>
          <w:szCs w:val="22"/>
          <w:lang w:val="sv-SE"/>
        </w:rPr>
        <w:t>Enbrel 25 mg</w:t>
      </w:r>
    </w:p>
    <w:p w14:paraId="3E7852CF" w14:textId="77777777" w:rsidR="006F133F" w:rsidRPr="00715A02" w:rsidRDefault="006F133F" w:rsidP="008041C9">
      <w:pPr>
        <w:tabs>
          <w:tab w:val="left" w:pos="567"/>
        </w:tabs>
        <w:rPr>
          <w:noProof/>
          <w:szCs w:val="22"/>
          <w:lang w:val="sv-SE"/>
        </w:rPr>
      </w:pPr>
    </w:p>
    <w:p w14:paraId="290D9209" w14:textId="77777777" w:rsidR="006F133F" w:rsidRPr="00715A02" w:rsidRDefault="006F133F" w:rsidP="008041C9">
      <w:pPr>
        <w:rPr>
          <w:noProof/>
          <w:szCs w:val="22"/>
          <w:shd w:val="clear" w:color="auto" w:fill="CCCCCC"/>
          <w:lang w:val="sv-SE"/>
        </w:rPr>
      </w:pPr>
    </w:p>
    <w:p w14:paraId="08A83E03" w14:textId="77777777" w:rsidR="006F133F" w:rsidRPr="00715A02" w:rsidRDefault="00870D0A" w:rsidP="00FE5CDE">
      <w:pPr>
        <w:keepNext/>
        <w:numPr>
          <w:ilvl w:val="0"/>
          <w:numId w:val="37"/>
        </w:numPr>
        <w:pBdr>
          <w:top w:val="single" w:sz="4" w:space="0"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lastRenderedPageBreak/>
        <w:t xml:space="preserve">UNIK IDENTITETSBETECKNING – TVÅDIMENSIONELL STRECKKOD </w:t>
      </w:r>
    </w:p>
    <w:p w14:paraId="395FAB4B" w14:textId="77777777" w:rsidR="006F133F" w:rsidRPr="00715A02" w:rsidRDefault="006F133F" w:rsidP="008041C9">
      <w:pPr>
        <w:keepNext/>
        <w:tabs>
          <w:tab w:val="left" w:pos="1304"/>
        </w:tabs>
        <w:rPr>
          <w:noProof/>
          <w:lang w:val="sv-SE"/>
        </w:rPr>
      </w:pPr>
    </w:p>
    <w:p w14:paraId="263B2A8C" w14:textId="77777777" w:rsidR="006F133F" w:rsidRPr="00715A02" w:rsidRDefault="00870D0A" w:rsidP="008041C9">
      <w:pPr>
        <w:keepNext/>
        <w:rPr>
          <w:noProof/>
          <w:szCs w:val="22"/>
          <w:shd w:val="clear" w:color="auto" w:fill="CCCCCC"/>
          <w:lang w:val="sv-SE"/>
        </w:rPr>
      </w:pPr>
      <w:r w:rsidRPr="00715A02">
        <w:rPr>
          <w:noProof/>
          <w:highlight w:val="lightGray"/>
          <w:lang w:val="sv-SE"/>
        </w:rPr>
        <w:t>Tvådimensionell streckkod som innehåller den unika identitetsbeteckningen.</w:t>
      </w:r>
    </w:p>
    <w:p w14:paraId="46DC0F95" w14:textId="77777777" w:rsidR="006F133F" w:rsidRPr="00715A02" w:rsidRDefault="006F133F" w:rsidP="008041C9">
      <w:pPr>
        <w:keepNext/>
        <w:rPr>
          <w:noProof/>
          <w:szCs w:val="22"/>
          <w:shd w:val="clear" w:color="auto" w:fill="CCCCCC"/>
          <w:lang w:val="sv-SE"/>
        </w:rPr>
      </w:pPr>
    </w:p>
    <w:p w14:paraId="034E8EFD" w14:textId="77777777" w:rsidR="006F133F" w:rsidRPr="00715A02" w:rsidRDefault="006F133F" w:rsidP="008041C9">
      <w:pPr>
        <w:keepNext/>
        <w:tabs>
          <w:tab w:val="left" w:pos="1304"/>
        </w:tabs>
        <w:rPr>
          <w:noProof/>
          <w:lang w:val="sv-SE"/>
        </w:rPr>
      </w:pPr>
    </w:p>
    <w:p w14:paraId="77D03ACD" w14:textId="77777777" w:rsidR="006F133F" w:rsidRPr="00715A02" w:rsidRDefault="00870D0A" w:rsidP="00FE5CDE">
      <w:pPr>
        <w:keepNext/>
        <w:numPr>
          <w:ilvl w:val="0"/>
          <w:numId w:val="37"/>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UNIK IDENTITETSBETECKNING – I ETT FORMAT LÄSBART FÖR MÄNSKLIGT ÖGA</w:t>
      </w:r>
    </w:p>
    <w:p w14:paraId="0A6CC1D7" w14:textId="77777777" w:rsidR="006F133F" w:rsidRPr="00715A02" w:rsidRDefault="006F133F" w:rsidP="008041C9">
      <w:pPr>
        <w:keepNext/>
        <w:tabs>
          <w:tab w:val="left" w:pos="1304"/>
        </w:tabs>
        <w:rPr>
          <w:noProof/>
          <w:lang w:val="sv-SE"/>
        </w:rPr>
      </w:pPr>
    </w:p>
    <w:p w14:paraId="095506C9" w14:textId="77777777" w:rsidR="006F133F" w:rsidRPr="00715A02" w:rsidRDefault="00870D0A" w:rsidP="008041C9">
      <w:pPr>
        <w:keepNext/>
        <w:rPr>
          <w:noProof/>
          <w:color w:val="000000"/>
          <w:szCs w:val="22"/>
          <w:lang w:val="sv-SE"/>
        </w:rPr>
      </w:pPr>
      <w:r w:rsidRPr="00715A02">
        <w:rPr>
          <w:noProof/>
          <w:color w:val="000000"/>
          <w:lang w:val="sv-SE"/>
        </w:rPr>
        <w:t>PC</w:t>
      </w:r>
    </w:p>
    <w:p w14:paraId="1DF210E8" w14:textId="77777777" w:rsidR="00A5531F" w:rsidRPr="00715A02" w:rsidRDefault="00870D0A" w:rsidP="008041C9">
      <w:pPr>
        <w:keepNext/>
        <w:rPr>
          <w:noProof/>
          <w:lang w:val="sv-SE"/>
        </w:rPr>
      </w:pPr>
      <w:r w:rsidRPr="00715A02">
        <w:rPr>
          <w:noProof/>
          <w:lang w:val="sv-SE"/>
        </w:rPr>
        <w:t>SN</w:t>
      </w:r>
    </w:p>
    <w:p w14:paraId="6A7F5D7C" w14:textId="77777777" w:rsidR="006F133F" w:rsidRPr="00715A02" w:rsidRDefault="00870D0A" w:rsidP="008041C9">
      <w:pPr>
        <w:keepNext/>
        <w:rPr>
          <w:noProof/>
          <w:szCs w:val="22"/>
          <w:lang w:val="sv-SE"/>
        </w:rPr>
      </w:pPr>
      <w:r w:rsidRPr="00715A02">
        <w:rPr>
          <w:noProof/>
          <w:lang w:val="sv-SE"/>
        </w:rPr>
        <w:t>NN</w:t>
      </w:r>
    </w:p>
    <w:p w14:paraId="333249A5" w14:textId="77777777" w:rsidR="00535E7C" w:rsidRPr="00715A02" w:rsidRDefault="00535E7C" w:rsidP="008041C9">
      <w:pPr>
        <w:tabs>
          <w:tab w:val="left" w:pos="567"/>
        </w:tabs>
        <w:rPr>
          <w:noProof/>
          <w:szCs w:val="22"/>
          <w:lang w:val="sv-SE"/>
        </w:rPr>
      </w:pPr>
    </w:p>
    <w:p w14:paraId="2B40127D"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5390EB17" w14:textId="77777777">
        <w:tc>
          <w:tcPr>
            <w:tcW w:w="9289" w:type="dxa"/>
          </w:tcPr>
          <w:p w14:paraId="54120D31" w14:textId="77777777" w:rsidR="00535E7C" w:rsidRPr="00715A02" w:rsidRDefault="00870D0A" w:rsidP="008041C9">
            <w:pPr>
              <w:tabs>
                <w:tab w:val="left" w:pos="567"/>
              </w:tabs>
              <w:rPr>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SMÅ INRE </w:t>
            </w:r>
            <w:r w:rsidRPr="00715A02">
              <w:rPr>
                <w:b/>
                <w:noProof/>
                <w:szCs w:val="22"/>
                <w:lang w:val="sv-SE"/>
              </w:rPr>
              <w:t>LÄKEMEDELSFÖRPACKNINGAR</w:t>
            </w:r>
            <w:r w:rsidRPr="00715A02">
              <w:rPr>
                <w:b/>
                <w:noProof/>
                <w:szCs w:val="22"/>
                <w:lang w:val="sv-SE"/>
              </w:rPr>
              <w:br/>
            </w:r>
            <w:r w:rsidRPr="00715A02">
              <w:rPr>
                <w:b/>
                <w:noProof/>
                <w:szCs w:val="22"/>
                <w:lang w:val="sv-SE"/>
              </w:rPr>
              <w:br/>
              <w:t>TEXT PÅ FÖRFYLLD SPRUTA – EU/1/99/126/013-015</w:t>
            </w:r>
            <w:r w:rsidR="00171CA7" w:rsidRPr="00715A02">
              <w:rPr>
                <w:b/>
                <w:noProof/>
                <w:szCs w:val="22"/>
                <w:lang w:val="sv-SE"/>
              </w:rPr>
              <w:t>, EU/1/99/126/026</w:t>
            </w:r>
            <w:r w:rsidRPr="00715A02">
              <w:rPr>
                <w:b/>
                <w:noProof/>
                <w:szCs w:val="22"/>
                <w:lang w:val="sv-SE"/>
              </w:rPr>
              <w:t xml:space="preserve"> (25 mg förfylld spruta)</w:t>
            </w:r>
          </w:p>
        </w:tc>
      </w:tr>
    </w:tbl>
    <w:p w14:paraId="7997A679" w14:textId="77777777" w:rsidR="00535E7C" w:rsidRPr="00715A02" w:rsidRDefault="00535E7C" w:rsidP="008041C9">
      <w:pPr>
        <w:tabs>
          <w:tab w:val="left" w:pos="567"/>
        </w:tabs>
        <w:rPr>
          <w:noProof/>
          <w:szCs w:val="22"/>
          <w:lang w:val="sv-SE"/>
        </w:rPr>
      </w:pPr>
    </w:p>
    <w:p w14:paraId="49DA56FC"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653C6AC" w14:textId="77777777">
        <w:tc>
          <w:tcPr>
            <w:tcW w:w="9289" w:type="dxa"/>
          </w:tcPr>
          <w:p w14:paraId="5847D218"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66F99A29" w14:textId="77777777" w:rsidR="00535E7C" w:rsidRPr="00715A02" w:rsidRDefault="00535E7C" w:rsidP="008041C9">
      <w:pPr>
        <w:tabs>
          <w:tab w:val="left" w:pos="567"/>
        </w:tabs>
        <w:rPr>
          <w:noProof/>
          <w:szCs w:val="22"/>
          <w:lang w:val="sv-SE"/>
        </w:rPr>
      </w:pPr>
    </w:p>
    <w:p w14:paraId="109C0365" w14:textId="77777777" w:rsidR="00535E7C" w:rsidRPr="00715A02" w:rsidRDefault="00870D0A" w:rsidP="008041C9">
      <w:pPr>
        <w:tabs>
          <w:tab w:val="left" w:pos="567"/>
        </w:tabs>
        <w:rPr>
          <w:noProof/>
          <w:szCs w:val="22"/>
          <w:lang w:val="sv-SE"/>
        </w:rPr>
      </w:pPr>
      <w:r w:rsidRPr="00715A02">
        <w:rPr>
          <w:noProof/>
          <w:szCs w:val="22"/>
          <w:lang w:val="sv-SE"/>
        </w:rPr>
        <w:t>Enbrel 25 mg injektionsvätska</w:t>
      </w:r>
    </w:p>
    <w:p w14:paraId="4C3AEDC4" w14:textId="77777777" w:rsidR="00535E7C" w:rsidRPr="00715A02" w:rsidRDefault="00870D0A" w:rsidP="008041C9">
      <w:pPr>
        <w:tabs>
          <w:tab w:val="left" w:pos="567"/>
        </w:tabs>
        <w:rPr>
          <w:noProof/>
          <w:szCs w:val="22"/>
          <w:lang w:val="sv-SE"/>
        </w:rPr>
      </w:pPr>
      <w:r w:rsidRPr="00715A02">
        <w:rPr>
          <w:noProof/>
          <w:szCs w:val="22"/>
          <w:lang w:val="sv-SE"/>
        </w:rPr>
        <w:t>etanercept</w:t>
      </w:r>
    </w:p>
    <w:p w14:paraId="0BC05B43" w14:textId="161D0A54" w:rsidR="00535E7C" w:rsidRPr="00715A02" w:rsidRDefault="00870D0A" w:rsidP="008041C9">
      <w:pPr>
        <w:tabs>
          <w:tab w:val="left" w:pos="567"/>
        </w:tabs>
        <w:rPr>
          <w:noProof/>
          <w:szCs w:val="22"/>
          <w:lang w:val="sv-SE"/>
        </w:rPr>
      </w:pPr>
      <w:del w:id="114" w:author="Pfizer-CS" w:date="2025-06-26T15:29:00Z" w16du:dateUtc="2025-06-26T13:29:00Z">
        <w:r w:rsidRPr="00715A02" w:rsidDel="00190496">
          <w:rPr>
            <w:noProof/>
            <w:szCs w:val="22"/>
            <w:lang w:val="sv-SE"/>
          </w:rPr>
          <w:delText>Subkutan användning</w:delText>
        </w:r>
      </w:del>
      <w:ins w:id="115" w:author="Pfizer-CS" w:date="2025-06-26T15:29:00Z" w16du:dateUtc="2025-06-26T13:29:00Z">
        <w:r w:rsidR="00190496">
          <w:rPr>
            <w:noProof/>
            <w:szCs w:val="22"/>
            <w:lang w:val="sv-SE"/>
          </w:rPr>
          <w:t>s.c.</w:t>
        </w:r>
      </w:ins>
    </w:p>
    <w:p w14:paraId="6D79D1C2" w14:textId="77777777" w:rsidR="00535E7C" w:rsidRPr="00715A02" w:rsidRDefault="00535E7C" w:rsidP="008041C9">
      <w:pPr>
        <w:tabs>
          <w:tab w:val="left" w:pos="567"/>
        </w:tabs>
        <w:rPr>
          <w:noProof/>
          <w:szCs w:val="22"/>
          <w:lang w:val="sv-SE"/>
        </w:rPr>
      </w:pPr>
    </w:p>
    <w:p w14:paraId="7570F70F"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17813124" w14:textId="77777777">
        <w:tc>
          <w:tcPr>
            <w:tcW w:w="9289" w:type="dxa"/>
          </w:tcPr>
          <w:p w14:paraId="09C2F6C2"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r>
            <w:r w:rsidR="00AE1EC8" w:rsidRPr="00715A02">
              <w:rPr>
                <w:b/>
                <w:noProof/>
                <w:sz w:val="22"/>
                <w:szCs w:val="22"/>
                <w:lang w:val="sv-SE"/>
              </w:rPr>
              <w:t>ADMINISTRERINGSSÄTT</w:t>
            </w:r>
          </w:p>
        </w:tc>
      </w:tr>
    </w:tbl>
    <w:p w14:paraId="5247028D" w14:textId="77777777" w:rsidR="00535E7C" w:rsidRPr="00715A02" w:rsidRDefault="00535E7C" w:rsidP="008041C9">
      <w:pPr>
        <w:tabs>
          <w:tab w:val="left" w:pos="567"/>
        </w:tabs>
        <w:rPr>
          <w:b/>
          <w:noProof/>
          <w:szCs w:val="22"/>
          <w:lang w:val="sv-SE"/>
        </w:rPr>
      </w:pPr>
    </w:p>
    <w:p w14:paraId="0939B836"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16" w:author="Pfizer-CS" w:date="2025-06-26T15:29:00Z" w16du:dateUtc="2025-06-26T13:29:00Z">
            <w:rPr>
              <w:noProof/>
              <w:szCs w:val="22"/>
              <w:lang w:val="sv-SE"/>
            </w:rPr>
          </w:rPrChange>
        </w:rPr>
        <w:t xml:space="preserve">Läs bipacksedeln </w:t>
      </w:r>
      <w:r w:rsidR="005C478E" w:rsidRPr="00190496">
        <w:rPr>
          <w:noProof/>
          <w:szCs w:val="22"/>
          <w:highlight w:val="lightGray"/>
          <w:lang w:val="sv-SE"/>
          <w:rPrChange w:id="117" w:author="Pfizer-CS" w:date="2025-06-26T15:29:00Z" w16du:dateUtc="2025-06-26T13:29:00Z">
            <w:rPr>
              <w:noProof/>
              <w:szCs w:val="22"/>
              <w:lang w:val="sv-SE"/>
            </w:rPr>
          </w:rPrChange>
        </w:rPr>
        <w:t xml:space="preserve">före </w:t>
      </w:r>
      <w:r w:rsidRPr="00190496">
        <w:rPr>
          <w:noProof/>
          <w:szCs w:val="22"/>
          <w:highlight w:val="lightGray"/>
          <w:lang w:val="sv-SE"/>
          <w:rPrChange w:id="118" w:author="Pfizer-CS" w:date="2025-06-26T15:29:00Z" w16du:dateUtc="2025-06-26T13:29:00Z">
            <w:rPr>
              <w:noProof/>
              <w:szCs w:val="22"/>
              <w:lang w:val="sv-SE"/>
            </w:rPr>
          </w:rPrChange>
        </w:rPr>
        <w:t>användning</w:t>
      </w:r>
      <w:r w:rsidR="001B439E" w:rsidRPr="00190496">
        <w:rPr>
          <w:noProof/>
          <w:szCs w:val="22"/>
          <w:highlight w:val="lightGray"/>
          <w:lang w:val="sv-SE"/>
          <w:rPrChange w:id="119" w:author="Pfizer-CS" w:date="2025-06-26T15:29:00Z" w16du:dateUtc="2025-06-26T13:29:00Z">
            <w:rPr>
              <w:noProof/>
              <w:szCs w:val="22"/>
              <w:lang w:val="sv-SE"/>
            </w:rPr>
          </w:rPrChange>
        </w:rPr>
        <w:t>.</w:t>
      </w:r>
    </w:p>
    <w:p w14:paraId="065CB30E" w14:textId="77777777" w:rsidR="00535E7C" w:rsidRPr="00715A02" w:rsidRDefault="00535E7C" w:rsidP="008041C9">
      <w:pPr>
        <w:tabs>
          <w:tab w:val="left" w:pos="567"/>
        </w:tabs>
        <w:suppressAutoHyphens/>
        <w:ind w:left="567" w:hanging="567"/>
        <w:rPr>
          <w:noProof/>
          <w:szCs w:val="22"/>
          <w:lang w:val="sv-SE"/>
        </w:rPr>
      </w:pPr>
    </w:p>
    <w:p w14:paraId="2D4DE5D8" w14:textId="77777777" w:rsidR="00535E7C" w:rsidRPr="00715A02" w:rsidRDefault="00535E7C" w:rsidP="008041C9">
      <w:pPr>
        <w:tabs>
          <w:tab w:val="left" w:pos="567"/>
        </w:tabs>
        <w:suppressAutoHyphens/>
        <w:ind w:left="567" w:hanging="567"/>
        <w:rPr>
          <w:noProof/>
          <w:szCs w:val="22"/>
          <w:lang w:val="sv-SE"/>
        </w:rPr>
      </w:pPr>
    </w:p>
    <w:p w14:paraId="20776D6E"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20ADE643" w14:textId="77777777" w:rsidR="00535E7C" w:rsidRPr="00715A02" w:rsidRDefault="00535E7C" w:rsidP="008041C9">
      <w:pPr>
        <w:tabs>
          <w:tab w:val="left" w:pos="567"/>
        </w:tabs>
        <w:suppressAutoHyphens/>
        <w:rPr>
          <w:noProof/>
          <w:szCs w:val="22"/>
          <w:lang w:val="sv-SE"/>
        </w:rPr>
      </w:pPr>
    </w:p>
    <w:p w14:paraId="4A674EE3"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784A3D4B" w14:textId="77777777" w:rsidR="00535E7C" w:rsidRPr="00715A02" w:rsidRDefault="00535E7C" w:rsidP="008041C9">
      <w:pPr>
        <w:tabs>
          <w:tab w:val="left" w:pos="567"/>
        </w:tabs>
        <w:suppressAutoHyphens/>
        <w:rPr>
          <w:noProof/>
          <w:szCs w:val="22"/>
          <w:lang w:val="sv-SE"/>
        </w:rPr>
      </w:pPr>
    </w:p>
    <w:p w14:paraId="531E567D" w14:textId="77777777" w:rsidR="00535E7C" w:rsidRPr="00715A02" w:rsidRDefault="00535E7C" w:rsidP="008041C9">
      <w:pPr>
        <w:tabs>
          <w:tab w:val="left" w:pos="567"/>
        </w:tabs>
        <w:suppressAutoHyphens/>
        <w:rPr>
          <w:noProof/>
          <w:szCs w:val="22"/>
          <w:lang w:val="sv-SE"/>
        </w:rPr>
      </w:pPr>
    </w:p>
    <w:p w14:paraId="4DE8D72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78928932" w14:textId="77777777" w:rsidR="00535E7C" w:rsidRPr="00715A02" w:rsidRDefault="00535E7C" w:rsidP="008041C9">
      <w:pPr>
        <w:tabs>
          <w:tab w:val="left" w:pos="567"/>
        </w:tabs>
        <w:suppressAutoHyphens/>
        <w:rPr>
          <w:noProof/>
          <w:szCs w:val="22"/>
          <w:lang w:val="sv-SE"/>
        </w:rPr>
      </w:pPr>
    </w:p>
    <w:p w14:paraId="28A62C71"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0A03A679" w14:textId="77777777" w:rsidR="00535E7C" w:rsidRPr="00715A02" w:rsidRDefault="00535E7C" w:rsidP="008041C9">
      <w:pPr>
        <w:tabs>
          <w:tab w:val="left" w:pos="567"/>
        </w:tabs>
        <w:suppressAutoHyphens/>
        <w:rPr>
          <w:noProof/>
          <w:szCs w:val="22"/>
          <w:lang w:val="sv-SE"/>
        </w:rPr>
      </w:pPr>
    </w:p>
    <w:p w14:paraId="49162502" w14:textId="77777777" w:rsidR="00535E7C" w:rsidRPr="00715A02" w:rsidRDefault="00535E7C" w:rsidP="008041C9">
      <w:pPr>
        <w:tabs>
          <w:tab w:val="left" w:pos="567"/>
        </w:tabs>
        <w:suppressAutoHyphens/>
        <w:rPr>
          <w:noProof/>
          <w:szCs w:val="22"/>
          <w:lang w:val="sv-SE"/>
        </w:rPr>
      </w:pPr>
    </w:p>
    <w:p w14:paraId="71968847" w14:textId="77777777" w:rsidR="00535E7C"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5.</w:t>
      </w:r>
      <w:r w:rsidRPr="00715A02">
        <w:rPr>
          <w:b/>
          <w:noProof/>
          <w:szCs w:val="22"/>
          <w:lang w:val="sv-SE"/>
        </w:rPr>
        <w:tab/>
        <w:t>MÄNGD UTTRYCKT I VIKT, VOLYM ELLER PER ENHET</w:t>
      </w:r>
    </w:p>
    <w:p w14:paraId="36F701BB" w14:textId="77777777" w:rsidR="00535E7C" w:rsidRPr="00715A02" w:rsidRDefault="00535E7C" w:rsidP="008041C9">
      <w:pPr>
        <w:rPr>
          <w:noProof/>
          <w:szCs w:val="22"/>
          <w:lang w:val="sv-SE"/>
        </w:rPr>
      </w:pPr>
    </w:p>
    <w:p w14:paraId="3D0A392D" w14:textId="77777777" w:rsidR="00535E7C" w:rsidRPr="00715A02" w:rsidRDefault="00870D0A" w:rsidP="008041C9">
      <w:pPr>
        <w:rPr>
          <w:noProof/>
          <w:szCs w:val="22"/>
          <w:lang w:val="sv-SE"/>
        </w:rPr>
      </w:pPr>
      <w:r w:rsidRPr="00715A02">
        <w:rPr>
          <w:noProof/>
          <w:szCs w:val="22"/>
          <w:lang w:val="sv-SE"/>
        </w:rPr>
        <w:t>25 mg/0,5 ml</w:t>
      </w:r>
    </w:p>
    <w:p w14:paraId="4C404FCF" w14:textId="77777777" w:rsidR="00535E7C" w:rsidRPr="00715A02" w:rsidRDefault="00535E7C" w:rsidP="008041C9">
      <w:pPr>
        <w:rPr>
          <w:noProof/>
          <w:szCs w:val="22"/>
          <w:lang w:val="sv-SE"/>
        </w:rPr>
      </w:pPr>
    </w:p>
    <w:p w14:paraId="5A429795" w14:textId="77777777" w:rsidR="00535E7C" w:rsidRPr="00715A02" w:rsidRDefault="00535E7C" w:rsidP="008041C9">
      <w:pPr>
        <w:rPr>
          <w:noProof/>
          <w:szCs w:val="22"/>
          <w:lang w:val="sv-SE"/>
        </w:rPr>
      </w:pPr>
    </w:p>
    <w:p w14:paraId="47BE11BC" w14:textId="77777777" w:rsidR="00535E7C"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6.</w:t>
      </w:r>
      <w:r w:rsidRPr="00715A02">
        <w:rPr>
          <w:b/>
          <w:noProof/>
          <w:szCs w:val="22"/>
          <w:lang w:val="sv-SE"/>
        </w:rPr>
        <w:tab/>
        <w:t>ÖVRIGT</w:t>
      </w:r>
    </w:p>
    <w:p w14:paraId="61BB34A2" w14:textId="77777777" w:rsidR="00535E7C" w:rsidRPr="00715A02" w:rsidRDefault="00535E7C" w:rsidP="008041C9">
      <w:pPr>
        <w:tabs>
          <w:tab w:val="left" w:pos="567"/>
        </w:tabs>
        <w:rPr>
          <w:b/>
          <w:noProof/>
          <w:szCs w:val="22"/>
          <w:lang w:val="sv-SE"/>
        </w:rPr>
      </w:pPr>
    </w:p>
    <w:p w14:paraId="65DF14CC" w14:textId="77777777" w:rsidR="00535E7C" w:rsidRPr="00715A02" w:rsidRDefault="00870D0A" w:rsidP="008041C9">
      <w:pPr>
        <w:pStyle w:val="EndnoteText"/>
        <w:rPr>
          <w:noProof/>
          <w:sz w:val="22"/>
          <w:szCs w:val="22"/>
          <w:lang w:val="sv-SE"/>
        </w:rPr>
      </w:pPr>
      <w:r w:rsidRPr="00715A02">
        <w:rPr>
          <w:noProof/>
          <w:sz w:val="22"/>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1DFF3A8A" w14:textId="77777777">
        <w:tc>
          <w:tcPr>
            <w:tcW w:w="9289" w:type="dxa"/>
          </w:tcPr>
          <w:p w14:paraId="3A2DD02B"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YTTRE FÖRPACKNINGEN </w:t>
            </w:r>
          </w:p>
          <w:p w14:paraId="0A97D758" w14:textId="77777777" w:rsidR="00535E7C" w:rsidRPr="00715A02" w:rsidRDefault="00535E7C" w:rsidP="008041C9">
            <w:pPr>
              <w:tabs>
                <w:tab w:val="left" w:pos="567"/>
              </w:tabs>
              <w:rPr>
                <w:b/>
                <w:noProof/>
                <w:szCs w:val="22"/>
                <w:lang w:val="sv-SE"/>
              </w:rPr>
            </w:pPr>
          </w:p>
          <w:p w14:paraId="7E2CF6A6" w14:textId="77777777" w:rsidR="00535E7C" w:rsidRPr="00715A02" w:rsidRDefault="00870D0A" w:rsidP="008041C9">
            <w:pPr>
              <w:tabs>
                <w:tab w:val="left" w:pos="567"/>
              </w:tabs>
              <w:rPr>
                <w:b/>
                <w:noProof/>
                <w:szCs w:val="22"/>
                <w:lang w:val="sv-SE"/>
              </w:rPr>
            </w:pPr>
            <w:r w:rsidRPr="00715A02">
              <w:rPr>
                <w:b/>
                <w:noProof/>
                <w:szCs w:val="22"/>
                <w:lang w:val="sv-SE"/>
              </w:rPr>
              <w:t>TEXT PÅ YTTERFÖRPACKNING – EU/1/99/126/016-018 (50 mg förfylld spruta)</w:t>
            </w:r>
          </w:p>
        </w:tc>
      </w:tr>
    </w:tbl>
    <w:p w14:paraId="637579E7" w14:textId="77777777" w:rsidR="00535E7C" w:rsidRPr="00715A02" w:rsidRDefault="00535E7C" w:rsidP="008041C9">
      <w:pPr>
        <w:tabs>
          <w:tab w:val="left" w:pos="567"/>
        </w:tabs>
        <w:rPr>
          <w:b/>
          <w:noProof/>
          <w:szCs w:val="22"/>
          <w:lang w:val="sv-SE"/>
        </w:rPr>
      </w:pPr>
    </w:p>
    <w:p w14:paraId="2CD26E7B"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868AEAE" w14:textId="77777777">
        <w:tc>
          <w:tcPr>
            <w:tcW w:w="9289" w:type="dxa"/>
          </w:tcPr>
          <w:p w14:paraId="1FE53D2D"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2302200E" w14:textId="77777777" w:rsidR="00535E7C" w:rsidRPr="00715A02" w:rsidRDefault="00535E7C" w:rsidP="008041C9">
      <w:pPr>
        <w:tabs>
          <w:tab w:val="left" w:pos="567"/>
        </w:tabs>
        <w:rPr>
          <w:b/>
          <w:noProof/>
          <w:szCs w:val="22"/>
          <w:lang w:val="sv-SE"/>
        </w:rPr>
      </w:pPr>
    </w:p>
    <w:p w14:paraId="23948092" w14:textId="77777777" w:rsidR="00535E7C" w:rsidRPr="00715A02" w:rsidRDefault="00870D0A" w:rsidP="008041C9">
      <w:pPr>
        <w:tabs>
          <w:tab w:val="left" w:pos="567"/>
        </w:tabs>
        <w:rPr>
          <w:b/>
          <w:noProof/>
          <w:szCs w:val="22"/>
          <w:lang w:val="sv-SE"/>
        </w:rPr>
      </w:pPr>
      <w:r w:rsidRPr="00715A02">
        <w:rPr>
          <w:bCs/>
          <w:noProof/>
          <w:szCs w:val="22"/>
          <w:lang w:val="sv-SE"/>
        </w:rPr>
        <w:t>Enbrel 50 mg,</w:t>
      </w:r>
      <w:r w:rsidRPr="00715A02">
        <w:rPr>
          <w:noProof/>
          <w:szCs w:val="22"/>
          <w:lang w:val="sv-SE"/>
        </w:rPr>
        <w:t xml:space="preserve"> injektionsvätska, lösning i förfylld spruta</w:t>
      </w:r>
    </w:p>
    <w:p w14:paraId="13151F75" w14:textId="77777777" w:rsidR="00535E7C" w:rsidRPr="00715A02" w:rsidRDefault="00870D0A" w:rsidP="008041C9">
      <w:pPr>
        <w:tabs>
          <w:tab w:val="left" w:pos="567"/>
        </w:tabs>
        <w:rPr>
          <w:noProof/>
          <w:szCs w:val="22"/>
          <w:lang w:val="sv-SE"/>
        </w:rPr>
      </w:pPr>
      <w:r w:rsidRPr="00715A02">
        <w:rPr>
          <w:noProof/>
          <w:szCs w:val="22"/>
          <w:lang w:val="sv-SE"/>
        </w:rPr>
        <w:t>etanercept</w:t>
      </w:r>
    </w:p>
    <w:p w14:paraId="2C648ABF" w14:textId="77777777" w:rsidR="00535E7C" w:rsidRPr="00715A02" w:rsidRDefault="00535E7C" w:rsidP="008041C9">
      <w:pPr>
        <w:tabs>
          <w:tab w:val="left" w:pos="567"/>
        </w:tabs>
        <w:rPr>
          <w:bCs/>
          <w:noProof/>
          <w:szCs w:val="22"/>
          <w:lang w:val="sv-SE"/>
        </w:rPr>
      </w:pPr>
    </w:p>
    <w:p w14:paraId="282B808E"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A05FE57" w14:textId="77777777">
        <w:tc>
          <w:tcPr>
            <w:tcW w:w="9289" w:type="dxa"/>
          </w:tcPr>
          <w:p w14:paraId="27EF7FC9"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 xml:space="preserve">DEKLARATION AV AKTIV(A) </w:t>
            </w:r>
            <w:r w:rsidR="00AE1EC8" w:rsidRPr="00715A02">
              <w:rPr>
                <w:b/>
                <w:noProof/>
                <w:sz w:val="22"/>
                <w:szCs w:val="22"/>
                <w:lang w:val="sv-SE"/>
              </w:rPr>
              <w:t>SUBSTANS(ER)</w:t>
            </w:r>
          </w:p>
        </w:tc>
      </w:tr>
    </w:tbl>
    <w:p w14:paraId="42FB0B8C" w14:textId="77777777" w:rsidR="00535E7C" w:rsidRPr="00715A02" w:rsidRDefault="00535E7C" w:rsidP="008041C9">
      <w:pPr>
        <w:tabs>
          <w:tab w:val="left" w:pos="567"/>
        </w:tabs>
        <w:rPr>
          <w:b/>
          <w:noProof/>
          <w:szCs w:val="22"/>
          <w:lang w:val="sv-SE"/>
        </w:rPr>
      </w:pPr>
    </w:p>
    <w:p w14:paraId="33F6DFB0" w14:textId="77777777" w:rsidR="00535E7C" w:rsidRPr="00715A02" w:rsidRDefault="00870D0A" w:rsidP="008041C9">
      <w:pPr>
        <w:tabs>
          <w:tab w:val="left" w:pos="567"/>
        </w:tabs>
        <w:rPr>
          <w:noProof/>
          <w:szCs w:val="22"/>
          <w:lang w:val="sv-SE"/>
        </w:rPr>
      </w:pPr>
      <w:r w:rsidRPr="00715A02">
        <w:rPr>
          <w:noProof/>
          <w:szCs w:val="22"/>
          <w:lang w:val="sv-SE"/>
        </w:rPr>
        <w:t xml:space="preserve">Varje förfylld spruta av Enbrel innehåller 50 mg etanercept. </w:t>
      </w:r>
    </w:p>
    <w:p w14:paraId="20F03702" w14:textId="77777777" w:rsidR="00535E7C" w:rsidRPr="00715A02" w:rsidRDefault="00535E7C" w:rsidP="008041C9">
      <w:pPr>
        <w:tabs>
          <w:tab w:val="left" w:pos="567"/>
        </w:tabs>
        <w:rPr>
          <w:noProof/>
          <w:szCs w:val="22"/>
          <w:lang w:val="sv-SE"/>
        </w:rPr>
      </w:pPr>
    </w:p>
    <w:p w14:paraId="3A7B19EC"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186AC3E0" w14:textId="77777777">
        <w:tc>
          <w:tcPr>
            <w:tcW w:w="9289" w:type="dxa"/>
          </w:tcPr>
          <w:p w14:paraId="1F9E568B" w14:textId="77777777" w:rsidR="00535E7C"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52E936C0" w14:textId="77777777" w:rsidR="00535E7C" w:rsidRPr="00715A02" w:rsidRDefault="00535E7C" w:rsidP="008041C9">
      <w:pPr>
        <w:tabs>
          <w:tab w:val="left" w:pos="567"/>
        </w:tabs>
        <w:rPr>
          <w:noProof/>
          <w:szCs w:val="22"/>
          <w:lang w:val="sv-SE"/>
        </w:rPr>
      </w:pPr>
    </w:p>
    <w:p w14:paraId="57E63D70" w14:textId="77777777" w:rsidR="00535E7C" w:rsidRPr="00715A02" w:rsidRDefault="00870D0A" w:rsidP="008041C9">
      <w:pPr>
        <w:tabs>
          <w:tab w:val="left" w:pos="567"/>
        </w:tabs>
        <w:rPr>
          <w:noProof/>
          <w:szCs w:val="22"/>
          <w:lang w:val="sv-SE"/>
        </w:rPr>
      </w:pPr>
      <w:r w:rsidRPr="00715A02">
        <w:rPr>
          <w:noProof/>
          <w:szCs w:val="22"/>
          <w:lang w:val="sv-SE"/>
        </w:rPr>
        <w:t>Övriga innehållsämnen är: Sackaros, natriumklorid, L-argininhydroklorid, natriumdivätefosfatdihydrat, dinatriumfostatdihydrat och vatten för injektionsvätskor.</w:t>
      </w:r>
    </w:p>
    <w:p w14:paraId="36CFDBC9" w14:textId="77777777" w:rsidR="00535E7C" w:rsidRPr="00715A02" w:rsidRDefault="00535E7C" w:rsidP="008041C9">
      <w:pPr>
        <w:tabs>
          <w:tab w:val="left" w:pos="567"/>
        </w:tabs>
        <w:rPr>
          <w:noProof/>
          <w:szCs w:val="22"/>
          <w:lang w:val="sv-SE"/>
        </w:rPr>
      </w:pPr>
    </w:p>
    <w:p w14:paraId="5F2F8FA6"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1F32A93D" w14:textId="77777777">
        <w:tc>
          <w:tcPr>
            <w:tcW w:w="9289" w:type="dxa"/>
          </w:tcPr>
          <w:p w14:paraId="3EA6C725" w14:textId="77777777" w:rsidR="00535E7C"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759357FB" w14:textId="77777777" w:rsidR="00535E7C" w:rsidRPr="00715A02" w:rsidRDefault="00535E7C" w:rsidP="008041C9">
      <w:pPr>
        <w:tabs>
          <w:tab w:val="left" w:pos="567"/>
        </w:tabs>
        <w:rPr>
          <w:noProof/>
          <w:szCs w:val="22"/>
          <w:lang w:val="sv-SE"/>
        </w:rPr>
      </w:pPr>
    </w:p>
    <w:p w14:paraId="30A33BAF" w14:textId="77777777" w:rsidR="00535E7C" w:rsidRPr="00715A02" w:rsidRDefault="00870D0A" w:rsidP="008041C9">
      <w:pPr>
        <w:tabs>
          <w:tab w:val="left" w:pos="567"/>
        </w:tabs>
        <w:rPr>
          <w:noProof/>
          <w:szCs w:val="22"/>
          <w:lang w:val="sv-SE"/>
        </w:rPr>
      </w:pPr>
      <w:r w:rsidRPr="00715A02">
        <w:rPr>
          <w:noProof/>
          <w:szCs w:val="22"/>
          <w:lang w:val="sv-SE"/>
        </w:rPr>
        <w:t>Injektionsvätska, lösning i förfylld spruta</w:t>
      </w:r>
    </w:p>
    <w:p w14:paraId="01357A07" w14:textId="77777777" w:rsidR="00535E7C" w:rsidRPr="00715A02" w:rsidRDefault="00535E7C" w:rsidP="008041C9">
      <w:pPr>
        <w:tabs>
          <w:tab w:val="left" w:pos="567"/>
        </w:tabs>
        <w:rPr>
          <w:noProof/>
          <w:szCs w:val="22"/>
          <w:lang w:val="sv-SE"/>
        </w:rPr>
      </w:pPr>
    </w:p>
    <w:p w14:paraId="7B96FCA9" w14:textId="77777777" w:rsidR="00535E7C" w:rsidRPr="00715A02" w:rsidRDefault="00870D0A" w:rsidP="008041C9">
      <w:pPr>
        <w:tabs>
          <w:tab w:val="left" w:pos="567"/>
        </w:tabs>
        <w:rPr>
          <w:noProof/>
          <w:szCs w:val="22"/>
          <w:lang w:val="sv-SE"/>
        </w:rPr>
      </w:pPr>
      <w:r w:rsidRPr="00715A02">
        <w:rPr>
          <w:noProof/>
          <w:szCs w:val="22"/>
          <w:lang w:val="sv-SE"/>
        </w:rPr>
        <w:t>2 förfyllda injektionssprutor med lösning</w:t>
      </w:r>
    </w:p>
    <w:p w14:paraId="6A67E058" w14:textId="77777777" w:rsidR="00535E7C" w:rsidRPr="00715A02" w:rsidRDefault="00870D0A" w:rsidP="008041C9">
      <w:pPr>
        <w:tabs>
          <w:tab w:val="left" w:pos="567"/>
        </w:tabs>
        <w:rPr>
          <w:noProof/>
          <w:szCs w:val="22"/>
          <w:lang w:val="sv-SE"/>
        </w:rPr>
      </w:pPr>
      <w:r w:rsidRPr="00715A02">
        <w:rPr>
          <w:noProof/>
          <w:szCs w:val="22"/>
          <w:lang w:val="sv-SE"/>
        </w:rPr>
        <w:t>2 kompresser (med alkohol)</w:t>
      </w:r>
    </w:p>
    <w:p w14:paraId="2E168C93" w14:textId="77777777" w:rsidR="00535E7C" w:rsidRPr="00715A02" w:rsidRDefault="00870D0A" w:rsidP="008041C9">
      <w:pPr>
        <w:tabs>
          <w:tab w:val="left" w:pos="567"/>
        </w:tabs>
        <w:rPr>
          <w:noProof/>
          <w:szCs w:val="22"/>
          <w:lang w:val="sv-SE"/>
        </w:rPr>
      </w:pPr>
      <w:r w:rsidRPr="00715A02">
        <w:rPr>
          <w:noProof/>
          <w:szCs w:val="22"/>
          <w:lang w:val="sv-SE"/>
        </w:rPr>
        <w:br/>
      </w:r>
    </w:p>
    <w:p w14:paraId="321BBFDD"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4 förfyllda injektionssprutor med lösning</w:t>
      </w:r>
    </w:p>
    <w:p w14:paraId="6D9C60AB"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4 kompresser (med alkohol)</w:t>
      </w:r>
    </w:p>
    <w:p w14:paraId="233562BB" w14:textId="77777777" w:rsidR="00535E7C" w:rsidRPr="00715A02" w:rsidRDefault="00535E7C" w:rsidP="008041C9">
      <w:pPr>
        <w:tabs>
          <w:tab w:val="left" w:pos="567"/>
        </w:tabs>
        <w:rPr>
          <w:noProof/>
          <w:szCs w:val="22"/>
          <w:highlight w:val="lightGray"/>
          <w:lang w:val="sv-SE"/>
        </w:rPr>
      </w:pPr>
    </w:p>
    <w:p w14:paraId="521954E8"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12 förfyllda injektionssprutor med lösning</w:t>
      </w:r>
    </w:p>
    <w:p w14:paraId="30DB323B" w14:textId="77777777" w:rsidR="00535E7C" w:rsidRPr="00715A02" w:rsidRDefault="00870D0A" w:rsidP="008041C9">
      <w:pPr>
        <w:tabs>
          <w:tab w:val="left" w:pos="567"/>
        </w:tabs>
        <w:rPr>
          <w:noProof/>
          <w:szCs w:val="22"/>
          <w:lang w:val="sv-SE"/>
        </w:rPr>
      </w:pPr>
      <w:r w:rsidRPr="00715A02">
        <w:rPr>
          <w:noProof/>
          <w:szCs w:val="22"/>
          <w:highlight w:val="lightGray"/>
          <w:lang w:val="sv-SE"/>
        </w:rPr>
        <w:t>12 kompresser (med alkohol)</w:t>
      </w:r>
    </w:p>
    <w:p w14:paraId="6422D520" w14:textId="77777777" w:rsidR="00535E7C" w:rsidRPr="00715A02" w:rsidRDefault="00535E7C" w:rsidP="008041C9">
      <w:pPr>
        <w:tabs>
          <w:tab w:val="left" w:pos="567"/>
        </w:tabs>
        <w:rPr>
          <w:noProof/>
          <w:szCs w:val="22"/>
          <w:lang w:val="sv-SE"/>
        </w:rPr>
      </w:pPr>
    </w:p>
    <w:p w14:paraId="275728B5"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A6A8356" w14:textId="77777777">
        <w:tc>
          <w:tcPr>
            <w:tcW w:w="9289" w:type="dxa"/>
          </w:tcPr>
          <w:p w14:paraId="55C179CD" w14:textId="77777777" w:rsidR="00535E7C"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633D8096" w14:textId="77777777" w:rsidR="00535E7C" w:rsidRPr="00715A02" w:rsidRDefault="00535E7C" w:rsidP="008041C9">
      <w:pPr>
        <w:tabs>
          <w:tab w:val="left" w:pos="567"/>
        </w:tabs>
        <w:rPr>
          <w:noProof/>
          <w:szCs w:val="22"/>
          <w:lang w:val="sv-SE"/>
        </w:rPr>
      </w:pPr>
    </w:p>
    <w:p w14:paraId="497AEE8E" w14:textId="77777777" w:rsidR="00535E7C" w:rsidRPr="00715A02" w:rsidRDefault="00870D0A" w:rsidP="008041C9">
      <w:pPr>
        <w:tabs>
          <w:tab w:val="left" w:pos="567"/>
        </w:tabs>
        <w:rPr>
          <w:noProof/>
          <w:szCs w:val="22"/>
          <w:lang w:val="sv-SE"/>
        </w:rPr>
      </w:pPr>
      <w:r w:rsidRPr="00715A02">
        <w:rPr>
          <w:noProof/>
          <w:szCs w:val="22"/>
          <w:lang w:val="sv-SE"/>
        </w:rPr>
        <w:t>För subkutan användning.</w:t>
      </w:r>
    </w:p>
    <w:p w14:paraId="0C1EA54A"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C30BD1" w:rsidRPr="00715A02">
        <w:rPr>
          <w:noProof/>
          <w:szCs w:val="22"/>
          <w:lang w:val="sv-SE"/>
        </w:rPr>
        <w:t xml:space="preserve">före </w:t>
      </w:r>
      <w:r w:rsidRPr="00715A02">
        <w:rPr>
          <w:noProof/>
          <w:szCs w:val="22"/>
          <w:lang w:val="sv-SE"/>
        </w:rPr>
        <w:t>användning</w:t>
      </w:r>
      <w:r w:rsidR="001B439E" w:rsidRPr="00715A02">
        <w:rPr>
          <w:noProof/>
          <w:szCs w:val="22"/>
          <w:lang w:val="sv-SE"/>
        </w:rPr>
        <w:t>.</w:t>
      </w:r>
    </w:p>
    <w:p w14:paraId="0EB7CA59" w14:textId="77777777" w:rsidR="00535E7C" w:rsidRPr="00715A02" w:rsidRDefault="00535E7C" w:rsidP="008041C9">
      <w:pPr>
        <w:tabs>
          <w:tab w:val="left" w:pos="567"/>
        </w:tabs>
        <w:suppressAutoHyphens/>
        <w:ind w:left="567" w:hanging="567"/>
        <w:rPr>
          <w:noProof/>
          <w:szCs w:val="22"/>
          <w:lang w:val="sv-SE"/>
        </w:rPr>
      </w:pPr>
    </w:p>
    <w:p w14:paraId="3BDA703B" w14:textId="77777777" w:rsidR="00535E7C" w:rsidRPr="00715A02" w:rsidRDefault="00870D0A" w:rsidP="008041C9">
      <w:pPr>
        <w:tabs>
          <w:tab w:val="left" w:pos="567"/>
          <w:tab w:val="left" w:pos="2309"/>
        </w:tabs>
        <w:suppressAutoHyphens/>
        <w:ind w:left="567" w:hanging="567"/>
        <w:rPr>
          <w:noProof/>
          <w:szCs w:val="22"/>
          <w:lang w:val="sv-SE"/>
        </w:rPr>
      </w:pPr>
      <w:r w:rsidRPr="00715A02">
        <w:rPr>
          <w:noProof/>
          <w:szCs w:val="22"/>
          <w:lang w:val="sv-SE"/>
        </w:rPr>
        <w:t>Råd vid injicering:</w:t>
      </w:r>
    </w:p>
    <w:p w14:paraId="46104E3E" w14:textId="77777777" w:rsidR="00535E7C" w:rsidRPr="00715A02" w:rsidRDefault="00870D0A" w:rsidP="008041C9">
      <w:pPr>
        <w:tabs>
          <w:tab w:val="left" w:pos="0"/>
        </w:tabs>
        <w:suppressAutoHyphens/>
        <w:rPr>
          <w:noProof/>
          <w:szCs w:val="22"/>
          <w:lang w:val="sv-SE"/>
        </w:rPr>
      </w:pPr>
      <w:r w:rsidRPr="00715A02">
        <w:rPr>
          <w:noProof/>
          <w:szCs w:val="22"/>
          <w:lang w:val="sv-SE"/>
        </w:rPr>
        <w:t>Injicera lösningen när den är rumstempererad (15 till 30 minuter efter att produkten har tagits ut ur kylskåpet).</w:t>
      </w:r>
    </w:p>
    <w:p w14:paraId="7A966CF2"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Injicera långsamt mot huden i en vinkel på 45° till 90°.</w:t>
      </w:r>
    </w:p>
    <w:p w14:paraId="77DE8A9A" w14:textId="77777777" w:rsidR="00535E7C" w:rsidRPr="00715A02" w:rsidRDefault="00535E7C" w:rsidP="008041C9">
      <w:pPr>
        <w:tabs>
          <w:tab w:val="left" w:pos="567"/>
        </w:tabs>
        <w:rPr>
          <w:noProof/>
          <w:szCs w:val="22"/>
          <w:lang w:val="sv-SE"/>
        </w:rPr>
      </w:pPr>
    </w:p>
    <w:p w14:paraId="2F783E8A"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3E5C5256" w14:textId="77777777">
        <w:tc>
          <w:tcPr>
            <w:tcW w:w="9289" w:type="dxa"/>
          </w:tcPr>
          <w:p w14:paraId="33041311" w14:textId="77777777" w:rsidR="00535E7C" w:rsidRPr="00715A02" w:rsidRDefault="00870D0A" w:rsidP="003109AC">
            <w:pPr>
              <w:ind w:left="567" w:hanging="567"/>
              <w:rPr>
                <w:b/>
                <w:noProof/>
                <w:szCs w:val="22"/>
                <w:lang w:val="sv-SE"/>
              </w:rPr>
            </w:pPr>
            <w:r w:rsidRPr="00715A02">
              <w:rPr>
                <w:b/>
                <w:noProof/>
                <w:szCs w:val="22"/>
                <w:lang w:val="sv-SE"/>
              </w:rPr>
              <w:t>6.</w:t>
            </w:r>
            <w:r w:rsidRPr="00715A02">
              <w:rPr>
                <w:b/>
                <w:noProof/>
                <w:szCs w:val="22"/>
                <w:lang w:val="sv-SE"/>
              </w:rPr>
              <w:tab/>
              <w:t>SÄRSKILD VARNING OM ATT LÄKEMEDLET</w:t>
            </w:r>
            <w:r w:rsidR="006B7264" w:rsidRPr="00715A02">
              <w:rPr>
                <w:b/>
                <w:noProof/>
                <w:szCs w:val="22"/>
                <w:lang w:val="sv-SE"/>
              </w:rPr>
              <w:t xml:space="preserve"> MÅSTE FÖRVARAS UTOM SYN- OCH RÄCKHÅLL FÖR BARN</w:t>
            </w:r>
          </w:p>
        </w:tc>
      </w:tr>
    </w:tbl>
    <w:p w14:paraId="76CF7AF1" w14:textId="77777777" w:rsidR="00535E7C" w:rsidRPr="00715A02" w:rsidRDefault="00535E7C" w:rsidP="008041C9">
      <w:pPr>
        <w:tabs>
          <w:tab w:val="left" w:pos="567"/>
        </w:tabs>
        <w:rPr>
          <w:noProof/>
          <w:szCs w:val="22"/>
          <w:lang w:val="sv-SE"/>
        </w:rPr>
      </w:pPr>
    </w:p>
    <w:p w14:paraId="10AC5741" w14:textId="77777777" w:rsidR="00535E7C" w:rsidRPr="00715A02" w:rsidRDefault="00870D0A" w:rsidP="008041C9">
      <w:pPr>
        <w:tabs>
          <w:tab w:val="left" w:pos="567"/>
        </w:tabs>
        <w:suppressAutoHyphens/>
        <w:rPr>
          <w:noProof/>
          <w:szCs w:val="22"/>
          <w:lang w:val="sv-SE"/>
        </w:rPr>
      </w:pPr>
      <w:r w:rsidRPr="00715A02">
        <w:rPr>
          <w:noProof/>
          <w:szCs w:val="22"/>
          <w:lang w:val="sv-SE"/>
        </w:rPr>
        <w:t>Förvaras utom syn- och räckhåll för barn.</w:t>
      </w:r>
    </w:p>
    <w:p w14:paraId="3E9C1B13" w14:textId="77777777" w:rsidR="00535E7C" w:rsidRPr="00715A02" w:rsidRDefault="00535E7C" w:rsidP="008041C9">
      <w:pPr>
        <w:tabs>
          <w:tab w:val="left" w:pos="567"/>
        </w:tabs>
        <w:rPr>
          <w:noProof/>
          <w:szCs w:val="22"/>
          <w:lang w:val="sv-SE"/>
        </w:rPr>
      </w:pPr>
    </w:p>
    <w:p w14:paraId="05C7862A" w14:textId="77777777" w:rsidR="00535E7C" w:rsidRPr="00715A02" w:rsidRDefault="00535E7C" w:rsidP="008041C9">
      <w:pPr>
        <w:tabs>
          <w:tab w:val="left" w:pos="567"/>
        </w:tabs>
        <w:rPr>
          <w:noProof/>
          <w:szCs w:val="22"/>
          <w:lang w:val="sv-SE"/>
        </w:rPr>
      </w:pPr>
    </w:p>
    <w:p w14:paraId="5272C010"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7.</w:t>
      </w:r>
      <w:r w:rsidRPr="00715A02">
        <w:rPr>
          <w:b/>
          <w:noProof/>
          <w:szCs w:val="22"/>
          <w:lang w:val="sv-SE"/>
        </w:rPr>
        <w:tab/>
        <w:t>ÖVRIGA SÄRSKILDA VARNINGAR OM SÅ ÄR NÖDVÄNDIGT</w:t>
      </w:r>
    </w:p>
    <w:p w14:paraId="173F189B" w14:textId="77777777" w:rsidR="00535E7C" w:rsidRPr="00715A02" w:rsidRDefault="00535E7C" w:rsidP="008041C9">
      <w:pPr>
        <w:tabs>
          <w:tab w:val="left" w:pos="567"/>
        </w:tabs>
        <w:suppressAutoHyphens/>
        <w:rPr>
          <w:noProof/>
          <w:szCs w:val="22"/>
          <w:lang w:val="sv-SE"/>
        </w:rPr>
      </w:pPr>
    </w:p>
    <w:p w14:paraId="6A9FB046" w14:textId="77777777" w:rsidR="00535E7C" w:rsidRPr="00715A02" w:rsidRDefault="00535E7C" w:rsidP="008041C9">
      <w:pPr>
        <w:tabs>
          <w:tab w:val="left" w:pos="567"/>
        </w:tabs>
        <w:suppressAutoHyphens/>
        <w:rPr>
          <w:noProof/>
          <w:szCs w:val="22"/>
          <w:lang w:val="sv-SE"/>
        </w:rPr>
      </w:pPr>
    </w:p>
    <w:p w14:paraId="0B3A4F97"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highlight w:val="lightGray"/>
          <w:lang w:val="sv-SE"/>
        </w:rPr>
      </w:pPr>
      <w:r w:rsidRPr="00715A02">
        <w:rPr>
          <w:b/>
          <w:noProof/>
          <w:szCs w:val="22"/>
          <w:lang w:val="sv-SE"/>
        </w:rPr>
        <w:t>8.</w:t>
      </w:r>
      <w:r w:rsidRPr="00715A02">
        <w:rPr>
          <w:b/>
          <w:noProof/>
          <w:szCs w:val="22"/>
          <w:lang w:val="sv-SE"/>
        </w:rPr>
        <w:tab/>
        <w:t>UTGÅNGSDATUM</w:t>
      </w:r>
    </w:p>
    <w:p w14:paraId="570C0562" w14:textId="77777777" w:rsidR="00535E7C" w:rsidRPr="00715A02" w:rsidRDefault="00535E7C" w:rsidP="008041C9">
      <w:pPr>
        <w:tabs>
          <w:tab w:val="left" w:pos="567"/>
        </w:tabs>
        <w:suppressAutoHyphens/>
        <w:rPr>
          <w:noProof/>
          <w:szCs w:val="22"/>
          <w:lang w:val="sv-SE"/>
        </w:rPr>
      </w:pPr>
    </w:p>
    <w:p w14:paraId="03375CEB"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7DF44E74" w14:textId="77777777" w:rsidR="00535E7C" w:rsidRPr="00715A02" w:rsidRDefault="00535E7C" w:rsidP="008041C9">
      <w:pPr>
        <w:tabs>
          <w:tab w:val="left" w:pos="567"/>
        </w:tabs>
        <w:rPr>
          <w:noProof/>
          <w:szCs w:val="22"/>
          <w:lang w:val="sv-SE"/>
        </w:rPr>
      </w:pPr>
    </w:p>
    <w:p w14:paraId="2072A2FE" w14:textId="77777777" w:rsidR="00535E7C" w:rsidRPr="00715A02" w:rsidRDefault="00535E7C" w:rsidP="008041C9">
      <w:pPr>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02B9B74D" w14:textId="77777777">
        <w:tc>
          <w:tcPr>
            <w:tcW w:w="9289" w:type="dxa"/>
          </w:tcPr>
          <w:p w14:paraId="68E3B593" w14:textId="77777777" w:rsidR="00535E7C" w:rsidRPr="00715A02" w:rsidRDefault="00870D0A" w:rsidP="008041C9">
            <w:pPr>
              <w:tabs>
                <w:tab w:val="left" w:pos="567"/>
              </w:tabs>
              <w:rPr>
                <w:noProof/>
                <w:szCs w:val="22"/>
                <w:lang w:val="sv-SE"/>
              </w:rPr>
            </w:pPr>
            <w:r w:rsidRPr="00715A02">
              <w:rPr>
                <w:b/>
                <w:noProof/>
                <w:szCs w:val="22"/>
                <w:lang w:val="sv-SE"/>
              </w:rPr>
              <w:t>9.</w:t>
            </w:r>
            <w:r w:rsidRPr="00715A02">
              <w:rPr>
                <w:b/>
                <w:noProof/>
                <w:szCs w:val="22"/>
                <w:lang w:val="sv-SE"/>
              </w:rPr>
              <w:tab/>
              <w:t>SÄRSKILDA FÖRVARINGSANVISNINGAR</w:t>
            </w:r>
          </w:p>
        </w:tc>
      </w:tr>
    </w:tbl>
    <w:p w14:paraId="29B9B1DB" w14:textId="77777777" w:rsidR="00535E7C" w:rsidRPr="00715A02" w:rsidRDefault="00535E7C" w:rsidP="008041C9">
      <w:pPr>
        <w:tabs>
          <w:tab w:val="left" w:pos="567"/>
        </w:tabs>
        <w:rPr>
          <w:noProof/>
          <w:szCs w:val="22"/>
          <w:lang w:val="sv-SE"/>
        </w:rPr>
      </w:pPr>
    </w:p>
    <w:p w14:paraId="53E8F0D5" w14:textId="77777777" w:rsidR="00535E7C" w:rsidRPr="00715A02" w:rsidRDefault="00870D0A" w:rsidP="008041C9">
      <w:pPr>
        <w:tabs>
          <w:tab w:val="left" w:pos="567"/>
        </w:tabs>
        <w:rPr>
          <w:noProof/>
          <w:szCs w:val="22"/>
          <w:lang w:val="sv-SE"/>
        </w:rPr>
      </w:pPr>
      <w:r w:rsidRPr="00715A02">
        <w:rPr>
          <w:noProof/>
          <w:szCs w:val="22"/>
          <w:lang w:val="sv-SE"/>
        </w:rPr>
        <w:t>Förvaras i kylskåp.</w:t>
      </w:r>
    </w:p>
    <w:p w14:paraId="2A6BF6CB" w14:textId="77777777" w:rsidR="00535E7C" w:rsidRPr="00715A02" w:rsidRDefault="00870D0A" w:rsidP="008041C9">
      <w:pPr>
        <w:tabs>
          <w:tab w:val="left" w:pos="567"/>
        </w:tabs>
        <w:rPr>
          <w:noProof/>
          <w:szCs w:val="22"/>
          <w:lang w:val="sv-SE"/>
        </w:rPr>
      </w:pPr>
      <w:r w:rsidRPr="00715A02">
        <w:rPr>
          <w:noProof/>
          <w:szCs w:val="22"/>
          <w:lang w:val="sv-SE"/>
        </w:rPr>
        <w:t>Får ej frysas.</w:t>
      </w:r>
    </w:p>
    <w:p w14:paraId="0AE7944E" w14:textId="77777777" w:rsidR="00535E7C" w:rsidRPr="00715A02" w:rsidRDefault="00870D0A" w:rsidP="008041C9">
      <w:pPr>
        <w:tabs>
          <w:tab w:val="left" w:pos="567"/>
        </w:tabs>
        <w:rPr>
          <w:noProof/>
          <w:szCs w:val="22"/>
          <w:lang w:val="sv-SE"/>
        </w:rPr>
      </w:pPr>
      <w:r w:rsidRPr="00715A02">
        <w:rPr>
          <w:noProof/>
          <w:szCs w:val="22"/>
          <w:lang w:val="sv-SE"/>
        </w:rPr>
        <w:t>Se bipacksedeln för alternativa förvaringsdetaljer.</w:t>
      </w:r>
    </w:p>
    <w:p w14:paraId="71311D8B" w14:textId="77777777" w:rsidR="00535E7C" w:rsidRPr="00715A02" w:rsidRDefault="00535E7C" w:rsidP="008041C9">
      <w:pPr>
        <w:tabs>
          <w:tab w:val="left" w:pos="567"/>
        </w:tabs>
        <w:rPr>
          <w:noProof/>
          <w:szCs w:val="22"/>
          <w:lang w:val="sv-SE"/>
        </w:rPr>
      </w:pPr>
    </w:p>
    <w:p w14:paraId="044759F5" w14:textId="77777777" w:rsidR="00535E7C" w:rsidRPr="00715A02" w:rsidRDefault="00870D0A" w:rsidP="008041C9">
      <w:pPr>
        <w:tabs>
          <w:tab w:val="left" w:pos="567"/>
        </w:tabs>
        <w:rPr>
          <w:noProof/>
          <w:szCs w:val="22"/>
          <w:lang w:val="sv-SE"/>
        </w:rPr>
      </w:pPr>
      <w:r w:rsidRPr="00715A02">
        <w:rPr>
          <w:noProof/>
          <w:szCs w:val="22"/>
          <w:lang w:val="sv-SE"/>
        </w:rPr>
        <w:t>Förvara de förfyllda sprutorna i ytterkartongen. Ljuskänsligt.</w:t>
      </w:r>
    </w:p>
    <w:p w14:paraId="4052B43E" w14:textId="77777777" w:rsidR="00535E7C" w:rsidRPr="00715A02" w:rsidRDefault="00535E7C" w:rsidP="008041C9">
      <w:pPr>
        <w:tabs>
          <w:tab w:val="left" w:pos="567"/>
        </w:tabs>
        <w:rPr>
          <w:noProof/>
          <w:szCs w:val="22"/>
          <w:lang w:val="sv-SE"/>
        </w:rPr>
      </w:pPr>
    </w:p>
    <w:p w14:paraId="3FD976C1" w14:textId="77777777" w:rsidR="00535E7C" w:rsidRPr="00715A02" w:rsidRDefault="00535E7C" w:rsidP="008041C9">
      <w:pPr>
        <w:tabs>
          <w:tab w:val="left" w:pos="567"/>
        </w:tabs>
        <w:suppressAutoHyphens/>
        <w:rPr>
          <w:noProof/>
          <w:szCs w:val="22"/>
          <w:lang w:val="sv-SE"/>
        </w:rPr>
      </w:pPr>
    </w:p>
    <w:p w14:paraId="14ADA7DA"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650D1296" w14:textId="77777777" w:rsidR="00535E7C" w:rsidRPr="00715A02" w:rsidRDefault="00535E7C" w:rsidP="008041C9">
      <w:pPr>
        <w:tabs>
          <w:tab w:val="left" w:pos="567"/>
        </w:tabs>
        <w:suppressAutoHyphens/>
        <w:ind w:left="567" w:hanging="567"/>
        <w:rPr>
          <w:noProof/>
          <w:szCs w:val="22"/>
          <w:lang w:val="sv-SE"/>
        </w:rPr>
      </w:pPr>
    </w:p>
    <w:p w14:paraId="418EEDC4" w14:textId="77777777" w:rsidR="00535E7C" w:rsidRPr="00715A02" w:rsidRDefault="00535E7C" w:rsidP="008041C9">
      <w:pPr>
        <w:tabs>
          <w:tab w:val="left" w:pos="567"/>
        </w:tabs>
        <w:suppressAutoHyphens/>
        <w:ind w:left="567" w:hanging="567"/>
        <w:rPr>
          <w:noProof/>
          <w:szCs w:val="22"/>
          <w:lang w:val="sv-SE"/>
        </w:rPr>
      </w:pPr>
    </w:p>
    <w:p w14:paraId="234459E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103A1418" w14:textId="77777777" w:rsidR="00535E7C" w:rsidRPr="00715A02" w:rsidRDefault="00535E7C" w:rsidP="008041C9">
      <w:pPr>
        <w:tabs>
          <w:tab w:val="left" w:pos="567"/>
        </w:tabs>
        <w:rPr>
          <w:noProof/>
          <w:szCs w:val="22"/>
          <w:lang w:val="sv-SE"/>
        </w:rPr>
      </w:pPr>
    </w:p>
    <w:p w14:paraId="1F218508"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63F9531B"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6EF60C6C"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70476E5D" w14:textId="77777777" w:rsidR="00535E7C" w:rsidRPr="00715A02" w:rsidRDefault="00870D0A" w:rsidP="008041C9">
      <w:pPr>
        <w:tabs>
          <w:tab w:val="left" w:pos="567"/>
        </w:tabs>
        <w:rPr>
          <w:noProof/>
          <w:szCs w:val="22"/>
          <w:lang w:val="sv-SE"/>
        </w:rPr>
      </w:pPr>
      <w:r w:rsidRPr="00715A02">
        <w:rPr>
          <w:noProof/>
          <w:color w:val="000000"/>
          <w:lang w:val="sv-SE"/>
        </w:rPr>
        <w:t>Belgien</w:t>
      </w:r>
    </w:p>
    <w:p w14:paraId="7F61CB9C" w14:textId="77777777" w:rsidR="00535E7C" w:rsidRPr="00715A02" w:rsidRDefault="00535E7C" w:rsidP="008041C9">
      <w:pPr>
        <w:tabs>
          <w:tab w:val="left" w:pos="567"/>
        </w:tabs>
        <w:rPr>
          <w:noProof/>
          <w:szCs w:val="22"/>
          <w:lang w:val="sv-SE"/>
        </w:rPr>
      </w:pPr>
    </w:p>
    <w:p w14:paraId="65CD1A2D" w14:textId="77777777" w:rsidR="00535E7C" w:rsidRPr="00715A02" w:rsidRDefault="00535E7C" w:rsidP="008041C9">
      <w:pPr>
        <w:tabs>
          <w:tab w:val="left" w:pos="567"/>
        </w:tabs>
        <w:rPr>
          <w:noProof/>
          <w:szCs w:val="22"/>
          <w:lang w:val="sv-SE"/>
        </w:rPr>
      </w:pPr>
    </w:p>
    <w:p w14:paraId="08722FF4"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12.</w:t>
      </w:r>
      <w:r w:rsidRPr="00715A02">
        <w:rPr>
          <w:b/>
          <w:noProof/>
          <w:szCs w:val="22"/>
          <w:lang w:val="sv-SE"/>
        </w:rPr>
        <w:tab/>
        <w:t>NUMMER PÅ GODKÄNNANDE FÖR FÖRSÄLJNING</w:t>
      </w:r>
    </w:p>
    <w:p w14:paraId="1FA663EE" w14:textId="77777777" w:rsidR="00535E7C" w:rsidRPr="00715A02" w:rsidRDefault="00535E7C" w:rsidP="008041C9">
      <w:pPr>
        <w:tabs>
          <w:tab w:val="left" w:pos="567"/>
        </w:tabs>
        <w:rPr>
          <w:noProof/>
          <w:szCs w:val="22"/>
          <w:lang w:val="sv-SE"/>
        </w:rPr>
      </w:pPr>
    </w:p>
    <w:p w14:paraId="4D547574" w14:textId="77777777" w:rsidR="00535E7C" w:rsidRPr="00715A02" w:rsidRDefault="00870D0A" w:rsidP="008041C9">
      <w:pPr>
        <w:tabs>
          <w:tab w:val="left" w:pos="567"/>
        </w:tabs>
        <w:rPr>
          <w:noProof/>
          <w:szCs w:val="22"/>
          <w:lang w:val="sv-SE"/>
        </w:rPr>
      </w:pPr>
      <w:r w:rsidRPr="00715A02">
        <w:rPr>
          <w:noProof/>
          <w:szCs w:val="22"/>
          <w:lang w:val="sv-SE"/>
        </w:rPr>
        <w:t>EU/1/99/126/016</w:t>
      </w:r>
      <w:r w:rsidR="0081583F" w:rsidRPr="00715A02">
        <w:rPr>
          <w:noProof/>
          <w:szCs w:val="22"/>
          <w:lang w:val="sv-SE"/>
        </w:rPr>
        <w:t xml:space="preserve"> 2 förfyllda injektionssprutor med lösning</w:t>
      </w:r>
    </w:p>
    <w:p w14:paraId="3C2AD4BC"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EU/1/99/126/017</w:t>
      </w:r>
      <w:r w:rsidR="0081583F" w:rsidRPr="00715A02">
        <w:rPr>
          <w:noProof/>
          <w:szCs w:val="22"/>
          <w:highlight w:val="lightGray"/>
          <w:lang w:val="sv-SE"/>
        </w:rPr>
        <w:t xml:space="preserve"> 4 förfyllda injektionssprutor med lösning</w:t>
      </w:r>
    </w:p>
    <w:p w14:paraId="522FF1DC" w14:textId="77777777" w:rsidR="00535E7C" w:rsidRPr="00715A02" w:rsidRDefault="00870D0A" w:rsidP="008041C9">
      <w:pPr>
        <w:tabs>
          <w:tab w:val="left" w:pos="567"/>
        </w:tabs>
        <w:rPr>
          <w:noProof/>
          <w:szCs w:val="22"/>
          <w:shd w:val="clear" w:color="auto" w:fill="C0C0C0"/>
          <w:lang w:val="sv-SE"/>
        </w:rPr>
      </w:pPr>
      <w:r w:rsidRPr="00715A02">
        <w:rPr>
          <w:noProof/>
          <w:szCs w:val="22"/>
          <w:highlight w:val="lightGray"/>
          <w:lang w:val="sv-SE"/>
        </w:rPr>
        <w:t>EU/1/99/126/018</w:t>
      </w:r>
      <w:r w:rsidR="0081583F" w:rsidRPr="00715A02">
        <w:rPr>
          <w:noProof/>
          <w:szCs w:val="22"/>
          <w:highlight w:val="lightGray"/>
          <w:lang w:val="sv-SE"/>
        </w:rPr>
        <w:t xml:space="preserve"> 12 förfyllda injektionssprutor med lösning</w:t>
      </w:r>
    </w:p>
    <w:p w14:paraId="145E5C4B" w14:textId="77777777" w:rsidR="00535E7C" w:rsidRPr="00715A02" w:rsidRDefault="00535E7C" w:rsidP="008041C9">
      <w:pPr>
        <w:tabs>
          <w:tab w:val="left" w:pos="567"/>
        </w:tabs>
        <w:suppressAutoHyphens/>
        <w:rPr>
          <w:noProof/>
          <w:szCs w:val="22"/>
          <w:lang w:val="sv-SE"/>
        </w:rPr>
      </w:pPr>
    </w:p>
    <w:p w14:paraId="030754C9" w14:textId="77777777" w:rsidR="005A6D98" w:rsidRPr="00715A02" w:rsidRDefault="005A6D98" w:rsidP="008041C9">
      <w:pPr>
        <w:tabs>
          <w:tab w:val="left" w:pos="567"/>
        </w:tabs>
        <w:suppressAutoHyphens/>
        <w:rPr>
          <w:noProof/>
          <w:szCs w:val="22"/>
          <w:lang w:val="sv-SE"/>
        </w:rPr>
      </w:pPr>
    </w:p>
    <w:p w14:paraId="4B4C4496"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47F016B8" w14:textId="77777777" w:rsidR="00535E7C" w:rsidRPr="00715A02" w:rsidRDefault="00535E7C" w:rsidP="008041C9">
      <w:pPr>
        <w:tabs>
          <w:tab w:val="left" w:pos="567"/>
        </w:tabs>
        <w:suppressAutoHyphens/>
        <w:rPr>
          <w:noProof/>
          <w:szCs w:val="22"/>
          <w:lang w:val="sv-SE"/>
        </w:rPr>
      </w:pPr>
    </w:p>
    <w:p w14:paraId="60A474B9"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201EBBEB" w14:textId="77777777" w:rsidR="00535E7C" w:rsidRPr="00715A02" w:rsidRDefault="00535E7C" w:rsidP="008041C9">
      <w:pPr>
        <w:tabs>
          <w:tab w:val="left" w:pos="567"/>
        </w:tabs>
        <w:suppressAutoHyphens/>
        <w:rPr>
          <w:noProof/>
          <w:szCs w:val="22"/>
          <w:lang w:val="sv-SE"/>
        </w:rPr>
      </w:pPr>
    </w:p>
    <w:p w14:paraId="561BF0A0" w14:textId="77777777" w:rsidR="00535E7C" w:rsidRPr="00715A02" w:rsidRDefault="00535E7C" w:rsidP="008041C9">
      <w:pPr>
        <w:tabs>
          <w:tab w:val="left" w:pos="567"/>
        </w:tabs>
        <w:suppressAutoHyphens/>
        <w:rPr>
          <w:noProof/>
          <w:szCs w:val="22"/>
          <w:lang w:val="sv-SE"/>
        </w:rPr>
      </w:pPr>
    </w:p>
    <w:p w14:paraId="08EB0431"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3B0C8C04" w14:textId="77777777" w:rsidR="00535E7C" w:rsidRPr="00715A02" w:rsidRDefault="00535E7C" w:rsidP="008041C9">
      <w:pPr>
        <w:tabs>
          <w:tab w:val="left" w:pos="567"/>
        </w:tabs>
        <w:suppressAutoHyphens/>
        <w:rPr>
          <w:noProof/>
          <w:szCs w:val="22"/>
          <w:lang w:val="sv-SE"/>
        </w:rPr>
      </w:pPr>
    </w:p>
    <w:p w14:paraId="6B64427A" w14:textId="77777777" w:rsidR="00535E7C" w:rsidRPr="00715A02" w:rsidRDefault="00535E7C" w:rsidP="008041C9">
      <w:pPr>
        <w:tabs>
          <w:tab w:val="left" w:pos="567"/>
        </w:tabs>
        <w:suppressAutoHyphens/>
        <w:rPr>
          <w:noProof/>
          <w:szCs w:val="22"/>
          <w:lang w:val="sv-SE"/>
        </w:rPr>
      </w:pPr>
    </w:p>
    <w:p w14:paraId="0057380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2D0D7289" w14:textId="77777777" w:rsidR="00535E7C" w:rsidRPr="00715A02" w:rsidRDefault="00535E7C" w:rsidP="008041C9">
      <w:pPr>
        <w:tabs>
          <w:tab w:val="left" w:pos="567"/>
        </w:tabs>
        <w:rPr>
          <w:noProof/>
          <w:szCs w:val="22"/>
          <w:lang w:val="sv-SE"/>
        </w:rPr>
      </w:pPr>
    </w:p>
    <w:p w14:paraId="77EFAD43" w14:textId="77777777" w:rsidR="00535E7C" w:rsidRPr="00715A02" w:rsidRDefault="00535E7C" w:rsidP="008041C9">
      <w:pPr>
        <w:tabs>
          <w:tab w:val="left" w:pos="567"/>
        </w:tabs>
        <w:rPr>
          <w:noProof/>
          <w:szCs w:val="22"/>
          <w:lang w:val="sv-SE"/>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FD47B0" w:rsidRPr="00715A02" w14:paraId="0C93F7E3" w14:textId="77777777" w:rsidTr="008041C9">
        <w:tc>
          <w:tcPr>
            <w:tcW w:w="5000" w:type="pct"/>
            <w:shd w:val="clear" w:color="auto" w:fill="auto"/>
          </w:tcPr>
          <w:p w14:paraId="40D6D41B" w14:textId="77777777" w:rsidR="00535E7C" w:rsidRPr="00715A02" w:rsidRDefault="00870D0A" w:rsidP="008041C9">
            <w:pPr>
              <w:tabs>
                <w:tab w:val="left" w:pos="567"/>
              </w:tabs>
              <w:rPr>
                <w:b/>
                <w:bCs/>
                <w:noProof/>
                <w:szCs w:val="22"/>
                <w:lang w:val="sv-SE"/>
              </w:rPr>
            </w:pPr>
            <w:r w:rsidRPr="00715A02">
              <w:rPr>
                <w:b/>
                <w:bCs/>
                <w:noProof/>
                <w:szCs w:val="22"/>
                <w:lang w:val="sv-SE"/>
              </w:rPr>
              <w:t xml:space="preserve">16.     INFORMATION </w:t>
            </w:r>
            <w:r w:rsidR="00AE1EC8" w:rsidRPr="00715A02">
              <w:rPr>
                <w:b/>
                <w:bCs/>
                <w:noProof/>
                <w:szCs w:val="22"/>
                <w:lang w:val="sv-SE"/>
              </w:rPr>
              <w:t>I PUNKTSKRIFT</w:t>
            </w:r>
          </w:p>
        </w:tc>
      </w:tr>
    </w:tbl>
    <w:p w14:paraId="23997E68" w14:textId="77777777" w:rsidR="00535E7C" w:rsidRPr="00715A02" w:rsidRDefault="00535E7C" w:rsidP="008041C9">
      <w:pPr>
        <w:tabs>
          <w:tab w:val="left" w:pos="567"/>
        </w:tabs>
        <w:rPr>
          <w:noProof/>
          <w:szCs w:val="22"/>
          <w:lang w:val="sv-SE"/>
        </w:rPr>
      </w:pPr>
    </w:p>
    <w:p w14:paraId="5293256F" w14:textId="77777777" w:rsidR="006F133F" w:rsidRPr="00715A02" w:rsidRDefault="00870D0A" w:rsidP="008041C9">
      <w:pPr>
        <w:keepNext/>
        <w:tabs>
          <w:tab w:val="left" w:pos="567"/>
        </w:tabs>
        <w:rPr>
          <w:noProof/>
          <w:szCs w:val="22"/>
          <w:lang w:val="sv-SE"/>
        </w:rPr>
      </w:pPr>
      <w:r w:rsidRPr="00715A02">
        <w:rPr>
          <w:noProof/>
          <w:szCs w:val="22"/>
          <w:lang w:val="sv-SE"/>
        </w:rPr>
        <w:t>Enbrel 50 mg</w:t>
      </w:r>
    </w:p>
    <w:p w14:paraId="7210025D" w14:textId="77777777" w:rsidR="006F133F" w:rsidRPr="00715A02" w:rsidRDefault="006F133F" w:rsidP="008041C9">
      <w:pPr>
        <w:keepNext/>
        <w:tabs>
          <w:tab w:val="left" w:pos="567"/>
        </w:tabs>
        <w:rPr>
          <w:noProof/>
          <w:szCs w:val="22"/>
          <w:lang w:val="sv-SE"/>
        </w:rPr>
      </w:pPr>
    </w:p>
    <w:p w14:paraId="6B37B154" w14:textId="77777777" w:rsidR="006F133F" w:rsidRPr="00715A02" w:rsidRDefault="006F133F" w:rsidP="008041C9">
      <w:pPr>
        <w:rPr>
          <w:noProof/>
          <w:szCs w:val="22"/>
          <w:shd w:val="clear" w:color="auto" w:fill="CCCCCC"/>
          <w:lang w:val="sv-SE"/>
        </w:rPr>
      </w:pPr>
    </w:p>
    <w:p w14:paraId="529AD3FB" w14:textId="77777777" w:rsidR="006F133F" w:rsidRPr="00715A02" w:rsidRDefault="00870D0A" w:rsidP="00FE5CDE">
      <w:pPr>
        <w:widowControl w:val="0"/>
        <w:numPr>
          <w:ilvl w:val="0"/>
          <w:numId w:val="38"/>
        </w:numPr>
        <w:pBdr>
          <w:top w:val="single" w:sz="4" w:space="0"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 xml:space="preserve">UNIK IDENTITETSBETECKNING – TVÅDIMENSIONELL STRECKKOD </w:t>
      </w:r>
    </w:p>
    <w:p w14:paraId="18C336C0" w14:textId="77777777" w:rsidR="006F133F" w:rsidRPr="00715A02" w:rsidRDefault="006F133F" w:rsidP="008041C9">
      <w:pPr>
        <w:widowControl w:val="0"/>
        <w:tabs>
          <w:tab w:val="left" w:pos="1304"/>
        </w:tabs>
        <w:rPr>
          <w:noProof/>
          <w:lang w:val="sv-SE"/>
        </w:rPr>
      </w:pPr>
    </w:p>
    <w:p w14:paraId="1418332D" w14:textId="77777777" w:rsidR="006F133F" w:rsidRPr="00715A02" w:rsidRDefault="00870D0A" w:rsidP="008041C9">
      <w:pPr>
        <w:widowControl w:val="0"/>
        <w:rPr>
          <w:noProof/>
          <w:szCs w:val="22"/>
          <w:shd w:val="clear" w:color="auto" w:fill="CCCCCC"/>
          <w:lang w:val="sv-SE"/>
        </w:rPr>
      </w:pPr>
      <w:r w:rsidRPr="00715A02">
        <w:rPr>
          <w:noProof/>
          <w:highlight w:val="lightGray"/>
          <w:lang w:val="sv-SE"/>
        </w:rPr>
        <w:t>Tvådimensionell streckkod som innehåller den unika identitetsbeteckningen.</w:t>
      </w:r>
    </w:p>
    <w:p w14:paraId="7F700D80" w14:textId="77777777" w:rsidR="006F133F" w:rsidRPr="00715A02" w:rsidRDefault="006F133F" w:rsidP="008041C9">
      <w:pPr>
        <w:widowControl w:val="0"/>
        <w:rPr>
          <w:noProof/>
          <w:szCs w:val="22"/>
          <w:shd w:val="clear" w:color="auto" w:fill="CCCCCC"/>
          <w:lang w:val="sv-SE"/>
        </w:rPr>
      </w:pPr>
    </w:p>
    <w:p w14:paraId="08C2E4A2" w14:textId="77777777" w:rsidR="006F133F" w:rsidRPr="00715A02" w:rsidRDefault="006F133F" w:rsidP="008041C9">
      <w:pPr>
        <w:widowControl w:val="0"/>
        <w:tabs>
          <w:tab w:val="left" w:pos="1304"/>
        </w:tabs>
        <w:rPr>
          <w:noProof/>
          <w:lang w:val="sv-SE"/>
        </w:rPr>
      </w:pPr>
    </w:p>
    <w:p w14:paraId="37C9DB84" w14:textId="77777777" w:rsidR="006F133F" w:rsidRPr="00715A02" w:rsidRDefault="00870D0A" w:rsidP="00FE5CDE">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lastRenderedPageBreak/>
        <w:t>UNIK IDENTITETSBETECKNING – I ETT FORMAT LÄSBART FÖR MÄNSKLIGT ÖGA</w:t>
      </w:r>
    </w:p>
    <w:p w14:paraId="55F7276D" w14:textId="77777777" w:rsidR="006F133F" w:rsidRPr="00715A02" w:rsidRDefault="006F133F" w:rsidP="008041C9">
      <w:pPr>
        <w:keepNext/>
        <w:tabs>
          <w:tab w:val="left" w:pos="1304"/>
        </w:tabs>
        <w:rPr>
          <w:noProof/>
          <w:lang w:val="sv-SE"/>
        </w:rPr>
      </w:pPr>
    </w:p>
    <w:p w14:paraId="05B05D96" w14:textId="77777777" w:rsidR="00A5531F" w:rsidRPr="00715A02" w:rsidRDefault="00870D0A" w:rsidP="008041C9">
      <w:pPr>
        <w:keepNext/>
        <w:rPr>
          <w:noProof/>
          <w:lang w:val="sv-SE"/>
        </w:rPr>
      </w:pPr>
      <w:r w:rsidRPr="00715A02">
        <w:rPr>
          <w:noProof/>
          <w:lang w:val="sv-SE"/>
        </w:rPr>
        <w:t>PC</w:t>
      </w:r>
    </w:p>
    <w:p w14:paraId="5A0306ED" w14:textId="77777777" w:rsidR="00A5531F" w:rsidRPr="00715A02" w:rsidRDefault="00870D0A" w:rsidP="008041C9">
      <w:pPr>
        <w:keepNext/>
        <w:rPr>
          <w:noProof/>
          <w:lang w:val="sv-SE"/>
        </w:rPr>
      </w:pPr>
      <w:r w:rsidRPr="00715A02">
        <w:rPr>
          <w:noProof/>
          <w:lang w:val="sv-SE"/>
        </w:rPr>
        <w:t>SN</w:t>
      </w:r>
    </w:p>
    <w:p w14:paraId="412D9E38" w14:textId="77777777" w:rsidR="006F133F" w:rsidRPr="00715A02" w:rsidRDefault="00870D0A" w:rsidP="008041C9">
      <w:pPr>
        <w:keepNext/>
        <w:rPr>
          <w:noProof/>
          <w:szCs w:val="22"/>
          <w:lang w:val="sv-SE"/>
        </w:rPr>
      </w:pPr>
      <w:r w:rsidRPr="00715A02">
        <w:rPr>
          <w:noProof/>
          <w:lang w:val="sv-SE"/>
        </w:rPr>
        <w:t>NN</w:t>
      </w:r>
    </w:p>
    <w:p w14:paraId="0E1BA84F" w14:textId="77777777" w:rsidR="00535E7C" w:rsidRPr="00715A02" w:rsidRDefault="00535E7C" w:rsidP="008041C9">
      <w:pPr>
        <w:tabs>
          <w:tab w:val="left" w:pos="567"/>
        </w:tabs>
        <w:rPr>
          <w:noProof/>
          <w:szCs w:val="22"/>
          <w:lang w:val="sv-SE"/>
        </w:rPr>
      </w:pPr>
    </w:p>
    <w:p w14:paraId="561489A2"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35E28771" w14:textId="77777777">
        <w:tc>
          <w:tcPr>
            <w:tcW w:w="9289" w:type="dxa"/>
          </w:tcPr>
          <w:p w14:paraId="6CF0E8C3"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SMÅ INRE </w:t>
            </w:r>
            <w:r w:rsidRPr="00715A02">
              <w:rPr>
                <w:b/>
                <w:noProof/>
                <w:szCs w:val="22"/>
                <w:lang w:val="sv-SE"/>
              </w:rPr>
              <w:t>LÄKEMEDELSFÖRPACKNINGAR</w:t>
            </w:r>
          </w:p>
          <w:p w14:paraId="711E63AB" w14:textId="77777777" w:rsidR="00535E7C" w:rsidRPr="00715A02" w:rsidRDefault="00870D0A" w:rsidP="008041C9">
            <w:pPr>
              <w:tabs>
                <w:tab w:val="left" w:pos="567"/>
              </w:tabs>
              <w:rPr>
                <w:noProof/>
                <w:szCs w:val="22"/>
                <w:lang w:val="sv-SE"/>
              </w:rPr>
            </w:pPr>
            <w:r w:rsidRPr="00715A02">
              <w:rPr>
                <w:b/>
                <w:noProof/>
                <w:szCs w:val="22"/>
                <w:lang w:val="sv-SE"/>
              </w:rPr>
              <w:br/>
              <w:t>TEXT PÅ FÖRFYLLD SPRUTA – EU/1/99/126/016-018 (50 mg förfylld spruta)</w:t>
            </w:r>
          </w:p>
        </w:tc>
      </w:tr>
    </w:tbl>
    <w:p w14:paraId="4E72B851" w14:textId="77777777" w:rsidR="00535E7C" w:rsidRPr="00715A02" w:rsidRDefault="00535E7C" w:rsidP="008041C9">
      <w:pPr>
        <w:tabs>
          <w:tab w:val="left" w:pos="567"/>
        </w:tabs>
        <w:rPr>
          <w:noProof/>
          <w:szCs w:val="22"/>
          <w:lang w:val="sv-SE"/>
        </w:rPr>
      </w:pPr>
    </w:p>
    <w:p w14:paraId="2215D318"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B2E3470" w14:textId="77777777">
        <w:tc>
          <w:tcPr>
            <w:tcW w:w="9289" w:type="dxa"/>
          </w:tcPr>
          <w:p w14:paraId="3A500720"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269E700D" w14:textId="77777777" w:rsidR="00535E7C" w:rsidRPr="00715A02" w:rsidRDefault="00535E7C" w:rsidP="008041C9">
      <w:pPr>
        <w:tabs>
          <w:tab w:val="left" w:pos="567"/>
        </w:tabs>
        <w:rPr>
          <w:b/>
          <w:noProof/>
          <w:szCs w:val="22"/>
          <w:lang w:val="sv-SE"/>
        </w:rPr>
      </w:pPr>
    </w:p>
    <w:p w14:paraId="273D6184" w14:textId="77777777" w:rsidR="00535E7C" w:rsidRPr="00715A02" w:rsidRDefault="00870D0A" w:rsidP="008041C9">
      <w:pPr>
        <w:tabs>
          <w:tab w:val="left" w:pos="567"/>
        </w:tabs>
        <w:rPr>
          <w:noProof/>
          <w:szCs w:val="22"/>
          <w:lang w:val="sv-SE"/>
        </w:rPr>
      </w:pPr>
      <w:r w:rsidRPr="00715A02">
        <w:rPr>
          <w:noProof/>
          <w:szCs w:val="22"/>
          <w:lang w:val="sv-SE"/>
        </w:rPr>
        <w:t>Enbrel 50 mg</w:t>
      </w:r>
      <w:r w:rsidR="007C1692" w:rsidRPr="00715A02">
        <w:rPr>
          <w:noProof/>
          <w:szCs w:val="22"/>
          <w:lang w:val="sv-SE"/>
        </w:rPr>
        <w:t xml:space="preserve"> </w:t>
      </w:r>
      <w:r w:rsidRPr="00715A02">
        <w:rPr>
          <w:noProof/>
          <w:szCs w:val="22"/>
          <w:lang w:val="sv-SE"/>
        </w:rPr>
        <w:t>injektionsvätska</w:t>
      </w:r>
    </w:p>
    <w:p w14:paraId="78D2C0AB" w14:textId="77777777" w:rsidR="00535E7C" w:rsidRPr="00715A02" w:rsidRDefault="00870D0A" w:rsidP="008041C9">
      <w:pPr>
        <w:tabs>
          <w:tab w:val="left" w:pos="567"/>
        </w:tabs>
        <w:rPr>
          <w:noProof/>
          <w:szCs w:val="22"/>
          <w:lang w:val="sv-SE"/>
        </w:rPr>
      </w:pPr>
      <w:r w:rsidRPr="00715A02">
        <w:rPr>
          <w:noProof/>
          <w:szCs w:val="22"/>
          <w:lang w:val="sv-SE"/>
        </w:rPr>
        <w:t>etanercept</w:t>
      </w:r>
    </w:p>
    <w:p w14:paraId="48365768" w14:textId="59389FF6" w:rsidR="00535E7C" w:rsidRPr="00715A02" w:rsidRDefault="00870D0A" w:rsidP="008041C9">
      <w:pPr>
        <w:tabs>
          <w:tab w:val="left" w:pos="567"/>
        </w:tabs>
        <w:rPr>
          <w:noProof/>
          <w:szCs w:val="22"/>
          <w:lang w:val="sv-SE"/>
        </w:rPr>
      </w:pPr>
      <w:del w:id="120" w:author="Pfizer-CS" w:date="2025-06-26T15:29:00Z" w16du:dateUtc="2025-06-26T13:29:00Z">
        <w:r w:rsidRPr="00715A02" w:rsidDel="00190496">
          <w:rPr>
            <w:noProof/>
            <w:szCs w:val="22"/>
            <w:lang w:val="sv-SE"/>
          </w:rPr>
          <w:delText>Subkutan användning</w:delText>
        </w:r>
      </w:del>
      <w:ins w:id="121" w:author="Pfizer-CS" w:date="2025-06-26T15:29:00Z" w16du:dateUtc="2025-06-26T13:29:00Z">
        <w:r w:rsidR="00190496">
          <w:rPr>
            <w:noProof/>
            <w:szCs w:val="22"/>
            <w:lang w:val="sv-SE"/>
          </w:rPr>
          <w:t>s.c.</w:t>
        </w:r>
      </w:ins>
      <w:r w:rsidRPr="00715A02">
        <w:rPr>
          <w:noProof/>
          <w:szCs w:val="22"/>
          <w:lang w:val="sv-SE"/>
        </w:rPr>
        <w:t xml:space="preserve"> </w:t>
      </w:r>
    </w:p>
    <w:p w14:paraId="67C41136" w14:textId="77777777" w:rsidR="00535E7C" w:rsidRPr="00715A02" w:rsidRDefault="00535E7C" w:rsidP="008041C9">
      <w:pPr>
        <w:tabs>
          <w:tab w:val="left" w:pos="567"/>
        </w:tabs>
        <w:rPr>
          <w:noProof/>
          <w:szCs w:val="22"/>
          <w:lang w:val="sv-SE"/>
        </w:rPr>
      </w:pPr>
    </w:p>
    <w:p w14:paraId="67D53C0D"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C963A8C" w14:textId="77777777">
        <w:tc>
          <w:tcPr>
            <w:tcW w:w="9289" w:type="dxa"/>
          </w:tcPr>
          <w:p w14:paraId="7A6DAD17"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ADMINISTRERINGSSÄTT</w:t>
            </w:r>
          </w:p>
        </w:tc>
      </w:tr>
    </w:tbl>
    <w:p w14:paraId="0A50FBFB" w14:textId="77777777" w:rsidR="00535E7C" w:rsidRPr="00715A02" w:rsidRDefault="00535E7C" w:rsidP="008041C9">
      <w:pPr>
        <w:tabs>
          <w:tab w:val="left" w:pos="567"/>
        </w:tabs>
        <w:rPr>
          <w:noProof/>
          <w:szCs w:val="22"/>
          <w:lang w:val="sv-SE"/>
        </w:rPr>
      </w:pPr>
    </w:p>
    <w:p w14:paraId="5FDF8DF8"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22" w:author="Pfizer-CS" w:date="2025-06-26T15:29:00Z" w16du:dateUtc="2025-06-26T13:29:00Z">
            <w:rPr>
              <w:noProof/>
              <w:szCs w:val="22"/>
              <w:lang w:val="sv-SE"/>
            </w:rPr>
          </w:rPrChange>
        </w:rPr>
        <w:t xml:space="preserve">Läs bipacksedeln </w:t>
      </w:r>
      <w:r w:rsidR="005C478E" w:rsidRPr="00190496">
        <w:rPr>
          <w:noProof/>
          <w:szCs w:val="22"/>
          <w:highlight w:val="lightGray"/>
          <w:lang w:val="sv-SE"/>
          <w:rPrChange w:id="123" w:author="Pfizer-CS" w:date="2025-06-26T15:29:00Z" w16du:dateUtc="2025-06-26T13:29:00Z">
            <w:rPr>
              <w:noProof/>
              <w:szCs w:val="22"/>
              <w:lang w:val="sv-SE"/>
            </w:rPr>
          </w:rPrChange>
        </w:rPr>
        <w:t xml:space="preserve">före </w:t>
      </w:r>
      <w:r w:rsidRPr="00190496">
        <w:rPr>
          <w:noProof/>
          <w:szCs w:val="22"/>
          <w:highlight w:val="lightGray"/>
          <w:lang w:val="sv-SE"/>
          <w:rPrChange w:id="124" w:author="Pfizer-CS" w:date="2025-06-26T15:29:00Z" w16du:dateUtc="2025-06-26T13:29:00Z">
            <w:rPr>
              <w:noProof/>
              <w:szCs w:val="22"/>
              <w:lang w:val="sv-SE"/>
            </w:rPr>
          </w:rPrChange>
        </w:rPr>
        <w:t>användning</w:t>
      </w:r>
      <w:r w:rsidR="001B439E" w:rsidRPr="00190496">
        <w:rPr>
          <w:noProof/>
          <w:szCs w:val="22"/>
          <w:highlight w:val="lightGray"/>
          <w:lang w:val="sv-SE"/>
          <w:rPrChange w:id="125" w:author="Pfizer-CS" w:date="2025-06-26T15:29:00Z" w16du:dateUtc="2025-06-26T13:29:00Z">
            <w:rPr>
              <w:noProof/>
              <w:szCs w:val="22"/>
              <w:lang w:val="sv-SE"/>
            </w:rPr>
          </w:rPrChange>
        </w:rPr>
        <w:t>.</w:t>
      </w:r>
    </w:p>
    <w:p w14:paraId="1E564F5E" w14:textId="77777777" w:rsidR="00535E7C" w:rsidRPr="00715A02" w:rsidRDefault="00535E7C" w:rsidP="008041C9">
      <w:pPr>
        <w:tabs>
          <w:tab w:val="left" w:pos="567"/>
        </w:tabs>
        <w:suppressAutoHyphens/>
        <w:ind w:left="567" w:hanging="567"/>
        <w:rPr>
          <w:noProof/>
          <w:szCs w:val="22"/>
          <w:lang w:val="sv-SE"/>
        </w:rPr>
      </w:pPr>
    </w:p>
    <w:p w14:paraId="702F8EAE" w14:textId="77777777" w:rsidR="005A6D98" w:rsidRPr="00715A02" w:rsidRDefault="005A6D98" w:rsidP="008041C9">
      <w:pPr>
        <w:tabs>
          <w:tab w:val="left" w:pos="567"/>
        </w:tabs>
        <w:suppressAutoHyphens/>
        <w:ind w:left="567" w:hanging="567"/>
        <w:rPr>
          <w:noProof/>
          <w:szCs w:val="22"/>
          <w:lang w:val="sv-SE"/>
        </w:rPr>
      </w:pPr>
    </w:p>
    <w:p w14:paraId="6B8198A1"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65C93639" w14:textId="77777777" w:rsidR="00535E7C" w:rsidRPr="00715A02" w:rsidRDefault="00535E7C" w:rsidP="008041C9">
      <w:pPr>
        <w:tabs>
          <w:tab w:val="left" w:pos="567"/>
        </w:tabs>
        <w:suppressAutoHyphens/>
        <w:rPr>
          <w:noProof/>
          <w:szCs w:val="22"/>
          <w:lang w:val="sv-SE"/>
        </w:rPr>
      </w:pPr>
    </w:p>
    <w:p w14:paraId="73320B89"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61F17703" w14:textId="77777777" w:rsidR="00535E7C" w:rsidRPr="00715A02" w:rsidRDefault="00535E7C" w:rsidP="008041C9">
      <w:pPr>
        <w:tabs>
          <w:tab w:val="left" w:pos="567"/>
        </w:tabs>
        <w:suppressAutoHyphens/>
        <w:rPr>
          <w:noProof/>
          <w:szCs w:val="22"/>
          <w:lang w:val="sv-SE"/>
        </w:rPr>
      </w:pPr>
    </w:p>
    <w:p w14:paraId="076F8BD4" w14:textId="77777777" w:rsidR="00535E7C" w:rsidRPr="00715A02" w:rsidRDefault="00535E7C" w:rsidP="008041C9">
      <w:pPr>
        <w:tabs>
          <w:tab w:val="left" w:pos="567"/>
        </w:tabs>
        <w:suppressAutoHyphens/>
        <w:rPr>
          <w:noProof/>
          <w:szCs w:val="22"/>
          <w:lang w:val="sv-SE"/>
        </w:rPr>
      </w:pPr>
    </w:p>
    <w:p w14:paraId="5D540068"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7AA07F0D" w14:textId="77777777" w:rsidR="00535E7C" w:rsidRPr="00715A02" w:rsidRDefault="00535E7C" w:rsidP="008041C9">
      <w:pPr>
        <w:pStyle w:val="Header"/>
        <w:tabs>
          <w:tab w:val="clear" w:pos="4153"/>
          <w:tab w:val="clear" w:pos="8306"/>
          <w:tab w:val="left" w:pos="567"/>
        </w:tabs>
        <w:suppressAutoHyphens/>
        <w:rPr>
          <w:noProof/>
          <w:sz w:val="22"/>
          <w:szCs w:val="22"/>
          <w:lang w:val="sv-SE"/>
        </w:rPr>
      </w:pPr>
    </w:p>
    <w:p w14:paraId="7A371DCA"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2F7EC931" w14:textId="77777777" w:rsidR="00535E7C" w:rsidRPr="00715A02" w:rsidRDefault="00535E7C" w:rsidP="008041C9">
      <w:pPr>
        <w:tabs>
          <w:tab w:val="left" w:pos="567"/>
        </w:tabs>
        <w:suppressAutoHyphens/>
        <w:rPr>
          <w:noProof/>
          <w:szCs w:val="22"/>
          <w:lang w:val="sv-SE"/>
        </w:rPr>
      </w:pPr>
    </w:p>
    <w:p w14:paraId="2DF92B8D" w14:textId="77777777" w:rsidR="00535E7C" w:rsidRPr="00715A02" w:rsidRDefault="00535E7C" w:rsidP="008041C9">
      <w:pPr>
        <w:tabs>
          <w:tab w:val="left" w:pos="567"/>
        </w:tabs>
        <w:suppressAutoHyphens/>
        <w:rPr>
          <w:noProof/>
          <w:szCs w:val="22"/>
          <w:lang w:val="sv-SE"/>
        </w:rPr>
      </w:pPr>
    </w:p>
    <w:p w14:paraId="4B089664" w14:textId="77777777" w:rsidR="00535E7C"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5.</w:t>
      </w:r>
      <w:r w:rsidRPr="00715A02">
        <w:rPr>
          <w:b/>
          <w:noProof/>
          <w:szCs w:val="22"/>
          <w:lang w:val="sv-SE"/>
        </w:rPr>
        <w:tab/>
        <w:t>MÄNGD UTTRYCKT I VIKT, VOLYM ELLER PER ENHET</w:t>
      </w:r>
    </w:p>
    <w:p w14:paraId="237E4FD3" w14:textId="77777777" w:rsidR="00535E7C" w:rsidRPr="00715A02" w:rsidRDefault="00535E7C" w:rsidP="008041C9">
      <w:pPr>
        <w:rPr>
          <w:noProof/>
          <w:szCs w:val="22"/>
          <w:lang w:val="sv-SE"/>
        </w:rPr>
      </w:pPr>
    </w:p>
    <w:p w14:paraId="3FC90ECB" w14:textId="77777777" w:rsidR="00535E7C" w:rsidRPr="00715A02" w:rsidRDefault="00870D0A" w:rsidP="008041C9">
      <w:pPr>
        <w:rPr>
          <w:noProof/>
          <w:szCs w:val="22"/>
          <w:lang w:val="sv-SE"/>
        </w:rPr>
      </w:pPr>
      <w:r w:rsidRPr="00715A02">
        <w:rPr>
          <w:noProof/>
          <w:szCs w:val="22"/>
          <w:lang w:val="sv-SE"/>
        </w:rPr>
        <w:t>50 mg/1 ml</w:t>
      </w:r>
    </w:p>
    <w:p w14:paraId="1F4963FB" w14:textId="77777777" w:rsidR="00535E7C" w:rsidRPr="00715A02" w:rsidRDefault="00535E7C" w:rsidP="008041C9">
      <w:pPr>
        <w:rPr>
          <w:noProof/>
          <w:szCs w:val="22"/>
          <w:lang w:val="sv-SE"/>
        </w:rPr>
      </w:pPr>
    </w:p>
    <w:p w14:paraId="5D8D4CAE" w14:textId="77777777" w:rsidR="00535E7C" w:rsidRPr="00715A02" w:rsidRDefault="00535E7C" w:rsidP="008041C9">
      <w:pPr>
        <w:rPr>
          <w:noProof/>
          <w:szCs w:val="22"/>
          <w:lang w:val="sv-SE"/>
        </w:rPr>
      </w:pPr>
    </w:p>
    <w:p w14:paraId="10C38768" w14:textId="77777777" w:rsidR="00535E7C"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6.</w:t>
      </w:r>
      <w:r w:rsidRPr="00715A02">
        <w:rPr>
          <w:b/>
          <w:noProof/>
          <w:szCs w:val="22"/>
          <w:lang w:val="sv-SE"/>
        </w:rPr>
        <w:tab/>
        <w:t>ÖVRIGT</w:t>
      </w:r>
    </w:p>
    <w:p w14:paraId="382E4C3E" w14:textId="77777777" w:rsidR="00A0049B" w:rsidRPr="00715A02" w:rsidRDefault="00A0049B" w:rsidP="008041C9">
      <w:pPr>
        <w:pStyle w:val="EndnoteText"/>
        <w:rPr>
          <w:noProof/>
          <w:sz w:val="22"/>
          <w:szCs w:val="22"/>
          <w:lang w:val="sv-SE"/>
        </w:rPr>
      </w:pPr>
    </w:p>
    <w:p w14:paraId="632FA77C" w14:textId="77777777" w:rsidR="00535E7C" w:rsidRPr="00715A02" w:rsidRDefault="00870D0A" w:rsidP="008041C9">
      <w:pPr>
        <w:pStyle w:val="EndnoteText"/>
        <w:rPr>
          <w:noProof/>
          <w:sz w:val="22"/>
          <w:szCs w:val="22"/>
          <w:lang w:val="sv-SE"/>
        </w:rPr>
      </w:pPr>
      <w:r w:rsidRPr="00715A02">
        <w:rPr>
          <w:noProof/>
          <w:sz w:val="22"/>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A3E771E" w14:textId="77777777">
        <w:tc>
          <w:tcPr>
            <w:tcW w:w="9289" w:type="dxa"/>
          </w:tcPr>
          <w:p w14:paraId="36392C65" w14:textId="77777777" w:rsidR="00535E7C" w:rsidRPr="00715A02" w:rsidRDefault="00870D0A" w:rsidP="008041C9">
            <w:pPr>
              <w:tabs>
                <w:tab w:val="left" w:pos="567"/>
              </w:tabs>
              <w:rPr>
                <w:b/>
                <w:noProof/>
                <w:szCs w:val="22"/>
                <w:lang w:val="sv-SE"/>
              </w:rPr>
            </w:pPr>
            <w:r w:rsidRPr="00715A02">
              <w:rPr>
                <w:b/>
                <w:noProof/>
                <w:szCs w:val="22"/>
                <w:lang w:val="sv-SE"/>
              </w:rPr>
              <w:lastRenderedPageBreak/>
              <w:t>UPPGIFTER SOM SKA FINNAS PÅ YTTRE FÖRPACKNINGEN</w:t>
            </w:r>
          </w:p>
          <w:p w14:paraId="4A68EB31" w14:textId="77777777" w:rsidR="00535E7C" w:rsidRPr="00715A02" w:rsidRDefault="00535E7C" w:rsidP="008041C9">
            <w:pPr>
              <w:tabs>
                <w:tab w:val="left" w:pos="567"/>
              </w:tabs>
              <w:rPr>
                <w:b/>
                <w:noProof/>
                <w:szCs w:val="22"/>
                <w:lang w:val="sv-SE"/>
              </w:rPr>
            </w:pPr>
          </w:p>
          <w:p w14:paraId="3613A219" w14:textId="77777777" w:rsidR="00535E7C" w:rsidRPr="00715A02" w:rsidRDefault="00870D0A" w:rsidP="008041C9">
            <w:pPr>
              <w:tabs>
                <w:tab w:val="left" w:pos="567"/>
              </w:tabs>
              <w:rPr>
                <w:b/>
                <w:noProof/>
                <w:szCs w:val="22"/>
                <w:lang w:val="sv-SE"/>
              </w:rPr>
            </w:pPr>
            <w:r w:rsidRPr="00715A02">
              <w:rPr>
                <w:b/>
                <w:noProof/>
                <w:szCs w:val="22"/>
                <w:lang w:val="sv-SE"/>
              </w:rPr>
              <w:t>TEXT PÅ YTTERFÖRPACKNING – EU/1/99/126/019-021 (50 mg förfylld injektionspenna)</w:t>
            </w:r>
          </w:p>
        </w:tc>
      </w:tr>
    </w:tbl>
    <w:p w14:paraId="396C922A" w14:textId="77777777" w:rsidR="00535E7C" w:rsidRPr="00715A02" w:rsidRDefault="00535E7C" w:rsidP="008041C9">
      <w:pPr>
        <w:tabs>
          <w:tab w:val="left" w:pos="567"/>
        </w:tabs>
        <w:rPr>
          <w:b/>
          <w:noProof/>
          <w:szCs w:val="22"/>
          <w:lang w:val="sv-SE"/>
        </w:rPr>
      </w:pPr>
    </w:p>
    <w:p w14:paraId="15302E0D"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43C3209" w14:textId="77777777">
        <w:tc>
          <w:tcPr>
            <w:tcW w:w="9289" w:type="dxa"/>
          </w:tcPr>
          <w:p w14:paraId="74636590"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34584C53" w14:textId="77777777" w:rsidR="00535E7C" w:rsidRPr="00715A02" w:rsidRDefault="00535E7C" w:rsidP="008041C9">
      <w:pPr>
        <w:tabs>
          <w:tab w:val="left" w:pos="567"/>
        </w:tabs>
        <w:rPr>
          <w:b/>
          <w:noProof/>
          <w:szCs w:val="22"/>
          <w:lang w:val="sv-SE"/>
        </w:rPr>
      </w:pPr>
    </w:p>
    <w:p w14:paraId="3A74E9D0" w14:textId="77777777" w:rsidR="00535E7C" w:rsidRPr="00715A02" w:rsidRDefault="00870D0A" w:rsidP="008041C9">
      <w:pPr>
        <w:tabs>
          <w:tab w:val="left" w:pos="567"/>
        </w:tabs>
        <w:rPr>
          <w:b/>
          <w:noProof/>
          <w:szCs w:val="22"/>
          <w:lang w:val="sv-SE"/>
        </w:rPr>
      </w:pPr>
      <w:r w:rsidRPr="00715A02">
        <w:rPr>
          <w:bCs/>
          <w:noProof/>
          <w:szCs w:val="22"/>
          <w:lang w:val="sv-SE"/>
        </w:rPr>
        <w:t>Enbrel 50 mg,</w:t>
      </w:r>
      <w:r w:rsidRPr="00715A02">
        <w:rPr>
          <w:noProof/>
          <w:szCs w:val="22"/>
          <w:lang w:val="sv-SE"/>
        </w:rPr>
        <w:t xml:space="preserve"> injektionsvätska, lösning i förfylld injektionspenna</w:t>
      </w:r>
    </w:p>
    <w:p w14:paraId="323AAC5A" w14:textId="77777777" w:rsidR="00535E7C" w:rsidRPr="00715A02" w:rsidRDefault="00870D0A" w:rsidP="008041C9">
      <w:pPr>
        <w:tabs>
          <w:tab w:val="left" w:pos="567"/>
        </w:tabs>
        <w:rPr>
          <w:noProof/>
          <w:szCs w:val="22"/>
          <w:lang w:val="sv-SE"/>
        </w:rPr>
      </w:pPr>
      <w:r w:rsidRPr="00715A02">
        <w:rPr>
          <w:noProof/>
          <w:szCs w:val="22"/>
          <w:lang w:val="sv-SE"/>
        </w:rPr>
        <w:t>etanercept</w:t>
      </w:r>
    </w:p>
    <w:p w14:paraId="0FF2BFBB" w14:textId="77777777" w:rsidR="00535E7C" w:rsidRPr="00715A02" w:rsidRDefault="00535E7C" w:rsidP="008041C9">
      <w:pPr>
        <w:tabs>
          <w:tab w:val="left" w:pos="567"/>
        </w:tabs>
        <w:rPr>
          <w:bCs/>
          <w:noProof/>
          <w:szCs w:val="22"/>
          <w:lang w:val="sv-SE"/>
        </w:rPr>
      </w:pPr>
    </w:p>
    <w:p w14:paraId="6EB223E6"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117EBD89" w14:textId="77777777">
        <w:tc>
          <w:tcPr>
            <w:tcW w:w="9289" w:type="dxa"/>
          </w:tcPr>
          <w:p w14:paraId="43182CE2"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 xml:space="preserve">DEKLARATION AV AKTIV(A) </w:t>
            </w:r>
            <w:r w:rsidR="005A365E" w:rsidRPr="00715A02">
              <w:rPr>
                <w:b/>
                <w:noProof/>
                <w:sz w:val="22"/>
                <w:szCs w:val="22"/>
                <w:lang w:val="sv-SE"/>
              </w:rPr>
              <w:t>SUBSTANS(ER</w:t>
            </w:r>
            <w:r w:rsidRPr="00715A02">
              <w:rPr>
                <w:b/>
                <w:noProof/>
                <w:sz w:val="22"/>
                <w:szCs w:val="22"/>
                <w:lang w:val="sv-SE"/>
              </w:rPr>
              <w:t>)</w:t>
            </w:r>
          </w:p>
        </w:tc>
      </w:tr>
    </w:tbl>
    <w:p w14:paraId="4639E5AB" w14:textId="77777777" w:rsidR="00535E7C" w:rsidRPr="00715A02" w:rsidRDefault="00535E7C" w:rsidP="008041C9">
      <w:pPr>
        <w:tabs>
          <w:tab w:val="left" w:pos="567"/>
        </w:tabs>
        <w:rPr>
          <w:b/>
          <w:noProof/>
          <w:szCs w:val="22"/>
          <w:lang w:val="sv-SE"/>
        </w:rPr>
      </w:pPr>
    </w:p>
    <w:p w14:paraId="362CB41A" w14:textId="77777777" w:rsidR="00535E7C" w:rsidRPr="00715A02" w:rsidRDefault="00870D0A" w:rsidP="008041C9">
      <w:pPr>
        <w:tabs>
          <w:tab w:val="left" w:pos="567"/>
        </w:tabs>
        <w:rPr>
          <w:noProof/>
          <w:szCs w:val="22"/>
          <w:lang w:val="sv-SE"/>
        </w:rPr>
      </w:pPr>
      <w:r w:rsidRPr="00715A02">
        <w:rPr>
          <w:noProof/>
          <w:szCs w:val="22"/>
          <w:lang w:val="sv-SE"/>
        </w:rPr>
        <w:t xml:space="preserve">Varje förfylld injektionspenna av Enbrel innehåller 50 mg etanercept. </w:t>
      </w:r>
    </w:p>
    <w:p w14:paraId="6C062142" w14:textId="77777777" w:rsidR="00535E7C" w:rsidRPr="00715A02" w:rsidRDefault="00535E7C" w:rsidP="008041C9">
      <w:pPr>
        <w:tabs>
          <w:tab w:val="left" w:pos="567"/>
        </w:tabs>
        <w:rPr>
          <w:noProof/>
          <w:szCs w:val="22"/>
          <w:lang w:val="sv-SE"/>
        </w:rPr>
      </w:pPr>
    </w:p>
    <w:p w14:paraId="4236DCAF"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5FE5E6B" w14:textId="77777777">
        <w:tc>
          <w:tcPr>
            <w:tcW w:w="9289" w:type="dxa"/>
          </w:tcPr>
          <w:p w14:paraId="4DBCFB37" w14:textId="77777777" w:rsidR="00535E7C"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6A792F39" w14:textId="77777777" w:rsidR="00535E7C" w:rsidRPr="00715A02" w:rsidRDefault="00535E7C" w:rsidP="008041C9">
      <w:pPr>
        <w:tabs>
          <w:tab w:val="left" w:pos="567"/>
        </w:tabs>
        <w:rPr>
          <w:noProof/>
          <w:szCs w:val="22"/>
          <w:lang w:val="sv-SE"/>
        </w:rPr>
      </w:pPr>
    </w:p>
    <w:p w14:paraId="46157D51" w14:textId="77777777" w:rsidR="00535E7C" w:rsidRPr="00715A02" w:rsidRDefault="00870D0A" w:rsidP="008041C9">
      <w:pPr>
        <w:tabs>
          <w:tab w:val="left" w:pos="567"/>
        </w:tabs>
        <w:rPr>
          <w:noProof/>
          <w:szCs w:val="22"/>
          <w:lang w:val="sv-SE"/>
        </w:rPr>
      </w:pPr>
      <w:r w:rsidRPr="00715A02">
        <w:rPr>
          <w:noProof/>
          <w:szCs w:val="22"/>
          <w:lang w:val="sv-SE"/>
        </w:rPr>
        <w:t>De övriga innehållsämnena är: Sackaros, natriumklorid, L-argininhydroklorid, natriumdivätefosfatdihydrat, dinatriumfostatdihydrat och vatten för injektionsvätskor.</w:t>
      </w:r>
    </w:p>
    <w:p w14:paraId="41755D93" w14:textId="77777777" w:rsidR="00535E7C" w:rsidRPr="00715A02" w:rsidRDefault="00535E7C" w:rsidP="008041C9">
      <w:pPr>
        <w:tabs>
          <w:tab w:val="left" w:pos="567"/>
        </w:tabs>
        <w:rPr>
          <w:noProof/>
          <w:szCs w:val="22"/>
          <w:highlight w:val="yellow"/>
          <w:lang w:val="sv-SE"/>
        </w:rPr>
      </w:pPr>
    </w:p>
    <w:p w14:paraId="4E939F60" w14:textId="77777777" w:rsidR="00535E7C" w:rsidRPr="00715A02" w:rsidRDefault="00535E7C" w:rsidP="008041C9">
      <w:pPr>
        <w:tabs>
          <w:tab w:val="left" w:pos="567"/>
        </w:tabs>
        <w:rPr>
          <w:noProof/>
          <w:szCs w:val="22"/>
          <w:highlight w:val="yellow"/>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0D50368" w14:textId="77777777">
        <w:tc>
          <w:tcPr>
            <w:tcW w:w="9289" w:type="dxa"/>
          </w:tcPr>
          <w:p w14:paraId="105610F3" w14:textId="77777777" w:rsidR="00535E7C"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16F0916A" w14:textId="77777777" w:rsidR="00535E7C" w:rsidRPr="00715A02" w:rsidRDefault="00535E7C" w:rsidP="008041C9">
      <w:pPr>
        <w:tabs>
          <w:tab w:val="left" w:pos="567"/>
        </w:tabs>
        <w:rPr>
          <w:noProof/>
          <w:szCs w:val="22"/>
          <w:lang w:val="sv-SE"/>
        </w:rPr>
      </w:pPr>
    </w:p>
    <w:p w14:paraId="260740D0" w14:textId="77777777" w:rsidR="00535E7C" w:rsidRPr="00715A02" w:rsidRDefault="00870D0A" w:rsidP="008041C9">
      <w:pPr>
        <w:tabs>
          <w:tab w:val="left" w:pos="567"/>
        </w:tabs>
        <w:rPr>
          <w:szCs w:val="22"/>
          <w:lang w:val="sv-SE"/>
        </w:rPr>
      </w:pPr>
      <w:r w:rsidRPr="008E383E">
        <w:rPr>
          <w:szCs w:val="22"/>
          <w:highlight w:val="lightGray"/>
          <w:lang w:val="sv-SE"/>
        </w:rPr>
        <w:t>Injektionsvätska, lösning i förfylld injektionspenna (MYCLIC)</w:t>
      </w:r>
    </w:p>
    <w:p w14:paraId="7F4E32F7" w14:textId="77777777" w:rsidR="00535E7C" w:rsidRPr="00715A02" w:rsidRDefault="00535E7C" w:rsidP="008041C9">
      <w:pPr>
        <w:tabs>
          <w:tab w:val="left" w:pos="567"/>
        </w:tabs>
        <w:rPr>
          <w:noProof/>
          <w:szCs w:val="22"/>
          <w:lang w:val="sv-SE"/>
        </w:rPr>
      </w:pPr>
    </w:p>
    <w:p w14:paraId="760631E7" w14:textId="77777777" w:rsidR="00535E7C" w:rsidRPr="00715A02" w:rsidRDefault="00870D0A" w:rsidP="008041C9">
      <w:pPr>
        <w:tabs>
          <w:tab w:val="left" w:pos="567"/>
        </w:tabs>
        <w:rPr>
          <w:noProof/>
          <w:szCs w:val="22"/>
          <w:lang w:val="sv-SE"/>
        </w:rPr>
      </w:pPr>
      <w:r w:rsidRPr="00715A02">
        <w:rPr>
          <w:noProof/>
          <w:szCs w:val="22"/>
          <w:lang w:val="sv-SE"/>
        </w:rPr>
        <w:t>2 MYCLIC förfyllda injektionspennor</w:t>
      </w:r>
    </w:p>
    <w:p w14:paraId="66B554A4" w14:textId="77777777" w:rsidR="00535E7C" w:rsidRPr="00715A02" w:rsidRDefault="00870D0A" w:rsidP="008041C9">
      <w:pPr>
        <w:tabs>
          <w:tab w:val="left" w:pos="567"/>
        </w:tabs>
        <w:rPr>
          <w:noProof/>
          <w:szCs w:val="22"/>
          <w:lang w:val="sv-SE"/>
        </w:rPr>
      </w:pPr>
      <w:r w:rsidRPr="00715A02">
        <w:rPr>
          <w:noProof/>
          <w:szCs w:val="22"/>
          <w:lang w:val="sv-SE"/>
        </w:rPr>
        <w:t>2 kompresser (med alkohol)</w:t>
      </w:r>
    </w:p>
    <w:p w14:paraId="557CFCCE" w14:textId="77777777" w:rsidR="00535E7C" w:rsidRPr="00715A02" w:rsidRDefault="00535E7C" w:rsidP="008041C9">
      <w:pPr>
        <w:tabs>
          <w:tab w:val="left" w:pos="567"/>
        </w:tabs>
        <w:rPr>
          <w:noProof/>
          <w:szCs w:val="22"/>
          <w:lang w:val="sv-SE"/>
        </w:rPr>
      </w:pPr>
    </w:p>
    <w:p w14:paraId="36FB53E3"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4 MYCLIC förfyllda injektionspennor</w:t>
      </w:r>
    </w:p>
    <w:p w14:paraId="62CDF844"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4 kompresser (med alkohol)</w:t>
      </w:r>
    </w:p>
    <w:p w14:paraId="12BA2983" w14:textId="77777777" w:rsidR="00535E7C" w:rsidRPr="00715A02" w:rsidRDefault="00535E7C" w:rsidP="008041C9">
      <w:pPr>
        <w:tabs>
          <w:tab w:val="left" w:pos="567"/>
        </w:tabs>
        <w:rPr>
          <w:noProof/>
          <w:szCs w:val="22"/>
          <w:highlight w:val="lightGray"/>
          <w:lang w:val="sv-SE"/>
        </w:rPr>
      </w:pPr>
    </w:p>
    <w:p w14:paraId="0AD75425"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12 MYCLIC förfyllda injektionspennor</w:t>
      </w:r>
    </w:p>
    <w:p w14:paraId="01C3C2D9" w14:textId="77777777" w:rsidR="00535E7C" w:rsidRPr="00715A02" w:rsidRDefault="00870D0A" w:rsidP="008041C9">
      <w:pPr>
        <w:tabs>
          <w:tab w:val="left" w:pos="567"/>
        </w:tabs>
        <w:rPr>
          <w:noProof/>
          <w:szCs w:val="22"/>
          <w:lang w:val="sv-SE"/>
        </w:rPr>
      </w:pPr>
      <w:r w:rsidRPr="00715A02">
        <w:rPr>
          <w:noProof/>
          <w:szCs w:val="22"/>
          <w:highlight w:val="lightGray"/>
          <w:lang w:val="sv-SE"/>
        </w:rPr>
        <w:t>12 kompresser (med alkohol)</w:t>
      </w:r>
    </w:p>
    <w:p w14:paraId="4E16A32C" w14:textId="77777777" w:rsidR="00535E7C" w:rsidRPr="00715A02" w:rsidRDefault="00535E7C" w:rsidP="008041C9">
      <w:pPr>
        <w:tabs>
          <w:tab w:val="left" w:pos="567"/>
        </w:tabs>
        <w:rPr>
          <w:noProof/>
          <w:szCs w:val="22"/>
          <w:lang w:val="sv-SE"/>
        </w:rPr>
      </w:pPr>
    </w:p>
    <w:p w14:paraId="557EAC7F"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C449E7C" w14:textId="77777777">
        <w:tc>
          <w:tcPr>
            <w:tcW w:w="9289" w:type="dxa"/>
          </w:tcPr>
          <w:p w14:paraId="77AC68FD" w14:textId="77777777" w:rsidR="00535E7C"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5F80B62A" w14:textId="77777777" w:rsidR="00535E7C" w:rsidRPr="00715A02" w:rsidRDefault="00535E7C" w:rsidP="008041C9">
      <w:pPr>
        <w:tabs>
          <w:tab w:val="left" w:pos="567"/>
        </w:tabs>
        <w:rPr>
          <w:noProof/>
          <w:szCs w:val="22"/>
          <w:lang w:val="sv-SE"/>
        </w:rPr>
      </w:pPr>
    </w:p>
    <w:p w14:paraId="67D94F28" w14:textId="77777777" w:rsidR="00535E7C" w:rsidRPr="00715A02" w:rsidRDefault="00870D0A" w:rsidP="008041C9">
      <w:pPr>
        <w:tabs>
          <w:tab w:val="left" w:pos="567"/>
        </w:tabs>
        <w:rPr>
          <w:noProof/>
          <w:szCs w:val="22"/>
          <w:lang w:val="sv-SE"/>
        </w:rPr>
      </w:pPr>
      <w:r w:rsidRPr="00715A02">
        <w:rPr>
          <w:noProof/>
          <w:szCs w:val="22"/>
          <w:lang w:val="sv-SE"/>
        </w:rPr>
        <w:t>För subkutan användning.</w:t>
      </w:r>
    </w:p>
    <w:p w14:paraId="16BEB2EF"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AE1EC8" w:rsidRPr="00715A02">
        <w:rPr>
          <w:noProof/>
          <w:szCs w:val="22"/>
          <w:lang w:val="sv-SE"/>
        </w:rPr>
        <w:t xml:space="preserve">före </w:t>
      </w:r>
      <w:r w:rsidRPr="00715A02">
        <w:rPr>
          <w:noProof/>
          <w:szCs w:val="22"/>
          <w:lang w:val="sv-SE"/>
        </w:rPr>
        <w:t>användning</w:t>
      </w:r>
      <w:r w:rsidR="001B439E" w:rsidRPr="00715A02">
        <w:rPr>
          <w:noProof/>
          <w:szCs w:val="22"/>
          <w:lang w:val="sv-SE"/>
        </w:rPr>
        <w:t>.</w:t>
      </w:r>
    </w:p>
    <w:p w14:paraId="2CE348E7" w14:textId="77777777" w:rsidR="00535E7C" w:rsidRPr="00715A02" w:rsidRDefault="00535E7C" w:rsidP="008041C9">
      <w:pPr>
        <w:tabs>
          <w:tab w:val="left" w:pos="567"/>
        </w:tabs>
        <w:suppressAutoHyphens/>
        <w:ind w:left="567" w:hanging="567"/>
        <w:rPr>
          <w:noProof/>
          <w:szCs w:val="22"/>
          <w:lang w:val="sv-SE"/>
        </w:rPr>
      </w:pPr>
    </w:p>
    <w:p w14:paraId="267083BC" w14:textId="77777777" w:rsidR="00535E7C" w:rsidRPr="00715A02" w:rsidRDefault="00870D0A" w:rsidP="008041C9">
      <w:pPr>
        <w:tabs>
          <w:tab w:val="left" w:pos="567"/>
          <w:tab w:val="left" w:pos="2309"/>
        </w:tabs>
        <w:suppressAutoHyphens/>
        <w:ind w:left="567" w:hanging="567"/>
        <w:rPr>
          <w:noProof/>
          <w:szCs w:val="22"/>
          <w:lang w:val="sv-SE"/>
        </w:rPr>
      </w:pPr>
      <w:r w:rsidRPr="00715A02">
        <w:rPr>
          <w:noProof/>
          <w:szCs w:val="22"/>
          <w:lang w:val="sv-SE"/>
        </w:rPr>
        <w:t>Råd vid injicering:</w:t>
      </w:r>
    </w:p>
    <w:p w14:paraId="457A9784" w14:textId="77777777" w:rsidR="00535E7C" w:rsidRPr="00715A02" w:rsidRDefault="00870D0A" w:rsidP="008041C9">
      <w:pPr>
        <w:tabs>
          <w:tab w:val="left" w:pos="0"/>
        </w:tabs>
        <w:suppressAutoHyphens/>
        <w:rPr>
          <w:noProof/>
          <w:szCs w:val="22"/>
          <w:lang w:val="sv-SE"/>
        </w:rPr>
      </w:pPr>
      <w:r w:rsidRPr="00715A02">
        <w:rPr>
          <w:noProof/>
          <w:szCs w:val="22"/>
          <w:lang w:val="sv-SE"/>
        </w:rPr>
        <w:t>Injicera lösningen när den är rumstempererad (15 till 30 minuter efter att produkten har tagits ut ur kylskåpet).</w:t>
      </w:r>
    </w:p>
    <w:p w14:paraId="0B138317" w14:textId="77777777" w:rsidR="00535E7C" w:rsidRPr="00715A02" w:rsidRDefault="00535E7C" w:rsidP="008041C9">
      <w:pPr>
        <w:tabs>
          <w:tab w:val="left" w:pos="567"/>
        </w:tabs>
        <w:rPr>
          <w:noProof/>
          <w:szCs w:val="22"/>
          <w:highlight w:val="yellow"/>
          <w:lang w:val="sv-SE"/>
        </w:rPr>
      </w:pPr>
    </w:p>
    <w:p w14:paraId="0698BE8F" w14:textId="77777777" w:rsidR="00535E7C" w:rsidRPr="00715A02" w:rsidRDefault="00535E7C" w:rsidP="008041C9">
      <w:pPr>
        <w:tabs>
          <w:tab w:val="left" w:pos="567"/>
        </w:tabs>
        <w:rPr>
          <w:noProof/>
          <w:szCs w:val="22"/>
          <w:highlight w:val="yellow"/>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3B689499" w14:textId="77777777">
        <w:tc>
          <w:tcPr>
            <w:tcW w:w="9289" w:type="dxa"/>
          </w:tcPr>
          <w:p w14:paraId="2CD32614" w14:textId="77777777" w:rsidR="00535E7C" w:rsidRPr="00715A02" w:rsidRDefault="00870D0A" w:rsidP="003109AC">
            <w:pPr>
              <w:tabs>
                <w:tab w:val="left" w:pos="567"/>
              </w:tabs>
              <w:ind w:left="567" w:hanging="567"/>
              <w:rPr>
                <w:b/>
                <w:noProof/>
                <w:szCs w:val="22"/>
                <w:lang w:val="sv-SE"/>
              </w:rPr>
            </w:pPr>
            <w:r w:rsidRPr="00715A02">
              <w:rPr>
                <w:b/>
                <w:noProof/>
                <w:szCs w:val="22"/>
                <w:lang w:val="sv-SE"/>
              </w:rPr>
              <w:t>6.</w:t>
            </w:r>
            <w:r w:rsidRPr="00715A02">
              <w:rPr>
                <w:b/>
                <w:noProof/>
                <w:szCs w:val="22"/>
                <w:lang w:val="sv-SE"/>
              </w:rPr>
              <w:tab/>
              <w:t>SÄRSKILD VARNING OM ATT LÄKEMEDLET</w:t>
            </w:r>
            <w:r w:rsidR="006B7264" w:rsidRPr="00715A02">
              <w:rPr>
                <w:b/>
                <w:noProof/>
                <w:szCs w:val="22"/>
                <w:lang w:val="sv-SE"/>
              </w:rPr>
              <w:t xml:space="preserve"> MÅSTE FÖRVARAS UTOM SYN- OCH RÄCKHÅLL FÖR BARN</w:t>
            </w:r>
          </w:p>
        </w:tc>
      </w:tr>
    </w:tbl>
    <w:p w14:paraId="3619886D" w14:textId="77777777" w:rsidR="00535E7C" w:rsidRPr="00715A02" w:rsidRDefault="00535E7C" w:rsidP="008041C9">
      <w:pPr>
        <w:tabs>
          <w:tab w:val="left" w:pos="567"/>
        </w:tabs>
        <w:rPr>
          <w:noProof/>
          <w:szCs w:val="22"/>
          <w:lang w:val="sv-SE"/>
        </w:rPr>
      </w:pPr>
    </w:p>
    <w:p w14:paraId="0C938515" w14:textId="77777777" w:rsidR="00535E7C" w:rsidRPr="00715A02" w:rsidRDefault="00870D0A" w:rsidP="008041C9">
      <w:pPr>
        <w:tabs>
          <w:tab w:val="left" w:pos="567"/>
        </w:tabs>
        <w:suppressAutoHyphens/>
        <w:rPr>
          <w:noProof/>
          <w:szCs w:val="22"/>
          <w:lang w:val="sv-SE"/>
        </w:rPr>
      </w:pPr>
      <w:r w:rsidRPr="00715A02">
        <w:rPr>
          <w:noProof/>
          <w:szCs w:val="22"/>
          <w:lang w:val="sv-SE"/>
        </w:rPr>
        <w:t>Förvaras utom syn- och räckhåll för barn.</w:t>
      </w:r>
    </w:p>
    <w:p w14:paraId="1265350C" w14:textId="77777777" w:rsidR="00535E7C" w:rsidRPr="00715A02" w:rsidRDefault="00535E7C" w:rsidP="008041C9">
      <w:pPr>
        <w:tabs>
          <w:tab w:val="left" w:pos="567"/>
        </w:tabs>
        <w:rPr>
          <w:noProof/>
          <w:szCs w:val="22"/>
          <w:highlight w:val="yellow"/>
          <w:lang w:val="sv-SE"/>
        </w:rPr>
      </w:pPr>
    </w:p>
    <w:p w14:paraId="4FB0CC99" w14:textId="77777777" w:rsidR="00535E7C" w:rsidRPr="00715A02" w:rsidRDefault="00535E7C" w:rsidP="008041C9">
      <w:pPr>
        <w:tabs>
          <w:tab w:val="left" w:pos="567"/>
        </w:tabs>
        <w:rPr>
          <w:noProof/>
          <w:szCs w:val="22"/>
          <w:highlight w:val="yellow"/>
          <w:lang w:val="sv-SE"/>
        </w:rPr>
      </w:pPr>
    </w:p>
    <w:p w14:paraId="4CA5EF1C"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7.</w:t>
      </w:r>
      <w:r w:rsidRPr="00715A02">
        <w:rPr>
          <w:b/>
          <w:noProof/>
          <w:szCs w:val="22"/>
          <w:lang w:val="sv-SE"/>
        </w:rPr>
        <w:tab/>
        <w:t xml:space="preserve">ÖVRIGA SÄRSKILDA VARNINGAR OM </w:t>
      </w:r>
      <w:r w:rsidR="005A365E" w:rsidRPr="00715A02">
        <w:rPr>
          <w:b/>
          <w:noProof/>
          <w:szCs w:val="22"/>
          <w:lang w:val="sv-SE"/>
        </w:rPr>
        <w:t xml:space="preserve">SÅ </w:t>
      </w:r>
      <w:r w:rsidRPr="00715A02">
        <w:rPr>
          <w:b/>
          <w:noProof/>
          <w:szCs w:val="22"/>
          <w:lang w:val="sv-SE"/>
        </w:rPr>
        <w:t>ÄR NÖDVÄNDIGT</w:t>
      </w:r>
    </w:p>
    <w:p w14:paraId="14D2E3BC" w14:textId="77777777" w:rsidR="00535E7C" w:rsidRPr="00715A02" w:rsidRDefault="00535E7C" w:rsidP="008041C9">
      <w:pPr>
        <w:tabs>
          <w:tab w:val="left" w:pos="567"/>
        </w:tabs>
        <w:suppressAutoHyphens/>
        <w:rPr>
          <w:noProof/>
          <w:szCs w:val="22"/>
          <w:lang w:val="sv-SE"/>
        </w:rPr>
      </w:pPr>
    </w:p>
    <w:p w14:paraId="79775F9C" w14:textId="77777777" w:rsidR="00535E7C" w:rsidRPr="00715A02" w:rsidRDefault="00535E7C" w:rsidP="008041C9">
      <w:pPr>
        <w:tabs>
          <w:tab w:val="left" w:pos="567"/>
        </w:tabs>
        <w:suppressAutoHyphens/>
        <w:rPr>
          <w:noProof/>
          <w:szCs w:val="22"/>
          <w:lang w:val="sv-SE"/>
        </w:rPr>
      </w:pPr>
    </w:p>
    <w:p w14:paraId="739BEC57" w14:textId="77777777" w:rsidR="00535E7C" w:rsidRPr="00715A02" w:rsidRDefault="00870D0A" w:rsidP="008041C9">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lastRenderedPageBreak/>
        <w:t>8.</w:t>
      </w:r>
      <w:r w:rsidRPr="00715A02">
        <w:rPr>
          <w:b/>
          <w:noProof/>
          <w:szCs w:val="22"/>
          <w:lang w:val="sv-SE"/>
        </w:rPr>
        <w:tab/>
        <w:t>UTGÅNGSDATUM</w:t>
      </w:r>
    </w:p>
    <w:p w14:paraId="3FC6AB6F" w14:textId="77777777" w:rsidR="00535E7C" w:rsidRPr="00715A02" w:rsidRDefault="00535E7C" w:rsidP="008041C9">
      <w:pPr>
        <w:keepNext/>
        <w:tabs>
          <w:tab w:val="left" w:pos="567"/>
        </w:tabs>
        <w:suppressAutoHyphens/>
        <w:rPr>
          <w:noProof/>
          <w:szCs w:val="22"/>
          <w:lang w:val="sv-SE"/>
        </w:rPr>
      </w:pPr>
    </w:p>
    <w:p w14:paraId="43AB9578" w14:textId="77777777" w:rsidR="00535E7C" w:rsidRPr="00715A02" w:rsidRDefault="00870D0A" w:rsidP="008041C9">
      <w:pPr>
        <w:keepNext/>
        <w:tabs>
          <w:tab w:val="left" w:pos="567"/>
        </w:tabs>
        <w:suppressAutoHyphens/>
        <w:rPr>
          <w:noProof/>
          <w:szCs w:val="22"/>
          <w:lang w:val="sv-SE"/>
        </w:rPr>
      </w:pPr>
      <w:r w:rsidRPr="00715A02">
        <w:rPr>
          <w:noProof/>
          <w:szCs w:val="22"/>
          <w:lang w:val="sv-SE"/>
        </w:rPr>
        <w:t>EXP</w:t>
      </w:r>
    </w:p>
    <w:p w14:paraId="2891F5C3" w14:textId="77777777" w:rsidR="00535E7C" w:rsidRPr="00715A02" w:rsidRDefault="00535E7C" w:rsidP="008041C9">
      <w:pPr>
        <w:tabs>
          <w:tab w:val="left" w:pos="567"/>
        </w:tabs>
        <w:rPr>
          <w:noProof/>
          <w:szCs w:val="22"/>
          <w:lang w:val="sv-SE"/>
        </w:rPr>
      </w:pPr>
    </w:p>
    <w:p w14:paraId="028DF32A" w14:textId="77777777" w:rsidR="00535E7C" w:rsidRPr="00715A02" w:rsidRDefault="00535E7C" w:rsidP="008041C9">
      <w:pPr>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D5BF1F2" w14:textId="77777777">
        <w:tc>
          <w:tcPr>
            <w:tcW w:w="9289" w:type="dxa"/>
          </w:tcPr>
          <w:p w14:paraId="1AB64403" w14:textId="77777777" w:rsidR="00535E7C" w:rsidRPr="00715A02" w:rsidRDefault="00870D0A" w:rsidP="008041C9">
            <w:pPr>
              <w:tabs>
                <w:tab w:val="left" w:pos="567"/>
              </w:tabs>
              <w:rPr>
                <w:noProof/>
                <w:szCs w:val="22"/>
                <w:lang w:val="sv-SE"/>
              </w:rPr>
            </w:pPr>
            <w:r w:rsidRPr="00715A02">
              <w:rPr>
                <w:b/>
                <w:noProof/>
                <w:szCs w:val="22"/>
                <w:lang w:val="sv-SE"/>
              </w:rPr>
              <w:t>9.</w:t>
            </w:r>
            <w:r w:rsidRPr="00715A02">
              <w:rPr>
                <w:b/>
                <w:noProof/>
                <w:szCs w:val="22"/>
                <w:lang w:val="sv-SE"/>
              </w:rPr>
              <w:tab/>
              <w:t>SÄRSKILDA FÖRVARINGSANVISNINGAR</w:t>
            </w:r>
          </w:p>
        </w:tc>
      </w:tr>
    </w:tbl>
    <w:p w14:paraId="2B5DAD01" w14:textId="77777777" w:rsidR="00535E7C" w:rsidRPr="00715A02" w:rsidRDefault="00535E7C" w:rsidP="008041C9">
      <w:pPr>
        <w:tabs>
          <w:tab w:val="left" w:pos="567"/>
        </w:tabs>
        <w:rPr>
          <w:noProof/>
          <w:szCs w:val="22"/>
          <w:lang w:val="sv-SE"/>
        </w:rPr>
      </w:pPr>
    </w:p>
    <w:p w14:paraId="43C2BBE8" w14:textId="77777777" w:rsidR="00535E7C" w:rsidRPr="00715A02" w:rsidRDefault="00870D0A" w:rsidP="008041C9">
      <w:pPr>
        <w:tabs>
          <w:tab w:val="left" w:pos="567"/>
        </w:tabs>
        <w:rPr>
          <w:noProof/>
          <w:szCs w:val="22"/>
          <w:lang w:val="sv-SE"/>
        </w:rPr>
      </w:pPr>
      <w:r w:rsidRPr="00715A02">
        <w:rPr>
          <w:noProof/>
          <w:szCs w:val="22"/>
          <w:lang w:val="sv-SE"/>
        </w:rPr>
        <w:t>Förvaras i kylskåp.</w:t>
      </w:r>
    </w:p>
    <w:p w14:paraId="20AF8422" w14:textId="77777777" w:rsidR="00535E7C" w:rsidRPr="00715A02" w:rsidRDefault="00870D0A" w:rsidP="008041C9">
      <w:pPr>
        <w:tabs>
          <w:tab w:val="left" w:pos="567"/>
        </w:tabs>
        <w:rPr>
          <w:noProof/>
          <w:szCs w:val="22"/>
          <w:lang w:val="sv-SE"/>
        </w:rPr>
      </w:pPr>
      <w:r w:rsidRPr="00715A02">
        <w:rPr>
          <w:noProof/>
          <w:szCs w:val="22"/>
          <w:lang w:val="sv-SE"/>
        </w:rPr>
        <w:t>Får ej frysas.</w:t>
      </w:r>
    </w:p>
    <w:p w14:paraId="086CBF75" w14:textId="77777777" w:rsidR="00535E7C" w:rsidRPr="00715A02" w:rsidRDefault="00535E7C" w:rsidP="008041C9">
      <w:pPr>
        <w:tabs>
          <w:tab w:val="left" w:pos="567"/>
        </w:tabs>
        <w:rPr>
          <w:noProof/>
          <w:szCs w:val="22"/>
          <w:lang w:val="sv-SE"/>
        </w:rPr>
      </w:pPr>
    </w:p>
    <w:p w14:paraId="4EF99A55" w14:textId="77777777" w:rsidR="00535E7C" w:rsidRPr="00715A02" w:rsidRDefault="00870D0A" w:rsidP="008041C9">
      <w:pPr>
        <w:tabs>
          <w:tab w:val="left" w:pos="567"/>
        </w:tabs>
        <w:rPr>
          <w:noProof/>
          <w:szCs w:val="22"/>
          <w:lang w:val="sv-SE"/>
        </w:rPr>
      </w:pPr>
      <w:r w:rsidRPr="00715A02">
        <w:rPr>
          <w:noProof/>
          <w:szCs w:val="22"/>
          <w:lang w:val="sv-SE"/>
        </w:rPr>
        <w:t>Se bipacksedeln för alternativa förvaringsdetaljer.</w:t>
      </w:r>
    </w:p>
    <w:p w14:paraId="58A29CDF" w14:textId="77777777" w:rsidR="00535E7C" w:rsidRPr="00715A02" w:rsidRDefault="00535E7C" w:rsidP="008041C9">
      <w:pPr>
        <w:tabs>
          <w:tab w:val="left" w:pos="567"/>
        </w:tabs>
        <w:rPr>
          <w:noProof/>
          <w:szCs w:val="22"/>
          <w:lang w:val="sv-SE"/>
        </w:rPr>
      </w:pPr>
    </w:p>
    <w:p w14:paraId="716909B9" w14:textId="77777777" w:rsidR="00535E7C" w:rsidRPr="00715A02" w:rsidRDefault="00870D0A" w:rsidP="008041C9">
      <w:pPr>
        <w:tabs>
          <w:tab w:val="left" w:pos="567"/>
        </w:tabs>
        <w:rPr>
          <w:noProof/>
          <w:szCs w:val="22"/>
          <w:lang w:val="sv-SE"/>
        </w:rPr>
      </w:pPr>
      <w:r w:rsidRPr="00715A02">
        <w:rPr>
          <w:noProof/>
          <w:szCs w:val="22"/>
          <w:lang w:val="sv-SE"/>
        </w:rPr>
        <w:t>Förvara de förfyllda injektionspennorna i ytterkartongen. Ljuskänsligt.</w:t>
      </w:r>
    </w:p>
    <w:p w14:paraId="65A701EE" w14:textId="77777777" w:rsidR="00535E7C" w:rsidRPr="00715A02" w:rsidRDefault="00535E7C" w:rsidP="008041C9">
      <w:pPr>
        <w:tabs>
          <w:tab w:val="left" w:pos="567"/>
        </w:tabs>
        <w:rPr>
          <w:noProof/>
          <w:szCs w:val="22"/>
          <w:lang w:val="sv-SE"/>
        </w:rPr>
      </w:pPr>
    </w:p>
    <w:p w14:paraId="5301EDE3" w14:textId="77777777" w:rsidR="00535E7C" w:rsidRPr="00715A02" w:rsidRDefault="00535E7C" w:rsidP="008041C9">
      <w:pPr>
        <w:tabs>
          <w:tab w:val="left" w:pos="567"/>
        </w:tabs>
        <w:suppressAutoHyphens/>
        <w:rPr>
          <w:noProof/>
          <w:szCs w:val="22"/>
          <w:lang w:val="sv-SE"/>
        </w:rPr>
      </w:pPr>
    </w:p>
    <w:p w14:paraId="0C1002EC"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5D4CC8F6" w14:textId="77777777" w:rsidR="00535E7C" w:rsidRPr="00715A02" w:rsidRDefault="00535E7C" w:rsidP="008041C9">
      <w:pPr>
        <w:tabs>
          <w:tab w:val="left" w:pos="567"/>
        </w:tabs>
        <w:suppressAutoHyphens/>
        <w:ind w:left="567" w:hanging="567"/>
        <w:rPr>
          <w:noProof/>
          <w:szCs w:val="22"/>
          <w:lang w:val="sv-SE"/>
        </w:rPr>
      </w:pPr>
    </w:p>
    <w:p w14:paraId="65C66C2B" w14:textId="77777777" w:rsidR="00535E7C" w:rsidRPr="00715A02" w:rsidRDefault="00535E7C" w:rsidP="008041C9">
      <w:pPr>
        <w:tabs>
          <w:tab w:val="left" w:pos="567"/>
        </w:tabs>
        <w:suppressAutoHyphens/>
        <w:ind w:left="567" w:hanging="567"/>
        <w:rPr>
          <w:noProof/>
          <w:szCs w:val="22"/>
          <w:lang w:val="sv-SE"/>
        </w:rPr>
      </w:pPr>
    </w:p>
    <w:p w14:paraId="08308F8E"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49FFFD92" w14:textId="77777777" w:rsidR="00535E7C" w:rsidRPr="00715A02" w:rsidRDefault="00535E7C" w:rsidP="008041C9">
      <w:pPr>
        <w:tabs>
          <w:tab w:val="left" w:pos="567"/>
        </w:tabs>
        <w:rPr>
          <w:noProof/>
          <w:szCs w:val="22"/>
          <w:lang w:val="sv-SE"/>
        </w:rPr>
      </w:pPr>
    </w:p>
    <w:p w14:paraId="7CAFB2B6"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7B67E6CD"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5C0E3BE2"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291C3F38" w14:textId="77777777" w:rsidR="00535E7C" w:rsidRPr="00715A02" w:rsidRDefault="00870D0A" w:rsidP="008041C9">
      <w:pPr>
        <w:tabs>
          <w:tab w:val="left" w:pos="567"/>
        </w:tabs>
        <w:rPr>
          <w:noProof/>
          <w:szCs w:val="22"/>
          <w:lang w:val="sv-SE"/>
        </w:rPr>
      </w:pPr>
      <w:r w:rsidRPr="00715A02">
        <w:rPr>
          <w:noProof/>
          <w:color w:val="000000"/>
          <w:lang w:val="sv-SE"/>
        </w:rPr>
        <w:t>Belgien</w:t>
      </w:r>
    </w:p>
    <w:p w14:paraId="3BB21352" w14:textId="77777777" w:rsidR="00535E7C" w:rsidRPr="00715A02" w:rsidRDefault="00535E7C" w:rsidP="008041C9">
      <w:pPr>
        <w:tabs>
          <w:tab w:val="left" w:pos="567"/>
        </w:tabs>
        <w:rPr>
          <w:noProof/>
          <w:szCs w:val="22"/>
          <w:lang w:val="sv-SE"/>
        </w:rPr>
      </w:pPr>
    </w:p>
    <w:p w14:paraId="399C11AC" w14:textId="77777777" w:rsidR="00535E7C" w:rsidRPr="00715A02" w:rsidRDefault="00535E7C" w:rsidP="008041C9">
      <w:pPr>
        <w:tabs>
          <w:tab w:val="left" w:pos="567"/>
        </w:tabs>
        <w:rPr>
          <w:noProof/>
          <w:szCs w:val="22"/>
          <w:lang w:val="sv-SE"/>
        </w:rPr>
      </w:pPr>
    </w:p>
    <w:p w14:paraId="335EC801"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12.</w:t>
      </w:r>
      <w:r w:rsidRPr="00715A02">
        <w:rPr>
          <w:b/>
          <w:noProof/>
          <w:szCs w:val="22"/>
          <w:lang w:val="sv-SE"/>
        </w:rPr>
        <w:tab/>
        <w:t>NUMMER PÅ GODKÄNNANDE FÖR FÖRSÄLJNING</w:t>
      </w:r>
    </w:p>
    <w:p w14:paraId="562BA401" w14:textId="77777777" w:rsidR="00535E7C" w:rsidRPr="00715A02" w:rsidRDefault="00535E7C" w:rsidP="008041C9">
      <w:pPr>
        <w:tabs>
          <w:tab w:val="left" w:pos="567"/>
        </w:tabs>
        <w:rPr>
          <w:noProof/>
          <w:szCs w:val="22"/>
          <w:lang w:val="sv-SE"/>
        </w:rPr>
      </w:pPr>
    </w:p>
    <w:p w14:paraId="633FABCE" w14:textId="77777777" w:rsidR="00535E7C" w:rsidRPr="00715A02" w:rsidRDefault="00870D0A" w:rsidP="008041C9">
      <w:pPr>
        <w:tabs>
          <w:tab w:val="left" w:pos="567"/>
        </w:tabs>
        <w:rPr>
          <w:noProof/>
          <w:szCs w:val="22"/>
          <w:lang w:val="sv-SE"/>
        </w:rPr>
      </w:pPr>
      <w:r w:rsidRPr="00715A02">
        <w:rPr>
          <w:noProof/>
          <w:szCs w:val="22"/>
          <w:lang w:val="sv-SE"/>
        </w:rPr>
        <w:t>EU/1/99/126/019</w:t>
      </w:r>
      <w:r w:rsidR="0081583F" w:rsidRPr="00715A02">
        <w:rPr>
          <w:noProof/>
          <w:szCs w:val="22"/>
          <w:lang w:val="sv-SE"/>
        </w:rPr>
        <w:t xml:space="preserve"> 2 förfyllda injektionspennor</w:t>
      </w:r>
    </w:p>
    <w:p w14:paraId="1CAED7D4" w14:textId="77777777" w:rsidR="00535E7C" w:rsidRPr="00715A02" w:rsidRDefault="00870D0A" w:rsidP="008041C9">
      <w:pPr>
        <w:tabs>
          <w:tab w:val="left" w:pos="567"/>
        </w:tabs>
        <w:rPr>
          <w:noProof/>
          <w:szCs w:val="22"/>
          <w:highlight w:val="lightGray"/>
          <w:lang w:val="sv-SE"/>
        </w:rPr>
      </w:pPr>
      <w:r w:rsidRPr="00715A02">
        <w:rPr>
          <w:noProof/>
          <w:szCs w:val="22"/>
          <w:highlight w:val="lightGray"/>
          <w:lang w:val="sv-SE"/>
        </w:rPr>
        <w:t>EU/1/99/126/020</w:t>
      </w:r>
      <w:r w:rsidR="0081583F" w:rsidRPr="00715A02">
        <w:rPr>
          <w:noProof/>
          <w:szCs w:val="22"/>
          <w:highlight w:val="lightGray"/>
          <w:lang w:val="sv-SE"/>
        </w:rPr>
        <w:t xml:space="preserve"> 4 förfyllda injektionspennor</w:t>
      </w:r>
    </w:p>
    <w:p w14:paraId="7A9A9942" w14:textId="77777777" w:rsidR="00535E7C" w:rsidRPr="00715A02" w:rsidRDefault="00870D0A" w:rsidP="008041C9">
      <w:pPr>
        <w:tabs>
          <w:tab w:val="left" w:pos="567"/>
        </w:tabs>
        <w:rPr>
          <w:noProof/>
          <w:szCs w:val="22"/>
          <w:shd w:val="clear" w:color="auto" w:fill="C0C0C0"/>
          <w:lang w:val="sv-SE"/>
        </w:rPr>
      </w:pPr>
      <w:r w:rsidRPr="00715A02">
        <w:rPr>
          <w:noProof/>
          <w:szCs w:val="22"/>
          <w:highlight w:val="lightGray"/>
          <w:lang w:val="sv-SE"/>
        </w:rPr>
        <w:t>EU/1/99/126/021</w:t>
      </w:r>
      <w:r w:rsidR="0081583F" w:rsidRPr="00715A02">
        <w:rPr>
          <w:noProof/>
          <w:szCs w:val="22"/>
          <w:highlight w:val="lightGray"/>
          <w:lang w:val="sv-SE"/>
        </w:rPr>
        <w:t xml:space="preserve"> 12 förfyllda injektionspennor</w:t>
      </w:r>
    </w:p>
    <w:p w14:paraId="17F6707D" w14:textId="77777777" w:rsidR="00535E7C" w:rsidRPr="00715A02" w:rsidRDefault="00535E7C" w:rsidP="008041C9">
      <w:pPr>
        <w:tabs>
          <w:tab w:val="left" w:pos="567"/>
        </w:tabs>
        <w:suppressAutoHyphens/>
        <w:rPr>
          <w:noProof/>
          <w:szCs w:val="22"/>
          <w:lang w:val="sv-SE"/>
        </w:rPr>
      </w:pPr>
    </w:p>
    <w:p w14:paraId="64463A75" w14:textId="77777777" w:rsidR="005A6D98" w:rsidRPr="00715A02" w:rsidRDefault="005A6D98" w:rsidP="008041C9">
      <w:pPr>
        <w:tabs>
          <w:tab w:val="left" w:pos="567"/>
        </w:tabs>
        <w:suppressAutoHyphens/>
        <w:rPr>
          <w:noProof/>
          <w:szCs w:val="22"/>
          <w:lang w:val="sv-SE"/>
        </w:rPr>
      </w:pPr>
    </w:p>
    <w:p w14:paraId="753D8C8B"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55459BDE" w14:textId="77777777" w:rsidR="00535E7C" w:rsidRPr="00715A02" w:rsidRDefault="00535E7C" w:rsidP="008041C9">
      <w:pPr>
        <w:tabs>
          <w:tab w:val="left" w:pos="567"/>
        </w:tabs>
        <w:suppressAutoHyphens/>
        <w:rPr>
          <w:noProof/>
          <w:szCs w:val="22"/>
          <w:lang w:val="sv-SE"/>
        </w:rPr>
      </w:pPr>
    </w:p>
    <w:p w14:paraId="6A7978B9"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511952AF" w14:textId="77777777" w:rsidR="00535E7C" w:rsidRPr="00715A02" w:rsidRDefault="00535E7C" w:rsidP="008041C9">
      <w:pPr>
        <w:tabs>
          <w:tab w:val="left" w:pos="567"/>
        </w:tabs>
        <w:suppressAutoHyphens/>
        <w:rPr>
          <w:noProof/>
          <w:szCs w:val="22"/>
          <w:lang w:val="sv-SE"/>
        </w:rPr>
      </w:pPr>
    </w:p>
    <w:p w14:paraId="5385D89E" w14:textId="77777777" w:rsidR="00535E7C" w:rsidRPr="00715A02" w:rsidRDefault="00535E7C" w:rsidP="008041C9">
      <w:pPr>
        <w:tabs>
          <w:tab w:val="left" w:pos="567"/>
        </w:tabs>
        <w:suppressAutoHyphens/>
        <w:rPr>
          <w:noProof/>
          <w:szCs w:val="22"/>
          <w:lang w:val="sv-SE"/>
        </w:rPr>
      </w:pPr>
    </w:p>
    <w:p w14:paraId="50D4057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70E22E18" w14:textId="77777777" w:rsidR="00535E7C" w:rsidRPr="00715A02" w:rsidRDefault="00535E7C" w:rsidP="008041C9">
      <w:pPr>
        <w:tabs>
          <w:tab w:val="left" w:pos="567"/>
        </w:tabs>
        <w:suppressAutoHyphens/>
        <w:rPr>
          <w:noProof/>
          <w:szCs w:val="22"/>
          <w:lang w:val="sv-SE"/>
        </w:rPr>
      </w:pPr>
    </w:p>
    <w:p w14:paraId="300F51B2" w14:textId="77777777" w:rsidR="00535E7C" w:rsidRPr="00715A02" w:rsidRDefault="00535E7C" w:rsidP="008041C9">
      <w:pPr>
        <w:tabs>
          <w:tab w:val="left" w:pos="567"/>
        </w:tabs>
        <w:suppressAutoHyphens/>
        <w:rPr>
          <w:noProof/>
          <w:szCs w:val="22"/>
          <w:lang w:val="sv-SE"/>
        </w:rPr>
      </w:pPr>
    </w:p>
    <w:p w14:paraId="56BDE09F"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4D5F0E20" w14:textId="77777777" w:rsidR="00535E7C" w:rsidRPr="00715A02" w:rsidRDefault="00535E7C" w:rsidP="008041C9">
      <w:pPr>
        <w:tabs>
          <w:tab w:val="left" w:pos="567"/>
        </w:tabs>
        <w:rPr>
          <w:noProof/>
          <w:szCs w:val="22"/>
          <w:lang w:val="sv-SE"/>
        </w:rPr>
      </w:pPr>
    </w:p>
    <w:p w14:paraId="52ADBDB6" w14:textId="77777777" w:rsidR="00535E7C" w:rsidRPr="00715A02" w:rsidRDefault="00535E7C" w:rsidP="008041C9">
      <w:pPr>
        <w:widowControl w:val="0"/>
        <w:tabs>
          <w:tab w:val="left" w:pos="567"/>
        </w:tabs>
        <w:rPr>
          <w:noProof/>
          <w:szCs w:val="22"/>
          <w:lang w:val="sv-SE"/>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FD47B0" w:rsidRPr="00715A02" w14:paraId="20AD0108" w14:textId="77777777" w:rsidTr="008041C9">
        <w:tc>
          <w:tcPr>
            <w:tcW w:w="5000" w:type="pct"/>
            <w:shd w:val="clear" w:color="auto" w:fill="auto"/>
          </w:tcPr>
          <w:p w14:paraId="6E53D205" w14:textId="77777777" w:rsidR="00535E7C" w:rsidRPr="00715A02" w:rsidRDefault="00870D0A" w:rsidP="008041C9">
            <w:pPr>
              <w:widowControl w:val="0"/>
              <w:tabs>
                <w:tab w:val="left" w:pos="567"/>
              </w:tabs>
              <w:rPr>
                <w:b/>
                <w:bCs/>
                <w:noProof/>
                <w:szCs w:val="22"/>
                <w:lang w:val="sv-SE"/>
              </w:rPr>
            </w:pPr>
            <w:r w:rsidRPr="00715A02">
              <w:rPr>
                <w:b/>
                <w:bCs/>
                <w:noProof/>
                <w:szCs w:val="22"/>
                <w:lang w:val="sv-SE"/>
              </w:rPr>
              <w:t xml:space="preserve">16.     INFORMATION </w:t>
            </w:r>
            <w:r w:rsidR="005A365E" w:rsidRPr="00715A02">
              <w:rPr>
                <w:b/>
                <w:bCs/>
                <w:noProof/>
                <w:szCs w:val="22"/>
                <w:lang w:val="sv-SE"/>
              </w:rPr>
              <w:t>I PUNKTSKRIFT</w:t>
            </w:r>
          </w:p>
        </w:tc>
      </w:tr>
    </w:tbl>
    <w:p w14:paraId="280D4316" w14:textId="77777777" w:rsidR="00535E7C" w:rsidRPr="00715A02" w:rsidRDefault="00535E7C" w:rsidP="008041C9">
      <w:pPr>
        <w:widowControl w:val="0"/>
        <w:tabs>
          <w:tab w:val="left" w:pos="567"/>
        </w:tabs>
        <w:rPr>
          <w:noProof/>
          <w:szCs w:val="22"/>
          <w:lang w:val="sv-SE"/>
        </w:rPr>
      </w:pPr>
    </w:p>
    <w:p w14:paraId="1FD358CB" w14:textId="77777777" w:rsidR="006F133F" w:rsidRPr="00715A02" w:rsidRDefault="00870D0A" w:rsidP="008041C9">
      <w:pPr>
        <w:widowControl w:val="0"/>
        <w:tabs>
          <w:tab w:val="left" w:pos="567"/>
        </w:tabs>
        <w:rPr>
          <w:noProof/>
          <w:szCs w:val="22"/>
          <w:lang w:val="sv-SE"/>
        </w:rPr>
      </w:pPr>
      <w:r w:rsidRPr="00715A02">
        <w:rPr>
          <w:noProof/>
          <w:szCs w:val="22"/>
          <w:lang w:val="sv-SE"/>
        </w:rPr>
        <w:t>Enbrel 50 mg</w:t>
      </w:r>
    </w:p>
    <w:p w14:paraId="0A022743" w14:textId="77777777" w:rsidR="006F133F" w:rsidRPr="00715A02" w:rsidRDefault="006F133F" w:rsidP="008041C9">
      <w:pPr>
        <w:widowControl w:val="0"/>
        <w:tabs>
          <w:tab w:val="left" w:pos="567"/>
        </w:tabs>
        <w:rPr>
          <w:noProof/>
          <w:szCs w:val="22"/>
          <w:lang w:val="sv-SE"/>
        </w:rPr>
      </w:pPr>
    </w:p>
    <w:p w14:paraId="0FA8DBB5" w14:textId="77777777" w:rsidR="00222B8C" w:rsidRPr="00715A02" w:rsidRDefault="00222B8C" w:rsidP="008041C9">
      <w:pPr>
        <w:widowControl w:val="0"/>
        <w:rPr>
          <w:noProof/>
          <w:szCs w:val="22"/>
          <w:shd w:val="clear" w:color="auto" w:fill="CCCCCC"/>
          <w:lang w:val="sv-SE"/>
        </w:rPr>
      </w:pPr>
    </w:p>
    <w:p w14:paraId="5C01623A" w14:textId="77777777" w:rsidR="006F133F" w:rsidRPr="00715A02" w:rsidRDefault="00870D0A" w:rsidP="00FE5CDE">
      <w:pPr>
        <w:widowControl w:val="0"/>
        <w:numPr>
          <w:ilvl w:val="0"/>
          <w:numId w:val="39"/>
        </w:numPr>
        <w:pBdr>
          <w:top w:val="single" w:sz="4" w:space="0"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 xml:space="preserve">UNIK IDENTITETSBETECKNING – TVÅDIMENSIONELL STRECKKOD </w:t>
      </w:r>
    </w:p>
    <w:p w14:paraId="3C22431B" w14:textId="77777777" w:rsidR="006F133F" w:rsidRPr="00715A02" w:rsidRDefault="006F133F" w:rsidP="008041C9">
      <w:pPr>
        <w:widowControl w:val="0"/>
        <w:tabs>
          <w:tab w:val="left" w:pos="1304"/>
        </w:tabs>
        <w:rPr>
          <w:noProof/>
          <w:lang w:val="sv-SE"/>
        </w:rPr>
      </w:pPr>
    </w:p>
    <w:p w14:paraId="09753C34" w14:textId="77777777" w:rsidR="006F133F" w:rsidRPr="00715A02" w:rsidRDefault="00870D0A" w:rsidP="008041C9">
      <w:pPr>
        <w:widowControl w:val="0"/>
        <w:rPr>
          <w:noProof/>
          <w:szCs w:val="22"/>
          <w:shd w:val="clear" w:color="auto" w:fill="CCCCCC"/>
          <w:lang w:val="sv-SE"/>
        </w:rPr>
      </w:pPr>
      <w:r w:rsidRPr="00715A02">
        <w:rPr>
          <w:noProof/>
          <w:highlight w:val="lightGray"/>
          <w:lang w:val="sv-SE"/>
        </w:rPr>
        <w:t>Tvådimensionell streckkod som innehåller den unika identitetsbeteckningen.</w:t>
      </w:r>
    </w:p>
    <w:p w14:paraId="71933EC0" w14:textId="77777777" w:rsidR="006F133F" w:rsidRPr="00715A02" w:rsidRDefault="006F133F" w:rsidP="008041C9">
      <w:pPr>
        <w:widowControl w:val="0"/>
        <w:rPr>
          <w:noProof/>
          <w:szCs w:val="22"/>
          <w:shd w:val="clear" w:color="auto" w:fill="CCCCCC"/>
          <w:lang w:val="sv-SE"/>
        </w:rPr>
      </w:pPr>
    </w:p>
    <w:p w14:paraId="38DB3DDE" w14:textId="77777777" w:rsidR="00222B8C" w:rsidRPr="00715A02" w:rsidRDefault="00222B8C" w:rsidP="008041C9">
      <w:pPr>
        <w:keepNext/>
        <w:keepLines/>
        <w:widowControl w:val="0"/>
        <w:tabs>
          <w:tab w:val="left" w:pos="1304"/>
        </w:tabs>
        <w:rPr>
          <w:noProof/>
          <w:lang w:val="sv-SE"/>
        </w:rPr>
      </w:pPr>
    </w:p>
    <w:p w14:paraId="4DE139B3" w14:textId="77777777" w:rsidR="006F133F" w:rsidRPr="00715A02" w:rsidRDefault="00870D0A" w:rsidP="00FE5CDE">
      <w:pPr>
        <w:keepNext/>
        <w:keepLines/>
        <w:widowControl w:val="0"/>
        <w:numPr>
          <w:ilvl w:val="0"/>
          <w:numId w:val="39"/>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UNIK IDENTITETSBETECKNING – I ETT FORMAT LÄSBART FÖR MÄNSKLIGT ÖGA</w:t>
      </w:r>
    </w:p>
    <w:p w14:paraId="546F6FE1" w14:textId="77777777" w:rsidR="006F133F" w:rsidRPr="00715A02" w:rsidRDefault="006F133F" w:rsidP="008041C9">
      <w:pPr>
        <w:keepNext/>
        <w:keepLines/>
        <w:widowControl w:val="0"/>
        <w:tabs>
          <w:tab w:val="left" w:pos="1304"/>
        </w:tabs>
        <w:rPr>
          <w:noProof/>
          <w:lang w:val="sv-SE"/>
        </w:rPr>
      </w:pPr>
    </w:p>
    <w:p w14:paraId="5223DB23" w14:textId="77777777" w:rsidR="00A5531F" w:rsidRPr="00715A02" w:rsidRDefault="00870D0A" w:rsidP="008041C9">
      <w:pPr>
        <w:keepNext/>
        <w:keepLines/>
        <w:widowControl w:val="0"/>
        <w:rPr>
          <w:noProof/>
          <w:lang w:val="sv-SE"/>
        </w:rPr>
      </w:pPr>
      <w:r w:rsidRPr="00715A02">
        <w:rPr>
          <w:noProof/>
          <w:lang w:val="sv-SE"/>
        </w:rPr>
        <w:t>PC</w:t>
      </w:r>
    </w:p>
    <w:p w14:paraId="449AA3BC" w14:textId="77777777" w:rsidR="00A5531F" w:rsidRPr="00715A02" w:rsidRDefault="00870D0A" w:rsidP="008041C9">
      <w:pPr>
        <w:keepNext/>
        <w:keepLines/>
        <w:widowControl w:val="0"/>
        <w:rPr>
          <w:noProof/>
          <w:lang w:val="sv-SE"/>
        </w:rPr>
      </w:pPr>
      <w:r w:rsidRPr="00715A02">
        <w:rPr>
          <w:noProof/>
          <w:lang w:val="sv-SE"/>
        </w:rPr>
        <w:t>SN</w:t>
      </w:r>
    </w:p>
    <w:p w14:paraId="7B882ADA" w14:textId="77777777" w:rsidR="006F133F" w:rsidRPr="00715A02" w:rsidRDefault="00870D0A" w:rsidP="008041C9">
      <w:pPr>
        <w:keepNext/>
        <w:keepLines/>
        <w:widowControl w:val="0"/>
        <w:rPr>
          <w:noProof/>
          <w:szCs w:val="22"/>
          <w:lang w:val="sv-SE"/>
        </w:rPr>
      </w:pPr>
      <w:r w:rsidRPr="00715A02">
        <w:rPr>
          <w:noProof/>
          <w:lang w:val="sv-SE"/>
        </w:rPr>
        <w:t>NN</w:t>
      </w:r>
    </w:p>
    <w:p w14:paraId="31E0D8F2" w14:textId="77777777" w:rsidR="00535E7C" w:rsidRPr="00715A02" w:rsidRDefault="00535E7C" w:rsidP="008041C9">
      <w:pPr>
        <w:keepNext/>
        <w:keepLines/>
        <w:widowControl w:val="0"/>
        <w:tabs>
          <w:tab w:val="left" w:pos="567"/>
        </w:tabs>
        <w:rPr>
          <w:noProof/>
          <w:szCs w:val="22"/>
          <w:lang w:val="sv-SE"/>
        </w:rPr>
      </w:pPr>
    </w:p>
    <w:p w14:paraId="19EF772F" w14:textId="77777777" w:rsidR="00535E7C" w:rsidRPr="00715A02" w:rsidRDefault="00870D0A" w:rsidP="00573F47">
      <w:pPr>
        <w:keepNext/>
        <w:keepLines/>
        <w:widowControl w:val="0"/>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3D4D1DA4" w14:textId="77777777">
        <w:tc>
          <w:tcPr>
            <w:tcW w:w="9289" w:type="dxa"/>
          </w:tcPr>
          <w:p w14:paraId="12BC138E"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5A365E" w:rsidRPr="00715A02">
              <w:rPr>
                <w:b/>
                <w:noProof/>
                <w:szCs w:val="22"/>
                <w:lang w:val="sv-SE"/>
              </w:rPr>
              <w:t xml:space="preserve">SMÅ INRE </w:t>
            </w:r>
            <w:r w:rsidRPr="00715A02">
              <w:rPr>
                <w:b/>
                <w:noProof/>
                <w:szCs w:val="22"/>
                <w:lang w:val="sv-SE"/>
              </w:rPr>
              <w:t>LÄKEMEDELSFÖRPACKNINGAR</w:t>
            </w:r>
          </w:p>
          <w:p w14:paraId="5446DB04" w14:textId="77777777" w:rsidR="00535E7C" w:rsidRPr="00715A02" w:rsidRDefault="00870D0A" w:rsidP="008041C9">
            <w:pPr>
              <w:tabs>
                <w:tab w:val="left" w:pos="567"/>
              </w:tabs>
              <w:rPr>
                <w:noProof/>
                <w:szCs w:val="22"/>
                <w:lang w:val="sv-SE"/>
              </w:rPr>
            </w:pPr>
            <w:r w:rsidRPr="00715A02">
              <w:rPr>
                <w:b/>
                <w:noProof/>
                <w:szCs w:val="22"/>
                <w:lang w:val="sv-SE"/>
              </w:rPr>
              <w:br/>
              <w:t>TEXT PÅ FÖRFYLLD INJEKTIONSPENNA – EU/1/99/126/019-021 (50 mg förfylld injektionspenna)</w:t>
            </w:r>
          </w:p>
        </w:tc>
      </w:tr>
    </w:tbl>
    <w:p w14:paraId="5276F9B7" w14:textId="77777777" w:rsidR="00535E7C" w:rsidRPr="00715A02" w:rsidRDefault="00535E7C" w:rsidP="008041C9">
      <w:pPr>
        <w:tabs>
          <w:tab w:val="left" w:pos="567"/>
        </w:tabs>
        <w:rPr>
          <w:noProof/>
          <w:szCs w:val="22"/>
          <w:lang w:val="sv-SE"/>
        </w:rPr>
      </w:pPr>
    </w:p>
    <w:p w14:paraId="3956B2DA"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12526C9D" w14:textId="77777777">
        <w:tc>
          <w:tcPr>
            <w:tcW w:w="9289" w:type="dxa"/>
          </w:tcPr>
          <w:p w14:paraId="4E183913"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7F1D8D49" w14:textId="77777777" w:rsidR="00535E7C" w:rsidRPr="00715A02" w:rsidRDefault="00535E7C" w:rsidP="008041C9">
      <w:pPr>
        <w:tabs>
          <w:tab w:val="left" w:pos="567"/>
        </w:tabs>
        <w:rPr>
          <w:b/>
          <w:noProof/>
          <w:szCs w:val="22"/>
          <w:lang w:val="sv-SE"/>
        </w:rPr>
      </w:pPr>
    </w:p>
    <w:p w14:paraId="2BC229F3" w14:textId="77777777" w:rsidR="00535E7C" w:rsidRPr="00715A02" w:rsidRDefault="00870D0A" w:rsidP="008041C9">
      <w:pPr>
        <w:tabs>
          <w:tab w:val="left" w:pos="567"/>
        </w:tabs>
        <w:rPr>
          <w:noProof/>
          <w:szCs w:val="22"/>
          <w:lang w:val="sv-SE"/>
        </w:rPr>
      </w:pPr>
      <w:r w:rsidRPr="00715A02">
        <w:rPr>
          <w:noProof/>
          <w:szCs w:val="22"/>
          <w:lang w:val="sv-SE"/>
        </w:rPr>
        <w:t>Enbrel 50 mg injektionsvätska, lösning i förfylld injektionspenna</w:t>
      </w:r>
    </w:p>
    <w:p w14:paraId="52D00FA4" w14:textId="77777777" w:rsidR="00535E7C" w:rsidRPr="00715A02" w:rsidRDefault="00870D0A" w:rsidP="008041C9">
      <w:pPr>
        <w:tabs>
          <w:tab w:val="left" w:pos="567"/>
        </w:tabs>
        <w:rPr>
          <w:noProof/>
          <w:szCs w:val="22"/>
          <w:lang w:val="sv-SE"/>
        </w:rPr>
      </w:pPr>
      <w:r w:rsidRPr="00715A02">
        <w:rPr>
          <w:noProof/>
          <w:szCs w:val="22"/>
          <w:lang w:val="sv-SE"/>
        </w:rPr>
        <w:t>etanercept</w:t>
      </w:r>
    </w:p>
    <w:p w14:paraId="12F4E18B" w14:textId="4EAB13FC" w:rsidR="00535E7C" w:rsidRPr="00715A02" w:rsidRDefault="00870D0A" w:rsidP="008041C9">
      <w:pPr>
        <w:tabs>
          <w:tab w:val="left" w:pos="567"/>
        </w:tabs>
        <w:rPr>
          <w:noProof/>
          <w:szCs w:val="22"/>
          <w:lang w:val="sv-SE"/>
        </w:rPr>
      </w:pPr>
      <w:del w:id="126" w:author="Pfizer-CS" w:date="2025-06-26T15:30:00Z" w16du:dateUtc="2025-06-26T13:30:00Z">
        <w:r w:rsidRPr="00715A02" w:rsidDel="00190496">
          <w:rPr>
            <w:noProof/>
            <w:szCs w:val="22"/>
            <w:lang w:val="sv-SE"/>
          </w:rPr>
          <w:delText>Subkutan användning</w:delText>
        </w:r>
      </w:del>
      <w:ins w:id="127" w:author="Pfizer-CS" w:date="2025-06-26T15:30:00Z" w16du:dateUtc="2025-06-26T13:30:00Z">
        <w:r w:rsidR="00190496">
          <w:rPr>
            <w:noProof/>
            <w:szCs w:val="22"/>
            <w:lang w:val="sv-SE"/>
          </w:rPr>
          <w:t>s.c.</w:t>
        </w:r>
      </w:ins>
      <w:r w:rsidRPr="00715A02">
        <w:rPr>
          <w:noProof/>
          <w:szCs w:val="22"/>
          <w:lang w:val="sv-SE"/>
        </w:rPr>
        <w:t xml:space="preserve"> </w:t>
      </w:r>
    </w:p>
    <w:p w14:paraId="577D589A" w14:textId="77777777" w:rsidR="00535E7C" w:rsidRPr="00715A02" w:rsidRDefault="00535E7C" w:rsidP="008041C9">
      <w:pPr>
        <w:tabs>
          <w:tab w:val="left" w:pos="567"/>
        </w:tabs>
        <w:rPr>
          <w:noProof/>
          <w:szCs w:val="22"/>
          <w:lang w:val="sv-SE"/>
        </w:rPr>
      </w:pPr>
    </w:p>
    <w:p w14:paraId="7EBCF43E"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ED731AA" w14:textId="77777777">
        <w:tc>
          <w:tcPr>
            <w:tcW w:w="9289" w:type="dxa"/>
          </w:tcPr>
          <w:p w14:paraId="31F2E8BC"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ADMINISTRERINGSSÄTT</w:t>
            </w:r>
          </w:p>
        </w:tc>
      </w:tr>
    </w:tbl>
    <w:p w14:paraId="30991788" w14:textId="77777777" w:rsidR="00535E7C" w:rsidRPr="00715A02" w:rsidRDefault="00535E7C" w:rsidP="008041C9">
      <w:pPr>
        <w:tabs>
          <w:tab w:val="left" w:pos="567"/>
        </w:tabs>
        <w:rPr>
          <w:noProof/>
          <w:szCs w:val="22"/>
          <w:lang w:val="sv-SE"/>
        </w:rPr>
      </w:pPr>
    </w:p>
    <w:p w14:paraId="7C288EE6"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28" w:author="Pfizer-CS" w:date="2025-06-26T15:30:00Z" w16du:dateUtc="2025-06-26T13:30:00Z">
            <w:rPr>
              <w:noProof/>
              <w:szCs w:val="22"/>
              <w:lang w:val="sv-SE"/>
            </w:rPr>
          </w:rPrChange>
        </w:rPr>
        <w:t xml:space="preserve">Läs bipacksedeln </w:t>
      </w:r>
      <w:r w:rsidR="005C478E" w:rsidRPr="00190496">
        <w:rPr>
          <w:noProof/>
          <w:szCs w:val="22"/>
          <w:highlight w:val="lightGray"/>
          <w:lang w:val="sv-SE"/>
          <w:rPrChange w:id="129" w:author="Pfizer-CS" w:date="2025-06-26T15:30:00Z" w16du:dateUtc="2025-06-26T13:30:00Z">
            <w:rPr>
              <w:noProof/>
              <w:szCs w:val="22"/>
              <w:lang w:val="sv-SE"/>
            </w:rPr>
          </w:rPrChange>
        </w:rPr>
        <w:t xml:space="preserve">före </w:t>
      </w:r>
      <w:r w:rsidRPr="00190496">
        <w:rPr>
          <w:noProof/>
          <w:szCs w:val="22"/>
          <w:highlight w:val="lightGray"/>
          <w:lang w:val="sv-SE"/>
          <w:rPrChange w:id="130" w:author="Pfizer-CS" w:date="2025-06-26T15:30:00Z" w16du:dateUtc="2025-06-26T13:30:00Z">
            <w:rPr>
              <w:noProof/>
              <w:szCs w:val="22"/>
              <w:lang w:val="sv-SE"/>
            </w:rPr>
          </w:rPrChange>
        </w:rPr>
        <w:t>användning</w:t>
      </w:r>
      <w:r w:rsidR="001B439E" w:rsidRPr="00190496">
        <w:rPr>
          <w:noProof/>
          <w:szCs w:val="22"/>
          <w:highlight w:val="lightGray"/>
          <w:lang w:val="sv-SE"/>
          <w:rPrChange w:id="131" w:author="Pfizer-CS" w:date="2025-06-26T15:30:00Z" w16du:dateUtc="2025-06-26T13:30:00Z">
            <w:rPr>
              <w:noProof/>
              <w:szCs w:val="22"/>
              <w:lang w:val="sv-SE"/>
            </w:rPr>
          </w:rPrChange>
        </w:rPr>
        <w:t>.</w:t>
      </w:r>
    </w:p>
    <w:p w14:paraId="3AFF0D3C" w14:textId="77777777" w:rsidR="00535E7C" w:rsidRPr="00715A02" w:rsidRDefault="00535E7C" w:rsidP="008041C9">
      <w:pPr>
        <w:tabs>
          <w:tab w:val="left" w:pos="567"/>
        </w:tabs>
        <w:suppressAutoHyphens/>
        <w:ind w:left="567" w:hanging="567"/>
        <w:rPr>
          <w:noProof/>
          <w:szCs w:val="22"/>
          <w:lang w:val="sv-SE"/>
        </w:rPr>
      </w:pPr>
    </w:p>
    <w:p w14:paraId="65AB7E0D" w14:textId="77777777" w:rsidR="005A6D98" w:rsidRPr="00715A02" w:rsidRDefault="005A6D98" w:rsidP="008041C9">
      <w:pPr>
        <w:tabs>
          <w:tab w:val="left" w:pos="567"/>
        </w:tabs>
        <w:suppressAutoHyphens/>
        <w:ind w:left="567" w:hanging="567"/>
        <w:rPr>
          <w:noProof/>
          <w:szCs w:val="22"/>
          <w:lang w:val="sv-SE"/>
        </w:rPr>
      </w:pPr>
    </w:p>
    <w:p w14:paraId="7F0FAEF5"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17B7DEF9" w14:textId="77777777" w:rsidR="00535E7C" w:rsidRPr="00715A02" w:rsidRDefault="00535E7C" w:rsidP="008041C9">
      <w:pPr>
        <w:tabs>
          <w:tab w:val="left" w:pos="567"/>
        </w:tabs>
        <w:suppressAutoHyphens/>
        <w:rPr>
          <w:noProof/>
          <w:szCs w:val="22"/>
          <w:lang w:val="sv-SE"/>
        </w:rPr>
      </w:pPr>
    </w:p>
    <w:p w14:paraId="03F1B494"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6AA93521" w14:textId="77777777" w:rsidR="00535E7C" w:rsidRPr="00715A02" w:rsidRDefault="00535E7C" w:rsidP="008041C9">
      <w:pPr>
        <w:tabs>
          <w:tab w:val="left" w:pos="567"/>
        </w:tabs>
        <w:suppressAutoHyphens/>
        <w:rPr>
          <w:noProof/>
          <w:szCs w:val="22"/>
          <w:lang w:val="sv-SE"/>
        </w:rPr>
      </w:pPr>
    </w:p>
    <w:p w14:paraId="786828FF" w14:textId="77777777" w:rsidR="00535E7C" w:rsidRPr="00715A02" w:rsidRDefault="00535E7C" w:rsidP="008041C9">
      <w:pPr>
        <w:tabs>
          <w:tab w:val="left" w:pos="567"/>
        </w:tabs>
        <w:suppressAutoHyphens/>
        <w:rPr>
          <w:noProof/>
          <w:szCs w:val="22"/>
          <w:lang w:val="sv-SE"/>
        </w:rPr>
      </w:pPr>
    </w:p>
    <w:p w14:paraId="4EF9C20F"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5E96AA5D" w14:textId="77777777" w:rsidR="00535E7C" w:rsidRPr="00715A02" w:rsidRDefault="00535E7C" w:rsidP="00DF182F">
      <w:pPr>
        <w:rPr>
          <w:noProof/>
          <w:lang w:val="sv-SE"/>
        </w:rPr>
      </w:pPr>
    </w:p>
    <w:p w14:paraId="5512A7B9"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47B93A4D" w14:textId="77777777" w:rsidR="00535E7C" w:rsidRPr="00715A02" w:rsidRDefault="00535E7C" w:rsidP="008041C9">
      <w:pPr>
        <w:tabs>
          <w:tab w:val="left" w:pos="567"/>
        </w:tabs>
        <w:suppressAutoHyphens/>
        <w:rPr>
          <w:noProof/>
          <w:szCs w:val="22"/>
          <w:lang w:val="sv-SE"/>
        </w:rPr>
      </w:pPr>
    </w:p>
    <w:p w14:paraId="27FE6A80" w14:textId="77777777" w:rsidR="00535E7C" w:rsidRPr="00715A02" w:rsidRDefault="00535E7C" w:rsidP="008041C9">
      <w:pPr>
        <w:tabs>
          <w:tab w:val="left" w:pos="567"/>
        </w:tabs>
        <w:suppressAutoHyphens/>
        <w:rPr>
          <w:noProof/>
          <w:szCs w:val="22"/>
          <w:lang w:val="sv-SE"/>
        </w:rPr>
      </w:pPr>
    </w:p>
    <w:p w14:paraId="664871C3" w14:textId="77777777" w:rsidR="00535E7C"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5.</w:t>
      </w:r>
      <w:r w:rsidRPr="00715A02">
        <w:rPr>
          <w:b/>
          <w:noProof/>
          <w:szCs w:val="22"/>
          <w:lang w:val="sv-SE"/>
        </w:rPr>
        <w:tab/>
        <w:t>MÄNGD UTTRYCKT I VIKT, VOLYM ELLER PER ENHET</w:t>
      </w:r>
    </w:p>
    <w:p w14:paraId="044127B3" w14:textId="77777777" w:rsidR="00535E7C" w:rsidRPr="00715A02" w:rsidRDefault="00535E7C" w:rsidP="008041C9">
      <w:pPr>
        <w:rPr>
          <w:noProof/>
          <w:szCs w:val="22"/>
          <w:lang w:val="sv-SE"/>
        </w:rPr>
      </w:pPr>
    </w:p>
    <w:p w14:paraId="529CBA0B" w14:textId="77777777" w:rsidR="00535E7C" w:rsidRPr="00715A02" w:rsidRDefault="00870D0A" w:rsidP="008041C9">
      <w:pPr>
        <w:rPr>
          <w:noProof/>
          <w:szCs w:val="22"/>
          <w:lang w:val="sv-SE"/>
        </w:rPr>
      </w:pPr>
      <w:r w:rsidRPr="00715A02">
        <w:rPr>
          <w:noProof/>
          <w:szCs w:val="22"/>
          <w:lang w:val="sv-SE"/>
        </w:rPr>
        <w:t>50 mg/1 ml</w:t>
      </w:r>
    </w:p>
    <w:p w14:paraId="619A24CA" w14:textId="77777777" w:rsidR="00535E7C" w:rsidRPr="00715A02" w:rsidRDefault="00535E7C" w:rsidP="008041C9">
      <w:pPr>
        <w:rPr>
          <w:noProof/>
          <w:szCs w:val="22"/>
          <w:lang w:val="sv-SE"/>
        </w:rPr>
      </w:pPr>
    </w:p>
    <w:p w14:paraId="71824FB1" w14:textId="77777777" w:rsidR="00535E7C" w:rsidRPr="00715A02" w:rsidRDefault="00535E7C" w:rsidP="008041C9">
      <w:pPr>
        <w:rPr>
          <w:noProof/>
          <w:szCs w:val="22"/>
          <w:lang w:val="sv-SE"/>
        </w:rPr>
      </w:pPr>
    </w:p>
    <w:p w14:paraId="2F38323D" w14:textId="77777777" w:rsidR="00535E7C"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6.</w:t>
      </w:r>
      <w:r w:rsidRPr="00715A02">
        <w:rPr>
          <w:b/>
          <w:noProof/>
          <w:szCs w:val="22"/>
          <w:lang w:val="sv-SE"/>
        </w:rPr>
        <w:tab/>
        <w:t>ÖVRIGT</w:t>
      </w:r>
    </w:p>
    <w:p w14:paraId="19EC083B" w14:textId="77777777" w:rsidR="00535E7C" w:rsidRPr="00715A02" w:rsidRDefault="00535E7C" w:rsidP="008041C9">
      <w:pPr>
        <w:tabs>
          <w:tab w:val="left" w:pos="567"/>
        </w:tabs>
        <w:rPr>
          <w:noProof/>
          <w:szCs w:val="22"/>
          <w:lang w:val="sv-SE"/>
        </w:rPr>
      </w:pPr>
    </w:p>
    <w:p w14:paraId="0F049082" w14:textId="354E45C1" w:rsidR="00A0049B" w:rsidRPr="00715A02" w:rsidRDefault="00870D0A" w:rsidP="00D86D0D">
      <w:pPr>
        <w:tabs>
          <w:tab w:val="left" w:pos="567"/>
        </w:tabs>
        <w:rPr>
          <w:szCs w:val="22"/>
          <w:lang w:val="sv-SE"/>
        </w:rPr>
      </w:pPr>
      <w:r w:rsidRPr="00715A02">
        <w:rPr>
          <w:szCs w:val="22"/>
          <w:lang w:val="sv-SE"/>
        </w:rPr>
        <w:t>MYCLIC</w:t>
      </w:r>
    </w:p>
    <w:p w14:paraId="3D28933C" w14:textId="77777777" w:rsidR="00A0049B" w:rsidRPr="00715A02" w:rsidRDefault="00A0049B" w:rsidP="00DF182F">
      <w:pPr>
        <w:rPr>
          <w:noProof/>
          <w:lang w:val="sv-SE"/>
        </w:rPr>
      </w:pPr>
    </w:p>
    <w:p w14:paraId="58A52DA0" w14:textId="77777777" w:rsidR="00535E7C" w:rsidRPr="00715A02" w:rsidRDefault="00870D0A" w:rsidP="00DF182F">
      <w:pPr>
        <w:rPr>
          <w:noProof/>
          <w:lang w:val="sv-SE"/>
        </w:rPr>
      </w:pPr>
      <w:r w:rsidRPr="00715A02">
        <w:rPr>
          <w:noProof/>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08B10E04" w14:textId="77777777">
        <w:tc>
          <w:tcPr>
            <w:tcW w:w="9289" w:type="dxa"/>
          </w:tcPr>
          <w:p w14:paraId="53D4423E"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YTTRE FÖRPACKNINGEN </w:t>
            </w:r>
          </w:p>
          <w:p w14:paraId="10FE2CAD" w14:textId="77777777" w:rsidR="00535E7C" w:rsidRPr="00715A02" w:rsidRDefault="00535E7C" w:rsidP="008041C9">
            <w:pPr>
              <w:tabs>
                <w:tab w:val="left" w:pos="567"/>
              </w:tabs>
              <w:rPr>
                <w:b/>
                <w:noProof/>
                <w:szCs w:val="22"/>
                <w:lang w:val="sv-SE"/>
              </w:rPr>
            </w:pPr>
          </w:p>
          <w:p w14:paraId="0204AEC3" w14:textId="77777777" w:rsidR="00535E7C" w:rsidRPr="00715A02" w:rsidRDefault="00870D0A" w:rsidP="008041C9">
            <w:pPr>
              <w:tabs>
                <w:tab w:val="left" w:pos="567"/>
              </w:tabs>
              <w:rPr>
                <w:b/>
                <w:noProof/>
                <w:szCs w:val="22"/>
                <w:lang w:val="sv-SE"/>
              </w:rPr>
            </w:pPr>
            <w:r w:rsidRPr="00715A02">
              <w:rPr>
                <w:b/>
                <w:noProof/>
                <w:szCs w:val="22"/>
                <w:lang w:val="sv-SE"/>
              </w:rPr>
              <w:t>TEXT PÅ YTTERFÖRPACKNINGEN – EU/1/99/126/022 (För användning till barn)</w:t>
            </w:r>
          </w:p>
        </w:tc>
      </w:tr>
    </w:tbl>
    <w:p w14:paraId="0B735227" w14:textId="77777777" w:rsidR="00535E7C" w:rsidRPr="00715A02" w:rsidRDefault="00535E7C" w:rsidP="008041C9">
      <w:pPr>
        <w:pStyle w:val="EndnoteText"/>
        <w:rPr>
          <w:noProof/>
          <w:sz w:val="22"/>
          <w:szCs w:val="22"/>
          <w:lang w:val="sv-SE"/>
        </w:rPr>
      </w:pPr>
    </w:p>
    <w:p w14:paraId="62234A18"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4C41C09" w14:textId="77777777">
        <w:tc>
          <w:tcPr>
            <w:tcW w:w="9289" w:type="dxa"/>
          </w:tcPr>
          <w:p w14:paraId="7EDE648B"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627462B4" w14:textId="77777777" w:rsidR="00535E7C" w:rsidRPr="00715A02" w:rsidRDefault="00535E7C" w:rsidP="008041C9">
      <w:pPr>
        <w:tabs>
          <w:tab w:val="left" w:pos="567"/>
        </w:tabs>
        <w:rPr>
          <w:b/>
          <w:noProof/>
          <w:szCs w:val="22"/>
          <w:lang w:val="sv-SE"/>
        </w:rPr>
      </w:pPr>
    </w:p>
    <w:p w14:paraId="25FB80A3" w14:textId="77777777" w:rsidR="00535E7C" w:rsidRPr="00715A02" w:rsidRDefault="00870D0A" w:rsidP="008041C9">
      <w:pPr>
        <w:tabs>
          <w:tab w:val="left" w:pos="567"/>
        </w:tabs>
        <w:rPr>
          <w:b/>
          <w:noProof/>
          <w:szCs w:val="22"/>
          <w:lang w:val="sv-SE"/>
        </w:rPr>
      </w:pPr>
      <w:r w:rsidRPr="00715A02">
        <w:rPr>
          <w:bCs/>
          <w:noProof/>
          <w:szCs w:val="22"/>
          <w:lang w:val="sv-SE"/>
        </w:rPr>
        <w:t>Enbrel 10 mg</w:t>
      </w:r>
      <w:r w:rsidRPr="00715A02">
        <w:rPr>
          <w:noProof/>
          <w:szCs w:val="22"/>
          <w:lang w:val="sv-SE"/>
        </w:rPr>
        <w:t xml:space="preserve"> pulver och vätska till injektionsvätska, lösning för användning till barn</w:t>
      </w:r>
    </w:p>
    <w:p w14:paraId="3C82C09C" w14:textId="77777777" w:rsidR="00535E7C" w:rsidRPr="00715A02" w:rsidRDefault="00870D0A" w:rsidP="008041C9">
      <w:pPr>
        <w:tabs>
          <w:tab w:val="left" w:pos="567"/>
        </w:tabs>
        <w:rPr>
          <w:noProof/>
          <w:szCs w:val="22"/>
          <w:lang w:val="sv-SE"/>
        </w:rPr>
      </w:pPr>
      <w:r w:rsidRPr="00715A02">
        <w:rPr>
          <w:noProof/>
          <w:szCs w:val="22"/>
          <w:lang w:val="sv-SE"/>
        </w:rPr>
        <w:t xml:space="preserve">etanercept </w:t>
      </w:r>
    </w:p>
    <w:p w14:paraId="7F2400E0" w14:textId="77777777" w:rsidR="00535E7C" w:rsidRPr="00715A02" w:rsidRDefault="00535E7C" w:rsidP="008041C9">
      <w:pPr>
        <w:tabs>
          <w:tab w:val="left" w:pos="567"/>
        </w:tabs>
        <w:rPr>
          <w:bCs/>
          <w:noProof/>
          <w:szCs w:val="22"/>
          <w:lang w:val="sv-SE"/>
        </w:rPr>
      </w:pPr>
    </w:p>
    <w:p w14:paraId="23429A45" w14:textId="77777777" w:rsidR="00535E7C" w:rsidRPr="00715A02" w:rsidRDefault="00535E7C"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23E9F944" w14:textId="77777777">
        <w:tc>
          <w:tcPr>
            <w:tcW w:w="9289" w:type="dxa"/>
          </w:tcPr>
          <w:p w14:paraId="4D251D83"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 xml:space="preserve">DEKLARATION AV AKTIV(A) </w:t>
            </w:r>
            <w:r w:rsidR="00AE1EC8" w:rsidRPr="00715A02">
              <w:rPr>
                <w:b/>
                <w:noProof/>
                <w:sz w:val="22"/>
                <w:szCs w:val="22"/>
                <w:lang w:val="sv-SE"/>
              </w:rPr>
              <w:t>SUBSTANS(ER)</w:t>
            </w:r>
          </w:p>
        </w:tc>
      </w:tr>
    </w:tbl>
    <w:p w14:paraId="620C74E7" w14:textId="77777777" w:rsidR="00535E7C" w:rsidRPr="00715A02" w:rsidRDefault="00535E7C" w:rsidP="008041C9">
      <w:pPr>
        <w:tabs>
          <w:tab w:val="left" w:pos="567"/>
        </w:tabs>
        <w:rPr>
          <w:b/>
          <w:noProof/>
          <w:szCs w:val="22"/>
          <w:lang w:val="sv-SE"/>
        </w:rPr>
      </w:pPr>
    </w:p>
    <w:p w14:paraId="12ED9B89" w14:textId="77777777" w:rsidR="00535E7C" w:rsidRPr="00715A02" w:rsidRDefault="00870D0A" w:rsidP="008041C9">
      <w:pPr>
        <w:tabs>
          <w:tab w:val="left" w:pos="567"/>
        </w:tabs>
        <w:rPr>
          <w:noProof/>
          <w:szCs w:val="22"/>
          <w:lang w:val="sv-SE"/>
        </w:rPr>
      </w:pPr>
      <w:r w:rsidRPr="00715A02">
        <w:rPr>
          <w:noProof/>
          <w:szCs w:val="22"/>
          <w:lang w:val="sv-SE"/>
        </w:rPr>
        <w:t xml:space="preserve">Varje injektionsflaska Enbrel innehåller 10 mg etanercept. </w:t>
      </w:r>
    </w:p>
    <w:p w14:paraId="40749389" w14:textId="77777777" w:rsidR="00535E7C" w:rsidRPr="00715A02" w:rsidRDefault="00535E7C" w:rsidP="008041C9">
      <w:pPr>
        <w:tabs>
          <w:tab w:val="left" w:pos="567"/>
        </w:tabs>
        <w:rPr>
          <w:noProof/>
          <w:szCs w:val="22"/>
          <w:lang w:val="sv-SE"/>
        </w:rPr>
      </w:pPr>
    </w:p>
    <w:p w14:paraId="534CD485"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358FFFA" w14:textId="77777777">
        <w:tc>
          <w:tcPr>
            <w:tcW w:w="9289" w:type="dxa"/>
          </w:tcPr>
          <w:p w14:paraId="4581E5C8" w14:textId="77777777" w:rsidR="00535E7C"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2860D6E3" w14:textId="77777777" w:rsidR="00535E7C" w:rsidRPr="00715A02" w:rsidRDefault="00535E7C" w:rsidP="008041C9">
      <w:pPr>
        <w:tabs>
          <w:tab w:val="left" w:pos="567"/>
        </w:tabs>
        <w:rPr>
          <w:noProof/>
          <w:szCs w:val="22"/>
          <w:lang w:val="sv-SE"/>
        </w:rPr>
      </w:pPr>
    </w:p>
    <w:p w14:paraId="26209DBB" w14:textId="77777777" w:rsidR="00535E7C" w:rsidRPr="00715A02" w:rsidRDefault="00870D0A" w:rsidP="008041C9">
      <w:pPr>
        <w:tabs>
          <w:tab w:val="left" w:pos="567"/>
        </w:tabs>
        <w:rPr>
          <w:noProof/>
          <w:szCs w:val="22"/>
          <w:lang w:val="sv-SE"/>
        </w:rPr>
      </w:pPr>
      <w:r w:rsidRPr="00715A02">
        <w:rPr>
          <w:noProof/>
          <w:szCs w:val="22"/>
          <w:lang w:val="sv-SE"/>
        </w:rPr>
        <w:t>De övriga innehållsämnena är:</w:t>
      </w:r>
    </w:p>
    <w:p w14:paraId="4C4FCB8D" w14:textId="77777777" w:rsidR="00535E7C" w:rsidRPr="00715A02" w:rsidRDefault="00870D0A" w:rsidP="008041C9">
      <w:pPr>
        <w:tabs>
          <w:tab w:val="left" w:pos="567"/>
        </w:tabs>
        <w:rPr>
          <w:noProof/>
          <w:szCs w:val="22"/>
          <w:lang w:val="sv-SE"/>
        </w:rPr>
      </w:pPr>
      <w:r w:rsidRPr="00715A02">
        <w:rPr>
          <w:noProof/>
          <w:szCs w:val="22"/>
          <w:lang w:val="sv-SE"/>
        </w:rPr>
        <w:t>Pulver: Mannitol, sackaros och trometamol</w:t>
      </w:r>
    </w:p>
    <w:p w14:paraId="2C40B80A" w14:textId="77777777" w:rsidR="00535E7C" w:rsidRPr="00715A02" w:rsidRDefault="00870D0A" w:rsidP="008041C9">
      <w:pPr>
        <w:tabs>
          <w:tab w:val="left" w:pos="567"/>
        </w:tabs>
        <w:rPr>
          <w:noProof/>
          <w:szCs w:val="22"/>
          <w:lang w:val="sv-SE"/>
        </w:rPr>
      </w:pPr>
      <w:r w:rsidRPr="00715A02">
        <w:rPr>
          <w:noProof/>
          <w:szCs w:val="22"/>
          <w:lang w:val="sv-SE"/>
        </w:rPr>
        <w:t>Lösningsmedel: Vatten för injektionsvätskor</w:t>
      </w:r>
    </w:p>
    <w:p w14:paraId="49E12CFA" w14:textId="77777777" w:rsidR="00535E7C" w:rsidRPr="00715A02" w:rsidRDefault="00535E7C" w:rsidP="008041C9">
      <w:pPr>
        <w:tabs>
          <w:tab w:val="left" w:pos="567"/>
        </w:tabs>
        <w:rPr>
          <w:noProof/>
          <w:szCs w:val="22"/>
          <w:lang w:val="sv-SE"/>
        </w:rPr>
      </w:pPr>
    </w:p>
    <w:p w14:paraId="5E874863"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311EECC" w14:textId="77777777">
        <w:tc>
          <w:tcPr>
            <w:tcW w:w="9289" w:type="dxa"/>
          </w:tcPr>
          <w:p w14:paraId="06F0E871" w14:textId="77777777" w:rsidR="00535E7C"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4202E758" w14:textId="77777777" w:rsidR="00535E7C" w:rsidRPr="00715A02" w:rsidRDefault="00535E7C" w:rsidP="008041C9">
      <w:pPr>
        <w:tabs>
          <w:tab w:val="left" w:pos="567"/>
        </w:tabs>
        <w:rPr>
          <w:noProof/>
          <w:szCs w:val="22"/>
          <w:lang w:val="sv-SE"/>
        </w:rPr>
      </w:pPr>
    </w:p>
    <w:p w14:paraId="0471EFA4" w14:textId="77777777" w:rsidR="00535E7C" w:rsidRPr="00715A02" w:rsidRDefault="00870D0A" w:rsidP="008041C9">
      <w:pPr>
        <w:tabs>
          <w:tab w:val="left" w:pos="567"/>
        </w:tabs>
        <w:rPr>
          <w:noProof/>
          <w:szCs w:val="22"/>
          <w:lang w:val="sv-SE"/>
        </w:rPr>
      </w:pPr>
      <w:r w:rsidRPr="00715A02">
        <w:rPr>
          <w:noProof/>
          <w:szCs w:val="22"/>
          <w:lang w:val="sv-SE"/>
        </w:rPr>
        <w:t>Pulver och vätska till injektionsvätska, lösning</w:t>
      </w:r>
    </w:p>
    <w:p w14:paraId="220323CC" w14:textId="77777777" w:rsidR="00535E7C" w:rsidRPr="00715A02" w:rsidRDefault="00535E7C" w:rsidP="008041C9">
      <w:pPr>
        <w:tabs>
          <w:tab w:val="left" w:pos="567"/>
        </w:tabs>
        <w:rPr>
          <w:noProof/>
          <w:szCs w:val="22"/>
          <w:lang w:val="sv-SE"/>
        </w:rPr>
      </w:pPr>
    </w:p>
    <w:p w14:paraId="6D810BF1" w14:textId="77777777" w:rsidR="00535E7C" w:rsidRPr="00715A02" w:rsidRDefault="00870D0A" w:rsidP="008041C9">
      <w:pPr>
        <w:tabs>
          <w:tab w:val="left" w:pos="567"/>
        </w:tabs>
        <w:rPr>
          <w:noProof/>
          <w:szCs w:val="22"/>
          <w:lang w:val="sv-SE"/>
        </w:rPr>
      </w:pPr>
      <w:r w:rsidRPr="00715A02">
        <w:rPr>
          <w:noProof/>
          <w:szCs w:val="22"/>
          <w:lang w:val="sv-SE"/>
        </w:rPr>
        <w:t>4 injektionsflaskor med pulver</w:t>
      </w:r>
    </w:p>
    <w:p w14:paraId="0AB41DA8" w14:textId="77777777" w:rsidR="00535E7C" w:rsidRPr="00715A02" w:rsidRDefault="00870D0A" w:rsidP="008041C9">
      <w:pPr>
        <w:tabs>
          <w:tab w:val="left" w:pos="567"/>
        </w:tabs>
        <w:rPr>
          <w:noProof/>
          <w:szCs w:val="22"/>
          <w:lang w:val="sv-SE"/>
        </w:rPr>
      </w:pPr>
      <w:r w:rsidRPr="00715A02">
        <w:rPr>
          <w:noProof/>
          <w:szCs w:val="22"/>
          <w:lang w:val="sv-SE"/>
        </w:rPr>
        <w:t>4 förfyllda injektionssprutor med 1 ml lösningsmedel</w:t>
      </w:r>
    </w:p>
    <w:p w14:paraId="3AE2684F" w14:textId="77777777" w:rsidR="00535E7C" w:rsidRPr="00715A02" w:rsidRDefault="00870D0A" w:rsidP="008041C9">
      <w:pPr>
        <w:tabs>
          <w:tab w:val="left" w:pos="567"/>
        </w:tabs>
        <w:rPr>
          <w:noProof/>
          <w:szCs w:val="22"/>
          <w:lang w:val="sv-SE"/>
        </w:rPr>
      </w:pPr>
      <w:r w:rsidRPr="00715A02">
        <w:rPr>
          <w:noProof/>
          <w:szCs w:val="22"/>
          <w:lang w:val="sv-SE"/>
        </w:rPr>
        <w:t xml:space="preserve">4 injektionsnålar av rostfritt stål </w:t>
      </w:r>
    </w:p>
    <w:p w14:paraId="1AC873F8" w14:textId="77777777" w:rsidR="00535E7C" w:rsidRPr="00715A02" w:rsidRDefault="00870D0A" w:rsidP="008041C9">
      <w:pPr>
        <w:tabs>
          <w:tab w:val="left" w:pos="567"/>
        </w:tabs>
        <w:rPr>
          <w:noProof/>
          <w:szCs w:val="22"/>
          <w:lang w:val="sv-SE"/>
        </w:rPr>
      </w:pPr>
      <w:r w:rsidRPr="00715A02">
        <w:rPr>
          <w:noProof/>
          <w:szCs w:val="22"/>
          <w:lang w:val="sv-SE"/>
        </w:rPr>
        <w:t>4 adaptrar</w:t>
      </w:r>
    </w:p>
    <w:p w14:paraId="1715BFB2" w14:textId="77777777" w:rsidR="00535E7C" w:rsidRPr="00715A02" w:rsidRDefault="00870D0A" w:rsidP="008041C9">
      <w:pPr>
        <w:tabs>
          <w:tab w:val="left" w:pos="567"/>
        </w:tabs>
        <w:rPr>
          <w:noProof/>
          <w:szCs w:val="22"/>
          <w:lang w:val="sv-SE"/>
        </w:rPr>
      </w:pPr>
      <w:r w:rsidRPr="00715A02">
        <w:rPr>
          <w:noProof/>
          <w:szCs w:val="22"/>
          <w:lang w:val="sv-SE"/>
        </w:rPr>
        <w:t>8 kompresser med alkohol</w:t>
      </w:r>
    </w:p>
    <w:p w14:paraId="3867D7E5" w14:textId="77777777" w:rsidR="00535E7C" w:rsidRPr="00715A02" w:rsidRDefault="00535E7C" w:rsidP="008041C9">
      <w:pPr>
        <w:tabs>
          <w:tab w:val="left" w:pos="567"/>
        </w:tabs>
        <w:rPr>
          <w:noProof/>
          <w:szCs w:val="22"/>
          <w:lang w:val="sv-SE"/>
        </w:rPr>
      </w:pPr>
    </w:p>
    <w:p w14:paraId="02D249EE" w14:textId="77777777" w:rsidR="00E466FF" w:rsidRPr="00715A02" w:rsidRDefault="00E466FF"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18E6F37A" w14:textId="77777777">
        <w:tc>
          <w:tcPr>
            <w:tcW w:w="9289" w:type="dxa"/>
          </w:tcPr>
          <w:p w14:paraId="586AEBDA" w14:textId="77777777" w:rsidR="00535E7C"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6F173B4D" w14:textId="77777777" w:rsidR="00535E7C" w:rsidRPr="00715A02" w:rsidRDefault="00535E7C" w:rsidP="008041C9">
      <w:pPr>
        <w:tabs>
          <w:tab w:val="left" w:pos="567"/>
        </w:tabs>
        <w:rPr>
          <w:noProof/>
          <w:szCs w:val="22"/>
          <w:lang w:val="sv-SE"/>
        </w:rPr>
      </w:pPr>
    </w:p>
    <w:p w14:paraId="694AEAB6" w14:textId="77777777" w:rsidR="00535E7C" w:rsidRPr="00715A02" w:rsidRDefault="00870D0A" w:rsidP="008041C9">
      <w:pPr>
        <w:tabs>
          <w:tab w:val="left" w:pos="567"/>
        </w:tabs>
        <w:rPr>
          <w:noProof/>
          <w:szCs w:val="22"/>
          <w:lang w:val="sv-SE"/>
        </w:rPr>
      </w:pPr>
      <w:r w:rsidRPr="00715A02">
        <w:rPr>
          <w:noProof/>
          <w:szCs w:val="22"/>
          <w:lang w:val="sv-SE"/>
        </w:rPr>
        <w:t>För subkutan användning.</w:t>
      </w:r>
    </w:p>
    <w:p w14:paraId="7A1B3E20" w14:textId="77777777" w:rsidR="00535E7C"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AE1EC8" w:rsidRPr="00715A02">
        <w:rPr>
          <w:noProof/>
          <w:szCs w:val="22"/>
          <w:lang w:val="sv-SE"/>
        </w:rPr>
        <w:t xml:space="preserve">före </w:t>
      </w:r>
      <w:r w:rsidRPr="00715A02">
        <w:rPr>
          <w:noProof/>
          <w:szCs w:val="22"/>
          <w:lang w:val="sv-SE"/>
        </w:rPr>
        <w:t>användning.</w:t>
      </w:r>
    </w:p>
    <w:p w14:paraId="022B550E" w14:textId="77777777" w:rsidR="00535E7C" w:rsidRPr="00715A02" w:rsidRDefault="00535E7C" w:rsidP="008041C9">
      <w:pPr>
        <w:tabs>
          <w:tab w:val="left" w:pos="567"/>
        </w:tabs>
        <w:rPr>
          <w:noProof/>
          <w:szCs w:val="22"/>
          <w:lang w:val="sv-SE"/>
        </w:rPr>
      </w:pPr>
    </w:p>
    <w:p w14:paraId="536A9E47" w14:textId="77777777" w:rsidR="00535E7C" w:rsidRPr="00715A02" w:rsidRDefault="00870D0A" w:rsidP="008041C9">
      <w:pPr>
        <w:rPr>
          <w:noProof/>
          <w:szCs w:val="22"/>
          <w:lang w:val="sv-SE"/>
        </w:rPr>
      </w:pPr>
      <w:r w:rsidRPr="00715A02">
        <w:rPr>
          <w:noProof/>
          <w:szCs w:val="22"/>
          <w:lang w:val="sv-SE"/>
        </w:rPr>
        <w:t>Injektionsflaskan på 10 mg är avsedd för barn som ordineras en dos på 10 mg eller mindre. Följ anvisningarna som ges av läkare.</w:t>
      </w:r>
    </w:p>
    <w:p w14:paraId="3C46D95F" w14:textId="77777777" w:rsidR="00535E7C" w:rsidRPr="00715A02" w:rsidRDefault="00535E7C" w:rsidP="008041C9">
      <w:pPr>
        <w:rPr>
          <w:noProof/>
          <w:szCs w:val="22"/>
          <w:lang w:val="sv-SE"/>
        </w:rPr>
      </w:pPr>
    </w:p>
    <w:p w14:paraId="050DD83F" w14:textId="77777777" w:rsidR="00535E7C" w:rsidRPr="00715A02" w:rsidRDefault="00870D0A" w:rsidP="008041C9">
      <w:pPr>
        <w:rPr>
          <w:noProof/>
          <w:szCs w:val="22"/>
          <w:lang w:val="sv-SE"/>
        </w:rPr>
      </w:pPr>
      <w:r w:rsidRPr="00715A02">
        <w:rPr>
          <w:noProof/>
          <w:szCs w:val="22"/>
          <w:lang w:val="sv-SE"/>
        </w:rPr>
        <w:t xml:space="preserve">Varje injektionsflaska skall användas för endast en dos av endast en patient och resten skall kasseras. </w:t>
      </w:r>
    </w:p>
    <w:p w14:paraId="7F2DAE57" w14:textId="77777777" w:rsidR="00535E7C" w:rsidRPr="00715A02" w:rsidRDefault="00535E7C" w:rsidP="008041C9">
      <w:pPr>
        <w:tabs>
          <w:tab w:val="left" w:pos="567"/>
        </w:tabs>
        <w:rPr>
          <w:noProof/>
          <w:szCs w:val="22"/>
          <w:lang w:val="sv-SE"/>
        </w:rPr>
      </w:pPr>
    </w:p>
    <w:p w14:paraId="16864E6C" w14:textId="77777777" w:rsidR="005A6D98" w:rsidRPr="00715A02" w:rsidRDefault="005A6D98"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4871E1D2" w14:textId="77777777">
        <w:tc>
          <w:tcPr>
            <w:tcW w:w="9289" w:type="dxa"/>
          </w:tcPr>
          <w:p w14:paraId="397B40CE" w14:textId="77777777" w:rsidR="00535E7C" w:rsidRPr="00715A02" w:rsidRDefault="00870D0A" w:rsidP="003109AC">
            <w:pPr>
              <w:tabs>
                <w:tab w:val="left" w:pos="567"/>
              </w:tabs>
              <w:ind w:left="567" w:hanging="567"/>
              <w:rPr>
                <w:b/>
                <w:noProof/>
                <w:szCs w:val="22"/>
                <w:lang w:val="sv-SE"/>
              </w:rPr>
            </w:pPr>
            <w:r w:rsidRPr="00715A02">
              <w:rPr>
                <w:b/>
                <w:noProof/>
                <w:szCs w:val="22"/>
                <w:lang w:val="sv-SE"/>
              </w:rPr>
              <w:t>6.</w:t>
            </w:r>
            <w:r w:rsidRPr="00715A02">
              <w:rPr>
                <w:b/>
                <w:noProof/>
                <w:szCs w:val="22"/>
                <w:lang w:val="sv-SE"/>
              </w:rPr>
              <w:tab/>
              <w:t>SÄRSKILD VARNING OM ATT LÄKEMEDLET</w:t>
            </w:r>
            <w:r w:rsidR="006B7264" w:rsidRPr="00715A02">
              <w:rPr>
                <w:b/>
                <w:noProof/>
                <w:szCs w:val="22"/>
                <w:lang w:val="sv-SE"/>
              </w:rPr>
              <w:t xml:space="preserve"> MÅSTE FÖRVARAS UTOM SYN- OCH RÄCKHÅLL FÖR BARN</w:t>
            </w:r>
          </w:p>
        </w:tc>
      </w:tr>
    </w:tbl>
    <w:p w14:paraId="53F11DF7" w14:textId="77777777" w:rsidR="00535E7C" w:rsidRPr="00715A02" w:rsidRDefault="00535E7C" w:rsidP="008041C9">
      <w:pPr>
        <w:tabs>
          <w:tab w:val="left" w:pos="567"/>
        </w:tabs>
        <w:rPr>
          <w:noProof/>
          <w:szCs w:val="22"/>
          <w:lang w:val="sv-SE"/>
        </w:rPr>
      </w:pPr>
    </w:p>
    <w:p w14:paraId="64175D0D" w14:textId="77777777" w:rsidR="00535E7C" w:rsidRPr="00715A02" w:rsidRDefault="00870D0A" w:rsidP="008041C9">
      <w:pPr>
        <w:tabs>
          <w:tab w:val="left" w:pos="567"/>
        </w:tabs>
        <w:suppressAutoHyphens/>
        <w:rPr>
          <w:noProof/>
          <w:szCs w:val="22"/>
          <w:lang w:val="sv-SE"/>
        </w:rPr>
      </w:pPr>
      <w:r w:rsidRPr="00715A02">
        <w:rPr>
          <w:noProof/>
          <w:szCs w:val="22"/>
          <w:lang w:val="sv-SE"/>
        </w:rPr>
        <w:t>Förvaras utom syn- och räckhåll för barn.</w:t>
      </w:r>
    </w:p>
    <w:p w14:paraId="6F59B122" w14:textId="77777777" w:rsidR="00535E7C" w:rsidRPr="00715A02" w:rsidRDefault="00535E7C" w:rsidP="008041C9">
      <w:pPr>
        <w:tabs>
          <w:tab w:val="left" w:pos="567"/>
        </w:tabs>
        <w:rPr>
          <w:noProof/>
          <w:szCs w:val="22"/>
          <w:lang w:val="sv-SE"/>
        </w:rPr>
      </w:pPr>
    </w:p>
    <w:p w14:paraId="5EED5764" w14:textId="77777777" w:rsidR="00535E7C" w:rsidRPr="00715A02" w:rsidRDefault="00535E7C" w:rsidP="008041C9">
      <w:pPr>
        <w:tabs>
          <w:tab w:val="left" w:pos="567"/>
        </w:tabs>
        <w:rPr>
          <w:noProof/>
          <w:szCs w:val="22"/>
          <w:lang w:val="sv-SE"/>
        </w:rPr>
      </w:pPr>
    </w:p>
    <w:p w14:paraId="523E82D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7.</w:t>
      </w:r>
      <w:r w:rsidRPr="00715A02">
        <w:rPr>
          <w:b/>
          <w:noProof/>
          <w:szCs w:val="22"/>
          <w:lang w:val="sv-SE"/>
        </w:rPr>
        <w:tab/>
        <w:t>ÖVRIGA SÄRSKILDA VARNINGAR OM SÅ ÄR NÖDVÄNDIGT</w:t>
      </w:r>
    </w:p>
    <w:p w14:paraId="432EB1C6" w14:textId="77777777" w:rsidR="00535E7C" w:rsidRPr="00715A02" w:rsidRDefault="00535E7C" w:rsidP="008041C9">
      <w:pPr>
        <w:tabs>
          <w:tab w:val="left" w:pos="567"/>
        </w:tabs>
        <w:suppressAutoHyphens/>
        <w:rPr>
          <w:noProof/>
          <w:szCs w:val="22"/>
          <w:lang w:val="sv-SE"/>
        </w:rPr>
      </w:pPr>
    </w:p>
    <w:p w14:paraId="7166C4D4" w14:textId="77777777" w:rsidR="00535E7C" w:rsidRPr="00715A02" w:rsidRDefault="00535E7C" w:rsidP="008041C9">
      <w:pPr>
        <w:tabs>
          <w:tab w:val="left" w:pos="567"/>
        </w:tabs>
        <w:suppressAutoHyphens/>
        <w:rPr>
          <w:noProof/>
          <w:szCs w:val="22"/>
          <w:lang w:val="sv-SE"/>
        </w:rPr>
      </w:pPr>
    </w:p>
    <w:p w14:paraId="0E99F94C" w14:textId="77777777" w:rsidR="00535E7C" w:rsidRPr="00715A02" w:rsidRDefault="00870D0A" w:rsidP="008041C9">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highlight w:val="lightGray"/>
          <w:lang w:val="sv-SE"/>
        </w:rPr>
      </w:pPr>
      <w:r w:rsidRPr="00715A02">
        <w:rPr>
          <w:b/>
          <w:noProof/>
          <w:szCs w:val="22"/>
          <w:lang w:val="sv-SE"/>
        </w:rPr>
        <w:lastRenderedPageBreak/>
        <w:t>8.</w:t>
      </w:r>
      <w:r w:rsidRPr="00715A02">
        <w:rPr>
          <w:b/>
          <w:noProof/>
          <w:szCs w:val="22"/>
          <w:lang w:val="sv-SE"/>
        </w:rPr>
        <w:tab/>
        <w:t>UTGÅNGSDATUM</w:t>
      </w:r>
    </w:p>
    <w:p w14:paraId="43FD8AE3" w14:textId="77777777" w:rsidR="00535E7C" w:rsidRPr="00715A02" w:rsidRDefault="00535E7C" w:rsidP="008041C9">
      <w:pPr>
        <w:keepNext/>
        <w:tabs>
          <w:tab w:val="left" w:pos="567"/>
        </w:tabs>
        <w:suppressAutoHyphens/>
        <w:rPr>
          <w:noProof/>
          <w:szCs w:val="22"/>
          <w:lang w:val="sv-SE"/>
        </w:rPr>
      </w:pPr>
    </w:p>
    <w:p w14:paraId="70C5FBBB" w14:textId="77777777" w:rsidR="00535E7C" w:rsidRPr="00715A02" w:rsidRDefault="00870D0A" w:rsidP="008041C9">
      <w:pPr>
        <w:keepNext/>
        <w:tabs>
          <w:tab w:val="left" w:pos="567"/>
        </w:tabs>
        <w:suppressAutoHyphens/>
        <w:rPr>
          <w:noProof/>
          <w:szCs w:val="22"/>
          <w:lang w:val="sv-SE"/>
        </w:rPr>
      </w:pPr>
      <w:r w:rsidRPr="00715A02">
        <w:rPr>
          <w:noProof/>
          <w:szCs w:val="22"/>
          <w:lang w:val="sv-SE"/>
        </w:rPr>
        <w:t>EXP</w:t>
      </w:r>
    </w:p>
    <w:p w14:paraId="765729E5" w14:textId="77777777" w:rsidR="00535E7C" w:rsidRPr="00715A02" w:rsidRDefault="00535E7C" w:rsidP="008041C9">
      <w:pPr>
        <w:tabs>
          <w:tab w:val="left" w:pos="567"/>
        </w:tabs>
        <w:rPr>
          <w:noProof/>
          <w:szCs w:val="22"/>
          <w:lang w:val="sv-SE"/>
        </w:rPr>
      </w:pPr>
    </w:p>
    <w:p w14:paraId="08EF24DD" w14:textId="77777777" w:rsidR="00535E7C" w:rsidRPr="00715A02" w:rsidRDefault="00535E7C" w:rsidP="008041C9">
      <w:pPr>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6CFE8A2" w14:textId="77777777">
        <w:tc>
          <w:tcPr>
            <w:tcW w:w="9289" w:type="dxa"/>
          </w:tcPr>
          <w:p w14:paraId="5965F0B3" w14:textId="77777777" w:rsidR="00535E7C" w:rsidRPr="00715A02" w:rsidRDefault="00870D0A" w:rsidP="008041C9">
            <w:pPr>
              <w:tabs>
                <w:tab w:val="left" w:pos="567"/>
              </w:tabs>
              <w:rPr>
                <w:noProof/>
                <w:szCs w:val="22"/>
                <w:lang w:val="sv-SE"/>
              </w:rPr>
            </w:pPr>
            <w:r w:rsidRPr="00715A02">
              <w:rPr>
                <w:b/>
                <w:noProof/>
                <w:szCs w:val="22"/>
                <w:lang w:val="sv-SE"/>
              </w:rPr>
              <w:t>9.</w:t>
            </w:r>
            <w:r w:rsidRPr="00715A02">
              <w:rPr>
                <w:b/>
                <w:noProof/>
                <w:szCs w:val="22"/>
                <w:lang w:val="sv-SE"/>
              </w:rPr>
              <w:tab/>
              <w:t>SÄRSKILDA FÖRVARINGSANVISNINGAR</w:t>
            </w:r>
          </w:p>
        </w:tc>
      </w:tr>
    </w:tbl>
    <w:p w14:paraId="611C4E04" w14:textId="77777777" w:rsidR="00535E7C" w:rsidRPr="00715A02" w:rsidRDefault="00535E7C" w:rsidP="008041C9">
      <w:pPr>
        <w:tabs>
          <w:tab w:val="left" w:pos="567"/>
        </w:tabs>
        <w:rPr>
          <w:noProof/>
          <w:szCs w:val="22"/>
          <w:lang w:val="sv-SE"/>
        </w:rPr>
      </w:pPr>
    </w:p>
    <w:p w14:paraId="15E9CE04" w14:textId="77777777" w:rsidR="00535E7C" w:rsidRPr="00715A02" w:rsidRDefault="00870D0A" w:rsidP="008041C9">
      <w:pPr>
        <w:tabs>
          <w:tab w:val="left" w:pos="567"/>
        </w:tabs>
        <w:rPr>
          <w:noProof/>
          <w:szCs w:val="22"/>
          <w:lang w:val="sv-SE"/>
        </w:rPr>
      </w:pPr>
      <w:r w:rsidRPr="00715A02">
        <w:rPr>
          <w:noProof/>
          <w:szCs w:val="22"/>
          <w:lang w:val="sv-SE"/>
        </w:rPr>
        <w:t>Förvaras i kylskåp.</w:t>
      </w:r>
    </w:p>
    <w:p w14:paraId="45912BC5" w14:textId="77777777" w:rsidR="00535E7C" w:rsidRPr="00715A02" w:rsidRDefault="00870D0A" w:rsidP="008041C9">
      <w:pPr>
        <w:tabs>
          <w:tab w:val="left" w:pos="567"/>
        </w:tabs>
        <w:rPr>
          <w:noProof/>
          <w:szCs w:val="22"/>
          <w:lang w:val="sv-SE"/>
        </w:rPr>
      </w:pPr>
      <w:r w:rsidRPr="00715A02">
        <w:rPr>
          <w:noProof/>
          <w:szCs w:val="22"/>
          <w:lang w:val="sv-SE"/>
        </w:rPr>
        <w:t>Får ej frysas.</w:t>
      </w:r>
    </w:p>
    <w:p w14:paraId="6D4906DF" w14:textId="77777777" w:rsidR="00217A4F" w:rsidRPr="00715A02" w:rsidRDefault="00217A4F" w:rsidP="008041C9">
      <w:pPr>
        <w:tabs>
          <w:tab w:val="left" w:pos="567"/>
        </w:tabs>
        <w:rPr>
          <w:noProof/>
          <w:szCs w:val="22"/>
          <w:lang w:val="sv-SE"/>
        </w:rPr>
      </w:pPr>
    </w:p>
    <w:p w14:paraId="25997ED7" w14:textId="77777777" w:rsidR="00217A4F" w:rsidRPr="00715A02" w:rsidRDefault="00870D0A" w:rsidP="008041C9">
      <w:pPr>
        <w:tabs>
          <w:tab w:val="left" w:pos="567"/>
        </w:tabs>
        <w:rPr>
          <w:noProof/>
          <w:szCs w:val="22"/>
          <w:lang w:val="sv-SE"/>
        </w:rPr>
      </w:pPr>
      <w:r w:rsidRPr="00715A02">
        <w:rPr>
          <w:noProof/>
          <w:szCs w:val="22"/>
          <w:lang w:val="sv-SE"/>
        </w:rPr>
        <w:t>Se bipacksedeln för alternativa förvaringsdetaljer.</w:t>
      </w:r>
    </w:p>
    <w:p w14:paraId="0CA3D241" w14:textId="77777777" w:rsidR="00535E7C" w:rsidRPr="00715A02" w:rsidRDefault="00535E7C" w:rsidP="008041C9">
      <w:pPr>
        <w:tabs>
          <w:tab w:val="left" w:pos="567"/>
        </w:tabs>
        <w:rPr>
          <w:noProof/>
          <w:szCs w:val="22"/>
          <w:lang w:val="sv-SE"/>
        </w:rPr>
      </w:pPr>
    </w:p>
    <w:p w14:paraId="03C5BA6B" w14:textId="77777777" w:rsidR="00535E7C" w:rsidRPr="00715A02" w:rsidRDefault="00870D0A" w:rsidP="008041C9">
      <w:pPr>
        <w:tabs>
          <w:tab w:val="left" w:pos="567"/>
        </w:tabs>
        <w:suppressAutoHyphens/>
        <w:rPr>
          <w:noProof/>
          <w:szCs w:val="22"/>
          <w:lang w:val="sv-SE"/>
        </w:rPr>
      </w:pPr>
      <w:r w:rsidRPr="00715A02">
        <w:rPr>
          <w:noProof/>
          <w:szCs w:val="22"/>
          <w:lang w:val="sv-SE"/>
        </w:rPr>
        <w:t>Efter beredning rekommenderas omedelbar användning</w:t>
      </w:r>
      <w:r w:rsidR="00217A4F" w:rsidRPr="00715A02">
        <w:rPr>
          <w:noProof/>
          <w:szCs w:val="22"/>
          <w:lang w:val="sv-SE"/>
        </w:rPr>
        <w:t xml:space="preserve"> (</w:t>
      </w:r>
      <w:r w:rsidR="00306445" w:rsidRPr="00715A02">
        <w:rPr>
          <w:noProof/>
          <w:szCs w:val="22"/>
          <w:lang w:val="sv-SE"/>
        </w:rPr>
        <w:t xml:space="preserve">upp till maximalt </w:t>
      </w:r>
      <w:r w:rsidR="00217A4F" w:rsidRPr="00715A02">
        <w:rPr>
          <w:noProof/>
          <w:szCs w:val="22"/>
          <w:lang w:val="sv-SE"/>
        </w:rPr>
        <w:t>6 timmar)</w:t>
      </w:r>
      <w:r w:rsidRPr="00715A02">
        <w:rPr>
          <w:noProof/>
          <w:szCs w:val="22"/>
          <w:lang w:val="sv-SE"/>
        </w:rPr>
        <w:t xml:space="preserve">. </w:t>
      </w:r>
    </w:p>
    <w:p w14:paraId="538D5431" w14:textId="77777777" w:rsidR="00535E7C" w:rsidRPr="00715A02" w:rsidRDefault="00535E7C" w:rsidP="008041C9">
      <w:pPr>
        <w:tabs>
          <w:tab w:val="left" w:pos="567"/>
        </w:tabs>
        <w:rPr>
          <w:noProof/>
          <w:szCs w:val="22"/>
          <w:lang w:val="sv-SE"/>
        </w:rPr>
      </w:pPr>
    </w:p>
    <w:p w14:paraId="6FE3B3EA" w14:textId="77777777" w:rsidR="00535E7C" w:rsidRPr="00715A02" w:rsidRDefault="00535E7C" w:rsidP="008041C9">
      <w:pPr>
        <w:tabs>
          <w:tab w:val="left" w:pos="567"/>
        </w:tabs>
        <w:suppressAutoHyphens/>
        <w:rPr>
          <w:noProof/>
          <w:szCs w:val="22"/>
          <w:lang w:val="sv-SE"/>
        </w:rPr>
      </w:pPr>
    </w:p>
    <w:p w14:paraId="0D7A093A"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1DC0BB3B" w14:textId="77777777" w:rsidR="00535E7C" w:rsidRPr="00715A02" w:rsidRDefault="00535E7C" w:rsidP="008041C9">
      <w:pPr>
        <w:tabs>
          <w:tab w:val="left" w:pos="567"/>
        </w:tabs>
        <w:suppressAutoHyphens/>
        <w:ind w:left="567" w:hanging="567"/>
        <w:rPr>
          <w:noProof/>
          <w:szCs w:val="22"/>
          <w:lang w:val="sv-SE"/>
        </w:rPr>
      </w:pPr>
    </w:p>
    <w:p w14:paraId="05DB9304" w14:textId="77777777" w:rsidR="00535E7C" w:rsidRPr="00715A02" w:rsidRDefault="00535E7C" w:rsidP="008041C9">
      <w:pPr>
        <w:tabs>
          <w:tab w:val="left" w:pos="567"/>
        </w:tabs>
        <w:suppressAutoHyphens/>
        <w:ind w:left="567" w:hanging="567"/>
        <w:rPr>
          <w:noProof/>
          <w:szCs w:val="22"/>
          <w:lang w:val="sv-SE"/>
        </w:rPr>
      </w:pPr>
    </w:p>
    <w:p w14:paraId="53A3A5FE"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4823DB30" w14:textId="77777777" w:rsidR="00535E7C" w:rsidRPr="00715A02" w:rsidRDefault="00535E7C" w:rsidP="008041C9">
      <w:pPr>
        <w:tabs>
          <w:tab w:val="left" w:pos="567"/>
        </w:tabs>
        <w:rPr>
          <w:noProof/>
          <w:szCs w:val="22"/>
          <w:lang w:val="sv-SE"/>
        </w:rPr>
      </w:pPr>
    </w:p>
    <w:p w14:paraId="229C9914"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6CA96988"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3A427B5F"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2383B3D2" w14:textId="77777777" w:rsidR="00535E7C" w:rsidRPr="00715A02" w:rsidRDefault="00870D0A" w:rsidP="008041C9">
      <w:pPr>
        <w:tabs>
          <w:tab w:val="left" w:pos="567"/>
        </w:tabs>
        <w:rPr>
          <w:noProof/>
          <w:szCs w:val="22"/>
          <w:lang w:val="sv-SE"/>
        </w:rPr>
      </w:pPr>
      <w:r w:rsidRPr="00715A02">
        <w:rPr>
          <w:noProof/>
          <w:color w:val="000000"/>
          <w:lang w:val="sv-SE"/>
        </w:rPr>
        <w:t>Belgien</w:t>
      </w:r>
    </w:p>
    <w:p w14:paraId="0E963DA2" w14:textId="77777777" w:rsidR="00535E7C" w:rsidRPr="00715A02" w:rsidRDefault="00535E7C" w:rsidP="008041C9">
      <w:pPr>
        <w:tabs>
          <w:tab w:val="left" w:pos="567"/>
        </w:tabs>
        <w:rPr>
          <w:noProof/>
          <w:szCs w:val="22"/>
          <w:lang w:val="sv-SE"/>
        </w:rPr>
      </w:pPr>
    </w:p>
    <w:p w14:paraId="34C72820" w14:textId="77777777" w:rsidR="00535E7C" w:rsidRPr="00715A02" w:rsidRDefault="00535E7C" w:rsidP="008041C9">
      <w:pPr>
        <w:tabs>
          <w:tab w:val="left" w:pos="567"/>
        </w:tabs>
        <w:rPr>
          <w:noProof/>
          <w:szCs w:val="22"/>
          <w:lang w:val="sv-SE"/>
        </w:rPr>
      </w:pPr>
    </w:p>
    <w:p w14:paraId="575B16E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12.</w:t>
      </w:r>
      <w:r w:rsidRPr="00715A02">
        <w:rPr>
          <w:b/>
          <w:noProof/>
          <w:szCs w:val="22"/>
          <w:lang w:val="sv-SE"/>
        </w:rPr>
        <w:tab/>
        <w:t>NUMMER PÅ GODKÄNNANDE FÖR FÖRSÄLJNING</w:t>
      </w:r>
    </w:p>
    <w:p w14:paraId="5C8AC6D4" w14:textId="77777777" w:rsidR="00535E7C" w:rsidRPr="00715A02" w:rsidRDefault="00535E7C" w:rsidP="008041C9">
      <w:pPr>
        <w:tabs>
          <w:tab w:val="left" w:pos="567"/>
        </w:tabs>
        <w:rPr>
          <w:noProof/>
          <w:szCs w:val="22"/>
          <w:lang w:val="sv-SE"/>
        </w:rPr>
      </w:pPr>
    </w:p>
    <w:p w14:paraId="52FA9938" w14:textId="77777777" w:rsidR="00535E7C" w:rsidRPr="00715A02" w:rsidRDefault="00870D0A" w:rsidP="008041C9">
      <w:pPr>
        <w:tabs>
          <w:tab w:val="left" w:pos="567"/>
        </w:tabs>
        <w:rPr>
          <w:noProof/>
          <w:szCs w:val="22"/>
          <w:shd w:val="clear" w:color="auto" w:fill="C0C0C0"/>
          <w:lang w:val="sv-SE"/>
        </w:rPr>
      </w:pPr>
      <w:r w:rsidRPr="00715A02">
        <w:rPr>
          <w:noProof/>
          <w:szCs w:val="22"/>
          <w:lang w:val="sv-SE"/>
        </w:rPr>
        <w:t xml:space="preserve">EU/1/99/126/022 </w:t>
      </w:r>
    </w:p>
    <w:p w14:paraId="72D4C9E4" w14:textId="77777777" w:rsidR="00535E7C" w:rsidRPr="00715A02" w:rsidRDefault="00535E7C" w:rsidP="008041C9">
      <w:pPr>
        <w:tabs>
          <w:tab w:val="left" w:pos="567"/>
        </w:tabs>
        <w:suppressAutoHyphens/>
        <w:rPr>
          <w:noProof/>
          <w:szCs w:val="22"/>
          <w:lang w:val="sv-SE"/>
        </w:rPr>
      </w:pPr>
    </w:p>
    <w:p w14:paraId="685213C8" w14:textId="77777777" w:rsidR="005A6D98" w:rsidRPr="00715A02" w:rsidRDefault="005A6D98" w:rsidP="008041C9">
      <w:pPr>
        <w:tabs>
          <w:tab w:val="left" w:pos="567"/>
        </w:tabs>
        <w:suppressAutoHyphens/>
        <w:rPr>
          <w:noProof/>
          <w:szCs w:val="22"/>
          <w:lang w:val="sv-SE"/>
        </w:rPr>
      </w:pPr>
    </w:p>
    <w:p w14:paraId="2FCDC57C"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041DFA1F" w14:textId="77777777" w:rsidR="00535E7C" w:rsidRPr="00715A02" w:rsidRDefault="00535E7C" w:rsidP="008041C9">
      <w:pPr>
        <w:tabs>
          <w:tab w:val="left" w:pos="567"/>
        </w:tabs>
        <w:suppressAutoHyphens/>
        <w:rPr>
          <w:noProof/>
          <w:szCs w:val="22"/>
          <w:lang w:val="sv-SE"/>
        </w:rPr>
      </w:pPr>
    </w:p>
    <w:p w14:paraId="0D112319"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657C3385" w14:textId="77777777" w:rsidR="00535E7C" w:rsidRPr="00715A02" w:rsidRDefault="00535E7C" w:rsidP="008041C9">
      <w:pPr>
        <w:tabs>
          <w:tab w:val="left" w:pos="567"/>
        </w:tabs>
        <w:suppressAutoHyphens/>
        <w:rPr>
          <w:noProof/>
          <w:szCs w:val="22"/>
          <w:lang w:val="sv-SE"/>
        </w:rPr>
      </w:pPr>
    </w:p>
    <w:p w14:paraId="68D1736B" w14:textId="77777777" w:rsidR="00535E7C" w:rsidRPr="00715A02" w:rsidRDefault="00535E7C" w:rsidP="008041C9">
      <w:pPr>
        <w:tabs>
          <w:tab w:val="left" w:pos="567"/>
        </w:tabs>
        <w:suppressAutoHyphens/>
        <w:rPr>
          <w:noProof/>
          <w:szCs w:val="22"/>
          <w:lang w:val="sv-SE"/>
        </w:rPr>
      </w:pPr>
    </w:p>
    <w:p w14:paraId="4645C49C"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7D946E5C" w14:textId="77777777" w:rsidR="00535E7C" w:rsidRPr="00715A02" w:rsidRDefault="00535E7C" w:rsidP="008041C9">
      <w:pPr>
        <w:tabs>
          <w:tab w:val="left" w:pos="567"/>
        </w:tabs>
        <w:suppressAutoHyphens/>
        <w:rPr>
          <w:noProof/>
          <w:szCs w:val="22"/>
          <w:lang w:val="sv-SE"/>
        </w:rPr>
      </w:pPr>
    </w:p>
    <w:p w14:paraId="425AA985" w14:textId="77777777" w:rsidR="00535E7C" w:rsidRPr="00715A02" w:rsidRDefault="00535E7C" w:rsidP="008041C9">
      <w:pPr>
        <w:tabs>
          <w:tab w:val="left" w:pos="567"/>
        </w:tabs>
        <w:suppressAutoHyphens/>
        <w:rPr>
          <w:noProof/>
          <w:szCs w:val="22"/>
          <w:lang w:val="sv-SE"/>
        </w:rPr>
      </w:pPr>
    </w:p>
    <w:p w14:paraId="2B2634F3"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73CA1BC0" w14:textId="77777777" w:rsidR="00535E7C" w:rsidRPr="00715A02" w:rsidRDefault="00535E7C" w:rsidP="008041C9">
      <w:pPr>
        <w:tabs>
          <w:tab w:val="left" w:pos="567"/>
        </w:tabs>
        <w:rPr>
          <w:noProof/>
          <w:szCs w:val="22"/>
          <w:lang w:val="sv-SE"/>
        </w:rPr>
      </w:pPr>
    </w:p>
    <w:p w14:paraId="2B978DE9" w14:textId="77777777" w:rsidR="005A6D98" w:rsidRPr="00715A02" w:rsidRDefault="005A6D98" w:rsidP="008041C9">
      <w:pPr>
        <w:tabs>
          <w:tab w:val="left" w:pos="567"/>
        </w:tabs>
        <w:rPr>
          <w:noProof/>
          <w:szCs w:val="22"/>
          <w:lang w:val="sv-SE"/>
        </w:rPr>
      </w:pPr>
    </w:p>
    <w:p w14:paraId="702BF28B"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16.</w:t>
      </w:r>
      <w:r w:rsidRPr="00715A02">
        <w:rPr>
          <w:b/>
          <w:noProof/>
          <w:szCs w:val="22"/>
          <w:lang w:val="sv-SE"/>
        </w:rPr>
        <w:tab/>
        <w:t xml:space="preserve">INFORMATION </w:t>
      </w:r>
      <w:r w:rsidR="00AE1EC8" w:rsidRPr="00715A02">
        <w:rPr>
          <w:b/>
          <w:noProof/>
          <w:szCs w:val="22"/>
          <w:lang w:val="sv-SE"/>
        </w:rPr>
        <w:t>I PUNKTSKRIFT</w:t>
      </w:r>
    </w:p>
    <w:p w14:paraId="6104A299" w14:textId="77777777" w:rsidR="00535E7C" w:rsidRPr="00715A02" w:rsidRDefault="00535E7C" w:rsidP="008041C9">
      <w:pPr>
        <w:tabs>
          <w:tab w:val="left" w:pos="567"/>
        </w:tabs>
        <w:rPr>
          <w:noProof/>
          <w:szCs w:val="22"/>
          <w:lang w:val="sv-SE"/>
        </w:rPr>
      </w:pPr>
    </w:p>
    <w:p w14:paraId="09DEBB33" w14:textId="77777777" w:rsidR="006402E3" w:rsidRPr="00715A02" w:rsidRDefault="00870D0A" w:rsidP="008041C9">
      <w:pPr>
        <w:tabs>
          <w:tab w:val="left" w:pos="567"/>
        </w:tabs>
        <w:rPr>
          <w:noProof/>
          <w:szCs w:val="22"/>
          <w:lang w:val="sv-SE"/>
        </w:rPr>
      </w:pPr>
      <w:r w:rsidRPr="00715A02">
        <w:rPr>
          <w:noProof/>
          <w:szCs w:val="22"/>
          <w:lang w:val="sv-SE"/>
        </w:rPr>
        <w:t>Enbrel 10 mg</w:t>
      </w:r>
    </w:p>
    <w:p w14:paraId="40C0516B" w14:textId="77777777" w:rsidR="006F133F" w:rsidRPr="00715A02" w:rsidRDefault="006F133F" w:rsidP="008041C9">
      <w:pPr>
        <w:keepLines/>
        <w:widowControl w:val="0"/>
        <w:tabs>
          <w:tab w:val="left" w:pos="567"/>
        </w:tabs>
        <w:rPr>
          <w:noProof/>
          <w:szCs w:val="22"/>
          <w:lang w:val="sv-SE"/>
        </w:rPr>
      </w:pPr>
    </w:p>
    <w:p w14:paraId="2D00510F" w14:textId="77777777" w:rsidR="006F133F" w:rsidRPr="00715A02" w:rsidRDefault="006F133F" w:rsidP="008041C9">
      <w:pPr>
        <w:keepLines/>
        <w:widowControl w:val="0"/>
        <w:rPr>
          <w:noProof/>
          <w:szCs w:val="22"/>
          <w:shd w:val="clear" w:color="auto" w:fill="CCCCCC"/>
          <w:lang w:val="sv-SE"/>
        </w:rPr>
      </w:pPr>
    </w:p>
    <w:p w14:paraId="00328877" w14:textId="77777777" w:rsidR="006F133F" w:rsidRPr="00715A02" w:rsidRDefault="00870D0A" w:rsidP="00FE5CDE">
      <w:pPr>
        <w:widowControl w:val="0"/>
        <w:numPr>
          <w:ilvl w:val="0"/>
          <w:numId w:val="40"/>
        </w:numPr>
        <w:pBdr>
          <w:top w:val="single" w:sz="4" w:space="0"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t xml:space="preserve">UNIK IDENTITETSBETECKNING – TVÅDIMENSIONELL STRECKKOD </w:t>
      </w:r>
    </w:p>
    <w:p w14:paraId="2DA9F2CE" w14:textId="77777777" w:rsidR="006F133F" w:rsidRPr="00715A02" w:rsidRDefault="006F133F" w:rsidP="008041C9">
      <w:pPr>
        <w:widowControl w:val="0"/>
        <w:tabs>
          <w:tab w:val="left" w:pos="1304"/>
        </w:tabs>
        <w:rPr>
          <w:noProof/>
          <w:lang w:val="sv-SE"/>
        </w:rPr>
      </w:pPr>
    </w:p>
    <w:p w14:paraId="6BD49DCE" w14:textId="77777777" w:rsidR="006F133F" w:rsidRPr="00715A02" w:rsidRDefault="00870D0A" w:rsidP="008041C9">
      <w:pPr>
        <w:widowControl w:val="0"/>
        <w:rPr>
          <w:noProof/>
          <w:szCs w:val="22"/>
          <w:shd w:val="clear" w:color="auto" w:fill="CCCCCC"/>
          <w:lang w:val="sv-SE"/>
        </w:rPr>
      </w:pPr>
      <w:r w:rsidRPr="00715A02">
        <w:rPr>
          <w:noProof/>
          <w:highlight w:val="lightGray"/>
          <w:lang w:val="sv-SE"/>
        </w:rPr>
        <w:t>Tvådimensionell streckkod som innehåller den unika identitetsbeteckningen.</w:t>
      </w:r>
    </w:p>
    <w:p w14:paraId="56B6CF50" w14:textId="77777777" w:rsidR="006F133F" w:rsidRPr="00715A02" w:rsidRDefault="006F133F" w:rsidP="008041C9">
      <w:pPr>
        <w:widowControl w:val="0"/>
        <w:rPr>
          <w:noProof/>
          <w:szCs w:val="22"/>
          <w:shd w:val="clear" w:color="auto" w:fill="CCCCCC"/>
          <w:lang w:val="sv-SE"/>
        </w:rPr>
      </w:pPr>
    </w:p>
    <w:p w14:paraId="3E3C040F" w14:textId="77777777" w:rsidR="006F133F" w:rsidRPr="00715A02" w:rsidRDefault="006F133F" w:rsidP="008041C9">
      <w:pPr>
        <w:widowControl w:val="0"/>
        <w:tabs>
          <w:tab w:val="left" w:pos="1304"/>
        </w:tabs>
        <w:rPr>
          <w:noProof/>
          <w:lang w:val="sv-SE"/>
        </w:rPr>
      </w:pPr>
    </w:p>
    <w:p w14:paraId="1F747EAE" w14:textId="77777777" w:rsidR="006F133F" w:rsidRPr="00715A02" w:rsidRDefault="00870D0A" w:rsidP="00FE5CDE">
      <w:pPr>
        <w:keepNext/>
        <w:keepLines/>
        <w:widowControl w:val="0"/>
        <w:numPr>
          <w:ilvl w:val="0"/>
          <w:numId w:val="40"/>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v-SE"/>
        </w:rPr>
      </w:pPr>
      <w:r w:rsidRPr="00715A02">
        <w:rPr>
          <w:b/>
          <w:noProof/>
          <w:lang w:val="sv-SE"/>
        </w:rPr>
        <w:lastRenderedPageBreak/>
        <w:t>UNIK IDENTITETSBETECKNING – I ETT FORMAT LÄSBART FÖR MÄNSKLIGT ÖGA</w:t>
      </w:r>
    </w:p>
    <w:p w14:paraId="532C9AC6" w14:textId="77777777" w:rsidR="006F133F" w:rsidRPr="00715A02" w:rsidRDefault="006F133F" w:rsidP="008041C9">
      <w:pPr>
        <w:keepNext/>
        <w:keepLines/>
        <w:widowControl w:val="0"/>
        <w:tabs>
          <w:tab w:val="left" w:pos="1304"/>
        </w:tabs>
        <w:rPr>
          <w:noProof/>
          <w:lang w:val="sv-SE"/>
        </w:rPr>
      </w:pPr>
    </w:p>
    <w:p w14:paraId="713A754B" w14:textId="77777777" w:rsidR="00A5531F" w:rsidRPr="00715A02" w:rsidRDefault="00870D0A" w:rsidP="008041C9">
      <w:pPr>
        <w:keepNext/>
        <w:keepLines/>
        <w:widowControl w:val="0"/>
        <w:rPr>
          <w:noProof/>
          <w:lang w:val="sv-SE"/>
        </w:rPr>
      </w:pPr>
      <w:r w:rsidRPr="00715A02">
        <w:rPr>
          <w:noProof/>
          <w:lang w:val="sv-SE"/>
        </w:rPr>
        <w:t>PC</w:t>
      </w:r>
    </w:p>
    <w:p w14:paraId="6AB2B681" w14:textId="77777777" w:rsidR="00A5531F" w:rsidRPr="00715A02" w:rsidRDefault="00870D0A" w:rsidP="008041C9">
      <w:pPr>
        <w:keepNext/>
        <w:keepLines/>
        <w:widowControl w:val="0"/>
        <w:rPr>
          <w:noProof/>
          <w:lang w:val="sv-SE"/>
        </w:rPr>
      </w:pPr>
      <w:r w:rsidRPr="00715A02">
        <w:rPr>
          <w:noProof/>
          <w:lang w:val="sv-SE"/>
        </w:rPr>
        <w:t>SN</w:t>
      </w:r>
    </w:p>
    <w:p w14:paraId="6510613B" w14:textId="77777777" w:rsidR="006F133F" w:rsidRPr="00715A02" w:rsidRDefault="00870D0A" w:rsidP="008041C9">
      <w:pPr>
        <w:keepNext/>
        <w:keepLines/>
        <w:widowControl w:val="0"/>
        <w:rPr>
          <w:noProof/>
          <w:szCs w:val="22"/>
          <w:lang w:val="sv-SE"/>
        </w:rPr>
      </w:pPr>
      <w:r w:rsidRPr="00715A02">
        <w:rPr>
          <w:noProof/>
          <w:lang w:val="sv-SE"/>
        </w:rPr>
        <w:t>NN</w:t>
      </w:r>
    </w:p>
    <w:p w14:paraId="406F03A1" w14:textId="77777777" w:rsidR="00535E7C" w:rsidRPr="00715A02" w:rsidRDefault="00535E7C" w:rsidP="008041C9">
      <w:pPr>
        <w:keepNext/>
        <w:keepLines/>
        <w:widowControl w:val="0"/>
        <w:tabs>
          <w:tab w:val="left" w:pos="567"/>
        </w:tabs>
        <w:rPr>
          <w:noProof/>
          <w:szCs w:val="22"/>
          <w:lang w:val="sv-SE"/>
        </w:rPr>
      </w:pPr>
    </w:p>
    <w:p w14:paraId="7DEB003D"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399883C1" w14:textId="77777777">
        <w:tc>
          <w:tcPr>
            <w:tcW w:w="9289" w:type="dxa"/>
          </w:tcPr>
          <w:p w14:paraId="3B7532AD"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AE1EC8" w:rsidRPr="00715A02">
              <w:rPr>
                <w:b/>
                <w:noProof/>
                <w:szCs w:val="22"/>
                <w:lang w:val="sv-SE"/>
              </w:rPr>
              <w:t xml:space="preserve">SMÅ INRE </w:t>
            </w:r>
            <w:r w:rsidRPr="00715A02">
              <w:rPr>
                <w:b/>
                <w:noProof/>
                <w:szCs w:val="22"/>
                <w:lang w:val="sv-SE"/>
              </w:rPr>
              <w:t>LÄKEMEDELSFÖRPACKNINGAR</w:t>
            </w:r>
          </w:p>
          <w:p w14:paraId="1A25DCE9" w14:textId="77777777" w:rsidR="00535E7C" w:rsidRPr="00715A02" w:rsidRDefault="00870D0A" w:rsidP="008041C9">
            <w:pPr>
              <w:tabs>
                <w:tab w:val="left" w:pos="567"/>
              </w:tabs>
              <w:rPr>
                <w:noProof/>
                <w:szCs w:val="22"/>
                <w:lang w:val="sv-SE"/>
              </w:rPr>
            </w:pPr>
            <w:r w:rsidRPr="00715A02">
              <w:rPr>
                <w:b/>
                <w:noProof/>
                <w:szCs w:val="22"/>
                <w:lang w:val="sv-SE"/>
              </w:rPr>
              <w:br/>
              <w:t>TEXT PÅ INJEKTIONSFLASKA – EU/1/99/126/022 (För användning till barn)</w:t>
            </w:r>
          </w:p>
        </w:tc>
      </w:tr>
    </w:tbl>
    <w:p w14:paraId="2B0343EE" w14:textId="77777777" w:rsidR="00535E7C" w:rsidRPr="00715A02" w:rsidRDefault="00535E7C" w:rsidP="008041C9">
      <w:pPr>
        <w:tabs>
          <w:tab w:val="left" w:pos="567"/>
        </w:tabs>
        <w:rPr>
          <w:noProof/>
          <w:szCs w:val="22"/>
          <w:lang w:val="sv-SE"/>
        </w:rPr>
      </w:pPr>
    </w:p>
    <w:p w14:paraId="3751B982"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0D6808A5" w14:textId="77777777">
        <w:tc>
          <w:tcPr>
            <w:tcW w:w="9289" w:type="dxa"/>
          </w:tcPr>
          <w:p w14:paraId="554684F8"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6B2060A7" w14:textId="77777777" w:rsidR="00535E7C" w:rsidRPr="00715A02" w:rsidRDefault="00535E7C" w:rsidP="008041C9">
      <w:pPr>
        <w:tabs>
          <w:tab w:val="left" w:pos="567"/>
        </w:tabs>
        <w:rPr>
          <w:b/>
          <w:noProof/>
          <w:szCs w:val="22"/>
          <w:lang w:val="sv-SE"/>
        </w:rPr>
      </w:pPr>
    </w:p>
    <w:p w14:paraId="5428E825" w14:textId="77777777" w:rsidR="00535E7C" w:rsidRPr="00715A02" w:rsidRDefault="00870D0A" w:rsidP="008041C9">
      <w:pPr>
        <w:tabs>
          <w:tab w:val="left" w:pos="567"/>
        </w:tabs>
        <w:rPr>
          <w:noProof/>
          <w:szCs w:val="22"/>
          <w:lang w:val="sv-SE"/>
        </w:rPr>
      </w:pPr>
      <w:r w:rsidRPr="00715A02">
        <w:rPr>
          <w:noProof/>
          <w:szCs w:val="22"/>
          <w:lang w:val="sv-SE"/>
        </w:rPr>
        <w:t>Enbrel 10 mg pulver till injektionsvätska, lösning</w:t>
      </w:r>
    </w:p>
    <w:p w14:paraId="405EA87C" w14:textId="77777777" w:rsidR="00535E7C" w:rsidRPr="00715A02" w:rsidRDefault="00870D0A" w:rsidP="008041C9">
      <w:pPr>
        <w:tabs>
          <w:tab w:val="left" w:pos="567"/>
        </w:tabs>
        <w:rPr>
          <w:noProof/>
          <w:szCs w:val="22"/>
          <w:lang w:val="sv-SE"/>
        </w:rPr>
      </w:pPr>
      <w:r w:rsidRPr="00715A02">
        <w:rPr>
          <w:noProof/>
          <w:szCs w:val="22"/>
          <w:lang w:val="sv-SE"/>
        </w:rPr>
        <w:t>etanercept</w:t>
      </w:r>
    </w:p>
    <w:p w14:paraId="0A727D1C" w14:textId="3C6BEBA4" w:rsidR="00535E7C" w:rsidRPr="00715A02" w:rsidRDefault="00870D0A" w:rsidP="008041C9">
      <w:pPr>
        <w:tabs>
          <w:tab w:val="left" w:pos="567"/>
        </w:tabs>
        <w:rPr>
          <w:noProof/>
          <w:szCs w:val="22"/>
          <w:lang w:val="sv-SE"/>
        </w:rPr>
      </w:pPr>
      <w:del w:id="132" w:author="Pfizer-CS" w:date="2025-06-26T15:31:00Z" w16du:dateUtc="2025-06-26T13:31:00Z">
        <w:r w:rsidRPr="00715A02" w:rsidDel="00190496">
          <w:rPr>
            <w:noProof/>
            <w:szCs w:val="22"/>
            <w:lang w:val="sv-SE"/>
          </w:rPr>
          <w:delText>Subkutan användning</w:delText>
        </w:r>
      </w:del>
      <w:ins w:id="133" w:author="Pfizer-CS" w:date="2025-06-26T15:31:00Z" w16du:dateUtc="2025-06-26T13:31:00Z">
        <w:r w:rsidR="00190496">
          <w:rPr>
            <w:noProof/>
            <w:szCs w:val="22"/>
            <w:lang w:val="sv-SE"/>
          </w:rPr>
          <w:t>s.c.</w:t>
        </w:r>
      </w:ins>
      <w:r w:rsidRPr="00715A02">
        <w:rPr>
          <w:noProof/>
          <w:szCs w:val="22"/>
          <w:lang w:val="sv-SE"/>
        </w:rPr>
        <w:t xml:space="preserve"> </w:t>
      </w:r>
    </w:p>
    <w:p w14:paraId="65364967" w14:textId="77777777" w:rsidR="00535E7C" w:rsidRPr="00715A02" w:rsidRDefault="00535E7C" w:rsidP="008041C9">
      <w:pPr>
        <w:tabs>
          <w:tab w:val="left" w:pos="567"/>
        </w:tabs>
        <w:rPr>
          <w:noProof/>
          <w:szCs w:val="22"/>
          <w:lang w:val="sv-SE"/>
        </w:rPr>
      </w:pPr>
    </w:p>
    <w:p w14:paraId="6EAAD107" w14:textId="77777777" w:rsidR="00535E7C" w:rsidRPr="00715A02" w:rsidRDefault="00535E7C"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71A286B9" w14:textId="77777777">
        <w:tc>
          <w:tcPr>
            <w:tcW w:w="9289" w:type="dxa"/>
          </w:tcPr>
          <w:p w14:paraId="2A21E6DD"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ADMINISTRERINGSSÄTT</w:t>
            </w:r>
          </w:p>
        </w:tc>
      </w:tr>
    </w:tbl>
    <w:p w14:paraId="03174A44" w14:textId="77777777" w:rsidR="00535E7C" w:rsidRPr="00715A02" w:rsidRDefault="00535E7C" w:rsidP="008041C9">
      <w:pPr>
        <w:tabs>
          <w:tab w:val="left" w:pos="567"/>
        </w:tabs>
        <w:rPr>
          <w:noProof/>
          <w:szCs w:val="22"/>
          <w:lang w:val="sv-SE"/>
        </w:rPr>
      </w:pPr>
    </w:p>
    <w:p w14:paraId="2F88CB46"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34" w:author="Pfizer-CS" w:date="2025-06-26T15:31:00Z" w16du:dateUtc="2025-06-26T13:31:00Z">
            <w:rPr>
              <w:noProof/>
              <w:szCs w:val="22"/>
              <w:lang w:val="sv-SE"/>
            </w:rPr>
          </w:rPrChange>
        </w:rPr>
        <w:t xml:space="preserve">Läs bipacksedeln </w:t>
      </w:r>
      <w:r w:rsidR="005C478E" w:rsidRPr="00190496">
        <w:rPr>
          <w:noProof/>
          <w:szCs w:val="22"/>
          <w:highlight w:val="lightGray"/>
          <w:lang w:val="sv-SE"/>
          <w:rPrChange w:id="135" w:author="Pfizer-CS" w:date="2025-06-26T15:31:00Z" w16du:dateUtc="2025-06-26T13:31:00Z">
            <w:rPr>
              <w:noProof/>
              <w:szCs w:val="22"/>
              <w:lang w:val="sv-SE"/>
            </w:rPr>
          </w:rPrChange>
        </w:rPr>
        <w:t xml:space="preserve">före </w:t>
      </w:r>
      <w:r w:rsidRPr="00190496">
        <w:rPr>
          <w:noProof/>
          <w:szCs w:val="22"/>
          <w:highlight w:val="lightGray"/>
          <w:lang w:val="sv-SE"/>
          <w:rPrChange w:id="136" w:author="Pfizer-CS" w:date="2025-06-26T15:31:00Z" w16du:dateUtc="2025-06-26T13:31:00Z">
            <w:rPr>
              <w:noProof/>
              <w:szCs w:val="22"/>
              <w:lang w:val="sv-SE"/>
            </w:rPr>
          </w:rPrChange>
        </w:rPr>
        <w:t>användning</w:t>
      </w:r>
      <w:r w:rsidR="001B439E" w:rsidRPr="00190496">
        <w:rPr>
          <w:noProof/>
          <w:szCs w:val="22"/>
          <w:highlight w:val="lightGray"/>
          <w:lang w:val="sv-SE"/>
          <w:rPrChange w:id="137" w:author="Pfizer-CS" w:date="2025-06-26T15:31:00Z" w16du:dateUtc="2025-06-26T13:31:00Z">
            <w:rPr>
              <w:noProof/>
              <w:szCs w:val="22"/>
              <w:lang w:val="sv-SE"/>
            </w:rPr>
          </w:rPrChange>
        </w:rPr>
        <w:t>.</w:t>
      </w:r>
    </w:p>
    <w:p w14:paraId="2DEB1B98" w14:textId="77777777" w:rsidR="00535E7C" w:rsidRPr="00715A02" w:rsidRDefault="00535E7C" w:rsidP="008041C9">
      <w:pPr>
        <w:tabs>
          <w:tab w:val="left" w:pos="567"/>
        </w:tabs>
        <w:suppressAutoHyphens/>
        <w:ind w:left="567" w:hanging="567"/>
        <w:rPr>
          <w:noProof/>
          <w:szCs w:val="22"/>
          <w:lang w:val="sv-SE"/>
        </w:rPr>
      </w:pPr>
    </w:p>
    <w:p w14:paraId="2F8E548F" w14:textId="77777777" w:rsidR="005A6D98" w:rsidRPr="00715A02" w:rsidRDefault="005A6D98" w:rsidP="008041C9">
      <w:pPr>
        <w:tabs>
          <w:tab w:val="left" w:pos="567"/>
        </w:tabs>
        <w:suppressAutoHyphens/>
        <w:ind w:left="567" w:hanging="567"/>
        <w:rPr>
          <w:noProof/>
          <w:szCs w:val="22"/>
          <w:lang w:val="sv-SE"/>
        </w:rPr>
      </w:pPr>
    </w:p>
    <w:p w14:paraId="024ED096"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24A4CDC8" w14:textId="77777777" w:rsidR="00535E7C" w:rsidRPr="00715A02" w:rsidRDefault="00535E7C" w:rsidP="008041C9">
      <w:pPr>
        <w:tabs>
          <w:tab w:val="left" w:pos="567"/>
        </w:tabs>
        <w:suppressAutoHyphens/>
        <w:rPr>
          <w:noProof/>
          <w:szCs w:val="22"/>
          <w:lang w:val="sv-SE"/>
        </w:rPr>
      </w:pPr>
    </w:p>
    <w:p w14:paraId="6177297A"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337F2A87" w14:textId="77777777" w:rsidR="00535E7C" w:rsidRPr="00715A02" w:rsidRDefault="00535E7C" w:rsidP="008041C9">
      <w:pPr>
        <w:tabs>
          <w:tab w:val="left" w:pos="567"/>
        </w:tabs>
        <w:suppressAutoHyphens/>
        <w:rPr>
          <w:noProof/>
          <w:szCs w:val="22"/>
          <w:lang w:val="sv-SE"/>
        </w:rPr>
      </w:pPr>
    </w:p>
    <w:p w14:paraId="308F4487" w14:textId="77777777" w:rsidR="00535E7C" w:rsidRPr="00715A02" w:rsidRDefault="00535E7C" w:rsidP="008041C9">
      <w:pPr>
        <w:tabs>
          <w:tab w:val="left" w:pos="567"/>
        </w:tabs>
        <w:suppressAutoHyphens/>
        <w:rPr>
          <w:noProof/>
          <w:szCs w:val="22"/>
          <w:lang w:val="sv-SE"/>
        </w:rPr>
      </w:pPr>
    </w:p>
    <w:p w14:paraId="0344AD76"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7CBF471A" w14:textId="77777777" w:rsidR="00535E7C" w:rsidRPr="00715A02" w:rsidRDefault="00535E7C" w:rsidP="008041C9">
      <w:pPr>
        <w:pStyle w:val="Header"/>
        <w:tabs>
          <w:tab w:val="clear" w:pos="4153"/>
          <w:tab w:val="clear" w:pos="8306"/>
          <w:tab w:val="left" w:pos="567"/>
        </w:tabs>
        <w:suppressAutoHyphens/>
        <w:rPr>
          <w:noProof/>
          <w:sz w:val="22"/>
          <w:szCs w:val="22"/>
          <w:lang w:val="sv-SE"/>
        </w:rPr>
      </w:pPr>
    </w:p>
    <w:p w14:paraId="5117BC57"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16A124CF" w14:textId="77777777" w:rsidR="00535E7C" w:rsidRPr="00715A02" w:rsidRDefault="00535E7C" w:rsidP="008041C9">
      <w:pPr>
        <w:tabs>
          <w:tab w:val="left" w:pos="567"/>
        </w:tabs>
        <w:suppressAutoHyphens/>
        <w:rPr>
          <w:noProof/>
          <w:szCs w:val="22"/>
          <w:lang w:val="sv-SE"/>
        </w:rPr>
      </w:pPr>
    </w:p>
    <w:p w14:paraId="3F0DCC73" w14:textId="77777777" w:rsidR="00535E7C" w:rsidRPr="00715A02" w:rsidRDefault="00535E7C" w:rsidP="008041C9">
      <w:pPr>
        <w:tabs>
          <w:tab w:val="left" w:pos="567"/>
        </w:tabs>
        <w:suppressAutoHyphens/>
        <w:rPr>
          <w:noProof/>
          <w:szCs w:val="22"/>
          <w:lang w:val="sv-SE"/>
        </w:rPr>
      </w:pPr>
    </w:p>
    <w:p w14:paraId="0F693AE9"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MÄNGD UTTRYCKT I VIKT, VOLYM ELLER PER ENHET</w:t>
      </w:r>
    </w:p>
    <w:p w14:paraId="5305BC08" w14:textId="77777777" w:rsidR="00535E7C" w:rsidRPr="00715A02" w:rsidRDefault="00535E7C" w:rsidP="008041C9">
      <w:pPr>
        <w:suppressAutoHyphens/>
        <w:rPr>
          <w:noProof/>
          <w:szCs w:val="22"/>
          <w:lang w:val="sv-SE"/>
        </w:rPr>
      </w:pPr>
    </w:p>
    <w:p w14:paraId="1E0B7260" w14:textId="77777777" w:rsidR="00535E7C" w:rsidRPr="00715A02" w:rsidRDefault="00535E7C" w:rsidP="008041C9">
      <w:pPr>
        <w:suppressAutoHyphens/>
        <w:rPr>
          <w:noProof/>
          <w:szCs w:val="22"/>
          <w:lang w:val="sv-SE"/>
        </w:rPr>
      </w:pPr>
    </w:p>
    <w:p w14:paraId="382F7CD4"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 w:val="left" w:pos="709"/>
        </w:tabs>
        <w:suppressAutoHyphens/>
        <w:rPr>
          <w:noProof/>
          <w:szCs w:val="22"/>
          <w:lang w:val="sv-SE"/>
        </w:rPr>
      </w:pPr>
      <w:r w:rsidRPr="00715A02">
        <w:rPr>
          <w:b/>
          <w:noProof/>
          <w:szCs w:val="22"/>
          <w:lang w:val="sv-SE"/>
        </w:rPr>
        <w:t>6.</w:t>
      </w:r>
      <w:r w:rsidRPr="00715A02">
        <w:rPr>
          <w:b/>
          <w:noProof/>
          <w:szCs w:val="22"/>
          <w:lang w:val="sv-SE"/>
        </w:rPr>
        <w:tab/>
        <w:t>ÖVRIGT</w:t>
      </w:r>
    </w:p>
    <w:p w14:paraId="10D4B473" w14:textId="77777777" w:rsidR="00535E7C" w:rsidRPr="00715A02" w:rsidRDefault="00535E7C" w:rsidP="008041C9">
      <w:pPr>
        <w:tabs>
          <w:tab w:val="left" w:pos="567"/>
        </w:tabs>
        <w:rPr>
          <w:noProof/>
          <w:szCs w:val="22"/>
          <w:lang w:val="sv-SE"/>
        </w:rPr>
      </w:pPr>
    </w:p>
    <w:p w14:paraId="4B1B54AD"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0C78C3D6" w14:textId="77777777">
        <w:tc>
          <w:tcPr>
            <w:tcW w:w="9289" w:type="dxa"/>
          </w:tcPr>
          <w:p w14:paraId="728C53D3" w14:textId="77777777" w:rsidR="00535E7C" w:rsidRPr="00715A02" w:rsidRDefault="00870D0A" w:rsidP="008041C9">
            <w:pPr>
              <w:tabs>
                <w:tab w:val="left" w:pos="567"/>
              </w:tabs>
              <w:rPr>
                <w:noProof/>
                <w:szCs w:val="22"/>
                <w:lang w:val="sv-SE"/>
              </w:rPr>
            </w:pPr>
            <w:r w:rsidRPr="00715A02">
              <w:rPr>
                <w:b/>
                <w:noProof/>
                <w:szCs w:val="22"/>
                <w:lang w:val="sv-SE"/>
              </w:rPr>
              <w:lastRenderedPageBreak/>
              <w:t xml:space="preserve">UPPGIFTER SOM SKA FINNAS PÅ </w:t>
            </w:r>
            <w:r w:rsidR="00AE1EC8" w:rsidRPr="00715A02">
              <w:rPr>
                <w:b/>
                <w:noProof/>
                <w:szCs w:val="22"/>
                <w:lang w:val="sv-SE"/>
              </w:rPr>
              <w:t xml:space="preserve">SMÅ INRE </w:t>
            </w:r>
            <w:r w:rsidRPr="00715A02">
              <w:rPr>
                <w:b/>
                <w:noProof/>
                <w:szCs w:val="22"/>
                <w:lang w:val="sv-SE"/>
              </w:rPr>
              <w:t>LÄKEMEDELSFÖRPACKNINGAR</w:t>
            </w:r>
            <w:r w:rsidRPr="00715A02">
              <w:rPr>
                <w:b/>
                <w:noProof/>
                <w:szCs w:val="22"/>
                <w:lang w:val="sv-SE"/>
              </w:rPr>
              <w:br/>
            </w:r>
            <w:r w:rsidRPr="00715A02">
              <w:rPr>
                <w:b/>
                <w:noProof/>
                <w:szCs w:val="22"/>
                <w:lang w:val="sv-SE"/>
              </w:rPr>
              <w:br/>
              <w:t>TEXT PÅ INJEKTIONSSPRUTA– EU/1/99/126/022 (För användning till barn)</w:t>
            </w:r>
          </w:p>
        </w:tc>
      </w:tr>
    </w:tbl>
    <w:p w14:paraId="0FFD97BA" w14:textId="77777777" w:rsidR="00535E7C" w:rsidRPr="00715A02" w:rsidRDefault="00535E7C" w:rsidP="008041C9">
      <w:pPr>
        <w:tabs>
          <w:tab w:val="left" w:pos="567"/>
        </w:tabs>
        <w:rPr>
          <w:noProof/>
          <w:szCs w:val="22"/>
          <w:lang w:val="sv-SE"/>
        </w:rPr>
      </w:pPr>
    </w:p>
    <w:p w14:paraId="0EB269C7"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64723C87" w14:textId="77777777">
        <w:tc>
          <w:tcPr>
            <w:tcW w:w="9289" w:type="dxa"/>
          </w:tcPr>
          <w:p w14:paraId="6D90BB66"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0D88E648" w14:textId="77777777" w:rsidR="00535E7C" w:rsidRPr="00715A02" w:rsidRDefault="00535E7C" w:rsidP="008041C9">
      <w:pPr>
        <w:tabs>
          <w:tab w:val="left" w:pos="567"/>
        </w:tabs>
        <w:rPr>
          <w:noProof/>
          <w:szCs w:val="22"/>
          <w:lang w:val="sv-SE"/>
        </w:rPr>
      </w:pPr>
    </w:p>
    <w:p w14:paraId="57F70676" w14:textId="77777777" w:rsidR="00535E7C" w:rsidRPr="00715A02" w:rsidRDefault="00870D0A" w:rsidP="008041C9">
      <w:pPr>
        <w:tabs>
          <w:tab w:val="left" w:pos="567"/>
        </w:tabs>
        <w:rPr>
          <w:noProof/>
          <w:szCs w:val="22"/>
          <w:lang w:val="sv-SE"/>
        </w:rPr>
      </w:pPr>
      <w:r w:rsidRPr="00715A02">
        <w:rPr>
          <w:noProof/>
          <w:szCs w:val="22"/>
          <w:lang w:val="sv-SE"/>
        </w:rPr>
        <w:t>Lösningsmedel till Enbrel</w:t>
      </w:r>
    </w:p>
    <w:p w14:paraId="3ABFC073" w14:textId="71DDFE3F" w:rsidR="00535E7C" w:rsidRPr="00715A02" w:rsidRDefault="00870D0A" w:rsidP="008041C9">
      <w:pPr>
        <w:tabs>
          <w:tab w:val="left" w:pos="567"/>
        </w:tabs>
        <w:rPr>
          <w:noProof/>
          <w:szCs w:val="22"/>
          <w:lang w:val="sv-SE"/>
        </w:rPr>
      </w:pPr>
      <w:del w:id="138" w:author="Pfizer-CS" w:date="2025-06-26T15:31:00Z" w16du:dateUtc="2025-06-26T13:31:00Z">
        <w:r w:rsidRPr="00715A02" w:rsidDel="00190496">
          <w:rPr>
            <w:noProof/>
            <w:szCs w:val="22"/>
            <w:lang w:val="sv-SE"/>
          </w:rPr>
          <w:delText>Subkutan användning</w:delText>
        </w:r>
      </w:del>
      <w:ins w:id="139" w:author="Pfizer-CS" w:date="2025-06-26T15:31:00Z" w16du:dateUtc="2025-06-26T13:31:00Z">
        <w:r w:rsidR="00190496">
          <w:rPr>
            <w:noProof/>
            <w:szCs w:val="22"/>
            <w:lang w:val="sv-SE"/>
          </w:rPr>
          <w:t>s.c.</w:t>
        </w:r>
      </w:ins>
    </w:p>
    <w:p w14:paraId="6946BE9C" w14:textId="77777777" w:rsidR="00535E7C" w:rsidRPr="00715A02" w:rsidRDefault="00535E7C" w:rsidP="008041C9">
      <w:pPr>
        <w:tabs>
          <w:tab w:val="left" w:pos="567"/>
        </w:tabs>
        <w:rPr>
          <w:noProof/>
          <w:szCs w:val="22"/>
          <w:lang w:val="sv-SE"/>
        </w:rPr>
      </w:pPr>
    </w:p>
    <w:p w14:paraId="5A0B67C6"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028A970" w14:textId="77777777">
        <w:tc>
          <w:tcPr>
            <w:tcW w:w="9289" w:type="dxa"/>
          </w:tcPr>
          <w:p w14:paraId="0298EF80"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r>
            <w:r w:rsidR="00AE1EC8" w:rsidRPr="00715A02">
              <w:rPr>
                <w:b/>
                <w:noProof/>
                <w:sz w:val="22"/>
                <w:szCs w:val="22"/>
                <w:lang w:val="sv-SE"/>
              </w:rPr>
              <w:t>ADMINISTRERINGSSÄTT</w:t>
            </w:r>
          </w:p>
        </w:tc>
      </w:tr>
    </w:tbl>
    <w:p w14:paraId="72F90068" w14:textId="77777777" w:rsidR="00535E7C" w:rsidRPr="00715A02" w:rsidRDefault="00535E7C" w:rsidP="008041C9">
      <w:pPr>
        <w:tabs>
          <w:tab w:val="left" w:pos="567"/>
        </w:tabs>
        <w:rPr>
          <w:b/>
          <w:noProof/>
          <w:szCs w:val="22"/>
          <w:lang w:val="sv-SE"/>
        </w:rPr>
      </w:pPr>
    </w:p>
    <w:p w14:paraId="55919B01" w14:textId="77777777" w:rsidR="00535E7C"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40" w:author="Pfizer-CS" w:date="2025-06-26T15:32:00Z" w16du:dateUtc="2025-06-26T13:32:00Z">
            <w:rPr>
              <w:noProof/>
              <w:szCs w:val="22"/>
              <w:lang w:val="sv-SE"/>
            </w:rPr>
          </w:rPrChange>
        </w:rPr>
        <w:t xml:space="preserve">Läs bipacksedeln </w:t>
      </w:r>
      <w:r w:rsidR="00AE1EC8" w:rsidRPr="00190496">
        <w:rPr>
          <w:noProof/>
          <w:szCs w:val="22"/>
          <w:highlight w:val="lightGray"/>
          <w:lang w:val="sv-SE"/>
          <w:rPrChange w:id="141" w:author="Pfizer-CS" w:date="2025-06-26T15:32:00Z" w16du:dateUtc="2025-06-26T13:32:00Z">
            <w:rPr>
              <w:noProof/>
              <w:szCs w:val="22"/>
              <w:lang w:val="sv-SE"/>
            </w:rPr>
          </w:rPrChange>
        </w:rPr>
        <w:t xml:space="preserve">före </w:t>
      </w:r>
      <w:r w:rsidRPr="00190496">
        <w:rPr>
          <w:noProof/>
          <w:szCs w:val="22"/>
          <w:highlight w:val="lightGray"/>
          <w:lang w:val="sv-SE"/>
          <w:rPrChange w:id="142" w:author="Pfizer-CS" w:date="2025-06-26T15:32:00Z" w16du:dateUtc="2025-06-26T13:32:00Z">
            <w:rPr>
              <w:noProof/>
              <w:szCs w:val="22"/>
              <w:lang w:val="sv-SE"/>
            </w:rPr>
          </w:rPrChange>
        </w:rPr>
        <w:t>användning</w:t>
      </w:r>
      <w:r w:rsidR="001B439E" w:rsidRPr="00190496">
        <w:rPr>
          <w:noProof/>
          <w:szCs w:val="22"/>
          <w:highlight w:val="lightGray"/>
          <w:lang w:val="sv-SE"/>
          <w:rPrChange w:id="143" w:author="Pfizer-CS" w:date="2025-06-26T15:32:00Z" w16du:dateUtc="2025-06-26T13:32:00Z">
            <w:rPr>
              <w:noProof/>
              <w:szCs w:val="22"/>
              <w:lang w:val="sv-SE"/>
            </w:rPr>
          </w:rPrChange>
        </w:rPr>
        <w:t>.</w:t>
      </w:r>
    </w:p>
    <w:p w14:paraId="4DF44DB4" w14:textId="77777777" w:rsidR="00535E7C" w:rsidRPr="00715A02" w:rsidRDefault="00535E7C" w:rsidP="008041C9">
      <w:pPr>
        <w:tabs>
          <w:tab w:val="left" w:pos="567"/>
        </w:tabs>
        <w:suppressAutoHyphens/>
        <w:ind w:left="567" w:hanging="567"/>
        <w:rPr>
          <w:noProof/>
          <w:szCs w:val="22"/>
          <w:lang w:val="sv-SE"/>
        </w:rPr>
      </w:pPr>
    </w:p>
    <w:p w14:paraId="3055D226" w14:textId="77777777" w:rsidR="00535E7C" w:rsidRPr="00715A02" w:rsidRDefault="00535E7C" w:rsidP="008041C9">
      <w:pPr>
        <w:tabs>
          <w:tab w:val="left" w:pos="567"/>
        </w:tabs>
        <w:suppressAutoHyphens/>
        <w:ind w:left="567" w:hanging="567"/>
        <w:rPr>
          <w:noProof/>
          <w:szCs w:val="22"/>
          <w:lang w:val="sv-SE"/>
        </w:rPr>
      </w:pPr>
    </w:p>
    <w:p w14:paraId="676BDAE3"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2FB92390" w14:textId="77777777" w:rsidR="00535E7C" w:rsidRPr="00715A02" w:rsidRDefault="00535E7C" w:rsidP="008041C9">
      <w:pPr>
        <w:tabs>
          <w:tab w:val="left" w:pos="567"/>
        </w:tabs>
        <w:suppressAutoHyphens/>
        <w:rPr>
          <w:noProof/>
          <w:szCs w:val="22"/>
          <w:lang w:val="sv-SE"/>
        </w:rPr>
      </w:pPr>
    </w:p>
    <w:p w14:paraId="6C9610C5"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540E3E04" w14:textId="77777777" w:rsidR="00535E7C" w:rsidRPr="00715A02" w:rsidRDefault="00535E7C" w:rsidP="008041C9">
      <w:pPr>
        <w:tabs>
          <w:tab w:val="left" w:pos="567"/>
        </w:tabs>
        <w:suppressAutoHyphens/>
        <w:rPr>
          <w:noProof/>
          <w:szCs w:val="22"/>
          <w:lang w:val="sv-SE"/>
        </w:rPr>
      </w:pPr>
    </w:p>
    <w:p w14:paraId="416E0162" w14:textId="77777777" w:rsidR="00535E7C" w:rsidRPr="00715A02" w:rsidRDefault="00535E7C" w:rsidP="008041C9">
      <w:pPr>
        <w:tabs>
          <w:tab w:val="left" w:pos="567"/>
        </w:tabs>
        <w:suppressAutoHyphens/>
        <w:rPr>
          <w:noProof/>
          <w:szCs w:val="22"/>
          <w:lang w:val="sv-SE"/>
        </w:rPr>
      </w:pPr>
    </w:p>
    <w:p w14:paraId="3437F5F4"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61E353F3" w14:textId="77777777" w:rsidR="00535E7C" w:rsidRPr="00715A02" w:rsidRDefault="00535E7C" w:rsidP="008041C9">
      <w:pPr>
        <w:tabs>
          <w:tab w:val="left" w:pos="567"/>
        </w:tabs>
        <w:suppressAutoHyphens/>
        <w:rPr>
          <w:noProof/>
          <w:szCs w:val="22"/>
          <w:lang w:val="sv-SE"/>
        </w:rPr>
      </w:pPr>
    </w:p>
    <w:p w14:paraId="691887F6"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6D24DDC7" w14:textId="77777777" w:rsidR="00535E7C" w:rsidRPr="00715A02" w:rsidRDefault="00535E7C" w:rsidP="008041C9">
      <w:pPr>
        <w:tabs>
          <w:tab w:val="left" w:pos="567"/>
        </w:tabs>
        <w:suppressAutoHyphens/>
        <w:rPr>
          <w:noProof/>
          <w:szCs w:val="22"/>
          <w:lang w:val="sv-SE"/>
        </w:rPr>
      </w:pPr>
    </w:p>
    <w:p w14:paraId="3A5D0D56" w14:textId="77777777" w:rsidR="00535E7C" w:rsidRPr="00715A02" w:rsidRDefault="00535E7C" w:rsidP="008041C9">
      <w:pPr>
        <w:tabs>
          <w:tab w:val="left" w:pos="567"/>
        </w:tabs>
        <w:suppressAutoHyphens/>
        <w:rPr>
          <w:noProof/>
          <w:szCs w:val="22"/>
          <w:lang w:val="sv-SE"/>
        </w:rPr>
      </w:pPr>
    </w:p>
    <w:p w14:paraId="1ED56167"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MÄNGD UTTRYCKT I VIKT, VOLYM ELLER  PER ENHET</w:t>
      </w:r>
    </w:p>
    <w:p w14:paraId="7B0678FE" w14:textId="77777777" w:rsidR="00535E7C" w:rsidRPr="00715A02" w:rsidRDefault="00535E7C" w:rsidP="008041C9">
      <w:pPr>
        <w:suppressAutoHyphens/>
        <w:rPr>
          <w:noProof/>
          <w:szCs w:val="22"/>
          <w:lang w:val="sv-SE"/>
        </w:rPr>
      </w:pPr>
    </w:p>
    <w:p w14:paraId="425C9A8A" w14:textId="1A46287F" w:rsidR="00535E7C" w:rsidRPr="00715A02" w:rsidRDefault="00870D0A" w:rsidP="008041C9">
      <w:pPr>
        <w:suppressAutoHyphens/>
        <w:rPr>
          <w:noProof/>
          <w:szCs w:val="22"/>
          <w:lang w:val="sv-SE"/>
        </w:rPr>
      </w:pPr>
      <w:r w:rsidRPr="00715A02">
        <w:rPr>
          <w:noProof/>
          <w:szCs w:val="22"/>
          <w:lang w:val="sv-SE"/>
        </w:rPr>
        <w:t>1 ml</w:t>
      </w:r>
      <w:del w:id="144" w:author="Pfizer-CS" w:date="2025-06-26T15:32:00Z" w16du:dateUtc="2025-06-26T13:32:00Z">
        <w:r w:rsidRPr="00715A02" w:rsidDel="00190496">
          <w:rPr>
            <w:noProof/>
            <w:szCs w:val="22"/>
            <w:lang w:val="sv-SE"/>
          </w:rPr>
          <w:delText xml:space="preserve"> vatten för injektionsvätskor</w:delText>
        </w:r>
      </w:del>
    </w:p>
    <w:p w14:paraId="75A17A1E" w14:textId="77777777" w:rsidR="00535E7C" w:rsidRPr="00715A02" w:rsidRDefault="00535E7C" w:rsidP="008041C9">
      <w:pPr>
        <w:suppressAutoHyphens/>
        <w:rPr>
          <w:noProof/>
          <w:szCs w:val="22"/>
          <w:lang w:val="sv-SE"/>
        </w:rPr>
      </w:pPr>
    </w:p>
    <w:p w14:paraId="4ED6D6DF" w14:textId="77777777" w:rsidR="00535E7C" w:rsidRPr="00715A02" w:rsidRDefault="00535E7C" w:rsidP="008041C9">
      <w:pPr>
        <w:suppressAutoHyphens/>
        <w:rPr>
          <w:noProof/>
          <w:szCs w:val="22"/>
          <w:lang w:val="sv-SE"/>
        </w:rPr>
      </w:pPr>
    </w:p>
    <w:p w14:paraId="22FDFA2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 w:val="left" w:pos="709"/>
        </w:tabs>
        <w:suppressAutoHyphens/>
        <w:rPr>
          <w:noProof/>
          <w:szCs w:val="22"/>
          <w:lang w:val="sv-SE"/>
        </w:rPr>
      </w:pPr>
      <w:r w:rsidRPr="00715A02">
        <w:rPr>
          <w:b/>
          <w:noProof/>
          <w:szCs w:val="22"/>
          <w:lang w:val="sv-SE"/>
        </w:rPr>
        <w:t>6.</w:t>
      </w:r>
      <w:r w:rsidRPr="00715A02">
        <w:rPr>
          <w:b/>
          <w:noProof/>
          <w:szCs w:val="22"/>
          <w:lang w:val="sv-SE"/>
        </w:rPr>
        <w:tab/>
        <w:t>ÖVRIGT</w:t>
      </w:r>
    </w:p>
    <w:p w14:paraId="0472C5DF" w14:textId="77777777" w:rsidR="00535E7C" w:rsidRPr="00715A02" w:rsidRDefault="00535E7C" w:rsidP="008041C9">
      <w:pPr>
        <w:tabs>
          <w:tab w:val="left" w:pos="567"/>
        </w:tabs>
        <w:rPr>
          <w:noProof/>
          <w:szCs w:val="22"/>
          <w:lang w:val="sv-SE"/>
        </w:rPr>
      </w:pPr>
    </w:p>
    <w:p w14:paraId="421DC0B9" w14:textId="77777777" w:rsidR="00535E7C" w:rsidRPr="00715A02" w:rsidRDefault="00870D0A" w:rsidP="008041C9">
      <w:pPr>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48725FAD" w14:textId="77777777">
        <w:tc>
          <w:tcPr>
            <w:tcW w:w="9289" w:type="dxa"/>
          </w:tcPr>
          <w:p w14:paraId="0A774257" w14:textId="77777777" w:rsidR="00535E7C"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AE1EC8" w:rsidRPr="00715A02">
              <w:rPr>
                <w:b/>
                <w:noProof/>
                <w:szCs w:val="22"/>
                <w:lang w:val="sv-SE"/>
              </w:rPr>
              <w:t xml:space="preserve">BLISTER </w:t>
            </w:r>
            <w:r w:rsidRPr="00715A02">
              <w:rPr>
                <w:b/>
                <w:noProof/>
                <w:szCs w:val="22"/>
                <w:lang w:val="sv-SE"/>
              </w:rPr>
              <w:t>ELLER STRIPS</w:t>
            </w:r>
          </w:p>
          <w:p w14:paraId="1C38C1E0" w14:textId="77777777" w:rsidR="00535E7C" w:rsidRPr="00715A02" w:rsidRDefault="00870D0A" w:rsidP="008041C9">
            <w:pPr>
              <w:tabs>
                <w:tab w:val="left" w:pos="567"/>
              </w:tabs>
              <w:rPr>
                <w:noProof/>
                <w:szCs w:val="22"/>
                <w:lang w:val="sv-SE"/>
              </w:rPr>
            </w:pPr>
            <w:r w:rsidRPr="00715A02">
              <w:rPr>
                <w:b/>
                <w:noProof/>
                <w:szCs w:val="22"/>
                <w:lang w:val="sv-SE"/>
              </w:rPr>
              <w:br/>
              <w:t>TEXT PÅ BAKSIDAN AV DOSBRICKAN</w:t>
            </w:r>
            <w:r w:rsidR="00D413BC" w:rsidRPr="00715A02">
              <w:rPr>
                <w:b/>
                <w:noProof/>
                <w:szCs w:val="22"/>
                <w:lang w:val="sv-SE"/>
              </w:rPr>
              <w:t xml:space="preserve"> </w:t>
            </w:r>
            <w:r w:rsidRPr="00715A02">
              <w:rPr>
                <w:b/>
                <w:noProof/>
                <w:szCs w:val="22"/>
                <w:lang w:val="sv-SE"/>
              </w:rPr>
              <w:t>– EU/1/99/126/022 (För användning till barn)</w:t>
            </w:r>
          </w:p>
        </w:tc>
      </w:tr>
    </w:tbl>
    <w:p w14:paraId="66CD5D9E" w14:textId="77777777" w:rsidR="00535E7C" w:rsidRPr="00715A02" w:rsidRDefault="00535E7C" w:rsidP="008041C9">
      <w:pPr>
        <w:tabs>
          <w:tab w:val="left" w:pos="567"/>
        </w:tabs>
        <w:rPr>
          <w:noProof/>
          <w:szCs w:val="22"/>
          <w:lang w:val="sv-SE"/>
        </w:rPr>
      </w:pPr>
    </w:p>
    <w:p w14:paraId="6F8D5435"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31C820D" w14:textId="77777777">
        <w:tc>
          <w:tcPr>
            <w:tcW w:w="9289" w:type="dxa"/>
          </w:tcPr>
          <w:p w14:paraId="1BE45EFB" w14:textId="77777777" w:rsidR="00535E7C"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17B5EF69" w14:textId="77777777" w:rsidR="00535E7C" w:rsidRPr="00715A02" w:rsidRDefault="00535E7C" w:rsidP="008041C9">
      <w:pPr>
        <w:tabs>
          <w:tab w:val="left" w:pos="567"/>
        </w:tabs>
        <w:rPr>
          <w:b/>
          <w:noProof/>
          <w:szCs w:val="22"/>
          <w:lang w:val="sv-SE"/>
        </w:rPr>
      </w:pPr>
    </w:p>
    <w:p w14:paraId="39AE5BF2" w14:textId="77777777" w:rsidR="00921BE2" w:rsidRPr="00715A02" w:rsidRDefault="00870D0A" w:rsidP="008041C9">
      <w:pPr>
        <w:tabs>
          <w:tab w:val="left" w:pos="567"/>
        </w:tabs>
        <w:rPr>
          <w:bCs/>
          <w:noProof/>
          <w:szCs w:val="22"/>
          <w:lang w:val="sv-SE"/>
        </w:rPr>
      </w:pPr>
      <w:r w:rsidRPr="00715A02">
        <w:rPr>
          <w:bCs/>
          <w:noProof/>
          <w:szCs w:val="22"/>
          <w:lang w:val="sv-SE"/>
        </w:rPr>
        <w:t>Enbrel 10 mg</w:t>
      </w:r>
    </w:p>
    <w:p w14:paraId="710A33B8" w14:textId="77777777" w:rsidR="00535E7C" w:rsidRPr="00715A02" w:rsidRDefault="00870D0A" w:rsidP="00D5305F">
      <w:pPr>
        <w:tabs>
          <w:tab w:val="left" w:pos="567"/>
        </w:tabs>
        <w:rPr>
          <w:noProof/>
          <w:color w:val="000000"/>
          <w:szCs w:val="22"/>
          <w:lang w:val="sv-SE"/>
        </w:rPr>
      </w:pPr>
      <w:r w:rsidRPr="00715A02">
        <w:rPr>
          <w:noProof/>
          <w:color w:val="000000"/>
          <w:szCs w:val="22"/>
          <w:lang w:val="sv-SE"/>
        </w:rPr>
        <w:t>etanercept</w:t>
      </w:r>
      <w:r w:rsidRPr="00715A02">
        <w:rPr>
          <w:noProof/>
          <w:szCs w:val="22"/>
          <w:lang w:val="sv-SE"/>
        </w:rPr>
        <w:t xml:space="preserve"> </w:t>
      </w:r>
    </w:p>
    <w:p w14:paraId="2F6F0DC2" w14:textId="77777777" w:rsidR="00002A8A" w:rsidRPr="00715A02" w:rsidRDefault="00002A8A" w:rsidP="008041C9">
      <w:pPr>
        <w:tabs>
          <w:tab w:val="left" w:pos="567"/>
        </w:tabs>
        <w:rPr>
          <w:noProof/>
          <w:szCs w:val="22"/>
          <w:lang w:val="sv-SE"/>
        </w:rPr>
      </w:pPr>
    </w:p>
    <w:p w14:paraId="526FA551" w14:textId="77777777" w:rsidR="00535E7C" w:rsidRPr="00715A02" w:rsidRDefault="00535E7C"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68F92678" w14:textId="77777777">
        <w:tc>
          <w:tcPr>
            <w:tcW w:w="9289" w:type="dxa"/>
          </w:tcPr>
          <w:p w14:paraId="2025E61A" w14:textId="77777777" w:rsidR="00535E7C"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INNEHAVARE AV GODKÄNNANDE FÖR FÖRSÄLJNING</w:t>
            </w:r>
          </w:p>
        </w:tc>
      </w:tr>
    </w:tbl>
    <w:p w14:paraId="3945BE2F" w14:textId="77777777" w:rsidR="00535E7C" w:rsidRPr="00715A02" w:rsidRDefault="00535E7C" w:rsidP="008041C9">
      <w:pPr>
        <w:tabs>
          <w:tab w:val="left" w:pos="567"/>
        </w:tabs>
        <w:rPr>
          <w:b/>
          <w:noProof/>
          <w:szCs w:val="22"/>
          <w:lang w:val="sv-SE"/>
        </w:rPr>
      </w:pPr>
    </w:p>
    <w:p w14:paraId="439DDCD4" w14:textId="77777777" w:rsidR="00535E7C" w:rsidRPr="00715A02" w:rsidRDefault="00870D0A" w:rsidP="008041C9">
      <w:pPr>
        <w:tabs>
          <w:tab w:val="left" w:pos="567"/>
        </w:tabs>
        <w:rPr>
          <w:noProof/>
          <w:szCs w:val="22"/>
          <w:lang w:val="sv-SE"/>
        </w:rPr>
      </w:pPr>
      <w:r w:rsidRPr="00715A02">
        <w:rPr>
          <w:noProof/>
          <w:szCs w:val="22"/>
          <w:lang w:val="sv-SE"/>
        </w:rPr>
        <w:t xml:space="preserve">Pfizer </w:t>
      </w:r>
      <w:r w:rsidR="00F24267" w:rsidRPr="00715A02">
        <w:rPr>
          <w:noProof/>
          <w:szCs w:val="22"/>
          <w:lang w:val="sv-SE"/>
        </w:rPr>
        <w:t>Europe MA EEIG</w:t>
      </w:r>
    </w:p>
    <w:p w14:paraId="1A2D7CFF" w14:textId="77777777" w:rsidR="00535E7C" w:rsidRPr="00715A02" w:rsidRDefault="00535E7C" w:rsidP="008041C9">
      <w:pPr>
        <w:tabs>
          <w:tab w:val="left" w:pos="567"/>
        </w:tabs>
        <w:rPr>
          <w:noProof/>
          <w:szCs w:val="22"/>
          <w:lang w:val="sv-SE"/>
        </w:rPr>
      </w:pPr>
    </w:p>
    <w:p w14:paraId="5E20FD27" w14:textId="77777777" w:rsidR="00535E7C" w:rsidRPr="00715A02" w:rsidRDefault="00535E7C" w:rsidP="008041C9">
      <w:pPr>
        <w:tabs>
          <w:tab w:val="left" w:pos="567"/>
        </w:tabs>
        <w:suppressAutoHyphens/>
        <w:ind w:left="567" w:hanging="567"/>
        <w:rPr>
          <w:noProof/>
          <w:szCs w:val="22"/>
          <w:lang w:val="sv-SE"/>
        </w:rPr>
      </w:pPr>
    </w:p>
    <w:p w14:paraId="329CBC0D"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41E7145E" w14:textId="77777777" w:rsidR="00535E7C" w:rsidRPr="00715A02" w:rsidRDefault="00535E7C" w:rsidP="008041C9">
      <w:pPr>
        <w:tabs>
          <w:tab w:val="left" w:pos="567"/>
        </w:tabs>
        <w:suppressAutoHyphens/>
        <w:rPr>
          <w:noProof/>
          <w:szCs w:val="22"/>
          <w:lang w:val="sv-SE"/>
        </w:rPr>
      </w:pPr>
    </w:p>
    <w:p w14:paraId="5905253A" w14:textId="77777777" w:rsidR="00535E7C" w:rsidRPr="00715A02" w:rsidRDefault="00870D0A" w:rsidP="008041C9">
      <w:pPr>
        <w:tabs>
          <w:tab w:val="left" w:pos="567"/>
        </w:tabs>
        <w:suppressAutoHyphens/>
        <w:rPr>
          <w:noProof/>
          <w:szCs w:val="22"/>
          <w:lang w:val="sv-SE"/>
        </w:rPr>
      </w:pPr>
      <w:r w:rsidRPr="00715A02">
        <w:rPr>
          <w:noProof/>
          <w:szCs w:val="22"/>
          <w:lang w:val="sv-SE"/>
        </w:rPr>
        <w:t>EXP</w:t>
      </w:r>
    </w:p>
    <w:p w14:paraId="3571FC0F" w14:textId="77777777" w:rsidR="00535E7C" w:rsidRPr="00715A02" w:rsidRDefault="00535E7C" w:rsidP="008041C9">
      <w:pPr>
        <w:tabs>
          <w:tab w:val="left" w:pos="567"/>
        </w:tabs>
        <w:suppressAutoHyphens/>
        <w:rPr>
          <w:noProof/>
          <w:szCs w:val="22"/>
          <w:lang w:val="sv-SE"/>
        </w:rPr>
      </w:pPr>
    </w:p>
    <w:p w14:paraId="70DFAB0E" w14:textId="77777777" w:rsidR="00535E7C" w:rsidRPr="00715A02" w:rsidRDefault="00535E7C" w:rsidP="008041C9">
      <w:pPr>
        <w:tabs>
          <w:tab w:val="left" w:pos="567"/>
        </w:tabs>
        <w:suppressAutoHyphens/>
        <w:rPr>
          <w:noProof/>
          <w:szCs w:val="22"/>
          <w:lang w:val="sv-SE"/>
        </w:rPr>
      </w:pPr>
    </w:p>
    <w:p w14:paraId="4FB22F99" w14:textId="77777777" w:rsidR="00535E7C"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01D8CFA3" w14:textId="77777777" w:rsidR="00535E7C" w:rsidRPr="00715A02" w:rsidRDefault="00535E7C" w:rsidP="008041C9">
      <w:pPr>
        <w:tabs>
          <w:tab w:val="left" w:pos="567"/>
        </w:tabs>
        <w:suppressAutoHyphens/>
        <w:rPr>
          <w:noProof/>
          <w:szCs w:val="22"/>
          <w:lang w:val="sv-SE"/>
        </w:rPr>
      </w:pPr>
    </w:p>
    <w:p w14:paraId="75A24587" w14:textId="77777777" w:rsidR="00535E7C" w:rsidRPr="00715A02" w:rsidRDefault="00870D0A" w:rsidP="008041C9">
      <w:pPr>
        <w:tabs>
          <w:tab w:val="left" w:pos="567"/>
        </w:tabs>
        <w:suppressAutoHyphens/>
        <w:rPr>
          <w:noProof/>
          <w:szCs w:val="22"/>
          <w:lang w:val="sv-SE"/>
        </w:rPr>
      </w:pPr>
      <w:r w:rsidRPr="00715A02">
        <w:rPr>
          <w:noProof/>
          <w:szCs w:val="22"/>
          <w:lang w:val="sv-SE"/>
        </w:rPr>
        <w:t>Lot</w:t>
      </w:r>
    </w:p>
    <w:p w14:paraId="6D52376A" w14:textId="77777777" w:rsidR="00535E7C" w:rsidRPr="00715A02" w:rsidRDefault="00535E7C" w:rsidP="008041C9">
      <w:pPr>
        <w:tabs>
          <w:tab w:val="left" w:pos="567"/>
        </w:tabs>
        <w:suppressAutoHyphens/>
        <w:rPr>
          <w:noProof/>
          <w:szCs w:val="22"/>
          <w:lang w:val="sv-SE"/>
        </w:rPr>
      </w:pPr>
    </w:p>
    <w:p w14:paraId="0624D985" w14:textId="77777777" w:rsidR="00535E7C" w:rsidRPr="00715A02" w:rsidRDefault="00535E7C" w:rsidP="008041C9">
      <w:pPr>
        <w:tabs>
          <w:tab w:val="left" w:pos="567"/>
        </w:tabs>
        <w:suppressAutoHyphens/>
        <w:rPr>
          <w:noProof/>
          <w:szCs w:val="22"/>
          <w:lang w:val="sv-SE"/>
        </w:rPr>
      </w:pPr>
    </w:p>
    <w:p w14:paraId="4EB9681B" w14:textId="77777777" w:rsidR="00535E7C" w:rsidRPr="00715A02" w:rsidRDefault="00870D0A" w:rsidP="008041C9">
      <w:pPr>
        <w:pBdr>
          <w:top w:val="single" w:sz="4" w:space="1" w:color="auto"/>
          <w:left w:val="single" w:sz="4" w:space="4" w:color="auto"/>
          <w:bottom w:val="single" w:sz="4" w:space="1" w:color="auto"/>
          <w:right w:val="single" w:sz="4" w:space="4" w:color="auto"/>
        </w:pBdr>
        <w:suppressAutoHyphens/>
        <w:ind w:left="567" w:hanging="567"/>
        <w:rPr>
          <w:noProof/>
          <w:szCs w:val="22"/>
          <w:lang w:val="sv-SE"/>
        </w:rPr>
      </w:pPr>
      <w:r w:rsidRPr="00715A02">
        <w:rPr>
          <w:b/>
          <w:noProof/>
          <w:szCs w:val="22"/>
          <w:lang w:val="sv-SE"/>
        </w:rPr>
        <w:t>5.</w:t>
      </w:r>
      <w:r w:rsidRPr="00715A02">
        <w:rPr>
          <w:b/>
          <w:noProof/>
          <w:szCs w:val="22"/>
          <w:lang w:val="sv-SE"/>
        </w:rPr>
        <w:tab/>
        <w:t>ÖVRIGT</w:t>
      </w:r>
    </w:p>
    <w:p w14:paraId="39DBB4C4" w14:textId="77777777" w:rsidR="00A0049B" w:rsidRPr="00715A02" w:rsidRDefault="00A0049B" w:rsidP="008041C9">
      <w:pPr>
        <w:tabs>
          <w:tab w:val="left" w:pos="567"/>
        </w:tabs>
        <w:rPr>
          <w:noProof/>
          <w:szCs w:val="22"/>
          <w:lang w:val="sv-SE"/>
        </w:rPr>
      </w:pPr>
    </w:p>
    <w:p w14:paraId="3CB29EB1" w14:textId="77777777" w:rsidR="000B7D05" w:rsidRPr="00715A02" w:rsidRDefault="00870D0A" w:rsidP="008041C9">
      <w:pPr>
        <w:pStyle w:val="EndnoteText"/>
        <w:rPr>
          <w:noProof/>
          <w:sz w:val="22"/>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4C0873CC" w14:textId="77777777" w:rsidTr="001107C2">
        <w:tc>
          <w:tcPr>
            <w:tcW w:w="9289" w:type="dxa"/>
          </w:tcPr>
          <w:p w14:paraId="2B7EBDD3" w14:textId="77777777" w:rsidR="000B7D05" w:rsidRPr="00715A02" w:rsidRDefault="00870D0A" w:rsidP="008041C9">
            <w:pPr>
              <w:tabs>
                <w:tab w:val="left" w:pos="567"/>
              </w:tabs>
              <w:rPr>
                <w:b/>
                <w:noProof/>
                <w:szCs w:val="22"/>
                <w:lang w:val="sv-SE"/>
              </w:rPr>
            </w:pPr>
            <w:r w:rsidRPr="00715A02">
              <w:rPr>
                <w:b/>
                <w:noProof/>
                <w:szCs w:val="22"/>
                <w:lang w:val="sv-SE"/>
              </w:rPr>
              <w:lastRenderedPageBreak/>
              <w:t>UPPGIFTER SOM SKA FINNAS PÅ YTTRE FÖRPACKNINGEN</w:t>
            </w:r>
          </w:p>
          <w:p w14:paraId="3845131B" w14:textId="77777777" w:rsidR="000B7D05" w:rsidRPr="00715A02" w:rsidRDefault="000B7D05" w:rsidP="008041C9">
            <w:pPr>
              <w:tabs>
                <w:tab w:val="left" w:pos="567"/>
              </w:tabs>
              <w:rPr>
                <w:b/>
                <w:noProof/>
                <w:szCs w:val="22"/>
                <w:lang w:val="sv-SE"/>
              </w:rPr>
            </w:pPr>
          </w:p>
          <w:p w14:paraId="4CFAC946" w14:textId="77777777" w:rsidR="000B7D05" w:rsidRPr="00715A02" w:rsidRDefault="00870D0A" w:rsidP="008041C9">
            <w:pPr>
              <w:tabs>
                <w:tab w:val="left" w:pos="567"/>
              </w:tabs>
              <w:rPr>
                <w:b/>
                <w:noProof/>
                <w:szCs w:val="22"/>
                <w:lang w:val="sv-SE"/>
              </w:rPr>
            </w:pPr>
            <w:r w:rsidRPr="00715A02">
              <w:rPr>
                <w:b/>
                <w:noProof/>
                <w:szCs w:val="22"/>
                <w:lang w:val="sv-SE"/>
              </w:rPr>
              <w:t>TEXT PÅ YTTERFÖRPACKNING – EU/1/99/126/</w:t>
            </w:r>
            <w:r w:rsidR="00C36860" w:rsidRPr="00715A02">
              <w:rPr>
                <w:b/>
                <w:noProof/>
                <w:szCs w:val="22"/>
                <w:lang w:val="sv-SE"/>
              </w:rPr>
              <w:t>023-025</w:t>
            </w:r>
            <w:r w:rsidRPr="00715A02">
              <w:rPr>
                <w:b/>
                <w:noProof/>
                <w:szCs w:val="22"/>
                <w:lang w:val="sv-SE"/>
              </w:rPr>
              <w:t xml:space="preserve"> (</w:t>
            </w:r>
            <w:r w:rsidR="00C36860" w:rsidRPr="00715A02">
              <w:rPr>
                <w:b/>
                <w:noProof/>
                <w:szCs w:val="22"/>
                <w:lang w:val="sv-SE"/>
              </w:rPr>
              <w:t>25</w:t>
            </w:r>
            <w:r w:rsidRPr="00715A02">
              <w:rPr>
                <w:b/>
                <w:noProof/>
                <w:szCs w:val="22"/>
                <w:lang w:val="sv-SE"/>
              </w:rPr>
              <w:t xml:space="preserve"> mg förfylld injektionspenna)</w:t>
            </w:r>
          </w:p>
        </w:tc>
      </w:tr>
    </w:tbl>
    <w:p w14:paraId="7B4F2C20" w14:textId="77777777" w:rsidR="000B7D05" w:rsidRPr="00715A02" w:rsidRDefault="000B7D05" w:rsidP="008041C9">
      <w:pPr>
        <w:tabs>
          <w:tab w:val="left" w:pos="567"/>
        </w:tabs>
        <w:rPr>
          <w:b/>
          <w:noProof/>
          <w:szCs w:val="22"/>
          <w:lang w:val="sv-SE"/>
        </w:rPr>
      </w:pPr>
    </w:p>
    <w:p w14:paraId="275CD1B8" w14:textId="77777777" w:rsidR="000B7D05" w:rsidRPr="00715A02" w:rsidRDefault="000B7D05"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4B26FC4" w14:textId="77777777" w:rsidTr="001107C2">
        <w:tc>
          <w:tcPr>
            <w:tcW w:w="9289" w:type="dxa"/>
          </w:tcPr>
          <w:p w14:paraId="2EE650B1" w14:textId="77777777" w:rsidR="000B7D05"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w:t>
            </w:r>
          </w:p>
        </w:tc>
      </w:tr>
    </w:tbl>
    <w:p w14:paraId="5C768765" w14:textId="77777777" w:rsidR="000B7D05" w:rsidRPr="00715A02" w:rsidRDefault="000B7D05" w:rsidP="008041C9">
      <w:pPr>
        <w:tabs>
          <w:tab w:val="left" w:pos="567"/>
        </w:tabs>
        <w:rPr>
          <w:b/>
          <w:noProof/>
          <w:szCs w:val="22"/>
          <w:lang w:val="sv-SE"/>
        </w:rPr>
      </w:pPr>
    </w:p>
    <w:p w14:paraId="4A351BB0" w14:textId="77777777" w:rsidR="000B7D05" w:rsidRPr="00715A02" w:rsidRDefault="00870D0A" w:rsidP="008041C9">
      <w:pPr>
        <w:tabs>
          <w:tab w:val="left" w:pos="567"/>
        </w:tabs>
        <w:rPr>
          <w:b/>
          <w:noProof/>
          <w:szCs w:val="22"/>
          <w:lang w:val="sv-SE"/>
        </w:rPr>
      </w:pPr>
      <w:r w:rsidRPr="00715A02">
        <w:rPr>
          <w:bCs/>
          <w:noProof/>
          <w:szCs w:val="22"/>
          <w:lang w:val="sv-SE"/>
        </w:rPr>
        <w:t xml:space="preserve">Enbrel </w:t>
      </w:r>
      <w:r w:rsidR="00C36860" w:rsidRPr="00715A02">
        <w:rPr>
          <w:bCs/>
          <w:noProof/>
          <w:szCs w:val="22"/>
          <w:lang w:val="sv-SE"/>
        </w:rPr>
        <w:t>25</w:t>
      </w:r>
      <w:r w:rsidRPr="00715A02">
        <w:rPr>
          <w:bCs/>
          <w:noProof/>
          <w:szCs w:val="22"/>
          <w:lang w:val="sv-SE"/>
        </w:rPr>
        <w:t xml:space="preserve"> mg,</w:t>
      </w:r>
      <w:r w:rsidRPr="00715A02">
        <w:rPr>
          <w:noProof/>
          <w:szCs w:val="22"/>
          <w:lang w:val="sv-SE"/>
        </w:rPr>
        <w:t xml:space="preserve"> injektionsvätska, lösning i förfylld injektionspenna</w:t>
      </w:r>
    </w:p>
    <w:p w14:paraId="7273FB49" w14:textId="77777777" w:rsidR="000B7D05" w:rsidRPr="00715A02" w:rsidRDefault="00870D0A" w:rsidP="008041C9">
      <w:pPr>
        <w:tabs>
          <w:tab w:val="left" w:pos="567"/>
        </w:tabs>
        <w:rPr>
          <w:noProof/>
          <w:szCs w:val="22"/>
          <w:lang w:val="sv-SE"/>
        </w:rPr>
      </w:pPr>
      <w:r w:rsidRPr="00715A02">
        <w:rPr>
          <w:noProof/>
          <w:szCs w:val="22"/>
          <w:lang w:val="sv-SE"/>
        </w:rPr>
        <w:t>etanercept</w:t>
      </w:r>
    </w:p>
    <w:p w14:paraId="667C233E" w14:textId="77777777" w:rsidR="000B7D05" w:rsidRPr="00715A02" w:rsidRDefault="000B7D05" w:rsidP="008041C9">
      <w:pPr>
        <w:tabs>
          <w:tab w:val="left" w:pos="567"/>
        </w:tabs>
        <w:rPr>
          <w:bCs/>
          <w:noProof/>
          <w:szCs w:val="22"/>
          <w:lang w:val="sv-SE"/>
        </w:rPr>
      </w:pPr>
    </w:p>
    <w:p w14:paraId="4360E7F3" w14:textId="77777777" w:rsidR="000B7D05" w:rsidRPr="00715A02" w:rsidRDefault="000B7D05" w:rsidP="008041C9">
      <w:pPr>
        <w:tabs>
          <w:tab w:val="left" w:pos="567"/>
        </w:tabs>
        <w:rPr>
          <w:b/>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186CEF87" w14:textId="77777777" w:rsidTr="001107C2">
        <w:tc>
          <w:tcPr>
            <w:tcW w:w="9289" w:type="dxa"/>
          </w:tcPr>
          <w:p w14:paraId="77AF3ABA" w14:textId="77777777" w:rsidR="000B7D05"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DEKLARATION AV AKTIV(A</w:t>
            </w:r>
            <w:r w:rsidR="00AE1EC8" w:rsidRPr="00715A02">
              <w:rPr>
                <w:b/>
                <w:noProof/>
                <w:sz w:val="22"/>
                <w:szCs w:val="22"/>
                <w:lang w:val="sv-SE"/>
              </w:rPr>
              <w:t xml:space="preserve"> SUBSTANS(ER)</w:t>
            </w:r>
          </w:p>
        </w:tc>
      </w:tr>
    </w:tbl>
    <w:p w14:paraId="262DCE8F" w14:textId="77777777" w:rsidR="000B7D05" w:rsidRPr="00715A02" w:rsidRDefault="000B7D05" w:rsidP="008041C9">
      <w:pPr>
        <w:tabs>
          <w:tab w:val="left" w:pos="567"/>
        </w:tabs>
        <w:rPr>
          <w:b/>
          <w:noProof/>
          <w:szCs w:val="22"/>
          <w:lang w:val="sv-SE"/>
        </w:rPr>
      </w:pPr>
    </w:p>
    <w:p w14:paraId="465A067C" w14:textId="77777777" w:rsidR="000B7D05" w:rsidRPr="00715A02" w:rsidRDefault="00870D0A" w:rsidP="008041C9">
      <w:pPr>
        <w:tabs>
          <w:tab w:val="left" w:pos="567"/>
        </w:tabs>
        <w:rPr>
          <w:noProof/>
          <w:szCs w:val="22"/>
          <w:lang w:val="sv-SE"/>
        </w:rPr>
      </w:pPr>
      <w:r w:rsidRPr="00715A02">
        <w:rPr>
          <w:noProof/>
          <w:szCs w:val="22"/>
          <w:lang w:val="sv-SE"/>
        </w:rPr>
        <w:t xml:space="preserve">Varje förfylld injektionspenna av Enbrel innehåller </w:t>
      </w:r>
      <w:r w:rsidR="00C36860" w:rsidRPr="00715A02">
        <w:rPr>
          <w:noProof/>
          <w:szCs w:val="22"/>
          <w:lang w:val="sv-SE"/>
        </w:rPr>
        <w:t>25</w:t>
      </w:r>
      <w:r w:rsidRPr="00715A02">
        <w:rPr>
          <w:noProof/>
          <w:szCs w:val="22"/>
          <w:lang w:val="sv-SE"/>
        </w:rPr>
        <w:t xml:space="preserve"> mg etanercept. </w:t>
      </w:r>
    </w:p>
    <w:p w14:paraId="06B7A847" w14:textId="77777777" w:rsidR="000B7D05" w:rsidRPr="00715A02" w:rsidRDefault="000B7D05" w:rsidP="008041C9">
      <w:pPr>
        <w:tabs>
          <w:tab w:val="left" w:pos="567"/>
        </w:tabs>
        <w:rPr>
          <w:noProof/>
          <w:szCs w:val="22"/>
          <w:lang w:val="sv-SE"/>
        </w:rPr>
      </w:pPr>
    </w:p>
    <w:p w14:paraId="4EBF6E7B" w14:textId="77777777" w:rsidR="000B7D05" w:rsidRPr="00715A02" w:rsidRDefault="000B7D05"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2BD42DA" w14:textId="77777777" w:rsidTr="001107C2">
        <w:tc>
          <w:tcPr>
            <w:tcW w:w="9289" w:type="dxa"/>
          </w:tcPr>
          <w:p w14:paraId="20FE317D" w14:textId="77777777" w:rsidR="000B7D05" w:rsidRPr="00715A02" w:rsidRDefault="00870D0A" w:rsidP="008041C9">
            <w:pPr>
              <w:pStyle w:val="EndnoteText"/>
              <w:rPr>
                <w:noProof/>
                <w:sz w:val="22"/>
                <w:szCs w:val="22"/>
                <w:lang w:val="sv-SE"/>
              </w:rPr>
            </w:pPr>
            <w:r w:rsidRPr="00715A02">
              <w:rPr>
                <w:b/>
                <w:noProof/>
                <w:sz w:val="22"/>
                <w:szCs w:val="22"/>
                <w:lang w:val="sv-SE"/>
              </w:rPr>
              <w:t>3.</w:t>
            </w:r>
            <w:r w:rsidRPr="00715A02">
              <w:rPr>
                <w:b/>
                <w:noProof/>
                <w:sz w:val="22"/>
                <w:szCs w:val="22"/>
                <w:lang w:val="sv-SE"/>
              </w:rPr>
              <w:tab/>
              <w:t>FÖRTECKNING ÖVER HJÄLPÄMNEN</w:t>
            </w:r>
          </w:p>
        </w:tc>
      </w:tr>
    </w:tbl>
    <w:p w14:paraId="41BA991C" w14:textId="77777777" w:rsidR="000B7D05" w:rsidRPr="00715A02" w:rsidRDefault="000B7D05" w:rsidP="008041C9">
      <w:pPr>
        <w:tabs>
          <w:tab w:val="left" w:pos="567"/>
        </w:tabs>
        <w:rPr>
          <w:noProof/>
          <w:szCs w:val="22"/>
          <w:lang w:val="sv-SE"/>
        </w:rPr>
      </w:pPr>
    </w:p>
    <w:p w14:paraId="2E90A0F0" w14:textId="77777777" w:rsidR="000B7D05" w:rsidRPr="00715A02" w:rsidRDefault="00870D0A" w:rsidP="008041C9">
      <w:pPr>
        <w:tabs>
          <w:tab w:val="left" w:pos="567"/>
        </w:tabs>
        <w:rPr>
          <w:noProof/>
          <w:szCs w:val="22"/>
          <w:lang w:val="sv-SE"/>
        </w:rPr>
      </w:pPr>
      <w:r w:rsidRPr="00715A02">
        <w:rPr>
          <w:noProof/>
          <w:szCs w:val="22"/>
          <w:lang w:val="sv-SE"/>
        </w:rPr>
        <w:t>De övriga innehållsämnena är: Sackaros, natriumklorid, L-argininhydroklorid, natriumdivätefosfatdihydrat, dinatriumfostatdihydrat och vatten för injektionsvätskor.</w:t>
      </w:r>
    </w:p>
    <w:p w14:paraId="7D7AE1E3" w14:textId="77777777" w:rsidR="000B7D05" w:rsidRPr="00715A02" w:rsidRDefault="000B7D05" w:rsidP="008041C9">
      <w:pPr>
        <w:tabs>
          <w:tab w:val="left" w:pos="567"/>
        </w:tabs>
        <w:rPr>
          <w:noProof/>
          <w:szCs w:val="22"/>
          <w:highlight w:val="yellow"/>
          <w:lang w:val="sv-SE"/>
        </w:rPr>
      </w:pPr>
    </w:p>
    <w:p w14:paraId="6E38C556" w14:textId="77777777" w:rsidR="000B7D05" w:rsidRPr="00715A02" w:rsidRDefault="000B7D05" w:rsidP="008041C9">
      <w:pPr>
        <w:tabs>
          <w:tab w:val="left" w:pos="567"/>
        </w:tabs>
        <w:rPr>
          <w:noProof/>
          <w:szCs w:val="22"/>
          <w:highlight w:val="yellow"/>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86F1FDB" w14:textId="77777777" w:rsidTr="001107C2">
        <w:tc>
          <w:tcPr>
            <w:tcW w:w="9289" w:type="dxa"/>
          </w:tcPr>
          <w:p w14:paraId="12F76876" w14:textId="77777777" w:rsidR="000B7D05" w:rsidRPr="00715A02" w:rsidRDefault="00870D0A" w:rsidP="008041C9">
            <w:pPr>
              <w:tabs>
                <w:tab w:val="left" w:pos="567"/>
              </w:tabs>
              <w:rPr>
                <w:noProof/>
                <w:szCs w:val="22"/>
                <w:lang w:val="sv-SE"/>
              </w:rPr>
            </w:pPr>
            <w:r w:rsidRPr="00715A02">
              <w:rPr>
                <w:b/>
                <w:noProof/>
                <w:szCs w:val="22"/>
                <w:lang w:val="sv-SE"/>
              </w:rPr>
              <w:t>4.</w:t>
            </w:r>
            <w:r w:rsidRPr="00715A02">
              <w:rPr>
                <w:b/>
                <w:noProof/>
                <w:szCs w:val="22"/>
                <w:lang w:val="sv-SE"/>
              </w:rPr>
              <w:tab/>
              <w:t>LÄKEMEDELSFORM OCH FÖRPACKNINGSSTORLEK</w:t>
            </w:r>
          </w:p>
        </w:tc>
      </w:tr>
    </w:tbl>
    <w:p w14:paraId="1A25D5C0" w14:textId="77777777" w:rsidR="000B7D05" w:rsidRPr="00715A02" w:rsidRDefault="000B7D05" w:rsidP="008041C9">
      <w:pPr>
        <w:tabs>
          <w:tab w:val="left" w:pos="567"/>
        </w:tabs>
        <w:rPr>
          <w:noProof/>
          <w:szCs w:val="22"/>
          <w:lang w:val="sv-SE"/>
        </w:rPr>
      </w:pPr>
    </w:p>
    <w:p w14:paraId="3885DB47" w14:textId="77777777" w:rsidR="000B7D05" w:rsidRPr="00715A02" w:rsidRDefault="00870D0A" w:rsidP="008041C9">
      <w:pPr>
        <w:tabs>
          <w:tab w:val="left" w:pos="567"/>
        </w:tabs>
        <w:rPr>
          <w:szCs w:val="22"/>
          <w:lang w:val="sv-SE"/>
        </w:rPr>
      </w:pPr>
      <w:r w:rsidRPr="008E383E">
        <w:rPr>
          <w:szCs w:val="22"/>
          <w:highlight w:val="lightGray"/>
          <w:lang w:val="sv-SE"/>
        </w:rPr>
        <w:t>Injektionsvätska, lösning i förfylld injektionspenna (MYCLIC)</w:t>
      </w:r>
    </w:p>
    <w:p w14:paraId="0239F2F0" w14:textId="77777777" w:rsidR="000B7D05" w:rsidRPr="00715A02" w:rsidRDefault="000B7D05" w:rsidP="008041C9">
      <w:pPr>
        <w:tabs>
          <w:tab w:val="left" w:pos="567"/>
        </w:tabs>
        <w:rPr>
          <w:noProof/>
          <w:szCs w:val="22"/>
          <w:lang w:val="sv-SE"/>
        </w:rPr>
      </w:pPr>
    </w:p>
    <w:p w14:paraId="042980E3" w14:textId="77777777" w:rsidR="000B7D05" w:rsidRPr="00715A02" w:rsidRDefault="00870D0A" w:rsidP="008041C9">
      <w:pPr>
        <w:tabs>
          <w:tab w:val="left" w:pos="567"/>
        </w:tabs>
        <w:rPr>
          <w:noProof/>
          <w:szCs w:val="22"/>
          <w:lang w:val="sv-SE"/>
        </w:rPr>
      </w:pPr>
      <w:r w:rsidRPr="00715A02">
        <w:rPr>
          <w:noProof/>
          <w:szCs w:val="22"/>
          <w:lang w:val="sv-SE"/>
        </w:rPr>
        <w:t>4</w:t>
      </w:r>
      <w:r w:rsidR="003D6583" w:rsidRPr="00715A02">
        <w:rPr>
          <w:noProof/>
          <w:szCs w:val="22"/>
          <w:lang w:val="sv-SE"/>
        </w:rPr>
        <w:t> </w:t>
      </w:r>
      <w:r w:rsidRPr="00715A02">
        <w:rPr>
          <w:noProof/>
          <w:szCs w:val="22"/>
          <w:lang w:val="sv-SE"/>
        </w:rPr>
        <w:t>MYCLIC förfyllda injektionspennor</w:t>
      </w:r>
    </w:p>
    <w:p w14:paraId="47423193" w14:textId="77777777" w:rsidR="000B7D05" w:rsidRPr="00715A02" w:rsidRDefault="00870D0A" w:rsidP="008041C9">
      <w:pPr>
        <w:tabs>
          <w:tab w:val="left" w:pos="567"/>
        </w:tabs>
        <w:rPr>
          <w:noProof/>
          <w:szCs w:val="22"/>
          <w:lang w:val="sv-SE"/>
        </w:rPr>
      </w:pPr>
      <w:r w:rsidRPr="00715A02">
        <w:rPr>
          <w:noProof/>
          <w:szCs w:val="22"/>
          <w:lang w:val="sv-SE"/>
        </w:rPr>
        <w:t>4</w:t>
      </w:r>
      <w:r w:rsidR="003D6583" w:rsidRPr="00715A02">
        <w:rPr>
          <w:noProof/>
          <w:szCs w:val="22"/>
          <w:lang w:val="sv-SE"/>
        </w:rPr>
        <w:t> </w:t>
      </w:r>
      <w:r w:rsidRPr="00715A02">
        <w:rPr>
          <w:noProof/>
          <w:szCs w:val="22"/>
          <w:lang w:val="sv-SE"/>
        </w:rPr>
        <w:t>kompresser (med alkohol)</w:t>
      </w:r>
    </w:p>
    <w:p w14:paraId="5174AC35" w14:textId="77777777" w:rsidR="000B7D05" w:rsidRPr="00715A02" w:rsidRDefault="000B7D05" w:rsidP="008041C9">
      <w:pPr>
        <w:tabs>
          <w:tab w:val="left" w:pos="567"/>
        </w:tabs>
        <w:rPr>
          <w:noProof/>
          <w:szCs w:val="22"/>
          <w:lang w:val="sv-SE"/>
        </w:rPr>
      </w:pPr>
    </w:p>
    <w:p w14:paraId="03FF59AE" w14:textId="77777777" w:rsidR="000B7D05" w:rsidRPr="00715A02" w:rsidRDefault="00870D0A" w:rsidP="008041C9">
      <w:pPr>
        <w:tabs>
          <w:tab w:val="left" w:pos="567"/>
        </w:tabs>
        <w:rPr>
          <w:noProof/>
          <w:szCs w:val="22"/>
          <w:highlight w:val="lightGray"/>
          <w:lang w:val="sv-SE"/>
        </w:rPr>
      </w:pPr>
      <w:r w:rsidRPr="00715A02">
        <w:rPr>
          <w:noProof/>
          <w:szCs w:val="22"/>
          <w:highlight w:val="lightGray"/>
          <w:lang w:val="sv-SE"/>
        </w:rPr>
        <w:t>8</w:t>
      </w:r>
      <w:r w:rsidR="003D6583" w:rsidRPr="00715A02">
        <w:rPr>
          <w:noProof/>
          <w:szCs w:val="22"/>
          <w:highlight w:val="lightGray"/>
          <w:lang w:val="sv-SE"/>
        </w:rPr>
        <w:t> </w:t>
      </w:r>
      <w:r w:rsidRPr="00715A02">
        <w:rPr>
          <w:noProof/>
          <w:szCs w:val="22"/>
          <w:highlight w:val="lightGray"/>
          <w:lang w:val="sv-SE"/>
        </w:rPr>
        <w:t>MYCLIC förfyllda injektionspennor</w:t>
      </w:r>
    </w:p>
    <w:p w14:paraId="76201551" w14:textId="77777777" w:rsidR="000B7D05" w:rsidRPr="00715A02" w:rsidRDefault="00870D0A" w:rsidP="008041C9">
      <w:pPr>
        <w:tabs>
          <w:tab w:val="left" w:pos="567"/>
        </w:tabs>
        <w:rPr>
          <w:noProof/>
          <w:szCs w:val="22"/>
          <w:highlight w:val="lightGray"/>
          <w:lang w:val="sv-SE"/>
        </w:rPr>
      </w:pPr>
      <w:r w:rsidRPr="00715A02">
        <w:rPr>
          <w:noProof/>
          <w:szCs w:val="22"/>
          <w:highlight w:val="lightGray"/>
          <w:lang w:val="sv-SE"/>
        </w:rPr>
        <w:t>8</w:t>
      </w:r>
      <w:r w:rsidR="003D6583" w:rsidRPr="00715A02">
        <w:rPr>
          <w:noProof/>
          <w:szCs w:val="22"/>
          <w:highlight w:val="lightGray"/>
          <w:lang w:val="sv-SE"/>
        </w:rPr>
        <w:t> </w:t>
      </w:r>
      <w:r w:rsidRPr="00715A02">
        <w:rPr>
          <w:noProof/>
          <w:szCs w:val="22"/>
          <w:highlight w:val="lightGray"/>
          <w:lang w:val="sv-SE"/>
        </w:rPr>
        <w:t>kompresser (med alkohol)</w:t>
      </w:r>
    </w:p>
    <w:p w14:paraId="47DEAB9A" w14:textId="77777777" w:rsidR="000B7D05" w:rsidRPr="00715A02" w:rsidRDefault="000B7D05" w:rsidP="008041C9">
      <w:pPr>
        <w:tabs>
          <w:tab w:val="left" w:pos="567"/>
        </w:tabs>
        <w:rPr>
          <w:noProof/>
          <w:szCs w:val="22"/>
          <w:highlight w:val="lightGray"/>
          <w:lang w:val="sv-SE"/>
        </w:rPr>
      </w:pPr>
    </w:p>
    <w:p w14:paraId="446A116E" w14:textId="77777777" w:rsidR="000B7D05" w:rsidRPr="00715A02" w:rsidRDefault="00870D0A" w:rsidP="008041C9">
      <w:pPr>
        <w:tabs>
          <w:tab w:val="left" w:pos="567"/>
        </w:tabs>
        <w:rPr>
          <w:noProof/>
          <w:szCs w:val="22"/>
          <w:highlight w:val="lightGray"/>
          <w:lang w:val="sv-SE"/>
        </w:rPr>
      </w:pPr>
      <w:r w:rsidRPr="00715A02">
        <w:rPr>
          <w:noProof/>
          <w:szCs w:val="22"/>
          <w:highlight w:val="lightGray"/>
          <w:lang w:val="sv-SE"/>
        </w:rPr>
        <w:t>24</w:t>
      </w:r>
      <w:r w:rsidR="003D6583" w:rsidRPr="00715A02">
        <w:rPr>
          <w:noProof/>
          <w:szCs w:val="22"/>
          <w:highlight w:val="lightGray"/>
          <w:lang w:val="sv-SE"/>
        </w:rPr>
        <w:t> </w:t>
      </w:r>
      <w:r w:rsidRPr="00715A02">
        <w:rPr>
          <w:noProof/>
          <w:szCs w:val="22"/>
          <w:highlight w:val="lightGray"/>
          <w:lang w:val="sv-SE"/>
        </w:rPr>
        <w:t>MYCLIC förfyllda injektionspennor</w:t>
      </w:r>
    </w:p>
    <w:p w14:paraId="342B84AD" w14:textId="77777777" w:rsidR="000B7D05" w:rsidRPr="00715A02" w:rsidRDefault="00870D0A" w:rsidP="008041C9">
      <w:pPr>
        <w:tabs>
          <w:tab w:val="left" w:pos="567"/>
        </w:tabs>
        <w:rPr>
          <w:noProof/>
          <w:szCs w:val="22"/>
          <w:lang w:val="sv-SE"/>
        </w:rPr>
      </w:pPr>
      <w:r w:rsidRPr="00715A02">
        <w:rPr>
          <w:noProof/>
          <w:szCs w:val="22"/>
          <w:highlight w:val="lightGray"/>
          <w:lang w:val="sv-SE"/>
        </w:rPr>
        <w:t>24</w:t>
      </w:r>
      <w:r w:rsidR="003D6583" w:rsidRPr="00715A02">
        <w:rPr>
          <w:noProof/>
          <w:szCs w:val="22"/>
          <w:highlight w:val="lightGray"/>
          <w:lang w:val="sv-SE"/>
        </w:rPr>
        <w:t> </w:t>
      </w:r>
      <w:r w:rsidRPr="00715A02">
        <w:rPr>
          <w:noProof/>
          <w:szCs w:val="22"/>
          <w:highlight w:val="lightGray"/>
          <w:lang w:val="sv-SE"/>
        </w:rPr>
        <w:t>kompresser (med alkohol)</w:t>
      </w:r>
    </w:p>
    <w:p w14:paraId="048DA0EA" w14:textId="77777777" w:rsidR="000B7D05" w:rsidRPr="00715A02" w:rsidRDefault="000B7D05" w:rsidP="008041C9">
      <w:pPr>
        <w:tabs>
          <w:tab w:val="left" w:pos="567"/>
        </w:tabs>
        <w:rPr>
          <w:noProof/>
          <w:szCs w:val="22"/>
          <w:lang w:val="sv-SE"/>
        </w:rPr>
      </w:pPr>
    </w:p>
    <w:p w14:paraId="4862F019" w14:textId="77777777" w:rsidR="000B7D05" w:rsidRPr="00715A02" w:rsidRDefault="000B7D05"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74F9B49" w14:textId="77777777" w:rsidTr="001107C2">
        <w:tc>
          <w:tcPr>
            <w:tcW w:w="9289" w:type="dxa"/>
          </w:tcPr>
          <w:p w14:paraId="16A1C6AD" w14:textId="77777777" w:rsidR="000B7D05" w:rsidRPr="00715A02" w:rsidRDefault="00870D0A" w:rsidP="008041C9">
            <w:pPr>
              <w:tabs>
                <w:tab w:val="left" w:pos="567"/>
              </w:tabs>
              <w:rPr>
                <w:noProof/>
                <w:szCs w:val="22"/>
                <w:lang w:val="sv-SE"/>
              </w:rPr>
            </w:pPr>
            <w:r w:rsidRPr="00715A02">
              <w:rPr>
                <w:b/>
                <w:noProof/>
                <w:szCs w:val="22"/>
                <w:lang w:val="sv-SE"/>
              </w:rPr>
              <w:t>5.</w:t>
            </w:r>
            <w:r w:rsidRPr="00715A02">
              <w:rPr>
                <w:b/>
                <w:noProof/>
                <w:szCs w:val="22"/>
                <w:lang w:val="sv-SE"/>
              </w:rPr>
              <w:tab/>
              <w:t>ADMINISTRERINGSSÄTT OCH ADMINISTRERINGSVÄG</w:t>
            </w:r>
          </w:p>
        </w:tc>
      </w:tr>
    </w:tbl>
    <w:p w14:paraId="24052174" w14:textId="77777777" w:rsidR="000B7D05" w:rsidRPr="00715A02" w:rsidRDefault="000B7D05" w:rsidP="008041C9">
      <w:pPr>
        <w:tabs>
          <w:tab w:val="left" w:pos="567"/>
        </w:tabs>
        <w:rPr>
          <w:noProof/>
          <w:szCs w:val="22"/>
          <w:lang w:val="sv-SE"/>
        </w:rPr>
      </w:pPr>
    </w:p>
    <w:p w14:paraId="73E12220" w14:textId="77777777" w:rsidR="000B7D05" w:rsidRPr="00715A02" w:rsidRDefault="00870D0A" w:rsidP="008041C9">
      <w:pPr>
        <w:tabs>
          <w:tab w:val="left" w:pos="567"/>
        </w:tabs>
        <w:rPr>
          <w:noProof/>
          <w:szCs w:val="22"/>
          <w:lang w:val="sv-SE"/>
        </w:rPr>
      </w:pPr>
      <w:r w:rsidRPr="00715A02">
        <w:rPr>
          <w:noProof/>
          <w:szCs w:val="22"/>
          <w:lang w:val="sv-SE"/>
        </w:rPr>
        <w:t>För subkutan användning.</w:t>
      </w:r>
    </w:p>
    <w:p w14:paraId="1EE70E4D" w14:textId="77777777" w:rsidR="000B7D05" w:rsidRPr="00715A02" w:rsidRDefault="00870D0A" w:rsidP="008041C9">
      <w:pPr>
        <w:tabs>
          <w:tab w:val="left" w:pos="567"/>
        </w:tabs>
        <w:suppressAutoHyphens/>
        <w:ind w:left="567" w:hanging="567"/>
        <w:rPr>
          <w:noProof/>
          <w:szCs w:val="22"/>
          <w:lang w:val="sv-SE"/>
        </w:rPr>
      </w:pPr>
      <w:r w:rsidRPr="00715A02">
        <w:rPr>
          <w:noProof/>
          <w:szCs w:val="22"/>
          <w:lang w:val="sv-SE"/>
        </w:rPr>
        <w:t xml:space="preserve">Läs bipacksedeln </w:t>
      </w:r>
      <w:r w:rsidR="00AE1EC8" w:rsidRPr="00715A02">
        <w:rPr>
          <w:noProof/>
          <w:szCs w:val="22"/>
          <w:lang w:val="sv-SE"/>
        </w:rPr>
        <w:t xml:space="preserve">före </w:t>
      </w:r>
      <w:r w:rsidRPr="00715A02">
        <w:rPr>
          <w:noProof/>
          <w:szCs w:val="22"/>
          <w:lang w:val="sv-SE"/>
        </w:rPr>
        <w:t>användning.</w:t>
      </w:r>
    </w:p>
    <w:p w14:paraId="211C705F" w14:textId="77777777" w:rsidR="000B7D05" w:rsidRPr="00715A02" w:rsidRDefault="000B7D05" w:rsidP="008041C9">
      <w:pPr>
        <w:tabs>
          <w:tab w:val="left" w:pos="567"/>
        </w:tabs>
        <w:suppressAutoHyphens/>
        <w:ind w:left="567" w:hanging="567"/>
        <w:rPr>
          <w:noProof/>
          <w:szCs w:val="22"/>
          <w:lang w:val="sv-SE"/>
        </w:rPr>
      </w:pPr>
    </w:p>
    <w:p w14:paraId="5B0FC287" w14:textId="77777777" w:rsidR="000B7D05" w:rsidRPr="00715A02" w:rsidRDefault="00870D0A" w:rsidP="008041C9">
      <w:pPr>
        <w:tabs>
          <w:tab w:val="left" w:pos="567"/>
          <w:tab w:val="left" w:pos="2309"/>
        </w:tabs>
        <w:suppressAutoHyphens/>
        <w:ind w:left="567" w:hanging="567"/>
        <w:rPr>
          <w:noProof/>
          <w:szCs w:val="22"/>
          <w:lang w:val="sv-SE"/>
        </w:rPr>
      </w:pPr>
      <w:r w:rsidRPr="00715A02">
        <w:rPr>
          <w:noProof/>
          <w:szCs w:val="22"/>
          <w:lang w:val="sv-SE"/>
        </w:rPr>
        <w:t>Råd vid injicering:</w:t>
      </w:r>
    </w:p>
    <w:p w14:paraId="06A6A2F7" w14:textId="77777777" w:rsidR="000B7D05" w:rsidRPr="00715A02" w:rsidRDefault="00870D0A" w:rsidP="008041C9">
      <w:pPr>
        <w:tabs>
          <w:tab w:val="left" w:pos="0"/>
        </w:tabs>
        <w:suppressAutoHyphens/>
        <w:rPr>
          <w:noProof/>
          <w:szCs w:val="22"/>
          <w:lang w:val="sv-SE"/>
        </w:rPr>
      </w:pPr>
      <w:r w:rsidRPr="00715A02">
        <w:rPr>
          <w:noProof/>
          <w:szCs w:val="22"/>
          <w:lang w:val="sv-SE"/>
        </w:rPr>
        <w:t>Injicera lösningen när den är rumstempererad (15 till 30 minuter efter att produkten har tagits ut ur kylskåpet).</w:t>
      </w:r>
    </w:p>
    <w:p w14:paraId="41C6A31D" w14:textId="77777777" w:rsidR="000B7D05" w:rsidRPr="00715A02" w:rsidRDefault="000B7D05" w:rsidP="008041C9">
      <w:pPr>
        <w:tabs>
          <w:tab w:val="left" w:pos="567"/>
        </w:tabs>
        <w:rPr>
          <w:noProof/>
          <w:szCs w:val="22"/>
          <w:highlight w:val="yellow"/>
          <w:lang w:val="sv-SE"/>
        </w:rPr>
      </w:pPr>
    </w:p>
    <w:p w14:paraId="7C6C7103" w14:textId="77777777" w:rsidR="000B7D05" w:rsidRPr="00715A02" w:rsidRDefault="000B7D05" w:rsidP="008041C9">
      <w:pPr>
        <w:tabs>
          <w:tab w:val="left" w:pos="567"/>
        </w:tabs>
        <w:rPr>
          <w:noProof/>
          <w:szCs w:val="22"/>
          <w:highlight w:val="yellow"/>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7F6D5A18" w14:textId="77777777" w:rsidTr="001107C2">
        <w:tc>
          <w:tcPr>
            <w:tcW w:w="9289" w:type="dxa"/>
          </w:tcPr>
          <w:p w14:paraId="67388C5B" w14:textId="77777777" w:rsidR="000B7D05" w:rsidRPr="00715A02" w:rsidRDefault="00870D0A" w:rsidP="003109AC">
            <w:pPr>
              <w:tabs>
                <w:tab w:val="left" w:pos="567"/>
              </w:tabs>
              <w:ind w:left="567" w:hanging="567"/>
              <w:rPr>
                <w:b/>
                <w:noProof/>
                <w:szCs w:val="22"/>
                <w:lang w:val="sv-SE"/>
              </w:rPr>
            </w:pPr>
            <w:r w:rsidRPr="00715A02">
              <w:rPr>
                <w:b/>
                <w:noProof/>
                <w:szCs w:val="22"/>
                <w:lang w:val="sv-SE"/>
              </w:rPr>
              <w:t>6.</w:t>
            </w:r>
            <w:r w:rsidRPr="00715A02">
              <w:rPr>
                <w:b/>
                <w:noProof/>
                <w:szCs w:val="22"/>
                <w:lang w:val="sv-SE"/>
              </w:rPr>
              <w:tab/>
              <w:t>SÄRSKILD VARNING OM ATT LÄKEMEDLET MÅSTE FÖRVARAS UTOM SYN- OCH RÄCKHÅLL FÖR BARN</w:t>
            </w:r>
          </w:p>
        </w:tc>
      </w:tr>
    </w:tbl>
    <w:p w14:paraId="21263F29" w14:textId="77777777" w:rsidR="000B7D05" w:rsidRPr="00715A02" w:rsidRDefault="000B7D05" w:rsidP="008041C9">
      <w:pPr>
        <w:tabs>
          <w:tab w:val="left" w:pos="567"/>
        </w:tabs>
        <w:rPr>
          <w:noProof/>
          <w:szCs w:val="22"/>
          <w:lang w:val="sv-SE"/>
        </w:rPr>
      </w:pPr>
    </w:p>
    <w:p w14:paraId="5351C5DC" w14:textId="77777777" w:rsidR="000B7D05" w:rsidRPr="00715A02" w:rsidRDefault="00870D0A" w:rsidP="008041C9">
      <w:pPr>
        <w:tabs>
          <w:tab w:val="left" w:pos="567"/>
        </w:tabs>
        <w:suppressAutoHyphens/>
        <w:rPr>
          <w:noProof/>
          <w:szCs w:val="22"/>
          <w:lang w:val="sv-SE"/>
        </w:rPr>
      </w:pPr>
      <w:r w:rsidRPr="00715A02">
        <w:rPr>
          <w:noProof/>
          <w:szCs w:val="22"/>
          <w:lang w:val="sv-SE"/>
        </w:rPr>
        <w:t>Förvaras utom syn- och räckhåll för barn.</w:t>
      </w:r>
    </w:p>
    <w:p w14:paraId="03206B15" w14:textId="77777777" w:rsidR="000B7D05" w:rsidRPr="00715A02" w:rsidRDefault="000B7D05" w:rsidP="008041C9">
      <w:pPr>
        <w:tabs>
          <w:tab w:val="left" w:pos="567"/>
        </w:tabs>
        <w:rPr>
          <w:noProof/>
          <w:szCs w:val="22"/>
          <w:highlight w:val="yellow"/>
          <w:lang w:val="sv-SE"/>
        </w:rPr>
      </w:pPr>
    </w:p>
    <w:p w14:paraId="0DB8B629" w14:textId="77777777" w:rsidR="000B7D05" w:rsidRPr="00715A02" w:rsidRDefault="000B7D05" w:rsidP="008041C9">
      <w:pPr>
        <w:tabs>
          <w:tab w:val="left" w:pos="567"/>
        </w:tabs>
        <w:rPr>
          <w:noProof/>
          <w:szCs w:val="22"/>
          <w:highlight w:val="yellow"/>
          <w:lang w:val="sv-SE"/>
        </w:rPr>
      </w:pPr>
    </w:p>
    <w:p w14:paraId="0230F8D9"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7.</w:t>
      </w:r>
      <w:r w:rsidRPr="00715A02">
        <w:rPr>
          <w:b/>
          <w:noProof/>
          <w:szCs w:val="22"/>
          <w:lang w:val="sv-SE"/>
        </w:rPr>
        <w:tab/>
        <w:t xml:space="preserve">ÖVRIGA SÄRSKILDA VARNINGAR OM </w:t>
      </w:r>
      <w:r w:rsidR="00AE1EC8" w:rsidRPr="00715A02">
        <w:rPr>
          <w:b/>
          <w:noProof/>
          <w:szCs w:val="22"/>
          <w:lang w:val="sv-SE"/>
        </w:rPr>
        <w:t xml:space="preserve">SÅ </w:t>
      </w:r>
      <w:r w:rsidRPr="00715A02">
        <w:rPr>
          <w:b/>
          <w:noProof/>
          <w:szCs w:val="22"/>
          <w:lang w:val="sv-SE"/>
        </w:rPr>
        <w:t>ÄR NÖDVÄNDIGT</w:t>
      </w:r>
    </w:p>
    <w:p w14:paraId="2BC75EEC" w14:textId="77777777" w:rsidR="000B7D05" w:rsidRPr="00715A02" w:rsidRDefault="000B7D05" w:rsidP="008041C9">
      <w:pPr>
        <w:tabs>
          <w:tab w:val="left" w:pos="567"/>
        </w:tabs>
        <w:suppressAutoHyphens/>
        <w:rPr>
          <w:noProof/>
          <w:szCs w:val="22"/>
          <w:lang w:val="sv-SE"/>
        </w:rPr>
      </w:pPr>
    </w:p>
    <w:p w14:paraId="1A913F28" w14:textId="77777777" w:rsidR="000B7D05" w:rsidRPr="00715A02" w:rsidRDefault="000B7D05" w:rsidP="008041C9">
      <w:pPr>
        <w:tabs>
          <w:tab w:val="left" w:pos="567"/>
        </w:tabs>
        <w:suppressAutoHyphens/>
        <w:rPr>
          <w:noProof/>
          <w:szCs w:val="22"/>
          <w:lang w:val="sv-SE"/>
        </w:rPr>
      </w:pPr>
    </w:p>
    <w:p w14:paraId="5130AD95" w14:textId="77777777" w:rsidR="000B7D05" w:rsidRPr="00715A02" w:rsidRDefault="00870D0A" w:rsidP="008041C9">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lastRenderedPageBreak/>
        <w:t>8.</w:t>
      </w:r>
      <w:r w:rsidRPr="00715A02">
        <w:rPr>
          <w:b/>
          <w:noProof/>
          <w:szCs w:val="22"/>
          <w:lang w:val="sv-SE"/>
        </w:rPr>
        <w:tab/>
        <w:t>UTGÅNGSDATUM</w:t>
      </w:r>
    </w:p>
    <w:p w14:paraId="538014FB" w14:textId="77777777" w:rsidR="000B7D05" w:rsidRPr="00715A02" w:rsidRDefault="000B7D05" w:rsidP="008041C9">
      <w:pPr>
        <w:keepNext/>
        <w:tabs>
          <w:tab w:val="left" w:pos="567"/>
        </w:tabs>
        <w:suppressAutoHyphens/>
        <w:rPr>
          <w:noProof/>
          <w:szCs w:val="22"/>
          <w:lang w:val="sv-SE"/>
        </w:rPr>
      </w:pPr>
    </w:p>
    <w:p w14:paraId="73B1B194" w14:textId="77777777" w:rsidR="000B7D05" w:rsidRPr="00715A02" w:rsidRDefault="00870D0A" w:rsidP="008041C9">
      <w:pPr>
        <w:keepNext/>
        <w:tabs>
          <w:tab w:val="left" w:pos="567"/>
        </w:tabs>
        <w:suppressAutoHyphens/>
        <w:rPr>
          <w:noProof/>
          <w:szCs w:val="22"/>
          <w:lang w:val="sv-SE"/>
        </w:rPr>
      </w:pPr>
      <w:r w:rsidRPr="00715A02">
        <w:rPr>
          <w:noProof/>
          <w:szCs w:val="22"/>
          <w:lang w:val="sv-SE"/>
        </w:rPr>
        <w:t>EXP</w:t>
      </w:r>
    </w:p>
    <w:p w14:paraId="02F67727" w14:textId="77777777" w:rsidR="000B7D05" w:rsidRPr="00715A02" w:rsidRDefault="000B7D05" w:rsidP="008041C9">
      <w:pPr>
        <w:tabs>
          <w:tab w:val="left" w:pos="567"/>
        </w:tabs>
        <w:rPr>
          <w:noProof/>
          <w:szCs w:val="22"/>
          <w:lang w:val="sv-SE"/>
        </w:rPr>
      </w:pPr>
    </w:p>
    <w:p w14:paraId="4445B45C" w14:textId="77777777" w:rsidR="000B7D05" w:rsidRPr="00715A02" w:rsidRDefault="000B7D05" w:rsidP="008041C9">
      <w:pPr>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7437F1B" w14:textId="77777777" w:rsidTr="001107C2">
        <w:tc>
          <w:tcPr>
            <w:tcW w:w="9289" w:type="dxa"/>
          </w:tcPr>
          <w:p w14:paraId="4125192C" w14:textId="77777777" w:rsidR="000B7D05" w:rsidRPr="00715A02" w:rsidRDefault="00870D0A" w:rsidP="008041C9">
            <w:pPr>
              <w:tabs>
                <w:tab w:val="left" w:pos="567"/>
              </w:tabs>
              <w:rPr>
                <w:noProof/>
                <w:szCs w:val="22"/>
                <w:lang w:val="sv-SE"/>
              </w:rPr>
            </w:pPr>
            <w:r w:rsidRPr="00715A02">
              <w:rPr>
                <w:b/>
                <w:noProof/>
                <w:szCs w:val="22"/>
                <w:lang w:val="sv-SE"/>
              </w:rPr>
              <w:t>9.</w:t>
            </w:r>
            <w:r w:rsidRPr="00715A02">
              <w:rPr>
                <w:b/>
                <w:noProof/>
                <w:szCs w:val="22"/>
                <w:lang w:val="sv-SE"/>
              </w:rPr>
              <w:tab/>
              <w:t>SÄRSKILDA FÖRVARINGSANVISNINGAR</w:t>
            </w:r>
          </w:p>
        </w:tc>
      </w:tr>
    </w:tbl>
    <w:p w14:paraId="03700BA6" w14:textId="77777777" w:rsidR="000B7D05" w:rsidRPr="00715A02" w:rsidRDefault="000B7D05" w:rsidP="008041C9">
      <w:pPr>
        <w:tabs>
          <w:tab w:val="left" w:pos="567"/>
        </w:tabs>
        <w:rPr>
          <w:noProof/>
          <w:szCs w:val="22"/>
          <w:lang w:val="sv-SE"/>
        </w:rPr>
      </w:pPr>
    </w:p>
    <w:p w14:paraId="7C7B94CD" w14:textId="77777777" w:rsidR="000B7D05" w:rsidRPr="00715A02" w:rsidRDefault="00870D0A" w:rsidP="008041C9">
      <w:pPr>
        <w:tabs>
          <w:tab w:val="left" w:pos="567"/>
        </w:tabs>
        <w:rPr>
          <w:noProof/>
          <w:szCs w:val="22"/>
          <w:lang w:val="sv-SE"/>
        </w:rPr>
      </w:pPr>
      <w:r w:rsidRPr="00715A02">
        <w:rPr>
          <w:noProof/>
          <w:szCs w:val="22"/>
          <w:lang w:val="sv-SE"/>
        </w:rPr>
        <w:t>Förvaras i kylskåp.</w:t>
      </w:r>
    </w:p>
    <w:p w14:paraId="2C0870D6" w14:textId="77777777" w:rsidR="000B7D05" w:rsidRPr="00715A02" w:rsidRDefault="00870D0A" w:rsidP="008041C9">
      <w:pPr>
        <w:tabs>
          <w:tab w:val="left" w:pos="567"/>
        </w:tabs>
        <w:rPr>
          <w:noProof/>
          <w:szCs w:val="22"/>
          <w:lang w:val="sv-SE"/>
        </w:rPr>
      </w:pPr>
      <w:r w:rsidRPr="00715A02">
        <w:rPr>
          <w:noProof/>
          <w:szCs w:val="22"/>
          <w:lang w:val="sv-SE"/>
        </w:rPr>
        <w:t>Får ej frysas.</w:t>
      </w:r>
    </w:p>
    <w:p w14:paraId="5ADD9F07" w14:textId="77777777" w:rsidR="000B7D05" w:rsidRPr="00715A02" w:rsidRDefault="000B7D05" w:rsidP="008041C9">
      <w:pPr>
        <w:tabs>
          <w:tab w:val="left" w:pos="567"/>
        </w:tabs>
        <w:rPr>
          <w:noProof/>
          <w:szCs w:val="22"/>
          <w:lang w:val="sv-SE"/>
        </w:rPr>
      </w:pPr>
    </w:p>
    <w:p w14:paraId="032AAEDB" w14:textId="77777777" w:rsidR="000B7D05" w:rsidRPr="00715A02" w:rsidRDefault="00870D0A" w:rsidP="008041C9">
      <w:pPr>
        <w:tabs>
          <w:tab w:val="left" w:pos="567"/>
        </w:tabs>
        <w:rPr>
          <w:noProof/>
          <w:szCs w:val="22"/>
          <w:lang w:val="sv-SE"/>
        </w:rPr>
      </w:pPr>
      <w:r w:rsidRPr="00715A02">
        <w:rPr>
          <w:noProof/>
          <w:szCs w:val="22"/>
          <w:lang w:val="sv-SE"/>
        </w:rPr>
        <w:t>Se bipacksedeln för alternativa förvaringsdetaljer.</w:t>
      </w:r>
    </w:p>
    <w:p w14:paraId="1782BCD6" w14:textId="77777777" w:rsidR="000B7D05" w:rsidRPr="00715A02" w:rsidRDefault="000B7D05" w:rsidP="008041C9">
      <w:pPr>
        <w:tabs>
          <w:tab w:val="left" w:pos="567"/>
        </w:tabs>
        <w:rPr>
          <w:noProof/>
          <w:szCs w:val="22"/>
          <w:lang w:val="sv-SE"/>
        </w:rPr>
      </w:pPr>
    </w:p>
    <w:p w14:paraId="0D9316D8" w14:textId="77777777" w:rsidR="000B7D05" w:rsidRPr="00715A02" w:rsidRDefault="00870D0A" w:rsidP="008041C9">
      <w:pPr>
        <w:tabs>
          <w:tab w:val="left" w:pos="567"/>
        </w:tabs>
        <w:rPr>
          <w:noProof/>
          <w:szCs w:val="22"/>
          <w:lang w:val="sv-SE"/>
        </w:rPr>
      </w:pPr>
      <w:r w:rsidRPr="00715A02">
        <w:rPr>
          <w:noProof/>
          <w:szCs w:val="22"/>
          <w:lang w:val="sv-SE"/>
        </w:rPr>
        <w:t>Förvara de förfyllda injektionspennorna i ytterkartongen. Ljuskänsligt.</w:t>
      </w:r>
    </w:p>
    <w:p w14:paraId="5EE01051" w14:textId="77777777" w:rsidR="000B7D05" w:rsidRPr="00715A02" w:rsidRDefault="000B7D05" w:rsidP="008041C9">
      <w:pPr>
        <w:tabs>
          <w:tab w:val="left" w:pos="567"/>
        </w:tabs>
        <w:rPr>
          <w:noProof/>
          <w:szCs w:val="22"/>
          <w:lang w:val="sv-SE"/>
        </w:rPr>
      </w:pPr>
    </w:p>
    <w:p w14:paraId="54DEE7F0" w14:textId="77777777" w:rsidR="000B7D05" w:rsidRPr="00715A02" w:rsidRDefault="000B7D05" w:rsidP="008041C9">
      <w:pPr>
        <w:tabs>
          <w:tab w:val="left" w:pos="567"/>
        </w:tabs>
        <w:suppressAutoHyphens/>
        <w:rPr>
          <w:noProof/>
          <w:szCs w:val="22"/>
          <w:lang w:val="sv-SE"/>
        </w:rPr>
      </w:pPr>
    </w:p>
    <w:p w14:paraId="0674CD57"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10.</w:t>
      </w:r>
      <w:r w:rsidRPr="00715A02">
        <w:rPr>
          <w:b/>
          <w:noProof/>
          <w:szCs w:val="22"/>
          <w:lang w:val="sv-SE"/>
        </w:rPr>
        <w:tab/>
        <w:t>SÄRSKILDA FÖRSIKTIGHETSÅTGÄRDER FÖR DESTRUKTION AV EJ ANVÄNT LÄKEMEDEL OCH AVFALL I FÖREKOMMANDE FALL</w:t>
      </w:r>
    </w:p>
    <w:p w14:paraId="49F62C57" w14:textId="77777777" w:rsidR="000B7D05" w:rsidRPr="00715A02" w:rsidRDefault="000B7D05" w:rsidP="008041C9">
      <w:pPr>
        <w:tabs>
          <w:tab w:val="left" w:pos="567"/>
        </w:tabs>
        <w:suppressAutoHyphens/>
        <w:ind w:left="567" w:hanging="567"/>
        <w:rPr>
          <w:noProof/>
          <w:szCs w:val="22"/>
          <w:lang w:val="sv-SE"/>
        </w:rPr>
      </w:pPr>
    </w:p>
    <w:p w14:paraId="040FE61E" w14:textId="77777777" w:rsidR="000B7D05" w:rsidRPr="00715A02" w:rsidRDefault="000B7D05" w:rsidP="008041C9">
      <w:pPr>
        <w:tabs>
          <w:tab w:val="left" w:pos="567"/>
        </w:tabs>
        <w:suppressAutoHyphens/>
        <w:ind w:left="567" w:hanging="567"/>
        <w:rPr>
          <w:noProof/>
          <w:szCs w:val="22"/>
          <w:lang w:val="sv-SE"/>
        </w:rPr>
      </w:pPr>
    </w:p>
    <w:p w14:paraId="70FBBE93"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11.</w:t>
      </w:r>
      <w:r w:rsidRPr="00715A02">
        <w:rPr>
          <w:b/>
          <w:noProof/>
          <w:szCs w:val="22"/>
          <w:lang w:val="sv-SE"/>
        </w:rPr>
        <w:tab/>
        <w:t>INNEHAVARE AV GODKÄNNANDE FÖR FÖRSÄLJNING (NAMN OCH ADRESS)</w:t>
      </w:r>
    </w:p>
    <w:p w14:paraId="04CAF7A8" w14:textId="77777777" w:rsidR="000B7D05" w:rsidRPr="00715A02" w:rsidRDefault="000B7D05" w:rsidP="008041C9">
      <w:pPr>
        <w:tabs>
          <w:tab w:val="left" w:pos="567"/>
        </w:tabs>
        <w:rPr>
          <w:noProof/>
          <w:szCs w:val="22"/>
          <w:lang w:val="sv-SE"/>
        </w:rPr>
      </w:pPr>
    </w:p>
    <w:p w14:paraId="798B8B05"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Pfizer Europe MA EEIG</w:t>
      </w:r>
    </w:p>
    <w:p w14:paraId="79613859"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Boulevard de la Plaine 17</w:t>
      </w:r>
    </w:p>
    <w:p w14:paraId="21BBA026"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1050 Bruxelles</w:t>
      </w:r>
    </w:p>
    <w:p w14:paraId="35FBA859" w14:textId="77777777" w:rsidR="00F24267" w:rsidRPr="00715A02" w:rsidRDefault="00870D0A" w:rsidP="008041C9">
      <w:pPr>
        <w:autoSpaceDE w:val="0"/>
        <w:autoSpaceDN w:val="0"/>
        <w:adjustRightInd w:val="0"/>
        <w:rPr>
          <w:noProof/>
          <w:color w:val="000000"/>
          <w:lang w:val="sv-SE"/>
        </w:rPr>
      </w:pPr>
      <w:r w:rsidRPr="00715A02">
        <w:rPr>
          <w:noProof/>
          <w:color w:val="000000"/>
          <w:lang w:val="sv-SE"/>
        </w:rPr>
        <w:t>Belgien</w:t>
      </w:r>
    </w:p>
    <w:p w14:paraId="1276304F" w14:textId="77777777" w:rsidR="000B7D05" w:rsidRPr="00715A02" w:rsidRDefault="000B7D05" w:rsidP="008041C9">
      <w:pPr>
        <w:tabs>
          <w:tab w:val="left" w:pos="567"/>
        </w:tabs>
        <w:rPr>
          <w:noProof/>
          <w:szCs w:val="22"/>
          <w:lang w:val="sv-SE"/>
        </w:rPr>
      </w:pPr>
    </w:p>
    <w:p w14:paraId="5B27EF3C" w14:textId="77777777" w:rsidR="000B7D05" w:rsidRPr="00715A02" w:rsidRDefault="000B7D05" w:rsidP="008041C9">
      <w:pPr>
        <w:tabs>
          <w:tab w:val="left" w:pos="567"/>
        </w:tabs>
        <w:rPr>
          <w:noProof/>
          <w:szCs w:val="22"/>
          <w:lang w:val="sv-SE"/>
        </w:rPr>
      </w:pPr>
    </w:p>
    <w:p w14:paraId="2611B4E7"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12.</w:t>
      </w:r>
      <w:r w:rsidRPr="00715A02">
        <w:rPr>
          <w:b/>
          <w:noProof/>
          <w:szCs w:val="22"/>
          <w:lang w:val="sv-SE"/>
        </w:rPr>
        <w:tab/>
        <w:t>NUMMER PÅ GODKÄNNANDE FÖR FÖRSÄLJNING</w:t>
      </w:r>
    </w:p>
    <w:p w14:paraId="1055CF2C" w14:textId="77777777" w:rsidR="000B7D05" w:rsidRPr="00715A02" w:rsidRDefault="000B7D05" w:rsidP="008041C9">
      <w:pPr>
        <w:tabs>
          <w:tab w:val="left" w:pos="567"/>
        </w:tabs>
        <w:rPr>
          <w:noProof/>
          <w:szCs w:val="22"/>
          <w:lang w:val="sv-SE"/>
        </w:rPr>
      </w:pPr>
    </w:p>
    <w:p w14:paraId="46F988E0" w14:textId="77777777" w:rsidR="000B7D05" w:rsidRPr="00715A02" w:rsidRDefault="00870D0A" w:rsidP="008041C9">
      <w:pPr>
        <w:tabs>
          <w:tab w:val="left" w:pos="567"/>
        </w:tabs>
        <w:rPr>
          <w:noProof/>
          <w:szCs w:val="22"/>
          <w:lang w:val="sv-SE"/>
        </w:rPr>
      </w:pPr>
      <w:r w:rsidRPr="00715A02">
        <w:rPr>
          <w:noProof/>
          <w:szCs w:val="22"/>
          <w:lang w:val="sv-SE"/>
        </w:rPr>
        <w:t>EU/1/99/126/</w:t>
      </w:r>
      <w:r w:rsidR="00C36860" w:rsidRPr="00715A02">
        <w:rPr>
          <w:noProof/>
          <w:szCs w:val="22"/>
          <w:lang w:val="sv-SE"/>
        </w:rPr>
        <w:t>023</w:t>
      </w:r>
      <w:r w:rsidR="00D433D1" w:rsidRPr="00715A02">
        <w:rPr>
          <w:noProof/>
          <w:szCs w:val="22"/>
          <w:lang w:val="sv-SE"/>
        </w:rPr>
        <w:t xml:space="preserve"> 4 förfyllda injektionspennor</w:t>
      </w:r>
    </w:p>
    <w:p w14:paraId="6E04D48F" w14:textId="77777777" w:rsidR="000B7D05" w:rsidRPr="00715A02" w:rsidRDefault="00870D0A" w:rsidP="008041C9">
      <w:pPr>
        <w:tabs>
          <w:tab w:val="left" w:pos="567"/>
        </w:tabs>
        <w:rPr>
          <w:noProof/>
          <w:szCs w:val="22"/>
          <w:highlight w:val="lightGray"/>
          <w:lang w:val="sv-SE"/>
        </w:rPr>
      </w:pPr>
      <w:r w:rsidRPr="00715A02">
        <w:rPr>
          <w:noProof/>
          <w:szCs w:val="22"/>
          <w:highlight w:val="lightGray"/>
          <w:lang w:val="sv-SE"/>
        </w:rPr>
        <w:t>EU/1/99/126/</w:t>
      </w:r>
      <w:r w:rsidR="00C36860" w:rsidRPr="00715A02">
        <w:rPr>
          <w:noProof/>
          <w:szCs w:val="22"/>
          <w:highlight w:val="lightGray"/>
          <w:lang w:val="sv-SE"/>
        </w:rPr>
        <w:t>024</w:t>
      </w:r>
      <w:r w:rsidR="00D433D1" w:rsidRPr="00715A02">
        <w:rPr>
          <w:noProof/>
          <w:szCs w:val="22"/>
          <w:highlight w:val="lightGray"/>
          <w:lang w:val="sv-SE"/>
        </w:rPr>
        <w:t xml:space="preserve"> 8 förfyllda injektionspennor</w:t>
      </w:r>
    </w:p>
    <w:p w14:paraId="4A5B7453" w14:textId="77777777" w:rsidR="000B7D05" w:rsidRPr="00715A02" w:rsidRDefault="00870D0A" w:rsidP="008041C9">
      <w:pPr>
        <w:tabs>
          <w:tab w:val="left" w:pos="567"/>
        </w:tabs>
        <w:rPr>
          <w:noProof/>
          <w:szCs w:val="22"/>
          <w:shd w:val="clear" w:color="auto" w:fill="C0C0C0"/>
          <w:lang w:val="sv-SE"/>
        </w:rPr>
      </w:pPr>
      <w:r w:rsidRPr="00715A02">
        <w:rPr>
          <w:noProof/>
          <w:szCs w:val="22"/>
          <w:highlight w:val="lightGray"/>
          <w:lang w:val="sv-SE"/>
        </w:rPr>
        <w:t>EU/1/99/126/</w:t>
      </w:r>
      <w:r w:rsidR="00C36860" w:rsidRPr="00715A02">
        <w:rPr>
          <w:noProof/>
          <w:szCs w:val="22"/>
          <w:highlight w:val="lightGray"/>
          <w:lang w:val="sv-SE"/>
        </w:rPr>
        <w:t>025</w:t>
      </w:r>
      <w:r w:rsidR="00D433D1" w:rsidRPr="00715A02">
        <w:rPr>
          <w:noProof/>
          <w:szCs w:val="22"/>
          <w:highlight w:val="lightGray"/>
          <w:lang w:val="sv-SE"/>
        </w:rPr>
        <w:t xml:space="preserve"> 24 förfyllda injektionspennor</w:t>
      </w:r>
    </w:p>
    <w:p w14:paraId="318A7017" w14:textId="77777777" w:rsidR="000B7D05" w:rsidRPr="00715A02" w:rsidRDefault="000B7D05" w:rsidP="008041C9">
      <w:pPr>
        <w:tabs>
          <w:tab w:val="left" w:pos="567"/>
        </w:tabs>
        <w:suppressAutoHyphens/>
        <w:rPr>
          <w:noProof/>
          <w:szCs w:val="22"/>
          <w:lang w:val="sv-SE"/>
        </w:rPr>
      </w:pPr>
    </w:p>
    <w:p w14:paraId="26FAF753" w14:textId="77777777" w:rsidR="000B7D05" w:rsidRPr="00715A02" w:rsidRDefault="000B7D05" w:rsidP="008041C9">
      <w:pPr>
        <w:tabs>
          <w:tab w:val="left" w:pos="567"/>
        </w:tabs>
        <w:suppressAutoHyphens/>
        <w:rPr>
          <w:noProof/>
          <w:szCs w:val="22"/>
          <w:lang w:val="sv-SE"/>
        </w:rPr>
      </w:pPr>
    </w:p>
    <w:p w14:paraId="04EF043F"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13.</w:t>
      </w:r>
      <w:r w:rsidRPr="00715A02">
        <w:rPr>
          <w:b/>
          <w:noProof/>
          <w:szCs w:val="22"/>
          <w:lang w:val="sv-SE"/>
        </w:rPr>
        <w:tab/>
        <w:t>TILLVERKNINGSSATSNUMMER</w:t>
      </w:r>
    </w:p>
    <w:p w14:paraId="6082973D" w14:textId="77777777" w:rsidR="000B7D05" w:rsidRPr="00715A02" w:rsidRDefault="000B7D05" w:rsidP="008041C9">
      <w:pPr>
        <w:tabs>
          <w:tab w:val="left" w:pos="567"/>
        </w:tabs>
        <w:suppressAutoHyphens/>
        <w:rPr>
          <w:noProof/>
          <w:szCs w:val="22"/>
          <w:lang w:val="sv-SE"/>
        </w:rPr>
      </w:pPr>
    </w:p>
    <w:p w14:paraId="0CF0DB66" w14:textId="77777777" w:rsidR="000B7D05" w:rsidRPr="00715A02" w:rsidRDefault="00870D0A" w:rsidP="008041C9">
      <w:pPr>
        <w:tabs>
          <w:tab w:val="left" w:pos="567"/>
        </w:tabs>
        <w:suppressAutoHyphens/>
        <w:rPr>
          <w:noProof/>
          <w:szCs w:val="22"/>
          <w:lang w:val="sv-SE"/>
        </w:rPr>
      </w:pPr>
      <w:r w:rsidRPr="00715A02">
        <w:rPr>
          <w:noProof/>
          <w:szCs w:val="22"/>
          <w:lang w:val="sv-SE"/>
        </w:rPr>
        <w:t>Lot</w:t>
      </w:r>
    </w:p>
    <w:p w14:paraId="0F1DA289" w14:textId="77777777" w:rsidR="000B7D05" w:rsidRPr="00715A02" w:rsidRDefault="000B7D05" w:rsidP="008041C9">
      <w:pPr>
        <w:tabs>
          <w:tab w:val="left" w:pos="567"/>
        </w:tabs>
        <w:suppressAutoHyphens/>
        <w:rPr>
          <w:noProof/>
          <w:szCs w:val="22"/>
          <w:lang w:val="sv-SE"/>
        </w:rPr>
      </w:pPr>
    </w:p>
    <w:p w14:paraId="7EF12A5F" w14:textId="77777777" w:rsidR="000B7D05" w:rsidRPr="00715A02" w:rsidRDefault="000B7D05" w:rsidP="008041C9">
      <w:pPr>
        <w:tabs>
          <w:tab w:val="left" w:pos="567"/>
        </w:tabs>
        <w:suppressAutoHyphens/>
        <w:rPr>
          <w:noProof/>
          <w:szCs w:val="22"/>
          <w:lang w:val="sv-SE"/>
        </w:rPr>
      </w:pPr>
    </w:p>
    <w:p w14:paraId="04F37F18"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14.</w:t>
      </w:r>
      <w:r w:rsidRPr="00715A02">
        <w:rPr>
          <w:b/>
          <w:noProof/>
          <w:szCs w:val="22"/>
          <w:lang w:val="sv-SE"/>
        </w:rPr>
        <w:tab/>
        <w:t>ALLMÄN KLASSIFICERING FÖR FÖRSKRIVNING</w:t>
      </w:r>
    </w:p>
    <w:p w14:paraId="0C5F6382" w14:textId="77777777" w:rsidR="000B7D05" w:rsidRPr="00715A02" w:rsidRDefault="000B7D05" w:rsidP="008041C9">
      <w:pPr>
        <w:tabs>
          <w:tab w:val="left" w:pos="567"/>
        </w:tabs>
        <w:suppressAutoHyphens/>
        <w:rPr>
          <w:noProof/>
          <w:szCs w:val="22"/>
          <w:lang w:val="sv-SE"/>
        </w:rPr>
      </w:pPr>
    </w:p>
    <w:p w14:paraId="42793703" w14:textId="77777777" w:rsidR="000B7D05" w:rsidRPr="00715A02" w:rsidRDefault="000B7D05" w:rsidP="008041C9">
      <w:pPr>
        <w:tabs>
          <w:tab w:val="left" w:pos="567"/>
        </w:tabs>
        <w:suppressAutoHyphens/>
        <w:rPr>
          <w:noProof/>
          <w:szCs w:val="22"/>
          <w:lang w:val="sv-SE"/>
        </w:rPr>
      </w:pPr>
    </w:p>
    <w:p w14:paraId="3F403E30"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15.</w:t>
      </w:r>
      <w:r w:rsidRPr="00715A02">
        <w:rPr>
          <w:b/>
          <w:noProof/>
          <w:szCs w:val="22"/>
          <w:lang w:val="sv-SE"/>
        </w:rPr>
        <w:tab/>
        <w:t>BRUKSANVISNING</w:t>
      </w:r>
    </w:p>
    <w:p w14:paraId="1E9E97F3" w14:textId="77777777" w:rsidR="000B7D05" w:rsidRPr="00715A02" w:rsidRDefault="000B7D05" w:rsidP="008041C9">
      <w:pPr>
        <w:tabs>
          <w:tab w:val="left" w:pos="567"/>
        </w:tabs>
        <w:rPr>
          <w:noProof/>
          <w:szCs w:val="22"/>
          <w:lang w:val="sv-SE"/>
        </w:rPr>
      </w:pPr>
    </w:p>
    <w:p w14:paraId="4537F6F4" w14:textId="77777777" w:rsidR="000B7D05" w:rsidRPr="00715A02" w:rsidRDefault="000B7D05" w:rsidP="008041C9">
      <w:pPr>
        <w:widowControl w:val="0"/>
        <w:tabs>
          <w:tab w:val="left" w:pos="567"/>
        </w:tabs>
        <w:rPr>
          <w:noProof/>
          <w:szCs w:val="22"/>
          <w:lang w:val="sv-SE"/>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FD47B0" w:rsidRPr="00715A02" w14:paraId="07D26C09" w14:textId="77777777" w:rsidTr="008041C9">
        <w:tc>
          <w:tcPr>
            <w:tcW w:w="5000" w:type="pct"/>
            <w:shd w:val="clear" w:color="auto" w:fill="auto"/>
          </w:tcPr>
          <w:p w14:paraId="0F09D8E4" w14:textId="77777777" w:rsidR="000B7D05" w:rsidRPr="00715A02" w:rsidRDefault="00870D0A" w:rsidP="008041C9">
            <w:pPr>
              <w:widowControl w:val="0"/>
              <w:tabs>
                <w:tab w:val="left" w:pos="567"/>
              </w:tabs>
              <w:rPr>
                <w:b/>
                <w:bCs/>
                <w:noProof/>
                <w:szCs w:val="22"/>
                <w:lang w:val="sv-SE"/>
              </w:rPr>
            </w:pPr>
            <w:r w:rsidRPr="00715A02">
              <w:rPr>
                <w:b/>
                <w:bCs/>
                <w:noProof/>
                <w:szCs w:val="22"/>
                <w:lang w:val="sv-SE"/>
              </w:rPr>
              <w:t xml:space="preserve">16.     INFORMATION </w:t>
            </w:r>
            <w:r w:rsidR="00AE1EC8" w:rsidRPr="00715A02">
              <w:rPr>
                <w:b/>
                <w:bCs/>
                <w:noProof/>
                <w:szCs w:val="22"/>
                <w:lang w:val="sv-SE"/>
              </w:rPr>
              <w:t>I PUNKTSKRIFT</w:t>
            </w:r>
          </w:p>
        </w:tc>
      </w:tr>
    </w:tbl>
    <w:p w14:paraId="2E875A81" w14:textId="77777777" w:rsidR="000B7D05" w:rsidRPr="00715A02" w:rsidRDefault="000B7D05" w:rsidP="008041C9">
      <w:pPr>
        <w:widowControl w:val="0"/>
        <w:tabs>
          <w:tab w:val="left" w:pos="567"/>
        </w:tabs>
        <w:rPr>
          <w:noProof/>
          <w:szCs w:val="22"/>
          <w:lang w:val="sv-SE"/>
        </w:rPr>
      </w:pPr>
    </w:p>
    <w:p w14:paraId="19A7DA69" w14:textId="77777777" w:rsidR="000B7D05" w:rsidRPr="00715A02" w:rsidRDefault="00870D0A" w:rsidP="008041C9">
      <w:pPr>
        <w:widowControl w:val="0"/>
        <w:tabs>
          <w:tab w:val="left" w:pos="567"/>
        </w:tabs>
        <w:rPr>
          <w:noProof/>
          <w:szCs w:val="22"/>
          <w:lang w:val="sv-SE"/>
        </w:rPr>
      </w:pPr>
      <w:r w:rsidRPr="00715A02">
        <w:rPr>
          <w:noProof/>
          <w:szCs w:val="22"/>
          <w:lang w:val="sv-SE"/>
        </w:rPr>
        <w:t xml:space="preserve">Enbrel </w:t>
      </w:r>
      <w:r w:rsidR="00C36860" w:rsidRPr="00715A02">
        <w:rPr>
          <w:noProof/>
          <w:szCs w:val="22"/>
          <w:lang w:val="sv-SE"/>
        </w:rPr>
        <w:t>25</w:t>
      </w:r>
      <w:r w:rsidRPr="00715A02">
        <w:rPr>
          <w:noProof/>
          <w:szCs w:val="22"/>
          <w:lang w:val="sv-SE"/>
        </w:rPr>
        <w:t xml:space="preserve"> mg</w:t>
      </w:r>
    </w:p>
    <w:p w14:paraId="5772B5ED" w14:textId="77777777" w:rsidR="000B7D05" w:rsidRPr="00715A02" w:rsidRDefault="000B7D05" w:rsidP="008041C9">
      <w:pPr>
        <w:widowControl w:val="0"/>
        <w:tabs>
          <w:tab w:val="left" w:pos="567"/>
        </w:tabs>
        <w:rPr>
          <w:noProof/>
          <w:szCs w:val="22"/>
          <w:lang w:val="sv-SE"/>
        </w:rPr>
      </w:pPr>
    </w:p>
    <w:p w14:paraId="66BA1F62" w14:textId="77777777" w:rsidR="000B7D05" w:rsidRPr="00715A02" w:rsidRDefault="000B7D05" w:rsidP="008041C9">
      <w:pPr>
        <w:widowControl w:val="0"/>
        <w:rPr>
          <w:noProof/>
          <w:szCs w:val="22"/>
          <w:shd w:val="clear" w:color="auto" w:fill="CCCCCC"/>
          <w:lang w:val="sv-SE"/>
        </w:rPr>
      </w:pPr>
    </w:p>
    <w:p w14:paraId="0D52EE16" w14:textId="77777777" w:rsidR="000B7D05" w:rsidRPr="00715A02" w:rsidRDefault="00870D0A" w:rsidP="008041C9">
      <w:pPr>
        <w:widowControl w:val="0"/>
        <w:pBdr>
          <w:top w:val="single" w:sz="4" w:space="0" w:color="auto"/>
          <w:left w:val="single" w:sz="4" w:space="1" w:color="auto"/>
          <w:bottom w:val="single" w:sz="4" w:space="1" w:color="auto"/>
          <w:right w:val="single" w:sz="4" w:space="4" w:color="auto"/>
        </w:pBdr>
        <w:tabs>
          <w:tab w:val="left" w:pos="567"/>
        </w:tabs>
        <w:outlineLvl w:val="0"/>
        <w:rPr>
          <w:i/>
          <w:noProof/>
          <w:lang w:val="sv-SE"/>
        </w:rPr>
      </w:pPr>
      <w:r w:rsidRPr="00715A02">
        <w:rPr>
          <w:b/>
          <w:noProof/>
          <w:lang w:val="sv-SE"/>
        </w:rPr>
        <w:t xml:space="preserve">17. </w:t>
      </w:r>
      <w:r w:rsidRPr="00715A02">
        <w:rPr>
          <w:b/>
          <w:noProof/>
          <w:lang w:val="sv-SE"/>
        </w:rPr>
        <w:tab/>
        <w:t xml:space="preserve">UNIK IDENTITETSBETECKNING – TVÅDIMENSIONELL STRECKKOD </w:t>
      </w:r>
    </w:p>
    <w:p w14:paraId="418482A8" w14:textId="77777777" w:rsidR="000B7D05" w:rsidRPr="00715A02" w:rsidRDefault="000B7D05" w:rsidP="008041C9">
      <w:pPr>
        <w:widowControl w:val="0"/>
        <w:tabs>
          <w:tab w:val="left" w:pos="1304"/>
        </w:tabs>
        <w:rPr>
          <w:noProof/>
          <w:lang w:val="sv-SE"/>
        </w:rPr>
      </w:pPr>
    </w:p>
    <w:p w14:paraId="13953782" w14:textId="77777777" w:rsidR="000B7D05" w:rsidRPr="00715A02" w:rsidRDefault="00870D0A" w:rsidP="008041C9">
      <w:pPr>
        <w:widowControl w:val="0"/>
        <w:rPr>
          <w:noProof/>
          <w:szCs w:val="22"/>
          <w:shd w:val="clear" w:color="auto" w:fill="CCCCCC"/>
          <w:lang w:val="sv-SE"/>
        </w:rPr>
      </w:pPr>
      <w:r w:rsidRPr="00715A02">
        <w:rPr>
          <w:noProof/>
          <w:highlight w:val="lightGray"/>
          <w:lang w:val="sv-SE"/>
        </w:rPr>
        <w:t>Tvådimensionell streckkod som innehåller den unika identitetsbeteckningen.</w:t>
      </w:r>
    </w:p>
    <w:p w14:paraId="5E7F2CD9" w14:textId="77777777" w:rsidR="000B7D05" w:rsidRPr="00715A02" w:rsidRDefault="000B7D05" w:rsidP="008041C9">
      <w:pPr>
        <w:widowControl w:val="0"/>
        <w:rPr>
          <w:noProof/>
          <w:szCs w:val="22"/>
          <w:shd w:val="clear" w:color="auto" w:fill="CCCCCC"/>
          <w:lang w:val="sv-SE"/>
        </w:rPr>
      </w:pPr>
    </w:p>
    <w:p w14:paraId="4FE86AA1" w14:textId="77777777" w:rsidR="000B7D05" w:rsidRPr="00715A02" w:rsidRDefault="000B7D05" w:rsidP="008041C9">
      <w:pPr>
        <w:widowControl w:val="0"/>
        <w:tabs>
          <w:tab w:val="left" w:pos="1304"/>
        </w:tabs>
        <w:rPr>
          <w:noProof/>
          <w:lang w:val="sv-SE"/>
        </w:rPr>
      </w:pPr>
    </w:p>
    <w:p w14:paraId="224F8E9D" w14:textId="77777777" w:rsidR="000B7D05" w:rsidRPr="00715A02" w:rsidRDefault="00870D0A" w:rsidP="008041C9">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lang w:val="sv-SE"/>
        </w:rPr>
      </w:pPr>
      <w:r w:rsidRPr="00715A02">
        <w:rPr>
          <w:b/>
          <w:noProof/>
          <w:lang w:val="sv-SE"/>
        </w:rPr>
        <w:lastRenderedPageBreak/>
        <w:t>18.</w:t>
      </w:r>
      <w:r w:rsidRPr="00715A02">
        <w:rPr>
          <w:b/>
          <w:noProof/>
          <w:lang w:val="sv-SE"/>
        </w:rPr>
        <w:tab/>
        <w:t>UNIK IDENTITETSBETECKNING – I ETT FORMAT LÄSBART FÖR MÄNSKLIGT ÖGA</w:t>
      </w:r>
    </w:p>
    <w:p w14:paraId="611ED4A1" w14:textId="77777777" w:rsidR="000B7D05" w:rsidRPr="00715A02" w:rsidRDefault="000B7D05" w:rsidP="008041C9">
      <w:pPr>
        <w:keepNext/>
        <w:keepLines/>
        <w:widowControl w:val="0"/>
        <w:tabs>
          <w:tab w:val="left" w:pos="1304"/>
        </w:tabs>
        <w:rPr>
          <w:noProof/>
          <w:lang w:val="sv-SE"/>
        </w:rPr>
      </w:pPr>
    </w:p>
    <w:p w14:paraId="76D01C25" w14:textId="77777777" w:rsidR="000B7D05" w:rsidRPr="00715A02" w:rsidRDefault="00870D0A" w:rsidP="008041C9">
      <w:pPr>
        <w:keepNext/>
        <w:keepLines/>
        <w:widowControl w:val="0"/>
        <w:rPr>
          <w:noProof/>
          <w:lang w:val="sv-SE"/>
        </w:rPr>
      </w:pPr>
      <w:r w:rsidRPr="00715A02">
        <w:rPr>
          <w:noProof/>
          <w:lang w:val="sv-SE"/>
        </w:rPr>
        <w:t>PC</w:t>
      </w:r>
    </w:p>
    <w:p w14:paraId="28D4BAB8" w14:textId="77777777" w:rsidR="000B7D05" w:rsidRPr="00715A02" w:rsidRDefault="00870D0A" w:rsidP="008041C9">
      <w:pPr>
        <w:keepNext/>
        <w:keepLines/>
        <w:widowControl w:val="0"/>
        <w:rPr>
          <w:noProof/>
          <w:lang w:val="sv-SE"/>
        </w:rPr>
      </w:pPr>
      <w:r w:rsidRPr="00715A02">
        <w:rPr>
          <w:noProof/>
          <w:lang w:val="sv-SE"/>
        </w:rPr>
        <w:t>SN</w:t>
      </w:r>
    </w:p>
    <w:p w14:paraId="040BE151" w14:textId="77777777" w:rsidR="000B7D05" w:rsidRPr="00715A02" w:rsidRDefault="00870D0A" w:rsidP="008041C9">
      <w:pPr>
        <w:keepNext/>
        <w:keepLines/>
        <w:widowControl w:val="0"/>
        <w:rPr>
          <w:noProof/>
          <w:szCs w:val="22"/>
          <w:lang w:val="sv-SE"/>
        </w:rPr>
      </w:pPr>
      <w:r w:rsidRPr="00715A02">
        <w:rPr>
          <w:noProof/>
          <w:lang w:val="sv-SE"/>
        </w:rPr>
        <w:t>NN</w:t>
      </w:r>
    </w:p>
    <w:p w14:paraId="56CF83F1" w14:textId="77777777" w:rsidR="000B7D05" w:rsidRPr="00715A02" w:rsidRDefault="000B7D05" w:rsidP="008041C9">
      <w:pPr>
        <w:keepNext/>
        <w:keepLines/>
        <w:widowControl w:val="0"/>
        <w:tabs>
          <w:tab w:val="left" w:pos="567"/>
        </w:tabs>
        <w:rPr>
          <w:noProof/>
          <w:szCs w:val="22"/>
          <w:lang w:val="sv-SE"/>
        </w:rPr>
      </w:pPr>
    </w:p>
    <w:p w14:paraId="72059222" w14:textId="77777777" w:rsidR="000B7D05" w:rsidRPr="00715A02" w:rsidRDefault="00870D0A" w:rsidP="008041C9">
      <w:pPr>
        <w:keepNext/>
        <w:keepLines/>
        <w:widowControl w:val="0"/>
        <w:tabs>
          <w:tab w:val="left" w:pos="567"/>
        </w:tabs>
        <w:rPr>
          <w:noProof/>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18DACDB2" w14:textId="77777777" w:rsidTr="001107C2">
        <w:tc>
          <w:tcPr>
            <w:tcW w:w="9289" w:type="dxa"/>
          </w:tcPr>
          <w:p w14:paraId="5AC41D88" w14:textId="77777777" w:rsidR="000B7D05" w:rsidRPr="00715A02" w:rsidRDefault="00870D0A" w:rsidP="008041C9">
            <w:pPr>
              <w:tabs>
                <w:tab w:val="left" w:pos="567"/>
              </w:tabs>
              <w:rPr>
                <w:b/>
                <w:noProof/>
                <w:szCs w:val="22"/>
                <w:lang w:val="sv-SE"/>
              </w:rPr>
            </w:pPr>
            <w:r w:rsidRPr="00715A02">
              <w:rPr>
                <w:b/>
                <w:noProof/>
                <w:szCs w:val="22"/>
                <w:lang w:val="sv-SE"/>
              </w:rPr>
              <w:lastRenderedPageBreak/>
              <w:t xml:space="preserve">UPPGIFTER SOM SKA FINNAS PÅ </w:t>
            </w:r>
            <w:r w:rsidR="00AE1EC8" w:rsidRPr="00715A02">
              <w:rPr>
                <w:b/>
                <w:noProof/>
                <w:szCs w:val="22"/>
                <w:lang w:val="sv-SE"/>
              </w:rPr>
              <w:t xml:space="preserve">SMÅ INRE </w:t>
            </w:r>
            <w:r w:rsidRPr="00715A02">
              <w:rPr>
                <w:b/>
                <w:noProof/>
                <w:szCs w:val="22"/>
                <w:lang w:val="sv-SE"/>
              </w:rPr>
              <w:t>LÄKEMEDELSFÖRPACKNINGAR</w:t>
            </w:r>
          </w:p>
          <w:p w14:paraId="30ADDBED" w14:textId="77777777" w:rsidR="000B7D05" w:rsidRPr="00715A02" w:rsidRDefault="00870D0A" w:rsidP="008041C9">
            <w:pPr>
              <w:tabs>
                <w:tab w:val="left" w:pos="567"/>
              </w:tabs>
              <w:rPr>
                <w:noProof/>
                <w:szCs w:val="22"/>
                <w:lang w:val="sv-SE"/>
              </w:rPr>
            </w:pPr>
            <w:r w:rsidRPr="00715A02">
              <w:rPr>
                <w:b/>
                <w:noProof/>
                <w:szCs w:val="22"/>
                <w:lang w:val="sv-SE"/>
              </w:rPr>
              <w:br/>
              <w:t>TEXT PÅ FÖRFYLLD INJEKTIONSPENNA – EU/1/99/126/</w:t>
            </w:r>
            <w:r w:rsidR="00C36860" w:rsidRPr="00715A02">
              <w:rPr>
                <w:b/>
                <w:noProof/>
                <w:szCs w:val="22"/>
                <w:lang w:val="sv-SE"/>
              </w:rPr>
              <w:t>023–025</w:t>
            </w:r>
            <w:r w:rsidRPr="00715A02">
              <w:rPr>
                <w:b/>
                <w:noProof/>
                <w:szCs w:val="22"/>
                <w:lang w:val="sv-SE"/>
              </w:rPr>
              <w:t xml:space="preserve"> (</w:t>
            </w:r>
            <w:r w:rsidR="00C36860" w:rsidRPr="00715A02">
              <w:rPr>
                <w:b/>
                <w:noProof/>
                <w:szCs w:val="22"/>
                <w:lang w:val="sv-SE"/>
              </w:rPr>
              <w:t>25</w:t>
            </w:r>
            <w:r w:rsidRPr="00715A02">
              <w:rPr>
                <w:b/>
                <w:noProof/>
                <w:szCs w:val="22"/>
                <w:lang w:val="sv-SE"/>
              </w:rPr>
              <w:t xml:space="preserve"> mg förfylld injektionspenna)</w:t>
            </w:r>
          </w:p>
        </w:tc>
      </w:tr>
    </w:tbl>
    <w:p w14:paraId="1D11DACA" w14:textId="77777777" w:rsidR="000B7D05" w:rsidRPr="00715A02" w:rsidRDefault="000B7D05" w:rsidP="008041C9">
      <w:pPr>
        <w:tabs>
          <w:tab w:val="left" w:pos="567"/>
        </w:tabs>
        <w:rPr>
          <w:noProof/>
          <w:szCs w:val="22"/>
          <w:lang w:val="sv-SE"/>
        </w:rPr>
      </w:pPr>
    </w:p>
    <w:p w14:paraId="510348E7" w14:textId="77777777" w:rsidR="000B7D05" w:rsidRPr="00715A02" w:rsidRDefault="000B7D05" w:rsidP="008041C9">
      <w:pPr>
        <w:tabs>
          <w:tab w:val="left" w:pos="567"/>
        </w:tabs>
        <w:rPr>
          <w:noProof/>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4A657DC4" w14:textId="77777777" w:rsidTr="001107C2">
        <w:tc>
          <w:tcPr>
            <w:tcW w:w="9289" w:type="dxa"/>
          </w:tcPr>
          <w:p w14:paraId="0610B7BD" w14:textId="77777777" w:rsidR="000B7D05" w:rsidRPr="00715A02" w:rsidRDefault="00870D0A" w:rsidP="008041C9">
            <w:pPr>
              <w:tabs>
                <w:tab w:val="left" w:pos="567"/>
              </w:tabs>
              <w:rPr>
                <w:b/>
                <w:noProof/>
                <w:szCs w:val="22"/>
                <w:lang w:val="sv-SE"/>
              </w:rPr>
            </w:pPr>
            <w:r w:rsidRPr="00715A02">
              <w:rPr>
                <w:b/>
                <w:noProof/>
                <w:szCs w:val="22"/>
                <w:lang w:val="sv-SE"/>
              </w:rPr>
              <w:t>1.</w:t>
            </w:r>
            <w:r w:rsidRPr="00715A02">
              <w:rPr>
                <w:b/>
                <w:noProof/>
                <w:szCs w:val="22"/>
                <w:lang w:val="sv-SE"/>
              </w:rPr>
              <w:tab/>
              <w:t>LÄKEMEDLETS NAMN OCH ADMINISTRERINGSVÄG</w:t>
            </w:r>
          </w:p>
        </w:tc>
      </w:tr>
    </w:tbl>
    <w:p w14:paraId="32969335" w14:textId="77777777" w:rsidR="000B7D05" w:rsidRPr="00715A02" w:rsidRDefault="000B7D05" w:rsidP="008041C9">
      <w:pPr>
        <w:tabs>
          <w:tab w:val="left" w:pos="567"/>
        </w:tabs>
        <w:rPr>
          <w:b/>
          <w:noProof/>
          <w:szCs w:val="22"/>
          <w:lang w:val="sv-SE"/>
        </w:rPr>
      </w:pPr>
    </w:p>
    <w:p w14:paraId="559A2B46" w14:textId="77777777" w:rsidR="000B7D05" w:rsidRPr="00715A02" w:rsidRDefault="00870D0A" w:rsidP="008041C9">
      <w:pPr>
        <w:tabs>
          <w:tab w:val="left" w:pos="567"/>
        </w:tabs>
        <w:rPr>
          <w:noProof/>
          <w:szCs w:val="22"/>
          <w:lang w:val="sv-SE"/>
        </w:rPr>
      </w:pPr>
      <w:r w:rsidRPr="00715A02">
        <w:rPr>
          <w:noProof/>
          <w:szCs w:val="22"/>
          <w:lang w:val="sv-SE"/>
        </w:rPr>
        <w:t xml:space="preserve">Enbrel </w:t>
      </w:r>
      <w:r w:rsidR="00C36860" w:rsidRPr="00715A02">
        <w:rPr>
          <w:noProof/>
          <w:szCs w:val="22"/>
          <w:lang w:val="sv-SE"/>
        </w:rPr>
        <w:t>25</w:t>
      </w:r>
      <w:r w:rsidRPr="00715A02">
        <w:rPr>
          <w:noProof/>
          <w:szCs w:val="22"/>
          <w:lang w:val="sv-SE"/>
        </w:rPr>
        <w:t xml:space="preserve"> mg injektionsvätska, lösning i förfylld injektionspenna</w:t>
      </w:r>
    </w:p>
    <w:p w14:paraId="167B0029" w14:textId="77777777" w:rsidR="000B7D05" w:rsidRPr="00715A02" w:rsidRDefault="00870D0A" w:rsidP="008041C9">
      <w:pPr>
        <w:tabs>
          <w:tab w:val="left" w:pos="567"/>
        </w:tabs>
        <w:rPr>
          <w:noProof/>
          <w:szCs w:val="22"/>
          <w:lang w:val="sv-SE"/>
        </w:rPr>
      </w:pPr>
      <w:r w:rsidRPr="00715A02">
        <w:rPr>
          <w:noProof/>
          <w:szCs w:val="22"/>
          <w:lang w:val="sv-SE"/>
        </w:rPr>
        <w:t>etanercept</w:t>
      </w:r>
    </w:p>
    <w:p w14:paraId="07C1F5AC" w14:textId="7205776B" w:rsidR="000B7D05" w:rsidRPr="00715A02" w:rsidRDefault="00870D0A" w:rsidP="008041C9">
      <w:pPr>
        <w:tabs>
          <w:tab w:val="left" w:pos="567"/>
        </w:tabs>
        <w:rPr>
          <w:noProof/>
          <w:szCs w:val="22"/>
          <w:lang w:val="sv-SE"/>
        </w:rPr>
      </w:pPr>
      <w:del w:id="145" w:author="Pfizer-CS" w:date="2025-06-26T15:32:00Z" w16du:dateUtc="2025-06-26T13:32:00Z">
        <w:r w:rsidRPr="00715A02" w:rsidDel="00190496">
          <w:rPr>
            <w:noProof/>
            <w:szCs w:val="22"/>
            <w:lang w:val="sv-SE"/>
          </w:rPr>
          <w:delText>Subkutan användning</w:delText>
        </w:r>
      </w:del>
      <w:ins w:id="146" w:author="Pfizer-CS" w:date="2025-06-26T15:32:00Z" w16du:dateUtc="2025-06-26T13:32:00Z">
        <w:r w:rsidR="00190496">
          <w:rPr>
            <w:noProof/>
            <w:szCs w:val="22"/>
            <w:lang w:val="sv-SE"/>
          </w:rPr>
          <w:t>s.c.</w:t>
        </w:r>
      </w:ins>
      <w:r w:rsidRPr="00715A02">
        <w:rPr>
          <w:noProof/>
          <w:szCs w:val="22"/>
          <w:lang w:val="sv-SE"/>
        </w:rPr>
        <w:t xml:space="preserve"> </w:t>
      </w:r>
    </w:p>
    <w:p w14:paraId="36FA739E" w14:textId="77777777" w:rsidR="000B7D05" w:rsidRPr="00715A02" w:rsidRDefault="000B7D05" w:rsidP="008041C9">
      <w:pPr>
        <w:tabs>
          <w:tab w:val="left" w:pos="567"/>
        </w:tabs>
        <w:rPr>
          <w:noProof/>
          <w:szCs w:val="22"/>
          <w:lang w:val="sv-SE"/>
        </w:rPr>
      </w:pPr>
    </w:p>
    <w:p w14:paraId="41324DB7" w14:textId="77777777" w:rsidR="000B7D05" w:rsidRPr="00715A02" w:rsidRDefault="000B7D05" w:rsidP="008041C9">
      <w:pPr>
        <w:tabs>
          <w:tab w:val="left" w:pos="567"/>
        </w:tabs>
        <w:rPr>
          <w:noProof/>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6AD1E89" w14:textId="77777777" w:rsidTr="001107C2">
        <w:tc>
          <w:tcPr>
            <w:tcW w:w="9289" w:type="dxa"/>
          </w:tcPr>
          <w:p w14:paraId="41DC2CBD" w14:textId="77777777" w:rsidR="000B7D05" w:rsidRPr="00715A02" w:rsidRDefault="00870D0A" w:rsidP="008041C9">
            <w:pPr>
              <w:pStyle w:val="EndnoteText"/>
              <w:rPr>
                <w:noProof/>
                <w:sz w:val="22"/>
                <w:szCs w:val="22"/>
                <w:lang w:val="sv-SE"/>
              </w:rPr>
            </w:pPr>
            <w:r w:rsidRPr="00715A02">
              <w:rPr>
                <w:b/>
                <w:noProof/>
                <w:sz w:val="22"/>
                <w:szCs w:val="22"/>
                <w:lang w:val="sv-SE"/>
              </w:rPr>
              <w:t>2.</w:t>
            </w:r>
            <w:r w:rsidRPr="00715A02">
              <w:rPr>
                <w:b/>
                <w:noProof/>
                <w:sz w:val="22"/>
                <w:szCs w:val="22"/>
                <w:lang w:val="sv-SE"/>
              </w:rPr>
              <w:tab/>
              <w:t>ADMINISTRERINGSSÄTT</w:t>
            </w:r>
          </w:p>
        </w:tc>
      </w:tr>
    </w:tbl>
    <w:p w14:paraId="2A793960" w14:textId="77777777" w:rsidR="000B7D05" w:rsidRPr="00715A02" w:rsidRDefault="000B7D05" w:rsidP="008041C9">
      <w:pPr>
        <w:tabs>
          <w:tab w:val="left" w:pos="567"/>
        </w:tabs>
        <w:rPr>
          <w:noProof/>
          <w:szCs w:val="22"/>
          <w:lang w:val="sv-SE"/>
        </w:rPr>
      </w:pPr>
    </w:p>
    <w:p w14:paraId="079AD5EB" w14:textId="77777777" w:rsidR="000B7D05" w:rsidRPr="00715A02" w:rsidRDefault="00870D0A" w:rsidP="008041C9">
      <w:pPr>
        <w:tabs>
          <w:tab w:val="left" w:pos="567"/>
        </w:tabs>
        <w:suppressAutoHyphens/>
        <w:ind w:left="567" w:hanging="567"/>
        <w:rPr>
          <w:noProof/>
          <w:szCs w:val="22"/>
          <w:lang w:val="sv-SE"/>
        </w:rPr>
      </w:pPr>
      <w:r w:rsidRPr="00190496">
        <w:rPr>
          <w:noProof/>
          <w:szCs w:val="22"/>
          <w:highlight w:val="lightGray"/>
          <w:lang w:val="sv-SE"/>
          <w:rPrChange w:id="147" w:author="Pfizer-CS" w:date="2025-06-26T15:32:00Z" w16du:dateUtc="2025-06-26T13:32:00Z">
            <w:rPr>
              <w:noProof/>
              <w:szCs w:val="22"/>
              <w:lang w:val="sv-SE"/>
            </w:rPr>
          </w:rPrChange>
        </w:rPr>
        <w:t xml:space="preserve">Läs bipacksedeln </w:t>
      </w:r>
      <w:r w:rsidR="005C478E" w:rsidRPr="00190496">
        <w:rPr>
          <w:noProof/>
          <w:szCs w:val="22"/>
          <w:highlight w:val="lightGray"/>
          <w:lang w:val="sv-SE"/>
          <w:rPrChange w:id="148" w:author="Pfizer-CS" w:date="2025-06-26T15:32:00Z" w16du:dateUtc="2025-06-26T13:32:00Z">
            <w:rPr>
              <w:noProof/>
              <w:szCs w:val="22"/>
              <w:lang w:val="sv-SE"/>
            </w:rPr>
          </w:rPrChange>
        </w:rPr>
        <w:t xml:space="preserve">före </w:t>
      </w:r>
      <w:r w:rsidRPr="00190496">
        <w:rPr>
          <w:noProof/>
          <w:szCs w:val="22"/>
          <w:highlight w:val="lightGray"/>
          <w:lang w:val="sv-SE"/>
          <w:rPrChange w:id="149" w:author="Pfizer-CS" w:date="2025-06-26T15:32:00Z" w16du:dateUtc="2025-06-26T13:32:00Z">
            <w:rPr>
              <w:noProof/>
              <w:szCs w:val="22"/>
              <w:lang w:val="sv-SE"/>
            </w:rPr>
          </w:rPrChange>
        </w:rPr>
        <w:t>användning.</w:t>
      </w:r>
    </w:p>
    <w:p w14:paraId="5A0D5B22" w14:textId="77777777" w:rsidR="000B7D05" w:rsidRPr="00715A02" w:rsidRDefault="000B7D05" w:rsidP="008041C9">
      <w:pPr>
        <w:tabs>
          <w:tab w:val="left" w:pos="567"/>
        </w:tabs>
        <w:suppressAutoHyphens/>
        <w:ind w:left="567" w:hanging="567"/>
        <w:rPr>
          <w:noProof/>
          <w:szCs w:val="22"/>
          <w:lang w:val="sv-SE"/>
        </w:rPr>
      </w:pPr>
    </w:p>
    <w:p w14:paraId="4D6DFB1F" w14:textId="77777777" w:rsidR="000B7D05" w:rsidRPr="00715A02" w:rsidRDefault="000B7D05" w:rsidP="008041C9">
      <w:pPr>
        <w:tabs>
          <w:tab w:val="left" w:pos="567"/>
        </w:tabs>
        <w:suppressAutoHyphens/>
        <w:ind w:left="567" w:hanging="567"/>
        <w:rPr>
          <w:noProof/>
          <w:szCs w:val="22"/>
          <w:lang w:val="sv-SE"/>
        </w:rPr>
      </w:pPr>
    </w:p>
    <w:p w14:paraId="0F47B0F4"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b/>
          <w:noProof/>
          <w:szCs w:val="22"/>
          <w:lang w:val="sv-SE"/>
        </w:rPr>
      </w:pPr>
      <w:r w:rsidRPr="00715A02">
        <w:rPr>
          <w:b/>
          <w:noProof/>
          <w:szCs w:val="22"/>
          <w:lang w:val="sv-SE"/>
        </w:rPr>
        <w:t>3.</w:t>
      </w:r>
      <w:r w:rsidRPr="00715A02">
        <w:rPr>
          <w:b/>
          <w:noProof/>
          <w:szCs w:val="22"/>
          <w:lang w:val="sv-SE"/>
        </w:rPr>
        <w:tab/>
        <w:t>UTGÅNGSDATUM</w:t>
      </w:r>
    </w:p>
    <w:p w14:paraId="4C5C2834" w14:textId="77777777" w:rsidR="000B7D05" w:rsidRPr="00715A02" w:rsidRDefault="000B7D05" w:rsidP="008041C9">
      <w:pPr>
        <w:tabs>
          <w:tab w:val="left" w:pos="567"/>
        </w:tabs>
        <w:suppressAutoHyphens/>
        <w:rPr>
          <w:noProof/>
          <w:szCs w:val="22"/>
          <w:lang w:val="sv-SE"/>
        </w:rPr>
      </w:pPr>
    </w:p>
    <w:p w14:paraId="067F2923" w14:textId="77777777" w:rsidR="000B7D05" w:rsidRPr="00715A02" w:rsidRDefault="00870D0A" w:rsidP="008041C9">
      <w:pPr>
        <w:tabs>
          <w:tab w:val="left" w:pos="567"/>
        </w:tabs>
        <w:suppressAutoHyphens/>
        <w:rPr>
          <w:noProof/>
          <w:szCs w:val="22"/>
          <w:lang w:val="sv-SE"/>
        </w:rPr>
      </w:pPr>
      <w:r w:rsidRPr="00715A02">
        <w:rPr>
          <w:noProof/>
          <w:szCs w:val="22"/>
          <w:lang w:val="sv-SE"/>
        </w:rPr>
        <w:t>EXP</w:t>
      </w:r>
    </w:p>
    <w:p w14:paraId="5759D9D0" w14:textId="77777777" w:rsidR="000B7D05" w:rsidRPr="00715A02" w:rsidRDefault="000B7D05" w:rsidP="008041C9">
      <w:pPr>
        <w:tabs>
          <w:tab w:val="left" w:pos="567"/>
        </w:tabs>
        <w:suppressAutoHyphens/>
        <w:rPr>
          <w:noProof/>
          <w:szCs w:val="22"/>
          <w:lang w:val="sv-SE"/>
        </w:rPr>
      </w:pPr>
    </w:p>
    <w:p w14:paraId="2D05DFF3" w14:textId="77777777" w:rsidR="000B7D05" w:rsidRPr="00715A02" w:rsidRDefault="000B7D05" w:rsidP="008041C9">
      <w:pPr>
        <w:tabs>
          <w:tab w:val="left" w:pos="567"/>
        </w:tabs>
        <w:suppressAutoHyphens/>
        <w:rPr>
          <w:noProof/>
          <w:szCs w:val="22"/>
          <w:lang w:val="sv-SE"/>
        </w:rPr>
      </w:pPr>
    </w:p>
    <w:p w14:paraId="556D2985" w14:textId="77777777" w:rsidR="000B7D05" w:rsidRPr="00715A02" w:rsidRDefault="00870D0A" w:rsidP="008041C9">
      <w:pPr>
        <w:pBdr>
          <w:top w:val="single" w:sz="4" w:space="1" w:color="auto"/>
          <w:left w:val="single" w:sz="4" w:space="4" w:color="auto"/>
          <w:bottom w:val="single" w:sz="4" w:space="1" w:color="auto"/>
          <w:right w:val="single" w:sz="4" w:space="4" w:color="auto"/>
        </w:pBdr>
        <w:tabs>
          <w:tab w:val="left" w:pos="567"/>
        </w:tabs>
        <w:suppressAutoHyphens/>
        <w:ind w:left="567" w:hanging="567"/>
        <w:rPr>
          <w:noProof/>
          <w:szCs w:val="22"/>
          <w:lang w:val="sv-SE"/>
        </w:rPr>
      </w:pPr>
      <w:r w:rsidRPr="00715A02">
        <w:rPr>
          <w:b/>
          <w:noProof/>
          <w:szCs w:val="22"/>
          <w:lang w:val="sv-SE"/>
        </w:rPr>
        <w:t>4.</w:t>
      </w:r>
      <w:r w:rsidRPr="00715A02">
        <w:rPr>
          <w:b/>
          <w:noProof/>
          <w:szCs w:val="22"/>
          <w:lang w:val="sv-SE"/>
        </w:rPr>
        <w:tab/>
        <w:t>TILLVERKNINGSSATSNUMMER</w:t>
      </w:r>
    </w:p>
    <w:p w14:paraId="57DEAEA7" w14:textId="77777777" w:rsidR="000B7D05" w:rsidRPr="00715A02" w:rsidRDefault="000B7D05" w:rsidP="008041C9">
      <w:pPr>
        <w:pStyle w:val="Header"/>
        <w:tabs>
          <w:tab w:val="clear" w:pos="4153"/>
          <w:tab w:val="clear" w:pos="8306"/>
          <w:tab w:val="left" w:pos="567"/>
        </w:tabs>
        <w:suppressAutoHyphens/>
        <w:rPr>
          <w:noProof/>
          <w:sz w:val="22"/>
          <w:szCs w:val="22"/>
          <w:lang w:val="sv-SE"/>
        </w:rPr>
      </w:pPr>
    </w:p>
    <w:p w14:paraId="14DF269F" w14:textId="77777777" w:rsidR="000B7D05" w:rsidRPr="00715A02" w:rsidRDefault="00870D0A" w:rsidP="008041C9">
      <w:pPr>
        <w:tabs>
          <w:tab w:val="left" w:pos="567"/>
        </w:tabs>
        <w:suppressAutoHyphens/>
        <w:rPr>
          <w:noProof/>
          <w:szCs w:val="22"/>
          <w:lang w:val="sv-SE"/>
        </w:rPr>
      </w:pPr>
      <w:r w:rsidRPr="00715A02">
        <w:rPr>
          <w:noProof/>
          <w:szCs w:val="22"/>
          <w:lang w:val="sv-SE"/>
        </w:rPr>
        <w:t>Lot</w:t>
      </w:r>
    </w:p>
    <w:p w14:paraId="4FD94F18" w14:textId="77777777" w:rsidR="000B7D05" w:rsidRPr="00715A02" w:rsidRDefault="000B7D05" w:rsidP="008041C9">
      <w:pPr>
        <w:tabs>
          <w:tab w:val="left" w:pos="567"/>
        </w:tabs>
        <w:suppressAutoHyphens/>
        <w:rPr>
          <w:noProof/>
          <w:szCs w:val="22"/>
          <w:lang w:val="sv-SE"/>
        </w:rPr>
      </w:pPr>
    </w:p>
    <w:p w14:paraId="5EBC216F" w14:textId="77777777" w:rsidR="000B7D05" w:rsidRPr="00715A02" w:rsidRDefault="000B7D05" w:rsidP="008041C9">
      <w:pPr>
        <w:tabs>
          <w:tab w:val="left" w:pos="567"/>
        </w:tabs>
        <w:suppressAutoHyphens/>
        <w:rPr>
          <w:noProof/>
          <w:szCs w:val="22"/>
          <w:lang w:val="sv-SE"/>
        </w:rPr>
      </w:pPr>
    </w:p>
    <w:p w14:paraId="725B97BB" w14:textId="77777777" w:rsidR="000B7D05"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5.</w:t>
      </w:r>
      <w:r w:rsidRPr="00715A02">
        <w:rPr>
          <w:b/>
          <w:noProof/>
          <w:szCs w:val="22"/>
          <w:lang w:val="sv-SE"/>
        </w:rPr>
        <w:tab/>
        <w:t>MÄNGD UTTRYCKT I VIKT, VOLYM ELLER PER ENHET</w:t>
      </w:r>
    </w:p>
    <w:p w14:paraId="3ED8DD2A" w14:textId="77777777" w:rsidR="000B7D05" w:rsidRPr="00715A02" w:rsidRDefault="000B7D05" w:rsidP="008041C9">
      <w:pPr>
        <w:rPr>
          <w:noProof/>
          <w:szCs w:val="22"/>
          <w:lang w:val="sv-SE"/>
        </w:rPr>
      </w:pPr>
    </w:p>
    <w:p w14:paraId="20A97465" w14:textId="77777777" w:rsidR="000B7D05" w:rsidRPr="00715A02" w:rsidRDefault="00870D0A" w:rsidP="008041C9">
      <w:pPr>
        <w:rPr>
          <w:noProof/>
          <w:szCs w:val="22"/>
          <w:lang w:val="sv-SE"/>
        </w:rPr>
      </w:pPr>
      <w:r w:rsidRPr="00715A02">
        <w:rPr>
          <w:noProof/>
          <w:szCs w:val="22"/>
          <w:lang w:val="sv-SE"/>
        </w:rPr>
        <w:t>25</w:t>
      </w:r>
      <w:r w:rsidR="003D6583" w:rsidRPr="00715A02">
        <w:rPr>
          <w:noProof/>
          <w:szCs w:val="22"/>
          <w:lang w:val="sv-SE"/>
        </w:rPr>
        <w:t> </w:t>
      </w:r>
      <w:r w:rsidRPr="00715A02">
        <w:rPr>
          <w:noProof/>
          <w:szCs w:val="22"/>
          <w:lang w:val="sv-SE"/>
        </w:rPr>
        <w:t>mg/0,5</w:t>
      </w:r>
      <w:r w:rsidR="003D6583" w:rsidRPr="00715A02">
        <w:rPr>
          <w:noProof/>
          <w:szCs w:val="22"/>
          <w:lang w:val="sv-SE"/>
        </w:rPr>
        <w:t> </w:t>
      </w:r>
      <w:r w:rsidRPr="00715A02">
        <w:rPr>
          <w:noProof/>
          <w:szCs w:val="22"/>
          <w:lang w:val="sv-SE"/>
        </w:rPr>
        <w:t>ml</w:t>
      </w:r>
    </w:p>
    <w:p w14:paraId="1FE2FBE5" w14:textId="77777777" w:rsidR="000B7D05" w:rsidRPr="00715A02" w:rsidRDefault="000B7D05" w:rsidP="008041C9">
      <w:pPr>
        <w:rPr>
          <w:noProof/>
          <w:szCs w:val="22"/>
          <w:lang w:val="sv-SE"/>
        </w:rPr>
      </w:pPr>
    </w:p>
    <w:p w14:paraId="61E63251" w14:textId="77777777" w:rsidR="000B7D05" w:rsidRPr="00715A02" w:rsidRDefault="000B7D05" w:rsidP="008041C9">
      <w:pPr>
        <w:rPr>
          <w:noProof/>
          <w:szCs w:val="22"/>
          <w:lang w:val="sv-SE"/>
        </w:rPr>
      </w:pPr>
    </w:p>
    <w:p w14:paraId="57253B1F" w14:textId="77777777" w:rsidR="000B7D05" w:rsidRPr="00715A02" w:rsidRDefault="00870D0A" w:rsidP="008041C9">
      <w:pPr>
        <w:pBdr>
          <w:top w:val="single" w:sz="4" w:space="1" w:color="auto"/>
          <w:left w:val="single" w:sz="4" w:space="6" w:color="auto"/>
          <w:bottom w:val="single" w:sz="4" w:space="1" w:color="auto"/>
          <w:right w:val="single" w:sz="4" w:space="4" w:color="auto"/>
        </w:pBdr>
        <w:ind w:left="567" w:hanging="567"/>
        <w:rPr>
          <w:b/>
          <w:noProof/>
          <w:szCs w:val="22"/>
          <w:lang w:val="sv-SE"/>
        </w:rPr>
      </w:pPr>
      <w:r w:rsidRPr="00715A02">
        <w:rPr>
          <w:b/>
          <w:noProof/>
          <w:szCs w:val="22"/>
          <w:lang w:val="sv-SE"/>
        </w:rPr>
        <w:t>6.</w:t>
      </w:r>
      <w:r w:rsidRPr="00715A02">
        <w:rPr>
          <w:b/>
          <w:noProof/>
          <w:szCs w:val="22"/>
          <w:lang w:val="sv-SE"/>
        </w:rPr>
        <w:tab/>
        <w:t>ÖVRIGT</w:t>
      </w:r>
    </w:p>
    <w:p w14:paraId="4A59EB1A" w14:textId="77777777" w:rsidR="000B7D05" w:rsidRPr="00715A02" w:rsidRDefault="000B7D05" w:rsidP="008041C9">
      <w:pPr>
        <w:tabs>
          <w:tab w:val="left" w:pos="567"/>
        </w:tabs>
        <w:rPr>
          <w:noProof/>
          <w:szCs w:val="22"/>
          <w:lang w:val="sv-SE"/>
        </w:rPr>
      </w:pPr>
    </w:p>
    <w:p w14:paraId="769D324A" w14:textId="16D6D9BA" w:rsidR="000B7D05" w:rsidRPr="00715A02" w:rsidRDefault="00870D0A" w:rsidP="008041C9">
      <w:pPr>
        <w:tabs>
          <w:tab w:val="left" w:pos="567"/>
        </w:tabs>
        <w:rPr>
          <w:szCs w:val="22"/>
          <w:lang w:val="sv-SE"/>
        </w:rPr>
      </w:pPr>
      <w:r w:rsidRPr="00715A02">
        <w:rPr>
          <w:szCs w:val="22"/>
          <w:lang w:val="sv-SE"/>
        </w:rPr>
        <w:t>MYCLIC</w:t>
      </w:r>
    </w:p>
    <w:p w14:paraId="079F25AA" w14:textId="77777777" w:rsidR="00D86D0D" w:rsidRPr="00715A02" w:rsidRDefault="00D86D0D" w:rsidP="008041C9">
      <w:pPr>
        <w:tabs>
          <w:tab w:val="left" w:pos="567"/>
        </w:tabs>
        <w:rPr>
          <w:noProof/>
          <w:szCs w:val="22"/>
          <w:lang w:val="sv-SE"/>
        </w:rPr>
      </w:pPr>
    </w:p>
    <w:p w14:paraId="7F74AA12" w14:textId="77777777" w:rsidR="00153F8B" w:rsidRPr="00715A02" w:rsidRDefault="00870D0A" w:rsidP="00153F8B">
      <w:pPr>
        <w:tabs>
          <w:tab w:val="left" w:pos="567"/>
        </w:tabs>
        <w:rPr>
          <w:noProof/>
          <w:color w:val="000000"/>
          <w:szCs w:val="22"/>
          <w:lang w:val="sv-SE"/>
        </w:rPr>
      </w:pPr>
      <w:r w:rsidRPr="00715A02">
        <w:rPr>
          <w:noProof/>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36F88DFC" w14:textId="77777777" w:rsidTr="001E3A31">
        <w:tc>
          <w:tcPr>
            <w:tcW w:w="9289" w:type="dxa"/>
            <w:tcBorders>
              <w:top w:val="single" w:sz="4" w:space="0" w:color="auto"/>
              <w:left w:val="single" w:sz="4" w:space="0" w:color="auto"/>
              <w:bottom w:val="single" w:sz="4" w:space="0" w:color="auto"/>
              <w:right w:val="single" w:sz="4" w:space="0" w:color="auto"/>
            </w:tcBorders>
          </w:tcPr>
          <w:p w14:paraId="39AD6109" w14:textId="77777777" w:rsidR="00153F8B" w:rsidRPr="00715A02" w:rsidRDefault="00870D0A" w:rsidP="001E3A31">
            <w:pPr>
              <w:tabs>
                <w:tab w:val="left" w:pos="567"/>
              </w:tabs>
              <w:rPr>
                <w:b/>
                <w:noProof/>
                <w:color w:val="000000"/>
                <w:szCs w:val="22"/>
                <w:lang w:val="sv-SE"/>
              </w:rPr>
            </w:pPr>
            <w:r w:rsidRPr="00715A02">
              <w:rPr>
                <w:b/>
                <w:noProof/>
                <w:color w:val="000000"/>
                <w:lang w:val="sv-SE"/>
              </w:rPr>
              <w:lastRenderedPageBreak/>
              <w:t xml:space="preserve">UPPGIFTER SOM SKA FINNAS PÅ YTTRE FÖRPACKNINGEN </w:t>
            </w:r>
          </w:p>
          <w:p w14:paraId="4B7070B5" w14:textId="77777777" w:rsidR="00153F8B" w:rsidRPr="00715A02" w:rsidRDefault="00153F8B" w:rsidP="001E3A31">
            <w:pPr>
              <w:tabs>
                <w:tab w:val="left" w:pos="567"/>
              </w:tabs>
              <w:rPr>
                <w:b/>
                <w:noProof/>
                <w:color w:val="000000"/>
                <w:szCs w:val="22"/>
                <w:lang w:val="sv-SE"/>
              </w:rPr>
            </w:pPr>
          </w:p>
          <w:p w14:paraId="33A0B2CF" w14:textId="77777777" w:rsidR="00153F8B" w:rsidRPr="00715A02" w:rsidRDefault="00870D0A" w:rsidP="001E3A31">
            <w:pPr>
              <w:tabs>
                <w:tab w:val="left" w:pos="567"/>
              </w:tabs>
              <w:rPr>
                <w:noProof/>
                <w:color w:val="000000"/>
                <w:szCs w:val="22"/>
                <w:lang w:val="sv-SE"/>
              </w:rPr>
            </w:pPr>
            <w:r w:rsidRPr="00715A02">
              <w:rPr>
                <w:b/>
                <w:noProof/>
                <w:color w:val="000000"/>
                <w:lang w:val="sv-SE"/>
              </w:rPr>
              <w:t>YTTERKARTONG – EU/1/99/126/027-029 (25 mg kassett för dosdispenser)</w:t>
            </w:r>
          </w:p>
        </w:tc>
      </w:tr>
    </w:tbl>
    <w:p w14:paraId="786BCDC4" w14:textId="77777777" w:rsidR="00153F8B" w:rsidRPr="00715A02" w:rsidRDefault="00153F8B" w:rsidP="004178F1">
      <w:pPr>
        <w:tabs>
          <w:tab w:val="left" w:pos="567"/>
        </w:tabs>
        <w:jc w:val="both"/>
        <w:rPr>
          <w:b/>
          <w:noProof/>
          <w:color w:val="000000"/>
          <w:szCs w:val="22"/>
          <w:lang w:val="sv-SE"/>
        </w:rPr>
      </w:pPr>
    </w:p>
    <w:p w14:paraId="5AC1D482" w14:textId="77777777" w:rsidR="00153F8B" w:rsidRPr="00715A02" w:rsidRDefault="00153F8B" w:rsidP="004178F1">
      <w:pPr>
        <w:tabs>
          <w:tab w:val="left" w:pos="567"/>
        </w:tabs>
        <w:jc w:val="both"/>
        <w:rPr>
          <w:b/>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4C199C16"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59026640" w14:textId="77777777" w:rsidR="00153F8B" w:rsidRPr="00715A02" w:rsidRDefault="00870D0A" w:rsidP="001E3A31">
            <w:pPr>
              <w:tabs>
                <w:tab w:val="left" w:pos="567"/>
              </w:tabs>
              <w:rPr>
                <w:b/>
                <w:noProof/>
                <w:color w:val="000000"/>
                <w:szCs w:val="22"/>
                <w:lang w:val="sv-SE"/>
              </w:rPr>
            </w:pPr>
            <w:r w:rsidRPr="00715A02">
              <w:rPr>
                <w:b/>
                <w:noProof/>
                <w:color w:val="000000"/>
                <w:lang w:val="sv-SE"/>
              </w:rPr>
              <w:t>1.</w:t>
            </w:r>
            <w:r w:rsidRPr="00715A02">
              <w:rPr>
                <w:b/>
                <w:noProof/>
                <w:color w:val="000000"/>
                <w:lang w:val="sv-SE"/>
              </w:rPr>
              <w:tab/>
              <w:t>LÄKEMEDLETS NAMN</w:t>
            </w:r>
          </w:p>
        </w:tc>
      </w:tr>
    </w:tbl>
    <w:p w14:paraId="0D85D4FB" w14:textId="77777777" w:rsidR="00153F8B" w:rsidRPr="00715A02" w:rsidRDefault="00153F8B" w:rsidP="004178F1">
      <w:pPr>
        <w:tabs>
          <w:tab w:val="left" w:pos="567"/>
        </w:tabs>
        <w:jc w:val="both"/>
        <w:rPr>
          <w:b/>
          <w:noProof/>
          <w:color w:val="000000"/>
          <w:szCs w:val="22"/>
          <w:lang w:val="sv-SE"/>
        </w:rPr>
      </w:pPr>
    </w:p>
    <w:p w14:paraId="6248649E" w14:textId="77777777" w:rsidR="00153F8B" w:rsidRPr="00715A02" w:rsidRDefault="00870D0A" w:rsidP="004178F1">
      <w:pPr>
        <w:tabs>
          <w:tab w:val="left" w:pos="567"/>
        </w:tabs>
        <w:jc w:val="both"/>
        <w:rPr>
          <w:bCs/>
          <w:noProof/>
          <w:color w:val="000000"/>
          <w:szCs w:val="22"/>
          <w:lang w:val="sv-SE"/>
        </w:rPr>
      </w:pPr>
      <w:bookmarkStart w:id="150" w:name="_Hlk99006569"/>
      <w:r w:rsidRPr="00715A02">
        <w:rPr>
          <w:noProof/>
          <w:color w:val="000000"/>
          <w:lang w:val="sv-SE"/>
        </w:rPr>
        <w:t>Enbrel 25 mg injektionsvätska, lösning i kassett för dosdispenser</w:t>
      </w:r>
    </w:p>
    <w:bookmarkEnd w:id="150"/>
    <w:p w14:paraId="0E48ED86" w14:textId="77777777" w:rsidR="00153F8B" w:rsidRPr="00715A02" w:rsidRDefault="00870D0A" w:rsidP="004178F1">
      <w:pPr>
        <w:tabs>
          <w:tab w:val="left" w:pos="567"/>
        </w:tabs>
        <w:jc w:val="both"/>
        <w:rPr>
          <w:bCs/>
          <w:noProof/>
          <w:color w:val="000000"/>
          <w:szCs w:val="22"/>
          <w:lang w:val="sv-SE"/>
        </w:rPr>
      </w:pPr>
      <w:r w:rsidRPr="00715A02">
        <w:rPr>
          <w:noProof/>
          <w:color w:val="000000"/>
          <w:lang w:val="sv-SE"/>
        </w:rPr>
        <w:t>etanercept</w:t>
      </w:r>
    </w:p>
    <w:p w14:paraId="1ECCE547" w14:textId="77777777" w:rsidR="00153F8B" w:rsidRPr="00715A02" w:rsidRDefault="00153F8B" w:rsidP="004178F1">
      <w:pPr>
        <w:tabs>
          <w:tab w:val="left" w:pos="567"/>
        </w:tabs>
        <w:jc w:val="both"/>
        <w:rPr>
          <w:bCs/>
          <w:noProof/>
          <w:color w:val="000000"/>
          <w:szCs w:val="22"/>
          <w:lang w:val="sv-SE"/>
        </w:rPr>
      </w:pPr>
    </w:p>
    <w:p w14:paraId="3584A617" w14:textId="77777777" w:rsidR="00153F8B" w:rsidRPr="00715A02" w:rsidRDefault="00153F8B" w:rsidP="004178F1">
      <w:pPr>
        <w:tabs>
          <w:tab w:val="left" w:pos="567"/>
        </w:tabs>
        <w:jc w:val="both"/>
        <w:rPr>
          <w:b/>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29721C89"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3CE49D44" w14:textId="77777777" w:rsidR="00153F8B" w:rsidRPr="00715A02" w:rsidRDefault="00870D0A" w:rsidP="001E3A31">
            <w:pPr>
              <w:pStyle w:val="EndnoteText"/>
              <w:rPr>
                <w:noProof/>
                <w:color w:val="000000"/>
                <w:szCs w:val="22"/>
                <w:lang w:val="sv-SE"/>
              </w:rPr>
            </w:pPr>
            <w:r w:rsidRPr="00715A02">
              <w:rPr>
                <w:b/>
                <w:noProof/>
                <w:color w:val="000000"/>
                <w:sz w:val="22"/>
                <w:lang w:val="sv-SE"/>
              </w:rPr>
              <w:t>2.</w:t>
            </w:r>
            <w:r w:rsidRPr="00715A02">
              <w:rPr>
                <w:b/>
                <w:noProof/>
                <w:color w:val="000000"/>
                <w:sz w:val="22"/>
                <w:lang w:val="sv-SE"/>
              </w:rPr>
              <w:tab/>
              <w:t>DEKLARATION AV AKTIV(A) SUBSTANS(ER)</w:t>
            </w:r>
          </w:p>
        </w:tc>
      </w:tr>
    </w:tbl>
    <w:p w14:paraId="19BD7DA7" w14:textId="77777777" w:rsidR="00153F8B" w:rsidRPr="00715A02" w:rsidRDefault="00153F8B" w:rsidP="004178F1">
      <w:pPr>
        <w:tabs>
          <w:tab w:val="left" w:pos="567"/>
        </w:tabs>
        <w:jc w:val="both"/>
        <w:rPr>
          <w:b/>
          <w:noProof/>
          <w:color w:val="000000"/>
          <w:szCs w:val="22"/>
          <w:lang w:val="sv-SE"/>
        </w:rPr>
      </w:pPr>
    </w:p>
    <w:p w14:paraId="158A26E5"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Varje kassett för dosdispenser med Enbrel innehåller 25 mg etanercept.</w:t>
      </w:r>
    </w:p>
    <w:p w14:paraId="7002CDA5" w14:textId="77777777" w:rsidR="00153F8B" w:rsidRPr="00715A02" w:rsidRDefault="00153F8B" w:rsidP="004178F1">
      <w:pPr>
        <w:tabs>
          <w:tab w:val="left" w:pos="567"/>
        </w:tabs>
        <w:jc w:val="both"/>
        <w:rPr>
          <w:noProof/>
          <w:color w:val="000000"/>
          <w:szCs w:val="22"/>
          <w:lang w:val="sv-SE"/>
        </w:rPr>
      </w:pPr>
    </w:p>
    <w:p w14:paraId="36982475" w14:textId="77777777" w:rsidR="00153F8B" w:rsidRPr="00715A02" w:rsidRDefault="00153F8B" w:rsidP="004178F1">
      <w:pPr>
        <w:tabs>
          <w:tab w:val="left" w:pos="567"/>
        </w:tabs>
        <w:jc w:val="both"/>
        <w:rPr>
          <w:noProof/>
          <w:color w:val="000000"/>
          <w:szCs w:val="22"/>
          <w:lang w:val="sv-S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D47B0" w:rsidRPr="00715A02" w14:paraId="04CBD33B"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05BB7D8A" w14:textId="77777777" w:rsidR="00153F8B" w:rsidRPr="00715A02" w:rsidRDefault="00870D0A" w:rsidP="001E3A31">
            <w:pPr>
              <w:pStyle w:val="EndnoteText"/>
              <w:rPr>
                <w:noProof/>
                <w:color w:val="000000"/>
                <w:szCs w:val="22"/>
                <w:lang w:val="sv-SE"/>
              </w:rPr>
            </w:pPr>
            <w:r w:rsidRPr="00715A02">
              <w:rPr>
                <w:b/>
                <w:noProof/>
                <w:color w:val="000000"/>
                <w:sz w:val="22"/>
                <w:lang w:val="sv-SE"/>
              </w:rPr>
              <w:t>3.</w:t>
            </w:r>
            <w:r w:rsidRPr="00715A02">
              <w:rPr>
                <w:b/>
                <w:noProof/>
                <w:color w:val="000000"/>
                <w:sz w:val="22"/>
                <w:lang w:val="sv-SE"/>
              </w:rPr>
              <w:tab/>
              <w:t>FÖRTECKNING ÖVER HJÄLPÄMNEN</w:t>
            </w:r>
          </w:p>
        </w:tc>
      </w:tr>
    </w:tbl>
    <w:p w14:paraId="1A732579" w14:textId="77777777" w:rsidR="00153F8B" w:rsidRPr="00715A02" w:rsidRDefault="00153F8B" w:rsidP="00153F8B">
      <w:pPr>
        <w:tabs>
          <w:tab w:val="left" w:pos="567"/>
        </w:tabs>
        <w:rPr>
          <w:noProof/>
          <w:color w:val="000000"/>
          <w:szCs w:val="22"/>
          <w:lang w:val="sv-SE"/>
        </w:rPr>
      </w:pPr>
    </w:p>
    <w:p w14:paraId="4E715EC9" w14:textId="77777777" w:rsidR="00153F8B" w:rsidRPr="00715A02" w:rsidRDefault="00870D0A" w:rsidP="00153F8B">
      <w:pPr>
        <w:tabs>
          <w:tab w:val="left" w:pos="567"/>
        </w:tabs>
        <w:rPr>
          <w:noProof/>
          <w:color w:val="000000"/>
          <w:szCs w:val="22"/>
          <w:lang w:val="sv-SE"/>
        </w:rPr>
      </w:pPr>
      <w:r w:rsidRPr="00715A02">
        <w:rPr>
          <w:noProof/>
          <w:color w:val="000000"/>
          <w:lang w:val="sv-SE"/>
        </w:rPr>
        <w:t xml:space="preserve">Övriga innehållsämnen i Enbrel är: </w:t>
      </w:r>
    </w:p>
    <w:p w14:paraId="6E4E17F6" w14:textId="77777777" w:rsidR="00153F8B" w:rsidRPr="00715A02" w:rsidRDefault="00870D0A" w:rsidP="00153F8B">
      <w:pPr>
        <w:tabs>
          <w:tab w:val="left" w:pos="567"/>
        </w:tabs>
        <w:rPr>
          <w:noProof/>
          <w:color w:val="000000"/>
          <w:szCs w:val="22"/>
          <w:lang w:val="sv-SE"/>
        </w:rPr>
      </w:pPr>
      <w:r w:rsidRPr="00715A02">
        <w:rPr>
          <w:noProof/>
          <w:color w:val="000000"/>
          <w:lang w:val="sv-SE"/>
        </w:rPr>
        <w:t>Sackaros, natriumklorid, L-argininhydroklorid, natriumdivätefosfatdihydrat, dinatriumfostatdihydrat och vatten för injektionsvätskor.</w:t>
      </w:r>
    </w:p>
    <w:p w14:paraId="44FA3B7E" w14:textId="77777777" w:rsidR="00153F8B" w:rsidRPr="00715A02" w:rsidRDefault="00153F8B" w:rsidP="004178F1">
      <w:pPr>
        <w:tabs>
          <w:tab w:val="left" w:pos="567"/>
        </w:tabs>
        <w:jc w:val="both"/>
        <w:rPr>
          <w:noProof/>
          <w:color w:val="000000"/>
          <w:szCs w:val="22"/>
          <w:lang w:val="sv-SE"/>
        </w:rPr>
      </w:pPr>
    </w:p>
    <w:p w14:paraId="4EC925D1"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00C57225"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15BCA2FD" w14:textId="77777777" w:rsidR="00153F8B" w:rsidRPr="00715A02" w:rsidRDefault="00870D0A" w:rsidP="001E3A31">
            <w:pPr>
              <w:tabs>
                <w:tab w:val="left" w:pos="567"/>
              </w:tabs>
              <w:rPr>
                <w:noProof/>
                <w:color w:val="000000"/>
                <w:szCs w:val="22"/>
                <w:lang w:val="sv-SE"/>
              </w:rPr>
            </w:pPr>
            <w:r w:rsidRPr="00715A02">
              <w:rPr>
                <w:b/>
                <w:noProof/>
                <w:color w:val="000000"/>
                <w:lang w:val="sv-SE"/>
              </w:rPr>
              <w:t>4.</w:t>
            </w:r>
            <w:r w:rsidRPr="00715A02">
              <w:rPr>
                <w:b/>
                <w:noProof/>
                <w:color w:val="000000"/>
                <w:lang w:val="sv-SE"/>
              </w:rPr>
              <w:tab/>
              <w:t>LÄKEMEDELSFORM OCH FÖRPACKNINGSSTORLEK</w:t>
            </w:r>
          </w:p>
        </w:tc>
      </w:tr>
    </w:tbl>
    <w:p w14:paraId="31B8ABB1" w14:textId="77777777" w:rsidR="00153F8B" w:rsidRPr="00715A02" w:rsidRDefault="00153F8B" w:rsidP="004178F1">
      <w:pPr>
        <w:tabs>
          <w:tab w:val="left" w:pos="567"/>
        </w:tabs>
        <w:jc w:val="both"/>
        <w:rPr>
          <w:noProof/>
          <w:color w:val="000000"/>
          <w:szCs w:val="22"/>
          <w:lang w:val="sv-SE"/>
        </w:rPr>
      </w:pPr>
    </w:p>
    <w:p w14:paraId="149F6C43"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 xml:space="preserve">Injektionsvätska, lösning i kassett för dosdispenser </w:t>
      </w:r>
    </w:p>
    <w:p w14:paraId="430905D7" w14:textId="77777777" w:rsidR="00153F8B" w:rsidRPr="00715A02" w:rsidRDefault="00153F8B" w:rsidP="004178F1">
      <w:pPr>
        <w:tabs>
          <w:tab w:val="left" w:pos="567"/>
        </w:tabs>
        <w:jc w:val="both"/>
        <w:rPr>
          <w:noProof/>
          <w:color w:val="000000"/>
          <w:szCs w:val="22"/>
          <w:lang w:val="sv-SE"/>
        </w:rPr>
      </w:pPr>
    </w:p>
    <w:p w14:paraId="4C31F3D7"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4 engångskassetter för dosdispenser, endast för användning med SMARTCLIC</w:t>
      </w:r>
      <w:r w:rsidR="00B16E09" w:rsidRPr="00715A02">
        <w:rPr>
          <w:noProof/>
          <w:color w:val="000000"/>
          <w:lang w:val="sv-SE"/>
        </w:rPr>
        <w:t xml:space="preserve"> </w:t>
      </w:r>
      <w:r w:rsidR="00B16E09" w:rsidRPr="00715A02">
        <w:rPr>
          <w:noProof/>
          <w:lang w:val="sv-SE"/>
        </w:rPr>
        <w:t>injektionsenhet</w:t>
      </w:r>
    </w:p>
    <w:p w14:paraId="33646276"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8 kompresser (med alkohol)</w:t>
      </w:r>
    </w:p>
    <w:p w14:paraId="2D221D2A" w14:textId="77777777" w:rsidR="00153F8B" w:rsidRPr="00715A02" w:rsidRDefault="00153F8B" w:rsidP="004178F1">
      <w:pPr>
        <w:tabs>
          <w:tab w:val="left" w:pos="567"/>
        </w:tabs>
        <w:jc w:val="both"/>
        <w:rPr>
          <w:noProof/>
          <w:color w:val="000000"/>
          <w:szCs w:val="22"/>
          <w:lang w:val="sv-SE"/>
        </w:rPr>
      </w:pPr>
    </w:p>
    <w:p w14:paraId="10C59500" w14:textId="77777777" w:rsidR="00153F8B" w:rsidRPr="00715A02" w:rsidRDefault="00870D0A" w:rsidP="004178F1">
      <w:pPr>
        <w:tabs>
          <w:tab w:val="left" w:pos="567"/>
        </w:tabs>
        <w:jc w:val="both"/>
        <w:rPr>
          <w:noProof/>
          <w:color w:val="000000"/>
          <w:szCs w:val="22"/>
          <w:highlight w:val="lightGray"/>
          <w:lang w:val="sv-SE"/>
        </w:rPr>
      </w:pPr>
      <w:r w:rsidRPr="00715A02">
        <w:rPr>
          <w:noProof/>
          <w:color w:val="000000"/>
          <w:highlight w:val="lightGray"/>
          <w:lang w:val="sv-SE"/>
        </w:rPr>
        <w:t>8 engångskassetter för dosdispenser</w:t>
      </w:r>
      <w:r w:rsidRPr="00715A02">
        <w:rPr>
          <w:noProof/>
          <w:color w:val="000000"/>
          <w:lang w:val="sv-SE"/>
        </w:rPr>
        <w:t>, endast för användning med SMARTCLIC</w:t>
      </w:r>
      <w:r w:rsidR="00B16E09" w:rsidRPr="00715A02">
        <w:rPr>
          <w:noProof/>
          <w:color w:val="000000"/>
          <w:lang w:val="sv-SE"/>
        </w:rPr>
        <w:t xml:space="preserve"> </w:t>
      </w:r>
      <w:r w:rsidR="00B16E09" w:rsidRPr="00715A02">
        <w:rPr>
          <w:noProof/>
          <w:lang w:val="sv-SE"/>
        </w:rPr>
        <w:t>injektionsenhet</w:t>
      </w:r>
    </w:p>
    <w:p w14:paraId="06F1D215" w14:textId="77777777" w:rsidR="00153F8B" w:rsidRPr="00715A02" w:rsidRDefault="00870D0A" w:rsidP="004178F1">
      <w:pPr>
        <w:tabs>
          <w:tab w:val="left" w:pos="567"/>
        </w:tabs>
        <w:jc w:val="both"/>
        <w:rPr>
          <w:noProof/>
          <w:color w:val="000000"/>
          <w:szCs w:val="22"/>
          <w:lang w:val="sv-SE"/>
        </w:rPr>
      </w:pPr>
      <w:r w:rsidRPr="00715A02">
        <w:rPr>
          <w:noProof/>
          <w:color w:val="000000"/>
          <w:highlight w:val="lightGray"/>
          <w:lang w:val="sv-SE"/>
        </w:rPr>
        <w:t>16 kompresser (med alkohol)</w:t>
      </w:r>
    </w:p>
    <w:p w14:paraId="06152222" w14:textId="77777777" w:rsidR="00153F8B" w:rsidRPr="00715A02" w:rsidRDefault="00153F8B" w:rsidP="004178F1">
      <w:pPr>
        <w:tabs>
          <w:tab w:val="left" w:pos="567"/>
        </w:tabs>
        <w:jc w:val="both"/>
        <w:rPr>
          <w:noProof/>
          <w:color w:val="000000"/>
          <w:szCs w:val="22"/>
          <w:lang w:val="sv-SE"/>
        </w:rPr>
      </w:pPr>
    </w:p>
    <w:p w14:paraId="73CB3629" w14:textId="77777777" w:rsidR="00153F8B" w:rsidRPr="00715A02" w:rsidRDefault="00870D0A" w:rsidP="004178F1">
      <w:pPr>
        <w:tabs>
          <w:tab w:val="left" w:pos="567"/>
        </w:tabs>
        <w:jc w:val="both"/>
        <w:rPr>
          <w:noProof/>
          <w:color w:val="000000"/>
          <w:szCs w:val="22"/>
          <w:highlight w:val="lightGray"/>
          <w:lang w:val="sv-SE"/>
        </w:rPr>
      </w:pPr>
      <w:r w:rsidRPr="00715A02">
        <w:rPr>
          <w:noProof/>
          <w:color w:val="000000"/>
          <w:highlight w:val="lightGray"/>
          <w:lang w:val="sv-SE"/>
        </w:rPr>
        <w:t>24 engångskassetter för dosdispenser</w:t>
      </w:r>
      <w:r w:rsidRPr="00715A02">
        <w:rPr>
          <w:noProof/>
          <w:color w:val="000000"/>
          <w:lang w:val="sv-SE"/>
        </w:rPr>
        <w:t>, endast för användning med SMARTCLIC</w:t>
      </w:r>
      <w:r w:rsidR="00B16E09" w:rsidRPr="00715A02">
        <w:rPr>
          <w:noProof/>
          <w:color w:val="000000"/>
          <w:lang w:val="sv-SE"/>
        </w:rPr>
        <w:t xml:space="preserve"> </w:t>
      </w:r>
      <w:r w:rsidR="00B16E09" w:rsidRPr="00715A02">
        <w:rPr>
          <w:noProof/>
          <w:lang w:val="sv-SE"/>
        </w:rPr>
        <w:t>injektionsenhet</w:t>
      </w:r>
    </w:p>
    <w:p w14:paraId="55E9AB7E" w14:textId="77777777" w:rsidR="00153F8B" w:rsidRPr="00715A02" w:rsidRDefault="00870D0A" w:rsidP="004178F1">
      <w:pPr>
        <w:tabs>
          <w:tab w:val="left" w:pos="567"/>
        </w:tabs>
        <w:jc w:val="both"/>
        <w:rPr>
          <w:noProof/>
          <w:color w:val="000000"/>
          <w:szCs w:val="22"/>
          <w:lang w:val="sv-SE"/>
        </w:rPr>
      </w:pPr>
      <w:r w:rsidRPr="00715A02">
        <w:rPr>
          <w:noProof/>
          <w:color w:val="000000"/>
          <w:highlight w:val="lightGray"/>
          <w:lang w:val="sv-SE"/>
        </w:rPr>
        <w:t>48 kompresser (med alkohol)</w:t>
      </w:r>
    </w:p>
    <w:p w14:paraId="0064F07F" w14:textId="77777777" w:rsidR="00153F8B" w:rsidRPr="00715A02" w:rsidRDefault="00153F8B" w:rsidP="00153F8B">
      <w:pPr>
        <w:pStyle w:val="EndnoteText"/>
        <w:rPr>
          <w:noProof/>
          <w:color w:val="000000"/>
          <w:szCs w:val="22"/>
          <w:lang w:val="sv-SE"/>
        </w:rPr>
      </w:pPr>
    </w:p>
    <w:p w14:paraId="3B6AE4F2" w14:textId="77777777" w:rsidR="00153F8B" w:rsidRPr="00715A02" w:rsidRDefault="00153F8B" w:rsidP="00153F8B">
      <w:pPr>
        <w:pStyle w:val="EndnoteText"/>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7162B242"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0EDDE339" w14:textId="77777777" w:rsidR="00153F8B" w:rsidRPr="00715A02" w:rsidRDefault="00870D0A" w:rsidP="001E3A31">
            <w:pPr>
              <w:tabs>
                <w:tab w:val="left" w:pos="567"/>
              </w:tabs>
              <w:rPr>
                <w:noProof/>
                <w:color w:val="000000"/>
                <w:szCs w:val="22"/>
                <w:lang w:val="sv-SE"/>
              </w:rPr>
            </w:pPr>
            <w:r w:rsidRPr="00715A02">
              <w:rPr>
                <w:b/>
                <w:noProof/>
                <w:color w:val="000000"/>
                <w:lang w:val="sv-SE"/>
              </w:rPr>
              <w:t>5.</w:t>
            </w:r>
            <w:r w:rsidRPr="00715A02">
              <w:rPr>
                <w:b/>
                <w:noProof/>
                <w:color w:val="000000"/>
                <w:lang w:val="sv-SE"/>
              </w:rPr>
              <w:tab/>
              <w:t>ADMINISTRERINGSSÄTT OCH ADMINISTRERINGSVÄG</w:t>
            </w:r>
          </w:p>
        </w:tc>
      </w:tr>
    </w:tbl>
    <w:p w14:paraId="725D82C9" w14:textId="77777777" w:rsidR="00153F8B" w:rsidRPr="00715A02" w:rsidRDefault="00153F8B" w:rsidP="00153F8B">
      <w:pPr>
        <w:tabs>
          <w:tab w:val="left" w:pos="567"/>
        </w:tabs>
        <w:rPr>
          <w:noProof/>
          <w:color w:val="000000"/>
          <w:szCs w:val="22"/>
          <w:lang w:val="sv-SE"/>
        </w:rPr>
      </w:pPr>
    </w:p>
    <w:p w14:paraId="086F601E"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Läs bipacksedeln före användning.</w:t>
      </w:r>
    </w:p>
    <w:p w14:paraId="33C7258F"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För subkutan användning.</w:t>
      </w:r>
    </w:p>
    <w:p w14:paraId="79F89D70" w14:textId="77777777" w:rsidR="00153F8B" w:rsidRPr="00715A02" w:rsidRDefault="00153F8B" w:rsidP="004178F1">
      <w:pPr>
        <w:tabs>
          <w:tab w:val="left" w:pos="567"/>
        </w:tabs>
        <w:jc w:val="both"/>
        <w:rPr>
          <w:noProof/>
          <w:color w:val="000000"/>
          <w:szCs w:val="22"/>
          <w:lang w:val="sv-SE"/>
        </w:rPr>
      </w:pPr>
    </w:p>
    <w:p w14:paraId="51BCBE42" w14:textId="77777777" w:rsidR="00153F8B" w:rsidRPr="00715A02" w:rsidRDefault="00870D0A" w:rsidP="00153F8B">
      <w:pPr>
        <w:autoSpaceDE w:val="0"/>
        <w:autoSpaceDN w:val="0"/>
        <w:adjustRightInd w:val="0"/>
        <w:rPr>
          <w:noProof/>
          <w:color w:val="000000"/>
          <w:szCs w:val="22"/>
          <w:lang w:val="sv-SE"/>
        </w:rPr>
      </w:pPr>
      <w:r w:rsidRPr="00715A02">
        <w:rPr>
          <w:noProof/>
          <w:color w:val="000000"/>
          <w:lang w:val="sv-SE"/>
        </w:rPr>
        <w:t>Råd vid injicering:</w:t>
      </w:r>
    </w:p>
    <w:p w14:paraId="50DBCB75" w14:textId="77777777" w:rsidR="00153F8B" w:rsidRPr="00715A02" w:rsidRDefault="00870D0A" w:rsidP="00153F8B">
      <w:pPr>
        <w:pStyle w:val="EndnoteText"/>
        <w:tabs>
          <w:tab w:val="clear" w:pos="567"/>
          <w:tab w:val="left" w:pos="720"/>
        </w:tabs>
        <w:autoSpaceDE w:val="0"/>
        <w:autoSpaceDN w:val="0"/>
        <w:adjustRightInd w:val="0"/>
        <w:rPr>
          <w:noProof/>
          <w:color w:val="000000"/>
          <w:sz w:val="22"/>
          <w:szCs w:val="22"/>
          <w:lang w:val="sv-SE"/>
        </w:rPr>
      </w:pPr>
      <w:r w:rsidRPr="00715A02">
        <w:rPr>
          <w:noProof/>
          <w:color w:val="000000"/>
          <w:sz w:val="22"/>
          <w:szCs w:val="22"/>
          <w:lang w:val="sv-SE"/>
        </w:rPr>
        <w:t>Injicera lösningen när den är rumstempererad (15 till 30</w:t>
      </w:r>
      <w:r w:rsidR="00164640" w:rsidRPr="00715A02">
        <w:rPr>
          <w:noProof/>
          <w:color w:val="000000"/>
          <w:sz w:val="22"/>
          <w:szCs w:val="22"/>
          <w:lang w:val="sv-SE"/>
        </w:rPr>
        <w:t> </w:t>
      </w:r>
      <w:r w:rsidRPr="00715A02">
        <w:rPr>
          <w:noProof/>
          <w:color w:val="000000"/>
          <w:sz w:val="22"/>
          <w:szCs w:val="22"/>
          <w:lang w:val="sv-SE"/>
        </w:rPr>
        <w:t xml:space="preserve">minuter efter att produkten har tagits ut ur kylskåpet). </w:t>
      </w:r>
    </w:p>
    <w:p w14:paraId="1B192D69" w14:textId="77777777" w:rsidR="00153F8B" w:rsidRPr="00715A02" w:rsidRDefault="00153F8B" w:rsidP="00153F8B">
      <w:pPr>
        <w:pStyle w:val="EndnoteText"/>
        <w:tabs>
          <w:tab w:val="clear" w:pos="567"/>
          <w:tab w:val="left" w:pos="720"/>
        </w:tabs>
        <w:autoSpaceDE w:val="0"/>
        <w:autoSpaceDN w:val="0"/>
        <w:adjustRightInd w:val="0"/>
        <w:rPr>
          <w:noProof/>
          <w:color w:val="000000"/>
          <w:szCs w:val="22"/>
          <w:lang w:val="sv-SE"/>
        </w:rPr>
      </w:pPr>
    </w:p>
    <w:p w14:paraId="2FEFC9D2" w14:textId="77777777" w:rsidR="00153F8B" w:rsidRPr="00715A02" w:rsidRDefault="00153F8B" w:rsidP="004178F1">
      <w:pPr>
        <w:tabs>
          <w:tab w:val="left" w:pos="567"/>
        </w:tabs>
        <w:jc w:val="both"/>
        <w:rPr>
          <w:noProof/>
          <w:color w:val="000000"/>
          <w:szCs w:val="22"/>
          <w:lang w:val="sv-SE"/>
        </w:rPr>
      </w:pPr>
    </w:p>
    <w:tbl>
      <w:tblPr>
        <w:tblW w:w="928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85"/>
      </w:tblGrid>
      <w:tr w:rsidR="00FD47B0" w:rsidRPr="000B2B13" w14:paraId="2E3E12F7" w14:textId="77777777" w:rsidTr="00AA41ED">
        <w:tc>
          <w:tcPr>
            <w:tcW w:w="9289" w:type="dxa"/>
            <w:hideMark/>
          </w:tcPr>
          <w:p w14:paraId="1D1E4B5E" w14:textId="77777777" w:rsidR="00153F8B" w:rsidRPr="00715A02" w:rsidRDefault="00870D0A" w:rsidP="001E3A31">
            <w:pPr>
              <w:tabs>
                <w:tab w:val="left" w:pos="567"/>
              </w:tabs>
              <w:ind w:left="567" w:hanging="567"/>
              <w:rPr>
                <w:b/>
                <w:noProof/>
                <w:color w:val="000000"/>
                <w:szCs w:val="22"/>
                <w:lang w:val="sv-SE"/>
              </w:rPr>
            </w:pPr>
            <w:r w:rsidRPr="00715A02">
              <w:rPr>
                <w:b/>
                <w:noProof/>
                <w:color w:val="000000"/>
                <w:lang w:val="sv-SE"/>
              </w:rPr>
              <w:t>6.</w:t>
            </w:r>
            <w:r w:rsidRPr="00715A02">
              <w:rPr>
                <w:b/>
                <w:noProof/>
                <w:color w:val="000000"/>
                <w:lang w:val="sv-SE"/>
              </w:rPr>
              <w:tab/>
              <w:t>SÄRSKILD VARNING OM ATT LÄKEMEDLET MÅSTE FÖRVARAS UTOM SYN- OCH RÄCKHÅLL FÖR BARN</w:t>
            </w:r>
          </w:p>
        </w:tc>
      </w:tr>
    </w:tbl>
    <w:p w14:paraId="1E6A61F4" w14:textId="77777777" w:rsidR="00153F8B" w:rsidRPr="00715A02" w:rsidRDefault="00153F8B" w:rsidP="004178F1">
      <w:pPr>
        <w:tabs>
          <w:tab w:val="left" w:pos="567"/>
        </w:tabs>
        <w:jc w:val="both"/>
        <w:rPr>
          <w:noProof/>
          <w:color w:val="000000"/>
          <w:szCs w:val="22"/>
          <w:lang w:val="sv-SE"/>
        </w:rPr>
      </w:pPr>
    </w:p>
    <w:p w14:paraId="723C8768"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Förvaras utom syn- och räckhåll för barn.</w:t>
      </w:r>
    </w:p>
    <w:p w14:paraId="1723A2B6" w14:textId="77777777" w:rsidR="00153F8B" w:rsidRPr="00715A02" w:rsidRDefault="00153F8B" w:rsidP="004178F1">
      <w:pPr>
        <w:tabs>
          <w:tab w:val="left" w:pos="567"/>
        </w:tabs>
        <w:jc w:val="both"/>
        <w:rPr>
          <w:noProof/>
          <w:color w:val="000000"/>
          <w:szCs w:val="22"/>
          <w:lang w:val="sv-SE"/>
        </w:rPr>
      </w:pPr>
    </w:p>
    <w:p w14:paraId="4D25D265"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47C048F8"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3F0541F6" w14:textId="77777777" w:rsidR="00153F8B" w:rsidRPr="00715A02" w:rsidRDefault="00870D0A" w:rsidP="001E3A31">
            <w:pPr>
              <w:pStyle w:val="EndnoteText"/>
              <w:keepNext/>
              <w:rPr>
                <w:noProof/>
                <w:color w:val="000000"/>
                <w:szCs w:val="22"/>
                <w:lang w:val="sv-SE"/>
              </w:rPr>
            </w:pPr>
            <w:r w:rsidRPr="00715A02">
              <w:rPr>
                <w:b/>
                <w:noProof/>
                <w:color w:val="000000"/>
                <w:sz w:val="22"/>
                <w:lang w:val="sv-SE"/>
              </w:rPr>
              <w:t>7.</w:t>
            </w:r>
            <w:r w:rsidRPr="00715A02">
              <w:rPr>
                <w:b/>
                <w:noProof/>
                <w:color w:val="000000"/>
                <w:sz w:val="22"/>
                <w:lang w:val="sv-SE"/>
              </w:rPr>
              <w:tab/>
              <w:t>ÖVRIGA SÄRSKILDA VARNINGAR OM SÅ ÄR NÖDVÄNDIGT</w:t>
            </w:r>
          </w:p>
        </w:tc>
      </w:tr>
    </w:tbl>
    <w:p w14:paraId="36BC1A53" w14:textId="77777777" w:rsidR="00153F8B" w:rsidRPr="00715A02" w:rsidRDefault="00153F8B" w:rsidP="004178F1">
      <w:pPr>
        <w:keepNext/>
        <w:tabs>
          <w:tab w:val="left" w:pos="567"/>
        </w:tabs>
        <w:jc w:val="both"/>
        <w:rPr>
          <w:noProof/>
          <w:color w:val="000000"/>
          <w:szCs w:val="22"/>
          <w:lang w:val="sv-SE"/>
        </w:rPr>
      </w:pPr>
    </w:p>
    <w:p w14:paraId="694ABFE3"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4D1C2F9E"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73B04A38" w14:textId="77777777" w:rsidR="00153F8B" w:rsidRPr="00715A02" w:rsidRDefault="00870D0A" w:rsidP="00507F88">
            <w:pPr>
              <w:keepNext/>
              <w:keepLines/>
              <w:tabs>
                <w:tab w:val="left" w:pos="567"/>
              </w:tabs>
              <w:rPr>
                <w:noProof/>
                <w:color w:val="000000"/>
                <w:szCs w:val="22"/>
                <w:lang w:val="sv-SE"/>
              </w:rPr>
            </w:pPr>
            <w:r w:rsidRPr="00715A02">
              <w:rPr>
                <w:b/>
                <w:noProof/>
                <w:color w:val="000000"/>
                <w:lang w:val="sv-SE"/>
              </w:rPr>
              <w:lastRenderedPageBreak/>
              <w:t>8.</w:t>
            </w:r>
            <w:r w:rsidRPr="00715A02">
              <w:rPr>
                <w:b/>
                <w:noProof/>
                <w:color w:val="000000"/>
                <w:lang w:val="sv-SE"/>
              </w:rPr>
              <w:tab/>
              <w:t>UTGÅNGSDATUM</w:t>
            </w:r>
          </w:p>
        </w:tc>
      </w:tr>
    </w:tbl>
    <w:p w14:paraId="4D5BA22E" w14:textId="77777777" w:rsidR="00153F8B" w:rsidRPr="00715A02" w:rsidRDefault="00153F8B" w:rsidP="004178F1">
      <w:pPr>
        <w:tabs>
          <w:tab w:val="left" w:pos="567"/>
        </w:tabs>
        <w:jc w:val="both"/>
        <w:rPr>
          <w:noProof/>
          <w:color w:val="000000"/>
          <w:szCs w:val="22"/>
          <w:lang w:val="sv-SE"/>
        </w:rPr>
      </w:pPr>
    </w:p>
    <w:p w14:paraId="4F699A1F"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EXP</w:t>
      </w:r>
    </w:p>
    <w:p w14:paraId="214A882E" w14:textId="77777777" w:rsidR="00153F8B" w:rsidRPr="00715A02" w:rsidRDefault="00153F8B" w:rsidP="004178F1">
      <w:pPr>
        <w:tabs>
          <w:tab w:val="left" w:pos="567"/>
        </w:tabs>
        <w:jc w:val="both"/>
        <w:rPr>
          <w:noProof/>
          <w:color w:val="000000"/>
          <w:szCs w:val="22"/>
          <w:lang w:val="sv-SE"/>
        </w:rPr>
      </w:pPr>
    </w:p>
    <w:p w14:paraId="43571C49"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0D3C3F90"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7FE4F29C" w14:textId="77777777" w:rsidR="00153F8B" w:rsidRPr="00715A02" w:rsidRDefault="00870D0A" w:rsidP="001E3A31">
            <w:pPr>
              <w:tabs>
                <w:tab w:val="left" w:pos="567"/>
              </w:tabs>
              <w:rPr>
                <w:noProof/>
                <w:color w:val="000000"/>
                <w:szCs w:val="22"/>
                <w:lang w:val="sv-SE"/>
              </w:rPr>
            </w:pPr>
            <w:r w:rsidRPr="00715A02">
              <w:rPr>
                <w:b/>
                <w:noProof/>
                <w:color w:val="000000"/>
                <w:lang w:val="sv-SE"/>
              </w:rPr>
              <w:t>9.</w:t>
            </w:r>
            <w:r w:rsidRPr="00715A02">
              <w:rPr>
                <w:b/>
                <w:noProof/>
                <w:color w:val="000000"/>
                <w:lang w:val="sv-SE"/>
              </w:rPr>
              <w:tab/>
              <w:t>SÄRSKILDA FÖRVARINGSANVISNINGAR</w:t>
            </w:r>
          </w:p>
        </w:tc>
      </w:tr>
    </w:tbl>
    <w:p w14:paraId="5B5F3893" w14:textId="77777777" w:rsidR="00153F8B" w:rsidRPr="00715A02" w:rsidRDefault="00153F8B" w:rsidP="004178F1">
      <w:pPr>
        <w:tabs>
          <w:tab w:val="left" w:pos="567"/>
        </w:tabs>
        <w:jc w:val="both"/>
        <w:rPr>
          <w:noProof/>
          <w:color w:val="000000"/>
          <w:szCs w:val="22"/>
          <w:lang w:val="sv-SE"/>
        </w:rPr>
      </w:pPr>
    </w:p>
    <w:p w14:paraId="6F0A4142"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Förvaras i kylskåp.</w:t>
      </w:r>
    </w:p>
    <w:p w14:paraId="7776635B"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Får ej frysas.</w:t>
      </w:r>
    </w:p>
    <w:p w14:paraId="13CE86EF" w14:textId="77777777" w:rsidR="00153F8B" w:rsidRPr="00715A02" w:rsidRDefault="00153F8B" w:rsidP="004178F1">
      <w:pPr>
        <w:tabs>
          <w:tab w:val="left" w:pos="567"/>
        </w:tabs>
        <w:jc w:val="both"/>
        <w:rPr>
          <w:noProof/>
          <w:color w:val="000000"/>
          <w:szCs w:val="22"/>
          <w:lang w:val="sv-SE"/>
        </w:rPr>
      </w:pPr>
    </w:p>
    <w:p w14:paraId="751B2F73"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Se bipacksedeln för alternativa förvaringsdetaljer.</w:t>
      </w:r>
    </w:p>
    <w:p w14:paraId="2EF84A8F" w14:textId="77777777" w:rsidR="00153F8B" w:rsidRPr="00715A02" w:rsidRDefault="00153F8B" w:rsidP="00153F8B">
      <w:pPr>
        <w:tabs>
          <w:tab w:val="left" w:pos="567"/>
        </w:tabs>
        <w:rPr>
          <w:noProof/>
          <w:color w:val="000000"/>
          <w:szCs w:val="22"/>
          <w:lang w:val="sv-SE"/>
        </w:rPr>
      </w:pPr>
    </w:p>
    <w:p w14:paraId="06512C7D" w14:textId="77777777" w:rsidR="00153F8B" w:rsidRPr="00715A02" w:rsidRDefault="00870D0A" w:rsidP="00153F8B">
      <w:pPr>
        <w:tabs>
          <w:tab w:val="left" w:pos="567"/>
        </w:tabs>
        <w:rPr>
          <w:noProof/>
          <w:color w:val="000000"/>
          <w:szCs w:val="22"/>
          <w:lang w:val="sv-SE"/>
        </w:rPr>
      </w:pPr>
      <w:r w:rsidRPr="00715A02">
        <w:rPr>
          <w:noProof/>
          <w:color w:val="000000"/>
          <w:lang w:val="sv-SE"/>
        </w:rPr>
        <w:t>Förvara kassetterna för dosdispenser i ytterkartongen. Ljuskänsligt.</w:t>
      </w:r>
    </w:p>
    <w:p w14:paraId="73247765" w14:textId="77777777" w:rsidR="00153F8B" w:rsidRPr="00715A02" w:rsidRDefault="00153F8B" w:rsidP="004178F1">
      <w:pPr>
        <w:tabs>
          <w:tab w:val="left" w:pos="567"/>
        </w:tabs>
        <w:jc w:val="both"/>
        <w:rPr>
          <w:noProof/>
          <w:color w:val="000000"/>
          <w:szCs w:val="22"/>
          <w:lang w:val="sv-SE"/>
        </w:rPr>
      </w:pPr>
    </w:p>
    <w:p w14:paraId="5905628A"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89"/>
      </w:tblGrid>
      <w:tr w:rsidR="00FD47B0" w:rsidRPr="000B2B13" w14:paraId="6D48DBC4" w14:textId="77777777" w:rsidTr="00AA41ED">
        <w:trPr>
          <w:cantSplit/>
        </w:trPr>
        <w:tc>
          <w:tcPr>
            <w:tcW w:w="9289" w:type="dxa"/>
            <w:hideMark/>
          </w:tcPr>
          <w:p w14:paraId="3EA223EC" w14:textId="77777777" w:rsidR="00153F8B" w:rsidRPr="00715A02" w:rsidRDefault="00870D0A" w:rsidP="001E3A31">
            <w:pPr>
              <w:tabs>
                <w:tab w:val="left" w:pos="567"/>
              </w:tabs>
              <w:ind w:left="567" w:hanging="567"/>
              <w:rPr>
                <w:b/>
                <w:noProof/>
                <w:color w:val="000000"/>
                <w:szCs w:val="22"/>
                <w:lang w:val="sv-SE"/>
              </w:rPr>
            </w:pPr>
            <w:r w:rsidRPr="00715A02">
              <w:rPr>
                <w:b/>
                <w:noProof/>
                <w:color w:val="000000"/>
                <w:lang w:val="sv-SE"/>
              </w:rPr>
              <w:t>10.</w:t>
            </w:r>
            <w:r w:rsidRPr="00715A02">
              <w:rPr>
                <w:b/>
                <w:noProof/>
                <w:color w:val="000000"/>
                <w:lang w:val="sv-SE"/>
              </w:rPr>
              <w:tab/>
              <w:t>SÄRSKILDA FÖRSIKTIGHETSÅTGÄRDER FÖR DESTRUKTION AV EJ ANVÄNT LÄKEMEDEL OCH AVFALL I FÖREKOMMANDE FALL</w:t>
            </w:r>
          </w:p>
        </w:tc>
      </w:tr>
    </w:tbl>
    <w:p w14:paraId="1F23CF8A" w14:textId="77777777" w:rsidR="00153F8B" w:rsidRPr="00715A02" w:rsidRDefault="00153F8B" w:rsidP="004178F1">
      <w:pPr>
        <w:tabs>
          <w:tab w:val="left" w:pos="567"/>
        </w:tabs>
        <w:jc w:val="both"/>
        <w:rPr>
          <w:noProof/>
          <w:color w:val="000000"/>
          <w:szCs w:val="22"/>
          <w:lang w:val="sv-SE"/>
        </w:rPr>
      </w:pPr>
    </w:p>
    <w:p w14:paraId="3BDD92D0" w14:textId="77777777" w:rsidR="00153F8B" w:rsidRPr="00715A02" w:rsidRDefault="00153F8B" w:rsidP="004178F1">
      <w:pPr>
        <w:tabs>
          <w:tab w:val="left" w:pos="567"/>
        </w:tabs>
        <w:jc w:val="both"/>
        <w:rPr>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034F79FC"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3E55F973" w14:textId="77777777" w:rsidR="00153F8B" w:rsidRPr="00715A02" w:rsidRDefault="00870D0A" w:rsidP="001E3A31">
            <w:pPr>
              <w:tabs>
                <w:tab w:val="left" w:pos="567"/>
              </w:tabs>
              <w:rPr>
                <w:b/>
                <w:noProof/>
                <w:color w:val="000000"/>
                <w:szCs w:val="22"/>
                <w:lang w:val="sv-SE"/>
              </w:rPr>
            </w:pPr>
            <w:r w:rsidRPr="00715A02">
              <w:rPr>
                <w:b/>
                <w:noProof/>
                <w:color w:val="000000"/>
                <w:lang w:val="sv-SE"/>
              </w:rPr>
              <w:t>11.</w:t>
            </w:r>
            <w:r w:rsidRPr="00715A02">
              <w:rPr>
                <w:b/>
                <w:noProof/>
                <w:color w:val="000000"/>
                <w:lang w:val="sv-SE"/>
              </w:rPr>
              <w:tab/>
              <w:t>INNEHAVARE AV GODKÄNNANDE FÖR FÖRSÄLJNING (NAMN OCH ADRESS)</w:t>
            </w:r>
          </w:p>
        </w:tc>
      </w:tr>
    </w:tbl>
    <w:p w14:paraId="1B077DC8" w14:textId="77777777" w:rsidR="00153F8B" w:rsidRPr="00715A02" w:rsidRDefault="00153F8B" w:rsidP="004178F1">
      <w:pPr>
        <w:tabs>
          <w:tab w:val="left" w:pos="567"/>
        </w:tabs>
        <w:jc w:val="both"/>
        <w:rPr>
          <w:noProof/>
          <w:color w:val="000000"/>
          <w:szCs w:val="22"/>
          <w:lang w:val="sv-SE"/>
        </w:rPr>
      </w:pPr>
    </w:p>
    <w:p w14:paraId="09713535" w14:textId="77777777" w:rsidR="00153F8B" w:rsidRPr="00715A02" w:rsidRDefault="00870D0A" w:rsidP="00153F8B">
      <w:pPr>
        <w:autoSpaceDE w:val="0"/>
        <w:autoSpaceDN w:val="0"/>
        <w:adjustRightInd w:val="0"/>
        <w:rPr>
          <w:noProof/>
          <w:color w:val="000000"/>
          <w:lang w:val="sv-SE"/>
        </w:rPr>
      </w:pPr>
      <w:r w:rsidRPr="00715A02">
        <w:rPr>
          <w:noProof/>
          <w:color w:val="000000"/>
          <w:lang w:val="sv-SE"/>
        </w:rPr>
        <w:t>Pfizer Europe MA EEIG</w:t>
      </w:r>
    </w:p>
    <w:p w14:paraId="5712EAAD" w14:textId="77777777" w:rsidR="00153F8B" w:rsidRPr="00715A02" w:rsidRDefault="00870D0A" w:rsidP="00153F8B">
      <w:pPr>
        <w:autoSpaceDE w:val="0"/>
        <w:autoSpaceDN w:val="0"/>
        <w:adjustRightInd w:val="0"/>
        <w:rPr>
          <w:noProof/>
          <w:color w:val="000000"/>
          <w:lang w:val="sv-SE"/>
        </w:rPr>
      </w:pPr>
      <w:r w:rsidRPr="00715A02">
        <w:rPr>
          <w:noProof/>
          <w:color w:val="000000"/>
          <w:lang w:val="sv-SE"/>
        </w:rPr>
        <w:t>Boulevard de la Plaine 17</w:t>
      </w:r>
    </w:p>
    <w:p w14:paraId="0BC1C013" w14:textId="77777777" w:rsidR="00153F8B" w:rsidRPr="00715A02" w:rsidRDefault="00870D0A" w:rsidP="00153F8B">
      <w:pPr>
        <w:autoSpaceDE w:val="0"/>
        <w:autoSpaceDN w:val="0"/>
        <w:adjustRightInd w:val="0"/>
        <w:rPr>
          <w:noProof/>
          <w:color w:val="000000"/>
          <w:lang w:val="sv-SE"/>
        </w:rPr>
      </w:pPr>
      <w:r w:rsidRPr="00715A02">
        <w:rPr>
          <w:noProof/>
          <w:color w:val="000000"/>
          <w:lang w:val="sv-SE"/>
        </w:rPr>
        <w:t>1050 Bruxelles</w:t>
      </w:r>
    </w:p>
    <w:p w14:paraId="22F2487C"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Belgien</w:t>
      </w:r>
    </w:p>
    <w:p w14:paraId="43D37DA3" w14:textId="77777777" w:rsidR="00153F8B" w:rsidRPr="00715A02" w:rsidRDefault="00153F8B" w:rsidP="004178F1">
      <w:pPr>
        <w:tabs>
          <w:tab w:val="left" w:pos="567"/>
        </w:tabs>
        <w:jc w:val="both"/>
        <w:rPr>
          <w:noProof/>
          <w:color w:val="000000"/>
          <w:szCs w:val="22"/>
          <w:lang w:val="sv-SE"/>
        </w:rPr>
      </w:pPr>
    </w:p>
    <w:p w14:paraId="23879FB9"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20D3F1B4"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250736F4" w14:textId="77777777" w:rsidR="00153F8B" w:rsidRPr="00715A02" w:rsidRDefault="00870D0A" w:rsidP="001E3A31">
            <w:pPr>
              <w:tabs>
                <w:tab w:val="left" w:pos="567"/>
              </w:tabs>
              <w:rPr>
                <w:noProof/>
                <w:color w:val="000000"/>
                <w:szCs w:val="22"/>
                <w:lang w:val="sv-SE"/>
              </w:rPr>
            </w:pPr>
            <w:r w:rsidRPr="00715A02">
              <w:rPr>
                <w:b/>
                <w:noProof/>
                <w:color w:val="000000"/>
                <w:lang w:val="sv-SE"/>
              </w:rPr>
              <w:t>12.</w:t>
            </w:r>
            <w:r w:rsidRPr="00715A02">
              <w:rPr>
                <w:b/>
                <w:noProof/>
                <w:color w:val="000000"/>
                <w:lang w:val="sv-SE"/>
              </w:rPr>
              <w:tab/>
              <w:t>NUMMER PÅ GODKÄNNANDE FÖR FÖRSÄLJNING</w:t>
            </w:r>
          </w:p>
        </w:tc>
      </w:tr>
    </w:tbl>
    <w:p w14:paraId="7DEC4FAB" w14:textId="77777777" w:rsidR="00153F8B" w:rsidRPr="00715A02" w:rsidRDefault="00153F8B" w:rsidP="004178F1">
      <w:pPr>
        <w:tabs>
          <w:tab w:val="left" w:pos="567"/>
        </w:tabs>
        <w:jc w:val="both"/>
        <w:rPr>
          <w:noProof/>
          <w:color w:val="000000"/>
          <w:szCs w:val="22"/>
          <w:lang w:val="sv-SE"/>
        </w:rPr>
      </w:pPr>
    </w:p>
    <w:p w14:paraId="6DB945AF" w14:textId="77777777" w:rsidR="00153F8B" w:rsidRPr="00715A02" w:rsidRDefault="00870D0A" w:rsidP="004178F1">
      <w:pPr>
        <w:tabs>
          <w:tab w:val="left" w:pos="567"/>
        </w:tabs>
        <w:jc w:val="both"/>
        <w:rPr>
          <w:bCs/>
          <w:noProof/>
          <w:color w:val="000000"/>
          <w:szCs w:val="22"/>
          <w:lang w:val="sv-SE"/>
        </w:rPr>
      </w:pPr>
      <w:r w:rsidRPr="00715A02">
        <w:rPr>
          <w:noProof/>
          <w:color w:val="000000"/>
          <w:lang w:val="sv-SE"/>
        </w:rPr>
        <w:t>EU/1/99/126/</w:t>
      </w:r>
      <w:r w:rsidR="006E3FD1" w:rsidRPr="00715A02">
        <w:rPr>
          <w:noProof/>
          <w:color w:val="000000"/>
          <w:lang w:val="sv-SE"/>
        </w:rPr>
        <w:t>027</w:t>
      </w:r>
      <w:r w:rsidRPr="00715A02">
        <w:rPr>
          <w:noProof/>
          <w:color w:val="000000"/>
          <w:lang w:val="sv-SE"/>
        </w:rPr>
        <w:t xml:space="preserve"> </w:t>
      </w:r>
      <w:r w:rsidR="006E3FD1" w:rsidRPr="00715A02">
        <w:rPr>
          <w:noProof/>
          <w:color w:val="000000"/>
          <w:lang w:val="sv-SE"/>
        </w:rPr>
        <w:t xml:space="preserve"> </w:t>
      </w:r>
      <w:r w:rsidRPr="00715A02">
        <w:rPr>
          <w:noProof/>
          <w:color w:val="000000"/>
          <w:lang w:val="sv-SE"/>
        </w:rPr>
        <w:t>4 kassetter för dosdispenser</w:t>
      </w:r>
    </w:p>
    <w:p w14:paraId="77B3406F" w14:textId="77777777" w:rsidR="00153F8B" w:rsidRPr="00715A02" w:rsidRDefault="00870D0A" w:rsidP="004178F1">
      <w:pPr>
        <w:tabs>
          <w:tab w:val="left" w:pos="567"/>
        </w:tabs>
        <w:jc w:val="both"/>
        <w:rPr>
          <w:bCs/>
          <w:noProof/>
          <w:color w:val="000000"/>
          <w:szCs w:val="22"/>
          <w:highlight w:val="lightGray"/>
          <w:lang w:val="sv-SE"/>
        </w:rPr>
      </w:pPr>
      <w:r w:rsidRPr="00715A02">
        <w:rPr>
          <w:noProof/>
          <w:color w:val="000000"/>
          <w:highlight w:val="lightGray"/>
          <w:lang w:val="sv-SE"/>
        </w:rPr>
        <w:t>EU/1/99/126/</w:t>
      </w:r>
      <w:r w:rsidR="006E3FD1" w:rsidRPr="00715A02">
        <w:rPr>
          <w:noProof/>
          <w:color w:val="000000"/>
          <w:highlight w:val="lightGray"/>
          <w:lang w:val="sv-SE"/>
        </w:rPr>
        <w:t>028</w:t>
      </w:r>
      <w:r w:rsidRPr="00715A02">
        <w:rPr>
          <w:noProof/>
          <w:color w:val="000000"/>
          <w:highlight w:val="lightGray"/>
          <w:lang w:val="sv-SE"/>
        </w:rPr>
        <w:t xml:space="preserve"> </w:t>
      </w:r>
      <w:r w:rsidR="006E3FD1" w:rsidRPr="00715A02">
        <w:rPr>
          <w:noProof/>
          <w:color w:val="000000"/>
          <w:highlight w:val="lightGray"/>
          <w:lang w:val="sv-SE"/>
        </w:rPr>
        <w:t xml:space="preserve"> </w:t>
      </w:r>
      <w:r w:rsidRPr="00715A02">
        <w:rPr>
          <w:noProof/>
          <w:color w:val="000000"/>
          <w:highlight w:val="lightGray"/>
          <w:lang w:val="sv-SE"/>
        </w:rPr>
        <w:t>8 kassetter för dosdispenser</w:t>
      </w:r>
    </w:p>
    <w:p w14:paraId="32BBD7E3" w14:textId="77777777" w:rsidR="00153F8B" w:rsidRPr="00715A02" w:rsidRDefault="00870D0A" w:rsidP="004178F1">
      <w:pPr>
        <w:tabs>
          <w:tab w:val="left" w:pos="567"/>
        </w:tabs>
        <w:jc w:val="both"/>
        <w:rPr>
          <w:bCs/>
          <w:noProof/>
          <w:color w:val="000000"/>
          <w:szCs w:val="22"/>
          <w:highlight w:val="lightGray"/>
          <w:lang w:val="sv-SE"/>
        </w:rPr>
      </w:pPr>
      <w:r w:rsidRPr="00715A02">
        <w:rPr>
          <w:noProof/>
          <w:color w:val="000000"/>
          <w:highlight w:val="lightGray"/>
          <w:lang w:val="sv-SE"/>
        </w:rPr>
        <w:t>EU/1/99/126/</w:t>
      </w:r>
      <w:r w:rsidR="006E3FD1" w:rsidRPr="00715A02">
        <w:rPr>
          <w:noProof/>
          <w:color w:val="000000"/>
          <w:highlight w:val="lightGray"/>
          <w:lang w:val="sv-SE"/>
        </w:rPr>
        <w:t>029</w:t>
      </w:r>
      <w:r w:rsidRPr="00715A02">
        <w:rPr>
          <w:noProof/>
          <w:color w:val="000000"/>
          <w:highlight w:val="lightGray"/>
          <w:lang w:val="sv-SE"/>
        </w:rPr>
        <w:t xml:space="preserve"> </w:t>
      </w:r>
      <w:r w:rsidR="006E3FD1" w:rsidRPr="00715A02">
        <w:rPr>
          <w:noProof/>
          <w:color w:val="000000"/>
          <w:highlight w:val="lightGray"/>
          <w:lang w:val="sv-SE"/>
        </w:rPr>
        <w:t xml:space="preserve"> </w:t>
      </w:r>
      <w:r w:rsidRPr="00715A02">
        <w:rPr>
          <w:noProof/>
          <w:color w:val="000000"/>
          <w:highlight w:val="lightGray"/>
          <w:lang w:val="sv-SE"/>
        </w:rPr>
        <w:t>24 kassetter för dosdispenser</w:t>
      </w:r>
    </w:p>
    <w:p w14:paraId="6B55F927" w14:textId="77777777" w:rsidR="00153F8B" w:rsidRPr="00715A02" w:rsidRDefault="00153F8B" w:rsidP="004178F1">
      <w:pPr>
        <w:tabs>
          <w:tab w:val="left" w:pos="567"/>
        </w:tabs>
        <w:jc w:val="both"/>
        <w:rPr>
          <w:noProof/>
          <w:color w:val="000000"/>
          <w:szCs w:val="22"/>
          <w:lang w:val="sv-SE"/>
        </w:rPr>
      </w:pPr>
    </w:p>
    <w:p w14:paraId="5C443744"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365169B8"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40090D56" w14:textId="77777777" w:rsidR="00153F8B" w:rsidRPr="00715A02" w:rsidRDefault="00870D0A" w:rsidP="001E3A31">
            <w:pPr>
              <w:tabs>
                <w:tab w:val="left" w:pos="567"/>
              </w:tabs>
              <w:rPr>
                <w:noProof/>
                <w:color w:val="000000"/>
                <w:szCs w:val="22"/>
                <w:lang w:val="sv-SE"/>
              </w:rPr>
            </w:pPr>
            <w:r w:rsidRPr="00715A02">
              <w:rPr>
                <w:b/>
                <w:noProof/>
                <w:color w:val="000000"/>
                <w:lang w:val="sv-SE"/>
              </w:rPr>
              <w:t>13.</w:t>
            </w:r>
            <w:r w:rsidRPr="00715A02">
              <w:rPr>
                <w:b/>
                <w:noProof/>
                <w:color w:val="000000"/>
                <w:lang w:val="sv-SE"/>
              </w:rPr>
              <w:tab/>
              <w:t>TILLVERKNINGSSATSNUMMER</w:t>
            </w:r>
          </w:p>
        </w:tc>
      </w:tr>
    </w:tbl>
    <w:p w14:paraId="6C518AA3" w14:textId="77777777" w:rsidR="00153F8B" w:rsidRPr="00715A02" w:rsidRDefault="00153F8B" w:rsidP="004178F1">
      <w:pPr>
        <w:tabs>
          <w:tab w:val="left" w:pos="567"/>
        </w:tabs>
        <w:jc w:val="both"/>
        <w:rPr>
          <w:noProof/>
          <w:color w:val="000000"/>
          <w:szCs w:val="22"/>
          <w:lang w:val="sv-SE"/>
        </w:rPr>
      </w:pPr>
    </w:p>
    <w:p w14:paraId="0F408468" w14:textId="77777777" w:rsidR="00153F8B" w:rsidRPr="00715A02" w:rsidRDefault="00870D0A" w:rsidP="004178F1">
      <w:pPr>
        <w:tabs>
          <w:tab w:val="left" w:pos="567"/>
        </w:tabs>
        <w:jc w:val="both"/>
        <w:rPr>
          <w:noProof/>
          <w:color w:val="000000"/>
          <w:szCs w:val="22"/>
          <w:lang w:val="sv-SE"/>
        </w:rPr>
      </w:pPr>
      <w:r w:rsidRPr="00715A02">
        <w:rPr>
          <w:noProof/>
          <w:color w:val="000000"/>
          <w:lang w:val="sv-SE"/>
        </w:rPr>
        <w:t>Lot</w:t>
      </w:r>
    </w:p>
    <w:p w14:paraId="3924408E" w14:textId="77777777" w:rsidR="00153F8B" w:rsidRPr="00715A02" w:rsidRDefault="00153F8B" w:rsidP="004178F1">
      <w:pPr>
        <w:tabs>
          <w:tab w:val="left" w:pos="567"/>
        </w:tabs>
        <w:jc w:val="both"/>
        <w:rPr>
          <w:noProof/>
          <w:color w:val="000000"/>
          <w:szCs w:val="22"/>
          <w:lang w:val="sv-SE"/>
        </w:rPr>
      </w:pPr>
    </w:p>
    <w:p w14:paraId="3ECD58F5" w14:textId="77777777" w:rsidR="00153F8B" w:rsidRPr="00715A02" w:rsidRDefault="00153F8B" w:rsidP="004178F1">
      <w:pPr>
        <w:tabs>
          <w:tab w:val="left" w:pos="567"/>
        </w:tabs>
        <w:jc w:val="both"/>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6A41C6CF"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66DA92E2" w14:textId="77777777" w:rsidR="00153F8B" w:rsidRPr="00715A02" w:rsidRDefault="00870D0A" w:rsidP="001E3A31">
            <w:pPr>
              <w:tabs>
                <w:tab w:val="left" w:pos="567"/>
              </w:tabs>
              <w:rPr>
                <w:noProof/>
                <w:color w:val="000000"/>
                <w:szCs w:val="22"/>
                <w:lang w:val="sv-SE"/>
              </w:rPr>
            </w:pPr>
            <w:r w:rsidRPr="00715A02">
              <w:rPr>
                <w:b/>
                <w:noProof/>
                <w:color w:val="000000"/>
                <w:lang w:val="sv-SE"/>
              </w:rPr>
              <w:t>14.</w:t>
            </w:r>
            <w:r w:rsidRPr="00715A02">
              <w:rPr>
                <w:b/>
                <w:noProof/>
                <w:color w:val="000000"/>
                <w:lang w:val="sv-SE"/>
              </w:rPr>
              <w:tab/>
              <w:t>ALLMÄN KLASSIFICERING FÖR FÖRSKRIVNING</w:t>
            </w:r>
          </w:p>
        </w:tc>
      </w:tr>
    </w:tbl>
    <w:p w14:paraId="7874E3D0" w14:textId="77777777" w:rsidR="00153F8B" w:rsidRPr="00715A02" w:rsidRDefault="00153F8B" w:rsidP="004178F1">
      <w:pPr>
        <w:tabs>
          <w:tab w:val="left" w:pos="567"/>
        </w:tabs>
        <w:jc w:val="both"/>
        <w:rPr>
          <w:noProof/>
          <w:color w:val="000000"/>
          <w:szCs w:val="22"/>
          <w:lang w:val="sv-SE"/>
        </w:rPr>
      </w:pPr>
    </w:p>
    <w:p w14:paraId="3754A2FE" w14:textId="77777777" w:rsidR="00153F8B" w:rsidRPr="00715A02" w:rsidRDefault="00153F8B" w:rsidP="004178F1">
      <w:pPr>
        <w:tabs>
          <w:tab w:val="left" w:pos="567"/>
        </w:tabs>
        <w:jc w:val="both"/>
        <w:rPr>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52880A2D"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44FDAAA3" w14:textId="77777777" w:rsidR="00153F8B" w:rsidRPr="00715A02" w:rsidRDefault="00870D0A" w:rsidP="001E3A31">
            <w:pPr>
              <w:tabs>
                <w:tab w:val="left" w:pos="567"/>
              </w:tabs>
              <w:rPr>
                <w:noProof/>
                <w:color w:val="000000"/>
                <w:szCs w:val="22"/>
                <w:lang w:val="sv-SE"/>
              </w:rPr>
            </w:pPr>
            <w:r w:rsidRPr="00715A02">
              <w:rPr>
                <w:b/>
                <w:noProof/>
                <w:color w:val="000000"/>
                <w:lang w:val="sv-SE"/>
              </w:rPr>
              <w:t>15.</w:t>
            </w:r>
            <w:r w:rsidRPr="00715A02">
              <w:rPr>
                <w:b/>
                <w:noProof/>
                <w:color w:val="000000"/>
                <w:lang w:val="sv-SE"/>
              </w:rPr>
              <w:tab/>
              <w:t>BRUKSANVISNING</w:t>
            </w:r>
          </w:p>
        </w:tc>
      </w:tr>
    </w:tbl>
    <w:p w14:paraId="47FB4DD1" w14:textId="77777777" w:rsidR="00153F8B" w:rsidRPr="00715A02" w:rsidRDefault="00153F8B" w:rsidP="004178F1">
      <w:pPr>
        <w:tabs>
          <w:tab w:val="left" w:pos="567"/>
        </w:tabs>
        <w:jc w:val="both"/>
        <w:rPr>
          <w:noProof/>
          <w:color w:val="000000"/>
          <w:szCs w:val="22"/>
          <w:lang w:val="sv-SE"/>
        </w:rPr>
      </w:pPr>
    </w:p>
    <w:p w14:paraId="0EE5333B" w14:textId="77777777" w:rsidR="00153F8B" w:rsidRPr="00715A02" w:rsidRDefault="00153F8B" w:rsidP="004178F1">
      <w:pPr>
        <w:tabs>
          <w:tab w:val="left" w:pos="567"/>
        </w:tabs>
        <w:jc w:val="both"/>
        <w:rPr>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1934F3AA"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09EB0BEB" w14:textId="77777777" w:rsidR="00153F8B" w:rsidRPr="00715A02" w:rsidRDefault="00870D0A" w:rsidP="001E3A31">
            <w:pPr>
              <w:keepNext/>
              <w:widowControl w:val="0"/>
              <w:tabs>
                <w:tab w:val="left" w:pos="567"/>
              </w:tabs>
              <w:rPr>
                <w:noProof/>
                <w:color w:val="000000"/>
                <w:szCs w:val="22"/>
                <w:lang w:val="sv-SE"/>
              </w:rPr>
            </w:pPr>
            <w:r w:rsidRPr="00715A02">
              <w:rPr>
                <w:b/>
                <w:noProof/>
                <w:color w:val="000000"/>
                <w:lang w:val="sv-SE"/>
              </w:rPr>
              <w:t>16.</w:t>
            </w:r>
            <w:r w:rsidRPr="00715A02">
              <w:rPr>
                <w:b/>
                <w:noProof/>
                <w:color w:val="000000"/>
                <w:lang w:val="sv-SE"/>
              </w:rPr>
              <w:tab/>
              <w:t>INFORMATION I PUNKTSKRIFT</w:t>
            </w:r>
          </w:p>
        </w:tc>
      </w:tr>
    </w:tbl>
    <w:p w14:paraId="1F748A91" w14:textId="77777777" w:rsidR="00153F8B" w:rsidRPr="00715A02" w:rsidRDefault="00153F8B" w:rsidP="004178F1">
      <w:pPr>
        <w:keepNext/>
        <w:widowControl w:val="0"/>
        <w:tabs>
          <w:tab w:val="left" w:pos="567"/>
        </w:tabs>
        <w:jc w:val="both"/>
        <w:rPr>
          <w:noProof/>
          <w:color w:val="000000"/>
          <w:szCs w:val="22"/>
          <w:lang w:val="sv-SE"/>
        </w:rPr>
      </w:pPr>
    </w:p>
    <w:p w14:paraId="54F48CEE" w14:textId="77777777" w:rsidR="00153F8B" w:rsidRPr="00715A02" w:rsidRDefault="00870D0A" w:rsidP="00153F8B">
      <w:pPr>
        <w:keepNext/>
        <w:widowControl w:val="0"/>
        <w:tabs>
          <w:tab w:val="left" w:pos="567"/>
        </w:tabs>
        <w:rPr>
          <w:noProof/>
          <w:color w:val="000000"/>
          <w:szCs w:val="22"/>
          <w:lang w:val="sv-SE"/>
        </w:rPr>
      </w:pPr>
      <w:r w:rsidRPr="00715A02">
        <w:rPr>
          <w:noProof/>
          <w:color w:val="000000"/>
          <w:lang w:val="sv-SE"/>
        </w:rPr>
        <w:t>Enbrel 25 mg</w:t>
      </w:r>
    </w:p>
    <w:p w14:paraId="44CF5F67" w14:textId="77777777" w:rsidR="00153F8B" w:rsidRPr="00715A02" w:rsidRDefault="00153F8B" w:rsidP="00153F8B">
      <w:pPr>
        <w:widowControl w:val="0"/>
        <w:tabs>
          <w:tab w:val="left" w:pos="567"/>
        </w:tabs>
        <w:rPr>
          <w:noProof/>
          <w:color w:val="000000"/>
          <w:szCs w:val="22"/>
          <w:lang w:val="sv-SE"/>
        </w:rPr>
      </w:pPr>
    </w:p>
    <w:p w14:paraId="628BBD32" w14:textId="77777777" w:rsidR="00153F8B" w:rsidRPr="00715A02" w:rsidRDefault="00153F8B" w:rsidP="00153F8B">
      <w:pPr>
        <w:rPr>
          <w:bCs/>
          <w:noProof/>
          <w:color w:val="000000"/>
          <w:lang w:val="sv-SE"/>
        </w:rPr>
      </w:pPr>
    </w:p>
    <w:p w14:paraId="25E60BA5" w14:textId="77777777" w:rsidR="00153F8B" w:rsidRPr="00715A02" w:rsidRDefault="00870D0A" w:rsidP="00153F8B">
      <w:pPr>
        <w:keepNext/>
        <w:keepLines/>
        <w:pBdr>
          <w:top w:val="single" w:sz="4" w:space="1" w:color="auto"/>
          <w:left w:val="single" w:sz="4" w:space="4" w:color="auto"/>
          <w:bottom w:val="single" w:sz="4" w:space="1" w:color="auto"/>
          <w:right w:val="single" w:sz="4" w:space="4" w:color="auto"/>
          <w:between w:val="single" w:sz="4" w:space="1" w:color="auto"/>
        </w:pBdr>
        <w:rPr>
          <w:noProof/>
          <w:color w:val="000000"/>
          <w:lang w:val="sv-SE"/>
        </w:rPr>
      </w:pPr>
      <w:r w:rsidRPr="00715A02">
        <w:rPr>
          <w:b/>
          <w:noProof/>
          <w:color w:val="000000"/>
          <w:lang w:val="sv-SE"/>
        </w:rPr>
        <w:t>17.</w:t>
      </w:r>
      <w:r w:rsidRPr="00715A02">
        <w:rPr>
          <w:b/>
          <w:noProof/>
          <w:color w:val="000000"/>
          <w:lang w:val="sv-SE"/>
        </w:rPr>
        <w:tab/>
        <w:t>UNIK IDENTITETSBETECKNING – TVÅDIMENSIONELL STRECKKOD</w:t>
      </w:r>
    </w:p>
    <w:p w14:paraId="055982AD" w14:textId="77777777" w:rsidR="00153F8B" w:rsidRPr="00715A02" w:rsidRDefault="00153F8B" w:rsidP="004178F1">
      <w:pPr>
        <w:keepNext/>
        <w:keepLines/>
        <w:jc w:val="both"/>
        <w:rPr>
          <w:noProof/>
          <w:color w:val="000000"/>
          <w:lang w:val="sv-SE"/>
        </w:rPr>
      </w:pPr>
    </w:p>
    <w:p w14:paraId="55F6D022" w14:textId="77777777" w:rsidR="00153F8B" w:rsidRPr="00715A02" w:rsidRDefault="00870D0A" w:rsidP="00153F8B">
      <w:pPr>
        <w:keepNext/>
        <w:keepLines/>
        <w:rPr>
          <w:noProof/>
          <w:color w:val="000000"/>
          <w:lang w:val="sv-SE"/>
        </w:rPr>
      </w:pPr>
      <w:r w:rsidRPr="00715A02">
        <w:rPr>
          <w:noProof/>
          <w:color w:val="000000"/>
          <w:highlight w:val="lightGray"/>
          <w:lang w:val="sv-SE"/>
        </w:rPr>
        <w:t>Tvådimensionell streckkod som innehåller den unika identitetsbeteckningen.</w:t>
      </w:r>
    </w:p>
    <w:p w14:paraId="789B8569" w14:textId="77777777" w:rsidR="00153F8B" w:rsidRPr="00715A02" w:rsidRDefault="00153F8B" w:rsidP="00153F8B">
      <w:pPr>
        <w:keepNext/>
        <w:keepLines/>
        <w:rPr>
          <w:noProof/>
          <w:color w:val="000000"/>
          <w:lang w:val="sv-SE"/>
        </w:rPr>
      </w:pPr>
    </w:p>
    <w:p w14:paraId="0159FDEA" w14:textId="77777777" w:rsidR="00153F8B" w:rsidRPr="00715A02" w:rsidRDefault="00153F8B" w:rsidP="00153F8B">
      <w:pPr>
        <w:rPr>
          <w:noProof/>
          <w:color w:val="000000"/>
          <w:lang w:val="sv-SE"/>
        </w:rPr>
      </w:pPr>
    </w:p>
    <w:tbl>
      <w:tblPr>
        <w:tblW w:w="0" w:type="auto"/>
        <w:tblCellMar>
          <w:left w:w="0" w:type="dxa"/>
          <w:right w:w="0" w:type="dxa"/>
        </w:tblCellMar>
        <w:tblLook w:val="04A0" w:firstRow="1" w:lastRow="0" w:firstColumn="1" w:lastColumn="0" w:noHBand="0" w:noVBand="1"/>
      </w:tblPr>
      <w:tblGrid>
        <w:gridCol w:w="9063"/>
      </w:tblGrid>
      <w:tr w:rsidR="00FD47B0" w:rsidRPr="000B2B13" w14:paraId="57246726" w14:textId="77777777" w:rsidTr="001E3A31">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6EBBB8" w14:textId="77777777" w:rsidR="00153F8B" w:rsidRPr="00715A02" w:rsidRDefault="00870D0A" w:rsidP="001E3A31">
            <w:pPr>
              <w:spacing w:line="260" w:lineRule="exact"/>
              <w:rPr>
                <w:rFonts w:ascii="Calibri" w:eastAsia="Calibri" w:hAnsi="Calibri"/>
                <w:noProof/>
                <w:color w:val="000000"/>
                <w:szCs w:val="22"/>
                <w:lang w:val="sv-SE"/>
              </w:rPr>
            </w:pPr>
            <w:r w:rsidRPr="00715A02">
              <w:rPr>
                <w:b/>
                <w:noProof/>
                <w:color w:val="000000"/>
                <w:lang w:val="sv-SE"/>
              </w:rPr>
              <w:lastRenderedPageBreak/>
              <w:t>18.</w:t>
            </w:r>
            <w:r w:rsidRPr="00715A02">
              <w:rPr>
                <w:b/>
                <w:noProof/>
                <w:color w:val="000000"/>
                <w:lang w:val="sv-SE"/>
              </w:rPr>
              <w:tab/>
              <w:t>UNIK IDENTITETSBETECKNING – I ETT FORMAT LÄSBART FÖR MÄNSKLIGT ÖGA</w:t>
            </w:r>
          </w:p>
        </w:tc>
      </w:tr>
    </w:tbl>
    <w:p w14:paraId="2A95F200" w14:textId="77777777" w:rsidR="00153F8B" w:rsidRPr="00715A02" w:rsidRDefault="00153F8B" w:rsidP="004178F1">
      <w:pPr>
        <w:jc w:val="both"/>
        <w:rPr>
          <w:rFonts w:eastAsia="Calibri"/>
          <w:noProof/>
          <w:color w:val="000000"/>
          <w:szCs w:val="22"/>
          <w:lang w:val="sv-SE"/>
        </w:rPr>
      </w:pPr>
    </w:p>
    <w:p w14:paraId="5571B1A1" w14:textId="77777777" w:rsidR="00153F8B" w:rsidRPr="00715A02" w:rsidRDefault="00870D0A" w:rsidP="004178F1">
      <w:pPr>
        <w:jc w:val="both"/>
        <w:rPr>
          <w:noProof/>
          <w:color w:val="000000"/>
          <w:lang w:val="sv-SE"/>
        </w:rPr>
      </w:pPr>
      <w:r w:rsidRPr="00715A02">
        <w:rPr>
          <w:noProof/>
          <w:color w:val="000000"/>
          <w:lang w:val="sv-SE"/>
        </w:rPr>
        <w:t xml:space="preserve">PC </w:t>
      </w:r>
    </w:p>
    <w:p w14:paraId="05B86035" w14:textId="77777777" w:rsidR="00153F8B" w:rsidRPr="00715A02" w:rsidRDefault="00870D0A" w:rsidP="004178F1">
      <w:pPr>
        <w:jc w:val="both"/>
        <w:rPr>
          <w:noProof/>
          <w:color w:val="000000"/>
          <w:lang w:val="sv-SE"/>
        </w:rPr>
      </w:pPr>
      <w:r w:rsidRPr="00715A02">
        <w:rPr>
          <w:noProof/>
          <w:color w:val="000000"/>
          <w:lang w:val="sv-SE"/>
        </w:rPr>
        <w:t>SN</w:t>
      </w:r>
    </w:p>
    <w:p w14:paraId="0D4F8841" w14:textId="77777777" w:rsidR="00153F8B" w:rsidRPr="00715A02" w:rsidRDefault="00870D0A" w:rsidP="004178F1">
      <w:pPr>
        <w:jc w:val="both"/>
        <w:rPr>
          <w:noProof/>
          <w:color w:val="000000"/>
          <w:lang w:val="sv-SE"/>
        </w:rPr>
      </w:pPr>
      <w:r w:rsidRPr="00715A02">
        <w:rPr>
          <w:noProof/>
          <w:color w:val="000000"/>
          <w:lang w:val="sv-SE"/>
        </w:rPr>
        <w:t xml:space="preserve">NN </w:t>
      </w:r>
    </w:p>
    <w:p w14:paraId="3F2AE587" w14:textId="77777777" w:rsidR="00153F8B" w:rsidRPr="00715A02" w:rsidRDefault="00153F8B" w:rsidP="00153F8B">
      <w:pPr>
        <w:widowControl w:val="0"/>
        <w:tabs>
          <w:tab w:val="left" w:pos="567"/>
        </w:tabs>
        <w:rPr>
          <w:noProof/>
          <w:color w:val="000000"/>
          <w:szCs w:val="22"/>
          <w:lang w:val="sv-SE"/>
        </w:rPr>
      </w:pPr>
    </w:p>
    <w:p w14:paraId="6BB4438F" w14:textId="77777777" w:rsidR="00153F8B" w:rsidRPr="00715A02" w:rsidRDefault="00870D0A" w:rsidP="00153F8B">
      <w:pPr>
        <w:rPr>
          <w:noProof/>
          <w:color w:val="000000"/>
          <w:szCs w:val="22"/>
          <w:lang w:val="sv-SE"/>
        </w:rPr>
      </w:pPr>
      <w:r w:rsidRPr="00715A02">
        <w:rPr>
          <w:noProof/>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14AE7F88" w14:textId="77777777" w:rsidTr="001E3A31">
        <w:tc>
          <w:tcPr>
            <w:tcW w:w="9289" w:type="dxa"/>
            <w:tcBorders>
              <w:top w:val="single" w:sz="4" w:space="0" w:color="auto"/>
              <w:left w:val="single" w:sz="4" w:space="0" w:color="auto"/>
              <w:bottom w:val="single" w:sz="4" w:space="0" w:color="auto"/>
              <w:right w:val="single" w:sz="4" w:space="0" w:color="auto"/>
            </w:tcBorders>
          </w:tcPr>
          <w:p w14:paraId="7D90A4C7" w14:textId="77777777" w:rsidR="00153F8B" w:rsidRPr="00715A02" w:rsidRDefault="00870D0A" w:rsidP="004178F1">
            <w:pPr>
              <w:tabs>
                <w:tab w:val="left" w:pos="567"/>
              </w:tabs>
              <w:rPr>
                <w:b/>
                <w:noProof/>
                <w:color w:val="000000"/>
                <w:szCs w:val="22"/>
                <w:lang w:val="sv-SE"/>
              </w:rPr>
            </w:pPr>
            <w:r w:rsidRPr="00715A02">
              <w:rPr>
                <w:b/>
                <w:noProof/>
                <w:color w:val="000000"/>
                <w:lang w:val="sv-SE"/>
              </w:rPr>
              <w:lastRenderedPageBreak/>
              <w:t xml:space="preserve">UPPGIFTER SOM SKA FINNAS PÅ YTTRE FÖRPACKNINGEN </w:t>
            </w:r>
          </w:p>
          <w:p w14:paraId="310E72C9" w14:textId="77777777" w:rsidR="00153F8B" w:rsidRPr="00715A02" w:rsidRDefault="00153F8B" w:rsidP="004178F1">
            <w:pPr>
              <w:tabs>
                <w:tab w:val="left" w:pos="567"/>
              </w:tabs>
              <w:rPr>
                <w:b/>
                <w:noProof/>
                <w:color w:val="000000"/>
                <w:szCs w:val="22"/>
                <w:lang w:val="sv-SE"/>
              </w:rPr>
            </w:pPr>
          </w:p>
          <w:p w14:paraId="125652AD" w14:textId="77777777" w:rsidR="00153F8B" w:rsidRPr="00715A02" w:rsidRDefault="00870D0A" w:rsidP="004178F1">
            <w:pPr>
              <w:tabs>
                <w:tab w:val="left" w:pos="567"/>
              </w:tabs>
              <w:rPr>
                <w:b/>
                <w:noProof/>
                <w:color w:val="000000"/>
                <w:szCs w:val="22"/>
                <w:lang w:val="sv-SE"/>
              </w:rPr>
            </w:pPr>
            <w:r w:rsidRPr="00715A02">
              <w:rPr>
                <w:b/>
                <w:noProof/>
                <w:color w:val="000000"/>
                <w:lang w:val="sv-SE"/>
              </w:rPr>
              <w:t>YTTERKARTONG – EU/1/99/126/030-032 (50 mg kassett för dosdispenser)</w:t>
            </w:r>
          </w:p>
        </w:tc>
      </w:tr>
    </w:tbl>
    <w:p w14:paraId="055F3F3B" w14:textId="77777777" w:rsidR="00153F8B" w:rsidRPr="00715A02" w:rsidRDefault="00153F8B" w:rsidP="004178F1">
      <w:pPr>
        <w:tabs>
          <w:tab w:val="left" w:pos="567"/>
        </w:tabs>
        <w:rPr>
          <w:b/>
          <w:noProof/>
          <w:color w:val="000000"/>
          <w:szCs w:val="22"/>
          <w:lang w:val="sv-SE"/>
        </w:rPr>
      </w:pPr>
    </w:p>
    <w:p w14:paraId="32095E1A" w14:textId="77777777" w:rsidR="00153F8B" w:rsidRPr="00715A02" w:rsidRDefault="00153F8B" w:rsidP="004178F1">
      <w:pPr>
        <w:tabs>
          <w:tab w:val="left" w:pos="567"/>
        </w:tabs>
        <w:rPr>
          <w:b/>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3F2E96E3"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2C6BD09B" w14:textId="77777777" w:rsidR="00153F8B" w:rsidRPr="00715A02" w:rsidRDefault="00870D0A" w:rsidP="004178F1">
            <w:pPr>
              <w:tabs>
                <w:tab w:val="left" w:pos="567"/>
              </w:tabs>
              <w:rPr>
                <w:b/>
                <w:noProof/>
                <w:color w:val="000000"/>
                <w:szCs w:val="22"/>
                <w:lang w:val="sv-SE"/>
              </w:rPr>
            </w:pPr>
            <w:r w:rsidRPr="00715A02">
              <w:rPr>
                <w:b/>
                <w:noProof/>
                <w:color w:val="000000"/>
                <w:lang w:val="sv-SE"/>
              </w:rPr>
              <w:t>1.</w:t>
            </w:r>
            <w:r w:rsidRPr="00715A02">
              <w:rPr>
                <w:b/>
                <w:noProof/>
                <w:color w:val="000000"/>
                <w:lang w:val="sv-SE"/>
              </w:rPr>
              <w:tab/>
              <w:t>LÄKEMEDLETS NAMN</w:t>
            </w:r>
          </w:p>
        </w:tc>
      </w:tr>
    </w:tbl>
    <w:p w14:paraId="795F4E5D" w14:textId="77777777" w:rsidR="00153F8B" w:rsidRPr="00715A02" w:rsidRDefault="00153F8B" w:rsidP="004178F1">
      <w:pPr>
        <w:tabs>
          <w:tab w:val="left" w:pos="567"/>
        </w:tabs>
        <w:rPr>
          <w:b/>
          <w:noProof/>
          <w:color w:val="000000"/>
          <w:szCs w:val="22"/>
          <w:lang w:val="sv-SE"/>
        </w:rPr>
      </w:pPr>
    </w:p>
    <w:p w14:paraId="584E4610" w14:textId="77777777" w:rsidR="00153F8B" w:rsidRPr="00715A02" w:rsidRDefault="00870D0A" w:rsidP="004178F1">
      <w:pPr>
        <w:tabs>
          <w:tab w:val="left" w:pos="567"/>
        </w:tabs>
        <w:rPr>
          <w:bCs/>
          <w:noProof/>
          <w:color w:val="000000"/>
          <w:szCs w:val="22"/>
          <w:lang w:val="sv-SE"/>
        </w:rPr>
      </w:pPr>
      <w:bookmarkStart w:id="151" w:name="_Hlk99006589"/>
      <w:r w:rsidRPr="00715A02">
        <w:rPr>
          <w:noProof/>
          <w:color w:val="000000"/>
          <w:lang w:val="sv-SE"/>
        </w:rPr>
        <w:t>Enbrel 50 mg injektionsvätska, lösning i kassett för dosdispenser</w:t>
      </w:r>
    </w:p>
    <w:bookmarkEnd w:id="151"/>
    <w:p w14:paraId="4DE2AC74" w14:textId="77777777" w:rsidR="00153F8B" w:rsidRPr="00715A02" w:rsidRDefault="00870D0A" w:rsidP="004178F1">
      <w:pPr>
        <w:tabs>
          <w:tab w:val="left" w:pos="567"/>
        </w:tabs>
        <w:rPr>
          <w:bCs/>
          <w:noProof/>
          <w:color w:val="000000"/>
          <w:szCs w:val="22"/>
          <w:lang w:val="sv-SE"/>
        </w:rPr>
      </w:pPr>
      <w:r w:rsidRPr="00715A02">
        <w:rPr>
          <w:noProof/>
          <w:color w:val="000000"/>
          <w:lang w:val="sv-SE"/>
        </w:rPr>
        <w:t>etanercept</w:t>
      </w:r>
    </w:p>
    <w:p w14:paraId="0BFEB36A" w14:textId="77777777" w:rsidR="00153F8B" w:rsidRPr="00715A02" w:rsidRDefault="00153F8B" w:rsidP="004178F1">
      <w:pPr>
        <w:tabs>
          <w:tab w:val="left" w:pos="567"/>
        </w:tabs>
        <w:rPr>
          <w:bCs/>
          <w:noProof/>
          <w:color w:val="000000"/>
          <w:szCs w:val="22"/>
          <w:lang w:val="sv-SE"/>
        </w:rPr>
      </w:pPr>
    </w:p>
    <w:p w14:paraId="453591BF" w14:textId="77777777" w:rsidR="00153F8B" w:rsidRPr="00715A02" w:rsidRDefault="00153F8B" w:rsidP="004178F1">
      <w:pPr>
        <w:tabs>
          <w:tab w:val="left" w:pos="567"/>
        </w:tabs>
        <w:rPr>
          <w:b/>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3094CF23"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3325149E" w14:textId="77777777" w:rsidR="00153F8B" w:rsidRPr="00715A02" w:rsidRDefault="00870D0A" w:rsidP="004178F1">
            <w:pPr>
              <w:pStyle w:val="EndnoteText"/>
              <w:rPr>
                <w:noProof/>
                <w:color w:val="000000"/>
                <w:szCs w:val="22"/>
                <w:lang w:val="sv-SE"/>
              </w:rPr>
            </w:pPr>
            <w:r w:rsidRPr="00715A02">
              <w:rPr>
                <w:b/>
                <w:noProof/>
                <w:color w:val="000000"/>
                <w:sz w:val="22"/>
                <w:lang w:val="sv-SE"/>
              </w:rPr>
              <w:t>2.</w:t>
            </w:r>
            <w:r w:rsidRPr="00715A02">
              <w:rPr>
                <w:b/>
                <w:noProof/>
                <w:color w:val="000000"/>
                <w:sz w:val="22"/>
                <w:lang w:val="sv-SE"/>
              </w:rPr>
              <w:tab/>
              <w:t>DEKLARATION AV AKTIV(A) SUBSTANS(ER)</w:t>
            </w:r>
          </w:p>
        </w:tc>
      </w:tr>
    </w:tbl>
    <w:p w14:paraId="57DB2E1B" w14:textId="77777777" w:rsidR="00153F8B" w:rsidRPr="00715A02" w:rsidRDefault="00153F8B" w:rsidP="004178F1">
      <w:pPr>
        <w:tabs>
          <w:tab w:val="left" w:pos="567"/>
        </w:tabs>
        <w:rPr>
          <w:b/>
          <w:noProof/>
          <w:color w:val="000000"/>
          <w:szCs w:val="22"/>
          <w:lang w:val="sv-SE"/>
        </w:rPr>
      </w:pPr>
    </w:p>
    <w:p w14:paraId="0E84AB16" w14:textId="77777777" w:rsidR="00153F8B" w:rsidRPr="00715A02" w:rsidRDefault="00870D0A" w:rsidP="004178F1">
      <w:pPr>
        <w:tabs>
          <w:tab w:val="left" w:pos="567"/>
        </w:tabs>
        <w:rPr>
          <w:noProof/>
          <w:color w:val="000000"/>
          <w:szCs w:val="22"/>
          <w:lang w:val="sv-SE"/>
        </w:rPr>
      </w:pPr>
      <w:r w:rsidRPr="00715A02">
        <w:rPr>
          <w:noProof/>
          <w:color w:val="000000"/>
          <w:lang w:val="sv-SE"/>
        </w:rPr>
        <w:t>Varje kassett för dosdispenser med Enbrel innehåller 50 mg etanercept.</w:t>
      </w:r>
    </w:p>
    <w:p w14:paraId="12A42657" w14:textId="77777777" w:rsidR="00153F8B" w:rsidRPr="00715A02" w:rsidRDefault="00153F8B" w:rsidP="004178F1">
      <w:pPr>
        <w:tabs>
          <w:tab w:val="left" w:pos="567"/>
        </w:tabs>
        <w:rPr>
          <w:noProof/>
          <w:color w:val="000000"/>
          <w:szCs w:val="22"/>
          <w:lang w:val="sv-SE"/>
        </w:rPr>
      </w:pPr>
    </w:p>
    <w:p w14:paraId="3E5F85B0" w14:textId="77777777" w:rsidR="00153F8B" w:rsidRPr="00715A02" w:rsidRDefault="00153F8B" w:rsidP="004178F1">
      <w:pPr>
        <w:tabs>
          <w:tab w:val="left" w:pos="567"/>
        </w:tabs>
        <w:rPr>
          <w:noProof/>
          <w:color w:val="000000"/>
          <w:szCs w:val="22"/>
          <w:lang w:val="sv-S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D47B0" w:rsidRPr="00715A02" w14:paraId="0264793D"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71987F9C" w14:textId="77777777" w:rsidR="00153F8B" w:rsidRPr="00715A02" w:rsidRDefault="00870D0A" w:rsidP="004178F1">
            <w:pPr>
              <w:pStyle w:val="EndnoteText"/>
              <w:rPr>
                <w:noProof/>
                <w:color w:val="000000"/>
                <w:szCs w:val="22"/>
                <w:lang w:val="sv-SE"/>
              </w:rPr>
            </w:pPr>
            <w:r w:rsidRPr="00715A02">
              <w:rPr>
                <w:b/>
                <w:noProof/>
                <w:color w:val="000000"/>
                <w:sz w:val="22"/>
                <w:lang w:val="sv-SE"/>
              </w:rPr>
              <w:t>3.</w:t>
            </w:r>
            <w:r w:rsidRPr="00715A02">
              <w:rPr>
                <w:b/>
                <w:noProof/>
                <w:color w:val="000000"/>
                <w:sz w:val="22"/>
                <w:lang w:val="sv-SE"/>
              </w:rPr>
              <w:tab/>
              <w:t>FÖRTECKNING ÖVER HJÄLPÄMNEN</w:t>
            </w:r>
          </w:p>
        </w:tc>
      </w:tr>
    </w:tbl>
    <w:p w14:paraId="638BCC7C" w14:textId="77777777" w:rsidR="00153F8B" w:rsidRPr="00715A02" w:rsidRDefault="00153F8B" w:rsidP="004178F1">
      <w:pPr>
        <w:tabs>
          <w:tab w:val="left" w:pos="567"/>
        </w:tabs>
        <w:rPr>
          <w:noProof/>
          <w:color w:val="000000"/>
          <w:szCs w:val="22"/>
          <w:lang w:val="sv-SE"/>
        </w:rPr>
      </w:pPr>
    </w:p>
    <w:p w14:paraId="05309B27" w14:textId="77777777" w:rsidR="00153F8B" w:rsidRPr="00715A02" w:rsidRDefault="00870D0A" w:rsidP="004178F1">
      <w:pPr>
        <w:tabs>
          <w:tab w:val="left" w:pos="567"/>
        </w:tabs>
        <w:rPr>
          <w:noProof/>
          <w:color w:val="000000"/>
          <w:szCs w:val="22"/>
          <w:lang w:val="sv-SE"/>
        </w:rPr>
      </w:pPr>
      <w:r w:rsidRPr="00715A02">
        <w:rPr>
          <w:noProof/>
          <w:color w:val="000000"/>
          <w:lang w:val="sv-SE"/>
        </w:rPr>
        <w:t xml:space="preserve">Övriga innehållsämnen i Enbrel är: </w:t>
      </w:r>
    </w:p>
    <w:p w14:paraId="34BCD314" w14:textId="77777777" w:rsidR="00153F8B" w:rsidRPr="00715A02" w:rsidRDefault="00870D0A" w:rsidP="004178F1">
      <w:pPr>
        <w:tabs>
          <w:tab w:val="left" w:pos="567"/>
        </w:tabs>
        <w:rPr>
          <w:noProof/>
          <w:color w:val="000000"/>
          <w:szCs w:val="22"/>
          <w:lang w:val="sv-SE"/>
        </w:rPr>
      </w:pPr>
      <w:r w:rsidRPr="00715A02">
        <w:rPr>
          <w:noProof/>
          <w:color w:val="000000"/>
          <w:lang w:val="sv-SE"/>
        </w:rPr>
        <w:t>Sackaros, natriumklorid, L-argininhydroklorid, natriumdivätefosfatdihydrat, dinatriumfostatdihydrat och vatten för injektionsvätskor.</w:t>
      </w:r>
    </w:p>
    <w:p w14:paraId="4AFA6AAD" w14:textId="77777777" w:rsidR="00153F8B" w:rsidRPr="00715A02" w:rsidRDefault="00153F8B" w:rsidP="004178F1">
      <w:pPr>
        <w:tabs>
          <w:tab w:val="left" w:pos="567"/>
        </w:tabs>
        <w:rPr>
          <w:noProof/>
          <w:color w:val="000000"/>
          <w:szCs w:val="22"/>
          <w:lang w:val="sv-SE"/>
        </w:rPr>
      </w:pPr>
    </w:p>
    <w:p w14:paraId="03DB4279"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2C263A23"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0D91C459" w14:textId="77777777" w:rsidR="00153F8B" w:rsidRPr="00715A02" w:rsidRDefault="00870D0A" w:rsidP="004178F1">
            <w:pPr>
              <w:tabs>
                <w:tab w:val="left" w:pos="567"/>
              </w:tabs>
              <w:rPr>
                <w:noProof/>
                <w:color w:val="000000"/>
                <w:szCs w:val="22"/>
                <w:lang w:val="sv-SE"/>
              </w:rPr>
            </w:pPr>
            <w:r w:rsidRPr="00715A02">
              <w:rPr>
                <w:b/>
                <w:noProof/>
                <w:color w:val="000000"/>
                <w:lang w:val="sv-SE"/>
              </w:rPr>
              <w:t>4.</w:t>
            </w:r>
            <w:r w:rsidRPr="00715A02">
              <w:rPr>
                <w:b/>
                <w:noProof/>
                <w:color w:val="000000"/>
                <w:lang w:val="sv-SE"/>
              </w:rPr>
              <w:tab/>
              <w:t>LÄKEMEDELSFORM OCH FÖRPACKNINGSSTORLEK</w:t>
            </w:r>
          </w:p>
        </w:tc>
      </w:tr>
    </w:tbl>
    <w:p w14:paraId="51912635" w14:textId="77777777" w:rsidR="00153F8B" w:rsidRPr="00715A02" w:rsidRDefault="00153F8B" w:rsidP="004178F1">
      <w:pPr>
        <w:tabs>
          <w:tab w:val="left" w:pos="567"/>
        </w:tabs>
        <w:rPr>
          <w:noProof/>
          <w:color w:val="000000"/>
          <w:szCs w:val="22"/>
          <w:lang w:val="sv-SE"/>
        </w:rPr>
      </w:pPr>
    </w:p>
    <w:p w14:paraId="4873A2C2" w14:textId="77777777" w:rsidR="00153F8B" w:rsidRPr="00715A02" w:rsidRDefault="00870D0A" w:rsidP="004178F1">
      <w:pPr>
        <w:tabs>
          <w:tab w:val="left" w:pos="567"/>
        </w:tabs>
        <w:rPr>
          <w:noProof/>
          <w:color w:val="000000"/>
          <w:szCs w:val="22"/>
          <w:lang w:val="sv-SE"/>
        </w:rPr>
      </w:pPr>
      <w:r w:rsidRPr="00715A02">
        <w:rPr>
          <w:noProof/>
          <w:color w:val="000000"/>
          <w:lang w:val="sv-SE"/>
        </w:rPr>
        <w:t>Injektionsvätska, lösning i kassett för dosdispenser</w:t>
      </w:r>
    </w:p>
    <w:p w14:paraId="1737CEB6" w14:textId="77777777" w:rsidR="00153F8B" w:rsidRPr="00715A02" w:rsidRDefault="00153F8B" w:rsidP="004178F1">
      <w:pPr>
        <w:tabs>
          <w:tab w:val="left" w:pos="567"/>
        </w:tabs>
        <w:rPr>
          <w:noProof/>
          <w:color w:val="000000"/>
          <w:szCs w:val="22"/>
          <w:lang w:val="sv-SE"/>
        </w:rPr>
      </w:pPr>
    </w:p>
    <w:p w14:paraId="5301D49D" w14:textId="77777777" w:rsidR="00153F8B" w:rsidRPr="00715A02" w:rsidRDefault="00870D0A" w:rsidP="004178F1">
      <w:pPr>
        <w:tabs>
          <w:tab w:val="left" w:pos="567"/>
        </w:tabs>
        <w:rPr>
          <w:noProof/>
          <w:color w:val="000000"/>
          <w:szCs w:val="22"/>
          <w:lang w:val="sv-SE"/>
        </w:rPr>
      </w:pPr>
      <w:r w:rsidRPr="00715A02">
        <w:rPr>
          <w:noProof/>
          <w:color w:val="000000"/>
          <w:lang w:val="sv-SE"/>
        </w:rPr>
        <w:t>2 engångskassetter för dosdispenser, endast för användning med SMARTCLIC</w:t>
      </w:r>
      <w:r w:rsidR="00B16E09" w:rsidRPr="00715A02">
        <w:rPr>
          <w:noProof/>
          <w:color w:val="000000"/>
          <w:lang w:val="sv-SE"/>
        </w:rPr>
        <w:t xml:space="preserve"> </w:t>
      </w:r>
      <w:r w:rsidR="00B16E09" w:rsidRPr="00715A02">
        <w:rPr>
          <w:noProof/>
          <w:lang w:val="sv-SE"/>
        </w:rPr>
        <w:t>injektionsenhet</w:t>
      </w:r>
    </w:p>
    <w:p w14:paraId="0846633B" w14:textId="77777777" w:rsidR="00153F8B" w:rsidRPr="00715A02" w:rsidRDefault="00870D0A" w:rsidP="004178F1">
      <w:pPr>
        <w:tabs>
          <w:tab w:val="left" w:pos="567"/>
        </w:tabs>
        <w:rPr>
          <w:noProof/>
          <w:color w:val="000000"/>
          <w:szCs w:val="22"/>
          <w:lang w:val="sv-SE"/>
        </w:rPr>
      </w:pPr>
      <w:r w:rsidRPr="00715A02">
        <w:rPr>
          <w:noProof/>
          <w:color w:val="000000"/>
          <w:lang w:val="sv-SE"/>
        </w:rPr>
        <w:t>4 kompresser (med alkohol)</w:t>
      </w:r>
    </w:p>
    <w:p w14:paraId="0F5979E5" w14:textId="77777777" w:rsidR="00153F8B" w:rsidRPr="00715A02" w:rsidRDefault="00153F8B" w:rsidP="004178F1">
      <w:pPr>
        <w:tabs>
          <w:tab w:val="left" w:pos="567"/>
        </w:tabs>
        <w:rPr>
          <w:noProof/>
          <w:color w:val="000000"/>
          <w:szCs w:val="22"/>
          <w:lang w:val="sv-SE"/>
        </w:rPr>
      </w:pPr>
    </w:p>
    <w:p w14:paraId="76A60727" w14:textId="77777777" w:rsidR="00153F8B" w:rsidRPr="00715A02" w:rsidRDefault="00870D0A" w:rsidP="004178F1">
      <w:pPr>
        <w:tabs>
          <w:tab w:val="left" w:pos="567"/>
        </w:tabs>
        <w:rPr>
          <w:noProof/>
          <w:color w:val="000000"/>
          <w:szCs w:val="22"/>
          <w:highlight w:val="lightGray"/>
          <w:lang w:val="sv-SE"/>
        </w:rPr>
      </w:pPr>
      <w:r w:rsidRPr="00715A02">
        <w:rPr>
          <w:noProof/>
          <w:color w:val="000000"/>
          <w:highlight w:val="lightGray"/>
          <w:lang w:val="sv-SE"/>
        </w:rPr>
        <w:t>4 engångskassetter för dosdispenser</w:t>
      </w:r>
      <w:r w:rsidRPr="00715A02">
        <w:rPr>
          <w:noProof/>
          <w:color w:val="000000"/>
          <w:lang w:val="sv-SE"/>
        </w:rPr>
        <w:t>, endast för användning med SMARTCLIC</w:t>
      </w:r>
      <w:r w:rsidR="00B16E09" w:rsidRPr="00715A02">
        <w:rPr>
          <w:noProof/>
          <w:color w:val="000000"/>
          <w:lang w:val="sv-SE"/>
        </w:rPr>
        <w:t xml:space="preserve"> </w:t>
      </w:r>
      <w:r w:rsidR="00B16E09" w:rsidRPr="00715A02">
        <w:rPr>
          <w:noProof/>
          <w:lang w:val="sv-SE"/>
        </w:rPr>
        <w:t>injektionsenhet</w:t>
      </w:r>
    </w:p>
    <w:p w14:paraId="5A6D4F83" w14:textId="77777777" w:rsidR="00153F8B" w:rsidRPr="00715A02" w:rsidRDefault="00870D0A" w:rsidP="004178F1">
      <w:pPr>
        <w:tabs>
          <w:tab w:val="left" w:pos="567"/>
        </w:tabs>
        <w:rPr>
          <w:noProof/>
          <w:color w:val="000000"/>
          <w:szCs w:val="22"/>
          <w:highlight w:val="lightGray"/>
          <w:lang w:val="sv-SE"/>
        </w:rPr>
      </w:pPr>
      <w:r w:rsidRPr="00715A02">
        <w:rPr>
          <w:noProof/>
          <w:color w:val="000000"/>
          <w:highlight w:val="lightGray"/>
          <w:lang w:val="sv-SE"/>
        </w:rPr>
        <w:t>8 kompresser (med alkohol)</w:t>
      </w:r>
    </w:p>
    <w:p w14:paraId="2E90479B" w14:textId="77777777" w:rsidR="00153F8B" w:rsidRPr="00715A02" w:rsidRDefault="00153F8B" w:rsidP="004178F1">
      <w:pPr>
        <w:tabs>
          <w:tab w:val="left" w:pos="567"/>
        </w:tabs>
        <w:rPr>
          <w:noProof/>
          <w:color w:val="000000"/>
          <w:szCs w:val="22"/>
          <w:highlight w:val="lightGray"/>
          <w:lang w:val="sv-SE"/>
        </w:rPr>
      </w:pPr>
    </w:p>
    <w:p w14:paraId="7017D82D" w14:textId="77777777" w:rsidR="00153F8B" w:rsidRPr="00715A02" w:rsidRDefault="00870D0A" w:rsidP="004178F1">
      <w:pPr>
        <w:tabs>
          <w:tab w:val="left" w:pos="567"/>
        </w:tabs>
        <w:rPr>
          <w:noProof/>
          <w:color w:val="000000"/>
          <w:szCs w:val="22"/>
          <w:highlight w:val="lightGray"/>
          <w:lang w:val="sv-SE"/>
        </w:rPr>
      </w:pPr>
      <w:r w:rsidRPr="00715A02">
        <w:rPr>
          <w:noProof/>
          <w:color w:val="000000"/>
          <w:highlight w:val="lightGray"/>
          <w:lang w:val="sv-SE"/>
        </w:rPr>
        <w:t>12 engångskassetter för dosdispenser</w:t>
      </w:r>
      <w:r w:rsidRPr="00715A02">
        <w:rPr>
          <w:noProof/>
          <w:color w:val="000000"/>
          <w:lang w:val="sv-SE"/>
        </w:rPr>
        <w:t>, endast för användning med SMARTCLIC</w:t>
      </w:r>
      <w:r w:rsidR="00B16E09" w:rsidRPr="00715A02">
        <w:rPr>
          <w:noProof/>
          <w:color w:val="000000"/>
          <w:lang w:val="sv-SE"/>
        </w:rPr>
        <w:t xml:space="preserve"> </w:t>
      </w:r>
      <w:r w:rsidR="00B16E09" w:rsidRPr="00715A02">
        <w:rPr>
          <w:noProof/>
          <w:lang w:val="sv-SE"/>
        </w:rPr>
        <w:t>injektionsenhet</w:t>
      </w:r>
    </w:p>
    <w:p w14:paraId="5DCD3281" w14:textId="77777777" w:rsidR="00153F8B" w:rsidRPr="00715A02" w:rsidRDefault="00870D0A" w:rsidP="004178F1">
      <w:pPr>
        <w:tabs>
          <w:tab w:val="left" w:pos="567"/>
        </w:tabs>
        <w:rPr>
          <w:noProof/>
          <w:color w:val="000000"/>
          <w:szCs w:val="22"/>
          <w:lang w:val="sv-SE"/>
        </w:rPr>
      </w:pPr>
      <w:r w:rsidRPr="00715A02">
        <w:rPr>
          <w:noProof/>
          <w:color w:val="000000"/>
          <w:highlight w:val="lightGray"/>
          <w:lang w:val="sv-SE"/>
        </w:rPr>
        <w:t>24 kompresser (med alkohol)</w:t>
      </w:r>
    </w:p>
    <w:p w14:paraId="241757F4" w14:textId="77777777" w:rsidR="00153F8B" w:rsidRPr="00715A02" w:rsidRDefault="00153F8B" w:rsidP="004178F1">
      <w:pPr>
        <w:pStyle w:val="EndnoteText"/>
        <w:rPr>
          <w:noProof/>
          <w:color w:val="000000"/>
          <w:szCs w:val="22"/>
          <w:lang w:val="sv-SE"/>
        </w:rPr>
      </w:pPr>
    </w:p>
    <w:p w14:paraId="2E96045B" w14:textId="77777777" w:rsidR="00153F8B" w:rsidRPr="00715A02" w:rsidRDefault="00153F8B" w:rsidP="004178F1">
      <w:pPr>
        <w:pStyle w:val="EndnoteText"/>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334F7517"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4C31F34B" w14:textId="77777777" w:rsidR="00153F8B" w:rsidRPr="00715A02" w:rsidRDefault="00870D0A" w:rsidP="004178F1">
            <w:pPr>
              <w:tabs>
                <w:tab w:val="left" w:pos="567"/>
              </w:tabs>
              <w:rPr>
                <w:noProof/>
                <w:color w:val="000000"/>
                <w:szCs w:val="22"/>
                <w:lang w:val="sv-SE"/>
              </w:rPr>
            </w:pPr>
            <w:r w:rsidRPr="00715A02">
              <w:rPr>
                <w:b/>
                <w:noProof/>
                <w:color w:val="000000"/>
                <w:lang w:val="sv-SE"/>
              </w:rPr>
              <w:t>5.</w:t>
            </w:r>
            <w:r w:rsidRPr="00715A02">
              <w:rPr>
                <w:b/>
                <w:noProof/>
                <w:color w:val="000000"/>
                <w:lang w:val="sv-SE"/>
              </w:rPr>
              <w:tab/>
              <w:t>ADMINISTRERINGSSÄTT OCH ADMINISTRERINGSVÄG</w:t>
            </w:r>
          </w:p>
        </w:tc>
      </w:tr>
    </w:tbl>
    <w:p w14:paraId="0A4BBBF7" w14:textId="77777777" w:rsidR="00153F8B" w:rsidRPr="00715A02" w:rsidRDefault="00153F8B" w:rsidP="004178F1">
      <w:pPr>
        <w:tabs>
          <w:tab w:val="left" w:pos="567"/>
        </w:tabs>
        <w:rPr>
          <w:noProof/>
          <w:color w:val="000000"/>
          <w:szCs w:val="22"/>
          <w:lang w:val="sv-SE"/>
        </w:rPr>
      </w:pPr>
    </w:p>
    <w:p w14:paraId="1676A695" w14:textId="77777777" w:rsidR="00153F8B" w:rsidRPr="00715A02" w:rsidRDefault="00870D0A" w:rsidP="004178F1">
      <w:pPr>
        <w:tabs>
          <w:tab w:val="left" w:pos="567"/>
        </w:tabs>
        <w:rPr>
          <w:noProof/>
          <w:color w:val="000000"/>
          <w:szCs w:val="22"/>
          <w:lang w:val="sv-SE"/>
        </w:rPr>
      </w:pPr>
      <w:r w:rsidRPr="00715A02">
        <w:rPr>
          <w:noProof/>
          <w:color w:val="000000"/>
          <w:lang w:val="sv-SE"/>
        </w:rPr>
        <w:t>Läs bipacksedeln före användning.</w:t>
      </w:r>
    </w:p>
    <w:p w14:paraId="60E17047" w14:textId="77777777" w:rsidR="00153F8B" w:rsidRPr="00715A02" w:rsidRDefault="00870D0A" w:rsidP="004178F1">
      <w:pPr>
        <w:tabs>
          <w:tab w:val="left" w:pos="567"/>
        </w:tabs>
        <w:rPr>
          <w:noProof/>
          <w:color w:val="000000"/>
          <w:szCs w:val="22"/>
          <w:lang w:val="sv-SE"/>
        </w:rPr>
      </w:pPr>
      <w:r w:rsidRPr="00715A02">
        <w:rPr>
          <w:noProof/>
          <w:color w:val="000000"/>
          <w:lang w:val="sv-SE"/>
        </w:rPr>
        <w:t>För subkutan användning.</w:t>
      </w:r>
    </w:p>
    <w:p w14:paraId="439D3EF1" w14:textId="77777777" w:rsidR="00153F8B" w:rsidRPr="00715A02" w:rsidRDefault="00153F8B" w:rsidP="004178F1">
      <w:pPr>
        <w:tabs>
          <w:tab w:val="left" w:pos="567"/>
        </w:tabs>
        <w:rPr>
          <w:noProof/>
          <w:color w:val="000000"/>
          <w:szCs w:val="22"/>
          <w:lang w:val="sv-SE"/>
        </w:rPr>
      </w:pPr>
    </w:p>
    <w:p w14:paraId="028473A7" w14:textId="77777777" w:rsidR="00153F8B" w:rsidRPr="00715A02" w:rsidRDefault="00870D0A" w:rsidP="004178F1">
      <w:pPr>
        <w:autoSpaceDE w:val="0"/>
        <w:autoSpaceDN w:val="0"/>
        <w:adjustRightInd w:val="0"/>
        <w:rPr>
          <w:noProof/>
          <w:color w:val="000000"/>
          <w:szCs w:val="22"/>
          <w:lang w:val="sv-SE"/>
        </w:rPr>
      </w:pPr>
      <w:r w:rsidRPr="00715A02">
        <w:rPr>
          <w:noProof/>
          <w:color w:val="000000"/>
          <w:lang w:val="sv-SE"/>
        </w:rPr>
        <w:t>Råd vid injicering:</w:t>
      </w:r>
    </w:p>
    <w:p w14:paraId="2E5587D0" w14:textId="77777777" w:rsidR="00153F8B" w:rsidRPr="00715A02" w:rsidRDefault="00870D0A" w:rsidP="004178F1">
      <w:pPr>
        <w:pStyle w:val="EndnoteText"/>
        <w:tabs>
          <w:tab w:val="clear" w:pos="567"/>
          <w:tab w:val="left" w:pos="720"/>
        </w:tabs>
        <w:autoSpaceDE w:val="0"/>
        <w:autoSpaceDN w:val="0"/>
        <w:adjustRightInd w:val="0"/>
        <w:rPr>
          <w:noProof/>
          <w:color w:val="000000"/>
          <w:sz w:val="22"/>
          <w:szCs w:val="22"/>
          <w:lang w:val="sv-SE"/>
        </w:rPr>
      </w:pPr>
      <w:r w:rsidRPr="00715A02">
        <w:rPr>
          <w:noProof/>
          <w:color w:val="000000"/>
          <w:sz w:val="22"/>
          <w:szCs w:val="22"/>
          <w:lang w:val="sv-SE"/>
        </w:rPr>
        <w:t>Injicera lösningen när den är rumstempererad (15 till 30</w:t>
      </w:r>
      <w:r w:rsidR="00091286" w:rsidRPr="00715A02">
        <w:rPr>
          <w:noProof/>
          <w:color w:val="000000"/>
          <w:sz w:val="22"/>
          <w:szCs w:val="22"/>
          <w:lang w:val="sv-SE"/>
        </w:rPr>
        <w:t> </w:t>
      </w:r>
      <w:r w:rsidRPr="00715A02">
        <w:rPr>
          <w:noProof/>
          <w:color w:val="000000"/>
          <w:sz w:val="22"/>
          <w:szCs w:val="22"/>
          <w:lang w:val="sv-SE"/>
        </w:rPr>
        <w:t xml:space="preserve">minuter efter att produkten har tagits ut ur kylskåpet). </w:t>
      </w:r>
    </w:p>
    <w:p w14:paraId="22480E9C" w14:textId="77777777" w:rsidR="00153F8B" w:rsidRPr="00715A02" w:rsidRDefault="00153F8B" w:rsidP="004178F1">
      <w:pPr>
        <w:tabs>
          <w:tab w:val="left" w:pos="567"/>
        </w:tabs>
        <w:rPr>
          <w:noProof/>
          <w:color w:val="000000"/>
          <w:szCs w:val="22"/>
          <w:lang w:val="sv-SE"/>
        </w:rPr>
      </w:pPr>
    </w:p>
    <w:p w14:paraId="41652B32" w14:textId="77777777" w:rsidR="00153F8B" w:rsidRPr="00715A02" w:rsidRDefault="00153F8B" w:rsidP="004178F1">
      <w:pPr>
        <w:tabs>
          <w:tab w:val="left" w:pos="567"/>
        </w:tabs>
        <w:rPr>
          <w:noProof/>
          <w:color w:val="000000"/>
          <w:szCs w:val="22"/>
          <w:lang w:val="sv-S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D47B0" w:rsidRPr="000B2B13" w14:paraId="16947D2F"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613703AA" w14:textId="77777777" w:rsidR="00153F8B" w:rsidRPr="00715A02" w:rsidRDefault="00870D0A" w:rsidP="004178F1">
            <w:pPr>
              <w:tabs>
                <w:tab w:val="left" w:pos="567"/>
              </w:tabs>
              <w:ind w:left="567" w:hanging="567"/>
              <w:rPr>
                <w:b/>
                <w:noProof/>
                <w:color w:val="000000"/>
                <w:szCs w:val="22"/>
                <w:lang w:val="sv-SE"/>
              </w:rPr>
            </w:pPr>
            <w:r w:rsidRPr="00715A02">
              <w:rPr>
                <w:b/>
                <w:noProof/>
                <w:color w:val="000000"/>
                <w:lang w:val="sv-SE"/>
              </w:rPr>
              <w:t>6.</w:t>
            </w:r>
            <w:r w:rsidRPr="00715A02">
              <w:rPr>
                <w:b/>
                <w:noProof/>
                <w:color w:val="000000"/>
                <w:lang w:val="sv-SE"/>
              </w:rPr>
              <w:tab/>
              <w:t>SÄRSKILD VARNING OM ATT LÄKEMEDLET MÅSTE FÖRVARAS UTOM SYN- OCH RÄCKHÅLL FÖR BARN</w:t>
            </w:r>
          </w:p>
        </w:tc>
      </w:tr>
    </w:tbl>
    <w:p w14:paraId="5993212E" w14:textId="77777777" w:rsidR="00153F8B" w:rsidRPr="00715A02" w:rsidRDefault="00153F8B" w:rsidP="004178F1">
      <w:pPr>
        <w:tabs>
          <w:tab w:val="left" w:pos="567"/>
        </w:tabs>
        <w:rPr>
          <w:noProof/>
          <w:color w:val="000000"/>
          <w:szCs w:val="22"/>
          <w:lang w:val="sv-SE"/>
        </w:rPr>
      </w:pPr>
    </w:p>
    <w:p w14:paraId="7C6CC8E2" w14:textId="77777777" w:rsidR="00153F8B" w:rsidRPr="00715A02" w:rsidRDefault="00870D0A" w:rsidP="004178F1">
      <w:pPr>
        <w:tabs>
          <w:tab w:val="left" w:pos="567"/>
        </w:tabs>
        <w:rPr>
          <w:noProof/>
          <w:color w:val="000000"/>
          <w:szCs w:val="22"/>
          <w:lang w:val="sv-SE"/>
        </w:rPr>
      </w:pPr>
      <w:r w:rsidRPr="00715A02">
        <w:rPr>
          <w:noProof/>
          <w:color w:val="000000"/>
          <w:lang w:val="sv-SE"/>
        </w:rPr>
        <w:t>Förvaras utom syn- och räckhåll för barn.</w:t>
      </w:r>
    </w:p>
    <w:p w14:paraId="74638ADF" w14:textId="77777777" w:rsidR="00153F8B" w:rsidRPr="00715A02" w:rsidRDefault="00153F8B" w:rsidP="004178F1">
      <w:pPr>
        <w:tabs>
          <w:tab w:val="left" w:pos="567"/>
        </w:tabs>
        <w:rPr>
          <w:noProof/>
          <w:color w:val="000000"/>
          <w:szCs w:val="22"/>
          <w:lang w:val="sv-SE"/>
        </w:rPr>
      </w:pPr>
    </w:p>
    <w:p w14:paraId="29D3881F"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0087C75E"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3319D186" w14:textId="77777777" w:rsidR="00153F8B" w:rsidRPr="00715A02" w:rsidRDefault="00870D0A" w:rsidP="004178F1">
            <w:pPr>
              <w:pStyle w:val="EndnoteText"/>
              <w:keepNext/>
              <w:rPr>
                <w:noProof/>
                <w:color w:val="000000"/>
                <w:szCs w:val="22"/>
                <w:lang w:val="sv-SE"/>
              </w:rPr>
            </w:pPr>
            <w:r w:rsidRPr="00715A02">
              <w:rPr>
                <w:b/>
                <w:noProof/>
                <w:color w:val="000000"/>
                <w:sz w:val="22"/>
                <w:lang w:val="sv-SE"/>
              </w:rPr>
              <w:t>7.</w:t>
            </w:r>
            <w:r w:rsidRPr="00715A02">
              <w:rPr>
                <w:b/>
                <w:noProof/>
                <w:color w:val="000000"/>
                <w:sz w:val="22"/>
                <w:lang w:val="sv-SE"/>
              </w:rPr>
              <w:tab/>
              <w:t>ÖVRIGA SÄRSKILDA VARNINGAR OM SÅ ÄR NÖDVÄNDIGT</w:t>
            </w:r>
          </w:p>
        </w:tc>
      </w:tr>
    </w:tbl>
    <w:p w14:paraId="73F811C6" w14:textId="77777777" w:rsidR="00153F8B" w:rsidRPr="00715A02" w:rsidRDefault="00153F8B" w:rsidP="004178F1">
      <w:pPr>
        <w:keepNext/>
        <w:tabs>
          <w:tab w:val="left" w:pos="567"/>
        </w:tabs>
        <w:rPr>
          <w:noProof/>
          <w:color w:val="000000"/>
          <w:szCs w:val="22"/>
          <w:lang w:val="sv-SE"/>
        </w:rPr>
      </w:pPr>
    </w:p>
    <w:p w14:paraId="0ECED4B7" w14:textId="77777777" w:rsidR="00153F8B" w:rsidRPr="00715A02" w:rsidRDefault="00153F8B" w:rsidP="004178F1">
      <w:pPr>
        <w:tabs>
          <w:tab w:val="left" w:pos="567"/>
        </w:tabs>
        <w:rPr>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6E69671A"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2FC33232" w14:textId="77777777" w:rsidR="00153F8B" w:rsidRPr="00715A02" w:rsidRDefault="00870D0A" w:rsidP="004178F1">
            <w:pPr>
              <w:keepNext/>
              <w:keepLines/>
              <w:tabs>
                <w:tab w:val="left" w:pos="567"/>
              </w:tabs>
              <w:rPr>
                <w:noProof/>
                <w:color w:val="000000"/>
                <w:szCs w:val="22"/>
                <w:lang w:val="sv-SE"/>
              </w:rPr>
            </w:pPr>
            <w:r w:rsidRPr="00715A02">
              <w:rPr>
                <w:b/>
                <w:noProof/>
                <w:color w:val="000000"/>
                <w:lang w:val="sv-SE"/>
              </w:rPr>
              <w:lastRenderedPageBreak/>
              <w:t>8.</w:t>
            </w:r>
            <w:r w:rsidRPr="00715A02">
              <w:rPr>
                <w:b/>
                <w:noProof/>
                <w:color w:val="000000"/>
                <w:lang w:val="sv-SE"/>
              </w:rPr>
              <w:tab/>
              <w:t>UTGÅNGSDATUM</w:t>
            </w:r>
          </w:p>
        </w:tc>
      </w:tr>
    </w:tbl>
    <w:p w14:paraId="5CA54076" w14:textId="77777777" w:rsidR="00153F8B" w:rsidRPr="00715A02" w:rsidRDefault="00153F8B" w:rsidP="004178F1">
      <w:pPr>
        <w:tabs>
          <w:tab w:val="left" w:pos="567"/>
        </w:tabs>
        <w:rPr>
          <w:noProof/>
          <w:color w:val="000000"/>
          <w:szCs w:val="22"/>
          <w:lang w:val="sv-SE"/>
        </w:rPr>
      </w:pPr>
    </w:p>
    <w:p w14:paraId="4AA6DDFC" w14:textId="77777777" w:rsidR="00153F8B" w:rsidRPr="00715A02" w:rsidRDefault="00870D0A" w:rsidP="004178F1">
      <w:pPr>
        <w:tabs>
          <w:tab w:val="left" w:pos="567"/>
        </w:tabs>
        <w:rPr>
          <w:noProof/>
          <w:color w:val="000000"/>
          <w:szCs w:val="22"/>
          <w:lang w:val="sv-SE"/>
        </w:rPr>
      </w:pPr>
      <w:r w:rsidRPr="00715A02">
        <w:rPr>
          <w:noProof/>
          <w:color w:val="000000"/>
          <w:lang w:val="sv-SE"/>
        </w:rPr>
        <w:t>EXP</w:t>
      </w:r>
    </w:p>
    <w:p w14:paraId="7E9EF4B2" w14:textId="77777777" w:rsidR="00153F8B" w:rsidRPr="00715A02" w:rsidRDefault="00153F8B" w:rsidP="004178F1">
      <w:pPr>
        <w:tabs>
          <w:tab w:val="left" w:pos="567"/>
        </w:tabs>
        <w:rPr>
          <w:noProof/>
          <w:color w:val="000000"/>
          <w:szCs w:val="22"/>
          <w:lang w:val="sv-SE"/>
        </w:rPr>
      </w:pPr>
    </w:p>
    <w:p w14:paraId="331E3CF0"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70D0CA21"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2A1488CC" w14:textId="77777777" w:rsidR="00153F8B" w:rsidRPr="00715A02" w:rsidRDefault="00870D0A" w:rsidP="004178F1">
            <w:pPr>
              <w:tabs>
                <w:tab w:val="left" w:pos="567"/>
              </w:tabs>
              <w:rPr>
                <w:noProof/>
                <w:color w:val="000000"/>
                <w:szCs w:val="22"/>
                <w:lang w:val="sv-SE"/>
              </w:rPr>
            </w:pPr>
            <w:r w:rsidRPr="00715A02">
              <w:rPr>
                <w:b/>
                <w:noProof/>
                <w:color w:val="000000"/>
                <w:lang w:val="sv-SE"/>
              </w:rPr>
              <w:t>9.</w:t>
            </w:r>
            <w:r w:rsidRPr="00715A02">
              <w:rPr>
                <w:b/>
                <w:noProof/>
                <w:color w:val="000000"/>
                <w:lang w:val="sv-SE"/>
              </w:rPr>
              <w:tab/>
              <w:t>SÄRSKILDA FÖRVARINGSANVISNINGAR</w:t>
            </w:r>
          </w:p>
        </w:tc>
      </w:tr>
    </w:tbl>
    <w:p w14:paraId="14E753E5" w14:textId="77777777" w:rsidR="00153F8B" w:rsidRPr="00715A02" w:rsidRDefault="00153F8B" w:rsidP="004178F1">
      <w:pPr>
        <w:tabs>
          <w:tab w:val="left" w:pos="567"/>
        </w:tabs>
        <w:rPr>
          <w:noProof/>
          <w:color w:val="000000"/>
          <w:szCs w:val="22"/>
          <w:lang w:val="sv-SE"/>
        </w:rPr>
      </w:pPr>
    </w:p>
    <w:p w14:paraId="098A2E12" w14:textId="77777777" w:rsidR="00153F8B" w:rsidRPr="00715A02" w:rsidRDefault="00870D0A" w:rsidP="004178F1">
      <w:pPr>
        <w:tabs>
          <w:tab w:val="left" w:pos="567"/>
        </w:tabs>
        <w:rPr>
          <w:noProof/>
          <w:color w:val="000000"/>
          <w:szCs w:val="22"/>
          <w:lang w:val="sv-SE"/>
        </w:rPr>
      </w:pPr>
      <w:r w:rsidRPr="00715A02">
        <w:rPr>
          <w:noProof/>
          <w:color w:val="000000"/>
          <w:lang w:val="sv-SE"/>
        </w:rPr>
        <w:t>Förvaras i kylskåp.</w:t>
      </w:r>
    </w:p>
    <w:p w14:paraId="15160CA8" w14:textId="77777777" w:rsidR="00153F8B" w:rsidRPr="00715A02" w:rsidRDefault="00870D0A" w:rsidP="004178F1">
      <w:pPr>
        <w:tabs>
          <w:tab w:val="left" w:pos="567"/>
        </w:tabs>
        <w:rPr>
          <w:noProof/>
          <w:color w:val="000000"/>
          <w:szCs w:val="22"/>
          <w:lang w:val="sv-SE"/>
        </w:rPr>
      </w:pPr>
      <w:r w:rsidRPr="00715A02">
        <w:rPr>
          <w:noProof/>
          <w:color w:val="000000"/>
          <w:lang w:val="sv-SE"/>
        </w:rPr>
        <w:t>Får ej frysas.</w:t>
      </w:r>
    </w:p>
    <w:p w14:paraId="09F051A4" w14:textId="77777777" w:rsidR="00153F8B" w:rsidRPr="00715A02" w:rsidRDefault="00153F8B" w:rsidP="004178F1">
      <w:pPr>
        <w:tabs>
          <w:tab w:val="left" w:pos="567"/>
        </w:tabs>
        <w:rPr>
          <w:noProof/>
          <w:color w:val="000000"/>
          <w:szCs w:val="22"/>
          <w:lang w:val="sv-SE"/>
        </w:rPr>
      </w:pPr>
    </w:p>
    <w:p w14:paraId="6378B46D" w14:textId="77777777" w:rsidR="00153F8B" w:rsidRPr="00715A02" w:rsidRDefault="00870D0A" w:rsidP="004178F1">
      <w:pPr>
        <w:tabs>
          <w:tab w:val="left" w:pos="567"/>
        </w:tabs>
        <w:rPr>
          <w:noProof/>
          <w:color w:val="000000"/>
          <w:szCs w:val="22"/>
          <w:lang w:val="sv-SE"/>
        </w:rPr>
      </w:pPr>
      <w:r w:rsidRPr="00715A02">
        <w:rPr>
          <w:noProof/>
          <w:color w:val="000000"/>
          <w:lang w:val="sv-SE"/>
        </w:rPr>
        <w:t>Se bipacksedeln för alternativa förvaringsdetaljer.</w:t>
      </w:r>
    </w:p>
    <w:p w14:paraId="28AEAE1D" w14:textId="77777777" w:rsidR="00153F8B" w:rsidRPr="00715A02" w:rsidRDefault="00153F8B" w:rsidP="004178F1">
      <w:pPr>
        <w:tabs>
          <w:tab w:val="left" w:pos="567"/>
        </w:tabs>
        <w:rPr>
          <w:noProof/>
          <w:color w:val="000000"/>
          <w:szCs w:val="22"/>
          <w:lang w:val="sv-SE"/>
        </w:rPr>
      </w:pPr>
    </w:p>
    <w:p w14:paraId="505A5352" w14:textId="77777777" w:rsidR="00153F8B" w:rsidRPr="00715A02" w:rsidRDefault="00870D0A" w:rsidP="004178F1">
      <w:pPr>
        <w:tabs>
          <w:tab w:val="left" w:pos="567"/>
        </w:tabs>
        <w:rPr>
          <w:noProof/>
          <w:color w:val="000000"/>
          <w:szCs w:val="22"/>
          <w:lang w:val="sv-SE"/>
        </w:rPr>
      </w:pPr>
      <w:r w:rsidRPr="00715A02">
        <w:rPr>
          <w:noProof/>
          <w:color w:val="000000"/>
          <w:lang w:val="sv-SE"/>
        </w:rPr>
        <w:t>Förvara kassetterna för dosdispenser i ytterkartongen. Ljuskänsligt.</w:t>
      </w:r>
    </w:p>
    <w:p w14:paraId="343B40E3" w14:textId="77777777" w:rsidR="00153F8B" w:rsidRPr="00715A02" w:rsidRDefault="00153F8B" w:rsidP="004178F1">
      <w:pPr>
        <w:tabs>
          <w:tab w:val="left" w:pos="567"/>
        </w:tabs>
        <w:rPr>
          <w:noProof/>
          <w:color w:val="000000"/>
          <w:szCs w:val="22"/>
          <w:lang w:val="sv-SE"/>
        </w:rPr>
      </w:pPr>
    </w:p>
    <w:p w14:paraId="603524F9"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0F95BE63" w14:textId="77777777" w:rsidTr="001E3A31">
        <w:trPr>
          <w:cantSplit/>
        </w:trPr>
        <w:tc>
          <w:tcPr>
            <w:tcW w:w="9289" w:type="dxa"/>
            <w:tcBorders>
              <w:top w:val="single" w:sz="4" w:space="0" w:color="auto"/>
              <w:left w:val="single" w:sz="4" w:space="0" w:color="auto"/>
              <w:bottom w:val="single" w:sz="4" w:space="0" w:color="auto"/>
              <w:right w:val="single" w:sz="4" w:space="0" w:color="auto"/>
            </w:tcBorders>
            <w:hideMark/>
          </w:tcPr>
          <w:p w14:paraId="71D83C7F" w14:textId="77777777" w:rsidR="00153F8B" w:rsidRPr="00715A02" w:rsidRDefault="00870D0A" w:rsidP="004178F1">
            <w:pPr>
              <w:tabs>
                <w:tab w:val="left" w:pos="567"/>
              </w:tabs>
              <w:ind w:left="567" w:hanging="567"/>
              <w:rPr>
                <w:b/>
                <w:noProof/>
                <w:color w:val="000000"/>
                <w:szCs w:val="22"/>
                <w:lang w:val="sv-SE"/>
              </w:rPr>
            </w:pPr>
            <w:r w:rsidRPr="00715A02">
              <w:rPr>
                <w:b/>
                <w:noProof/>
                <w:color w:val="000000"/>
                <w:lang w:val="sv-SE"/>
              </w:rPr>
              <w:t>10.</w:t>
            </w:r>
            <w:r w:rsidRPr="00715A02">
              <w:rPr>
                <w:b/>
                <w:noProof/>
                <w:color w:val="000000"/>
                <w:lang w:val="sv-SE"/>
              </w:rPr>
              <w:tab/>
              <w:t>SÄRSKILDA FÖRSIKTIGHETSÅTGÄRDER FÖR DESTRUKTION AV EJ ANVÄNT LÄKEMEDEL OCH AVFALL I FÖREKOMMANDE FALL</w:t>
            </w:r>
          </w:p>
        </w:tc>
      </w:tr>
    </w:tbl>
    <w:p w14:paraId="7EB5A551" w14:textId="77777777" w:rsidR="00153F8B" w:rsidRPr="00715A02" w:rsidRDefault="00153F8B" w:rsidP="004178F1">
      <w:pPr>
        <w:tabs>
          <w:tab w:val="left" w:pos="567"/>
        </w:tabs>
        <w:rPr>
          <w:noProof/>
          <w:color w:val="000000"/>
          <w:szCs w:val="22"/>
          <w:lang w:val="sv-SE"/>
        </w:rPr>
      </w:pPr>
    </w:p>
    <w:p w14:paraId="19940DF6" w14:textId="77777777" w:rsidR="00153F8B" w:rsidRPr="00715A02" w:rsidRDefault="00153F8B" w:rsidP="004178F1">
      <w:pPr>
        <w:tabs>
          <w:tab w:val="left" w:pos="567"/>
        </w:tabs>
        <w:rPr>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70FD8BC1"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5FE861D1" w14:textId="77777777" w:rsidR="00153F8B" w:rsidRPr="00715A02" w:rsidRDefault="00870D0A" w:rsidP="004178F1">
            <w:pPr>
              <w:tabs>
                <w:tab w:val="left" w:pos="567"/>
              </w:tabs>
              <w:rPr>
                <w:b/>
                <w:noProof/>
                <w:color w:val="000000"/>
                <w:szCs w:val="22"/>
                <w:lang w:val="sv-SE"/>
              </w:rPr>
            </w:pPr>
            <w:r w:rsidRPr="00715A02">
              <w:rPr>
                <w:b/>
                <w:noProof/>
                <w:color w:val="000000"/>
                <w:lang w:val="sv-SE"/>
              </w:rPr>
              <w:t>11.</w:t>
            </w:r>
            <w:r w:rsidRPr="00715A02">
              <w:rPr>
                <w:b/>
                <w:noProof/>
                <w:color w:val="000000"/>
                <w:lang w:val="sv-SE"/>
              </w:rPr>
              <w:tab/>
              <w:t>INNEHAVARE AV GODKÄNNANDE FÖR FÖRSÄLJNING (NAMN OCH ADRESS)</w:t>
            </w:r>
          </w:p>
        </w:tc>
      </w:tr>
    </w:tbl>
    <w:p w14:paraId="49E75C7B" w14:textId="77777777" w:rsidR="00153F8B" w:rsidRPr="00715A02" w:rsidRDefault="00153F8B" w:rsidP="004178F1">
      <w:pPr>
        <w:tabs>
          <w:tab w:val="left" w:pos="567"/>
        </w:tabs>
        <w:rPr>
          <w:noProof/>
          <w:color w:val="000000"/>
          <w:szCs w:val="22"/>
          <w:lang w:val="sv-SE"/>
        </w:rPr>
      </w:pPr>
    </w:p>
    <w:p w14:paraId="4BD3ADC7" w14:textId="77777777" w:rsidR="00153F8B" w:rsidRPr="00715A02" w:rsidRDefault="00870D0A" w:rsidP="004178F1">
      <w:pPr>
        <w:autoSpaceDE w:val="0"/>
        <w:autoSpaceDN w:val="0"/>
        <w:adjustRightInd w:val="0"/>
        <w:rPr>
          <w:noProof/>
          <w:color w:val="000000"/>
          <w:lang w:val="sv-SE"/>
        </w:rPr>
      </w:pPr>
      <w:r w:rsidRPr="00715A02">
        <w:rPr>
          <w:noProof/>
          <w:color w:val="000000"/>
          <w:lang w:val="sv-SE"/>
        </w:rPr>
        <w:t>Pfizer Europe MA EEIG</w:t>
      </w:r>
    </w:p>
    <w:p w14:paraId="12BE95FE" w14:textId="77777777" w:rsidR="00153F8B" w:rsidRPr="00715A02" w:rsidRDefault="00870D0A" w:rsidP="004178F1">
      <w:pPr>
        <w:autoSpaceDE w:val="0"/>
        <w:autoSpaceDN w:val="0"/>
        <w:adjustRightInd w:val="0"/>
        <w:rPr>
          <w:noProof/>
          <w:color w:val="000000"/>
          <w:lang w:val="sv-SE"/>
        </w:rPr>
      </w:pPr>
      <w:r w:rsidRPr="00715A02">
        <w:rPr>
          <w:noProof/>
          <w:color w:val="000000"/>
          <w:lang w:val="sv-SE"/>
        </w:rPr>
        <w:t>Boulevard de la Plaine 17</w:t>
      </w:r>
    </w:p>
    <w:p w14:paraId="348CFDED" w14:textId="77777777" w:rsidR="00153F8B" w:rsidRPr="00715A02" w:rsidRDefault="00870D0A" w:rsidP="004178F1">
      <w:pPr>
        <w:autoSpaceDE w:val="0"/>
        <w:autoSpaceDN w:val="0"/>
        <w:adjustRightInd w:val="0"/>
        <w:rPr>
          <w:noProof/>
          <w:color w:val="000000"/>
          <w:lang w:val="sv-SE"/>
        </w:rPr>
      </w:pPr>
      <w:r w:rsidRPr="00715A02">
        <w:rPr>
          <w:noProof/>
          <w:color w:val="000000"/>
          <w:lang w:val="sv-SE"/>
        </w:rPr>
        <w:t>1050 Bruxelles</w:t>
      </w:r>
    </w:p>
    <w:p w14:paraId="1FF63FF8" w14:textId="77777777" w:rsidR="00153F8B" w:rsidRPr="00715A02" w:rsidRDefault="00870D0A" w:rsidP="004178F1">
      <w:pPr>
        <w:tabs>
          <w:tab w:val="left" w:pos="567"/>
        </w:tabs>
        <w:rPr>
          <w:noProof/>
          <w:color w:val="000000"/>
          <w:szCs w:val="22"/>
          <w:lang w:val="sv-SE"/>
        </w:rPr>
      </w:pPr>
      <w:r w:rsidRPr="00715A02">
        <w:rPr>
          <w:noProof/>
          <w:color w:val="000000"/>
          <w:lang w:val="sv-SE"/>
        </w:rPr>
        <w:t>Belgien</w:t>
      </w:r>
    </w:p>
    <w:p w14:paraId="4500E2E3" w14:textId="77777777" w:rsidR="00153F8B" w:rsidRPr="00715A02" w:rsidRDefault="00153F8B" w:rsidP="004178F1">
      <w:pPr>
        <w:tabs>
          <w:tab w:val="left" w:pos="567"/>
        </w:tabs>
        <w:rPr>
          <w:noProof/>
          <w:color w:val="000000"/>
          <w:szCs w:val="22"/>
          <w:lang w:val="sv-SE"/>
        </w:rPr>
      </w:pPr>
    </w:p>
    <w:p w14:paraId="4E0CF77B"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0B2B13" w14:paraId="3C808B52"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627EFB6E" w14:textId="77777777" w:rsidR="00153F8B" w:rsidRPr="00715A02" w:rsidRDefault="00870D0A" w:rsidP="004178F1">
            <w:pPr>
              <w:tabs>
                <w:tab w:val="left" w:pos="567"/>
              </w:tabs>
              <w:rPr>
                <w:noProof/>
                <w:color w:val="000000"/>
                <w:szCs w:val="22"/>
                <w:lang w:val="sv-SE"/>
              </w:rPr>
            </w:pPr>
            <w:r w:rsidRPr="00715A02">
              <w:rPr>
                <w:b/>
                <w:noProof/>
                <w:color w:val="000000"/>
                <w:lang w:val="sv-SE"/>
              </w:rPr>
              <w:t>12.</w:t>
            </w:r>
            <w:r w:rsidRPr="00715A02">
              <w:rPr>
                <w:b/>
                <w:noProof/>
                <w:color w:val="000000"/>
                <w:lang w:val="sv-SE"/>
              </w:rPr>
              <w:tab/>
              <w:t>NUMMER PÅ GODKÄNNANDE FÖR FÖRSÄLJNING</w:t>
            </w:r>
          </w:p>
        </w:tc>
      </w:tr>
    </w:tbl>
    <w:p w14:paraId="2A6D92E5" w14:textId="77777777" w:rsidR="00153F8B" w:rsidRPr="00715A02" w:rsidRDefault="00153F8B" w:rsidP="004178F1">
      <w:pPr>
        <w:tabs>
          <w:tab w:val="left" w:pos="567"/>
        </w:tabs>
        <w:rPr>
          <w:noProof/>
          <w:color w:val="000000"/>
          <w:szCs w:val="22"/>
          <w:lang w:val="sv-SE"/>
        </w:rPr>
      </w:pPr>
    </w:p>
    <w:p w14:paraId="48A92751" w14:textId="77777777" w:rsidR="00153F8B" w:rsidRPr="00715A02" w:rsidRDefault="00870D0A" w:rsidP="004178F1">
      <w:pPr>
        <w:tabs>
          <w:tab w:val="left" w:pos="567"/>
        </w:tabs>
        <w:rPr>
          <w:bCs/>
          <w:noProof/>
          <w:color w:val="000000"/>
          <w:szCs w:val="22"/>
          <w:lang w:val="sv-SE"/>
        </w:rPr>
      </w:pPr>
      <w:r w:rsidRPr="00715A02">
        <w:rPr>
          <w:noProof/>
          <w:color w:val="000000"/>
          <w:lang w:val="sv-SE"/>
        </w:rPr>
        <w:t>EU/1/99/126/</w:t>
      </w:r>
      <w:r w:rsidR="00FE7327" w:rsidRPr="00715A02">
        <w:rPr>
          <w:noProof/>
          <w:color w:val="000000"/>
          <w:lang w:val="sv-SE"/>
        </w:rPr>
        <w:t>030</w:t>
      </w:r>
      <w:r w:rsidRPr="00715A02">
        <w:rPr>
          <w:noProof/>
          <w:color w:val="000000"/>
          <w:lang w:val="sv-SE"/>
        </w:rPr>
        <w:t xml:space="preserve"> </w:t>
      </w:r>
      <w:r w:rsidR="00FE7327" w:rsidRPr="00715A02">
        <w:rPr>
          <w:noProof/>
          <w:color w:val="000000"/>
          <w:lang w:val="sv-SE"/>
        </w:rPr>
        <w:t xml:space="preserve"> </w:t>
      </w:r>
      <w:r w:rsidRPr="00715A02">
        <w:rPr>
          <w:noProof/>
          <w:color w:val="000000"/>
          <w:lang w:val="sv-SE"/>
        </w:rPr>
        <w:t>2 kassetter för dosdispenser</w:t>
      </w:r>
    </w:p>
    <w:p w14:paraId="1C563D3F" w14:textId="77777777" w:rsidR="00153F8B" w:rsidRPr="00715A02" w:rsidRDefault="00870D0A" w:rsidP="004178F1">
      <w:pPr>
        <w:tabs>
          <w:tab w:val="left" w:pos="567"/>
        </w:tabs>
        <w:rPr>
          <w:bCs/>
          <w:noProof/>
          <w:color w:val="000000"/>
          <w:szCs w:val="22"/>
          <w:highlight w:val="lightGray"/>
          <w:lang w:val="sv-SE"/>
        </w:rPr>
      </w:pPr>
      <w:r w:rsidRPr="00715A02">
        <w:rPr>
          <w:noProof/>
          <w:color w:val="000000"/>
          <w:highlight w:val="lightGray"/>
          <w:lang w:val="sv-SE"/>
        </w:rPr>
        <w:t>EU/1/99/126/</w:t>
      </w:r>
      <w:r w:rsidR="00FE7327" w:rsidRPr="00715A02">
        <w:rPr>
          <w:noProof/>
          <w:color w:val="000000"/>
          <w:highlight w:val="lightGray"/>
          <w:lang w:val="sv-SE"/>
        </w:rPr>
        <w:t>031</w:t>
      </w:r>
      <w:r w:rsidRPr="00715A02">
        <w:rPr>
          <w:noProof/>
          <w:color w:val="000000"/>
          <w:highlight w:val="lightGray"/>
          <w:lang w:val="sv-SE"/>
        </w:rPr>
        <w:t xml:space="preserve"> </w:t>
      </w:r>
      <w:r w:rsidR="00FE7327" w:rsidRPr="00715A02">
        <w:rPr>
          <w:noProof/>
          <w:color w:val="000000"/>
          <w:highlight w:val="lightGray"/>
          <w:lang w:val="sv-SE"/>
        </w:rPr>
        <w:t xml:space="preserve"> </w:t>
      </w:r>
      <w:r w:rsidRPr="00715A02">
        <w:rPr>
          <w:noProof/>
          <w:color w:val="000000"/>
          <w:highlight w:val="lightGray"/>
          <w:lang w:val="sv-SE"/>
        </w:rPr>
        <w:t>4 kassetter för dosdispenser</w:t>
      </w:r>
    </w:p>
    <w:p w14:paraId="3378662A" w14:textId="77777777" w:rsidR="00153F8B" w:rsidRPr="00715A02" w:rsidRDefault="00870D0A" w:rsidP="004178F1">
      <w:pPr>
        <w:tabs>
          <w:tab w:val="left" w:pos="567"/>
        </w:tabs>
        <w:rPr>
          <w:bCs/>
          <w:noProof/>
          <w:color w:val="000000"/>
          <w:szCs w:val="22"/>
          <w:highlight w:val="lightGray"/>
          <w:lang w:val="sv-SE"/>
        </w:rPr>
      </w:pPr>
      <w:r w:rsidRPr="00715A02">
        <w:rPr>
          <w:noProof/>
          <w:color w:val="000000"/>
          <w:highlight w:val="lightGray"/>
          <w:lang w:val="sv-SE"/>
        </w:rPr>
        <w:t>EU/1/99/126/</w:t>
      </w:r>
      <w:r w:rsidR="00FE7327" w:rsidRPr="00715A02">
        <w:rPr>
          <w:noProof/>
          <w:color w:val="000000"/>
          <w:highlight w:val="lightGray"/>
          <w:lang w:val="sv-SE"/>
        </w:rPr>
        <w:t>032</w:t>
      </w:r>
      <w:r w:rsidRPr="00715A02">
        <w:rPr>
          <w:noProof/>
          <w:color w:val="000000"/>
          <w:highlight w:val="lightGray"/>
          <w:lang w:val="sv-SE"/>
        </w:rPr>
        <w:t xml:space="preserve"> </w:t>
      </w:r>
      <w:r w:rsidR="00FE7327" w:rsidRPr="00715A02">
        <w:rPr>
          <w:noProof/>
          <w:color w:val="000000"/>
          <w:highlight w:val="lightGray"/>
          <w:lang w:val="sv-SE"/>
        </w:rPr>
        <w:t xml:space="preserve"> </w:t>
      </w:r>
      <w:r w:rsidRPr="00715A02">
        <w:rPr>
          <w:noProof/>
          <w:color w:val="000000"/>
          <w:highlight w:val="lightGray"/>
          <w:lang w:val="sv-SE"/>
        </w:rPr>
        <w:t>12 kassetter för dosdispenser</w:t>
      </w:r>
    </w:p>
    <w:p w14:paraId="2CF42FA7" w14:textId="77777777" w:rsidR="00153F8B" w:rsidRPr="00715A02" w:rsidRDefault="00153F8B" w:rsidP="004178F1">
      <w:pPr>
        <w:tabs>
          <w:tab w:val="left" w:pos="567"/>
        </w:tabs>
        <w:rPr>
          <w:noProof/>
          <w:color w:val="000000"/>
          <w:szCs w:val="22"/>
          <w:lang w:val="sv-SE"/>
        </w:rPr>
      </w:pPr>
    </w:p>
    <w:p w14:paraId="2ED4DDB4"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30C259C3"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374A1988" w14:textId="77777777" w:rsidR="00153F8B" w:rsidRPr="00715A02" w:rsidRDefault="00870D0A" w:rsidP="004178F1">
            <w:pPr>
              <w:tabs>
                <w:tab w:val="left" w:pos="567"/>
              </w:tabs>
              <w:rPr>
                <w:noProof/>
                <w:color w:val="000000"/>
                <w:szCs w:val="22"/>
                <w:lang w:val="sv-SE"/>
              </w:rPr>
            </w:pPr>
            <w:r w:rsidRPr="00715A02">
              <w:rPr>
                <w:b/>
                <w:noProof/>
                <w:color w:val="000000"/>
                <w:lang w:val="sv-SE"/>
              </w:rPr>
              <w:t>13.</w:t>
            </w:r>
            <w:r w:rsidRPr="00715A02">
              <w:rPr>
                <w:b/>
                <w:noProof/>
                <w:color w:val="000000"/>
                <w:lang w:val="sv-SE"/>
              </w:rPr>
              <w:tab/>
              <w:t>TILLVERKNINGSSATSNUMMER</w:t>
            </w:r>
          </w:p>
        </w:tc>
      </w:tr>
    </w:tbl>
    <w:p w14:paraId="2AFA6223" w14:textId="77777777" w:rsidR="00153F8B" w:rsidRPr="00715A02" w:rsidRDefault="00153F8B" w:rsidP="004178F1">
      <w:pPr>
        <w:tabs>
          <w:tab w:val="left" w:pos="567"/>
        </w:tabs>
        <w:rPr>
          <w:noProof/>
          <w:color w:val="000000"/>
          <w:szCs w:val="22"/>
          <w:lang w:val="sv-SE"/>
        </w:rPr>
      </w:pPr>
    </w:p>
    <w:p w14:paraId="62939973" w14:textId="77777777" w:rsidR="00153F8B" w:rsidRPr="00715A02" w:rsidRDefault="00870D0A" w:rsidP="004178F1">
      <w:pPr>
        <w:tabs>
          <w:tab w:val="left" w:pos="567"/>
        </w:tabs>
        <w:rPr>
          <w:noProof/>
          <w:color w:val="000000"/>
          <w:szCs w:val="22"/>
          <w:lang w:val="sv-SE"/>
        </w:rPr>
      </w:pPr>
      <w:r w:rsidRPr="00715A02">
        <w:rPr>
          <w:noProof/>
          <w:color w:val="000000"/>
          <w:lang w:val="sv-SE"/>
        </w:rPr>
        <w:t>Lot</w:t>
      </w:r>
    </w:p>
    <w:p w14:paraId="5372CE95" w14:textId="77777777" w:rsidR="00153F8B" w:rsidRPr="00715A02" w:rsidRDefault="00153F8B" w:rsidP="004178F1">
      <w:pPr>
        <w:tabs>
          <w:tab w:val="left" w:pos="567"/>
        </w:tabs>
        <w:rPr>
          <w:noProof/>
          <w:color w:val="000000"/>
          <w:szCs w:val="22"/>
          <w:lang w:val="sv-SE"/>
        </w:rPr>
      </w:pPr>
    </w:p>
    <w:p w14:paraId="766C02FE"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44066217"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28BBB473" w14:textId="77777777" w:rsidR="00153F8B" w:rsidRPr="00715A02" w:rsidRDefault="00870D0A" w:rsidP="004178F1">
            <w:pPr>
              <w:tabs>
                <w:tab w:val="left" w:pos="567"/>
              </w:tabs>
              <w:rPr>
                <w:noProof/>
                <w:color w:val="000000"/>
                <w:szCs w:val="22"/>
                <w:lang w:val="sv-SE"/>
              </w:rPr>
            </w:pPr>
            <w:r w:rsidRPr="00715A02">
              <w:rPr>
                <w:b/>
                <w:noProof/>
                <w:color w:val="000000"/>
                <w:lang w:val="sv-SE"/>
              </w:rPr>
              <w:t>14.</w:t>
            </w:r>
            <w:r w:rsidRPr="00715A02">
              <w:rPr>
                <w:b/>
                <w:noProof/>
                <w:color w:val="000000"/>
                <w:lang w:val="sv-SE"/>
              </w:rPr>
              <w:tab/>
              <w:t>ALLMÄN KLASSIFICERING FÖR FÖRSKRIVNING</w:t>
            </w:r>
          </w:p>
        </w:tc>
      </w:tr>
    </w:tbl>
    <w:p w14:paraId="43EDDCAE" w14:textId="77777777" w:rsidR="00153F8B" w:rsidRPr="00715A02" w:rsidRDefault="00153F8B" w:rsidP="004178F1">
      <w:pPr>
        <w:tabs>
          <w:tab w:val="left" w:pos="567"/>
        </w:tabs>
        <w:rPr>
          <w:noProof/>
          <w:color w:val="000000"/>
          <w:szCs w:val="22"/>
          <w:lang w:val="sv-SE"/>
        </w:rPr>
      </w:pPr>
    </w:p>
    <w:p w14:paraId="1737CE43" w14:textId="77777777" w:rsidR="00153F8B" w:rsidRPr="00715A02" w:rsidRDefault="00153F8B" w:rsidP="004178F1">
      <w:pPr>
        <w:tabs>
          <w:tab w:val="left" w:pos="567"/>
        </w:tabs>
        <w:rPr>
          <w:noProof/>
          <w:color w:val="000000"/>
          <w:szCs w:val="22"/>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760400D3" w14:textId="77777777" w:rsidTr="004A1257">
        <w:tc>
          <w:tcPr>
            <w:tcW w:w="9289" w:type="dxa"/>
            <w:tcBorders>
              <w:top w:val="single" w:sz="4" w:space="0" w:color="auto"/>
              <w:left w:val="single" w:sz="4" w:space="0" w:color="auto"/>
              <w:bottom w:val="single" w:sz="4" w:space="0" w:color="auto"/>
              <w:right w:val="single" w:sz="4" w:space="0" w:color="auto"/>
            </w:tcBorders>
            <w:hideMark/>
          </w:tcPr>
          <w:p w14:paraId="52F0AC04" w14:textId="77777777" w:rsidR="00153F8B" w:rsidRPr="00715A02" w:rsidRDefault="00870D0A" w:rsidP="004178F1">
            <w:pPr>
              <w:tabs>
                <w:tab w:val="left" w:pos="567"/>
              </w:tabs>
              <w:rPr>
                <w:noProof/>
                <w:color w:val="000000"/>
                <w:szCs w:val="22"/>
                <w:lang w:val="sv-SE"/>
              </w:rPr>
            </w:pPr>
            <w:r w:rsidRPr="00715A02">
              <w:rPr>
                <w:b/>
                <w:noProof/>
                <w:color w:val="000000"/>
                <w:lang w:val="sv-SE"/>
              </w:rPr>
              <w:t>15.</w:t>
            </w:r>
            <w:r w:rsidRPr="00715A02">
              <w:rPr>
                <w:b/>
                <w:noProof/>
                <w:color w:val="000000"/>
                <w:lang w:val="sv-SE"/>
              </w:rPr>
              <w:tab/>
              <w:t>BRUKSANVISNING</w:t>
            </w:r>
          </w:p>
        </w:tc>
      </w:tr>
    </w:tbl>
    <w:p w14:paraId="12A083A9" w14:textId="77777777" w:rsidR="00153F8B" w:rsidRPr="00715A02" w:rsidRDefault="00153F8B" w:rsidP="004178F1">
      <w:pPr>
        <w:tabs>
          <w:tab w:val="left" w:pos="567"/>
        </w:tabs>
        <w:rPr>
          <w:noProof/>
          <w:color w:val="000000"/>
          <w:szCs w:val="22"/>
          <w:lang w:val="sv-SE"/>
        </w:rPr>
      </w:pPr>
    </w:p>
    <w:p w14:paraId="32E7982D" w14:textId="77777777" w:rsidR="00153F8B" w:rsidRPr="00715A02" w:rsidRDefault="00153F8B" w:rsidP="004178F1">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D47B0" w:rsidRPr="00715A02" w14:paraId="34B6B446" w14:textId="77777777" w:rsidTr="001E3A31">
        <w:tc>
          <w:tcPr>
            <w:tcW w:w="9289" w:type="dxa"/>
            <w:tcBorders>
              <w:top w:val="single" w:sz="4" w:space="0" w:color="auto"/>
              <w:left w:val="single" w:sz="4" w:space="0" w:color="auto"/>
              <w:bottom w:val="single" w:sz="4" w:space="0" w:color="auto"/>
              <w:right w:val="single" w:sz="4" w:space="0" w:color="auto"/>
            </w:tcBorders>
            <w:hideMark/>
          </w:tcPr>
          <w:p w14:paraId="79C5CF82" w14:textId="77777777" w:rsidR="00153F8B" w:rsidRPr="00715A02" w:rsidRDefault="00870D0A" w:rsidP="004178F1">
            <w:pPr>
              <w:keepNext/>
              <w:widowControl w:val="0"/>
              <w:tabs>
                <w:tab w:val="left" w:pos="567"/>
              </w:tabs>
              <w:rPr>
                <w:noProof/>
                <w:color w:val="000000"/>
                <w:szCs w:val="22"/>
                <w:lang w:val="sv-SE"/>
              </w:rPr>
            </w:pPr>
            <w:r w:rsidRPr="00715A02">
              <w:rPr>
                <w:b/>
                <w:noProof/>
                <w:color w:val="000000"/>
                <w:lang w:val="sv-SE"/>
              </w:rPr>
              <w:t>16.</w:t>
            </w:r>
            <w:r w:rsidRPr="00715A02">
              <w:rPr>
                <w:b/>
                <w:noProof/>
                <w:color w:val="000000"/>
                <w:lang w:val="sv-SE"/>
              </w:rPr>
              <w:tab/>
              <w:t>INFORMATION I PUNKTSKRIFT</w:t>
            </w:r>
          </w:p>
        </w:tc>
      </w:tr>
    </w:tbl>
    <w:p w14:paraId="602EB99E" w14:textId="77777777" w:rsidR="00153F8B" w:rsidRPr="00715A02" w:rsidRDefault="00153F8B" w:rsidP="004178F1">
      <w:pPr>
        <w:keepNext/>
        <w:widowControl w:val="0"/>
        <w:tabs>
          <w:tab w:val="left" w:pos="567"/>
        </w:tabs>
        <w:rPr>
          <w:noProof/>
          <w:color w:val="000000"/>
          <w:szCs w:val="22"/>
          <w:lang w:val="sv-SE"/>
        </w:rPr>
      </w:pPr>
    </w:p>
    <w:p w14:paraId="7B93DA95" w14:textId="77777777" w:rsidR="00153F8B" w:rsidRPr="00715A02" w:rsidRDefault="00870D0A" w:rsidP="004178F1">
      <w:pPr>
        <w:keepNext/>
        <w:widowControl w:val="0"/>
        <w:tabs>
          <w:tab w:val="left" w:pos="567"/>
        </w:tabs>
        <w:rPr>
          <w:noProof/>
          <w:color w:val="000000"/>
          <w:szCs w:val="22"/>
          <w:lang w:val="sv-SE"/>
        </w:rPr>
      </w:pPr>
      <w:r w:rsidRPr="00715A02">
        <w:rPr>
          <w:noProof/>
          <w:color w:val="000000"/>
          <w:lang w:val="sv-SE"/>
        </w:rPr>
        <w:t>Enbrel 50 mg</w:t>
      </w:r>
    </w:p>
    <w:p w14:paraId="72356D74" w14:textId="77777777" w:rsidR="00153F8B" w:rsidRPr="00715A02" w:rsidRDefault="00153F8B" w:rsidP="004178F1">
      <w:pPr>
        <w:widowControl w:val="0"/>
        <w:tabs>
          <w:tab w:val="left" w:pos="567"/>
        </w:tabs>
        <w:rPr>
          <w:noProof/>
          <w:color w:val="000000"/>
          <w:szCs w:val="22"/>
          <w:lang w:val="sv-SE"/>
        </w:rPr>
      </w:pPr>
    </w:p>
    <w:p w14:paraId="06B4E791" w14:textId="77777777" w:rsidR="00153F8B" w:rsidRPr="00715A02" w:rsidRDefault="00153F8B" w:rsidP="004178F1">
      <w:pPr>
        <w:rPr>
          <w:bCs/>
          <w:noProof/>
          <w:color w:val="000000"/>
          <w:lang w:val="sv-SE"/>
        </w:rPr>
      </w:pPr>
    </w:p>
    <w:p w14:paraId="652452DB" w14:textId="77777777" w:rsidR="00153F8B" w:rsidRPr="00715A02" w:rsidRDefault="00870D0A" w:rsidP="004178F1">
      <w:pPr>
        <w:keepNext/>
        <w:keepLines/>
        <w:pBdr>
          <w:top w:val="single" w:sz="4" w:space="1" w:color="auto"/>
          <w:left w:val="single" w:sz="4" w:space="4" w:color="auto"/>
          <w:bottom w:val="single" w:sz="4" w:space="1" w:color="auto"/>
          <w:right w:val="single" w:sz="4" w:space="4" w:color="auto"/>
          <w:between w:val="single" w:sz="4" w:space="1" w:color="auto"/>
        </w:pBdr>
        <w:rPr>
          <w:noProof/>
          <w:color w:val="000000"/>
          <w:lang w:val="sv-SE"/>
        </w:rPr>
      </w:pPr>
      <w:r w:rsidRPr="00715A02">
        <w:rPr>
          <w:b/>
          <w:noProof/>
          <w:color w:val="000000"/>
          <w:lang w:val="sv-SE"/>
        </w:rPr>
        <w:t>17.</w:t>
      </w:r>
      <w:r w:rsidRPr="00715A02">
        <w:rPr>
          <w:b/>
          <w:noProof/>
          <w:color w:val="000000"/>
          <w:lang w:val="sv-SE"/>
        </w:rPr>
        <w:tab/>
        <w:t>UNIK IDENTITETSBETECKNING – TVÅDIMENSIONELL STRECKKOD</w:t>
      </w:r>
    </w:p>
    <w:p w14:paraId="3D8B89B4" w14:textId="77777777" w:rsidR="00153F8B" w:rsidRPr="00715A02" w:rsidRDefault="00153F8B" w:rsidP="004178F1">
      <w:pPr>
        <w:keepNext/>
        <w:keepLines/>
        <w:rPr>
          <w:noProof/>
          <w:color w:val="000000"/>
          <w:lang w:val="sv-SE"/>
        </w:rPr>
      </w:pPr>
    </w:p>
    <w:p w14:paraId="2D2E98AE" w14:textId="77777777" w:rsidR="00153F8B" w:rsidRPr="00715A02" w:rsidRDefault="00870D0A" w:rsidP="004178F1">
      <w:pPr>
        <w:keepNext/>
        <w:keepLines/>
        <w:rPr>
          <w:noProof/>
          <w:color w:val="000000"/>
          <w:lang w:val="sv-SE"/>
        </w:rPr>
      </w:pPr>
      <w:r w:rsidRPr="00715A02">
        <w:rPr>
          <w:noProof/>
          <w:color w:val="000000"/>
          <w:highlight w:val="lightGray"/>
          <w:lang w:val="sv-SE"/>
        </w:rPr>
        <w:t>Tvådimensionell streckkod som innehåller den unika identitetsbeteckningen.</w:t>
      </w:r>
    </w:p>
    <w:p w14:paraId="6FA42054" w14:textId="77777777" w:rsidR="00153F8B" w:rsidRPr="00715A02" w:rsidRDefault="00153F8B" w:rsidP="004178F1">
      <w:pPr>
        <w:keepNext/>
        <w:keepLines/>
        <w:rPr>
          <w:noProof/>
          <w:color w:val="000000"/>
          <w:lang w:val="sv-SE"/>
        </w:rPr>
      </w:pPr>
    </w:p>
    <w:p w14:paraId="06791D8C" w14:textId="77777777" w:rsidR="00153F8B" w:rsidRPr="00715A02" w:rsidRDefault="00153F8B" w:rsidP="004178F1">
      <w:pPr>
        <w:rPr>
          <w:noProof/>
          <w:color w:val="000000"/>
          <w:lang w:val="sv-SE"/>
        </w:rPr>
      </w:pPr>
    </w:p>
    <w:tbl>
      <w:tblPr>
        <w:tblW w:w="0" w:type="auto"/>
        <w:tblCellMar>
          <w:left w:w="0" w:type="dxa"/>
          <w:right w:w="0" w:type="dxa"/>
        </w:tblCellMar>
        <w:tblLook w:val="04A0" w:firstRow="1" w:lastRow="0" w:firstColumn="1" w:lastColumn="0" w:noHBand="0" w:noVBand="1"/>
      </w:tblPr>
      <w:tblGrid>
        <w:gridCol w:w="9063"/>
      </w:tblGrid>
      <w:tr w:rsidR="00FD47B0" w:rsidRPr="000B2B13" w14:paraId="17463FF4" w14:textId="77777777" w:rsidTr="001E3A31">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6F2E0B" w14:textId="77777777" w:rsidR="00153F8B" w:rsidRPr="00715A02" w:rsidRDefault="00870D0A" w:rsidP="004178F1">
            <w:pPr>
              <w:spacing w:line="260" w:lineRule="exact"/>
              <w:rPr>
                <w:rFonts w:ascii="Calibri" w:eastAsia="Calibri" w:hAnsi="Calibri"/>
                <w:noProof/>
                <w:color w:val="000000"/>
                <w:szCs w:val="22"/>
                <w:lang w:val="sv-SE"/>
              </w:rPr>
            </w:pPr>
            <w:r w:rsidRPr="00715A02">
              <w:rPr>
                <w:b/>
                <w:noProof/>
                <w:color w:val="000000"/>
                <w:lang w:val="sv-SE"/>
              </w:rPr>
              <w:lastRenderedPageBreak/>
              <w:t>18.</w:t>
            </w:r>
            <w:r w:rsidRPr="00715A02">
              <w:rPr>
                <w:b/>
                <w:noProof/>
                <w:color w:val="000000"/>
                <w:lang w:val="sv-SE"/>
              </w:rPr>
              <w:tab/>
              <w:t>UNIK IDENTITETSBETECKNING – I ETT FORMAT LÄSBART FÖR MÄNSKLIGT ÖGA</w:t>
            </w:r>
          </w:p>
        </w:tc>
      </w:tr>
    </w:tbl>
    <w:p w14:paraId="7D10331A" w14:textId="77777777" w:rsidR="00153F8B" w:rsidRPr="00715A02" w:rsidRDefault="00153F8B" w:rsidP="004178F1">
      <w:pPr>
        <w:rPr>
          <w:rFonts w:eastAsia="Calibri"/>
          <w:noProof/>
          <w:color w:val="000000"/>
          <w:szCs w:val="22"/>
          <w:lang w:val="sv-SE"/>
        </w:rPr>
      </w:pPr>
    </w:p>
    <w:p w14:paraId="718566E0" w14:textId="77777777" w:rsidR="00153F8B" w:rsidRPr="00715A02" w:rsidRDefault="00870D0A" w:rsidP="004178F1">
      <w:pPr>
        <w:rPr>
          <w:noProof/>
          <w:color w:val="000000"/>
          <w:lang w:val="sv-SE"/>
        </w:rPr>
      </w:pPr>
      <w:r w:rsidRPr="00715A02">
        <w:rPr>
          <w:noProof/>
          <w:color w:val="000000"/>
          <w:lang w:val="sv-SE"/>
        </w:rPr>
        <w:t>PC</w:t>
      </w:r>
    </w:p>
    <w:p w14:paraId="25C89816" w14:textId="77777777" w:rsidR="00153F8B" w:rsidRPr="00715A02" w:rsidRDefault="00870D0A" w:rsidP="004178F1">
      <w:pPr>
        <w:rPr>
          <w:noProof/>
          <w:color w:val="000000"/>
          <w:lang w:val="sv-SE"/>
        </w:rPr>
      </w:pPr>
      <w:r w:rsidRPr="00715A02">
        <w:rPr>
          <w:noProof/>
          <w:color w:val="000000"/>
          <w:lang w:val="sv-SE"/>
        </w:rPr>
        <w:t>SN</w:t>
      </w:r>
    </w:p>
    <w:p w14:paraId="1B7F4F73" w14:textId="77777777" w:rsidR="00153F8B" w:rsidRPr="00715A02" w:rsidRDefault="00870D0A" w:rsidP="004178F1">
      <w:pPr>
        <w:rPr>
          <w:noProof/>
          <w:color w:val="000000"/>
          <w:lang w:val="sv-SE"/>
        </w:rPr>
      </w:pPr>
      <w:r w:rsidRPr="00715A02">
        <w:rPr>
          <w:noProof/>
          <w:color w:val="000000"/>
          <w:lang w:val="sv-SE"/>
        </w:rPr>
        <w:t>NN</w:t>
      </w:r>
    </w:p>
    <w:p w14:paraId="7E179EE1" w14:textId="77777777" w:rsidR="00153F8B" w:rsidRPr="00715A02" w:rsidRDefault="00870D0A" w:rsidP="004178F1">
      <w:pPr>
        <w:rPr>
          <w:noProof/>
          <w:color w:val="000000"/>
          <w:szCs w:val="22"/>
          <w:lang w:val="sv-SE"/>
        </w:rPr>
      </w:pPr>
      <w:r w:rsidRPr="00715A02">
        <w:rPr>
          <w:noProof/>
          <w:lang w:val="sv-SE"/>
        </w:rPr>
        <w:br w:type="page"/>
      </w:r>
    </w:p>
    <w:p w14:paraId="6B370F1A" w14:textId="77777777" w:rsidR="00153F8B" w:rsidRPr="00715A02" w:rsidRDefault="00153F8B" w:rsidP="00153F8B">
      <w:pPr>
        <w:rPr>
          <w:noProof/>
          <w:lang w:val="sv-S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0B2B13" w14:paraId="752BDE7B" w14:textId="77777777" w:rsidTr="001E3A31">
        <w:tc>
          <w:tcPr>
            <w:tcW w:w="9289" w:type="dxa"/>
          </w:tcPr>
          <w:p w14:paraId="3A4B51E8" w14:textId="77777777" w:rsidR="00153F8B" w:rsidRPr="00715A02" w:rsidRDefault="00870D0A" w:rsidP="001E3A31">
            <w:pPr>
              <w:tabs>
                <w:tab w:val="left" w:pos="567"/>
              </w:tabs>
              <w:rPr>
                <w:b/>
                <w:noProof/>
                <w:color w:val="000000"/>
                <w:szCs w:val="22"/>
                <w:lang w:val="sv-SE"/>
              </w:rPr>
            </w:pPr>
            <w:r w:rsidRPr="00715A02">
              <w:rPr>
                <w:b/>
                <w:noProof/>
                <w:color w:val="000000"/>
                <w:lang w:val="sv-SE"/>
              </w:rPr>
              <w:t>UPPGIFTER SOM SKA FINNAS PÅ SMÅ INRE LÄKEMEDELSFÖRPACKNINGAR</w:t>
            </w:r>
          </w:p>
          <w:p w14:paraId="7691F5B0" w14:textId="77777777" w:rsidR="00153F8B" w:rsidRPr="00715A02" w:rsidRDefault="00153F8B" w:rsidP="001E3A31">
            <w:pPr>
              <w:tabs>
                <w:tab w:val="left" w:pos="567"/>
              </w:tabs>
              <w:rPr>
                <w:b/>
                <w:noProof/>
                <w:color w:val="000000"/>
                <w:szCs w:val="22"/>
                <w:lang w:val="sv-SE"/>
              </w:rPr>
            </w:pPr>
          </w:p>
          <w:p w14:paraId="588B5AEB" w14:textId="77777777" w:rsidR="00153F8B" w:rsidRPr="00715A02" w:rsidRDefault="00870D0A" w:rsidP="001E3A31">
            <w:pPr>
              <w:tabs>
                <w:tab w:val="left" w:pos="567"/>
              </w:tabs>
              <w:rPr>
                <w:noProof/>
                <w:color w:val="000000"/>
                <w:szCs w:val="22"/>
                <w:lang w:val="sv-SE"/>
              </w:rPr>
            </w:pPr>
            <w:r w:rsidRPr="00715A02">
              <w:rPr>
                <w:b/>
                <w:noProof/>
                <w:lang w:val="sv-SE"/>
              </w:rPr>
              <w:t>ETIKETT PÅ KASSETT FÖR DOSDISPENSER</w:t>
            </w:r>
          </w:p>
        </w:tc>
      </w:tr>
    </w:tbl>
    <w:p w14:paraId="2F031137" w14:textId="77777777" w:rsidR="00153F8B" w:rsidRPr="00715A02" w:rsidRDefault="00153F8B" w:rsidP="00153F8B">
      <w:pPr>
        <w:tabs>
          <w:tab w:val="left" w:pos="567"/>
        </w:tabs>
        <w:rPr>
          <w:noProof/>
          <w:color w:val="000000"/>
          <w:szCs w:val="22"/>
          <w:lang w:val="sv-SE"/>
        </w:rPr>
      </w:pPr>
    </w:p>
    <w:p w14:paraId="23B840A0" w14:textId="77777777" w:rsidR="00153F8B" w:rsidRPr="00715A02" w:rsidRDefault="00153F8B" w:rsidP="00153F8B">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3F9875E1" w14:textId="77777777" w:rsidTr="001E3A31">
        <w:tc>
          <w:tcPr>
            <w:tcW w:w="9289" w:type="dxa"/>
          </w:tcPr>
          <w:p w14:paraId="6E940533" w14:textId="77777777" w:rsidR="00153F8B" w:rsidRPr="00715A02" w:rsidRDefault="00870D0A" w:rsidP="001E3A31">
            <w:pPr>
              <w:tabs>
                <w:tab w:val="left" w:pos="567"/>
              </w:tabs>
              <w:rPr>
                <w:b/>
                <w:noProof/>
                <w:color w:val="000000"/>
                <w:szCs w:val="22"/>
                <w:lang w:val="sv-SE"/>
              </w:rPr>
            </w:pPr>
            <w:r w:rsidRPr="00715A02">
              <w:rPr>
                <w:b/>
                <w:noProof/>
                <w:color w:val="000000"/>
                <w:lang w:val="sv-SE"/>
              </w:rPr>
              <w:t>1.</w:t>
            </w:r>
            <w:r w:rsidRPr="00715A02">
              <w:rPr>
                <w:b/>
                <w:noProof/>
                <w:color w:val="000000"/>
                <w:lang w:val="sv-SE"/>
              </w:rPr>
              <w:tab/>
              <w:t>LÄKEMEDLETS NAMN OCH ADMINISTRERINGSVÄG</w:t>
            </w:r>
          </w:p>
        </w:tc>
      </w:tr>
    </w:tbl>
    <w:p w14:paraId="56EF186C" w14:textId="77777777" w:rsidR="00153F8B" w:rsidRPr="00715A02" w:rsidRDefault="00153F8B" w:rsidP="00153F8B">
      <w:pPr>
        <w:tabs>
          <w:tab w:val="left" w:pos="567"/>
        </w:tabs>
        <w:rPr>
          <w:b/>
          <w:noProof/>
          <w:color w:val="000000"/>
          <w:szCs w:val="22"/>
          <w:lang w:val="sv-SE"/>
        </w:rPr>
      </w:pPr>
    </w:p>
    <w:p w14:paraId="2D88BF5A" w14:textId="77777777" w:rsidR="00153F8B" w:rsidRPr="00715A02" w:rsidRDefault="00870D0A" w:rsidP="00153F8B">
      <w:pPr>
        <w:tabs>
          <w:tab w:val="left" w:pos="567"/>
        </w:tabs>
        <w:rPr>
          <w:noProof/>
          <w:szCs w:val="22"/>
          <w:lang w:val="sv-SE"/>
        </w:rPr>
      </w:pPr>
      <w:r w:rsidRPr="00715A02">
        <w:rPr>
          <w:noProof/>
          <w:color w:val="000000"/>
          <w:lang w:val="sv-SE"/>
        </w:rPr>
        <w:t xml:space="preserve">Enbrel 25 mg </w:t>
      </w:r>
      <w:r w:rsidRPr="00715A02">
        <w:rPr>
          <w:noProof/>
          <w:lang w:val="sv-SE"/>
        </w:rPr>
        <w:t xml:space="preserve">injektionsvätska </w:t>
      </w:r>
    </w:p>
    <w:p w14:paraId="7221AA8C" w14:textId="77777777" w:rsidR="00153F8B" w:rsidRPr="00715A02" w:rsidRDefault="00870D0A" w:rsidP="00153F8B">
      <w:pPr>
        <w:tabs>
          <w:tab w:val="left" w:pos="567"/>
        </w:tabs>
        <w:rPr>
          <w:noProof/>
          <w:color w:val="000000"/>
          <w:szCs w:val="22"/>
          <w:lang w:val="sv-SE"/>
        </w:rPr>
      </w:pPr>
      <w:r w:rsidRPr="00715A02">
        <w:rPr>
          <w:noProof/>
          <w:color w:val="000000"/>
          <w:lang w:val="sv-SE"/>
        </w:rPr>
        <w:t xml:space="preserve">Enbrel 50 mg </w:t>
      </w:r>
      <w:r w:rsidRPr="00715A02">
        <w:rPr>
          <w:noProof/>
          <w:lang w:val="sv-SE"/>
        </w:rPr>
        <w:t xml:space="preserve">injektionsvätska </w:t>
      </w:r>
    </w:p>
    <w:p w14:paraId="1098A84F" w14:textId="77777777" w:rsidR="00153F8B" w:rsidRPr="00715A02" w:rsidRDefault="00870D0A" w:rsidP="00153F8B">
      <w:pPr>
        <w:tabs>
          <w:tab w:val="left" w:pos="567"/>
        </w:tabs>
        <w:rPr>
          <w:noProof/>
          <w:color w:val="000000"/>
          <w:szCs w:val="22"/>
          <w:lang w:val="sv-SE"/>
        </w:rPr>
      </w:pPr>
      <w:r w:rsidRPr="00715A02">
        <w:rPr>
          <w:noProof/>
          <w:color w:val="000000"/>
          <w:lang w:val="sv-SE"/>
        </w:rPr>
        <w:t>etanercept</w:t>
      </w:r>
    </w:p>
    <w:p w14:paraId="4B7DA475" w14:textId="77777777" w:rsidR="00153F8B" w:rsidRPr="00715A02" w:rsidRDefault="00870D0A" w:rsidP="00153F8B">
      <w:pPr>
        <w:tabs>
          <w:tab w:val="left" w:pos="567"/>
        </w:tabs>
        <w:rPr>
          <w:noProof/>
          <w:color w:val="000000"/>
          <w:szCs w:val="22"/>
          <w:lang w:val="sv-SE"/>
        </w:rPr>
      </w:pPr>
      <w:r w:rsidRPr="00715A02">
        <w:rPr>
          <w:noProof/>
          <w:color w:val="000000"/>
          <w:lang w:val="sv-SE"/>
        </w:rPr>
        <w:t>s.c.</w:t>
      </w:r>
    </w:p>
    <w:p w14:paraId="2E1AFA77" w14:textId="77777777" w:rsidR="00153F8B" w:rsidRPr="00715A02" w:rsidRDefault="00153F8B" w:rsidP="00153F8B">
      <w:pPr>
        <w:tabs>
          <w:tab w:val="left" w:pos="567"/>
        </w:tabs>
        <w:rPr>
          <w:noProof/>
          <w:color w:val="000000"/>
          <w:szCs w:val="22"/>
          <w:lang w:val="sv-SE"/>
        </w:rPr>
      </w:pPr>
    </w:p>
    <w:p w14:paraId="5C077887" w14:textId="77777777" w:rsidR="00153F8B" w:rsidRPr="00715A02" w:rsidRDefault="00153F8B" w:rsidP="00153F8B">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2D160679" w14:textId="77777777" w:rsidTr="001E3A31">
        <w:tc>
          <w:tcPr>
            <w:tcW w:w="9289" w:type="dxa"/>
          </w:tcPr>
          <w:p w14:paraId="25A7AFF5" w14:textId="77777777" w:rsidR="00153F8B" w:rsidRPr="00715A02" w:rsidRDefault="00870D0A" w:rsidP="001E3A31">
            <w:pPr>
              <w:pStyle w:val="EndnoteText"/>
              <w:rPr>
                <w:noProof/>
                <w:color w:val="000000"/>
                <w:szCs w:val="22"/>
                <w:lang w:val="sv-SE"/>
              </w:rPr>
            </w:pPr>
            <w:r w:rsidRPr="00715A02">
              <w:rPr>
                <w:b/>
                <w:noProof/>
                <w:color w:val="000000"/>
                <w:sz w:val="22"/>
                <w:lang w:val="sv-SE"/>
              </w:rPr>
              <w:t>2.</w:t>
            </w:r>
            <w:r w:rsidRPr="00715A02">
              <w:rPr>
                <w:b/>
                <w:noProof/>
                <w:color w:val="000000"/>
                <w:sz w:val="22"/>
                <w:lang w:val="sv-SE"/>
              </w:rPr>
              <w:tab/>
              <w:t>ADMINISTRERINGSSÄTT</w:t>
            </w:r>
          </w:p>
        </w:tc>
      </w:tr>
    </w:tbl>
    <w:p w14:paraId="410319D6" w14:textId="77777777" w:rsidR="00153F8B" w:rsidRPr="00715A02" w:rsidRDefault="00153F8B" w:rsidP="00153F8B">
      <w:pPr>
        <w:tabs>
          <w:tab w:val="left" w:pos="567"/>
        </w:tabs>
        <w:rPr>
          <w:b/>
          <w:noProof/>
          <w:color w:val="000000"/>
          <w:szCs w:val="22"/>
          <w:lang w:val="sv-SE"/>
        </w:rPr>
      </w:pPr>
    </w:p>
    <w:p w14:paraId="2F030454" w14:textId="77777777" w:rsidR="00153F8B" w:rsidRPr="00715A02" w:rsidRDefault="00870D0A" w:rsidP="00153F8B">
      <w:pPr>
        <w:tabs>
          <w:tab w:val="left" w:pos="567"/>
        </w:tabs>
        <w:rPr>
          <w:noProof/>
          <w:color w:val="000000"/>
          <w:szCs w:val="22"/>
          <w:lang w:val="sv-SE"/>
        </w:rPr>
      </w:pPr>
      <w:r w:rsidRPr="00190496">
        <w:rPr>
          <w:noProof/>
          <w:color w:val="000000"/>
          <w:highlight w:val="lightGray"/>
          <w:lang w:val="sv-SE"/>
          <w:rPrChange w:id="152" w:author="Pfizer-CS" w:date="2025-06-26T15:33:00Z" w16du:dateUtc="2025-06-26T13:33:00Z">
            <w:rPr>
              <w:noProof/>
              <w:color w:val="000000"/>
              <w:lang w:val="sv-SE"/>
            </w:rPr>
          </w:rPrChange>
        </w:rPr>
        <w:t>Läs bipacksedeln före användning.</w:t>
      </w:r>
    </w:p>
    <w:p w14:paraId="21C9DF56" w14:textId="77777777" w:rsidR="00153F8B" w:rsidRPr="00715A02" w:rsidRDefault="00153F8B" w:rsidP="00153F8B">
      <w:pPr>
        <w:tabs>
          <w:tab w:val="left" w:pos="567"/>
        </w:tabs>
        <w:rPr>
          <w:noProof/>
          <w:color w:val="000000"/>
          <w:szCs w:val="22"/>
          <w:lang w:val="sv-SE"/>
        </w:rPr>
      </w:pPr>
    </w:p>
    <w:p w14:paraId="5889B165" w14:textId="77777777" w:rsidR="00153F8B" w:rsidRPr="00715A02" w:rsidRDefault="00153F8B" w:rsidP="00153F8B">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578DCBCB" w14:textId="77777777" w:rsidTr="001E3A31">
        <w:tc>
          <w:tcPr>
            <w:tcW w:w="9289" w:type="dxa"/>
          </w:tcPr>
          <w:p w14:paraId="356750A6" w14:textId="77777777" w:rsidR="00153F8B" w:rsidRPr="00715A02" w:rsidRDefault="00870D0A" w:rsidP="001E3A31">
            <w:pPr>
              <w:pStyle w:val="EndnoteText"/>
              <w:rPr>
                <w:noProof/>
                <w:color w:val="000000"/>
                <w:szCs w:val="22"/>
                <w:lang w:val="sv-SE"/>
              </w:rPr>
            </w:pPr>
            <w:r w:rsidRPr="00715A02">
              <w:rPr>
                <w:b/>
                <w:noProof/>
                <w:color w:val="000000"/>
                <w:sz w:val="22"/>
                <w:lang w:val="sv-SE"/>
              </w:rPr>
              <w:t>3.</w:t>
            </w:r>
            <w:r w:rsidRPr="00715A02">
              <w:rPr>
                <w:b/>
                <w:noProof/>
                <w:color w:val="000000"/>
                <w:sz w:val="22"/>
                <w:lang w:val="sv-SE"/>
              </w:rPr>
              <w:tab/>
              <w:t>UTGÅNGSDATUM</w:t>
            </w:r>
          </w:p>
        </w:tc>
      </w:tr>
    </w:tbl>
    <w:p w14:paraId="75CFFC44" w14:textId="77777777" w:rsidR="00153F8B" w:rsidRPr="00715A02" w:rsidRDefault="00153F8B" w:rsidP="00153F8B">
      <w:pPr>
        <w:tabs>
          <w:tab w:val="left" w:pos="567"/>
        </w:tabs>
        <w:rPr>
          <w:noProof/>
          <w:color w:val="000000"/>
          <w:szCs w:val="22"/>
          <w:lang w:val="sv-SE"/>
        </w:rPr>
      </w:pPr>
    </w:p>
    <w:p w14:paraId="470DAE85" w14:textId="77777777" w:rsidR="00153F8B" w:rsidRPr="00715A02" w:rsidRDefault="00870D0A" w:rsidP="00153F8B">
      <w:pPr>
        <w:tabs>
          <w:tab w:val="left" w:pos="567"/>
        </w:tabs>
        <w:rPr>
          <w:noProof/>
          <w:color w:val="000000"/>
          <w:szCs w:val="22"/>
          <w:lang w:val="sv-SE"/>
        </w:rPr>
      </w:pPr>
      <w:r w:rsidRPr="00715A02">
        <w:rPr>
          <w:noProof/>
          <w:color w:val="000000"/>
          <w:lang w:val="sv-SE"/>
        </w:rPr>
        <w:t>EXP</w:t>
      </w:r>
    </w:p>
    <w:p w14:paraId="72ECFADB" w14:textId="77777777" w:rsidR="00153F8B" w:rsidRPr="00715A02" w:rsidRDefault="00153F8B" w:rsidP="00153F8B">
      <w:pPr>
        <w:tabs>
          <w:tab w:val="left" w:pos="567"/>
        </w:tabs>
        <w:rPr>
          <w:noProof/>
          <w:color w:val="000000"/>
          <w:szCs w:val="22"/>
          <w:lang w:val="sv-SE"/>
        </w:rPr>
      </w:pPr>
    </w:p>
    <w:p w14:paraId="08609BE6" w14:textId="77777777" w:rsidR="00153F8B" w:rsidRPr="00715A02" w:rsidRDefault="00153F8B" w:rsidP="00153F8B">
      <w:pPr>
        <w:tabs>
          <w:tab w:val="left" w:pos="567"/>
        </w:tabs>
        <w:rPr>
          <w:noProof/>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47B0" w:rsidRPr="00715A02" w14:paraId="053D6934" w14:textId="77777777" w:rsidTr="001E3A31">
        <w:tc>
          <w:tcPr>
            <w:tcW w:w="9289" w:type="dxa"/>
          </w:tcPr>
          <w:p w14:paraId="7D496F3D" w14:textId="77777777" w:rsidR="00153F8B" w:rsidRPr="00715A02" w:rsidRDefault="00870D0A" w:rsidP="001E3A31">
            <w:pPr>
              <w:tabs>
                <w:tab w:val="left" w:pos="567"/>
              </w:tabs>
              <w:rPr>
                <w:noProof/>
                <w:color w:val="000000"/>
                <w:szCs w:val="22"/>
                <w:lang w:val="sv-SE"/>
              </w:rPr>
            </w:pPr>
            <w:r w:rsidRPr="00715A02">
              <w:rPr>
                <w:b/>
                <w:noProof/>
                <w:color w:val="000000"/>
                <w:lang w:val="sv-SE"/>
              </w:rPr>
              <w:t>4.</w:t>
            </w:r>
            <w:r w:rsidRPr="00715A02">
              <w:rPr>
                <w:b/>
                <w:noProof/>
                <w:color w:val="000000"/>
                <w:lang w:val="sv-SE"/>
              </w:rPr>
              <w:tab/>
              <w:t>TILLVERKNINGSSATSNUMMER</w:t>
            </w:r>
          </w:p>
        </w:tc>
      </w:tr>
    </w:tbl>
    <w:p w14:paraId="1FF9B50D" w14:textId="77777777" w:rsidR="00153F8B" w:rsidRPr="00715A02" w:rsidRDefault="00153F8B" w:rsidP="00153F8B">
      <w:pPr>
        <w:tabs>
          <w:tab w:val="left" w:pos="567"/>
        </w:tabs>
        <w:rPr>
          <w:noProof/>
          <w:color w:val="000000"/>
          <w:szCs w:val="22"/>
          <w:lang w:val="sv-SE"/>
        </w:rPr>
      </w:pPr>
    </w:p>
    <w:p w14:paraId="49A3804D" w14:textId="77777777" w:rsidR="00153F8B" w:rsidRPr="00715A02" w:rsidRDefault="00870D0A" w:rsidP="00153F8B">
      <w:pPr>
        <w:tabs>
          <w:tab w:val="left" w:pos="567"/>
        </w:tabs>
        <w:rPr>
          <w:noProof/>
          <w:color w:val="000000"/>
          <w:szCs w:val="22"/>
          <w:lang w:val="sv-SE"/>
        </w:rPr>
      </w:pPr>
      <w:r w:rsidRPr="00715A02">
        <w:rPr>
          <w:noProof/>
          <w:color w:val="000000"/>
          <w:lang w:val="sv-SE"/>
        </w:rPr>
        <w:t>Lot</w:t>
      </w:r>
    </w:p>
    <w:p w14:paraId="207DD5E1" w14:textId="77777777" w:rsidR="00153F8B" w:rsidRPr="00715A02" w:rsidRDefault="00153F8B" w:rsidP="00153F8B">
      <w:pPr>
        <w:tabs>
          <w:tab w:val="left" w:pos="567"/>
        </w:tabs>
        <w:rPr>
          <w:noProof/>
          <w:color w:val="000000"/>
          <w:szCs w:val="22"/>
          <w:lang w:val="sv-SE"/>
        </w:rPr>
      </w:pPr>
    </w:p>
    <w:p w14:paraId="1682CC4B" w14:textId="77777777" w:rsidR="00153F8B" w:rsidRPr="00715A02" w:rsidRDefault="00153F8B" w:rsidP="00153F8B">
      <w:pPr>
        <w:ind w:right="113"/>
        <w:rPr>
          <w:noProof/>
          <w:color w:val="000000"/>
          <w:szCs w:val="22"/>
          <w:lang w:val="sv-SE"/>
        </w:rPr>
      </w:pPr>
    </w:p>
    <w:p w14:paraId="32E40B86" w14:textId="77777777" w:rsidR="00153F8B" w:rsidRPr="00715A02" w:rsidRDefault="00870D0A" w:rsidP="00153F8B">
      <w:pPr>
        <w:pBdr>
          <w:top w:val="single" w:sz="4" w:space="1" w:color="auto"/>
          <w:left w:val="single" w:sz="4" w:space="4" w:color="auto"/>
          <w:bottom w:val="single" w:sz="4" w:space="1" w:color="auto"/>
          <w:right w:val="single" w:sz="4" w:space="4" w:color="auto"/>
        </w:pBdr>
        <w:rPr>
          <w:b/>
          <w:noProof/>
          <w:color w:val="000000"/>
          <w:szCs w:val="22"/>
          <w:lang w:val="sv-SE"/>
        </w:rPr>
      </w:pPr>
      <w:r w:rsidRPr="00715A02">
        <w:rPr>
          <w:b/>
          <w:noProof/>
          <w:color w:val="000000"/>
          <w:lang w:val="sv-SE"/>
        </w:rPr>
        <w:t>5.</w:t>
      </w:r>
      <w:r w:rsidRPr="00715A02">
        <w:rPr>
          <w:b/>
          <w:noProof/>
          <w:color w:val="000000"/>
          <w:lang w:val="sv-SE"/>
        </w:rPr>
        <w:tab/>
        <w:t>MÄNGD UTTRYCKT I VIKT, VOLYM ELLER PER ENHET</w:t>
      </w:r>
    </w:p>
    <w:p w14:paraId="719AE8F2" w14:textId="77777777" w:rsidR="00153F8B" w:rsidRPr="00715A02" w:rsidRDefault="00153F8B" w:rsidP="00153F8B">
      <w:pPr>
        <w:ind w:right="113"/>
        <w:rPr>
          <w:noProof/>
          <w:color w:val="000000"/>
          <w:szCs w:val="22"/>
          <w:lang w:val="sv-SE"/>
        </w:rPr>
      </w:pPr>
    </w:p>
    <w:p w14:paraId="5EE780E0" w14:textId="77777777" w:rsidR="00153F8B" w:rsidRPr="00715A02" w:rsidRDefault="00870D0A" w:rsidP="00153F8B">
      <w:pPr>
        <w:ind w:right="113"/>
        <w:rPr>
          <w:noProof/>
          <w:color w:val="000000"/>
          <w:szCs w:val="22"/>
          <w:lang w:val="sv-SE"/>
        </w:rPr>
      </w:pPr>
      <w:r w:rsidRPr="00715A02">
        <w:rPr>
          <w:noProof/>
          <w:color w:val="000000"/>
          <w:lang w:val="sv-SE"/>
        </w:rPr>
        <w:t>0,5 ml</w:t>
      </w:r>
    </w:p>
    <w:p w14:paraId="7248000B" w14:textId="77777777" w:rsidR="00153F8B" w:rsidRPr="00715A02" w:rsidRDefault="00870D0A" w:rsidP="00153F8B">
      <w:pPr>
        <w:ind w:right="113"/>
        <w:rPr>
          <w:noProof/>
          <w:color w:val="000000"/>
          <w:lang w:val="sv-SE"/>
        </w:rPr>
      </w:pPr>
      <w:r w:rsidRPr="00715A02">
        <w:rPr>
          <w:noProof/>
          <w:color w:val="000000"/>
          <w:lang w:val="sv-SE"/>
        </w:rPr>
        <w:t>1 ml</w:t>
      </w:r>
    </w:p>
    <w:p w14:paraId="4F368AB3" w14:textId="77777777" w:rsidR="00AF6751" w:rsidRPr="00715A02" w:rsidRDefault="00AF6751" w:rsidP="00153F8B">
      <w:pPr>
        <w:ind w:right="113"/>
        <w:rPr>
          <w:noProof/>
          <w:color w:val="000000"/>
          <w:szCs w:val="22"/>
          <w:lang w:val="sv-SE"/>
        </w:rPr>
      </w:pPr>
    </w:p>
    <w:p w14:paraId="7A73D3A9" w14:textId="77777777" w:rsidR="00153F8B" w:rsidRPr="00715A02" w:rsidRDefault="00153F8B" w:rsidP="00153F8B">
      <w:pPr>
        <w:ind w:right="113"/>
        <w:rPr>
          <w:noProof/>
          <w:color w:val="000000"/>
          <w:szCs w:val="22"/>
          <w:lang w:val="sv-SE"/>
        </w:rPr>
      </w:pPr>
    </w:p>
    <w:p w14:paraId="488BE40B" w14:textId="77777777" w:rsidR="00153F8B" w:rsidRPr="00715A02" w:rsidRDefault="00870D0A" w:rsidP="00153F8B">
      <w:pPr>
        <w:pBdr>
          <w:top w:val="single" w:sz="4" w:space="1" w:color="auto"/>
          <w:left w:val="single" w:sz="4" w:space="4" w:color="auto"/>
          <w:bottom w:val="single" w:sz="4" w:space="1" w:color="auto"/>
          <w:right w:val="single" w:sz="4" w:space="4" w:color="auto"/>
        </w:pBdr>
        <w:rPr>
          <w:b/>
          <w:noProof/>
          <w:color w:val="000000"/>
          <w:szCs w:val="22"/>
          <w:lang w:val="sv-SE"/>
        </w:rPr>
      </w:pPr>
      <w:r w:rsidRPr="00715A02">
        <w:rPr>
          <w:b/>
          <w:noProof/>
          <w:color w:val="000000"/>
          <w:lang w:val="sv-SE"/>
        </w:rPr>
        <w:t>6.</w:t>
      </w:r>
      <w:r w:rsidRPr="00715A02">
        <w:rPr>
          <w:b/>
          <w:noProof/>
          <w:color w:val="000000"/>
          <w:lang w:val="sv-SE"/>
        </w:rPr>
        <w:tab/>
        <w:t>ÖVRIGT</w:t>
      </w:r>
    </w:p>
    <w:p w14:paraId="39B85855" w14:textId="77777777" w:rsidR="00153F8B" w:rsidRPr="00715A02" w:rsidRDefault="00153F8B" w:rsidP="00153F8B">
      <w:pPr>
        <w:tabs>
          <w:tab w:val="left" w:pos="567"/>
        </w:tabs>
        <w:rPr>
          <w:noProof/>
          <w:color w:val="000000"/>
          <w:szCs w:val="22"/>
          <w:lang w:val="sv-SE"/>
        </w:rPr>
      </w:pPr>
    </w:p>
    <w:p w14:paraId="702182A7" w14:textId="77777777" w:rsidR="00153F8B" w:rsidRPr="00715A02" w:rsidRDefault="00870D0A" w:rsidP="00153F8B">
      <w:pPr>
        <w:tabs>
          <w:tab w:val="left" w:pos="567"/>
        </w:tabs>
        <w:rPr>
          <w:noProof/>
          <w:color w:val="000000"/>
          <w:szCs w:val="22"/>
          <w:lang w:val="sv-SE"/>
        </w:rPr>
      </w:pPr>
      <w:r w:rsidRPr="00715A02">
        <w:rPr>
          <w:noProof/>
          <w:color w:val="000000"/>
          <w:szCs w:val="22"/>
          <w:lang w:val="sv-SE"/>
        </w:rPr>
        <w:t>Nålände</w:t>
      </w:r>
    </w:p>
    <w:p w14:paraId="509E2F56" w14:textId="77777777" w:rsidR="00535E7C" w:rsidRPr="00715A02" w:rsidRDefault="00870D0A" w:rsidP="00A34028">
      <w:pPr>
        <w:tabs>
          <w:tab w:val="left" w:pos="567"/>
        </w:tabs>
        <w:rPr>
          <w:noProof/>
          <w:szCs w:val="22"/>
          <w:lang w:val="sv-SE"/>
        </w:rPr>
      </w:pPr>
      <w:r w:rsidRPr="00715A02">
        <w:rPr>
          <w:noProof/>
          <w:color w:val="000000"/>
          <w:szCs w:val="22"/>
          <w:lang w:val="sv-SE"/>
        </w:rPr>
        <w:br w:type="page"/>
      </w:r>
    </w:p>
    <w:p w14:paraId="5F8ADB05" w14:textId="77777777" w:rsidR="00535E7C" w:rsidRPr="00715A02" w:rsidRDefault="00535E7C">
      <w:pPr>
        <w:pStyle w:val="Header"/>
        <w:tabs>
          <w:tab w:val="clear" w:pos="4153"/>
          <w:tab w:val="clear" w:pos="8306"/>
          <w:tab w:val="left" w:pos="567"/>
        </w:tabs>
        <w:suppressAutoHyphens/>
        <w:rPr>
          <w:noProof/>
          <w:sz w:val="22"/>
          <w:szCs w:val="22"/>
          <w:lang w:val="sv-SE"/>
        </w:rPr>
      </w:pPr>
    </w:p>
    <w:p w14:paraId="6D01346B" w14:textId="77777777" w:rsidR="00535E7C" w:rsidRPr="00715A02" w:rsidRDefault="00535E7C">
      <w:pPr>
        <w:pStyle w:val="Header"/>
        <w:tabs>
          <w:tab w:val="clear" w:pos="4153"/>
          <w:tab w:val="clear" w:pos="8306"/>
          <w:tab w:val="left" w:pos="567"/>
        </w:tabs>
        <w:suppressAutoHyphens/>
        <w:rPr>
          <w:noProof/>
          <w:sz w:val="22"/>
          <w:szCs w:val="22"/>
          <w:lang w:val="sv-SE"/>
        </w:rPr>
      </w:pPr>
    </w:p>
    <w:p w14:paraId="6244D266" w14:textId="77777777" w:rsidR="00535E7C" w:rsidRPr="00715A02" w:rsidRDefault="00535E7C">
      <w:pPr>
        <w:tabs>
          <w:tab w:val="left" w:pos="567"/>
        </w:tabs>
        <w:suppressAutoHyphens/>
        <w:rPr>
          <w:noProof/>
          <w:szCs w:val="22"/>
          <w:lang w:val="sv-SE"/>
        </w:rPr>
      </w:pPr>
    </w:p>
    <w:p w14:paraId="054871B1" w14:textId="77777777" w:rsidR="00535E7C" w:rsidRPr="00715A02" w:rsidRDefault="00535E7C">
      <w:pPr>
        <w:tabs>
          <w:tab w:val="left" w:pos="567"/>
        </w:tabs>
        <w:suppressAutoHyphens/>
        <w:rPr>
          <w:noProof/>
          <w:szCs w:val="22"/>
          <w:lang w:val="sv-SE"/>
        </w:rPr>
      </w:pPr>
    </w:p>
    <w:p w14:paraId="473E5696" w14:textId="77777777" w:rsidR="00535E7C" w:rsidRPr="00715A02" w:rsidRDefault="00535E7C">
      <w:pPr>
        <w:tabs>
          <w:tab w:val="left" w:pos="567"/>
        </w:tabs>
        <w:suppressAutoHyphens/>
        <w:rPr>
          <w:noProof/>
          <w:szCs w:val="22"/>
          <w:lang w:val="sv-SE"/>
        </w:rPr>
      </w:pPr>
    </w:p>
    <w:p w14:paraId="3D8C96AD" w14:textId="77777777" w:rsidR="00535E7C" w:rsidRPr="00715A02" w:rsidRDefault="00535E7C">
      <w:pPr>
        <w:tabs>
          <w:tab w:val="left" w:pos="567"/>
        </w:tabs>
        <w:suppressAutoHyphens/>
        <w:rPr>
          <w:noProof/>
          <w:szCs w:val="22"/>
          <w:lang w:val="sv-SE"/>
        </w:rPr>
      </w:pPr>
    </w:p>
    <w:p w14:paraId="557D510D" w14:textId="77777777" w:rsidR="00535E7C" w:rsidRPr="00715A02" w:rsidRDefault="00535E7C">
      <w:pPr>
        <w:tabs>
          <w:tab w:val="left" w:pos="567"/>
        </w:tabs>
        <w:suppressAutoHyphens/>
        <w:rPr>
          <w:noProof/>
          <w:szCs w:val="22"/>
          <w:lang w:val="sv-SE"/>
        </w:rPr>
      </w:pPr>
    </w:p>
    <w:p w14:paraId="439B3045" w14:textId="77777777" w:rsidR="00535E7C" w:rsidRPr="00715A02" w:rsidRDefault="00535E7C">
      <w:pPr>
        <w:tabs>
          <w:tab w:val="left" w:pos="567"/>
        </w:tabs>
        <w:suppressAutoHyphens/>
        <w:rPr>
          <w:noProof/>
          <w:szCs w:val="22"/>
          <w:lang w:val="sv-SE"/>
        </w:rPr>
      </w:pPr>
    </w:p>
    <w:p w14:paraId="3397AB06" w14:textId="77777777" w:rsidR="00535E7C" w:rsidRPr="00715A02" w:rsidRDefault="00535E7C">
      <w:pPr>
        <w:tabs>
          <w:tab w:val="left" w:pos="567"/>
        </w:tabs>
        <w:suppressAutoHyphens/>
        <w:rPr>
          <w:noProof/>
          <w:szCs w:val="22"/>
          <w:lang w:val="sv-SE"/>
        </w:rPr>
      </w:pPr>
    </w:p>
    <w:p w14:paraId="5C88C47E" w14:textId="77777777" w:rsidR="00535E7C" w:rsidRPr="00715A02" w:rsidRDefault="00535E7C">
      <w:pPr>
        <w:tabs>
          <w:tab w:val="left" w:pos="567"/>
        </w:tabs>
        <w:suppressAutoHyphens/>
        <w:rPr>
          <w:noProof/>
          <w:szCs w:val="22"/>
          <w:lang w:val="sv-SE"/>
        </w:rPr>
      </w:pPr>
    </w:p>
    <w:p w14:paraId="05E70246" w14:textId="77777777" w:rsidR="00535E7C" w:rsidRPr="00715A02" w:rsidRDefault="00535E7C">
      <w:pPr>
        <w:tabs>
          <w:tab w:val="left" w:pos="567"/>
        </w:tabs>
        <w:suppressAutoHyphens/>
        <w:rPr>
          <w:noProof/>
          <w:szCs w:val="22"/>
          <w:lang w:val="sv-SE"/>
        </w:rPr>
      </w:pPr>
    </w:p>
    <w:p w14:paraId="0A4EEB82" w14:textId="77777777" w:rsidR="00535E7C" w:rsidRPr="00715A02" w:rsidRDefault="00535E7C">
      <w:pPr>
        <w:tabs>
          <w:tab w:val="left" w:pos="567"/>
        </w:tabs>
        <w:suppressAutoHyphens/>
        <w:rPr>
          <w:noProof/>
          <w:szCs w:val="22"/>
          <w:lang w:val="sv-SE"/>
        </w:rPr>
      </w:pPr>
    </w:p>
    <w:p w14:paraId="10AD96EC" w14:textId="77777777" w:rsidR="00535E7C" w:rsidRPr="00715A02" w:rsidRDefault="00535E7C">
      <w:pPr>
        <w:tabs>
          <w:tab w:val="left" w:pos="567"/>
        </w:tabs>
        <w:suppressAutoHyphens/>
        <w:rPr>
          <w:noProof/>
          <w:szCs w:val="22"/>
          <w:lang w:val="sv-SE"/>
        </w:rPr>
      </w:pPr>
    </w:p>
    <w:p w14:paraId="6E839427" w14:textId="77777777" w:rsidR="00535E7C" w:rsidRPr="00715A02" w:rsidRDefault="00535E7C">
      <w:pPr>
        <w:tabs>
          <w:tab w:val="left" w:pos="567"/>
        </w:tabs>
        <w:suppressAutoHyphens/>
        <w:rPr>
          <w:noProof/>
          <w:szCs w:val="22"/>
          <w:lang w:val="sv-SE"/>
        </w:rPr>
      </w:pPr>
    </w:p>
    <w:p w14:paraId="48D793C1" w14:textId="77777777" w:rsidR="00535E7C" w:rsidRPr="00715A02" w:rsidRDefault="00535E7C">
      <w:pPr>
        <w:tabs>
          <w:tab w:val="left" w:pos="567"/>
        </w:tabs>
        <w:suppressAutoHyphens/>
        <w:rPr>
          <w:noProof/>
          <w:szCs w:val="22"/>
          <w:lang w:val="sv-SE"/>
        </w:rPr>
      </w:pPr>
    </w:p>
    <w:p w14:paraId="114C290F" w14:textId="77777777" w:rsidR="00535E7C" w:rsidRPr="00715A02" w:rsidRDefault="00535E7C">
      <w:pPr>
        <w:tabs>
          <w:tab w:val="left" w:pos="567"/>
        </w:tabs>
        <w:suppressAutoHyphens/>
        <w:rPr>
          <w:noProof/>
          <w:szCs w:val="22"/>
          <w:lang w:val="sv-SE"/>
        </w:rPr>
      </w:pPr>
    </w:p>
    <w:p w14:paraId="31CFE50A" w14:textId="77777777" w:rsidR="00535E7C" w:rsidRPr="00715A02" w:rsidRDefault="00535E7C">
      <w:pPr>
        <w:tabs>
          <w:tab w:val="left" w:pos="567"/>
        </w:tabs>
        <w:suppressAutoHyphens/>
        <w:rPr>
          <w:noProof/>
          <w:szCs w:val="22"/>
          <w:lang w:val="sv-SE"/>
        </w:rPr>
      </w:pPr>
    </w:p>
    <w:p w14:paraId="0F927A24" w14:textId="77777777" w:rsidR="00535E7C" w:rsidRPr="00715A02" w:rsidRDefault="00535E7C">
      <w:pPr>
        <w:tabs>
          <w:tab w:val="left" w:pos="567"/>
        </w:tabs>
        <w:suppressAutoHyphens/>
        <w:rPr>
          <w:noProof/>
          <w:szCs w:val="22"/>
          <w:lang w:val="sv-SE"/>
        </w:rPr>
      </w:pPr>
    </w:p>
    <w:p w14:paraId="016471D3" w14:textId="77777777" w:rsidR="00535E7C" w:rsidRPr="00715A02" w:rsidRDefault="00535E7C">
      <w:pPr>
        <w:tabs>
          <w:tab w:val="left" w:pos="567"/>
        </w:tabs>
        <w:suppressAutoHyphens/>
        <w:rPr>
          <w:noProof/>
          <w:szCs w:val="22"/>
          <w:lang w:val="sv-SE"/>
        </w:rPr>
      </w:pPr>
    </w:p>
    <w:p w14:paraId="056F6EB8" w14:textId="77777777" w:rsidR="00535E7C" w:rsidRPr="00715A02" w:rsidRDefault="00535E7C">
      <w:pPr>
        <w:tabs>
          <w:tab w:val="left" w:pos="567"/>
        </w:tabs>
        <w:suppressAutoHyphens/>
        <w:rPr>
          <w:noProof/>
          <w:szCs w:val="22"/>
          <w:lang w:val="sv-SE"/>
        </w:rPr>
      </w:pPr>
    </w:p>
    <w:p w14:paraId="1EF72BC4" w14:textId="77777777" w:rsidR="00C55DEE" w:rsidRDefault="00C55DEE">
      <w:pPr>
        <w:tabs>
          <w:tab w:val="left" w:pos="567"/>
        </w:tabs>
        <w:suppressAutoHyphens/>
        <w:rPr>
          <w:noProof/>
          <w:szCs w:val="22"/>
          <w:lang w:val="sv-SE"/>
        </w:rPr>
      </w:pPr>
    </w:p>
    <w:p w14:paraId="0349B9C6" w14:textId="77777777" w:rsidR="00CB0537" w:rsidRPr="00715A02" w:rsidRDefault="00CB0537">
      <w:pPr>
        <w:tabs>
          <w:tab w:val="left" w:pos="567"/>
        </w:tabs>
        <w:suppressAutoHyphens/>
        <w:rPr>
          <w:noProof/>
          <w:szCs w:val="22"/>
          <w:lang w:val="sv-SE"/>
        </w:rPr>
      </w:pPr>
    </w:p>
    <w:p w14:paraId="0B56AF8B" w14:textId="77777777" w:rsidR="00C55DEE" w:rsidRPr="00715A02" w:rsidRDefault="00C55DEE">
      <w:pPr>
        <w:tabs>
          <w:tab w:val="left" w:pos="567"/>
        </w:tabs>
        <w:suppressAutoHyphens/>
        <w:rPr>
          <w:noProof/>
          <w:szCs w:val="22"/>
          <w:lang w:val="sv-SE"/>
        </w:rPr>
      </w:pPr>
    </w:p>
    <w:p w14:paraId="17991791" w14:textId="77777777" w:rsidR="00535E7C" w:rsidRPr="00715A02" w:rsidRDefault="00870D0A" w:rsidP="004178F1">
      <w:pPr>
        <w:pStyle w:val="Heading1"/>
        <w:jc w:val="center"/>
        <w:rPr>
          <w:noProof/>
          <w:lang w:val="sv-SE"/>
        </w:rPr>
      </w:pPr>
      <w:r w:rsidRPr="00715A02">
        <w:rPr>
          <w:noProof/>
          <w:lang w:val="sv-SE"/>
        </w:rPr>
        <w:t>B. BIPACKSEDEL</w:t>
      </w:r>
    </w:p>
    <w:p w14:paraId="6729CA03" w14:textId="77777777" w:rsidR="00535E7C" w:rsidRPr="00715A02" w:rsidRDefault="00870D0A" w:rsidP="00A0049B">
      <w:pPr>
        <w:jc w:val="center"/>
        <w:rPr>
          <w:bCs/>
          <w:noProof/>
          <w:szCs w:val="22"/>
          <w:lang w:val="sv-SE"/>
        </w:rPr>
      </w:pPr>
      <w:r w:rsidRPr="00715A02">
        <w:rPr>
          <w:noProof/>
          <w:szCs w:val="22"/>
          <w:lang w:val="sv-SE"/>
        </w:rPr>
        <w:br w:type="page"/>
      </w:r>
      <w:r w:rsidRPr="00715A02">
        <w:rPr>
          <w:b/>
          <w:bCs/>
          <w:noProof/>
          <w:szCs w:val="22"/>
          <w:lang w:val="sv-SE"/>
        </w:rPr>
        <w:lastRenderedPageBreak/>
        <w:t>B</w:t>
      </w:r>
      <w:r w:rsidR="000B3289" w:rsidRPr="00715A02">
        <w:rPr>
          <w:b/>
          <w:bCs/>
          <w:noProof/>
          <w:szCs w:val="22"/>
          <w:lang w:val="sv-SE"/>
        </w:rPr>
        <w:t>ipacksedel</w:t>
      </w:r>
      <w:r w:rsidRPr="00715A02">
        <w:rPr>
          <w:b/>
          <w:bCs/>
          <w:noProof/>
          <w:szCs w:val="22"/>
          <w:lang w:val="sv-SE"/>
        </w:rPr>
        <w:t>: I</w:t>
      </w:r>
      <w:r w:rsidR="000B3289" w:rsidRPr="00715A02">
        <w:rPr>
          <w:b/>
          <w:bCs/>
          <w:noProof/>
          <w:szCs w:val="22"/>
          <w:lang w:val="sv-SE"/>
        </w:rPr>
        <w:t>nformation till användaren</w:t>
      </w:r>
    </w:p>
    <w:p w14:paraId="4937BD5A" w14:textId="77777777" w:rsidR="00535E7C" w:rsidRPr="00715A02" w:rsidRDefault="00535E7C">
      <w:pPr>
        <w:tabs>
          <w:tab w:val="left" w:pos="567"/>
        </w:tabs>
        <w:jc w:val="center"/>
        <w:rPr>
          <w:b/>
          <w:noProof/>
          <w:szCs w:val="22"/>
          <w:lang w:val="sv-SE"/>
        </w:rPr>
      </w:pPr>
    </w:p>
    <w:p w14:paraId="7A680932" w14:textId="77777777" w:rsidR="00535E7C" w:rsidRPr="00715A02" w:rsidRDefault="00870D0A" w:rsidP="00DF182F">
      <w:pPr>
        <w:jc w:val="center"/>
        <w:rPr>
          <w:b/>
          <w:bCs/>
          <w:noProof/>
          <w:lang w:val="sv-SE"/>
        </w:rPr>
      </w:pPr>
      <w:r w:rsidRPr="00715A02">
        <w:rPr>
          <w:b/>
          <w:bCs/>
          <w:noProof/>
          <w:lang w:val="sv-SE"/>
        </w:rPr>
        <w:t>Enbrel 25 mg pulver till injektionsvätska, lösning</w:t>
      </w:r>
    </w:p>
    <w:p w14:paraId="0435CBC3" w14:textId="77777777" w:rsidR="00535E7C" w:rsidRPr="00715A02" w:rsidRDefault="00870D0A" w:rsidP="00680E9A">
      <w:pPr>
        <w:tabs>
          <w:tab w:val="left" w:pos="567"/>
        </w:tabs>
        <w:jc w:val="center"/>
        <w:rPr>
          <w:bCs/>
          <w:noProof/>
          <w:szCs w:val="22"/>
          <w:lang w:val="sv-SE"/>
        </w:rPr>
      </w:pPr>
      <w:r w:rsidRPr="00715A02">
        <w:rPr>
          <w:bCs/>
          <w:noProof/>
          <w:szCs w:val="22"/>
          <w:lang w:val="sv-SE"/>
        </w:rPr>
        <w:t>etanercept</w:t>
      </w:r>
    </w:p>
    <w:p w14:paraId="1ED6B06A" w14:textId="77777777" w:rsidR="00535E7C" w:rsidRPr="00715A02" w:rsidRDefault="00535E7C">
      <w:pPr>
        <w:tabs>
          <w:tab w:val="left" w:pos="567"/>
        </w:tabs>
        <w:jc w:val="center"/>
        <w:rPr>
          <w:noProof/>
          <w:szCs w:val="22"/>
          <w:highlight w:val="yellow"/>
          <w:lang w:val="sv-SE"/>
        </w:rPr>
      </w:pPr>
    </w:p>
    <w:tbl>
      <w:tblPr>
        <w:tblW w:w="0" w:type="auto"/>
        <w:tblInd w:w="-1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072"/>
      </w:tblGrid>
      <w:tr w:rsidR="00FD47B0" w:rsidRPr="00715A02" w14:paraId="321428D3" w14:textId="77777777" w:rsidTr="0034667C">
        <w:tc>
          <w:tcPr>
            <w:tcW w:w="9072" w:type="dxa"/>
          </w:tcPr>
          <w:p w14:paraId="2D3A8B4E" w14:textId="77777777" w:rsidR="00535E7C" w:rsidRPr="00715A02" w:rsidRDefault="00870D0A" w:rsidP="00CE5E3A">
            <w:pPr>
              <w:rPr>
                <w:b/>
                <w:bCs/>
                <w:noProof/>
                <w:lang w:val="sv-SE"/>
              </w:rPr>
            </w:pPr>
            <w:r w:rsidRPr="00715A02">
              <w:rPr>
                <w:b/>
                <w:bCs/>
                <w:noProof/>
                <w:lang w:val="sv-SE"/>
              </w:rPr>
              <w:t>Läs noga igenom denna bipacksedel innan du börjar använda detta läkemedel. Den innehåller information som är viktig för dig.</w:t>
            </w:r>
          </w:p>
          <w:p w14:paraId="39FEFD0A" w14:textId="77777777" w:rsidR="00535E7C" w:rsidRPr="00715A02" w:rsidRDefault="00870D0A" w:rsidP="00FE5CDE">
            <w:pPr>
              <w:numPr>
                <w:ilvl w:val="0"/>
                <w:numId w:val="32"/>
              </w:numPr>
              <w:tabs>
                <w:tab w:val="left" w:pos="567"/>
              </w:tabs>
              <w:ind w:left="567" w:hanging="567"/>
              <w:rPr>
                <w:noProof/>
                <w:szCs w:val="22"/>
                <w:lang w:val="sv-SE"/>
              </w:rPr>
            </w:pPr>
            <w:r w:rsidRPr="00715A02">
              <w:rPr>
                <w:noProof/>
                <w:szCs w:val="22"/>
                <w:lang w:val="sv-SE"/>
              </w:rPr>
              <w:t>Spara denna bipacksedel, du kan behöva läsa den igen.</w:t>
            </w:r>
          </w:p>
          <w:p w14:paraId="063E29F9" w14:textId="27E5679E" w:rsidR="00A23376" w:rsidRPr="00715A02" w:rsidRDefault="00870D0A" w:rsidP="00FE5CDE">
            <w:pPr>
              <w:numPr>
                <w:ilvl w:val="0"/>
                <w:numId w:val="14"/>
              </w:numPr>
              <w:tabs>
                <w:tab w:val="clear" w:pos="930"/>
                <w:tab w:val="num" w:pos="576"/>
              </w:tabs>
              <w:ind w:left="576" w:right="-2" w:hanging="513"/>
              <w:rPr>
                <w:noProof/>
                <w:szCs w:val="22"/>
                <w:lang w:val="sv-SE"/>
              </w:rPr>
            </w:pPr>
            <w:del w:id="153" w:author="Pfizer-CS" w:date="2025-06-26T15:34:00Z" w16du:dateUtc="2025-06-26T13:34:00Z">
              <w:r w:rsidRPr="00715A02" w:rsidDel="00A76C4C">
                <w:rPr>
                  <w:noProof/>
                  <w:szCs w:val="22"/>
                  <w:lang w:val="sv-SE"/>
                </w:rPr>
                <w:delText xml:space="preserve">Din läkare kommer även att förse dig med ett patientkort som innehåller viktig säkerhetsinformation som du måste vara medveten om </w:delText>
              </w:r>
              <w:r w:rsidR="004F3F16" w:rsidRPr="00715A02" w:rsidDel="00A76C4C">
                <w:rPr>
                  <w:noProof/>
                  <w:szCs w:val="22"/>
                  <w:lang w:val="sv-SE"/>
                </w:rPr>
                <w:delText xml:space="preserve">före </w:delText>
              </w:r>
              <w:r w:rsidRPr="00715A02" w:rsidDel="00A76C4C">
                <w:rPr>
                  <w:noProof/>
                  <w:szCs w:val="22"/>
                  <w:lang w:val="sv-SE"/>
                </w:rPr>
                <w:delText>och under behandling med Enbrel</w:delText>
              </w:r>
            </w:del>
            <w:ins w:id="154" w:author="Pfizer-CS" w:date="2025-06-26T15:34:00Z" w16du:dateUtc="2025-06-26T13:34:00Z">
              <w:r w:rsidR="00A76C4C" w:rsidRPr="00715A02">
                <w:rPr>
                  <w:noProof/>
                  <w:szCs w:val="22"/>
                  <w:lang w:val="sv-SE"/>
                </w:rPr>
                <w:t>Din läkare kommer även att förse dig med ett patientkort som innehåller viktig säkerhetsinformation som du måste vara medveten om före och under behandling med Enbrel</w:t>
              </w:r>
              <w:r w:rsidR="00A76C4C">
                <w:rPr>
                  <w:noProof/>
                  <w:szCs w:val="22"/>
                  <w:lang w:val="sv-SE"/>
                </w:rPr>
                <w:t>.</w:t>
              </w:r>
            </w:ins>
          </w:p>
          <w:p w14:paraId="19DCF7EC" w14:textId="77777777" w:rsidR="00535E7C" w:rsidRPr="00715A02" w:rsidRDefault="00870D0A">
            <w:pPr>
              <w:tabs>
                <w:tab w:val="left" w:pos="567"/>
              </w:tabs>
              <w:ind w:left="567" w:right="-2" w:hanging="567"/>
              <w:rPr>
                <w:noProof/>
                <w:szCs w:val="22"/>
                <w:lang w:val="sv-SE"/>
              </w:rPr>
            </w:pPr>
            <w:r w:rsidRPr="00715A02">
              <w:rPr>
                <w:noProof/>
                <w:szCs w:val="22"/>
                <w:lang w:val="sv-SE"/>
              </w:rPr>
              <w:t>-</w:t>
            </w:r>
            <w:r w:rsidRPr="00715A02">
              <w:rPr>
                <w:noProof/>
                <w:szCs w:val="22"/>
                <w:lang w:val="sv-SE"/>
              </w:rPr>
              <w:tab/>
              <w:t>Om du har ytterligare frågor vänd dig till läkare, apotekspersonal eller sjuksköterska.</w:t>
            </w:r>
          </w:p>
          <w:p w14:paraId="4D1FD0A1" w14:textId="77777777" w:rsidR="0026318A" w:rsidRPr="00715A02" w:rsidRDefault="00870D0A" w:rsidP="006A426E">
            <w:pPr>
              <w:tabs>
                <w:tab w:val="left" w:pos="567"/>
              </w:tabs>
              <w:ind w:left="567" w:right="-2" w:hanging="567"/>
              <w:rPr>
                <w:b/>
                <w:noProof/>
                <w:szCs w:val="22"/>
                <w:lang w:val="sv-SE"/>
              </w:rPr>
            </w:pPr>
            <w:r w:rsidRPr="00715A02">
              <w:rPr>
                <w:b/>
                <w:noProof/>
                <w:szCs w:val="22"/>
                <w:lang w:val="sv-SE"/>
              </w:rPr>
              <w:t>-</w:t>
            </w:r>
            <w:r w:rsidRPr="00715A02">
              <w:rPr>
                <w:b/>
                <w:noProof/>
                <w:szCs w:val="22"/>
                <w:lang w:val="sv-SE"/>
              </w:rPr>
              <w:tab/>
            </w:r>
            <w:r w:rsidRPr="00715A02">
              <w:rPr>
                <w:noProof/>
                <w:szCs w:val="22"/>
                <w:lang w:val="sv-SE"/>
              </w:rPr>
              <w:t xml:space="preserve">Detta läkemedel har ordinerats åt dig personligen eller till ditt barn. Ge det inte till andra. Det kan skada dem, även om de uppvisar </w:t>
            </w:r>
            <w:r w:rsidR="00FD1989" w:rsidRPr="00715A02">
              <w:rPr>
                <w:noProof/>
                <w:szCs w:val="22"/>
                <w:lang w:val="sv-SE"/>
              </w:rPr>
              <w:t xml:space="preserve">sjukdomstecken </w:t>
            </w:r>
            <w:r w:rsidRPr="00715A02">
              <w:rPr>
                <w:noProof/>
                <w:szCs w:val="22"/>
                <w:lang w:val="sv-SE"/>
              </w:rPr>
              <w:t>som liknar dina</w:t>
            </w:r>
            <w:r w:rsidR="004B4828" w:rsidRPr="00715A02">
              <w:rPr>
                <w:noProof/>
                <w:szCs w:val="22"/>
                <w:lang w:val="sv-SE"/>
              </w:rPr>
              <w:t xml:space="preserve"> eller ditt barn</w:t>
            </w:r>
            <w:r w:rsidR="00C53A88" w:rsidRPr="00715A02">
              <w:rPr>
                <w:noProof/>
                <w:szCs w:val="22"/>
                <w:lang w:val="sv-SE"/>
              </w:rPr>
              <w:t>s</w:t>
            </w:r>
            <w:r w:rsidRPr="00715A02">
              <w:rPr>
                <w:noProof/>
                <w:szCs w:val="22"/>
                <w:lang w:val="sv-SE"/>
              </w:rPr>
              <w:t>.</w:t>
            </w:r>
          </w:p>
          <w:p w14:paraId="58939DA8" w14:textId="77777777" w:rsidR="00535E7C" w:rsidRPr="00715A02" w:rsidRDefault="00870D0A" w:rsidP="006A426E">
            <w:pPr>
              <w:tabs>
                <w:tab w:val="left" w:pos="567"/>
              </w:tabs>
              <w:ind w:left="567" w:right="-2" w:hanging="567"/>
              <w:rPr>
                <w:bCs/>
                <w:noProof/>
                <w:szCs w:val="22"/>
                <w:lang w:val="sv-SE"/>
              </w:rPr>
            </w:pPr>
            <w:r w:rsidRPr="00715A02">
              <w:rPr>
                <w:b/>
                <w:noProof/>
                <w:szCs w:val="22"/>
                <w:lang w:val="sv-SE"/>
              </w:rPr>
              <w:t>-</w:t>
            </w:r>
            <w:r w:rsidRPr="00715A02">
              <w:rPr>
                <w:b/>
                <w:noProof/>
                <w:szCs w:val="22"/>
                <w:lang w:val="sv-SE"/>
              </w:rPr>
              <w:tab/>
            </w:r>
            <w:r w:rsidRPr="00715A02">
              <w:rPr>
                <w:bCs/>
                <w:noProof/>
                <w:szCs w:val="22"/>
                <w:lang w:val="sv-SE"/>
              </w:rPr>
              <w:t xml:space="preserve">Om </w:t>
            </w:r>
            <w:r w:rsidR="00F55120" w:rsidRPr="00715A02">
              <w:rPr>
                <w:bCs/>
                <w:noProof/>
                <w:szCs w:val="22"/>
                <w:lang w:val="sv-SE"/>
              </w:rPr>
              <w:t>du får biverkningar, tala med läkare eller apotekspersonal. Detta gäller även eventuella biverkningar som inte nämns i denna information. Se avsnitt 4</w:t>
            </w:r>
            <w:r w:rsidR="004454D8" w:rsidRPr="00715A02">
              <w:rPr>
                <w:bCs/>
                <w:noProof/>
                <w:szCs w:val="22"/>
                <w:lang w:val="sv-SE"/>
              </w:rPr>
              <w:t>.</w:t>
            </w:r>
          </w:p>
        </w:tc>
      </w:tr>
    </w:tbl>
    <w:p w14:paraId="4A6EE49E" w14:textId="77777777" w:rsidR="00535E7C" w:rsidRPr="00715A02" w:rsidRDefault="00535E7C">
      <w:pPr>
        <w:tabs>
          <w:tab w:val="left" w:pos="567"/>
        </w:tabs>
        <w:ind w:right="-2"/>
        <w:rPr>
          <w:noProof/>
          <w:szCs w:val="22"/>
          <w:lang w:val="sv-SE"/>
        </w:rPr>
      </w:pPr>
    </w:p>
    <w:p w14:paraId="1B45638F" w14:textId="77777777" w:rsidR="00535E7C" w:rsidRPr="00715A02" w:rsidRDefault="00870D0A" w:rsidP="00DF182F">
      <w:pPr>
        <w:rPr>
          <w:b/>
          <w:bCs/>
          <w:noProof/>
          <w:lang w:val="sv-SE"/>
        </w:rPr>
      </w:pPr>
      <w:r w:rsidRPr="00715A02">
        <w:rPr>
          <w:b/>
          <w:bCs/>
          <w:noProof/>
          <w:lang w:val="sv-SE"/>
        </w:rPr>
        <w:t xml:space="preserve">I denna bipacksedel finns information om följande: </w:t>
      </w:r>
    </w:p>
    <w:p w14:paraId="5009167A" w14:textId="77777777" w:rsidR="00535E7C" w:rsidRPr="00715A02" w:rsidRDefault="00535E7C">
      <w:pPr>
        <w:rPr>
          <w:noProof/>
          <w:szCs w:val="22"/>
          <w:lang w:val="sv-SE"/>
        </w:rPr>
      </w:pPr>
    </w:p>
    <w:p w14:paraId="07B022A3" w14:textId="77777777" w:rsidR="00535E7C" w:rsidRPr="00715A02" w:rsidRDefault="00870D0A">
      <w:pPr>
        <w:tabs>
          <w:tab w:val="left" w:pos="567"/>
        </w:tabs>
        <w:ind w:right="-29"/>
        <w:rPr>
          <w:noProof/>
          <w:szCs w:val="22"/>
          <w:lang w:val="sv-SE"/>
        </w:rPr>
      </w:pPr>
      <w:r w:rsidRPr="00715A02">
        <w:rPr>
          <w:noProof/>
          <w:szCs w:val="22"/>
          <w:lang w:val="sv-SE"/>
        </w:rPr>
        <w:t>1.</w:t>
      </w:r>
      <w:r w:rsidRPr="00715A02">
        <w:rPr>
          <w:noProof/>
          <w:szCs w:val="22"/>
          <w:lang w:val="sv-SE"/>
        </w:rPr>
        <w:tab/>
        <w:t>Vad Enbrel är och vad det används för</w:t>
      </w:r>
    </w:p>
    <w:p w14:paraId="0B2D724D" w14:textId="77777777" w:rsidR="00535E7C" w:rsidRPr="00715A02" w:rsidRDefault="00870D0A">
      <w:pPr>
        <w:tabs>
          <w:tab w:val="left" w:pos="567"/>
        </w:tabs>
        <w:ind w:right="-29"/>
        <w:rPr>
          <w:noProof/>
          <w:szCs w:val="22"/>
          <w:lang w:val="sv-SE"/>
        </w:rPr>
      </w:pPr>
      <w:r w:rsidRPr="00715A02">
        <w:rPr>
          <w:noProof/>
          <w:szCs w:val="22"/>
          <w:lang w:val="sv-SE"/>
        </w:rPr>
        <w:t>2.</w:t>
      </w:r>
      <w:r w:rsidRPr="00715A02">
        <w:rPr>
          <w:noProof/>
          <w:szCs w:val="22"/>
          <w:lang w:val="sv-SE"/>
        </w:rPr>
        <w:tab/>
        <w:t>Vad du behöver veta innan du använder Enbrel</w:t>
      </w:r>
    </w:p>
    <w:p w14:paraId="6986B874" w14:textId="77777777" w:rsidR="00535E7C" w:rsidRPr="00715A02" w:rsidRDefault="00870D0A">
      <w:pPr>
        <w:tabs>
          <w:tab w:val="left" w:pos="567"/>
        </w:tabs>
        <w:ind w:right="-29"/>
        <w:rPr>
          <w:noProof/>
          <w:szCs w:val="22"/>
          <w:lang w:val="sv-SE"/>
        </w:rPr>
      </w:pPr>
      <w:r w:rsidRPr="00715A02">
        <w:rPr>
          <w:noProof/>
          <w:szCs w:val="22"/>
          <w:lang w:val="sv-SE"/>
        </w:rPr>
        <w:t>3.</w:t>
      </w:r>
      <w:r w:rsidRPr="00715A02">
        <w:rPr>
          <w:noProof/>
          <w:szCs w:val="22"/>
          <w:lang w:val="sv-SE"/>
        </w:rPr>
        <w:tab/>
        <w:t>Hur du använder Enbrel</w:t>
      </w:r>
    </w:p>
    <w:p w14:paraId="705F3B17" w14:textId="77777777" w:rsidR="00535E7C" w:rsidRPr="00715A02" w:rsidRDefault="00870D0A">
      <w:pPr>
        <w:tabs>
          <w:tab w:val="left" w:pos="567"/>
        </w:tabs>
        <w:ind w:right="-29"/>
        <w:rPr>
          <w:noProof/>
          <w:szCs w:val="22"/>
          <w:lang w:val="sv-SE"/>
        </w:rPr>
      </w:pPr>
      <w:r w:rsidRPr="00715A02">
        <w:rPr>
          <w:noProof/>
          <w:szCs w:val="22"/>
          <w:lang w:val="sv-SE"/>
        </w:rPr>
        <w:t>4.</w:t>
      </w:r>
      <w:r w:rsidRPr="00715A02">
        <w:rPr>
          <w:noProof/>
          <w:szCs w:val="22"/>
          <w:lang w:val="sv-SE"/>
        </w:rPr>
        <w:tab/>
        <w:t>Eventuella biverkningar</w:t>
      </w:r>
    </w:p>
    <w:p w14:paraId="106AD25A" w14:textId="77777777" w:rsidR="00A23376" w:rsidRPr="00715A02" w:rsidRDefault="00870D0A" w:rsidP="00FE5CDE">
      <w:pPr>
        <w:numPr>
          <w:ilvl w:val="0"/>
          <w:numId w:val="4"/>
        </w:numPr>
        <w:tabs>
          <w:tab w:val="clear" w:pos="720"/>
          <w:tab w:val="left" w:pos="567"/>
        </w:tabs>
        <w:ind w:right="-29" w:hanging="720"/>
        <w:rPr>
          <w:noProof/>
          <w:szCs w:val="22"/>
          <w:lang w:val="sv-SE"/>
        </w:rPr>
      </w:pPr>
      <w:r w:rsidRPr="00715A02">
        <w:rPr>
          <w:noProof/>
          <w:szCs w:val="22"/>
          <w:lang w:val="sv-SE"/>
        </w:rPr>
        <w:t>Hur Enbrel ska förvaras</w:t>
      </w:r>
    </w:p>
    <w:p w14:paraId="6D1476DF" w14:textId="77777777" w:rsidR="00A23376" w:rsidRPr="00715A02" w:rsidRDefault="00870D0A" w:rsidP="00FE5CDE">
      <w:pPr>
        <w:numPr>
          <w:ilvl w:val="0"/>
          <w:numId w:val="4"/>
        </w:numPr>
        <w:tabs>
          <w:tab w:val="clear" w:pos="720"/>
          <w:tab w:val="left" w:pos="567"/>
        </w:tabs>
        <w:ind w:right="-29" w:hanging="720"/>
        <w:rPr>
          <w:bCs/>
          <w:noProof/>
          <w:szCs w:val="22"/>
          <w:lang w:val="sv-SE"/>
        </w:rPr>
      </w:pPr>
      <w:r w:rsidRPr="00715A02">
        <w:rPr>
          <w:bCs/>
          <w:noProof/>
          <w:szCs w:val="22"/>
          <w:lang w:val="sv-SE"/>
        </w:rPr>
        <w:t>Förpackningens innehåll och övriga upplysningar</w:t>
      </w:r>
    </w:p>
    <w:p w14:paraId="45214159" w14:textId="3571A5DE" w:rsidR="00535E7C" w:rsidRPr="00715A02" w:rsidRDefault="00870D0A">
      <w:pPr>
        <w:pStyle w:val="EndnoteText"/>
        <w:rPr>
          <w:noProof/>
          <w:sz w:val="22"/>
          <w:szCs w:val="22"/>
          <w:lang w:val="sv-SE"/>
        </w:rPr>
      </w:pPr>
      <w:r w:rsidRPr="00715A02">
        <w:rPr>
          <w:noProof/>
          <w:sz w:val="22"/>
          <w:szCs w:val="22"/>
          <w:lang w:val="sv-SE"/>
        </w:rPr>
        <w:t>7.</w:t>
      </w:r>
      <w:r w:rsidRPr="00715A02">
        <w:rPr>
          <w:noProof/>
          <w:sz w:val="22"/>
          <w:szCs w:val="22"/>
          <w:lang w:val="sv-SE"/>
        </w:rPr>
        <w:tab/>
      </w:r>
      <w:r w:rsidR="008C5A35" w:rsidRPr="008C5A35">
        <w:rPr>
          <w:noProof/>
          <w:sz w:val="22"/>
          <w:szCs w:val="22"/>
          <w:lang w:val="sv-SE"/>
        </w:rPr>
        <w:t>Bruksanvisning</w:t>
      </w:r>
    </w:p>
    <w:p w14:paraId="27D4C262" w14:textId="77777777" w:rsidR="00535E7C" w:rsidRPr="00715A02" w:rsidRDefault="00535E7C">
      <w:pPr>
        <w:pStyle w:val="EndnoteText"/>
        <w:rPr>
          <w:noProof/>
          <w:sz w:val="22"/>
          <w:szCs w:val="22"/>
          <w:lang w:val="sv-SE"/>
        </w:rPr>
      </w:pPr>
    </w:p>
    <w:p w14:paraId="2831F548" w14:textId="77777777" w:rsidR="00535E7C" w:rsidRPr="00715A02" w:rsidRDefault="00535E7C">
      <w:pPr>
        <w:tabs>
          <w:tab w:val="left" w:pos="567"/>
        </w:tabs>
        <w:rPr>
          <w:noProof/>
          <w:szCs w:val="22"/>
          <w:lang w:val="sv-SE"/>
        </w:rPr>
      </w:pPr>
    </w:p>
    <w:p w14:paraId="1F9B902B" w14:textId="77777777" w:rsidR="00535E7C" w:rsidRPr="00715A02" w:rsidRDefault="00870D0A" w:rsidP="00DF182F">
      <w:pPr>
        <w:rPr>
          <w:b/>
          <w:bCs/>
          <w:noProof/>
          <w:lang w:val="sv-SE"/>
        </w:rPr>
      </w:pPr>
      <w:r w:rsidRPr="00715A02">
        <w:rPr>
          <w:b/>
          <w:bCs/>
          <w:noProof/>
          <w:lang w:val="sv-SE"/>
        </w:rPr>
        <w:t>1.</w:t>
      </w:r>
      <w:r w:rsidRPr="00715A02">
        <w:rPr>
          <w:b/>
          <w:bCs/>
          <w:noProof/>
          <w:lang w:val="sv-SE"/>
        </w:rPr>
        <w:tab/>
        <w:t>Vad Enbrel är och vad det används för</w:t>
      </w:r>
    </w:p>
    <w:p w14:paraId="2DF68043" w14:textId="77777777" w:rsidR="00535E7C" w:rsidRPr="00715A02" w:rsidRDefault="00535E7C">
      <w:pPr>
        <w:tabs>
          <w:tab w:val="left" w:pos="567"/>
        </w:tabs>
        <w:rPr>
          <w:noProof/>
          <w:szCs w:val="22"/>
          <w:lang w:val="sv-SE"/>
        </w:rPr>
      </w:pPr>
    </w:p>
    <w:p w14:paraId="64A35E7B" w14:textId="77777777" w:rsidR="00535E7C" w:rsidRPr="00715A02" w:rsidRDefault="00870D0A">
      <w:pPr>
        <w:tabs>
          <w:tab w:val="left" w:pos="567"/>
        </w:tabs>
        <w:rPr>
          <w:noProof/>
          <w:szCs w:val="22"/>
          <w:lang w:val="sv-SE"/>
        </w:rPr>
      </w:pPr>
      <w:r w:rsidRPr="00715A02">
        <w:rPr>
          <w:noProof/>
          <w:szCs w:val="22"/>
          <w:lang w:val="sv-SE"/>
        </w:rPr>
        <w:t xml:space="preserve">Enbrel är ett läkemedel som är framställt av två humanproteiner. Det binder till ett annat protein som orsakar inflammation och blockerar dess aktivitet. Denna blockering minskar inflammationen som är förknippad med sjukdomen. </w:t>
      </w:r>
    </w:p>
    <w:p w14:paraId="6A6C9436" w14:textId="77777777" w:rsidR="00535E7C" w:rsidRPr="00715A02" w:rsidRDefault="00535E7C">
      <w:pPr>
        <w:tabs>
          <w:tab w:val="left" w:pos="567"/>
        </w:tabs>
        <w:rPr>
          <w:noProof/>
          <w:szCs w:val="22"/>
          <w:lang w:val="sv-SE"/>
        </w:rPr>
      </w:pPr>
    </w:p>
    <w:p w14:paraId="627EBB4D" w14:textId="77777777" w:rsidR="00535E7C" w:rsidRPr="00715A02" w:rsidRDefault="00870D0A">
      <w:pPr>
        <w:tabs>
          <w:tab w:val="left" w:pos="567"/>
        </w:tabs>
        <w:rPr>
          <w:noProof/>
          <w:szCs w:val="22"/>
          <w:lang w:val="sv-SE"/>
        </w:rPr>
      </w:pPr>
      <w:r w:rsidRPr="00715A02">
        <w:rPr>
          <w:noProof/>
          <w:szCs w:val="22"/>
          <w:lang w:val="sv-SE"/>
        </w:rPr>
        <w:t xml:space="preserve">Hos vuxna (18 år och äldre) kan Enbrel användas för måttlig eller svår </w:t>
      </w:r>
      <w:r w:rsidRPr="00715A02">
        <w:rPr>
          <w:b/>
          <w:bCs/>
          <w:noProof/>
          <w:szCs w:val="22"/>
          <w:lang w:val="sv-SE"/>
        </w:rPr>
        <w:t>reumatoid artrit</w:t>
      </w:r>
      <w:r w:rsidRPr="00715A02">
        <w:rPr>
          <w:noProof/>
          <w:szCs w:val="22"/>
          <w:lang w:val="sv-SE"/>
        </w:rPr>
        <w:t xml:space="preserve">, </w:t>
      </w:r>
      <w:r w:rsidRPr="00715A02">
        <w:rPr>
          <w:b/>
          <w:bCs/>
          <w:noProof/>
          <w:szCs w:val="22"/>
          <w:lang w:val="sv-SE"/>
        </w:rPr>
        <w:t>psoriasisartrit</w:t>
      </w:r>
      <w:r w:rsidRPr="00715A02">
        <w:rPr>
          <w:noProof/>
          <w:szCs w:val="22"/>
          <w:lang w:val="sv-SE"/>
        </w:rPr>
        <w:t xml:space="preserve">, svår </w:t>
      </w:r>
      <w:r w:rsidR="003F0675" w:rsidRPr="00715A02">
        <w:rPr>
          <w:b/>
          <w:noProof/>
          <w:szCs w:val="22"/>
          <w:lang w:val="sv-SE"/>
        </w:rPr>
        <w:t xml:space="preserve">axial spondylartrit </w:t>
      </w:r>
      <w:r w:rsidR="003F0675" w:rsidRPr="00715A02">
        <w:rPr>
          <w:noProof/>
          <w:szCs w:val="22"/>
          <w:lang w:val="sv-SE"/>
        </w:rPr>
        <w:t>inklusive</w:t>
      </w:r>
      <w:r w:rsidR="003F0675" w:rsidRPr="00715A02">
        <w:rPr>
          <w:b/>
          <w:noProof/>
          <w:szCs w:val="22"/>
          <w:lang w:val="sv-SE"/>
        </w:rPr>
        <w:t xml:space="preserve"> </w:t>
      </w:r>
      <w:r w:rsidRPr="00715A02">
        <w:rPr>
          <w:b/>
          <w:bCs/>
          <w:noProof/>
          <w:szCs w:val="22"/>
          <w:lang w:val="sv-SE"/>
        </w:rPr>
        <w:t>ankyloserande spondylit</w:t>
      </w:r>
      <w:r w:rsidR="003F0675" w:rsidRPr="00715A02">
        <w:rPr>
          <w:bCs/>
          <w:noProof/>
          <w:szCs w:val="22"/>
          <w:lang w:val="sv-SE"/>
        </w:rPr>
        <w:t>,</w:t>
      </w:r>
      <w:r w:rsidRPr="00715A02">
        <w:rPr>
          <w:noProof/>
          <w:szCs w:val="22"/>
          <w:lang w:val="sv-SE"/>
        </w:rPr>
        <w:t xml:space="preserve"> och måttlig eller svår </w:t>
      </w:r>
      <w:r w:rsidRPr="00715A02">
        <w:rPr>
          <w:b/>
          <w:bCs/>
          <w:noProof/>
          <w:szCs w:val="22"/>
          <w:lang w:val="sv-SE"/>
        </w:rPr>
        <w:t>psoriasis</w:t>
      </w:r>
      <w:r w:rsidRPr="00715A02">
        <w:rPr>
          <w:noProof/>
          <w:szCs w:val="22"/>
          <w:lang w:val="sv-SE"/>
        </w:rPr>
        <w:t xml:space="preserve"> -</w:t>
      </w:r>
      <w:r w:rsidR="004B4828" w:rsidRPr="00715A02">
        <w:rPr>
          <w:noProof/>
          <w:szCs w:val="22"/>
          <w:lang w:val="sv-SE"/>
        </w:rPr>
        <w:t xml:space="preserve"> </w:t>
      </w:r>
      <w:r w:rsidRPr="00715A02">
        <w:rPr>
          <w:noProof/>
          <w:szCs w:val="22"/>
          <w:lang w:val="sv-SE"/>
        </w:rPr>
        <w:t>för varje fall oftast när andra allmänt använda behandlingar inte har verkat tillräckligt bra eller är olämpliga för dig.</w:t>
      </w:r>
    </w:p>
    <w:p w14:paraId="32E45117" w14:textId="77777777" w:rsidR="00535E7C" w:rsidRPr="00715A02" w:rsidRDefault="00535E7C">
      <w:pPr>
        <w:tabs>
          <w:tab w:val="left" w:pos="567"/>
        </w:tabs>
        <w:rPr>
          <w:noProof/>
          <w:szCs w:val="22"/>
          <w:lang w:val="sv-SE"/>
        </w:rPr>
      </w:pPr>
    </w:p>
    <w:p w14:paraId="7C07AA35" w14:textId="77777777" w:rsidR="00535E7C" w:rsidRPr="00715A02" w:rsidRDefault="00870D0A">
      <w:pPr>
        <w:tabs>
          <w:tab w:val="left" w:pos="567"/>
        </w:tabs>
        <w:rPr>
          <w:noProof/>
          <w:szCs w:val="22"/>
          <w:lang w:val="sv-SE"/>
        </w:rPr>
      </w:pPr>
      <w:r w:rsidRPr="00715A02">
        <w:rPr>
          <w:noProof/>
          <w:szCs w:val="22"/>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4D199EB3" w14:textId="77777777" w:rsidR="00535E7C" w:rsidRPr="00715A02" w:rsidRDefault="00535E7C">
      <w:pPr>
        <w:tabs>
          <w:tab w:val="left" w:pos="567"/>
        </w:tabs>
        <w:rPr>
          <w:noProof/>
          <w:szCs w:val="22"/>
          <w:lang w:val="sv-SE"/>
        </w:rPr>
      </w:pPr>
    </w:p>
    <w:p w14:paraId="6AEA2526" w14:textId="77777777" w:rsidR="00535E7C" w:rsidRPr="00715A02" w:rsidRDefault="00870D0A">
      <w:pPr>
        <w:rPr>
          <w:noProof/>
          <w:szCs w:val="22"/>
          <w:lang w:val="sv-SE"/>
        </w:rPr>
      </w:pPr>
      <w:r w:rsidRPr="00715A02">
        <w:rPr>
          <w:noProof/>
          <w:szCs w:val="22"/>
          <w:lang w:val="sv-SE"/>
        </w:rPr>
        <w:t>För patienter som har flera leder angripna av psoriasisartrit kan Enbrel öka förmågan att utföra dagliga aktiviteter. För patienter med flera symmetriska värkande eller svullna leder (ex. händer, vrister och fötter), kan Enbrel fördröja nedbrytningen av ledytorna.</w:t>
      </w:r>
    </w:p>
    <w:p w14:paraId="33A000C4" w14:textId="77777777" w:rsidR="00535E7C" w:rsidRPr="00715A02" w:rsidRDefault="00535E7C">
      <w:pPr>
        <w:rPr>
          <w:noProof/>
          <w:szCs w:val="22"/>
          <w:lang w:val="sv-SE"/>
        </w:rPr>
      </w:pPr>
    </w:p>
    <w:p w14:paraId="1C4A30A7" w14:textId="77777777" w:rsidR="00535E7C" w:rsidRPr="00715A02" w:rsidRDefault="00870D0A" w:rsidP="006D3DBF">
      <w:pPr>
        <w:pStyle w:val="Header"/>
        <w:tabs>
          <w:tab w:val="clear" w:pos="4153"/>
          <w:tab w:val="clear" w:pos="8306"/>
          <w:tab w:val="left" w:pos="567"/>
        </w:tabs>
        <w:rPr>
          <w:noProof/>
          <w:sz w:val="22"/>
          <w:szCs w:val="22"/>
          <w:lang w:val="sv-SE"/>
        </w:rPr>
      </w:pPr>
      <w:r w:rsidRPr="00715A02">
        <w:rPr>
          <w:noProof/>
          <w:sz w:val="22"/>
          <w:szCs w:val="22"/>
          <w:lang w:val="sv-SE"/>
        </w:rPr>
        <w:t>Enbrel används även för behandling av följande sjukdomar hos barn och ungdomar:</w:t>
      </w:r>
    </w:p>
    <w:p w14:paraId="65393B27" w14:textId="77777777" w:rsidR="00535E7C" w:rsidRPr="00715A02" w:rsidRDefault="00535E7C" w:rsidP="006D3DBF">
      <w:pPr>
        <w:pStyle w:val="Header"/>
        <w:tabs>
          <w:tab w:val="clear" w:pos="4153"/>
          <w:tab w:val="clear" w:pos="8306"/>
          <w:tab w:val="left" w:pos="567"/>
        </w:tabs>
        <w:rPr>
          <w:noProof/>
          <w:sz w:val="22"/>
          <w:szCs w:val="22"/>
          <w:lang w:val="sv-SE"/>
        </w:rPr>
      </w:pPr>
    </w:p>
    <w:p w14:paraId="5F9F21C1" w14:textId="77777777" w:rsidR="000C344B" w:rsidRPr="00715A02" w:rsidRDefault="00870D0A" w:rsidP="00FE5CDE">
      <w:pPr>
        <w:numPr>
          <w:ilvl w:val="0"/>
          <w:numId w:val="24"/>
        </w:numPr>
        <w:tabs>
          <w:tab w:val="clear" w:pos="1987"/>
          <w:tab w:val="left" w:pos="567"/>
        </w:tabs>
        <w:spacing w:before="120" w:after="120"/>
        <w:ind w:left="538" w:hanging="538"/>
        <w:rPr>
          <w:noProof/>
          <w:color w:val="000000"/>
          <w:szCs w:val="22"/>
          <w:lang w:val="sv-SE"/>
        </w:rPr>
      </w:pPr>
      <w:r w:rsidRPr="00715A02">
        <w:rPr>
          <w:noProof/>
          <w:color w:val="000000"/>
          <w:szCs w:val="22"/>
          <w:lang w:val="sv-SE"/>
        </w:rPr>
        <w:t>För följande typer av barndomsreumatism (juvenil idiopatisk artrit), när behandling med metotrexat inte har gett tillräckliga resultat eller inte är lämpligt:</w:t>
      </w:r>
    </w:p>
    <w:p w14:paraId="76DEDA1A" w14:textId="77777777" w:rsidR="00054C4F" w:rsidRPr="00715A02" w:rsidRDefault="00870D0A" w:rsidP="00FE5CDE">
      <w:pPr>
        <w:numPr>
          <w:ilvl w:val="1"/>
          <w:numId w:val="20"/>
        </w:numPr>
        <w:tabs>
          <w:tab w:val="clear" w:pos="1440"/>
          <w:tab w:val="left" w:pos="450"/>
          <w:tab w:val="num" w:pos="1134"/>
        </w:tabs>
        <w:spacing w:before="120" w:after="120"/>
        <w:ind w:left="1434" w:hanging="357"/>
        <w:rPr>
          <w:noProof/>
          <w:color w:val="000000"/>
          <w:szCs w:val="22"/>
          <w:lang w:val="sv-SE"/>
        </w:rPr>
      </w:pPr>
      <w:r w:rsidRPr="00715A02">
        <w:rPr>
          <w:noProof/>
          <w:color w:val="000000"/>
          <w:szCs w:val="22"/>
          <w:lang w:val="sv-SE"/>
        </w:rPr>
        <w:t>Inflammation i många leder (polyartrit) (reumatoidfaktorpositiv eller -negativ) och inflammation som drabbar 5 eller fler leder (utvidgad oligoartrit) hos patienter från 2 års ålder</w:t>
      </w:r>
      <w:r w:rsidR="000804CE" w:rsidRPr="00715A02">
        <w:rPr>
          <w:noProof/>
          <w:color w:val="000000"/>
          <w:szCs w:val="22"/>
          <w:lang w:val="sv-SE"/>
        </w:rPr>
        <w:t>.</w:t>
      </w:r>
    </w:p>
    <w:p w14:paraId="5E621459" w14:textId="77777777" w:rsidR="000C344B" w:rsidRPr="00715A02" w:rsidRDefault="00870D0A" w:rsidP="00FE5CDE">
      <w:pPr>
        <w:numPr>
          <w:ilvl w:val="1"/>
          <w:numId w:val="20"/>
        </w:numPr>
        <w:tabs>
          <w:tab w:val="clear" w:pos="1440"/>
          <w:tab w:val="left" w:pos="450"/>
          <w:tab w:val="num" w:pos="1134"/>
        </w:tabs>
        <w:spacing w:before="120" w:after="120"/>
        <w:ind w:left="1434" w:hanging="357"/>
        <w:rPr>
          <w:noProof/>
          <w:color w:val="000000"/>
          <w:szCs w:val="22"/>
          <w:lang w:val="sv-SE"/>
        </w:rPr>
      </w:pPr>
      <w:r w:rsidRPr="00715A02">
        <w:rPr>
          <w:noProof/>
          <w:szCs w:val="22"/>
          <w:lang w:val="sv-SE"/>
        </w:rPr>
        <w:lastRenderedPageBreak/>
        <w:t>Ledinflammation som är kopplad till hudsjukdomen psoriasis</w:t>
      </w:r>
      <w:r w:rsidRPr="00715A02">
        <w:rPr>
          <w:noProof/>
          <w:color w:val="000000"/>
          <w:szCs w:val="22"/>
          <w:lang w:val="sv-SE"/>
        </w:rPr>
        <w:t xml:space="preserve"> (psoria</w:t>
      </w:r>
      <w:r w:rsidR="00D90552" w:rsidRPr="00715A02">
        <w:rPr>
          <w:noProof/>
          <w:color w:val="000000"/>
          <w:szCs w:val="22"/>
          <w:lang w:val="sv-SE"/>
        </w:rPr>
        <w:t>si</w:t>
      </w:r>
      <w:r w:rsidRPr="00715A02">
        <w:rPr>
          <w:noProof/>
          <w:color w:val="000000"/>
          <w:szCs w:val="22"/>
          <w:lang w:val="sv-SE"/>
        </w:rPr>
        <w:t>sartrit) hos patienter från 12 års ålder</w:t>
      </w:r>
      <w:r w:rsidR="000804CE" w:rsidRPr="00715A02">
        <w:rPr>
          <w:noProof/>
          <w:color w:val="000000"/>
          <w:szCs w:val="22"/>
          <w:lang w:val="sv-SE"/>
        </w:rPr>
        <w:t>.</w:t>
      </w:r>
    </w:p>
    <w:p w14:paraId="73B392BD" w14:textId="77777777" w:rsidR="000C344B" w:rsidRPr="00715A02" w:rsidRDefault="00870D0A" w:rsidP="00FE5CDE">
      <w:pPr>
        <w:keepNext/>
        <w:keepLines/>
        <w:numPr>
          <w:ilvl w:val="0"/>
          <w:numId w:val="24"/>
        </w:numPr>
        <w:tabs>
          <w:tab w:val="clear" w:pos="1987"/>
          <w:tab w:val="left" w:pos="567"/>
        </w:tabs>
        <w:spacing w:before="120" w:after="120"/>
        <w:ind w:left="538" w:hanging="538"/>
        <w:rPr>
          <w:noProof/>
          <w:color w:val="000000"/>
          <w:szCs w:val="22"/>
          <w:lang w:val="sv-SE"/>
        </w:rPr>
      </w:pPr>
      <w:r w:rsidRPr="00715A02">
        <w:rPr>
          <w:noProof/>
          <w:color w:val="000000"/>
          <w:szCs w:val="22"/>
          <w:lang w:val="sv-SE"/>
        </w:rPr>
        <w:t>För patienter från 12 års ålder med muskel-, senfästes- och ledinflammation (entesitrelaterad artrit) när andra vanliga behandlingar inte har gett tillräckliga resultat eller inte är lämpliga.</w:t>
      </w:r>
    </w:p>
    <w:p w14:paraId="4B1158E4" w14:textId="77777777" w:rsidR="00A23376" w:rsidRPr="00715A02" w:rsidRDefault="00870D0A" w:rsidP="00FE5CDE">
      <w:pPr>
        <w:keepNext/>
        <w:keepLines/>
        <w:numPr>
          <w:ilvl w:val="0"/>
          <w:numId w:val="24"/>
        </w:numPr>
        <w:tabs>
          <w:tab w:val="clear" w:pos="1987"/>
          <w:tab w:val="left" w:pos="567"/>
        </w:tabs>
        <w:spacing w:before="120" w:after="120"/>
        <w:ind w:left="538" w:hanging="538"/>
        <w:rPr>
          <w:noProof/>
          <w:color w:val="000000"/>
          <w:szCs w:val="22"/>
          <w:lang w:val="sv-SE"/>
        </w:rPr>
      </w:pPr>
      <w:r w:rsidRPr="00715A02">
        <w:rPr>
          <w:noProof/>
          <w:color w:val="000000"/>
          <w:szCs w:val="22"/>
          <w:lang w:val="sv-SE"/>
        </w:rPr>
        <w:t>Svår psoriasis hos patienter från 6 års ålder som haft otillräcklig effekt av (eller som inte</w:t>
      </w:r>
      <w:r w:rsidR="00535E7C" w:rsidRPr="00715A02">
        <w:rPr>
          <w:noProof/>
          <w:color w:val="000000"/>
          <w:szCs w:val="22"/>
          <w:lang w:val="sv-SE"/>
        </w:rPr>
        <w:t xml:space="preserve"> kan behandlas med) ljusbehandling eller andra systemiska behandlingar</w:t>
      </w:r>
      <w:r w:rsidR="000C344B" w:rsidRPr="00715A02">
        <w:rPr>
          <w:noProof/>
          <w:color w:val="000000"/>
          <w:szCs w:val="22"/>
          <w:lang w:val="sv-SE"/>
        </w:rPr>
        <w:t xml:space="preserve"> (läkemedel som påverkar hela kroppen)</w:t>
      </w:r>
      <w:r w:rsidR="00535E7C" w:rsidRPr="00715A02">
        <w:rPr>
          <w:noProof/>
          <w:color w:val="000000"/>
          <w:szCs w:val="22"/>
          <w:lang w:val="sv-SE"/>
        </w:rPr>
        <w:t>.</w:t>
      </w:r>
    </w:p>
    <w:p w14:paraId="738C02F5" w14:textId="77777777" w:rsidR="00535E7C" w:rsidRPr="00715A02" w:rsidRDefault="00535E7C" w:rsidP="008041C9">
      <w:pPr>
        <w:rPr>
          <w:noProof/>
          <w:szCs w:val="22"/>
          <w:lang w:val="sv-SE"/>
        </w:rPr>
      </w:pPr>
    </w:p>
    <w:p w14:paraId="5D5A72EE" w14:textId="77777777" w:rsidR="00535E7C" w:rsidRPr="00715A02" w:rsidRDefault="00535E7C" w:rsidP="008041C9">
      <w:pPr>
        <w:tabs>
          <w:tab w:val="left" w:pos="567"/>
        </w:tabs>
        <w:rPr>
          <w:noProof/>
          <w:szCs w:val="22"/>
          <w:lang w:val="sv-SE"/>
        </w:rPr>
      </w:pPr>
    </w:p>
    <w:p w14:paraId="71F7ED19" w14:textId="77777777" w:rsidR="00535E7C" w:rsidRPr="00715A02" w:rsidRDefault="00870D0A" w:rsidP="00DF182F">
      <w:pPr>
        <w:rPr>
          <w:b/>
          <w:bCs/>
          <w:noProof/>
          <w:lang w:val="sv-SE"/>
        </w:rPr>
      </w:pPr>
      <w:r w:rsidRPr="00715A02">
        <w:rPr>
          <w:b/>
          <w:bCs/>
          <w:noProof/>
          <w:lang w:val="sv-SE"/>
        </w:rPr>
        <w:t>2.</w:t>
      </w:r>
      <w:r w:rsidRPr="00715A02">
        <w:rPr>
          <w:b/>
          <w:bCs/>
          <w:noProof/>
          <w:lang w:val="sv-SE"/>
        </w:rPr>
        <w:tab/>
        <w:t>Vad du behöver veta innan du använder Enbrel</w:t>
      </w:r>
    </w:p>
    <w:p w14:paraId="4F4FD3B7" w14:textId="77777777" w:rsidR="00535E7C" w:rsidRPr="00715A02" w:rsidRDefault="00535E7C" w:rsidP="008041C9">
      <w:pPr>
        <w:tabs>
          <w:tab w:val="left" w:pos="567"/>
        </w:tabs>
        <w:rPr>
          <w:b/>
          <w:noProof/>
          <w:szCs w:val="22"/>
          <w:lang w:val="sv-SE"/>
        </w:rPr>
      </w:pPr>
    </w:p>
    <w:p w14:paraId="4479E23B" w14:textId="77777777" w:rsidR="00535E7C" w:rsidRPr="00715A02" w:rsidRDefault="00870D0A" w:rsidP="00DF182F">
      <w:pPr>
        <w:rPr>
          <w:b/>
          <w:bCs/>
          <w:noProof/>
          <w:lang w:val="sv-SE"/>
        </w:rPr>
      </w:pPr>
      <w:r w:rsidRPr="00715A02">
        <w:rPr>
          <w:b/>
          <w:bCs/>
          <w:noProof/>
          <w:lang w:val="sv-SE"/>
        </w:rPr>
        <w:t>Använd inte Enbrel:</w:t>
      </w:r>
    </w:p>
    <w:p w14:paraId="12E8C79B" w14:textId="77777777" w:rsidR="00535E7C" w:rsidRPr="00715A02" w:rsidRDefault="00535E7C" w:rsidP="008041C9">
      <w:pPr>
        <w:tabs>
          <w:tab w:val="left" w:pos="567"/>
        </w:tabs>
        <w:rPr>
          <w:b/>
          <w:noProof/>
          <w:szCs w:val="22"/>
          <w:lang w:val="sv-SE"/>
        </w:rPr>
      </w:pPr>
    </w:p>
    <w:p w14:paraId="073E3471" w14:textId="77777777" w:rsidR="00535E7C" w:rsidRPr="00715A02" w:rsidRDefault="00870D0A" w:rsidP="00FF69BF">
      <w:pPr>
        <w:pStyle w:val="ListBullet"/>
        <w:numPr>
          <w:ilvl w:val="0"/>
          <w:numId w:val="79"/>
        </w:numPr>
        <w:rPr>
          <w:noProof/>
          <w:lang w:val="sv-SE"/>
        </w:rPr>
      </w:pPr>
      <w:r w:rsidRPr="00715A02">
        <w:rPr>
          <w:noProof/>
          <w:lang w:val="sv-SE"/>
        </w:rPr>
        <w:t xml:space="preserve">om du eller ditt barn är allergisk mot etanercept eller </w:t>
      </w:r>
      <w:r w:rsidR="00AB271F" w:rsidRPr="00715A02">
        <w:rPr>
          <w:noProof/>
          <w:lang w:val="sv-SE"/>
        </w:rPr>
        <w:t xml:space="preserve">mot </w:t>
      </w:r>
      <w:r w:rsidRPr="00715A02">
        <w:rPr>
          <w:noProof/>
          <w:lang w:val="sv-SE"/>
        </w:rPr>
        <w:t>något an</w:t>
      </w:r>
      <w:r w:rsidR="00AB271F" w:rsidRPr="00715A02">
        <w:rPr>
          <w:noProof/>
          <w:lang w:val="sv-SE"/>
        </w:rPr>
        <w:t>nat</w:t>
      </w:r>
      <w:r w:rsidRPr="00715A02">
        <w:rPr>
          <w:noProof/>
          <w:lang w:val="sv-SE"/>
        </w:rPr>
        <w:t xml:space="preserve"> innehållsämne i Enbrel</w:t>
      </w:r>
      <w:r w:rsidR="00D90552" w:rsidRPr="00715A02">
        <w:rPr>
          <w:noProof/>
          <w:lang w:val="sv-SE"/>
        </w:rPr>
        <w:t xml:space="preserve"> </w:t>
      </w:r>
      <w:r w:rsidR="003346FA" w:rsidRPr="00715A02">
        <w:rPr>
          <w:noProof/>
          <w:lang w:val="sv-SE"/>
        </w:rPr>
        <w:t>(anges i avsnitt 6)</w:t>
      </w:r>
      <w:r w:rsidRPr="00715A02">
        <w:rPr>
          <w:noProof/>
          <w:lang w:val="sv-SE"/>
        </w:rPr>
        <w:t>. Om du eller ditt barn får allergiska reaktioner, exempelvis andnöd, pip i bröstet, yrsel eller utslag, sluta injicera Enbrel och kontakta omedelbart din eller ditt barns läkare.</w:t>
      </w:r>
    </w:p>
    <w:p w14:paraId="786E9030" w14:textId="77777777" w:rsidR="00535E7C" w:rsidRPr="00715A02" w:rsidRDefault="00870D0A" w:rsidP="00FF69BF">
      <w:pPr>
        <w:pStyle w:val="ListBullet"/>
        <w:numPr>
          <w:ilvl w:val="0"/>
          <w:numId w:val="79"/>
        </w:numPr>
        <w:rPr>
          <w:noProof/>
          <w:lang w:val="sv-SE"/>
        </w:rPr>
      </w:pPr>
      <w:r w:rsidRPr="00715A02">
        <w:rPr>
          <w:noProof/>
          <w:lang w:val="sv-SE"/>
        </w:rPr>
        <w:t>om du eller ditt barn har, eller löper risk att utveckla en allvarlig infektion i blodet som kallas blodförgiftning. Om du inte är säker, kontakta din eller ditt barns läkare.</w:t>
      </w:r>
    </w:p>
    <w:p w14:paraId="449E8A08" w14:textId="77777777" w:rsidR="00535E7C" w:rsidRPr="00715A02" w:rsidRDefault="00870D0A" w:rsidP="00FF69BF">
      <w:pPr>
        <w:pStyle w:val="ListBullet"/>
        <w:numPr>
          <w:ilvl w:val="0"/>
          <w:numId w:val="79"/>
        </w:numPr>
        <w:rPr>
          <w:noProof/>
          <w:lang w:val="sv-SE"/>
        </w:rPr>
      </w:pPr>
      <w:r w:rsidRPr="00715A02">
        <w:rPr>
          <w:noProof/>
          <w:lang w:val="sv-SE"/>
        </w:rPr>
        <w:t>om du eller ditt barn har en infektion av något slag. Om du är osäker, kontakta din eller ditt barn läkare.</w:t>
      </w:r>
    </w:p>
    <w:p w14:paraId="112233D8" w14:textId="77777777" w:rsidR="00535E7C" w:rsidRPr="00715A02" w:rsidRDefault="00535E7C" w:rsidP="008041C9">
      <w:pPr>
        <w:tabs>
          <w:tab w:val="num" w:pos="567"/>
        </w:tabs>
        <w:ind w:left="567" w:hanging="567"/>
        <w:rPr>
          <w:b/>
          <w:noProof/>
          <w:szCs w:val="22"/>
          <w:lang w:val="sv-SE"/>
        </w:rPr>
      </w:pPr>
    </w:p>
    <w:p w14:paraId="682B9E43" w14:textId="77777777" w:rsidR="00535E7C" w:rsidRPr="00715A02" w:rsidRDefault="00870D0A" w:rsidP="00DF182F">
      <w:pPr>
        <w:rPr>
          <w:b/>
          <w:bCs/>
          <w:noProof/>
          <w:lang w:val="sv-SE"/>
        </w:rPr>
      </w:pPr>
      <w:r w:rsidRPr="00715A02">
        <w:rPr>
          <w:b/>
          <w:bCs/>
          <w:noProof/>
          <w:lang w:val="sv-SE"/>
        </w:rPr>
        <w:t>Varningar och försiktighet</w:t>
      </w:r>
    </w:p>
    <w:p w14:paraId="6C636467" w14:textId="77777777" w:rsidR="00535E7C" w:rsidRPr="00715A02" w:rsidRDefault="00535E7C" w:rsidP="008041C9">
      <w:pPr>
        <w:tabs>
          <w:tab w:val="num" w:pos="567"/>
        </w:tabs>
        <w:ind w:left="567" w:hanging="567"/>
        <w:rPr>
          <w:noProof/>
          <w:szCs w:val="22"/>
          <w:lang w:val="sv-SE"/>
        </w:rPr>
      </w:pPr>
    </w:p>
    <w:p w14:paraId="3C0FAB1F" w14:textId="77777777" w:rsidR="000B3289" w:rsidRPr="00715A02" w:rsidRDefault="00870D0A" w:rsidP="00776C48">
      <w:pPr>
        <w:tabs>
          <w:tab w:val="num" w:pos="567"/>
        </w:tabs>
        <w:ind w:left="567" w:hanging="567"/>
        <w:rPr>
          <w:noProof/>
          <w:szCs w:val="22"/>
          <w:lang w:val="sv-SE"/>
        </w:rPr>
      </w:pPr>
      <w:r w:rsidRPr="00715A02">
        <w:rPr>
          <w:noProof/>
          <w:szCs w:val="22"/>
          <w:lang w:val="sv-SE"/>
        </w:rPr>
        <w:t>Tala med läkare innan du tar Enbrel.</w:t>
      </w:r>
    </w:p>
    <w:p w14:paraId="402486B9" w14:textId="77777777" w:rsidR="000B3289" w:rsidRPr="00715A02" w:rsidRDefault="000B3289" w:rsidP="00C367C3">
      <w:pPr>
        <w:tabs>
          <w:tab w:val="num" w:pos="567"/>
        </w:tabs>
        <w:rPr>
          <w:noProof/>
          <w:szCs w:val="22"/>
          <w:lang w:val="sv-SE"/>
        </w:rPr>
      </w:pPr>
    </w:p>
    <w:p w14:paraId="54514577" w14:textId="77777777" w:rsidR="00535E7C" w:rsidRPr="00715A02" w:rsidRDefault="00870D0A" w:rsidP="00FF69BF">
      <w:pPr>
        <w:pStyle w:val="ListBullet"/>
        <w:rPr>
          <w:noProof/>
          <w:lang w:val="sv-SE"/>
        </w:rPr>
      </w:pPr>
      <w:r w:rsidRPr="00715A02">
        <w:rPr>
          <w:b/>
          <w:bCs/>
          <w:noProof/>
          <w:lang w:val="sv-SE"/>
        </w:rPr>
        <w:t>Allergiska reaktioner:</w:t>
      </w:r>
      <w:r w:rsidRPr="00715A02">
        <w:rPr>
          <w:noProof/>
          <w:lang w:val="sv-SE"/>
        </w:rPr>
        <w:t xml:space="preserve"> Om du eller ditt barn får allergiska reaktioner, exempelvis andnöd, pip i bröstet, yrsel eller utslag, sluta injicera Enbrel och kontakta omedelbart din eller ditt barns läkare.</w:t>
      </w:r>
    </w:p>
    <w:p w14:paraId="4CE2D367" w14:textId="77777777" w:rsidR="00535E7C" w:rsidRPr="00715A02" w:rsidRDefault="00870D0A" w:rsidP="00FF69BF">
      <w:pPr>
        <w:pStyle w:val="ListBullet"/>
        <w:rPr>
          <w:noProof/>
          <w:lang w:val="sv-SE"/>
        </w:rPr>
      </w:pPr>
      <w:r w:rsidRPr="00715A02">
        <w:rPr>
          <w:b/>
          <w:bCs/>
          <w:noProof/>
          <w:lang w:val="sv-SE"/>
        </w:rPr>
        <w:t>Infektioner/operationer:</w:t>
      </w:r>
      <w:r w:rsidRPr="00715A02">
        <w:rPr>
          <w:noProof/>
          <w:lang w:val="sv-SE"/>
        </w:rPr>
        <w:t xml:space="preserve"> Om du eller ditt barn utvecklar en ny infektion eller står inför en större operation, kan din eller ditt barns läkare vilja övervaka behandlingen med Enbrel.</w:t>
      </w:r>
    </w:p>
    <w:p w14:paraId="34D4E2D9" w14:textId="77777777" w:rsidR="00535E7C" w:rsidRPr="00715A02" w:rsidRDefault="00870D0A" w:rsidP="00FF69BF">
      <w:pPr>
        <w:pStyle w:val="ListBullet"/>
        <w:rPr>
          <w:noProof/>
          <w:lang w:val="sv-SE"/>
        </w:rPr>
      </w:pPr>
      <w:r w:rsidRPr="00715A02">
        <w:rPr>
          <w:b/>
          <w:bCs/>
          <w:noProof/>
          <w:lang w:val="sv-SE"/>
        </w:rPr>
        <w:t>Infektioner/diabetes:</w:t>
      </w:r>
      <w:r w:rsidRPr="00715A02">
        <w:rPr>
          <w:noProof/>
          <w:lang w:val="sv-SE"/>
        </w:rPr>
        <w:t xml:space="preserve"> Berätta för din eller ditt barns läkare om du eller ditt barn har haft återkommande infektioner eller har diabetes eller något annat tillstånd som ger ökad risk för infektioner.</w:t>
      </w:r>
    </w:p>
    <w:p w14:paraId="660F5CCC" w14:textId="77777777" w:rsidR="00535E7C" w:rsidRPr="00715A02" w:rsidRDefault="00870D0A" w:rsidP="00FF69BF">
      <w:pPr>
        <w:pStyle w:val="ListBullet"/>
        <w:rPr>
          <w:noProof/>
          <w:color w:val="000000"/>
          <w:lang w:val="sv-SE"/>
        </w:rPr>
      </w:pPr>
      <w:r w:rsidRPr="00715A02">
        <w:rPr>
          <w:b/>
          <w:noProof/>
          <w:lang w:val="sv-SE"/>
        </w:rPr>
        <w:t xml:space="preserve">Infektioner/uppföljning: </w:t>
      </w:r>
      <w:r w:rsidRPr="00715A02">
        <w:rPr>
          <w:noProof/>
          <w:lang w:val="sv-SE"/>
        </w:rPr>
        <w:t xml:space="preserve">Tala om för din eller ditt barns läkare om du eller ditt barn nyligen varit på resa utanför Europa. Om du eller ditt barn skulle drabbas av symtom på en infektion såsom feber, frossa eller hosta, kontakta då omedelbart läkare. Läkaren kan vilja fortsätta att följa dig eller ditt barn med avseende på förekomsten av infektioner efter det att du eller ditt barn avslutat behandlingen med </w:t>
      </w:r>
      <w:r w:rsidRPr="00715A02">
        <w:rPr>
          <w:noProof/>
          <w:color w:val="000000"/>
          <w:lang w:val="sv-SE"/>
        </w:rPr>
        <w:t>Enbrel.</w:t>
      </w:r>
    </w:p>
    <w:p w14:paraId="7667E043" w14:textId="721F0EF7" w:rsidR="00535E7C" w:rsidRPr="00715A02" w:rsidRDefault="00870D0A" w:rsidP="00FF69BF">
      <w:pPr>
        <w:pStyle w:val="ListBullet"/>
        <w:rPr>
          <w:noProof/>
          <w:lang w:val="sv-SE"/>
        </w:rPr>
      </w:pPr>
      <w:r w:rsidRPr="00715A02">
        <w:rPr>
          <w:b/>
          <w:bCs/>
          <w:noProof/>
          <w:color w:val="000000"/>
          <w:lang w:val="sv-SE"/>
        </w:rPr>
        <w:t>Tuberkulos:</w:t>
      </w:r>
      <w:r w:rsidRPr="00715A02">
        <w:rPr>
          <w:noProof/>
          <w:color w:val="000000"/>
          <w:lang w:val="sv-SE"/>
        </w:rPr>
        <w:t xml:space="preserve"> Eftersom fall av tuberkulos</w:t>
      </w:r>
      <w:r w:rsidRPr="00715A02">
        <w:rPr>
          <w:noProof/>
          <w:lang w:val="sv-SE"/>
        </w:rPr>
        <w:t xml:space="preserve">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del w:id="155" w:author="Pfizer-CS" w:date="2025-06-26T15:35:00Z" w16du:dateUtc="2025-06-26T13:35:00Z">
        <w:r w:rsidRPr="00715A02" w:rsidDel="00A76C4C">
          <w:rPr>
            <w:noProof/>
            <w:lang w:val="sv-SE"/>
          </w:rPr>
          <w:delText>Resultaten av dessa undersökningar ska föras in på patientkortet.</w:delText>
        </w:r>
      </w:del>
      <w:ins w:id="156" w:author="Pfizer-CS" w:date="2025-06-26T15:35:00Z" w16du:dateUtc="2025-06-26T13:35:00Z">
        <w:r w:rsidR="00A76C4C" w:rsidRPr="00A76C4C">
          <w:rPr>
            <w:noProof/>
            <w:lang w:val="sv-SE"/>
          </w:rPr>
          <w:t>Resultaten av dessa undersökningar ska föras in på patientkortet.</w:t>
        </w:r>
      </w:ins>
      <w:r w:rsidRPr="00715A02">
        <w:rPr>
          <w:noProof/>
          <w:lang w:val="sv-SE"/>
        </w:rPr>
        <w:t xml:space="preserve"> Det är viktigt att du talar om för din läkare om du eller ditt barn någon gång har haft tuberkulos eller haft nära kontakt med någon person som haft tuberkulos. Om symtom på tuberkulos (t ex ihållande hosta, viktminskning, försämrat allmäntillstånd eller lätt feber) eller någon annan infektion uppstår under behandlingen ska du omedelbart kontakta din läkare.</w:t>
      </w:r>
    </w:p>
    <w:p w14:paraId="0A136899" w14:textId="77777777" w:rsidR="00535E7C" w:rsidRPr="00715A02" w:rsidRDefault="00870D0A" w:rsidP="00FF69BF">
      <w:pPr>
        <w:pStyle w:val="ListBullet"/>
        <w:rPr>
          <w:noProof/>
          <w:lang w:val="sv-SE"/>
        </w:rPr>
      </w:pPr>
      <w:r w:rsidRPr="00715A02">
        <w:rPr>
          <w:b/>
          <w:bCs/>
          <w:noProof/>
          <w:lang w:val="sv-SE"/>
        </w:rPr>
        <w:t>Hepatit B:</w:t>
      </w:r>
      <w:r w:rsidRPr="00715A02">
        <w:rPr>
          <w:noProof/>
          <w:lang w:val="sv-SE"/>
        </w:rPr>
        <w:t xml:space="preserve"> </w:t>
      </w:r>
      <w:r w:rsidR="00396260" w:rsidRPr="00715A02">
        <w:rPr>
          <w:noProof/>
          <w:lang w:val="sv-SE"/>
        </w:rPr>
        <w:t xml:space="preserve">Tala om för din läkare om du eller ditt barn har eller någonsin har haft hepatit B. </w:t>
      </w:r>
      <w:r w:rsidRPr="00715A02">
        <w:rPr>
          <w:noProof/>
          <w:lang w:val="sv-SE"/>
        </w:rPr>
        <w:t xml:space="preserve">Din läkare </w:t>
      </w:r>
      <w:r w:rsidR="00396260" w:rsidRPr="00715A02">
        <w:rPr>
          <w:noProof/>
          <w:lang w:val="sv-SE"/>
        </w:rPr>
        <w:t>ska</w:t>
      </w:r>
      <w:r w:rsidRPr="00715A02">
        <w:rPr>
          <w:noProof/>
          <w:lang w:val="sv-SE"/>
        </w:rPr>
        <w:t xml:space="preserve"> ta prov för hepatit B innan du eller ditt barn påbörjar behandlingen med Enbrel.</w:t>
      </w:r>
      <w:r w:rsidR="00396260" w:rsidRPr="00715A02">
        <w:rPr>
          <w:noProof/>
          <w:lang w:val="sv-SE"/>
        </w:rPr>
        <w:t xml:space="preserve"> Behandling med Enbrel kan resultera i reaktivering av hepatit B hos patienter som tidigare har varit infekterade med hepatit B-virus. Om det händer ska behandlingen med Enbrel avbrytas.</w:t>
      </w:r>
    </w:p>
    <w:p w14:paraId="25A06B9B" w14:textId="77777777" w:rsidR="00535E7C" w:rsidRPr="00715A02" w:rsidRDefault="00870D0A" w:rsidP="00FF69BF">
      <w:pPr>
        <w:pStyle w:val="ListBullet"/>
        <w:rPr>
          <w:noProof/>
          <w:lang w:val="sv-SE"/>
        </w:rPr>
      </w:pPr>
      <w:r w:rsidRPr="00715A02">
        <w:rPr>
          <w:b/>
          <w:bCs/>
          <w:noProof/>
          <w:lang w:val="sv-SE"/>
        </w:rPr>
        <w:t>Hepatit C:</w:t>
      </w:r>
      <w:r w:rsidRPr="00715A02">
        <w:rPr>
          <w:noProof/>
          <w:lang w:val="sv-SE"/>
        </w:rPr>
        <w:t xml:space="preserve"> Tala om för läkaren om du eller ditt barn har hepatit C. Din läkare kan vilja kontrollera behandlingen med Enbrel om infektionen förvärras.</w:t>
      </w:r>
    </w:p>
    <w:p w14:paraId="164CF1BA" w14:textId="7BA92DD8" w:rsidR="00535E7C" w:rsidRPr="00715A02" w:rsidRDefault="00870D0A" w:rsidP="00FF69BF">
      <w:pPr>
        <w:pStyle w:val="ListBullet"/>
        <w:rPr>
          <w:noProof/>
          <w:lang w:val="sv-SE"/>
        </w:rPr>
      </w:pPr>
      <w:r w:rsidRPr="00715A02">
        <w:rPr>
          <w:b/>
          <w:bCs/>
          <w:noProof/>
          <w:lang w:val="sv-SE"/>
        </w:rPr>
        <w:t>Blodsjukdomar:</w:t>
      </w:r>
      <w:r w:rsidRPr="00715A02">
        <w:rPr>
          <w:noProof/>
          <w:lang w:val="sv-SE"/>
        </w:rPr>
        <w:t xml:space="preserve"> Sök omedelbart medicinsk hjälp om du eller ditt barn har </w:t>
      </w:r>
      <w:r w:rsidR="00112673" w:rsidRPr="00715A02">
        <w:rPr>
          <w:noProof/>
          <w:lang w:val="sv-SE"/>
        </w:rPr>
        <w:t>symtom</w:t>
      </w:r>
      <w:r w:rsidRPr="00715A02">
        <w:rPr>
          <w:noProof/>
          <w:lang w:val="sv-SE"/>
        </w:rPr>
        <w:t xml:space="preserve"> som </w:t>
      </w:r>
      <w:r w:rsidRPr="00715A02">
        <w:rPr>
          <w:noProof/>
          <w:lang w:val="sv-SE"/>
        </w:rPr>
        <w:lastRenderedPageBreak/>
        <w:t xml:space="preserve">ihållande feber, halsont, blåmärken, blödningar och/eller blekhet. Sådana </w:t>
      </w:r>
      <w:r w:rsidR="00112673" w:rsidRPr="00715A02">
        <w:rPr>
          <w:noProof/>
          <w:lang w:val="sv-SE"/>
        </w:rPr>
        <w:t>symtom</w:t>
      </w:r>
      <w:r w:rsidRPr="00715A02">
        <w:rPr>
          <w:noProof/>
          <w:lang w:val="sv-SE"/>
        </w:rPr>
        <w:t xml:space="preserve"> kan tyda på en potentiellt livshotande störning i blodbilden, som </w:t>
      </w:r>
      <w:r w:rsidR="00797B15" w:rsidRPr="00715A02">
        <w:rPr>
          <w:noProof/>
          <w:lang w:val="sv-SE"/>
        </w:rPr>
        <w:t xml:space="preserve">kan </w:t>
      </w:r>
      <w:r w:rsidRPr="00715A02">
        <w:rPr>
          <w:noProof/>
          <w:lang w:val="sv-SE"/>
        </w:rPr>
        <w:t>kräv</w:t>
      </w:r>
      <w:r w:rsidR="00797B15" w:rsidRPr="00715A02">
        <w:rPr>
          <w:noProof/>
          <w:lang w:val="sv-SE"/>
        </w:rPr>
        <w:t>a</w:t>
      </w:r>
      <w:r w:rsidRPr="00715A02">
        <w:rPr>
          <w:noProof/>
          <w:lang w:val="sv-SE"/>
        </w:rPr>
        <w:t xml:space="preserve"> att behandlingen med Enbrel avbryts. </w:t>
      </w:r>
    </w:p>
    <w:p w14:paraId="20E22CF0" w14:textId="77777777" w:rsidR="00535E7C" w:rsidRPr="00715A02" w:rsidRDefault="00870D0A" w:rsidP="00FF69BF">
      <w:pPr>
        <w:pStyle w:val="ListBullet"/>
        <w:rPr>
          <w:noProof/>
          <w:lang w:val="sv-SE"/>
        </w:rPr>
      </w:pPr>
      <w:r w:rsidRPr="00715A02">
        <w:rPr>
          <w:b/>
          <w:bCs/>
          <w:noProof/>
          <w:lang w:val="sv-SE"/>
        </w:rPr>
        <w:t>Nervsystemet och ögonsjukdomar:</w:t>
      </w:r>
      <w:r w:rsidRPr="00715A02">
        <w:rPr>
          <w:noProof/>
          <w:lang w:val="sv-SE"/>
        </w:rPr>
        <w:t xml:space="preserve"> Berätta för din läkare om du eller ditt barn har multipel skleros, optisk neurit (inflammation i ögats nerver) eller transversell myelit (inflammation i ryggmärgen). Din eller ditt barns läkare kommer att bestämma om Enbrel är rätt behandling. </w:t>
      </w:r>
    </w:p>
    <w:p w14:paraId="1FE2A7CA" w14:textId="77777777" w:rsidR="00535E7C" w:rsidRPr="00715A02" w:rsidRDefault="00870D0A" w:rsidP="00FF69BF">
      <w:pPr>
        <w:pStyle w:val="ListBullet"/>
        <w:rPr>
          <w:noProof/>
          <w:lang w:val="sv-SE"/>
        </w:rPr>
      </w:pPr>
      <w:r w:rsidRPr="00715A02">
        <w:rPr>
          <w:b/>
          <w:bCs/>
          <w:noProof/>
          <w:lang w:val="sv-SE"/>
        </w:rPr>
        <w:t>Hjärtsvikt:</w:t>
      </w:r>
      <w:r w:rsidRPr="00715A02">
        <w:rPr>
          <w:noProof/>
          <w:lang w:val="sv-SE"/>
        </w:rPr>
        <w:t xml:space="preserve"> Berätta för din eller ditt barns läkare om du eller ditt barn har en sjukdomshistoria med hjärtsvikt, eftersom Enbrel måste användas med försiktighet under sådana omständigheter.</w:t>
      </w:r>
    </w:p>
    <w:p w14:paraId="554BB77D" w14:textId="77777777" w:rsidR="00535E7C" w:rsidRPr="00715A02" w:rsidRDefault="00870D0A" w:rsidP="00FF69BF">
      <w:pPr>
        <w:pStyle w:val="ListBullet"/>
        <w:rPr>
          <w:noProof/>
          <w:lang w:val="sv-SE"/>
        </w:rPr>
      </w:pPr>
      <w:r w:rsidRPr="00715A02">
        <w:rPr>
          <w:b/>
          <w:bCs/>
          <w:noProof/>
          <w:lang w:val="sv-SE"/>
        </w:rPr>
        <w:t>Cancer:</w:t>
      </w:r>
      <w:r w:rsidRPr="00715A02">
        <w:rPr>
          <w:noProof/>
          <w:lang w:val="sv-SE"/>
        </w:rPr>
        <w:t xml:space="preserve"> Tala om för din läkare om du har eller någonsin har haft lymfom (en typ av blodcancer) eller annan typ av cancer innan du får Enbrel.</w:t>
      </w:r>
      <w:r w:rsidR="001D227F" w:rsidRPr="00715A02">
        <w:rPr>
          <w:noProof/>
          <w:lang w:val="sv-SE"/>
        </w:rPr>
        <w:t xml:space="preserve"> P</w:t>
      </w:r>
      <w:r w:rsidRPr="00715A02">
        <w:rPr>
          <w:noProof/>
          <w:lang w:val="sv-SE"/>
        </w:rPr>
        <w:t>atienter med svår reumatoid artrit som har haft sjukdomen under lång tid kan ha en högre risk än genomsnittet att utveckla lymfom. Barn och vuxna som använder Enbrel kan ha en större risk att utveckla lymfom eller annan typ av cancer. Vissa barn och tonåringar som har fått Enbrel eller andra läkemedel som verkar på liknande sätt som Enbrel har utvecklat cancer, inklusive ovanliga typer som ibland ledde till döden. Vissa patienter som har fått Enbrel har utvecklat hudcancer. Tala om för läkaren om du eller ditt barn utvecklar någon typ av hudförändring eller växt på huden.</w:t>
      </w:r>
    </w:p>
    <w:p w14:paraId="54CB1EB6" w14:textId="2450A9E3" w:rsidR="00535E7C" w:rsidRPr="00715A02" w:rsidRDefault="00870D0A" w:rsidP="00FF69BF">
      <w:pPr>
        <w:pStyle w:val="ListBullet"/>
        <w:rPr>
          <w:noProof/>
          <w:lang w:val="sv-SE"/>
        </w:rPr>
      </w:pPr>
      <w:r w:rsidRPr="00715A02">
        <w:rPr>
          <w:b/>
          <w:bCs/>
          <w:noProof/>
          <w:lang w:val="sv-SE"/>
        </w:rPr>
        <w:t>Vattkoppor:</w:t>
      </w:r>
      <w:r w:rsidRPr="00715A02">
        <w:rPr>
          <w:noProof/>
          <w:lang w:val="sv-SE"/>
        </w:rPr>
        <w:t xml:space="preserve"> Tala om för din läkare om du eller ditt barn har varit utsatta för vattkoppssmitta under tiden för behandling med Enbrel. Din eller ditt barns läkare kommer att bestämma om förebyggande behandling mot vattkoppor behöv</w:t>
      </w:r>
      <w:r w:rsidR="00797B15" w:rsidRPr="00715A02">
        <w:rPr>
          <w:noProof/>
          <w:lang w:val="sv-SE"/>
        </w:rPr>
        <w:t>er</w:t>
      </w:r>
      <w:r w:rsidRPr="00715A02">
        <w:rPr>
          <w:noProof/>
          <w:lang w:val="sv-SE"/>
        </w:rPr>
        <w:t xml:space="preserve"> ordineras till dig eller ditt barn.</w:t>
      </w:r>
    </w:p>
    <w:p w14:paraId="0F65FFF7" w14:textId="77777777" w:rsidR="00535E7C" w:rsidRPr="00715A02" w:rsidRDefault="00870D0A" w:rsidP="00FF69BF">
      <w:pPr>
        <w:pStyle w:val="ListBullet"/>
        <w:rPr>
          <w:noProof/>
          <w:lang w:val="sv-SE"/>
        </w:rPr>
      </w:pPr>
      <w:r w:rsidRPr="00715A02">
        <w:rPr>
          <w:b/>
          <w:bCs/>
          <w:noProof/>
          <w:lang w:val="sv-SE"/>
        </w:rPr>
        <w:t>Alkoholmissbruk:</w:t>
      </w:r>
      <w:r w:rsidRPr="00715A02">
        <w:rPr>
          <w:noProof/>
          <w:lang w:val="sv-SE"/>
        </w:rPr>
        <w:t xml:space="preserve"> Enbrel ska inte användas för behandling av hepatit som är relaterad till alkoholmissbruk. Tala om för läkaren om du eller ditt barn har en bakgrund med alkoholmissbruk.</w:t>
      </w:r>
    </w:p>
    <w:p w14:paraId="57196405" w14:textId="77777777" w:rsidR="00535E7C" w:rsidRPr="00715A02" w:rsidRDefault="00870D0A" w:rsidP="00FF69BF">
      <w:pPr>
        <w:pStyle w:val="ListBullet"/>
        <w:rPr>
          <w:noProof/>
          <w:lang w:val="sv-SE"/>
        </w:rPr>
      </w:pPr>
      <w:r w:rsidRPr="00715A02">
        <w:rPr>
          <w:b/>
          <w:noProof/>
          <w:lang w:val="sv-SE"/>
        </w:rPr>
        <w:t>Wegeners granulomatos:</w:t>
      </w:r>
      <w:r w:rsidRPr="00715A02">
        <w:rPr>
          <w:noProof/>
          <w:lang w:val="sv-SE"/>
        </w:rPr>
        <w:t xml:space="preserve"> Enbrel rekommenderas inte vid behandling av Wegeners granulomatos, en sällsynt inflammationssjukdom. Tala med din eller ditt barns läkare om du eller ditt barn har Wegeners granulomatos.</w:t>
      </w:r>
    </w:p>
    <w:p w14:paraId="041F03FD" w14:textId="77777777" w:rsidR="00535E7C" w:rsidRPr="00715A02" w:rsidRDefault="00870D0A" w:rsidP="00FF69BF">
      <w:pPr>
        <w:pStyle w:val="ListBullet"/>
        <w:rPr>
          <w:noProof/>
          <w:lang w:val="sv-SE"/>
        </w:rPr>
      </w:pPr>
      <w:r w:rsidRPr="00715A02">
        <w:rPr>
          <w:b/>
          <w:noProof/>
          <w:lang w:val="sv-SE"/>
        </w:rPr>
        <w:t>Läkemedel mot diabetes:</w:t>
      </w:r>
      <w:r w:rsidRPr="00715A02">
        <w:rPr>
          <w:noProof/>
          <w:lang w:val="sv-SE"/>
        </w:rPr>
        <w:t xml:space="preserve"> Tala om för din läkare om du eller ditt barn har diabetes eller tar läkemedel för behandling av diabetes. Din läkare avgör om du eller ditt barn behöver en mindre dos av läkemedel mot diabetes under behandling med Enbrel.</w:t>
      </w:r>
    </w:p>
    <w:p w14:paraId="34E8B12A" w14:textId="77777777" w:rsidR="00535E7C" w:rsidRPr="00715A02" w:rsidRDefault="00535E7C" w:rsidP="00776C48">
      <w:pPr>
        <w:tabs>
          <w:tab w:val="num" w:pos="567"/>
        </w:tabs>
        <w:ind w:left="567" w:hanging="567"/>
        <w:rPr>
          <w:noProof/>
          <w:szCs w:val="22"/>
          <w:lang w:val="sv-SE"/>
        </w:rPr>
      </w:pPr>
    </w:p>
    <w:p w14:paraId="5DE17132" w14:textId="77777777" w:rsidR="00535E7C" w:rsidRPr="00715A02" w:rsidRDefault="00870D0A" w:rsidP="00776C48">
      <w:pPr>
        <w:tabs>
          <w:tab w:val="num" w:pos="567"/>
        </w:tabs>
        <w:ind w:left="567" w:hanging="567"/>
        <w:rPr>
          <w:b/>
          <w:noProof/>
          <w:szCs w:val="22"/>
          <w:lang w:val="sv-SE"/>
        </w:rPr>
      </w:pPr>
      <w:r w:rsidRPr="00715A02">
        <w:rPr>
          <w:b/>
          <w:noProof/>
          <w:szCs w:val="22"/>
          <w:lang w:val="sv-SE"/>
        </w:rPr>
        <w:t>Barn och ungdomar</w:t>
      </w:r>
    </w:p>
    <w:p w14:paraId="2CC07C4F" w14:textId="77777777" w:rsidR="00535E7C" w:rsidRPr="00715A02" w:rsidRDefault="00535E7C" w:rsidP="00776C48">
      <w:pPr>
        <w:tabs>
          <w:tab w:val="num" w:pos="567"/>
        </w:tabs>
        <w:ind w:left="567" w:hanging="567"/>
        <w:rPr>
          <w:b/>
          <w:noProof/>
          <w:szCs w:val="22"/>
          <w:u w:val="single"/>
          <w:lang w:val="sv-SE"/>
        </w:rPr>
      </w:pPr>
    </w:p>
    <w:p w14:paraId="6F6DA0D0" w14:textId="77777777" w:rsidR="00535E7C" w:rsidRPr="00715A02" w:rsidRDefault="00870D0A" w:rsidP="003109AC">
      <w:pPr>
        <w:tabs>
          <w:tab w:val="left" w:pos="567"/>
        </w:tabs>
        <w:ind w:right="-2"/>
        <w:rPr>
          <w:noProof/>
          <w:lang w:val="sv-SE"/>
        </w:rPr>
      </w:pPr>
      <w:r w:rsidRPr="00715A02">
        <w:rPr>
          <w:b/>
          <w:bCs/>
          <w:noProof/>
          <w:lang w:val="sv-SE"/>
        </w:rPr>
        <w:t>Vaccinationer:</w:t>
      </w:r>
      <w:r w:rsidRPr="00715A02">
        <w:rPr>
          <w:noProof/>
          <w:lang w:val="sv-SE"/>
        </w:rPr>
        <w:t xml:space="preserve"> Om det är möjligt </w:t>
      </w:r>
      <w:r w:rsidR="007254F0" w:rsidRPr="00715A02">
        <w:rPr>
          <w:noProof/>
          <w:lang w:val="sv-SE"/>
        </w:rPr>
        <w:t>ska</w:t>
      </w:r>
      <w:r w:rsidRPr="00715A02">
        <w:rPr>
          <w:noProof/>
          <w:lang w:val="sv-SE"/>
        </w:rPr>
        <w:t xml:space="preserve"> barn ha fått alla vaccinationer enligt vaccinationsprogrammet innan behandling med Enbrel påbörjas. Vissa vacciner, t ex oralt poliovaccin, bör inte tas samtidigt som behandlingen med Enbrel pågår. Kontrollera med din eller ditt barns läkare innan du eller ditt barn får någon vaccination.</w:t>
      </w:r>
    </w:p>
    <w:p w14:paraId="5BBF3BA7" w14:textId="77777777" w:rsidR="00535E7C" w:rsidRPr="00715A02" w:rsidRDefault="00535E7C" w:rsidP="002F4407">
      <w:pPr>
        <w:tabs>
          <w:tab w:val="left" w:pos="567"/>
        </w:tabs>
        <w:ind w:left="567"/>
        <w:rPr>
          <w:noProof/>
          <w:szCs w:val="22"/>
          <w:lang w:val="sv-SE"/>
        </w:rPr>
      </w:pPr>
    </w:p>
    <w:p w14:paraId="52606BAE" w14:textId="77777777" w:rsidR="00535E7C" w:rsidRPr="00715A02" w:rsidRDefault="00870D0A" w:rsidP="003109AC">
      <w:pPr>
        <w:tabs>
          <w:tab w:val="left" w:pos="567"/>
        </w:tabs>
        <w:ind w:right="-2"/>
        <w:rPr>
          <w:noProof/>
          <w:lang w:val="sv-SE"/>
        </w:rPr>
      </w:pPr>
      <w:r w:rsidRPr="00715A02">
        <w:rPr>
          <w:noProof/>
          <w:lang w:val="sv-SE"/>
        </w:rPr>
        <w:t xml:space="preserve">Enbrel ska normalt inte användas till barn under 2 års ålder med polyartrit eller </w:t>
      </w:r>
      <w:r w:rsidR="00153706" w:rsidRPr="00715A02">
        <w:rPr>
          <w:noProof/>
          <w:lang w:val="sv-SE"/>
        </w:rPr>
        <w:t>utvidgad</w:t>
      </w:r>
      <w:r w:rsidRPr="00715A02">
        <w:rPr>
          <w:noProof/>
          <w:lang w:val="sv-SE"/>
        </w:rPr>
        <w:t xml:space="preserve"> oligoartrit, eller till barn under 12 års ålder med entesitrelaterad artrit eller psoriasisartrit, eller till barn under 6 års ålder med psoriasis. </w:t>
      </w:r>
    </w:p>
    <w:p w14:paraId="580FCF45" w14:textId="77777777" w:rsidR="00535E7C" w:rsidRPr="00715A02" w:rsidRDefault="00535E7C">
      <w:pPr>
        <w:tabs>
          <w:tab w:val="left" w:pos="567"/>
        </w:tabs>
        <w:ind w:left="567"/>
        <w:rPr>
          <w:noProof/>
          <w:szCs w:val="22"/>
          <w:lang w:val="sv-SE"/>
        </w:rPr>
      </w:pPr>
    </w:p>
    <w:p w14:paraId="718F7AD5" w14:textId="77777777" w:rsidR="00535E7C" w:rsidRPr="00715A02" w:rsidRDefault="00870D0A" w:rsidP="00DF182F">
      <w:pPr>
        <w:rPr>
          <w:b/>
          <w:bCs/>
          <w:noProof/>
          <w:lang w:val="sv-SE"/>
        </w:rPr>
      </w:pPr>
      <w:r w:rsidRPr="00715A02">
        <w:rPr>
          <w:b/>
          <w:bCs/>
          <w:noProof/>
          <w:lang w:val="sv-SE"/>
        </w:rPr>
        <w:t>Andra läkemedel och Enbrel</w:t>
      </w:r>
    </w:p>
    <w:p w14:paraId="28682562" w14:textId="77777777" w:rsidR="00535E7C" w:rsidRPr="00715A02" w:rsidRDefault="00535E7C">
      <w:pPr>
        <w:rPr>
          <w:noProof/>
          <w:szCs w:val="22"/>
          <w:lang w:val="sv-SE"/>
        </w:rPr>
      </w:pPr>
    </w:p>
    <w:p w14:paraId="3E6ED893" w14:textId="77777777" w:rsidR="00535E7C" w:rsidRPr="00715A02" w:rsidRDefault="00870D0A">
      <w:pPr>
        <w:tabs>
          <w:tab w:val="left" w:pos="567"/>
        </w:tabs>
        <w:ind w:right="-2"/>
        <w:rPr>
          <w:noProof/>
          <w:szCs w:val="22"/>
          <w:lang w:val="sv-SE"/>
        </w:rPr>
      </w:pPr>
      <w:r w:rsidRPr="00715A02">
        <w:rPr>
          <w:noProof/>
          <w:szCs w:val="22"/>
          <w:lang w:val="sv-SE"/>
        </w:rPr>
        <w:t>Tala om för din eller ditt barns läkare eller apotekspersonal om du eller ditt barn tar</w:t>
      </w:r>
      <w:r w:rsidR="001871DD" w:rsidRPr="00715A02">
        <w:rPr>
          <w:noProof/>
          <w:szCs w:val="22"/>
          <w:lang w:val="sv-SE"/>
        </w:rPr>
        <w:t xml:space="preserve">, </w:t>
      </w:r>
      <w:r w:rsidRPr="00715A02">
        <w:rPr>
          <w:noProof/>
          <w:szCs w:val="22"/>
          <w:lang w:val="sv-SE"/>
        </w:rPr>
        <w:t xml:space="preserve">nyligen har tagit </w:t>
      </w:r>
      <w:r w:rsidR="001871DD" w:rsidRPr="00715A02">
        <w:rPr>
          <w:noProof/>
          <w:szCs w:val="22"/>
          <w:lang w:val="sv-SE"/>
        </w:rPr>
        <w:t xml:space="preserve">eller kan tänkas ta </w:t>
      </w:r>
      <w:r w:rsidRPr="00715A02">
        <w:rPr>
          <w:noProof/>
          <w:szCs w:val="22"/>
          <w:lang w:val="sv-SE"/>
        </w:rPr>
        <w:t>andra läkemedel (inklusive anakinra, abatacept och sulfasalasin), även receptfria sådana. Använd inte Enbrel samtidigt med läkemedel som har anakinra eller abatacept som aktiv substans</w:t>
      </w:r>
    </w:p>
    <w:p w14:paraId="3D774D2E" w14:textId="77777777" w:rsidR="00535E7C" w:rsidRPr="00715A02" w:rsidRDefault="00535E7C">
      <w:pPr>
        <w:tabs>
          <w:tab w:val="left" w:pos="567"/>
        </w:tabs>
        <w:rPr>
          <w:b/>
          <w:noProof/>
          <w:szCs w:val="22"/>
          <w:lang w:val="sv-SE"/>
        </w:rPr>
      </w:pPr>
    </w:p>
    <w:p w14:paraId="24D8A605" w14:textId="77777777" w:rsidR="00535E7C" w:rsidRPr="00715A02" w:rsidRDefault="00870D0A" w:rsidP="00DF182F">
      <w:pPr>
        <w:rPr>
          <w:b/>
          <w:bCs/>
          <w:noProof/>
          <w:lang w:val="sv-SE"/>
        </w:rPr>
      </w:pPr>
      <w:r w:rsidRPr="00715A02">
        <w:rPr>
          <w:b/>
          <w:bCs/>
          <w:noProof/>
          <w:lang w:val="sv-SE"/>
        </w:rPr>
        <w:t>Graviditet och amning</w:t>
      </w:r>
    </w:p>
    <w:p w14:paraId="2665CC29" w14:textId="77777777" w:rsidR="00535E7C" w:rsidRPr="00715A02" w:rsidRDefault="00535E7C">
      <w:pPr>
        <w:rPr>
          <w:noProof/>
          <w:szCs w:val="22"/>
          <w:lang w:val="sv-SE"/>
        </w:rPr>
      </w:pPr>
    </w:p>
    <w:p w14:paraId="2A55F92B" w14:textId="77777777" w:rsidR="002A6929" w:rsidRPr="00715A02" w:rsidRDefault="00870D0A" w:rsidP="002A6929">
      <w:pPr>
        <w:rPr>
          <w:noProof/>
          <w:color w:val="000000"/>
          <w:lang w:val="sv-SE"/>
        </w:rPr>
      </w:pPr>
      <w:r w:rsidRPr="00715A02">
        <w:rPr>
          <w:noProof/>
          <w:color w:val="000000"/>
          <w:lang w:val="sv-SE"/>
        </w:rPr>
        <w:t xml:space="preserve">Enbrel </w:t>
      </w:r>
      <w:r w:rsidR="00B43630" w:rsidRPr="00715A02">
        <w:rPr>
          <w:noProof/>
          <w:color w:val="000000"/>
          <w:lang w:val="sv-SE"/>
        </w:rPr>
        <w:t>ska</w:t>
      </w:r>
      <w:r w:rsidR="00381316" w:rsidRPr="00715A02">
        <w:rPr>
          <w:noProof/>
          <w:color w:val="000000"/>
          <w:lang w:val="sv-SE"/>
        </w:rPr>
        <w:t xml:space="preserve"> endast </w:t>
      </w:r>
      <w:r w:rsidRPr="00715A02">
        <w:rPr>
          <w:noProof/>
          <w:color w:val="000000"/>
          <w:lang w:val="sv-SE"/>
        </w:rPr>
        <w:t>användas under graviditet</w:t>
      </w:r>
      <w:r w:rsidR="00381316" w:rsidRPr="00715A02">
        <w:rPr>
          <w:noProof/>
          <w:color w:val="000000"/>
          <w:lang w:val="sv-SE"/>
        </w:rPr>
        <w:t xml:space="preserve"> </w:t>
      </w:r>
      <w:bookmarkStart w:id="157" w:name="_Hlk535394772"/>
      <w:r w:rsidR="00381316" w:rsidRPr="00715A02">
        <w:rPr>
          <w:noProof/>
          <w:color w:val="000000"/>
          <w:lang w:val="sv-SE"/>
        </w:rPr>
        <w:t xml:space="preserve">om det är </w:t>
      </w:r>
      <w:r w:rsidR="00691D12" w:rsidRPr="00715A02">
        <w:rPr>
          <w:noProof/>
          <w:color w:val="000000"/>
          <w:lang w:val="sv-SE"/>
        </w:rPr>
        <w:t xml:space="preserve">absolut </w:t>
      </w:r>
      <w:r w:rsidR="00381316" w:rsidRPr="00715A02">
        <w:rPr>
          <w:noProof/>
          <w:color w:val="000000"/>
          <w:lang w:val="sv-SE"/>
        </w:rPr>
        <w:t>nödvändigt</w:t>
      </w:r>
      <w:bookmarkEnd w:id="157"/>
      <w:r w:rsidRPr="00715A02">
        <w:rPr>
          <w:noProof/>
          <w:color w:val="000000"/>
          <w:lang w:val="sv-SE"/>
        </w:rPr>
        <w:t xml:space="preserve">. Kontakta din läkare om du blir gravid, tror att du kan vara gravid eller planerar att </w:t>
      </w:r>
      <w:r w:rsidR="00A370C6" w:rsidRPr="00715A02">
        <w:rPr>
          <w:noProof/>
          <w:color w:val="000000"/>
          <w:lang w:val="sv-SE"/>
        </w:rPr>
        <w:t>skaffa barn</w:t>
      </w:r>
      <w:r w:rsidRPr="00715A02">
        <w:rPr>
          <w:noProof/>
          <w:color w:val="000000"/>
          <w:lang w:val="sv-SE"/>
        </w:rPr>
        <w:t>.</w:t>
      </w:r>
    </w:p>
    <w:p w14:paraId="3F44A9E8" w14:textId="77777777" w:rsidR="002A6929" w:rsidRPr="00715A02" w:rsidRDefault="002A6929" w:rsidP="002A6929">
      <w:pPr>
        <w:rPr>
          <w:noProof/>
          <w:color w:val="000000"/>
          <w:lang w:val="sv-SE"/>
        </w:rPr>
      </w:pPr>
    </w:p>
    <w:p w14:paraId="48370777" w14:textId="138982EA" w:rsidR="002A6929" w:rsidRPr="00715A02" w:rsidRDefault="00870D0A" w:rsidP="002A6929">
      <w:pPr>
        <w:rPr>
          <w:noProof/>
          <w:color w:val="000000"/>
          <w:lang w:val="sv-SE"/>
        </w:rPr>
      </w:pPr>
      <w:r w:rsidRPr="00715A02">
        <w:rPr>
          <w:noProof/>
          <w:color w:val="000000"/>
          <w:lang w:val="sv-SE"/>
        </w:rPr>
        <w:t xml:space="preserve">Om du har fått Enbrel under graviditeten så kan ditt barn löpa en större risk för att få en infektion. I en studie fann man dessutom fler missbildningar när mamman hade fått Enbrel under graviditeten, jämfört med mödrar som inte hade fått Enbrel eller andra liknande läkemedel (TNF-antagonister), men det var ingen särskild typ av missbildning som rapporterades. </w:t>
      </w:r>
      <w:r w:rsidR="00381316" w:rsidRPr="00715A02">
        <w:rPr>
          <w:noProof/>
          <w:lang w:val="sv-SE"/>
        </w:rPr>
        <w:t xml:space="preserve">En annan studie visade inte på någon </w:t>
      </w:r>
      <w:r w:rsidR="00381316" w:rsidRPr="00715A02">
        <w:rPr>
          <w:noProof/>
          <w:lang w:val="sv-SE"/>
        </w:rPr>
        <w:lastRenderedPageBreak/>
        <w:t xml:space="preserve">ökad risk för missbildningar när mamman fått Enbrel under graviditeten. Läkaren hjälper dig att avgöra om nyttan med behandlingen uppväger den potentiella risken för ditt barn. </w:t>
      </w:r>
    </w:p>
    <w:p w14:paraId="02264670" w14:textId="77777777" w:rsidR="00535E7C" w:rsidRPr="00715A02" w:rsidRDefault="00535E7C">
      <w:pPr>
        <w:tabs>
          <w:tab w:val="left" w:pos="567"/>
        </w:tabs>
        <w:rPr>
          <w:noProof/>
          <w:szCs w:val="22"/>
          <w:lang w:val="sv-SE"/>
        </w:rPr>
      </w:pPr>
    </w:p>
    <w:p w14:paraId="1168E0E0" w14:textId="2710A8B1" w:rsidR="00535E7C" w:rsidRPr="00715A02" w:rsidRDefault="00AE1EF4">
      <w:pPr>
        <w:tabs>
          <w:tab w:val="left" w:pos="567"/>
        </w:tabs>
        <w:rPr>
          <w:noProof/>
          <w:szCs w:val="22"/>
          <w:lang w:val="sv-SE"/>
        </w:rPr>
      </w:pPr>
      <w:bookmarkStart w:id="158" w:name="_Hlk139536724"/>
      <w:r w:rsidRPr="00715A02">
        <w:rPr>
          <w:noProof/>
          <w:lang w:val="sv-SE"/>
        </w:rPr>
        <w:t>T</w:t>
      </w:r>
      <w:r w:rsidRPr="00715A02">
        <w:rPr>
          <w:noProof/>
          <w:color w:val="000000"/>
          <w:lang w:val="sv-SE"/>
        </w:rPr>
        <w:t>ala med din läkare om du vill amma under behandlingen med Enbrel. Det är viktigt att du berättar för barnets läkare eller annan hälso- och sjukvårdspersonal att Enbrel har använts under graviditeten och amning innan barnet får något vaccin</w:t>
      </w:r>
      <w:bookmarkEnd w:id="158"/>
      <w:r w:rsidRPr="00715A02">
        <w:rPr>
          <w:noProof/>
          <w:color w:val="000000"/>
          <w:lang w:val="sv-SE"/>
        </w:rPr>
        <w:t>.</w:t>
      </w:r>
    </w:p>
    <w:p w14:paraId="7F87AEF7" w14:textId="77777777" w:rsidR="00535E7C" w:rsidRPr="00715A02" w:rsidRDefault="00535E7C">
      <w:pPr>
        <w:tabs>
          <w:tab w:val="left" w:pos="567"/>
        </w:tabs>
        <w:rPr>
          <w:b/>
          <w:caps/>
          <w:noProof/>
          <w:szCs w:val="22"/>
          <w:lang w:val="sv-SE"/>
        </w:rPr>
      </w:pPr>
    </w:p>
    <w:p w14:paraId="1350366A" w14:textId="77777777" w:rsidR="00535E7C" w:rsidRPr="00715A02" w:rsidRDefault="00870D0A" w:rsidP="00680E9A">
      <w:pPr>
        <w:keepNext/>
        <w:tabs>
          <w:tab w:val="left" w:pos="567"/>
        </w:tabs>
        <w:rPr>
          <w:b/>
          <w:noProof/>
          <w:szCs w:val="22"/>
          <w:lang w:val="sv-SE"/>
        </w:rPr>
      </w:pPr>
      <w:r w:rsidRPr="00715A02">
        <w:rPr>
          <w:b/>
          <w:noProof/>
          <w:szCs w:val="22"/>
          <w:lang w:val="sv-SE"/>
        </w:rPr>
        <w:t>Körförmåga och användning av maskiner</w:t>
      </w:r>
    </w:p>
    <w:p w14:paraId="07443D94" w14:textId="77777777" w:rsidR="00535E7C" w:rsidRPr="00715A02" w:rsidRDefault="00870D0A" w:rsidP="00680E9A">
      <w:pPr>
        <w:keepNext/>
        <w:tabs>
          <w:tab w:val="left" w:pos="567"/>
        </w:tabs>
        <w:rPr>
          <w:b/>
          <w:noProof/>
          <w:szCs w:val="22"/>
          <w:lang w:val="sv-SE"/>
        </w:rPr>
      </w:pPr>
      <w:r w:rsidRPr="00715A02">
        <w:rPr>
          <w:bCs/>
          <w:noProof/>
          <w:szCs w:val="22"/>
          <w:lang w:val="sv-SE"/>
        </w:rPr>
        <w:br/>
        <w:t>Användning av Enbrel förväntas inte påverka din förmåga att köra bil eller använda maskiner.</w:t>
      </w:r>
      <w:r w:rsidRPr="00715A02">
        <w:rPr>
          <w:b/>
          <w:noProof/>
          <w:szCs w:val="22"/>
          <w:lang w:val="sv-SE"/>
        </w:rPr>
        <w:br/>
      </w:r>
    </w:p>
    <w:p w14:paraId="5FFB0BAA" w14:textId="77777777" w:rsidR="00535E7C" w:rsidRPr="00715A02" w:rsidRDefault="00535E7C">
      <w:pPr>
        <w:tabs>
          <w:tab w:val="left" w:pos="567"/>
        </w:tabs>
        <w:ind w:right="-2"/>
        <w:rPr>
          <w:b/>
          <w:noProof/>
          <w:szCs w:val="22"/>
          <w:lang w:val="sv-SE"/>
        </w:rPr>
      </w:pPr>
    </w:p>
    <w:p w14:paraId="3CFB5BBD" w14:textId="77777777" w:rsidR="00535E7C" w:rsidRPr="00715A02" w:rsidRDefault="00870D0A" w:rsidP="00DF182F">
      <w:pPr>
        <w:rPr>
          <w:b/>
          <w:bCs/>
          <w:noProof/>
          <w:lang w:val="sv-SE"/>
        </w:rPr>
      </w:pPr>
      <w:r w:rsidRPr="00715A02">
        <w:rPr>
          <w:b/>
          <w:bCs/>
          <w:noProof/>
          <w:lang w:val="sv-SE"/>
        </w:rPr>
        <w:t>3.</w:t>
      </w:r>
      <w:r w:rsidRPr="00715A02">
        <w:rPr>
          <w:b/>
          <w:bCs/>
          <w:noProof/>
          <w:lang w:val="sv-SE"/>
        </w:rPr>
        <w:tab/>
      </w:r>
      <w:bookmarkStart w:id="159" w:name="_Hlk64067869"/>
      <w:r w:rsidRPr="00715A02">
        <w:rPr>
          <w:b/>
          <w:bCs/>
          <w:noProof/>
          <w:lang w:val="sv-SE"/>
        </w:rPr>
        <w:t>Hur du använder Enbrel</w:t>
      </w:r>
    </w:p>
    <w:p w14:paraId="11FB397B" w14:textId="77777777" w:rsidR="00535E7C" w:rsidRPr="00715A02" w:rsidRDefault="00535E7C">
      <w:pPr>
        <w:tabs>
          <w:tab w:val="left" w:pos="567"/>
        </w:tabs>
        <w:rPr>
          <w:noProof/>
          <w:szCs w:val="22"/>
          <w:lang w:val="sv-SE"/>
        </w:rPr>
      </w:pPr>
    </w:p>
    <w:p w14:paraId="6DD8D2A9" w14:textId="77777777" w:rsidR="00535E7C" w:rsidRPr="00715A02" w:rsidRDefault="00870D0A">
      <w:pPr>
        <w:tabs>
          <w:tab w:val="left" w:pos="567"/>
        </w:tabs>
        <w:rPr>
          <w:noProof/>
          <w:szCs w:val="22"/>
          <w:lang w:val="sv-SE"/>
        </w:rPr>
      </w:pPr>
      <w:r w:rsidRPr="00715A02">
        <w:rPr>
          <w:noProof/>
          <w:szCs w:val="22"/>
          <w:lang w:val="sv-SE"/>
        </w:rPr>
        <w:t xml:space="preserve">Använd alltid </w:t>
      </w:r>
      <w:r w:rsidR="000B3289" w:rsidRPr="00715A02">
        <w:rPr>
          <w:noProof/>
          <w:szCs w:val="22"/>
          <w:lang w:val="sv-SE"/>
        </w:rPr>
        <w:t>detta läkemedel</w:t>
      </w:r>
      <w:r w:rsidRPr="00715A02">
        <w:rPr>
          <w:noProof/>
          <w:szCs w:val="22"/>
          <w:lang w:val="sv-SE"/>
        </w:rPr>
        <w:t xml:space="preserve"> enligt läkarens </w:t>
      </w:r>
      <w:r w:rsidR="002F4407" w:rsidRPr="00715A02">
        <w:rPr>
          <w:noProof/>
          <w:szCs w:val="22"/>
          <w:lang w:val="sv-SE"/>
        </w:rPr>
        <w:t>anvisningar</w:t>
      </w:r>
      <w:r w:rsidRPr="00715A02">
        <w:rPr>
          <w:noProof/>
          <w:szCs w:val="22"/>
          <w:lang w:val="sv-SE"/>
        </w:rPr>
        <w:t xml:space="preserve">. </w:t>
      </w:r>
      <w:r w:rsidR="002F4407" w:rsidRPr="00715A02">
        <w:rPr>
          <w:noProof/>
          <w:szCs w:val="22"/>
          <w:lang w:val="sv-SE"/>
        </w:rPr>
        <w:t>Rådfråga</w:t>
      </w:r>
      <w:r w:rsidRPr="00715A02">
        <w:rPr>
          <w:noProof/>
          <w:szCs w:val="22"/>
          <w:lang w:val="sv-SE"/>
        </w:rPr>
        <w:t xml:space="preserve"> din eller ditt barns läkare eller apotekspersonal om du är osäker.</w:t>
      </w:r>
    </w:p>
    <w:bookmarkEnd w:id="159"/>
    <w:p w14:paraId="32169954" w14:textId="77777777" w:rsidR="00535E7C" w:rsidRPr="00715A02" w:rsidRDefault="00535E7C">
      <w:pPr>
        <w:tabs>
          <w:tab w:val="left" w:pos="567"/>
        </w:tabs>
        <w:rPr>
          <w:noProof/>
          <w:szCs w:val="22"/>
          <w:lang w:val="sv-SE"/>
        </w:rPr>
      </w:pPr>
    </w:p>
    <w:p w14:paraId="2804EFC7" w14:textId="77777777" w:rsidR="00535E7C" w:rsidRPr="00715A02" w:rsidRDefault="00870D0A">
      <w:pPr>
        <w:tabs>
          <w:tab w:val="left" w:pos="567"/>
        </w:tabs>
        <w:rPr>
          <w:noProof/>
          <w:szCs w:val="22"/>
          <w:lang w:val="sv-SE"/>
        </w:rPr>
      </w:pPr>
      <w:r w:rsidRPr="00715A02">
        <w:rPr>
          <w:noProof/>
          <w:szCs w:val="22"/>
          <w:lang w:val="sv-SE"/>
        </w:rPr>
        <w:t xml:space="preserve">Om du upplever att effekten av Enbrel är för stark eller för svag vänd dig till din läkare eller apotekspersonal. </w:t>
      </w:r>
    </w:p>
    <w:p w14:paraId="606F6AFA" w14:textId="77777777" w:rsidR="00535E7C" w:rsidRPr="00715A02" w:rsidRDefault="00535E7C">
      <w:pPr>
        <w:tabs>
          <w:tab w:val="left" w:pos="567"/>
        </w:tabs>
        <w:rPr>
          <w:noProof/>
          <w:szCs w:val="22"/>
          <w:lang w:val="sv-SE"/>
        </w:rPr>
      </w:pPr>
    </w:p>
    <w:p w14:paraId="2D67CFD0" w14:textId="0B8F31F9" w:rsidR="00535E7C" w:rsidRPr="00715A02" w:rsidRDefault="00870D0A" w:rsidP="00DF182F">
      <w:pPr>
        <w:rPr>
          <w:b/>
          <w:bCs/>
          <w:noProof/>
          <w:lang w:val="sv-SE"/>
        </w:rPr>
      </w:pPr>
      <w:r w:rsidRPr="00715A02">
        <w:rPr>
          <w:b/>
          <w:bCs/>
          <w:noProof/>
          <w:lang w:val="sv-SE"/>
        </w:rPr>
        <w:t>Dosering för vuxna patienter (</w:t>
      </w:r>
      <w:r w:rsidR="00C818AC" w:rsidRPr="00715A02">
        <w:rPr>
          <w:b/>
          <w:bCs/>
          <w:noProof/>
          <w:lang w:val="sv-SE"/>
        </w:rPr>
        <w:t xml:space="preserve">från </w:t>
      </w:r>
      <w:r w:rsidRPr="00715A02">
        <w:rPr>
          <w:b/>
          <w:bCs/>
          <w:noProof/>
          <w:lang w:val="sv-SE"/>
        </w:rPr>
        <w:t>18 år</w:t>
      </w:r>
      <w:r w:rsidR="00C818AC" w:rsidRPr="00715A02">
        <w:rPr>
          <w:b/>
          <w:bCs/>
          <w:noProof/>
          <w:lang w:val="sv-SE"/>
        </w:rPr>
        <w:t>s ålder</w:t>
      </w:r>
      <w:r w:rsidRPr="00715A02">
        <w:rPr>
          <w:b/>
          <w:bCs/>
          <w:noProof/>
          <w:lang w:val="sv-SE"/>
        </w:rPr>
        <w:t>)</w:t>
      </w:r>
    </w:p>
    <w:p w14:paraId="029C33FC" w14:textId="77777777" w:rsidR="00535E7C" w:rsidRPr="00715A02" w:rsidRDefault="00535E7C">
      <w:pPr>
        <w:rPr>
          <w:noProof/>
          <w:szCs w:val="22"/>
          <w:lang w:val="sv-SE"/>
        </w:rPr>
      </w:pPr>
    </w:p>
    <w:p w14:paraId="3D8300B8" w14:textId="77777777" w:rsidR="00535E7C" w:rsidRPr="00715A02" w:rsidRDefault="00870D0A">
      <w:pPr>
        <w:rPr>
          <w:noProof/>
          <w:szCs w:val="22"/>
          <w:u w:val="single"/>
          <w:lang w:val="sv-SE"/>
        </w:rPr>
      </w:pPr>
      <w:r w:rsidRPr="00715A02">
        <w:rPr>
          <w:noProof/>
          <w:szCs w:val="22"/>
          <w:u w:val="single"/>
          <w:lang w:val="sv-SE"/>
        </w:rPr>
        <w:t>Reumatoid artrit, psoriasisartrit och</w:t>
      </w:r>
      <w:r w:rsidR="003346FA" w:rsidRPr="00715A02">
        <w:rPr>
          <w:noProof/>
          <w:szCs w:val="22"/>
          <w:u w:val="single"/>
          <w:lang w:val="sv-SE"/>
        </w:rPr>
        <w:t xml:space="preserve"> axial spondylartrit inklusive</w:t>
      </w:r>
      <w:r w:rsidRPr="00715A02">
        <w:rPr>
          <w:noProof/>
          <w:szCs w:val="22"/>
          <w:u w:val="single"/>
          <w:lang w:val="sv-SE"/>
        </w:rPr>
        <w:t xml:space="preserve"> ankyloserande spondylit</w:t>
      </w:r>
    </w:p>
    <w:p w14:paraId="65BF7932" w14:textId="77777777" w:rsidR="00F86283" w:rsidRPr="00715A02" w:rsidRDefault="00F86283">
      <w:pPr>
        <w:rPr>
          <w:noProof/>
          <w:szCs w:val="22"/>
          <w:u w:val="single"/>
          <w:lang w:val="sv-SE"/>
        </w:rPr>
      </w:pPr>
    </w:p>
    <w:p w14:paraId="7D9968A6" w14:textId="77777777" w:rsidR="00535E7C" w:rsidRPr="00715A02" w:rsidRDefault="00870D0A">
      <w:pPr>
        <w:rPr>
          <w:noProof/>
          <w:szCs w:val="22"/>
          <w:lang w:val="sv-SE"/>
        </w:rPr>
      </w:pPr>
      <w:r w:rsidRPr="00715A02">
        <w:rPr>
          <w:noProof/>
          <w:szCs w:val="22"/>
          <w:lang w:val="sv-SE"/>
        </w:rPr>
        <w:t>Rekommenderad dos är 25 mg två gånger per vecka eller 50 mg en gång per vecka i form av en injektion under huden. Din läkare kan bestämma en annan frekvens för dina injektioner.</w:t>
      </w:r>
    </w:p>
    <w:p w14:paraId="0150A151" w14:textId="77777777" w:rsidR="00535E7C" w:rsidRPr="00715A02" w:rsidRDefault="00535E7C" w:rsidP="00133DBA">
      <w:pPr>
        <w:rPr>
          <w:noProof/>
          <w:szCs w:val="22"/>
          <w:u w:val="single"/>
          <w:lang w:val="sv-SE"/>
        </w:rPr>
      </w:pPr>
    </w:p>
    <w:p w14:paraId="0D496164" w14:textId="77777777" w:rsidR="00535E7C" w:rsidRPr="00715A02" w:rsidRDefault="00870D0A" w:rsidP="00133DBA">
      <w:pPr>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5329FF50" w14:textId="77777777" w:rsidR="00F86283" w:rsidRPr="00715A02" w:rsidRDefault="00F86283" w:rsidP="00133DBA">
      <w:pPr>
        <w:rPr>
          <w:noProof/>
          <w:szCs w:val="22"/>
          <w:u w:val="single"/>
          <w:lang w:val="sv-SE"/>
        </w:rPr>
      </w:pPr>
    </w:p>
    <w:p w14:paraId="0D347812" w14:textId="77777777" w:rsidR="00535E7C" w:rsidRPr="00715A02" w:rsidRDefault="00870D0A" w:rsidP="00133DBA">
      <w:pPr>
        <w:tabs>
          <w:tab w:val="left" w:pos="567"/>
        </w:tabs>
        <w:rPr>
          <w:noProof/>
          <w:szCs w:val="22"/>
          <w:lang w:val="sv-SE"/>
        </w:rPr>
      </w:pPr>
      <w:r w:rsidRPr="00715A02">
        <w:rPr>
          <w:noProof/>
          <w:szCs w:val="22"/>
          <w:lang w:val="sv-SE"/>
        </w:rPr>
        <w:t>Rekommenderad dos är 25 mg givet 2 gånger per vecka eller 50 mg givet en gång per vecka.</w:t>
      </w:r>
    </w:p>
    <w:p w14:paraId="30EEF7CC" w14:textId="77777777" w:rsidR="00535E7C" w:rsidRPr="00715A02" w:rsidRDefault="00535E7C" w:rsidP="00133DBA">
      <w:pPr>
        <w:tabs>
          <w:tab w:val="left" w:pos="567"/>
        </w:tabs>
        <w:rPr>
          <w:noProof/>
          <w:szCs w:val="22"/>
          <w:lang w:val="sv-SE"/>
        </w:rPr>
      </w:pPr>
    </w:p>
    <w:p w14:paraId="5AA51BDC" w14:textId="77777777" w:rsidR="00535E7C" w:rsidRPr="00715A02" w:rsidRDefault="00870D0A" w:rsidP="00133DBA">
      <w:pPr>
        <w:tabs>
          <w:tab w:val="left" w:pos="567"/>
        </w:tabs>
        <w:rPr>
          <w:noProof/>
          <w:szCs w:val="22"/>
          <w:lang w:val="sv-SE"/>
        </w:rPr>
      </w:pPr>
      <w:r w:rsidRPr="00715A02">
        <w:rPr>
          <w:noProof/>
          <w:szCs w:val="22"/>
          <w:lang w:val="sv-SE"/>
        </w:rPr>
        <w:t>Alternativt kan 50 mg ges 2 gånger per vecka i upp till 12 veckor följt av 25 mg två gånger per vecka eller 50 mg en gång per vecka.</w:t>
      </w:r>
    </w:p>
    <w:p w14:paraId="0B2A9D18" w14:textId="77777777" w:rsidR="00535E7C" w:rsidRPr="00715A02" w:rsidRDefault="00535E7C">
      <w:pPr>
        <w:tabs>
          <w:tab w:val="left" w:pos="567"/>
        </w:tabs>
        <w:rPr>
          <w:noProof/>
          <w:szCs w:val="22"/>
          <w:lang w:val="sv-SE"/>
        </w:rPr>
      </w:pPr>
    </w:p>
    <w:p w14:paraId="7CD950D8" w14:textId="77777777" w:rsidR="00535E7C" w:rsidRPr="00715A02" w:rsidRDefault="00870D0A">
      <w:pPr>
        <w:tabs>
          <w:tab w:val="left" w:pos="567"/>
        </w:tabs>
        <w:rPr>
          <w:noProof/>
          <w:szCs w:val="22"/>
          <w:lang w:val="sv-SE"/>
        </w:rPr>
      </w:pPr>
      <w:r w:rsidRPr="00715A02">
        <w:rPr>
          <w:noProof/>
          <w:szCs w:val="22"/>
          <w:lang w:val="sv-SE"/>
        </w:rPr>
        <w:t xml:space="preserve">Din läkare kommer att bestämma hur länge du </w:t>
      </w:r>
      <w:r w:rsidR="007254F0" w:rsidRPr="00715A02">
        <w:rPr>
          <w:noProof/>
          <w:szCs w:val="22"/>
          <w:lang w:val="sv-SE"/>
        </w:rPr>
        <w:t>ska</w:t>
      </w:r>
      <w:r w:rsidRPr="00715A02">
        <w:rPr>
          <w:noProof/>
          <w:szCs w:val="22"/>
          <w:lang w:val="sv-SE"/>
        </w:rPr>
        <w:t xml:space="preserve"> ta Enbrel och om återupptagen behandling behövs med utgångspunkt från behandlingsresultatet. Om Enbrel inte haft någon effekt på ditt tillstånd efter 12 veckor, kan din läkare be dig att avsluta behandlingen.</w:t>
      </w:r>
    </w:p>
    <w:p w14:paraId="37FF7856" w14:textId="77777777" w:rsidR="00535E7C" w:rsidRPr="00715A02" w:rsidRDefault="00535E7C" w:rsidP="00DF182F">
      <w:pPr>
        <w:rPr>
          <w:b/>
          <w:bCs/>
          <w:noProof/>
          <w:lang w:val="sv-SE"/>
        </w:rPr>
      </w:pPr>
    </w:p>
    <w:p w14:paraId="5EB85D79" w14:textId="77777777" w:rsidR="00535E7C" w:rsidRPr="00715A02" w:rsidRDefault="00870D0A" w:rsidP="00DF182F">
      <w:pPr>
        <w:rPr>
          <w:b/>
          <w:bCs/>
          <w:noProof/>
          <w:lang w:val="sv-SE"/>
        </w:rPr>
      </w:pPr>
      <w:r w:rsidRPr="00715A02">
        <w:rPr>
          <w:b/>
          <w:bCs/>
          <w:noProof/>
          <w:lang w:val="sv-SE"/>
        </w:rPr>
        <w:t>Användning för barn och ungdomar</w:t>
      </w:r>
    </w:p>
    <w:p w14:paraId="61E6C9D1" w14:textId="77777777" w:rsidR="00535E7C" w:rsidRPr="00715A02" w:rsidRDefault="00535E7C">
      <w:pPr>
        <w:rPr>
          <w:noProof/>
          <w:szCs w:val="22"/>
          <w:lang w:val="sv-SE"/>
        </w:rPr>
      </w:pPr>
    </w:p>
    <w:p w14:paraId="6DD92F1D" w14:textId="77777777" w:rsidR="00535E7C" w:rsidRPr="00715A02" w:rsidRDefault="00870D0A">
      <w:pPr>
        <w:tabs>
          <w:tab w:val="left" w:pos="567"/>
        </w:tabs>
        <w:rPr>
          <w:noProof/>
          <w:szCs w:val="22"/>
          <w:lang w:val="sv-SE"/>
        </w:rPr>
      </w:pPr>
      <w:r w:rsidRPr="00715A02">
        <w:rPr>
          <w:noProof/>
          <w:szCs w:val="22"/>
          <w:lang w:val="sv-SE"/>
        </w:rPr>
        <w:t>Den lämpliga dosen och hur ofta den ska ges till ditt barn eller ungdom beror på kroppsvikt och sjukdom. Läkaren kommer att ge dig noggranna instruktioner för beredning och uppmätning av den rätta dosen.</w:t>
      </w:r>
    </w:p>
    <w:p w14:paraId="3FF163B8" w14:textId="77777777" w:rsidR="00535E7C" w:rsidRPr="00715A02" w:rsidRDefault="00535E7C" w:rsidP="00537F4C">
      <w:pPr>
        <w:tabs>
          <w:tab w:val="left" w:pos="567"/>
        </w:tabs>
        <w:rPr>
          <w:noProof/>
          <w:szCs w:val="22"/>
          <w:lang w:val="sv-SE"/>
        </w:rPr>
      </w:pPr>
    </w:p>
    <w:p w14:paraId="2A8B712C" w14:textId="77777777" w:rsidR="00535E7C" w:rsidRPr="00715A02" w:rsidRDefault="00870D0A" w:rsidP="002719F2">
      <w:pPr>
        <w:tabs>
          <w:tab w:val="left" w:pos="567"/>
        </w:tabs>
        <w:rPr>
          <w:noProof/>
          <w:szCs w:val="22"/>
          <w:lang w:val="sv-SE"/>
        </w:rPr>
      </w:pPr>
      <w:r w:rsidRPr="00715A02">
        <w:rPr>
          <w:noProof/>
          <w:szCs w:val="22"/>
          <w:lang w:val="sv-SE"/>
        </w:rPr>
        <w:t xml:space="preserve">För patienter från 2 års ålder med polyartrit eller </w:t>
      </w:r>
      <w:r w:rsidR="00153706" w:rsidRPr="00715A02">
        <w:rPr>
          <w:noProof/>
          <w:szCs w:val="22"/>
          <w:lang w:val="sv-SE"/>
        </w:rPr>
        <w:t>utvidgad</w:t>
      </w:r>
      <w:r w:rsidRPr="00715A02">
        <w:rPr>
          <w:noProof/>
          <w:szCs w:val="22"/>
          <w:lang w:val="sv-SE"/>
        </w:rPr>
        <w:t xml:space="preserve"> oligoartrit, eller för patienter från 12 års ålder med entesitrelaterad artrit eller psoriasisartrit, är den vanliga dosen 0,4 mg Enbrel per kilo kroppsvikt (upp till maximalt 25 mg per dos) </w:t>
      </w:r>
      <w:r w:rsidR="00F72530" w:rsidRPr="00715A02">
        <w:rPr>
          <w:noProof/>
          <w:szCs w:val="22"/>
          <w:lang w:val="sv-SE"/>
        </w:rPr>
        <w:t>som ges</w:t>
      </w:r>
      <w:r w:rsidRPr="00715A02">
        <w:rPr>
          <w:noProof/>
          <w:szCs w:val="22"/>
          <w:lang w:val="sv-SE"/>
        </w:rPr>
        <w:t xml:space="preserve"> två gånger per vecka, eller 0,8 mg Enbrel per kilo kroppsvikt (upp till maximalt 50 mg per dos) </w:t>
      </w:r>
      <w:r w:rsidR="00F72530" w:rsidRPr="00715A02">
        <w:rPr>
          <w:noProof/>
          <w:szCs w:val="22"/>
          <w:lang w:val="sv-SE"/>
        </w:rPr>
        <w:t>som ges</w:t>
      </w:r>
      <w:r w:rsidRPr="00715A02">
        <w:rPr>
          <w:noProof/>
          <w:szCs w:val="22"/>
          <w:lang w:val="sv-SE"/>
        </w:rPr>
        <w:t xml:space="preserve"> en gång per vecka.</w:t>
      </w:r>
    </w:p>
    <w:p w14:paraId="42816AF8" w14:textId="77777777" w:rsidR="00535E7C" w:rsidRPr="00715A02" w:rsidRDefault="00535E7C" w:rsidP="00537F4C">
      <w:pPr>
        <w:tabs>
          <w:tab w:val="left" w:pos="567"/>
        </w:tabs>
        <w:rPr>
          <w:noProof/>
          <w:szCs w:val="22"/>
          <w:lang w:val="sv-SE"/>
        </w:rPr>
      </w:pPr>
    </w:p>
    <w:p w14:paraId="79F17898" w14:textId="77777777" w:rsidR="00535E7C" w:rsidRPr="00715A02" w:rsidRDefault="00870D0A">
      <w:pPr>
        <w:tabs>
          <w:tab w:val="left" w:pos="567"/>
        </w:tabs>
        <w:rPr>
          <w:noProof/>
          <w:szCs w:val="22"/>
          <w:lang w:val="sv-SE"/>
        </w:rPr>
      </w:pPr>
      <w:r w:rsidRPr="00715A02">
        <w:rPr>
          <w:noProof/>
          <w:szCs w:val="22"/>
          <w:lang w:val="sv-SE"/>
        </w:rPr>
        <w:t>För patienter från 6 års ålder med psoriasis är den vanliga dosen 0,8 mg Enbrel per kilo kroppsvikt (upp till maximalt 50 mg per dos) givet en gång per vecka. Om Enbrel inte visar någon effekt efter 12 veckor kan läkaren be dig avbryta behandlingen med detta läkemedel.</w:t>
      </w:r>
    </w:p>
    <w:p w14:paraId="3FAC4A84" w14:textId="77777777" w:rsidR="00535E7C" w:rsidRPr="00715A02" w:rsidRDefault="00535E7C">
      <w:pPr>
        <w:tabs>
          <w:tab w:val="left" w:pos="567"/>
        </w:tabs>
        <w:rPr>
          <w:noProof/>
          <w:szCs w:val="22"/>
          <w:lang w:val="sv-SE"/>
        </w:rPr>
      </w:pPr>
    </w:p>
    <w:p w14:paraId="4FB387FD" w14:textId="77777777" w:rsidR="00535E7C" w:rsidRPr="00715A02" w:rsidRDefault="00870D0A" w:rsidP="00DF182F">
      <w:pPr>
        <w:rPr>
          <w:b/>
          <w:bCs/>
          <w:noProof/>
          <w:lang w:val="sv-SE"/>
        </w:rPr>
      </w:pPr>
      <w:r w:rsidRPr="00715A02">
        <w:rPr>
          <w:b/>
          <w:bCs/>
          <w:noProof/>
          <w:lang w:val="sv-SE"/>
        </w:rPr>
        <w:t>Metod och väg för tillförsel</w:t>
      </w:r>
    </w:p>
    <w:p w14:paraId="3574CD2D" w14:textId="77777777" w:rsidR="00535E7C" w:rsidRPr="00715A02" w:rsidRDefault="00535E7C" w:rsidP="006D3DBF">
      <w:pPr>
        <w:keepNext/>
        <w:keepLines/>
        <w:rPr>
          <w:noProof/>
          <w:szCs w:val="22"/>
          <w:lang w:val="sv-SE"/>
        </w:rPr>
      </w:pPr>
    </w:p>
    <w:p w14:paraId="5CF01023" w14:textId="77777777" w:rsidR="00535E7C" w:rsidRPr="00715A02" w:rsidRDefault="00870D0A">
      <w:pPr>
        <w:tabs>
          <w:tab w:val="left" w:pos="567"/>
        </w:tabs>
        <w:rPr>
          <w:noProof/>
          <w:szCs w:val="22"/>
          <w:lang w:val="sv-SE"/>
        </w:rPr>
      </w:pPr>
      <w:r w:rsidRPr="00715A02">
        <w:rPr>
          <w:noProof/>
          <w:szCs w:val="22"/>
          <w:lang w:val="sv-SE"/>
        </w:rPr>
        <w:t>Enbrel injiceras under huden (subkutan injektion).</w:t>
      </w:r>
    </w:p>
    <w:p w14:paraId="00A7F1ED" w14:textId="77777777" w:rsidR="00535E7C" w:rsidRPr="00715A02" w:rsidRDefault="00535E7C">
      <w:pPr>
        <w:tabs>
          <w:tab w:val="left" w:pos="567"/>
        </w:tabs>
        <w:rPr>
          <w:noProof/>
          <w:szCs w:val="22"/>
          <w:lang w:val="sv-SE"/>
        </w:rPr>
      </w:pPr>
    </w:p>
    <w:p w14:paraId="45F8B118" w14:textId="77777777" w:rsidR="00535E7C" w:rsidRPr="00715A02" w:rsidRDefault="00870D0A" w:rsidP="008A1912">
      <w:pPr>
        <w:tabs>
          <w:tab w:val="left" w:pos="567"/>
        </w:tabs>
        <w:rPr>
          <w:noProof/>
          <w:szCs w:val="22"/>
          <w:lang w:val="sv-SE"/>
        </w:rPr>
      </w:pPr>
      <w:r w:rsidRPr="00715A02">
        <w:rPr>
          <w:noProof/>
          <w:color w:val="000000"/>
          <w:szCs w:val="22"/>
          <w:lang w:val="sv-SE"/>
        </w:rPr>
        <w:lastRenderedPageBreak/>
        <w:t xml:space="preserve">Enbrel </w:t>
      </w:r>
      <w:r w:rsidRPr="00715A02">
        <w:rPr>
          <w:rStyle w:val="Emphasis"/>
          <w:b w:val="0"/>
          <w:bCs/>
          <w:noProof/>
          <w:color w:val="000000"/>
          <w:szCs w:val="22"/>
          <w:lang w:val="sv-SE"/>
        </w:rPr>
        <w:t>kan tas</w:t>
      </w:r>
      <w:r w:rsidRPr="00715A02">
        <w:rPr>
          <w:noProof/>
          <w:color w:val="000000"/>
          <w:szCs w:val="22"/>
          <w:lang w:val="sv-SE"/>
        </w:rPr>
        <w:t xml:space="preserve"> tillsammans med </w:t>
      </w:r>
      <w:r w:rsidRPr="00715A02">
        <w:rPr>
          <w:rStyle w:val="Emphasis"/>
          <w:b w:val="0"/>
          <w:bCs/>
          <w:noProof/>
          <w:color w:val="000000"/>
          <w:szCs w:val="22"/>
          <w:lang w:val="sv-SE"/>
        </w:rPr>
        <w:t>eller utan mat eller dryck</w:t>
      </w:r>
      <w:r w:rsidRPr="00715A02">
        <w:rPr>
          <w:noProof/>
          <w:color w:val="000000"/>
          <w:szCs w:val="22"/>
          <w:lang w:val="sv-SE"/>
        </w:rPr>
        <w:t>.</w:t>
      </w:r>
    </w:p>
    <w:p w14:paraId="70AEAEB3" w14:textId="77777777" w:rsidR="00535E7C" w:rsidRPr="00715A02" w:rsidRDefault="00535E7C">
      <w:pPr>
        <w:tabs>
          <w:tab w:val="left" w:pos="567"/>
        </w:tabs>
        <w:rPr>
          <w:noProof/>
          <w:szCs w:val="22"/>
          <w:lang w:val="sv-SE"/>
        </w:rPr>
      </w:pPr>
    </w:p>
    <w:p w14:paraId="7870EB2E" w14:textId="63F518A0" w:rsidR="00535E7C" w:rsidRPr="00715A02" w:rsidRDefault="00870D0A">
      <w:pPr>
        <w:tabs>
          <w:tab w:val="left" w:pos="567"/>
        </w:tabs>
        <w:rPr>
          <w:noProof/>
          <w:szCs w:val="22"/>
          <w:lang w:val="sv-SE"/>
        </w:rPr>
      </w:pPr>
      <w:bookmarkStart w:id="160" w:name="_Hlk64068031"/>
      <w:r w:rsidRPr="00715A02">
        <w:rPr>
          <w:noProof/>
          <w:szCs w:val="22"/>
          <w:lang w:val="sv-SE"/>
        </w:rPr>
        <w:t xml:space="preserve">Pulvret måste lösas upp </w:t>
      </w:r>
      <w:r w:rsidR="005C478E" w:rsidRPr="00715A02">
        <w:rPr>
          <w:noProof/>
          <w:szCs w:val="22"/>
          <w:lang w:val="sv-SE"/>
        </w:rPr>
        <w:t xml:space="preserve">före </w:t>
      </w:r>
      <w:r w:rsidRPr="00715A02">
        <w:rPr>
          <w:noProof/>
          <w:szCs w:val="22"/>
          <w:lang w:val="sv-SE"/>
        </w:rPr>
        <w:t xml:space="preserve">användning. </w:t>
      </w:r>
      <w:r w:rsidRPr="00715A02">
        <w:rPr>
          <w:b/>
          <w:bCs/>
          <w:noProof/>
          <w:szCs w:val="22"/>
          <w:lang w:val="sv-SE"/>
        </w:rPr>
        <w:t xml:space="preserve">Detaljerade instruktioner </w:t>
      </w:r>
      <w:r w:rsidR="002F4407" w:rsidRPr="00715A02">
        <w:rPr>
          <w:b/>
          <w:bCs/>
          <w:noProof/>
          <w:szCs w:val="22"/>
          <w:lang w:val="sv-SE"/>
        </w:rPr>
        <w:t xml:space="preserve">om </w:t>
      </w:r>
      <w:r w:rsidRPr="00715A02">
        <w:rPr>
          <w:b/>
          <w:bCs/>
          <w:noProof/>
          <w:szCs w:val="22"/>
          <w:lang w:val="sv-SE"/>
        </w:rPr>
        <w:t xml:space="preserve">hur Enbrel ska </w:t>
      </w:r>
      <w:bookmarkEnd w:id="160"/>
      <w:r w:rsidRPr="00715A02">
        <w:rPr>
          <w:b/>
          <w:bCs/>
          <w:noProof/>
          <w:szCs w:val="22"/>
          <w:lang w:val="sv-SE"/>
        </w:rPr>
        <w:t>beredas och injiceras finns i avsnitt 7</w:t>
      </w:r>
      <w:r w:rsidR="00F01856">
        <w:rPr>
          <w:b/>
          <w:bCs/>
          <w:noProof/>
          <w:szCs w:val="22"/>
          <w:lang w:val="sv-SE"/>
        </w:rPr>
        <w:t>,</w:t>
      </w:r>
      <w:r w:rsidRPr="00715A02">
        <w:rPr>
          <w:b/>
          <w:bCs/>
          <w:noProof/>
          <w:szCs w:val="22"/>
          <w:lang w:val="sv-SE"/>
        </w:rPr>
        <w:t xml:space="preserve"> ”</w:t>
      </w:r>
      <w:r w:rsidR="008C5A35" w:rsidRPr="008C5A35">
        <w:rPr>
          <w:b/>
          <w:bCs/>
          <w:noProof/>
          <w:szCs w:val="22"/>
          <w:lang w:val="sv-SE"/>
        </w:rPr>
        <w:t>Bruksanvisning</w:t>
      </w:r>
      <w:r w:rsidRPr="00715A02">
        <w:rPr>
          <w:b/>
          <w:bCs/>
          <w:noProof/>
          <w:szCs w:val="22"/>
          <w:lang w:val="sv-SE"/>
        </w:rPr>
        <w:t xml:space="preserve">”. </w:t>
      </w:r>
      <w:r w:rsidRPr="00715A02">
        <w:rPr>
          <w:noProof/>
          <w:szCs w:val="22"/>
          <w:lang w:val="sv-SE"/>
        </w:rPr>
        <w:t>Blanda inte Enbrel-lösningen med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w:t>
      </w:r>
      <w:r w:rsidRPr="00715A02">
        <w:rPr>
          <w:noProof/>
          <w:szCs w:val="22"/>
          <w:lang w:val="sv-SE"/>
        </w:rPr>
        <w:t xml:space="preserve"> </w:t>
      </w:r>
      <w:r w:rsidR="00C51856" w:rsidRPr="00715A02">
        <w:rPr>
          <w:noProof/>
          <w:szCs w:val="22"/>
          <w:lang w:val="sv-SE"/>
        </w:rPr>
        <w:t>läkemedel</w:t>
      </w:r>
      <w:r w:rsidRPr="00715A02">
        <w:rPr>
          <w:noProof/>
          <w:szCs w:val="22"/>
          <w:lang w:val="sv-SE"/>
        </w:rPr>
        <w:t>.</w:t>
      </w:r>
    </w:p>
    <w:p w14:paraId="1EFB421E" w14:textId="77777777" w:rsidR="00535E7C" w:rsidRPr="00715A02" w:rsidRDefault="00535E7C">
      <w:pPr>
        <w:tabs>
          <w:tab w:val="left" w:pos="567"/>
        </w:tabs>
        <w:rPr>
          <w:noProof/>
          <w:szCs w:val="22"/>
          <w:lang w:val="sv-SE"/>
        </w:rPr>
      </w:pPr>
    </w:p>
    <w:p w14:paraId="28243CDC" w14:textId="77777777" w:rsidR="00535E7C" w:rsidRPr="00715A02" w:rsidRDefault="00870D0A">
      <w:pPr>
        <w:tabs>
          <w:tab w:val="left" w:pos="567"/>
        </w:tabs>
        <w:rPr>
          <w:noProof/>
          <w:szCs w:val="22"/>
          <w:lang w:val="sv-SE"/>
        </w:rPr>
      </w:pPr>
      <w:r w:rsidRPr="00715A02">
        <w:rPr>
          <w:noProof/>
          <w:szCs w:val="22"/>
          <w:lang w:val="sv-SE"/>
        </w:rPr>
        <w:t xml:space="preserve">För att du lättare </w:t>
      </w:r>
      <w:r w:rsidR="007254F0" w:rsidRPr="00715A02">
        <w:rPr>
          <w:noProof/>
          <w:szCs w:val="22"/>
          <w:lang w:val="sv-SE"/>
        </w:rPr>
        <w:t>ska</w:t>
      </w:r>
      <w:r w:rsidRPr="00715A02">
        <w:rPr>
          <w:noProof/>
          <w:szCs w:val="22"/>
          <w:lang w:val="sv-SE"/>
        </w:rPr>
        <w:t xml:space="preserve"> komma ihåg, kan det vara till hjälp att skriva in i en almanacka vilka veckodagar Enbrel ska tas.</w:t>
      </w:r>
    </w:p>
    <w:p w14:paraId="113F9419" w14:textId="77777777" w:rsidR="00535E7C" w:rsidRPr="00715A02" w:rsidRDefault="00535E7C">
      <w:pPr>
        <w:tabs>
          <w:tab w:val="left" w:pos="567"/>
        </w:tabs>
        <w:rPr>
          <w:noProof/>
          <w:szCs w:val="22"/>
          <w:lang w:val="sv-SE"/>
        </w:rPr>
      </w:pPr>
    </w:p>
    <w:p w14:paraId="4F214432" w14:textId="77777777" w:rsidR="00535E7C" w:rsidRPr="00715A02" w:rsidRDefault="00870D0A" w:rsidP="00DF182F">
      <w:pPr>
        <w:rPr>
          <w:b/>
          <w:bCs/>
          <w:noProof/>
          <w:lang w:val="sv-SE"/>
        </w:rPr>
      </w:pPr>
      <w:bookmarkStart w:id="161" w:name="_Hlk64068085"/>
      <w:r w:rsidRPr="00715A02">
        <w:rPr>
          <w:b/>
          <w:bCs/>
          <w:noProof/>
          <w:lang w:val="sv-SE"/>
        </w:rPr>
        <w:t xml:space="preserve">Om du har tagit för stor mängd </w:t>
      </w:r>
      <w:r w:rsidR="002F4407" w:rsidRPr="00715A02">
        <w:rPr>
          <w:b/>
          <w:bCs/>
          <w:noProof/>
          <w:lang w:val="sv-SE"/>
        </w:rPr>
        <w:t xml:space="preserve">av </w:t>
      </w:r>
      <w:r w:rsidRPr="00715A02">
        <w:rPr>
          <w:b/>
          <w:bCs/>
          <w:noProof/>
          <w:lang w:val="sv-SE"/>
        </w:rPr>
        <w:t>Enbrel</w:t>
      </w:r>
    </w:p>
    <w:bookmarkEnd w:id="161"/>
    <w:p w14:paraId="4A420615" w14:textId="77777777" w:rsidR="00535E7C" w:rsidRPr="00715A02" w:rsidRDefault="00535E7C">
      <w:pPr>
        <w:rPr>
          <w:noProof/>
          <w:szCs w:val="22"/>
          <w:lang w:val="sv-SE"/>
        </w:rPr>
      </w:pPr>
    </w:p>
    <w:p w14:paraId="61F03E40" w14:textId="4148BF6E" w:rsidR="00535E7C" w:rsidRPr="00715A02" w:rsidRDefault="00870D0A">
      <w:pPr>
        <w:keepNext/>
        <w:tabs>
          <w:tab w:val="left" w:pos="567"/>
        </w:tabs>
        <w:rPr>
          <w:noProof/>
          <w:szCs w:val="22"/>
          <w:lang w:val="sv-SE"/>
        </w:rPr>
      </w:pPr>
      <w:r w:rsidRPr="00715A02">
        <w:rPr>
          <w:noProof/>
          <w:szCs w:val="22"/>
          <w:lang w:val="sv-SE"/>
        </w:rPr>
        <w:t xml:space="preserve">Om du eller ditt barn har injicerat mer Enbrel än din läkare har föreskrivit (antingen genom att ha injicerat för mycket vid ett tillfälle eller att ha tagit </w:t>
      </w:r>
      <w:r w:rsidR="00370A67" w:rsidRPr="00715A02">
        <w:rPr>
          <w:noProof/>
          <w:szCs w:val="22"/>
          <w:lang w:val="sv-SE"/>
        </w:rPr>
        <w:t>Enbrel</w:t>
      </w:r>
      <w:r w:rsidRPr="00715A02">
        <w:rPr>
          <w:noProof/>
          <w:szCs w:val="22"/>
          <w:lang w:val="sv-SE"/>
        </w:rPr>
        <w:t xml:space="preserve"> för </w:t>
      </w:r>
      <w:r w:rsidR="00370A67" w:rsidRPr="00715A02">
        <w:rPr>
          <w:noProof/>
          <w:szCs w:val="22"/>
          <w:lang w:val="sv-SE"/>
        </w:rPr>
        <w:t>ofta</w:t>
      </w:r>
      <w:r w:rsidRPr="00715A02">
        <w:rPr>
          <w:noProof/>
          <w:szCs w:val="22"/>
          <w:lang w:val="sv-SE"/>
        </w:rPr>
        <w:t xml:space="preserve">) bör du </w:t>
      </w:r>
      <w:r w:rsidR="00845E1D" w:rsidRPr="00715A02">
        <w:rPr>
          <w:noProof/>
          <w:szCs w:val="22"/>
          <w:lang w:val="sv-SE"/>
        </w:rPr>
        <w:t xml:space="preserve">omedelbart </w:t>
      </w:r>
      <w:r w:rsidRPr="00715A02">
        <w:rPr>
          <w:noProof/>
          <w:szCs w:val="22"/>
          <w:lang w:val="sv-SE"/>
        </w:rPr>
        <w:t>kontakta läkare eller apotekspersonal. Ta alltid med den märkta ytterförpackningen av läkemedlet, även om den är tom.</w:t>
      </w:r>
    </w:p>
    <w:p w14:paraId="5891094C" w14:textId="77777777" w:rsidR="00535E7C" w:rsidRPr="00715A02" w:rsidRDefault="00535E7C">
      <w:pPr>
        <w:tabs>
          <w:tab w:val="left" w:pos="567"/>
        </w:tabs>
        <w:rPr>
          <w:b/>
          <w:noProof/>
          <w:szCs w:val="22"/>
          <w:lang w:val="sv-SE"/>
        </w:rPr>
      </w:pPr>
    </w:p>
    <w:p w14:paraId="4F1E7F9A" w14:textId="77777777" w:rsidR="00535E7C" w:rsidRPr="00715A02" w:rsidRDefault="00870D0A" w:rsidP="00DF182F">
      <w:pPr>
        <w:rPr>
          <w:b/>
          <w:bCs/>
          <w:noProof/>
          <w:lang w:val="sv-SE"/>
        </w:rPr>
      </w:pPr>
      <w:r w:rsidRPr="00715A02">
        <w:rPr>
          <w:b/>
          <w:bCs/>
          <w:noProof/>
          <w:lang w:val="sv-SE"/>
        </w:rPr>
        <w:t>Om du har glömt att ta Enbrel</w:t>
      </w:r>
    </w:p>
    <w:p w14:paraId="60120C5D" w14:textId="77777777" w:rsidR="00535E7C" w:rsidRPr="00715A02" w:rsidRDefault="00535E7C">
      <w:pPr>
        <w:rPr>
          <w:noProof/>
          <w:szCs w:val="22"/>
          <w:lang w:val="sv-SE"/>
        </w:rPr>
      </w:pPr>
    </w:p>
    <w:p w14:paraId="2F712853" w14:textId="77777777" w:rsidR="00535E7C" w:rsidRPr="00715A02" w:rsidRDefault="00870D0A" w:rsidP="00AA41ED">
      <w:pPr>
        <w:widowControl w:val="0"/>
        <w:tabs>
          <w:tab w:val="left" w:pos="567"/>
        </w:tabs>
        <w:rPr>
          <w:noProof/>
          <w:szCs w:val="22"/>
          <w:lang w:val="sv-SE"/>
        </w:rPr>
      </w:pPr>
      <w:r w:rsidRPr="00715A02">
        <w:rPr>
          <w:noProof/>
          <w:szCs w:val="22"/>
          <w:lang w:val="sv-SE"/>
        </w:rPr>
        <w:t>Om du glömmer en dos, ska du inj</w:t>
      </w:r>
      <w:r w:rsidR="00370A67" w:rsidRPr="00715A02">
        <w:rPr>
          <w:noProof/>
          <w:szCs w:val="22"/>
          <w:lang w:val="sv-SE"/>
        </w:rPr>
        <w:t>icera den</w:t>
      </w:r>
      <w:r w:rsidRPr="00715A02">
        <w:rPr>
          <w:noProof/>
          <w:szCs w:val="22"/>
          <w:lang w:val="sv-SE"/>
        </w:rPr>
        <w:t xml:space="preserve"> så fort du kommer ihåg det, om inte nästa planerade dos ska tas dagen efter, då ska du hoppa över den missade dosen. Fortsätt sedan att injicera läkemedlet på den vanliga planerade dagen. Om du inte kommer ihåg dosen förrän samma dag som</w:t>
      </w:r>
      <w:r w:rsidR="00692416" w:rsidRPr="00715A02">
        <w:rPr>
          <w:noProof/>
          <w:szCs w:val="22"/>
          <w:lang w:val="sv-SE"/>
        </w:rPr>
        <w:t xml:space="preserve"> </w:t>
      </w:r>
      <w:r w:rsidR="00370A67" w:rsidRPr="00715A02">
        <w:rPr>
          <w:noProof/>
          <w:szCs w:val="22"/>
          <w:lang w:val="sv-SE"/>
        </w:rPr>
        <w:t>nästa injektion ska tas</w:t>
      </w:r>
      <w:r w:rsidRPr="00715A02">
        <w:rPr>
          <w:noProof/>
          <w:szCs w:val="22"/>
          <w:lang w:val="sv-SE"/>
        </w:rPr>
        <w:t xml:space="preserve">, ska du inte ta dubbla doser (två doser på samma dag) för att kompensera för dosen du glömde. </w:t>
      </w:r>
    </w:p>
    <w:p w14:paraId="2324B825" w14:textId="77777777" w:rsidR="00535E7C" w:rsidRPr="00715A02" w:rsidRDefault="00535E7C" w:rsidP="00AA41ED">
      <w:pPr>
        <w:widowControl w:val="0"/>
        <w:tabs>
          <w:tab w:val="left" w:pos="567"/>
        </w:tabs>
        <w:rPr>
          <w:noProof/>
          <w:szCs w:val="22"/>
          <w:lang w:val="sv-SE"/>
        </w:rPr>
      </w:pPr>
    </w:p>
    <w:p w14:paraId="52B91B90" w14:textId="77777777" w:rsidR="00535E7C" w:rsidRPr="00715A02" w:rsidRDefault="00870D0A" w:rsidP="007B1B5A">
      <w:pPr>
        <w:keepNext/>
        <w:tabs>
          <w:tab w:val="left" w:pos="567"/>
        </w:tabs>
        <w:rPr>
          <w:b/>
          <w:noProof/>
          <w:szCs w:val="22"/>
          <w:lang w:val="sv-SE"/>
        </w:rPr>
      </w:pPr>
      <w:r w:rsidRPr="00715A02">
        <w:rPr>
          <w:b/>
          <w:noProof/>
          <w:szCs w:val="22"/>
          <w:lang w:val="sv-SE"/>
        </w:rPr>
        <w:t xml:space="preserve">Om du slutar </w:t>
      </w:r>
      <w:r w:rsidR="00366027" w:rsidRPr="00715A02">
        <w:rPr>
          <w:b/>
          <w:noProof/>
          <w:szCs w:val="22"/>
          <w:lang w:val="sv-SE"/>
        </w:rPr>
        <w:t xml:space="preserve">att </w:t>
      </w:r>
      <w:r w:rsidRPr="00715A02">
        <w:rPr>
          <w:b/>
          <w:noProof/>
          <w:szCs w:val="22"/>
          <w:lang w:val="sv-SE"/>
        </w:rPr>
        <w:t>använda Enbrel</w:t>
      </w:r>
    </w:p>
    <w:p w14:paraId="22633F07" w14:textId="77777777" w:rsidR="00535E7C" w:rsidRPr="00715A02" w:rsidRDefault="00535E7C" w:rsidP="007B1B5A">
      <w:pPr>
        <w:keepNext/>
        <w:tabs>
          <w:tab w:val="left" w:pos="567"/>
        </w:tabs>
        <w:rPr>
          <w:b/>
          <w:noProof/>
          <w:szCs w:val="22"/>
          <w:lang w:val="sv-SE"/>
        </w:rPr>
      </w:pPr>
    </w:p>
    <w:p w14:paraId="5475AF9B" w14:textId="77777777" w:rsidR="00535E7C" w:rsidRPr="00715A02" w:rsidRDefault="00870D0A">
      <w:pPr>
        <w:keepNext/>
        <w:tabs>
          <w:tab w:val="left" w:pos="567"/>
        </w:tabs>
        <w:rPr>
          <w:noProof/>
          <w:szCs w:val="22"/>
          <w:lang w:val="sv-SE"/>
        </w:rPr>
      </w:pPr>
      <w:r w:rsidRPr="00715A02">
        <w:rPr>
          <w:noProof/>
          <w:szCs w:val="22"/>
          <w:lang w:val="sv-SE"/>
        </w:rPr>
        <w:t>Dina symtom kan återkomma om behandlingen upphör.</w:t>
      </w:r>
    </w:p>
    <w:p w14:paraId="41DEB2C3" w14:textId="77777777" w:rsidR="00535E7C" w:rsidRPr="00715A02" w:rsidRDefault="00535E7C">
      <w:pPr>
        <w:tabs>
          <w:tab w:val="left" w:pos="567"/>
        </w:tabs>
        <w:ind w:right="-2"/>
        <w:rPr>
          <w:noProof/>
          <w:szCs w:val="22"/>
          <w:lang w:val="sv-SE"/>
        </w:rPr>
      </w:pPr>
    </w:p>
    <w:p w14:paraId="177CBA6F" w14:textId="77777777" w:rsidR="00535E7C" w:rsidRPr="00715A02" w:rsidRDefault="00870D0A">
      <w:pPr>
        <w:keepNext/>
        <w:tabs>
          <w:tab w:val="left" w:pos="567"/>
        </w:tabs>
        <w:rPr>
          <w:b/>
          <w:noProof/>
          <w:szCs w:val="22"/>
          <w:lang w:val="sv-SE"/>
        </w:rPr>
      </w:pPr>
      <w:r w:rsidRPr="00715A02">
        <w:rPr>
          <w:noProof/>
          <w:szCs w:val="22"/>
          <w:lang w:val="sv-SE"/>
        </w:rPr>
        <w:t xml:space="preserve">Om du eller ditt barn har ytterligare frågor om </w:t>
      </w:r>
      <w:r w:rsidR="00BA651E" w:rsidRPr="00715A02">
        <w:rPr>
          <w:noProof/>
          <w:szCs w:val="22"/>
          <w:lang w:val="sv-SE"/>
        </w:rPr>
        <w:t>detta läkemedel</w:t>
      </w:r>
      <w:r w:rsidRPr="00715A02">
        <w:rPr>
          <w:noProof/>
          <w:szCs w:val="22"/>
          <w:lang w:val="sv-SE"/>
        </w:rPr>
        <w:t>, kontakta läkare eller apotekspersonal.</w:t>
      </w:r>
    </w:p>
    <w:p w14:paraId="2708F4C4" w14:textId="77777777" w:rsidR="00535E7C" w:rsidRPr="00715A02" w:rsidRDefault="00535E7C">
      <w:pPr>
        <w:tabs>
          <w:tab w:val="left" w:pos="567"/>
        </w:tabs>
        <w:ind w:right="-2"/>
        <w:rPr>
          <w:noProof/>
          <w:szCs w:val="22"/>
          <w:lang w:val="sv-SE"/>
        </w:rPr>
      </w:pPr>
    </w:p>
    <w:p w14:paraId="1DA2BEC6" w14:textId="77777777" w:rsidR="00535E7C" w:rsidRPr="00715A02" w:rsidRDefault="00535E7C">
      <w:pPr>
        <w:tabs>
          <w:tab w:val="left" w:pos="567"/>
        </w:tabs>
        <w:ind w:right="-2"/>
        <w:rPr>
          <w:noProof/>
          <w:szCs w:val="22"/>
          <w:lang w:val="sv-SE"/>
        </w:rPr>
      </w:pPr>
    </w:p>
    <w:p w14:paraId="077D74EB" w14:textId="77777777" w:rsidR="00535E7C" w:rsidRPr="00715A02" w:rsidRDefault="00870D0A" w:rsidP="00DF182F">
      <w:pPr>
        <w:rPr>
          <w:b/>
          <w:bCs/>
          <w:noProof/>
          <w:lang w:val="sv-SE"/>
        </w:rPr>
      </w:pPr>
      <w:r w:rsidRPr="00715A02">
        <w:rPr>
          <w:b/>
          <w:bCs/>
          <w:noProof/>
          <w:lang w:val="sv-SE"/>
        </w:rPr>
        <w:t>4.</w:t>
      </w:r>
      <w:r w:rsidRPr="00715A02">
        <w:rPr>
          <w:b/>
          <w:bCs/>
          <w:noProof/>
          <w:lang w:val="sv-SE"/>
        </w:rPr>
        <w:tab/>
        <w:t>Eventuella biverkningar</w:t>
      </w:r>
    </w:p>
    <w:p w14:paraId="72FB1DAE" w14:textId="77777777" w:rsidR="00535E7C" w:rsidRPr="00715A02" w:rsidRDefault="00535E7C">
      <w:pPr>
        <w:tabs>
          <w:tab w:val="left" w:pos="567"/>
        </w:tabs>
        <w:rPr>
          <w:noProof/>
          <w:szCs w:val="22"/>
          <w:lang w:val="sv-SE"/>
        </w:rPr>
      </w:pPr>
    </w:p>
    <w:p w14:paraId="26AE92E6" w14:textId="77777777" w:rsidR="00535E7C" w:rsidRPr="00715A02" w:rsidRDefault="00870D0A" w:rsidP="00F46DCC">
      <w:pPr>
        <w:tabs>
          <w:tab w:val="left" w:pos="567"/>
        </w:tabs>
        <w:ind w:right="-29"/>
        <w:rPr>
          <w:noProof/>
          <w:szCs w:val="22"/>
          <w:lang w:val="sv-SE"/>
        </w:rPr>
      </w:pPr>
      <w:r w:rsidRPr="00715A02">
        <w:rPr>
          <w:noProof/>
          <w:szCs w:val="22"/>
          <w:lang w:val="sv-SE"/>
        </w:rPr>
        <w:t xml:space="preserve">Liksom alla läkemedel kan </w:t>
      </w:r>
      <w:r w:rsidR="007F2750" w:rsidRPr="00715A02">
        <w:rPr>
          <w:noProof/>
          <w:szCs w:val="22"/>
          <w:lang w:val="sv-SE"/>
        </w:rPr>
        <w:t>detta läkemedel</w:t>
      </w:r>
      <w:r w:rsidRPr="00715A02">
        <w:rPr>
          <w:noProof/>
          <w:szCs w:val="22"/>
          <w:lang w:val="sv-SE"/>
        </w:rPr>
        <w:t xml:space="preserve"> </w:t>
      </w:r>
      <w:r w:rsidR="00AC7294" w:rsidRPr="00715A02">
        <w:rPr>
          <w:noProof/>
          <w:szCs w:val="22"/>
          <w:lang w:val="sv-SE"/>
        </w:rPr>
        <w:t xml:space="preserve">orsaka </w:t>
      </w:r>
      <w:r w:rsidRPr="00715A02">
        <w:rPr>
          <w:noProof/>
          <w:szCs w:val="22"/>
          <w:lang w:val="sv-SE"/>
        </w:rPr>
        <w:t>biverkningar</w:t>
      </w:r>
      <w:r w:rsidR="00B43630" w:rsidRPr="00715A02">
        <w:rPr>
          <w:noProof/>
          <w:szCs w:val="22"/>
          <w:lang w:val="sv-SE"/>
        </w:rPr>
        <w:t>,</w:t>
      </w:r>
      <w:r w:rsidRPr="00715A02">
        <w:rPr>
          <w:noProof/>
          <w:szCs w:val="22"/>
          <w:lang w:val="sv-SE"/>
        </w:rPr>
        <w:t xml:space="preserve"> men alla användare behöver inte få dem.</w:t>
      </w:r>
    </w:p>
    <w:p w14:paraId="1246509B" w14:textId="77777777" w:rsidR="00535E7C" w:rsidRPr="00715A02" w:rsidRDefault="00535E7C">
      <w:pPr>
        <w:tabs>
          <w:tab w:val="left" w:pos="567"/>
        </w:tabs>
        <w:rPr>
          <w:noProof/>
          <w:szCs w:val="22"/>
          <w:lang w:val="sv-SE"/>
        </w:rPr>
      </w:pPr>
    </w:p>
    <w:p w14:paraId="2E8F15FD" w14:textId="77777777" w:rsidR="00535E7C" w:rsidRPr="00715A02" w:rsidRDefault="00870D0A" w:rsidP="00DF182F">
      <w:pPr>
        <w:rPr>
          <w:b/>
          <w:bCs/>
          <w:noProof/>
          <w:lang w:val="sv-SE"/>
        </w:rPr>
      </w:pPr>
      <w:r w:rsidRPr="00715A02">
        <w:rPr>
          <w:b/>
          <w:bCs/>
          <w:noProof/>
          <w:lang w:val="sv-SE"/>
        </w:rPr>
        <w:t>Allergiska reaktioner</w:t>
      </w:r>
    </w:p>
    <w:p w14:paraId="424B4FEB" w14:textId="77777777" w:rsidR="00535E7C" w:rsidRPr="00715A02" w:rsidRDefault="00535E7C">
      <w:pPr>
        <w:rPr>
          <w:noProof/>
          <w:szCs w:val="22"/>
          <w:lang w:val="sv-SE"/>
        </w:rPr>
      </w:pPr>
    </w:p>
    <w:p w14:paraId="5E45CF5F" w14:textId="77777777" w:rsidR="00535E7C" w:rsidRPr="00715A02" w:rsidRDefault="00870D0A">
      <w:pPr>
        <w:tabs>
          <w:tab w:val="left" w:pos="567"/>
        </w:tabs>
        <w:rPr>
          <w:iCs/>
          <w:noProof/>
          <w:szCs w:val="22"/>
          <w:lang w:val="sv-SE"/>
        </w:rPr>
      </w:pPr>
      <w:r w:rsidRPr="00715A02">
        <w:rPr>
          <w:iCs/>
          <w:noProof/>
          <w:szCs w:val="22"/>
          <w:lang w:val="sv-SE"/>
        </w:rPr>
        <w:t xml:space="preserve">Om något av nedanstående </w:t>
      </w:r>
      <w:r w:rsidR="00112673" w:rsidRPr="00715A02">
        <w:rPr>
          <w:iCs/>
          <w:noProof/>
          <w:szCs w:val="22"/>
          <w:lang w:val="sv-SE"/>
        </w:rPr>
        <w:t>symtom</w:t>
      </w:r>
      <w:r w:rsidRPr="00715A02">
        <w:rPr>
          <w:iCs/>
          <w:noProof/>
          <w:szCs w:val="22"/>
          <w:lang w:val="sv-SE"/>
        </w:rPr>
        <w:t xml:space="preserve"> uppstår, injicera då inte mer Enbrel utan kontakta omedelbart din eller ditt barns läkare alternativt akutmottagning</w:t>
      </w:r>
      <w:r w:rsidR="0067460E" w:rsidRPr="00715A02">
        <w:rPr>
          <w:iCs/>
          <w:noProof/>
          <w:szCs w:val="22"/>
          <w:lang w:val="sv-SE"/>
        </w:rPr>
        <w:t>en</w:t>
      </w:r>
      <w:r w:rsidRPr="00715A02">
        <w:rPr>
          <w:iCs/>
          <w:noProof/>
          <w:szCs w:val="22"/>
          <w:lang w:val="sv-SE"/>
        </w:rPr>
        <w:t xml:space="preserve"> på närmaste sjukhus.</w:t>
      </w:r>
    </w:p>
    <w:p w14:paraId="37316A05" w14:textId="77777777" w:rsidR="00535E7C" w:rsidRPr="00715A02" w:rsidRDefault="00535E7C">
      <w:pPr>
        <w:tabs>
          <w:tab w:val="left" w:pos="567"/>
        </w:tabs>
        <w:rPr>
          <w:iCs/>
          <w:noProof/>
          <w:szCs w:val="22"/>
          <w:lang w:val="sv-SE"/>
        </w:rPr>
      </w:pPr>
    </w:p>
    <w:p w14:paraId="7DBD1AFA"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t>Svårigheter att svälja eller att andas</w:t>
      </w:r>
    </w:p>
    <w:p w14:paraId="5AC0EEDE"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t>Svullnad av ansikte, hals, händer eller fötter</w:t>
      </w:r>
    </w:p>
    <w:p w14:paraId="369892D7"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t>Känsla av nervositet eller oro, bultande känsla, plötslig rodnad i huden med eller utan</w:t>
      </w:r>
    </w:p>
    <w:p w14:paraId="164613EE" w14:textId="77777777" w:rsidR="00535E7C" w:rsidRPr="00715A02" w:rsidRDefault="00870D0A" w:rsidP="00776C48">
      <w:pPr>
        <w:ind w:left="567" w:hanging="567"/>
        <w:rPr>
          <w:iCs/>
          <w:noProof/>
          <w:szCs w:val="22"/>
          <w:lang w:val="sv-SE"/>
        </w:rPr>
      </w:pPr>
      <w:r w:rsidRPr="00715A02">
        <w:rPr>
          <w:iCs/>
          <w:noProof/>
          <w:szCs w:val="22"/>
          <w:lang w:val="sv-SE"/>
        </w:rPr>
        <w:tab/>
        <w:t>värmekänsla</w:t>
      </w:r>
    </w:p>
    <w:p w14:paraId="1977526D"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t>Svåra hudutslag, klåda eller nässelfeber (röda fläckar eller blek hud som ofta kliar)</w:t>
      </w:r>
    </w:p>
    <w:p w14:paraId="11A1E595" w14:textId="77777777" w:rsidR="00535E7C" w:rsidRPr="00715A02" w:rsidRDefault="00535E7C">
      <w:pPr>
        <w:tabs>
          <w:tab w:val="left" w:pos="567"/>
        </w:tabs>
        <w:ind w:left="360"/>
        <w:rPr>
          <w:iCs/>
          <w:noProof/>
          <w:szCs w:val="22"/>
          <w:lang w:val="sv-SE"/>
        </w:rPr>
      </w:pPr>
    </w:p>
    <w:p w14:paraId="0AF151A2" w14:textId="77777777" w:rsidR="00535E7C" w:rsidRPr="00715A02" w:rsidRDefault="00870D0A">
      <w:pPr>
        <w:tabs>
          <w:tab w:val="left" w:pos="567"/>
        </w:tabs>
        <w:rPr>
          <w:iCs/>
          <w:noProof/>
          <w:szCs w:val="22"/>
          <w:lang w:val="sv-SE"/>
        </w:rPr>
      </w:pPr>
      <w:r w:rsidRPr="00715A02">
        <w:rPr>
          <w:iCs/>
          <w:noProof/>
          <w:szCs w:val="22"/>
          <w:lang w:val="sv-SE"/>
        </w:rPr>
        <w:t xml:space="preserve">Allvarliga allergiska reaktioner är sällsynta men en eller flera av ovan nämnda </w:t>
      </w:r>
      <w:r w:rsidR="00112673" w:rsidRPr="00715A02">
        <w:rPr>
          <w:iCs/>
          <w:noProof/>
          <w:szCs w:val="22"/>
          <w:lang w:val="sv-SE"/>
        </w:rPr>
        <w:t>symtom</w:t>
      </w:r>
      <w:r w:rsidRPr="00715A02">
        <w:rPr>
          <w:iCs/>
          <w:noProof/>
          <w:szCs w:val="22"/>
          <w:lang w:val="sv-SE"/>
        </w:rPr>
        <w:t xml:space="preserve"> kan tyda på en allergisk reaktion orsakad av Enbrel och sjukvård ska omedelbart uppsökas.</w:t>
      </w:r>
    </w:p>
    <w:p w14:paraId="66D578C9" w14:textId="77777777" w:rsidR="00535E7C" w:rsidRPr="00715A02" w:rsidRDefault="00535E7C">
      <w:pPr>
        <w:tabs>
          <w:tab w:val="left" w:pos="567"/>
        </w:tabs>
        <w:rPr>
          <w:iCs/>
          <w:noProof/>
          <w:szCs w:val="22"/>
          <w:lang w:val="sv-SE"/>
        </w:rPr>
      </w:pPr>
    </w:p>
    <w:p w14:paraId="2687950E" w14:textId="77777777" w:rsidR="00535E7C" w:rsidRPr="00715A02" w:rsidRDefault="00870D0A" w:rsidP="00D86D0D">
      <w:pPr>
        <w:keepNext/>
        <w:rPr>
          <w:b/>
          <w:bCs/>
          <w:noProof/>
          <w:lang w:val="sv-SE"/>
        </w:rPr>
      </w:pPr>
      <w:r w:rsidRPr="00715A02">
        <w:rPr>
          <w:b/>
          <w:bCs/>
          <w:noProof/>
          <w:lang w:val="sv-SE"/>
        </w:rPr>
        <w:t>Allvarliga biverkningar</w:t>
      </w:r>
    </w:p>
    <w:p w14:paraId="3A6E125A" w14:textId="77777777" w:rsidR="00535E7C" w:rsidRPr="00715A02" w:rsidRDefault="00535E7C" w:rsidP="006D3DBF">
      <w:pPr>
        <w:keepNext/>
        <w:keepLines/>
        <w:rPr>
          <w:noProof/>
          <w:szCs w:val="22"/>
          <w:lang w:val="sv-SE"/>
        </w:rPr>
      </w:pPr>
    </w:p>
    <w:p w14:paraId="2BC2DF7D" w14:textId="77777777" w:rsidR="00535E7C" w:rsidRPr="00715A02" w:rsidRDefault="00870D0A">
      <w:pPr>
        <w:tabs>
          <w:tab w:val="left" w:pos="567"/>
        </w:tabs>
        <w:rPr>
          <w:iCs/>
          <w:noProof/>
          <w:szCs w:val="22"/>
          <w:lang w:val="sv-SE"/>
        </w:rPr>
      </w:pPr>
      <w:bookmarkStart w:id="162" w:name="_Hlk64068147"/>
      <w:r w:rsidRPr="00715A02">
        <w:rPr>
          <w:iCs/>
          <w:noProof/>
          <w:szCs w:val="22"/>
          <w:lang w:val="sv-SE"/>
        </w:rPr>
        <w:t xml:space="preserve">Om du eller ditt barn </w:t>
      </w:r>
      <w:r w:rsidR="00370A67" w:rsidRPr="00715A02">
        <w:rPr>
          <w:iCs/>
          <w:noProof/>
          <w:szCs w:val="22"/>
          <w:lang w:val="sv-SE"/>
        </w:rPr>
        <w:t xml:space="preserve">får </w:t>
      </w:r>
      <w:r w:rsidRPr="00715A02">
        <w:rPr>
          <w:iCs/>
          <w:noProof/>
          <w:szCs w:val="22"/>
          <w:lang w:val="sv-SE"/>
        </w:rPr>
        <w:t xml:space="preserve">något av följande </w:t>
      </w:r>
      <w:bookmarkEnd w:id="162"/>
      <w:r w:rsidR="00112673" w:rsidRPr="00715A02">
        <w:rPr>
          <w:iCs/>
          <w:noProof/>
          <w:szCs w:val="22"/>
          <w:lang w:val="sv-SE"/>
        </w:rPr>
        <w:t>symtom</w:t>
      </w:r>
      <w:r w:rsidRPr="00715A02">
        <w:rPr>
          <w:iCs/>
          <w:noProof/>
          <w:szCs w:val="22"/>
          <w:lang w:val="sv-SE"/>
        </w:rPr>
        <w:t xml:space="preserve"> ska sjukvård omedelbart uppsökas.</w:t>
      </w:r>
    </w:p>
    <w:p w14:paraId="6E047B40" w14:textId="77777777" w:rsidR="00535E7C" w:rsidRPr="00715A02" w:rsidRDefault="00535E7C">
      <w:pPr>
        <w:tabs>
          <w:tab w:val="left" w:pos="567"/>
        </w:tabs>
        <w:rPr>
          <w:iCs/>
          <w:noProof/>
          <w:szCs w:val="22"/>
          <w:lang w:val="sv-SE"/>
        </w:rPr>
      </w:pPr>
    </w:p>
    <w:p w14:paraId="3CF932F9"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t>Symtom</w:t>
      </w:r>
      <w:r w:rsidR="00535E7C" w:rsidRPr="00715A02">
        <w:rPr>
          <w:iCs/>
          <w:noProof/>
          <w:szCs w:val="22"/>
          <w:lang w:val="sv-SE"/>
        </w:rPr>
        <w:t xml:space="preserve"> på en </w:t>
      </w:r>
      <w:r w:rsidR="00535E7C" w:rsidRPr="00715A02">
        <w:rPr>
          <w:b/>
          <w:bCs/>
          <w:iCs/>
          <w:noProof/>
          <w:szCs w:val="22"/>
          <w:lang w:val="sv-SE"/>
        </w:rPr>
        <w:t>allvarlig infektion,</w:t>
      </w:r>
      <w:r w:rsidR="00535E7C" w:rsidRPr="00715A02">
        <w:rPr>
          <w:iCs/>
          <w:noProof/>
          <w:szCs w:val="22"/>
          <w:lang w:val="sv-SE"/>
        </w:rPr>
        <w:t xml:space="preserve"> såsom hög feber som eventuellt är förknippad med hosta,</w:t>
      </w:r>
    </w:p>
    <w:p w14:paraId="3F254383" w14:textId="77777777" w:rsidR="00535E7C" w:rsidRPr="00715A02" w:rsidRDefault="00870D0A" w:rsidP="00776C48">
      <w:pPr>
        <w:ind w:left="567" w:hanging="567"/>
        <w:rPr>
          <w:iCs/>
          <w:noProof/>
          <w:szCs w:val="22"/>
          <w:lang w:val="sv-SE"/>
        </w:rPr>
      </w:pPr>
      <w:r w:rsidRPr="00715A02">
        <w:rPr>
          <w:iCs/>
          <w:noProof/>
          <w:szCs w:val="22"/>
          <w:lang w:val="sv-SE"/>
        </w:rPr>
        <w:tab/>
        <w:t xml:space="preserve">andningssvårigheter, </w:t>
      </w:r>
      <w:r w:rsidR="00845E1D" w:rsidRPr="00715A02">
        <w:rPr>
          <w:iCs/>
          <w:noProof/>
          <w:szCs w:val="22"/>
          <w:lang w:val="sv-SE"/>
        </w:rPr>
        <w:t xml:space="preserve">frossa, </w:t>
      </w:r>
      <w:r w:rsidRPr="00715A02">
        <w:rPr>
          <w:iCs/>
          <w:noProof/>
          <w:szCs w:val="22"/>
          <w:lang w:val="sv-SE"/>
        </w:rPr>
        <w:t>svaghetskänsla eller en varm, röd och spänd yta i huden eller vid en led.</w:t>
      </w:r>
    </w:p>
    <w:p w14:paraId="139BD641"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blodsjukdom</w:t>
      </w:r>
      <w:r w:rsidR="00535E7C" w:rsidRPr="00715A02">
        <w:rPr>
          <w:iCs/>
          <w:noProof/>
          <w:szCs w:val="22"/>
          <w:lang w:val="sv-SE"/>
        </w:rPr>
        <w:t>, såsom blödning, blåmärke eller blekhet.</w:t>
      </w:r>
    </w:p>
    <w:p w14:paraId="5C773109" w14:textId="77777777" w:rsidR="00A23376" w:rsidRPr="00715A02" w:rsidRDefault="00870D0A" w:rsidP="00FE5CDE">
      <w:pPr>
        <w:numPr>
          <w:ilvl w:val="0"/>
          <w:numId w:val="7"/>
        </w:numPr>
        <w:tabs>
          <w:tab w:val="clear" w:pos="720"/>
        </w:tabs>
        <w:ind w:left="567" w:hanging="567"/>
        <w:rPr>
          <w:iCs/>
          <w:noProof/>
          <w:szCs w:val="22"/>
          <w:lang w:val="sv-SE"/>
        </w:rPr>
      </w:pPr>
      <w:r w:rsidRPr="00715A02">
        <w:rPr>
          <w:iCs/>
          <w:noProof/>
          <w:szCs w:val="22"/>
          <w:lang w:val="sv-SE"/>
        </w:rPr>
        <w:lastRenderedPageBreak/>
        <w:t>Symtom</w:t>
      </w:r>
      <w:r w:rsidR="00535E7C" w:rsidRPr="00715A02">
        <w:rPr>
          <w:iCs/>
          <w:noProof/>
          <w:szCs w:val="22"/>
          <w:lang w:val="sv-SE"/>
        </w:rPr>
        <w:t xml:space="preserve"> på någon </w:t>
      </w:r>
      <w:r w:rsidR="00535E7C" w:rsidRPr="00715A02">
        <w:rPr>
          <w:b/>
          <w:bCs/>
          <w:iCs/>
          <w:noProof/>
          <w:szCs w:val="22"/>
          <w:lang w:val="sv-SE"/>
        </w:rPr>
        <w:t>neurologisk sjukdom</w:t>
      </w:r>
      <w:r w:rsidR="00535E7C" w:rsidRPr="00715A02">
        <w:rPr>
          <w:iCs/>
          <w:noProof/>
          <w:szCs w:val="22"/>
          <w:lang w:val="sv-SE"/>
        </w:rPr>
        <w:t>, såsom känslobortfall och en stickande känsla,</w:t>
      </w:r>
    </w:p>
    <w:p w14:paraId="63A113AA" w14:textId="1EE4AE76" w:rsidR="00535E7C" w:rsidRPr="00715A02" w:rsidRDefault="00870D0A" w:rsidP="00637E74">
      <w:pPr>
        <w:ind w:left="567" w:hanging="567"/>
        <w:rPr>
          <w:iCs/>
          <w:noProof/>
          <w:szCs w:val="22"/>
          <w:lang w:val="sv-SE"/>
        </w:rPr>
      </w:pPr>
      <w:r w:rsidRPr="00715A02">
        <w:rPr>
          <w:iCs/>
          <w:noProof/>
          <w:szCs w:val="22"/>
          <w:lang w:val="sv-SE"/>
        </w:rPr>
        <w:tab/>
      </w:r>
      <w:r w:rsidR="002B0548" w:rsidRPr="00715A02">
        <w:rPr>
          <w:iCs/>
          <w:noProof/>
          <w:szCs w:val="22"/>
          <w:lang w:val="sv-SE"/>
        </w:rPr>
        <w:t>s</w:t>
      </w:r>
      <w:r w:rsidRPr="00715A02">
        <w:rPr>
          <w:iCs/>
          <w:noProof/>
          <w:szCs w:val="22"/>
          <w:lang w:val="sv-SE"/>
        </w:rPr>
        <w:t>ynförändringar eller muskelsvaghet i armar eller ben.</w:t>
      </w:r>
    </w:p>
    <w:p w14:paraId="357C4217" w14:textId="77777777" w:rsidR="00A23376" w:rsidRPr="00715A02" w:rsidRDefault="00870D0A" w:rsidP="00FE5CDE">
      <w:pPr>
        <w:numPr>
          <w:ilvl w:val="0"/>
          <w:numId w:val="8"/>
        </w:numPr>
        <w:tabs>
          <w:tab w:val="clear" w:pos="927"/>
        </w:tabs>
        <w:ind w:left="567" w:hanging="567"/>
        <w:rPr>
          <w:iCs/>
          <w:noProof/>
          <w:szCs w:val="22"/>
          <w:u w:val="single"/>
          <w:lang w:val="sv-SE"/>
        </w:rPr>
      </w:pPr>
      <w:r w:rsidRPr="00715A02">
        <w:rPr>
          <w:iCs/>
          <w:noProof/>
          <w:szCs w:val="22"/>
          <w:lang w:val="sv-SE"/>
        </w:rPr>
        <w:t>Symtom</w:t>
      </w:r>
      <w:r w:rsidR="00535E7C" w:rsidRPr="00715A02">
        <w:rPr>
          <w:iCs/>
          <w:noProof/>
          <w:szCs w:val="22"/>
          <w:lang w:val="sv-SE"/>
        </w:rPr>
        <w:t xml:space="preserve"> på </w:t>
      </w:r>
      <w:r w:rsidR="004A7726" w:rsidRPr="00715A02">
        <w:rPr>
          <w:b/>
          <w:iCs/>
          <w:noProof/>
          <w:szCs w:val="22"/>
          <w:lang w:val="sv-SE"/>
        </w:rPr>
        <w:t>hjärtsvikt</w:t>
      </w:r>
      <w:r w:rsidR="004A7726" w:rsidRPr="00715A02">
        <w:rPr>
          <w:iCs/>
          <w:noProof/>
          <w:szCs w:val="22"/>
          <w:lang w:val="sv-SE"/>
        </w:rPr>
        <w:t xml:space="preserve"> eller </w:t>
      </w:r>
      <w:r w:rsidR="00535E7C" w:rsidRPr="00715A02">
        <w:rPr>
          <w:b/>
          <w:bCs/>
          <w:iCs/>
          <w:noProof/>
          <w:szCs w:val="22"/>
          <w:lang w:val="sv-SE"/>
        </w:rPr>
        <w:t xml:space="preserve">försämrad hjärtsvikt, </w:t>
      </w:r>
      <w:r w:rsidR="00535E7C" w:rsidRPr="00715A02">
        <w:rPr>
          <w:iCs/>
          <w:noProof/>
          <w:szCs w:val="22"/>
          <w:lang w:val="sv-SE"/>
        </w:rPr>
        <w:t>såsom trötthet eller andningssvårigheter vid</w:t>
      </w:r>
    </w:p>
    <w:p w14:paraId="7B004451" w14:textId="77777777" w:rsidR="00535E7C" w:rsidRPr="00715A02" w:rsidRDefault="00870D0A" w:rsidP="00776C48">
      <w:pPr>
        <w:ind w:left="567" w:hanging="567"/>
        <w:rPr>
          <w:iCs/>
          <w:noProof/>
          <w:szCs w:val="22"/>
          <w:lang w:val="sv-SE"/>
        </w:rPr>
      </w:pPr>
      <w:r w:rsidRPr="00715A02">
        <w:rPr>
          <w:iCs/>
          <w:noProof/>
          <w:szCs w:val="22"/>
          <w:lang w:val="sv-SE"/>
        </w:rPr>
        <w:tab/>
        <w:t>ansträngning, svullna anklar, en känsla av uppsvälld nacke och buk, svårt att andas på natten,</w:t>
      </w:r>
    </w:p>
    <w:p w14:paraId="5449E111" w14:textId="77777777" w:rsidR="00535E7C" w:rsidRPr="00715A02" w:rsidRDefault="00870D0A" w:rsidP="00776C48">
      <w:pPr>
        <w:ind w:left="567" w:hanging="567"/>
        <w:rPr>
          <w:iCs/>
          <w:noProof/>
          <w:szCs w:val="22"/>
          <w:lang w:val="sv-SE"/>
        </w:rPr>
      </w:pPr>
      <w:r w:rsidRPr="00715A02">
        <w:rPr>
          <w:iCs/>
          <w:noProof/>
          <w:szCs w:val="22"/>
          <w:lang w:val="sv-SE"/>
        </w:rPr>
        <w:tab/>
        <w:t>hosta eller blåaktig färg på naglar eller läppar.</w:t>
      </w:r>
    </w:p>
    <w:p w14:paraId="314C3CF1" w14:textId="77777777" w:rsidR="00F72530" w:rsidRPr="00715A02" w:rsidRDefault="00870D0A" w:rsidP="00FE5CDE">
      <w:pPr>
        <w:numPr>
          <w:ilvl w:val="0"/>
          <w:numId w:val="21"/>
        </w:numPr>
        <w:tabs>
          <w:tab w:val="clear" w:pos="720"/>
        </w:tabs>
        <w:ind w:left="567" w:hanging="567"/>
        <w:rPr>
          <w:noProof/>
          <w:color w:val="000000"/>
          <w:szCs w:val="22"/>
          <w:lang w:val="sv-SE"/>
        </w:rPr>
      </w:pPr>
      <w:r w:rsidRPr="00715A02">
        <w:rPr>
          <w:iCs/>
          <w:noProof/>
          <w:szCs w:val="22"/>
          <w:lang w:val="sv-SE"/>
        </w:rPr>
        <w:t>Symtom</w:t>
      </w:r>
      <w:r w:rsidR="00BF3F62" w:rsidRPr="00715A02">
        <w:rPr>
          <w:iCs/>
          <w:noProof/>
          <w:szCs w:val="22"/>
          <w:lang w:val="sv-SE"/>
        </w:rPr>
        <w:t xml:space="preserve"> på </w:t>
      </w:r>
      <w:r w:rsidR="00BF3F62" w:rsidRPr="00715A02">
        <w:rPr>
          <w:b/>
          <w:iCs/>
          <w:noProof/>
          <w:szCs w:val="22"/>
          <w:lang w:val="sv-SE"/>
        </w:rPr>
        <w:t>cancersjukdom</w:t>
      </w:r>
      <w:r w:rsidR="00BF3F62" w:rsidRPr="00715A02">
        <w:rPr>
          <w:iCs/>
          <w:noProof/>
          <w:szCs w:val="22"/>
          <w:lang w:val="sv-SE"/>
        </w:rPr>
        <w:t xml:space="preserve">: Cancer kan drabba alla delar av kroppen, även huden och blodet, och </w:t>
      </w:r>
      <w:r w:rsidRPr="00715A02">
        <w:rPr>
          <w:iCs/>
          <w:noProof/>
          <w:szCs w:val="22"/>
          <w:lang w:val="sv-SE"/>
        </w:rPr>
        <w:t>symtom</w:t>
      </w:r>
      <w:r w:rsidR="00BF3F62" w:rsidRPr="00715A02">
        <w:rPr>
          <w:iCs/>
          <w:noProof/>
          <w:szCs w:val="22"/>
          <w:lang w:val="sv-SE"/>
        </w:rPr>
        <w:t xml:space="preserve">en beror på typ av cancer och lokalisation. Dessa </w:t>
      </w:r>
      <w:r w:rsidRPr="00715A02">
        <w:rPr>
          <w:iCs/>
          <w:noProof/>
          <w:szCs w:val="22"/>
          <w:lang w:val="sv-SE"/>
        </w:rPr>
        <w:t>symtom</w:t>
      </w:r>
      <w:r w:rsidR="00BF3F62" w:rsidRPr="00715A02">
        <w:rPr>
          <w:iCs/>
          <w:noProof/>
          <w:szCs w:val="22"/>
          <w:lang w:val="sv-SE"/>
        </w:rPr>
        <w:t xml:space="preserve"> kan vara</w:t>
      </w:r>
      <w:r w:rsidRPr="00715A02">
        <w:rPr>
          <w:noProof/>
          <w:color w:val="000000"/>
          <w:szCs w:val="22"/>
          <w:lang w:val="sv-SE"/>
        </w:rPr>
        <w:t xml:space="preserve"> viktnedgång, feber, svullnad (med eller utan smärta), ihållande hosta, knutor eller utväxter i huden.</w:t>
      </w:r>
    </w:p>
    <w:p w14:paraId="54CAB561" w14:textId="77777777" w:rsidR="00F72530"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color w:val="000000"/>
          <w:szCs w:val="22"/>
          <w:lang w:val="sv-SE"/>
        </w:rPr>
        <w:t>autoimmuna reaktioner</w:t>
      </w:r>
      <w:r w:rsidRPr="00715A02">
        <w:rPr>
          <w:noProof/>
          <w:color w:val="000000"/>
          <w:szCs w:val="22"/>
          <w:lang w:val="sv-SE"/>
        </w:rPr>
        <w:t xml:space="preserve"> (då antikroppar bildas som kan skada kroppens normala vävnader) som smärta, klåda, svaghet, avvikande andning, tankar, förnimmelser eller syn.</w:t>
      </w:r>
    </w:p>
    <w:p w14:paraId="7F9D1D2E" w14:textId="77777777" w:rsidR="00F72530"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szCs w:val="22"/>
          <w:lang w:val="sv-SE"/>
        </w:rPr>
        <w:t>inflammatorisk allmänsjukdom</w:t>
      </w:r>
      <w:r w:rsidRPr="00715A02">
        <w:rPr>
          <w:noProof/>
          <w:color w:val="000000"/>
          <w:szCs w:val="22"/>
          <w:lang w:val="sv-SE"/>
        </w:rPr>
        <w:t xml:space="preserve"> (lupus) eller lupusliknande syndrom som viktförändring, ihållande hudutslag, feber, led- eller muskelvärk, eller trötthet.</w:t>
      </w:r>
    </w:p>
    <w:p w14:paraId="497570D6" w14:textId="77777777" w:rsidR="00535E7C" w:rsidRPr="00715A02" w:rsidRDefault="00870D0A" w:rsidP="00FE5CDE">
      <w:pPr>
        <w:numPr>
          <w:ilvl w:val="0"/>
          <w:numId w:val="21"/>
        </w:numPr>
        <w:tabs>
          <w:tab w:val="clear" w:pos="720"/>
        </w:tabs>
        <w:ind w:left="567" w:hanging="567"/>
        <w:rPr>
          <w:iCs/>
          <w:noProof/>
          <w:szCs w:val="22"/>
          <w:u w:val="single"/>
          <w:lang w:val="sv-SE"/>
        </w:rPr>
      </w:pPr>
      <w:r w:rsidRPr="00715A02">
        <w:rPr>
          <w:noProof/>
          <w:color w:val="000000"/>
          <w:szCs w:val="22"/>
          <w:lang w:val="sv-SE"/>
        </w:rPr>
        <w:t>Symtom</w:t>
      </w:r>
      <w:r w:rsidR="00F72530" w:rsidRPr="00715A02">
        <w:rPr>
          <w:noProof/>
          <w:color w:val="000000"/>
          <w:szCs w:val="22"/>
          <w:lang w:val="sv-SE"/>
        </w:rPr>
        <w:t xml:space="preserve"> på </w:t>
      </w:r>
      <w:r w:rsidR="00F72530" w:rsidRPr="00715A02">
        <w:rPr>
          <w:b/>
          <w:noProof/>
          <w:color w:val="000000"/>
          <w:szCs w:val="22"/>
          <w:lang w:val="sv-SE"/>
        </w:rPr>
        <w:t>inflammation i blodkärlen</w:t>
      </w:r>
      <w:r w:rsidR="00F72530" w:rsidRPr="00715A02">
        <w:rPr>
          <w:noProof/>
          <w:color w:val="000000"/>
          <w:szCs w:val="22"/>
          <w:lang w:val="sv-SE"/>
        </w:rPr>
        <w:t xml:space="preserve"> som smärtor, feber, rodnad eller värmekänsla i huden, eller klåda.</w:t>
      </w:r>
    </w:p>
    <w:p w14:paraId="397696C9" w14:textId="77777777" w:rsidR="00E952F7" w:rsidRPr="00715A02" w:rsidRDefault="00E952F7">
      <w:pPr>
        <w:tabs>
          <w:tab w:val="left" w:pos="567"/>
        </w:tabs>
        <w:rPr>
          <w:iCs/>
          <w:noProof/>
          <w:szCs w:val="22"/>
          <w:u w:val="single"/>
          <w:lang w:val="sv-SE"/>
        </w:rPr>
      </w:pPr>
    </w:p>
    <w:p w14:paraId="15837D15" w14:textId="77777777" w:rsidR="00535E7C" w:rsidRPr="00715A02" w:rsidRDefault="00870D0A">
      <w:pPr>
        <w:tabs>
          <w:tab w:val="left" w:pos="567"/>
        </w:tabs>
        <w:rPr>
          <w:iCs/>
          <w:noProof/>
          <w:szCs w:val="22"/>
          <w:lang w:val="sv-SE"/>
        </w:rPr>
      </w:pPr>
      <w:r w:rsidRPr="00715A02">
        <w:rPr>
          <w:iCs/>
          <w:noProof/>
          <w:szCs w:val="22"/>
          <w:lang w:val="sv-SE"/>
        </w:rPr>
        <w:t xml:space="preserve">Detta är sällsynta eller </w:t>
      </w:r>
      <w:r w:rsidR="00C51856" w:rsidRPr="00715A02">
        <w:rPr>
          <w:iCs/>
          <w:noProof/>
          <w:szCs w:val="22"/>
          <w:lang w:val="sv-SE"/>
        </w:rPr>
        <w:t>mindre vanliga</w:t>
      </w:r>
      <w:r w:rsidRPr="00715A02">
        <w:rPr>
          <w:iCs/>
          <w:noProof/>
          <w:szCs w:val="22"/>
          <w:lang w:val="sv-SE"/>
        </w:rPr>
        <w:t xml:space="preserve"> biverkningar, men allvarliga (en del av dem kan ha en dödlig utgång). Om någo</w:t>
      </w:r>
      <w:r w:rsidR="00005928" w:rsidRPr="00715A02">
        <w:rPr>
          <w:iCs/>
          <w:noProof/>
          <w:szCs w:val="22"/>
          <w:lang w:val="sv-SE"/>
        </w:rPr>
        <w:t>t</w:t>
      </w:r>
      <w:r w:rsidRPr="00715A02">
        <w:rPr>
          <w:iCs/>
          <w:noProof/>
          <w:szCs w:val="22"/>
          <w:lang w:val="sv-SE"/>
        </w:rPr>
        <w:t xml:space="preserve"> av ovanstående </w:t>
      </w:r>
      <w:r w:rsidR="00112673" w:rsidRPr="00715A02">
        <w:rPr>
          <w:iCs/>
          <w:noProof/>
          <w:szCs w:val="22"/>
          <w:lang w:val="sv-SE"/>
        </w:rPr>
        <w:t>symtom</w:t>
      </w:r>
      <w:r w:rsidRPr="00715A02">
        <w:rPr>
          <w:iCs/>
          <w:noProof/>
          <w:szCs w:val="22"/>
          <w:lang w:val="sv-SE"/>
        </w:rPr>
        <w:t xml:space="preserve"> uppstår, kontakta omedelbart din eller ditt barns läkare eller akutmottagningen på närmaste sjukhus.</w:t>
      </w:r>
    </w:p>
    <w:p w14:paraId="70623CDB" w14:textId="77777777" w:rsidR="00816F6C" w:rsidRPr="00715A02" w:rsidRDefault="00816F6C">
      <w:pPr>
        <w:tabs>
          <w:tab w:val="left" w:pos="567"/>
        </w:tabs>
        <w:rPr>
          <w:iCs/>
          <w:noProof/>
          <w:szCs w:val="22"/>
          <w:lang w:val="sv-SE"/>
        </w:rPr>
      </w:pPr>
    </w:p>
    <w:p w14:paraId="03C5A08A" w14:textId="77777777" w:rsidR="00535E7C" w:rsidRPr="00715A02" w:rsidRDefault="00870D0A" w:rsidP="002719F2">
      <w:pPr>
        <w:tabs>
          <w:tab w:val="left" w:pos="567"/>
        </w:tabs>
        <w:rPr>
          <w:noProof/>
          <w:szCs w:val="22"/>
          <w:lang w:val="sv-SE"/>
        </w:rPr>
      </w:pPr>
      <w:r w:rsidRPr="00715A02">
        <w:rPr>
          <w:iCs/>
          <w:noProof/>
          <w:szCs w:val="22"/>
          <w:lang w:val="sv-SE"/>
        </w:rPr>
        <w:t>Kända biverkningar av Enbrel är de följande, indelade i grupper efter fallande frekvens:</w:t>
      </w:r>
    </w:p>
    <w:p w14:paraId="4FAC6EBA" w14:textId="77777777" w:rsidR="00535E7C" w:rsidRPr="00715A02" w:rsidRDefault="00535E7C">
      <w:pPr>
        <w:tabs>
          <w:tab w:val="left" w:pos="567"/>
        </w:tabs>
        <w:ind w:left="360"/>
        <w:rPr>
          <w:iCs/>
          <w:noProof/>
          <w:szCs w:val="22"/>
          <w:u w:val="single"/>
          <w:lang w:val="sv-SE"/>
        </w:rPr>
      </w:pPr>
    </w:p>
    <w:p w14:paraId="2520AFF0" w14:textId="77777777" w:rsidR="00A23376" w:rsidRPr="00715A02" w:rsidRDefault="00870D0A" w:rsidP="00FE5CDE">
      <w:pPr>
        <w:numPr>
          <w:ilvl w:val="0"/>
          <w:numId w:val="19"/>
        </w:numPr>
        <w:tabs>
          <w:tab w:val="clear" w:pos="720"/>
        </w:tabs>
        <w:ind w:left="567" w:hanging="567"/>
        <w:rPr>
          <w:b/>
          <w:bCs/>
          <w:noProof/>
          <w:color w:val="000000"/>
          <w:szCs w:val="22"/>
          <w:lang w:val="sv-SE"/>
        </w:rPr>
      </w:pPr>
      <w:r w:rsidRPr="00715A02">
        <w:rPr>
          <w:b/>
          <w:bCs/>
          <w:noProof/>
          <w:color w:val="000000"/>
          <w:szCs w:val="22"/>
          <w:lang w:val="sv-SE"/>
        </w:rPr>
        <w:t>Mycket vanliga</w:t>
      </w:r>
      <w:r w:rsidRPr="00715A02">
        <w:rPr>
          <w:bCs/>
          <w:noProof/>
          <w:color w:val="000000"/>
          <w:szCs w:val="22"/>
          <w:lang w:val="sv-SE"/>
        </w:rPr>
        <w:t xml:space="preserve"> (kan förekomma hos fler än 1 av 10 </w:t>
      </w:r>
      <w:r w:rsidR="00AC7294"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720A3FE9" w14:textId="4605B3FE" w:rsidR="00A23376" w:rsidRPr="00715A02" w:rsidRDefault="00870D0A">
      <w:pPr>
        <w:tabs>
          <w:tab w:val="left" w:pos="567"/>
        </w:tabs>
        <w:ind w:left="567"/>
        <w:rPr>
          <w:b/>
          <w:bCs/>
          <w:iCs/>
          <w:noProof/>
          <w:szCs w:val="22"/>
          <w:u w:val="single"/>
          <w:lang w:val="sv-SE"/>
        </w:rPr>
      </w:pPr>
      <w:r w:rsidRPr="00715A02">
        <w:rPr>
          <w:noProof/>
          <w:szCs w:val="22"/>
          <w:lang w:val="sv-SE"/>
        </w:rPr>
        <w:t xml:space="preserve">Infektioner </w:t>
      </w:r>
      <w:r w:rsidR="000E5C6E" w:rsidRPr="00715A02">
        <w:rPr>
          <w:noProof/>
          <w:szCs w:val="22"/>
          <w:lang w:val="sv-SE"/>
        </w:rPr>
        <w:t>(</w:t>
      </w:r>
      <w:r w:rsidRPr="00715A02">
        <w:rPr>
          <w:noProof/>
          <w:szCs w:val="22"/>
          <w:lang w:val="sv-SE"/>
        </w:rPr>
        <w:t xml:space="preserve">inklusive </w:t>
      </w:r>
      <w:r w:rsidR="00845E1D" w:rsidRPr="00715A02">
        <w:rPr>
          <w:noProof/>
          <w:szCs w:val="22"/>
          <w:lang w:val="sv-SE"/>
        </w:rPr>
        <w:t>förkylning, bihåleinflammation</w:t>
      </w:r>
      <w:r w:rsidRPr="00715A02">
        <w:rPr>
          <w:noProof/>
          <w:szCs w:val="22"/>
          <w:lang w:val="sv-SE"/>
        </w:rPr>
        <w:t>, bronkit, urinvägsinfektion, hudinfektioner</w:t>
      </w:r>
      <w:r w:rsidR="000E5C6E" w:rsidRPr="00715A02">
        <w:rPr>
          <w:noProof/>
          <w:szCs w:val="22"/>
          <w:lang w:val="sv-SE"/>
        </w:rPr>
        <w:t>)</w:t>
      </w:r>
      <w:r w:rsidRPr="00715A02">
        <w:rPr>
          <w:noProof/>
          <w:szCs w:val="22"/>
          <w:lang w:val="sv-SE"/>
        </w:rPr>
        <w:t xml:space="preserve">, reaktioner på injektionsstället </w:t>
      </w:r>
      <w:r w:rsidR="000E5C6E" w:rsidRPr="00715A02">
        <w:rPr>
          <w:noProof/>
          <w:szCs w:val="22"/>
          <w:lang w:val="sv-SE"/>
        </w:rPr>
        <w:t>(</w:t>
      </w:r>
      <w:r w:rsidR="005F47E0" w:rsidRPr="00715A02">
        <w:rPr>
          <w:noProof/>
          <w:szCs w:val="22"/>
          <w:lang w:val="sv-SE"/>
        </w:rPr>
        <w:t xml:space="preserve">såsom </w:t>
      </w:r>
      <w:r w:rsidRPr="00715A02">
        <w:rPr>
          <w:noProof/>
          <w:szCs w:val="22"/>
          <w:lang w:val="sv-SE"/>
        </w:rPr>
        <w:t>blödning, blåmärken, rodnad, klåda, smärta, svullnad</w:t>
      </w:r>
      <w:r w:rsidR="000E5C6E" w:rsidRPr="00715A02">
        <w:rPr>
          <w:noProof/>
          <w:szCs w:val="22"/>
          <w:lang w:val="sv-SE"/>
        </w:rPr>
        <w:t>)</w:t>
      </w:r>
      <w:r w:rsidRPr="00715A02">
        <w:rPr>
          <w:noProof/>
          <w:szCs w:val="22"/>
          <w:lang w:val="sv-SE"/>
        </w:rPr>
        <w:t xml:space="preserve"> (dessa avtar ofta efter den första behandlingsmånaden</w:t>
      </w:r>
      <w:r w:rsidR="000E5C6E" w:rsidRPr="00715A02">
        <w:rPr>
          <w:noProof/>
          <w:szCs w:val="22"/>
          <w:lang w:val="sv-SE"/>
        </w:rPr>
        <w:t>, v</w:t>
      </w:r>
      <w:r w:rsidRPr="00715A02">
        <w:rPr>
          <w:noProof/>
          <w:szCs w:val="22"/>
          <w:lang w:val="sv-SE"/>
        </w:rPr>
        <w:t>issa patienter utvecklar en reaktion vid ett injektionsställe som har använ</w:t>
      </w:r>
      <w:r w:rsidR="006D0A26" w:rsidRPr="00715A02">
        <w:rPr>
          <w:noProof/>
          <w:szCs w:val="22"/>
          <w:lang w:val="sv-SE"/>
        </w:rPr>
        <w:t>t</w:t>
      </w:r>
      <w:r w:rsidRPr="00715A02">
        <w:rPr>
          <w:noProof/>
          <w:szCs w:val="22"/>
          <w:lang w:val="sv-SE"/>
        </w:rPr>
        <w:t xml:space="preserve">s </w:t>
      </w:r>
      <w:r w:rsidR="000E5C6E" w:rsidRPr="00715A02">
        <w:rPr>
          <w:noProof/>
          <w:szCs w:val="22"/>
          <w:lang w:val="sv-SE"/>
        </w:rPr>
        <w:t>nyligen) och huvudvärk</w:t>
      </w:r>
      <w:r w:rsidRPr="00715A02">
        <w:rPr>
          <w:noProof/>
          <w:szCs w:val="22"/>
          <w:lang w:val="sv-SE"/>
        </w:rPr>
        <w:t>.</w:t>
      </w:r>
    </w:p>
    <w:p w14:paraId="0E42B08E" w14:textId="77777777" w:rsidR="00535E7C" w:rsidRPr="00715A02" w:rsidRDefault="00535E7C">
      <w:pPr>
        <w:tabs>
          <w:tab w:val="left" w:pos="567"/>
        </w:tabs>
        <w:ind w:left="360"/>
        <w:rPr>
          <w:b/>
          <w:bCs/>
          <w:iCs/>
          <w:noProof/>
          <w:szCs w:val="22"/>
          <w:u w:val="single"/>
          <w:lang w:val="sv-SE"/>
        </w:rPr>
      </w:pPr>
    </w:p>
    <w:p w14:paraId="2F7BE212" w14:textId="77777777" w:rsidR="00A23376" w:rsidRPr="00715A02" w:rsidRDefault="00870D0A" w:rsidP="00FE5CDE">
      <w:pPr>
        <w:numPr>
          <w:ilvl w:val="0"/>
          <w:numId w:val="19"/>
        </w:numPr>
        <w:tabs>
          <w:tab w:val="clear" w:pos="720"/>
        </w:tabs>
        <w:ind w:left="567" w:hanging="567"/>
        <w:rPr>
          <w:b/>
          <w:bCs/>
          <w:noProof/>
          <w:color w:val="000000"/>
          <w:szCs w:val="22"/>
          <w:lang w:val="sv-SE"/>
        </w:rPr>
      </w:pPr>
      <w:r w:rsidRPr="00715A02">
        <w:rPr>
          <w:b/>
          <w:bCs/>
          <w:noProof/>
          <w:color w:val="000000"/>
          <w:szCs w:val="22"/>
          <w:lang w:val="sv-SE"/>
        </w:rPr>
        <w:t xml:space="preserve">Vanliga </w:t>
      </w:r>
      <w:r w:rsidRPr="00715A02">
        <w:rPr>
          <w:bCs/>
          <w:noProof/>
          <w:color w:val="000000"/>
          <w:szCs w:val="22"/>
          <w:lang w:val="sv-SE"/>
        </w:rPr>
        <w:t xml:space="preserve">(kan förekomma hos upp till 1 av 10 </w:t>
      </w:r>
      <w:r w:rsidR="00AC7294"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3E9CA601" w14:textId="77777777" w:rsidR="00A23376" w:rsidRPr="00715A02" w:rsidRDefault="00870D0A" w:rsidP="00691E08">
      <w:pPr>
        <w:pStyle w:val="BodyTextIndent3"/>
        <w:tabs>
          <w:tab w:val="left" w:pos="567"/>
        </w:tabs>
        <w:ind w:left="567" w:firstLine="0"/>
        <w:rPr>
          <w:b/>
          <w:bCs/>
          <w:iCs/>
          <w:noProof/>
          <w:sz w:val="22"/>
          <w:szCs w:val="22"/>
          <w:u w:val="single"/>
          <w:lang w:val="sv-SE"/>
        </w:rPr>
      </w:pPr>
      <w:r w:rsidRPr="00715A02">
        <w:rPr>
          <w:noProof/>
          <w:sz w:val="22"/>
          <w:szCs w:val="22"/>
          <w:lang w:val="sv-SE"/>
        </w:rPr>
        <w:t>Allergiska</w:t>
      </w:r>
      <w:r w:rsidRPr="00715A02">
        <w:rPr>
          <w:b/>
          <w:bCs/>
          <w:iCs/>
          <w:noProof/>
          <w:sz w:val="22"/>
          <w:szCs w:val="22"/>
          <w:u w:val="single"/>
          <w:lang w:val="sv-SE"/>
        </w:rPr>
        <w:t xml:space="preserve"> </w:t>
      </w:r>
      <w:r w:rsidRPr="00715A02">
        <w:rPr>
          <w:noProof/>
          <w:sz w:val="22"/>
          <w:szCs w:val="22"/>
          <w:lang w:val="sv-SE"/>
        </w:rPr>
        <w:t xml:space="preserve">reaktioner, feber, </w:t>
      </w:r>
      <w:r w:rsidR="00F230AE" w:rsidRPr="00715A02">
        <w:rPr>
          <w:noProof/>
          <w:sz w:val="22"/>
          <w:szCs w:val="22"/>
          <w:lang w:val="sv-SE"/>
        </w:rPr>
        <w:t xml:space="preserve">utslag, </w:t>
      </w:r>
      <w:r w:rsidRPr="00715A02">
        <w:rPr>
          <w:noProof/>
          <w:sz w:val="22"/>
          <w:szCs w:val="22"/>
          <w:lang w:val="sv-SE"/>
        </w:rPr>
        <w:t>klåda, antikroppar riktade mot normal vävnad (autoantikroppsbildning).</w:t>
      </w:r>
    </w:p>
    <w:p w14:paraId="1A99498F" w14:textId="77777777" w:rsidR="00535E7C" w:rsidRPr="00715A02" w:rsidRDefault="00535E7C">
      <w:pPr>
        <w:tabs>
          <w:tab w:val="left" w:pos="567"/>
        </w:tabs>
        <w:ind w:left="360"/>
        <w:rPr>
          <w:b/>
          <w:bCs/>
          <w:iCs/>
          <w:noProof/>
          <w:szCs w:val="22"/>
          <w:u w:val="single"/>
          <w:lang w:val="sv-SE"/>
        </w:rPr>
      </w:pPr>
    </w:p>
    <w:p w14:paraId="05A7BA96" w14:textId="77777777" w:rsidR="00A23376" w:rsidRPr="00715A02" w:rsidRDefault="00870D0A" w:rsidP="00FE5CDE">
      <w:pPr>
        <w:numPr>
          <w:ilvl w:val="0"/>
          <w:numId w:val="19"/>
        </w:numPr>
        <w:tabs>
          <w:tab w:val="clear" w:pos="720"/>
        </w:tabs>
        <w:ind w:left="567" w:hanging="567"/>
        <w:rPr>
          <w:b/>
          <w:bCs/>
          <w:noProof/>
          <w:color w:val="000000"/>
          <w:szCs w:val="22"/>
          <w:lang w:val="sv-SE"/>
        </w:rPr>
      </w:pPr>
      <w:r w:rsidRPr="00715A02">
        <w:rPr>
          <w:b/>
          <w:bCs/>
          <w:noProof/>
          <w:color w:val="000000"/>
          <w:szCs w:val="22"/>
          <w:lang w:val="sv-SE"/>
        </w:rPr>
        <w:t xml:space="preserve">Mindre vanliga </w:t>
      </w:r>
      <w:r w:rsidRPr="00715A02">
        <w:rPr>
          <w:bCs/>
          <w:noProof/>
          <w:color w:val="000000"/>
          <w:szCs w:val="22"/>
          <w:lang w:val="sv-SE"/>
        </w:rPr>
        <w:t xml:space="preserve">(kan förekomma hos upp till 1 av 100 </w:t>
      </w:r>
      <w:r w:rsidR="00AC7294"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0EADB27C" w14:textId="77777777" w:rsidR="00A23376" w:rsidRPr="00715A02" w:rsidRDefault="00870D0A">
      <w:pPr>
        <w:tabs>
          <w:tab w:val="left" w:pos="567"/>
        </w:tabs>
        <w:ind w:left="567"/>
        <w:rPr>
          <w:iCs/>
          <w:noProof/>
          <w:szCs w:val="22"/>
          <w:u w:val="single"/>
          <w:lang w:val="sv-SE"/>
        </w:rPr>
      </w:pPr>
      <w:r w:rsidRPr="00715A02">
        <w:rPr>
          <w:noProof/>
          <w:szCs w:val="22"/>
          <w:lang w:val="sv-SE"/>
        </w:rPr>
        <w:t xml:space="preserve">Allvarliga infektioner </w:t>
      </w:r>
      <w:r w:rsidR="00751521" w:rsidRPr="00715A02">
        <w:rPr>
          <w:noProof/>
          <w:szCs w:val="22"/>
          <w:lang w:val="sv-SE"/>
        </w:rPr>
        <w:t>(</w:t>
      </w:r>
      <w:r w:rsidRPr="00715A02">
        <w:rPr>
          <w:noProof/>
          <w:szCs w:val="22"/>
          <w:lang w:val="sv-SE"/>
        </w:rPr>
        <w:t xml:space="preserve">inklusive lunginflammation, djupa hudinfektioner, ledinfektioner, blodförgiftning och infektioner på olika ställen), </w:t>
      </w:r>
      <w:r w:rsidR="00360F47" w:rsidRPr="00715A02">
        <w:rPr>
          <w:noProof/>
          <w:szCs w:val="22"/>
          <w:lang w:val="sv-SE"/>
        </w:rPr>
        <w:t xml:space="preserve">förvärrad kronisk hjärtsvikt, lågt antal röda blodkroppar, lågt antal vita blodkroppar, låga halter neutrofiler (en typ av vita blodkroppar), </w:t>
      </w:r>
      <w:r w:rsidRPr="00715A02">
        <w:rPr>
          <w:noProof/>
          <w:szCs w:val="22"/>
          <w:lang w:val="sv-SE"/>
        </w:rPr>
        <w:t xml:space="preserve">lågt antal blodplättar, hudcancer (exklusive melanom), lokal svullnad av huden (angioödem), nässelfeber </w:t>
      </w:r>
      <w:r w:rsidRPr="00715A02">
        <w:rPr>
          <w:iCs/>
          <w:noProof/>
          <w:szCs w:val="22"/>
          <w:lang w:val="sv-SE"/>
        </w:rPr>
        <w:t xml:space="preserve">(röda fläckar eller blek hud som ofta kliar), ögoninflammation, psoriasis (nydebuterad eller försämrad), </w:t>
      </w:r>
      <w:r w:rsidRPr="00715A02">
        <w:rPr>
          <w:noProof/>
          <w:szCs w:val="22"/>
          <w:lang w:val="sv-SE"/>
        </w:rPr>
        <w:t>inflammation i blodkärlen som kan drabba flera organ</w:t>
      </w:r>
      <w:r w:rsidR="00141B90" w:rsidRPr="00715A02">
        <w:rPr>
          <w:noProof/>
          <w:szCs w:val="22"/>
          <w:lang w:val="sv-SE"/>
        </w:rPr>
        <w:t>, förhöjda levervärden i blodprov (hos patienter som även får metotrexat</w:t>
      </w:r>
      <w:r w:rsidR="005923AA" w:rsidRPr="00715A02">
        <w:rPr>
          <w:noProof/>
          <w:szCs w:val="22"/>
          <w:lang w:val="sv-SE"/>
        </w:rPr>
        <w:t>,</w:t>
      </w:r>
      <w:r w:rsidR="00141B90" w:rsidRPr="00715A02">
        <w:rPr>
          <w:noProof/>
          <w:szCs w:val="22"/>
          <w:lang w:val="sv-SE"/>
        </w:rPr>
        <w:t xml:space="preserve"> </w:t>
      </w:r>
      <w:r w:rsidR="005F47E0" w:rsidRPr="00715A02">
        <w:rPr>
          <w:noProof/>
          <w:szCs w:val="22"/>
          <w:lang w:val="sv-SE"/>
        </w:rPr>
        <w:t>är</w:t>
      </w:r>
      <w:r w:rsidR="00915EC2" w:rsidRPr="00715A02">
        <w:rPr>
          <w:noProof/>
          <w:szCs w:val="22"/>
          <w:lang w:val="sv-SE"/>
        </w:rPr>
        <w:t xml:space="preserve"> frekvensen av</w:t>
      </w:r>
      <w:r w:rsidR="00141B90" w:rsidRPr="00715A02">
        <w:rPr>
          <w:noProof/>
          <w:szCs w:val="22"/>
          <w:lang w:val="sv-SE"/>
        </w:rPr>
        <w:t xml:space="preserve"> förhöjda levervärden</w:t>
      </w:r>
      <w:r w:rsidR="00840798" w:rsidRPr="00715A02">
        <w:rPr>
          <w:noProof/>
          <w:szCs w:val="22"/>
          <w:lang w:val="sv-SE"/>
        </w:rPr>
        <w:t xml:space="preserve"> </w:t>
      </w:r>
      <w:r w:rsidR="00141B90" w:rsidRPr="00715A02">
        <w:rPr>
          <w:noProof/>
          <w:szCs w:val="22"/>
          <w:lang w:val="sv-SE"/>
        </w:rPr>
        <w:t>”vanliga</w:t>
      </w:r>
      <w:r w:rsidR="005923AA" w:rsidRPr="00715A02">
        <w:rPr>
          <w:noProof/>
          <w:szCs w:val="22"/>
          <w:lang w:val="sv-SE"/>
        </w:rPr>
        <w:t>”</w:t>
      </w:r>
      <w:r w:rsidR="00141B90" w:rsidRPr="00715A02">
        <w:rPr>
          <w:noProof/>
          <w:szCs w:val="22"/>
          <w:lang w:val="sv-SE"/>
        </w:rPr>
        <w:t>)</w:t>
      </w:r>
      <w:r w:rsidR="00702915" w:rsidRPr="00715A02">
        <w:rPr>
          <w:noProof/>
          <w:szCs w:val="22"/>
          <w:lang w:val="sv-SE"/>
        </w:rPr>
        <w:t xml:space="preserve">, </w:t>
      </w:r>
      <w:bookmarkStart w:id="163" w:name="_Hlk19618835"/>
      <w:r w:rsidR="00702915" w:rsidRPr="00715A02">
        <w:rPr>
          <w:noProof/>
          <w:szCs w:val="22"/>
          <w:lang w:val="sv-SE"/>
        </w:rPr>
        <w:t xml:space="preserve">kramp </w:t>
      </w:r>
      <w:r w:rsidR="001B6D26" w:rsidRPr="00715A02">
        <w:rPr>
          <w:noProof/>
          <w:szCs w:val="22"/>
          <w:lang w:val="sv-SE"/>
        </w:rPr>
        <w:t>och smärta i magen</w:t>
      </w:r>
      <w:r w:rsidR="00702915" w:rsidRPr="00715A02">
        <w:rPr>
          <w:noProof/>
          <w:szCs w:val="22"/>
          <w:lang w:val="sv-SE"/>
        </w:rPr>
        <w:t>, diarré, viktminskning eller blod i avföringen (tecken på tarmsjukdom)</w:t>
      </w:r>
      <w:bookmarkEnd w:id="163"/>
      <w:r w:rsidRPr="00715A02">
        <w:rPr>
          <w:noProof/>
          <w:szCs w:val="22"/>
          <w:lang w:val="sv-SE"/>
        </w:rPr>
        <w:t>.</w:t>
      </w:r>
    </w:p>
    <w:p w14:paraId="38A4F60C" w14:textId="77777777" w:rsidR="00535E7C" w:rsidRPr="00715A02" w:rsidRDefault="00535E7C">
      <w:pPr>
        <w:tabs>
          <w:tab w:val="left" w:pos="567"/>
        </w:tabs>
        <w:ind w:left="360"/>
        <w:rPr>
          <w:b/>
          <w:bCs/>
          <w:iCs/>
          <w:noProof/>
          <w:szCs w:val="22"/>
          <w:u w:val="single"/>
          <w:lang w:val="sv-SE"/>
        </w:rPr>
      </w:pPr>
    </w:p>
    <w:p w14:paraId="2B7FEA46" w14:textId="77777777" w:rsidR="00A23376" w:rsidRPr="00715A02" w:rsidRDefault="00870D0A" w:rsidP="00FE5CDE">
      <w:pPr>
        <w:numPr>
          <w:ilvl w:val="0"/>
          <w:numId w:val="19"/>
        </w:numPr>
        <w:tabs>
          <w:tab w:val="clear" w:pos="720"/>
        </w:tabs>
        <w:ind w:left="567" w:hanging="567"/>
        <w:rPr>
          <w:b/>
          <w:bCs/>
          <w:noProof/>
          <w:color w:val="000000"/>
          <w:szCs w:val="22"/>
          <w:lang w:val="sv-SE"/>
        </w:rPr>
      </w:pPr>
      <w:r w:rsidRPr="00715A02">
        <w:rPr>
          <w:b/>
          <w:bCs/>
          <w:noProof/>
          <w:color w:val="000000"/>
          <w:szCs w:val="22"/>
          <w:lang w:val="sv-SE"/>
        </w:rPr>
        <w:t xml:space="preserve">Sällsynta </w:t>
      </w:r>
      <w:r w:rsidRPr="00715A02">
        <w:rPr>
          <w:bCs/>
          <w:noProof/>
          <w:color w:val="000000"/>
          <w:szCs w:val="22"/>
          <w:lang w:val="sv-SE"/>
        </w:rPr>
        <w:t>(kan förekomma hos upp til</w:t>
      </w:r>
      <w:r w:rsidR="006A426E" w:rsidRPr="00715A02">
        <w:rPr>
          <w:bCs/>
          <w:noProof/>
          <w:color w:val="000000"/>
          <w:szCs w:val="22"/>
          <w:lang w:val="sv-SE"/>
        </w:rPr>
        <w:t>l</w:t>
      </w:r>
      <w:r w:rsidRPr="00715A02">
        <w:rPr>
          <w:bCs/>
          <w:noProof/>
          <w:color w:val="000000"/>
          <w:szCs w:val="22"/>
          <w:lang w:val="sv-SE"/>
        </w:rPr>
        <w:t xml:space="preserve"> 1 av 1 000 </w:t>
      </w:r>
      <w:r w:rsidR="00AC7294"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654B56F2" w14:textId="36B02CB1" w:rsidR="00050C66" w:rsidRPr="00715A02" w:rsidRDefault="00870D0A" w:rsidP="00691E08">
      <w:pPr>
        <w:ind w:left="567"/>
        <w:rPr>
          <w:noProof/>
          <w:szCs w:val="22"/>
          <w:lang w:val="sv-SE"/>
        </w:rPr>
      </w:pPr>
      <w:r w:rsidRPr="00715A02">
        <w:rPr>
          <w:noProof/>
          <w:szCs w:val="22"/>
          <w:lang w:val="sv-SE"/>
        </w:rPr>
        <w:t xml:space="preserve">Allvarliga allergiska reaktioner (inklusive svår lokal svullnad av huden och pipande andning), lymfom (en typ av blodcancer), </w:t>
      </w:r>
      <w:r w:rsidR="00360F47" w:rsidRPr="00715A02">
        <w:rPr>
          <w:noProof/>
          <w:szCs w:val="22"/>
          <w:lang w:val="sv-SE"/>
        </w:rPr>
        <w:t xml:space="preserve">leukemi (cancer </w:t>
      </w:r>
      <w:r w:rsidR="009F5114" w:rsidRPr="00715A02">
        <w:rPr>
          <w:noProof/>
          <w:szCs w:val="22"/>
          <w:lang w:val="sv-SE"/>
        </w:rPr>
        <w:t xml:space="preserve">som påverkar </w:t>
      </w:r>
      <w:r w:rsidR="00360F47" w:rsidRPr="00715A02">
        <w:rPr>
          <w:noProof/>
          <w:szCs w:val="22"/>
          <w:lang w:val="sv-SE"/>
        </w:rPr>
        <w:t xml:space="preserve">blodet </w:t>
      </w:r>
      <w:r w:rsidR="00EF3E5E" w:rsidRPr="00715A02">
        <w:rPr>
          <w:noProof/>
          <w:szCs w:val="22"/>
          <w:lang w:val="sv-SE"/>
        </w:rPr>
        <w:t>och</w:t>
      </w:r>
      <w:r w:rsidR="00360F47" w:rsidRPr="00715A02">
        <w:rPr>
          <w:noProof/>
          <w:szCs w:val="22"/>
          <w:lang w:val="sv-SE"/>
        </w:rPr>
        <w:t xml:space="preserve"> benmärgen), </w:t>
      </w:r>
      <w:r w:rsidRPr="00715A02">
        <w:rPr>
          <w:noProof/>
          <w:szCs w:val="22"/>
          <w:lang w:val="sv-SE"/>
        </w:rPr>
        <w:t xml:space="preserve">melanom (en typ av hudcancer), en kombination av lågt antal blodplättar, röda och vita blodkroppar, påverkan på nervsystemet (med svår muskelsvaghet samt tecken och symtom liknande de av multipel skleros eller inflammation i ögats nerver eller ryggmärg), tuberkulos, </w:t>
      </w:r>
      <w:r w:rsidR="00360F47" w:rsidRPr="00715A02">
        <w:rPr>
          <w:noProof/>
          <w:szCs w:val="22"/>
          <w:lang w:val="sv-SE"/>
        </w:rPr>
        <w:t xml:space="preserve">nydebuterad </w:t>
      </w:r>
      <w:r w:rsidRPr="00715A02">
        <w:rPr>
          <w:noProof/>
          <w:szCs w:val="22"/>
          <w:lang w:val="sv-SE"/>
        </w:rPr>
        <w:t xml:space="preserve">hjärtsvikt, krampanfall, lupus eller lupusliknande symtom (symtomen inkluderar ihållande hudutslag, feber, ledvärk och trötthet), hudutslag som kan leda till allvarlig blåsbildning och flagning av huden, </w:t>
      </w:r>
      <w:r w:rsidR="007B47F8" w:rsidRPr="00715A02">
        <w:rPr>
          <w:noProof/>
          <w:szCs w:val="22"/>
          <w:lang w:val="sv-SE"/>
        </w:rPr>
        <w:t xml:space="preserve">lichenoida reaktioner (kliande röd-lila hudutslag och/eller trådliknande vit-gråa linjer på slemhinnor), </w:t>
      </w:r>
      <w:r w:rsidRPr="00715A02">
        <w:rPr>
          <w:noProof/>
          <w:szCs w:val="22"/>
          <w:lang w:val="sv-SE"/>
        </w:rPr>
        <w:t>inflammation i levern orsakad av kroppens eget immunförsvar (autoimmun hepatit</w:t>
      </w:r>
      <w:r w:rsidR="00360F47" w:rsidRPr="00715A02">
        <w:rPr>
          <w:noProof/>
          <w:szCs w:val="22"/>
          <w:lang w:val="sv-SE"/>
        </w:rPr>
        <w:t xml:space="preserve">, hos patienter som även </w:t>
      </w:r>
      <w:r w:rsidR="00751521" w:rsidRPr="00715A02">
        <w:rPr>
          <w:noProof/>
          <w:szCs w:val="22"/>
          <w:lang w:val="sv-SE"/>
        </w:rPr>
        <w:t>får</w:t>
      </w:r>
      <w:r w:rsidR="00360F47" w:rsidRPr="00715A02">
        <w:rPr>
          <w:noProof/>
          <w:szCs w:val="22"/>
          <w:lang w:val="sv-SE"/>
        </w:rPr>
        <w:t xml:space="preserve"> metotrexat</w:t>
      </w:r>
      <w:r w:rsidR="00751521" w:rsidRPr="00715A02">
        <w:rPr>
          <w:noProof/>
          <w:szCs w:val="22"/>
          <w:lang w:val="sv-SE"/>
        </w:rPr>
        <w:t xml:space="preserve"> är frekvensen </w:t>
      </w:r>
      <w:r w:rsidR="00360F47" w:rsidRPr="00715A02">
        <w:rPr>
          <w:noProof/>
          <w:szCs w:val="22"/>
          <w:lang w:val="sv-SE"/>
        </w:rPr>
        <w:t>”mindre vanlig</w:t>
      </w:r>
      <w:r w:rsidR="00751521" w:rsidRPr="00715A02">
        <w:rPr>
          <w:noProof/>
          <w:szCs w:val="22"/>
          <w:lang w:val="sv-SE"/>
        </w:rPr>
        <w:t>a</w:t>
      </w:r>
      <w:r w:rsidR="00360F47" w:rsidRPr="00715A02">
        <w:rPr>
          <w:noProof/>
          <w:szCs w:val="22"/>
          <w:lang w:val="sv-SE"/>
        </w:rPr>
        <w:t>”</w:t>
      </w:r>
      <w:r w:rsidRPr="00715A02">
        <w:rPr>
          <w:noProof/>
          <w:szCs w:val="22"/>
          <w:lang w:val="sv-SE"/>
        </w:rPr>
        <w:t>), immunsjukdom som kan påverka lungorna, huden och lymfkörtlarna (sarkoidos)</w:t>
      </w:r>
      <w:r w:rsidR="00360F47" w:rsidRPr="00715A02">
        <w:rPr>
          <w:noProof/>
          <w:szCs w:val="22"/>
          <w:lang w:val="sv-SE"/>
        </w:rPr>
        <w:t xml:space="preserve">, inflammation eller </w:t>
      </w:r>
      <w:r w:rsidR="00021255" w:rsidRPr="00715A02">
        <w:rPr>
          <w:noProof/>
          <w:szCs w:val="22"/>
          <w:lang w:val="sv-SE"/>
        </w:rPr>
        <w:t>fi</w:t>
      </w:r>
      <w:r w:rsidR="006E75ED" w:rsidRPr="00715A02">
        <w:rPr>
          <w:noProof/>
          <w:szCs w:val="22"/>
          <w:lang w:val="sv-SE"/>
        </w:rPr>
        <w:t>b</w:t>
      </w:r>
      <w:r w:rsidR="00021255" w:rsidRPr="00715A02">
        <w:rPr>
          <w:noProof/>
          <w:szCs w:val="22"/>
          <w:lang w:val="sv-SE"/>
        </w:rPr>
        <w:t>ros</w:t>
      </w:r>
      <w:r w:rsidR="00360F47" w:rsidRPr="00715A02">
        <w:rPr>
          <w:noProof/>
          <w:szCs w:val="22"/>
          <w:lang w:val="sv-SE"/>
        </w:rPr>
        <w:t xml:space="preserve"> i lungorna (hos patienter som även </w:t>
      </w:r>
      <w:r w:rsidR="00751521" w:rsidRPr="00715A02">
        <w:rPr>
          <w:noProof/>
          <w:szCs w:val="22"/>
          <w:lang w:val="sv-SE"/>
        </w:rPr>
        <w:t>får</w:t>
      </w:r>
      <w:r w:rsidR="00360F47" w:rsidRPr="00715A02">
        <w:rPr>
          <w:noProof/>
          <w:szCs w:val="22"/>
          <w:lang w:val="sv-SE"/>
        </w:rPr>
        <w:t xml:space="preserve"> metotrexat</w:t>
      </w:r>
      <w:r w:rsidR="00751521" w:rsidRPr="00715A02">
        <w:rPr>
          <w:noProof/>
          <w:szCs w:val="22"/>
          <w:lang w:val="sv-SE"/>
        </w:rPr>
        <w:t xml:space="preserve"> är</w:t>
      </w:r>
      <w:r w:rsidR="00360F47" w:rsidRPr="00715A02">
        <w:rPr>
          <w:noProof/>
          <w:szCs w:val="22"/>
          <w:lang w:val="sv-SE"/>
        </w:rPr>
        <w:t xml:space="preserve"> frekvensen </w:t>
      </w:r>
      <w:r w:rsidR="00751521" w:rsidRPr="00715A02">
        <w:rPr>
          <w:noProof/>
          <w:szCs w:val="22"/>
          <w:lang w:val="sv-SE"/>
        </w:rPr>
        <w:t xml:space="preserve">för </w:t>
      </w:r>
      <w:r w:rsidR="00360F47" w:rsidRPr="00715A02">
        <w:rPr>
          <w:noProof/>
          <w:szCs w:val="22"/>
          <w:lang w:val="sv-SE"/>
        </w:rPr>
        <w:t xml:space="preserve">inflammation </w:t>
      </w:r>
      <w:r w:rsidR="00751521" w:rsidRPr="00715A02">
        <w:rPr>
          <w:noProof/>
          <w:szCs w:val="22"/>
          <w:lang w:val="sv-SE"/>
        </w:rPr>
        <w:lastRenderedPageBreak/>
        <w:t xml:space="preserve">eller </w:t>
      </w:r>
      <w:r w:rsidR="00021255" w:rsidRPr="00715A02">
        <w:rPr>
          <w:noProof/>
          <w:szCs w:val="22"/>
          <w:lang w:val="sv-SE"/>
        </w:rPr>
        <w:t>fibros</w:t>
      </w:r>
      <w:r w:rsidR="00751521" w:rsidRPr="00715A02">
        <w:rPr>
          <w:noProof/>
          <w:szCs w:val="22"/>
          <w:lang w:val="sv-SE"/>
        </w:rPr>
        <w:t xml:space="preserve"> i lungorna </w:t>
      </w:r>
      <w:r w:rsidR="00360F47" w:rsidRPr="00715A02">
        <w:rPr>
          <w:noProof/>
          <w:szCs w:val="22"/>
          <w:lang w:val="sv-SE"/>
        </w:rPr>
        <w:t>”mindre vanlig</w:t>
      </w:r>
      <w:r w:rsidR="00751521" w:rsidRPr="00715A02">
        <w:rPr>
          <w:noProof/>
          <w:szCs w:val="22"/>
          <w:lang w:val="sv-SE"/>
        </w:rPr>
        <w:t>a</w:t>
      </w:r>
      <w:r w:rsidR="00360F47" w:rsidRPr="00715A02">
        <w:rPr>
          <w:noProof/>
          <w:szCs w:val="22"/>
          <w:lang w:val="sv-SE"/>
        </w:rPr>
        <w:t>”)</w:t>
      </w:r>
      <w:r w:rsidR="00E161DC">
        <w:rPr>
          <w:noProof/>
          <w:szCs w:val="22"/>
          <w:lang w:val="sv-SE"/>
        </w:rPr>
        <w:t>,</w:t>
      </w:r>
      <w:r w:rsidR="00E161DC" w:rsidRPr="00E161DC">
        <w:rPr>
          <w:iCs/>
          <w:noProof/>
          <w:szCs w:val="22"/>
          <w:lang w:val="sv-SE"/>
        </w:rPr>
        <w:t xml:space="preserve"> </w:t>
      </w:r>
      <w:r w:rsidR="00E161DC" w:rsidRPr="000B0B4B">
        <w:rPr>
          <w:iCs/>
          <w:noProof/>
          <w:szCs w:val="22"/>
          <w:lang w:val="sv-SE"/>
        </w:rPr>
        <w:t>skada på de små filtren i njurarna vilket leder till försämrad njurfunktion (glomerulonefrit, även kalla</w:t>
      </w:r>
      <w:r w:rsidR="00E161DC">
        <w:rPr>
          <w:iCs/>
          <w:noProof/>
          <w:szCs w:val="22"/>
          <w:lang w:val="sv-SE"/>
        </w:rPr>
        <w:t>t</w:t>
      </w:r>
      <w:r w:rsidR="00E161DC" w:rsidRPr="000B0B4B">
        <w:rPr>
          <w:iCs/>
          <w:noProof/>
          <w:szCs w:val="22"/>
          <w:lang w:val="sv-SE"/>
        </w:rPr>
        <w:t xml:space="preserve"> njurinflammation)</w:t>
      </w:r>
      <w:r w:rsidRPr="00715A02">
        <w:rPr>
          <w:noProof/>
          <w:szCs w:val="22"/>
          <w:lang w:val="sv-SE"/>
        </w:rPr>
        <w:t>.</w:t>
      </w:r>
    </w:p>
    <w:p w14:paraId="165361C0" w14:textId="77777777" w:rsidR="00535E7C" w:rsidRPr="00715A02" w:rsidRDefault="00535E7C">
      <w:pPr>
        <w:tabs>
          <w:tab w:val="left" w:pos="567"/>
        </w:tabs>
        <w:ind w:left="360"/>
        <w:rPr>
          <w:b/>
          <w:bCs/>
          <w:iCs/>
          <w:noProof/>
          <w:szCs w:val="22"/>
          <w:u w:val="single"/>
          <w:lang w:val="sv-SE"/>
        </w:rPr>
      </w:pPr>
    </w:p>
    <w:p w14:paraId="17D9C271" w14:textId="77777777" w:rsidR="00A23376" w:rsidRPr="00715A02" w:rsidRDefault="00870D0A" w:rsidP="00FE5CDE">
      <w:pPr>
        <w:numPr>
          <w:ilvl w:val="0"/>
          <w:numId w:val="19"/>
        </w:numPr>
        <w:tabs>
          <w:tab w:val="clear" w:pos="720"/>
        </w:tabs>
        <w:ind w:left="567" w:hanging="567"/>
        <w:rPr>
          <w:b/>
          <w:bCs/>
          <w:noProof/>
          <w:color w:val="000000"/>
          <w:szCs w:val="22"/>
          <w:lang w:val="sv-SE"/>
        </w:rPr>
      </w:pPr>
      <w:r w:rsidRPr="00715A02">
        <w:rPr>
          <w:b/>
          <w:bCs/>
          <w:noProof/>
          <w:color w:val="000000"/>
          <w:szCs w:val="22"/>
          <w:lang w:val="sv-SE"/>
        </w:rPr>
        <w:t xml:space="preserve">Mycket sällsynta </w:t>
      </w:r>
      <w:r w:rsidRPr="00715A02">
        <w:rPr>
          <w:bCs/>
          <w:noProof/>
          <w:color w:val="000000"/>
          <w:szCs w:val="22"/>
          <w:lang w:val="sv-SE"/>
        </w:rPr>
        <w:t xml:space="preserve">(kan förekomma hos upp till 1 av 10 000 </w:t>
      </w:r>
      <w:r w:rsidR="00AC7294"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18052BAA" w14:textId="77777777" w:rsidR="00A23376" w:rsidRPr="00715A02" w:rsidRDefault="00870D0A">
      <w:pPr>
        <w:tabs>
          <w:tab w:val="left" w:pos="567"/>
        </w:tabs>
        <w:ind w:left="567"/>
        <w:rPr>
          <w:iCs/>
          <w:noProof/>
          <w:szCs w:val="22"/>
          <w:u w:val="single"/>
          <w:lang w:val="sv-SE"/>
        </w:rPr>
      </w:pPr>
      <w:r w:rsidRPr="00715A02">
        <w:rPr>
          <w:noProof/>
          <w:szCs w:val="22"/>
          <w:lang w:val="sv-SE"/>
        </w:rPr>
        <w:t>Oförmåga hos</w:t>
      </w:r>
      <w:r w:rsidRPr="00715A02">
        <w:rPr>
          <w:iCs/>
          <w:noProof/>
          <w:szCs w:val="22"/>
          <w:lang w:val="sv-SE"/>
        </w:rPr>
        <w:t xml:space="preserve"> </w:t>
      </w:r>
      <w:r w:rsidRPr="00715A02">
        <w:rPr>
          <w:noProof/>
          <w:szCs w:val="22"/>
          <w:lang w:val="sv-SE"/>
        </w:rPr>
        <w:t>benmärgen att producera blodkroppar (aplastisk anemi).</w:t>
      </w:r>
    </w:p>
    <w:p w14:paraId="1968DE98" w14:textId="77777777" w:rsidR="00535E7C" w:rsidRPr="00715A02" w:rsidRDefault="00535E7C" w:rsidP="00482511">
      <w:pPr>
        <w:tabs>
          <w:tab w:val="left" w:pos="567"/>
        </w:tabs>
        <w:ind w:left="360"/>
        <w:rPr>
          <w:iCs/>
          <w:noProof/>
          <w:color w:val="000000"/>
          <w:szCs w:val="22"/>
          <w:u w:val="single"/>
          <w:lang w:val="sv-SE"/>
        </w:rPr>
      </w:pPr>
    </w:p>
    <w:p w14:paraId="67302BC8" w14:textId="5C0C758E" w:rsidR="00A23376" w:rsidRPr="00715A02" w:rsidRDefault="00870D0A" w:rsidP="00FE5CDE">
      <w:pPr>
        <w:numPr>
          <w:ilvl w:val="0"/>
          <w:numId w:val="19"/>
        </w:numPr>
        <w:tabs>
          <w:tab w:val="clear" w:pos="720"/>
        </w:tabs>
        <w:ind w:left="567" w:hanging="567"/>
        <w:rPr>
          <w:b/>
          <w:iCs/>
          <w:noProof/>
          <w:szCs w:val="22"/>
          <w:u w:val="single"/>
          <w:lang w:val="sv-SE"/>
        </w:rPr>
      </w:pPr>
      <w:r w:rsidRPr="00715A02">
        <w:rPr>
          <w:b/>
          <w:bCs/>
          <w:noProof/>
          <w:color w:val="000000"/>
          <w:szCs w:val="22"/>
          <w:lang w:val="sv-SE"/>
        </w:rPr>
        <w:t xml:space="preserve">Ingen känd frekvens </w:t>
      </w:r>
      <w:r w:rsidRPr="00715A02">
        <w:rPr>
          <w:bCs/>
          <w:noProof/>
          <w:color w:val="000000"/>
          <w:szCs w:val="22"/>
          <w:lang w:val="sv-SE"/>
        </w:rPr>
        <w:t>(kan inte beräknas från tillgängliga data):</w:t>
      </w:r>
      <w:r w:rsidRPr="00715A02">
        <w:rPr>
          <w:b/>
          <w:bCs/>
          <w:noProof/>
          <w:color w:val="000000"/>
          <w:szCs w:val="22"/>
          <w:lang w:val="sv-SE"/>
        </w:rPr>
        <w:t xml:space="preserve"> </w:t>
      </w:r>
      <w:r w:rsidRPr="00715A02">
        <w:rPr>
          <w:iCs/>
          <w:noProof/>
          <w:color w:val="000000"/>
          <w:szCs w:val="22"/>
          <w:lang w:val="sv-SE"/>
        </w:rPr>
        <w:t>Merkelcellcancer (en typ av hudcancer)</w:t>
      </w:r>
      <w:r w:rsidR="00B728EA" w:rsidRPr="00715A02">
        <w:rPr>
          <w:iCs/>
          <w:noProof/>
          <w:color w:val="000000"/>
          <w:szCs w:val="22"/>
          <w:lang w:val="sv-SE"/>
        </w:rPr>
        <w:t>.</w:t>
      </w:r>
      <w:r w:rsidRPr="00715A02">
        <w:rPr>
          <w:iCs/>
          <w:noProof/>
          <w:color w:val="000000"/>
          <w:szCs w:val="22"/>
          <w:lang w:val="sv-SE"/>
        </w:rPr>
        <w:t xml:space="preserve"> </w:t>
      </w:r>
      <w:r w:rsidR="0099253C" w:rsidRPr="00715A02">
        <w:rPr>
          <w:iCs/>
          <w:noProof/>
          <w:color w:val="000000"/>
          <w:szCs w:val="22"/>
          <w:lang w:val="sv-SE"/>
        </w:rPr>
        <w:t>Kaposis sarkom, en sällsynt cancer förknippad med infektion med humant herpesvirus 8. Kaposis sarkom uppträder oftast som purpurfärgade fläckar på huden</w:t>
      </w:r>
      <w:r w:rsidR="00845E1D" w:rsidRPr="00715A02">
        <w:rPr>
          <w:iCs/>
          <w:noProof/>
          <w:color w:val="000000"/>
          <w:szCs w:val="22"/>
          <w:lang w:val="sv-SE"/>
        </w:rPr>
        <w:t>,</w:t>
      </w:r>
      <w:r w:rsidR="0099253C" w:rsidRPr="00715A02">
        <w:rPr>
          <w:iCs/>
          <w:noProof/>
          <w:color w:val="000000"/>
          <w:szCs w:val="22"/>
          <w:lang w:val="sv-SE"/>
        </w:rPr>
        <w:t xml:space="preserve"> </w:t>
      </w:r>
      <w:r w:rsidR="00845E1D" w:rsidRPr="00715A02">
        <w:rPr>
          <w:iCs/>
          <w:noProof/>
          <w:color w:val="000000"/>
          <w:szCs w:val="22"/>
          <w:lang w:val="sv-SE"/>
        </w:rPr>
        <w:t>ö</w:t>
      </w:r>
      <w:r w:rsidRPr="00715A02">
        <w:rPr>
          <w:iCs/>
          <w:noProof/>
          <w:color w:val="000000"/>
          <w:szCs w:val="22"/>
          <w:lang w:val="sv-SE"/>
        </w:rPr>
        <w:t>veraktivering av vita blodkroppar</w:t>
      </w:r>
      <w:r w:rsidRPr="00715A02">
        <w:rPr>
          <w:iCs/>
          <w:noProof/>
          <w:szCs w:val="22"/>
          <w:lang w:val="sv-SE"/>
        </w:rPr>
        <w:t xml:space="preserve"> associerade med inflammation (makrofagaktiveringssyndrom)</w:t>
      </w:r>
      <w:r w:rsidR="00C84E3A" w:rsidRPr="00715A02">
        <w:rPr>
          <w:iCs/>
          <w:noProof/>
          <w:szCs w:val="22"/>
          <w:lang w:val="sv-SE"/>
        </w:rPr>
        <w:t xml:space="preserve">, </w:t>
      </w:r>
      <w:r w:rsidR="00D956E5" w:rsidRPr="00715A02">
        <w:rPr>
          <w:iCs/>
          <w:noProof/>
          <w:szCs w:val="22"/>
          <w:lang w:val="sv-SE"/>
        </w:rPr>
        <w:t>reaktivering av</w:t>
      </w:r>
      <w:r w:rsidR="00C84E3A" w:rsidRPr="00715A02">
        <w:rPr>
          <w:iCs/>
          <w:noProof/>
          <w:szCs w:val="22"/>
          <w:lang w:val="sv-SE"/>
        </w:rPr>
        <w:t xml:space="preserve"> hepatit B (en leverinfektion)</w:t>
      </w:r>
      <w:r w:rsidR="007B5E6A" w:rsidRPr="00715A02">
        <w:rPr>
          <w:iCs/>
          <w:noProof/>
          <w:szCs w:val="22"/>
          <w:lang w:val="sv-SE"/>
        </w:rPr>
        <w:t>, försämring av ett tillstånd som kallas dermatomyosit (muskelinflammation och svaghet åtföljt av hudutslag).</w:t>
      </w:r>
    </w:p>
    <w:p w14:paraId="3E0C8B32" w14:textId="77777777" w:rsidR="00535E7C" w:rsidRPr="00715A02" w:rsidRDefault="00535E7C">
      <w:pPr>
        <w:rPr>
          <w:noProof/>
          <w:szCs w:val="22"/>
          <w:lang w:val="sv-SE"/>
        </w:rPr>
      </w:pPr>
    </w:p>
    <w:p w14:paraId="0244DA74" w14:textId="77777777" w:rsidR="00535E7C" w:rsidRPr="00715A02" w:rsidRDefault="00870D0A" w:rsidP="002719F2">
      <w:pPr>
        <w:rPr>
          <w:b/>
          <w:iCs/>
          <w:noProof/>
          <w:szCs w:val="22"/>
          <w:lang w:val="sv-SE"/>
        </w:rPr>
      </w:pPr>
      <w:bookmarkStart w:id="164" w:name="_Hlk64068271"/>
      <w:r w:rsidRPr="00715A02">
        <w:rPr>
          <w:b/>
          <w:iCs/>
          <w:noProof/>
          <w:szCs w:val="22"/>
          <w:lang w:val="sv-SE"/>
        </w:rPr>
        <w:t>Ytterligare biverkningar hos barn och ungdomar</w:t>
      </w:r>
    </w:p>
    <w:bookmarkEnd w:id="164"/>
    <w:p w14:paraId="267D4D17" w14:textId="77777777" w:rsidR="00535E7C" w:rsidRPr="00715A02" w:rsidRDefault="00535E7C" w:rsidP="002719F2">
      <w:pPr>
        <w:rPr>
          <w:b/>
          <w:iCs/>
          <w:noProof/>
          <w:szCs w:val="22"/>
          <w:lang w:val="sv-SE"/>
        </w:rPr>
      </w:pPr>
    </w:p>
    <w:p w14:paraId="300320A2" w14:textId="77777777" w:rsidR="00535E7C" w:rsidRPr="00715A02" w:rsidRDefault="00870D0A" w:rsidP="002719F2">
      <w:pPr>
        <w:rPr>
          <w:iCs/>
          <w:noProof/>
          <w:szCs w:val="22"/>
          <w:lang w:val="sv-SE"/>
        </w:rPr>
      </w:pPr>
      <w:r w:rsidRPr="00715A02">
        <w:rPr>
          <w:iCs/>
          <w:noProof/>
          <w:szCs w:val="22"/>
          <w:lang w:val="sv-SE"/>
        </w:rPr>
        <w:t>Biverkningar och biverkningsfrekvens hos barn och ungdomar är desamma som hos vuxna, se beskrivningen ovan.</w:t>
      </w:r>
    </w:p>
    <w:p w14:paraId="0307B6F4" w14:textId="77777777" w:rsidR="00535E7C" w:rsidRPr="00715A02" w:rsidRDefault="00535E7C" w:rsidP="00DF182F">
      <w:pPr>
        <w:rPr>
          <w:noProof/>
          <w:lang w:val="sv-SE"/>
        </w:rPr>
      </w:pPr>
    </w:p>
    <w:p w14:paraId="5A0268C9" w14:textId="77777777" w:rsidR="00CA6EB9" w:rsidRPr="00715A02" w:rsidRDefault="00870D0A" w:rsidP="00CA6EB9">
      <w:pPr>
        <w:numPr>
          <w:ilvl w:val="12"/>
          <w:numId w:val="0"/>
        </w:numPr>
        <w:rPr>
          <w:b/>
          <w:bCs/>
          <w:noProof/>
          <w:szCs w:val="22"/>
          <w:lang w:val="sv-SE"/>
        </w:rPr>
      </w:pPr>
      <w:r w:rsidRPr="00715A02">
        <w:rPr>
          <w:b/>
          <w:bCs/>
          <w:noProof/>
          <w:szCs w:val="22"/>
          <w:lang w:val="sv-SE"/>
        </w:rPr>
        <w:t>Rapportering av biverkningar</w:t>
      </w:r>
    </w:p>
    <w:p w14:paraId="297ABF10" w14:textId="77777777" w:rsidR="00CA6EB9" w:rsidRPr="00715A02" w:rsidRDefault="00CA6EB9" w:rsidP="00CA6EB9">
      <w:pPr>
        <w:numPr>
          <w:ilvl w:val="12"/>
          <w:numId w:val="0"/>
        </w:numPr>
        <w:rPr>
          <w:b/>
          <w:bCs/>
          <w:noProof/>
          <w:szCs w:val="22"/>
          <w:lang w:val="sv-SE"/>
        </w:rPr>
      </w:pPr>
    </w:p>
    <w:p w14:paraId="6500A3B3" w14:textId="35BA2CBF" w:rsidR="00CA6EB9" w:rsidRPr="00715A02" w:rsidRDefault="00870D0A" w:rsidP="00CA6EB9">
      <w:pPr>
        <w:rPr>
          <w:noProof/>
          <w:szCs w:val="22"/>
          <w:lang w:val="sv-SE"/>
        </w:rPr>
      </w:pPr>
      <w:r w:rsidRPr="00715A02">
        <w:rPr>
          <w:noProof/>
          <w:szCs w:val="22"/>
          <w:lang w:val="sv-SE"/>
        </w:rPr>
        <w:t xml:space="preserve">Om du får biverkningar, tala med läkare eller apotekspersonal. Detta gäller även biverkningar som inte nämns i denna information. Du kan också rapportera biverkningar direkt </w:t>
      </w:r>
      <w:r w:rsidR="00F56163" w:rsidRPr="00715A02">
        <w:rPr>
          <w:noProof/>
          <w:szCs w:val="22"/>
          <w:lang w:val="sv-SE"/>
        </w:rPr>
        <w:t xml:space="preserve">via </w:t>
      </w:r>
      <w:r w:rsidR="00F56163" w:rsidRPr="00715A02">
        <w:rPr>
          <w:noProof/>
          <w:szCs w:val="22"/>
          <w:highlight w:val="lightGray"/>
          <w:lang w:val="sv-SE"/>
        </w:rPr>
        <w:t xml:space="preserve">det nationella rapporteringssystemet listat i </w:t>
      </w:r>
      <w:hyperlink r:id="rId19" w:history="1">
        <w:r w:rsidR="00F56163" w:rsidRPr="00715A02">
          <w:rPr>
            <w:rStyle w:val="Hyperlink"/>
            <w:noProof/>
            <w:szCs w:val="22"/>
            <w:highlight w:val="lightGray"/>
            <w:lang w:val="sv-SE"/>
          </w:rPr>
          <w:t>bilaga V</w:t>
        </w:r>
      </w:hyperlink>
      <w:r w:rsidR="00F56163" w:rsidRPr="00715A02">
        <w:rPr>
          <w:noProof/>
          <w:szCs w:val="22"/>
          <w:lang w:val="sv-SE"/>
        </w:rPr>
        <w:t xml:space="preserve">. </w:t>
      </w:r>
      <w:r w:rsidRPr="00715A02">
        <w:rPr>
          <w:noProof/>
          <w:szCs w:val="22"/>
          <w:lang w:val="sv-SE"/>
        </w:rPr>
        <w:t>Genom att rapportera biverkningar kan du bidra till att öka informationen om läkemedels säkerhet.</w:t>
      </w:r>
    </w:p>
    <w:p w14:paraId="6494F087" w14:textId="77777777" w:rsidR="00AE4183" w:rsidRPr="00715A02" w:rsidRDefault="00AE4183" w:rsidP="00DF182F">
      <w:pPr>
        <w:rPr>
          <w:noProof/>
          <w:lang w:val="sv-SE"/>
        </w:rPr>
      </w:pPr>
    </w:p>
    <w:p w14:paraId="40DC5777" w14:textId="77777777" w:rsidR="00535E7C" w:rsidRPr="00715A02" w:rsidRDefault="00535E7C" w:rsidP="00DF182F">
      <w:pPr>
        <w:rPr>
          <w:iCs/>
          <w:noProof/>
          <w:lang w:val="sv-SE"/>
        </w:rPr>
      </w:pPr>
    </w:p>
    <w:p w14:paraId="601443B3" w14:textId="77777777" w:rsidR="00535E7C" w:rsidRPr="00715A02" w:rsidRDefault="00870D0A" w:rsidP="00DF182F">
      <w:pPr>
        <w:rPr>
          <w:b/>
          <w:bCs/>
          <w:noProof/>
          <w:lang w:val="sv-SE"/>
        </w:rPr>
      </w:pPr>
      <w:r w:rsidRPr="00715A02">
        <w:rPr>
          <w:b/>
          <w:bCs/>
          <w:noProof/>
          <w:lang w:val="sv-SE"/>
        </w:rPr>
        <w:t>5.</w:t>
      </w:r>
      <w:r w:rsidRPr="00715A02">
        <w:rPr>
          <w:b/>
          <w:bCs/>
          <w:noProof/>
          <w:lang w:val="sv-SE"/>
        </w:rPr>
        <w:tab/>
        <w:t>Hur Enbrel ska förvaras</w:t>
      </w:r>
    </w:p>
    <w:p w14:paraId="04761135" w14:textId="77777777" w:rsidR="00535E7C" w:rsidRPr="00715A02" w:rsidRDefault="00535E7C">
      <w:pPr>
        <w:tabs>
          <w:tab w:val="left" w:pos="567"/>
        </w:tabs>
        <w:rPr>
          <w:noProof/>
          <w:szCs w:val="22"/>
          <w:lang w:val="sv-SE"/>
        </w:rPr>
      </w:pPr>
    </w:p>
    <w:p w14:paraId="407ED64D" w14:textId="77777777" w:rsidR="00535E7C" w:rsidRPr="00715A02" w:rsidRDefault="00870D0A">
      <w:pPr>
        <w:tabs>
          <w:tab w:val="left" w:pos="567"/>
        </w:tabs>
        <w:rPr>
          <w:noProof/>
          <w:szCs w:val="22"/>
          <w:lang w:val="sv-SE"/>
        </w:rPr>
      </w:pPr>
      <w:r w:rsidRPr="00715A02">
        <w:rPr>
          <w:noProof/>
          <w:szCs w:val="22"/>
          <w:lang w:val="sv-SE"/>
        </w:rPr>
        <w:t>Förvara detta läkemedel utom syn- och räckhåll för barn.</w:t>
      </w:r>
    </w:p>
    <w:p w14:paraId="5CF01CB7" w14:textId="77777777" w:rsidR="00535E7C" w:rsidRPr="00715A02" w:rsidRDefault="00535E7C">
      <w:pPr>
        <w:tabs>
          <w:tab w:val="left" w:pos="567"/>
        </w:tabs>
        <w:rPr>
          <w:noProof/>
          <w:szCs w:val="22"/>
          <w:lang w:val="sv-SE"/>
        </w:rPr>
      </w:pPr>
    </w:p>
    <w:p w14:paraId="028A8308" w14:textId="77777777" w:rsidR="00535E7C" w:rsidRPr="00715A02" w:rsidRDefault="00870D0A">
      <w:pPr>
        <w:tabs>
          <w:tab w:val="left" w:pos="567"/>
        </w:tabs>
        <w:ind w:right="-2"/>
        <w:rPr>
          <w:noProof/>
          <w:szCs w:val="22"/>
          <w:lang w:val="sv-SE"/>
        </w:rPr>
      </w:pPr>
      <w:r w:rsidRPr="00715A02">
        <w:rPr>
          <w:noProof/>
          <w:szCs w:val="22"/>
          <w:lang w:val="sv-SE"/>
        </w:rPr>
        <w:t>Använd</w:t>
      </w:r>
      <w:r w:rsidR="007F2750" w:rsidRPr="00715A02">
        <w:rPr>
          <w:noProof/>
          <w:szCs w:val="22"/>
          <w:lang w:val="sv-SE"/>
        </w:rPr>
        <w:t xml:space="preserve">s före </w:t>
      </w:r>
      <w:r w:rsidRPr="00715A02">
        <w:rPr>
          <w:noProof/>
          <w:szCs w:val="22"/>
          <w:lang w:val="sv-SE"/>
        </w:rPr>
        <w:t>utgångsdatum</w:t>
      </w:r>
      <w:r w:rsidR="007F2750" w:rsidRPr="00715A02">
        <w:rPr>
          <w:noProof/>
          <w:szCs w:val="22"/>
          <w:lang w:val="sv-SE"/>
        </w:rPr>
        <w:t xml:space="preserve"> som anges </w:t>
      </w:r>
      <w:r w:rsidRPr="00715A02">
        <w:rPr>
          <w:noProof/>
          <w:szCs w:val="22"/>
          <w:lang w:val="sv-SE"/>
        </w:rPr>
        <w:t>på kartongen och etiketten</w:t>
      </w:r>
      <w:r w:rsidR="007F2750" w:rsidRPr="00715A02">
        <w:rPr>
          <w:noProof/>
          <w:szCs w:val="22"/>
          <w:lang w:val="sv-SE"/>
        </w:rPr>
        <w:t xml:space="preserve"> efter EXP</w:t>
      </w:r>
      <w:r w:rsidRPr="00715A02">
        <w:rPr>
          <w:noProof/>
          <w:szCs w:val="22"/>
          <w:lang w:val="sv-SE"/>
        </w:rPr>
        <w:t>. Utgångsdatumet är den sista dagen i angiven månad.</w:t>
      </w:r>
    </w:p>
    <w:p w14:paraId="16D188A0" w14:textId="77777777" w:rsidR="00535E7C" w:rsidRPr="00715A02" w:rsidRDefault="00535E7C">
      <w:pPr>
        <w:tabs>
          <w:tab w:val="left" w:pos="567"/>
        </w:tabs>
        <w:ind w:right="-2"/>
        <w:rPr>
          <w:noProof/>
          <w:szCs w:val="22"/>
          <w:lang w:val="sv-SE"/>
        </w:rPr>
      </w:pPr>
    </w:p>
    <w:p w14:paraId="7F7316E0" w14:textId="77777777" w:rsidR="00535E7C" w:rsidRPr="00715A02" w:rsidRDefault="00870D0A">
      <w:pPr>
        <w:rPr>
          <w:noProof/>
          <w:szCs w:val="22"/>
          <w:lang w:val="sv-SE"/>
        </w:rPr>
      </w:pPr>
      <w:r w:rsidRPr="00715A02">
        <w:rPr>
          <w:noProof/>
          <w:szCs w:val="22"/>
          <w:lang w:val="sv-SE"/>
        </w:rPr>
        <w:t xml:space="preserve">Förvaras i kylskåp (2 °C–8 °C). </w:t>
      </w:r>
      <w:r w:rsidRPr="00715A02">
        <w:rPr>
          <w:noProof/>
          <w:szCs w:val="22"/>
          <w:lang w:val="sv-SE"/>
        </w:rPr>
        <w:br/>
        <w:t>Får ej frysas.</w:t>
      </w:r>
    </w:p>
    <w:p w14:paraId="7D417B6B" w14:textId="77777777" w:rsidR="00535E7C" w:rsidRPr="00715A02" w:rsidRDefault="00535E7C">
      <w:pPr>
        <w:tabs>
          <w:tab w:val="left" w:pos="567"/>
        </w:tabs>
        <w:rPr>
          <w:noProof/>
          <w:szCs w:val="22"/>
          <w:lang w:val="sv-SE"/>
        </w:rPr>
      </w:pPr>
    </w:p>
    <w:p w14:paraId="5428B560" w14:textId="77777777" w:rsidR="00535E7C" w:rsidRPr="00715A02" w:rsidRDefault="00870D0A" w:rsidP="00E30EF5">
      <w:pPr>
        <w:tabs>
          <w:tab w:val="left" w:pos="567"/>
        </w:tabs>
        <w:rPr>
          <w:noProof/>
          <w:szCs w:val="22"/>
          <w:lang w:val="sv-SE"/>
        </w:rPr>
      </w:pPr>
      <w:r w:rsidRPr="00715A02">
        <w:rPr>
          <w:noProof/>
          <w:szCs w:val="22"/>
          <w:lang w:val="sv-SE"/>
        </w:rPr>
        <w:t>Innan Enbrel injektionslösning görs i ordning, kan Enbrel förvaras utanför kylskåp vid temperaturer upp till maximalt 25</w:t>
      </w:r>
      <w:r w:rsidR="00845E1D"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 Det rekommenderas att du antecknar datumet som Enbrel tas ut ur kylskåpet och datumet när Enbrel ska kasseras (inte längre än 4 veckor efter uttag från kylskåpet).</w:t>
      </w:r>
    </w:p>
    <w:p w14:paraId="38C3074E" w14:textId="77777777" w:rsidR="00535E7C" w:rsidRPr="00715A02" w:rsidRDefault="00535E7C">
      <w:pPr>
        <w:tabs>
          <w:tab w:val="left" w:pos="567"/>
        </w:tabs>
        <w:rPr>
          <w:noProof/>
          <w:szCs w:val="22"/>
          <w:lang w:val="sv-SE"/>
        </w:rPr>
      </w:pPr>
    </w:p>
    <w:p w14:paraId="2CFC169A" w14:textId="77777777" w:rsidR="00845E1D" w:rsidRPr="00715A02" w:rsidRDefault="00870D0A">
      <w:pPr>
        <w:tabs>
          <w:tab w:val="left" w:pos="567"/>
        </w:tabs>
        <w:rPr>
          <w:noProof/>
          <w:szCs w:val="22"/>
          <w:lang w:val="sv-SE"/>
        </w:rPr>
      </w:pPr>
      <w:r w:rsidRPr="00715A02">
        <w:rPr>
          <w:noProof/>
          <w:szCs w:val="22"/>
          <w:lang w:val="sv-SE"/>
        </w:rPr>
        <w:t xml:space="preserve">När injektionslösningen med Enbrel har gjorts i ordning rekommenderas omedelbar användning. Lösningen kan dock användas i upp till 6 timmar när den förvaras vid högst 25 </w:t>
      </w:r>
      <w:r w:rsidRPr="00715A02">
        <w:rPr>
          <w:rFonts w:ascii="Symbol" w:hAnsi="Symbol"/>
          <w:noProof/>
          <w:szCs w:val="22"/>
          <w:lang w:val="sv-SE"/>
        </w:rPr>
        <w:sym w:font="Symbol" w:char="F0B0"/>
      </w:r>
      <w:r w:rsidRPr="00715A02">
        <w:rPr>
          <w:noProof/>
          <w:szCs w:val="22"/>
          <w:lang w:val="sv-SE"/>
        </w:rPr>
        <w:t>C.</w:t>
      </w:r>
      <w:r w:rsidRPr="00715A02">
        <w:rPr>
          <w:noProof/>
          <w:szCs w:val="22"/>
          <w:lang w:val="sv-SE"/>
        </w:rPr>
        <w:br/>
      </w:r>
      <w:r w:rsidRPr="00715A02">
        <w:rPr>
          <w:noProof/>
          <w:szCs w:val="22"/>
          <w:lang w:val="sv-SE"/>
        </w:rPr>
        <w:br/>
        <w:t xml:space="preserve">Använd inte </w:t>
      </w:r>
      <w:r w:rsidR="007F2750" w:rsidRPr="00715A02">
        <w:rPr>
          <w:noProof/>
          <w:szCs w:val="22"/>
          <w:lang w:val="sv-SE"/>
        </w:rPr>
        <w:t>detta läkemedel</w:t>
      </w:r>
      <w:r w:rsidRPr="00715A02">
        <w:rPr>
          <w:noProof/>
          <w:szCs w:val="22"/>
          <w:lang w:val="sv-SE"/>
        </w:rPr>
        <w:t xml:space="preserve"> om </w:t>
      </w:r>
      <w:r w:rsidR="007F2750" w:rsidRPr="00715A02">
        <w:rPr>
          <w:noProof/>
          <w:szCs w:val="22"/>
          <w:lang w:val="sv-SE"/>
        </w:rPr>
        <w:t>lösningen</w:t>
      </w:r>
      <w:r w:rsidRPr="00715A02">
        <w:rPr>
          <w:noProof/>
          <w:szCs w:val="22"/>
          <w:lang w:val="sv-SE"/>
        </w:rPr>
        <w:t xml:space="preserve"> inte är klar eller innehåller partiklar. Lösningen ska vara klar, färglös </w:t>
      </w:r>
      <w:r w:rsidR="008C1A83" w:rsidRPr="00715A02">
        <w:rPr>
          <w:noProof/>
          <w:szCs w:val="22"/>
          <w:lang w:val="sv-SE"/>
        </w:rPr>
        <w:t>till</w:t>
      </w:r>
      <w:r w:rsidRPr="00715A02">
        <w:rPr>
          <w:noProof/>
          <w:szCs w:val="22"/>
          <w:lang w:val="sv-SE"/>
        </w:rPr>
        <w:t xml:space="preserve"> </w:t>
      </w:r>
      <w:r w:rsidR="008C1A83" w:rsidRPr="00715A02">
        <w:rPr>
          <w:noProof/>
          <w:szCs w:val="22"/>
          <w:lang w:val="sv-SE"/>
        </w:rPr>
        <w:t>blekt</w:t>
      </w:r>
      <w:r w:rsidRPr="00715A02">
        <w:rPr>
          <w:noProof/>
          <w:szCs w:val="22"/>
          <w:lang w:val="sv-SE"/>
        </w:rPr>
        <w:t xml:space="preserve"> gul</w:t>
      </w:r>
      <w:r w:rsidR="008C1A83" w:rsidRPr="00715A02">
        <w:rPr>
          <w:noProof/>
          <w:szCs w:val="22"/>
          <w:lang w:val="sv-SE"/>
        </w:rPr>
        <w:t xml:space="preserve"> eller ljusbrun</w:t>
      </w:r>
      <w:r w:rsidRPr="00715A02">
        <w:rPr>
          <w:noProof/>
          <w:szCs w:val="22"/>
          <w:lang w:val="sv-SE"/>
        </w:rPr>
        <w:t xml:space="preserve">, utan klumpar, flagor eller partiklar. </w:t>
      </w:r>
    </w:p>
    <w:p w14:paraId="5DFBCE90" w14:textId="77777777" w:rsidR="00535E7C" w:rsidRPr="00715A02" w:rsidRDefault="00870D0A">
      <w:pPr>
        <w:tabs>
          <w:tab w:val="left" w:pos="567"/>
        </w:tabs>
        <w:rPr>
          <w:noProof/>
          <w:szCs w:val="22"/>
          <w:lang w:val="sv-SE"/>
        </w:rPr>
      </w:pPr>
      <w:r w:rsidRPr="00715A02">
        <w:rPr>
          <w:noProof/>
          <w:szCs w:val="22"/>
          <w:lang w:val="sv-SE"/>
        </w:rPr>
        <w:br/>
        <w:t>Enbrel-lösning som inte har använts inom 6 timmar bör kastas på ett ansvarsfullt sätt.</w:t>
      </w:r>
    </w:p>
    <w:p w14:paraId="20304221" w14:textId="77777777" w:rsidR="00535E7C" w:rsidRPr="00715A02" w:rsidRDefault="00535E7C">
      <w:pPr>
        <w:tabs>
          <w:tab w:val="left" w:pos="567"/>
        </w:tabs>
        <w:ind w:right="-2"/>
        <w:rPr>
          <w:noProof/>
          <w:szCs w:val="22"/>
          <w:lang w:val="sv-SE"/>
        </w:rPr>
      </w:pPr>
    </w:p>
    <w:p w14:paraId="7665C154" w14:textId="77777777" w:rsidR="00535E7C" w:rsidRPr="00715A02" w:rsidRDefault="00870D0A">
      <w:pPr>
        <w:tabs>
          <w:tab w:val="left" w:pos="567"/>
        </w:tabs>
        <w:ind w:right="-2"/>
        <w:rPr>
          <w:noProof/>
          <w:szCs w:val="22"/>
          <w:lang w:val="sv-SE"/>
        </w:rPr>
      </w:pPr>
      <w:r w:rsidRPr="00715A02">
        <w:rPr>
          <w:noProof/>
          <w:szCs w:val="22"/>
          <w:lang w:val="sv-SE"/>
        </w:rPr>
        <w:t>Läkemedel ska inte kastas i avloppet eller bland hushållsavfall. Fråga apotekspersonalen hur man kastar läkemedel som inte längre används. Dessa åtgärder är till för att skydda miljön.</w:t>
      </w:r>
    </w:p>
    <w:p w14:paraId="38B6AF73" w14:textId="77777777" w:rsidR="00535E7C" w:rsidRPr="00715A02" w:rsidRDefault="00535E7C">
      <w:pPr>
        <w:tabs>
          <w:tab w:val="left" w:pos="567"/>
        </w:tabs>
        <w:ind w:right="-2"/>
        <w:rPr>
          <w:noProof/>
          <w:szCs w:val="22"/>
          <w:lang w:val="sv-SE"/>
        </w:rPr>
      </w:pPr>
    </w:p>
    <w:p w14:paraId="53759309" w14:textId="77777777" w:rsidR="00535E7C" w:rsidRPr="00715A02" w:rsidRDefault="00535E7C">
      <w:pPr>
        <w:tabs>
          <w:tab w:val="left" w:pos="567"/>
        </w:tabs>
        <w:ind w:right="-2"/>
        <w:rPr>
          <w:noProof/>
          <w:szCs w:val="22"/>
          <w:lang w:val="sv-SE"/>
        </w:rPr>
      </w:pPr>
    </w:p>
    <w:p w14:paraId="6096AC51" w14:textId="77777777" w:rsidR="00535E7C" w:rsidRPr="00715A02" w:rsidRDefault="00870D0A" w:rsidP="00B62C2C">
      <w:pPr>
        <w:keepNext/>
        <w:keepLines/>
        <w:rPr>
          <w:b/>
          <w:bCs/>
          <w:noProof/>
          <w:lang w:val="sv-SE"/>
        </w:rPr>
      </w:pPr>
      <w:r w:rsidRPr="00715A02">
        <w:rPr>
          <w:b/>
          <w:bCs/>
          <w:noProof/>
          <w:lang w:val="sv-SE"/>
        </w:rPr>
        <w:lastRenderedPageBreak/>
        <w:t>6.</w:t>
      </w:r>
      <w:r w:rsidRPr="00715A02">
        <w:rPr>
          <w:b/>
          <w:bCs/>
          <w:noProof/>
          <w:lang w:val="sv-SE"/>
        </w:rPr>
        <w:tab/>
        <w:t>Förpackningens innehåll och övriga upplysningar</w:t>
      </w:r>
    </w:p>
    <w:p w14:paraId="0F5D766C" w14:textId="77777777" w:rsidR="00535E7C" w:rsidRPr="00715A02" w:rsidRDefault="00535E7C" w:rsidP="00B62C2C">
      <w:pPr>
        <w:keepNext/>
        <w:keepLines/>
        <w:tabs>
          <w:tab w:val="left" w:pos="567"/>
        </w:tabs>
        <w:ind w:right="-2"/>
        <w:rPr>
          <w:b/>
          <w:bCs/>
          <w:noProof/>
          <w:szCs w:val="22"/>
          <w:lang w:val="sv-SE"/>
        </w:rPr>
      </w:pPr>
    </w:p>
    <w:p w14:paraId="0F94BC4B" w14:textId="77777777" w:rsidR="00535E7C" w:rsidRPr="00715A02" w:rsidRDefault="00870D0A" w:rsidP="00B62C2C">
      <w:pPr>
        <w:keepNext/>
        <w:keepLines/>
        <w:rPr>
          <w:b/>
          <w:bCs/>
          <w:noProof/>
          <w:lang w:val="sv-SE"/>
        </w:rPr>
      </w:pPr>
      <w:r w:rsidRPr="00715A02">
        <w:rPr>
          <w:b/>
          <w:bCs/>
          <w:noProof/>
          <w:lang w:val="sv-SE"/>
        </w:rPr>
        <w:t>Innehållsdeklaration</w:t>
      </w:r>
    </w:p>
    <w:p w14:paraId="58083F6B" w14:textId="77777777" w:rsidR="00535E7C" w:rsidRPr="00715A02" w:rsidRDefault="00535E7C" w:rsidP="002B3352">
      <w:pPr>
        <w:keepNext/>
        <w:keepLines/>
        <w:rPr>
          <w:noProof/>
          <w:szCs w:val="22"/>
          <w:lang w:val="sv-SE"/>
        </w:rPr>
      </w:pPr>
    </w:p>
    <w:p w14:paraId="4F75D239" w14:textId="77777777" w:rsidR="00535E7C" w:rsidRPr="00715A02" w:rsidRDefault="00870D0A">
      <w:pPr>
        <w:tabs>
          <w:tab w:val="left" w:pos="567"/>
        </w:tabs>
        <w:ind w:right="-2"/>
        <w:rPr>
          <w:noProof/>
          <w:szCs w:val="22"/>
          <w:lang w:val="sv-SE"/>
        </w:rPr>
      </w:pPr>
      <w:r w:rsidRPr="00715A02">
        <w:rPr>
          <w:noProof/>
          <w:szCs w:val="22"/>
          <w:lang w:val="sv-SE"/>
        </w:rPr>
        <w:t>Den aktiva substansen i Enbrel är etanercept. Varje flaska av Enbrel 25 mg innehåller 25 mg etanercept.</w:t>
      </w:r>
    </w:p>
    <w:p w14:paraId="760EB330" w14:textId="77777777" w:rsidR="00535E7C" w:rsidRPr="00715A02" w:rsidRDefault="00535E7C">
      <w:pPr>
        <w:tabs>
          <w:tab w:val="left" w:pos="567"/>
        </w:tabs>
        <w:ind w:right="-2"/>
        <w:rPr>
          <w:noProof/>
          <w:szCs w:val="22"/>
          <w:lang w:val="sv-SE"/>
        </w:rPr>
      </w:pPr>
    </w:p>
    <w:p w14:paraId="2CFD3A84" w14:textId="77777777" w:rsidR="00535E7C" w:rsidRPr="00715A02" w:rsidRDefault="00870D0A">
      <w:pPr>
        <w:tabs>
          <w:tab w:val="left" w:pos="567"/>
        </w:tabs>
        <w:ind w:right="-2"/>
        <w:rPr>
          <w:noProof/>
          <w:szCs w:val="22"/>
          <w:lang w:val="sv-SE"/>
        </w:rPr>
      </w:pPr>
      <w:r w:rsidRPr="00715A02">
        <w:rPr>
          <w:noProof/>
          <w:szCs w:val="22"/>
          <w:lang w:val="sv-SE"/>
        </w:rPr>
        <w:t>Övriga innehållsämnen är:</w:t>
      </w:r>
    </w:p>
    <w:p w14:paraId="09BA9A05" w14:textId="77777777" w:rsidR="00535E7C" w:rsidRPr="00715A02" w:rsidRDefault="00870D0A">
      <w:pPr>
        <w:tabs>
          <w:tab w:val="left" w:pos="567"/>
        </w:tabs>
        <w:ind w:right="-2"/>
        <w:rPr>
          <w:noProof/>
          <w:szCs w:val="22"/>
          <w:lang w:val="sv-SE"/>
        </w:rPr>
      </w:pPr>
      <w:r w:rsidRPr="00715A02">
        <w:rPr>
          <w:noProof/>
          <w:szCs w:val="22"/>
          <w:lang w:val="sv-SE"/>
        </w:rPr>
        <w:t xml:space="preserve">Pulver: Mannitol (E 421), sackaros och trometamol. </w:t>
      </w:r>
    </w:p>
    <w:p w14:paraId="56B370E8" w14:textId="77777777" w:rsidR="00535E7C" w:rsidRPr="00715A02" w:rsidRDefault="00535E7C">
      <w:pPr>
        <w:tabs>
          <w:tab w:val="left" w:pos="567"/>
        </w:tabs>
        <w:ind w:right="-2"/>
        <w:rPr>
          <w:noProof/>
          <w:szCs w:val="22"/>
          <w:lang w:val="sv-SE"/>
        </w:rPr>
      </w:pPr>
    </w:p>
    <w:p w14:paraId="3CFF4BDF" w14:textId="77777777" w:rsidR="00535E7C" w:rsidRPr="00715A02" w:rsidRDefault="00870D0A" w:rsidP="00DF182F">
      <w:pPr>
        <w:rPr>
          <w:b/>
          <w:bCs/>
          <w:noProof/>
          <w:lang w:val="sv-SE"/>
        </w:rPr>
      </w:pPr>
      <w:r w:rsidRPr="00715A02">
        <w:rPr>
          <w:b/>
          <w:bCs/>
          <w:noProof/>
          <w:lang w:val="sv-SE"/>
        </w:rPr>
        <w:t>Läkemedlets utseende och förpackningsstorlekar</w:t>
      </w:r>
    </w:p>
    <w:p w14:paraId="290E90D1" w14:textId="77777777" w:rsidR="00535E7C" w:rsidRPr="00715A02" w:rsidRDefault="00535E7C" w:rsidP="00F86283">
      <w:pPr>
        <w:keepNext/>
        <w:rPr>
          <w:noProof/>
          <w:szCs w:val="22"/>
          <w:lang w:val="sv-SE"/>
        </w:rPr>
      </w:pPr>
    </w:p>
    <w:p w14:paraId="2ED65D7F" w14:textId="77777777" w:rsidR="00535E7C" w:rsidRPr="00715A02" w:rsidRDefault="00870D0A" w:rsidP="00F86283">
      <w:pPr>
        <w:keepNext/>
        <w:tabs>
          <w:tab w:val="left" w:pos="567"/>
        </w:tabs>
        <w:rPr>
          <w:noProof/>
          <w:szCs w:val="22"/>
          <w:lang w:val="sv-SE"/>
        </w:rPr>
      </w:pPr>
      <w:r w:rsidRPr="00715A02">
        <w:rPr>
          <w:noProof/>
          <w:szCs w:val="22"/>
          <w:lang w:val="sv-SE"/>
        </w:rPr>
        <w:t>Enbrel 25 mg levereras som ett vitt pulver för beredning av injektionslösning (pulver till injektionsvätska). Varje förpackning innehåller fyra injektionsflaskor med engångsdoser och åtta kompresser med alkohol för användning före injektionen.</w:t>
      </w:r>
    </w:p>
    <w:p w14:paraId="70CD941F" w14:textId="77777777" w:rsidR="00535E7C" w:rsidRPr="00715A02" w:rsidRDefault="00535E7C">
      <w:pPr>
        <w:tabs>
          <w:tab w:val="left" w:pos="567"/>
        </w:tabs>
        <w:rPr>
          <w:noProof/>
          <w:szCs w:val="22"/>
          <w:lang w:val="sv-SE"/>
        </w:rPr>
      </w:pPr>
    </w:p>
    <w:p w14:paraId="19B851F0" w14:textId="77777777" w:rsidR="00535E7C" w:rsidRPr="00715A02" w:rsidRDefault="00870D0A">
      <w:pPr>
        <w:tabs>
          <w:tab w:val="left" w:pos="567"/>
        </w:tabs>
        <w:rPr>
          <w:iCs/>
          <w:noProof/>
          <w:szCs w:val="22"/>
          <w:lang w:val="sv-SE"/>
        </w:rPr>
      </w:pPr>
      <w:r w:rsidRPr="00715A02">
        <w:rPr>
          <w:iCs/>
          <w:noProof/>
          <w:szCs w:val="22"/>
          <w:lang w:val="sv-SE"/>
        </w:rPr>
        <w:t>Eventuellt kommer inte alla förpackningsstorlekar att marknadsföras.</w:t>
      </w:r>
    </w:p>
    <w:p w14:paraId="4CED4D25" w14:textId="77777777" w:rsidR="00535E7C" w:rsidRPr="00715A02" w:rsidRDefault="00535E7C" w:rsidP="00680E9A">
      <w:pPr>
        <w:keepNext/>
        <w:tabs>
          <w:tab w:val="left" w:pos="567"/>
        </w:tabs>
        <w:ind w:right="-2"/>
        <w:rPr>
          <w:noProof/>
          <w:szCs w:val="22"/>
          <w:lang w:val="sv-SE"/>
        </w:rPr>
      </w:pPr>
    </w:p>
    <w:tbl>
      <w:tblPr>
        <w:tblW w:w="0" w:type="auto"/>
        <w:tblLayout w:type="fixed"/>
        <w:tblLook w:val="0000" w:firstRow="0" w:lastRow="0" w:firstColumn="0" w:lastColumn="0" w:noHBand="0" w:noVBand="0"/>
      </w:tblPr>
      <w:tblGrid>
        <w:gridCol w:w="4503"/>
        <w:gridCol w:w="1559"/>
        <w:gridCol w:w="3084"/>
      </w:tblGrid>
      <w:tr w:rsidR="00FD47B0" w:rsidRPr="00EC2940" w14:paraId="299B3EDC" w14:textId="77777777" w:rsidTr="00137837">
        <w:tc>
          <w:tcPr>
            <w:tcW w:w="6062" w:type="dxa"/>
            <w:gridSpan w:val="2"/>
          </w:tcPr>
          <w:p w14:paraId="46B57043" w14:textId="77777777" w:rsidR="00535E7C" w:rsidRPr="008E383E" w:rsidRDefault="00870D0A" w:rsidP="00680E9A">
            <w:pPr>
              <w:keepNext/>
              <w:tabs>
                <w:tab w:val="left" w:pos="567"/>
              </w:tabs>
              <w:rPr>
                <w:b/>
                <w:noProof/>
                <w:szCs w:val="22"/>
                <w:lang w:val="sv-SE"/>
              </w:rPr>
            </w:pPr>
            <w:r w:rsidRPr="008E383E">
              <w:rPr>
                <w:b/>
                <w:noProof/>
                <w:szCs w:val="22"/>
                <w:lang w:val="sv-SE"/>
              </w:rPr>
              <w:t>Innehavare av godkännande för försäljning</w:t>
            </w:r>
          </w:p>
          <w:p w14:paraId="39A0A2CA"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6292012A"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164383AC"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371F280A"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414FD735" w14:textId="77777777" w:rsidR="00371FEB" w:rsidRPr="00715A02" w:rsidRDefault="00371FEB" w:rsidP="00680E9A">
            <w:pPr>
              <w:keepNext/>
              <w:tabs>
                <w:tab w:val="left" w:pos="567"/>
              </w:tabs>
              <w:rPr>
                <w:b/>
                <w:noProof/>
                <w:szCs w:val="22"/>
                <w:lang w:val="sv-SE"/>
              </w:rPr>
            </w:pPr>
          </w:p>
        </w:tc>
        <w:tc>
          <w:tcPr>
            <w:tcW w:w="3084" w:type="dxa"/>
          </w:tcPr>
          <w:p w14:paraId="2EFFE259" w14:textId="77777777" w:rsidR="00535E7C" w:rsidRPr="00715A02" w:rsidRDefault="00870D0A" w:rsidP="00680E9A">
            <w:pPr>
              <w:keepNext/>
              <w:tabs>
                <w:tab w:val="left" w:pos="567"/>
              </w:tabs>
              <w:rPr>
                <w:b/>
                <w:noProof/>
                <w:szCs w:val="22"/>
                <w:lang w:val="sv-SE"/>
              </w:rPr>
            </w:pPr>
            <w:r w:rsidRPr="00715A02">
              <w:rPr>
                <w:noProof/>
                <w:szCs w:val="22"/>
                <w:lang w:val="sv-SE"/>
              </w:rPr>
              <w:t xml:space="preserve"> </w:t>
            </w:r>
          </w:p>
        </w:tc>
      </w:tr>
      <w:tr w:rsidR="00FD47B0" w:rsidRPr="00715A02" w14:paraId="293A1060" w14:textId="77777777" w:rsidTr="00034B39">
        <w:trPr>
          <w:trHeight w:val="1244"/>
        </w:trPr>
        <w:tc>
          <w:tcPr>
            <w:tcW w:w="4503" w:type="dxa"/>
          </w:tcPr>
          <w:p w14:paraId="43C73F2F" w14:textId="77777777" w:rsidR="007755ED" w:rsidRPr="008E383E" w:rsidRDefault="00870D0A" w:rsidP="007755ED">
            <w:pPr>
              <w:keepNext/>
              <w:tabs>
                <w:tab w:val="left" w:pos="567"/>
              </w:tabs>
              <w:rPr>
                <w:b/>
                <w:noProof/>
                <w:szCs w:val="22"/>
                <w:lang w:val="sv-SE"/>
              </w:rPr>
            </w:pPr>
            <w:r w:rsidRPr="008E383E">
              <w:rPr>
                <w:b/>
                <w:noProof/>
                <w:szCs w:val="22"/>
                <w:lang w:val="sv-SE"/>
              </w:rPr>
              <w:t>Tillverkare</w:t>
            </w:r>
          </w:p>
          <w:p w14:paraId="4DCFCFEE" w14:textId="77777777" w:rsidR="00EE48CE" w:rsidRPr="00715A02" w:rsidRDefault="00870D0A" w:rsidP="00EE48CE">
            <w:pPr>
              <w:tabs>
                <w:tab w:val="left" w:pos="567"/>
              </w:tabs>
              <w:rPr>
                <w:iCs/>
                <w:noProof/>
                <w:color w:val="000000"/>
                <w:szCs w:val="22"/>
                <w:lang w:val="sv-SE"/>
              </w:rPr>
            </w:pPr>
            <w:r w:rsidRPr="00715A02">
              <w:rPr>
                <w:iCs/>
                <w:noProof/>
                <w:color w:val="000000"/>
                <w:szCs w:val="22"/>
                <w:lang w:val="sv-SE"/>
              </w:rPr>
              <w:t>Pfizer Manufacturing Belgium NV</w:t>
            </w:r>
          </w:p>
          <w:p w14:paraId="3868BFD8" w14:textId="77777777" w:rsidR="00EE48CE" w:rsidRPr="00715A02" w:rsidRDefault="00870D0A" w:rsidP="00EE48CE">
            <w:pPr>
              <w:tabs>
                <w:tab w:val="left" w:pos="567"/>
              </w:tabs>
              <w:rPr>
                <w:iCs/>
                <w:noProof/>
                <w:color w:val="000000"/>
                <w:szCs w:val="22"/>
                <w:lang w:val="sv-SE"/>
              </w:rPr>
            </w:pPr>
            <w:r w:rsidRPr="00715A02">
              <w:rPr>
                <w:iCs/>
                <w:noProof/>
                <w:color w:val="000000"/>
                <w:szCs w:val="22"/>
                <w:lang w:val="sv-SE"/>
              </w:rPr>
              <w:t>Rijksweg 12,</w:t>
            </w:r>
          </w:p>
          <w:p w14:paraId="259487E7" w14:textId="074FDE44" w:rsidR="00EE48CE" w:rsidRPr="00715A02" w:rsidRDefault="00870D0A" w:rsidP="00EE48CE">
            <w:pPr>
              <w:tabs>
                <w:tab w:val="left" w:pos="567"/>
              </w:tabs>
              <w:rPr>
                <w:iCs/>
                <w:noProof/>
                <w:color w:val="000000"/>
                <w:szCs w:val="22"/>
                <w:lang w:val="sv-SE"/>
              </w:rPr>
            </w:pPr>
            <w:r w:rsidRPr="00715A02">
              <w:rPr>
                <w:iCs/>
                <w:noProof/>
                <w:color w:val="000000"/>
                <w:szCs w:val="22"/>
                <w:lang w:val="sv-SE"/>
              </w:rPr>
              <w:t>2870 Puurs</w:t>
            </w:r>
            <w:r w:rsidR="008E23EB" w:rsidRPr="00715A02">
              <w:rPr>
                <w:iCs/>
                <w:color w:val="000000"/>
                <w:szCs w:val="22"/>
                <w:lang w:val="sv-SE"/>
              </w:rPr>
              <w:t>-Sint-Amands</w:t>
            </w:r>
          </w:p>
          <w:p w14:paraId="4E2E78DE" w14:textId="77777777" w:rsidR="007755ED" w:rsidRPr="00715A02" w:rsidRDefault="00870D0A" w:rsidP="007755ED">
            <w:pPr>
              <w:keepNext/>
              <w:tabs>
                <w:tab w:val="left" w:pos="567"/>
              </w:tabs>
              <w:rPr>
                <w:noProof/>
                <w:szCs w:val="22"/>
                <w:lang w:val="sv-SE"/>
              </w:rPr>
            </w:pPr>
            <w:r w:rsidRPr="00715A02">
              <w:rPr>
                <w:iCs/>
                <w:noProof/>
                <w:color w:val="000000"/>
                <w:szCs w:val="22"/>
                <w:lang w:val="sv-SE"/>
              </w:rPr>
              <w:t xml:space="preserve">Belgien </w:t>
            </w:r>
          </w:p>
          <w:p w14:paraId="67DFAF38" w14:textId="77777777" w:rsidR="00EE48CE" w:rsidRPr="00715A02" w:rsidRDefault="00EE48CE" w:rsidP="007755ED">
            <w:pPr>
              <w:keepNext/>
              <w:tabs>
                <w:tab w:val="left" w:pos="567"/>
              </w:tabs>
              <w:rPr>
                <w:bCs/>
                <w:i/>
                <w:iCs/>
                <w:noProof/>
                <w:szCs w:val="22"/>
                <w:u w:val="single"/>
                <w:lang w:val="sv-SE"/>
              </w:rPr>
            </w:pPr>
          </w:p>
        </w:tc>
        <w:tc>
          <w:tcPr>
            <w:tcW w:w="4643" w:type="dxa"/>
            <w:gridSpan w:val="2"/>
          </w:tcPr>
          <w:p w14:paraId="0B51D7A1" w14:textId="77777777" w:rsidR="007755ED" w:rsidRPr="00715A02" w:rsidRDefault="007755ED" w:rsidP="007755ED">
            <w:pPr>
              <w:tabs>
                <w:tab w:val="left" w:pos="567"/>
              </w:tabs>
              <w:rPr>
                <w:iCs/>
                <w:noProof/>
                <w:color w:val="000000"/>
                <w:szCs w:val="22"/>
                <w:lang w:val="sv-SE"/>
              </w:rPr>
            </w:pPr>
          </w:p>
          <w:p w14:paraId="5DC9FE9F" w14:textId="77777777" w:rsidR="007755ED" w:rsidRPr="00715A02" w:rsidRDefault="007755ED" w:rsidP="007755ED">
            <w:pPr>
              <w:keepNext/>
              <w:tabs>
                <w:tab w:val="left" w:pos="567"/>
              </w:tabs>
              <w:rPr>
                <w:bCs/>
                <w:i/>
                <w:iCs/>
                <w:noProof/>
                <w:szCs w:val="22"/>
                <w:u w:val="single"/>
                <w:lang w:val="sv-SE"/>
              </w:rPr>
            </w:pPr>
          </w:p>
        </w:tc>
      </w:tr>
    </w:tbl>
    <w:p w14:paraId="3392FAF5" w14:textId="77777777" w:rsidR="00535E7C" w:rsidRPr="00715A02" w:rsidRDefault="00870D0A" w:rsidP="008E383E">
      <w:pPr>
        <w:tabs>
          <w:tab w:val="left" w:pos="567"/>
        </w:tabs>
        <w:suppressAutoHyphens/>
        <w:rPr>
          <w:noProof/>
          <w:szCs w:val="22"/>
          <w:lang w:val="sv-SE"/>
        </w:rPr>
      </w:pPr>
      <w:r w:rsidRPr="00715A02">
        <w:rPr>
          <w:noProof/>
          <w:szCs w:val="22"/>
          <w:lang w:val="sv-SE"/>
        </w:rPr>
        <w:t>Kontakta ombudet för innehavaren av godkännandet för försäljning om du vill veta mer om detta läkemedel:</w:t>
      </w:r>
    </w:p>
    <w:p w14:paraId="28B258CE" w14:textId="77777777" w:rsidR="00535E7C" w:rsidRPr="00715A02" w:rsidRDefault="00535E7C" w:rsidP="00FF69BF">
      <w:pPr>
        <w:pStyle w:val="ListBullet"/>
        <w:rPr>
          <w:noProof/>
          <w:lang w:val="sv-SE"/>
        </w:rPr>
      </w:pPr>
    </w:p>
    <w:tbl>
      <w:tblPr>
        <w:tblW w:w="9606" w:type="dxa"/>
        <w:tblLayout w:type="fixed"/>
        <w:tblLook w:val="0000" w:firstRow="0" w:lastRow="0" w:firstColumn="0" w:lastColumn="0" w:noHBand="0" w:noVBand="0"/>
      </w:tblPr>
      <w:tblGrid>
        <w:gridCol w:w="4503"/>
        <w:gridCol w:w="5103"/>
      </w:tblGrid>
      <w:tr w:rsidR="00FD47B0" w:rsidRPr="00715A02" w14:paraId="2C23D084" w14:textId="77777777" w:rsidTr="00C06F30">
        <w:trPr>
          <w:trHeight w:val="1017"/>
        </w:trPr>
        <w:tc>
          <w:tcPr>
            <w:tcW w:w="4503" w:type="dxa"/>
          </w:tcPr>
          <w:p w14:paraId="5D059B78"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België/Belgique/Belgien</w:t>
            </w:r>
            <w:r w:rsidRPr="00715A02">
              <w:rPr>
                <w:b/>
                <w:noProof/>
                <w:color w:val="000000"/>
                <w:szCs w:val="22"/>
                <w:lang w:val="sv-SE"/>
              </w:rPr>
              <w:br/>
              <w:t>Luxembourg/Luxemburg</w:t>
            </w:r>
          </w:p>
          <w:p w14:paraId="3B2A331F" w14:textId="77777777" w:rsidR="007724A1" w:rsidRPr="00715A02" w:rsidRDefault="00870D0A" w:rsidP="00C06F30">
            <w:pPr>
              <w:rPr>
                <w:bCs/>
                <w:noProof/>
                <w:color w:val="000000"/>
                <w:szCs w:val="22"/>
                <w:lang w:val="sv-SE"/>
              </w:rPr>
            </w:pPr>
            <w:r w:rsidRPr="00715A02">
              <w:rPr>
                <w:bCs/>
                <w:noProof/>
                <w:color w:val="000000"/>
                <w:szCs w:val="22"/>
                <w:lang w:val="sv-SE"/>
              </w:rPr>
              <w:t xml:space="preserve">Pfizer </w:t>
            </w:r>
            <w:r w:rsidR="00AF6751" w:rsidRPr="00715A02">
              <w:rPr>
                <w:bCs/>
                <w:noProof/>
                <w:color w:val="000000"/>
                <w:szCs w:val="22"/>
                <w:lang w:val="sv-SE"/>
              </w:rPr>
              <w:t>NV/SA</w:t>
            </w:r>
          </w:p>
          <w:p w14:paraId="5CF7EEA6" w14:textId="77777777" w:rsidR="007724A1" w:rsidRPr="00715A02" w:rsidRDefault="00870D0A" w:rsidP="00C06F30">
            <w:pPr>
              <w:tabs>
                <w:tab w:val="left" w:pos="567"/>
              </w:tabs>
              <w:rPr>
                <w:bCs/>
                <w:noProof/>
                <w:color w:val="000000"/>
                <w:szCs w:val="22"/>
                <w:lang w:val="sv-SE"/>
              </w:rPr>
            </w:pPr>
            <w:r w:rsidRPr="00715A02">
              <w:rPr>
                <w:bCs/>
                <w:noProof/>
                <w:color w:val="000000"/>
                <w:szCs w:val="22"/>
                <w:lang w:val="sv-SE"/>
              </w:rPr>
              <w:t>Tél/Tel: +32 (0)2 554 62 11</w:t>
            </w:r>
          </w:p>
          <w:p w14:paraId="2E8B2D99" w14:textId="77777777" w:rsidR="007724A1" w:rsidRPr="00715A02" w:rsidRDefault="007724A1" w:rsidP="00C06F30">
            <w:pPr>
              <w:tabs>
                <w:tab w:val="left" w:pos="567"/>
              </w:tabs>
              <w:rPr>
                <w:noProof/>
                <w:color w:val="000000"/>
                <w:szCs w:val="22"/>
                <w:lang w:val="sv-SE"/>
              </w:rPr>
            </w:pPr>
          </w:p>
        </w:tc>
        <w:tc>
          <w:tcPr>
            <w:tcW w:w="5103" w:type="dxa"/>
          </w:tcPr>
          <w:p w14:paraId="2C611183"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Kύπρος</w:t>
            </w:r>
          </w:p>
          <w:p w14:paraId="22E99AA5" w14:textId="77777777" w:rsidR="007724A1" w:rsidRPr="00715A02" w:rsidRDefault="00870D0A" w:rsidP="00C06F30">
            <w:pPr>
              <w:tabs>
                <w:tab w:val="left" w:pos="567"/>
              </w:tabs>
              <w:autoSpaceDE w:val="0"/>
              <w:autoSpaceDN w:val="0"/>
              <w:adjustRightInd w:val="0"/>
              <w:rPr>
                <w:noProof/>
                <w:color w:val="000000"/>
                <w:szCs w:val="22"/>
                <w:lang w:val="sv-SE"/>
              </w:rPr>
            </w:pPr>
            <w:r w:rsidRPr="00715A02">
              <w:rPr>
                <w:noProof/>
                <w:color w:val="000000"/>
                <w:szCs w:val="22"/>
                <w:lang w:val="sv-SE"/>
              </w:rPr>
              <w:t xml:space="preserve">PFIZER EΛΛAΣ A.E (CYPRUS BRANCH). </w:t>
            </w:r>
          </w:p>
          <w:p w14:paraId="76DE6D6D" w14:textId="77777777" w:rsidR="007724A1" w:rsidRPr="00715A02" w:rsidRDefault="00870D0A" w:rsidP="00C06F30">
            <w:pPr>
              <w:tabs>
                <w:tab w:val="left" w:pos="567"/>
              </w:tabs>
              <w:autoSpaceDE w:val="0"/>
              <w:autoSpaceDN w:val="0"/>
              <w:adjustRightInd w:val="0"/>
              <w:rPr>
                <w:noProof/>
                <w:color w:val="000000"/>
                <w:szCs w:val="22"/>
                <w:lang w:val="sv-SE"/>
              </w:rPr>
            </w:pPr>
            <w:r w:rsidRPr="00715A02">
              <w:rPr>
                <w:noProof/>
                <w:color w:val="000000"/>
                <w:szCs w:val="22"/>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szCs w:val="22"/>
                <w:lang w:val="sv-SE"/>
              </w:rPr>
              <w:t>: +357 22 817690</w:t>
            </w:r>
          </w:p>
          <w:p w14:paraId="4E18E55C" w14:textId="77777777" w:rsidR="007724A1" w:rsidRPr="00715A02" w:rsidRDefault="007724A1" w:rsidP="00C06F30">
            <w:pPr>
              <w:tabs>
                <w:tab w:val="left" w:pos="567"/>
              </w:tabs>
              <w:rPr>
                <w:noProof/>
                <w:color w:val="000000"/>
                <w:szCs w:val="22"/>
                <w:lang w:val="sv-SE"/>
              </w:rPr>
            </w:pPr>
          </w:p>
        </w:tc>
      </w:tr>
      <w:tr w:rsidR="00FD47B0" w:rsidRPr="00715A02" w14:paraId="37EC91C7" w14:textId="77777777" w:rsidTr="00C06F30">
        <w:trPr>
          <w:trHeight w:val="854"/>
        </w:trPr>
        <w:tc>
          <w:tcPr>
            <w:tcW w:w="4503" w:type="dxa"/>
          </w:tcPr>
          <w:p w14:paraId="7503267A" w14:textId="77777777" w:rsidR="007724A1" w:rsidRPr="00ED26CD" w:rsidRDefault="00870D0A" w:rsidP="00C06F30">
            <w:pPr>
              <w:tabs>
                <w:tab w:val="left" w:pos="567"/>
              </w:tabs>
              <w:rPr>
                <w:b/>
                <w:noProof/>
                <w:color w:val="000000"/>
                <w:szCs w:val="22"/>
              </w:rPr>
            </w:pPr>
            <w:r w:rsidRPr="00ED26CD">
              <w:rPr>
                <w:b/>
                <w:noProof/>
                <w:color w:val="000000"/>
                <w:szCs w:val="22"/>
              </w:rPr>
              <w:t>Česká Republika</w:t>
            </w:r>
          </w:p>
          <w:p w14:paraId="14E7FDF3" w14:textId="77777777" w:rsidR="007724A1" w:rsidRPr="00ED26CD" w:rsidRDefault="00870D0A" w:rsidP="00C06F30">
            <w:pPr>
              <w:rPr>
                <w:noProof/>
                <w:color w:val="000000"/>
                <w:szCs w:val="22"/>
              </w:rPr>
            </w:pPr>
            <w:r w:rsidRPr="00ED26CD">
              <w:rPr>
                <w:noProof/>
                <w:color w:val="000000"/>
                <w:szCs w:val="22"/>
              </w:rPr>
              <w:t>Pfizer</w:t>
            </w:r>
            <w:r w:rsidR="0050505A" w:rsidRPr="00ED26CD">
              <w:rPr>
                <w:noProof/>
              </w:rPr>
              <w:t xml:space="preserve">, spol. </w:t>
            </w:r>
            <w:r w:rsidRPr="00ED26CD">
              <w:rPr>
                <w:noProof/>
                <w:color w:val="000000"/>
                <w:szCs w:val="22"/>
              </w:rPr>
              <w:t>s</w:t>
            </w:r>
            <w:r w:rsidR="0050505A" w:rsidRPr="00ED26CD">
              <w:rPr>
                <w:noProof/>
                <w:color w:val="000000"/>
                <w:szCs w:val="22"/>
              </w:rPr>
              <w:t xml:space="preserve"> </w:t>
            </w:r>
            <w:r w:rsidRPr="00ED26CD">
              <w:rPr>
                <w:noProof/>
                <w:color w:val="000000"/>
                <w:szCs w:val="22"/>
              </w:rPr>
              <w:t xml:space="preserve">r.o. </w:t>
            </w:r>
          </w:p>
          <w:p w14:paraId="23060ED9" w14:textId="77777777" w:rsidR="007724A1" w:rsidRPr="00ED26CD" w:rsidRDefault="00870D0A" w:rsidP="00C06F30">
            <w:pPr>
              <w:rPr>
                <w:noProof/>
                <w:color w:val="000000"/>
                <w:szCs w:val="22"/>
              </w:rPr>
            </w:pPr>
            <w:r w:rsidRPr="00ED26CD">
              <w:rPr>
                <w:noProof/>
                <w:color w:val="000000"/>
                <w:szCs w:val="22"/>
              </w:rPr>
              <w:t>Tel: +420-283-004-111</w:t>
            </w:r>
          </w:p>
          <w:p w14:paraId="3A745DD2" w14:textId="77777777" w:rsidR="007724A1" w:rsidRPr="00ED26CD" w:rsidRDefault="007724A1" w:rsidP="00C06F30">
            <w:pPr>
              <w:rPr>
                <w:noProof/>
                <w:color w:val="000000"/>
                <w:szCs w:val="22"/>
              </w:rPr>
            </w:pPr>
          </w:p>
        </w:tc>
        <w:tc>
          <w:tcPr>
            <w:tcW w:w="5103" w:type="dxa"/>
          </w:tcPr>
          <w:p w14:paraId="1D40039A"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Magyarország</w:t>
            </w:r>
          </w:p>
          <w:p w14:paraId="3BD6FB45" w14:textId="77777777" w:rsidR="007724A1" w:rsidRPr="00715A02" w:rsidRDefault="00870D0A" w:rsidP="00C06F30">
            <w:pPr>
              <w:snapToGrid w:val="0"/>
              <w:rPr>
                <w:noProof/>
                <w:color w:val="000000"/>
                <w:szCs w:val="22"/>
                <w:lang w:val="sv-SE"/>
              </w:rPr>
            </w:pPr>
            <w:r w:rsidRPr="00715A02">
              <w:rPr>
                <w:noProof/>
                <w:color w:val="000000"/>
                <w:szCs w:val="22"/>
                <w:lang w:val="sv-SE"/>
              </w:rPr>
              <w:t>Pfizer Kft.</w:t>
            </w:r>
          </w:p>
          <w:p w14:paraId="4172551E" w14:textId="77777777" w:rsidR="007724A1" w:rsidRPr="00715A02" w:rsidRDefault="00870D0A" w:rsidP="00C06F30">
            <w:pPr>
              <w:snapToGrid w:val="0"/>
              <w:rPr>
                <w:noProof/>
                <w:color w:val="000000"/>
                <w:szCs w:val="22"/>
                <w:lang w:val="sv-SE"/>
              </w:rPr>
            </w:pPr>
            <w:r w:rsidRPr="00715A02">
              <w:rPr>
                <w:noProof/>
                <w:color w:val="000000"/>
                <w:szCs w:val="22"/>
                <w:lang w:val="sv-SE"/>
              </w:rPr>
              <w:t>Tel: +36 1 488 3700</w:t>
            </w:r>
          </w:p>
          <w:p w14:paraId="5A382B93" w14:textId="77777777" w:rsidR="007724A1" w:rsidRPr="00715A02" w:rsidRDefault="007724A1" w:rsidP="00C06F30">
            <w:pPr>
              <w:tabs>
                <w:tab w:val="left" w:pos="567"/>
              </w:tabs>
              <w:autoSpaceDE w:val="0"/>
              <w:autoSpaceDN w:val="0"/>
              <w:adjustRightInd w:val="0"/>
              <w:rPr>
                <w:noProof/>
                <w:color w:val="000000"/>
                <w:szCs w:val="22"/>
                <w:lang w:val="sv-SE"/>
              </w:rPr>
            </w:pPr>
          </w:p>
        </w:tc>
      </w:tr>
      <w:tr w:rsidR="00FD47B0" w:rsidRPr="00EC2940" w14:paraId="2ED0AA32" w14:textId="77777777" w:rsidTr="00C06F30">
        <w:trPr>
          <w:trHeight w:val="1012"/>
        </w:trPr>
        <w:tc>
          <w:tcPr>
            <w:tcW w:w="4503" w:type="dxa"/>
          </w:tcPr>
          <w:p w14:paraId="09A13DF0"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Danmark</w:t>
            </w:r>
          </w:p>
          <w:p w14:paraId="09D1CDF9" w14:textId="77777777"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Pfizer ApS</w:t>
            </w:r>
          </w:p>
          <w:p w14:paraId="50D77C42" w14:textId="4CF06445"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Tlf</w:t>
            </w:r>
            <w:del w:id="165" w:author="Pfizer-CS" w:date="2025-06-26T15:36:00Z" w16du:dateUtc="2025-06-26T13:36:00Z">
              <w:r w:rsidRPr="00715A02" w:rsidDel="00A76C4C">
                <w:rPr>
                  <w:rFonts w:eastAsia="MS Mincho"/>
                  <w:noProof/>
                  <w:color w:val="000000"/>
                  <w:szCs w:val="22"/>
                  <w:lang w:val="sv-SE"/>
                </w:rPr>
                <w:delText>:</w:delText>
              </w:r>
            </w:del>
            <w:ins w:id="166" w:author="Pfizer-CS" w:date="2025-06-26T15:36:00Z" w16du:dateUtc="2025-06-26T13:36:00Z">
              <w:r w:rsidR="00A76C4C">
                <w:rPr>
                  <w:rFonts w:eastAsia="MS Mincho"/>
                  <w:noProof/>
                  <w:color w:val="000000"/>
                  <w:szCs w:val="22"/>
                  <w:lang w:val="sv-SE"/>
                </w:rPr>
                <w:t>.:</w:t>
              </w:r>
            </w:ins>
            <w:r w:rsidRPr="00715A02">
              <w:rPr>
                <w:rFonts w:eastAsia="MS Mincho"/>
                <w:noProof/>
                <w:color w:val="000000"/>
                <w:szCs w:val="22"/>
                <w:lang w:val="sv-SE"/>
              </w:rPr>
              <w:t xml:space="preserve"> +45 44 201 100</w:t>
            </w:r>
          </w:p>
          <w:p w14:paraId="75C6CFA8" w14:textId="77777777" w:rsidR="007724A1" w:rsidRPr="00715A02" w:rsidRDefault="007724A1" w:rsidP="00C06F30">
            <w:pPr>
              <w:tabs>
                <w:tab w:val="left" w:pos="567"/>
              </w:tabs>
              <w:rPr>
                <w:noProof/>
                <w:color w:val="000000"/>
                <w:szCs w:val="22"/>
                <w:lang w:val="sv-SE"/>
              </w:rPr>
            </w:pPr>
          </w:p>
        </w:tc>
        <w:tc>
          <w:tcPr>
            <w:tcW w:w="5103" w:type="dxa"/>
          </w:tcPr>
          <w:p w14:paraId="67195E82" w14:textId="77777777" w:rsidR="007724A1" w:rsidRPr="00ED26CD" w:rsidRDefault="00870D0A" w:rsidP="00C06F30">
            <w:pPr>
              <w:tabs>
                <w:tab w:val="left" w:pos="567"/>
              </w:tabs>
              <w:rPr>
                <w:b/>
                <w:noProof/>
                <w:color w:val="000000"/>
                <w:szCs w:val="22"/>
              </w:rPr>
            </w:pPr>
            <w:r w:rsidRPr="00ED26CD">
              <w:rPr>
                <w:b/>
                <w:noProof/>
                <w:color w:val="000000"/>
                <w:szCs w:val="22"/>
              </w:rPr>
              <w:t>Malta</w:t>
            </w:r>
          </w:p>
          <w:p w14:paraId="534B9271"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Vivian Corporation Ltd.</w:t>
            </w:r>
          </w:p>
          <w:p w14:paraId="153DE480"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Tel: +35621 344610</w:t>
            </w:r>
          </w:p>
          <w:p w14:paraId="0273C81D" w14:textId="77777777" w:rsidR="007724A1" w:rsidRPr="00ED26CD" w:rsidRDefault="007724A1" w:rsidP="00C06F30">
            <w:pPr>
              <w:keepNext/>
              <w:keepLines/>
              <w:tabs>
                <w:tab w:val="left" w:pos="567"/>
              </w:tabs>
              <w:rPr>
                <w:noProof/>
                <w:color w:val="000000"/>
                <w:szCs w:val="22"/>
              </w:rPr>
            </w:pPr>
          </w:p>
        </w:tc>
      </w:tr>
      <w:tr w:rsidR="00FD47B0" w:rsidRPr="00715A02" w14:paraId="7D7AC9B2" w14:textId="77777777" w:rsidTr="00C06F30">
        <w:trPr>
          <w:trHeight w:val="1038"/>
        </w:trPr>
        <w:tc>
          <w:tcPr>
            <w:tcW w:w="4503" w:type="dxa"/>
          </w:tcPr>
          <w:p w14:paraId="161E19B5"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Deutschland</w:t>
            </w:r>
          </w:p>
          <w:p w14:paraId="1BCD018F" w14:textId="77777777" w:rsidR="007724A1" w:rsidRPr="00715A02" w:rsidRDefault="00870D0A" w:rsidP="00C06F30">
            <w:pPr>
              <w:ind w:right="-2"/>
              <w:rPr>
                <w:noProof/>
                <w:color w:val="000000"/>
                <w:szCs w:val="22"/>
                <w:lang w:val="sv-SE"/>
              </w:rPr>
            </w:pPr>
            <w:r w:rsidRPr="00715A02">
              <w:rPr>
                <w:noProof/>
                <w:color w:val="000000"/>
                <w:szCs w:val="22"/>
                <w:lang w:val="sv-SE"/>
              </w:rPr>
              <w:t>Pfizer Pharma GmbH</w:t>
            </w:r>
          </w:p>
          <w:p w14:paraId="22C18565"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+49 (0)30 550055-51000</w:t>
            </w:r>
          </w:p>
          <w:p w14:paraId="7527413D" w14:textId="77777777" w:rsidR="007724A1" w:rsidRPr="00715A02" w:rsidRDefault="007724A1" w:rsidP="00C06F30">
            <w:pPr>
              <w:keepNext/>
              <w:keepLines/>
              <w:snapToGrid w:val="0"/>
              <w:rPr>
                <w:noProof/>
                <w:color w:val="000000"/>
                <w:szCs w:val="22"/>
                <w:lang w:val="sv-SE"/>
              </w:rPr>
            </w:pPr>
          </w:p>
        </w:tc>
        <w:tc>
          <w:tcPr>
            <w:tcW w:w="5103" w:type="dxa"/>
          </w:tcPr>
          <w:p w14:paraId="7DFEC149"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Nederland</w:t>
            </w:r>
          </w:p>
          <w:p w14:paraId="3149FEBD"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Pfizer bv</w:t>
            </w:r>
          </w:p>
          <w:p w14:paraId="7EBE5DD1" w14:textId="04D59025"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Tel: +31 (0)</w:t>
            </w:r>
            <w:r w:rsidR="00A94451" w:rsidRPr="00715A02">
              <w:rPr>
                <w:noProof/>
                <w:color w:val="000000"/>
                <w:szCs w:val="22"/>
                <w:lang w:val="sv-SE"/>
              </w:rPr>
              <w:t>800 63 34 636</w:t>
            </w:r>
          </w:p>
          <w:p w14:paraId="68220DDD" w14:textId="77777777" w:rsidR="007724A1" w:rsidRPr="00715A02" w:rsidRDefault="007724A1" w:rsidP="00C06F30">
            <w:pPr>
              <w:keepNext/>
              <w:keepLines/>
              <w:tabs>
                <w:tab w:val="left" w:pos="567"/>
              </w:tabs>
              <w:rPr>
                <w:noProof/>
                <w:color w:val="000000"/>
                <w:szCs w:val="22"/>
                <w:lang w:val="sv-SE"/>
              </w:rPr>
            </w:pPr>
          </w:p>
        </w:tc>
      </w:tr>
      <w:tr w:rsidR="00FD47B0" w:rsidRPr="00715A02" w14:paraId="0EA64AD5" w14:textId="77777777" w:rsidTr="00C06F30">
        <w:trPr>
          <w:trHeight w:val="996"/>
        </w:trPr>
        <w:tc>
          <w:tcPr>
            <w:tcW w:w="4503" w:type="dxa"/>
          </w:tcPr>
          <w:p w14:paraId="6A98BFE0" w14:textId="77777777" w:rsidR="007724A1" w:rsidRPr="00ED26CD" w:rsidRDefault="00870D0A" w:rsidP="008041C9">
            <w:pPr>
              <w:keepNext/>
              <w:keepLines/>
              <w:snapToGrid w:val="0"/>
              <w:rPr>
                <w:noProof/>
                <w:color w:val="000000"/>
                <w:szCs w:val="22"/>
              </w:rPr>
            </w:pPr>
            <w:r w:rsidRPr="00715A02">
              <w:rPr>
                <w:b/>
                <w:noProof/>
                <w:color w:val="000000"/>
                <w:szCs w:val="22"/>
                <w:lang w:val="sv-SE"/>
              </w:rPr>
              <w:lastRenderedPageBreak/>
              <w:t>България</w:t>
            </w:r>
            <w:r w:rsidRPr="00ED26CD">
              <w:rPr>
                <w:noProof/>
                <w:color w:val="000000"/>
                <w:szCs w:val="22"/>
              </w:rPr>
              <w:t xml:space="preserve"> </w:t>
            </w:r>
          </w:p>
          <w:p w14:paraId="0105EB4A" w14:textId="77777777" w:rsidR="007724A1" w:rsidRPr="00ED26CD" w:rsidRDefault="00870D0A" w:rsidP="008041C9">
            <w:pPr>
              <w:keepNext/>
              <w:keepLines/>
              <w:snapToGrid w:val="0"/>
              <w:rPr>
                <w:noProof/>
                <w:color w:val="000000"/>
                <w:szCs w:val="22"/>
              </w:rPr>
            </w:pPr>
            <w:r w:rsidRPr="00715A02">
              <w:rPr>
                <w:noProof/>
                <w:color w:val="000000"/>
                <w:szCs w:val="22"/>
                <w:lang w:val="sv-SE"/>
              </w:rPr>
              <w:t>Пфайзер</w:t>
            </w:r>
            <w:r w:rsidRPr="00ED26CD">
              <w:rPr>
                <w:noProof/>
                <w:color w:val="000000"/>
                <w:szCs w:val="22"/>
              </w:rPr>
              <w:t xml:space="preserve"> </w:t>
            </w:r>
            <w:r w:rsidRPr="00715A02">
              <w:rPr>
                <w:noProof/>
                <w:color w:val="000000"/>
                <w:szCs w:val="22"/>
                <w:lang w:val="sv-SE"/>
              </w:rPr>
              <w:t>Люксембург</w:t>
            </w:r>
            <w:r w:rsidRPr="00ED26CD">
              <w:rPr>
                <w:noProof/>
                <w:color w:val="000000"/>
                <w:szCs w:val="22"/>
              </w:rPr>
              <w:t xml:space="preserve"> </w:t>
            </w:r>
            <w:r w:rsidRPr="00715A02">
              <w:rPr>
                <w:noProof/>
                <w:color w:val="000000"/>
                <w:szCs w:val="22"/>
                <w:lang w:val="sv-SE"/>
              </w:rPr>
              <w:t>САРЛ</w:t>
            </w:r>
            <w:r w:rsidRPr="00ED26CD">
              <w:rPr>
                <w:noProof/>
                <w:color w:val="000000"/>
                <w:szCs w:val="22"/>
              </w:rPr>
              <w:t xml:space="preserve">, </w:t>
            </w:r>
          </w:p>
          <w:p w14:paraId="5B203379" w14:textId="77777777" w:rsidR="007724A1" w:rsidRPr="00ED26CD" w:rsidRDefault="00870D0A" w:rsidP="008041C9">
            <w:pPr>
              <w:keepNext/>
              <w:keepLines/>
              <w:snapToGrid w:val="0"/>
              <w:rPr>
                <w:rFonts w:eastAsia="MS Mincho"/>
                <w:noProof/>
                <w:color w:val="000000"/>
                <w:szCs w:val="22"/>
              </w:rPr>
            </w:pPr>
            <w:r w:rsidRPr="00715A02">
              <w:rPr>
                <w:noProof/>
                <w:color w:val="000000"/>
                <w:szCs w:val="22"/>
                <w:lang w:val="sv-SE"/>
              </w:rPr>
              <w:t>Клон</w:t>
            </w:r>
            <w:r w:rsidRPr="00ED26CD">
              <w:rPr>
                <w:noProof/>
                <w:color w:val="000000"/>
                <w:szCs w:val="22"/>
              </w:rPr>
              <w:t xml:space="preserve"> </w:t>
            </w:r>
            <w:r w:rsidRPr="00715A02">
              <w:rPr>
                <w:noProof/>
                <w:color w:val="000000"/>
                <w:szCs w:val="22"/>
                <w:lang w:val="sv-SE"/>
              </w:rPr>
              <w:t>България</w:t>
            </w:r>
            <w:r w:rsidRPr="00ED26CD">
              <w:rPr>
                <w:noProof/>
                <w:color w:val="000000"/>
                <w:szCs w:val="22"/>
              </w:rPr>
              <w:t xml:space="preserve"> </w:t>
            </w:r>
          </w:p>
          <w:p w14:paraId="7D638EA2" w14:textId="77777777" w:rsidR="007724A1" w:rsidRPr="00715A02" w:rsidRDefault="00870D0A" w:rsidP="008041C9">
            <w:pPr>
              <w:keepNext/>
              <w:keepLines/>
              <w:rPr>
                <w:noProof/>
                <w:color w:val="000000"/>
                <w:szCs w:val="22"/>
                <w:lang w:val="sv-SE"/>
              </w:rPr>
            </w:pPr>
            <w:r w:rsidRPr="00715A02">
              <w:rPr>
                <w:noProof/>
                <w:color w:val="000000"/>
                <w:szCs w:val="22"/>
                <w:lang w:val="sv-SE"/>
              </w:rPr>
              <w:t>Teл: +359 2 970 4333</w:t>
            </w:r>
          </w:p>
          <w:p w14:paraId="6F63D4CF" w14:textId="77777777" w:rsidR="007724A1" w:rsidRPr="00715A02" w:rsidRDefault="007724A1" w:rsidP="008041C9">
            <w:pPr>
              <w:keepNext/>
              <w:keepLines/>
              <w:snapToGrid w:val="0"/>
              <w:rPr>
                <w:noProof/>
                <w:color w:val="000000"/>
                <w:szCs w:val="22"/>
                <w:lang w:val="sv-SE"/>
              </w:rPr>
            </w:pPr>
          </w:p>
        </w:tc>
        <w:tc>
          <w:tcPr>
            <w:tcW w:w="5103" w:type="dxa"/>
          </w:tcPr>
          <w:p w14:paraId="63E8020F" w14:textId="77777777" w:rsidR="007724A1" w:rsidRPr="00715A02" w:rsidRDefault="00870D0A" w:rsidP="008041C9">
            <w:pPr>
              <w:keepNext/>
              <w:keepLines/>
              <w:tabs>
                <w:tab w:val="left" w:pos="567"/>
              </w:tabs>
              <w:rPr>
                <w:b/>
                <w:noProof/>
                <w:color w:val="000000"/>
                <w:szCs w:val="22"/>
                <w:lang w:val="sv-SE"/>
              </w:rPr>
            </w:pPr>
            <w:r w:rsidRPr="00715A02">
              <w:rPr>
                <w:b/>
                <w:noProof/>
                <w:color w:val="000000"/>
                <w:szCs w:val="22"/>
                <w:lang w:val="sv-SE"/>
              </w:rPr>
              <w:t>Norge</w:t>
            </w:r>
          </w:p>
          <w:p w14:paraId="56A3D2D6" w14:textId="77777777" w:rsidR="007724A1" w:rsidRPr="00715A02" w:rsidRDefault="00870D0A" w:rsidP="008041C9">
            <w:pPr>
              <w:keepNext/>
              <w:keepLines/>
              <w:snapToGrid w:val="0"/>
              <w:rPr>
                <w:noProof/>
                <w:color w:val="000000"/>
                <w:szCs w:val="22"/>
                <w:lang w:val="sv-SE"/>
              </w:rPr>
            </w:pPr>
            <w:r w:rsidRPr="00715A02">
              <w:rPr>
                <w:noProof/>
                <w:color w:val="000000"/>
                <w:szCs w:val="22"/>
                <w:lang w:val="sv-SE"/>
              </w:rPr>
              <w:t>Pfizer AS</w:t>
            </w:r>
          </w:p>
          <w:p w14:paraId="65DC5054" w14:textId="77777777" w:rsidR="007724A1" w:rsidRPr="00715A02" w:rsidRDefault="00870D0A" w:rsidP="008041C9">
            <w:pPr>
              <w:keepNext/>
              <w:keepLines/>
              <w:tabs>
                <w:tab w:val="left" w:pos="567"/>
              </w:tabs>
              <w:rPr>
                <w:noProof/>
                <w:color w:val="000000"/>
                <w:szCs w:val="22"/>
                <w:lang w:val="sv-SE"/>
              </w:rPr>
            </w:pPr>
            <w:r w:rsidRPr="00715A02">
              <w:rPr>
                <w:noProof/>
                <w:color w:val="000000"/>
                <w:szCs w:val="22"/>
                <w:lang w:val="sv-SE"/>
              </w:rPr>
              <w:t>Tlf: +47 67 52</w:t>
            </w:r>
            <w:r w:rsidR="007A6DD7" w:rsidRPr="00715A02">
              <w:rPr>
                <w:noProof/>
                <w:color w:val="000000"/>
                <w:szCs w:val="22"/>
                <w:lang w:val="sv-SE"/>
              </w:rPr>
              <w:t xml:space="preserve"> </w:t>
            </w:r>
            <w:r w:rsidRPr="00715A02">
              <w:rPr>
                <w:noProof/>
                <w:color w:val="000000"/>
                <w:szCs w:val="22"/>
                <w:lang w:val="sv-SE"/>
              </w:rPr>
              <w:t>61</w:t>
            </w:r>
            <w:r w:rsidR="007A6DD7" w:rsidRPr="00715A02">
              <w:rPr>
                <w:noProof/>
                <w:color w:val="000000"/>
                <w:szCs w:val="22"/>
                <w:lang w:val="sv-SE"/>
              </w:rPr>
              <w:t xml:space="preserve"> </w:t>
            </w:r>
            <w:r w:rsidRPr="00715A02">
              <w:rPr>
                <w:noProof/>
                <w:color w:val="000000"/>
                <w:szCs w:val="22"/>
                <w:lang w:val="sv-SE"/>
              </w:rPr>
              <w:t>00</w:t>
            </w:r>
          </w:p>
          <w:p w14:paraId="500298A1" w14:textId="77777777" w:rsidR="007724A1" w:rsidRPr="00715A02" w:rsidRDefault="007724A1" w:rsidP="008041C9">
            <w:pPr>
              <w:keepNext/>
              <w:keepLines/>
              <w:snapToGrid w:val="0"/>
              <w:rPr>
                <w:b/>
                <w:noProof/>
                <w:color w:val="000000"/>
                <w:szCs w:val="22"/>
                <w:lang w:val="sv-SE"/>
              </w:rPr>
            </w:pPr>
          </w:p>
        </w:tc>
      </w:tr>
      <w:tr w:rsidR="00FD47B0" w:rsidRPr="00715A02" w14:paraId="6D87D705" w14:textId="77777777" w:rsidTr="00C06F30">
        <w:trPr>
          <w:trHeight w:val="996"/>
        </w:trPr>
        <w:tc>
          <w:tcPr>
            <w:tcW w:w="4503" w:type="dxa"/>
          </w:tcPr>
          <w:p w14:paraId="1C9187E7" w14:textId="77777777" w:rsidR="007724A1" w:rsidRPr="00ED26CD" w:rsidRDefault="00870D0A" w:rsidP="00A0049B">
            <w:pPr>
              <w:snapToGrid w:val="0"/>
              <w:rPr>
                <w:noProof/>
                <w:color w:val="000000"/>
                <w:szCs w:val="22"/>
              </w:rPr>
            </w:pPr>
            <w:r w:rsidRPr="00ED26CD">
              <w:rPr>
                <w:b/>
                <w:bCs/>
                <w:noProof/>
                <w:color w:val="000000"/>
                <w:szCs w:val="22"/>
              </w:rPr>
              <w:t>Eesti</w:t>
            </w:r>
          </w:p>
          <w:p w14:paraId="16175714" w14:textId="77777777" w:rsidR="007724A1" w:rsidRPr="00ED26CD" w:rsidRDefault="00870D0A" w:rsidP="00A0049B">
            <w:pPr>
              <w:rPr>
                <w:noProof/>
                <w:color w:val="000000"/>
                <w:szCs w:val="22"/>
              </w:rPr>
            </w:pPr>
            <w:r w:rsidRPr="00ED26CD">
              <w:rPr>
                <w:noProof/>
                <w:color w:val="000000"/>
                <w:szCs w:val="22"/>
              </w:rPr>
              <w:t>Pfizer Luxembourg SARL Eesti filiaal</w:t>
            </w:r>
          </w:p>
          <w:p w14:paraId="1874498C" w14:textId="77777777" w:rsidR="00501CE5" w:rsidRPr="00ED26CD" w:rsidRDefault="00870D0A" w:rsidP="00A0049B">
            <w:pPr>
              <w:widowControl w:val="0"/>
              <w:rPr>
                <w:noProof/>
                <w:color w:val="000000"/>
                <w:szCs w:val="22"/>
              </w:rPr>
            </w:pPr>
            <w:r w:rsidRPr="00ED26CD">
              <w:rPr>
                <w:noProof/>
                <w:szCs w:val="22"/>
              </w:rPr>
              <w:t>Tel: +372 666 7500</w:t>
            </w:r>
          </w:p>
          <w:p w14:paraId="40364AF0" w14:textId="77777777" w:rsidR="007724A1" w:rsidRPr="00ED26CD" w:rsidRDefault="007724A1" w:rsidP="00A0049B">
            <w:pPr>
              <w:snapToGrid w:val="0"/>
              <w:rPr>
                <w:b/>
                <w:noProof/>
                <w:color w:val="000000"/>
                <w:szCs w:val="22"/>
              </w:rPr>
            </w:pPr>
          </w:p>
        </w:tc>
        <w:tc>
          <w:tcPr>
            <w:tcW w:w="5103" w:type="dxa"/>
          </w:tcPr>
          <w:p w14:paraId="7DE5B32C" w14:textId="77777777" w:rsidR="007724A1" w:rsidRPr="00ED26CD" w:rsidRDefault="00870D0A" w:rsidP="00A0049B">
            <w:pPr>
              <w:snapToGrid w:val="0"/>
              <w:rPr>
                <w:noProof/>
                <w:color w:val="000000"/>
                <w:szCs w:val="22"/>
              </w:rPr>
            </w:pPr>
            <w:r w:rsidRPr="00ED26CD">
              <w:rPr>
                <w:b/>
                <w:bCs/>
                <w:noProof/>
                <w:color w:val="000000"/>
                <w:szCs w:val="22"/>
              </w:rPr>
              <w:t>Österreich</w:t>
            </w:r>
          </w:p>
          <w:p w14:paraId="7017A4F4" w14:textId="77777777" w:rsidR="007724A1" w:rsidRPr="00ED26CD" w:rsidRDefault="00870D0A" w:rsidP="00A0049B">
            <w:pPr>
              <w:snapToGrid w:val="0"/>
              <w:rPr>
                <w:noProof/>
                <w:color w:val="000000"/>
                <w:szCs w:val="22"/>
              </w:rPr>
            </w:pPr>
            <w:r w:rsidRPr="00ED26CD">
              <w:rPr>
                <w:noProof/>
                <w:color w:val="000000"/>
                <w:szCs w:val="22"/>
              </w:rPr>
              <w:t>Pfizer Corporation Austria Ges.m.b.H.</w:t>
            </w:r>
          </w:p>
          <w:p w14:paraId="56201C26" w14:textId="77777777" w:rsidR="007724A1" w:rsidRPr="00715A02" w:rsidRDefault="00870D0A" w:rsidP="00A0049B">
            <w:pPr>
              <w:snapToGrid w:val="0"/>
              <w:rPr>
                <w:noProof/>
                <w:color w:val="000000"/>
                <w:szCs w:val="22"/>
                <w:lang w:val="sv-SE"/>
              </w:rPr>
            </w:pPr>
            <w:r w:rsidRPr="00715A02">
              <w:rPr>
                <w:noProof/>
                <w:color w:val="000000"/>
                <w:szCs w:val="22"/>
                <w:lang w:val="sv-SE"/>
              </w:rPr>
              <w:t>Tel: +43 (0)1 521 15-0</w:t>
            </w:r>
          </w:p>
          <w:p w14:paraId="28E4D338" w14:textId="77777777" w:rsidR="007724A1" w:rsidRPr="00715A02" w:rsidRDefault="007724A1" w:rsidP="00A0049B">
            <w:pPr>
              <w:snapToGrid w:val="0"/>
              <w:rPr>
                <w:b/>
                <w:bCs/>
                <w:noProof/>
                <w:color w:val="000000"/>
                <w:szCs w:val="22"/>
                <w:lang w:val="sv-SE"/>
              </w:rPr>
            </w:pPr>
          </w:p>
        </w:tc>
      </w:tr>
      <w:tr w:rsidR="00FD47B0" w:rsidRPr="00715A02" w14:paraId="422313B4" w14:textId="77777777" w:rsidTr="00A0049B">
        <w:trPr>
          <w:trHeight w:val="20"/>
        </w:trPr>
        <w:tc>
          <w:tcPr>
            <w:tcW w:w="4503" w:type="dxa"/>
          </w:tcPr>
          <w:p w14:paraId="0F50C631" w14:textId="77777777" w:rsidR="007724A1" w:rsidRPr="00ED26CD" w:rsidRDefault="00870D0A" w:rsidP="00C06F30">
            <w:pPr>
              <w:rPr>
                <w:b/>
                <w:noProof/>
                <w:color w:val="000000"/>
                <w:szCs w:val="22"/>
              </w:rPr>
            </w:pPr>
            <w:r w:rsidRPr="00715A02">
              <w:rPr>
                <w:b/>
                <w:noProof/>
                <w:color w:val="000000"/>
                <w:szCs w:val="22"/>
                <w:lang w:val="sv-SE"/>
              </w:rPr>
              <w:t>Ελλάδα</w:t>
            </w:r>
          </w:p>
          <w:p w14:paraId="28D00484" w14:textId="77777777" w:rsidR="007724A1" w:rsidRPr="00ED26CD" w:rsidRDefault="00870D0A" w:rsidP="00C06F30">
            <w:pPr>
              <w:rPr>
                <w:noProof/>
                <w:color w:val="000000"/>
                <w:szCs w:val="22"/>
                <w:lang w:bidi="ta-IN"/>
              </w:rPr>
            </w:pPr>
            <w:r w:rsidRPr="00ED26CD">
              <w:rPr>
                <w:noProof/>
                <w:color w:val="000000"/>
                <w:szCs w:val="22"/>
                <w:lang w:bidi="ta-IN"/>
              </w:rPr>
              <w:t xml:space="preserve">PFIZER </w:t>
            </w:r>
            <w:r w:rsidRPr="00ED26CD">
              <w:rPr>
                <w:noProof/>
                <w:color w:val="000000"/>
                <w:szCs w:val="22"/>
              </w:rPr>
              <w:t>E</w:t>
            </w:r>
            <w:r w:rsidRPr="00715A02">
              <w:rPr>
                <w:noProof/>
                <w:color w:val="000000"/>
                <w:szCs w:val="22"/>
                <w:lang w:val="sv-SE"/>
              </w:rPr>
              <w:t>ΛΛ</w:t>
            </w:r>
            <w:r w:rsidRPr="00ED26CD">
              <w:rPr>
                <w:noProof/>
                <w:color w:val="000000"/>
                <w:szCs w:val="22"/>
              </w:rPr>
              <w:t>A</w:t>
            </w:r>
            <w:r w:rsidRPr="00715A02">
              <w:rPr>
                <w:noProof/>
                <w:color w:val="000000"/>
                <w:szCs w:val="22"/>
                <w:lang w:val="sv-SE"/>
              </w:rPr>
              <w:t>Σ</w:t>
            </w:r>
            <w:r w:rsidRPr="00ED26CD">
              <w:rPr>
                <w:noProof/>
                <w:color w:val="000000"/>
                <w:szCs w:val="22"/>
                <w:lang w:bidi="ta-IN"/>
              </w:rPr>
              <w:t xml:space="preserve"> A.E.</w:t>
            </w:r>
            <w:r w:rsidRPr="00ED26CD">
              <w:rPr>
                <w:noProof/>
                <w:color w:val="000000"/>
                <w:szCs w:val="22"/>
                <w:lang w:bidi="ta-IN"/>
              </w:rPr>
              <w:br/>
            </w:r>
            <w:r w:rsidRPr="00715A02">
              <w:rPr>
                <w:noProof/>
                <w:color w:val="000000"/>
                <w:szCs w:val="22"/>
                <w:lang w:val="sv-SE" w:bidi="ta-IN"/>
              </w:rPr>
              <w:t>Τηλ</w:t>
            </w:r>
            <w:r w:rsidRPr="00ED26CD">
              <w:rPr>
                <w:noProof/>
                <w:color w:val="000000"/>
                <w:szCs w:val="22"/>
                <w:lang w:bidi="ta-IN"/>
              </w:rPr>
              <w:t>.: +30 210 67</w:t>
            </w:r>
            <w:r w:rsidR="00501E6B" w:rsidRPr="00ED26CD">
              <w:rPr>
                <w:noProof/>
                <w:color w:val="000000"/>
                <w:szCs w:val="22"/>
                <w:lang w:bidi="ta-IN"/>
              </w:rPr>
              <w:t xml:space="preserve"> </w:t>
            </w:r>
            <w:r w:rsidRPr="00ED26CD">
              <w:rPr>
                <w:noProof/>
                <w:color w:val="000000"/>
                <w:szCs w:val="22"/>
                <w:lang w:bidi="ta-IN"/>
              </w:rPr>
              <w:t>85 800</w:t>
            </w:r>
          </w:p>
          <w:p w14:paraId="4F4A1711" w14:textId="77777777" w:rsidR="00A0049B" w:rsidRPr="00ED26CD" w:rsidRDefault="00A0049B" w:rsidP="00C06F30">
            <w:pPr>
              <w:rPr>
                <w:noProof/>
                <w:color w:val="000000"/>
                <w:szCs w:val="22"/>
                <w:lang w:bidi="ta-IN"/>
              </w:rPr>
            </w:pPr>
          </w:p>
        </w:tc>
        <w:tc>
          <w:tcPr>
            <w:tcW w:w="5103" w:type="dxa"/>
          </w:tcPr>
          <w:p w14:paraId="6863BC38"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Polska</w:t>
            </w:r>
          </w:p>
          <w:p w14:paraId="55389067"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 Polska Sp. z o.o.</w:t>
            </w:r>
          </w:p>
          <w:p w14:paraId="76089402" w14:textId="77777777" w:rsidR="007724A1" w:rsidRPr="00715A02" w:rsidRDefault="00870D0A" w:rsidP="00C06F30">
            <w:pPr>
              <w:tabs>
                <w:tab w:val="left" w:pos="567"/>
              </w:tabs>
              <w:rPr>
                <w:b/>
                <w:noProof/>
                <w:color w:val="000000"/>
                <w:szCs w:val="22"/>
                <w:lang w:val="sv-SE"/>
              </w:rPr>
            </w:pPr>
            <w:r w:rsidRPr="00715A02">
              <w:rPr>
                <w:noProof/>
                <w:color w:val="000000"/>
                <w:szCs w:val="22"/>
                <w:lang w:val="sv-SE"/>
              </w:rPr>
              <w:t>Tel.: +48 22 335 61 00</w:t>
            </w:r>
          </w:p>
        </w:tc>
      </w:tr>
      <w:tr w:rsidR="00FD47B0" w:rsidRPr="00EC2940" w14:paraId="64C9767A" w14:textId="77777777" w:rsidTr="00A0049B">
        <w:trPr>
          <w:trHeight w:val="20"/>
        </w:trPr>
        <w:tc>
          <w:tcPr>
            <w:tcW w:w="4503" w:type="dxa"/>
          </w:tcPr>
          <w:p w14:paraId="56B7A759" w14:textId="77777777" w:rsidR="007724A1" w:rsidRPr="00ED26CD" w:rsidRDefault="00870D0A" w:rsidP="00C06F30">
            <w:pPr>
              <w:keepNext/>
              <w:keepLines/>
              <w:tabs>
                <w:tab w:val="left" w:pos="567"/>
              </w:tabs>
              <w:rPr>
                <w:b/>
                <w:noProof/>
                <w:color w:val="000000"/>
                <w:szCs w:val="22"/>
              </w:rPr>
            </w:pPr>
            <w:r w:rsidRPr="00ED26CD">
              <w:rPr>
                <w:b/>
                <w:noProof/>
                <w:color w:val="000000"/>
                <w:szCs w:val="22"/>
              </w:rPr>
              <w:t>España</w:t>
            </w:r>
          </w:p>
          <w:p w14:paraId="5E9BDBB2" w14:textId="77777777" w:rsidR="007724A1" w:rsidRPr="00ED26CD" w:rsidRDefault="00870D0A" w:rsidP="00C06F30">
            <w:pPr>
              <w:keepNext/>
              <w:keepLines/>
              <w:snapToGrid w:val="0"/>
              <w:rPr>
                <w:noProof/>
                <w:color w:val="000000"/>
                <w:szCs w:val="22"/>
              </w:rPr>
            </w:pPr>
            <w:r w:rsidRPr="00ED26CD">
              <w:rPr>
                <w:noProof/>
                <w:color w:val="000000"/>
                <w:szCs w:val="22"/>
              </w:rPr>
              <w:t>Pfizer, S.L.</w:t>
            </w:r>
          </w:p>
          <w:p w14:paraId="1C4817C1" w14:textId="77777777" w:rsidR="007724A1" w:rsidRPr="00ED26CD" w:rsidRDefault="00870D0A" w:rsidP="00C06F30">
            <w:pPr>
              <w:rPr>
                <w:noProof/>
                <w:color w:val="000000"/>
                <w:szCs w:val="22"/>
              </w:rPr>
            </w:pPr>
            <w:r w:rsidRPr="00ED26CD">
              <w:rPr>
                <w:noProof/>
                <w:color w:val="000000"/>
                <w:szCs w:val="22"/>
              </w:rPr>
              <w:t>Télf: +34 91 490 99 00</w:t>
            </w:r>
          </w:p>
          <w:p w14:paraId="14C403A9" w14:textId="77777777" w:rsidR="007724A1" w:rsidRPr="00ED26CD" w:rsidRDefault="007724A1" w:rsidP="00C06F30">
            <w:pPr>
              <w:rPr>
                <w:noProof/>
                <w:color w:val="000000"/>
                <w:szCs w:val="22"/>
              </w:rPr>
            </w:pPr>
          </w:p>
        </w:tc>
        <w:tc>
          <w:tcPr>
            <w:tcW w:w="5103" w:type="dxa"/>
          </w:tcPr>
          <w:p w14:paraId="3ECD14E1"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Portugal</w:t>
            </w:r>
          </w:p>
          <w:p w14:paraId="5CA6D534" w14:textId="77777777" w:rsidR="007724A1" w:rsidRPr="00715A02" w:rsidRDefault="00870D0A" w:rsidP="00C06F30">
            <w:pPr>
              <w:keepNext/>
              <w:keepLines/>
              <w:snapToGrid w:val="0"/>
              <w:rPr>
                <w:noProof/>
                <w:color w:val="000000"/>
                <w:szCs w:val="22"/>
                <w:lang w:val="sv-SE"/>
              </w:rPr>
            </w:pPr>
            <w:r w:rsidRPr="00715A02">
              <w:rPr>
                <w:noProof/>
                <w:szCs w:val="22"/>
                <w:lang w:val="sv-SE"/>
              </w:rPr>
              <w:t>Laboratórios Pfizer, Lda.</w:t>
            </w:r>
          </w:p>
          <w:p w14:paraId="074E0116"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(+351) 21 423 55 00</w:t>
            </w:r>
          </w:p>
          <w:p w14:paraId="568C709F" w14:textId="77777777" w:rsidR="007724A1" w:rsidRPr="00715A02" w:rsidRDefault="007724A1" w:rsidP="00C06F30">
            <w:pPr>
              <w:tabs>
                <w:tab w:val="left" w:pos="567"/>
              </w:tabs>
              <w:rPr>
                <w:noProof/>
                <w:color w:val="000000"/>
                <w:szCs w:val="22"/>
                <w:lang w:val="sv-SE"/>
              </w:rPr>
            </w:pPr>
          </w:p>
        </w:tc>
      </w:tr>
      <w:tr w:rsidR="00FD47B0" w:rsidRPr="00715A02" w14:paraId="7EC8471C" w14:textId="77777777" w:rsidTr="00C06F30">
        <w:trPr>
          <w:trHeight w:val="698"/>
        </w:trPr>
        <w:tc>
          <w:tcPr>
            <w:tcW w:w="4503" w:type="dxa"/>
          </w:tcPr>
          <w:p w14:paraId="1FD303AF"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France</w:t>
            </w:r>
          </w:p>
          <w:p w14:paraId="7D41107C"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w:t>
            </w:r>
          </w:p>
          <w:p w14:paraId="442262ED" w14:textId="77777777" w:rsidR="007724A1" w:rsidRPr="00715A02" w:rsidRDefault="00870D0A" w:rsidP="00C06F30">
            <w:pPr>
              <w:keepNext/>
              <w:keepLines/>
              <w:tabs>
                <w:tab w:val="left" w:pos="567"/>
              </w:tabs>
              <w:rPr>
                <w:bCs/>
                <w:noProof/>
                <w:color w:val="000000"/>
                <w:szCs w:val="22"/>
                <w:lang w:val="sv-SE"/>
              </w:rPr>
            </w:pPr>
            <w:r w:rsidRPr="00715A02">
              <w:rPr>
                <w:noProof/>
                <w:color w:val="000000"/>
                <w:szCs w:val="22"/>
                <w:lang w:val="sv-SE"/>
              </w:rPr>
              <w:t xml:space="preserve">Tél </w:t>
            </w:r>
            <w:r w:rsidRPr="00715A02">
              <w:rPr>
                <w:bCs/>
                <w:noProof/>
                <w:color w:val="000000"/>
                <w:szCs w:val="22"/>
                <w:lang w:val="sv-SE"/>
              </w:rPr>
              <w:t>+33 (0)1 58 07 34 40</w:t>
            </w:r>
          </w:p>
          <w:p w14:paraId="7639FDEE" w14:textId="77777777" w:rsidR="007724A1" w:rsidRPr="00715A02" w:rsidRDefault="007724A1" w:rsidP="00C06F30">
            <w:pPr>
              <w:keepNext/>
              <w:keepLines/>
              <w:tabs>
                <w:tab w:val="left" w:pos="567"/>
              </w:tabs>
              <w:rPr>
                <w:b/>
                <w:noProof/>
                <w:color w:val="000000"/>
                <w:szCs w:val="22"/>
                <w:lang w:val="sv-SE"/>
              </w:rPr>
            </w:pPr>
          </w:p>
        </w:tc>
        <w:tc>
          <w:tcPr>
            <w:tcW w:w="5103" w:type="dxa"/>
          </w:tcPr>
          <w:p w14:paraId="29CF7984" w14:textId="77777777" w:rsidR="007724A1" w:rsidRPr="00ED26CD" w:rsidRDefault="00870D0A" w:rsidP="00C06F30">
            <w:pPr>
              <w:keepNext/>
              <w:keepLines/>
              <w:snapToGrid w:val="0"/>
              <w:rPr>
                <w:b/>
                <w:noProof/>
                <w:color w:val="000000"/>
                <w:szCs w:val="22"/>
              </w:rPr>
            </w:pPr>
            <w:r w:rsidRPr="00ED26CD">
              <w:rPr>
                <w:b/>
                <w:noProof/>
                <w:color w:val="000000"/>
                <w:szCs w:val="22"/>
              </w:rPr>
              <w:t>România</w:t>
            </w:r>
          </w:p>
          <w:p w14:paraId="17757FB8" w14:textId="77777777" w:rsidR="007724A1" w:rsidRPr="00ED26CD" w:rsidRDefault="00870D0A" w:rsidP="00C06F30">
            <w:pPr>
              <w:keepNext/>
              <w:keepLines/>
              <w:snapToGrid w:val="0"/>
              <w:rPr>
                <w:noProof/>
                <w:color w:val="000000"/>
                <w:szCs w:val="22"/>
              </w:rPr>
            </w:pPr>
            <w:r w:rsidRPr="00ED26CD">
              <w:rPr>
                <w:noProof/>
                <w:color w:val="000000"/>
                <w:szCs w:val="22"/>
              </w:rPr>
              <w:t>Pfizer Romania S.R.L</w:t>
            </w:r>
          </w:p>
          <w:p w14:paraId="11B16341" w14:textId="77777777" w:rsidR="007724A1" w:rsidRPr="00715A02" w:rsidRDefault="00870D0A" w:rsidP="00C06F30">
            <w:pPr>
              <w:tabs>
                <w:tab w:val="left" w:pos="567"/>
              </w:tabs>
              <w:rPr>
                <w:noProof/>
                <w:color w:val="000000"/>
                <w:szCs w:val="22"/>
                <w:lang w:val="sv-SE"/>
              </w:rPr>
            </w:pPr>
            <w:r w:rsidRPr="00715A02">
              <w:rPr>
                <w:noProof/>
                <w:color w:val="000000"/>
                <w:szCs w:val="22"/>
                <w:lang w:val="sv-SE"/>
              </w:rPr>
              <w:t>Tel: +40 (0) 21 207 28 00</w:t>
            </w:r>
          </w:p>
          <w:p w14:paraId="5D396AEF" w14:textId="77777777" w:rsidR="007724A1" w:rsidRPr="00715A02" w:rsidRDefault="007724A1" w:rsidP="00C06F30">
            <w:pPr>
              <w:tabs>
                <w:tab w:val="left" w:pos="567"/>
              </w:tabs>
              <w:rPr>
                <w:noProof/>
                <w:color w:val="000000"/>
                <w:szCs w:val="22"/>
                <w:lang w:val="sv-SE"/>
              </w:rPr>
            </w:pPr>
          </w:p>
        </w:tc>
      </w:tr>
      <w:tr w:rsidR="00FD47B0" w:rsidRPr="00715A02" w14:paraId="103D9B88" w14:textId="77777777" w:rsidTr="00C06F30">
        <w:trPr>
          <w:trHeight w:val="1062"/>
        </w:trPr>
        <w:tc>
          <w:tcPr>
            <w:tcW w:w="4503" w:type="dxa"/>
          </w:tcPr>
          <w:p w14:paraId="645CF9C7" w14:textId="77777777" w:rsidR="007724A1" w:rsidRPr="00ED26CD" w:rsidRDefault="00870D0A" w:rsidP="007724A1">
            <w:pPr>
              <w:rPr>
                <w:noProof/>
                <w:szCs w:val="22"/>
              </w:rPr>
            </w:pPr>
            <w:r w:rsidRPr="00ED26CD">
              <w:rPr>
                <w:b/>
                <w:bCs/>
                <w:noProof/>
                <w:szCs w:val="22"/>
              </w:rPr>
              <w:t>Hrvatska</w:t>
            </w:r>
          </w:p>
          <w:p w14:paraId="5DE723D4" w14:textId="77777777" w:rsidR="00396260" w:rsidRPr="00ED26CD" w:rsidRDefault="00870D0A" w:rsidP="00396260">
            <w:pPr>
              <w:rPr>
                <w:noProof/>
                <w:szCs w:val="22"/>
              </w:rPr>
            </w:pPr>
            <w:r w:rsidRPr="00ED26CD">
              <w:rPr>
                <w:noProof/>
                <w:szCs w:val="22"/>
              </w:rPr>
              <w:t>Pfizer Croatia d.o.o.</w:t>
            </w:r>
          </w:p>
          <w:p w14:paraId="0756625F" w14:textId="77777777" w:rsidR="007724A1" w:rsidRPr="00ED26CD" w:rsidRDefault="00870D0A" w:rsidP="007724A1">
            <w:pPr>
              <w:tabs>
                <w:tab w:val="left" w:pos="567"/>
              </w:tabs>
              <w:rPr>
                <w:b/>
                <w:noProof/>
                <w:color w:val="000000"/>
                <w:szCs w:val="22"/>
              </w:rPr>
            </w:pPr>
            <w:r w:rsidRPr="00ED26CD">
              <w:rPr>
                <w:noProof/>
                <w:szCs w:val="22"/>
              </w:rPr>
              <w:t>Tel: +385 1 3908 777</w:t>
            </w:r>
          </w:p>
        </w:tc>
        <w:tc>
          <w:tcPr>
            <w:tcW w:w="5103" w:type="dxa"/>
          </w:tcPr>
          <w:p w14:paraId="18088EA3" w14:textId="77777777" w:rsidR="007724A1" w:rsidRPr="00ED26CD" w:rsidRDefault="00870D0A" w:rsidP="00C06F30">
            <w:pPr>
              <w:keepNext/>
              <w:keepLines/>
              <w:snapToGrid w:val="0"/>
              <w:rPr>
                <w:noProof/>
                <w:color w:val="000000"/>
                <w:szCs w:val="22"/>
              </w:rPr>
            </w:pPr>
            <w:r w:rsidRPr="00ED26CD">
              <w:rPr>
                <w:b/>
                <w:bCs/>
                <w:noProof/>
                <w:color w:val="000000"/>
                <w:szCs w:val="22"/>
              </w:rPr>
              <w:t>Slovenija</w:t>
            </w:r>
          </w:p>
          <w:p w14:paraId="1B54B891" w14:textId="77777777" w:rsidR="007724A1" w:rsidRPr="00ED26CD" w:rsidRDefault="00870D0A" w:rsidP="00C06F30">
            <w:pPr>
              <w:snapToGrid w:val="0"/>
              <w:rPr>
                <w:rStyle w:val="Emphasis"/>
                <w:bCs/>
                <w:i/>
                <w:iCs/>
                <w:noProof/>
                <w:color w:val="000000"/>
                <w:szCs w:val="22"/>
              </w:rPr>
            </w:pPr>
            <w:r w:rsidRPr="00ED26CD">
              <w:rPr>
                <w:noProof/>
                <w:color w:val="000000"/>
                <w:szCs w:val="22"/>
              </w:rPr>
              <w:t>Pfizer Luxembourg SARL</w:t>
            </w:r>
            <w:r w:rsidRPr="00ED26CD">
              <w:rPr>
                <w:i/>
                <w:iCs/>
                <w:noProof/>
                <w:color w:val="000000"/>
                <w:szCs w:val="22"/>
              </w:rPr>
              <w:t xml:space="preserve">, </w:t>
            </w:r>
            <w:r w:rsidRPr="00ED26CD">
              <w:rPr>
                <w:rStyle w:val="Emphasis"/>
                <w:b w:val="0"/>
                <w:bCs/>
                <w:iCs/>
                <w:noProof/>
                <w:color w:val="000000"/>
                <w:szCs w:val="22"/>
              </w:rPr>
              <w:t>Pfizer, podružnica</w:t>
            </w:r>
            <w:r w:rsidRPr="00ED26CD">
              <w:rPr>
                <w:rStyle w:val="Emphasis"/>
                <w:bCs/>
                <w:i/>
                <w:iCs/>
                <w:noProof/>
                <w:color w:val="000000"/>
                <w:szCs w:val="22"/>
              </w:rPr>
              <w:t xml:space="preserve"> </w:t>
            </w:r>
          </w:p>
          <w:p w14:paraId="1C3952BE" w14:textId="77777777" w:rsidR="007724A1" w:rsidRPr="00ED26CD" w:rsidRDefault="00870D0A" w:rsidP="00C06F30">
            <w:pPr>
              <w:snapToGrid w:val="0"/>
              <w:rPr>
                <w:noProof/>
                <w:color w:val="000000"/>
                <w:szCs w:val="22"/>
              </w:rPr>
            </w:pPr>
            <w:r w:rsidRPr="00ED26CD">
              <w:rPr>
                <w:rStyle w:val="Emphasis"/>
                <w:b w:val="0"/>
                <w:bCs/>
                <w:iCs/>
                <w:noProof/>
                <w:color w:val="000000"/>
                <w:szCs w:val="22"/>
              </w:rPr>
              <w:t>za</w:t>
            </w:r>
            <w:r w:rsidRPr="00ED26CD">
              <w:rPr>
                <w:rStyle w:val="Emphasis"/>
                <w:bCs/>
                <w:i/>
                <w:iCs/>
                <w:noProof/>
                <w:color w:val="000000"/>
                <w:szCs w:val="22"/>
              </w:rPr>
              <w:t xml:space="preserve"> </w:t>
            </w:r>
            <w:r w:rsidRPr="00ED26CD">
              <w:rPr>
                <w:noProof/>
                <w:color w:val="000000"/>
                <w:szCs w:val="22"/>
              </w:rPr>
              <w:t xml:space="preserve">svetovanje s področja farmacevtske </w:t>
            </w:r>
          </w:p>
          <w:p w14:paraId="5E28021D" w14:textId="77777777" w:rsidR="007724A1" w:rsidRPr="00ED26CD" w:rsidRDefault="00870D0A" w:rsidP="00C06F30">
            <w:pPr>
              <w:snapToGrid w:val="0"/>
              <w:rPr>
                <w:rFonts w:eastAsia="MS Mincho"/>
                <w:noProof/>
                <w:color w:val="000000"/>
                <w:szCs w:val="22"/>
              </w:rPr>
            </w:pPr>
            <w:r w:rsidRPr="00ED26CD">
              <w:rPr>
                <w:noProof/>
                <w:color w:val="000000"/>
                <w:szCs w:val="22"/>
              </w:rPr>
              <w:t xml:space="preserve">dejavnosti, Ljubljana </w:t>
            </w:r>
          </w:p>
          <w:p w14:paraId="3FE5EA20" w14:textId="77777777" w:rsidR="007724A1" w:rsidRPr="00715A02" w:rsidRDefault="00870D0A" w:rsidP="00C06F30">
            <w:pPr>
              <w:rPr>
                <w:noProof/>
                <w:color w:val="000000"/>
                <w:szCs w:val="22"/>
                <w:lang w:val="sv-SE"/>
              </w:rPr>
            </w:pPr>
            <w:r w:rsidRPr="00715A02">
              <w:rPr>
                <w:noProof/>
                <w:color w:val="000000"/>
                <w:szCs w:val="22"/>
                <w:lang w:val="sv-SE"/>
              </w:rPr>
              <w:t>Tel: +386 (0)1 52 11 400</w:t>
            </w:r>
          </w:p>
          <w:p w14:paraId="7253B46D" w14:textId="77777777" w:rsidR="007724A1" w:rsidRPr="00715A02" w:rsidRDefault="007724A1" w:rsidP="00C06F30">
            <w:pPr>
              <w:rPr>
                <w:bCs/>
                <w:noProof/>
                <w:color w:val="000000"/>
                <w:szCs w:val="22"/>
                <w:lang w:val="sv-SE"/>
              </w:rPr>
            </w:pPr>
          </w:p>
        </w:tc>
      </w:tr>
      <w:tr w:rsidR="00FD47B0" w:rsidRPr="00715A02" w14:paraId="40DD6CFD" w14:textId="77777777" w:rsidTr="00C06F30">
        <w:trPr>
          <w:trHeight w:val="1062"/>
        </w:trPr>
        <w:tc>
          <w:tcPr>
            <w:tcW w:w="4503" w:type="dxa"/>
          </w:tcPr>
          <w:p w14:paraId="26847378" w14:textId="77777777" w:rsidR="007724A1" w:rsidRPr="00ED26CD" w:rsidRDefault="00870D0A" w:rsidP="00C06F30">
            <w:pPr>
              <w:tabs>
                <w:tab w:val="left" w:pos="567"/>
              </w:tabs>
              <w:rPr>
                <w:b/>
                <w:noProof/>
                <w:color w:val="000000"/>
                <w:szCs w:val="22"/>
              </w:rPr>
            </w:pPr>
            <w:r w:rsidRPr="00ED26CD">
              <w:rPr>
                <w:b/>
                <w:noProof/>
                <w:color w:val="000000"/>
                <w:szCs w:val="22"/>
              </w:rPr>
              <w:t>Ireland</w:t>
            </w:r>
          </w:p>
          <w:p w14:paraId="424E8BE0" w14:textId="23012335" w:rsidR="007724A1" w:rsidRPr="00ED26CD" w:rsidRDefault="00870D0A" w:rsidP="00C06F30">
            <w:pPr>
              <w:rPr>
                <w:noProof/>
                <w:color w:val="000000"/>
                <w:szCs w:val="22"/>
              </w:rPr>
            </w:pPr>
            <w:r w:rsidRPr="00ED26CD">
              <w:rPr>
                <w:noProof/>
                <w:color w:val="000000"/>
                <w:szCs w:val="22"/>
              </w:rPr>
              <w:t>Pfizer Healthcare Ireland</w:t>
            </w:r>
            <w:ins w:id="167" w:author="Pfizer-CS" w:date="2025-06-26T15:36:00Z" w16du:dateUtc="2025-06-26T13:36:00Z">
              <w:r w:rsidR="00A76C4C">
                <w:rPr>
                  <w:noProof/>
                  <w:color w:val="000000"/>
                  <w:szCs w:val="22"/>
                </w:rPr>
                <w:t xml:space="preserve"> </w:t>
              </w:r>
              <w:r w:rsidR="00A76C4C" w:rsidRPr="00A76C4C">
                <w:rPr>
                  <w:noProof/>
                  <w:color w:val="000000"/>
                  <w:szCs w:val="22"/>
                </w:rPr>
                <w:t>Unlimited Company</w:t>
              </w:r>
            </w:ins>
          </w:p>
          <w:p w14:paraId="5A58DC93" w14:textId="77777777" w:rsidR="007724A1" w:rsidRPr="00ED26CD" w:rsidRDefault="00870D0A" w:rsidP="00C06F30">
            <w:pPr>
              <w:rPr>
                <w:noProof/>
                <w:color w:val="000000"/>
                <w:szCs w:val="22"/>
              </w:rPr>
            </w:pPr>
            <w:r w:rsidRPr="00ED26CD">
              <w:rPr>
                <w:noProof/>
                <w:color w:val="000000"/>
                <w:szCs w:val="22"/>
              </w:rPr>
              <w:t>Tel: +1800 633 363 (toll free)</w:t>
            </w:r>
          </w:p>
          <w:p w14:paraId="1E12E931" w14:textId="77777777" w:rsidR="007724A1" w:rsidRPr="00715A02" w:rsidRDefault="00870D0A" w:rsidP="00C06F30">
            <w:pPr>
              <w:rPr>
                <w:noProof/>
                <w:color w:val="000000"/>
                <w:szCs w:val="22"/>
                <w:lang w:val="sv-SE"/>
              </w:rPr>
            </w:pPr>
            <w:r w:rsidRPr="00715A02">
              <w:rPr>
                <w:noProof/>
                <w:color w:val="000000"/>
                <w:szCs w:val="22"/>
                <w:lang w:val="sv-SE"/>
              </w:rPr>
              <w:t>Tel: +44 (0)1304 616161</w:t>
            </w:r>
          </w:p>
          <w:p w14:paraId="5688C4F5" w14:textId="77777777" w:rsidR="007724A1" w:rsidRPr="00715A02" w:rsidRDefault="007724A1" w:rsidP="00C06F30">
            <w:pPr>
              <w:tabs>
                <w:tab w:val="left" w:pos="567"/>
              </w:tabs>
              <w:rPr>
                <w:b/>
                <w:noProof/>
                <w:color w:val="000000"/>
                <w:szCs w:val="22"/>
                <w:lang w:val="sv-SE"/>
              </w:rPr>
            </w:pPr>
          </w:p>
        </w:tc>
        <w:tc>
          <w:tcPr>
            <w:tcW w:w="5103" w:type="dxa"/>
          </w:tcPr>
          <w:p w14:paraId="57F8C1C5" w14:textId="77777777" w:rsidR="007724A1" w:rsidRPr="00715A02" w:rsidRDefault="00870D0A" w:rsidP="00C06F30">
            <w:pPr>
              <w:tabs>
                <w:tab w:val="left" w:pos="567"/>
              </w:tabs>
              <w:rPr>
                <w:bCs/>
                <w:noProof/>
                <w:color w:val="000000"/>
                <w:szCs w:val="22"/>
                <w:lang w:val="sv-SE"/>
              </w:rPr>
            </w:pPr>
            <w:r w:rsidRPr="00715A02">
              <w:rPr>
                <w:b/>
                <w:noProof/>
                <w:color w:val="000000"/>
                <w:szCs w:val="22"/>
                <w:lang w:val="sv-SE"/>
              </w:rPr>
              <w:t>Slovenská Republika</w:t>
            </w:r>
          </w:p>
          <w:p w14:paraId="7D2E8971" w14:textId="77777777" w:rsidR="007724A1" w:rsidRPr="00715A02" w:rsidRDefault="00870D0A" w:rsidP="00C06F30">
            <w:pPr>
              <w:rPr>
                <w:noProof/>
                <w:color w:val="000000"/>
                <w:szCs w:val="22"/>
                <w:lang w:val="sv-SE"/>
              </w:rPr>
            </w:pPr>
            <w:r w:rsidRPr="00715A02">
              <w:rPr>
                <w:noProof/>
                <w:color w:val="000000"/>
                <w:szCs w:val="22"/>
                <w:lang w:val="sv-SE"/>
              </w:rPr>
              <w:t xml:space="preserve">Pfizer Luxembourg SARL, organizačná zložka </w:t>
            </w:r>
          </w:p>
          <w:p w14:paraId="7D5B9CF2" w14:textId="77777777" w:rsidR="007724A1" w:rsidRPr="00715A02" w:rsidRDefault="00870D0A" w:rsidP="00C06F30">
            <w:pPr>
              <w:rPr>
                <w:b/>
                <w:bCs/>
                <w:noProof/>
                <w:color w:val="000000"/>
                <w:szCs w:val="22"/>
                <w:lang w:val="sv-SE"/>
              </w:rPr>
            </w:pPr>
            <w:r w:rsidRPr="00715A02">
              <w:rPr>
                <w:noProof/>
                <w:color w:val="000000"/>
                <w:szCs w:val="22"/>
                <w:lang w:val="sv-SE"/>
              </w:rPr>
              <w:t>Tel: +421 2 3355 5500</w:t>
            </w:r>
          </w:p>
          <w:p w14:paraId="3EA0FB82" w14:textId="77777777" w:rsidR="007724A1" w:rsidRPr="00715A02" w:rsidRDefault="007724A1" w:rsidP="00C06F30">
            <w:pPr>
              <w:snapToGrid w:val="0"/>
              <w:rPr>
                <w:noProof/>
                <w:color w:val="000000"/>
                <w:szCs w:val="22"/>
                <w:lang w:val="sv-SE"/>
              </w:rPr>
            </w:pPr>
          </w:p>
        </w:tc>
      </w:tr>
      <w:tr w:rsidR="00FD47B0" w:rsidRPr="000B2B13" w14:paraId="3EBAE6A0" w14:textId="77777777" w:rsidTr="00C06F30">
        <w:trPr>
          <w:trHeight w:val="1062"/>
        </w:trPr>
        <w:tc>
          <w:tcPr>
            <w:tcW w:w="4503" w:type="dxa"/>
          </w:tcPr>
          <w:p w14:paraId="09AAF9AF"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Ísland</w:t>
            </w:r>
          </w:p>
          <w:p w14:paraId="7F3964E5"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Icepharma hf.</w:t>
            </w:r>
          </w:p>
          <w:p w14:paraId="57E0997B"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Tel: +354 540 8000</w:t>
            </w:r>
          </w:p>
          <w:p w14:paraId="5E6CD9ED" w14:textId="77777777" w:rsidR="007724A1" w:rsidRPr="00715A02" w:rsidRDefault="007724A1" w:rsidP="00C06F30">
            <w:pPr>
              <w:keepNext/>
              <w:keepLines/>
              <w:tabs>
                <w:tab w:val="left" w:pos="567"/>
              </w:tabs>
              <w:rPr>
                <w:b/>
                <w:noProof/>
                <w:color w:val="000000"/>
                <w:szCs w:val="22"/>
                <w:lang w:val="sv-SE"/>
              </w:rPr>
            </w:pPr>
          </w:p>
        </w:tc>
        <w:tc>
          <w:tcPr>
            <w:tcW w:w="5103" w:type="dxa"/>
          </w:tcPr>
          <w:p w14:paraId="10F13590"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Suomi/Finland</w:t>
            </w:r>
          </w:p>
          <w:p w14:paraId="10A08E56" w14:textId="77777777" w:rsidR="007724A1" w:rsidRPr="00715A02" w:rsidRDefault="00870D0A" w:rsidP="00C06F30">
            <w:pPr>
              <w:tabs>
                <w:tab w:val="left" w:pos="-720"/>
                <w:tab w:val="left" w:pos="4536"/>
              </w:tabs>
              <w:suppressAutoHyphens/>
              <w:rPr>
                <w:bCs/>
                <w:noProof/>
                <w:color w:val="000000"/>
                <w:szCs w:val="22"/>
                <w:lang w:val="sv-SE"/>
              </w:rPr>
            </w:pPr>
            <w:r w:rsidRPr="00715A02">
              <w:rPr>
                <w:bCs/>
                <w:noProof/>
                <w:color w:val="000000"/>
                <w:szCs w:val="22"/>
                <w:lang w:val="sv-SE"/>
              </w:rPr>
              <w:t>Pfizer Oy</w:t>
            </w:r>
          </w:p>
          <w:p w14:paraId="7A81357B" w14:textId="77777777" w:rsidR="007724A1" w:rsidRPr="00715A02" w:rsidRDefault="00870D0A" w:rsidP="00C06F30">
            <w:pPr>
              <w:snapToGrid w:val="0"/>
              <w:rPr>
                <w:bCs/>
                <w:noProof/>
                <w:color w:val="000000"/>
                <w:szCs w:val="22"/>
                <w:lang w:val="sv-SE"/>
              </w:rPr>
            </w:pPr>
            <w:r w:rsidRPr="00715A02">
              <w:rPr>
                <w:bCs/>
                <w:noProof/>
                <w:color w:val="000000"/>
                <w:szCs w:val="22"/>
                <w:lang w:val="sv-SE"/>
              </w:rPr>
              <w:t>Puh/Tel: +358 (0)9 430 040</w:t>
            </w:r>
          </w:p>
          <w:p w14:paraId="49EDB162" w14:textId="77777777" w:rsidR="007724A1" w:rsidRPr="00715A02" w:rsidRDefault="007724A1" w:rsidP="00C06F30">
            <w:pPr>
              <w:snapToGrid w:val="0"/>
              <w:rPr>
                <w:b/>
                <w:noProof/>
                <w:color w:val="000000"/>
                <w:szCs w:val="22"/>
                <w:lang w:val="sv-SE"/>
              </w:rPr>
            </w:pPr>
          </w:p>
        </w:tc>
      </w:tr>
      <w:tr w:rsidR="00FD47B0" w:rsidRPr="00715A02" w14:paraId="34BBA88B" w14:textId="77777777" w:rsidTr="00C06F30">
        <w:trPr>
          <w:trHeight w:val="1062"/>
        </w:trPr>
        <w:tc>
          <w:tcPr>
            <w:tcW w:w="4503" w:type="dxa"/>
          </w:tcPr>
          <w:p w14:paraId="232E62CA" w14:textId="77777777" w:rsidR="007724A1" w:rsidRPr="00ED26CD" w:rsidRDefault="00870D0A" w:rsidP="00C06F30">
            <w:pPr>
              <w:tabs>
                <w:tab w:val="left" w:pos="567"/>
              </w:tabs>
              <w:rPr>
                <w:b/>
                <w:noProof/>
                <w:color w:val="000000"/>
                <w:szCs w:val="22"/>
              </w:rPr>
            </w:pPr>
            <w:r w:rsidRPr="00ED26CD">
              <w:rPr>
                <w:b/>
                <w:noProof/>
                <w:color w:val="000000"/>
                <w:szCs w:val="22"/>
              </w:rPr>
              <w:t>Italia</w:t>
            </w:r>
          </w:p>
          <w:p w14:paraId="4590B0FB" w14:textId="77777777" w:rsidR="007724A1" w:rsidRPr="00ED26CD" w:rsidRDefault="00870D0A" w:rsidP="00C06F30">
            <w:pPr>
              <w:tabs>
                <w:tab w:val="left" w:pos="567"/>
              </w:tabs>
              <w:rPr>
                <w:noProof/>
                <w:color w:val="000000"/>
                <w:szCs w:val="22"/>
              </w:rPr>
            </w:pPr>
            <w:r w:rsidRPr="00ED26CD">
              <w:rPr>
                <w:noProof/>
                <w:color w:val="000000"/>
                <w:szCs w:val="22"/>
              </w:rPr>
              <w:t>Pfizer S.r.l.</w:t>
            </w:r>
          </w:p>
          <w:p w14:paraId="5AE25F9A" w14:textId="77777777" w:rsidR="007724A1" w:rsidRPr="00ED26CD" w:rsidRDefault="00870D0A" w:rsidP="00C06F30">
            <w:pPr>
              <w:tabs>
                <w:tab w:val="left" w:pos="567"/>
              </w:tabs>
              <w:rPr>
                <w:noProof/>
                <w:color w:val="000000"/>
                <w:szCs w:val="22"/>
              </w:rPr>
            </w:pPr>
            <w:r w:rsidRPr="00ED26CD">
              <w:rPr>
                <w:noProof/>
                <w:color w:val="000000"/>
                <w:szCs w:val="22"/>
              </w:rPr>
              <w:t>Tel: +39 06 33 18 21</w:t>
            </w:r>
          </w:p>
          <w:p w14:paraId="397A8FA8" w14:textId="77777777" w:rsidR="007724A1" w:rsidRPr="00ED26CD" w:rsidRDefault="007724A1" w:rsidP="00C06F30">
            <w:pPr>
              <w:tabs>
                <w:tab w:val="left" w:pos="567"/>
              </w:tabs>
              <w:rPr>
                <w:noProof/>
                <w:color w:val="000000"/>
                <w:szCs w:val="22"/>
              </w:rPr>
            </w:pPr>
          </w:p>
        </w:tc>
        <w:tc>
          <w:tcPr>
            <w:tcW w:w="5103" w:type="dxa"/>
          </w:tcPr>
          <w:p w14:paraId="2DE5EB69"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 xml:space="preserve">Sverige </w:t>
            </w:r>
          </w:p>
          <w:p w14:paraId="6884EAA4" w14:textId="77777777" w:rsidR="007724A1" w:rsidRPr="00715A02" w:rsidRDefault="00870D0A" w:rsidP="00C06F30">
            <w:pPr>
              <w:snapToGrid w:val="0"/>
              <w:rPr>
                <w:noProof/>
                <w:color w:val="000000"/>
                <w:szCs w:val="22"/>
                <w:lang w:val="sv-SE"/>
              </w:rPr>
            </w:pPr>
            <w:r w:rsidRPr="00715A02">
              <w:rPr>
                <w:noProof/>
                <w:color w:val="000000"/>
                <w:szCs w:val="22"/>
                <w:lang w:val="sv-SE"/>
              </w:rPr>
              <w:t>Pfizer AB</w:t>
            </w:r>
          </w:p>
          <w:p w14:paraId="4E2A8B11" w14:textId="77777777" w:rsidR="007724A1" w:rsidRPr="00715A02" w:rsidRDefault="00870D0A" w:rsidP="00C06F30">
            <w:pPr>
              <w:snapToGrid w:val="0"/>
              <w:rPr>
                <w:noProof/>
                <w:color w:val="000000"/>
                <w:szCs w:val="22"/>
                <w:lang w:val="sv-SE"/>
              </w:rPr>
            </w:pPr>
            <w:r w:rsidRPr="00715A02">
              <w:rPr>
                <w:noProof/>
                <w:color w:val="000000"/>
                <w:szCs w:val="22"/>
                <w:lang w:val="sv-SE"/>
              </w:rPr>
              <w:t>Tel: +46 (0)8 550 520 00</w:t>
            </w:r>
          </w:p>
          <w:p w14:paraId="5125DDD2" w14:textId="77777777" w:rsidR="007724A1" w:rsidRPr="00715A02" w:rsidRDefault="007724A1" w:rsidP="00C06F30">
            <w:pPr>
              <w:tabs>
                <w:tab w:val="left" w:pos="567"/>
              </w:tabs>
              <w:rPr>
                <w:b/>
                <w:noProof/>
                <w:color w:val="000000"/>
                <w:szCs w:val="22"/>
                <w:lang w:val="sv-SE"/>
              </w:rPr>
            </w:pPr>
          </w:p>
        </w:tc>
      </w:tr>
      <w:tr w:rsidR="00FD47B0" w:rsidRPr="00715A02" w14:paraId="40AFA4E3" w14:textId="77777777" w:rsidTr="00C06F30">
        <w:trPr>
          <w:trHeight w:val="1062"/>
        </w:trPr>
        <w:tc>
          <w:tcPr>
            <w:tcW w:w="4503" w:type="dxa"/>
          </w:tcPr>
          <w:p w14:paraId="1E3D9B83" w14:textId="77777777" w:rsidR="007724A1" w:rsidRPr="00ED26CD" w:rsidRDefault="00870D0A" w:rsidP="00C06F30">
            <w:pPr>
              <w:snapToGrid w:val="0"/>
              <w:rPr>
                <w:b/>
                <w:bCs/>
                <w:noProof/>
                <w:color w:val="000000"/>
                <w:szCs w:val="22"/>
              </w:rPr>
            </w:pPr>
            <w:r w:rsidRPr="00ED26CD">
              <w:rPr>
                <w:b/>
                <w:bCs/>
                <w:noProof/>
                <w:color w:val="000000"/>
                <w:szCs w:val="22"/>
              </w:rPr>
              <w:t>Latvija</w:t>
            </w:r>
          </w:p>
          <w:p w14:paraId="3C83C137" w14:textId="77777777" w:rsidR="007724A1" w:rsidRPr="00ED26CD" w:rsidRDefault="00870D0A" w:rsidP="00C06F30">
            <w:pPr>
              <w:rPr>
                <w:noProof/>
                <w:color w:val="000000"/>
                <w:szCs w:val="22"/>
              </w:rPr>
            </w:pPr>
            <w:r w:rsidRPr="00ED26CD">
              <w:rPr>
                <w:noProof/>
                <w:color w:val="000000"/>
                <w:szCs w:val="22"/>
              </w:rPr>
              <w:t>Pfizer Luxembourg SARL filiāle Latvijā</w:t>
            </w:r>
          </w:p>
          <w:p w14:paraId="25981F8B" w14:textId="77777777" w:rsidR="007724A1" w:rsidRPr="00715A02" w:rsidRDefault="00870D0A" w:rsidP="00C06F30">
            <w:pPr>
              <w:rPr>
                <w:noProof/>
                <w:color w:val="000000"/>
                <w:szCs w:val="22"/>
                <w:lang w:val="sv-SE"/>
              </w:rPr>
            </w:pPr>
            <w:r w:rsidRPr="00715A02">
              <w:rPr>
                <w:noProof/>
                <w:color w:val="000000"/>
                <w:szCs w:val="22"/>
                <w:lang w:val="sv-SE"/>
              </w:rPr>
              <w:t>Tel. +371 67035775</w:t>
            </w:r>
          </w:p>
          <w:p w14:paraId="57FED2B0" w14:textId="77777777" w:rsidR="007724A1" w:rsidRPr="00715A02" w:rsidRDefault="007724A1" w:rsidP="00C06F30">
            <w:pPr>
              <w:tabs>
                <w:tab w:val="left" w:pos="567"/>
              </w:tabs>
              <w:rPr>
                <w:b/>
                <w:noProof/>
                <w:color w:val="000000"/>
                <w:szCs w:val="22"/>
                <w:lang w:val="sv-SE"/>
              </w:rPr>
            </w:pPr>
          </w:p>
        </w:tc>
        <w:tc>
          <w:tcPr>
            <w:tcW w:w="5103" w:type="dxa"/>
          </w:tcPr>
          <w:p w14:paraId="65E596CE" w14:textId="1FD9562B" w:rsidR="007724A1" w:rsidRPr="00ED26CD" w:rsidDel="00A76C4C" w:rsidRDefault="00870D0A" w:rsidP="00C06F30">
            <w:pPr>
              <w:keepNext/>
              <w:keepLines/>
              <w:tabs>
                <w:tab w:val="left" w:pos="567"/>
              </w:tabs>
              <w:rPr>
                <w:del w:id="168" w:author="Pfizer-CS" w:date="2025-06-26T15:36:00Z" w16du:dateUtc="2025-06-26T13:36:00Z"/>
                <w:noProof/>
                <w:color w:val="000000"/>
                <w:szCs w:val="22"/>
              </w:rPr>
            </w:pPr>
            <w:del w:id="169" w:author="Pfizer-CS" w:date="2025-06-26T15:36:00Z" w16du:dateUtc="2025-06-26T13:36:00Z">
              <w:r w:rsidRPr="00ED26CD" w:rsidDel="00A76C4C">
                <w:rPr>
                  <w:b/>
                  <w:noProof/>
                  <w:color w:val="000000"/>
                  <w:szCs w:val="22"/>
                </w:rPr>
                <w:delText>United Kingdom</w:delText>
              </w:r>
              <w:r w:rsidR="00A169F6" w:rsidRPr="00ED26CD" w:rsidDel="00A76C4C">
                <w:rPr>
                  <w:b/>
                  <w:noProof/>
                  <w:color w:val="000000"/>
                  <w:szCs w:val="22"/>
                </w:rPr>
                <w:delText xml:space="preserve"> (Northern Ireland)</w:delText>
              </w:r>
            </w:del>
          </w:p>
          <w:p w14:paraId="33D75A1E" w14:textId="6DB8CD4C" w:rsidR="007724A1" w:rsidRPr="00ED26CD" w:rsidDel="00A76C4C" w:rsidRDefault="00870D0A" w:rsidP="00C06F30">
            <w:pPr>
              <w:keepNext/>
              <w:keepLines/>
              <w:tabs>
                <w:tab w:val="left" w:pos="567"/>
              </w:tabs>
              <w:rPr>
                <w:del w:id="170" w:author="Pfizer-CS" w:date="2025-06-26T15:36:00Z" w16du:dateUtc="2025-06-26T13:36:00Z"/>
                <w:noProof/>
                <w:color w:val="000000"/>
                <w:szCs w:val="22"/>
              </w:rPr>
            </w:pPr>
            <w:del w:id="171" w:author="Pfizer-CS" w:date="2025-06-26T15:36:00Z" w16du:dateUtc="2025-06-26T13:36:00Z">
              <w:r w:rsidRPr="00ED26CD" w:rsidDel="00A76C4C">
                <w:rPr>
                  <w:noProof/>
                  <w:color w:val="000000"/>
                  <w:szCs w:val="22"/>
                </w:rPr>
                <w:delText>Pfizer Limited</w:delText>
              </w:r>
            </w:del>
          </w:p>
          <w:p w14:paraId="67A8FF59" w14:textId="16F00E8F" w:rsidR="007724A1" w:rsidRPr="00715A02" w:rsidDel="00A76C4C" w:rsidRDefault="00870D0A" w:rsidP="00C06F30">
            <w:pPr>
              <w:keepNext/>
              <w:keepLines/>
              <w:tabs>
                <w:tab w:val="left" w:pos="567"/>
              </w:tabs>
              <w:rPr>
                <w:del w:id="172" w:author="Pfizer-CS" w:date="2025-06-26T15:36:00Z" w16du:dateUtc="2025-06-26T13:36:00Z"/>
                <w:noProof/>
                <w:color w:val="000000"/>
                <w:szCs w:val="22"/>
                <w:lang w:val="sv-SE"/>
              </w:rPr>
            </w:pPr>
            <w:del w:id="173" w:author="Pfizer-CS" w:date="2025-06-26T15:36:00Z" w16du:dateUtc="2025-06-26T13:36:00Z">
              <w:r w:rsidRPr="00715A02" w:rsidDel="00A76C4C">
                <w:rPr>
                  <w:noProof/>
                  <w:color w:val="000000"/>
                  <w:szCs w:val="22"/>
                  <w:lang w:val="sv-SE"/>
                </w:rPr>
                <w:delText>Tel: +44 (0)1304 616161</w:delText>
              </w:r>
            </w:del>
          </w:p>
          <w:p w14:paraId="5958D9FD" w14:textId="77777777" w:rsidR="007724A1" w:rsidRPr="00715A02" w:rsidRDefault="007724A1">
            <w:pPr>
              <w:keepNext/>
              <w:keepLines/>
              <w:tabs>
                <w:tab w:val="left" w:pos="567"/>
              </w:tabs>
              <w:rPr>
                <w:noProof/>
                <w:color w:val="000000"/>
                <w:szCs w:val="22"/>
                <w:lang w:val="sv-SE"/>
              </w:rPr>
              <w:pPrChange w:id="174" w:author="Pfizer-CS" w:date="2025-06-26T15:36:00Z" w16du:dateUtc="2025-06-26T13:36:00Z">
                <w:pPr>
                  <w:tabs>
                    <w:tab w:val="left" w:pos="567"/>
                  </w:tabs>
                </w:pPr>
              </w:pPrChange>
            </w:pPr>
          </w:p>
        </w:tc>
      </w:tr>
      <w:tr w:rsidR="00FD47B0" w:rsidRPr="00715A02" w14:paraId="174FB59A" w14:textId="77777777" w:rsidTr="00C06F30">
        <w:trPr>
          <w:trHeight w:val="1062"/>
        </w:trPr>
        <w:tc>
          <w:tcPr>
            <w:tcW w:w="4503" w:type="dxa"/>
          </w:tcPr>
          <w:p w14:paraId="2D557A79" w14:textId="77777777" w:rsidR="007724A1" w:rsidRPr="00715A02" w:rsidRDefault="00870D0A" w:rsidP="00C06F30">
            <w:pPr>
              <w:rPr>
                <w:b/>
                <w:noProof/>
                <w:color w:val="000000"/>
                <w:szCs w:val="22"/>
                <w:lang w:val="sv-SE"/>
              </w:rPr>
            </w:pPr>
            <w:r w:rsidRPr="00715A02">
              <w:rPr>
                <w:b/>
                <w:noProof/>
                <w:color w:val="000000"/>
                <w:szCs w:val="22"/>
                <w:lang w:val="sv-SE"/>
              </w:rPr>
              <w:t>Lietuva</w:t>
            </w:r>
          </w:p>
          <w:p w14:paraId="43483DE9" w14:textId="77777777" w:rsidR="007724A1" w:rsidRPr="00715A02" w:rsidRDefault="00870D0A" w:rsidP="00C06F30">
            <w:pPr>
              <w:rPr>
                <w:bCs/>
                <w:noProof/>
                <w:color w:val="000000"/>
                <w:szCs w:val="22"/>
                <w:lang w:val="sv-SE"/>
              </w:rPr>
            </w:pPr>
            <w:r w:rsidRPr="00715A02">
              <w:rPr>
                <w:bCs/>
                <w:noProof/>
                <w:color w:val="000000"/>
                <w:szCs w:val="22"/>
                <w:lang w:val="sv-SE"/>
              </w:rPr>
              <w:t>Pfizer Luxembourg SARL filialas Lietuvoje</w:t>
            </w:r>
          </w:p>
          <w:p w14:paraId="457BF833" w14:textId="77777777" w:rsidR="007724A1" w:rsidRPr="00715A02" w:rsidRDefault="00870D0A" w:rsidP="00C06F30">
            <w:pPr>
              <w:snapToGrid w:val="0"/>
              <w:rPr>
                <w:noProof/>
                <w:color w:val="000000"/>
                <w:szCs w:val="22"/>
                <w:lang w:val="sv-SE"/>
              </w:rPr>
            </w:pPr>
            <w:r w:rsidRPr="00715A02">
              <w:rPr>
                <w:bCs/>
                <w:noProof/>
                <w:color w:val="000000"/>
                <w:szCs w:val="22"/>
                <w:lang w:val="sv-SE"/>
              </w:rPr>
              <w:t>Tel. +3705 2514000</w:t>
            </w:r>
          </w:p>
        </w:tc>
        <w:tc>
          <w:tcPr>
            <w:tcW w:w="5103" w:type="dxa"/>
          </w:tcPr>
          <w:p w14:paraId="3FED8D3A" w14:textId="77777777" w:rsidR="007724A1" w:rsidRPr="00715A02" w:rsidRDefault="007724A1" w:rsidP="00C06F30">
            <w:pPr>
              <w:keepNext/>
              <w:keepLines/>
              <w:tabs>
                <w:tab w:val="left" w:pos="567"/>
              </w:tabs>
              <w:rPr>
                <w:b/>
                <w:noProof/>
                <w:color w:val="000000"/>
                <w:szCs w:val="22"/>
                <w:lang w:val="sv-SE"/>
              </w:rPr>
            </w:pPr>
          </w:p>
        </w:tc>
      </w:tr>
    </w:tbl>
    <w:p w14:paraId="67F68C04" w14:textId="77777777" w:rsidR="00535E7C" w:rsidRPr="00715A02" w:rsidRDefault="00870D0A">
      <w:pPr>
        <w:tabs>
          <w:tab w:val="left" w:pos="567"/>
        </w:tabs>
        <w:suppressAutoHyphens/>
        <w:rPr>
          <w:b/>
          <w:noProof/>
          <w:szCs w:val="22"/>
          <w:lang w:val="sv-SE"/>
        </w:rPr>
      </w:pPr>
      <w:r w:rsidRPr="00715A02">
        <w:rPr>
          <w:b/>
          <w:noProof/>
          <w:szCs w:val="22"/>
          <w:lang w:val="sv-SE"/>
        </w:rPr>
        <w:t xml:space="preserve">Denna bipacksedel ändrades senast </w:t>
      </w:r>
    </w:p>
    <w:p w14:paraId="786662B2" w14:textId="77777777" w:rsidR="00535E7C" w:rsidRPr="00715A02" w:rsidRDefault="00535E7C">
      <w:pPr>
        <w:tabs>
          <w:tab w:val="left" w:pos="567"/>
        </w:tabs>
        <w:suppressAutoHyphens/>
        <w:rPr>
          <w:bCs/>
          <w:noProof/>
          <w:szCs w:val="22"/>
          <w:lang w:val="sv-SE"/>
        </w:rPr>
      </w:pPr>
    </w:p>
    <w:p w14:paraId="0AE5406D" w14:textId="0D41D7FE" w:rsidR="00535E7C" w:rsidRPr="00715A02" w:rsidRDefault="00870D0A" w:rsidP="001A2F0B">
      <w:pPr>
        <w:tabs>
          <w:tab w:val="left" w:pos="567"/>
        </w:tabs>
        <w:suppressAutoHyphens/>
        <w:rPr>
          <w:bCs/>
          <w:noProof/>
          <w:szCs w:val="22"/>
          <w:lang w:val="sv-SE"/>
        </w:rPr>
      </w:pPr>
      <w:r w:rsidRPr="00715A02">
        <w:rPr>
          <w:bCs/>
          <w:noProof/>
          <w:szCs w:val="22"/>
          <w:lang w:val="sv-SE"/>
        </w:rPr>
        <w:t>Ytterligare information om detta läkemedel finns på Europeiska</w:t>
      </w:r>
      <w:r w:rsidR="001A2F0B" w:rsidRPr="00715A02">
        <w:rPr>
          <w:bCs/>
          <w:noProof/>
          <w:szCs w:val="22"/>
          <w:lang w:val="sv-SE"/>
        </w:rPr>
        <w:t xml:space="preserve"> </w:t>
      </w:r>
      <w:r w:rsidRPr="00715A02">
        <w:rPr>
          <w:bCs/>
          <w:noProof/>
          <w:szCs w:val="22"/>
          <w:lang w:val="sv-SE"/>
        </w:rPr>
        <w:t>läkemedelsmyndighetens webbplats</w:t>
      </w:r>
      <w:r>
        <w:fldChar w:fldCharType="begin"/>
      </w:r>
      <w:r w:rsidRPr="002F5A1C">
        <w:rPr>
          <w:lang w:val="sv-SE"/>
        </w:rPr>
        <w:instrText>HYPERLINK "http://www.ema.europa.eu"</w:instrText>
      </w:r>
      <w:r>
        <w:fldChar w:fldCharType="separate"/>
      </w:r>
      <w:r w:rsidRPr="00715A02">
        <w:rPr>
          <w:rStyle w:val="Hyperlink"/>
          <w:noProof/>
          <w:szCs w:val="22"/>
          <w:lang w:val="sv-SE"/>
        </w:rPr>
        <w:t xml:space="preserve"> </w:t>
      </w:r>
      <w:del w:id="175" w:author="Pfizer-CS" w:date="2025-06-26T15:37:00Z" w16du:dateUtc="2025-06-26T13:37:00Z">
        <w:r w:rsidRPr="00715A02" w:rsidDel="00A76C4C">
          <w:rPr>
            <w:rStyle w:val="Hyperlink"/>
            <w:noProof/>
            <w:szCs w:val="22"/>
            <w:lang w:val="sv-SE"/>
          </w:rPr>
          <w:delText>http://www.ema.europa.eu</w:delText>
        </w:r>
      </w:del>
      <w:r>
        <w:fldChar w:fldCharType="end"/>
      </w:r>
      <w:ins w:id="176" w:author="Pfizer-CS" w:date="2025-06-26T15:37:00Z" w16du:dateUtc="2025-06-26T13:37:00Z">
        <w:r w:rsidR="00A76C4C">
          <w:rPr>
            <w:color w:val="auto"/>
          </w:rPr>
          <w:fldChar w:fldCharType="begin"/>
        </w:r>
        <w:r w:rsidR="00A76C4C" w:rsidRPr="00A76C4C">
          <w:rPr>
            <w:lang w:val="sv-SE"/>
            <w:rPrChange w:id="177" w:author="Pfizer-CS" w:date="2025-06-26T15:37:00Z" w16du:dateUtc="2025-06-26T13:37:00Z">
              <w:rPr/>
            </w:rPrChange>
          </w:rPr>
          <w:instrText>HYPERLINK "https://www.ema.europa.eu"</w:instrText>
        </w:r>
        <w:r w:rsidR="00A76C4C">
          <w:rPr>
            <w:color w:val="auto"/>
          </w:rPr>
        </w:r>
        <w:r w:rsidR="00A76C4C">
          <w:rPr>
            <w:color w:val="auto"/>
          </w:rPr>
          <w:fldChar w:fldCharType="separate"/>
        </w:r>
        <w:r w:rsidR="00A76C4C" w:rsidRPr="00A76C4C">
          <w:rPr>
            <w:rStyle w:val="Hyperlink"/>
            <w:lang w:val="sv-SE"/>
          </w:rPr>
          <w:t>https://www.ema.europa.eu</w:t>
        </w:r>
        <w:r w:rsidR="00A76C4C">
          <w:rPr>
            <w:rStyle w:val="Hyperlink"/>
          </w:rPr>
          <w:fldChar w:fldCharType="end"/>
        </w:r>
      </w:ins>
    </w:p>
    <w:p w14:paraId="17E54F85" w14:textId="77777777" w:rsidR="00535E7C" w:rsidRPr="00715A02" w:rsidRDefault="00535E7C" w:rsidP="00DF182F">
      <w:pPr>
        <w:rPr>
          <w:b/>
          <w:noProof/>
          <w:lang w:val="sv-SE"/>
        </w:rPr>
      </w:pPr>
    </w:p>
    <w:p w14:paraId="53286474" w14:textId="77777777" w:rsidR="00535E7C" w:rsidRPr="00715A02" w:rsidRDefault="00535E7C" w:rsidP="00DF182F">
      <w:pPr>
        <w:rPr>
          <w:b/>
          <w:noProof/>
          <w:lang w:val="sv-SE"/>
        </w:rPr>
      </w:pPr>
    </w:p>
    <w:p w14:paraId="4FA28663" w14:textId="4A7E75AE" w:rsidR="00535E7C" w:rsidRPr="00715A02" w:rsidRDefault="00870D0A" w:rsidP="00D86D0D">
      <w:pPr>
        <w:keepNext/>
        <w:rPr>
          <w:b/>
          <w:noProof/>
          <w:lang w:val="sv-SE"/>
        </w:rPr>
      </w:pPr>
      <w:r w:rsidRPr="00715A02">
        <w:rPr>
          <w:b/>
          <w:noProof/>
          <w:lang w:val="sv-SE"/>
        </w:rPr>
        <w:lastRenderedPageBreak/>
        <w:t>7.</w:t>
      </w:r>
      <w:r w:rsidRPr="00715A02">
        <w:rPr>
          <w:b/>
          <w:noProof/>
          <w:lang w:val="sv-SE"/>
        </w:rPr>
        <w:tab/>
      </w:r>
      <w:r w:rsidR="008C5A35" w:rsidRPr="008C5A35">
        <w:rPr>
          <w:b/>
          <w:noProof/>
          <w:lang w:val="sv-SE"/>
        </w:rPr>
        <w:t>Bruksanvisning</w:t>
      </w:r>
    </w:p>
    <w:p w14:paraId="290A7269" w14:textId="77777777" w:rsidR="00535E7C" w:rsidRPr="00715A02" w:rsidRDefault="00535E7C" w:rsidP="009E1022">
      <w:pPr>
        <w:keepNext/>
        <w:keepLines/>
        <w:tabs>
          <w:tab w:val="left" w:pos="567"/>
        </w:tabs>
        <w:rPr>
          <w:noProof/>
          <w:szCs w:val="22"/>
          <w:lang w:val="sv-SE"/>
        </w:rPr>
      </w:pPr>
    </w:p>
    <w:p w14:paraId="10D3F5F2" w14:textId="77777777" w:rsidR="00535E7C" w:rsidRPr="00715A02" w:rsidRDefault="00870D0A" w:rsidP="009E1022">
      <w:pPr>
        <w:keepNext/>
        <w:keepLines/>
        <w:tabs>
          <w:tab w:val="left" w:pos="567"/>
        </w:tabs>
        <w:rPr>
          <w:noProof/>
          <w:szCs w:val="22"/>
          <w:lang w:val="sv-SE"/>
        </w:rPr>
      </w:pPr>
      <w:r w:rsidRPr="00715A02">
        <w:rPr>
          <w:noProof/>
          <w:szCs w:val="22"/>
          <w:lang w:val="sv-SE"/>
        </w:rPr>
        <w:t>Detta avsnitt är indelat i följande underrubriker.</w:t>
      </w:r>
    </w:p>
    <w:p w14:paraId="2E8F098D" w14:textId="77777777" w:rsidR="00535E7C" w:rsidRPr="00715A02" w:rsidRDefault="00535E7C" w:rsidP="009E1022">
      <w:pPr>
        <w:pStyle w:val="dunjalist"/>
        <w:keepNext/>
        <w:keepLines/>
        <w:tabs>
          <w:tab w:val="left" w:pos="567"/>
        </w:tabs>
        <w:spacing w:after="0"/>
        <w:rPr>
          <w:rFonts w:ascii="Times New Roman" w:hAnsi="Times New Roman"/>
          <w:bCs/>
          <w:noProof/>
          <w:snapToGrid w:val="0"/>
          <w:szCs w:val="22"/>
          <w:lang w:val="sv-SE"/>
        </w:rPr>
      </w:pPr>
    </w:p>
    <w:p w14:paraId="406E2862" w14:textId="77777777" w:rsidR="00A23376" w:rsidRPr="00715A02" w:rsidRDefault="00870D0A" w:rsidP="00FE5CDE">
      <w:pPr>
        <w:keepNext/>
        <w:keepLines/>
        <w:numPr>
          <w:ilvl w:val="0"/>
          <w:numId w:val="9"/>
        </w:numPr>
        <w:tabs>
          <w:tab w:val="clear" w:pos="360"/>
          <w:tab w:val="num" w:pos="567"/>
        </w:tabs>
        <w:ind w:left="567" w:hanging="567"/>
        <w:rPr>
          <w:b/>
          <w:bCs/>
          <w:noProof/>
          <w:szCs w:val="22"/>
          <w:lang w:val="sv-SE"/>
        </w:rPr>
      </w:pPr>
      <w:r w:rsidRPr="00715A02">
        <w:rPr>
          <w:b/>
          <w:bCs/>
          <w:noProof/>
          <w:szCs w:val="22"/>
          <w:lang w:val="sv-SE"/>
        </w:rPr>
        <w:t>Inledning</w:t>
      </w:r>
    </w:p>
    <w:p w14:paraId="5D10205A" w14:textId="77777777" w:rsidR="00A23376" w:rsidRPr="00715A02" w:rsidRDefault="00870D0A" w:rsidP="00FE5CDE">
      <w:pPr>
        <w:keepNext/>
        <w:keepLines/>
        <w:numPr>
          <w:ilvl w:val="0"/>
          <w:numId w:val="9"/>
        </w:numPr>
        <w:tabs>
          <w:tab w:val="clear" w:pos="360"/>
          <w:tab w:val="num" w:pos="567"/>
        </w:tabs>
        <w:ind w:left="567" w:hanging="567"/>
        <w:rPr>
          <w:b/>
          <w:bCs/>
          <w:noProof/>
          <w:szCs w:val="22"/>
          <w:lang w:val="sv-SE"/>
        </w:rPr>
      </w:pPr>
      <w:r w:rsidRPr="00715A02">
        <w:rPr>
          <w:b/>
          <w:bCs/>
          <w:noProof/>
          <w:szCs w:val="22"/>
          <w:lang w:val="sv-SE"/>
        </w:rPr>
        <w:t>Förberedelser inför en injektion</w:t>
      </w:r>
    </w:p>
    <w:p w14:paraId="4EB5F3FC" w14:textId="77777777" w:rsidR="00A23376" w:rsidRPr="00715A02" w:rsidRDefault="00870D0A" w:rsidP="00FE5CDE">
      <w:pPr>
        <w:keepNext/>
        <w:keepLines/>
        <w:numPr>
          <w:ilvl w:val="0"/>
          <w:numId w:val="9"/>
        </w:numPr>
        <w:tabs>
          <w:tab w:val="clear" w:pos="360"/>
          <w:tab w:val="num" w:pos="567"/>
        </w:tabs>
        <w:ind w:left="567" w:hanging="567"/>
        <w:rPr>
          <w:b/>
          <w:bCs/>
          <w:noProof/>
          <w:szCs w:val="22"/>
          <w:lang w:val="sv-SE"/>
        </w:rPr>
      </w:pPr>
      <w:r w:rsidRPr="00715A02">
        <w:rPr>
          <w:b/>
          <w:noProof/>
          <w:szCs w:val="22"/>
          <w:lang w:val="sv-SE"/>
        </w:rPr>
        <w:t xml:space="preserve">Att göra i ordning den dos av Enbrel som </w:t>
      </w:r>
      <w:r w:rsidR="007254F0" w:rsidRPr="00715A02">
        <w:rPr>
          <w:b/>
          <w:noProof/>
          <w:szCs w:val="22"/>
          <w:lang w:val="sv-SE"/>
        </w:rPr>
        <w:t>ska</w:t>
      </w:r>
      <w:r w:rsidRPr="00715A02">
        <w:rPr>
          <w:b/>
          <w:noProof/>
          <w:szCs w:val="22"/>
          <w:lang w:val="sv-SE"/>
        </w:rPr>
        <w:t xml:space="preserve"> injiceras </w:t>
      </w:r>
    </w:p>
    <w:p w14:paraId="355DFBD7" w14:textId="77777777" w:rsidR="00A23376" w:rsidRPr="00715A02" w:rsidRDefault="00870D0A" w:rsidP="00FE5CDE">
      <w:pPr>
        <w:keepNext/>
        <w:keepLines/>
        <w:numPr>
          <w:ilvl w:val="0"/>
          <w:numId w:val="9"/>
        </w:numPr>
        <w:tabs>
          <w:tab w:val="clear" w:pos="360"/>
          <w:tab w:val="num" w:pos="567"/>
        </w:tabs>
        <w:ind w:left="567" w:hanging="567"/>
        <w:rPr>
          <w:b/>
          <w:bCs/>
          <w:noProof/>
          <w:szCs w:val="22"/>
          <w:lang w:val="sv-SE"/>
        </w:rPr>
      </w:pPr>
      <w:r w:rsidRPr="00715A02">
        <w:rPr>
          <w:b/>
          <w:bCs/>
          <w:iCs/>
          <w:noProof/>
          <w:szCs w:val="22"/>
          <w:lang w:val="sv-SE"/>
        </w:rPr>
        <w:t>Tillsats av vatten för injektion</w:t>
      </w:r>
    </w:p>
    <w:p w14:paraId="71933328" w14:textId="77777777" w:rsidR="00A23376" w:rsidRPr="00715A02" w:rsidRDefault="00870D0A" w:rsidP="00FE5CDE">
      <w:pPr>
        <w:numPr>
          <w:ilvl w:val="0"/>
          <w:numId w:val="9"/>
        </w:numPr>
        <w:tabs>
          <w:tab w:val="clear" w:pos="360"/>
          <w:tab w:val="num" w:pos="567"/>
        </w:tabs>
        <w:ind w:left="567" w:hanging="567"/>
        <w:rPr>
          <w:b/>
          <w:bCs/>
          <w:noProof/>
          <w:szCs w:val="22"/>
          <w:lang w:val="sv-SE"/>
        </w:rPr>
      </w:pPr>
      <w:r w:rsidRPr="00715A02">
        <w:rPr>
          <w:b/>
          <w:bCs/>
          <w:iCs/>
          <w:noProof/>
          <w:szCs w:val="22"/>
          <w:lang w:val="sv-SE"/>
        </w:rPr>
        <w:t xml:space="preserve">Att </w:t>
      </w:r>
      <w:r w:rsidR="00370A67" w:rsidRPr="00715A02">
        <w:rPr>
          <w:b/>
          <w:bCs/>
          <w:iCs/>
          <w:noProof/>
          <w:szCs w:val="22"/>
          <w:lang w:val="sv-SE"/>
        </w:rPr>
        <w:t xml:space="preserve">dra upp </w:t>
      </w:r>
      <w:r w:rsidRPr="00715A02">
        <w:rPr>
          <w:b/>
          <w:bCs/>
          <w:iCs/>
          <w:noProof/>
          <w:szCs w:val="22"/>
          <w:lang w:val="sv-SE"/>
        </w:rPr>
        <w:t xml:space="preserve">Enbrel-lösningen ur flaskan </w:t>
      </w:r>
      <w:r w:rsidRPr="00715A02">
        <w:rPr>
          <w:b/>
          <w:bCs/>
          <w:i/>
          <w:noProof/>
          <w:szCs w:val="22"/>
          <w:lang w:val="sv-SE"/>
        </w:rPr>
        <w:t xml:space="preserve"> </w:t>
      </w:r>
    </w:p>
    <w:p w14:paraId="371E6D62" w14:textId="77777777" w:rsidR="00A23376" w:rsidRPr="00715A02" w:rsidRDefault="00870D0A" w:rsidP="00FE5CDE">
      <w:pPr>
        <w:numPr>
          <w:ilvl w:val="0"/>
          <w:numId w:val="9"/>
        </w:numPr>
        <w:tabs>
          <w:tab w:val="clear" w:pos="360"/>
          <w:tab w:val="num" w:pos="567"/>
        </w:tabs>
        <w:ind w:left="567" w:hanging="567"/>
        <w:rPr>
          <w:b/>
          <w:bCs/>
          <w:noProof/>
          <w:szCs w:val="22"/>
          <w:lang w:val="sv-SE"/>
        </w:rPr>
      </w:pPr>
      <w:r w:rsidRPr="00715A02">
        <w:rPr>
          <w:b/>
          <w:bCs/>
          <w:noProof/>
          <w:szCs w:val="22"/>
          <w:lang w:val="sv-SE"/>
        </w:rPr>
        <w:t>Att välja ett ställe att injicera på</w:t>
      </w:r>
    </w:p>
    <w:p w14:paraId="25571927" w14:textId="77777777" w:rsidR="00A23376" w:rsidRPr="00715A02" w:rsidRDefault="00870D0A" w:rsidP="00FE5CDE">
      <w:pPr>
        <w:numPr>
          <w:ilvl w:val="0"/>
          <w:numId w:val="9"/>
        </w:numPr>
        <w:tabs>
          <w:tab w:val="clear" w:pos="360"/>
          <w:tab w:val="num" w:pos="567"/>
        </w:tabs>
        <w:ind w:left="567" w:hanging="567"/>
        <w:rPr>
          <w:b/>
          <w:bCs/>
          <w:noProof/>
          <w:szCs w:val="22"/>
          <w:lang w:val="sv-SE"/>
        </w:rPr>
      </w:pPr>
      <w:r w:rsidRPr="00715A02">
        <w:rPr>
          <w:b/>
          <w:bCs/>
          <w:noProof/>
          <w:szCs w:val="22"/>
          <w:lang w:val="sv-SE"/>
        </w:rPr>
        <w:t>Att förbereda ett ställe för injektion och att injicera Enbrel-lösningen</w:t>
      </w:r>
    </w:p>
    <w:p w14:paraId="196CAAC3" w14:textId="77777777" w:rsidR="00A23376" w:rsidRPr="00715A02" w:rsidRDefault="00870D0A" w:rsidP="00FE5CDE">
      <w:pPr>
        <w:numPr>
          <w:ilvl w:val="0"/>
          <w:numId w:val="9"/>
        </w:numPr>
        <w:tabs>
          <w:tab w:val="clear" w:pos="360"/>
          <w:tab w:val="num" w:pos="567"/>
        </w:tabs>
        <w:ind w:left="567" w:hanging="567"/>
        <w:rPr>
          <w:b/>
          <w:bCs/>
          <w:noProof/>
          <w:szCs w:val="22"/>
          <w:lang w:val="sv-SE"/>
        </w:rPr>
      </w:pPr>
      <w:r w:rsidRPr="00715A02">
        <w:rPr>
          <w:b/>
          <w:bCs/>
          <w:noProof/>
          <w:szCs w:val="22"/>
          <w:lang w:val="sv-SE"/>
        </w:rPr>
        <w:t>Destruktion av materialet</w:t>
      </w:r>
    </w:p>
    <w:p w14:paraId="78DFBA27" w14:textId="77777777" w:rsidR="00535E7C" w:rsidRPr="00715A02" w:rsidRDefault="00535E7C">
      <w:pPr>
        <w:tabs>
          <w:tab w:val="left" w:pos="567"/>
        </w:tabs>
        <w:rPr>
          <w:b/>
          <w:noProof/>
          <w:szCs w:val="22"/>
          <w:lang w:val="sv-SE"/>
        </w:rPr>
      </w:pPr>
    </w:p>
    <w:p w14:paraId="39F556AA" w14:textId="77777777" w:rsidR="00535E7C" w:rsidRPr="00715A02" w:rsidRDefault="00870D0A" w:rsidP="00AB32D5">
      <w:pPr>
        <w:keepNext/>
        <w:keepLines/>
        <w:rPr>
          <w:b/>
          <w:bCs/>
          <w:noProof/>
          <w:lang w:val="sv-SE"/>
        </w:rPr>
      </w:pPr>
      <w:r w:rsidRPr="00715A02">
        <w:rPr>
          <w:b/>
          <w:bCs/>
          <w:noProof/>
          <w:lang w:val="sv-SE"/>
        </w:rPr>
        <w:t>a.</w:t>
      </w:r>
      <w:r w:rsidRPr="00715A02">
        <w:rPr>
          <w:b/>
          <w:bCs/>
          <w:noProof/>
          <w:lang w:val="sv-SE"/>
        </w:rPr>
        <w:tab/>
        <w:t>Inledning</w:t>
      </w:r>
    </w:p>
    <w:p w14:paraId="140A9233" w14:textId="77777777" w:rsidR="00535E7C" w:rsidRPr="00715A02" w:rsidRDefault="00535E7C" w:rsidP="003B7643">
      <w:pPr>
        <w:keepNext/>
        <w:rPr>
          <w:noProof/>
          <w:szCs w:val="22"/>
          <w:lang w:val="sv-SE"/>
        </w:rPr>
      </w:pPr>
    </w:p>
    <w:p w14:paraId="74976B37" w14:textId="77777777" w:rsidR="00535E7C" w:rsidRPr="00715A02" w:rsidRDefault="00870D0A" w:rsidP="003B7643">
      <w:pPr>
        <w:keepNext/>
        <w:tabs>
          <w:tab w:val="left" w:pos="567"/>
        </w:tabs>
        <w:rPr>
          <w:noProof/>
          <w:szCs w:val="22"/>
          <w:lang w:val="sv-SE"/>
        </w:rPr>
      </w:pPr>
      <w:r w:rsidRPr="00715A02">
        <w:rPr>
          <w:noProof/>
          <w:szCs w:val="22"/>
          <w:lang w:val="sv-SE"/>
        </w:rPr>
        <w:t>Följande anvisningar beskriver hur man bereder och injicerar Enbrel injektionslösning. Läs dessa anvisningar noggrant och följ dem steg för steg. Din läkare eller dennes medhjälpare kommer att lära dig teknik för att injicera dig själv eller hur du ger en injektion till ett barn. Försök inte injicera innan du är säker på att du kan bereda och injicera injektionslösningen.</w:t>
      </w:r>
    </w:p>
    <w:p w14:paraId="6FF92220" w14:textId="77777777" w:rsidR="00535E7C" w:rsidRPr="00715A02" w:rsidRDefault="00535E7C">
      <w:pPr>
        <w:tabs>
          <w:tab w:val="left" w:pos="567"/>
        </w:tabs>
        <w:rPr>
          <w:noProof/>
          <w:szCs w:val="22"/>
          <w:lang w:val="sv-SE"/>
        </w:rPr>
      </w:pPr>
    </w:p>
    <w:p w14:paraId="439F1D49" w14:textId="100785B4" w:rsidR="00535E7C" w:rsidRPr="00715A02" w:rsidRDefault="00870D0A">
      <w:pPr>
        <w:tabs>
          <w:tab w:val="left" w:pos="567"/>
        </w:tabs>
        <w:rPr>
          <w:noProof/>
          <w:szCs w:val="22"/>
          <w:lang w:val="sv-SE"/>
        </w:rPr>
      </w:pPr>
      <w:r w:rsidRPr="00715A02">
        <w:rPr>
          <w:noProof/>
          <w:szCs w:val="22"/>
          <w:lang w:val="sv-SE"/>
        </w:rPr>
        <w:t xml:space="preserve">Injektionslösningen </w:t>
      </w:r>
      <w:r w:rsidR="00C51856" w:rsidRPr="00715A02">
        <w:rPr>
          <w:noProof/>
          <w:szCs w:val="22"/>
          <w:lang w:val="sv-SE"/>
        </w:rPr>
        <w:t>ska</w:t>
      </w:r>
      <w:r w:rsidRPr="00715A02">
        <w:rPr>
          <w:noProof/>
          <w:szCs w:val="22"/>
          <w:lang w:val="sv-SE"/>
        </w:rPr>
        <w:t xml:space="preserve"> inte blandas med någo</w:t>
      </w:r>
      <w:r w:rsidR="00845E1D" w:rsidRPr="00715A02">
        <w:rPr>
          <w:noProof/>
          <w:szCs w:val="22"/>
          <w:lang w:val="sv-SE"/>
        </w:rPr>
        <w:t>t</w:t>
      </w:r>
      <w:r w:rsidRPr="00715A02">
        <w:rPr>
          <w:noProof/>
          <w:szCs w:val="22"/>
          <w:lang w:val="sv-SE"/>
        </w:rPr>
        <w:t xml:space="preserve"> anna</w:t>
      </w:r>
      <w:r w:rsidR="00C51856" w:rsidRPr="00715A02">
        <w:rPr>
          <w:noProof/>
          <w:szCs w:val="22"/>
          <w:lang w:val="sv-SE"/>
        </w:rPr>
        <w:t>t</w:t>
      </w:r>
      <w:r w:rsidRPr="00715A02">
        <w:rPr>
          <w:noProof/>
          <w:szCs w:val="22"/>
          <w:lang w:val="sv-SE"/>
        </w:rPr>
        <w:t xml:space="preserve"> </w:t>
      </w:r>
      <w:r w:rsidR="00C51856" w:rsidRPr="00715A02">
        <w:rPr>
          <w:noProof/>
          <w:szCs w:val="22"/>
          <w:lang w:val="sv-SE"/>
        </w:rPr>
        <w:t>läkemedel</w:t>
      </w:r>
      <w:r w:rsidRPr="00715A02">
        <w:rPr>
          <w:noProof/>
          <w:szCs w:val="22"/>
          <w:lang w:val="sv-SE"/>
        </w:rPr>
        <w:t>.</w:t>
      </w:r>
    </w:p>
    <w:p w14:paraId="4A335681" w14:textId="77777777" w:rsidR="00535E7C" w:rsidRPr="00715A02" w:rsidRDefault="00535E7C">
      <w:pPr>
        <w:tabs>
          <w:tab w:val="left" w:pos="567"/>
        </w:tabs>
        <w:rPr>
          <w:noProof/>
          <w:szCs w:val="22"/>
          <w:lang w:val="sv-SE"/>
        </w:rPr>
      </w:pPr>
    </w:p>
    <w:p w14:paraId="2E8A7CAA" w14:textId="77777777" w:rsidR="00535E7C" w:rsidRPr="00715A02" w:rsidRDefault="00870D0A" w:rsidP="00DF182F">
      <w:pPr>
        <w:rPr>
          <w:b/>
          <w:bCs/>
          <w:noProof/>
          <w:lang w:val="sv-SE"/>
        </w:rPr>
      </w:pPr>
      <w:r w:rsidRPr="00715A02">
        <w:rPr>
          <w:b/>
          <w:bCs/>
          <w:noProof/>
          <w:lang w:val="sv-SE"/>
        </w:rPr>
        <w:t>b.</w:t>
      </w:r>
      <w:r w:rsidRPr="00715A02">
        <w:rPr>
          <w:b/>
          <w:bCs/>
          <w:noProof/>
          <w:lang w:val="sv-SE"/>
        </w:rPr>
        <w:tab/>
        <w:t>Förberedelser inför en injektion</w:t>
      </w:r>
    </w:p>
    <w:p w14:paraId="11DD4B85" w14:textId="77777777" w:rsidR="00535E7C" w:rsidRPr="00715A02" w:rsidRDefault="00535E7C">
      <w:pPr>
        <w:rPr>
          <w:noProof/>
          <w:szCs w:val="22"/>
          <w:lang w:val="sv-SE"/>
        </w:rPr>
      </w:pPr>
    </w:p>
    <w:p w14:paraId="71A6E4E9"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Tvätta händerna ordentligt.</w:t>
      </w:r>
    </w:p>
    <w:p w14:paraId="2AA8B64F"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Se till så att så att du har en ren, väl upplyst, plan arbetsyta. </w:t>
      </w:r>
    </w:p>
    <w:p w14:paraId="2566AB53"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Ta ut Enbrel-ampullen ur kylskåpet och placera den på en plan yta. </w:t>
      </w:r>
    </w:p>
    <w:p w14:paraId="6EC75296" w14:textId="77777777" w:rsidR="00535E7C" w:rsidRPr="00715A02" w:rsidRDefault="00870D0A" w:rsidP="00FE5CDE">
      <w:pPr>
        <w:numPr>
          <w:ilvl w:val="0"/>
          <w:numId w:val="45"/>
        </w:numPr>
        <w:tabs>
          <w:tab w:val="left" w:pos="567"/>
        </w:tabs>
        <w:ind w:left="567" w:hanging="567"/>
        <w:rPr>
          <w:noProof/>
          <w:szCs w:val="22"/>
          <w:lang w:val="sv-SE"/>
        </w:rPr>
      </w:pPr>
      <w:r w:rsidRPr="00715A02">
        <w:rPr>
          <w:noProof/>
          <w:szCs w:val="22"/>
          <w:lang w:val="sv-SE"/>
        </w:rPr>
        <w:t>Du kommer också att behöva följande föremål:</w:t>
      </w:r>
      <w:r w:rsidRPr="00715A02">
        <w:rPr>
          <w:noProof/>
          <w:szCs w:val="22"/>
          <w:lang w:val="sv-SE"/>
        </w:rPr>
        <w:br/>
        <w:t>En steril spruta och nål(ar) i storleken 25 gauge x 16 mm eller liknande</w:t>
      </w:r>
      <w:r w:rsidRPr="00715A02">
        <w:rPr>
          <w:noProof/>
          <w:szCs w:val="22"/>
          <w:lang w:val="sv-SE"/>
        </w:rPr>
        <w:br/>
        <w:t>En flaska eller ampull med vatten för injektion</w:t>
      </w:r>
      <w:r w:rsidRPr="00715A02">
        <w:rPr>
          <w:noProof/>
          <w:szCs w:val="22"/>
          <w:lang w:val="sv-SE"/>
        </w:rPr>
        <w:br/>
        <w:t>2 kompresser med alkohol</w:t>
      </w:r>
    </w:p>
    <w:p w14:paraId="6FB8309C"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Se efter vilka utgångsdatum som finns angivna på flaskans och sprutans etiketter. De </w:t>
      </w:r>
      <w:r w:rsidR="007254F0" w:rsidRPr="00715A02">
        <w:rPr>
          <w:noProof/>
          <w:szCs w:val="22"/>
          <w:lang w:val="sv-SE"/>
        </w:rPr>
        <w:t>ska</w:t>
      </w:r>
      <w:r w:rsidRPr="00715A02">
        <w:rPr>
          <w:noProof/>
          <w:szCs w:val="22"/>
          <w:lang w:val="sv-SE"/>
        </w:rPr>
        <w:t xml:space="preserve"> inte användas efter den angivna månaden och året.  </w:t>
      </w:r>
    </w:p>
    <w:p w14:paraId="082DD513" w14:textId="77777777" w:rsidR="00535E7C" w:rsidRPr="00715A02" w:rsidRDefault="00535E7C" w:rsidP="00680E9A">
      <w:pPr>
        <w:tabs>
          <w:tab w:val="left" w:pos="567"/>
        </w:tabs>
        <w:rPr>
          <w:noProof/>
          <w:szCs w:val="22"/>
          <w:lang w:val="sv-SE"/>
        </w:rPr>
      </w:pPr>
    </w:p>
    <w:p w14:paraId="6153EBE1" w14:textId="77777777" w:rsidR="00535E7C" w:rsidRPr="00715A02" w:rsidRDefault="00870D0A" w:rsidP="00DF182F">
      <w:pPr>
        <w:rPr>
          <w:b/>
          <w:bCs/>
          <w:noProof/>
          <w:lang w:val="sv-SE"/>
        </w:rPr>
      </w:pPr>
      <w:r w:rsidRPr="00715A02">
        <w:rPr>
          <w:b/>
          <w:bCs/>
          <w:noProof/>
          <w:lang w:val="sv-SE"/>
        </w:rPr>
        <w:t>c.</w:t>
      </w:r>
      <w:r w:rsidRPr="00715A02">
        <w:rPr>
          <w:b/>
          <w:bCs/>
          <w:noProof/>
          <w:lang w:val="sv-SE"/>
        </w:rPr>
        <w:tab/>
        <w:t xml:space="preserve">Att göra i ordning den dos av Enbrel som </w:t>
      </w:r>
      <w:r w:rsidR="007254F0" w:rsidRPr="00715A02">
        <w:rPr>
          <w:b/>
          <w:bCs/>
          <w:noProof/>
          <w:lang w:val="sv-SE"/>
        </w:rPr>
        <w:t>ska</w:t>
      </w:r>
      <w:r w:rsidRPr="00715A02">
        <w:rPr>
          <w:b/>
          <w:bCs/>
          <w:noProof/>
          <w:lang w:val="sv-SE"/>
        </w:rPr>
        <w:t xml:space="preserve"> injiceras </w:t>
      </w:r>
    </w:p>
    <w:p w14:paraId="6B8CF67F" w14:textId="77777777" w:rsidR="00535E7C" w:rsidRPr="00715A02" w:rsidRDefault="00535E7C" w:rsidP="00DF182F">
      <w:pPr>
        <w:rPr>
          <w:noProof/>
          <w:lang w:val="sv-SE"/>
        </w:rPr>
      </w:pPr>
    </w:p>
    <w:p w14:paraId="19D94539" w14:textId="77777777" w:rsidR="00A23376" w:rsidRPr="00715A02" w:rsidRDefault="00870D0A" w:rsidP="00FE5CDE">
      <w:pPr>
        <w:keepNext/>
        <w:keepLines/>
        <w:numPr>
          <w:ilvl w:val="0"/>
          <w:numId w:val="2"/>
        </w:numPr>
        <w:tabs>
          <w:tab w:val="left" w:pos="567"/>
        </w:tabs>
        <w:rPr>
          <w:noProof/>
          <w:szCs w:val="22"/>
          <w:lang w:val="sv-SE"/>
        </w:rPr>
      </w:pPr>
      <w:r w:rsidRPr="00715A02">
        <w:rPr>
          <w:noProof/>
          <w:szCs w:val="22"/>
          <w:lang w:val="sv-SE"/>
        </w:rPr>
        <w:t xml:space="preserve">Tag loss plastlocket från Enbrel-flaskan. Tag </w:t>
      </w:r>
      <w:r w:rsidRPr="00715A02">
        <w:rPr>
          <w:b/>
          <w:bCs/>
          <w:noProof/>
          <w:szCs w:val="22"/>
          <w:lang w:val="sv-SE"/>
        </w:rPr>
        <w:t>INTE</w:t>
      </w:r>
      <w:r w:rsidRPr="00715A02">
        <w:rPr>
          <w:noProof/>
          <w:szCs w:val="22"/>
          <w:lang w:val="sv-SE"/>
        </w:rPr>
        <w:t xml:space="preserve"> bort den grå proppen eller aluminiumringen kring toppen på flaskan.</w:t>
      </w:r>
    </w:p>
    <w:p w14:paraId="3F416284"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Använd en ny kompress med alkohol för att göra ren den grå proppen på Enbrel-flaskan.  När proppen har gjorts ren får den inte beröras med fingrarna.</w:t>
      </w:r>
    </w:p>
    <w:p w14:paraId="4A6D2E61"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Kontrollera att det finns en nål på din spruta, om du inte är säker på hur du ska sätta fast nålen bör du fråga din </w:t>
      </w:r>
      <w:r w:rsidR="002C2584" w:rsidRPr="00715A02">
        <w:rPr>
          <w:noProof/>
          <w:szCs w:val="22"/>
          <w:lang w:val="sv-SE"/>
        </w:rPr>
        <w:t>läkare</w:t>
      </w:r>
      <w:r w:rsidRPr="00715A02">
        <w:rPr>
          <w:noProof/>
          <w:szCs w:val="22"/>
          <w:lang w:val="sv-SE"/>
        </w:rPr>
        <w:t xml:space="preserve"> eller </w:t>
      </w:r>
      <w:r w:rsidR="00845E1D" w:rsidRPr="00715A02">
        <w:rPr>
          <w:noProof/>
          <w:szCs w:val="22"/>
          <w:lang w:val="sv-SE"/>
        </w:rPr>
        <w:t>sjuk</w:t>
      </w:r>
      <w:r w:rsidRPr="00715A02">
        <w:rPr>
          <w:noProof/>
          <w:szCs w:val="22"/>
          <w:lang w:val="sv-SE"/>
        </w:rPr>
        <w:t xml:space="preserve">sköterska. </w:t>
      </w:r>
    </w:p>
    <w:p w14:paraId="59992391" w14:textId="77777777" w:rsidR="004E5E09" w:rsidRPr="00715A02" w:rsidRDefault="00870D0A" w:rsidP="00FE5CDE">
      <w:pPr>
        <w:numPr>
          <w:ilvl w:val="0"/>
          <w:numId w:val="2"/>
        </w:numPr>
        <w:tabs>
          <w:tab w:val="left" w:pos="567"/>
        </w:tabs>
        <w:rPr>
          <w:noProof/>
          <w:szCs w:val="22"/>
          <w:lang w:val="sv-SE"/>
        </w:rPr>
      </w:pPr>
      <w:r w:rsidRPr="00715A02">
        <w:rPr>
          <w:noProof/>
          <w:szCs w:val="22"/>
          <w:lang w:val="sv-SE"/>
        </w:rPr>
        <w:t xml:space="preserve">Tag bort nålskyddet </w:t>
      </w:r>
      <w:r w:rsidRPr="00715A02">
        <w:rPr>
          <w:bCs/>
          <w:noProof/>
          <w:szCs w:val="22"/>
          <w:lang w:val="sv-SE"/>
        </w:rPr>
        <w:t>genom att dra det rakt ut</w:t>
      </w:r>
      <w:r w:rsidRPr="00715A02">
        <w:rPr>
          <w:noProof/>
          <w:szCs w:val="22"/>
          <w:lang w:val="sv-SE"/>
        </w:rPr>
        <w:t xml:space="preserve"> från sprutan. Var noggrann med att inte beröra nålen eller låta nålen komma i kontakt med någon yta (se bild 1). Var försiktig så att du inte böjer eller vrider nålskyddet när du tar bort det, eftersom detta kan skada nålen.</w:t>
      </w:r>
    </w:p>
    <w:p w14:paraId="62F653D4" w14:textId="77777777" w:rsidR="008041C9" w:rsidRPr="00715A02" w:rsidRDefault="008041C9" w:rsidP="00FE5CDE">
      <w:pPr>
        <w:numPr>
          <w:ilvl w:val="0"/>
          <w:numId w:val="2"/>
        </w:numPr>
        <w:tabs>
          <w:tab w:val="left" w:pos="567"/>
        </w:tabs>
        <w:rPr>
          <w:noProof/>
          <w:szCs w:val="22"/>
          <w:lang w:val="sv-SE"/>
        </w:rPr>
      </w:pPr>
    </w:p>
    <w:p w14:paraId="1EFAEA46" w14:textId="77777777" w:rsidR="00545F43" w:rsidRPr="00715A02" w:rsidRDefault="00870D0A" w:rsidP="00F827AC">
      <w:pPr>
        <w:keepNext/>
        <w:keepLines/>
        <w:widowControl w:val="0"/>
        <w:jc w:val="center"/>
        <w:rPr>
          <w:noProof/>
          <w:szCs w:val="22"/>
          <w:lang w:val="sv-SE"/>
        </w:rPr>
      </w:pPr>
      <w:r w:rsidRPr="00715A02">
        <w:rPr>
          <w:bCs/>
          <w:noProof/>
          <w:snapToGrid w:val="0"/>
          <w:szCs w:val="22"/>
          <w:u w:val="single"/>
          <w:lang w:val="sv-SE"/>
        </w:rPr>
        <w:t>Bild 1</w:t>
      </w:r>
    </w:p>
    <w:p w14:paraId="1AFA3561" w14:textId="77777777" w:rsidR="00545F43" w:rsidRPr="00715A02" w:rsidRDefault="00870D0A" w:rsidP="00545F43">
      <w:pPr>
        <w:rPr>
          <w:noProof/>
          <w:szCs w:val="22"/>
          <w:lang w:val="sv-SE"/>
        </w:rPr>
      </w:pPr>
      <w:r w:rsidRPr="00715A02">
        <w:rPr>
          <w:noProof/>
          <w:lang w:val="sv-SE"/>
        </w:rPr>
        <mc:AlternateContent>
          <mc:Choice Requires="wpg">
            <w:drawing>
              <wp:anchor distT="0" distB="0" distL="114300" distR="114300" simplePos="0" relativeHeight="251672576" behindDoc="0" locked="0" layoutInCell="0" allowOverlap="1" wp14:anchorId="31CDB258" wp14:editId="3B3FAF8A">
                <wp:simplePos x="0" y="0"/>
                <wp:positionH relativeFrom="margin">
                  <wp:posOffset>1830070</wp:posOffset>
                </wp:positionH>
                <wp:positionV relativeFrom="paragraph">
                  <wp:posOffset>231775</wp:posOffset>
                </wp:positionV>
                <wp:extent cx="2103120" cy="1280160"/>
                <wp:effectExtent l="5715" t="8255" r="5715" b="6985"/>
                <wp:wrapTopAndBottom/>
                <wp:docPr id="133" name="Group 77"/>
                <wp:cNvGraphicFramePr/>
                <a:graphic xmlns:a="http://schemas.openxmlformats.org/drawingml/2006/main">
                  <a:graphicData uri="http://schemas.microsoft.com/office/word/2010/wordprocessingGroup">
                    <wpg:wgp>
                      <wpg:cNvGrpSpPr/>
                      <wpg:grpSpPr>
                        <a:xfrm>
                          <a:off x="0" y="0"/>
                          <a:ext cx="2103120" cy="1280160"/>
                          <a:chOff x="720" y="6192"/>
                          <a:chExt cx="3912" cy="2448"/>
                        </a:xfrm>
                      </wpg:grpSpPr>
                      <wps:wsp>
                        <wps:cNvPr id="134" name="Rectangle 78"/>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pic:pic xmlns:pic="http://schemas.openxmlformats.org/drawingml/2006/picture">
                        <pic:nvPicPr>
                          <pic:cNvPr id="135" name="Picture 79"/>
                          <pic:cNvPicPr>
                            <a:picLocks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77" o:spid="_x0000_s1088" style="width:165.6pt;height:100.8pt;margin-top:18.25pt;margin-left:144.1pt;mso-position-horizontal-relative:margin;position:absolute;z-index:251673600" coordorigin="720,6192" coordsize="3912,2448" o:allowincell="f">
                <v:rect id="Rectangle 78" o:spid="_x0000_s1089" style="width:3912;height:2448;left:720;mso-wrap-style:square;position:absolute;top:6192;visibility:visible;v-text-anchor:top"/>
                <v:shape id="Picture 79" o:spid="_x0000_s1090" type="#_x0000_t75" style="width:3312;height:2016;left:1008;mso-wrap-style:square;position:absolute;top:6480;visibility:visible" fillcolor="#0c9">
                  <v:imagedata r:id="rId32" o:title=""/>
                  <v:shadow color="#969696"/>
                  <o:lock v:ext="edit" aspectratio="f"/>
                </v:shape>
                <w10:wrap type="topAndBottom"/>
              </v:group>
            </w:pict>
          </mc:Fallback>
        </mc:AlternateContent>
      </w:r>
    </w:p>
    <w:p w14:paraId="0BDE9BB0" w14:textId="77777777" w:rsidR="00535E7C" w:rsidRPr="00715A02" w:rsidRDefault="00535E7C" w:rsidP="00A0049B">
      <w:pPr>
        <w:tabs>
          <w:tab w:val="left" w:pos="567"/>
        </w:tabs>
        <w:rPr>
          <w:b/>
          <w:noProof/>
          <w:szCs w:val="22"/>
          <w:lang w:val="sv-SE"/>
        </w:rPr>
      </w:pPr>
    </w:p>
    <w:p w14:paraId="7607736B"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Kontrollera att din spruta innhåller 1 ml vatten för injektion.</w:t>
      </w:r>
    </w:p>
    <w:p w14:paraId="16E3D0D3"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Om du inte är säker på hur du ska fylla sprutan bör du fråga din </w:t>
      </w:r>
      <w:r w:rsidR="000A4AB9" w:rsidRPr="00715A02">
        <w:rPr>
          <w:noProof/>
          <w:szCs w:val="22"/>
          <w:lang w:val="sv-SE"/>
        </w:rPr>
        <w:t>läkare</w:t>
      </w:r>
      <w:r w:rsidRPr="00715A02">
        <w:rPr>
          <w:noProof/>
          <w:szCs w:val="22"/>
          <w:lang w:val="sv-SE"/>
        </w:rPr>
        <w:t xml:space="preserve"> eller </w:t>
      </w:r>
      <w:r w:rsidR="00845E1D" w:rsidRPr="00715A02">
        <w:rPr>
          <w:noProof/>
          <w:szCs w:val="22"/>
          <w:lang w:val="sv-SE"/>
        </w:rPr>
        <w:t>sjuk</w:t>
      </w:r>
      <w:r w:rsidRPr="00715A02">
        <w:rPr>
          <w:noProof/>
          <w:szCs w:val="22"/>
          <w:lang w:val="sv-SE"/>
        </w:rPr>
        <w:t xml:space="preserve">sköterska. </w:t>
      </w:r>
    </w:p>
    <w:p w14:paraId="3CCEF95B"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Försäkra dig om att din spruta inte innehåller några luftbubblor. </w:t>
      </w:r>
    </w:p>
    <w:p w14:paraId="6B40F591" w14:textId="77777777" w:rsidR="00A23376" w:rsidRPr="00715A02" w:rsidRDefault="00870D0A" w:rsidP="00FE5CDE">
      <w:pPr>
        <w:keepNext/>
        <w:keepLines/>
        <w:numPr>
          <w:ilvl w:val="0"/>
          <w:numId w:val="2"/>
        </w:numPr>
        <w:tabs>
          <w:tab w:val="left" w:pos="567"/>
        </w:tabs>
        <w:rPr>
          <w:noProof/>
          <w:szCs w:val="22"/>
          <w:lang w:val="sv-SE"/>
        </w:rPr>
      </w:pPr>
      <w:r w:rsidRPr="00715A02">
        <w:rPr>
          <w:noProof/>
          <w:szCs w:val="22"/>
          <w:lang w:val="sv-SE"/>
        </w:rPr>
        <w:t xml:space="preserve">Ha Enbrel-flaskan stående upprätt på en plan yta, såsom ett bord, stick nålen rakt ner i mittringen i den grå proppen på flaskan (se bild 2). Om nålen ligger korrekt, så känner man lite motstånd och sedan ett “klick” när nålen går igenom mittringen på gummiproppen. Se efter att nålspetsen finns i den öppna delen av gummiproppen i flaskans hals (se bild 3). Om nålen inte ligger korrekt, så känner man konstant motstånd när den går igenom gummiproppen och inget “klick”. Stick inte in nålen i vinkel, detta kan orsaka att nålen böjer sig och/eller förhindra att spädningsvätska  tillsätts till flaskan på ett riktigt sätt (se bild 4). </w:t>
      </w:r>
    </w:p>
    <w:p w14:paraId="3619AFE4" w14:textId="77777777" w:rsidR="00535E7C" w:rsidRPr="00715A02" w:rsidRDefault="00870D0A" w:rsidP="00622266">
      <w:pPr>
        <w:widowControl w:val="0"/>
        <w:rPr>
          <w:b/>
          <w:noProof/>
          <w:szCs w:val="22"/>
          <w:lang w:val="sv-SE"/>
        </w:rPr>
      </w:pPr>
      <w:r w:rsidRPr="00715A02">
        <w:rPr>
          <w:noProof/>
          <w:lang w:val="sv-SE"/>
        </w:rPr>
        <mc:AlternateContent>
          <mc:Choice Requires="wps">
            <w:drawing>
              <wp:anchor distT="0" distB="0" distL="114300" distR="114300" simplePos="0" relativeHeight="251678720" behindDoc="0" locked="0" layoutInCell="0" allowOverlap="1" wp14:anchorId="153E1C40" wp14:editId="0ACE71EF">
                <wp:simplePos x="0" y="0"/>
                <wp:positionH relativeFrom="column">
                  <wp:posOffset>4128770</wp:posOffset>
                </wp:positionH>
                <wp:positionV relativeFrom="paragraph">
                  <wp:posOffset>210820</wp:posOffset>
                </wp:positionV>
                <wp:extent cx="274320" cy="182880"/>
                <wp:effectExtent l="8890" t="6985" r="2540" b="635"/>
                <wp:wrapNone/>
                <wp:docPr id="13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0" o:spid="_x0000_s1091" style="width:21.6pt;height:14.4pt;margin-top:16.6pt;margin-left:325.1pt;mso-height-percent:0;mso-height-relative:page;mso-width-percent:0;mso-width-relative:page;mso-wrap-distance-bottom:0;mso-wrap-distance-left:9pt;mso-wrap-distance-right:9pt;mso-wrap-distance-top:0;mso-wrap-style:square;position:absolute;visibility:visible;v-text-anchor:top;z-index:251679744" o:allowincell="f" stroked="f"/>
            </w:pict>
          </mc:Fallback>
        </mc:AlternateContent>
      </w:r>
      <w:r w:rsidRPr="00715A02">
        <w:rPr>
          <w:noProof/>
          <w:lang w:val="sv-SE"/>
        </w:rPr>
        <mc:AlternateContent>
          <mc:Choice Requires="wps">
            <w:drawing>
              <wp:anchor distT="0" distB="0" distL="114300" distR="114300" simplePos="0" relativeHeight="251676672" behindDoc="0" locked="0" layoutInCell="0" allowOverlap="1" wp14:anchorId="2CF59785" wp14:editId="64C29DE9">
                <wp:simplePos x="0" y="0"/>
                <wp:positionH relativeFrom="column">
                  <wp:posOffset>2299970</wp:posOffset>
                </wp:positionH>
                <wp:positionV relativeFrom="paragraph">
                  <wp:posOffset>210820</wp:posOffset>
                </wp:positionV>
                <wp:extent cx="274320" cy="182880"/>
                <wp:effectExtent l="8890" t="6985" r="2540" b="635"/>
                <wp:wrapNone/>
                <wp:docPr id="13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1" o:spid="_x0000_s1092" style="width:21.6pt;height:14.4pt;margin-top:16.6pt;margin-left:181.1pt;mso-height-percent:0;mso-height-relative:page;mso-width-percent:0;mso-width-relative:page;mso-wrap-distance-bottom:0;mso-wrap-distance-left:9pt;mso-wrap-distance-right:9pt;mso-wrap-distance-top:0;mso-wrap-style:square;position:absolute;visibility:visible;v-text-anchor:top;z-index:251677696" o:allowincell="f" stroked="f"/>
            </w:pict>
          </mc:Fallback>
        </mc:AlternateContent>
      </w:r>
    </w:p>
    <w:p w14:paraId="127D8D2E" w14:textId="77777777" w:rsidR="00535E7C" w:rsidRPr="00715A02" w:rsidRDefault="007C5F7F" w:rsidP="00622266">
      <w:pPr>
        <w:widowControl w:val="0"/>
        <w:tabs>
          <w:tab w:val="left" w:pos="567"/>
        </w:tabs>
        <w:ind w:left="283" w:hanging="283"/>
        <w:rPr>
          <w:b/>
          <w:noProof/>
          <w:szCs w:val="22"/>
          <w:lang w:val="sv-SE"/>
        </w:rPr>
      </w:pPr>
      <w:r>
        <w:rPr>
          <w:noProof/>
          <w:lang w:val="sv-SE"/>
        </w:rPr>
        <w:object w:dxaOrig="1440" w:dyaOrig="1440" w14:anchorId="61DDB150">
          <v:group id="_x0000_s2117" style="position:absolute;left:0;text-align:left;margin-left:361.1pt;margin-top:26.85pt;width:86.4pt;height:108pt;z-index:251800576" coordorigin="720,770" coordsize="1152,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720;top:770;width:1152;height:1132" fillcolor="#0c9">
              <v:imagedata r:id="rId33" o:title=""/>
            </v:shape>
            <v:rect id="_x0000_s2119" style="position:absolute;left:720;top:1872;width:1152;height:240;v-text-anchor:middle" filled="f" fillcolor="#0c9">
              <v:textbox style="mso-next-textbox:#_x0000_s2119">
                <w:txbxContent>
                  <w:p w14:paraId="208E5A8C" w14:textId="77777777" w:rsidR="00955D0D" w:rsidRPr="00C60C77" w:rsidRDefault="00870D0A">
                    <w:pPr>
                      <w:pStyle w:val="Heading8"/>
                      <w:rPr>
                        <w:i w:val="0"/>
                      </w:rPr>
                    </w:pPr>
                    <w:r w:rsidRPr="00C60C77">
                      <w:rPr>
                        <w:i w:val="0"/>
                      </w:rPr>
                      <w:t>FEL</w:t>
                    </w:r>
                  </w:p>
                </w:txbxContent>
              </v:textbox>
            </v:rect>
          </v:group>
          <o:OLEObject Type="Embed" ProgID="PBrush" ShapeID="_x0000_s2118" DrawAspect="Content" ObjectID="_1814274742" r:id="rId34"/>
        </w:object>
      </w:r>
      <w:r>
        <w:rPr>
          <w:noProof/>
          <w:lang w:val="sv-SE"/>
        </w:rPr>
        <w:object w:dxaOrig="1440" w:dyaOrig="1440" w14:anchorId="0D8EAFAF">
          <v:group id="_x0000_s2120" style="position:absolute;left:0;text-align:left;margin-left:209.9pt;margin-top:19.65pt;width:108pt;height:115.2pt;z-index:251801600" coordorigin="2292,912" coordsize="1715,2176">
            <v:shape id="_x0000_s2121" type="#_x0000_t75" style="position:absolute;left:2292;top:912;width:1715;height:1899" fillcolor="#0c9">
              <v:imagedata r:id="rId35" o:title=""/>
            </v:shape>
            <v:shape id="_x0000_s2122" type="#_x0000_t202" style="position:absolute;left:2304;top:2782;width:1679;height:306" filled="f" fillcolor="#0c9" strokeweight="1pt">
              <v:textbox style="mso-next-textbox:#_x0000_s2122">
                <w:txbxContent>
                  <w:p w14:paraId="7330633B" w14:textId="77777777" w:rsidR="00955D0D" w:rsidRDefault="00870D0A">
                    <w:pPr>
                      <w:jc w:val="center"/>
                      <w:rPr>
                        <w:rFonts w:ascii="Arial" w:hAnsi="Arial"/>
                        <w:b/>
                        <w:color w:val="000000"/>
                        <w:sz w:val="18"/>
                        <w:lang w:val="en-US"/>
                      </w:rPr>
                    </w:pPr>
                    <w:r>
                      <w:rPr>
                        <w:rFonts w:ascii="Arial" w:hAnsi="Arial"/>
                        <w:b/>
                        <w:color w:val="000000"/>
                        <w:sz w:val="18"/>
                        <w:lang w:val="en-US"/>
                      </w:rPr>
                      <w:t>RÄTT</w:t>
                    </w:r>
                  </w:p>
                </w:txbxContent>
              </v:textbox>
            </v:shape>
          </v:group>
          <o:OLEObject Type="Embed" ProgID="PBrush" ShapeID="_x0000_s2121" DrawAspect="Content" ObjectID="_1814274743" r:id="rId36"/>
        </w:object>
      </w:r>
      <w:r w:rsidR="00295A43" w:rsidRPr="00715A02">
        <w:rPr>
          <w:noProof/>
          <w:lang w:val="sv-SE"/>
        </w:rPr>
        <w:drawing>
          <wp:anchor distT="0" distB="0" distL="114300" distR="114300" simplePos="0" relativeHeight="251799552" behindDoc="0" locked="0" layoutInCell="0" allowOverlap="1" wp14:anchorId="1930D042" wp14:editId="00B23AF0">
            <wp:simplePos x="0" y="0"/>
            <wp:positionH relativeFrom="column">
              <wp:posOffset>13970</wp:posOffset>
            </wp:positionH>
            <wp:positionV relativeFrom="paragraph">
              <wp:posOffset>247650</wp:posOffset>
            </wp:positionV>
            <wp:extent cx="2171700" cy="1403985"/>
            <wp:effectExtent l="0" t="0" r="0" b="0"/>
            <wp:wrapNone/>
            <wp:docPr id="130" name="Picture 249"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49" descr="Illustration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Pr>
          <w:noProof/>
          <w:lang w:val="sv-SE"/>
        </w:rPr>
        <w:object w:dxaOrig="1440" w:dyaOrig="1440" w14:anchorId="41C6E494">
          <v:group id="_x0000_s2123" style="position:absolute;left:0;text-align:left;margin-left:361.1pt;margin-top:26.85pt;width:86.4pt;height:108pt;z-index:251797504;mso-position-horizontal-relative:text;mso-position-vertical-relative:text" coordorigin="720,770" coordsize="1152,1342">
            <v:shape id="_x0000_s2124" type="#_x0000_t75" style="position:absolute;left:720;top:770;width:1152;height:1132" fillcolor="#0c9">
              <v:imagedata r:id="rId33" o:title=""/>
            </v:shape>
            <v:rect id="_x0000_s2125" style="position:absolute;left:720;top:1872;width:1152;height:240;v-text-anchor:middle" filled="f" fillcolor="#0c9">
              <v:textbox style="mso-next-textbox:#_x0000_s2125">
                <w:txbxContent>
                  <w:p w14:paraId="7116A8EE" w14:textId="77777777" w:rsidR="00955D0D" w:rsidRDefault="00870D0A">
                    <w:pPr>
                      <w:pStyle w:val="Heading8"/>
                    </w:pPr>
                    <w:r>
                      <w:t>FEL</w:t>
                    </w:r>
                  </w:p>
                </w:txbxContent>
              </v:textbox>
            </v:rect>
          </v:group>
          <o:OLEObject Type="Embed" ProgID="PBrush" ShapeID="_x0000_s2124" DrawAspect="Content" ObjectID="_1814274744" r:id="rId38"/>
        </w:object>
      </w:r>
      <w:r>
        <w:rPr>
          <w:noProof/>
          <w:lang w:val="sv-SE"/>
        </w:rPr>
        <w:object w:dxaOrig="1440" w:dyaOrig="1440" w14:anchorId="02986BE9">
          <v:group id="_x0000_s2126" style="position:absolute;left:0;text-align:left;margin-left:209.9pt;margin-top:19.65pt;width:108pt;height:115.2pt;z-index:251798528;mso-position-horizontal-relative:text;mso-position-vertical-relative:text" coordorigin="2292,912" coordsize="1715,2176">
            <v:shape id="_x0000_s2127" type="#_x0000_t75" style="position:absolute;left:2292;top:912;width:1715;height:1899" fillcolor="#0c9">
              <v:imagedata r:id="rId35" o:title=""/>
            </v:shape>
            <v:shape id="_x0000_s2128" type="#_x0000_t202" style="position:absolute;left:2304;top:2782;width:1679;height:306" filled="f" fillcolor="#0c9" strokeweight="1pt">
              <v:textbox style="mso-next-textbox:#_x0000_s2128">
                <w:txbxContent>
                  <w:p w14:paraId="5A92983D" w14:textId="77777777" w:rsidR="00955D0D" w:rsidRDefault="00870D0A">
                    <w:pPr>
                      <w:jc w:val="center"/>
                      <w:rPr>
                        <w:rFonts w:ascii="Arial" w:hAnsi="Arial"/>
                        <w:b/>
                        <w:color w:val="000000"/>
                        <w:sz w:val="18"/>
                        <w:lang w:val="en-US"/>
                      </w:rPr>
                    </w:pPr>
                    <w:r>
                      <w:rPr>
                        <w:rFonts w:ascii="Arial" w:hAnsi="Arial"/>
                        <w:b/>
                        <w:color w:val="000000"/>
                        <w:sz w:val="18"/>
                        <w:lang w:val="en-US"/>
                      </w:rPr>
                      <w:t>RÄTT</w:t>
                    </w:r>
                  </w:p>
                </w:txbxContent>
              </v:textbox>
            </v:shape>
          </v:group>
          <o:OLEObject Type="Embed" ProgID="PBrush" ShapeID="_x0000_s2127" DrawAspect="Content" ObjectID="_1814274745" r:id="rId39"/>
        </w:object>
      </w:r>
      <w:r w:rsidR="00295A43" w:rsidRPr="00715A02">
        <w:rPr>
          <w:noProof/>
          <w:lang w:val="sv-SE"/>
        </w:rPr>
        <w:drawing>
          <wp:anchor distT="0" distB="0" distL="114300" distR="114300" simplePos="0" relativeHeight="251796480" behindDoc="0" locked="0" layoutInCell="0" allowOverlap="1" wp14:anchorId="508BBD30" wp14:editId="1BE5B687">
            <wp:simplePos x="0" y="0"/>
            <wp:positionH relativeFrom="column">
              <wp:posOffset>13970</wp:posOffset>
            </wp:positionH>
            <wp:positionV relativeFrom="paragraph">
              <wp:posOffset>247650</wp:posOffset>
            </wp:positionV>
            <wp:extent cx="2171700" cy="1403985"/>
            <wp:effectExtent l="0" t="0" r="0" b="0"/>
            <wp:wrapNone/>
            <wp:docPr id="129" name="Picture 242"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42" descr="Illustration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Pr>
          <w:noProof/>
          <w:lang w:val="sv-SE"/>
        </w:rPr>
        <w:object w:dxaOrig="1440" w:dyaOrig="1440" w14:anchorId="5D859A5C">
          <v:group id="_x0000_s2129" style="position:absolute;left:0;text-align:left;margin-left:361.1pt;margin-top:26.85pt;width:86.4pt;height:108pt;z-index:251737088;mso-position-horizontal-relative:text;mso-position-vertical-relative:text" coordorigin="720,770" coordsize="1152,1342">
            <v:shape id="_x0000_s2130" type="#_x0000_t75" style="position:absolute;left:720;top:770;width:1152;height:1132" fillcolor="#0c9">
              <v:imagedata r:id="rId33" o:title=""/>
            </v:shape>
            <v:rect id="_x0000_s2131" style="position:absolute;left:720;top:1872;width:1152;height:240;v-text-anchor:middle" filled="f" fillcolor="#0c9">
              <v:textbox style="mso-next-textbox:#_x0000_s2131">
                <w:txbxContent>
                  <w:p w14:paraId="450FD108" w14:textId="77777777" w:rsidR="00955D0D" w:rsidRDefault="00870D0A">
                    <w:pPr>
                      <w:pStyle w:val="Heading8"/>
                    </w:pPr>
                    <w:r>
                      <w:t>FEL</w:t>
                    </w:r>
                  </w:p>
                </w:txbxContent>
              </v:textbox>
            </v:rect>
          </v:group>
          <o:OLEObject Type="Embed" ProgID="PBrush" ShapeID="_x0000_s2130" DrawAspect="Content" ObjectID="_1814274746" r:id="rId40"/>
        </w:object>
      </w:r>
      <w:r>
        <w:rPr>
          <w:noProof/>
          <w:lang w:val="sv-SE"/>
        </w:rPr>
        <w:object w:dxaOrig="1440" w:dyaOrig="1440" w14:anchorId="5B937C48">
          <v:group id="_x0000_s2132" style="position:absolute;left:0;text-align:left;margin-left:209.9pt;margin-top:19.65pt;width:108pt;height:115.2pt;z-index:251738112;mso-position-horizontal-relative:text;mso-position-vertical-relative:text" coordorigin="2292,912" coordsize="1715,2176">
            <v:shape id="_x0000_s2133" type="#_x0000_t75" style="position:absolute;left:2292;top:912;width:1715;height:1899" fillcolor="#0c9">
              <v:imagedata r:id="rId35" o:title=""/>
            </v:shape>
            <v:shape id="_x0000_s2134" type="#_x0000_t202" style="position:absolute;left:2304;top:2782;width:1679;height:306" filled="f" fillcolor="#0c9" strokeweight="1pt">
              <v:textbox style="mso-next-textbox:#_x0000_s2134">
                <w:txbxContent>
                  <w:p w14:paraId="4C313E73" w14:textId="77777777" w:rsidR="00955D0D" w:rsidRDefault="00870D0A">
                    <w:pPr>
                      <w:jc w:val="center"/>
                      <w:rPr>
                        <w:rFonts w:ascii="Arial" w:hAnsi="Arial"/>
                        <w:b/>
                        <w:color w:val="000000"/>
                        <w:sz w:val="18"/>
                        <w:lang w:val="en-US"/>
                      </w:rPr>
                    </w:pPr>
                    <w:r>
                      <w:rPr>
                        <w:rFonts w:ascii="Arial" w:hAnsi="Arial"/>
                        <w:b/>
                        <w:color w:val="000000"/>
                        <w:sz w:val="18"/>
                        <w:lang w:val="en-US"/>
                      </w:rPr>
                      <w:t>RÄTT</w:t>
                    </w:r>
                  </w:p>
                </w:txbxContent>
              </v:textbox>
            </v:shape>
          </v:group>
          <o:OLEObject Type="Embed" ProgID="PBrush" ShapeID="_x0000_s2133" DrawAspect="Content" ObjectID="_1814274747" r:id="rId41"/>
        </w:object>
      </w:r>
      <w:r w:rsidR="00295A43" w:rsidRPr="00715A02">
        <w:rPr>
          <w:noProof/>
          <w:lang w:val="sv-SE"/>
        </w:rPr>
        <w:drawing>
          <wp:anchor distT="0" distB="0" distL="114300" distR="114300" simplePos="0" relativeHeight="251736064" behindDoc="0" locked="0" layoutInCell="0" allowOverlap="1" wp14:anchorId="5698210C" wp14:editId="2538B88E">
            <wp:simplePos x="0" y="0"/>
            <wp:positionH relativeFrom="column">
              <wp:posOffset>13970</wp:posOffset>
            </wp:positionH>
            <wp:positionV relativeFrom="paragraph">
              <wp:posOffset>247650</wp:posOffset>
            </wp:positionV>
            <wp:extent cx="2171700" cy="1403985"/>
            <wp:effectExtent l="0" t="0" r="0" b="0"/>
            <wp:wrapNone/>
            <wp:docPr id="128" name="Picture 158"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58" descr="Illustration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Pr>
          <w:noProof/>
          <w:lang w:val="sv-SE"/>
        </w:rPr>
        <w:object w:dxaOrig="1440" w:dyaOrig="1440" w14:anchorId="1EB06C06">
          <v:group id="_x0000_s2135" style="position:absolute;left:0;text-align:left;margin-left:361.1pt;margin-top:26.85pt;width:86.4pt;height:108pt;z-index:251685888;mso-position-horizontal-relative:text;mso-position-vertical-relative:text" coordorigin="720,770" coordsize="1152,1342">
            <v:shape id="_x0000_s2136" type="#_x0000_t75" style="position:absolute;left:720;top:770;width:1152;height:1132" fillcolor="#0c9">
              <v:imagedata r:id="rId33" o:title=""/>
            </v:shape>
            <v:rect id="_x0000_s2137" style="position:absolute;left:720;top:1872;width:1152;height:240;v-text-anchor:middle" filled="f" fillcolor="#0c9">
              <v:textbox style="mso-next-textbox:#_x0000_s2137">
                <w:txbxContent>
                  <w:p w14:paraId="4E0A044E" w14:textId="77777777" w:rsidR="00955D0D" w:rsidRDefault="00870D0A">
                    <w:pPr>
                      <w:pStyle w:val="Heading8"/>
                    </w:pPr>
                    <w:r>
                      <w:t>FEL</w:t>
                    </w:r>
                  </w:p>
                </w:txbxContent>
              </v:textbox>
            </v:rect>
          </v:group>
          <o:OLEObject Type="Embed" ProgID="PBrush" ShapeID="_x0000_s2136" DrawAspect="Content" ObjectID="_1814274748" r:id="rId42"/>
        </w:object>
      </w:r>
      <w:r>
        <w:rPr>
          <w:noProof/>
          <w:lang w:val="sv-SE"/>
        </w:rPr>
        <w:object w:dxaOrig="1440" w:dyaOrig="1440" w14:anchorId="500D22AA">
          <v:group id="_x0000_s2138" style="position:absolute;left:0;text-align:left;margin-left:209.9pt;margin-top:19.65pt;width:108pt;height:115.2pt;z-index:251686912;mso-position-horizontal-relative:text;mso-position-vertical-relative:text" coordorigin="2292,912" coordsize="1715,2176">
            <v:shape id="_x0000_s2139" type="#_x0000_t75" style="position:absolute;left:2292;top:912;width:1715;height:1899" fillcolor="#0c9">
              <v:imagedata r:id="rId35" o:title=""/>
            </v:shape>
            <v:shape id="_x0000_s2140" type="#_x0000_t202" style="position:absolute;left:2304;top:2782;width:1679;height:306" filled="f" fillcolor="#0c9" strokeweight="1pt">
              <v:textbox style="mso-next-textbox:#_x0000_s2140">
                <w:txbxContent>
                  <w:p w14:paraId="449D92A0" w14:textId="77777777" w:rsidR="00955D0D" w:rsidRDefault="00870D0A">
                    <w:pPr>
                      <w:jc w:val="center"/>
                      <w:rPr>
                        <w:rFonts w:ascii="Arial" w:hAnsi="Arial"/>
                        <w:b/>
                        <w:color w:val="000000"/>
                        <w:sz w:val="18"/>
                        <w:lang w:val="en-US"/>
                      </w:rPr>
                    </w:pPr>
                    <w:r>
                      <w:rPr>
                        <w:rFonts w:ascii="Arial" w:hAnsi="Arial"/>
                        <w:b/>
                        <w:color w:val="000000"/>
                        <w:sz w:val="18"/>
                        <w:lang w:val="en-US"/>
                      </w:rPr>
                      <w:t>RÄTT</w:t>
                    </w:r>
                  </w:p>
                </w:txbxContent>
              </v:textbox>
            </v:shape>
          </v:group>
          <o:OLEObject Type="Embed" ProgID="PBrush" ShapeID="_x0000_s2139" DrawAspect="Content" ObjectID="_1814274749" r:id="rId43"/>
        </w:object>
      </w:r>
      <w:r w:rsidR="00295A43" w:rsidRPr="00715A02">
        <w:rPr>
          <w:noProof/>
          <w:lang w:val="sv-SE"/>
        </w:rPr>
        <w:drawing>
          <wp:anchor distT="0" distB="0" distL="114300" distR="114300" simplePos="0" relativeHeight="251680768" behindDoc="0" locked="0" layoutInCell="0" allowOverlap="1" wp14:anchorId="0C0CE858" wp14:editId="663A39C1">
            <wp:simplePos x="0" y="0"/>
            <wp:positionH relativeFrom="column">
              <wp:posOffset>13970</wp:posOffset>
            </wp:positionH>
            <wp:positionV relativeFrom="paragraph">
              <wp:posOffset>247650</wp:posOffset>
            </wp:positionV>
            <wp:extent cx="2171700" cy="1403985"/>
            <wp:effectExtent l="0" t="0" r="0" b="0"/>
            <wp:wrapNone/>
            <wp:docPr id="127" name="Picture 56"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56" descr="Illustration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sidR="00535E7C" w:rsidRPr="00715A02">
        <w:rPr>
          <w:b/>
          <w:noProof/>
          <w:szCs w:val="22"/>
          <w:lang w:val="sv-SE"/>
        </w:rPr>
        <w:t xml:space="preserve">   </w:t>
      </w:r>
      <w:r w:rsidR="00F73FD4" w:rsidRPr="00715A02">
        <w:rPr>
          <w:b/>
          <w:noProof/>
          <w:szCs w:val="22"/>
          <w:lang w:val="sv-SE"/>
        </w:rPr>
        <w:t xml:space="preserve">                      </w:t>
      </w:r>
      <w:r w:rsidR="00535E7C" w:rsidRPr="00715A02">
        <w:rPr>
          <w:noProof/>
          <w:szCs w:val="22"/>
          <w:u w:val="single"/>
          <w:lang w:val="sv-SE"/>
        </w:rPr>
        <w:t>Bild 2</w:t>
      </w:r>
      <w:r w:rsidR="00535E7C" w:rsidRPr="00715A02">
        <w:rPr>
          <w:b/>
          <w:noProof/>
          <w:szCs w:val="22"/>
          <w:lang w:val="sv-SE"/>
        </w:rPr>
        <w:tab/>
      </w:r>
      <w:r w:rsidR="00535E7C" w:rsidRPr="00715A02">
        <w:rPr>
          <w:b/>
          <w:noProof/>
          <w:szCs w:val="22"/>
          <w:lang w:val="sv-SE"/>
        </w:rPr>
        <w:tab/>
      </w:r>
      <w:r w:rsidR="00535E7C" w:rsidRPr="00715A02">
        <w:rPr>
          <w:b/>
          <w:noProof/>
          <w:szCs w:val="22"/>
          <w:lang w:val="sv-SE"/>
        </w:rPr>
        <w:tab/>
      </w:r>
      <w:r w:rsidR="00535E7C" w:rsidRPr="00715A02">
        <w:rPr>
          <w:b/>
          <w:noProof/>
          <w:szCs w:val="22"/>
          <w:lang w:val="sv-SE"/>
        </w:rPr>
        <w:tab/>
      </w:r>
      <w:r w:rsidR="00535E7C" w:rsidRPr="00715A02">
        <w:rPr>
          <w:b/>
          <w:noProof/>
          <w:szCs w:val="22"/>
          <w:lang w:val="sv-SE"/>
        </w:rPr>
        <w:tab/>
      </w:r>
      <w:r w:rsidR="00F73FD4" w:rsidRPr="00715A02">
        <w:rPr>
          <w:b/>
          <w:noProof/>
          <w:szCs w:val="22"/>
          <w:lang w:val="sv-SE"/>
        </w:rPr>
        <w:t xml:space="preserve">       </w:t>
      </w:r>
      <w:r w:rsidR="00535E7C" w:rsidRPr="00715A02">
        <w:rPr>
          <w:noProof/>
          <w:szCs w:val="22"/>
          <w:u w:val="single"/>
          <w:lang w:val="sv-SE"/>
        </w:rPr>
        <w:t>Bild 3</w:t>
      </w:r>
      <w:r w:rsidR="00535E7C" w:rsidRPr="00715A02">
        <w:rPr>
          <w:b/>
          <w:noProof/>
          <w:szCs w:val="22"/>
          <w:lang w:val="sv-SE"/>
        </w:rPr>
        <w:tab/>
      </w:r>
      <w:r w:rsidR="00535E7C" w:rsidRPr="00715A02">
        <w:rPr>
          <w:b/>
          <w:noProof/>
          <w:szCs w:val="22"/>
          <w:lang w:val="sv-SE"/>
        </w:rPr>
        <w:tab/>
      </w:r>
      <w:r w:rsidR="00535E7C" w:rsidRPr="00715A02">
        <w:rPr>
          <w:b/>
          <w:noProof/>
          <w:szCs w:val="22"/>
          <w:lang w:val="sv-SE"/>
        </w:rPr>
        <w:tab/>
      </w:r>
      <w:r w:rsidR="00535E7C" w:rsidRPr="00715A02">
        <w:rPr>
          <w:b/>
          <w:noProof/>
          <w:szCs w:val="22"/>
          <w:lang w:val="sv-SE"/>
        </w:rPr>
        <w:tab/>
      </w:r>
      <w:r w:rsidR="00F73FD4" w:rsidRPr="00715A02">
        <w:rPr>
          <w:b/>
          <w:noProof/>
          <w:szCs w:val="22"/>
          <w:lang w:val="sv-SE"/>
        </w:rPr>
        <w:t xml:space="preserve">       </w:t>
      </w:r>
      <w:r w:rsidR="00535E7C" w:rsidRPr="00715A02">
        <w:rPr>
          <w:noProof/>
          <w:szCs w:val="22"/>
          <w:u w:val="single"/>
          <w:lang w:val="sv-SE"/>
        </w:rPr>
        <w:t>Bild 4</w:t>
      </w:r>
      <w:r w:rsidR="00535E7C" w:rsidRPr="00715A02">
        <w:rPr>
          <w:b/>
          <w:noProof/>
          <w:szCs w:val="22"/>
          <w:lang w:val="sv-SE"/>
        </w:rPr>
        <w:t xml:space="preserve"> </w:t>
      </w:r>
    </w:p>
    <w:p w14:paraId="759DDEE5" w14:textId="77777777" w:rsidR="00535E7C" w:rsidRPr="00715A02" w:rsidRDefault="00870D0A" w:rsidP="00622266">
      <w:pPr>
        <w:widowControl w:val="0"/>
        <w:tabs>
          <w:tab w:val="left" w:pos="567"/>
        </w:tabs>
        <w:ind w:left="283" w:hanging="283"/>
        <w:rPr>
          <w:noProof/>
          <w:szCs w:val="22"/>
          <w:lang w:val="sv-SE"/>
        </w:rPr>
      </w:pPr>
      <w:r w:rsidRPr="00715A02">
        <w:rPr>
          <w:noProof/>
          <w:lang w:val="sv-SE"/>
        </w:rPr>
        <mc:AlternateContent>
          <mc:Choice Requires="wpg">
            <w:drawing>
              <wp:anchor distT="0" distB="0" distL="114300" distR="114300" simplePos="0" relativeHeight="251674624" behindDoc="0" locked="0" layoutInCell="0" allowOverlap="1" wp14:anchorId="62C68D62" wp14:editId="762AD47F">
                <wp:simplePos x="0" y="0"/>
                <wp:positionH relativeFrom="column">
                  <wp:posOffset>13970</wp:posOffset>
                </wp:positionH>
                <wp:positionV relativeFrom="paragraph">
                  <wp:posOffset>97155</wp:posOffset>
                </wp:positionV>
                <wp:extent cx="2103120" cy="1321435"/>
                <wp:effectExtent l="8890" t="5080" r="12065" b="6985"/>
                <wp:wrapTopAndBottom/>
                <wp:docPr id="124" name="Group 110"/>
                <wp:cNvGraphicFramePr/>
                <a:graphic xmlns:a="http://schemas.openxmlformats.org/drawingml/2006/main">
                  <a:graphicData uri="http://schemas.microsoft.com/office/word/2010/wordprocessingGroup">
                    <wpg:wgp>
                      <wpg:cNvGrpSpPr/>
                      <wpg:grpSpPr>
                        <a:xfrm>
                          <a:off x="0" y="0"/>
                          <a:ext cx="2103120" cy="1321435"/>
                          <a:chOff x="1152" y="8640"/>
                          <a:chExt cx="3912" cy="2448"/>
                        </a:xfrm>
                      </wpg:grpSpPr>
                      <wps:wsp>
                        <wps:cNvPr id="125" name="Rectangle 111"/>
                        <wps:cNvSpPr>
                          <a:spLocks noChangeArrowheads="1"/>
                        </wps:cNvSpPr>
                        <wps:spPr bwMode="auto">
                          <a:xfrm>
                            <a:off x="1152" y="8640"/>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pic:pic xmlns:pic="http://schemas.openxmlformats.org/drawingml/2006/picture">
                        <pic:nvPicPr>
                          <pic:cNvPr id="126" name="Picture 112"/>
                          <pic:cNvPicPr>
                            <a:picLocks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1440" y="8928"/>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10" o:spid="_x0000_s1117" style="width:165.6pt;height:104.05pt;margin-top:7.65pt;margin-left:1.1pt;position:absolute;z-index:251675648" coordorigin="1152,8640" coordsize="3912,2448" o:allowincell="f">
                <v:rect id="Rectangle 111" o:spid="_x0000_s1118" style="width:3912;height:2448;left:1152;mso-wrap-style:square;position:absolute;top:8640;visibility:visible;v-text-anchor:top"/>
                <v:shape id="Picture 112" o:spid="_x0000_s1119" type="#_x0000_t75" style="width:3312;height:2016;left:1440;mso-wrap-style:square;position:absolute;top:8928;visibility:visible" fillcolor="#0c9">
                  <v:imagedata r:id="rId45" o:title=""/>
                  <v:shadow color="#969696"/>
                  <o:lock v:ext="edit" aspectratio="f"/>
                </v:shape>
                <w10:wrap type="topAndBottom"/>
              </v:group>
            </w:pict>
          </mc:Fallback>
        </mc:AlternateContent>
      </w:r>
    </w:p>
    <w:p w14:paraId="447CF871" w14:textId="77777777" w:rsidR="00535E7C" w:rsidRPr="00715A02" w:rsidRDefault="00535E7C" w:rsidP="00622266">
      <w:pPr>
        <w:widowControl w:val="0"/>
        <w:rPr>
          <w:b/>
          <w:bCs/>
          <w:iCs/>
          <w:noProof/>
          <w:snapToGrid w:val="0"/>
          <w:lang w:val="sv-SE"/>
        </w:rPr>
      </w:pPr>
    </w:p>
    <w:p w14:paraId="0953EDA2" w14:textId="77777777" w:rsidR="00535E7C" w:rsidRPr="00715A02" w:rsidRDefault="00870D0A" w:rsidP="00622266">
      <w:pPr>
        <w:widowControl w:val="0"/>
        <w:rPr>
          <w:b/>
          <w:bCs/>
          <w:iCs/>
          <w:noProof/>
          <w:lang w:val="sv-SE"/>
        </w:rPr>
      </w:pPr>
      <w:r w:rsidRPr="00715A02">
        <w:rPr>
          <w:b/>
          <w:bCs/>
          <w:iCs/>
          <w:noProof/>
          <w:lang w:val="sv-SE"/>
        </w:rPr>
        <w:t>d.</w:t>
      </w:r>
      <w:r w:rsidRPr="00715A02">
        <w:rPr>
          <w:b/>
          <w:bCs/>
          <w:iCs/>
          <w:noProof/>
          <w:lang w:val="sv-SE"/>
        </w:rPr>
        <w:tab/>
        <w:t xml:space="preserve">Tillsats av vatten för injektion </w:t>
      </w:r>
    </w:p>
    <w:p w14:paraId="73D00683" w14:textId="77777777" w:rsidR="00535E7C" w:rsidRPr="00715A02" w:rsidRDefault="00535E7C" w:rsidP="00622266">
      <w:pPr>
        <w:widowControl w:val="0"/>
        <w:tabs>
          <w:tab w:val="left" w:pos="567"/>
        </w:tabs>
        <w:rPr>
          <w:b/>
          <w:i/>
          <w:noProof/>
          <w:szCs w:val="22"/>
          <w:lang w:val="sv-SE"/>
        </w:rPr>
      </w:pPr>
    </w:p>
    <w:p w14:paraId="0E96C54E" w14:textId="77777777" w:rsidR="00A23376" w:rsidRPr="00715A02" w:rsidRDefault="00870D0A" w:rsidP="00622266">
      <w:pPr>
        <w:widowControl w:val="0"/>
        <w:numPr>
          <w:ilvl w:val="0"/>
          <w:numId w:val="2"/>
        </w:numPr>
        <w:tabs>
          <w:tab w:val="left" w:pos="567"/>
        </w:tabs>
        <w:rPr>
          <w:noProof/>
          <w:szCs w:val="22"/>
          <w:lang w:val="sv-SE"/>
        </w:rPr>
      </w:pPr>
      <w:r w:rsidRPr="00715A02">
        <w:rPr>
          <w:noProof/>
          <w:szCs w:val="22"/>
          <w:lang w:val="sv-SE"/>
        </w:rPr>
        <w:t xml:space="preserve">Tryck </w:t>
      </w:r>
      <w:r w:rsidRPr="00715A02">
        <w:rPr>
          <w:b/>
          <w:bCs/>
          <w:noProof/>
          <w:szCs w:val="22"/>
          <w:lang w:val="sv-SE"/>
        </w:rPr>
        <w:t>VÄLDIGT LÅNGSAMT</w:t>
      </w:r>
      <w:r w:rsidRPr="00715A02">
        <w:rPr>
          <w:noProof/>
          <w:szCs w:val="22"/>
          <w:lang w:val="sv-SE"/>
        </w:rPr>
        <w:t xml:space="preserve"> in kolven tills allt vatten för injektion överförts till flaskan. Långsam rörelse minskar tendensen till skumbildning (se bild</w:t>
      </w:r>
      <w:r w:rsidR="00845E1D" w:rsidRPr="00715A02">
        <w:rPr>
          <w:noProof/>
          <w:szCs w:val="22"/>
          <w:lang w:val="sv-SE"/>
        </w:rPr>
        <w:t xml:space="preserve"> </w:t>
      </w:r>
      <w:r w:rsidRPr="00715A02">
        <w:rPr>
          <w:noProof/>
          <w:szCs w:val="22"/>
          <w:lang w:val="sv-SE"/>
        </w:rPr>
        <w:t>5).</w:t>
      </w:r>
    </w:p>
    <w:p w14:paraId="491C0299" w14:textId="77777777" w:rsidR="00535E7C" w:rsidRPr="00715A02" w:rsidRDefault="00535E7C" w:rsidP="00622266">
      <w:pPr>
        <w:widowControl w:val="0"/>
        <w:rPr>
          <w:noProof/>
          <w:szCs w:val="22"/>
          <w:lang w:val="sv-SE"/>
        </w:rPr>
      </w:pPr>
    </w:p>
    <w:p w14:paraId="529C8970" w14:textId="77777777" w:rsidR="00535E7C" w:rsidRPr="00715A02" w:rsidRDefault="00870D0A" w:rsidP="00622266">
      <w:pPr>
        <w:widowControl w:val="0"/>
        <w:jc w:val="center"/>
        <w:rPr>
          <w:bCs/>
          <w:noProof/>
          <w:szCs w:val="22"/>
          <w:u w:val="single"/>
          <w:lang w:val="sv-SE"/>
        </w:rPr>
      </w:pPr>
      <w:r w:rsidRPr="00715A02">
        <w:rPr>
          <w:bCs/>
          <w:noProof/>
          <w:szCs w:val="22"/>
          <w:u w:val="single"/>
          <w:lang w:val="sv-SE"/>
        </w:rPr>
        <w:t>Bild 5</w:t>
      </w:r>
    </w:p>
    <w:p w14:paraId="5A517011" w14:textId="77777777" w:rsidR="00535E7C" w:rsidRPr="00715A02" w:rsidRDefault="00870D0A" w:rsidP="00622266">
      <w:pPr>
        <w:widowControl w:val="0"/>
        <w:tabs>
          <w:tab w:val="left" w:pos="567"/>
        </w:tabs>
        <w:ind w:left="284" w:hanging="284"/>
        <w:rPr>
          <w:noProof/>
          <w:szCs w:val="22"/>
          <w:lang w:val="sv-SE"/>
        </w:rPr>
      </w:pPr>
      <w:r w:rsidRPr="00715A02">
        <w:rPr>
          <w:noProof/>
          <w:lang w:val="sv-SE"/>
        </w:rPr>
        <w:drawing>
          <wp:anchor distT="0" distB="0" distL="114300" distR="114300" simplePos="0" relativeHeight="251681792" behindDoc="1" locked="0" layoutInCell="0" allowOverlap="1" wp14:anchorId="6426FB8E" wp14:editId="468D5452">
            <wp:simplePos x="0" y="0"/>
            <wp:positionH relativeFrom="margin">
              <wp:posOffset>1873885</wp:posOffset>
            </wp:positionH>
            <wp:positionV relativeFrom="paragraph">
              <wp:posOffset>99060</wp:posOffset>
            </wp:positionV>
            <wp:extent cx="2057400" cy="1377950"/>
            <wp:effectExtent l="0" t="0" r="0" b="0"/>
            <wp:wrapTopAndBottom/>
            <wp:docPr id="123" name="Picture 57" descr="Illustr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57" descr="Illustration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p>
    <w:p w14:paraId="014528FA" w14:textId="77777777" w:rsidR="00535E7C" w:rsidRPr="00715A02" w:rsidRDefault="00870D0A" w:rsidP="00622266">
      <w:pPr>
        <w:widowControl w:val="0"/>
        <w:numPr>
          <w:ilvl w:val="0"/>
          <w:numId w:val="2"/>
        </w:numPr>
        <w:tabs>
          <w:tab w:val="left" w:pos="567"/>
        </w:tabs>
        <w:rPr>
          <w:noProof/>
          <w:szCs w:val="22"/>
          <w:lang w:val="sv-SE"/>
        </w:rPr>
      </w:pPr>
      <w:r w:rsidRPr="00715A02">
        <w:rPr>
          <w:noProof/>
          <w:szCs w:val="22"/>
          <w:lang w:val="sv-SE"/>
        </w:rPr>
        <w:t xml:space="preserve">Låt sprutan sitta kvar. Rör försiktigt flaskan i cirklar, så att pulvret löser sig (se bild 6). </w:t>
      </w:r>
      <w:bookmarkStart w:id="178" w:name="_Hlk64068458"/>
      <w:r w:rsidRPr="00715A02">
        <w:rPr>
          <w:noProof/>
          <w:szCs w:val="22"/>
          <w:lang w:val="sv-SE"/>
        </w:rPr>
        <w:t xml:space="preserve">Flaskan </w:t>
      </w:r>
      <w:r w:rsidR="007254F0" w:rsidRPr="00715A02">
        <w:rPr>
          <w:noProof/>
          <w:szCs w:val="22"/>
          <w:lang w:val="sv-SE"/>
        </w:rPr>
        <w:t>ska</w:t>
      </w:r>
      <w:r w:rsidRPr="00715A02">
        <w:rPr>
          <w:noProof/>
          <w:szCs w:val="22"/>
          <w:lang w:val="sv-SE"/>
        </w:rPr>
        <w:t xml:space="preserve"> </w:t>
      </w:r>
      <w:r w:rsidRPr="00715A02">
        <w:rPr>
          <w:b/>
          <w:bCs/>
          <w:noProof/>
          <w:szCs w:val="22"/>
          <w:lang w:val="sv-SE"/>
        </w:rPr>
        <w:t>INTE</w:t>
      </w:r>
      <w:r w:rsidRPr="00715A02">
        <w:rPr>
          <w:noProof/>
          <w:szCs w:val="22"/>
          <w:lang w:val="sv-SE"/>
        </w:rPr>
        <w:t xml:space="preserve"> skakas</w:t>
      </w:r>
      <w:bookmarkEnd w:id="178"/>
      <w:r w:rsidRPr="00715A02">
        <w:rPr>
          <w:noProof/>
          <w:szCs w:val="22"/>
          <w:lang w:val="sv-SE"/>
        </w:rPr>
        <w:t xml:space="preserve">. Vänta tills allt pulver har löst sig (normalt mindre än 10 minuter). Lösningen </w:t>
      </w:r>
      <w:r w:rsidR="007254F0" w:rsidRPr="00715A02">
        <w:rPr>
          <w:noProof/>
          <w:szCs w:val="22"/>
          <w:lang w:val="sv-SE"/>
        </w:rPr>
        <w:t>ska</w:t>
      </w:r>
      <w:r w:rsidRPr="00715A02">
        <w:rPr>
          <w:noProof/>
          <w:szCs w:val="22"/>
          <w:lang w:val="sv-SE"/>
        </w:rPr>
        <w:t xml:space="preserve"> vara klar och färglös</w:t>
      </w:r>
      <w:r w:rsidR="008C1A83" w:rsidRPr="00715A02">
        <w:rPr>
          <w:noProof/>
          <w:szCs w:val="22"/>
          <w:lang w:val="sv-SE"/>
        </w:rPr>
        <w:t xml:space="preserve"> till blekt gul eller ljusbrun</w:t>
      </w:r>
      <w:r w:rsidRPr="00715A02">
        <w:rPr>
          <w:noProof/>
          <w:szCs w:val="22"/>
          <w:lang w:val="sv-SE"/>
        </w:rPr>
        <w:t xml:space="preserve">, utan klumpar, flingor eller partiklar. En viss förekomst av vitt skum i flaskan är normalt. Använd </w:t>
      </w:r>
      <w:r w:rsidRPr="00715A02">
        <w:rPr>
          <w:b/>
          <w:bCs/>
          <w:noProof/>
          <w:szCs w:val="22"/>
          <w:lang w:val="sv-SE"/>
        </w:rPr>
        <w:t>INTE</w:t>
      </w:r>
      <w:r w:rsidRPr="00715A02">
        <w:rPr>
          <w:noProof/>
          <w:szCs w:val="22"/>
          <w:lang w:val="sv-SE"/>
        </w:rPr>
        <w:t xml:space="preserve"> Enbrel om pulvret i flaskan inte har löst sig inom 10 minuter. Börja </w:t>
      </w:r>
      <w:r w:rsidR="00845E1D" w:rsidRPr="00715A02">
        <w:rPr>
          <w:noProof/>
          <w:szCs w:val="22"/>
          <w:lang w:val="sv-SE"/>
        </w:rPr>
        <w:t xml:space="preserve">om </w:t>
      </w:r>
      <w:r w:rsidRPr="00715A02">
        <w:rPr>
          <w:noProof/>
          <w:szCs w:val="22"/>
          <w:lang w:val="sv-SE"/>
        </w:rPr>
        <w:t xml:space="preserve">på nytt med en ny Enbrel flaska, vatten för injektion, spruta, nål och kompressor. </w:t>
      </w:r>
    </w:p>
    <w:p w14:paraId="5541A868" w14:textId="77777777" w:rsidR="00535E7C" w:rsidRPr="00715A02" w:rsidRDefault="00535E7C" w:rsidP="00622266">
      <w:pPr>
        <w:widowControl w:val="0"/>
        <w:tabs>
          <w:tab w:val="left" w:pos="567"/>
        </w:tabs>
        <w:rPr>
          <w:noProof/>
          <w:szCs w:val="22"/>
          <w:lang w:val="sv-SE"/>
        </w:rPr>
      </w:pPr>
    </w:p>
    <w:p w14:paraId="52E6705A" w14:textId="77777777" w:rsidR="00535E7C" w:rsidRPr="00715A02" w:rsidRDefault="00870D0A" w:rsidP="00781434">
      <w:pPr>
        <w:keepNext/>
        <w:keepLines/>
        <w:jc w:val="center"/>
        <w:rPr>
          <w:b/>
          <w:noProof/>
          <w:szCs w:val="22"/>
          <w:lang w:val="sv-SE"/>
        </w:rPr>
      </w:pPr>
      <w:r w:rsidRPr="00715A02">
        <w:rPr>
          <w:bCs/>
          <w:noProof/>
          <w:szCs w:val="22"/>
          <w:u w:val="single"/>
          <w:lang w:val="sv-SE"/>
        </w:rPr>
        <w:lastRenderedPageBreak/>
        <w:t>Bild 6</w:t>
      </w:r>
      <w:r w:rsidR="00295A43" w:rsidRPr="00715A02">
        <w:rPr>
          <w:noProof/>
          <w:lang w:val="sv-SE"/>
        </w:rPr>
        <w:drawing>
          <wp:anchor distT="0" distB="0" distL="114300" distR="114300" simplePos="0" relativeHeight="251682816" behindDoc="0" locked="0" layoutInCell="0" allowOverlap="1" wp14:anchorId="36E8B08C" wp14:editId="17C9ADC6">
            <wp:simplePos x="0" y="0"/>
            <wp:positionH relativeFrom="margin">
              <wp:align>center</wp:align>
            </wp:positionH>
            <wp:positionV relativeFrom="paragraph">
              <wp:posOffset>196215</wp:posOffset>
            </wp:positionV>
            <wp:extent cx="2171700" cy="1401445"/>
            <wp:effectExtent l="0" t="0" r="0" b="0"/>
            <wp:wrapTopAndBottom/>
            <wp:docPr id="122" name="Picture 58" descr="Illust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58" descr="Illustration #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171700" cy="1401445"/>
                    </a:xfrm>
                    <a:prstGeom prst="rect">
                      <a:avLst/>
                    </a:prstGeom>
                    <a:noFill/>
                  </pic:spPr>
                </pic:pic>
              </a:graphicData>
            </a:graphic>
            <wp14:sizeRelH relativeFrom="page">
              <wp14:pctWidth>0</wp14:pctWidth>
            </wp14:sizeRelH>
            <wp14:sizeRelV relativeFrom="page">
              <wp14:pctHeight>0</wp14:pctHeight>
            </wp14:sizeRelV>
          </wp:anchor>
        </w:drawing>
      </w:r>
    </w:p>
    <w:p w14:paraId="6D711871" w14:textId="77777777" w:rsidR="00535E7C" w:rsidRPr="00715A02" w:rsidRDefault="00535E7C" w:rsidP="00FF69BF">
      <w:pPr>
        <w:pStyle w:val="ListBullet"/>
        <w:rPr>
          <w:noProof/>
          <w:snapToGrid w:val="0"/>
          <w:lang w:val="sv-SE"/>
        </w:rPr>
      </w:pPr>
    </w:p>
    <w:p w14:paraId="26C38889" w14:textId="77777777" w:rsidR="00535E7C" w:rsidRPr="00715A02" w:rsidRDefault="00870D0A" w:rsidP="00781434">
      <w:pPr>
        <w:keepNext/>
        <w:keepLines/>
        <w:rPr>
          <w:b/>
          <w:bCs/>
          <w:noProof/>
          <w:lang w:val="sv-SE"/>
        </w:rPr>
      </w:pPr>
      <w:r w:rsidRPr="00715A02">
        <w:rPr>
          <w:b/>
          <w:bCs/>
          <w:noProof/>
          <w:lang w:val="sv-SE"/>
        </w:rPr>
        <w:t>e.</w:t>
      </w:r>
      <w:r w:rsidRPr="00715A02">
        <w:rPr>
          <w:b/>
          <w:bCs/>
          <w:noProof/>
          <w:lang w:val="sv-SE"/>
        </w:rPr>
        <w:tab/>
        <w:t xml:space="preserve">Att </w:t>
      </w:r>
      <w:r w:rsidR="00370A67" w:rsidRPr="00715A02">
        <w:rPr>
          <w:b/>
          <w:bCs/>
          <w:noProof/>
          <w:lang w:val="sv-SE"/>
        </w:rPr>
        <w:t>dra upp</w:t>
      </w:r>
      <w:r w:rsidRPr="00715A02">
        <w:rPr>
          <w:b/>
          <w:bCs/>
          <w:noProof/>
          <w:lang w:val="sv-SE"/>
        </w:rPr>
        <w:t xml:space="preserve"> Enbrel-lösningen ur flaskan </w:t>
      </w:r>
    </w:p>
    <w:p w14:paraId="3659AF62" w14:textId="77777777" w:rsidR="00535E7C" w:rsidRPr="00715A02" w:rsidRDefault="00535E7C" w:rsidP="00781434">
      <w:pPr>
        <w:keepNext/>
        <w:keepLines/>
        <w:tabs>
          <w:tab w:val="left" w:pos="567"/>
        </w:tabs>
        <w:rPr>
          <w:i/>
          <w:noProof/>
          <w:szCs w:val="22"/>
          <w:lang w:val="sv-SE"/>
        </w:rPr>
      </w:pPr>
    </w:p>
    <w:p w14:paraId="29AA249C" w14:textId="77777777" w:rsidR="00535E7C" w:rsidRPr="00715A02" w:rsidRDefault="00870D0A" w:rsidP="00FE5CDE">
      <w:pPr>
        <w:keepNext/>
        <w:keepLines/>
        <w:numPr>
          <w:ilvl w:val="0"/>
          <w:numId w:val="2"/>
        </w:numPr>
        <w:tabs>
          <w:tab w:val="left" w:pos="567"/>
        </w:tabs>
        <w:rPr>
          <w:noProof/>
          <w:szCs w:val="22"/>
          <w:lang w:val="sv-SE"/>
        </w:rPr>
      </w:pPr>
      <w:r w:rsidRPr="00715A02">
        <w:rPr>
          <w:noProof/>
          <w:szCs w:val="22"/>
          <w:lang w:val="sv-SE"/>
        </w:rPr>
        <w:t xml:space="preserve">Med nålen kvar i flaskan, håll injektionsflaskan upp och ned. Dra försiktigt ut kolven, så att vätskan sugs in i sprutan (se bild 7). När vätskenivån sjunker i </w:t>
      </w:r>
      <w:bookmarkStart w:id="179" w:name="_Hlk64068601"/>
      <w:r w:rsidRPr="00715A02">
        <w:rPr>
          <w:noProof/>
          <w:szCs w:val="22"/>
          <w:lang w:val="sv-SE"/>
        </w:rPr>
        <w:t xml:space="preserve">flaskan kan det vara nödvändigt att dra ut nålen en bit så att nålspetsen ligger under vätskeytan. Till vuxna patienter, </w:t>
      </w:r>
      <w:r w:rsidR="002F4407" w:rsidRPr="00715A02">
        <w:rPr>
          <w:noProof/>
          <w:szCs w:val="22"/>
          <w:lang w:val="sv-SE"/>
        </w:rPr>
        <w:t xml:space="preserve">dras </w:t>
      </w:r>
      <w:r w:rsidRPr="00715A02">
        <w:rPr>
          <w:noProof/>
          <w:szCs w:val="22"/>
          <w:lang w:val="sv-SE"/>
        </w:rPr>
        <w:t>hela volymen u</w:t>
      </w:r>
      <w:r w:rsidR="002F4407" w:rsidRPr="00715A02">
        <w:rPr>
          <w:noProof/>
          <w:szCs w:val="22"/>
          <w:lang w:val="sv-SE"/>
        </w:rPr>
        <w:t>pp</w:t>
      </w:r>
      <w:r w:rsidRPr="00715A02">
        <w:rPr>
          <w:noProof/>
          <w:szCs w:val="22"/>
          <w:lang w:val="sv-SE"/>
        </w:rPr>
        <w:t xml:space="preserve">. Till barn, </w:t>
      </w:r>
      <w:r w:rsidR="002F4407" w:rsidRPr="00715A02">
        <w:rPr>
          <w:noProof/>
          <w:szCs w:val="22"/>
          <w:lang w:val="sv-SE"/>
        </w:rPr>
        <w:t xml:space="preserve">dras </w:t>
      </w:r>
      <w:r w:rsidRPr="00715A02">
        <w:rPr>
          <w:noProof/>
          <w:szCs w:val="22"/>
          <w:lang w:val="sv-SE"/>
        </w:rPr>
        <w:t>endast den mängd vätska u</w:t>
      </w:r>
      <w:r w:rsidR="002F4407" w:rsidRPr="00715A02">
        <w:rPr>
          <w:noProof/>
          <w:szCs w:val="22"/>
          <w:lang w:val="sv-SE"/>
        </w:rPr>
        <w:t>pp</w:t>
      </w:r>
      <w:r w:rsidRPr="00715A02">
        <w:rPr>
          <w:noProof/>
          <w:szCs w:val="22"/>
          <w:lang w:val="sv-SE"/>
        </w:rPr>
        <w:t xml:space="preserve"> som ditt barns läkare har anvisat.</w:t>
      </w:r>
    </w:p>
    <w:bookmarkEnd w:id="179"/>
    <w:p w14:paraId="7F4B3E9F" w14:textId="77777777" w:rsidR="00535E7C" w:rsidRPr="00715A02" w:rsidRDefault="00535E7C" w:rsidP="00781434">
      <w:pPr>
        <w:keepNext/>
        <w:keepLines/>
        <w:tabs>
          <w:tab w:val="left" w:pos="567"/>
        </w:tabs>
        <w:ind w:left="283" w:hanging="283"/>
        <w:rPr>
          <w:bCs/>
          <w:noProof/>
          <w:szCs w:val="22"/>
          <w:lang w:val="sv-SE"/>
        </w:rPr>
      </w:pPr>
    </w:p>
    <w:p w14:paraId="04AE64AF" w14:textId="77777777" w:rsidR="00535E7C" w:rsidRPr="00715A02" w:rsidRDefault="00870D0A" w:rsidP="00781434">
      <w:pPr>
        <w:keepNext/>
        <w:keepLines/>
        <w:tabs>
          <w:tab w:val="left" w:pos="567"/>
        </w:tabs>
        <w:ind w:left="283"/>
        <w:jc w:val="center"/>
        <w:rPr>
          <w:noProof/>
          <w:szCs w:val="22"/>
          <w:u w:val="single"/>
          <w:lang w:val="sv-SE"/>
        </w:rPr>
      </w:pPr>
      <w:r w:rsidRPr="00715A02">
        <w:rPr>
          <w:noProof/>
          <w:lang w:val="sv-SE"/>
        </w:rPr>
        <w:drawing>
          <wp:anchor distT="0" distB="0" distL="114300" distR="114300" simplePos="0" relativeHeight="251683840" behindDoc="0" locked="0" layoutInCell="0" allowOverlap="1" wp14:anchorId="2F1C4046" wp14:editId="69DA91DF">
            <wp:simplePos x="0" y="0"/>
            <wp:positionH relativeFrom="margin">
              <wp:align>center</wp:align>
            </wp:positionH>
            <wp:positionV relativeFrom="paragraph">
              <wp:posOffset>296545</wp:posOffset>
            </wp:positionV>
            <wp:extent cx="2171700" cy="1440180"/>
            <wp:effectExtent l="0" t="0" r="0" b="0"/>
            <wp:wrapTopAndBottom/>
            <wp:docPr id="121" name="Picture 59" descr="Illustr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59" descr="Illustration #1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171700" cy="1440180"/>
                    </a:xfrm>
                    <a:prstGeom prst="rect">
                      <a:avLst/>
                    </a:prstGeom>
                    <a:noFill/>
                  </pic:spPr>
                </pic:pic>
              </a:graphicData>
            </a:graphic>
            <wp14:sizeRelH relativeFrom="page">
              <wp14:pctWidth>0</wp14:pctWidth>
            </wp14:sizeRelH>
            <wp14:sizeRelV relativeFrom="page">
              <wp14:pctHeight>0</wp14:pctHeight>
            </wp14:sizeRelV>
          </wp:anchor>
        </w:drawing>
      </w:r>
      <w:r w:rsidRPr="00715A02">
        <w:rPr>
          <w:noProof/>
          <w:szCs w:val="22"/>
          <w:u w:val="single"/>
          <w:lang w:val="sv-SE"/>
        </w:rPr>
        <w:t>Bild 7</w:t>
      </w:r>
    </w:p>
    <w:p w14:paraId="3159380F" w14:textId="77777777" w:rsidR="00535E7C" w:rsidRPr="00715A02" w:rsidRDefault="00535E7C">
      <w:pPr>
        <w:tabs>
          <w:tab w:val="left" w:pos="567"/>
        </w:tabs>
        <w:ind w:left="283" w:hanging="283"/>
        <w:rPr>
          <w:b/>
          <w:noProof/>
          <w:szCs w:val="22"/>
          <w:lang w:val="sv-SE"/>
        </w:rPr>
      </w:pPr>
    </w:p>
    <w:p w14:paraId="46C870EA" w14:textId="77777777" w:rsidR="00A23376" w:rsidRPr="00715A02" w:rsidRDefault="00870D0A" w:rsidP="00FE5CDE">
      <w:pPr>
        <w:numPr>
          <w:ilvl w:val="0"/>
          <w:numId w:val="2"/>
        </w:numPr>
        <w:tabs>
          <w:tab w:val="left" w:pos="567"/>
        </w:tabs>
        <w:rPr>
          <w:b/>
          <w:noProof/>
          <w:szCs w:val="22"/>
          <w:lang w:val="sv-SE"/>
        </w:rPr>
      </w:pPr>
      <w:r w:rsidRPr="00715A02">
        <w:rPr>
          <w:noProof/>
          <w:szCs w:val="22"/>
          <w:lang w:val="sv-SE"/>
        </w:rPr>
        <w:t>Utan att dra ut nålen ur flaskan, kontrollera om några luftbubblor finns i sprutan. Knacka försiktigt på sprutan så att eventuella luftbubblor stiger upp till sprutans överdel, nära nålen (se bild 8). Tryck sakta in kolven så att bubblorna går från sprutan upp i flaskan. Om vätska samtidigt trycks tillbaka i flaskan, dra försiktigt ut kolven igen så att vätskan sugs tillbaka in i sprutan.</w:t>
      </w:r>
    </w:p>
    <w:p w14:paraId="12A09634" w14:textId="77777777" w:rsidR="00535E7C" w:rsidRPr="00715A02" w:rsidRDefault="00535E7C">
      <w:pPr>
        <w:rPr>
          <w:b/>
          <w:noProof/>
          <w:szCs w:val="22"/>
          <w:lang w:val="sv-SE"/>
        </w:rPr>
      </w:pPr>
    </w:p>
    <w:p w14:paraId="35AF1086" w14:textId="77777777" w:rsidR="00535E7C" w:rsidRPr="00715A02" w:rsidRDefault="00870D0A" w:rsidP="0068691E">
      <w:pPr>
        <w:jc w:val="center"/>
        <w:rPr>
          <w:b/>
          <w:noProof/>
          <w:szCs w:val="22"/>
          <w:lang w:val="sv-SE"/>
        </w:rPr>
      </w:pPr>
      <w:r w:rsidRPr="00715A02">
        <w:rPr>
          <w:bCs/>
          <w:noProof/>
          <w:szCs w:val="22"/>
          <w:u w:val="single"/>
          <w:lang w:val="sv-SE"/>
        </w:rPr>
        <w:t>Bild 8</w:t>
      </w:r>
    </w:p>
    <w:p w14:paraId="1819B109" w14:textId="77777777" w:rsidR="00535E7C" w:rsidRPr="00715A02" w:rsidRDefault="00870D0A">
      <w:pPr>
        <w:rPr>
          <w:b/>
          <w:noProof/>
          <w:szCs w:val="22"/>
          <w:lang w:val="sv-SE"/>
        </w:rPr>
      </w:pPr>
      <w:r w:rsidRPr="00715A02">
        <w:rPr>
          <w:noProof/>
          <w:lang w:val="sv-SE"/>
        </w:rPr>
        <w:drawing>
          <wp:anchor distT="0" distB="0" distL="114300" distR="114300" simplePos="0" relativeHeight="251684864" behindDoc="0" locked="0" layoutInCell="1" allowOverlap="1" wp14:anchorId="011B0D0E" wp14:editId="05D07AED">
            <wp:simplePos x="0" y="0"/>
            <wp:positionH relativeFrom="margin">
              <wp:align>center</wp:align>
            </wp:positionH>
            <wp:positionV relativeFrom="paragraph">
              <wp:posOffset>15875</wp:posOffset>
            </wp:positionV>
            <wp:extent cx="2232660" cy="1485900"/>
            <wp:effectExtent l="0" t="0" r="0" b="0"/>
            <wp:wrapTopAndBottom/>
            <wp:docPr id="120" name="Picture 60" descr="Illustr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60" descr="Illustration #1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232660" cy="1485900"/>
                    </a:xfrm>
                    <a:prstGeom prst="rect">
                      <a:avLst/>
                    </a:prstGeom>
                    <a:noFill/>
                  </pic:spPr>
                </pic:pic>
              </a:graphicData>
            </a:graphic>
            <wp14:sizeRelH relativeFrom="page">
              <wp14:pctWidth>0</wp14:pctWidth>
            </wp14:sizeRelH>
            <wp14:sizeRelV relativeFrom="page">
              <wp14:pctHeight>0</wp14:pctHeight>
            </wp14:sizeRelV>
          </wp:anchor>
        </w:drawing>
      </w:r>
    </w:p>
    <w:p w14:paraId="2CA95D45"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Dra ut nålen helt och hållet ur injektionsflaskan. Rör inte nålspetsen och låt den inte komma i kontakt med någon yta.</w:t>
      </w:r>
      <w:r w:rsidRPr="00715A02">
        <w:rPr>
          <w:noProof/>
          <w:szCs w:val="22"/>
          <w:lang w:val="sv-SE"/>
        </w:rPr>
        <w:br/>
      </w:r>
    </w:p>
    <w:p w14:paraId="786BDFFA" w14:textId="77777777" w:rsidR="00535E7C" w:rsidRPr="00715A02" w:rsidRDefault="00870D0A">
      <w:pPr>
        <w:tabs>
          <w:tab w:val="left" w:pos="567"/>
        </w:tabs>
        <w:rPr>
          <w:i/>
          <w:noProof/>
          <w:szCs w:val="22"/>
          <w:lang w:val="sv-SE"/>
        </w:rPr>
      </w:pPr>
      <w:r w:rsidRPr="00715A02">
        <w:rPr>
          <w:i/>
          <w:noProof/>
          <w:szCs w:val="22"/>
          <w:lang w:val="sv-SE"/>
        </w:rPr>
        <w:t>(Obs: När dessa steg är klara kan en liten mängd vätska finnas kvar i flaskan. Detta är helt normalt.)</w:t>
      </w:r>
    </w:p>
    <w:p w14:paraId="5D7C77B3" w14:textId="77777777" w:rsidR="00535E7C" w:rsidRPr="00715A02" w:rsidRDefault="00535E7C">
      <w:pPr>
        <w:tabs>
          <w:tab w:val="left" w:pos="567"/>
        </w:tabs>
        <w:rPr>
          <w:noProof/>
          <w:szCs w:val="22"/>
          <w:lang w:val="sv-SE"/>
        </w:rPr>
      </w:pPr>
    </w:p>
    <w:p w14:paraId="0B08EDDD" w14:textId="77777777" w:rsidR="00535E7C" w:rsidRPr="00715A02" w:rsidRDefault="00870D0A">
      <w:pPr>
        <w:tabs>
          <w:tab w:val="left" w:pos="567"/>
        </w:tabs>
        <w:rPr>
          <w:b/>
          <w:bCs/>
          <w:noProof/>
          <w:szCs w:val="22"/>
          <w:lang w:val="sv-SE"/>
        </w:rPr>
      </w:pPr>
      <w:r w:rsidRPr="00715A02">
        <w:rPr>
          <w:b/>
          <w:bCs/>
          <w:noProof/>
          <w:szCs w:val="22"/>
          <w:lang w:val="sv-SE"/>
        </w:rPr>
        <w:t>f.</w:t>
      </w:r>
      <w:r w:rsidRPr="00715A02">
        <w:rPr>
          <w:b/>
          <w:bCs/>
          <w:noProof/>
          <w:szCs w:val="22"/>
          <w:lang w:val="sv-SE"/>
        </w:rPr>
        <w:tab/>
      </w:r>
      <w:bookmarkStart w:id="180" w:name="_Hlk64068673"/>
      <w:r w:rsidRPr="00715A02">
        <w:rPr>
          <w:b/>
          <w:bCs/>
          <w:noProof/>
          <w:szCs w:val="22"/>
          <w:lang w:val="sv-SE"/>
        </w:rPr>
        <w:t>Att välja ett ställe att injicera på</w:t>
      </w:r>
    </w:p>
    <w:p w14:paraId="7099F6F9" w14:textId="77777777" w:rsidR="00535E7C" w:rsidRPr="00715A02" w:rsidRDefault="00535E7C">
      <w:pPr>
        <w:rPr>
          <w:noProof/>
          <w:szCs w:val="22"/>
          <w:lang w:val="sv-SE"/>
        </w:rPr>
      </w:pPr>
    </w:p>
    <w:p w14:paraId="5DA4976E" w14:textId="77777777" w:rsidR="00A23376" w:rsidRPr="00715A02" w:rsidRDefault="00870D0A" w:rsidP="00FE5CDE">
      <w:pPr>
        <w:numPr>
          <w:ilvl w:val="0"/>
          <w:numId w:val="2"/>
        </w:numPr>
        <w:tabs>
          <w:tab w:val="left" w:pos="567"/>
        </w:tabs>
        <w:rPr>
          <w:b/>
          <w:noProof/>
          <w:szCs w:val="22"/>
          <w:lang w:val="sv-SE"/>
        </w:rPr>
      </w:pPr>
      <w:r w:rsidRPr="00715A02">
        <w:rPr>
          <w:noProof/>
          <w:szCs w:val="22"/>
          <w:lang w:val="sv-SE"/>
        </w:rPr>
        <w:t xml:space="preserve">De tre injektionsställen som rekommenderas är: </w:t>
      </w:r>
      <w:r w:rsidR="002F4407" w:rsidRPr="00715A02">
        <w:rPr>
          <w:noProof/>
          <w:szCs w:val="22"/>
          <w:lang w:val="sv-SE"/>
        </w:rPr>
        <w:t xml:space="preserve">1) </w:t>
      </w:r>
      <w:r w:rsidRPr="00715A02">
        <w:rPr>
          <w:noProof/>
          <w:szCs w:val="22"/>
          <w:lang w:val="sv-SE"/>
        </w:rPr>
        <w:t>mitt på framsidan av låren</w:t>
      </w:r>
      <w:bookmarkEnd w:id="180"/>
      <w:r w:rsidRPr="00715A02">
        <w:rPr>
          <w:noProof/>
          <w:szCs w:val="22"/>
          <w:lang w:val="sv-SE"/>
        </w:rPr>
        <w:t>, 2) buken, förutom ett 5 cm stort område precis runt naveln, och 3) den yttre delen av överarmen (se bild</w:t>
      </w:r>
      <w:r w:rsidR="002F4407" w:rsidRPr="00715A02">
        <w:rPr>
          <w:noProof/>
          <w:szCs w:val="22"/>
          <w:lang w:val="sv-SE"/>
        </w:rPr>
        <w:t> </w:t>
      </w:r>
      <w:r w:rsidRPr="00715A02">
        <w:rPr>
          <w:noProof/>
          <w:szCs w:val="22"/>
          <w:lang w:val="sv-SE"/>
        </w:rPr>
        <w:t>9). Om du injicerar dig själv bör du inte använda yttre delen av överarmen.</w:t>
      </w:r>
    </w:p>
    <w:p w14:paraId="0E52433C" w14:textId="77777777" w:rsidR="00535E7C" w:rsidRPr="00715A02" w:rsidRDefault="00535E7C">
      <w:pPr>
        <w:rPr>
          <w:b/>
          <w:noProof/>
          <w:szCs w:val="22"/>
          <w:lang w:val="sv-SE"/>
        </w:rPr>
      </w:pPr>
    </w:p>
    <w:p w14:paraId="04EA1A56" w14:textId="77777777" w:rsidR="00535E7C" w:rsidRPr="00715A02" w:rsidRDefault="00870D0A" w:rsidP="00A0049B">
      <w:pPr>
        <w:keepNext/>
        <w:keepLines/>
        <w:spacing w:after="120"/>
        <w:jc w:val="center"/>
        <w:rPr>
          <w:noProof/>
          <w:szCs w:val="22"/>
          <w:u w:val="single"/>
          <w:lang w:val="sv-SE"/>
        </w:rPr>
      </w:pPr>
      <w:r w:rsidRPr="00715A02">
        <w:rPr>
          <w:bCs/>
          <w:noProof/>
          <w:szCs w:val="22"/>
          <w:u w:val="single"/>
          <w:lang w:val="sv-SE"/>
        </w:rPr>
        <w:t>Bild 9</w:t>
      </w:r>
    </w:p>
    <w:p w14:paraId="2400F7F0" w14:textId="77777777" w:rsidR="00535E7C" w:rsidRPr="00715A02" w:rsidRDefault="00870D0A" w:rsidP="009E1022">
      <w:pPr>
        <w:pStyle w:val="dunjalist"/>
        <w:spacing w:after="0"/>
        <w:jc w:val="center"/>
        <w:rPr>
          <w:rFonts w:ascii="Times New Roman" w:hAnsi="Times New Roman"/>
          <w:noProof/>
          <w:szCs w:val="22"/>
          <w:lang w:val="sv-SE"/>
        </w:rPr>
      </w:pPr>
      <w:r w:rsidRPr="00715A02">
        <w:rPr>
          <w:rFonts w:ascii="Times New Roman" w:hAnsi="Times New Roman"/>
          <w:noProof/>
          <w:szCs w:val="22"/>
          <w:lang w:val="sv-SE"/>
        </w:rPr>
        <w:object w:dxaOrig="2672" w:dyaOrig="2476" w14:anchorId="1B8F393C">
          <v:shape id="_x0000_i1033" type="#_x0000_t75" style="width:136.5pt;height:122.5pt" o:ole="">
            <v:imagedata r:id="rId50" o:title=""/>
          </v:shape>
          <o:OLEObject Type="Embed" ProgID="MSPhotoEd.3" ShapeID="_x0000_i1033" DrawAspect="Content" ObjectID="_1814274731" r:id="rId51"/>
        </w:object>
      </w:r>
    </w:p>
    <w:p w14:paraId="5434697C" w14:textId="77777777" w:rsidR="00535E7C" w:rsidRPr="00715A02" w:rsidRDefault="00870D0A" w:rsidP="00FE5CDE">
      <w:pPr>
        <w:numPr>
          <w:ilvl w:val="0"/>
          <w:numId w:val="2"/>
        </w:numPr>
        <w:rPr>
          <w:noProof/>
          <w:szCs w:val="22"/>
          <w:lang w:val="sv-SE"/>
        </w:rPr>
      </w:pPr>
      <w:r w:rsidRPr="00715A02">
        <w:rPr>
          <w:noProof/>
          <w:szCs w:val="22"/>
          <w:lang w:val="sv-SE"/>
        </w:rPr>
        <w:t xml:space="preserve">Använd ett nytt injektionsställe för varje ny injektion. Varje ny injektion bör ges minst 3 cm från något föregående injektionsställe. Injicera inte på sådana ställen där huden är öm, </w:t>
      </w:r>
      <w:r w:rsidR="00845E1D" w:rsidRPr="00715A02">
        <w:rPr>
          <w:noProof/>
          <w:szCs w:val="22"/>
          <w:lang w:val="sv-SE"/>
        </w:rPr>
        <w:t xml:space="preserve">har </w:t>
      </w:r>
      <w:r w:rsidRPr="00715A02">
        <w:rPr>
          <w:noProof/>
          <w:szCs w:val="22"/>
          <w:lang w:val="sv-SE"/>
        </w:rPr>
        <w:t>blå</w:t>
      </w:r>
      <w:r w:rsidR="00845E1D" w:rsidRPr="00715A02">
        <w:rPr>
          <w:noProof/>
          <w:szCs w:val="22"/>
          <w:lang w:val="sv-SE"/>
        </w:rPr>
        <w:t>märken</w:t>
      </w:r>
      <w:r w:rsidRPr="00715A02">
        <w:rPr>
          <w:noProof/>
          <w:szCs w:val="22"/>
          <w:lang w:val="sv-SE"/>
        </w:rPr>
        <w:t xml:space="preserve">, </w:t>
      </w:r>
      <w:r w:rsidR="008B313C" w:rsidRPr="00715A02">
        <w:rPr>
          <w:noProof/>
          <w:szCs w:val="22"/>
          <w:lang w:val="sv-SE"/>
        </w:rPr>
        <w:t xml:space="preserve">är </w:t>
      </w:r>
      <w:r w:rsidRPr="00715A02">
        <w:rPr>
          <w:noProof/>
          <w:szCs w:val="22"/>
          <w:lang w:val="sv-SE"/>
        </w:rPr>
        <w:t>röd eller hård. Undvik ställen med ärr eller bristningar. (Det kan vara praktiskt att föra bok över vilka injektionsställen som har använts.)</w:t>
      </w:r>
    </w:p>
    <w:p w14:paraId="79BF95D5" w14:textId="77777777" w:rsidR="00535E7C" w:rsidRPr="00715A02" w:rsidRDefault="00870D0A" w:rsidP="00FE5CDE">
      <w:pPr>
        <w:numPr>
          <w:ilvl w:val="0"/>
          <w:numId w:val="2"/>
        </w:numPr>
        <w:rPr>
          <w:noProof/>
          <w:szCs w:val="22"/>
          <w:lang w:val="sv-SE"/>
        </w:rPr>
      </w:pPr>
      <w:r w:rsidRPr="00715A02">
        <w:rPr>
          <w:noProof/>
          <w:szCs w:val="22"/>
          <w:lang w:val="sv-SE"/>
        </w:rPr>
        <w:t xml:space="preserve">Om du eller ditt barn har psoriasis, försök undvika att injicera i hudfläckar som är förhöjda, tjocka, röda eller fjälliga (”hudlesioner av psoriasistyp”). </w:t>
      </w:r>
    </w:p>
    <w:p w14:paraId="45E3F9C6" w14:textId="77777777" w:rsidR="00535E7C" w:rsidRPr="00715A02" w:rsidRDefault="00535E7C">
      <w:pPr>
        <w:rPr>
          <w:noProof/>
          <w:szCs w:val="22"/>
          <w:lang w:val="sv-SE"/>
        </w:rPr>
      </w:pPr>
    </w:p>
    <w:p w14:paraId="55F20243" w14:textId="77777777" w:rsidR="00535E7C" w:rsidRPr="00715A02" w:rsidRDefault="00870D0A">
      <w:pPr>
        <w:pStyle w:val="dunjalist"/>
        <w:spacing w:after="0"/>
        <w:rPr>
          <w:rFonts w:ascii="Times New Roman" w:hAnsi="Times New Roman"/>
          <w:bCs/>
          <w:noProof/>
          <w:snapToGrid w:val="0"/>
          <w:szCs w:val="22"/>
          <w:lang w:val="sv-SE"/>
        </w:rPr>
      </w:pPr>
      <w:r w:rsidRPr="00715A02">
        <w:rPr>
          <w:rFonts w:ascii="Times New Roman" w:hAnsi="Times New Roman"/>
          <w:bCs/>
          <w:noProof/>
          <w:snapToGrid w:val="0"/>
          <w:szCs w:val="22"/>
          <w:lang w:val="sv-SE"/>
        </w:rPr>
        <w:t xml:space="preserve">g. </w:t>
      </w:r>
      <w:r w:rsidRPr="00715A02">
        <w:rPr>
          <w:rFonts w:ascii="Times New Roman" w:hAnsi="Times New Roman"/>
          <w:bCs/>
          <w:noProof/>
          <w:snapToGrid w:val="0"/>
          <w:szCs w:val="22"/>
          <w:lang w:val="sv-SE"/>
        </w:rPr>
        <w:tab/>
        <w:t>Att förbereda ett ställe för injektion och att injicera Enbrel-lösningen</w:t>
      </w:r>
    </w:p>
    <w:p w14:paraId="404D9C4E" w14:textId="77777777" w:rsidR="00535E7C" w:rsidRPr="00715A02" w:rsidRDefault="00535E7C">
      <w:pPr>
        <w:rPr>
          <w:noProof/>
          <w:szCs w:val="22"/>
          <w:lang w:val="sv-SE"/>
        </w:rPr>
      </w:pPr>
    </w:p>
    <w:p w14:paraId="7C723F9D" w14:textId="77777777" w:rsidR="00535E7C" w:rsidRPr="00715A02" w:rsidRDefault="00870D0A">
      <w:pPr>
        <w:ind w:left="567"/>
        <w:rPr>
          <w:noProof/>
          <w:szCs w:val="22"/>
          <w:lang w:val="sv-SE"/>
        </w:rPr>
      </w:pPr>
      <w:r w:rsidRPr="00715A02">
        <w:rPr>
          <w:noProof/>
          <w:szCs w:val="22"/>
          <w:lang w:val="sv-SE"/>
        </w:rPr>
        <w:t xml:space="preserve">Rengör hudytan där Enbrel </w:t>
      </w:r>
      <w:r w:rsidR="007254F0" w:rsidRPr="00715A02">
        <w:rPr>
          <w:noProof/>
          <w:szCs w:val="22"/>
          <w:lang w:val="sv-SE"/>
        </w:rPr>
        <w:t>ska</w:t>
      </w:r>
      <w:r w:rsidRPr="00715A02">
        <w:rPr>
          <w:noProof/>
          <w:szCs w:val="22"/>
          <w:lang w:val="sv-SE"/>
        </w:rPr>
        <w:t xml:space="preserve"> injiceras med en alkoholfuktad kompress. Använd cirkelformade rörelser. Vidrör </w:t>
      </w:r>
      <w:r w:rsidRPr="00715A02">
        <w:rPr>
          <w:b/>
          <w:bCs/>
          <w:noProof/>
          <w:szCs w:val="22"/>
          <w:lang w:val="sv-SE"/>
        </w:rPr>
        <w:t>INTE</w:t>
      </w:r>
      <w:r w:rsidRPr="00715A02">
        <w:rPr>
          <w:noProof/>
          <w:szCs w:val="22"/>
          <w:lang w:val="sv-SE"/>
        </w:rPr>
        <w:t xml:space="preserve"> den rengjorda hudytan innan injektionen är given.</w:t>
      </w:r>
    </w:p>
    <w:p w14:paraId="45FF5DB9"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När den rengjorda hudytan har torkat, nyp tag om huden och håll ett stadigt grepp med ena handen. Håll sprutan som en penna med den andra handen (se bild 13). </w:t>
      </w:r>
    </w:p>
    <w:p w14:paraId="70BB6D6D"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Tryck med en snabb kort rörelse in nålen hela vägen genom huden i en vinkel mellan 45° och 90° (se bild 10). Med tiden kommer du att hitta den vinkel som känns bäst för dig eller ditt barn. Var försiktig så du inte trycker in nålen för långsamt, eller med för stor kraft. </w:t>
      </w:r>
    </w:p>
    <w:p w14:paraId="6161EC07" w14:textId="77777777" w:rsidR="00535E7C" w:rsidRPr="00715A02" w:rsidRDefault="00535E7C">
      <w:pPr>
        <w:tabs>
          <w:tab w:val="left" w:pos="567"/>
        </w:tabs>
        <w:ind w:left="567"/>
        <w:rPr>
          <w:b/>
          <w:noProof/>
          <w:szCs w:val="22"/>
          <w:lang w:val="sv-SE"/>
        </w:rPr>
      </w:pPr>
    </w:p>
    <w:p w14:paraId="04A8A515" w14:textId="77777777" w:rsidR="00E4577D" w:rsidRPr="00715A02" w:rsidRDefault="00870D0A" w:rsidP="0068691E">
      <w:pPr>
        <w:keepNext/>
        <w:tabs>
          <w:tab w:val="left" w:pos="567"/>
        </w:tabs>
        <w:ind w:left="284" w:hanging="284"/>
        <w:jc w:val="center"/>
        <w:rPr>
          <w:b/>
          <w:noProof/>
          <w:szCs w:val="22"/>
          <w:lang w:val="sv-SE"/>
        </w:rPr>
      </w:pPr>
      <w:r w:rsidRPr="00715A02">
        <w:rPr>
          <w:noProof/>
          <w:szCs w:val="22"/>
          <w:u w:val="single"/>
          <w:lang w:val="sv-SE"/>
        </w:rPr>
        <w:t>Bild 10</w:t>
      </w:r>
    </w:p>
    <w:p w14:paraId="54D1D69E" w14:textId="77777777" w:rsidR="00535E7C" w:rsidRPr="00715A02" w:rsidRDefault="00870D0A" w:rsidP="0068691E">
      <w:pPr>
        <w:keepNext/>
        <w:tabs>
          <w:tab w:val="left" w:pos="567"/>
        </w:tabs>
        <w:ind w:left="284" w:hanging="284"/>
        <w:jc w:val="center"/>
        <w:rPr>
          <w:b/>
          <w:noProof/>
          <w:szCs w:val="22"/>
          <w:lang w:val="sv-SE"/>
        </w:rPr>
      </w:pPr>
      <w:r w:rsidRPr="00715A02">
        <w:rPr>
          <w:noProof/>
          <w:szCs w:val="22"/>
          <w:lang w:val="sv-SE" w:eastAsia="en-GB"/>
        </w:rPr>
        <w:drawing>
          <wp:inline distT="0" distB="0" distL="0" distR="0" wp14:anchorId="2A08895A" wp14:editId="248A09F6">
            <wp:extent cx="1661160" cy="1607820"/>
            <wp:effectExtent l="0" t="0" r="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61160" cy="1607820"/>
                    </a:xfrm>
                    <a:prstGeom prst="rect">
                      <a:avLst/>
                    </a:prstGeom>
                    <a:noFill/>
                    <a:ln>
                      <a:noFill/>
                    </a:ln>
                  </pic:spPr>
                </pic:pic>
              </a:graphicData>
            </a:graphic>
          </wp:inline>
        </w:drawing>
      </w:r>
    </w:p>
    <w:p w14:paraId="112349E3" w14:textId="77777777" w:rsidR="00535E7C" w:rsidRPr="00715A02" w:rsidRDefault="00535E7C">
      <w:pPr>
        <w:rPr>
          <w:noProof/>
          <w:szCs w:val="22"/>
          <w:lang w:val="sv-SE"/>
        </w:rPr>
      </w:pPr>
    </w:p>
    <w:p w14:paraId="11D63ED1" w14:textId="77777777" w:rsidR="00535E7C" w:rsidRPr="00715A02" w:rsidRDefault="00870D0A" w:rsidP="00FE5CDE">
      <w:pPr>
        <w:numPr>
          <w:ilvl w:val="0"/>
          <w:numId w:val="2"/>
        </w:numPr>
        <w:tabs>
          <w:tab w:val="left" w:pos="567"/>
        </w:tabs>
        <w:rPr>
          <w:noProof/>
          <w:szCs w:val="22"/>
          <w:lang w:val="sv-SE"/>
        </w:rPr>
      </w:pPr>
      <w:r w:rsidRPr="00715A02">
        <w:rPr>
          <w:noProof/>
          <w:szCs w:val="22"/>
          <w:lang w:val="sv-SE"/>
        </w:rPr>
        <w:t>Släpp huden som du håller i när nålen är helt och hållet intryckt i huden.</w:t>
      </w:r>
    </w:p>
    <w:p w14:paraId="633497FD" w14:textId="77777777" w:rsidR="00535E7C" w:rsidRPr="00715A02" w:rsidRDefault="00870D0A" w:rsidP="003109AC">
      <w:pPr>
        <w:ind w:left="567"/>
        <w:rPr>
          <w:noProof/>
          <w:szCs w:val="22"/>
          <w:lang w:val="sv-SE"/>
        </w:rPr>
      </w:pPr>
      <w:r w:rsidRPr="00715A02">
        <w:rPr>
          <w:noProof/>
          <w:szCs w:val="22"/>
          <w:lang w:val="sv-SE"/>
        </w:rPr>
        <w:t xml:space="preserve">Håll med din lediga hand i sprutans nedre del för att hålla den stadig. Tryck sedan in kolven så att vätskan injiceras i en </w:t>
      </w:r>
      <w:r w:rsidRPr="00715A02">
        <w:rPr>
          <w:b/>
          <w:bCs/>
          <w:noProof/>
          <w:szCs w:val="22"/>
          <w:lang w:val="sv-SE"/>
        </w:rPr>
        <w:t>långsam</w:t>
      </w:r>
      <w:r w:rsidRPr="00715A02">
        <w:rPr>
          <w:noProof/>
          <w:szCs w:val="22"/>
          <w:lang w:val="sv-SE"/>
        </w:rPr>
        <w:t xml:space="preserve">, jämn fart (se bild 11).  </w:t>
      </w:r>
    </w:p>
    <w:p w14:paraId="73B7AA5C" w14:textId="77777777" w:rsidR="00535E7C" w:rsidRPr="00715A02" w:rsidRDefault="00535E7C" w:rsidP="00A0049B">
      <w:pPr>
        <w:rPr>
          <w:noProof/>
          <w:szCs w:val="22"/>
          <w:lang w:val="sv-SE"/>
        </w:rPr>
      </w:pPr>
    </w:p>
    <w:p w14:paraId="680F8960" w14:textId="77777777" w:rsidR="00535E7C" w:rsidRPr="00715A02" w:rsidRDefault="00870D0A" w:rsidP="00DF182F">
      <w:pPr>
        <w:jc w:val="center"/>
        <w:rPr>
          <w:noProof/>
          <w:u w:val="single"/>
          <w:lang w:val="sv-SE"/>
        </w:rPr>
      </w:pPr>
      <w:r w:rsidRPr="00715A02">
        <w:rPr>
          <w:noProof/>
          <w:snapToGrid w:val="0"/>
          <w:u w:val="single"/>
          <w:lang w:val="sv-SE"/>
        </w:rPr>
        <w:t>Bild 11</w:t>
      </w:r>
    </w:p>
    <w:p w14:paraId="37160EC1" w14:textId="77777777" w:rsidR="00535E7C" w:rsidRPr="00715A02" w:rsidRDefault="00870D0A" w:rsidP="00A0049B">
      <w:pPr>
        <w:jc w:val="center"/>
        <w:rPr>
          <w:noProof/>
          <w:szCs w:val="22"/>
          <w:lang w:val="sv-SE"/>
        </w:rPr>
      </w:pPr>
      <w:r w:rsidRPr="00715A02">
        <w:rPr>
          <w:noProof/>
          <w:szCs w:val="22"/>
          <w:lang w:val="sv-SE" w:eastAsia="en-GB"/>
        </w:rPr>
        <w:drawing>
          <wp:inline distT="0" distB="0" distL="0" distR="0" wp14:anchorId="5EACE8C3" wp14:editId="2A6A607D">
            <wp:extent cx="1668780" cy="1623060"/>
            <wp:effectExtent l="0" t="0" r="0" b="0"/>
            <wp:docPr id="15" name="Picture 4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6" descr="IMAGE 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668780" cy="1623060"/>
                    </a:xfrm>
                    <a:prstGeom prst="rect">
                      <a:avLst/>
                    </a:prstGeom>
                    <a:noFill/>
                    <a:ln>
                      <a:noFill/>
                    </a:ln>
                  </pic:spPr>
                </pic:pic>
              </a:graphicData>
            </a:graphic>
          </wp:inline>
        </w:drawing>
      </w:r>
    </w:p>
    <w:p w14:paraId="6440C4A6" w14:textId="77777777" w:rsidR="00535E7C" w:rsidRPr="00715A02" w:rsidRDefault="00535E7C" w:rsidP="009E1022">
      <w:pPr>
        <w:keepNext/>
        <w:rPr>
          <w:noProof/>
          <w:szCs w:val="22"/>
          <w:lang w:val="sv-SE"/>
        </w:rPr>
      </w:pPr>
    </w:p>
    <w:p w14:paraId="23C4F989" w14:textId="77777777" w:rsidR="00A23376" w:rsidRPr="00715A02" w:rsidRDefault="00870D0A" w:rsidP="00FE5CDE">
      <w:pPr>
        <w:keepNext/>
        <w:numPr>
          <w:ilvl w:val="0"/>
          <w:numId w:val="8"/>
        </w:numPr>
        <w:tabs>
          <w:tab w:val="clear" w:pos="927"/>
        </w:tabs>
        <w:ind w:left="0" w:hanging="72"/>
        <w:rPr>
          <w:noProof/>
          <w:szCs w:val="22"/>
          <w:lang w:val="sv-SE"/>
        </w:rPr>
      </w:pPr>
      <w:r w:rsidRPr="00715A02">
        <w:rPr>
          <w:noProof/>
          <w:szCs w:val="22"/>
          <w:lang w:val="sv-SE"/>
        </w:rPr>
        <w:t xml:space="preserve">När sprutan är tom dras nålen ut ur huden. Se till att den dras ut med samma vinkel som den </w:t>
      </w:r>
      <w:r w:rsidRPr="00715A02">
        <w:rPr>
          <w:noProof/>
          <w:szCs w:val="22"/>
          <w:lang w:val="sv-SE"/>
        </w:rPr>
        <w:tab/>
        <w:t>stacks  in.</w:t>
      </w:r>
    </w:p>
    <w:p w14:paraId="56A5BF74" w14:textId="77777777" w:rsidR="00535E7C" w:rsidRPr="00715A02" w:rsidRDefault="00535E7C">
      <w:pPr>
        <w:rPr>
          <w:noProof/>
          <w:szCs w:val="22"/>
          <w:lang w:val="sv-SE"/>
        </w:rPr>
      </w:pPr>
    </w:p>
    <w:p w14:paraId="2FAEB84F" w14:textId="77777777" w:rsidR="00A23376" w:rsidRPr="00715A02" w:rsidRDefault="00870D0A" w:rsidP="00FE5CDE">
      <w:pPr>
        <w:numPr>
          <w:ilvl w:val="0"/>
          <w:numId w:val="2"/>
        </w:numPr>
        <w:tabs>
          <w:tab w:val="clear" w:pos="567"/>
        </w:tabs>
        <w:rPr>
          <w:noProof/>
          <w:szCs w:val="22"/>
          <w:lang w:val="sv-SE"/>
        </w:rPr>
      </w:pPr>
      <w:r w:rsidRPr="00715A02">
        <w:rPr>
          <w:noProof/>
          <w:szCs w:val="22"/>
          <w:lang w:val="sv-SE"/>
        </w:rPr>
        <w:t xml:space="preserve">Håll en bomullstuss emot injektionsstället under 10 sekunder.  En liten blödning kan ske. Gnid </w:t>
      </w:r>
      <w:r w:rsidRPr="00715A02">
        <w:rPr>
          <w:b/>
          <w:noProof/>
          <w:szCs w:val="22"/>
          <w:lang w:val="sv-SE"/>
        </w:rPr>
        <w:t>INTE</w:t>
      </w:r>
      <w:r w:rsidRPr="00715A02">
        <w:rPr>
          <w:noProof/>
          <w:szCs w:val="22"/>
          <w:lang w:val="sv-SE"/>
        </w:rPr>
        <w:t xml:space="preserve"> injektionsstället. Inget förband behöver läggas.</w:t>
      </w:r>
    </w:p>
    <w:p w14:paraId="5CE16924" w14:textId="77777777" w:rsidR="00535E7C" w:rsidRPr="00715A02" w:rsidRDefault="00535E7C">
      <w:pPr>
        <w:tabs>
          <w:tab w:val="left" w:pos="567"/>
        </w:tabs>
        <w:rPr>
          <w:noProof/>
          <w:szCs w:val="22"/>
          <w:lang w:val="sv-SE"/>
        </w:rPr>
      </w:pPr>
    </w:p>
    <w:p w14:paraId="4E8B7DFE" w14:textId="77777777" w:rsidR="00535E7C" w:rsidRPr="00715A02" w:rsidRDefault="00870D0A" w:rsidP="00DF182F">
      <w:pPr>
        <w:rPr>
          <w:b/>
          <w:bCs/>
          <w:noProof/>
          <w:lang w:val="sv-SE"/>
        </w:rPr>
      </w:pPr>
      <w:r w:rsidRPr="00715A02">
        <w:rPr>
          <w:b/>
          <w:bCs/>
          <w:noProof/>
          <w:lang w:val="sv-SE"/>
        </w:rPr>
        <w:t>h.</w:t>
      </w:r>
      <w:r w:rsidRPr="00715A02">
        <w:rPr>
          <w:b/>
          <w:bCs/>
          <w:noProof/>
          <w:lang w:val="sv-SE"/>
        </w:rPr>
        <w:tab/>
      </w:r>
      <w:bookmarkStart w:id="181" w:name="_Hlk64068872"/>
      <w:r w:rsidRPr="00715A02">
        <w:rPr>
          <w:b/>
          <w:bCs/>
          <w:noProof/>
          <w:lang w:val="sv-SE"/>
        </w:rPr>
        <w:t>Destruktion av materialet</w:t>
      </w:r>
    </w:p>
    <w:p w14:paraId="586D5309" w14:textId="77777777" w:rsidR="00535E7C" w:rsidRPr="00715A02" w:rsidRDefault="00535E7C">
      <w:pPr>
        <w:rPr>
          <w:noProof/>
          <w:szCs w:val="22"/>
          <w:lang w:val="sv-SE"/>
        </w:rPr>
      </w:pPr>
    </w:p>
    <w:p w14:paraId="75177155" w14:textId="77777777" w:rsidR="00A23376" w:rsidRPr="00715A02" w:rsidRDefault="00870D0A" w:rsidP="00FE5CDE">
      <w:pPr>
        <w:numPr>
          <w:ilvl w:val="0"/>
          <w:numId w:val="2"/>
        </w:numPr>
        <w:tabs>
          <w:tab w:val="clear" w:pos="567"/>
        </w:tabs>
        <w:rPr>
          <w:noProof/>
          <w:szCs w:val="22"/>
          <w:lang w:val="sv-SE"/>
        </w:rPr>
      </w:pPr>
      <w:r w:rsidRPr="00715A02">
        <w:rPr>
          <w:noProof/>
          <w:szCs w:val="22"/>
          <w:lang w:val="sv-SE"/>
        </w:rPr>
        <w:t xml:space="preserve">Sprutan och nålen får </w:t>
      </w:r>
      <w:r w:rsidRPr="00715A02">
        <w:rPr>
          <w:b/>
          <w:noProof/>
          <w:szCs w:val="22"/>
          <w:lang w:val="sv-SE"/>
        </w:rPr>
        <w:t>ALDRIG</w:t>
      </w:r>
      <w:r w:rsidRPr="00715A02">
        <w:rPr>
          <w:noProof/>
          <w:szCs w:val="22"/>
          <w:lang w:val="sv-SE"/>
        </w:rPr>
        <w:t xml:space="preserve"> användas fler gånger. Sätt </w:t>
      </w:r>
      <w:r w:rsidRPr="00715A02">
        <w:rPr>
          <w:b/>
          <w:noProof/>
          <w:szCs w:val="22"/>
          <w:lang w:val="sv-SE"/>
        </w:rPr>
        <w:t>aldrig</w:t>
      </w:r>
      <w:r w:rsidRPr="00715A02">
        <w:rPr>
          <w:noProof/>
          <w:szCs w:val="22"/>
          <w:lang w:val="sv-SE"/>
        </w:rPr>
        <w:t xml:space="preserve"> på nålskyddet igen. Följ anvisningarna från läkare, sjuksköterska eller </w:t>
      </w:r>
      <w:r w:rsidR="00B123CE" w:rsidRPr="00715A02">
        <w:rPr>
          <w:noProof/>
          <w:szCs w:val="22"/>
          <w:lang w:val="sv-SE"/>
        </w:rPr>
        <w:t>apotekspersonal</w:t>
      </w:r>
      <w:r w:rsidRPr="00715A02">
        <w:rPr>
          <w:noProof/>
          <w:szCs w:val="22"/>
          <w:lang w:val="sv-SE"/>
        </w:rPr>
        <w:t xml:space="preserve"> för </w:t>
      </w:r>
      <w:r w:rsidR="00A541F9" w:rsidRPr="00715A02">
        <w:rPr>
          <w:noProof/>
          <w:szCs w:val="22"/>
          <w:lang w:val="sv-SE"/>
        </w:rPr>
        <w:t xml:space="preserve">kassering </w:t>
      </w:r>
      <w:r w:rsidRPr="00715A02">
        <w:rPr>
          <w:noProof/>
          <w:szCs w:val="22"/>
          <w:lang w:val="sv-SE"/>
        </w:rPr>
        <w:t>av nålen och sprutan.</w:t>
      </w:r>
    </w:p>
    <w:bookmarkEnd w:id="181"/>
    <w:p w14:paraId="1F63CDC1" w14:textId="77777777" w:rsidR="00535E7C" w:rsidRPr="00715A02" w:rsidRDefault="00535E7C">
      <w:pPr>
        <w:tabs>
          <w:tab w:val="left" w:pos="567"/>
        </w:tabs>
        <w:rPr>
          <w:b/>
          <w:noProof/>
          <w:szCs w:val="22"/>
          <w:lang w:val="sv-SE"/>
        </w:rPr>
      </w:pPr>
    </w:p>
    <w:p w14:paraId="52D932F7" w14:textId="77777777" w:rsidR="00535E7C" w:rsidRPr="00715A02" w:rsidRDefault="00870D0A" w:rsidP="008041C9">
      <w:pPr>
        <w:tabs>
          <w:tab w:val="left" w:pos="567"/>
        </w:tabs>
        <w:suppressAutoHyphens/>
        <w:rPr>
          <w:noProof/>
          <w:szCs w:val="22"/>
          <w:lang w:val="sv-SE"/>
        </w:rPr>
      </w:pPr>
      <w:r w:rsidRPr="00715A02">
        <w:rPr>
          <w:b/>
          <w:noProof/>
          <w:szCs w:val="22"/>
          <w:lang w:val="sv-SE"/>
        </w:rPr>
        <w:t xml:space="preserve">Om du har några frågor kontakta läkare, sjuksköterska eller </w:t>
      </w:r>
      <w:r w:rsidR="00B123CE" w:rsidRPr="00715A02">
        <w:rPr>
          <w:b/>
          <w:noProof/>
          <w:szCs w:val="22"/>
          <w:lang w:val="sv-SE"/>
        </w:rPr>
        <w:t>apotekspersonal</w:t>
      </w:r>
      <w:r w:rsidRPr="00715A02">
        <w:rPr>
          <w:b/>
          <w:noProof/>
          <w:szCs w:val="22"/>
          <w:lang w:val="sv-SE"/>
        </w:rPr>
        <w:t xml:space="preserve"> som har kunskap om Enbrel.</w:t>
      </w:r>
    </w:p>
    <w:p w14:paraId="7184FD00" w14:textId="77777777" w:rsidR="00535E7C" w:rsidRPr="00715A02" w:rsidRDefault="00870D0A" w:rsidP="00DF182F">
      <w:pPr>
        <w:jc w:val="center"/>
        <w:rPr>
          <w:b/>
          <w:bCs/>
          <w:noProof/>
          <w:lang w:val="sv-SE"/>
        </w:rPr>
      </w:pPr>
      <w:r w:rsidRPr="00715A02">
        <w:rPr>
          <w:b/>
          <w:bCs/>
          <w:noProof/>
          <w:lang w:val="sv-SE"/>
        </w:rPr>
        <w:br w:type="page"/>
      </w:r>
      <w:r w:rsidRPr="00715A02">
        <w:rPr>
          <w:b/>
          <w:bCs/>
          <w:noProof/>
          <w:lang w:val="sv-SE"/>
        </w:rPr>
        <w:lastRenderedPageBreak/>
        <w:t>B</w:t>
      </w:r>
      <w:r w:rsidR="007F2750" w:rsidRPr="00715A02">
        <w:rPr>
          <w:b/>
          <w:bCs/>
          <w:noProof/>
          <w:lang w:val="sv-SE"/>
        </w:rPr>
        <w:t>ipacksedel</w:t>
      </w:r>
      <w:r w:rsidRPr="00715A02">
        <w:rPr>
          <w:b/>
          <w:bCs/>
          <w:noProof/>
          <w:lang w:val="sv-SE"/>
        </w:rPr>
        <w:t>: I</w:t>
      </w:r>
      <w:r w:rsidR="007F2750" w:rsidRPr="00715A02">
        <w:rPr>
          <w:b/>
          <w:bCs/>
          <w:noProof/>
          <w:lang w:val="sv-SE"/>
        </w:rPr>
        <w:t>nformation till användaren</w:t>
      </w:r>
    </w:p>
    <w:p w14:paraId="15EAEFF3" w14:textId="77777777" w:rsidR="00535E7C" w:rsidRPr="00715A02" w:rsidRDefault="00535E7C">
      <w:pPr>
        <w:tabs>
          <w:tab w:val="left" w:pos="567"/>
        </w:tabs>
        <w:jc w:val="center"/>
        <w:rPr>
          <w:b/>
          <w:noProof/>
          <w:szCs w:val="22"/>
          <w:lang w:val="sv-SE"/>
        </w:rPr>
      </w:pPr>
    </w:p>
    <w:p w14:paraId="7103F5FF" w14:textId="77777777" w:rsidR="00535E7C" w:rsidRPr="00715A02" w:rsidRDefault="00870D0A" w:rsidP="00DF182F">
      <w:pPr>
        <w:jc w:val="center"/>
        <w:rPr>
          <w:b/>
          <w:bCs/>
          <w:noProof/>
          <w:lang w:val="sv-SE"/>
        </w:rPr>
      </w:pPr>
      <w:r w:rsidRPr="00715A02">
        <w:rPr>
          <w:b/>
          <w:bCs/>
          <w:noProof/>
          <w:lang w:val="sv-SE"/>
        </w:rPr>
        <w:t>Enbrel 25 mg pulver och vätska till injektionsvätska, lösning</w:t>
      </w:r>
    </w:p>
    <w:p w14:paraId="400124BC" w14:textId="77777777" w:rsidR="00535E7C" w:rsidRPr="00715A02" w:rsidRDefault="00870D0A">
      <w:pPr>
        <w:tabs>
          <w:tab w:val="left" w:pos="567"/>
        </w:tabs>
        <w:jc w:val="center"/>
        <w:rPr>
          <w:noProof/>
          <w:szCs w:val="22"/>
          <w:lang w:val="sv-SE"/>
        </w:rPr>
      </w:pPr>
      <w:r w:rsidRPr="00715A02">
        <w:rPr>
          <w:bCs/>
          <w:noProof/>
          <w:szCs w:val="22"/>
          <w:lang w:val="sv-SE"/>
        </w:rPr>
        <w:t>etanercept</w:t>
      </w:r>
    </w:p>
    <w:p w14:paraId="06EB05C2" w14:textId="77777777" w:rsidR="00535E7C" w:rsidRPr="00715A02" w:rsidRDefault="00535E7C">
      <w:pPr>
        <w:tabs>
          <w:tab w:val="left" w:pos="567"/>
        </w:tabs>
        <w:jc w:val="center"/>
        <w:rPr>
          <w:noProof/>
          <w:szCs w:val="22"/>
          <w:lang w:val="sv-SE"/>
        </w:rPr>
      </w:pPr>
    </w:p>
    <w:tbl>
      <w:tblPr>
        <w:tblW w:w="0" w:type="auto"/>
        <w:tblInd w:w="-1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072"/>
      </w:tblGrid>
      <w:tr w:rsidR="00FD47B0" w:rsidRPr="00715A02" w14:paraId="5CC13316" w14:textId="77777777" w:rsidTr="0034667C">
        <w:tc>
          <w:tcPr>
            <w:tcW w:w="9072" w:type="dxa"/>
          </w:tcPr>
          <w:p w14:paraId="0148A591" w14:textId="77777777" w:rsidR="00535E7C" w:rsidRPr="00715A02" w:rsidRDefault="00870D0A" w:rsidP="00CE5E3A">
            <w:pPr>
              <w:rPr>
                <w:b/>
                <w:bCs/>
                <w:noProof/>
                <w:lang w:val="sv-SE"/>
              </w:rPr>
            </w:pPr>
            <w:r w:rsidRPr="00715A02">
              <w:rPr>
                <w:b/>
                <w:bCs/>
                <w:noProof/>
                <w:lang w:val="sv-SE"/>
              </w:rPr>
              <w:t>Läs noga igenom denna bipacksedel innan du börjar använda detta läkemedel. Den innehåller information som är viktig för dig.</w:t>
            </w:r>
          </w:p>
          <w:p w14:paraId="5B046718" w14:textId="77777777" w:rsidR="00535E7C" w:rsidRPr="00715A02" w:rsidRDefault="00870D0A">
            <w:pPr>
              <w:tabs>
                <w:tab w:val="left" w:pos="567"/>
              </w:tabs>
              <w:ind w:left="567" w:right="-2" w:hanging="567"/>
              <w:rPr>
                <w:noProof/>
                <w:szCs w:val="22"/>
                <w:lang w:val="sv-SE"/>
              </w:rPr>
            </w:pPr>
            <w:r w:rsidRPr="00715A02">
              <w:rPr>
                <w:noProof/>
                <w:szCs w:val="22"/>
                <w:lang w:val="sv-SE"/>
              </w:rPr>
              <w:t>-</w:t>
            </w:r>
            <w:r w:rsidRPr="00715A02">
              <w:rPr>
                <w:noProof/>
                <w:szCs w:val="22"/>
                <w:lang w:val="sv-SE"/>
              </w:rPr>
              <w:tab/>
              <w:t>Spara denna bipacksedel, du kan behöva läsa den igen.</w:t>
            </w:r>
          </w:p>
          <w:p w14:paraId="52F3DF22" w14:textId="343B53A9" w:rsidR="00A23376" w:rsidRPr="00715A02" w:rsidRDefault="00870D0A" w:rsidP="00FE5CDE">
            <w:pPr>
              <w:numPr>
                <w:ilvl w:val="0"/>
                <w:numId w:val="14"/>
              </w:numPr>
              <w:tabs>
                <w:tab w:val="clear" w:pos="930"/>
                <w:tab w:val="left" w:pos="567"/>
                <w:tab w:val="num" w:pos="1260"/>
              </w:tabs>
              <w:ind w:left="576" w:right="-2" w:hanging="576"/>
              <w:rPr>
                <w:noProof/>
                <w:szCs w:val="22"/>
                <w:lang w:val="sv-SE"/>
              </w:rPr>
            </w:pPr>
            <w:del w:id="182" w:author="Pfizer-CS" w:date="2025-06-26T15:38:00Z" w16du:dateUtc="2025-06-26T13:38:00Z">
              <w:r w:rsidRPr="00715A02" w:rsidDel="00A76C4C">
                <w:rPr>
                  <w:noProof/>
                  <w:szCs w:val="22"/>
                  <w:lang w:val="sv-SE"/>
                </w:rPr>
                <w:delText xml:space="preserve">Din läkare kommer även att förse dig med ett patientkort som innehåller viktig säkerhetsinformation som du måste vara medveten om </w:delText>
              </w:r>
              <w:r w:rsidR="004F3F16" w:rsidRPr="00715A02" w:rsidDel="00A76C4C">
                <w:rPr>
                  <w:noProof/>
                  <w:szCs w:val="22"/>
                  <w:lang w:val="sv-SE"/>
                </w:rPr>
                <w:delText xml:space="preserve">före </w:delText>
              </w:r>
              <w:r w:rsidRPr="00715A02" w:rsidDel="00A76C4C">
                <w:rPr>
                  <w:noProof/>
                  <w:szCs w:val="22"/>
                  <w:lang w:val="sv-SE"/>
                </w:rPr>
                <w:delText>och under behandling med Enbrel.</w:delText>
              </w:r>
            </w:del>
            <w:ins w:id="183" w:author="Pfizer-CS" w:date="2025-06-26T15:37:00Z" w16du:dateUtc="2025-06-26T13:37:00Z">
              <w:r w:rsidR="00A76C4C" w:rsidRPr="00A76C4C">
                <w:rPr>
                  <w:noProof/>
                  <w:szCs w:val="22"/>
                  <w:lang w:val="sv-SE"/>
                </w:rPr>
                <w:t>Din läkare kommer även att förse dig med ett patientkort som innehåller viktig säkerhetsinformation som du måste vara medveten om före och under behandling med Enbrel.</w:t>
              </w:r>
            </w:ins>
          </w:p>
          <w:p w14:paraId="70C3F15E" w14:textId="77777777" w:rsidR="00535E7C" w:rsidRPr="00715A02" w:rsidRDefault="00870D0A">
            <w:pPr>
              <w:tabs>
                <w:tab w:val="left" w:pos="567"/>
              </w:tabs>
              <w:ind w:left="576" w:right="-2" w:hanging="576"/>
              <w:rPr>
                <w:noProof/>
                <w:szCs w:val="22"/>
                <w:lang w:val="sv-SE"/>
              </w:rPr>
            </w:pPr>
            <w:r w:rsidRPr="00715A02">
              <w:rPr>
                <w:noProof/>
                <w:szCs w:val="22"/>
                <w:lang w:val="sv-SE"/>
              </w:rPr>
              <w:t>-</w:t>
            </w:r>
            <w:r w:rsidRPr="00715A02">
              <w:rPr>
                <w:noProof/>
                <w:szCs w:val="22"/>
                <w:lang w:val="sv-SE"/>
              </w:rPr>
              <w:tab/>
              <w:t>Om du har ytterligare frågor vänd dig till läkare</w:t>
            </w:r>
            <w:r w:rsidR="008464E8" w:rsidRPr="00715A02">
              <w:rPr>
                <w:noProof/>
                <w:szCs w:val="22"/>
                <w:lang w:val="sv-SE"/>
              </w:rPr>
              <w:t>,</w:t>
            </w:r>
            <w:r w:rsidRPr="00715A02">
              <w:rPr>
                <w:noProof/>
                <w:szCs w:val="22"/>
                <w:lang w:val="sv-SE"/>
              </w:rPr>
              <w:t xml:space="preserve"> apotekspersonal</w:t>
            </w:r>
            <w:r w:rsidR="008464E8" w:rsidRPr="00715A02">
              <w:rPr>
                <w:noProof/>
                <w:szCs w:val="22"/>
                <w:lang w:val="sv-SE"/>
              </w:rPr>
              <w:t xml:space="preserve"> eller sjuksköterska</w:t>
            </w:r>
            <w:r w:rsidRPr="00715A02">
              <w:rPr>
                <w:noProof/>
                <w:szCs w:val="22"/>
                <w:lang w:val="sv-SE"/>
              </w:rPr>
              <w:t>.</w:t>
            </w:r>
          </w:p>
          <w:p w14:paraId="280F9112" w14:textId="77777777" w:rsidR="00535E7C" w:rsidRPr="00715A02" w:rsidRDefault="00870D0A" w:rsidP="00FE5CDE">
            <w:pPr>
              <w:numPr>
                <w:ilvl w:val="0"/>
                <w:numId w:val="6"/>
              </w:numPr>
              <w:ind w:right="-2"/>
              <w:rPr>
                <w:noProof/>
                <w:szCs w:val="22"/>
                <w:lang w:val="sv-SE"/>
              </w:rPr>
            </w:pPr>
            <w:r w:rsidRPr="00715A02">
              <w:rPr>
                <w:noProof/>
                <w:szCs w:val="22"/>
                <w:lang w:val="sv-SE"/>
              </w:rPr>
              <w:t xml:space="preserve">Detta läkemedel har ordinerats åt dig personligen eller till ditt barn. Ge det inte till andra. Det kan skada dem, även om de uppvisar </w:t>
            </w:r>
            <w:r w:rsidR="00FD1989" w:rsidRPr="00715A02">
              <w:rPr>
                <w:noProof/>
                <w:szCs w:val="22"/>
                <w:lang w:val="sv-SE"/>
              </w:rPr>
              <w:t xml:space="preserve">sjukdomstecken </w:t>
            </w:r>
            <w:r w:rsidRPr="00715A02">
              <w:rPr>
                <w:noProof/>
                <w:szCs w:val="22"/>
                <w:lang w:val="sv-SE"/>
              </w:rPr>
              <w:t>som liknar dina.</w:t>
            </w:r>
          </w:p>
          <w:p w14:paraId="783D24FF" w14:textId="77777777" w:rsidR="00535E7C" w:rsidRPr="00715A02" w:rsidRDefault="00870D0A" w:rsidP="00FE5CDE">
            <w:pPr>
              <w:numPr>
                <w:ilvl w:val="0"/>
                <w:numId w:val="6"/>
              </w:numPr>
              <w:ind w:right="-2"/>
              <w:rPr>
                <w:b/>
                <w:noProof/>
                <w:szCs w:val="22"/>
                <w:lang w:val="sv-SE"/>
              </w:rPr>
            </w:pPr>
            <w:r w:rsidRPr="00715A02">
              <w:rPr>
                <w:bCs/>
                <w:noProof/>
                <w:szCs w:val="22"/>
                <w:lang w:val="sv-SE"/>
              </w:rPr>
              <w:t xml:space="preserve">Om </w:t>
            </w:r>
            <w:r w:rsidR="00822D5E" w:rsidRPr="00715A02">
              <w:rPr>
                <w:bCs/>
                <w:noProof/>
                <w:szCs w:val="22"/>
                <w:lang w:val="sv-SE"/>
              </w:rPr>
              <w:t>du får biverkningar, tala med läkare eller apotekspersonal. Detta gäller även eventuella biverkningar som inte nämns i denna information. Se avsnitt 4</w:t>
            </w:r>
            <w:r w:rsidR="007942AD" w:rsidRPr="00715A02">
              <w:rPr>
                <w:bCs/>
                <w:noProof/>
                <w:szCs w:val="22"/>
                <w:lang w:val="sv-SE"/>
              </w:rPr>
              <w:t>.</w:t>
            </w:r>
          </w:p>
        </w:tc>
      </w:tr>
    </w:tbl>
    <w:p w14:paraId="7AD1B4EC" w14:textId="77777777" w:rsidR="00535E7C" w:rsidRPr="00715A02" w:rsidRDefault="00535E7C">
      <w:pPr>
        <w:tabs>
          <w:tab w:val="left" w:pos="567"/>
        </w:tabs>
        <w:ind w:right="-2"/>
        <w:rPr>
          <w:noProof/>
          <w:szCs w:val="22"/>
          <w:lang w:val="sv-SE"/>
        </w:rPr>
      </w:pPr>
    </w:p>
    <w:p w14:paraId="5A16AB15" w14:textId="77777777" w:rsidR="00535E7C" w:rsidRPr="00715A02" w:rsidRDefault="00870D0A" w:rsidP="00DF182F">
      <w:pPr>
        <w:rPr>
          <w:b/>
          <w:bCs/>
          <w:noProof/>
          <w:lang w:val="sv-SE"/>
        </w:rPr>
      </w:pPr>
      <w:r w:rsidRPr="00715A02">
        <w:rPr>
          <w:b/>
          <w:bCs/>
          <w:noProof/>
          <w:lang w:val="sv-SE"/>
        </w:rPr>
        <w:t xml:space="preserve">I denna bipacksedel finns information om följande: </w:t>
      </w:r>
    </w:p>
    <w:p w14:paraId="32AE2D74" w14:textId="77777777" w:rsidR="00535E7C" w:rsidRPr="00715A02" w:rsidRDefault="00535E7C">
      <w:pPr>
        <w:rPr>
          <w:noProof/>
          <w:szCs w:val="22"/>
          <w:lang w:val="sv-SE"/>
        </w:rPr>
      </w:pPr>
    </w:p>
    <w:p w14:paraId="5F129966" w14:textId="77777777" w:rsidR="00535E7C" w:rsidRPr="00715A02" w:rsidRDefault="00870D0A">
      <w:pPr>
        <w:tabs>
          <w:tab w:val="left" w:pos="567"/>
        </w:tabs>
        <w:ind w:right="-29"/>
        <w:rPr>
          <w:noProof/>
          <w:szCs w:val="22"/>
          <w:lang w:val="sv-SE"/>
        </w:rPr>
      </w:pPr>
      <w:r w:rsidRPr="00715A02">
        <w:rPr>
          <w:noProof/>
          <w:szCs w:val="22"/>
          <w:lang w:val="sv-SE"/>
        </w:rPr>
        <w:t>1.</w:t>
      </w:r>
      <w:r w:rsidRPr="00715A02">
        <w:rPr>
          <w:noProof/>
          <w:szCs w:val="22"/>
          <w:lang w:val="sv-SE"/>
        </w:rPr>
        <w:tab/>
        <w:t>Vad Enbrel är och vad det används för</w:t>
      </w:r>
    </w:p>
    <w:p w14:paraId="6793CB39" w14:textId="77777777" w:rsidR="00535E7C" w:rsidRPr="00715A02" w:rsidRDefault="00870D0A">
      <w:pPr>
        <w:tabs>
          <w:tab w:val="left" w:pos="567"/>
        </w:tabs>
        <w:ind w:right="-29"/>
        <w:rPr>
          <w:noProof/>
          <w:szCs w:val="22"/>
          <w:lang w:val="sv-SE"/>
        </w:rPr>
      </w:pPr>
      <w:r w:rsidRPr="00715A02">
        <w:rPr>
          <w:noProof/>
          <w:szCs w:val="22"/>
          <w:lang w:val="sv-SE"/>
        </w:rPr>
        <w:t>2.</w:t>
      </w:r>
      <w:r w:rsidRPr="00715A02">
        <w:rPr>
          <w:noProof/>
          <w:szCs w:val="22"/>
          <w:lang w:val="sv-SE"/>
        </w:rPr>
        <w:tab/>
        <w:t>Vad du behöver veta innan du använder Enbrel</w:t>
      </w:r>
    </w:p>
    <w:p w14:paraId="2BE83C80" w14:textId="77777777" w:rsidR="00535E7C" w:rsidRPr="00715A02" w:rsidRDefault="00870D0A">
      <w:pPr>
        <w:tabs>
          <w:tab w:val="left" w:pos="567"/>
        </w:tabs>
        <w:ind w:right="-29"/>
        <w:rPr>
          <w:noProof/>
          <w:szCs w:val="22"/>
          <w:lang w:val="sv-SE"/>
        </w:rPr>
      </w:pPr>
      <w:r w:rsidRPr="00715A02">
        <w:rPr>
          <w:noProof/>
          <w:szCs w:val="22"/>
          <w:lang w:val="sv-SE"/>
        </w:rPr>
        <w:t>3.</w:t>
      </w:r>
      <w:r w:rsidRPr="00715A02">
        <w:rPr>
          <w:noProof/>
          <w:szCs w:val="22"/>
          <w:lang w:val="sv-SE"/>
        </w:rPr>
        <w:tab/>
        <w:t>Hur du använder Enbrel</w:t>
      </w:r>
    </w:p>
    <w:p w14:paraId="0765B878" w14:textId="77777777" w:rsidR="00535E7C" w:rsidRPr="00715A02" w:rsidRDefault="00870D0A">
      <w:pPr>
        <w:tabs>
          <w:tab w:val="left" w:pos="567"/>
        </w:tabs>
        <w:ind w:right="-29"/>
        <w:rPr>
          <w:noProof/>
          <w:szCs w:val="22"/>
          <w:lang w:val="sv-SE"/>
        </w:rPr>
      </w:pPr>
      <w:r w:rsidRPr="00715A02">
        <w:rPr>
          <w:noProof/>
          <w:szCs w:val="22"/>
          <w:lang w:val="sv-SE"/>
        </w:rPr>
        <w:t>4.</w:t>
      </w:r>
      <w:r w:rsidRPr="00715A02">
        <w:rPr>
          <w:noProof/>
          <w:szCs w:val="22"/>
          <w:lang w:val="sv-SE"/>
        </w:rPr>
        <w:tab/>
        <w:t>Eventuella biverkningar</w:t>
      </w:r>
    </w:p>
    <w:p w14:paraId="64628F62" w14:textId="77777777" w:rsidR="00A23376" w:rsidRPr="00715A02" w:rsidRDefault="00870D0A" w:rsidP="00FE5CDE">
      <w:pPr>
        <w:numPr>
          <w:ilvl w:val="0"/>
          <w:numId w:val="3"/>
        </w:numPr>
        <w:tabs>
          <w:tab w:val="clear" w:pos="930"/>
          <w:tab w:val="left" w:pos="567"/>
        </w:tabs>
        <w:ind w:right="-29" w:hanging="930"/>
        <w:rPr>
          <w:noProof/>
          <w:szCs w:val="22"/>
          <w:lang w:val="sv-SE"/>
        </w:rPr>
      </w:pPr>
      <w:r w:rsidRPr="00715A02">
        <w:rPr>
          <w:noProof/>
          <w:szCs w:val="22"/>
          <w:lang w:val="sv-SE"/>
        </w:rPr>
        <w:t>Hur Enbrel ska förvaras</w:t>
      </w:r>
    </w:p>
    <w:p w14:paraId="3423A0DB" w14:textId="77777777" w:rsidR="00A23376" w:rsidRPr="00715A02" w:rsidRDefault="00870D0A" w:rsidP="00FE5CDE">
      <w:pPr>
        <w:numPr>
          <w:ilvl w:val="0"/>
          <w:numId w:val="3"/>
        </w:numPr>
        <w:tabs>
          <w:tab w:val="clear" w:pos="930"/>
          <w:tab w:val="left" w:pos="567"/>
        </w:tabs>
        <w:ind w:right="-29" w:hanging="930"/>
        <w:rPr>
          <w:noProof/>
          <w:szCs w:val="22"/>
          <w:lang w:val="sv-SE"/>
        </w:rPr>
      </w:pPr>
      <w:r w:rsidRPr="00715A02">
        <w:rPr>
          <w:bCs/>
          <w:noProof/>
          <w:szCs w:val="22"/>
          <w:lang w:val="sv-SE"/>
        </w:rPr>
        <w:t>Förpackningens innehåll och övriga upplysningar</w:t>
      </w:r>
    </w:p>
    <w:p w14:paraId="55DECDDF" w14:textId="234CFA64" w:rsidR="00535E7C" w:rsidRPr="00715A02" w:rsidRDefault="00870D0A">
      <w:pPr>
        <w:pStyle w:val="EndnoteText"/>
        <w:rPr>
          <w:noProof/>
          <w:sz w:val="22"/>
          <w:szCs w:val="22"/>
          <w:lang w:val="sv-SE"/>
        </w:rPr>
      </w:pPr>
      <w:r w:rsidRPr="00715A02">
        <w:rPr>
          <w:noProof/>
          <w:sz w:val="22"/>
          <w:szCs w:val="22"/>
          <w:lang w:val="sv-SE"/>
        </w:rPr>
        <w:t>7.</w:t>
      </w:r>
      <w:r w:rsidRPr="00715A02">
        <w:rPr>
          <w:noProof/>
          <w:sz w:val="22"/>
          <w:szCs w:val="22"/>
          <w:lang w:val="sv-SE"/>
        </w:rPr>
        <w:tab/>
      </w:r>
      <w:r w:rsidR="008C5A35" w:rsidRPr="008C5A35">
        <w:rPr>
          <w:noProof/>
          <w:sz w:val="22"/>
          <w:szCs w:val="22"/>
          <w:lang w:val="sv-SE"/>
        </w:rPr>
        <w:t>Bruksanvisning</w:t>
      </w:r>
    </w:p>
    <w:p w14:paraId="5F8CB575" w14:textId="77777777" w:rsidR="00535E7C" w:rsidRPr="00715A02" w:rsidRDefault="00535E7C">
      <w:pPr>
        <w:pStyle w:val="EndnoteText"/>
        <w:rPr>
          <w:b/>
          <w:noProof/>
          <w:sz w:val="22"/>
          <w:szCs w:val="22"/>
          <w:lang w:val="sv-SE"/>
        </w:rPr>
      </w:pPr>
    </w:p>
    <w:p w14:paraId="341A345A" w14:textId="77777777" w:rsidR="00535E7C" w:rsidRPr="00715A02" w:rsidRDefault="00535E7C">
      <w:pPr>
        <w:pStyle w:val="BodyText3"/>
        <w:widowControl/>
        <w:tabs>
          <w:tab w:val="left" w:pos="567"/>
        </w:tabs>
        <w:rPr>
          <w:noProof/>
          <w:sz w:val="22"/>
          <w:szCs w:val="22"/>
          <w:lang w:val="sv-SE"/>
        </w:rPr>
      </w:pPr>
    </w:p>
    <w:p w14:paraId="6C573B48" w14:textId="77777777" w:rsidR="00535E7C" w:rsidRPr="00715A02" w:rsidRDefault="00870D0A" w:rsidP="00DF182F">
      <w:pPr>
        <w:rPr>
          <w:b/>
          <w:bCs/>
          <w:noProof/>
          <w:lang w:val="sv-SE"/>
        </w:rPr>
      </w:pPr>
      <w:r w:rsidRPr="00715A02">
        <w:rPr>
          <w:b/>
          <w:bCs/>
          <w:noProof/>
          <w:lang w:val="sv-SE"/>
        </w:rPr>
        <w:t xml:space="preserve">1. </w:t>
      </w:r>
      <w:r w:rsidRPr="00715A02">
        <w:rPr>
          <w:b/>
          <w:bCs/>
          <w:noProof/>
          <w:lang w:val="sv-SE"/>
        </w:rPr>
        <w:tab/>
        <w:t>Vad Enbrel är och vad det används för</w:t>
      </w:r>
    </w:p>
    <w:p w14:paraId="698A2A25" w14:textId="77777777" w:rsidR="00535E7C" w:rsidRPr="00715A02" w:rsidRDefault="00535E7C">
      <w:pPr>
        <w:tabs>
          <w:tab w:val="left" w:pos="567"/>
        </w:tabs>
        <w:rPr>
          <w:noProof/>
          <w:szCs w:val="22"/>
          <w:lang w:val="sv-SE"/>
        </w:rPr>
      </w:pPr>
    </w:p>
    <w:p w14:paraId="747FCA58" w14:textId="77777777" w:rsidR="00535E7C" w:rsidRPr="00715A02" w:rsidRDefault="00870D0A">
      <w:pPr>
        <w:tabs>
          <w:tab w:val="left" w:pos="567"/>
        </w:tabs>
        <w:rPr>
          <w:noProof/>
          <w:szCs w:val="22"/>
          <w:lang w:val="sv-SE"/>
        </w:rPr>
      </w:pPr>
      <w:r w:rsidRPr="00715A02">
        <w:rPr>
          <w:noProof/>
          <w:szCs w:val="22"/>
          <w:lang w:val="sv-SE"/>
        </w:rPr>
        <w:t>Enbrel är ett läkemedel som är framställt av två humanproteiner. Det binder till ett annat protein som orsakar inflammation och blockerar dess aktivitet. Denna blockering minskar inflammationen som är förknippad med sjukdomen.</w:t>
      </w:r>
    </w:p>
    <w:p w14:paraId="65828A4D" w14:textId="77777777" w:rsidR="00535E7C" w:rsidRPr="00715A02" w:rsidRDefault="00535E7C">
      <w:pPr>
        <w:pStyle w:val="Header"/>
        <w:tabs>
          <w:tab w:val="clear" w:pos="4153"/>
          <w:tab w:val="clear" w:pos="8306"/>
          <w:tab w:val="left" w:pos="567"/>
        </w:tabs>
        <w:rPr>
          <w:noProof/>
          <w:sz w:val="22"/>
          <w:szCs w:val="22"/>
          <w:lang w:val="sv-SE"/>
        </w:rPr>
      </w:pPr>
    </w:p>
    <w:p w14:paraId="5C00A162" w14:textId="77777777" w:rsidR="00535E7C" w:rsidRPr="00715A02" w:rsidRDefault="00870D0A">
      <w:pPr>
        <w:tabs>
          <w:tab w:val="left" w:pos="567"/>
        </w:tabs>
        <w:rPr>
          <w:noProof/>
          <w:szCs w:val="22"/>
          <w:lang w:val="sv-SE"/>
        </w:rPr>
      </w:pPr>
      <w:r w:rsidRPr="00715A02">
        <w:rPr>
          <w:noProof/>
          <w:szCs w:val="22"/>
          <w:lang w:val="sv-SE"/>
        </w:rPr>
        <w:t xml:space="preserve">Hos vuxna (18 år och äldre) kan Enbrel användas för måttlig eller svår </w:t>
      </w:r>
      <w:r w:rsidRPr="00715A02">
        <w:rPr>
          <w:b/>
          <w:bCs/>
          <w:noProof/>
          <w:szCs w:val="22"/>
          <w:lang w:val="sv-SE"/>
        </w:rPr>
        <w:t>reumatoid artrit</w:t>
      </w:r>
      <w:r w:rsidRPr="00715A02">
        <w:rPr>
          <w:noProof/>
          <w:szCs w:val="22"/>
          <w:lang w:val="sv-SE"/>
        </w:rPr>
        <w:t xml:space="preserve">, </w:t>
      </w:r>
      <w:r w:rsidRPr="00715A02">
        <w:rPr>
          <w:b/>
          <w:bCs/>
          <w:noProof/>
          <w:szCs w:val="22"/>
          <w:lang w:val="sv-SE"/>
        </w:rPr>
        <w:t>psoriasisartrit</w:t>
      </w:r>
      <w:r w:rsidRPr="00715A02">
        <w:rPr>
          <w:noProof/>
          <w:szCs w:val="22"/>
          <w:lang w:val="sv-SE"/>
        </w:rPr>
        <w:t xml:space="preserve">, svår </w:t>
      </w:r>
      <w:r w:rsidR="003346FA" w:rsidRPr="00715A02">
        <w:rPr>
          <w:b/>
          <w:noProof/>
          <w:szCs w:val="22"/>
          <w:lang w:val="sv-SE"/>
        </w:rPr>
        <w:t xml:space="preserve">axial spondylartrit </w:t>
      </w:r>
      <w:r w:rsidR="003346FA" w:rsidRPr="00715A02">
        <w:rPr>
          <w:noProof/>
          <w:szCs w:val="22"/>
          <w:lang w:val="sv-SE"/>
        </w:rPr>
        <w:t xml:space="preserve">inklusive </w:t>
      </w:r>
      <w:r w:rsidRPr="00715A02">
        <w:rPr>
          <w:b/>
          <w:bCs/>
          <w:noProof/>
          <w:szCs w:val="22"/>
          <w:lang w:val="sv-SE"/>
        </w:rPr>
        <w:t>ankyloserande spondylit</w:t>
      </w:r>
      <w:r w:rsidR="003346FA" w:rsidRPr="00715A02">
        <w:rPr>
          <w:bCs/>
          <w:noProof/>
          <w:szCs w:val="22"/>
          <w:lang w:val="sv-SE"/>
        </w:rPr>
        <w:t>,</w:t>
      </w:r>
      <w:r w:rsidRPr="00715A02">
        <w:rPr>
          <w:noProof/>
          <w:szCs w:val="22"/>
          <w:lang w:val="sv-SE"/>
        </w:rPr>
        <w:t xml:space="preserve"> och måttlig eller svår </w:t>
      </w:r>
      <w:r w:rsidRPr="00715A02">
        <w:rPr>
          <w:b/>
          <w:bCs/>
          <w:noProof/>
          <w:szCs w:val="22"/>
          <w:lang w:val="sv-SE"/>
        </w:rPr>
        <w:t>psoriasis</w:t>
      </w:r>
      <w:r w:rsidRPr="00715A02">
        <w:rPr>
          <w:noProof/>
          <w:szCs w:val="22"/>
          <w:lang w:val="sv-SE"/>
        </w:rPr>
        <w:t xml:space="preserve"> -</w:t>
      </w:r>
      <w:r w:rsidR="00003CC8" w:rsidRPr="00715A02">
        <w:rPr>
          <w:noProof/>
          <w:szCs w:val="22"/>
          <w:lang w:val="sv-SE"/>
        </w:rPr>
        <w:t xml:space="preserve"> </w:t>
      </w:r>
      <w:r w:rsidRPr="00715A02">
        <w:rPr>
          <w:noProof/>
          <w:szCs w:val="22"/>
          <w:lang w:val="sv-SE"/>
        </w:rPr>
        <w:t>för varje fall oftast när andra allmänt använda behandlingar inte har verkat tillräckligt bra eller är olämpliga för dig.</w:t>
      </w:r>
    </w:p>
    <w:p w14:paraId="1F3C1EA5" w14:textId="77777777" w:rsidR="00535E7C" w:rsidRPr="00715A02" w:rsidRDefault="00535E7C">
      <w:pPr>
        <w:tabs>
          <w:tab w:val="left" w:pos="567"/>
        </w:tabs>
        <w:rPr>
          <w:noProof/>
          <w:szCs w:val="22"/>
          <w:lang w:val="sv-SE"/>
        </w:rPr>
      </w:pPr>
    </w:p>
    <w:p w14:paraId="607064F3" w14:textId="77777777" w:rsidR="00535E7C" w:rsidRPr="00715A02" w:rsidRDefault="00870D0A">
      <w:pPr>
        <w:tabs>
          <w:tab w:val="left" w:pos="567"/>
        </w:tabs>
        <w:rPr>
          <w:noProof/>
          <w:szCs w:val="22"/>
          <w:lang w:val="sv-SE"/>
        </w:rPr>
      </w:pPr>
      <w:r w:rsidRPr="00715A02">
        <w:rPr>
          <w:noProof/>
          <w:szCs w:val="22"/>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52DDA348" w14:textId="77777777" w:rsidR="00535E7C" w:rsidRPr="00715A02" w:rsidRDefault="00535E7C">
      <w:pPr>
        <w:tabs>
          <w:tab w:val="left" w:pos="567"/>
        </w:tabs>
        <w:rPr>
          <w:noProof/>
          <w:szCs w:val="22"/>
          <w:lang w:val="sv-SE"/>
        </w:rPr>
      </w:pPr>
    </w:p>
    <w:p w14:paraId="1BCDD54E" w14:textId="77777777" w:rsidR="00535E7C" w:rsidRPr="00715A02" w:rsidRDefault="00870D0A" w:rsidP="00537F4C">
      <w:pPr>
        <w:rPr>
          <w:noProof/>
          <w:szCs w:val="22"/>
          <w:lang w:val="sv-SE"/>
        </w:rPr>
      </w:pPr>
      <w:r w:rsidRPr="00715A02">
        <w:rPr>
          <w:noProof/>
          <w:szCs w:val="22"/>
          <w:lang w:val="sv-SE"/>
        </w:rPr>
        <w:t>För patienter som har flera leder angripna av psoriasisartrit kan Enbrel öka förmågan att utföra dagliga aktiviteter. För patienter med flera symmetriska värkande eller svullna leder (ex. händer, vrister och fötter), kan Enbrel fördröja nedbrytningen av ledytorna.</w:t>
      </w:r>
    </w:p>
    <w:p w14:paraId="427CC423" w14:textId="77777777" w:rsidR="00535E7C" w:rsidRPr="00715A02" w:rsidRDefault="00535E7C" w:rsidP="00537F4C">
      <w:pPr>
        <w:rPr>
          <w:noProof/>
          <w:szCs w:val="22"/>
          <w:lang w:val="sv-SE"/>
        </w:rPr>
      </w:pPr>
    </w:p>
    <w:p w14:paraId="477D5266" w14:textId="77777777" w:rsidR="00535E7C" w:rsidRPr="00715A02" w:rsidRDefault="00870D0A" w:rsidP="00DF182F">
      <w:pPr>
        <w:rPr>
          <w:noProof/>
          <w:lang w:val="sv-SE"/>
        </w:rPr>
      </w:pPr>
      <w:r w:rsidRPr="00715A02">
        <w:rPr>
          <w:noProof/>
          <w:lang w:val="sv-SE"/>
        </w:rPr>
        <w:t>Enbrel används även för behandling av följande sjukdomar hos barn och ungdomar:</w:t>
      </w:r>
    </w:p>
    <w:p w14:paraId="2DCEEB2C" w14:textId="77777777" w:rsidR="00535E7C" w:rsidRPr="00715A02" w:rsidRDefault="00535E7C" w:rsidP="00DF182F">
      <w:pPr>
        <w:rPr>
          <w:noProof/>
          <w:lang w:val="sv-SE"/>
        </w:rPr>
      </w:pPr>
    </w:p>
    <w:p w14:paraId="7620C1D6" w14:textId="77777777" w:rsidR="000C344B" w:rsidRPr="00715A02" w:rsidRDefault="00870D0A" w:rsidP="00FE5CDE">
      <w:pPr>
        <w:keepLines/>
        <w:numPr>
          <w:ilvl w:val="0"/>
          <w:numId w:val="8"/>
        </w:numPr>
        <w:tabs>
          <w:tab w:val="clear" w:pos="927"/>
          <w:tab w:val="left" w:pos="567"/>
        </w:tabs>
        <w:spacing w:before="120" w:after="120"/>
        <w:ind w:left="567" w:hanging="567"/>
        <w:rPr>
          <w:noProof/>
          <w:color w:val="000000"/>
          <w:szCs w:val="22"/>
          <w:lang w:val="sv-SE"/>
        </w:rPr>
      </w:pPr>
      <w:r w:rsidRPr="00715A02">
        <w:rPr>
          <w:noProof/>
          <w:color w:val="000000"/>
          <w:szCs w:val="22"/>
          <w:lang w:val="sv-SE"/>
        </w:rPr>
        <w:t>För följande typer av barndomsreumatism (juvenil idiopatisk artrit), när behandling med metotrexat inte har gett tillräckliga resultat eller inte är lämpligt:</w:t>
      </w:r>
    </w:p>
    <w:p w14:paraId="61B91A30" w14:textId="77777777" w:rsidR="00054C4F" w:rsidRPr="00715A02" w:rsidRDefault="00870D0A" w:rsidP="00FE5CDE">
      <w:pPr>
        <w:keepLines/>
        <w:numPr>
          <w:ilvl w:val="1"/>
          <w:numId w:val="20"/>
        </w:numPr>
        <w:tabs>
          <w:tab w:val="clear" w:pos="1440"/>
          <w:tab w:val="left" w:pos="450"/>
          <w:tab w:val="num" w:pos="1134"/>
        </w:tabs>
        <w:spacing w:before="120" w:after="120"/>
        <w:ind w:left="1134" w:hanging="567"/>
        <w:rPr>
          <w:noProof/>
          <w:color w:val="000000"/>
          <w:szCs w:val="22"/>
          <w:lang w:val="sv-SE"/>
        </w:rPr>
      </w:pPr>
      <w:r w:rsidRPr="00715A02">
        <w:rPr>
          <w:noProof/>
          <w:color w:val="000000"/>
          <w:szCs w:val="22"/>
          <w:lang w:val="sv-SE"/>
        </w:rPr>
        <w:t>Inflammation i många leder (polyartrit) (reumatoidfaktorpositiv eller -negativ) och inflammation som drabbar 5 eller fler leder (utvidgad oligoartrit) hos patienter från 2 års ålder</w:t>
      </w:r>
      <w:r w:rsidR="000804CE" w:rsidRPr="00715A02">
        <w:rPr>
          <w:noProof/>
          <w:color w:val="000000"/>
          <w:szCs w:val="22"/>
          <w:lang w:val="sv-SE"/>
        </w:rPr>
        <w:t>.</w:t>
      </w:r>
    </w:p>
    <w:p w14:paraId="152E8F90" w14:textId="77777777" w:rsidR="000C344B" w:rsidRPr="00715A02" w:rsidRDefault="00870D0A" w:rsidP="00FE5CDE">
      <w:pPr>
        <w:keepNext/>
        <w:keepLines/>
        <w:numPr>
          <w:ilvl w:val="1"/>
          <w:numId w:val="20"/>
        </w:numPr>
        <w:tabs>
          <w:tab w:val="clear" w:pos="1440"/>
          <w:tab w:val="left" w:pos="450"/>
          <w:tab w:val="num" w:pos="1134"/>
        </w:tabs>
        <w:spacing w:before="120" w:after="120"/>
        <w:ind w:left="1134" w:hanging="567"/>
        <w:rPr>
          <w:noProof/>
          <w:color w:val="000000"/>
          <w:szCs w:val="22"/>
          <w:lang w:val="sv-SE"/>
        </w:rPr>
      </w:pPr>
      <w:r w:rsidRPr="00715A02">
        <w:rPr>
          <w:noProof/>
          <w:szCs w:val="22"/>
          <w:lang w:val="sv-SE"/>
        </w:rPr>
        <w:lastRenderedPageBreak/>
        <w:t>Ledinflammation som är kopplad till hudsjukdomen psoriasis</w:t>
      </w:r>
      <w:r w:rsidRPr="00715A02">
        <w:rPr>
          <w:noProof/>
          <w:color w:val="000000"/>
          <w:szCs w:val="22"/>
          <w:lang w:val="sv-SE"/>
        </w:rPr>
        <w:t xml:space="preserve"> (psorias</w:t>
      </w:r>
      <w:r w:rsidR="00D90552" w:rsidRPr="00715A02">
        <w:rPr>
          <w:noProof/>
          <w:color w:val="000000"/>
          <w:szCs w:val="22"/>
          <w:lang w:val="sv-SE"/>
        </w:rPr>
        <w:t>is</w:t>
      </w:r>
      <w:r w:rsidRPr="00715A02">
        <w:rPr>
          <w:noProof/>
          <w:color w:val="000000"/>
          <w:szCs w:val="22"/>
          <w:lang w:val="sv-SE"/>
        </w:rPr>
        <w:t>artrit) hos patienter från 12 års ålder</w:t>
      </w:r>
      <w:r w:rsidR="000804CE" w:rsidRPr="00715A02">
        <w:rPr>
          <w:noProof/>
          <w:color w:val="000000"/>
          <w:szCs w:val="22"/>
          <w:lang w:val="sv-SE"/>
        </w:rPr>
        <w:t>.</w:t>
      </w:r>
    </w:p>
    <w:p w14:paraId="36463EE9" w14:textId="77777777" w:rsidR="000C344B" w:rsidRPr="00715A02" w:rsidRDefault="00870D0A" w:rsidP="00FE5CDE">
      <w:pPr>
        <w:keepNext/>
        <w:keepLines/>
        <w:numPr>
          <w:ilvl w:val="0"/>
          <w:numId w:val="8"/>
        </w:numPr>
        <w:tabs>
          <w:tab w:val="clear" w:pos="927"/>
          <w:tab w:val="num" w:pos="567"/>
        </w:tabs>
        <w:spacing w:before="120" w:after="120"/>
        <w:ind w:left="538" w:hanging="538"/>
        <w:rPr>
          <w:noProof/>
          <w:color w:val="000000"/>
          <w:szCs w:val="22"/>
          <w:lang w:val="sv-SE"/>
        </w:rPr>
      </w:pPr>
      <w:r w:rsidRPr="00715A02">
        <w:rPr>
          <w:noProof/>
          <w:color w:val="000000"/>
          <w:szCs w:val="22"/>
          <w:lang w:val="sv-SE"/>
        </w:rPr>
        <w:t>För patienter från 12 års ålder med muskel-, senfästes- och ledinflammation (entesitrelaterad artrit) när andra vanliga behandlingar inte har gett tillräckliga resultat eller inte är lämpliga.</w:t>
      </w:r>
    </w:p>
    <w:p w14:paraId="3FE841F1" w14:textId="77777777" w:rsidR="00A23376" w:rsidRPr="00715A02" w:rsidRDefault="00A23376" w:rsidP="00DF182F">
      <w:pPr>
        <w:rPr>
          <w:noProof/>
          <w:lang w:val="sv-SE"/>
        </w:rPr>
      </w:pPr>
    </w:p>
    <w:p w14:paraId="4C369776" w14:textId="77777777" w:rsidR="00A23376" w:rsidRPr="00715A02" w:rsidRDefault="00870D0A" w:rsidP="00FE5CDE">
      <w:pPr>
        <w:keepNext/>
        <w:keepLines/>
        <w:numPr>
          <w:ilvl w:val="1"/>
          <w:numId w:val="20"/>
        </w:numPr>
        <w:tabs>
          <w:tab w:val="clear" w:pos="1440"/>
          <w:tab w:val="num" w:pos="567"/>
        </w:tabs>
        <w:ind w:left="538" w:hanging="538"/>
        <w:rPr>
          <w:noProof/>
          <w:szCs w:val="22"/>
          <w:lang w:val="sv-SE"/>
        </w:rPr>
      </w:pPr>
      <w:r w:rsidRPr="00715A02">
        <w:rPr>
          <w:noProof/>
          <w:color w:val="000000"/>
          <w:szCs w:val="22"/>
          <w:lang w:val="sv-SE"/>
        </w:rPr>
        <w:t>Svår</w:t>
      </w:r>
      <w:r w:rsidRPr="00715A02">
        <w:rPr>
          <w:noProof/>
          <w:szCs w:val="22"/>
          <w:lang w:val="sv-SE"/>
        </w:rPr>
        <w:t xml:space="preserve"> psoriasis hos patienter från 6 års ålder som haft otillräcklig effekt av (eller som inte kan behandlas med) ljusbehandling eller andra systemiska behandlingar</w:t>
      </w:r>
      <w:r w:rsidR="000C344B" w:rsidRPr="00715A02">
        <w:rPr>
          <w:noProof/>
          <w:szCs w:val="22"/>
          <w:lang w:val="sv-SE"/>
        </w:rPr>
        <w:t xml:space="preserve"> (läkemedel som påverkar hela kroppen)</w:t>
      </w:r>
      <w:r w:rsidRPr="00715A02">
        <w:rPr>
          <w:noProof/>
          <w:szCs w:val="22"/>
          <w:lang w:val="sv-SE"/>
        </w:rPr>
        <w:t>.</w:t>
      </w:r>
    </w:p>
    <w:p w14:paraId="655D6CB2" w14:textId="77777777" w:rsidR="00535E7C" w:rsidRPr="00715A02" w:rsidRDefault="00535E7C" w:rsidP="00680E9A">
      <w:pPr>
        <w:tabs>
          <w:tab w:val="left" w:pos="567"/>
        </w:tabs>
        <w:rPr>
          <w:noProof/>
          <w:szCs w:val="22"/>
          <w:lang w:val="sv-SE"/>
        </w:rPr>
      </w:pPr>
    </w:p>
    <w:p w14:paraId="4C1FD8E8" w14:textId="77777777" w:rsidR="00535E7C" w:rsidRPr="00715A02" w:rsidRDefault="00535E7C" w:rsidP="00680E9A">
      <w:pPr>
        <w:tabs>
          <w:tab w:val="left" w:pos="567"/>
        </w:tabs>
        <w:rPr>
          <w:noProof/>
          <w:szCs w:val="22"/>
          <w:lang w:val="sv-SE"/>
        </w:rPr>
      </w:pPr>
    </w:p>
    <w:p w14:paraId="7CD119DD" w14:textId="77777777" w:rsidR="00535E7C" w:rsidRPr="00715A02" w:rsidRDefault="00870D0A" w:rsidP="00DF182F">
      <w:pPr>
        <w:rPr>
          <w:b/>
          <w:bCs/>
          <w:noProof/>
          <w:lang w:val="sv-SE"/>
        </w:rPr>
      </w:pPr>
      <w:r w:rsidRPr="00715A02">
        <w:rPr>
          <w:b/>
          <w:bCs/>
          <w:noProof/>
          <w:lang w:val="sv-SE"/>
        </w:rPr>
        <w:t>2.</w:t>
      </w:r>
      <w:r w:rsidRPr="00715A02">
        <w:rPr>
          <w:b/>
          <w:bCs/>
          <w:noProof/>
          <w:lang w:val="sv-SE"/>
        </w:rPr>
        <w:tab/>
        <w:t>Vad du behöver veta innan du använder Enbrel</w:t>
      </w:r>
    </w:p>
    <w:p w14:paraId="7CDA2E77" w14:textId="77777777" w:rsidR="00535E7C" w:rsidRPr="00715A02" w:rsidRDefault="00535E7C" w:rsidP="00754844">
      <w:pPr>
        <w:keepNext/>
        <w:rPr>
          <w:b/>
          <w:noProof/>
          <w:szCs w:val="22"/>
          <w:lang w:val="sv-SE"/>
        </w:rPr>
      </w:pPr>
    </w:p>
    <w:p w14:paraId="59357CBF" w14:textId="77777777" w:rsidR="00535E7C" w:rsidRPr="00715A02" w:rsidRDefault="00870D0A" w:rsidP="00DF182F">
      <w:pPr>
        <w:rPr>
          <w:b/>
          <w:bCs/>
          <w:noProof/>
          <w:lang w:val="sv-SE"/>
        </w:rPr>
      </w:pPr>
      <w:r w:rsidRPr="00715A02">
        <w:rPr>
          <w:b/>
          <w:bCs/>
          <w:noProof/>
          <w:lang w:val="sv-SE"/>
        </w:rPr>
        <w:t>Använd inte Enbrel:</w:t>
      </w:r>
    </w:p>
    <w:p w14:paraId="73FF8C6A" w14:textId="77777777" w:rsidR="00535E7C" w:rsidRPr="00715A02" w:rsidRDefault="00535E7C" w:rsidP="00754844">
      <w:pPr>
        <w:keepNext/>
        <w:rPr>
          <w:noProof/>
          <w:szCs w:val="22"/>
          <w:lang w:val="sv-SE"/>
        </w:rPr>
      </w:pPr>
    </w:p>
    <w:p w14:paraId="2DBAC754" w14:textId="77777777" w:rsidR="00535E7C" w:rsidRPr="00715A02" w:rsidRDefault="00870D0A" w:rsidP="00FF69BF">
      <w:pPr>
        <w:pStyle w:val="ListBullet"/>
        <w:numPr>
          <w:ilvl w:val="0"/>
          <w:numId w:val="45"/>
        </w:numPr>
        <w:rPr>
          <w:noProof/>
          <w:lang w:val="sv-SE"/>
        </w:rPr>
      </w:pPr>
      <w:r w:rsidRPr="00715A02">
        <w:rPr>
          <w:noProof/>
          <w:lang w:val="sv-SE"/>
        </w:rPr>
        <w:t xml:space="preserve">om du eller ditt barn är allergisk mot etanercept eller </w:t>
      </w:r>
      <w:r w:rsidR="00AB271F" w:rsidRPr="00715A02">
        <w:rPr>
          <w:noProof/>
          <w:lang w:val="sv-SE"/>
        </w:rPr>
        <w:t xml:space="preserve">mot </w:t>
      </w:r>
      <w:r w:rsidRPr="00715A02">
        <w:rPr>
          <w:noProof/>
          <w:lang w:val="sv-SE"/>
        </w:rPr>
        <w:t>något an</w:t>
      </w:r>
      <w:r w:rsidR="00AB271F" w:rsidRPr="00715A02">
        <w:rPr>
          <w:noProof/>
          <w:lang w:val="sv-SE"/>
        </w:rPr>
        <w:t>nat</w:t>
      </w:r>
      <w:r w:rsidRPr="00715A02">
        <w:rPr>
          <w:noProof/>
          <w:lang w:val="sv-SE"/>
        </w:rPr>
        <w:t xml:space="preserve"> innehållsämne i Enbrel</w:t>
      </w:r>
      <w:r w:rsidR="00CB323F" w:rsidRPr="00715A02">
        <w:rPr>
          <w:noProof/>
          <w:lang w:val="sv-SE"/>
        </w:rPr>
        <w:t xml:space="preserve"> </w:t>
      </w:r>
      <w:r w:rsidR="003346FA" w:rsidRPr="00715A02">
        <w:rPr>
          <w:noProof/>
          <w:lang w:val="sv-SE"/>
        </w:rPr>
        <w:t>(anges i avsnitt 6)</w:t>
      </w:r>
      <w:r w:rsidRPr="00715A02">
        <w:rPr>
          <w:noProof/>
          <w:lang w:val="sv-SE"/>
        </w:rPr>
        <w:t>. Om du eller ditt barn får allergiska reaktioner, exempelvis andnöd, pip i bröstet, yrsel eller utslag, sluta injicera Enbrel och kontakta omedelbart din eller ditt barns läkare.</w:t>
      </w:r>
    </w:p>
    <w:p w14:paraId="717DAF10" w14:textId="77777777" w:rsidR="00535E7C" w:rsidRPr="00715A02" w:rsidRDefault="00870D0A" w:rsidP="00FF69BF">
      <w:pPr>
        <w:pStyle w:val="ListBullet"/>
        <w:numPr>
          <w:ilvl w:val="0"/>
          <w:numId w:val="45"/>
        </w:numPr>
        <w:rPr>
          <w:noProof/>
          <w:lang w:val="sv-SE"/>
        </w:rPr>
      </w:pPr>
      <w:r w:rsidRPr="00715A02">
        <w:rPr>
          <w:noProof/>
          <w:lang w:val="sv-SE"/>
        </w:rPr>
        <w:t xml:space="preserve">om du eller ditt barn har, eller löper risk att utveckla en allvarlig infektion i blodet som kallas blodförgiftning. Om du inte är säker, kontakta din </w:t>
      </w:r>
      <w:r w:rsidR="008464E8" w:rsidRPr="00715A02">
        <w:rPr>
          <w:noProof/>
          <w:lang w:val="sv-SE"/>
        </w:rPr>
        <w:t xml:space="preserve">eller ditt barns </w:t>
      </w:r>
      <w:r w:rsidRPr="00715A02">
        <w:rPr>
          <w:noProof/>
          <w:lang w:val="sv-SE"/>
        </w:rPr>
        <w:t>läkare.</w:t>
      </w:r>
    </w:p>
    <w:p w14:paraId="7DB1F8F0" w14:textId="77777777" w:rsidR="00535E7C" w:rsidRPr="00715A02" w:rsidRDefault="00870D0A" w:rsidP="00FF69BF">
      <w:pPr>
        <w:pStyle w:val="ListBullet"/>
        <w:numPr>
          <w:ilvl w:val="0"/>
          <w:numId w:val="45"/>
        </w:numPr>
        <w:rPr>
          <w:noProof/>
          <w:lang w:val="sv-SE"/>
        </w:rPr>
      </w:pPr>
      <w:r w:rsidRPr="00715A02">
        <w:rPr>
          <w:noProof/>
          <w:lang w:val="sv-SE"/>
        </w:rPr>
        <w:t>om du eller ditt barn har en infektion av något slag. Om du är osäker, kontakta då din eller ditt barns läkare.</w:t>
      </w:r>
    </w:p>
    <w:p w14:paraId="2FA80068" w14:textId="77777777" w:rsidR="00535E7C" w:rsidRPr="00715A02" w:rsidRDefault="00535E7C" w:rsidP="008041C9">
      <w:pPr>
        <w:tabs>
          <w:tab w:val="left" w:pos="567"/>
        </w:tabs>
        <w:rPr>
          <w:b/>
          <w:noProof/>
          <w:szCs w:val="22"/>
          <w:lang w:val="sv-SE"/>
        </w:rPr>
      </w:pPr>
    </w:p>
    <w:p w14:paraId="5B245AF0" w14:textId="77777777" w:rsidR="00535E7C" w:rsidRPr="00715A02" w:rsidRDefault="00870D0A" w:rsidP="00DF182F">
      <w:pPr>
        <w:rPr>
          <w:b/>
          <w:bCs/>
          <w:noProof/>
          <w:lang w:val="sv-SE"/>
        </w:rPr>
      </w:pPr>
      <w:r w:rsidRPr="00715A02">
        <w:rPr>
          <w:b/>
          <w:bCs/>
          <w:noProof/>
          <w:lang w:val="sv-SE"/>
        </w:rPr>
        <w:t>Varningar och försiktighet</w:t>
      </w:r>
    </w:p>
    <w:p w14:paraId="1CC19C21" w14:textId="77777777" w:rsidR="00535E7C" w:rsidRPr="00715A02" w:rsidRDefault="00535E7C" w:rsidP="0072305B">
      <w:pPr>
        <w:rPr>
          <w:noProof/>
          <w:szCs w:val="22"/>
          <w:lang w:val="sv-SE"/>
        </w:rPr>
      </w:pPr>
    </w:p>
    <w:p w14:paraId="4A8F69E4" w14:textId="77777777" w:rsidR="007F2750" w:rsidRPr="00715A02" w:rsidRDefault="00870D0A" w:rsidP="0072305B">
      <w:pPr>
        <w:rPr>
          <w:noProof/>
          <w:szCs w:val="22"/>
          <w:lang w:val="sv-SE"/>
        </w:rPr>
      </w:pPr>
      <w:r w:rsidRPr="00715A02">
        <w:rPr>
          <w:noProof/>
          <w:szCs w:val="22"/>
          <w:lang w:val="sv-SE"/>
        </w:rPr>
        <w:t>Tala med läkare innan du använder Enbrel.</w:t>
      </w:r>
    </w:p>
    <w:p w14:paraId="7ADE29BD" w14:textId="77777777" w:rsidR="007F2750" w:rsidRPr="00715A02" w:rsidRDefault="007F2750" w:rsidP="0072305B">
      <w:pPr>
        <w:rPr>
          <w:noProof/>
          <w:szCs w:val="22"/>
          <w:lang w:val="sv-SE"/>
        </w:rPr>
      </w:pPr>
    </w:p>
    <w:p w14:paraId="387F863F" w14:textId="77777777" w:rsidR="00350DFE" w:rsidRDefault="00870D0A" w:rsidP="008E383E">
      <w:pPr>
        <w:pStyle w:val="ListBullet"/>
        <w:numPr>
          <w:ilvl w:val="0"/>
          <w:numId w:val="99"/>
        </w:numPr>
        <w:rPr>
          <w:noProof/>
          <w:lang w:val="sv-SE"/>
        </w:rPr>
      </w:pPr>
      <w:r w:rsidRPr="00715A02">
        <w:rPr>
          <w:b/>
          <w:bCs/>
          <w:noProof/>
          <w:lang w:val="sv-SE"/>
        </w:rPr>
        <w:t>Allergiska reaktioner:</w:t>
      </w:r>
      <w:r w:rsidRPr="00715A02">
        <w:rPr>
          <w:noProof/>
          <w:lang w:val="sv-SE"/>
        </w:rPr>
        <w:t xml:space="preserve"> Om du eller ditt barn får allergiska reaktioner, exempelvis andnöd, pip i bröstet, yrsel eller utslag, sluta injicera Enbrel och kontakta omedelbart din eller ditt barns läkare.</w:t>
      </w:r>
    </w:p>
    <w:p w14:paraId="37F436AA" w14:textId="4A018CB3" w:rsidR="00A94451" w:rsidRPr="00715A02" w:rsidRDefault="00AE1EF4" w:rsidP="008E383E">
      <w:pPr>
        <w:pStyle w:val="ListBullet"/>
        <w:numPr>
          <w:ilvl w:val="0"/>
          <w:numId w:val="99"/>
        </w:numPr>
        <w:rPr>
          <w:noProof/>
          <w:lang w:val="sv-SE"/>
        </w:rPr>
      </w:pPr>
      <w:r w:rsidRPr="00715A02">
        <w:rPr>
          <w:b/>
          <w:noProof/>
          <w:lang w:val="sv-SE"/>
        </w:rPr>
        <w:t>Latex:</w:t>
      </w:r>
      <w:r w:rsidRPr="00715A02">
        <w:rPr>
          <w:noProof/>
          <w:lang w:val="sv-SE"/>
        </w:rPr>
        <w:t xml:space="preserve"> Gumminålskyddet är gjort av latex (torrt naturgummi). Kontakta din läkare innan du använder Enbrel om nålskyddet kommer att hanteras av, eller Enbrel ges till, någon med känd eller möjlig överkänslighet (allergi) mot latex.</w:t>
      </w:r>
    </w:p>
    <w:p w14:paraId="2EE1ED1A" w14:textId="77777777" w:rsidR="00535E7C" w:rsidRPr="00715A02" w:rsidRDefault="00870D0A" w:rsidP="008E383E">
      <w:pPr>
        <w:pStyle w:val="ListBullet"/>
        <w:numPr>
          <w:ilvl w:val="0"/>
          <w:numId w:val="99"/>
        </w:numPr>
        <w:rPr>
          <w:noProof/>
          <w:lang w:val="sv-SE"/>
        </w:rPr>
      </w:pPr>
      <w:r w:rsidRPr="00715A02">
        <w:rPr>
          <w:b/>
          <w:bCs/>
          <w:noProof/>
          <w:lang w:val="sv-SE"/>
        </w:rPr>
        <w:t>Infektioner/operationer:</w:t>
      </w:r>
      <w:r w:rsidRPr="00715A02">
        <w:rPr>
          <w:noProof/>
          <w:lang w:val="sv-SE"/>
        </w:rPr>
        <w:t xml:space="preserve"> Om du eller ditt barn utvecklar en ny infektion eller står inför en större operation, kan din eller ditt barns läkare vilja övervaka behandlingen med Enbrel.</w:t>
      </w:r>
    </w:p>
    <w:p w14:paraId="2C51D404" w14:textId="77777777" w:rsidR="00535E7C" w:rsidRPr="00715A02" w:rsidRDefault="00870D0A" w:rsidP="008E383E">
      <w:pPr>
        <w:pStyle w:val="ListBullet"/>
        <w:numPr>
          <w:ilvl w:val="0"/>
          <w:numId w:val="99"/>
        </w:numPr>
        <w:rPr>
          <w:noProof/>
          <w:lang w:val="sv-SE"/>
        </w:rPr>
      </w:pPr>
      <w:r w:rsidRPr="00715A02">
        <w:rPr>
          <w:b/>
          <w:bCs/>
          <w:noProof/>
          <w:lang w:val="sv-SE"/>
        </w:rPr>
        <w:t>Infektioner/diabetes:</w:t>
      </w:r>
      <w:r w:rsidRPr="00715A02">
        <w:rPr>
          <w:noProof/>
          <w:lang w:val="sv-SE"/>
        </w:rPr>
        <w:t xml:space="preserve"> Berätta för din eller ditt barns läkare om du eller ditt barn har haft återkommande infektioner eller har diabetes eller något annat tillstånd som ger ökad risk för infektioner.</w:t>
      </w:r>
    </w:p>
    <w:p w14:paraId="5A3F6190" w14:textId="77777777" w:rsidR="00535E7C" w:rsidRPr="00715A02" w:rsidRDefault="00870D0A" w:rsidP="008E383E">
      <w:pPr>
        <w:pStyle w:val="ListBullet"/>
        <w:numPr>
          <w:ilvl w:val="0"/>
          <w:numId w:val="99"/>
        </w:numPr>
        <w:rPr>
          <w:noProof/>
          <w:lang w:val="sv-SE"/>
        </w:rPr>
      </w:pPr>
      <w:r w:rsidRPr="00715A02">
        <w:rPr>
          <w:b/>
          <w:noProof/>
          <w:lang w:val="sv-SE"/>
        </w:rPr>
        <w:t xml:space="preserve">Infektioner/uppföljning: </w:t>
      </w:r>
      <w:r w:rsidRPr="00715A02">
        <w:rPr>
          <w:noProof/>
          <w:lang w:val="sv-SE"/>
        </w:rPr>
        <w:t>Tala om för din eller ditt barns läkare om du eller ditt barn nyligen varit på resa utanför Europa. Om du eller ditt barn skulle drabbas av symtom på en infektion såsom feber, frossa eller hosta, kontakta då omedelbart läkare. Läkaren kan vilja fortsätta att följa dig eller ditt barn med avseende på förekomsten av infektioner efter det att du eller ditt barn avslutat behandlingen med Enbrel.</w:t>
      </w:r>
    </w:p>
    <w:p w14:paraId="4C8EAF6C" w14:textId="154177F6" w:rsidR="00535E7C" w:rsidRPr="00715A02" w:rsidRDefault="00870D0A" w:rsidP="008E383E">
      <w:pPr>
        <w:pStyle w:val="ListBullet"/>
        <w:numPr>
          <w:ilvl w:val="0"/>
          <w:numId w:val="99"/>
        </w:numPr>
        <w:rPr>
          <w:noProof/>
          <w:lang w:val="sv-SE"/>
        </w:rPr>
      </w:pPr>
      <w:r w:rsidRPr="00715A02">
        <w:rPr>
          <w:b/>
          <w:bCs/>
          <w:noProof/>
          <w:lang w:val="sv-SE"/>
        </w:rPr>
        <w:t>Tuberkulos:</w:t>
      </w:r>
      <w:r w:rsidRPr="00715A02">
        <w:rPr>
          <w:noProof/>
          <w:lang w:val="sv-SE"/>
        </w:rPr>
        <w:t xml:space="preserve"> Eftersom fall av tuberkulos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del w:id="184" w:author="Pfizer-CS" w:date="2025-06-26T15:39:00Z" w16du:dateUtc="2025-06-26T13:39:00Z">
        <w:r w:rsidRPr="00715A02" w:rsidDel="00A76C4C">
          <w:rPr>
            <w:noProof/>
            <w:lang w:val="sv-SE"/>
          </w:rPr>
          <w:delText xml:space="preserve">Resultaten av dessa undersökningar ska föras in på patientkortet. </w:delText>
        </w:r>
      </w:del>
      <w:ins w:id="185" w:author="Pfizer-CS" w:date="2025-06-26T15:38:00Z" w16du:dateUtc="2025-06-26T13:38:00Z">
        <w:r w:rsidR="00A76C4C" w:rsidRPr="00A76C4C">
          <w:rPr>
            <w:noProof/>
            <w:lang w:val="sv-SE"/>
          </w:rPr>
          <w:t xml:space="preserve">Resultaten av dessa undersökningar ska föras in på patientkortet. </w:t>
        </w:r>
      </w:ins>
      <w:r w:rsidRPr="00715A02">
        <w:rPr>
          <w:noProof/>
          <w:lang w:val="sv-SE"/>
        </w:rPr>
        <w:t>Det är viktigt att du talar om för din läkare om du eller ditt barn någon gång har haft tuberkulos eller haft nära kontakt med någon person som haft tuberkulos. Om symtom på tuberkulos (t ex ihållande hosta, viktminskning, försämrat allmäntillstånd eller lätt feber) eller någon annan infektion uppstår under behandlingen ska du omedelbart kontakta din läkare.</w:t>
      </w:r>
    </w:p>
    <w:p w14:paraId="18ECA179" w14:textId="77777777" w:rsidR="00535E7C" w:rsidRPr="00715A02" w:rsidRDefault="00870D0A" w:rsidP="008E383E">
      <w:pPr>
        <w:pStyle w:val="ListBullet"/>
        <w:numPr>
          <w:ilvl w:val="0"/>
          <w:numId w:val="99"/>
        </w:numPr>
        <w:rPr>
          <w:noProof/>
          <w:lang w:val="sv-SE"/>
        </w:rPr>
      </w:pPr>
      <w:r w:rsidRPr="00715A02">
        <w:rPr>
          <w:b/>
          <w:bCs/>
          <w:noProof/>
          <w:lang w:val="sv-SE"/>
        </w:rPr>
        <w:t>Hepatit B:</w:t>
      </w:r>
      <w:r w:rsidRPr="00715A02">
        <w:rPr>
          <w:noProof/>
          <w:lang w:val="sv-SE"/>
        </w:rPr>
        <w:t xml:space="preserve"> </w:t>
      </w:r>
      <w:r w:rsidR="00396260" w:rsidRPr="00715A02">
        <w:rPr>
          <w:noProof/>
          <w:lang w:val="sv-SE"/>
        </w:rPr>
        <w:t xml:space="preserve">Tala om för din läkare om du eller ditt barn har eller någonsin har haft </w:t>
      </w:r>
      <w:r w:rsidR="00396260" w:rsidRPr="00715A02">
        <w:rPr>
          <w:noProof/>
          <w:lang w:val="sv-SE"/>
        </w:rPr>
        <w:lastRenderedPageBreak/>
        <w:t xml:space="preserve">hepatit B. </w:t>
      </w:r>
      <w:r w:rsidRPr="00715A02">
        <w:rPr>
          <w:noProof/>
          <w:lang w:val="sv-SE"/>
        </w:rPr>
        <w:t xml:space="preserve">Din läkare </w:t>
      </w:r>
      <w:r w:rsidR="00396260" w:rsidRPr="00715A02">
        <w:rPr>
          <w:noProof/>
          <w:lang w:val="sv-SE"/>
        </w:rPr>
        <w:t>ska</w:t>
      </w:r>
      <w:r w:rsidRPr="00715A02">
        <w:rPr>
          <w:noProof/>
          <w:lang w:val="sv-SE"/>
        </w:rPr>
        <w:t xml:space="preserve"> ta prov för hepatit B innan du eller ditt barn påbörjar behandlingen med Enbrel.</w:t>
      </w:r>
      <w:r w:rsidR="00396260" w:rsidRPr="00715A02">
        <w:rPr>
          <w:noProof/>
          <w:lang w:val="sv-SE"/>
        </w:rPr>
        <w:t xml:space="preserve"> Behandling med Enbrel kan resultera i reaktivering av hepatit B hos patienter som tidigare har varit infekterade med hepatit B-virus. Om det händer ska behandlingen med Enbrel avbrytas.</w:t>
      </w:r>
    </w:p>
    <w:p w14:paraId="48FB4D43" w14:textId="77777777" w:rsidR="00535E7C" w:rsidRPr="00715A02" w:rsidRDefault="00870D0A" w:rsidP="008E383E">
      <w:pPr>
        <w:pStyle w:val="ListBullet"/>
        <w:numPr>
          <w:ilvl w:val="0"/>
          <w:numId w:val="99"/>
        </w:numPr>
        <w:rPr>
          <w:noProof/>
          <w:lang w:val="sv-SE"/>
        </w:rPr>
      </w:pPr>
      <w:r w:rsidRPr="00715A02">
        <w:rPr>
          <w:b/>
          <w:bCs/>
          <w:noProof/>
          <w:lang w:val="sv-SE"/>
        </w:rPr>
        <w:t>Hepatit C:</w:t>
      </w:r>
      <w:r w:rsidRPr="00715A02">
        <w:rPr>
          <w:noProof/>
          <w:lang w:val="sv-SE"/>
        </w:rPr>
        <w:t xml:space="preserve"> Tala om för läkaren om du eller ditt barn har hepatit C. Din läkare kan vilja kontrollera behandlingen med Enbrel om infektionen förvärras.</w:t>
      </w:r>
    </w:p>
    <w:p w14:paraId="6BCFE6EB" w14:textId="0BA10EF4" w:rsidR="00535E7C" w:rsidRPr="00715A02" w:rsidRDefault="00870D0A" w:rsidP="008E383E">
      <w:pPr>
        <w:pStyle w:val="ListBullet"/>
        <w:numPr>
          <w:ilvl w:val="0"/>
          <w:numId w:val="99"/>
        </w:numPr>
        <w:rPr>
          <w:noProof/>
          <w:lang w:val="sv-SE"/>
        </w:rPr>
      </w:pPr>
      <w:r w:rsidRPr="00715A02">
        <w:rPr>
          <w:b/>
          <w:bCs/>
          <w:noProof/>
          <w:lang w:val="sv-SE"/>
        </w:rPr>
        <w:t>Blodsjukdomar:</w:t>
      </w:r>
      <w:r w:rsidRPr="00715A02">
        <w:rPr>
          <w:noProof/>
          <w:lang w:val="sv-SE"/>
        </w:rPr>
        <w:t xml:space="preserve"> Sök omedelbart medicinsk hjälp om du eller ditt barn har </w:t>
      </w:r>
      <w:r w:rsidR="00112673" w:rsidRPr="00715A02">
        <w:rPr>
          <w:noProof/>
          <w:lang w:val="sv-SE"/>
        </w:rPr>
        <w:t>symtom</w:t>
      </w:r>
      <w:r w:rsidRPr="00715A02">
        <w:rPr>
          <w:noProof/>
          <w:lang w:val="sv-SE"/>
        </w:rPr>
        <w:t xml:space="preserve"> som ihållande feber, halsont, blåmärken, blödningar och/eller blekhet. Sådana </w:t>
      </w:r>
      <w:r w:rsidR="00112673" w:rsidRPr="00715A02">
        <w:rPr>
          <w:noProof/>
          <w:lang w:val="sv-SE"/>
        </w:rPr>
        <w:t>symtom</w:t>
      </w:r>
      <w:r w:rsidRPr="00715A02">
        <w:rPr>
          <w:noProof/>
          <w:lang w:val="sv-SE"/>
        </w:rPr>
        <w:t xml:space="preserve"> kan tyda på en potentiellt livshotande störning i blodbilden, som </w:t>
      </w:r>
      <w:r w:rsidR="00845E1D" w:rsidRPr="00715A02">
        <w:rPr>
          <w:noProof/>
          <w:lang w:val="sv-SE"/>
        </w:rPr>
        <w:t xml:space="preserve">kan </w:t>
      </w:r>
      <w:r w:rsidRPr="00715A02">
        <w:rPr>
          <w:noProof/>
          <w:lang w:val="sv-SE"/>
        </w:rPr>
        <w:t>kräv</w:t>
      </w:r>
      <w:r w:rsidR="00845E1D" w:rsidRPr="00715A02">
        <w:rPr>
          <w:noProof/>
          <w:lang w:val="sv-SE"/>
        </w:rPr>
        <w:t>a</w:t>
      </w:r>
      <w:r w:rsidRPr="00715A02">
        <w:rPr>
          <w:noProof/>
          <w:lang w:val="sv-SE"/>
        </w:rPr>
        <w:t xml:space="preserve"> att behandlingen med Enbrel avbryts. </w:t>
      </w:r>
    </w:p>
    <w:p w14:paraId="21DAAE93" w14:textId="77777777" w:rsidR="00535E7C" w:rsidRPr="00715A02" w:rsidRDefault="00870D0A" w:rsidP="008E383E">
      <w:pPr>
        <w:pStyle w:val="ListBullet"/>
        <w:numPr>
          <w:ilvl w:val="0"/>
          <w:numId w:val="99"/>
        </w:numPr>
        <w:rPr>
          <w:noProof/>
          <w:lang w:val="sv-SE"/>
        </w:rPr>
      </w:pPr>
      <w:r w:rsidRPr="00715A02">
        <w:rPr>
          <w:b/>
          <w:bCs/>
          <w:noProof/>
          <w:lang w:val="sv-SE"/>
        </w:rPr>
        <w:t>Nervsystemet och ögonsjukdomar:</w:t>
      </w:r>
      <w:r w:rsidRPr="00715A02">
        <w:rPr>
          <w:noProof/>
          <w:lang w:val="sv-SE"/>
        </w:rPr>
        <w:t xml:space="preserve"> Berätta för din läkare om du eller ditt barn har multipel skleros, optisk neurit (inflammation i ögats nerver) eller transversell myelit (inflammation i ryggmärgen). Din eller ditt barns läkare kommer att bestämma om Enbrel är rätt behandling.</w:t>
      </w:r>
    </w:p>
    <w:p w14:paraId="5D67F1C7" w14:textId="77777777" w:rsidR="00535E7C" w:rsidRPr="00715A02" w:rsidRDefault="00870D0A" w:rsidP="008E383E">
      <w:pPr>
        <w:pStyle w:val="ListBullet"/>
        <w:numPr>
          <w:ilvl w:val="0"/>
          <w:numId w:val="99"/>
        </w:numPr>
        <w:rPr>
          <w:noProof/>
          <w:lang w:val="sv-SE"/>
        </w:rPr>
      </w:pPr>
      <w:r w:rsidRPr="00715A02">
        <w:rPr>
          <w:b/>
          <w:bCs/>
          <w:noProof/>
          <w:lang w:val="sv-SE"/>
        </w:rPr>
        <w:t>Hjärtsvikt:</w:t>
      </w:r>
      <w:r w:rsidRPr="00715A02">
        <w:rPr>
          <w:noProof/>
          <w:lang w:val="sv-SE"/>
        </w:rPr>
        <w:t xml:space="preserve"> Berätta för din eller ditt barns läkare om du eller ditt barn har en sjukdomshistoria med hjärtsvikt, eftersom Enbrel måste användas med försiktighet under sådana omständigheter.</w:t>
      </w:r>
    </w:p>
    <w:p w14:paraId="77B337DB" w14:textId="77777777" w:rsidR="00535E7C" w:rsidRPr="00715A02" w:rsidRDefault="00870D0A" w:rsidP="008E383E">
      <w:pPr>
        <w:pStyle w:val="ListBullet"/>
        <w:numPr>
          <w:ilvl w:val="0"/>
          <w:numId w:val="99"/>
        </w:numPr>
        <w:rPr>
          <w:noProof/>
          <w:lang w:val="sv-SE"/>
        </w:rPr>
      </w:pPr>
      <w:r w:rsidRPr="00715A02">
        <w:rPr>
          <w:b/>
          <w:bCs/>
          <w:noProof/>
          <w:lang w:val="sv-SE"/>
        </w:rPr>
        <w:t>Cancer:</w:t>
      </w:r>
      <w:r w:rsidRPr="00715A02">
        <w:rPr>
          <w:noProof/>
          <w:lang w:val="sv-SE"/>
        </w:rPr>
        <w:t xml:space="preserve"> Tala om för din läkare om du har eller någonsin har haft lymfom (en typ av blodcancer) eller annan typ av cancer innan du får Enbrel. Patienter med svår reumatoid artrit som har haft sjukdomen under lång tid kan ha en högre risk än genomsnittet att utveckla lymfom. Barn och vuxna som använder Enbrel kan ha en större risk att utveckla lymfom eller annan typ av cancer. Vissa barn och tonåringar som har fått Enbrel eller andra läkemedel som verkar på liknande sätt som Enbrel har utvecklat cancer, inklusive ovanliga typer som ibland ledde till döden. Vissa patienter som har fått Enbrel har utvecklat hudcancer. Tala om för läkaren om du eller ditt barn utvecklar någon typ av hudförändring eller växt på huden.</w:t>
      </w:r>
    </w:p>
    <w:p w14:paraId="3172C139" w14:textId="3CC761D6" w:rsidR="00535E7C" w:rsidRPr="00715A02" w:rsidRDefault="00870D0A" w:rsidP="008E383E">
      <w:pPr>
        <w:pStyle w:val="ListBullet"/>
        <w:numPr>
          <w:ilvl w:val="0"/>
          <w:numId w:val="99"/>
        </w:numPr>
        <w:rPr>
          <w:noProof/>
          <w:lang w:val="sv-SE"/>
        </w:rPr>
      </w:pPr>
      <w:r w:rsidRPr="00715A02">
        <w:rPr>
          <w:b/>
          <w:bCs/>
          <w:noProof/>
          <w:lang w:val="sv-SE"/>
        </w:rPr>
        <w:t>Vattkoppor:</w:t>
      </w:r>
      <w:r w:rsidRPr="00715A02">
        <w:rPr>
          <w:noProof/>
          <w:lang w:val="sv-SE"/>
        </w:rPr>
        <w:t xml:space="preserve"> Tala om för din läkare om du eller ditt barn har varit utsatta för vattkoppssmitta under tiden för behandling med Enbrel. Din eller ditt barns läkare kommer att bestämma om förebyggande behandling mot vattkoppor behöv</w:t>
      </w:r>
      <w:r w:rsidR="00845E1D" w:rsidRPr="00715A02">
        <w:rPr>
          <w:noProof/>
          <w:lang w:val="sv-SE"/>
        </w:rPr>
        <w:t>er</w:t>
      </w:r>
      <w:r w:rsidRPr="00715A02">
        <w:rPr>
          <w:noProof/>
          <w:lang w:val="sv-SE"/>
        </w:rPr>
        <w:t xml:space="preserve"> ordineras till dig eller ditt barn.</w:t>
      </w:r>
    </w:p>
    <w:p w14:paraId="1A6B7A81" w14:textId="77777777" w:rsidR="00535E7C" w:rsidRPr="00715A02" w:rsidRDefault="00870D0A" w:rsidP="008E383E">
      <w:pPr>
        <w:pStyle w:val="ListBullet"/>
        <w:numPr>
          <w:ilvl w:val="0"/>
          <w:numId w:val="99"/>
        </w:numPr>
        <w:rPr>
          <w:noProof/>
          <w:lang w:val="sv-SE"/>
        </w:rPr>
      </w:pPr>
      <w:r w:rsidRPr="00715A02">
        <w:rPr>
          <w:b/>
          <w:bCs/>
          <w:noProof/>
          <w:lang w:val="sv-SE"/>
        </w:rPr>
        <w:t>Alkoholmissbruk:</w:t>
      </w:r>
      <w:r w:rsidRPr="00715A02">
        <w:rPr>
          <w:noProof/>
          <w:lang w:val="sv-SE"/>
        </w:rPr>
        <w:t xml:space="preserve"> Enbrel ska inte användas för behandling av hepatit som är relaterad till alkoholmissbruk. Tala om för läkaren om du eller ditt barn har en bakgrund med alkoholmissbruk.</w:t>
      </w:r>
    </w:p>
    <w:p w14:paraId="284775B1" w14:textId="77777777" w:rsidR="00535E7C" w:rsidRPr="00715A02" w:rsidRDefault="00870D0A" w:rsidP="008E383E">
      <w:pPr>
        <w:pStyle w:val="ListBullet"/>
        <w:numPr>
          <w:ilvl w:val="0"/>
          <w:numId w:val="99"/>
        </w:numPr>
        <w:rPr>
          <w:noProof/>
          <w:lang w:val="sv-SE"/>
        </w:rPr>
      </w:pPr>
      <w:r w:rsidRPr="00715A02">
        <w:rPr>
          <w:b/>
          <w:noProof/>
          <w:lang w:val="sv-SE"/>
        </w:rPr>
        <w:t>Wegeners granulomatos:</w:t>
      </w:r>
      <w:r w:rsidRPr="00715A02">
        <w:rPr>
          <w:noProof/>
          <w:lang w:val="sv-SE"/>
        </w:rPr>
        <w:t xml:space="preserve"> Enbrel rekommenderas inte vid behandling av Wegeners granulomatos, en sällsynt inflammationssjukdom. Tala med din eller ditt barns läkare om du eller ditt barn har Wegeners granulomatos.</w:t>
      </w:r>
    </w:p>
    <w:p w14:paraId="587ABE12" w14:textId="77777777" w:rsidR="00535E7C" w:rsidRPr="00715A02" w:rsidRDefault="00870D0A" w:rsidP="008E383E">
      <w:pPr>
        <w:pStyle w:val="ListBullet"/>
        <w:numPr>
          <w:ilvl w:val="0"/>
          <w:numId w:val="99"/>
        </w:numPr>
        <w:rPr>
          <w:noProof/>
          <w:lang w:val="sv-SE"/>
        </w:rPr>
      </w:pPr>
      <w:r w:rsidRPr="00715A02">
        <w:rPr>
          <w:b/>
          <w:noProof/>
          <w:lang w:val="sv-SE"/>
        </w:rPr>
        <w:t>Läkemedel mot diabetes</w:t>
      </w:r>
      <w:r w:rsidRPr="00715A02">
        <w:rPr>
          <w:noProof/>
          <w:lang w:val="sv-SE"/>
        </w:rPr>
        <w:t>: Tala om för din läkare om du eller ditt barn har diabetes eller tar läkemedel för behandling av diabetes. Din läkare avgör om du eller ditt barn behöver en mindre dos av läkemedel mot diabetes under behandling med Enbrel.</w:t>
      </w:r>
    </w:p>
    <w:p w14:paraId="77DAB045" w14:textId="77777777" w:rsidR="00535E7C" w:rsidRPr="00715A02" w:rsidRDefault="00535E7C">
      <w:pPr>
        <w:tabs>
          <w:tab w:val="left" w:pos="567"/>
        </w:tabs>
        <w:ind w:left="567"/>
        <w:rPr>
          <w:noProof/>
          <w:szCs w:val="22"/>
          <w:lang w:val="sv-SE"/>
        </w:rPr>
      </w:pPr>
    </w:p>
    <w:p w14:paraId="1BA95150" w14:textId="77777777" w:rsidR="00535E7C" w:rsidRPr="00715A02" w:rsidRDefault="00870D0A" w:rsidP="00AB7EBC">
      <w:pPr>
        <w:tabs>
          <w:tab w:val="left" w:pos="342"/>
        </w:tabs>
        <w:ind w:left="342" w:hanging="342"/>
        <w:rPr>
          <w:b/>
          <w:noProof/>
          <w:szCs w:val="22"/>
          <w:lang w:val="sv-SE"/>
        </w:rPr>
      </w:pPr>
      <w:r w:rsidRPr="00715A02">
        <w:rPr>
          <w:b/>
          <w:noProof/>
          <w:szCs w:val="22"/>
          <w:lang w:val="sv-SE"/>
        </w:rPr>
        <w:t>Barn och ungdomar</w:t>
      </w:r>
    </w:p>
    <w:p w14:paraId="49A1227C" w14:textId="77777777" w:rsidR="00535E7C" w:rsidRPr="00715A02" w:rsidRDefault="00535E7C" w:rsidP="00AB7EBC">
      <w:pPr>
        <w:tabs>
          <w:tab w:val="left" w:pos="342"/>
        </w:tabs>
        <w:ind w:left="342"/>
        <w:rPr>
          <w:b/>
          <w:noProof/>
          <w:szCs w:val="22"/>
          <w:u w:val="single"/>
          <w:lang w:val="sv-SE"/>
        </w:rPr>
      </w:pPr>
    </w:p>
    <w:p w14:paraId="45B4C045" w14:textId="77777777" w:rsidR="00535E7C" w:rsidRPr="00715A02" w:rsidRDefault="00870D0A" w:rsidP="003109AC">
      <w:pPr>
        <w:tabs>
          <w:tab w:val="left" w:pos="567"/>
        </w:tabs>
        <w:ind w:right="-2"/>
        <w:rPr>
          <w:noProof/>
          <w:lang w:val="sv-SE"/>
        </w:rPr>
      </w:pPr>
      <w:r w:rsidRPr="00715A02">
        <w:rPr>
          <w:b/>
          <w:bCs/>
          <w:noProof/>
          <w:lang w:val="sv-SE"/>
        </w:rPr>
        <w:t>Vaccinationer:</w:t>
      </w:r>
      <w:r w:rsidRPr="00715A02">
        <w:rPr>
          <w:noProof/>
          <w:lang w:val="sv-SE"/>
        </w:rPr>
        <w:t xml:space="preserve"> Om det är möjligt </w:t>
      </w:r>
      <w:r w:rsidR="007254F0" w:rsidRPr="00715A02">
        <w:rPr>
          <w:noProof/>
          <w:lang w:val="sv-SE"/>
        </w:rPr>
        <w:t>ska</w:t>
      </w:r>
      <w:r w:rsidRPr="00715A02">
        <w:rPr>
          <w:noProof/>
          <w:lang w:val="sv-SE"/>
        </w:rPr>
        <w:t xml:space="preserve"> barn ha fått alla vaccinationer enligt vaccinationsprogrammet innan behandling med Enbrel påbörjas. Vissa vacciner, t ex oralt poliovaccin, bör inte tas samtidigt som behandlingen med Enbrel pågår. Kontrollera med din eller ditt barns läkare innan du eller ditt barn får någon vaccination.</w:t>
      </w:r>
    </w:p>
    <w:p w14:paraId="4240ED02" w14:textId="77777777" w:rsidR="000803E6" w:rsidRPr="00715A02" w:rsidRDefault="000803E6" w:rsidP="00FF69BF">
      <w:pPr>
        <w:pStyle w:val="ListBullet"/>
        <w:rPr>
          <w:noProof/>
          <w:lang w:val="sv-SE"/>
        </w:rPr>
      </w:pPr>
    </w:p>
    <w:p w14:paraId="4FD14CAD" w14:textId="48011540" w:rsidR="00535E7C" w:rsidRPr="00715A02" w:rsidRDefault="00870D0A" w:rsidP="003109AC">
      <w:pPr>
        <w:tabs>
          <w:tab w:val="left" w:pos="567"/>
        </w:tabs>
        <w:ind w:right="-2"/>
        <w:rPr>
          <w:noProof/>
          <w:lang w:val="sv-SE"/>
        </w:rPr>
      </w:pPr>
      <w:r w:rsidRPr="00715A02">
        <w:rPr>
          <w:noProof/>
          <w:lang w:val="sv-SE"/>
        </w:rPr>
        <w:t xml:space="preserve">Enbrel ska normalt inte användas till barn under 2 års ålder med polyartrit eller </w:t>
      </w:r>
      <w:r w:rsidR="00153706" w:rsidRPr="00715A02">
        <w:rPr>
          <w:noProof/>
          <w:lang w:val="sv-SE"/>
        </w:rPr>
        <w:t>utvidgad</w:t>
      </w:r>
      <w:r w:rsidRPr="00715A02">
        <w:rPr>
          <w:noProof/>
          <w:lang w:val="sv-SE"/>
        </w:rPr>
        <w:t xml:space="preserve"> oligoartrit, eller till barn under 12</w:t>
      </w:r>
      <w:r w:rsidR="00AE1EF4" w:rsidRPr="00715A02">
        <w:rPr>
          <w:noProof/>
          <w:lang w:val="sv-SE"/>
        </w:rPr>
        <w:t> </w:t>
      </w:r>
      <w:r w:rsidRPr="00715A02">
        <w:rPr>
          <w:noProof/>
          <w:lang w:val="sv-SE"/>
        </w:rPr>
        <w:t xml:space="preserve">års ålder med entesitrelaterad artrit eller psoriasisartrit, eller till barn under 6 års ålder med psoriasis. </w:t>
      </w:r>
    </w:p>
    <w:p w14:paraId="2B7778B8" w14:textId="77777777" w:rsidR="00535E7C" w:rsidRPr="00715A02" w:rsidRDefault="00535E7C">
      <w:pPr>
        <w:tabs>
          <w:tab w:val="left" w:pos="567"/>
        </w:tabs>
        <w:ind w:left="567"/>
        <w:rPr>
          <w:noProof/>
          <w:szCs w:val="22"/>
          <w:lang w:val="sv-SE"/>
        </w:rPr>
      </w:pPr>
    </w:p>
    <w:p w14:paraId="215EE597" w14:textId="77777777" w:rsidR="00535E7C" w:rsidRPr="00715A02" w:rsidRDefault="00870D0A" w:rsidP="00DF182F">
      <w:pPr>
        <w:rPr>
          <w:b/>
          <w:bCs/>
          <w:noProof/>
          <w:lang w:val="sv-SE"/>
        </w:rPr>
      </w:pPr>
      <w:r w:rsidRPr="00715A02">
        <w:rPr>
          <w:b/>
          <w:bCs/>
          <w:noProof/>
          <w:lang w:val="sv-SE"/>
        </w:rPr>
        <w:t>Andra läkemedel och Enbrel</w:t>
      </w:r>
    </w:p>
    <w:p w14:paraId="509A94EA" w14:textId="77777777" w:rsidR="00535E7C" w:rsidRPr="00715A02" w:rsidRDefault="00535E7C">
      <w:pPr>
        <w:rPr>
          <w:noProof/>
          <w:szCs w:val="22"/>
          <w:lang w:val="sv-SE"/>
        </w:rPr>
      </w:pPr>
    </w:p>
    <w:p w14:paraId="554FC4A6" w14:textId="77777777" w:rsidR="00535E7C" w:rsidRPr="00715A02" w:rsidRDefault="00870D0A">
      <w:pPr>
        <w:tabs>
          <w:tab w:val="left" w:pos="567"/>
        </w:tabs>
        <w:ind w:right="-2"/>
        <w:rPr>
          <w:noProof/>
          <w:szCs w:val="22"/>
          <w:lang w:val="sv-SE"/>
        </w:rPr>
      </w:pPr>
      <w:r w:rsidRPr="00715A02">
        <w:rPr>
          <w:noProof/>
          <w:szCs w:val="22"/>
          <w:lang w:val="sv-SE"/>
        </w:rPr>
        <w:t>Tala om för din eller ditt barns läkare eller apotekspersonal om du eller ditt barn tar</w:t>
      </w:r>
      <w:r w:rsidR="001871DD" w:rsidRPr="00715A02">
        <w:rPr>
          <w:noProof/>
          <w:szCs w:val="22"/>
          <w:lang w:val="sv-SE"/>
        </w:rPr>
        <w:t xml:space="preserve">, </w:t>
      </w:r>
      <w:r w:rsidRPr="00715A02">
        <w:rPr>
          <w:noProof/>
          <w:szCs w:val="22"/>
          <w:lang w:val="sv-SE"/>
        </w:rPr>
        <w:t xml:space="preserve">nyligen har tagit </w:t>
      </w:r>
      <w:r w:rsidR="001871DD" w:rsidRPr="00715A02">
        <w:rPr>
          <w:noProof/>
          <w:szCs w:val="22"/>
          <w:lang w:val="sv-SE"/>
        </w:rPr>
        <w:t xml:space="preserve">eller kan tänkas ta </w:t>
      </w:r>
      <w:r w:rsidRPr="00715A02">
        <w:rPr>
          <w:noProof/>
          <w:szCs w:val="22"/>
          <w:lang w:val="sv-SE"/>
        </w:rPr>
        <w:t xml:space="preserve">andra läkemedel (inklusive anakinra, abatacept och sulfasalasin), även receptfria </w:t>
      </w:r>
      <w:r w:rsidRPr="00715A02">
        <w:rPr>
          <w:noProof/>
          <w:szCs w:val="22"/>
          <w:lang w:val="sv-SE"/>
        </w:rPr>
        <w:lastRenderedPageBreak/>
        <w:t>sådana. Använd inte Enbrel samtidigt med läkemedel som har anakinra eller abatacept som aktiv substans</w:t>
      </w:r>
    </w:p>
    <w:p w14:paraId="703806DE" w14:textId="77777777" w:rsidR="00535E7C" w:rsidRPr="00715A02" w:rsidRDefault="00535E7C">
      <w:pPr>
        <w:tabs>
          <w:tab w:val="left" w:pos="567"/>
        </w:tabs>
        <w:rPr>
          <w:b/>
          <w:noProof/>
          <w:szCs w:val="22"/>
          <w:lang w:val="sv-SE"/>
        </w:rPr>
      </w:pPr>
    </w:p>
    <w:p w14:paraId="306C6870" w14:textId="77777777" w:rsidR="00535E7C" w:rsidRPr="00715A02" w:rsidRDefault="00870D0A" w:rsidP="00DF182F">
      <w:pPr>
        <w:rPr>
          <w:b/>
          <w:bCs/>
          <w:noProof/>
          <w:lang w:val="sv-SE"/>
        </w:rPr>
      </w:pPr>
      <w:r w:rsidRPr="00715A02">
        <w:rPr>
          <w:b/>
          <w:bCs/>
          <w:noProof/>
          <w:lang w:val="sv-SE"/>
        </w:rPr>
        <w:t>Graviditet och amning</w:t>
      </w:r>
    </w:p>
    <w:p w14:paraId="49EF58D8" w14:textId="77777777" w:rsidR="00535E7C" w:rsidRPr="00715A02" w:rsidRDefault="00535E7C">
      <w:pPr>
        <w:tabs>
          <w:tab w:val="left" w:pos="567"/>
        </w:tabs>
        <w:rPr>
          <w:b/>
          <w:noProof/>
          <w:szCs w:val="22"/>
          <w:lang w:val="sv-SE"/>
        </w:rPr>
      </w:pPr>
    </w:p>
    <w:p w14:paraId="7E302D3B" w14:textId="77777777" w:rsidR="002A6929" w:rsidRPr="00715A02" w:rsidRDefault="00870D0A" w:rsidP="002A6929">
      <w:pPr>
        <w:rPr>
          <w:noProof/>
          <w:color w:val="000000"/>
          <w:lang w:val="sv-SE"/>
        </w:rPr>
      </w:pPr>
      <w:r w:rsidRPr="00715A02">
        <w:rPr>
          <w:noProof/>
          <w:color w:val="000000"/>
          <w:lang w:val="sv-SE"/>
        </w:rPr>
        <w:t xml:space="preserve">Enbrel </w:t>
      </w:r>
      <w:r w:rsidR="002C2584" w:rsidRPr="00715A02">
        <w:rPr>
          <w:noProof/>
          <w:color w:val="000000"/>
          <w:lang w:val="sv-SE"/>
        </w:rPr>
        <w:t>ska</w:t>
      </w:r>
      <w:r w:rsidR="00381316" w:rsidRPr="00715A02">
        <w:rPr>
          <w:noProof/>
          <w:color w:val="000000"/>
          <w:lang w:val="sv-SE"/>
        </w:rPr>
        <w:t xml:space="preserve"> endast </w:t>
      </w:r>
      <w:r w:rsidRPr="00715A02">
        <w:rPr>
          <w:noProof/>
          <w:color w:val="000000"/>
          <w:lang w:val="sv-SE"/>
        </w:rPr>
        <w:t>användas under graviditet</w:t>
      </w:r>
      <w:r w:rsidR="00381316" w:rsidRPr="00715A02">
        <w:rPr>
          <w:noProof/>
          <w:color w:val="000000"/>
          <w:lang w:val="sv-SE"/>
        </w:rPr>
        <w:t xml:space="preserve"> om det är </w:t>
      </w:r>
      <w:r w:rsidR="00691D12" w:rsidRPr="00715A02">
        <w:rPr>
          <w:noProof/>
          <w:color w:val="000000"/>
          <w:lang w:val="sv-SE"/>
        </w:rPr>
        <w:t xml:space="preserve">absolut </w:t>
      </w:r>
      <w:r w:rsidR="00381316" w:rsidRPr="00715A02">
        <w:rPr>
          <w:noProof/>
          <w:color w:val="000000"/>
          <w:lang w:val="sv-SE"/>
        </w:rPr>
        <w:t>nödvändigt</w:t>
      </w:r>
      <w:r w:rsidRPr="00715A02">
        <w:rPr>
          <w:noProof/>
          <w:color w:val="000000"/>
          <w:lang w:val="sv-SE"/>
        </w:rPr>
        <w:t xml:space="preserve">. Kontakta din läkare om du blir gravid, tror att du kan vara gravid eller planerar att </w:t>
      </w:r>
      <w:r w:rsidR="00A370C6" w:rsidRPr="00715A02">
        <w:rPr>
          <w:noProof/>
          <w:color w:val="000000"/>
          <w:lang w:val="sv-SE"/>
        </w:rPr>
        <w:t>skaffa barn</w:t>
      </w:r>
      <w:r w:rsidRPr="00715A02">
        <w:rPr>
          <w:noProof/>
          <w:color w:val="000000"/>
          <w:lang w:val="sv-SE"/>
        </w:rPr>
        <w:t>.</w:t>
      </w:r>
    </w:p>
    <w:p w14:paraId="19443DAD" w14:textId="77777777" w:rsidR="002A6929" w:rsidRPr="00715A02" w:rsidRDefault="002A6929" w:rsidP="002A6929">
      <w:pPr>
        <w:rPr>
          <w:noProof/>
          <w:color w:val="000000"/>
          <w:lang w:val="sv-SE"/>
        </w:rPr>
      </w:pPr>
    </w:p>
    <w:p w14:paraId="69FED875" w14:textId="41CD9A46" w:rsidR="002A6929" w:rsidRPr="00715A02" w:rsidRDefault="00870D0A" w:rsidP="002A6929">
      <w:pPr>
        <w:rPr>
          <w:noProof/>
          <w:lang w:val="sv-SE"/>
        </w:rPr>
      </w:pPr>
      <w:r w:rsidRPr="00715A02">
        <w:rPr>
          <w:noProof/>
          <w:color w:val="000000"/>
          <w:lang w:val="sv-SE"/>
        </w:rPr>
        <w:t xml:space="preserve">Om du har fått Enbrel under graviditeten så kan ditt barn löpa en större risk för att få en infektion. I en studie fann man dessutom fler missbildningar när mamman hade fått Enbrel under graviditeten, jämfört med mödrar som inte hade fått Enbrel eller andra liknande läkemedel (TNF-antagonister), men det var ingen särskild typ av missbildning som rapporterades. </w:t>
      </w:r>
      <w:r w:rsidR="00381316" w:rsidRPr="00715A02">
        <w:rPr>
          <w:noProof/>
          <w:lang w:val="sv-SE"/>
        </w:rPr>
        <w:t>En annan studie visade inte på någon ökad risk för missbildningar när mamman fått Enbrel under graviditeten. Läkaren hjälper dig att avgöra om nyttan med behandlingen uppväger den potentiella risken för ditt barn</w:t>
      </w:r>
    </w:p>
    <w:p w14:paraId="70C2ECB3" w14:textId="77777777" w:rsidR="00B82944" w:rsidRPr="00715A02" w:rsidRDefault="00B82944">
      <w:pPr>
        <w:tabs>
          <w:tab w:val="left" w:pos="567"/>
        </w:tabs>
        <w:rPr>
          <w:b/>
          <w:caps/>
          <w:noProof/>
          <w:szCs w:val="22"/>
          <w:lang w:val="sv-SE"/>
        </w:rPr>
      </w:pPr>
    </w:p>
    <w:p w14:paraId="00FF73F6" w14:textId="1296AD47" w:rsidR="00535E7C" w:rsidRPr="00715A02" w:rsidRDefault="00AE1EF4">
      <w:pPr>
        <w:tabs>
          <w:tab w:val="left" w:pos="567"/>
        </w:tabs>
        <w:rPr>
          <w:noProof/>
          <w:szCs w:val="22"/>
          <w:lang w:val="sv-SE"/>
        </w:rPr>
      </w:pPr>
      <w:r w:rsidRPr="00715A02">
        <w:rPr>
          <w:noProof/>
          <w:lang w:val="sv-SE"/>
        </w:rPr>
        <w:t>T</w:t>
      </w:r>
      <w:r w:rsidRPr="00715A02">
        <w:rPr>
          <w:noProof/>
          <w:color w:val="000000"/>
          <w:lang w:val="sv-SE"/>
        </w:rPr>
        <w:t>ala med din läkare om du vill amma under behandlingen med Enbrel. Det är viktigt att du berättar för barnets läkare eller annan hälso- och sjukvårdspersonal att Enbrel har använts under graviditeten och amning innan barnet får något vaccin</w:t>
      </w:r>
      <w:r w:rsidR="00DF74E0" w:rsidRPr="00715A02">
        <w:rPr>
          <w:noProof/>
          <w:color w:val="000000"/>
          <w:lang w:val="sv-SE"/>
        </w:rPr>
        <w:t>.</w:t>
      </w:r>
    </w:p>
    <w:p w14:paraId="63104B41" w14:textId="77777777" w:rsidR="00535E7C" w:rsidRPr="00715A02" w:rsidRDefault="00870D0A" w:rsidP="00DF182F">
      <w:pPr>
        <w:rPr>
          <w:b/>
          <w:bCs/>
          <w:noProof/>
          <w:lang w:val="sv-SE"/>
        </w:rPr>
      </w:pPr>
      <w:r w:rsidRPr="00715A02">
        <w:rPr>
          <w:b/>
          <w:bCs/>
          <w:noProof/>
          <w:lang w:val="sv-SE"/>
        </w:rPr>
        <w:br/>
        <w:t>Körförmåga och användning av maskiner</w:t>
      </w:r>
    </w:p>
    <w:p w14:paraId="0323E0DF" w14:textId="77777777" w:rsidR="00535E7C" w:rsidRPr="00715A02" w:rsidRDefault="00870D0A">
      <w:pPr>
        <w:pStyle w:val="EndnoteText"/>
        <w:rPr>
          <w:noProof/>
          <w:sz w:val="22"/>
          <w:szCs w:val="22"/>
          <w:lang w:val="sv-SE"/>
        </w:rPr>
      </w:pPr>
      <w:r w:rsidRPr="00715A02">
        <w:rPr>
          <w:bCs/>
          <w:noProof/>
          <w:sz w:val="22"/>
          <w:szCs w:val="22"/>
          <w:lang w:val="sv-SE"/>
        </w:rPr>
        <w:br/>
        <w:t>Användning av Enbrel förväntas inte påverka din förmåga att köra bil eller använda maskiner.</w:t>
      </w:r>
      <w:r w:rsidRPr="00715A02">
        <w:rPr>
          <w:b/>
          <w:noProof/>
          <w:sz w:val="22"/>
          <w:szCs w:val="22"/>
          <w:lang w:val="sv-SE"/>
        </w:rPr>
        <w:br/>
      </w:r>
    </w:p>
    <w:p w14:paraId="12768B4E" w14:textId="77777777" w:rsidR="00680E9A" w:rsidRPr="00715A02" w:rsidRDefault="00680E9A">
      <w:pPr>
        <w:pStyle w:val="EndnoteText"/>
        <w:rPr>
          <w:noProof/>
          <w:sz w:val="22"/>
          <w:szCs w:val="22"/>
          <w:lang w:val="sv-SE"/>
        </w:rPr>
      </w:pPr>
    </w:p>
    <w:p w14:paraId="68CADCF8" w14:textId="77777777" w:rsidR="00535E7C" w:rsidRPr="00715A02" w:rsidRDefault="00870D0A" w:rsidP="00DF182F">
      <w:pPr>
        <w:rPr>
          <w:b/>
          <w:bCs/>
          <w:noProof/>
          <w:lang w:val="sv-SE"/>
        </w:rPr>
      </w:pPr>
      <w:r w:rsidRPr="00715A02">
        <w:rPr>
          <w:b/>
          <w:bCs/>
          <w:noProof/>
          <w:lang w:val="sv-SE"/>
        </w:rPr>
        <w:t xml:space="preserve">3. </w:t>
      </w:r>
      <w:r w:rsidRPr="00715A02">
        <w:rPr>
          <w:b/>
          <w:bCs/>
          <w:noProof/>
          <w:lang w:val="sv-SE"/>
        </w:rPr>
        <w:tab/>
        <w:t>Hur du använder Enbrel</w:t>
      </w:r>
    </w:p>
    <w:p w14:paraId="498BF853" w14:textId="77777777" w:rsidR="00535E7C" w:rsidRPr="00715A02" w:rsidRDefault="00535E7C">
      <w:pPr>
        <w:tabs>
          <w:tab w:val="left" w:pos="567"/>
        </w:tabs>
        <w:rPr>
          <w:noProof/>
          <w:szCs w:val="22"/>
          <w:lang w:val="sv-SE"/>
        </w:rPr>
      </w:pPr>
    </w:p>
    <w:p w14:paraId="19C26704" w14:textId="77777777" w:rsidR="00535E7C" w:rsidRPr="00715A02" w:rsidRDefault="00870D0A">
      <w:pPr>
        <w:tabs>
          <w:tab w:val="left" w:pos="567"/>
        </w:tabs>
        <w:rPr>
          <w:noProof/>
          <w:szCs w:val="22"/>
          <w:lang w:val="sv-SE"/>
        </w:rPr>
      </w:pPr>
      <w:r w:rsidRPr="00715A02">
        <w:rPr>
          <w:noProof/>
          <w:szCs w:val="22"/>
          <w:lang w:val="sv-SE"/>
        </w:rPr>
        <w:t xml:space="preserve">Använd alltid </w:t>
      </w:r>
      <w:r w:rsidR="007F2750" w:rsidRPr="00715A02">
        <w:rPr>
          <w:noProof/>
          <w:szCs w:val="22"/>
          <w:lang w:val="sv-SE"/>
        </w:rPr>
        <w:t>detta läkemedel</w:t>
      </w:r>
      <w:r w:rsidRPr="00715A02">
        <w:rPr>
          <w:noProof/>
          <w:szCs w:val="22"/>
          <w:lang w:val="sv-SE"/>
        </w:rPr>
        <w:t xml:space="preserve"> enligt läkarens </w:t>
      </w:r>
      <w:r w:rsidR="000803E6" w:rsidRPr="00715A02">
        <w:rPr>
          <w:noProof/>
          <w:szCs w:val="22"/>
          <w:lang w:val="sv-SE"/>
        </w:rPr>
        <w:t>anvisningar</w:t>
      </w:r>
      <w:r w:rsidRPr="00715A02">
        <w:rPr>
          <w:noProof/>
          <w:szCs w:val="22"/>
          <w:lang w:val="sv-SE"/>
        </w:rPr>
        <w:t xml:space="preserve">. </w:t>
      </w:r>
      <w:r w:rsidR="000803E6" w:rsidRPr="00715A02">
        <w:rPr>
          <w:noProof/>
          <w:szCs w:val="22"/>
          <w:lang w:val="sv-SE"/>
        </w:rPr>
        <w:t>Rådfråga</w:t>
      </w:r>
      <w:r w:rsidRPr="00715A02">
        <w:rPr>
          <w:noProof/>
          <w:szCs w:val="22"/>
          <w:lang w:val="sv-SE"/>
        </w:rPr>
        <w:t xml:space="preserve"> din eller ditt barns läkare eller apotekspersonal om du är osäker.</w:t>
      </w:r>
    </w:p>
    <w:p w14:paraId="51F6B648" w14:textId="77777777" w:rsidR="00535E7C" w:rsidRPr="00715A02" w:rsidRDefault="00535E7C">
      <w:pPr>
        <w:tabs>
          <w:tab w:val="left" w:pos="567"/>
        </w:tabs>
        <w:rPr>
          <w:noProof/>
          <w:szCs w:val="22"/>
          <w:lang w:val="sv-SE"/>
        </w:rPr>
      </w:pPr>
    </w:p>
    <w:p w14:paraId="00BBB9FB" w14:textId="77777777" w:rsidR="00535E7C" w:rsidRPr="00715A02" w:rsidRDefault="00870D0A">
      <w:pPr>
        <w:tabs>
          <w:tab w:val="left" w:pos="567"/>
        </w:tabs>
        <w:rPr>
          <w:noProof/>
          <w:szCs w:val="22"/>
          <w:lang w:val="sv-SE"/>
        </w:rPr>
      </w:pPr>
      <w:r w:rsidRPr="00715A02">
        <w:rPr>
          <w:noProof/>
          <w:szCs w:val="22"/>
          <w:lang w:val="sv-SE"/>
        </w:rPr>
        <w:t>Om du upplever att effekten av Enbrel är för stark eller för svag vänd dig till din läkare eller apotekspersonal.</w:t>
      </w:r>
    </w:p>
    <w:p w14:paraId="3CDA9326" w14:textId="77777777" w:rsidR="00535E7C" w:rsidRPr="00715A02" w:rsidRDefault="00535E7C">
      <w:pPr>
        <w:tabs>
          <w:tab w:val="left" w:pos="567"/>
        </w:tabs>
        <w:rPr>
          <w:noProof/>
          <w:szCs w:val="22"/>
          <w:lang w:val="sv-SE"/>
        </w:rPr>
      </w:pPr>
    </w:p>
    <w:p w14:paraId="284BDECA" w14:textId="39822ACD" w:rsidR="00535E7C" w:rsidRPr="00715A02" w:rsidRDefault="00870D0A" w:rsidP="00DF182F">
      <w:pPr>
        <w:rPr>
          <w:b/>
          <w:bCs/>
          <w:noProof/>
          <w:lang w:val="sv-SE"/>
        </w:rPr>
      </w:pPr>
      <w:r w:rsidRPr="00715A02">
        <w:rPr>
          <w:b/>
          <w:bCs/>
          <w:noProof/>
          <w:lang w:val="sv-SE"/>
        </w:rPr>
        <w:t>Dosering för vuxna patienter (</w:t>
      </w:r>
      <w:r w:rsidR="00845E1D" w:rsidRPr="00715A02">
        <w:rPr>
          <w:b/>
          <w:bCs/>
          <w:noProof/>
          <w:lang w:val="sv-SE"/>
        </w:rPr>
        <w:t>från</w:t>
      </w:r>
      <w:r w:rsidRPr="00715A02">
        <w:rPr>
          <w:b/>
          <w:bCs/>
          <w:noProof/>
          <w:lang w:val="sv-SE"/>
        </w:rPr>
        <w:t xml:space="preserve"> 18 år</w:t>
      </w:r>
      <w:r w:rsidR="00845E1D" w:rsidRPr="00715A02">
        <w:rPr>
          <w:b/>
          <w:bCs/>
          <w:noProof/>
          <w:lang w:val="sv-SE"/>
        </w:rPr>
        <w:t>s ålder</w:t>
      </w:r>
      <w:r w:rsidRPr="00715A02">
        <w:rPr>
          <w:b/>
          <w:bCs/>
          <w:noProof/>
          <w:lang w:val="sv-SE"/>
        </w:rPr>
        <w:t>)</w:t>
      </w:r>
    </w:p>
    <w:p w14:paraId="01AEC35A" w14:textId="77777777" w:rsidR="00535E7C" w:rsidRPr="00715A02" w:rsidRDefault="00535E7C">
      <w:pPr>
        <w:rPr>
          <w:noProof/>
          <w:szCs w:val="22"/>
          <w:lang w:val="sv-SE"/>
        </w:rPr>
      </w:pPr>
    </w:p>
    <w:p w14:paraId="2889109D" w14:textId="77777777" w:rsidR="00535E7C" w:rsidRPr="00715A02" w:rsidRDefault="00870D0A">
      <w:pPr>
        <w:rPr>
          <w:noProof/>
          <w:szCs w:val="22"/>
          <w:u w:val="single"/>
          <w:lang w:val="sv-SE"/>
        </w:rPr>
      </w:pPr>
      <w:r w:rsidRPr="00715A02">
        <w:rPr>
          <w:noProof/>
          <w:szCs w:val="22"/>
          <w:u w:val="single"/>
          <w:lang w:val="sv-SE"/>
        </w:rPr>
        <w:t>Reumatoid artrit, psoriasisartrit och</w:t>
      </w:r>
      <w:r w:rsidR="00980676" w:rsidRPr="00715A02">
        <w:rPr>
          <w:noProof/>
          <w:szCs w:val="22"/>
          <w:u w:val="single"/>
          <w:lang w:val="sv-SE"/>
        </w:rPr>
        <w:t xml:space="preserve"> axial spondylartrit inklusive</w:t>
      </w:r>
      <w:r w:rsidRPr="00715A02">
        <w:rPr>
          <w:noProof/>
          <w:szCs w:val="22"/>
          <w:u w:val="single"/>
          <w:lang w:val="sv-SE"/>
        </w:rPr>
        <w:t xml:space="preserve"> ankyloserande spondylit</w:t>
      </w:r>
    </w:p>
    <w:p w14:paraId="2D4F245D" w14:textId="77777777" w:rsidR="00F86283" w:rsidRPr="00715A02" w:rsidRDefault="00F86283">
      <w:pPr>
        <w:rPr>
          <w:noProof/>
          <w:szCs w:val="22"/>
          <w:u w:val="single"/>
          <w:lang w:val="sv-SE"/>
        </w:rPr>
      </w:pPr>
    </w:p>
    <w:p w14:paraId="5032DFA6" w14:textId="77777777" w:rsidR="00535E7C" w:rsidRPr="00715A02" w:rsidRDefault="00870D0A">
      <w:pPr>
        <w:tabs>
          <w:tab w:val="left" w:pos="567"/>
        </w:tabs>
        <w:rPr>
          <w:noProof/>
          <w:szCs w:val="22"/>
          <w:lang w:val="sv-SE"/>
        </w:rPr>
      </w:pPr>
      <w:r w:rsidRPr="00715A02">
        <w:rPr>
          <w:noProof/>
          <w:szCs w:val="22"/>
          <w:lang w:val="sv-SE"/>
        </w:rPr>
        <w:t xml:space="preserve">Rekommenderad dos är 25 mg två gånger </w:t>
      </w:r>
      <w:r w:rsidR="008464E8" w:rsidRPr="00715A02">
        <w:rPr>
          <w:noProof/>
          <w:szCs w:val="22"/>
          <w:lang w:val="sv-SE"/>
        </w:rPr>
        <w:t xml:space="preserve">per </w:t>
      </w:r>
      <w:r w:rsidRPr="00715A02">
        <w:rPr>
          <w:noProof/>
          <w:szCs w:val="22"/>
          <w:lang w:val="sv-SE"/>
        </w:rPr>
        <w:t>vecka eller 50 mg en gång per vecka i form av en injektion under huden. Din läkare kan bestämma en annan frekvens för dina injektioner.</w:t>
      </w:r>
    </w:p>
    <w:p w14:paraId="4ABAB14E" w14:textId="77777777" w:rsidR="00535E7C" w:rsidRPr="00715A02" w:rsidRDefault="00535E7C">
      <w:pPr>
        <w:tabs>
          <w:tab w:val="left" w:pos="567"/>
        </w:tabs>
        <w:rPr>
          <w:noProof/>
          <w:szCs w:val="22"/>
          <w:lang w:val="sv-SE"/>
        </w:rPr>
      </w:pPr>
    </w:p>
    <w:p w14:paraId="7730DA8B" w14:textId="77777777" w:rsidR="00535E7C" w:rsidRPr="00715A02" w:rsidRDefault="00870D0A" w:rsidP="00133DBA">
      <w:pPr>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283D0534" w14:textId="77777777" w:rsidR="00F86283" w:rsidRPr="00715A02" w:rsidRDefault="00F86283" w:rsidP="00133DBA">
      <w:pPr>
        <w:rPr>
          <w:noProof/>
          <w:szCs w:val="22"/>
          <w:u w:val="single"/>
          <w:lang w:val="sv-SE"/>
        </w:rPr>
      </w:pPr>
    </w:p>
    <w:p w14:paraId="47FD555C" w14:textId="77777777" w:rsidR="00535E7C" w:rsidRPr="00715A02" w:rsidRDefault="00870D0A" w:rsidP="00133DBA">
      <w:pPr>
        <w:tabs>
          <w:tab w:val="left" w:pos="567"/>
        </w:tabs>
        <w:rPr>
          <w:noProof/>
          <w:szCs w:val="22"/>
          <w:lang w:val="sv-SE"/>
        </w:rPr>
      </w:pPr>
      <w:r w:rsidRPr="00715A02">
        <w:rPr>
          <w:noProof/>
          <w:szCs w:val="22"/>
          <w:lang w:val="sv-SE"/>
        </w:rPr>
        <w:t>Rekommenderad dos är 25 mg givet 2 gånger per vecka eller 50 mg givet en gång per vecka.</w:t>
      </w:r>
    </w:p>
    <w:p w14:paraId="5CC09079" w14:textId="77777777" w:rsidR="00535E7C" w:rsidRPr="00715A02" w:rsidRDefault="00535E7C" w:rsidP="00133DBA">
      <w:pPr>
        <w:tabs>
          <w:tab w:val="left" w:pos="567"/>
        </w:tabs>
        <w:rPr>
          <w:noProof/>
          <w:szCs w:val="22"/>
          <w:lang w:val="sv-SE"/>
        </w:rPr>
      </w:pPr>
    </w:p>
    <w:p w14:paraId="62735AEE" w14:textId="77777777" w:rsidR="00535E7C" w:rsidRPr="00715A02" w:rsidRDefault="00870D0A" w:rsidP="00133DBA">
      <w:pPr>
        <w:tabs>
          <w:tab w:val="left" w:pos="567"/>
        </w:tabs>
        <w:rPr>
          <w:noProof/>
          <w:szCs w:val="22"/>
          <w:lang w:val="sv-SE"/>
        </w:rPr>
      </w:pPr>
      <w:r w:rsidRPr="00715A02">
        <w:rPr>
          <w:noProof/>
          <w:szCs w:val="22"/>
          <w:lang w:val="sv-SE"/>
        </w:rPr>
        <w:t>Alternativt kan 50 mg ges 2 gånger per vecka i upp till 12 veckor följt av 25 mg två gånger per vecka eller 50 mg en gång per vecka.</w:t>
      </w:r>
    </w:p>
    <w:p w14:paraId="7E7448A7" w14:textId="77777777" w:rsidR="00535E7C" w:rsidRPr="00715A02" w:rsidRDefault="00535E7C">
      <w:pPr>
        <w:tabs>
          <w:tab w:val="left" w:pos="567"/>
        </w:tabs>
        <w:rPr>
          <w:noProof/>
          <w:szCs w:val="22"/>
          <w:lang w:val="sv-SE"/>
        </w:rPr>
      </w:pPr>
    </w:p>
    <w:p w14:paraId="4E1439F6" w14:textId="77777777" w:rsidR="00535E7C" w:rsidRPr="00715A02" w:rsidRDefault="00870D0A">
      <w:pPr>
        <w:tabs>
          <w:tab w:val="left" w:pos="567"/>
        </w:tabs>
        <w:rPr>
          <w:noProof/>
          <w:szCs w:val="22"/>
          <w:lang w:val="sv-SE"/>
        </w:rPr>
      </w:pPr>
      <w:r w:rsidRPr="00715A02">
        <w:rPr>
          <w:noProof/>
          <w:szCs w:val="22"/>
          <w:lang w:val="sv-SE"/>
        </w:rPr>
        <w:t xml:space="preserve">Din läkare kommer att bestämma hur länge du </w:t>
      </w:r>
      <w:r w:rsidR="007254F0" w:rsidRPr="00715A02">
        <w:rPr>
          <w:noProof/>
          <w:szCs w:val="22"/>
          <w:lang w:val="sv-SE"/>
        </w:rPr>
        <w:t>ska</w:t>
      </w:r>
      <w:r w:rsidRPr="00715A02">
        <w:rPr>
          <w:noProof/>
          <w:szCs w:val="22"/>
          <w:lang w:val="sv-SE"/>
        </w:rPr>
        <w:t xml:space="preserve"> ta Enbrel och om återupptagen behandling behövs med utgångspunkt från behandlingsresultatet. Om Enbrel inte haft någon effekt på ditt tillstånd efter 12 veckor, kan din läkare be dig avsluta behandlingen.</w:t>
      </w:r>
    </w:p>
    <w:p w14:paraId="79005F9D" w14:textId="77777777" w:rsidR="00535E7C" w:rsidRPr="00715A02" w:rsidRDefault="00535E7C">
      <w:pPr>
        <w:tabs>
          <w:tab w:val="left" w:pos="567"/>
        </w:tabs>
        <w:rPr>
          <w:b/>
          <w:noProof/>
          <w:szCs w:val="22"/>
          <w:lang w:val="sv-SE"/>
        </w:rPr>
      </w:pPr>
    </w:p>
    <w:p w14:paraId="1E6114A8" w14:textId="77777777" w:rsidR="00535E7C" w:rsidRPr="00715A02" w:rsidRDefault="00870D0A" w:rsidP="00DF182F">
      <w:pPr>
        <w:rPr>
          <w:b/>
          <w:bCs/>
          <w:noProof/>
          <w:lang w:val="sv-SE"/>
        </w:rPr>
      </w:pPr>
      <w:r w:rsidRPr="00715A02">
        <w:rPr>
          <w:b/>
          <w:bCs/>
          <w:noProof/>
          <w:lang w:val="sv-SE"/>
        </w:rPr>
        <w:t>Användning för barn och ungdomar</w:t>
      </w:r>
    </w:p>
    <w:p w14:paraId="0D622602" w14:textId="77777777" w:rsidR="00535E7C" w:rsidRPr="00715A02" w:rsidRDefault="00535E7C">
      <w:pPr>
        <w:rPr>
          <w:noProof/>
          <w:szCs w:val="22"/>
          <w:lang w:val="sv-SE"/>
        </w:rPr>
      </w:pPr>
    </w:p>
    <w:p w14:paraId="0958DE51" w14:textId="77777777" w:rsidR="00535E7C" w:rsidRPr="00715A02" w:rsidRDefault="00870D0A">
      <w:pPr>
        <w:tabs>
          <w:tab w:val="left" w:pos="567"/>
        </w:tabs>
        <w:rPr>
          <w:noProof/>
          <w:szCs w:val="22"/>
          <w:lang w:val="sv-SE"/>
        </w:rPr>
      </w:pPr>
      <w:r w:rsidRPr="00715A02">
        <w:rPr>
          <w:noProof/>
          <w:szCs w:val="22"/>
          <w:lang w:val="sv-SE"/>
        </w:rPr>
        <w:t>Den lämpliga dosen och hur ofta den ska ges till ditt barn eller ungdom beror på kroppsvikt och sjukdom. Läkaren kommer att ge dig noggranna instruktioner för beredning och uppmätning av den rätta dosen.</w:t>
      </w:r>
    </w:p>
    <w:p w14:paraId="315576C2" w14:textId="77777777" w:rsidR="00535E7C" w:rsidRPr="00715A02" w:rsidRDefault="00535E7C">
      <w:pPr>
        <w:tabs>
          <w:tab w:val="left" w:pos="567"/>
        </w:tabs>
        <w:rPr>
          <w:noProof/>
          <w:szCs w:val="22"/>
          <w:lang w:val="sv-SE"/>
        </w:rPr>
      </w:pPr>
    </w:p>
    <w:p w14:paraId="36B9C632" w14:textId="77777777" w:rsidR="00535E7C" w:rsidRPr="00715A02" w:rsidRDefault="00870D0A" w:rsidP="00DD4A3B">
      <w:pPr>
        <w:tabs>
          <w:tab w:val="left" w:pos="567"/>
        </w:tabs>
        <w:rPr>
          <w:noProof/>
          <w:szCs w:val="22"/>
          <w:lang w:val="sv-SE"/>
        </w:rPr>
      </w:pPr>
      <w:r w:rsidRPr="00715A02">
        <w:rPr>
          <w:noProof/>
          <w:szCs w:val="22"/>
          <w:lang w:val="sv-SE"/>
        </w:rPr>
        <w:lastRenderedPageBreak/>
        <w:t xml:space="preserve">För patienter från 2 års ålder med polyartrit eller </w:t>
      </w:r>
      <w:r w:rsidR="00153706" w:rsidRPr="00715A02">
        <w:rPr>
          <w:noProof/>
          <w:szCs w:val="22"/>
          <w:lang w:val="sv-SE"/>
        </w:rPr>
        <w:t>utvidgad</w:t>
      </w:r>
      <w:r w:rsidRPr="00715A02">
        <w:rPr>
          <w:noProof/>
          <w:szCs w:val="22"/>
          <w:lang w:val="sv-SE"/>
        </w:rPr>
        <w:t xml:space="preserve"> oligoartrit, eller för patienter från 12 års ålder med entesitrelaterad artrit eller psoriasisartrit, är den vanliga dosen 0,4 mg Enbrel per kilo kroppsvikt (upp till maximalt 25 mg per dos)</w:t>
      </w:r>
      <w:r w:rsidR="00F72530" w:rsidRPr="00715A02">
        <w:rPr>
          <w:noProof/>
          <w:szCs w:val="22"/>
          <w:lang w:val="sv-SE"/>
        </w:rPr>
        <w:t xml:space="preserve"> som ges </w:t>
      </w:r>
      <w:r w:rsidRPr="00715A02">
        <w:rPr>
          <w:noProof/>
          <w:szCs w:val="22"/>
          <w:lang w:val="sv-SE"/>
        </w:rPr>
        <w:t xml:space="preserve">två gånger per vecka, eller 0,8 mg Enbrel per kilo kroppsvikt (upp till maximalt 50 mg per dos) </w:t>
      </w:r>
      <w:r w:rsidR="00F72530" w:rsidRPr="00715A02">
        <w:rPr>
          <w:noProof/>
          <w:szCs w:val="22"/>
          <w:lang w:val="sv-SE"/>
        </w:rPr>
        <w:t xml:space="preserve">som ges </w:t>
      </w:r>
      <w:r w:rsidRPr="00715A02">
        <w:rPr>
          <w:noProof/>
          <w:szCs w:val="22"/>
          <w:lang w:val="sv-SE"/>
        </w:rPr>
        <w:t>en gång per vecka.</w:t>
      </w:r>
    </w:p>
    <w:p w14:paraId="0FF53E37" w14:textId="77777777" w:rsidR="00535E7C" w:rsidRPr="00715A02" w:rsidRDefault="00535E7C" w:rsidP="00537F4C">
      <w:pPr>
        <w:tabs>
          <w:tab w:val="left" w:pos="567"/>
        </w:tabs>
        <w:rPr>
          <w:noProof/>
          <w:szCs w:val="22"/>
          <w:lang w:val="sv-SE"/>
        </w:rPr>
      </w:pPr>
    </w:p>
    <w:p w14:paraId="4E60737C" w14:textId="77777777" w:rsidR="00535E7C" w:rsidRPr="00715A02" w:rsidRDefault="00870D0A">
      <w:pPr>
        <w:tabs>
          <w:tab w:val="left" w:pos="567"/>
        </w:tabs>
        <w:rPr>
          <w:noProof/>
          <w:szCs w:val="22"/>
          <w:lang w:val="sv-SE"/>
        </w:rPr>
      </w:pPr>
      <w:r w:rsidRPr="00715A02">
        <w:rPr>
          <w:noProof/>
          <w:szCs w:val="22"/>
          <w:lang w:val="sv-SE"/>
        </w:rPr>
        <w:t>För patienter från 6 års ålder med psoriasis är den vanliga dosen 0,8 mg Enbrel per kilo kroppsvikt (upp till maximalt 50 mg per dos) givet en gång per vecka. Om Enbrel inte visar någon effekt efter 12 veckor kan läkaren be dig avbryta behandlingen med detta läkemedel.</w:t>
      </w:r>
    </w:p>
    <w:p w14:paraId="653B3C07" w14:textId="77777777" w:rsidR="00535E7C" w:rsidRPr="00715A02" w:rsidRDefault="00535E7C">
      <w:pPr>
        <w:tabs>
          <w:tab w:val="left" w:pos="567"/>
        </w:tabs>
        <w:rPr>
          <w:noProof/>
          <w:szCs w:val="22"/>
          <w:lang w:val="sv-SE"/>
        </w:rPr>
      </w:pPr>
    </w:p>
    <w:p w14:paraId="2C7ACC89" w14:textId="77777777" w:rsidR="00535E7C" w:rsidRPr="00715A02" w:rsidRDefault="00870D0A" w:rsidP="00B62C2C">
      <w:pPr>
        <w:keepNext/>
        <w:keepLines/>
        <w:rPr>
          <w:b/>
          <w:bCs/>
          <w:noProof/>
          <w:lang w:val="sv-SE"/>
        </w:rPr>
      </w:pPr>
      <w:r w:rsidRPr="00715A02">
        <w:rPr>
          <w:b/>
          <w:bCs/>
          <w:noProof/>
          <w:lang w:val="sv-SE"/>
        </w:rPr>
        <w:t>Metod och väg för tillförsel</w:t>
      </w:r>
    </w:p>
    <w:p w14:paraId="7E055E23" w14:textId="77777777" w:rsidR="00535E7C" w:rsidRPr="00715A02" w:rsidRDefault="00535E7C" w:rsidP="006335A1">
      <w:pPr>
        <w:keepNext/>
        <w:tabs>
          <w:tab w:val="left" w:pos="567"/>
        </w:tabs>
        <w:rPr>
          <w:b/>
          <w:noProof/>
          <w:szCs w:val="22"/>
          <w:lang w:val="sv-SE"/>
        </w:rPr>
      </w:pPr>
    </w:p>
    <w:p w14:paraId="2EF951A9" w14:textId="77777777" w:rsidR="00535E7C" w:rsidRPr="00715A02" w:rsidRDefault="00870D0A" w:rsidP="006335A1">
      <w:pPr>
        <w:keepNext/>
        <w:tabs>
          <w:tab w:val="left" w:pos="567"/>
          <w:tab w:val="left" w:pos="5392"/>
        </w:tabs>
        <w:rPr>
          <w:noProof/>
          <w:szCs w:val="22"/>
          <w:lang w:val="sv-SE"/>
        </w:rPr>
      </w:pPr>
      <w:r w:rsidRPr="00715A02">
        <w:rPr>
          <w:noProof/>
          <w:szCs w:val="22"/>
          <w:lang w:val="sv-SE"/>
        </w:rPr>
        <w:t>Enbrel injiceras under huden (subkutan injektion).</w:t>
      </w:r>
    </w:p>
    <w:p w14:paraId="2DBE9E6E" w14:textId="77777777" w:rsidR="00535E7C" w:rsidRPr="00715A02" w:rsidRDefault="00535E7C" w:rsidP="0072305B">
      <w:pPr>
        <w:tabs>
          <w:tab w:val="left" w:pos="567"/>
          <w:tab w:val="left" w:pos="5392"/>
        </w:tabs>
        <w:rPr>
          <w:noProof/>
          <w:szCs w:val="22"/>
          <w:lang w:val="sv-SE"/>
        </w:rPr>
      </w:pPr>
    </w:p>
    <w:p w14:paraId="04D0BA3B" w14:textId="77777777" w:rsidR="00535E7C" w:rsidRPr="00715A02" w:rsidRDefault="00870D0A" w:rsidP="008A1912">
      <w:pPr>
        <w:tabs>
          <w:tab w:val="left" w:pos="567"/>
        </w:tabs>
        <w:rPr>
          <w:noProof/>
          <w:szCs w:val="22"/>
          <w:lang w:val="sv-SE"/>
        </w:rPr>
      </w:pPr>
      <w:r w:rsidRPr="00715A02">
        <w:rPr>
          <w:noProof/>
          <w:color w:val="000000"/>
          <w:szCs w:val="22"/>
          <w:lang w:val="sv-SE"/>
        </w:rPr>
        <w:t xml:space="preserve">Enbrel </w:t>
      </w:r>
      <w:r w:rsidRPr="00715A02">
        <w:rPr>
          <w:rStyle w:val="Emphasis"/>
          <w:b w:val="0"/>
          <w:bCs/>
          <w:noProof/>
          <w:color w:val="000000"/>
          <w:szCs w:val="22"/>
          <w:lang w:val="sv-SE"/>
        </w:rPr>
        <w:t>kan tas</w:t>
      </w:r>
      <w:r w:rsidRPr="00715A02">
        <w:rPr>
          <w:noProof/>
          <w:color w:val="000000"/>
          <w:szCs w:val="22"/>
          <w:lang w:val="sv-SE"/>
        </w:rPr>
        <w:t xml:space="preserve"> tillsammans med </w:t>
      </w:r>
      <w:r w:rsidRPr="00715A02">
        <w:rPr>
          <w:rStyle w:val="Emphasis"/>
          <w:b w:val="0"/>
          <w:bCs/>
          <w:noProof/>
          <w:color w:val="000000"/>
          <w:szCs w:val="22"/>
          <w:lang w:val="sv-SE"/>
        </w:rPr>
        <w:t>eller utan mat eller dryck</w:t>
      </w:r>
      <w:r w:rsidRPr="00715A02">
        <w:rPr>
          <w:noProof/>
          <w:color w:val="000000"/>
          <w:szCs w:val="22"/>
          <w:lang w:val="sv-SE"/>
        </w:rPr>
        <w:t>.</w:t>
      </w:r>
    </w:p>
    <w:p w14:paraId="56851BDC" w14:textId="77777777" w:rsidR="00535E7C" w:rsidRPr="00715A02" w:rsidRDefault="00535E7C" w:rsidP="0072305B">
      <w:pPr>
        <w:tabs>
          <w:tab w:val="left" w:pos="567"/>
          <w:tab w:val="left" w:pos="5392"/>
        </w:tabs>
        <w:rPr>
          <w:noProof/>
          <w:szCs w:val="22"/>
          <w:lang w:val="sv-SE"/>
        </w:rPr>
      </w:pPr>
    </w:p>
    <w:p w14:paraId="4B8AAA20" w14:textId="5B2E8E2A" w:rsidR="00535E7C" w:rsidRPr="00715A02" w:rsidRDefault="00870D0A">
      <w:pPr>
        <w:tabs>
          <w:tab w:val="left" w:pos="567"/>
        </w:tabs>
        <w:rPr>
          <w:noProof/>
          <w:szCs w:val="22"/>
          <w:lang w:val="sv-SE"/>
        </w:rPr>
      </w:pPr>
      <w:r w:rsidRPr="00715A02">
        <w:rPr>
          <w:noProof/>
          <w:szCs w:val="22"/>
          <w:lang w:val="sv-SE"/>
        </w:rPr>
        <w:t xml:space="preserve">Pulvret måste lösas upp </w:t>
      </w:r>
      <w:r w:rsidR="005C478E" w:rsidRPr="00715A02">
        <w:rPr>
          <w:noProof/>
          <w:szCs w:val="22"/>
          <w:lang w:val="sv-SE"/>
        </w:rPr>
        <w:t xml:space="preserve">före </w:t>
      </w:r>
      <w:r w:rsidRPr="00715A02">
        <w:rPr>
          <w:noProof/>
          <w:szCs w:val="22"/>
          <w:lang w:val="sv-SE"/>
        </w:rPr>
        <w:t xml:space="preserve">användning. </w:t>
      </w:r>
      <w:r w:rsidRPr="00715A02">
        <w:rPr>
          <w:b/>
          <w:bCs/>
          <w:noProof/>
          <w:szCs w:val="22"/>
          <w:lang w:val="sv-SE"/>
        </w:rPr>
        <w:t xml:space="preserve">Detaljerade instruktioner </w:t>
      </w:r>
      <w:r w:rsidR="000803E6" w:rsidRPr="00715A02">
        <w:rPr>
          <w:b/>
          <w:bCs/>
          <w:noProof/>
          <w:szCs w:val="22"/>
          <w:lang w:val="sv-SE"/>
        </w:rPr>
        <w:t xml:space="preserve">om </w:t>
      </w:r>
      <w:r w:rsidRPr="00715A02">
        <w:rPr>
          <w:b/>
          <w:bCs/>
          <w:noProof/>
          <w:szCs w:val="22"/>
          <w:lang w:val="sv-SE"/>
        </w:rPr>
        <w:t>hur Enbrel ska beredas och injiceras finns i avsnitt 7</w:t>
      </w:r>
      <w:r w:rsidR="00F01856">
        <w:rPr>
          <w:b/>
          <w:bCs/>
          <w:noProof/>
          <w:szCs w:val="22"/>
          <w:lang w:val="sv-SE"/>
        </w:rPr>
        <w:t>,</w:t>
      </w:r>
      <w:r w:rsidRPr="00715A02">
        <w:rPr>
          <w:b/>
          <w:bCs/>
          <w:noProof/>
          <w:szCs w:val="22"/>
          <w:lang w:val="sv-SE"/>
        </w:rPr>
        <w:t xml:space="preserve"> ”</w:t>
      </w:r>
      <w:r w:rsidR="008C5A35" w:rsidRPr="008C5A35">
        <w:rPr>
          <w:b/>
          <w:bCs/>
          <w:noProof/>
          <w:szCs w:val="22"/>
          <w:lang w:val="sv-SE"/>
        </w:rPr>
        <w:t>Bruksanvisning</w:t>
      </w:r>
      <w:r w:rsidRPr="00715A02">
        <w:rPr>
          <w:b/>
          <w:bCs/>
          <w:noProof/>
          <w:szCs w:val="22"/>
          <w:lang w:val="sv-SE"/>
        </w:rPr>
        <w:t xml:space="preserve">”. </w:t>
      </w:r>
      <w:r w:rsidRPr="00715A02">
        <w:rPr>
          <w:noProof/>
          <w:szCs w:val="22"/>
          <w:lang w:val="sv-SE"/>
        </w:rPr>
        <w:t>Blanda inte Enbrel-lösningen med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w:t>
      </w:r>
      <w:r w:rsidRPr="00715A02">
        <w:rPr>
          <w:noProof/>
          <w:szCs w:val="22"/>
          <w:lang w:val="sv-SE"/>
        </w:rPr>
        <w:t xml:space="preserve"> </w:t>
      </w:r>
      <w:r w:rsidR="00C51856" w:rsidRPr="00715A02">
        <w:rPr>
          <w:noProof/>
          <w:szCs w:val="22"/>
          <w:lang w:val="sv-SE"/>
        </w:rPr>
        <w:t>läkemedel</w:t>
      </w:r>
      <w:r w:rsidRPr="00715A02">
        <w:rPr>
          <w:noProof/>
          <w:szCs w:val="22"/>
          <w:lang w:val="sv-SE"/>
        </w:rPr>
        <w:t>.</w:t>
      </w:r>
    </w:p>
    <w:p w14:paraId="21AD7A59" w14:textId="77777777" w:rsidR="00535E7C" w:rsidRPr="00715A02" w:rsidRDefault="00535E7C">
      <w:pPr>
        <w:tabs>
          <w:tab w:val="left" w:pos="567"/>
        </w:tabs>
        <w:rPr>
          <w:noProof/>
          <w:szCs w:val="22"/>
          <w:lang w:val="sv-SE"/>
        </w:rPr>
      </w:pPr>
    </w:p>
    <w:p w14:paraId="173B7151" w14:textId="77777777" w:rsidR="00535E7C" w:rsidRPr="00715A02" w:rsidRDefault="00870D0A">
      <w:pPr>
        <w:tabs>
          <w:tab w:val="left" w:pos="567"/>
        </w:tabs>
        <w:rPr>
          <w:noProof/>
          <w:szCs w:val="22"/>
          <w:lang w:val="sv-SE"/>
        </w:rPr>
      </w:pPr>
      <w:r w:rsidRPr="00715A02">
        <w:rPr>
          <w:noProof/>
          <w:szCs w:val="22"/>
          <w:lang w:val="sv-SE"/>
        </w:rPr>
        <w:t xml:space="preserve">För att du lättare </w:t>
      </w:r>
      <w:r w:rsidR="007254F0" w:rsidRPr="00715A02">
        <w:rPr>
          <w:noProof/>
          <w:szCs w:val="22"/>
          <w:lang w:val="sv-SE"/>
        </w:rPr>
        <w:t>ska</w:t>
      </w:r>
      <w:r w:rsidRPr="00715A02">
        <w:rPr>
          <w:noProof/>
          <w:szCs w:val="22"/>
          <w:lang w:val="sv-SE"/>
        </w:rPr>
        <w:t xml:space="preserve"> komma ihåg, kan det vara till hjälp att skriva in i en almanacka vilka veckodagar Enbrel ska tas.</w:t>
      </w:r>
    </w:p>
    <w:p w14:paraId="5E76E0C1" w14:textId="77777777" w:rsidR="00535E7C" w:rsidRPr="00715A02" w:rsidRDefault="00535E7C">
      <w:pPr>
        <w:tabs>
          <w:tab w:val="left" w:pos="567"/>
        </w:tabs>
        <w:rPr>
          <w:b/>
          <w:noProof/>
          <w:szCs w:val="22"/>
          <w:lang w:val="sv-SE"/>
        </w:rPr>
      </w:pPr>
    </w:p>
    <w:p w14:paraId="11992C06" w14:textId="77777777" w:rsidR="00535E7C" w:rsidRPr="00715A02" w:rsidRDefault="00870D0A" w:rsidP="00DF182F">
      <w:pPr>
        <w:rPr>
          <w:b/>
          <w:bCs/>
          <w:noProof/>
          <w:lang w:val="sv-SE"/>
        </w:rPr>
      </w:pPr>
      <w:r w:rsidRPr="00715A02">
        <w:rPr>
          <w:b/>
          <w:bCs/>
          <w:noProof/>
          <w:lang w:val="sv-SE"/>
        </w:rPr>
        <w:t xml:space="preserve">Om du har tagit för stor mängd </w:t>
      </w:r>
      <w:r w:rsidR="000803E6" w:rsidRPr="00715A02">
        <w:rPr>
          <w:b/>
          <w:bCs/>
          <w:noProof/>
          <w:lang w:val="sv-SE"/>
        </w:rPr>
        <w:t xml:space="preserve">av </w:t>
      </w:r>
      <w:r w:rsidRPr="00715A02">
        <w:rPr>
          <w:b/>
          <w:bCs/>
          <w:noProof/>
          <w:lang w:val="sv-SE"/>
        </w:rPr>
        <w:t>Enbrel</w:t>
      </w:r>
    </w:p>
    <w:p w14:paraId="3C3AA8D6" w14:textId="77777777" w:rsidR="00535E7C" w:rsidRPr="00715A02" w:rsidRDefault="00535E7C">
      <w:pPr>
        <w:rPr>
          <w:noProof/>
          <w:szCs w:val="22"/>
          <w:lang w:val="sv-SE"/>
        </w:rPr>
      </w:pPr>
    </w:p>
    <w:p w14:paraId="316BFE99" w14:textId="3F8A3625" w:rsidR="00535E7C" w:rsidRPr="00715A02" w:rsidRDefault="00870D0A">
      <w:pPr>
        <w:keepNext/>
        <w:tabs>
          <w:tab w:val="left" w:pos="567"/>
        </w:tabs>
        <w:rPr>
          <w:noProof/>
          <w:szCs w:val="22"/>
          <w:lang w:val="sv-SE"/>
        </w:rPr>
      </w:pPr>
      <w:r w:rsidRPr="00715A02">
        <w:rPr>
          <w:noProof/>
          <w:szCs w:val="22"/>
          <w:lang w:val="sv-SE"/>
        </w:rPr>
        <w:t xml:space="preserve">Om du eller ditt barn har injicerat mer Enbrel än din eller ditt barns läkare har föreskrivit (antingen genom att ha injicerat för mycket vid ett tillfälle eller att ha tagit </w:t>
      </w:r>
      <w:r w:rsidR="004B4828" w:rsidRPr="00715A02">
        <w:rPr>
          <w:noProof/>
          <w:szCs w:val="22"/>
          <w:lang w:val="sv-SE"/>
        </w:rPr>
        <w:t>Enbrel</w:t>
      </w:r>
      <w:r w:rsidRPr="00715A02">
        <w:rPr>
          <w:noProof/>
          <w:szCs w:val="22"/>
          <w:lang w:val="sv-SE"/>
        </w:rPr>
        <w:t xml:space="preserve"> för </w:t>
      </w:r>
      <w:r w:rsidR="004B4828" w:rsidRPr="00715A02">
        <w:rPr>
          <w:noProof/>
          <w:szCs w:val="22"/>
          <w:lang w:val="sv-SE"/>
        </w:rPr>
        <w:t>ofta</w:t>
      </w:r>
      <w:r w:rsidRPr="00715A02">
        <w:rPr>
          <w:noProof/>
          <w:szCs w:val="22"/>
          <w:lang w:val="sv-SE"/>
        </w:rPr>
        <w:t xml:space="preserve">) bör du </w:t>
      </w:r>
      <w:r w:rsidR="00845E1D" w:rsidRPr="00715A02">
        <w:rPr>
          <w:noProof/>
          <w:szCs w:val="22"/>
          <w:lang w:val="sv-SE"/>
        </w:rPr>
        <w:t xml:space="preserve">omedelbart </w:t>
      </w:r>
      <w:r w:rsidRPr="00715A02">
        <w:rPr>
          <w:noProof/>
          <w:szCs w:val="22"/>
          <w:lang w:val="sv-SE"/>
        </w:rPr>
        <w:t>kontakta</w:t>
      </w:r>
      <w:r w:rsidR="00C51856" w:rsidRPr="00715A02">
        <w:rPr>
          <w:noProof/>
          <w:szCs w:val="22"/>
          <w:lang w:val="sv-SE"/>
        </w:rPr>
        <w:t xml:space="preserve"> </w:t>
      </w:r>
      <w:r w:rsidRPr="00715A02">
        <w:rPr>
          <w:noProof/>
          <w:szCs w:val="22"/>
          <w:lang w:val="sv-SE"/>
        </w:rPr>
        <w:t>läkare eller apotekspersonal. Ta alltid med den märkta ytterförpackningen av läkemedlet, även om den är tom.</w:t>
      </w:r>
    </w:p>
    <w:p w14:paraId="1712F9CB" w14:textId="77777777" w:rsidR="00535E7C" w:rsidRPr="00715A02" w:rsidRDefault="00535E7C">
      <w:pPr>
        <w:tabs>
          <w:tab w:val="left" w:pos="567"/>
        </w:tabs>
        <w:rPr>
          <w:b/>
          <w:noProof/>
          <w:szCs w:val="22"/>
          <w:lang w:val="sv-SE"/>
        </w:rPr>
      </w:pPr>
    </w:p>
    <w:p w14:paraId="4E059BCA" w14:textId="77777777" w:rsidR="00535E7C" w:rsidRPr="00715A02" w:rsidRDefault="00870D0A" w:rsidP="00DF182F">
      <w:pPr>
        <w:rPr>
          <w:b/>
          <w:bCs/>
          <w:noProof/>
          <w:lang w:val="sv-SE"/>
        </w:rPr>
      </w:pPr>
      <w:r w:rsidRPr="00715A02">
        <w:rPr>
          <w:b/>
          <w:bCs/>
          <w:noProof/>
          <w:lang w:val="sv-SE"/>
        </w:rPr>
        <w:t>Om du har glömt att ta Enbrel</w:t>
      </w:r>
    </w:p>
    <w:p w14:paraId="48367351" w14:textId="77777777" w:rsidR="00535E7C" w:rsidRPr="00715A02" w:rsidRDefault="00535E7C">
      <w:pPr>
        <w:keepNext/>
        <w:tabs>
          <w:tab w:val="left" w:pos="567"/>
        </w:tabs>
        <w:rPr>
          <w:b/>
          <w:noProof/>
          <w:szCs w:val="22"/>
          <w:lang w:val="sv-SE"/>
        </w:rPr>
      </w:pPr>
    </w:p>
    <w:p w14:paraId="6BF2C995" w14:textId="77777777" w:rsidR="00535E7C" w:rsidRPr="00715A02" w:rsidRDefault="00870D0A">
      <w:pPr>
        <w:keepNext/>
        <w:tabs>
          <w:tab w:val="left" w:pos="567"/>
        </w:tabs>
        <w:rPr>
          <w:noProof/>
          <w:szCs w:val="22"/>
          <w:lang w:val="sv-SE"/>
        </w:rPr>
      </w:pPr>
      <w:r w:rsidRPr="00715A02">
        <w:rPr>
          <w:noProof/>
          <w:szCs w:val="22"/>
          <w:lang w:val="sv-SE"/>
        </w:rPr>
        <w:t xml:space="preserve">Om du glömmer en dos, ska du ta injektionen så fort du kommer ihåg det, om inte nästa planerade dos ska tas dagen efter, då ska du hoppa över den missade dosen. Fortsätt sedan att injicera läkemedlet på den vanliga planerade dagen. Om du inte kommer ihåg dosen förrän samma dag som </w:t>
      </w:r>
      <w:r w:rsidR="00EA26CC" w:rsidRPr="00715A02">
        <w:rPr>
          <w:noProof/>
          <w:szCs w:val="22"/>
          <w:lang w:val="sv-SE"/>
        </w:rPr>
        <w:t xml:space="preserve">nästa </w:t>
      </w:r>
      <w:r w:rsidRPr="00715A02">
        <w:rPr>
          <w:noProof/>
          <w:szCs w:val="22"/>
          <w:lang w:val="sv-SE"/>
        </w:rPr>
        <w:t>injektion ska tas, ska du inte ta dubbla doser (två doser på samma dag) för att kompensera för dosen du glömde.</w:t>
      </w:r>
    </w:p>
    <w:p w14:paraId="5C2C4D31" w14:textId="77777777" w:rsidR="00535E7C" w:rsidRPr="00715A02" w:rsidRDefault="00535E7C">
      <w:pPr>
        <w:keepNext/>
        <w:tabs>
          <w:tab w:val="left" w:pos="567"/>
        </w:tabs>
        <w:rPr>
          <w:noProof/>
          <w:szCs w:val="22"/>
          <w:lang w:val="sv-SE"/>
        </w:rPr>
      </w:pPr>
    </w:p>
    <w:p w14:paraId="2A9A3894" w14:textId="77777777" w:rsidR="00535E7C" w:rsidRPr="00715A02" w:rsidRDefault="00870D0A" w:rsidP="0072305B">
      <w:pPr>
        <w:keepNext/>
        <w:tabs>
          <w:tab w:val="left" w:pos="567"/>
        </w:tabs>
        <w:rPr>
          <w:b/>
          <w:noProof/>
          <w:szCs w:val="22"/>
          <w:lang w:val="sv-SE"/>
        </w:rPr>
      </w:pPr>
      <w:r w:rsidRPr="00715A02">
        <w:rPr>
          <w:b/>
          <w:noProof/>
          <w:szCs w:val="22"/>
          <w:lang w:val="sv-SE"/>
        </w:rPr>
        <w:t xml:space="preserve">Om du slutar </w:t>
      </w:r>
      <w:r w:rsidR="00366027" w:rsidRPr="00715A02">
        <w:rPr>
          <w:b/>
          <w:noProof/>
          <w:szCs w:val="22"/>
          <w:lang w:val="sv-SE"/>
        </w:rPr>
        <w:t xml:space="preserve">att </w:t>
      </w:r>
      <w:r w:rsidRPr="00715A02">
        <w:rPr>
          <w:b/>
          <w:noProof/>
          <w:szCs w:val="22"/>
          <w:lang w:val="sv-SE"/>
        </w:rPr>
        <w:t>använda Enbrel</w:t>
      </w:r>
    </w:p>
    <w:p w14:paraId="79794F31" w14:textId="77777777" w:rsidR="00535E7C" w:rsidRPr="00715A02" w:rsidRDefault="00535E7C" w:rsidP="0072305B">
      <w:pPr>
        <w:keepNext/>
        <w:tabs>
          <w:tab w:val="left" w:pos="567"/>
        </w:tabs>
        <w:rPr>
          <w:b/>
          <w:noProof/>
          <w:szCs w:val="22"/>
          <w:lang w:val="sv-SE"/>
        </w:rPr>
      </w:pPr>
    </w:p>
    <w:p w14:paraId="3DE00B4E" w14:textId="77777777" w:rsidR="00535E7C" w:rsidRPr="00715A02" w:rsidRDefault="00870D0A" w:rsidP="0072305B">
      <w:pPr>
        <w:keepNext/>
        <w:tabs>
          <w:tab w:val="left" w:pos="567"/>
        </w:tabs>
        <w:rPr>
          <w:noProof/>
          <w:szCs w:val="22"/>
          <w:lang w:val="sv-SE"/>
        </w:rPr>
      </w:pPr>
      <w:r w:rsidRPr="00715A02">
        <w:rPr>
          <w:noProof/>
          <w:szCs w:val="22"/>
          <w:lang w:val="sv-SE"/>
        </w:rPr>
        <w:t>Dina symtom kan återkomma om behandlingen upphör.</w:t>
      </w:r>
    </w:p>
    <w:p w14:paraId="571E7697" w14:textId="77777777" w:rsidR="00535E7C" w:rsidRPr="00715A02" w:rsidRDefault="00535E7C">
      <w:pPr>
        <w:keepNext/>
        <w:tabs>
          <w:tab w:val="left" w:pos="567"/>
        </w:tabs>
        <w:rPr>
          <w:noProof/>
          <w:szCs w:val="22"/>
          <w:lang w:val="sv-SE"/>
        </w:rPr>
      </w:pPr>
    </w:p>
    <w:p w14:paraId="46B87518" w14:textId="77777777" w:rsidR="00535E7C" w:rsidRPr="00715A02" w:rsidRDefault="00870D0A" w:rsidP="004D2EF4">
      <w:pPr>
        <w:keepNext/>
        <w:tabs>
          <w:tab w:val="left" w:pos="567"/>
        </w:tabs>
        <w:rPr>
          <w:noProof/>
          <w:szCs w:val="22"/>
          <w:lang w:val="sv-SE"/>
        </w:rPr>
      </w:pPr>
      <w:r w:rsidRPr="00715A02">
        <w:rPr>
          <w:noProof/>
          <w:szCs w:val="22"/>
          <w:lang w:val="sv-SE"/>
        </w:rPr>
        <w:t xml:space="preserve">Om du eller ditt barn har ytterligare frågor om </w:t>
      </w:r>
      <w:r w:rsidR="00BA651E" w:rsidRPr="00715A02">
        <w:rPr>
          <w:noProof/>
          <w:szCs w:val="22"/>
          <w:lang w:val="sv-SE"/>
        </w:rPr>
        <w:t>detta läkemedel</w:t>
      </w:r>
      <w:r w:rsidRPr="00715A02">
        <w:rPr>
          <w:noProof/>
          <w:szCs w:val="22"/>
          <w:lang w:val="sv-SE"/>
        </w:rPr>
        <w:t>, kontakta läkare eller apotekspersonal.</w:t>
      </w:r>
    </w:p>
    <w:p w14:paraId="2D70E553" w14:textId="77777777" w:rsidR="00535E7C" w:rsidRPr="00715A02" w:rsidRDefault="00535E7C">
      <w:pPr>
        <w:tabs>
          <w:tab w:val="left" w:pos="567"/>
        </w:tabs>
        <w:ind w:right="-2"/>
        <w:rPr>
          <w:noProof/>
          <w:szCs w:val="22"/>
          <w:lang w:val="sv-SE"/>
        </w:rPr>
      </w:pPr>
    </w:p>
    <w:p w14:paraId="5F1A5F31" w14:textId="77777777" w:rsidR="00535E7C" w:rsidRPr="00715A02" w:rsidRDefault="00535E7C">
      <w:pPr>
        <w:tabs>
          <w:tab w:val="left" w:pos="567"/>
        </w:tabs>
        <w:ind w:right="-2"/>
        <w:rPr>
          <w:noProof/>
          <w:szCs w:val="22"/>
          <w:lang w:val="sv-SE"/>
        </w:rPr>
      </w:pPr>
    </w:p>
    <w:p w14:paraId="11C2C3EE" w14:textId="77777777" w:rsidR="00535E7C" w:rsidRPr="00715A02" w:rsidRDefault="00870D0A" w:rsidP="00DF182F">
      <w:pPr>
        <w:rPr>
          <w:b/>
          <w:bCs/>
          <w:noProof/>
          <w:lang w:val="sv-SE"/>
        </w:rPr>
      </w:pPr>
      <w:r w:rsidRPr="00715A02">
        <w:rPr>
          <w:b/>
          <w:bCs/>
          <w:noProof/>
          <w:lang w:val="sv-SE"/>
        </w:rPr>
        <w:t>4.</w:t>
      </w:r>
      <w:r w:rsidRPr="00715A02">
        <w:rPr>
          <w:b/>
          <w:bCs/>
          <w:noProof/>
          <w:lang w:val="sv-SE"/>
        </w:rPr>
        <w:tab/>
        <w:t>Eventuella biverkningar</w:t>
      </w:r>
    </w:p>
    <w:p w14:paraId="77E32EDD" w14:textId="77777777" w:rsidR="00535E7C" w:rsidRPr="00715A02" w:rsidRDefault="00535E7C">
      <w:pPr>
        <w:tabs>
          <w:tab w:val="left" w:pos="567"/>
        </w:tabs>
        <w:rPr>
          <w:noProof/>
          <w:szCs w:val="22"/>
          <w:lang w:val="sv-SE"/>
        </w:rPr>
      </w:pPr>
    </w:p>
    <w:p w14:paraId="6189D755" w14:textId="77777777" w:rsidR="00535E7C" w:rsidRPr="00715A02" w:rsidRDefault="00870D0A" w:rsidP="001633B2">
      <w:pPr>
        <w:tabs>
          <w:tab w:val="left" w:pos="567"/>
        </w:tabs>
        <w:ind w:right="-29"/>
        <w:rPr>
          <w:noProof/>
          <w:szCs w:val="22"/>
          <w:lang w:val="sv-SE"/>
        </w:rPr>
      </w:pPr>
      <w:r w:rsidRPr="00715A02">
        <w:rPr>
          <w:noProof/>
          <w:szCs w:val="22"/>
          <w:lang w:val="sv-SE"/>
        </w:rPr>
        <w:t xml:space="preserve">Liksom alla läkemedel kan </w:t>
      </w:r>
      <w:r w:rsidR="007F2750" w:rsidRPr="00715A02">
        <w:rPr>
          <w:noProof/>
          <w:szCs w:val="22"/>
          <w:lang w:val="sv-SE"/>
        </w:rPr>
        <w:t>detta läkemedel</w:t>
      </w:r>
      <w:r w:rsidRPr="00715A02">
        <w:rPr>
          <w:noProof/>
          <w:szCs w:val="22"/>
          <w:lang w:val="sv-SE"/>
        </w:rPr>
        <w:t xml:space="preserve"> </w:t>
      </w:r>
      <w:r w:rsidR="00CE52CF" w:rsidRPr="00715A02">
        <w:rPr>
          <w:noProof/>
          <w:szCs w:val="22"/>
          <w:lang w:val="sv-SE"/>
        </w:rPr>
        <w:t xml:space="preserve">orsaka </w:t>
      </w:r>
      <w:r w:rsidRPr="00715A02">
        <w:rPr>
          <w:noProof/>
          <w:szCs w:val="22"/>
          <w:lang w:val="sv-SE"/>
        </w:rPr>
        <w:t>biverkningar</w:t>
      </w:r>
      <w:r w:rsidR="00366027" w:rsidRPr="00715A02">
        <w:rPr>
          <w:noProof/>
          <w:szCs w:val="22"/>
          <w:lang w:val="sv-SE"/>
        </w:rPr>
        <w:t>,</w:t>
      </w:r>
      <w:r w:rsidRPr="00715A02">
        <w:rPr>
          <w:noProof/>
          <w:szCs w:val="22"/>
          <w:lang w:val="sv-SE"/>
        </w:rPr>
        <w:t xml:space="preserve"> men alla användare behöver inte få dem.</w:t>
      </w:r>
    </w:p>
    <w:p w14:paraId="0016CC3F" w14:textId="77777777" w:rsidR="00535E7C" w:rsidRPr="00715A02" w:rsidRDefault="00535E7C">
      <w:pPr>
        <w:pStyle w:val="Header"/>
        <w:tabs>
          <w:tab w:val="clear" w:pos="4153"/>
          <w:tab w:val="clear" w:pos="8306"/>
          <w:tab w:val="left" w:pos="567"/>
        </w:tabs>
        <w:rPr>
          <w:noProof/>
          <w:sz w:val="22"/>
          <w:szCs w:val="22"/>
          <w:lang w:val="sv-SE"/>
        </w:rPr>
      </w:pPr>
    </w:p>
    <w:p w14:paraId="05A643BD" w14:textId="77777777" w:rsidR="00535E7C" w:rsidRPr="00715A02" w:rsidRDefault="00870D0A" w:rsidP="00DF182F">
      <w:pPr>
        <w:rPr>
          <w:b/>
          <w:bCs/>
          <w:noProof/>
          <w:lang w:val="sv-SE"/>
        </w:rPr>
      </w:pPr>
      <w:r w:rsidRPr="00715A02">
        <w:rPr>
          <w:b/>
          <w:bCs/>
          <w:noProof/>
          <w:lang w:val="sv-SE"/>
        </w:rPr>
        <w:t>Allergiska reaktioner</w:t>
      </w:r>
    </w:p>
    <w:p w14:paraId="56815BA3" w14:textId="77777777" w:rsidR="00535E7C" w:rsidRPr="00715A02" w:rsidRDefault="00535E7C">
      <w:pPr>
        <w:tabs>
          <w:tab w:val="left" w:pos="567"/>
        </w:tabs>
        <w:rPr>
          <w:b/>
          <w:bCs/>
          <w:iCs/>
          <w:noProof/>
          <w:szCs w:val="22"/>
          <w:lang w:val="sv-SE"/>
        </w:rPr>
      </w:pPr>
    </w:p>
    <w:p w14:paraId="3BA569A1" w14:textId="77777777" w:rsidR="00535E7C" w:rsidRPr="00715A02" w:rsidRDefault="00870D0A">
      <w:pPr>
        <w:tabs>
          <w:tab w:val="left" w:pos="567"/>
        </w:tabs>
        <w:rPr>
          <w:iCs/>
          <w:noProof/>
          <w:szCs w:val="22"/>
          <w:lang w:val="sv-SE"/>
        </w:rPr>
      </w:pPr>
      <w:r w:rsidRPr="00715A02">
        <w:rPr>
          <w:iCs/>
          <w:noProof/>
          <w:szCs w:val="22"/>
          <w:lang w:val="sv-SE"/>
        </w:rPr>
        <w:t xml:space="preserve">Om något av nedanstående </w:t>
      </w:r>
      <w:r w:rsidR="00112673" w:rsidRPr="00715A02">
        <w:rPr>
          <w:iCs/>
          <w:noProof/>
          <w:szCs w:val="22"/>
          <w:lang w:val="sv-SE"/>
        </w:rPr>
        <w:t>symtom</w:t>
      </w:r>
      <w:r w:rsidRPr="00715A02">
        <w:rPr>
          <w:iCs/>
          <w:noProof/>
          <w:szCs w:val="22"/>
          <w:lang w:val="sv-SE"/>
        </w:rPr>
        <w:t xml:space="preserve"> uppstår, injicera då inte mer Enbrel utan kontakta omedelbart din eller ditt barns läkare alternativt akutmottagning</w:t>
      </w:r>
      <w:r w:rsidR="0067460E" w:rsidRPr="00715A02">
        <w:rPr>
          <w:iCs/>
          <w:noProof/>
          <w:szCs w:val="22"/>
          <w:lang w:val="sv-SE"/>
        </w:rPr>
        <w:t>en</w:t>
      </w:r>
      <w:r w:rsidRPr="00715A02">
        <w:rPr>
          <w:iCs/>
          <w:noProof/>
          <w:szCs w:val="22"/>
          <w:lang w:val="sv-SE"/>
        </w:rPr>
        <w:t xml:space="preserve"> på närmaste sjukhus.</w:t>
      </w:r>
    </w:p>
    <w:p w14:paraId="53D21EF4" w14:textId="77777777" w:rsidR="00535E7C" w:rsidRPr="00715A02" w:rsidRDefault="00535E7C">
      <w:pPr>
        <w:tabs>
          <w:tab w:val="left" w:pos="567"/>
        </w:tabs>
        <w:rPr>
          <w:iCs/>
          <w:noProof/>
          <w:szCs w:val="22"/>
          <w:lang w:val="sv-SE"/>
        </w:rPr>
      </w:pPr>
    </w:p>
    <w:p w14:paraId="3EFA4BD6" w14:textId="77777777" w:rsidR="00A23376" w:rsidRPr="00715A02" w:rsidRDefault="00870D0A" w:rsidP="00FE5CDE">
      <w:pPr>
        <w:numPr>
          <w:ilvl w:val="1"/>
          <w:numId w:val="7"/>
        </w:numPr>
        <w:ind w:left="171" w:hanging="72"/>
        <w:rPr>
          <w:iCs/>
          <w:noProof/>
          <w:szCs w:val="22"/>
          <w:lang w:val="sv-SE"/>
        </w:rPr>
      </w:pPr>
      <w:r w:rsidRPr="00715A02">
        <w:rPr>
          <w:iCs/>
          <w:noProof/>
          <w:szCs w:val="22"/>
          <w:lang w:val="sv-SE"/>
        </w:rPr>
        <w:t>Svårigheter att svälja eller att andas</w:t>
      </w:r>
    </w:p>
    <w:p w14:paraId="233C1860" w14:textId="77777777" w:rsidR="00A23376" w:rsidRPr="00715A02" w:rsidRDefault="00870D0A" w:rsidP="00FE5CDE">
      <w:pPr>
        <w:numPr>
          <w:ilvl w:val="1"/>
          <w:numId w:val="7"/>
        </w:numPr>
        <w:ind w:left="171" w:hanging="72"/>
        <w:rPr>
          <w:iCs/>
          <w:noProof/>
          <w:szCs w:val="22"/>
          <w:lang w:val="sv-SE"/>
        </w:rPr>
      </w:pPr>
      <w:r w:rsidRPr="00715A02">
        <w:rPr>
          <w:iCs/>
          <w:noProof/>
          <w:szCs w:val="22"/>
          <w:lang w:val="sv-SE"/>
        </w:rPr>
        <w:t>Svullnad av ansikte, hals, händer eller fötter</w:t>
      </w:r>
    </w:p>
    <w:p w14:paraId="537FE73A" w14:textId="77777777" w:rsidR="00A23376" w:rsidRPr="00715A02" w:rsidRDefault="00870D0A" w:rsidP="00FE5CDE">
      <w:pPr>
        <w:numPr>
          <w:ilvl w:val="1"/>
          <w:numId w:val="7"/>
        </w:numPr>
        <w:ind w:left="171" w:hanging="72"/>
        <w:rPr>
          <w:iCs/>
          <w:noProof/>
          <w:szCs w:val="22"/>
          <w:lang w:val="sv-SE"/>
        </w:rPr>
      </w:pPr>
      <w:r w:rsidRPr="00715A02">
        <w:rPr>
          <w:iCs/>
          <w:noProof/>
          <w:szCs w:val="22"/>
          <w:lang w:val="sv-SE"/>
        </w:rPr>
        <w:t>Känsla av nervositet eller oro, bultande känsla, plötslig rodnad i huden med eller utan</w:t>
      </w:r>
    </w:p>
    <w:p w14:paraId="6CD6796E" w14:textId="77777777" w:rsidR="00A23376" w:rsidRPr="00715A02" w:rsidRDefault="00870D0A">
      <w:pPr>
        <w:tabs>
          <w:tab w:val="left" w:pos="567"/>
        </w:tabs>
        <w:ind w:left="171" w:hanging="72"/>
        <w:rPr>
          <w:iCs/>
          <w:noProof/>
          <w:szCs w:val="22"/>
          <w:lang w:val="sv-SE"/>
        </w:rPr>
      </w:pPr>
      <w:r w:rsidRPr="00715A02">
        <w:rPr>
          <w:iCs/>
          <w:noProof/>
          <w:szCs w:val="22"/>
          <w:lang w:val="sv-SE"/>
        </w:rPr>
        <w:tab/>
      </w:r>
      <w:r w:rsidRPr="00715A02">
        <w:rPr>
          <w:iCs/>
          <w:noProof/>
          <w:szCs w:val="22"/>
          <w:lang w:val="sv-SE"/>
        </w:rPr>
        <w:tab/>
        <w:t>värmekänsla</w:t>
      </w:r>
    </w:p>
    <w:p w14:paraId="7AFD573C" w14:textId="77777777" w:rsidR="00A23376" w:rsidRPr="00715A02" w:rsidRDefault="00870D0A" w:rsidP="00FE5CDE">
      <w:pPr>
        <w:numPr>
          <w:ilvl w:val="1"/>
          <w:numId w:val="7"/>
        </w:numPr>
        <w:ind w:left="171" w:hanging="72"/>
        <w:rPr>
          <w:iCs/>
          <w:noProof/>
          <w:szCs w:val="22"/>
          <w:lang w:val="sv-SE"/>
        </w:rPr>
      </w:pPr>
      <w:r w:rsidRPr="00715A02">
        <w:rPr>
          <w:iCs/>
          <w:noProof/>
          <w:szCs w:val="22"/>
          <w:lang w:val="sv-SE"/>
        </w:rPr>
        <w:lastRenderedPageBreak/>
        <w:t>Svåra hudutslag, klåda eller nässelfeber (röda fläckar eller blek hud som ofta kliar)</w:t>
      </w:r>
    </w:p>
    <w:p w14:paraId="640896C0" w14:textId="77777777" w:rsidR="00535E7C" w:rsidRPr="00715A02" w:rsidRDefault="00535E7C">
      <w:pPr>
        <w:tabs>
          <w:tab w:val="left" w:pos="567"/>
        </w:tabs>
        <w:ind w:left="360"/>
        <w:rPr>
          <w:iCs/>
          <w:noProof/>
          <w:szCs w:val="22"/>
          <w:lang w:val="sv-SE"/>
        </w:rPr>
      </w:pPr>
    </w:p>
    <w:p w14:paraId="388C2AA1" w14:textId="77777777" w:rsidR="00535E7C" w:rsidRPr="00715A02" w:rsidRDefault="00870D0A">
      <w:pPr>
        <w:tabs>
          <w:tab w:val="left" w:pos="567"/>
        </w:tabs>
        <w:rPr>
          <w:iCs/>
          <w:noProof/>
          <w:szCs w:val="22"/>
          <w:lang w:val="sv-SE"/>
        </w:rPr>
      </w:pPr>
      <w:r w:rsidRPr="00715A02">
        <w:rPr>
          <w:iCs/>
          <w:noProof/>
          <w:szCs w:val="22"/>
          <w:lang w:val="sv-SE"/>
        </w:rPr>
        <w:t xml:space="preserve">Allvarliga allergiska reaktioner är sällsynta men en eller flera av ovan nämnda </w:t>
      </w:r>
      <w:r w:rsidR="00112673" w:rsidRPr="00715A02">
        <w:rPr>
          <w:iCs/>
          <w:noProof/>
          <w:szCs w:val="22"/>
          <w:lang w:val="sv-SE"/>
        </w:rPr>
        <w:t>symtom</w:t>
      </w:r>
      <w:r w:rsidRPr="00715A02">
        <w:rPr>
          <w:iCs/>
          <w:noProof/>
          <w:szCs w:val="22"/>
          <w:lang w:val="sv-SE"/>
        </w:rPr>
        <w:t xml:space="preserve"> kan tyda på en allergisk reaktion orsakad av Enbrel och sjukvård ska omedelbart uppsökas.</w:t>
      </w:r>
    </w:p>
    <w:p w14:paraId="744C2506" w14:textId="77777777" w:rsidR="00535E7C" w:rsidRPr="00715A02" w:rsidRDefault="00535E7C">
      <w:pPr>
        <w:tabs>
          <w:tab w:val="left" w:pos="567"/>
        </w:tabs>
        <w:rPr>
          <w:iCs/>
          <w:noProof/>
          <w:szCs w:val="22"/>
          <w:lang w:val="sv-SE"/>
        </w:rPr>
      </w:pPr>
    </w:p>
    <w:p w14:paraId="28353C69" w14:textId="77777777" w:rsidR="00535E7C" w:rsidRPr="00715A02" w:rsidRDefault="00870D0A" w:rsidP="00D86D0D">
      <w:pPr>
        <w:keepNext/>
        <w:rPr>
          <w:b/>
          <w:bCs/>
          <w:noProof/>
          <w:lang w:val="sv-SE"/>
        </w:rPr>
      </w:pPr>
      <w:r w:rsidRPr="00715A02">
        <w:rPr>
          <w:b/>
          <w:bCs/>
          <w:noProof/>
          <w:lang w:val="sv-SE"/>
        </w:rPr>
        <w:t>Allvarliga biverkningar</w:t>
      </w:r>
    </w:p>
    <w:p w14:paraId="1D5B4AE8" w14:textId="77777777" w:rsidR="00535E7C" w:rsidRPr="00715A02" w:rsidRDefault="00535E7C" w:rsidP="006D3DBF">
      <w:pPr>
        <w:keepNext/>
        <w:keepLines/>
        <w:tabs>
          <w:tab w:val="left" w:pos="567"/>
        </w:tabs>
        <w:rPr>
          <w:b/>
          <w:bCs/>
          <w:iCs/>
          <w:noProof/>
          <w:szCs w:val="22"/>
          <w:lang w:val="sv-SE"/>
        </w:rPr>
      </w:pPr>
    </w:p>
    <w:p w14:paraId="52557A0D" w14:textId="77777777" w:rsidR="00535E7C" w:rsidRPr="00715A02" w:rsidRDefault="00870D0A">
      <w:pPr>
        <w:tabs>
          <w:tab w:val="left" w:pos="567"/>
        </w:tabs>
        <w:rPr>
          <w:iCs/>
          <w:noProof/>
          <w:szCs w:val="22"/>
          <w:lang w:val="sv-SE"/>
        </w:rPr>
      </w:pPr>
      <w:r w:rsidRPr="00715A02">
        <w:rPr>
          <w:iCs/>
          <w:noProof/>
          <w:szCs w:val="22"/>
          <w:lang w:val="sv-SE"/>
        </w:rPr>
        <w:t xml:space="preserve">Om du eller ditt barn observerar något av följande </w:t>
      </w:r>
      <w:r w:rsidR="00112673" w:rsidRPr="00715A02">
        <w:rPr>
          <w:iCs/>
          <w:noProof/>
          <w:szCs w:val="22"/>
          <w:lang w:val="sv-SE"/>
        </w:rPr>
        <w:t>symtom</w:t>
      </w:r>
      <w:r w:rsidRPr="00715A02">
        <w:rPr>
          <w:iCs/>
          <w:noProof/>
          <w:szCs w:val="22"/>
          <w:lang w:val="sv-SE"/>
        </w:rPr>
        <w:t xml:space="preserve"> ska sjukvård omedelbart uppsökas.</w:t>
      </w:r>
    </w:p>
    <w:p w14:paraId="34382169" w14:textId="77777777" w:rsidR="00535E7C" w:rsidRPr="00715A02" w:rsidRDefault="00535E7C">
      <w:pPr>
        <w:tabs>
          <w:tab w:val="left" w:pos="567"/>
        </w:tabs>
        <w:rPr>
          <w:iCs/>
          <w:noProof/>
          <w:szCs w:val="22"/>
          <w:lang w:val="sv-SE"/>
        </w:rPr>
      </w:pPr>
    </w:p>
    <w:p w14:paraId="68668711" w14:textId="77777777" w:rsidR="00A23376" w:rsidRPr="00715A02" w:rsidRDefault="00870D0A" w:rsidP="00FE5CDE">
      <w:pPr>
        <w:numPr>
          <w:ilvl w:val="1"/>
          <w:numId w:val="22"/>
        </w:numPr>
        <w:rPr>
          <w:iCs/>
          <w:noProof/>
          <w:szCs w:val="22"/>
          <w:lang w:val="sv-SE"/>
        </w:rPr>
      </w:pPr>
      <w:r w:rsidRPr="00715A02">
        <w:rPr>
          <w:iCs/>
          <w:noProof/>
          <w:szCs w:val="22"/>
          <w:lang w:val="sv-SE"/>
        </w:rPr>
        <w:t>Symtom</w:t>
      </w:r>
      <w:r w:rsidR="00535E7C" w:rsidRPr="00715A02">
        <w:rPr>
          <w:iCs/>
          <w:noProof/>
          <w:szCs w:val="22"/>
          <w:lang w:val="sv-SE"/>
        </w:rPr>
        <w:t xml:space="preserve"> på en </w:t>
      </w:r>
      <w:r w:rsidR="00535E7C" w:rsidRPr="00715A02">
        <w:rPr>
          <w:b/>
          <w:iCs/>
          <w:noProof/>
          <w:szCs w:val="22"/>
          <w:lang w:val="sv-SE"/>
        </w:rPr>
        <w:t>allvarlig infektion,</w:t>
      </w:r>
      <w:r w:rsidR="00535E7C" w:rsidRPr="00715A02">
        <w:rPr>
          <w:iCs/>
          <w:noProof/>
          <w:szCs w:val="22"/>
          <w:lang w:val="sv-SE"/>
        </w:rPr>
        <w:t xml:space="preserve"> såsom hög feber som eventuellt är förknippad med hosta,</w:t>
      </w:r>
    </w:p>
    <w:p w14:paraId="405893C8" w14:textId="77777777" w:rsidR="00535E7C" w:rsidRPr="00715A02" w:rsidRDefault="00870D0A">
      <w:pPr>
        <w:tabs>
          <w:tab w:val="left" w:pos="567"/>
        </w:tabs>
        <w:ind w:left="360"/>
        <w:rPr>
          <w:iCs/>
          <w:noProof/>
          <w:szCs w:val="22"/>
          <w:lang w:val="sv-SE"/>
        </w:rPr>
      </w:pPr>
      <w:r w:rsidRPr="00715A02">
        <w:rPr>
          <w:iCs/>
          <w:noProof/>
          <w:szCs w:val="22"/>
          <w:lang w:val="sv-SE"/>
        </w:rPr>
        <w:tab/>
        <w:t xml:space="preserve">andningssvårigheter, </w:t>
      </w:r>
      <w:r w:rsidR="002B0548" w:rsidRPr="00715A02">
        <w:rPr>
          <w:iCs/>
          <w:noProof/>
          <w:szCs w:val="22"/>
          <w:lang w:val="sv-SE"/>
        </w:rPr>
        <w:t xml:space="preserve">frossa, </w:t>
      </w:r>
      <w:r w:rsidRPr="00715A02">
        <w:rPr>
          <w:iCs/>
          <w:noProof/>
          <w:szCs w:val="22"/>
          <w:lang w:val="sv-SE"/>
        </w:rPr>
        <w:t>svaghetskänsla eller en varm, röd och spänd yta i huden eller vid en</w:t>
      </w:r>
      <w:r w:rsidR="002B0548" w:rsidRPr="00715A02">
        <w:rPr>
          <w:iCs/>
          <w:noProof/>
          <w:szCs w:val="22"/>
          <w:lang w:val="sv-SE"/>
        </w:rPr>
        <w:br/>
        <w:t xml:space="preserve">   </w:t>
      </w:r>
      <w:r w:rsidRPr="00715A02">
        <w:rPr>
          <w:iCs/>
          <w:noProof/>
          <w:szCs w:val="22"/>
          <w:lang w:val="sv-SE"/>
        </w:rPr>
        <w:t xml:space="preserve"> led.</w:t>
      </w:r>
    </w:p>
    <w:p w14:paraId="212A3C1F" w14:textId="77777777" w:rsidR="00535E7C" w:rsidRPr="00715A02" w:rsidRDefault="00870D0A" w:rsidP="00FE5CDE">
      <w:pPr>
        <w:numPr>
          <w:ilvl w:val="1"/>
          <w:numId w:val="22"/>
        </w:numPr>
        <w:rPr>
          <w:iCs/>
          <w:noProof/>
          <w:szCs w:val="22"/>
          <w:lang w:val="sv-SE"/>
        </w:rPr>
      </w:pPr>
      <w:r w:rsidRPr="00715A02">
        <w:rPr>
          <w:iCs/>
          <w:noProof/>
          <w:szCs w:val="22"/>
          <w:lang w:val="sv-SE"/>
        </w:rPr>
        <w:t xml:space="preserve">Symtom på någon </w:t>
      </w:r>
      <w:r w:rsidRPr="00715A02">
        <w:rPr>
          <w:b/>
          <w:iCs/>
          <w:noProof/>
          <w:szCs w:val="22"/>
          <w:lang w:val="sv-SE"/>
        </w:rPr>
        <w:t>blodsjukdom</w:t>
      </w:r>
      <w:r w:rsidRPr="00715A02">
        <w:rPr>
          <w:iCs/>
          <w:noProof/>
          <w:szCs w:val="22"/>
          <w:lang w:val="sv-SE"/>
        </w:rPr>
        <w:t>, såsom blödning, blåmärke eller blekhet.</w:t>
      </w:r>
    </w:p>
    <w:p w14:paraId="6C512A48" w14:textId="77777777" w:rsidR="00535E7C" w:rsidRPr="00715A02" w:rsidRDefault="00870D0A" w:rsidP="00FE5CDE">
      <w:pPr>
        <w:numPr>
          <w:ilvl w:val="1"/>
          <w:numId w:val="22"/>
        </w:numPr>
        <w:rPr>
          <w:iCs/>
          <w:noProof/>
          <w:szCs w:val="22"/>
          <w:lang w:val="sv-SE"/>
        </w:rPr>
      </w:pPr>
      <w:r w:rsidRPr="00715A02">
        <w:rPr>
          <w:iCs/>
          <w:noProof/>
          <w:szCs w:val="22"/>
          <w:lang w:val="sv-SE"/>
        </w:rPr>
        <w:t xml:space="preserve">Symtom på någon </w:t>
      </w:r>
      <w:r w:rsidRPr="00715A02">
        <w:rPr>
          <w:b/>
          <w:bCs/>
          <w:iCs/>
          <w:noProof/>
          <w:szCs w:val="22"/>
          <w:lang w:val="sv-SE"/>
        </w:rPr>
        <w:t>neurologisk sjukdom</w:t>
      </w:r>
      <w:r w:rsidRPr="00715A02">
        <w:rPr>
          <w:iCs/>
          <w:noProof/>
          <w:szCs w:val="22"/>
          <w:lang w:val="sv-SE"/>
        </w:rPr>
        <w:t>, såsom känslobortfall och en stickande känsla,</w:t>
      </w:r>
    </w:p>
    <w:p w14:paraId="00CFEEC4" w14:textId="344C1018" w:rsidR="00535E7C" w:rsidRPr="00715A02" w:rsidRDefault="00870D0A" w:rsidP="00637E74">
      <w:pPr>
        <w:tabs>
          <w:tab w:val="left" w:pos="567"/>
        </w:tabs>
        <w:rPr>
          <w:iCs/>
          <w:noProof/>
          <w:szCs w:val="22"/>
          <w:lang w:val="sv-SE"/>
        </w:rPr>
      </w:pPr>
      <w:r w:rsidRPr="00715A02">
        <w:rPr>
          <w:iCs/>
          <w:noProof/>
          <w:szCs w:val="22"/>
          <w:lang w:val="sv-SE"/>
        </w:rPr>
        <w:tab/>
      </w:r>
      <w:r w:rsidR="002B0548" w:rsidRPr="00715A02">
        <w:rPr>
          <w:iCs/>
          <w:noProof/>
          <w:szCs w:val="22"/>
          <w:lang w:val="sv-SE"/>
        </w:rPr>
        <w:t>s</w:t>
      </w:r>
      <w:r w:rsidRPr="00715A02">
        <w:rPr>
          <w:iCs/>
          <w:noProof/>
          <w:szCs w:val="22"/>
          <w:lang w:val="sv-SE"/>
        </w:rPr>
        <w:t>ynförändringar eller muskelsvaghet i armar eller ben.</w:t>
      </w:r>
    </w:p>
    <w:p w14:paraId="44078A2D" w14:textId="77777777" w:rsidR="00A23376" w:rsidRPr="00715A02" w:rsidRDefault="00870D0A" w:rsidP="00FE5CDE">
      <w:pPr>
        <w:numPr>
          <w:ilvl w:val="1"/>
          <w:numId w:val="22"/>
        </w:numPr>
        <w:tabs>
          <w:tab w:val="num" w:pos="1440"/>
        </w:tabs>
        <w:rPr>
          <w:iCs/>
          <w:noProof/>
          <w:szCs w:val="22"/>
          <w:u w:val="single"/>
          <w:lang w:val="sv-SE"/>
        </w:rPr>
      </w:pPr>
      <w:r w:rsidRPr="00715A02">
        <w:rPr>
          <w:iCs/>
          <w:noProof/>
          <w:szCs w:val="22"/>
          <w:lang w:val="sv-SE"/>
        </w:rPr>
        <w:t>Symtom</w:t>
      </w:r>
      <w:r w:rsidR="00535E7C" w:rsidRPr="00715A02">
        <w:rPr>
          <w:iCs/>
          <w:noProof/>
          <w:szCs w:val="22"/>
          <w:lang w:val="sv-SE"/>
        </w:rPr>
        <w:t xml:space="preserve"> på</w:t>
      </w:r>
      <w:r w:rsidR="004613B1" w:rsidRPr="00715A02">
        <w:rPr>
          <w:iCs/>
          <w:noProof/>
          <w:szCs w:val="22"/>
          <w:lang w:val="sv-SE"/>
        </w:rPr>
        <w:t xml:space="preserve"> </w:t>
      </w:r>
      <w:r w:rsidR="004613B1" w:rsidRPr="00715A02">
        <w:rPr>
          <w:b/>
          <w:iCs/>
          <w:noProof/>
          <w:szCs w:val="22"/>
          <w:lang w:val="sv-SE"/>
        </w:rPr>
        <w:t>hjärtsvikt</w:t>
      </w:r>
      <w:r w:rsidR="004613B1" w:rsidRPr="00715A02">
        <w:rPr>
          <w:iCs/>
          <w:noProof/>
          <w:szCs w:val="22"/>
          <w:lang w:val="sv-SE"/>
        </w:rPr>
        <w:t xml:space="preserve"> eller</w:t>
      </w:r>
      <w:r w:rsidR="00535E7C" w:rsidRPr="00715A02">
        <w:rPr>
          <w:iCs/>
          <w:noProof/>
          <w:szCs w:val="22"/>
          <w:lang w:val="sv-SE"/>
        </w:rPr>
        <w:t xml:space="preserve"> </w:t>
      </w:r>
      <w:r w:rsidR="00535E7C" w:rsidRPr="00715A02">
        <w:rPr>
          <w:b/>
          <w:bCs/>
          <w:iCs/>
          <w:noProof/>
          <w:szCs w:val="22"/>
          <w:lang w:val="sv-SE"/>
        </w:rPr>
        <w:t xml:space="preserve">försämrad hjärtsvikt, </w:t>
      </w:r>
      <w:r w:rsidR="00535E7C" w:rsidRPr="00715A02">
        <w:rPr>
          <w:iCs/>
          <w:noProof/>
          <w:szCs w:val="22"/>
          <w:lang w:val="sv-SE"/>
        </w:rPr>
        <w:t>såsom trötthet eller andningssvårigheter vid</w:t>
      </w:r>
    </w:p>
    <w:p w14:paraId="704CCA4B" w14:textId="77777777" w:rsidR="00535E7C" w:rsidRPr="00715A02" w:rsidRDefault="00870D0A">
      <w:pPr>
        <w:tabs>
          <w:tab w:val="left" w:pos="567"/>
        </w:tabs>
        <w:ind w:left="360"/>
        <w:rPr>
          <w:iCs/>
          <w:noProof/>
          <w:szCs w:val="22"/>
          <w:lang w:val="sv-SE"/>
        </w:rPr>
      </w:pPr>
      <w:r w:rsidRPr="00715A02">
        <w:rPr>
          <w:iCs/>
          <w:noProof/>
          <w:szCs w:val="22"/>
          <w:lang w:val="sv-SE"/>
        </w:rPr>
        <w:tab/>
        <w:t>ansträngning, svullna anklar, en känsla av uppsvälld nacke och buk, svårt att andas på natten,</w:t>
      </w:r>
    </w:p>
    <w:p w14:paraId="4CF9A4C5" w14:textId="77777777" w:rsidR="00535E7C" w:rsidRPr="00715A02" w:rsidRDefault="00870D0A">
      <w:pPr>
        <w:tabs>
          <w:tab w:val="left" w:pos="567"/>
        </w:tabs>
        <w:ind w:left="360"/>
        <w:rPr>
          <w:iCs/>
          <w:noProof/>
          <w:szCs w:val="22"/>
          <w:lang w:val="sv-SE"/>
        </w:rPr>
      </w:pPr>
      <w:r w:rsidRPr="00715A02">
        <w:rPr>
          <w:iCs/>
          <w:noProof/>
          <w:szCs w:val="22"/>
          <w:lang w:val="sv-SE"/>
        </w:rPr>
        <w:tab/>
        <w:t>hosta eller blåaktig färg på naglar eller läppar.</w:t>
      </w:r>
    </w:p>
    <w:p w14:paraId="2032E76B" w14:textId="77777777" w:rsidR="00F72530"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Symtom</w:t>
      </w:r>
      <w:r w:rsidRPr="00715A02">
        <w:rPr>
          <w:b/>
          <w:noProof/>
          <w:color w:val="000000"/>
          <w:szCs w:val="22"/>
          <w:lang w:val="sv-SE"/>
        </w:rPr>
        <w:t xml:space="preserve"> </w:t>
      </w:r>
      <w:r w:rsidRPr="00715A02">
        <w:rPr>
          <w:noProof/>
          <w:color w:val="000000"/>
          <w:szCs w:val="22"/>
          <w:lang w:val="sv-SE"/>
        </w:rPr>
        <w:t>på</w:t>
      </w:r>
      <w:r w:rsidRPr="00715A02">
        <w:rPr>
          <w:b/>
          <w:noProof/>
          <w:color w:val="000000"/>
          <w:szCs w:val="22"/>
          <w:lang w:val="sv-SE"/>
        </w:rPr>
        <w:t xml:space="preserve"> cancersjukdom</w:t>
      </w:r>
      <w:r w:rsidRPr="00715A02">
        <w:rPr>
          <w:b/>
          <w:bCs/>
          <w:noProof/>
          <w:color w:val="000000"/>
          <w:szCs w:val="22"/>
          <w:lang w:val="sv-SE"/>
        </w:rPr>
        <w:t xml:space="preserve">: </w:t>
      </w:r>
      <w:r w:rsidRPr="00715A02">
        <w:rPr>
          <w:bCs/>
          <w:noProof/>
          <w:color w:val="000000"/>
          <w:szCs w:val="22"/>
          <w:lang w:val="sv-SE"/>
        </w:rPr>
        <w:t xml:space="preserve">Cancer kan drabba alla delar av kroppen, även huden och blodet, och symtomen beror på typ av cancer och lokalisation. </w:t>
      </w:r>
      <w:r w:rsidRPr="00715A02">
        <w:rPr>
          <w:noProof/>
          <w:color w:val="000000"/>
          <w:szCs w:val="22"/>
          <w:lang w:val="sv-SE"/>
        </w:rPr>
        <w:t>Dessa symtom kan vara viktnedgång, feber, svullnad (med eller utan smärta), ihållande hosta, knutor eller utväxter i huden.</w:t>
      </w:r>
    </w:p>
    <w:p w14:paraId="5BE4C325" w14:textId="77777777" w:rsidR="00F72530"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color w:val="000000"/>
          <w:szCs w:val="22"/>
          <w:lang w:val="sv-SE"/>
        </w:rPr>
        <w:t>autoimmuna reaktioner</w:t>
      </w:r>
      <w:r w:rsidRPr="00715A02">
        <w:rPr>
          <w:noProof/>
          <w:color w:val="000000"/>
          <w:szCs w:val="22"/>
          <w:lang w:val="sv-SE"/>
        </w:rPr>
        <w:t xml:space="preserve"> (då antikroppar bildas som kan skada kroppens normala vävnader) som smärta, klåda, svaghet, avvikande andning, tankar, förnimmelser eller syn.</w:t>
      </w:r>
    </w:p>
    <w:p w14:paraId="721F4305" w14:textId="77777777" w:rsidR="00F72530"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szCs w:val="22"/>
          <w:lang w:val="sv-SE"/>
        </w:rPr>
        <w:t>inflammatorisk allmänsjukdom</w:t>
      </w:r>
      <w:r w:rsidRPr="00715A02">
        <w:rPr>
          <w:noProof/>
          <w:color w:val="000000"/>
          <w:szCs w:val="22"/>
          <w:lang w:val="sv-SE"/>
        </w:rPr>
        <w:t xml:space="preserve"> (lupus) eller lupusliknande syndrom som viktförändring, ihållande hudutslag, feber, led- eller muskelvärk, eller trötthet.</w:t>
      </w:r>
    </w:p>
    <w:p w14:paraId="345B1C31" w14:textId="77777777" w:rsidR="00535E7C" w:rsidRPr="00715A02" w:rsidRDefault="00870D0A" w:rsidP="00FE5CDE">
      <w:pPr>
        <w:numPr>
          <w:ilvl w:val="0"/>
          <w:numId w:val="21"/>
        </w:numPr>
        <w:tabs>
          <w:tab w:val="clear" w:pos="720"/>
        </w:tabs>
        <w:ind w:left="567" w:hanging="567"/>
        <w:rPr>
          <w:iCs/>
          <w:noProof/>
          <w:szCs w:val="22"/>
          <w:u w:val="single"/>
          <w:lang w:val="sv-SE"/>
        </w:rPr>
      </w:pPr>
      <w:r w:rsidRPr="00715A02">
        <w:rPr>
          <w:noProof/>
          <w:color w:val="000000"/>
          <w:szCs w:val="22"/>
          <w:lang w:val="sv-SE"/>
        </w:rPr>
        <w:t>Symtom</w:t>
      </w:r>
      <w:r w:rsidR="00F72530" w:rsidRPr="00715A02">
        <w:rPr>
          <w:noProof/>
          <w:color w:val="000000"/>
          <w:szCs w:val="22"/>
          <w:lang w:val="sv-SE"/>
        </w:rPr>
        <w:t xml:space="preserve"> på </w:t>
      </w:r>
      <w:r w:rsidR="00F72530" w:rsidRPr="00715A02">
        <w:rPr>
          <w:b/>
          <w:noProof/>
          <w:color w:val="000000"/>
          <w:szCs w:val="22"/>
          <w:lang w:val="sv-SE"/>
        </w:rPr>
        <w:t>inflammation i blodkärlen</w:t>
      </w:r>
      <w:r w:rsidR="00F72530" w:rsidRPr="00715A02">
        <w:rPr>
          <w:noProof/>
          <w:color w:val="000000"/>
          <w:szCs w:val="22"/>
          <w:lang w:val="sv-SE"/>
        </w:rPr>
        <w:t xml:space="preserve"> som smärtor, feber, rodnad eller värmekänsla i huden, eller klåda.</w:t>
      </w:r>
    </w:p>
    <w:p w14:paraId="26554391" w14:textId="77777777" w:rsidR="000C20AB" w:rsidRPr="00715A02" w:rsidRDefault="000C20AB">
      <w:pPr>
        <w:tabs>
          <w:tab w:val="left" w:pos="567"/>
        </w:tabs>
        <w:rPr>
          <w:iCs/>
          <w:noProof/>
          <w:szCs w:val="22"/>
          <w:u w:val="single"/>
          <w:lang w:val="sv-SE"/>
        </w:rPr>
      </w:pPr>
    </w:p>
    <w:p w14:paraId="300DDB42" w14:textId="77777777" w:rsidR="00816F6C" w:rsidRPr="00715A02" w:rsidRDefault="00870D0A">
      <w:pPr>
        <w:tabs>
          <w:tab w:val="left" w:pos="567"/>
        </w:tabs>
        <w:rPr>
          <w:iCs/>
          <w:noProof/>
          <w:szCs w:val="22"/>
          <w:lang w:val="sv-SE"/>
        </w:rPr>
      </w:pPr>
      <w:r w:rsidRPr="00715A02">
        <w:rPr>
          <w:iCs/>
          <w:noProof/>
          <w:szCs w:val="22"/>
          <w:lang w:val="sv-SE"/>
        </w:rPr>
        <w:t xml:space="preserve">Detta är sällsynta eller </w:t>
      </w:r>
      <w:r w:rsidR="00C51856" w:rsidRPr="00715A02">
        <w:rPr>
          <w:iCs/>
          <w:noProof/>
          <w:szCs w:val="22"/>
          <w:lang w:val="sv-SE"/>
        </w:rPr>
        <w:t>mindre vanliga</w:t>
      </w:r>
      <w:r w:rsidRPr="00715A02">
        <w:rPr>
          <w:iCs/>
          <w:noProof/>
          <w:szCs w:val="22"/>
          <w:lang w:val="sv-SE"/>
        </w:rPr>
        <w:t xml:space="preserve"> biverkningar, men allvarliga (en del av dem kan ha en dödlig utgång). Om något av ovanstående </w:t>
      </w:r>
      <w:r w:rsidR="00112673" w:rsidRPr="00715A02">
        <w:rPr>
          <w:iCs/>
          <w:noProof/>
          <w:szCs w:val="22"/>
          <w:lang w:val="sv-SE"/>
        </w:rPr>
        <w:t>symtom</w:t>
      </w:r>
      <w:r w:rsidRPr="00715A02">
        <w:rPr>
          <w:iCs/>
          <w:noProof/>
          <w:szCs w:val="22"/>
          <w:lang w:val="sv-SE"/>
        </w:rPr>
        <w:t xml:space="preserve"> uppstår, kontakta omedelbart din eller ditt barns läkare eller akutmottagningen på närmaste sjukhus.</w:t>
      </w:r>
    </w:p>
    <w:p w14:paraId="1EA134B1" w14:textId="77777777" w:rsidR="00535E7C" w:rsidRPr="00715A02" w:rsidRDefault="00535E7C">
      <w:pPr>
        <w:tabs>
          <w:tab w:val="left" w:pos="567"/>
        </w:tabs>
        <w:rPr>
          <w:iCs/>
          <w:noProof/>
          <w:szCs w:val="22"/>
          <w:lang w:val="sv-SE"/>
        </w:rPr>
      </w:pPr>
    </w:p>
    <w:p w14:paraId="296F293E" w14:textId="77777777" w:rsidR="00535E7C" w:rsidRPr="00715A02" w:rsidRDefault="00870D0A" w:rsidP="00DD4A3B">
      <w:pPr>
        <w:tabs>
          <w:tab w:val="left" w:pos="567"/>
        </w:tabs>
        <w:rPr>
          <w:noProof/>
          <w:szCs w:val="22"/>
          <w:lang w:val="sv-SE"/>
        </w:rPr>
      </w:pPr>
      <w:r w:rsidRPr="00715A02">
        <w:rPr>
          <w:iCs/>
          <w:noProof/>
          <w:szCs w:val="22"/>
          <w:lang w:val="sv-SE"/>
        </w:rPr>
        <w:t>Kända biverkningar av Enbrel är de följande, indelade i grupper efter fallande frekvens:</w:t>
      </w:r>
    </w:p>
    <w:p w14:paraId="288DF92E" w14:textId="77777777" w:rsidR="00535E7C" w:rsidRPr="00715A02" w:rsidRDefault="00535E7C">
      <w:pPr>
        <w:tabs>
          <w:tab w:val="left" w:pos="567"/>
        </w:tabs>
        <w:ind w:left="360"/>
        <w:rPr>
          <w:iCs/>
          <w:noProof/>
          <w:szCs w:val="22"/>
          <w:u w:val="single"/>
          <w:lang w:val="sv-SE"/>
        </w:rPr>
      </w:pPr>
    </w:p>
    <w:p w14:paraId="699D2264" w14:textId="77777777" w:rsidR="00A23376" w:rsidRPr="00715A02" w:rsidRDefault="00870D0A" w:rsidP="00FE5CDE">
      <w:pPr>
        <w:numPr>
          <w:ilvl w:val="0"/>
          <w:numId w:val="21"/>
        </w:numPr>
        <w:tabs>
          <w:tab w:val="clear" w:pos="720"/>
        </w:tabs>
        <w:ind w:left="567" w:hanging="567"/>
        <w:rPr>
          <w:noProof/>
          <w:szCs w:val="22"/>
          <w:lang w:val="sv-SE"/>
        </w:rPr>
      </w:pPr>
      <w:r w:rsidRPr="00715A02">
        <w:rPr>
          <w:b/>
          <w:bCs/>
          <w:noProof/>
          <w:szCs w:val="22"/>
          <w:lang w:val="sv-SE"/>
        </w:rPr>
        <w:t xml:space="preserve">Mycket </w:t>
      </w:r>
      <w:r w:rsidR="00BF3F62" w:rsidRPr="00715A02">
        <w:rPr>
          <w:b/>
          <w:noProof/>
          <w:color w:val="000000"/>
          <w:szCs w:val="22"/>
          <w:lang w:val="sv-SE"/>
        </w:rPr>
        <w:t>vanliga</w:t>
      </w:r>
      <w:r w:rsidRPr="00715A02">
        <w:rPr>
          <w:b/>
          <w:noProof/>
          <w:color w:val="000000"/>
          <w:szCs w:val="22"/>
          <w:lang w:val="sv-SE"/>
        </w:rPr>
        <w:t xml:space="preserve"> </w:t>
      </w:r>
      <w:r w:rsidRPr="00715A02">
        <w:rPr>
          <w:bCs/>
          <w:noProof/>
          <w:color w:val="000000"/>
          <w:szCs w:val="22"/>
          <w:lang w:val="sv-SE"/>
        </w:rPr>
        <w:t xml:space="preserve">(kan förekomma hos fler än 1 av 10 </w:t>
      </w:r>
      <w:r w:rsidR="00CE52CF"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4C3D3782" w14:textId="65123CB6" w:rsidR="00535E7C" w:rsidRPr="00715A02" w:rsidRDefault="00870D0A" w:rsidP="0089384D">
      <w:pPr>
        <w:ind w:left="567"/>
        <w:rPr>
          <w:b/>
          <w:bCs/>
          <w:iCs/>
          <w:noProof/>
          <w:szCs w:val="22"/>
          <w:u w:val="single"/>
          <w:lang w:val="sv-SE"/>
        </w:rPr>
      </w:pPr>
      <w:r w:rsidRPr="00715A02">
        <w:rPr>
          <w:noProof/>
          <w:color w:val="000000"/>
          <w:szCs w:val="22"/>
          <w:lang w:val="sv-SE"/>
        </w:rPr>
        <w:t>Infektioner</w:t>
      </w:r>
      <w:r w:rsidRPr="00715A02">
        <w:rPr>
          <w:noProof/>
          <w:szCs w:val="22"/>
          <w:lang w:val="sv-SE"/>
        </w:rPr>
        <w:t xml:space="preserve"> </w:t>
      </w:r>
      <w:r w:rsidR="003D32C7" w:rsidRPr="00715A02">
        <w:rPr>
          <w:noProof/>
          <w:szCs w:val="22"/>
          <w:lang w:val="sv-SE"/>
        </w:rPr>
        <w:t>(</w:t>
      </w:r>
      <w:r w:rsidRPr="00715A02">
        <w:rPr>
          <w:noProof/>
          <w:szCs w:val="22"/>
          <w:lang w:val="sv-SE"/>
        </w:rPr>
        <w:t xml:space="preserve">inklusive </w:t>
      </w:r>
      <w:r w:rsidR="002B0548" w:rsidRPr="00715A02">
        <w:rPr>
          <w:noProof/>
          <w:szCs w:val="22"/>
          <w:lang w:val="sv-SE"/>
        </w:rPr>
        <w:t>förkylning, bihåleinflammation</w:t>
      </w:r>
      <w:r w:rsidRPr="00715A02">
        <w:rPr>
          <w:noProof/>
          <w:szCs w:val="22"/>
          <w:lang w:val="sv-SE"/>
        </w:rPr>
        <w:t>, bronkit, urinvägsinfektion, hudinfektioner</w:t>
      </w:r>
      <w:r w:rsidR="003D32C7" w:rsidRPr="00715A02">
        <w:rPr>
          <w:noProof/>
          <w:szCs w:val="22"/>
          <w:lang w:val="sv-SE"/>
        </w:rPr>
        <w:t>),</w:t>
      </w:r>
      <w:r w:rsidRPr="00715A02">
        <w:rPr>
          <w:noProof/>
          <w:szCs w:val="22"/>
          <w:lang w:val="sv-SE"/>
        </w:rPr>
        <w:t xml:space="preserve"> reaktioner på injektionsstället </w:t>
      </w:r>
      <w:r w:rsidR="003D32C7" w:rsidRPr="00715A02">
        <w:rPr>
          <w:noProof/>
          <w:szCs w:val="22"/>
          <w:lang w:val="sv-SE"/>
        </w:rPr>
        <w:t>(</w:t>
      </w:r>
      <w:r w:rsidR="008464E8" w:rsidRPr="00715A02">
        <w:rPr>
          <w:noProof/>
          <w:szCs w:val="22"/>
          <w:lang w:val="sv-SE"/>
        </w:rPr>
        <w:t xml:space="preserve">såsom </w:t>
      </w:r>
      <w:r w:rsidRPr="00715A02">
        <w:rPr>
          <w:noProof/>
          <w:szCs w:val="22"/>
          <w:lang w:val="sv-SE"/>
        </w:rPr>
        <w:t>blödning, blåmärken, rodnad, klåda, smärta, svullnad</w:t>
      </w:r>
      <w:r w:rsidR="003D32C7" w:rsidRPr="00715A02">
        <w:rPr>
          <w:noProof/>
          <w:szCs w:val="22"/>
          <w:lang w:val="sv-SE"/>
        </w:rPr>
        <w:t>)</w:t>
      </w:r>
      <w:r w:rsidRPr="00715A02">
        <w:rPr>
          <w:noProof/>
          <w:szCs w:val="22"/>
          <w:lang w:val="sv-SE"/>
        </w:rPr>
        <w:t xml:space="preserve"> (dessa avtar ofta efter den första behandlingsmånaden</w:t>
      </w:r>
      <w:r w:rsidR="003D32C7" w:rsidRPr="00715A02">
        <w:rPr>
          <w:noProof/>
          <w:szCs w:val="22"/>
          <w:lang w:val="sv-SE"/>
        </w:rPr>
        <w:t>,</w:t>
      </w:r>
      <w:r w:rsidRPr="00715A02">
        <w:rPr>
          <w:noProof/>
          <w:szCs w:val="22"/>
          <w:lang w:val="sv-SE"/>
        </w:rPr>
        <w:t xml:space="preserve"> </w:t>
      </w:r>
      <w:r w:rsidR="003D32C7" w:rsidRPr="00715A02">
        <w:rPr>
          <w:noProof/>
          <w:szCs w:val="22"/>
          <w:lang w:val="sv-SE"/>
        </w:rPr>
        <w:t>v</w:t>
      </w:r>
      <w:r w:rsidRPr="00715A02">
        <w:rPr>
          <w:noProof/>
          <w:szCs w:val="22"/>
          <w:lang w:val="sv-SE"/>
        </w:rPr>
        <w:t>issa patienter utvecklar en reaktion vid ett injektionsställe som har använ</w:t>
      </w:r>
      <w:r w:rsidR="006D0A26" w:rsidRPr="00715A02">
        <w:rPr>
          <w:noProof/>
          <w:szCs w:val="22"/>
          <w:lang w:val="sv-SE"/>
        </w:rPr>
        <w:t>t</w:t>
      </w:r>
      <w:r w:rsidRPr="00715A02">
        <w:rPr>
          <w:noProof/>
          <w:szCs w:val="22"/>
          <w:lang w:val="sv-SE"/>
        </w:rPr>
        <w:t xml:space="preserve">s </w:t>
      </w:r>
      <w:r w:rsidR="003D32C7" w:rsidRPr="00715A02">
        <w:rPr>
          <w:noProof/>
          <w:szCs w:val="22"/>
          <w:lang w:val="sv-SE"/>
        </w:rPr>
        <w:t>nyligen) och huvudvärk</w:t>
      </w:r>
      <w:r w:rsidRPr="00715A02">
        <w:rPr>
          <w:noProof/>
          <w:szCs w:val="22"/>
          <w:lang w:val="sv-SE"/>
        </w:rPr>
        <w:t>.</w:t>
      </w:r>
    </w:p>
    <w:p w14:paraId="6387669E" w14:textId="77777777" w:rsidR="00535E7C" w:rsidRPr="00715A02" w:rsidRDefault="00535E7C">
      <w:pPr>
        <w:tabs>
          <w:tab w:val="left" w:pos="567"/>
        </w:tabs>
        <w:ind w:left="360"/>
        <w:rPr>
          <w:b/>
          <w:bCs/>
          <w:iCs/>
          <w:noProof/>
          <w:szCs w:val="22"/>
          <w:u w:val="single"/>
          <w:lang w:val="sv-SE"/>
        </w:rPr>
      </w:pPr>
    </w:p>
    <w:p w14:paraId="5C78A6EB" w14:textId="77777777" w:rsidR="00A23376" w:rsidRPr="00715A02" w:rsidRDefault="00870D0A" w:rsidP="00FE5CDE">
      <w:pPr>
        <w:pStyle w:val="BodyTextIndent3"/>
        <w:numPr>
          <w:ilvl w:val="0"/>
          <w:numId w:val="8"/>
        </w:numPr>
        <w:tabs>
          <w:tab w:val="clear" w:pos="927"/>
        </w:tabs>
        <w:ind w:left="0" w:hanging="72"/>
        <w:rPr>
          <w:b/>
          <w:bCs/>
          <w:iCs/>
          <w:noProof/>
          <w:sz w:val="22"/>
          <w:szCs w:val="22"/>
          <w:u w:val="single"/>
          <w:lang w:val="sv-SE"/>
        </w:rPr>
      </w:pPr>
      <w:r w:rsidRPr="00715A02">
        <w:rPr>
          <w:b/>
          <w:bCs/>
          <w:noProof/>
          <w:sz w:val="22"/>
          <w:szCs w:val="22"/>
          <w:lang w:val="sv-SE"/>
        </w:rPr>
        <w:t>Van</w:t>
      </w:r>
      <w:r w:rsidR="00BF3F62" w:rsidRPr="00715A02">
        <w:rPr>
          <w:b/>
          <w:noProof/>
          <w:color w:val="000000"/>
          <w:sz w:val="22"/>
          <w:szCs w:val="22"/>
          <w:lang w:val="sv-SE"/>
        </w:rPr>
        <w:t>l</w:t>
      </w:r>
      <w:r w:rsidRPr="00715A02">
        <w:rPr>
          <w:b/>
          <w:bCs/>
          <w:noProof/>
          <w:sz w:val="22"/>
          <w:szCs w:val="22"/>
          <w:lang w:val="sv-SE"/>
        </w:rPr>
        <w:t xml:space="preserve">iga </w:t>
      </w:r>
      <w:r w:rsidRPr="00715A02">
        <w:rPr>
          <w:bCs/>
          <w:noProof/>
          <w:sz w:val="22"/>
          <w:szCs w:val="22"/>
          <w:lang w:val="sv-SE"/>
        </w:rPr>
        <w:t xml:space="preserve">(kan förekomma hos upp till 1 av 10 </w:t>
      </w:r>
      <w:r w:rsidR="00CE52CF" w:rsidRPr="00715A02">
        <w:rPr>
          <w:bCs/>
          <w:noProof/>
          <w:sz w:val="22"/>
          <w:szCs w:val="22"/>
          <w:lang w:val="sv-SE"/>
        </w:rPr>
        <w:t>användare</w:t>
      </w:r>
      <w:r w:rsidRPr="00715A02">
        <w:rPr>
          <w:bCs/>
          <w:noProof/>
          <w:sz w:val="22"/>
          <w:szCs w:val="22"/>
          <w:lang w:val="sv-SE"/>
        </w:rPr>
        <w:t>)</w:t>
      </w:r>
      <w:r w:rsidR="00CD4852" w:rsidRPr="00715A02">
        <w:rPr>
          <w:bCs/>
          <w:noProof/>
          <w:sz w:val="22"/>
          <w:szCs w:val="22"/>
          <w:lang w:val="sv-SE"/>
        </w:rPr>
        <w:t>:</w:t>
      </w:r>
      <w:r w:rsidRPr="00715A02">
        <w:rPr>
          <w:b/>
          <w:bCs/>
          <w:noProof/>
          <w:sz w:val="22"/>
          <w:szCs w:val="22"/>
          <w:lang w:val="sv-SE"/>
        </w:rPr>
        <w:t xml:space="preserve"> </w:t>
      </w:r>
    </w:p>
    <w:p w14:paraId="1BA87850" w14:textId="77777777" w:rsidR="00A23376" w:rsidRPr="00715A02" w:rsidRDefault="00870D0A" w:rsidP="00691E08">
      <w:pPr>
        <w:pStyle w:val="BodyTextIndent3"/>
        <w:tabs>
          <w:tab w:val="left" w:pos="567"/>
        </w:tabs>
        <w:ind w:left="567" w:firstLine="0"/>
        <w:rPr>
          <w:b/>
          <w:bCs/>
          <w:iCs/>
          <w:noProof/>
          <w:sz w:val="22"/>
          <w:szCs w:val="22"/>
          <w:u w:val="single"/>
          <w:lang w:val="sv-SE"/>
        </w:rPr>
      </w:pPr>
      <w:r w:rsidRPr="00715A02">
        <w:rPr>
          <w:noProof/>
          <w:sz w:val="22"/>
          <w:szCs w:val="22"/>
          <w:lang w:val="sv-SE"/>
        </w:rPr>
        <w:t>Allergiska reaktioner, feber</w:t>
      </w:r>
      <w:r w:rsidR="00DA36AF" w:rsidRPr="00715A02">
        <w:rPr>
          <w:noProof/>
          <w:sz w:val="22"/>
          <w:szCs w:val="22"/>
          <w:lang w:val="sv-SE"/>
        </w:rPr>
        <w:t>, utslag</w:t>
      </w:r>
      <w:r w:rsidRPr="00715A02">
        <w:rPr>
          <w:noProof/>
          <w:sz w:val="22"/>
          <w:szCs w:val="22"/>
          <w:lang w:val="sv-SE"/>
        </w:rPr>
        <w:t>, klåda, antikroppar riktade mot normal vävnad (autoantikroppsbildning).</w:t>
      </w:r>
    </w:p>
    <w:p w14:paraId="291C60F7" w14:textId="77777777" w:rsidR="00535E7C" w:rsidRPr="00715A02" w:rsidRDefault="00535E7C" w:rsidP="002B1082">
      <w:pPr>
        <w:pStyle w:val="BodyTextIndent3"/>
        <w:tabs>
          <w:tab w:val="left" w:pos="567"/>
        </w:tabs>
        <w:ind w:left="567" w:firstLine="0"/>
        <w:rPr>
          <w:b/>
          <w:noProof/>
          <w:sz w:val="22"/>
          <w:szCs w:val="22"/>
          <w:u w:val="single"/>
          <w:lang w:val="sv-SE"/>
        </w:rPr>
      </w:pPr>
    </w:p>
    <w:p w14:paraId="40C0BDA5" w14:textId="77777777" w:rsidR="00A23376" w:rsidRPr="00715A02" w:rsidRDefault="00870D0A" w:rsidP="00FE5CDE">
      <w:pPr>
        <w:pStyle w:val="BodyTextIndent3"/>
        <w:numPr>
          <w:ilvl w:val="0"/>
          <w:numId w:val="8"/>
        </w:numPr>
        <w:tabs>
          <w:tab w:val="clear" w:pos="927"/>
        </w:tabs>
        <w:ind w:left="0" w:hanging="72"/>
        <w:rPr>
          <w:b/>
          <w:noProof/>
          <w:sz w:val="22"/>
          <w:szCs w:val="22"/>
          <w:lang w:val="sv-SE"/>
        </w:rPr>
      </w:pPr>
      <w:r w:rsidRPr="00715A02">
        <w:rPr>
          <w:b/>
          <w:noProof/>
          <w:sz w:val="22"/>
          <w:szCs w:val="22"/>
          <w:lang w:val="sv-SE"/>
        </w:rPr>
        <w:t xml:space="preserve">Mindre vanliga </w:t>
      </w:r>
      <w:r w:rsidRPr="00715A02">
        <w:rPr>
          <w:noProof/>
          <w:sz w:val="22"/>
          <w:szCs w:val="22"/>
          <w:lang w:val="sv-SE"/>
        </w:rPr>
        <w:t xml:space="preserve">(kan förekomma hos upp till 1 av 100 </w:t>
      </w:r>
      <w:r w:rsidR="00CE52CF" w:rsidRPr="00715A02">
        <w:rPr>
          <w:noProof/>
          <w:sz w:val="22"/>
          <w:szCs w:val="22"/>
          <w:lang w:val="sv-SE"/>
        </w:rPr>
        <w:t>användare</w:t>
      </w:r>
      <w:r w:rsidRPr="00715A02">
        <w:rPr>
          <w:noProof/>
          <w:sz w:val="22"/>
          <w:szCs w:val="22"/>
          <w:lang w:val="sv-SE"/>
        </w:rPr>
        <w:t>):</w:t>
      </w:r>
      <w:r w:rsidRPr="00715A02">
        <w:rPr>
          <w:b/>
          <w:noProof/>
          <w:sz w:val="22"/>
          <w:szCs w:val="22"/>
          <w:lang w:val="sv-SE"/>
        </w:rPr>
        <w:t xml:space="preserve"> </w:t>
      </w:r>
    </w:p>
    <w:p w14:paraId="3D383B95" w14:textId="77777777" w:rsidR="00A23376" w:rsidRPr="00715A02" w:rsidRDefault="00870D0A">
      <w:pPr>
        <w:pStyle w:val="BodyTextIndent3"/>
        <w:tabs>
          <w:tab w:val="left" w:pos="567"/>
        </w:tabs>
        <w:ind w:left="567" w:firstLine="0"/>
        <w:rPr>
          <w:b/>
          <w:noProof/>
          <w:sz w:val="22"/>
          <w:szCs w:val="22"/>
          <w:lang w:val="sv-SE"/>
        </w:rPr>
      </w:pPr>
      <w:r w:rsidRPr="00715A02">
        <w:rPr>
          <w:noProof/>
          <w:sz w:val="22"/>
          <w:szCs w:val="22"/>
          <w:lang w:val="sv-SE"/>
        </w:rPr>
        <w:t xml:space="preserve">Allvarliga infektioner, inklusive lunginflammation, djupa hudinfektioner, ledinfektioner, blodförgiftning och infektioner på olika ställen), </w:t>
      </w:r>
      <w:r w:rsidR="002A7FA0" w:rsidRPr="00715A02">
        <w:rPr>
          <w:noProof/>
          <w:sz w:val="22"/>
          <w:szCs w:val="22"/>
          <w:lang w:val="sv-SE"/>
        </w:rPr>
        <w:t xml:space="preserve">förvärrad kronisk hjärtsvikt, lågt antal röda blodkroppar, lågt antal vita blodkroppar, låga halter neutrofiler (en typ av vita blodkroppar), </w:t>
      </w:r>
      <w:r w:rsidRPr="00715A02">
        <w:rPr>
          <w:noProof/>
          <w:sz w:val="22"/>
          <w:szCs w:val="22"/>
          <w:lang w:val="sv-SE"/>
        </w:rPr>
        <w:t>lågt antal blodplättar, hudcancer (exklusive melanom), lokal svullnad av huden (angioödem), nässelfeber (röda fläckar eller blek hud som ofta kliar), ögoninflammation, psoriasis (nydebuterad eller försämrad), inflammation i blodkärlen som kan drabba flera organ</w:t>
      </w:r>
      <w:r w:rsidR="00141B90" w:rsidRPr="00715A02">
        <w:rPr>
          <w:noProof/>
          <w:sz w:val="22"/>
          <w:szCs w:val="22"/>
          <w:lang w:val="sv-SE"/>
        </w:rPr>
        <w:t>, förhöjda levervärden i blodprov (hos patienter som även får metotrexat</w:t>
      </w:r>
      <w:r w:rsidR="00915EC2" w:rsidRPr="00715A02">
        <w:rPr>
          <w:noProof/>
          <w:sz w:val="22"/>
          <w:szCs w:val="22"/>
          <w:lang w:val="sv-SE"/>
        </w:rPr>
        <w:t xml:space="preserve">, </w:t>
      </w:r>
      <w:r w:rsidR="005923AA" w:rsidRPr="00715A02">
        <w:rPr>
          <w:noProof/>
          <w:sz w:val="22"/>
          <w:szCs w:val="22"/>
          <w:lang w:val="sv-SE"/>
        </w:rPr>
        <w:t xml:space="preserve">är </w:t>
      </w:r>
      <w:r w:rsidR="00915EC2" w:rsidRPr="00715A02">
        <w:rPr>
          <w:noProof/>
          <w:sz w:val="22"/>
          <w:szCs w:val="22"/>
          <w:lang w:val="sv-SE"/>
        </w:rPr>
        <w:t>frekvensen av</w:t>
      </w:r>
      <w:r w:rsidR="00141B90" w:rsidRPr="00715A02">
        <w:rPr>
          <w:noProof/>
          <w:sz w:val="22"/>
          <w:szCs w:val="22"/>
          <w:lang w:val="sv-SE"/>
        </w:rPr>
        <w:t xml:space="preserve"> förhöjda levervärden</w:t>
      </w:r>
      <w:r w:rsidR="008C3685" w:rsidRPr="00715A02">
        <w:rPr>
          <w:noProof/>
          <w:sz w:val="22"/>
          <w:szCs w:val="22"/>
          <w:lang w:val="sv-SE"/>
        </w:rPr>
        <w:t xml:space="preserve"> </w:t>
      </w:r>
      <w:r w:rsidR="00141B90" w:rsidRPr="00715A02">
        <w:rPr>
          <w:noProof/>
          <w:sz w:val="22"/>
          <w:szCs w:val="22"/>
          <w:lang w:val="sv-SE"/>
        </w:rPr>
        <w:t>”vanliga”)</w:t>
      </w:r>
      <w:r w:rsidR="001B6D26" w:rsidRPr="00715A02">
        <w:rPr>
          <w:noProof/>
          <w:sz w:val="22"/>
          <w:szCs w:val="22"/>
          <w:lang w:val="sv-SE"/>
        </w:rPr>
        <w:t>,</w:t>
      </w:r>
      <w:r w:rsidR="001B6D26" w:rsidRPr="00715A02">
        <w:rPr>
          <w:noProof/>
          <w:lang w:val="sv-SE"/>
        </w:rPr>
        <w:t xml:space="preserve"> </w:t>
      </w:r>
      <w:r w:rsidR="001B6D26" w:rsidRPr="00715A02">
        <w:rPr>
          <w:noProof/>
          <w:sz w:val="22"/>
          <w:szCs w:val="22"/>
          <w:lang w:val="sv-SE"/>
        </w:rPr>
        <w:t>kramp och smärta i magen, diarré, viktminskning eller blod i avföringen (tecken på tarmsjukdom)</w:t>
      </w:r>
      <w:r w:rsidRPr="00715A02">
        <w:rPr>
          <w:noProof/>
          <w:sz w:val="22"/>
          <w:szCs w:val="22"/>
          <w:lang w:val="sv-SE"/>
        </w:rPr>
        <w:t>.</w:t>
      </w:r>
    </w:p>
    <w:p w14:paraId="31529866" w14:textId="77777777" w:rsidR="00535E7C" w:rsidRPr="00715A02" w:rsidRDefault="00535E7C" w:rsidP="002B1082">
      <w:pPr>
        <w:pStyle w:val="BodyTextIndent3"/>
        <w:tabs>
          <w:tab w:val="left" w:pos="567"/>
        </w:tabs>
        <w:rPr>
          <w:b/>
          <w:noProof/>
          <w:sz w:val="22"/>
          <w:szCs w:val="22"/>
          <w:lang w:val="sv-SE"/>
        </w:rPr>
      </w:pPr>
    </w:p>
    <w:p w14:paraId="48AD4FA7" w14:textId="77777777" w:rsidR="00A23376" w:rsidRPr="00715A02" w:rsidRDefault="00870D0A" w:rsidP="00FE5CDE">
      <w:pPr>
        <w:pStyle w:val="BodyTextIndent3"/>
        <w:numPr>
          <w:ilvl w:val="0"/>
          <w:numId w:val="8"/>
        </w:numPr>
        <w:tabs>
          <w:tab w:val="clear" w:pos="927"/>
        </w:tabs>
        <w:ind w:left="0" w:hanging="72"/>
        <w:rPr>
          <w:b/>
          <w:noProof/>
          <w:sz w:val="22"/>
          <w:szCs w:val="22"/>
          <w:lang w:val="sv-SE"/>
        </w:rPr>
      </w:pPr>
      <w:r w:rsidRPr="00715A02">
        <w:rPr>
          <w:b/>
          <w:noProof/>
          <w:sz w:val="22"/>
          <w:szCs w:val="22"/>
          <w:lang w:val="sv-SE"/>
        </w:rPr>
        <w:t xml:space="preserve">Sällsynta </w:t>
      </w:r>
      <w:r w:rsidRPr="00715A02">
        <w:rPr>
          <w:noProof/>
          <w:sz w:val="22"/>
          <w:szCs w:val="22"/>
          <w:lang w:val="sv-SE"/>
        </w:rPr>
        <w:t xml:space="preserve">(kan förekomma hos upp till 1 av 1 000 </w:t>
      </w:r>
      <w:r w:rsidR="00CE52CF" w:rsidRPr="00715A02">
        <w:rPr>
          <w:noProof/>
          <w:sz w:val="22"/>
          <w:szCs w:val="22"/>
          <w:lang w:val="sv-SE"/>
        </w:rPr>
        <w:t>användare</w:t>
      </w:r>
      <w:r w:rsidRPr="00715A02">
        <w:rPr>
          <w:noProof/>
          <w:sz w:val="22"/>
          <w:szCs w:val="22"/>
          <w:lang w:val="sv-SE"/>
        </w:rPr>
        <w:t>):</w:t>
      </w:r>
      <w:r w:rsidRPr="00715A02">
        <w:rPr>
          <w:b/>
          <w:noProof/>
          <w:sz w:val="22"/>
          <w:szCs w:val="22"/>
          <w:lang w:val="sv-SE"/>
        </w:rPr>
        <w:t xml:space="preserve"> </w:t>
      </w:r>
    </w:p>
    <w:p w14:paraId="3BD5A843" w14:textId="16BD7F19" w:rsidR="00050C66" w:rsidRPr="00715A02" w:rsidRDefault="00870D0A" w:rsidP="00691E08">
      <w:pPr>
        <w:ind w:left="567"/>
        <w:rPr>
          <w:noProof/>
          <w:szCs w:val="22"/>
          <w:lang w:val="sv-SE"/>
        </w:rPr>
      </w:pPr>
      <w:r w:rsidRPr="00715A02">
        <w:rPr>
          <w:noProof/>
          <w:szCs w:val="22"/>
          <w:lang w:val="sv-SE"/>
        </w:rPr>
        <w:lastRenderedPageBreak/>
        <w:t xml:space="preserve">Allvarliga allergiska reaktioner (inklusive svår lokal svullnad av huden och pipande andning), lymfom (en typ av blodcancer), </w:t>
      </w:r>
      <w:r w:rsidR="002A7FA0" w:rsidRPr="00715A02">
        <w:rPr>
          <w:noProof/>
          <w:szCs w:val="22"/>
          <w:lang w:val="sv-SE"/>
        </w:rPr>
        <w:t xml:space="preserve">leukemi (cancer </w:t>
      </w:r>
      <w:r w:rsidR="009F5114" w:rsidRPr="00715A02">
        <w:rPr>
          <w:noProof/>
          <w:szCs w:val="22"/>
          <w:lang w:val="sv-SE"/>
        </w:rPr>
        <w:t>som påverkar</w:t>
      </w:r>
      <w:r w:rsidR="002A7FA0" w:rsidRPr="00715A02">
        <w:rPr>
          <w:noProof/>
          <w:szCs w:val="22"/>
          <w:lang w:val="sv-SE"/>
        </w:rPr>
        <w:t xml:space="preserve"> blodet och benmärgen), </w:t>
      </w:r>
      <w:r w:rsidRPr="00715A02">
        <w:rPr>
          <w:noProof/>
          <w:szCs w:val="22"/>
          <w:lang w:val="sv-SE"/>
        </w:rPr>
        <w:t xml:space="preserve">melanom (en typ av hudcancer), en kombination av lågt antal blodplättar, röda och vita blodkroppar, påverkan på nervsystemet (med svår muskelsvaghet samt tecken och symtom liknande de av multipel skleros eller inflammation i ögats nerver eller ryggmärg), tuberkulos, </w:t>
      </w:r>
      <w:r w:rsidR="00CB40B3" w:rsidRPr="00715A02">
        <w:rPr>
          <w:noProof/>
          <w:szCs w:val="22"/>
          <w:lang w:val="sv-SE"/>
        </w:rPr>
        <w:t xml:space="preserve">nydebuterad </w:t>
      </w:r>
      <w:r w:rsidRPr="00715A02">
        <w:rPr>
          <w:noProof/>
          <w:szCs w:val="22"/>
          <w:lang w:val="sv-SE"/>
        </w:rPr>
        <w:t>hjärtsvikt, krampanfall, lupus eller lupusliknande symtom (symtomen inkluderar ihållande hudutslag, feber, ledvärk och trötthet), hudutslag som kan leda till allvarlig blåsbildning och flagning av huden,</w:t>
      </w:r>
      <w:r w:rsidR="007B47F8" w:rsidRPr="00715A02">
        <w:rPr>
          <w:noProof/>
          <w:szCs w:val="22"/>
          <w:lang w:val="sv-SE"/>
        </w:rPr>
        <w:t xml:space="preserve"> lichenoida reaktioner (kliande röd-lila hudutslag och/eller trådliknande vit-gråa linjer på slemhinnor),</w:t>
      </w:r>
      <w:r w:rsidRPr="00715A02">
        <w:rPr>
          <w:noProof/>
          <w:szCs w:val="22"/>
          <w:lang w:val="sv-SE"/>
        </w:rPr>
        <w:t xml:space="preserve"> inflammation i levern orsakad av kroppens eget immunförsvar (autoimmun hepatit</w:t>
      </w:r>
      <w:r w:rsidR="002A7FA0" w:rsidRPr="00715A02">
        <w:rPr>
          <w:noProof/>
          <w:szCs w:val="22"/>
          <w:lang w:val="sv-SE"/>
        </w:rPr>
        <w:t xml:space="preserve">, hos patienter som även </w:t>
      </w:r>
      <w:r w:rsidR="00CB40B3" w:rsidRPr="00715A02">
        <w:rPr>
          <w:noProof/>
          <w:szCs w:val="22"/>
          <w:lang w:val="sv-SE"/>
        </w:rPr>
        <w:t>får</w:t>
      </w:r>
      <w:r w:rsidR="002A7FA0" w:rsidRPr="00715A02">
        <w:rPr>
          <w:noProof/>
          <w:szCs w:val="22"/>
          <w:lang w:val="sv-SE"/>
        </w:rPr>
        <w:t xml:space="preserve"> </w:t>
      </w:r>
      <w:r w:rsidR="00CB40B3" w:rsidRPr="00715A02">
        <w:rPr>
          <w:noProof/>
          <w:szCs w:val="22"/>
          <w:lang w:val="sv-SE"/>
        </w:rPr>
        <w:t>metotrexat är</w:t>
      </w:r>
      <w:r w:rsidR="002A7FA0" w:rsidRPr="00715A02">
        <w:rPr>
          <w:noProof/>
          <w:szCs w:val="22"/>
          <w:lang w:val="sv-SE"/>
        </w:rPr>
        <w:t xml:space="preserve"> frekvensen ”mindre vanlig</w:t>
      </w:r>
      <w:r w:rsidR="00CB40B3" w:rsidRPr="00715A02">
        <w:rPr>
          <w:noProof/>
          <w:szCs w:val="22"/>
          <w:lang w:val="sv-SE"/>
        </w:rPr>
        <w:t>a</w:t>
      </w:r>
      <w:r w:rsidR="002A7FA0" w:rsidRPr="00715A02">
        <w:rPr>
          <w:noProof/>
          <w:szCs w:val="22"/>
          <w:lang w:val="sv-SE"/>
        </w:rPr>
        <w:t>”</w:t>
      </w:r>
      <w:r w:rsidRPr="00715A02">
        <w:rPr>
          <w:noProof/>
          <w:szCs w:val="22"/>
          <w:lang w:val="sv-SE"/>
        </w:rPr>
        <w:t>), immunsjukdom som kan påverka lungorna, huden och lymfkörtlarna (sarkoidos)</w:t>
      </w:r>
      <w:r w:rsidR="002A7FA0" w:rsidRPr="00715A02">
        <w:rPr>
          <w:noProof/>
          <w:szCs w:val="22"/>
          <w:lang w:val="sv-SE"/>
        </w:rPr>
        <w:t xml:space="preserve">, inflammation eller </w:t>
      </w:r>
      <w:r w:rsidR="00021255" w:rsidRPr="00715A02">
        <w:rPr>
          <w:noProof/>
          <w:szCs w:val="22"/>
          <w:lang w:val="sv-SE"/>
        </w:rPr>
        <w:t>fibros</w:t>
      </w:r>
      <w:r w:rsidR="002A7FA0" w:rsidRPr="00715A02">
        <w:rPr>
          <w:noProof/>
          <w:szCs w:val="22"/>
          <w:lang w:val="sv-SE"/>
        </w:rPr>
        <w:t xml:space="preserve"> i lungorna (hos patienter som även </w:t>
      </w:r>
      <w:r w:rsidR="00CA35BF" w:rsidRPr="00715A02">
        <w:rPr>
          <w:noProof/>
          <w:szCs w:val="22"/>
          <w:lang w:val="sv-SE"/>
        </w:rPr>
        <w:t>får</w:t>
      </w:r>
      <w:r w:rsidR="002A7FA0" w:rsidRPr="00715A02">
        <w:rPr>
          <w:noProof/>
          <w:szCs w:val="22"/>
          <w:lang w:val="sv-SE"/>
        </w:rPr>
        <w:t xml:space="preserve"> metotrexat</w:t>
      </w:r>
      <w:r w:rsidR="00CB40B3" w:rsidRPr="00715A02">
        <w:rPr>
          <w:noProof/>
          <w:szCs w:val="22"/>
          <w:lang w:val="sv-SE"/>
        </w:rPr>
        <w:t xml:space="preserve"> är</w:t>
      </w:r>
      <w:r w:rsidR="002A7FA0" w:rsidRPr="00715A02">
        <w:rPr>
          <w:noProof/>
          <w:szCs w:val="22"/>
          <w:lang w:val="sv-SE"/>
        </w:rPr>
        <w:t xml:space="preserve"> frekvensen</w:t>
      </w:r>
      <w:r w:rsidR="00CB40B3" w:rsidRPr="00715A02">
        <w:rPr>
          <w:noProof/>
          <w:szCs w:val="22"/>
          <w:lang w:val="sv-SE"/>
        </w:rPr>
        <w:t xml:space="preserve"> för</w:t>
      </w:r>
      <w:r w:rsidR="002A7FA0" w:rsidRPr="00715A02">
        <w:rPr>
          <w:noProof/>
          <w:szCs w:val="22"/>
          <w:lang w:val="sv-SE"/>
        </w:rPr>
        <w:t xml:space="preserve"> inflammation</w:t>
      </w:r>
      <w:r w:rsidR="00CB40B3" w:rsidRPr="00715A02">
        <w:rPr>
          <w:noProof/>
          <w:szCs w:val="22"/>
          <w:lang w:val="sv-SE"/>
        </w:rPr>
        <w:t xml:space="preserve"> eller </w:t>
      </w:r>
      <w:r w:rsidR="00021255" w:rsidRPr="00715A02">
        <w:rPr>
          <w:noProof/>
          <w:szCs w:val="22"/>
          <w:lang w:val="sv-SE"/>
        </w:rPr>
        <w:t>fibros</w:t>
      </w:r>
      <w:r w:rsidR="00CB40B3" w:rsidRPr="00715A02">
        <w:rPr>
          <w:noProof/>
          <w:szCs w:val="22"/>
          <w:lang w:val="sv-SE"/>
        </w:rPr>
        <w:t xml:space="preserve"> i lungorna</w:t>
      </w:r>
      <w:r w:rsidR="002A7FA0" w:rsidRPr="00715A02">
        <w:rPr>
          <w:noProof/>
          <w:szCs w:val="22"/>
          <w:lang w:val="sv-SE"/>
        </w:rPr>
        <w:t xml:space="preserve"> ”mindre vanlig</w:t>
      </w:r>
      <w:r w:rsidR="00CB40B3" w:rsidRPr="00715A02">
        <w:rPr>
          <w:noProof/>
          <w:szCs w:val="22"/>
          <w:lang w:val="sv-SE"/>
        </w:rPr>
        <w:t>a</w:t>
      </w:r>
      <w:r w:rsidR="002A7FA0" w:rsidRPr="00715A02">
        <w:rPr>
          <w:noProof/>
          <w:szCs w:val="22"/>
          <w:lang w:val="sv-SE"/>
        </w:rPr>
        <w:t>”)</w:t>
      </w:r>
      <w:r w:rsidR="00CA21E9">
        <w:rPr>
          <w:noProof/>
          <w:szCs w:val="22"/>
          <w:lang w:val="sv-SE"/>
        </w:rPr>
        <w:t xml:space="preserve">, </w:t>
      </w:r>
      <w:r w:rsidR="00CA21E9" w:rsidRPr="000B0B4B">
        <w:rPr>
          <w:iCs/>
          <w:noProof/>
          <w:szCs w:val="22"/>
          <w:lang w:val="sv-SE"/>
        </w:rPr>
        <w:t>skada på de små filtren i njurarna vilket leder till försämrad njurfunktion (glomerulonefrit, även kallat njurinflammation)</w:t>
      </w:r>
      <w:r w:rsidRPr="00715A02">
        <w:rPr>
          <w:noProof/>
          <w:szCs w:val="22"/>
          <w:lang w:val="sv-SE"/>
        </w:rPr>
        <w:t>.</w:t>
      </w:r>
    </w:p>
    <w:p w14:paraId="0EA4F014" w14:textId="77777777" w:rsidR="00535E7C" w:rsidRPr="00715A02" w:rsidRDefault="00535E7C" w:rsidP="002B1082">
      <w:pPr>
        <w:tabs>
          <w:tab w:val="left" w:pos="567"/>
          <w:tab w:val="num" w:pos="1080"/>
        </w:tabs>
        <w:ind w:left="360"/>
        <w:rPr>
          <w:b/>
          <w:bCs/>
          <w:iCs/>
          <w:noProof/>
          <w:szCs w:val="22"/>
          <w:u w:val="single"/>
          <w:lang w:val="sv-SE"/>
        </w:rPr>
      </w:pPr>
    </w:p>
    <w:p w14:paraId="689AEBA8" w14:textId="77777777" w:rsidR="00A23376" w:rsidRPr="00715A02" w:rsidRDefault="00870D0A" w:rsidP="00FE5CDE">
      <w:pPr>
        <w:pStyle w:val="BodyTextIndent3"/>
        <w:numPr>
          <w:ilvl w:val="0"/>
          <w:numId w:val="8"/>
        </w:numPr>
        <w:tabs>
          <w:tab w:val="clear" w:pos="927"/>
        </w:tabs>
        <w:ind w:left="0" w:hanging="72"/>
        <w:rPr>
          <w:b/>
          <w:noProof/>
          <w:sz w:val="22"/>
          <w:szCs w:val="22"/>
          <w:lang w:val="sv-SE"/>
        </w:rPr>
      </w:pPr>
      <w:r w:rsidRPr="00715A02">
        <w:rPr>
          <w:b/>
          <w:noProof/>
          <w:sz w:val="22"/>
          <w:szCs w:val="22"/>
          <w:lang w:val="sv-SE"/>
        </w:rPr>
        <w:t xml:space="preserve">Mycket sällsynta </w:t>
      </w:r>
      <w:r w:rsidRPr="00715A02">
        <w:rPr>
          <w:noProof/>
          <w:sz w:val="22"/>
          <w:szCs w:val="22"/>
          <w:lang w:val="sv-SE"/>
        </w:rPr>
        <w:t xml:space="preserve">(kan förekomma hos upp till 1 av 10 000 </w:t>
      </w:r>
      <w:r w:rsidR="00CE52CF" w:rsidRPr="00715A02">
        <w:rPr>
          <w:noProof/>
          <w:sz w:val="22"/>
          <w:szCs w:val="22"/>
          <w:lang w:val="sv-SE"/>
        </w:rPr>
        <w:t>användare</w:t>
      </w:r>
      <w:r w:rsidRPr="00715A02">
        <w:rPr>
          <w:noProof/>
          <w:sz w:val="22"/>
          <w:szCs w:val="22"/>
          <w:lang w:val="sv-SE"/>
        </w:rPr>
        <w:t>):</w:t>
      </w:r>
      <w:r w:rsidRPr="00715A02">
        <w:rPr>
          <w:b/>
          <w:noProof/>
          <w:sz w:val="22"/>
          <w:szCs w:val="22"/>
          <w:lang w:val="sv-SE"/>
        </w:rPr>
        <w:t xml:space="preserve"> </w:t>
      </w:r>
    </w:p>
    <w:p w14:paraId="1A4F754F" w14:textId="77777777" w:rsidR="00A23376" w:rsidRPr="00715A02" w:rsidRDefault="00870D0A">
      <w:pPr>
        <w:tabs>
          <w:tab w:val="left" w:pos="567"/>
        </w:tabs>
        <w:ind w:left="567"/>
        <w:rPr>
          <w:iCs/>
          <w:noProof/>
          <w:szCs w:val="22"/>
          <w:u w:val="single"/>
          <w:lang w:val="sv-SE"/>
        </w:rPr>
      </w:pPr>
      <w:r w:rsidRPr="00715A02">
        <w:rPr>
          <w:noProof/>
          <w:szCs w:val="22"/>
          <w:lang w:val="sv-SE"/>
        </w:rPr>
        <w:t>Oförmåga hos benmärgen att producera blodkroppar (aplastisk anemi)</w:t>
      </w:r>
    </w:p>
    <w:p w14:paraId="7554130A" w14:textId="77777777" w:rsidR="00535E7C" w:rsidRPr="00715A02" w:rsidRDefault="00870D0A" w:rsidP="00680E9A">
      <w:pPr>
        <w:tabs>
          <w:tab w:val="left" w:pos="567"/>
        </w:tabs>
        <w:ind w:left="360"/>
        <w:rPr>
          <w:noProof/>
          <w:szCs w:val="22"/>
          <w:lang w:val="sv-SE"/>
        </w:rPr>
      </w:pPr>
      <w:r w:rsidRPr="00715A02">
        <w:rPr>
          <w:noProof/>
          <w:szCs w:val="22"/>
          <w:lang w:val="sv-SE"/>
        </w:rPr>
        <w:tab/>
      </w:r>
    </w:p>
    <w:p w14:paraId="356B6171" w14:textId="4C412DDF" w:rsidR="00A23376" w:rsidRPr="00715A02" w:rsidRDefault="00870D0A" w:rsidP="00FE5CDE">
      <w:pPr>
        <w:pStyle w:val="BodyTextIndent3"/>
        <w:numPr>
          <w:ilvl w:val="0"/>
          <w:numId w:val="8"/>
        </w:numPr>
        <w:tabs>
          <w:tab w:val="clear" w:pos="927"/>
          <w:tab w:val="left" w:pos="567"/>
        </w:tabs>
        <w:ind w:left="567" w:hanging="709"/>
        <w:rPr>
          <w:iCs/>
          <w:noProof/>
          <w:sz w:val="22"/>
          <w:szCs w:val="22"/>
          <w:lang w:val="sv-SE"/>
        </w:rPr>
      </w:pPr>
      <w:r w:rsidRPr="00715A02">
        <w:rPr>
          <w:b/>
          <w:noProof/>
          <w:sz w:val="22"/>
          <w:szCs w:val="22"/>
          <w:lang w:val="sv-SE"/>
        </w:rPr>
        <w:t xml:space="preserve">Ingen känd frekvens </w:t>
      </w:r>
      <w:r w:rsidRPr="00715A02">
        <w:rPr>
          <w:noProof/>
          <w:sz w:val="22"/>
          <w:szCs w:val="22"/>
          <w:lang w:val="sv-SE"/>
        </w:rPr>
        <w:t xml:space="preserve">(kan </w:t>
      </w:r>
      <w:r w:rsidRPr="00715A02">
        <w:rPr>
          <w:noProof/>
          <w:color w:val="000000"/>
          <w:sz w:val="22"/>
          <w:szCs w:val="22"/>
          <w:lang w:val="sv-SE"/>
        </w:rPr>
        <w:t>inte beräknas från tillgängliga data</w:t>
      </w:r>
      <w:r w:rsidRPr="00715A02">
        <w:rPr>
          <w:b/>
          <w:noProof/>
          <w:color w:val="000000"/>
          <w:sz w:val="22"/>
          <w:szCs w:val="22"/>
          <w:lang w:val="sv-SE"/>
        </w:rPr>
        <w:t>):</w:t>
      </w:r>
      <w:r w:rsidR="00BF3F62" w:rsidRPr="00715A02">
        <w:rPr>
          <w:b/>
          <w:noProof/>
          <w:color w:val="000000"/>
          <w:sz w:val="22"/>
          <w:szCs w:val="22"/>
          <w:lang w:val="sv-SE"/>
        </w:rPr>
        <w:t xml:space="preserve"> </w:t>
      </w:r>
      <w:r w:rsidRPr="00715A02">
        <w:rPr>
          <w:iCs/>
          <w:noProof/>
          <w:color w:val="000000"/>
          <w:sz w:val="22"/>
          <w:szCs w:val="22"/>
          <w:lang w:val="sv-SE"/>
        </w:rPr>
        <w:t>Merkelcellcancer (en typ av hudcancer)</w:t>
      </w:r>
      <w:r w:rsidR="00B728EA" w:rsidRPr="00715A02">
        <w:rPr>
          <w:iCs/>
          <w:noProof/>
          <w:color w:val="000000"/>
          <w:sz w:val="22"/>
          <w:szCs w:val="22"/>
          <w:lang w:val="sv-SE"/>
        </w:rPr>
        <w:t>.</w:t>
      </w:r>
      <w:r w:rsidRPr="00715A02">
        <w:rPr>
          <w:iCs/>
          <w:noProof/>
          <w:color w:val="000000"/>
          <w:sz w:val="22"/>
          <w:szCs w:val="22"/>
          <w:lang w:val="sv-SE"/>
        </w:rPr>
        <w:t xml:space="preserve"> </w:t>
      </w:r>
      <w:r w:rsidR="0099253C" w:rsidRPr="00715A02">
        <w:rPr>
          <w:iCs/>
          <w:noProof/>
          <w:color w:val="000000"/>
          <w:sz w:val="22"/>
          <w:szCs w:val="22"/>
          <w:lang w:val="sv-SE"/>
        </w:rPr>
        <w:t>Kaposis sarkom, en sällsynt cancer förknippad med infektion med humant herpesvirus 8. Kaposis sarkom uppträder oftast som purpurfärgade fläckar på huden</w:t>
      </w:r>
      <w:r w:rsidR="00B728EA" w:rsidRPr="00715A02">
        <w:rPr>
          <w:iCs/>
          <w:noProof/>
          <w:color w:val="000000"/>
          <w:sz w:val="22"/>
          <w:szCs w:val="22"/>
          <w:lang w:val="sv-SE"/>
        </w:rPr>
        <w:t>.</w:t>
      </w:r>
      <w:r w:rsidR="0099253C" w:rsidRPr="00715A02">
        <w:rPr>
          <w:iCs/>
          <w:noProof/>
          <w:color w:val="000000"/>
          <w:sz w:val="22"/>
          <w:szCs w:val="22"/>
          <w:lang w:val="sv-SE"/>
        </w:rPr>
        <w:t xml:space="preserve"> </w:t>
      </w:r>
      <w:r w:rsidR="00B728EA" w:rsidRPr="00715A02">
        <w:rPr>
          <w:iCs/>
          <w:noProof/>
          <w:color w:val="000000"/>
          <w:sz w:val="22"/>
          <w:szCs w:val="22"/>
          <w:lang w:val="sv-SE"/>
        </w:rPr>
        <w:t>Ö</w:t>
      </w:r>
      <w:r w:rsidRPr="00715A02">
        <w:rPr>
          <w:iCs/>
          <w:noProof/>
          <w:color w:val="000000"/>
          <w:sz w:val="22"/>
          <w:szCs w:val="22"/>
          <w:lang w:val="sv-SE"/>
        </w:rPr>
        <w:t>veraktivering av vita blodkroppar associerade med inflammation</w:t>
      </w:r>
      <w:r w:rsidR="0099253C" w:rsidRPr="00715A02">
        <w:rPr>
          <w:iCs/>
          <w:noProof/>
          <w:color w:val="000000"/>
          <w:sz w:val="22"/>
          <w:szCs w:val="22"/>
          <w:lang w:val="sv-SE"/>
        </w:rPr>
        <w:t xml:space="preserve"> </w:t>
      </w:r>
      <w:r w:rsidRPr="00715A02">
        <w:rPr>
          <w:iCs/>
          <w:noProof/>
          <w:color w:val="000000"/>
          <w:sz w:val="22"/>
          <w:szCs w:val="22"/>
          <w:lang w:val="sv-SE"/>
        </w:rPr>
        <w:t>(makrofagaktiveringssyndrom)</w:t>
      </w:r>
      <w:r w:rsidR="00C84E3A" w:rsidRPr="00715A02">
        <w:rPr>
          <w:iCs/>
          <w:noProof/>
          <w:color w:val="000000"/>
          <w:sz w:val="22"/>
          <w:szCs w:val="22"/>
          <w:lang w:val="sv-SE"/>
        </w:rPr>
        <w:t xml:space="preserve">, </w:t>
      </w:r>
      <w:r w:rsidR="00D956E5" w:rsidRPr="00715A02">
        <w:rPr>
          <w:iCs/>
          <w:noProof/>
          <w:color w:val="000000"/>
          <w:sz w:val="22"/>
          <w:szCs w:val="22"/>
          <w:lang w:val="sv-SE"/>
        </w:rPr>
        <w:t>reaktivering</w:t>
      </w:r>
      <w:r w:rsidR="00D956E5" w:rsidRPr="00715A02">
        <w:rPr>
          <w:iCs/>
          <w:noProof/>
          <w:sz w:val="22"/>
          <w:szCs w:val="22"/>
          <w:lang w:val="sv-SE"/>
        </w:rPr>
        <w:t xml:space="preserve"> av</w:t>
      </w:r>
      <w:r w:rsidR="00C84E3A" w:rsidRPr="00715A02">
        <w:rPr>
          <w:iCs/>
          <w:noProof/>
          <w:sz w:val="22"/>
          <w:szCs w:val="22"/>
          <w:lang w:val="sv-SE"/>
        </w:rPr>
        <w:t xml:space="preserve"> hepatit B (en leverinfektion)</w:t>
      </w:r>
      <w:r w:rsidR="000B0B4B" w:rsidRPr="000B0B4B">
        <w:rPr>
          <w:iCs/>
          <w:noProof/>
          <w:sz w:val="22"/>
          <w:szCs w:val="22"/>
          <w:lang w:val="sv-SE"/>
        </w:rPr>
        <w:t xml:space="preserve">, </w:t>
      </w:r>
      <w:r w:rsidR="007B5E6A" w:rsidRPr="00715A02">
        <w:rPr>
          <w:iCs/>
          <w:noProof/>
          <w:sz w:val="22"/>
          <w:szCs w:val="22"/>
          <w:lang w:val="sv-SE"/>
        </w:rPr>
        <w:t>försämring av ett tillstånd som kallas dermatomyosit (muskelinflammation och svaghet åtföljt av hudutslag).</w:t>
      </w:r>
    </w:p>
    <w:p w14:paraId="7385FACC" w14:textId="77777777" w:rsidR="00A23376" w:rsidRPr="00715A02" w:rsidRDefault="00A23376">
      <w:pPr>
        <w:ind w:left="567"/>
        <w:rPr>
          <w:iCs/>
          <w:noProof/>
          <w:szCs w:val="22"/>
          <w:lang w:val="sv-SE"/>
        </w:rPr>
      </w:pPr>
    </w:p>
    <w:p w14:paraId="75F360A3" w14:textId="77777777" w:rsidR="00535E7C" w:rsidRPr="00715A02" w:rsidRDefault="00870D0A" w:rsidP="00680E9A">
      <w:pPr>
        <w:keepNext/>
        <w:rPr>
          <w:b/>
          <w:iCs/>
          <w:noProof/>
          <w:szCs w:val="22"/>
          <w:lang w:val="sv-SE"/>
        </w:rPr>
      </w:pPr>
      <w:r w:rsidRPr="00715A02">
        <w:rPr>
          <w:b/>
          <w:iCs/>
          <w:noProof/>
          <w:szCs w:val="22"/>
          <w:lang w:val="sv-SE"/>
        </w:rPr>
        <w:t>Ytterligare biverkningar hos barn och ungdomar</w:t>
      </w:r>
    </w:p>
    <w:p w14:paraId="14CF4939" w14:textId="77777777" w:rsidR="00535E7C" w:rsidRPr="00715A02" w:rsidRDefault="00535E7C" w:rsidP="00680E9A">
      <w:pPr>
        <w:keepNext/>
        <w:rPr>
          <w:b/>
          <w:iCs/>
          <w:noProof/>
          <w:szCs w:val="22"/>
          <w:lang w:val="sv-SE"/>
        </w:rPr>
      </w:pPr>
    </w:p>
    <w:p w14:paraId="6F38DADC" w14:textId="77777777" w:rsidR="00535E7C" w:rsidRPr="00715A02" w:rsidRDefault="00870D0A" w:rsidP="00680E9A">
      <w:pPr>
        <w:keepNext/>
        <w:rPr>
          <w:iCs/>
          <w:noProof/>
          <w:szCs w:val="22"/>
          <w:lang w:val="sv-SE"/>
        </w:rPr>
      </w:pPr>
      <w:r w:rsidRPr="00715A02">
        <w:rPr>
          <w:iCs/>
          <w:noProof/>
          <w:szCs w:val="22"/>
          <w:lang w:val="sv-SE"/>
        </w:rPr>
        <w:t>Biverkningar och biverkningsfrekvens hos barn och ungdomar är desamma som hos vuxna, se beskrivningen ovan.</w:t>
      </w:r>
    </w:p>
    <w:p w14:paraId="73310AE0" w14:textId="77777777" w:rsidR="001633B2" w:rsidRPr="00715A02" w:rsidRDefault="001633B2" w:rsidP="00680E9A">
      <w:pPr>
        <w:keepNext/>
        <w:rPr>
          <w:iCs/>
          <w:noProof/>
          <w:szCs w:val="22"/>
          <w:lang w:val="sv-SE"/>
        </w:rPr>
      </w:pPr>
    </w:p>
    <w:p w14:paraId="3B7B3560" w14:textId="77777777" w:rsidR="00CA6EB9" w:rsidRPr="00715A02" w:rsidRDefault="00870D0A" w:rsidP="00CA6EB9">
      <w:pPr>
        <w:numPr>
          <w:ilvl w:val="12"/>
          <w:numId w:val="0"/>
        </w:numPr>
        <w:rPr>
          <w:b/>
          <w:bCs/>
          <w:noProof/>
          <w:szCs w:val="22"/>
          <w:lang w:val="sv-SE"/>
        </w:rPr>
      </w:pPr>
      <w:r w:rsidRPr="00715A02">
        <w:rPr>
          <w:b/>
          <w:bCs/>
          <w:noProof/>
          <w:szCs w:val="22"/>
          <w:lang w:val="sv-SE"/>
        </w:rPr>
        <w:t>Rapportering av biverkningar</w:t>
      </w:r>
    </w:p>
    <w:p w14:paraId="00BB836A" w14:textId="77777777" w:rsidR="00CA6EB9" w:rsidRPr="00715A02" w:rsidRDefault="00CA6EB9" w:rsidP="00CA6EB9">
      <w:pPr>
        <w:numPr>
          <w:ilvl w:val="12"/>
          <w:numId w:val="0"/>
        </w:numPr>
        <w:rPr>
          <w:b/>
          <w:bCs/>
          <w:noProof/>
          <w:szCs w:val="22"/>
          <w:lang w:val="sv-SE"/>
        </w:rPr>
      </w:pPr>
    </w:p>
    <w:p w14:paraId="34AD1D53" w14:textId="3C7B7084" w:rsidR="00CA6EB9" w:rsidRPr="00715A02" w:rsidRDefault="00870D0A" w:rsidP="00CA6EB9">
      <w:pPr>
        <w:rPr>
          <w:noProof/>
          <w:szCs w:val="22"/>
          <w:lang w:val="sv-SE"/>
        </w:rPr>
      </w:pPr>
      <w:r w:rsidRPr="00715A02">
        <w:rPr>
          <w:noProof/>
          <w:szCs w:val="22"/>
          <w:lang w:val="sv-SE"/>
        </w:rPr>
        <w:t>Om du får biverkningar, tala med läkare eller apotekspersonal. Detta gäller även biverkningar som inte nämns i denna information. Du kan också rapportera biverkningar direkt</w:t>
      </w:r>
      <w:r w:rsidR="00F56163" w:rsidRPr="00715A02">
        <w:rPr>
          <w:noProof/>
          <w:szCs w:val="22"/>
          <w:lang w:val="sv-SE"/>
        </w:rPr>
        <w:t xml:space="preserve"> via </w:t>
      </w:r>
      <w:r w:rsidR="00F56163" w:rsidRPr="00715A02">
        <w:rPr>
          <w:noProof/>
          <w:szCs w:val="22"/>
          <w:highlight w:val="lightGray"/>
          <w:lang w:val="sv-SE"/>
        </w:rPr>
        <w:t xml:space="preserve">det nationella rapporteringssystemet listat i </w:t>
      </w:r>
      <w:hyperlink r:id="rId54" w:history="1">
        <w:r w:rsidR="00F56163" w:rsidRPr="00715A02">
          <w:rPr>
            <w:rStyle w:val="Hyperlink"/>
            <w:noProof/>
            <w:szCs w:val="22"/>
            <w:highlight w:val="lightGray"/>
            <w:lang w:val="sv-SE"/>
          </w:rPr>
          <w:t>bilaga V</w:t>
        </w:r>
      </w:hyperlink>
      <w:r w:rsidR="00F56163" w:rsidRPr="00715A02">
        <w:rPr>
          <w:noProof/>
          <w:szCs w:val="22"/>
          <w:lang w:val="sv-SE"/>
        </w:rPr>
        <w:t>.</w:t>
      </w:r>
      <w:r w:rsidRPr="00715A02">
        <w:rPr>
          <w:noProof/>
          <w:szCs w:val="22"/>
          <w:lang w:val="sv-SE"/>
        </w:rPr>
        <w:t xml:space="preserve"> Genom att rapportera biverkningar kan du bidra till att öka informationen om läkemedels säkerhet.</w:t>
      </w:r>
    </w:p>
    <w:p w14:paraId="704ACC3F" w14:textId="77777777" w:rsidR="00A23376" w:rsidRPr="00715A02" w:rsidRDefault="00A23376">
      <w:pPr>
        <w:ind w:left="567"/>
        <w:rPr>
          <w:b/>
          <w:iCs/>
          <w:noProof/>
          <w:szCs w:val="22"/>
          <w:u w:val="single"/>
          <w:lang w:val="sv-SE"/>
        </w:rPr>
      </w:pPr>
    </w:p>
    <w:p w14:paraId="008A8317" w14:textId="77777777" w:rsidR="00535E7C" w:rsidRPr="00715A02" w:rsidRDefault="00535E7C" w:rsidP="00DF182F">
      <w:pPr>
        <w:rPr>
          <w:noProof/>
          <w:lang w:val="sv-SE"/>
        </w:rPr>
      </w:pPr>
    </w:p>
    <w:p w14:paraId="5CD3BE54" w14:textId="77777777" w:rsidR="00535E7C" w:rsidRPr="00715A02" w:rsidRDefault="00870D0A" w:rsidP="00DF182F">
      <w:pPr>
        <w:rPr>
          <w:b/>
          <w:bCs/>
          <w:noProof/>
          <w:lang w:val="sv-SE"/>
        </w:rPr>
      </w:pPr>
      <w:r w:rsidRPr="00715A02">
        <w:rPr>
          <w:b/>
          <w:bCs/>
          <w:noProof/>
          <w:lang w:val="sv-SE"/>
        </w:rPr>
        <w:t>5.</w:t>
      </w:r>
      <w:r w:rsidRPr="00715A02">
        <w:rPr>
          <w:b/>
          <w:bCs/>
          <w:noProof/>
          <w:lang w:val="sv-SE"/>
        </w:rPr>
        <w:tab/>
        <w:t>Hur Enbrel ska förvaras</w:t>
      </w:r>
    </w:p>
    <w:p w14:paraId="42398677" w14:textId="77777777" w:rsidR="00535E7C" w:rsidRPr="00715A02" w:rsidRDefault="00535E7C">
      <w:pPr>
        <w:tabs>
          <w:tab w:val="left" w:pos="567"/>
        </w:tabs>
        <w:rPr>
          <w:noProof/>
          <w:szCs w:val="22"/>
          <w:lang w:val="sv-SE"/>
        </w:rPr>
      </w:pPr>
    </w:p>
    <w:p w14:paraId="33E86264" w14:textId="77777777" w:rsidR="00535E7C" w:rsidRPr="00715A02" w:rsidRDefault="00870D0A">
      <w:pPr>
        <w:tabs>
          <w:tab w:val="left" w:pos="567"/>
        </w:tabs>
        <w:rPr>
          <w:noProof/>
          <w:szCs w:val="22"/>
          <w:lang w:val="sv-SE"/>
        </w:rPr>
      </w:pPr>
      <w:r w:rsidRPr="00715A02">
        <w:rPr>
          <w:noProof/>
          <w:szCs w:val="22"/>
          <w:lang w:val="sv-SE"/>
        </w:rPr>
        <w:t>Förvara detta läkemedel utom syn- och räckhåll för barn.</w:t>
      </w:r>
    </w:p>
    <w:p w14:paraId="75136407" w14:textId="77777777" w:rsidR="00535E7C" w:rsidRPr="00715A02" w:rsidRDefault="00535E7C">
      <w:pPr>
        <w:tabs>
          <w:tab w:val="left" w:pos="567"/>
        </w:tabs>
        <w:rPr>
          <w:noProof/>
          <w:szCs w:val="22"/>
          <w:lang w:val="sv-SE"/>
        </w:rPr>
      </w:pPr>
    </w:p>
    <w:p w14:paraId="03F1483F" w14:textId="77777777" w:rsidR="00535E7C" w:rsidRPr="00715A02" w:rsidRDefault="00870D0A" w:rsidP="001D4720">
      <w:pPr>
        <w:tabs>
          <w:tab w:val="left" w:pos="567"/>
        </w:tabs>
        <w:ind w:right="-2"/>
        <w:rPr>
          <w:noProof/>
          <w:szCs w:val="22"/>
          <w:lang w:val="sv-SE"/>
        </w:rPr>
      </w:pPr>
      <w:r w:rsidRPr="00715A02">
        <w:rPr>
          <w:noProof/>
          <w:szCs w:val="22"/>
          <w:lang w:val="sv-SE"/>
        </w:rPr>
        <w:t>Använd</w:t>
      </w:r>
      <w:r w:rsidR="007F2750" w:rsidRPr="00715A02">
        <w:rPr>
          <w:noProof/>
          <w:szCs w:val="22"/>
          <w:lang w:val="sv-SE"/>
        </w:rPr>
        <w:t xml:space="preserve">s före </w:t>
      </w:r>
      <w:r w:rsidRPr="00715A02">
        <w:rPr>
          <w:noProof/>
          <w:szCs w:val="22"/>
          <w:lang w:val="sv-SE"/>
        </w:rPr>
        <w:t>utgångsdatum</w:t>
      </w:r>
      <w:r w:rsidR="007F2750" w:rsidRPr="00715A02">
        <w:rPr>
          <w:noProof/>
          <w:szCs w:val="22"/>
          <w:lang w:val="sv-SE"/>
        </w:rPr>
        <w:t xml:space="preserve"> som anges</w:t>
      </w:r>
      <w:r w:rsidRPr="00715A02">
        <w:rPr>
          <w:noProof/>
          <w:szCs w:val="22"/>
          <w:lang w:val="sv-SE"/>
        </w:rPr>
        <w:t xml:space="preserve"> på kartongen och etiketten</w:t>
      </w:r>
      <w:r w:rsidR="007F2750" w:rsidRPr="00715A02">
        <w:rPr>
          <w:noProof/>
          <w:szCs w:val="22"/>
          <w:lang w:val="sv-SE"/>
        </w:rPr>
        <w:t xml:space="preserve"> efter EXP</w:t>
      </w:r>
      <w:r w:rsidRPr="00715A02">
        <w:rPr>
          <w:noProof/>
          <w:szCs w:val="22"/>
          <w:lang w:val="sv-SE"/>
        </w:rPr>
        <w:t>. Utgångsdatumet är den sista dagen i angiven månad.</w:t>
      </w:r>
    </w:p>
    <w:p w14:paraId="5A6D5B59" w14:textId="77777777" w:rsidR="00535E7C" w:rsidRPr="00715A02" w:rsidRDefault="00535E7C">
      <w:pPr>
        <w:tabs>
          <w:tab w:val="left" w:pos="567"/>
        </w:tabs>
        <w:rPr>
          <w:noProof/>
          <w:szCs w:val="22"/>
          <w:lang w:val="sv-SE"/>
        </w:rPr>
      </w:pPr>
    </w:p>
    <w:p w14:paraId="30564398" w14:textId="77777777" w:rsidR="00535E7C" w:rsidRPr="00715A02" w:rsidRDefault="00870D0A">
      <w:pPr>
        <w:rPr>
          <w:noProof/>
          <w:szCs w:val="22"/>
          <w:lang w:val="sv-SE"/>
        </w:rPr>
      </w:pPr>
      <w:r w:rsidRPr="00715A02">
        <w:rPr>
          <w:noProof/>
          <w:szCs w:val="22"/>
          <w:lang w:val="sv-SE"/>
        </w:rPr>
        <w:t xml:space="preserve">Förvaras i kylskåp (2 °C–8 °C). </w:t>
      </w:r>
      <w:r w:rsidRPr="00715A02">
        <w:rPr>
          <w:noProof/>
          <w:szCs w:val="22"/>
          <w:lang w:val="sv-SE"/>
        </w:rPr>
        <w:br/>
        <w:t>Får ej frysas.</w:t>
      </w:r>
    </w:p>
    <w:p w14:paraId="786BE506" w14:textId="77777777" w:rsidR="00535E7C" w:rsidRPr="00715A02" w:rsidRDefault="00535E7C">
      <w:pPr>
        <w:tabs>
          <w:tab w:val="left" w:pos="567"/>
        </w:tabs>
        <w:rPr>
          <w:noProof/>
          <w:szCs w:val="22"/>
          <w:lang w:val="sv-SE"/>
        </w:rPr>
      </w:pPr>
    </w:p>
    <w:p w14:paraId="5E3E09F8" w14:textId="77777777" w:rsidR="00535E7C" w:rsidRPr="00715A02" w:rsidRDefault="00870D0A" w:rsidP="00AB7EBC">
      <w:pPr>
        <w:tabs>
          <w:tab w:val="left" w:pos="567"/>
        </w:tabs>
        <w:rPr>
          <w:noProof/>
          <w:szCs w:val="22"/>
          <w:lang w:val="sv-SE"/>
        </w:rPr>
      </w:pPr>
      <w:r w:rsidRPr="00715A02">
        <w:rPr>
          <w:noProof/>
          <w:szCs w:val="22"/>
          <w:lang w:val="sv-SE"/>
        </w:rPr>
        <w:t>Innan Enbrel injektionslösning görs i ordning, kan Enbrel förvaras utanför kylskåp vid temperaturer upp till maximalt 25</w:t>
      </w:r>
      <w:r w:rsidR="002B0548"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 Det rekommenderas att du antecknar datumet som Enbrel tas ut ur kylskåpet och datumet när Enbrel ska kasseras (inte längre än 4 veckor efter uttag från kylskåpet).</w:t>
      </w:r>
    </w:p>
    <w:p w14:paraId="0D11536D" w14:textId="77777777" w:rsidR="00535E7C" w:rsidRPr="00715A02" w:rsidRDefault="00535E7C">
      <w:pPr>
        <w:tabs>
          <w:tab w:val="left" w:pos="567"/>
        </w:tabs>
        <w:rPr>
          <w:noProof/>
          <w:szCs w:val="22"/>
          <w:lang w:val="sv-SE"/>
        </w:rPr>
      </w:pPr>
    </w:p>
    <w:p w14:paraId="6CBA3863" w14:textId="77777777" w:rsidR="00535E7C" w:rsidRPr="00715A02" w:rsidRDefault="00870D0A">
      <w:pPr>
        <w:tabs>
          <w:tab w:val="left" w:pos="567"/>
        </w:tabs>
        <w:rPr>
          <w:noProof/>
          <w:szCs w:val="22"/>
          <w:lang w:val="sv-SE"/>
        </w:rPr>
      </w:pPr>
      <w:r w:rsidRPr="00715A02">
        <w:rPr>
          <w:noProof/>
          <w:szCs w:val="22"/>
          <w:lang w:val="sv-SE"/>
        </w:rPr>
        <w:t xml:space="preserve">När injektionslösningen med Enbrel har gjorts i ordning rekommenderas omedelbar användning. </w:t>
      </w:r>
      <w:r w:rsidRPr="00715A02">
        <w:rPr>
          <w:noProof/>
          <w:szCs w:val="22"/>
          <w:lang w:val="sv-SE"/>
        </w:rPr>
        <w:br/>
        <w:t>Lösningen kan dock användas i upp till 6 timmar när den förvaras vid högst 25</w:t>
      </w:r>
      <w:r w:rsidR="002B0548"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 xml:space="preserve">C. </w:t>
      </w:r>
    </w:p>
    <w:p w14:paraId="3F122C38" w14:textId="77777777" w:rsidR="00535E7C" w:rsidRPr="00715A02" w:rsidRDefault="00870D0A">
      <w:pPr>
        <w:tabs>
          <w:tab w:val="left" w:pos="567"/>
        </w:tabs>
        <w:rPr>
          <w:noProof/>
          <w:szCs w:val="22"/>
          <w:lang w:val="sv-SE"/>
        </w:rPr>
      </w:pPr>
      <w:r w:rsidRPr="00715A02">
        <w:rPr>
          <w:noProof/>
          <w:szCs w:val="22"/>
          <w:lang w:val="sv-SE"/>
        </w:rPr>
        <w:lastRenderedPageBreak/>
        <w:br/>
        <w:t xml:space="preserve">Använd inte </w:t>
      </w:r>
      <w:r w:rsidR="007F2750" w:rsidRPr="00715A02">
        <w:rPr>
          <w:noProof/>
          <w:szCs w:val="22"/>
          <w:lang w:val="sv-SE"/>
        </w:rPr>
        <w:t xml:space="preserve">detta läkemedel </w:t>
      </w:r>
      <w:r w:rsidRPr="00715A02">
        <w:rPr>
          <w:noProof/>
          <w:szCs w:val="22"/>
          <w:lang w:val="sv-SE"/>
        </w:rPr>
        <w:t xml:space="preserve">om </w:t>
      </w:r>
      <w:r w:rsidR="007F2750" w:rsidRPr="00715A02">
        <w:rPr>
          <w:noProof/>
          <w:szCs w:val="22"/>
          <w:lang w:val="sv-SE"/>
        </w:rPr>
        <w:t>lösningen</w:t>
      </w:r>
      <w:r w:rsidRPr="00715A02">
        <w:rPr>
          <w:noProof/>
          <w:szCs w:val="22"/>
          <w:lang w:val="sv-SE"/>
        </w:rPr>
        <w:t xml:space="preserve"> inte är klar eller innehåller partiklar. Lösningen ska vara klar, färglös </w:t>
      </w:r>
      <w:r w:rsidR="008C1A83" w:rsidRPr="00715A02">
        <w:rPr>
          <w:noProof/>
          <w:szCs w:val="22"/>
          <w:lang w:val="sv-SE"/>
        </w:rPr>
        <w:t>till blekt</w:t>
      </w:r>
      <w:r w:rsidRPr="00715A02">
        <w:rPr>
          <w:noProof/>
          <w:szCs w:val="22"/>
          <w:lang w:val="sv-SE"/>
        </w:rPr>
        <w:t xml:space="preserve"> gul</w:t>
      </w:r>
      <w:r w:rsidR="008C1A83" w:rsidRPr="00715A02">
        <w:rPr>
          <w:noProof/>
          <w:szCs w:val="22"/>
          <w:lang w:val="sv-SE"/>
        </w:rPr>
        <w:t xml:space="preserve"> eller ljusbrun</w:t>
      </w:r>
      <w:r w:rsidRPr="00715A02">
        <w:rPr>
          <w:noProof/>
          <w:szCs w:val="22"/>
          <w:lang w:val="sv-SE"/>
        </w:rPr>
        <w:t>, utan klumpar, flagor eller partiklar.</w:t>
      </w:r>
    </w:p>
    <w:p w14:paraId="37373CBB" w14:textId="77777777" w:rsidR="00535E7C" w:rsidRPr="00715A02" w:rsidRDefault="00870D0A">
      <w:pPr>
        <w:tabs>
          <w:tab w:val="left" w:pos="567"/>
        </w:tabs>
        <w:rPr>
          <w:noProof/>
          <w:szCs w:val="22"/>
          <w:lang w:val="sv-SE"/>
        </w:rPr>
      </w:pPr>
      <w:r w:rsidRPr="00715A02">
        <w:rPr>
          <w:noProof/>
          <w:szCs w:val="22"/>
          <w:lang w:val="sv-SE"/>
        </w:rPr>
        <w:t>Enbrel-lösning som inte har använts inom 6 timmar bör kastas på ett ansvarsfullt sätt.</w:t>
      </w:r>
    </w:p>
    <w:p w14:paraId="5D21AA59" w14:textId="77777777" w:rsidR="00535E7C" w:rsidRPr="00715A02" w:rsidRDefault="00535E7C" w:rsidP="008041C9">
      <w:pPr>
        <w:tabs>
          <w:tab w:val="left" w:pos="567"/>
        </w:tabs>
        <w:rPr>
          <w:b/>
          <w:noProof/>
          <w:szCs w:val="22"/>
          <w:lang w:val="sv-SE"/>
        </w:rPr>
      </w:pPr>
    </w:p>
    <w:p w14:paraId="6F90FF0E" w14:textId="77777777" w:rsidR="00535E7C" w:rsidRPr="00715A02" w:rsidRDefault="00870D0A">
      <w:pPr>
        <w:tabs>
          <w:tab w:val="left" w:pos="567"/>
        </w:tabs>
        <w:ind w:right="-2"/>
        <w:rPr>
          <w:noProof/>
          <w:szCs w:val="22"/>
          <w:lang w:val="sv-SE"/>
        </w:rPr>
      </w:pPr>
      <w:r w:rsidRPr="00715A02">
        <w:rPr>
          <w:noProof/>
          <w:szCs w:val="22"/>
          <w:lang w:val="sv-SE"/>
        </w:rPr>
        <w:t>Läkemedel ska inte kastas i avloppet eller bland hushållsavfall. Fråga apotekspersonalen hur man kastar läkemedel som inte längre används. Dessa åtgärder är till för att skydda miljön.</w:t>
      </w:r>
    </w:p>
    <w:p w14:paraId="2895BD6A" w14:textId="77777777" w:rsidR="00535E7C" w:rsidRPr="00715A02" w:rsidRDefault="00535E7C">
      <w:pPr>
        <w:tabs>
          <w:tab w:val="left" w:pos="567"/>
        </w:tabs>
        <w:ind w:right="-2"/>
        <w:rPr>
          <w:noProof/>
          <w:szCs w:val="22"/>
          <w:lang w:val="sv-SE"/>
        </w:rPr>
      </w:pPr>
    </w:p>
    <w:p w14:paraId="139052C5" w14:textId="77777777" w:rsidR="00535E7C" w:rsidRPr="00715A02" w:rsidRDefault="00535E7C">
      <w:pPr>
        <w:tabs>
          <w:tab w:val="left" w:pos="567"/>
        </w:tabs>
        <w:ind w:right="-2"/>
        <w:rPr>
          <w:noProof/>
          <w:szCs w:val="22"/>
          <w:lang w:val="sv-SE"/>
        </w:rPr>
      </w:pPr>
    </w:p>
    <w:p w14:paraId="22C3F914" w14:textId="77777777" w:rsidR="00535E7C" w:rsidRPr="00715A02" w:rsidRDefault="00870D0A" w:rsidP="00781434">
      <w:pPr>
        <w:keepNext/>
        <w:keepLines/>
        <w:rPr>
          <w:b/>
          <w:bCs/>
          <w:noProof/>
          <w:lang w:val="sv-SE"/>
        </w:rPr>
      </w:pPr>
      <w:r w:rsidRPr="00715A02">
        <w:rPr>
          <w:b/>
          <w:bCs/>
          <w:noProof/>
          <w:lang w:val="sv-SE"/>
        </w:rPr>
        <w:t>6.</w:t>
      </w:r>
      <w:r w:rsidRPr="00715A02">
        <w:rPr>
          <w:b/>
          <w:bCs/>
          <w:noProof/>
          <w:lang w:val="sv-SE"/>
        </w:rPr>
        <w:tab/>
        <w:t>Förpackningens innehåll och övriga upplysningar</w:t>
      </w:r>
    </w:p>
    <w:p w14:paraId="53373FDE" w14:textId="77777777" w:rsidR="00535E7C" w:rsidRPr="00715A02" w:rsidRDefault="00535E7C" w:rsidP="00781434">
      <w:pPr>
        <w:keepNext/>
        <w:keepLines/>
        <w:tabs>
          <w:tab w:val="left" w:pos="567"/>
        </w:tabs>
        <w:ind w:left="360" w:right="-2"/>
        <w:rPr>
          <w:noProof/>
          <w:szCs w:val="22"/>
          <w:lang w:val="sv-SE"/>
        </w:rPr>
      </w:pPr>
    </w:p>
    <w:p w14:paraId="099A0C0E" w14:textId="77777777" w:rsidR="00535E7C" w:rsidRPr="00715A02" w:rsidRDefault="00870D0A" w:rsidP="00781434">
      <w:pPr>
        <w:keepNext/>
        <w:keepLines/>
        <w:rPr>
          <w:b/>
          <w:bCs/>
          <w:noProof/>
          <w:lang w:val="sv-SE"/>
        </w:rPr>
      </w:pPr>
      <w:r w:rsidRPr="00715A02">
        <w:rPr>
          <w:b/>
          <w:bCs/>
          <w:noProof/>
          <w:lang w:val="sv-SE"/>
        </w:rPr>
        <w:t>Innehållsdeklaration</w:t>
      </w:r>
    </w:p>
    <w:p w14:paraId="75CD37D8" w14:textId="77777777" w:rsidR="00535E7C" w:rsidRPr="00715A02" w:rsidRDefault="00535E7C" w:rsidP="006335A1">
      <w:pPr>
        <w:keepNext/>
        <w:rPr>
          <w:noProof/>
          <w:szCs w:val="22"/>
          <w:lang w:val="sv-SE"/>
        </w:rPr>
      </w:pPr>
    </w:p>
    <w:p w14:paraId="5CE4539A" w14:textId="77777777" w:rsidR="00535E7C" w:rsidRPr="00715A02" w:rsidRDefault="00870D0A" w:rsidP="006335A1">
      <w:pPr>
        <w:keepNext/>
        <w:tabs>
          <w:tab w:val="left" w:pos="567"/>
        </w:tabs>
        <w:ind w:right="-2"/>
        <w:rPr>
          <w:noProof/>
          <w:szCs w:val="22"/>
          <w:lang w:val="sv-SE"/>
        </w:rPr>
      </w:pPr>
      <w:r w:rsidRPr="00715A02">
        <w:rPr>
          <w:noProof/>
          <w:szCs w:val="22"/>
          <w:lang w:val="sv-SE"/>
        </w:rPr>
        <w:t>Den aktiva substansen i Enbrel är etanercept. Varje flaska av Enbrel 25 mg innehåller 25 mg etanercept.</w:t>
      </w:r>
    </w:p>
    <w:p w14:paraId="3E6817C8" w14:textId="77777777" w:rsidR="00535E7C" w:rsidRPr="00715A02" w:rsidRDefault="00535E7C">
      <w:pPr>
        <w:tabs>
          <w:tab w:val="left" w:pos="567"/>
        </w:tabs>
        <w:ind w:right="-2"/>
        <w:rPr>
          <w:noProof/>
          <w:szCs w:val="22"/>
          <w:lang w:val="sv-SE"/>
        </w:rPr>
      </w:pPr>
    </w:p>
    <w:p w14:paraId="3A652F85" w14:textId="77777777" w:rsidR="00535E7C" w:rsidRPr="00715A02" w:rsidRDefault="00870D0A">
      <w:pPr>
        <w:tabs>
          <w:tab w:val="left" w:pos="567"/>
        </w:tabs>
        <w:ind w:right="-2"/>
        <w:rPr>
          <w:noProof/>
          <w:szCs w:val="22"/>
          <w:lang w:val="sv-SE"/>
        </w:rPr>
      </w:pPr>
      <w:r w:rsidRPr="00715A02">
        <w:rPr>
          <w:noProof/>
          <w:szCs w:val="22"/>
          <w:lang w:val="sv-SE"/>
        </w:rPr>
        <w:t>Övriga innehållsämnen är:</w:t>
      </w:r>
    </w:p>
    <w:p w14:paraId="56DCCF51" w14:textId="77777777" w:rsidR="00535E7C" w:rsidRPr="00715A02" w:rsidRDefault="00870D0A">
      <w:pPr>
        <w:tabs>
          <w:tab w:val="left" w:pos="567"/>
        </w:tabs>
        <w:ind w:right="-2"/>
        <w:rPr>
          <w:noProof/>
          <w:szCs w:val="22"/>
          <w:lang w:val="sv-SE"/>
        </w:rPr>
      </w:pPr>
      <w:r w:rsidRPr="00715A02">
        <w:rPr>
          <w:noProof/>
          <w:szCs w:val="22"/>
          <w:lang w:val="sv-SE"/>
        </w:rPr>
        <w:t>Pulver: Mannitol (E 421), sackaros och trometamol.</w:t>
      </w:r>
    </w:p>
    <w:p w14:paraId="700A33A2" w14:textId="07B003B6" w:rsidR="00535E7C" w:rsidRPr="00715A02" w:rsidRDefault="00870D0A">
      <w:pPr>
        <w:tabs>
          <w:tab w:val="left" w:pos="567"/>
        </w:tabs>
        <w:ind w:right="-2"/>
        <w:rPr>
          <w:noProof/>
          <w:szCs w:val="22"/>
          <w:lang w:val="sv-SE"/>
        </w:rPr>
      </w:pPr>
      <w:r w:rsidRPr="00715A02">
        <w:rPr>
          <w:noProof/>
          <w:szCs w:val="22"/>
          <w:lang w:val="sv-SE"/>
        </w:rPr>
        <w:t>Lösningsmedel: Vatten för injektionsvätsk</w:t>
      </w:r>
      <w:r w:rsidR="00B32917" w:rsidRPr="00715A02">
        <w:rPr>
          <w:noProof/>
          <w:szCs w:val="22"/>
          <w:lang w:val="sv-SE"/>
        </w:rPr>
        <w:t>or</w:t>
      </w:r>
    </w:p>
    <w:p w14:paraId="526BCC8E" w14:textId="77777777" w:rsidR="00535E7C" w:rsidRPr="00715A02" w:rsidRDefault="00535E7C">
      <w:pPr>
        <w:tabs>
          <w:tab w:val="left" w:pos="567"/>
        </w:tabs>
        <w:ind w:right="-2"/>
        <w:rPr>
          <w:noProof/>
          <w:szCs w:val="22"/>
          <w:lang w:val="sv-SE"/>
        </w:rPr>
      </w:pPr>
    </w:p>
    <w:p w14:paraId="0C93436C" w14:textId="77777777" w:rsidR="00535E7C" w:rsidRPr="00715A02" w:rsidRDefault="00870D0A" w:rsidP="00DF182F">
      <w:pPr>
        <w:rPr>
          <w:b/>
          <w:bCs/>
          <w:noProof/>
          <w:lang w:val="sv-SE"/>
        </w:rPr>
      </w:pPr>
      <w:r w:rsidRPr="00715A02">
        <w:rPr>
          <w:b/>
          <w:bCs/>
          <w:noProof/>
          <w:lang w:val="sv-SE"/>
        </w:rPr>
        <w:t>Läkemedlets utseende och förpackningsstorlekar</w:t>
      </w:r>
    </w:p>
    <w:p w14:paraId="088E45ED" w14:textId="77777777" w:rsidR="00535E7C" w:rsidRPr="00715A02" w:rsidRDefault="00535E7C">
      <w:pPr>
        <w:rPr>
          <w:noProof/>
          <w:szCs w:val="22"/>
          <w:lang w:val="sv-SE"/>
        </w:rPr>
      </w:pPr>
    </w:p>
    <w:p w14:paraId="551D57B5" w14:textId="77777777" w:rsidR="00535E7C" w:rsidRPr="00715A02" w:rsidRDefault="00870D0A">
      <w:pPr>
        <w:tabs>
          <w:tab w:val="left" w:pos="567"/>
        </w:tabs>
        <w:rPr>
          <w:noProof/>
          <w:szCs w:val="22"/>
          <w:lang w:val="sv-SE"/>
        </w:rPr>
      </w:pPr>
      <w:r w:rsidRPr="00715A02">
        <w:rPr>
          <w:noProof/>
          <w:szCs w:val="22"/>
          <w:lang w:val="sv-SE"/>
        </w:rPr>
        <w:t>Enbrel 25 mg levereras som ett vitt pulver plus lösningsmedel för beredning av en injektionslösning (pulver till injektionsvätska). Varje förpackning innehåller 4, 8 eller 24 injektionsflaskor med engångsdoser, 4, 8 eller 24 förfyllda sprutor med vatten för injektionsvätska, 4, 8 eller 24 nålar, 4, 8 eller 24 adaptrar och 8, 16 eller 48 kompresser med alkohol för användning före injektionen.</w:t>
      </w:r>
    </w:p>
    <w:p w14:paraId="61BAA6F3" w14:textId="77777777" w:rsidR="00535E7C" w:rsidRPr="00715A02" w:rsidRDefault="00535E7C">
      <w:pPr>
        <w:tabs>
          <w:tab w:val="left" w:pos="567"/>
        </w:tabs>
        <w:rPr>
          <w:noProof/>
          <w:szCs w:val="22"/>
          <w:lang w:val="sv-SE"/>
        </w:rPr>
      </w:pPr>
    </w:p>
    <w:p w14:paraId="50A39D34" w14:textId="77777777" w:rsidR="00535E7C" w:rsidRPr="00715A02" w:rsidRDefault="00870D0A">
      <w:pPr>
        <w:tabs>
          <w:tab w:val="left" w:pos="567"/>
        </w:tabs>
        <w:rPr>
          <w:iCs/>
          <w:noProof/>
          <w:szCs w:val="22"/>
          <w:lang w:val="sv-SE"/>
        </w:rPr>
      </w:pPr>
      <w:r w:rsidRPr="00715A02">
        <w:rPr>
          <w:iCs/>
          <w:noProof/>
          <w:szCs w:val="22"/>
          <w:lang w:val="sv-SE"/>
        </w:rPr>
        <w:t>Eventuellt kommer inte alla förpackningsstorlekar att marknadsföras.</w:t>
      </w:r>
    </w:p>
    <w:p w14:paraId="725EE431" w14:textId="77777777" w:rsidR="00535E7C" w:rsidRPr="00715A02" w:rsidRDefault="00535E7C" w:rsidP="00680E9A">
      <w:pPr>
        <w:keepNext/>
        <w:tabs>
          <w:tab w:val="left" w:pos="567"/>
        </w:tabs>
        <w:ind w:right="-2"/>
        <w:rPr>
          <w:noProof/>
          <w:szCs w:val="22"/>
          <w:lang w:val="sv-SE"/>
        </w:rPr>
      </w:pPr>
    </w:p>
    <w:tbl>
      <w:tblPr>
        <w:tblW w:w="0" w:type="auto"/>
        <w:tblInd w:w="-142" w:type="dxa"/>
        <w:tblLayout w:type="fixed"/>
        <w:tblLook w:val="0000" w:firstRow="0" w:lastRow="0" w:firstColumn="0" w:lastColumn="0" w:noHBand="0" w:noVBand="0"/>
      </w:tblPr>
      <w:tblGrid>
        <w:gridCol w:w="5637"/>
        <w:gridCol w:w="3509"/>
      </w:tblGrid>
      <w:tr w:rsidR="00FD47B0" w:rsidRPr="00EC2940" w14:paraId="7E57DE4D" w14:textId="77777777" w:rsidTr="001850C9">
        <w:tc>
          <w:tcPr>
            <w:tcW w:w="5637" w:type="dxa"/>
          </w:tcPr>
          <w:p w14:paraId="3D652DCD" w14:textId="77777777" w:rsidR="00535E7C" w:rsidRPr="008E383E" w:rsidRDefault="00870D0A" w:rsidP="00680E9A">
            <w:pPr>
              <w:keepNext/>
              <w:tabs>
                <w:tab w:val="left" w:pos="567"/>
              </w:tabs>
              <w:rPr>
                <w:b/>
                <w:noProof/>
                <w:szCs w:val="22"/>
                <w:lang w:val="sv-SE"/>
              </w:rPr>
            </w:pPr>
            <w:r w:rsidRPr="008E383E">
              <w:rPr>
                <w:b/>
                <w:noProof/>
                <w:szCs w:val="22"/>
                <w:lang w:val="sv-SE"/>
              </w:rPr>
              <w:t>Innehavare av godkännande för försäljning</w:t>
            </w:r>
          </w:p>
          <w:p w14:paraId="6D9AF101"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6C1CA3E7"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21C8CE87"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2FA7E364"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56CB3EB4" w14:textId="77777777" w:rsidR="003F4059" w:rsidRPr="00715A02" w:rsidRDefault="003F4059" w:rsidP="00680E9A">
            <w:pPr>
              <w:keepNext/>
              <w:tabs>
                <w:tab w:val="left" w:pos="567"/>
              </w:tabs>
              <w:rPr>
                <w:b/>
                <w:noProof/>
                <w:szCs w:val="22"/>
                <w:lang w:val="sv-SE"/>
              </w:rPr>
            </w:pPr>
          </w:p>
        </w:tc>
        <w:tc>
          <w:tcPr>
            <w:tcW w:w="3509" w:type="dxa"/>
          </w:tcPr>
          <w:p w14:paraId="4E317541" w14:textId="77777777" w:rsidR="00535E7C" w:rsidRPr="00715A02" w:rsidRDefault="00870D0A" w:rsidP="00680E9A">
            <w:pPr>
              <w:keepNext/>
              <w:tabs>
                <w:tab w:val="left" w:pos="567"/>
              </w:tabs>
              <w:rPr>
                <w:noProof/>
                <w:szCs w:val="22"/>
                <w:lang w:val="sv-SE"/>
              </w:rPr>
            </w:pPr>
            <w:r w:rsidRPr="00715A02">
              <w:rPr>
                <w:noProof/>
                <w:szCs w:val="22"/>
                <w:lang w:val="sv-SE"/>
              </w:rPr>
              <w:t xml:space="preserve"> </w:t>
            </w:r>
          </w:p>
          <w:p w14:paraId="5A6C0DBC" w14:textId="77777777" w:rsidR="00371FEB" w:rsidRPr="00715A02" w:rsidRDefault="00371FEB" w:rsidP="00680E9A">
            <w:pPr>
              <w:keepNext/>
              <w:tabs>
                <w:tab w:val="left" w:pos="567"/>
              </w:tabs>
              <w:rPr>
                <w:b/>
                <w:noProof/>
                <w:szCs w:val="22"/>
                <w:lang w:val="sv-SE"/>
              </w:rPr>
            </w:pPr>
          </w:p>
        </w:tc>
      </w:tr>
      <w:tr w:rsidR="00FD47B0" w:rsidRPr="00715A02" w14:paraId="2F801063" w14:textId="77777777" w:rsidTr="001850C9">
        <w:trPr>
          <w:trHeight w:val="1449"/>
        </w:trPr>
        <w:tc>
          <w:tcPr>
            <w:tcW w:w="5637" w:type="dxa"/>
          </w:tcPr>
          <w:p w14:paraId="0BF83D97" w14:textId="77777777" w:rsidR="007755ED" w:rsidRPr="008E383E" w:rsidRDefault="00870D0A" w:rsidP="007755ED">
            <w:pPr>
              <w:keepNext/>
              <w:tabs>
                <w:tab w:val="left" w:pos="567"/>
              </w:tabs>
              <w:rPr>
                <w:b/>
                <w:noProof/>
                <w:szCs w:val="22"/>
                <w:lang w:val="sv-SE"/>
              </w:rPr>
            </w:pPr>
            <w:r w:rsidRPr="008E383E">
              <w:rPr>
                <w:b/>
                <w:noProof/>
                <w:szCs w:val="22"/>
                <w:lang w:val="sv-SE"/>
              </w:rPr>
              <w:t>Tillverkare</w:t>
            </w:r>
          </w:p>
          <w:p w14:paraId="4D5F8905" w14:textId="77777777" w:rsidR="00EE48CE" w:rsidRPr="00715A02" w:rsidRDefault="00870D0A" w:rsidP="00EE48CE">
            <w:pPr>
              <w:tabs>
                <w:tab w:val="left" w:pos="567"/>
              </w:tabs>
              <w:rPr>
                <w:iCs/>
                <w:noProof/>
                <w:color w:val="000000"/>
                <w:szCs w:val="22"/>
                <w:lang w:val="sv-SE"/>
              </w:rPr>
            </w:pPr>
            <w:r w:rsidRPr="00715A02">
              <w:rPr>
                <w:iCs/>
                <w:noProof/>
                <w:color w:val="000000"/>
                <w:szCs w:val="22"/>
                <w:lang w:val="sv-SE"/>
              </w:rPr>
              <w:t>Pfizer Manufacturing Belgium NV</w:t>
            </w:r>
          </w:p>
          <w:p w14:paraId="65186360" w14:textId="77777777" w:rsidR="00EE48CE" w:rsidRPr="00715A02" w:rsidRDefault="00870D0A" w:rsidP="00EE48CE">
            <w:pPr>
              <w:tabs>
                <w:tab w:val="left" w:pos="567"/>
              </w:tabs>
              <w:rPr>
                <w:iCs/>
                <w:noProof/>
                <w:color w:val="000000"/>
                <w:szCs w:val="22"/>
                <w:lang w:val="sv-SE"/>
              </w:rPr>
            </w:pPr>
            <w:r w:rsidRPr="00715A02">
              <w:rPr>
                <w:iCs/>
                <w:noProof/>
                <w:color w:val="000000"/>
                <w:szCs w:val="22"/>
                <w:lang w:val="sv-SE"/>
              </w:rPr>
              <w:t>Rijksweg 12,</w:t>
            </w:r>
          </w:p>
          <w:p w14:paraId="73A93C8D" w14:textId="0C2ABE81" w:rsidR="00EE48CE" w:rsidRPr="00715A02" w:rsidRDefault="00870D0A" w:rsidP="00EE48CE">
            <w:pPr>
              <w:tabs>
                <w:tab w:val="left" w:pos="567"/>
              </w:tabs>
              <w:rPr>
                <w:iCs/>
                <w:noProof/>
                <w:color w:val="000000"/>
                <w:szCs w:val="22"/>
                <w:lang w:val="sv-SE"/>
              </w:rPr>
            </w:pPr>
            <w:r w:rsidRPr="00715A02">
              <w:rPr>
                <w:iCs/>
                <w:noProof/>
                <w:color w:val="000000"/>
                <w:szCs w:val="22"/>
                <w:lang w:val="sv-SE"/>
              </w:rPr>
              <w:t>2870 Puurs</w:t>
            </w:r>
            <w:r w:rsidR="008E23EB" w:rsidRPr="00715A02">
              <w:rPr>
                <w:iCs/>
                <w:color w:val="000000"/>
                <w:szCs w:val="22"/>
                <w:lang w:val="sv-SE"/>
              </w:rPr>
              <w:t>-Sint-Amands</w:t>
            </w:r>
          </w:p>
          <w:p w14:paraId="3E84F5E4" w14:textId="77777777" w:rsidR="00F24024" w:rsidRPr="00715A02" w:rsidRDefault="00870D0A" w:rsidP="007755ED">
            <w:pPr>
              <w:keepNext/>
              <w:tabs>
                <w:tab w:val="left" w:pos="567"/>
              </w:tabs>
              <w:rPr>
                <w:iCs/>
                <w:noProof/>
                <w:color w:val="000000"/>
                <w:szCs w:val="22"/>
                <w:lang w:val="sv-SE"/>
              </w:rPr>
            </w:pPr>
            <w:r w:rsidRPr="00715A02">
              <w:rPr>
                <w:iCs/>
                <w:noProof/>
                <w:color w:val="000000"/>
                <w:szCs w:val="22"/>
                <w:lang w:val="sv-SE"/>
              </w:rPr>
              <w:t>Belgien</w:t>
            </w:r>
          </w:p>
          <w:p w14:paraId="0DDA11A9" w14:textId="77777777" w:rsidR="007755ED" w:rsidRPr="00715A02" w:rsidRDefault="00870D0A" w:rsidP="007755ED">
            <w:pPr>
              <w:keepNext/>
              <w:tabs>
                <w:tab w:val="left" w:pos="567"/>
              </w:tabs>
              <w:rPr>
                <w:bCs/>
                <w:i/>
                <w:iCs/>
                <w:noProof/>
                <w:szCs w:val="22"/>
                <w:u w:val="single"/>
                <w:lang w:val="sv-SE"/>
              </w:rPr>
            </w:pPr>
            <w:r w:rsidRPr="00715A02">
              <w:rPr>
                <w:iCs/>
                <w:noProof/>
                <w:color w:val="000000"/>
                <w:szCs w:val="22"/>
                <w:lang w:val="sv-SE"/>
              </w:rPr>
              <w:t xml:space="preserve"> </w:t>
            </w:r>
          </w:p>
        </w:tc>
        <w:tc>
          <w:tcPr>
            <w:tcW w:w="3509" w:type="dxa"/>
          </w:tcPr>
          <w:p w14:paraId="01E42E1B" w14:textId="77777777" w:rsidR="007755ED" w:rsidRPr="00715A02" w:rsidRDefault="007755ED" w:rsidP="007755ED">
            <w:pPr>
              <w:tabs>
                <w:tab w:val="left" w:pos="567"/>
              </w:tabs>
              <w:rPr>
                <w:iCs/>
                <w:noProof/>
                <w:color w:val="000000"/>
                <w:szCs w:val="22"/>
                <w:lang w:val="sv-SE"/>
              </w:rPr>
            </w:pPr>
          </w:p>
          <w:p w14:paraId="29C96DA5" w14:textId="77777777" w:rsidR="007755ED" w:rsidRPr="00715A02" w:rsidRDefault="007755ED" w:rsidP="007755ED">
            <w:pPr>
              <w:keepNext/>
              <w:tabs>
                <w:tab w:val="left" w:pos="567"/>
              </w:tabs>
              <w:rPr>
                <w:bCs/>
                <w:i/>
                <w:iCs/>
                <w:noProof/>
                <w:szCs w:val="22"/>
                <w:u w:val="single"/>
                <w:lang w:val="sv-SE"/>
              </w:rPr>
            </w:pPr>
          </w:p>
        </w:tc>
      </w:tr>
    </w:tbl>
    <w:p w14:paraId="5F016E58" w14:textId="77777777" w:rsidR="00535E7C" w:rsidRPr="00715A02" w:rsidRDefault="00870D0A" w:rsidP="001850C9">
      <w:pPr>
        <w:tabs>
          <w:tab w:val="left" w:pos="567"/>
        </w:tabs>
        <w:suppressAutoHyphens/>
        <w:rPr>
          <w:noProof/>
          <w:szCs w:val="22"/>
          <w:lang w:val="sv-SE"/>
        </w:rPr>
      </w:pPr>
      <w:r w:rsidRPr="00715A02">
        <w:rPr>
          <w:noProof/>
          <w:szCs w:val="22"/>
          <w:lang w:val="sv-SE"/>
        </w:rPr>
        <w:t>Kontakta ombudet för innehavaren av godkännandet för försäljning om du vill veta mer om detta läkemedel:</w:t>
      </w:r>
    </w:p>
    <w:p w14:paraId="54F311A4" w14:textId="77777777" w:rsidR="00535E7C" w:rsidRPr="00715A02" w:rsidRDefault="00535E7C" w:rsidP="00FF69BF">
      <w:pPr>
        <w:pStyle w:val="ListBullet"/>
        <w:rPr>
          <w:noProof/>
          <w:lang w:val="sv-SE"/>
        </w:rPr>
      </w:pPr>
    </w:p>
    <w:tbl>
      <w:tblPr>
        <w:tblW w:w="9606" w:type="dxa"/>
        <w:tblInd w:w="-142" w:type="dxa"/>
        <w:tblLayout w:type="fixed"/>
        <w:tblLook w:val="0000" w:firstRow="0" w:lastRow="0" w:firstColumn="0" w:lastColumn="0" w:noHBand="0" w:noVBand="0"/>
      </w:tblPr>
      <w:tblGrid>
        <w:gridCol w:w="4503"/>
        <w:gridCol w:w="5103"/>
      </w:tblGrid>
      <w:tr w:rsidR="00FD47B0" w:rsidRPr="00715A02" w14:paraId="3DC61544" w14:textId="77777777" w:rsidTr="001850C9">
        <w:trPr>
          <w:trHeight w:val="1017"/>
        </w:trPr>
        <w:tc>
          <w:tcPr>
            <w:tcW w:w="4503" w:type="dxa"/>
          </w:tcPr>
          <w:p w14:paraId="0BF89B18"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België/Belgique/Belgien</w:t>
            </w:r>
            <w:r w:rsidRPr="00715A02">
              <w:rPr>
                <w:b/>
                <w:noProof/>
                <w:color w:val="000000"/>
                <w:szCs w:val="22"/>
                <w:lang w:val="sv-SE"/>
              </w:rPr>
              <w:br/>
              <w:t>Luxembourg/Luxemburg</w:t>
            </w:r>
          </w:p>
          <w:p w14:paraId="5B62AB61" w14:textId="77777777" w:rsidR="007724A1" w:rsidRPr="00715A02" w:rsidRDefault="00870D0A" w:rsidP="00C06F30">
            <w:pPr>
              <w:rPr>
                <w:bCs/>
                <w:noProof/>
                <w:color w:val="000000"/>
                <w:szCs w:val="22"/>
                <w:lang w:val="sv-SE"/>
              </w:rPr>
            </w:pPr>
            <w:r w:rsidRPr="00715A02">
              <w:rPr>
                <w:bCs/>
                <w:noProof/>
                <w:color w:val="000000"/>
                <w:szCs w:val="22"/>
                <w:lang w:val="sv-SE"/>
              </w:rPr>
              <w:t xml:space="preserve">Pfizer </w:t>
            </w:r>
            <w:r w:rsidR="00AF6751" w:rsidRPr="00715A02">
              <w:rPr>
                <w:bCs/>
                <w:noProof/>
                <w:color w:val="000000"/>
                <w:szCs w:val="22"/>
                <w:lang w:val="sv-SE"/>
              </w:rPr>
              <w:t>NV/SA</w:t>
            </w:r>
          </w:p>
          <w:p w14:paraId="735582E6" w14:textId="77777777" w:rsidR="007724A1" w:rsidRPr="00715A02" w:rsidRDefault="00870D0A" w:rsidP="00C06F30">
            <w:pPr>
              <w:tabs>
                <w:tab w:val="left" w:pos="567"/>
              </w:tabs>
              <w:rPr>
                <w:bCs/>
                <w:noProof/>
                <w:color w:val="000000"/>
                <w:szCs w:val="22"/>
                <w:lang w:val="sv-SE"/>
              </w:rPr>
            </w:pPr>
            <w:r w:rsidRPr="00715A02">
              <w:rPr>
                <w:bCs/>
                <w:noProof/>
                <w:color w:val="000000"/>
                <w:szCs w:val="22"/>
                <w:lang w:val="sv-SE"/>
              </w:rPr>
              <w:t>Tél/Tel: +32 (0)2 554 62 11</w:t>
            </w:r>
          </w:p>
          <w:p w14:paraId="328BA984" w14:textId="77777777" w:rsidR="007724A1" w:rsidRPr="00715A02" w:rsidRDefault="007724A1" w:rsidP="00C06F30">
            <w:pPr>
              <w:tabs>
                <w:tab w:val="left" w:pos="567"/>
              </w:tabs>
              <w:rPr>
                <w:noProof/>
                <w:color w:val="000000"/>
                <w:szCs w:val="22"/>
                <w:lang w:val="sv-SE"/>
              </w:rPr>
            </w:pPr>
          </w:p>
        </w:tc>
        <w:tc>
          <w:tcPr>
            <w:tcW w:w="5103" w:type="dxa"/>
          </w:tcPr>
          <w:p w14:paraId="32F2FF73"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Kύπρος</w:t>
            </w:r>
          </w:p>
          <w:p w14:paraId="2F3EB818" w14:textId="77777777" w:rsidR="007724A1" w:rsidRPr="00715A02" w:rsidRDefault="00870D0A" w:rsidP="00C06F30">
            <w:pPr>
              <w:tabs>
                <w:tab w:val="left" w:pos="567"/>
              </w:tabs>
              <w:autoSpaceDE w:val="0"/>
              <w:autoSpaceDN w:val="0"/>
              <w:adjustRightInd w:val="0"/>
              <w:rPr>
                <w:noProof/>
                <w:color w:val="000000"/>
                <w:szCs w:val="22"/>
                <w:lang w:val="sv-SE"/>
              </w:rPr>
            </w:pPr>
            <w:r w:rsidRPr="00715A02">
              <w:rPr>
                <w:noProof/>
                <w:color w:val="000000"/>
                <w:szCs w:val="22"/>
                <w:lang w:val="sv-SE"/>
              </w:rPr>
              <w:t>PFIZER EΛΛAΣ A.E. (CYPRUS BRANCH)</w:t>
            </w:r>
          </w:p>
          <w:p w14:paraId="142937FB" w14:textId="77777777" w:rsidR="007724A1" w:rsidRPr="00715A02" w:rsidRDefault="00870D0A" w:rsidP="00C06F30">
            <w:pPr>
              <w:tabs>
                <w:tab w:val="left" w:pos="567"/>
              </w:tabs>
              <w:autoSpaceDE w:val="0"/>
              <w:autoSpaceDN w:val="0"/>
              <w:adjustRightInd w:val="0"/>
              <w:rPr>
                <w:noProof/>
                <w:color w:val="000000"/>
                <w:szCs w:val="22"/>
                <w:lang w:val="sv-SE"/>
              </w:rPr>
            </w:pPr>
            <w:r w:rsidRPr="00715A02">
              <w:rPr>
                <w:noProof/>
                <w:color w:val="000000"/>
                <w:szCs w:val="22"/>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szCs w:val="22"/>
                <w:lang w:val="sv-SE"/>
              </w:rPr>
              <w:t>: +357 22 817690</w:t>
            </w:r>
          </w:p>
          <w:p w14:paraId="0C5541B3" w14:textId="77777777" w:rsidR="007724A1" w:rsidRPr="00715A02" w:rsidRDefault="007724A1" w:rsidP="00C06F30">
            <w:pPr>
              <w:tabs>
                <w:tab w:val="left" w:pos="567"/>
              </w:tabs>
              <w:rPr>
                <w:noProof/>
                <w:color w:val="000000"/>
                <w:szCs w:val="22"/>
                <w:lang w:val="sv-SE"/>
              </w:rPr>
            </w:pPr>
          </w:p>
        </w:tc>
      </w:tr>
      <w:tr w:rsidR="00FD47B0" w:rsidRPr="00715A02" w14:paraId="3B30407E" w14:textId="77777777" w:rsidTr="001850C9">
        <w:trPr>
          <w:trHeight w:val="854"/>
        </w:trPr>
        <w:tc>
          <w:tcPr>
            <w:tcW w:w="4503" w:type="dxa"/>
          </w:tcPr>
          <w:p w14:paraId="732AB61B" w14:textId="77777777" w:rsidR="007724A1" w:rsidRPr="00ED26CD" w:rsidRDefault="00870D0A" w:rsidP="00C06F30">
            <w:pPr>
              <w:tabs>
                <w:tab w:val="left" w:pos="567"/>
              </w:tabs>
              <w:rPr>
                <w:b/>
                <w:noProof/>
                <w:color w:val="000000"/>
                <w:szCs w:val="22"/>
              </w:rPr>
            </w:pPr>
            <w:r w:rsidRPr="00ED26CD">
              <w:rPr>
                <w:b/>
                <w:noProof/>
                <w:color w:val="000000"/>
                <w:szCs w:val="22"/>
              </w:rPr>
              <w:t>Česká Republika</w:t>
            </w:r>
          </w:p>
          <w:p w14:paraId="489912EF" w14:textId="77777777" w:rsidR="007724A1" w:rsidRPr="00ED26CD" w:rsidRDefault="00870D0A" w:rsidP="00C06F30">
            <w:pPr>
              <w:rPr>
                <w:noProof/>
                <w:color w:val="000000"/>
                <w:szCs w:val="22"/>
              </w:rPr>
            </w:pPr>
            <w:r w:rsidRPr="00ED26CD">
              <w:rPr>
                <w:noProof/>
                <w:color w:val="000000"/>
                <w:szCs w:val="22"/>
              </w:rPr>
              <w:t>Pfizer</w:t>
            </w:r>
            <w:r w:rsidR="0050505A" w:rsidRPr="00ED26CD">
              <w:rPr>
                <w:noProof/>
              </w:rPr>
              <w:t xml:space="preserve">, spol. </w:t>
            </w:r>
            <w:r w:rsidRPr="00ED26CD">
              <w:rPr>
                <w:noProof/>
                <w:color w:val="000000"/>
                <w:szCs w:val="22"/>
              </w:rPr>
              <w:t>s</w:t>
            </w:r>
            <w:r w:rsidR="0050505A" w:rsidRPr="00ED26CD">
              <w:rPr>
                <w:noProof/>
                <w:color w:val="000000"/>
                <w:szCs w:val="22"/>
              </w:rPr>
              <w:t xml:space="preserve"> </w:t>
            </w:r>
            <w:r w:rsidRPr="00ED26CD">
              <w:rPr>
                <w:noProof/>
                <w:color w:val="000000"/>
                <w:szCs w:val="22"/>
              </w:rPr>
              <w:t xml:space="preserve">r.o. </w:t>
            </w:r>
          </w:p>
          <w:p w14:paraId="33782EAC" w14:textId="77777777" w:rsidR="007724A1" w:rsidRPr="00ED26CD" w:rsidRDefault="00870D0A" w:rsidP="00C06F30">
            <w:pPr>
              <w:rPr>
                <w:noProof/>
                <w:color w:val="000000"/>
                <w:szCs w:val="22"/>
              </w:rPr>
            </w:pPr>
            <w:r w:rsidRPr="00ED26CD">
              <w:rPr>
                <w:noProof/>
                <w:color w:val="000000"/>
                <w:szCs w:val="22"/>
              </w:rPr>
              <w:t>Tel: +420-283-004-111</w:t>
            </w:r>
          </w:p>
          <w:p w14:paraId="24A339C7" w14:textId="77777777" w:rsidR="007724A1" w:rsidRPr="00ED26CD" w:rsidRDefault="007724A1" w:rsidP="00C06F30">
            <w:pPr>
              <w:rPr>
                <w:noProof/>
                <w:color w:val="000000"/>
                <w:szCs w:val="22"/>
              </w:rPr>
            </w:pPr>
          </w:p>
        </w:tc>
        <w:tc>
          <w:tcPr>
            <w:tcW w:w="5103" w:type="dxa"/>
          </w:tcPr>
          <w:p w14:paraId="24EC5119"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Magyarország</w:t>
            </w:r>
          </w:p>
          <w:p w14:paraId="18F002B4" w14:textId="77777777" w:rsidR="007724A1" w:rsidRPr="00715A02" w:rsidRDefault="00870D0A" w:rsidP="00C06F30">
            <w:pPr>
              <w:snapToGrid w:val="0"/>
              <w:rPr>
                <w:noProof/>
                <w:color w:val="000000"/>
                <w:szCs w:val="22"/>
                <w:lang w:val="sv-SE"/>
              </w:rPr>
            </w:pPr>
            <w:r w:rsidRPr="00715A02">
              <w:rPr>
                <w:noProof/>
                <w:color w:val="000000"/>
                <w:szCs w:val="22"/>
                <w:lang w:val="sv-SE"/>
              </w:rPr>
              <w:t>Pfizer Kft.</w:t>
            </w:r>
          </w:p>
          <w:p w14:paraId="4AA465F8" w14:textId="77777777" w:rsidR="007724A1" w:rsidRPr="00715A02" w:rsidRDefault="00870D0A" w:rsidP="00C06F30">
            <w:pPr>
              <w:snapToGrid w:val="0"/>
              <w:rPr>
                <w:noProof/>
                <w:color w:val="000000"/>
                <w:szCs w:val="22"/>
                <w:lang w:val="sv-SE"/>
              </w:rPr>
            </w:pPr>
            <w:r w:rsidRPr="00715A02">
              <w:rPr>
                <w:noProof/>
                <w:color w:val="000000"/>
                <w:szCs w:val="22"/>
                <w:lang w:val="sv-SE"/>
              </w:rPr>
              <w:t>Tel: +36 1 488 3700</w:t>
            </w:r>
          </w:p>
          <w:p w14:paraId="1FE8A5E0" w14:textId="77777777" w:rsidR="007724A1" w:rsidRPr="00715A02" w:rsidRDefault="007724A1" w:rsidP="00C06F30">
            <w:pPr>
              <w:tabs>
                <w:tab w:val="left" w:pos="567"/>
              </w:tabs>
              <w:autoSpaceDE w:val="0"/>
              <w:autoSpaceDN w:val="0"/>
              <w:adjustRightInd w:val="0"/>
              <w:rPr>
                <w:noProof/>
                <w:color w:val="000000"/>
                <w:szCs w:val="22"/>
                <w:lang w:val="sv-SE"/>
              </w:rPr>
            </w:pPr>
          </w:p>
        </w:tc>
      </w:tr>
      <w:tr w:rsidR="00FD47B0" w:rsidRPr="00EC2940" w14:paraId="4FDC9EC5" w14:textId="77777777" w:rsidTr="001850C9">
        <w:trPr>
          <w:trHeight w:val="1012"/>
        </w:trPr>
        <w:tc>
          <w:tcPr>
            <w:tcW w:w="4503" w:type="dxa"/>
          </w:tcPr>
          <w:p w14:paraId="4526EB81"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Danmark</w:t>
            </w:r>
          </w:p>
          <w:p w14:paraId="01258384" w14:textId="77777777"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Pfizer ApS</w:t>
            </w:r>
          </w:p>
          <w:p w14:paraId="173315A7" w14:textId="015F828F"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Tlf</w:t>
            </w:r>
            <w:del w:id="186" w:author="Pfizer-CS" w:date="2025-06-26T15:39:00Z" w16du:dateUtc="2025-06-26T13:39:00Z">
              <w:r w:rsidRPr="00715A02" w:rsidDel="00A76C4C">
                <w:rPr>
                  <w:rFonts w:eastAsia="MS Mincho"/>
                  <w:noProof/>
                  <w:color w:val="000000"/>
                  <w:szCs w:val="22"/>
                  <w:lang w:val="sv-SE"/>
                </w:rPr>
                <w:delText>:</w:delText>
              </w:r>
            </w:del>
            <w:ins w:id="187" w:author="Pfizer-CS" w:date="2025-06-26T15:39:00Z" w16du:dateUtc="2025-06-26T13:39:00Z">
              <w:r w:rsidR="00A76C4C">
                <w:rPr>
                  <w:rFonts w:eastAsia="MS Mincho"/>
                  <w:noProof/>
                  <w:color w:val="000000"/>
                  <w:szCs w:val="22"/>
                  <w:lang w:val="sv-SE"/>
                </w:rPr>
                <w:t>.:</w:t>
              </w:r>
            </w:ins>
            <w:r w:rsidRPr="00715A02">
              <w:rPr>
                <w:rFonts w:eastAsia="MS Mincho"/>
                <w:noProof/>
                <w:color w:val="000000"/>
                <w:szCs w:val="22"/>
                <w:lang w:val="sv-SE"/>
              </w:rPr>
              <w:t xml:space="preserve"> +45 44 201 100</w:t>
            </w:r>
          </w:p>
          <w:p w14:paraId="1DD27213" w14:textId="77777777" w:rsidR="007724A1" w:rsidRPr="00715A02" w:rsidRDefault="007724A1" w:rsidP="00C06F30">
            <w:pPr>
              <w:tabs>
                <w:tab w:val="left" w:pos="567"/>
              </w:tabs>
              <w:rPr>
                <w:noProof/>
                <w:color w:val="000000"/>
                <w:szCs w:val="22"/>
                <w:lang w:val="sv-SE"/>
              </w:rPr>
            </w:pPr>
          </w:p>
        </w:tc>
        <w:tc>
          <w:tcPr>
            <w:tcW w:w="5103" w:type="dxa"/>
          </w:tcPr>
          <w:p w14:paraId="2D6F100B" w14:textId="77777777" w:rsidR="007724A1" w:rsidRPr="00ED26CD" w:rsidRDefault="00870D0A" w:rsidP="00C06F30">
            <w:pPr>
              <w:tabs>
                <w:tab w:val="left" w:pos="567"/>
              </w:tabs>
              <w:rPr>
                <w:b/>
                <w:noProof/>
                <w:color w:val="000000"/>
                <w:szCs w:val="22"/>
              </w:rPr>
            </w:pPr>
            <w:r w:rsidRPr="00ED26CD">
              <w:rPr>
                <w:b/>
                <w:noProof/>
                <w:color w:val="000000"/>
                <w:szCs w:val="22"/>
              </w:rPr>
              <w:t>Malta</w:t>
            </w:r>
          </w:p>
          <w:p w14:paraId="18C73C9E"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Vivian Corporation Ltd.</w:t>
            </w:r>
          </w:p>
          <w:p w14:paraId="2E6D4796"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Tel: +35621 344610</w:t>
            </w:r>
          </w:p>
          <w:p w14:paraId="316020F2" w14:textId="77777777" w:rsidR="007724A1" w:rsidRPr="00ED26CD" w:rsidRDefault="007724A1" w:rsidP="00C06F30">
            <w:pPr>
              <w:keepNext/>
              <w:keepLines/>
              <w:tabs>
                <w:tab w:val="left" w:pos="567"/>
              </w:tabs>
              <w:rPr>
                <w:noProof/>
                <w:color w:val="000000"/>
                <w:szCs w:val="22"/>
              </w:rPr>
            </w:pPr>
          </w:p>
        </w:tc>
      </w:tr>
      <w:tr w:rsidR="00FD47B0" w:rsidRPr="00715A02" w14:paraId="689DA3F1" w14:textId="77777777" w:rsidTr="001850C9">
        <w:trPr>
          <w:trHeight w:val="1038"/>
        </w:trPr>
        <w:tc>
          <w:tcPr>
            <w:tcW w:w="4503" w:type="dxa"/>
          </w:tcPr>
          <w:p w14:paraId="5DC3CC43"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lastRenderedPageBreak/>
              <w:t>Deutschland</w:t>
            </w:r>
          </w:p>
          <w:p w14:paraId="3B7FFCA8" w14:textId="77777777" w:rsidR="007724A1" w:rsidRPr="00715A02" w:rsidRDefault="00870D0A" w:rsidP="00C06F30">
            <w:pPr>
              <w:ind w:right="-2"/>
              <w:rPr>
                <w:noProof/>
                <w:color w:val="000000"/>
                <w:szCs w:val="22"/>
                <w:lang w:val="sv-SE"/>
              </w:rPr>
            </w:pPr>
            <w:r w:rsidRPr="00715A02">
              <w:rPr>
                <w:noProof/>
                <w:color w:val="000000"/>
                <w:szCs w:val="22"/>
                <w:lang w:val="sv-SE"/>
              </w:rPr>
              <w:t>Pfizer Pharma GmbH</w:t>
            </w:r>
          </w:p>
          <w:p w14:paraId="380C9C76"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+49 (0)30 550055-51000</w:t>
            </w:r>
          </w:p>
          <w:p w14:paraId="56DB3621" w14:textId="77777777" w:rsidR="007724A1" w:rsidRPr="00715A02" w:rsidRDefault="007724A1" w:rsidP="00C06F30">
            <w:pPr>
              <w:keepNext/>
              <w:keepLines/>
              <w:snapToGrid w:val="0"/>
              <w:rPr>
                <w:noProof/>
                <w:color w:val="000000"/>
                <w:szCs w:val="22"/>
                <w:lang w:val="sv-SE"/>
              </w:rPr>
            </w:pPr>
          </w:p>
        </w:tc>
        <w:tc>
          <w:tcPr>
            <w:tcW w:w="5103" w:type="dxa"/>
          </w:tcPr>
          <w:p w14:paraId="32B872F8"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Nederland</w:t>
            </w:r>
          </w:p>
          <w:p w14:paraId="691F6BE8"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Pfizer bv</w:t>
            </w:r>
          </w:p>
          <w:p w14:paraId="757B9EFC" w14:textId="068B1EAF"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Tel: +31 (0)</w:t>
            </w:r>
            <w:r w:rsidR="00AE1EF4" w:rsidRPr="00715A02">
              <w:rPr>
                <w:noProof/>
                <w:color w:val="000000"/>
                <w:szCs w:val="22"/>
                <w:lang w:val="sv-SE"/>
              </w:rPr>
              <w:t>800 63 34 636</w:t>
            </w:r>
          </w:p>
          <w:p w14:paraId="228F257B" w14:textId="77777777" w:rsidR="007724A1" w:rsidRPr="00715A02" w:rsidRDefault="007724A1" w:rsidP="00C06F30">
            <w:pPr>
              <w:keepNext/>
              <w:keepLines/>
              <w:tabs>
                <w:tab w:val="left" w:pos="567"/>
              </w:tabs>
              <w:rPr>
                <w:noProof/>
                <w:color w:val="000000"/>
                <w:szCs w:val="22"/>
                <w:lang w:val="sv-SE"/>
              </w:rPr>
            </w:pPr>
          </w:p>
        </w:tc>
      </w:tr>
      <w:tr w:rsidR="00FD47B0" w:rsidRPr="00715A02" w14:paraId="5C634C56" w14:textId="77777777" w:rsidTr="001850C9">
        <w:trPr>
          <w:trHeight w:val="996"/>
        </w:trPr>
        <w:tc>
          <w:tcPr>
            <w:tcW w:w="4503" w:type="dxa"/>
          </w:tcPr>
          <w:p w14:paraId="02A7409A" w14:textId="77777777" w:rsidR="007724A1" w:rsidRPr="00ED26CD" w:rsidRDefault="00870D0A" w:rsidP="009E1022">
            <w:pPr>
              <w:snapToGrid w:val="0"/>
              <w:rPr>
                <w:noProof/>
                <w:color w:val="000000"/>
                <w:szCs w:val="22"/>
              </w:rPr>
            </w:pPr>
            <w:r w:rsidRPr="00715A02">
              <w:rPr>
                <w:b/>
                <w:noProof/>
                <w:color w:val="000000"/>
                <w:szCs w:val="22"/>
                <w:lang w:val="sv-SE"/>
              </w:rPr>
              <w:t>България</w:t>
            </w:r>
            <w:r w:rsidRPr="00ED26CD">
              <w:rPr>
                <w:noProof/>
                <w:color w:val="000000"/>
                <w:szCs w:val="22"/>
              </w:rPr>
              <w:t xml:space="preserve"> </w:t>
            </w:r>
          </w:p>
          <w:p w14:paraId="65660492" w14:textId="77777777" w:rsidR="007724A1" w:rsidRPr="00ED26CD" w:rsidRDefault="00870D0A" w:rsidP="009E1022">
            <w:pPr>
              <w:snapToGrid w:val="0"/>
              <w:rPr>
                <w:noProof/>
                <w:color w:val="000000"/>
                <w:szCs w:val="22"/>
              </w:rPr>
            </w:pPr>
            <w:r w:rsidRPr="00715A02">
              <w:rPr>
                <w:noProof/>
                <w:color w:val="000000"/>
                <w:szCs w:val="22"/>
                <w:lang w:val="sv-SE"/>
              </w:rPr>
              <w:t>Пфайзер</w:t>
            </w:r>
            <w:r w:rsidRPr="00ED26CD">
              <w:rPr>
                <w:noProof/>
                <w:color w:val="000000"/>
                <w:szCs w:val="22"/>
              </w:rPr>
              <w:t xml:space="preserve"> </w:t>
            </w:r>
            <w:r w:rsidRPr="00715A02">
              <w:rPr>
                <w:noProof/>
                <w:color w:val="000000"/>
                <w:szCs w:val="22"/>
                <w:lang w:val="sv-SE"/>
              </w:rPr>
              <w:t>Люксембург</w:t>
            </w:r>
            <w:r w:rsidRPr="00ED26CD">
              <w:rPr>
                <w:noProof/>
                <w:color w:val="000000"/>
                <w:szCs w:val="22"/>
              </w:rPr>
              <w:t xml:space="preserve"> </w:t>
            </w:r>
            <w:r w:rsidRPr="00715A02">
              <w:rPr>
                <w:noProof/>
                <w:color w:val="000000"/>
                <w:szCs w:val="22"/>
                <w:lang w:val="sv-SE"/>
              </w:rPr>
              <w:t>САРЛ</w:t>
            </w:r>
            <w:r w:rsidRPr="00ED26CD">
              <w:rPr>
                <w:noProof/>
                <w:color w:val="000000"/>
                <w:szCs w:val="22"/>
              </w:rPr>
              <w:t xml:space="preserve">, </w:t>
            </w:r>
          </w:p>
          <w:p w14:paraId="15CA50D3" w14:textId="77777777" w:rsidR="007724A1" w:rsidRPr="00ED26CD" w:rsidRDefault="00870D0A" w:rsidP="009E1022">
            <w:pPr>
              <w:snapToGrid w:val="0"/>
              <w:rPr>
                <w:rFonts w:eastAsia="MS Mincho"/>
                <w:noProof/>
                <w:color w:val="000000"/>
                <w:szCs w:val="22"/>
              </w:rPr>
            </w:pPr>
            <w:r w:rsidRPr="00715A02">
              <w:rPr>
                <w:noProof/>
                <w:color w:val="000000"/>
                <w:szCs w:val="22"/>
                <w:lang w:val="sv-SE"/>
              </w:rPr>
              <w:t>Клон</w:t>
            </w:r>
            <w:r w:rsidRPr="00ED26CD">
              <w:rPr>
                <w:noProof/>
                <w:color w:val="000000"/>
                <w:szCs w:val="22"/>
              </w:rPr>
              <w:t xml:space="preserve"> </w:t>
            </w:r>
            <w:r w:rsidRPr="00715A02">
              <w:rPr>
                <w:noProof/>
                <w:color w:val="000000"/>
                <w:szCs w:val="22"/>
                <w:lang w:val="sv-SE"/>
              </w:rPr>
              <w:t>България</w:t>
            </w:r>
            <w:r w:rsidRPr="00ED26CD">
              <w:rPr>
                <w:noProof/>
                <w:color w:val="000000"/>
                <w:szCs w:val="22"/>
              </w:rPr>
              <w:t xml:space="preserve"> </w:t>
            </w:r>
          </w:p>
          <w:p w14:paraId="0D8B7BD5" w14:textId="77777777" w:rsidR="007724A1" w:rsidRPr="00715A02" w:rsidRDefault="00870D0A" w:rsidP="009E1022">
            <w:pPr>
              <w:rPr>
                <w:noProof/>
                <w:color w:val="000000"/>
                <w:szCs w:val="22"/>
                <w:lang w:val="sv-SE"/>
              </w:rPr>
            </w:pPr>
            <w:r w:rsidRPr="00715A02">
              <w:rPr>
                <w:noProof/>
                <w:color w:val="000000"/>
                <w:szCs w:val="22"/>
                <w:lang w:val="sv-SE"/>
              </w:rPr>
              <w:t>Teл: +359 2 970 4333</w:t>
            </w:r>
          </w:p>
          <w:p w14:paraId="3B1A514D" w14:textId="77777777" w:rsidR="007724A1" w:rsidRPr="00715A02" w:rsidRDefault="007724A1" w:rsidP="009E1022">
            <w:pPr>
              <w:snapToGrid w:val="0"/>
              <w:rPr>
                <w:noProof/>
                <w:color w:val="000000"/>
                <w:szCs w:val="22"/>
                <w:lang w:val="sv-SE"/>
              </w:rPr>
            </w:pPr>
          </w:p>
        </w:tc>
        <w:tc>
          <w:tcPr>
            <w:tcW w:w="5103" w:type="dxa"/>
          </w:tcPr>
          <w:p w14:paraId="7BADD647" w14:textId="77777777" w:rsidR="007724A1" w:rsidRPr="00715A02" w:rsidRDefault="00870D0A" w:rsidP="009E1022">
            <w:pPr>
              <w:tabs>
                <w:tab w:val="left" w:pos="567"/>
              </w:tabs>
              <w:rPr>
                <w:b/>
                <w:noProof/>
                <w:color w:val="000000"/>
                <w:szCs w:val="22"/>
                <w:lang w:val="sv-SE"/>
              </w:rPr>
            </w:pPr>
            <w:r w:rsidRPr="00715A02">
              <w:rPr>
                <w:b/>
                <w:noProof/>
                <w:color w:val="000000"/>
                <w:szCs w:val="22"/>
                <w:lang w:val="sv-SE"/>
              </w:rPr>
              <w:t>Norge</w:t>
            </w:r>
          </w:p>
          <w:p w14:paraId="570263CB" w14:textId="77777777" w:rsidR="007724A1" w:rsidRPr="00715A02" w:rsidRDefault="00870D0A" w:rsidP="009E1022">
            <w:pPr>
              <w:snapToGrid w:val="0"/>
              <w:rPr>
                <w:noProof/>
                <w:color w:val="000000"/>
                <w:szCs w:val="22"/>
                <w:lang w:val="sv-SE"/>
              </w:rPr>
            </w:pPr>
            <w:r w:rsidRPr="00715A02">
              <w:rPr>
                <w:noProof/>
                <w:color w:val="000000"/>
                <w:szCs w:val="22"/>
                <w:lang w:val="sv-SE"/>
              </w:rPr>
              <w:t>Pfizer AS</w:t>
            </w:r>
          </w:p>
          <w:p w14:paraId="11BB4248" w14:textId="77777777" w:rsidR="007724A1" w:rsidRPr="00715A02" w:rsidRDefault="00870D0A" w:rsidP="009E1022">
            <w:pPr>
              <w:tabs>
                <w:tab w:val="left" w:pos="567"/>
              </w:tabs>
              <w:rPr>
                <w:noProof/>
                <w:color w:val="000000"/>
                <w:szCs w:val="22"/>
                <w:lang w:val="sv-SE"/>
              </w:rPr>
            </w:pPr>
            <w:r w:rsidRPr="00715A02">
              <w:rPr>
                <w:noProof/>
                <w:color w:val="000000"/>
                <w:szCs w:val="22"/>
                <w:lang w:val="sv-SE"/>
              </w:rPr>
              <w:t>Tlf: +47 67 52</w:t>
            </w:r>
            <w:r w:rsidR="007A6DD7" w:rsidRPr="00715A02">
              <w:rPr>
                <w:noProof/>
                <w:color w:val="000000"/>
                <w:szCs w:val="22"/>
                <w:lang w:val="sv-SE"/>
              </w:rPr>
              <w:t xml:space="preserve"> </w:t>
            </w:r>
            <w:r w:rsidRPr="00715A02">
              <w:rPr>
                <w:noProof/>
                <w:color w:val="000000"/>
                <w:szCs w:val="22"/>
                <w:lang w:val="sv-SE"/>
              </w:rPr>
              <w:t>61</w:t>
            </w:r>
            <w:r w:rsidR="007A6DD7" w:rsidRPr="00715A02">
              <w:rPr>
                <w:noProof/>
                <w:color w:val="000000"/>
                <w:szCs w:val="22"/>
                <w:lang w:val="sv-SE"/>
              </w:rPr>
              <w:t xml:space="preserve"> </w:t>
            </w:r>
            <w:r w:rsidRPr="00715A02">
              <w:rPr>
                <w:noProof/>
                <w:color w:val="000000"/>
                <w:szCs w:val="22"/>
                <w:lang w:val="sv-SE"/>
              </w:rPr>
              <w:t>00</w:t>
            </w:r>
          </w:p>
          <w:p w14:paraId="57EA8E56" w14:textId="77777777" w:rsidR="007724A1" w:rsidRPr="00715A02" w:rsidRDefault="007724A1" w:rsidP="009E1022">
            <w:pPr>
              <w:snapToGrid w:val="0"/>
              <w:rPr>
                <w:b/>
                <w:noProof/>
                <w:color w:val="000000"/>
                <w:szCs w:val="22"/>
                <w:lang w:val="sv-SE"/>
              </w:rPr>
            </w:pPr>
          </w:p>
        </w:tc>
      </w:tr>
      <w:tr w:rsidR="00FD47B0" w:rsidRPr="00715A02" w14:paraId="37537B25" w14:textId="77777777" w:rsidTr="001850C9">
        <w:trPr>
          <w:trHeight w:val="996"/>
        </w:trPr>
        <w:tc>
          <w:tcPr>
            <w:tcW w:w="4503" w:type="dxa"/>
          </w:tcPr>
          <w:p w14:paraId="687469F0" w14:textId="77777777" w:rsidR="007724A1" w:rsidRPr="00ED26CD" w:rsidRDefault="00870D0A" w:rsidP="00A0049B">
            <w:pPr>
              <w:snapToGrid w:val="0"/>
              <w:rPr>
                <w:noProof/>
                <w:color w:val="000000"/>
                <w:szCs w:val="22"/>
              </w:rPr>
            </w:pPr>
            <w:r w:rsidRPr="00ED26CD">
              <w:rPr>
                <w:b/>
                <w:bCs/>
                <w:noProof/>
                <w:color w:val="000000"/>
                <w:szCs w:val="22"/>
              </w:rPr>
              <w:t>Eesti</w:t>
            </w:r>
          </w:p>
          <w:p w14:paraId="55110F34" w14:textId="77777777" w:rsidR="007724A1" w:rsidRPr="00ED26CD" w:rsidRDefault="00870D0A" w:rsidP="00A0049B">
            <w:pPr>
              <w:rPr>
                <w:noProof/>
                <w:color w:val="000000"/>
                <w:szCs w:val="22"/>
              </w:rPr>
            </w:pPr>
            <w:r w:rsidRPr="00ED26CD">
              <w:rPr>
                <w:noProof/>
                <w:color w:val="000000"/>
                <w:szCs w:val="22"/>
              </w:rPr>
              <w:t>Pfizer Luxembourg SARL Eesti filiaal</w:t>
            </w:r>
          </w:p>
          <w:p w14:paraId="0A8110C4" w14:textId="77777777" w:rsidR="00501CE5" w:rsidRPr="00ED26CD" w:rsidRDefault="00870D0A" w:rsidP="00A0049B">
            <w:pPr>
              <w:rPr>
                <w:noProof/>
                <w:color w:val="000000"/>
                <w:szCs w:val="22"/>
              </w:rPr>
            </w:pPr>
            <w:r w:rsidRPr="00ED26CD">
              <w:rPr>
                <w:noProof/>
                <w:color w:val="000000"/>
                <w:szCs w:val="22"/>
              </w:rPr>
              <w:t>Tel: +372 666 7500</w:t>
            </w:r>
          </w:p>
          <w:p w14:paraId="146CDEA3" w14:textId="77777777" w:rsidR="007724A1" w:rsidRPr="00ED26CD" w:rsidRDefault="007724A1" w:rsidP="00A0049B">
            <w:pPr>
              <w:snapToGrid w:val="0"/>
              <w:rPr>
                <w:b/>
                <w:noProof/>
                <w:color w:val="000000"/>
                <w:szCs w:val="22"/>
              </w:rPr>
            </w:pPr>
          </w:p>
        </w:tc>
        <w:tc>
          <w:tcPr>
            <w:tcW w:w="5103" w:type="dxa"/>
          </w:tcPr>
          <w:p w14:paraId="2FA5C5DE" w14:textId="77777777" w:rsidR="007724A1" w:rsidRPr="00ED26CD" w:rsidRDefault="00870D0A" w:rsidP="00A0049B">
            <w:pPr>
              <w:snapToGrid w:val="0"/>
              <w:rPr>
                <w:noProof/>
                <w:color w:val="000000"/>
                <w:szCs w:val="22"/>
              </w:rPr>
            </w:pPr>
            <w:r w:rsidRPr="00ED26CD">
              <w:rPr>
                <w:b/>
                <w:bCs/>
                <w:noProof/>
                <w:color w:val="000000"/>
                <w:szCs w:val="22"/>
              </w:rPr>
              <w:t>Österreich</w:t>
            </w:r>
          </w:p>
          <w:p w14:paraId="05A4A766" w14:textId="77777777" w:rsidR="007724A1" w:rsidRPr="00ED26CD" w:rsidRDefault="00870D0A" w:rsidP="00A0049B">
            <w:pPr>
              <w:snapToGrid w:val="0"/>
              <w:rPr>
                <w:noProof/>
                <w:color w:val="000000"/>
                <w:szCs w:val="22"/>
              </w:rPr>
            </w:pPr>
            <w:r w:rsidRPr="00ED26CD">
              <w:rPr>
                <w:noProof/>
                <w:color w:val="000000"/>
                <w:szCs w:val="22"/>
              </w:rPr>
              <w:t>Pfizer Corporation Austria Ges.m.b.H.</w:t>
            </w:r>
          </w:p>
          <w:p w14:paraId="18B6AE0D" w14:textId="77777777" w:rsidR="007724A1" w:rsidRPr="00715A02" w:rsidRDefault="00870D0A" w:rsidP="00A0049B">
            <w:pPr>
              <w:snapToGrid w:val="0"/>
              <w:rPr>
                <w:noProof/>
                <w:color w:val="000000"/>
                <w:szCs w:val="22"/>
                <w:lang w:val="sv-SE"/>
              </w:rPr>
            </w:pPr>
            <w:r w:rsidRPr="00715A02">
              <w:rPr>
                <w:noProof/>
                <w:color w:val="000000"/>
                <w:szCs w:val="22"/>
                <w:lang w:val="sv-SE"/>
              </w:rPr>
              <w:t>Tel: +43 (0)1 521 15-0</w:t>
            </w:r>
          </w:p>
          <w:p w14:paraId="333FF2D4" w14:textId="77777777" w:rsidR="007724A1" w:rsidRPr="00715A02" w:rsidRDefault="007724A1" w:rsidP="00A0049B">
            <w:pPr>
              <w:snapToGrid w:val="0"/>
              <w:rPr>
                <w:b/>
                <w:bCs/>
                <w:noProof/>
                <w:color w:val="000000"/>
                <w:szCs w:val="22"/>
                <w:lang w:val="sv-SE"/>
              </w:rPr>
            </w:pPr>
          </w:p>
        </w:tc>
      </w:tr>
      <w:tr w:rsidR="00FD47B0" w:rsidRPr="00715A02" w14:paraId="15D6C595" w14:textId="77777777" w:rsidTr="001850C9">
        <w:trPr>
          <w:trHeight w:val="1138"/>
        </w:trPr>
        <w:tc>
          <w:tcPr>
            <w:tcW w:w="4503" w:type="dxa"/>
          </w:tcPr>
          <w:p w14:paraId="18A802E6" w14:textId="77777777" w:rsidR="007724A1" w:rsidRPr="00ED26CD" w:rsidRDefault="00870D0A" w:rsidP="00C06F30">
            <w:pPr>
              <w:rPr>
                <w:b/>
                <w:noProof/>
                <w:color w:val="000000"/>
                <w:szCs w:val="22"/>
              </w:rPr>
            </w:pPr>
            <w:r w:rsidRPr="00715A02">
              <w:rPr>
                <w:b/>
                <w:noProof/>
                <w:color w:val="000000"/>
                <w:szCs w:val="22"/>
                <w:lang w:val="sv-SE"/>
              </w:rPr>
              <w:t>Ελλάδα</w:t>
            </w:r>
          </w:p>
          <w:p w14:paraId="0083FDD6" w14:textId="77777777" w:rsidR="007724A1" w:rsidRPr="00ED26CD" w:rsidRDefault="00870D0A" w:rsidP="00C06F30">
            <w:pPr>
              <w:rPr>
                <w:noProof/>
                <w:color w:val="000000"/>
                <w:szCs w:val="22"/>
                <w:lang w:bidi="ta-IN"/>
              </w:rPr>
            </w:pPr>
            <w:r w:rsidRPr="00ED26CD">
              <w:rPr>
                <w:noProof/>
                <w:color w:val="000000"/>
                <w:szCs w:val="22"/>
                <w:lang w:bidi="ta-IN"/>
              </w:rPr>
              <w:t xml:space="preserve">PFIZER </w:t>
            </w:r>
            <w:r w:rsidRPr="00ED26CD">
              <w:rPr>
                <w:noProof/>
                <w:color w:val="000000"/>
                <w:szCs w:val="22"/>
              </w:rPr>
              <w:t>E</w:t>
            </w:r>
            <w:r w:rsidRPr="00715A02">
              <w:rPr>
                <w:noProof/>
                <w:color w:val="000000"/>
                <w:szCs w:val="22"/>
                <w:lang w:val="sv-SE"/>
              </w:rPr>
              <w:t>ΛΛ</w:t>
            </w:r>
            <w:r w:rsidRPr="00ED26CD">
              <w:rPr>
                <w:noProof/>
                <w:color w:val="000000"/>
                <w:szCs w:val="22"/>
              </w:rPr>
              <w:t>A</w:t>
            </w:r>
            <w:r w:rsidRPr="00715A02">
              <w:rPr>
                <w:noProof/>
                <w:color w:val="000000"/>
                <w:szCs w:val="22"/>
                <w:lang w:val="sv-SE"/>
              </w:rPr>
              <w:t>Σ</w:t>
            </w:r>
            <w:r w:rsidRPr="00ED26CD">
              <w:rPr>
                <w:noProof/>
                <w:color w:val="000000"/>
                <w:szCs w:val="22"/>
                <w:lang w:bidi="ta-IN"/>
              </w:rPr>
              <w:t xml:space="preserve"> A.E.</w:t>
            </w:r>
            <w:r w:rsidRPr="00ED26CD">
              <w:rPr>
                <w:noProof/>
                <w:color w:val="000000"/>
                <w:szCs w:val="22"/>
                <w:lang w:bidi="ta-IN"/>
              </w:rPr>
              <w:br/>
            </w:r>
            <w:r w:rsidRPr="00715A02">
              <w:rPr>
                <w:noProof/>
                <w:color w:val="000000"/>
                <w:szCs w:val="22"/>
                <w:lang w:val="sv-SE" w:bidi="ta-IN"/>
              </w:rPr>
              <w:t>Τηλ</w:t>
            </w:r>
            <w:r w:rsidRPr="00ED26CD">
              <w:rPr>
                <w:noProof/>
                <w:color w:val="000000"/>
                <w:szCs w:val="22"/>
                <w:lang w:bidi="ta-IN"/>
              </w:rPr>
              <w:t>.: +30 210 67</w:t>
            </w:r>
            <w:r w:rsidR="00410F53" w:rsidRPr="00ED26CD">
              <w:rPr>
                <w:noProof/>
                <w:color w:val="000000"/>
                <w:szCs w:val="22"/>
                <w:lang w:bidi="ta-IN"/>
              </w:rPr>
              <w:t xml:space="preserve"> </w:t>
            </w:r>
            <w:r w:rsidRPr="00ED26CD">
              <w:rPr>
                <w:noProof/>
                <w:color w:val="000000"/>
                <w:szCs w:val="22"/>
                <w:lang w:bidi="ta-IN"/>
              </w:rPr>
              <w:t>85 800</w:t>
            </w:r>
          </w:p>
        </w:tc>
        <w:tc>
          <w:tcPr>
            <w:tcW w:w="5103" w:type="dxa"/>
          </w:tcPr>
          <w:p w14:paraId="62ADAAC5"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Polska</w:t>
            </w:r>
          </w:p>
          <w:p w14:paraId="3B7D31F7"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 Polska Sp. z o.o.</w:t>
            </w:r>
          </w:p>
          <w:p w14:paraId="4CF2B356" w14:textId="77777777" w:rsidR="007724A1" w:rsidRPr="00715A02" w:rsidRDefault="00870D0A" w:rsidP="00C06F30">
            <w:pPr>
              <w:tabs>
                <w:tab w:val="left" w:pos="567"/>
              </w:tabs>
              <w:rPr>
                <w:b/>
                <w:noProof/>
                <w:color w:val="000000"/>
                <w:szCs w:val="22"/>
                <w:lang w:val="sv-SE"/>
              </w:rPr>
            </w:pPr>
            <w:r w:rsidRPr="00715A02">
              <w:rPr>
                <w:noProof/>
                <w:color w:val="000000"/>
                <w:szCs w:val="22"/>
                <w:lang w:val="sv-SE"/>
              </w:rPr>
              <w:t>Tel.: +48 22 335 61 00</w:t>
            </w:r>
          </w:p>
        </w:tc>
      </w:tr>
      <w:tr w:rsidR="00FD47B0" w:rsidRPr="00EC2940" w14:paraId="2ADD1860" w14:textId="77777777" w:rsidTr="001850C9">
        <w:trPr>
          <w:trHeight w:val="1084"/>
        </w:trPr>
        <w:tc>
          <w:tcPr>
            <w:tcW w:w="4503" w:type="dxa"/>
          </w:tcPr>
          <w:p w14:paraId="6B66A8B6" w14:textId="77777777" w:rsidR="007724A1" w:rsidRPr="00ED26CD" w:rsidRDefault="00870D0A" w:rsidP="00C06F30">
            <w:pPr>
              <w:keepNext/>
              <w:keepLines/>
              <w:tabs>
                <w:tab w:val="left" w:pos="567"/>
              </w:tabs>
              <w:rPr>
                <w:b/>
                <w:noProof/>
                <w:color w:val="000000"/>
                <w:szCs w:val="22"/>
              </w:rPr>
            </w:pPr>
            <w:r w:rsidRPr="00ED26CD">
              <w:rPr>
                <w:b/>
                <w:noProof/>
                <w:color w:val="000000"/>
                <w:szCs w:val="22"/>
              </w:rPr>
              <w:t>España</w:t>
            </w:r>
          </w:p>
          <w:p w14:paraId="5C63482D" w14:textId="77777777" w:rsidR="007724A1" w:rsidRPr="00ED26CD" w:rsidRDefault="00870D0A" w:rsidP="00C06F30">
            <w:pPr>
              <w:keepNext/>
              <w:keepLines/>
              <w:snapToGrid w:val="0"/>
              <w:rPr>
                <w:noProof/>
                <w:color w:val="000000"/>
                <w:szCs w:val="22"/>
              </w:rPr>
            </w:pPr>
            <w:r w:rsidRPr="00ED26CD">
              <w:rPr>
                <w:noProof/>
                <w:color w:val="000000"/>
                <w:szCs w:val="22"/>
              </w:rPr>
              <w:t>Pfizer, S.L.</w:t>
            </w:r>
          </w:p>
          <w:p w14:paraId="67D4BC23" w14:textId="77777777" w:rsidR="007724A1" w:rsidRPr="00ED26CD" w:rsidRDefault="00870D0A" w:rsidP="00C06F30">
            <w:pPr>
              <w:rPr>
                <w:noProof/>
                <w:color w:val="000000"/>
                <w:szCs w:val="22"/>
              </w:rPr>
            </w:pPr>
            <w:r w:rsidRPr="00ED26CD">
              <w:rPr>
                <w:noProof/>
                <w:color w:val="000000"/>
                <w:szCs w:val="22"/>
              </w:rPr>
              <w:t>Télf: +34 91 490 99 00</w:t>
            </w:r>
          </w:p>
          <w:p w14:paraId="67428A17" w14:textId="77777777" w:rsidR="007724A1" w:rsidRPr="00ED26CD" w:rsidRDefault="007724A1" w:rsidP="00C06F30">
            <w:pPr>
              <w:rPr>
                <w:noProof/>
                <w:color w:val="000000"/>
                <w:szCs w:val="22"/>
              </w:rPr>
            </w:pPr>
          </w:p>
        </w:tc>
        <w:tc>
          <w:tcPr>
            <w:tcW w:w="5103" w:type="dxa"/>
          </w:tcPr>
          <w:p w14:paraId="7EB88C76"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Portugal</w:t>
            </w:r>
          </w:p>
          <w:p w14:paraId="08F19198" w14:textId="77777777" w:rsidR="007724A1" w:rsidRPr="00715A02" w:rsidRDefault="00870D0A" w:rsidP="00C06F30">
            <w:pPr>
              <w:keepNext/>
              <w:keepLines/>
              <w:snapToGrid w:val="0"/>
              <w:rPr>
                <w:noProof/>
                <w:color w:val="000000"/>
                <w:szCs w:val="22"/>
                <w:lang w:val="sv-SE"/>
              </w:rPr>
            </w:pPr>
            <w:r w:rsidRPr="00715A02">
              <w:rPr>
                <w:noProof/>
                <w:szCs w:val="22"/>
                <w:lang w:val="sv-SE"/>
              </w:rPr>
              <w:t>Laboratórios Pfizer, Lda.</w:t>
            </w:r>
          </w:p>
          <w:p w14:paraId="366B181C"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(+351) 21 423 55 00</w:t>
            </w:r>
          </w:p>
          <w:p w14:paraId="4588C43C" w14:textId="77777777" w:rsidR="007724A1" w:rsidRPr="00715A02" w:rsidRDefault="007724A1" w:rsidP="00C06F30">
            <w:pPr>
              <w:tabs>
                <w:tab w:val="left" w:pos="567"/>
              </w:tabs>
              <w:rPr>
                <w:noProof/>
                <w:color w:val="000000"/>
                <w:szCs w:val="22"/>
                <w:lang w:val="sv-SE"/>
              </w:rPr>
            </w:pPr>
          </w:p>
        </w:tc>
      </w:tr>
      <w:tr w:rsidR="00FD47B0" w:rsidRPr="00715A02" w14:paraId="69B250AC" w14:textId="77777777" w:rsidTr="001850C9">
        <w:trPr>
          <w:trHeight w:val="698"/>
        </w:trPr>
        <w:tc>
          <w:tcPr>
            <w:tcW w:w="4503" w:type="dxa"/>
          </w:tcPr>
          <w:p w14:paraId="7EFCE7E6"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France</w:t>
            </w:r>
          </w:p>
          <w:p w14:paraId="47595844"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w:t>
            </w:r>
          </w:p>
          <w:p w14:paraId="499C1054" w14:textId="77777777" w:rsidR="007724A1" w:rsidRPr="00715A02" w:rsidRDefault="00870D0A" w:rsidP="00C06F30">
            <w:pPr>
              <w:keepNext/>
              <w:keepLines/>
              <w:tabs>
                <w:tab w:val="left" w:pos="567"/>
              </w:tabs>
              <w:rPr>
                <w:bCs/>
                <w:noProof/>
                <w:color w:val="000000"/>
                <w:szCs w:val="22"/>
                <w:lang w:val="sv-SE"/>
              </w:rPr>
            </w:pPr>
            <w:r w:rsidRPr="00715A02">
              <w:rPr>
                <w:noProof/>
                <w:color w:val="000000"/>
                <w:szCs w:val="22"/>
                <w:lang w:val="sv-SE"/>
              </w:rPr>
              <w:t xml:space="preserve">Tél </w:t>
            </w:r>
            <w:r w:rsidRPr="00715A02">
              <w:rPr>
                <w:bCs/>
                <w:noProof/>
                <w:color w:val="000000"/>
                <w:szCs w:val="22"/>
                <w:lang w:val="sv-SE"/>
              </w:rPr>
              <w:t>+33 (0)1 58 07 34 40</w:t>
            </w:r>
          </w:p>
          <w:p w14:paraId="032B4860" w14:textId="77777777" w:rsidR="007724A1" w:rsidRPr="00715A02" w:rsidRDefault="007724A1" w:rsidP="00C06F30">
            <w:pPr>
              <w:keepNext/>
              <w:keepLines/>
              <w:tabs>
                <w:tab w:val="left" w:pos="567"/>
              </w:tabs>
              <w:rPr>
                <w:b/>
                <w:noProof/>
                <w:color w:val="000000"/>
                <w:szCs w:val="22"/>
                <w:lang w:val="sv-SE"/>
              </w:rPr>
            </w:pPr>
          </w:p>
        </w:tc>
        <w:tc>
          <w:tcPr>
            <w:tcW w:w="5103" w:type="dxa"/>
          </w:tcPr>
          <w:p w14:paraId="2E8446E5" w14:textId="77777777" w:rsidR="007724A1" w:rsidRPr="00ED26CD" w:rsidRDefault="00870D0A" w:rsidP="00C06F30">
            <w:pPr>
              <w:keepNext/>
              <w:keepLines/>
              <w:snapToGrid w:val="0"/>
              <w:rPr>
                <w:b/>
                <w:noProof/>
                <w:color w:val="000000"/>
                <w:szCs w:val="22"/>
              </w:rPr>
            </w:pPr>
            <w:r w:rsidRPr="00ED26CD">
              <w:rPr>
                <w:b/>
                <w:noProof/>
                <w:color w:val="000000"/>
                <w:szCs w:val="22"/>
              </w:rPr>
              <w:t>România</w:t>
            </w:r>
          </w:p>
          <w:p w14:paraId="23A085A1" w14:textId="77777777" w:rsidR="007724A1" w:rsidRPr="00ED26CD" w:rsidRDefault="00870D0A" w:rsidP="00C06F30">
            <w:pPr>
              <w:keepNext/>
              <w:keepLines/>
              <w:snapToGrid w:val="0"/>
              <w:rPr>
                <w:noProof/>
                <w:color w:val="000000"/>
                <w:szCs w:val="22"/>
              </w:rPr>
            </w:pPr>
            <w:r w:rsidRPr="00ED26CD">
              <w:rPr>
                <w:noProof/>
                <w:color w:val="000000"/>
                <w:szCs w:val="22"/>
              </w:rPr>
              <w:t>Pfizer Romania S.R.L</w:t>
            </w:r>
          </w:p>
          <w:p w14:paraId="60333213" w14:textId="77777777" w:rsidR="007724A1" w:rsidRPr="00715A02" w:rsidRDefault="00870D0A" w:rsidP="00C06F30">
            <w:pPr>
              <w:tabs>
                <w:tab w:val="left" w:pos="567"/>
              </w:tabs>
              <w:rPr>
                <w:noProof/>
                <w:color w:val="000000"/>
                <w:szCs w:val="22"/>
                <w:lang w:val="sv-SE"/>
              </w:rPr>
            </w:pPr>
            <w:r w:rsidRPr="00715A02">
              <w:rPr>
                <w:noProof/>
                <w:color w:val="000000"/>
                <w:szCs w:val="22"/>
                <w:lang w:val="sv-SE"/>
              </w:rPr>
              <w:t>Tel: +40 (0) 21 207 28 00</w:t>
            </w:r>
          </w:p>
          <w:p w14:paraId="2714F2C6" w14:textId="77777777" w:rsidR="007724A1" w:rsidRPr="00715A02" w:rsidRDefault="007724A1" w:rsidP="00C06F30">
            <w:pPr>
              <w:tabs>
                <w:tab w:val="left" w:pos="567"/>
              </w:tabs>
              <w:rPr>
                <w:noProof/>
                <w:color w:val="000000"/>
                <w:szCs w:val="22"/>
                <w:lang w:val="sv-SE"/>
              </w:rPr>
            </w:pPr>
          </w:p>
        </w:tc>
      </w:tr>
      <w:tr w:rsidR="00FD47B0" w:rsidRPr="00715A02" w14:paraId="50C531EF" w14:textId="77777777" w:rsidTr="001850C9">
        <w:trPr>
          <w:trHeight w:val="1062"/>
        </w:trPr>
        <w:tc>
          <w:tcPr>
            <w:tcW w:w="4503" w:type="dxa"/>
          </w:tcPr>
          <w:p w14:paraId="78CDBFE8" w14:textId="77777777" w:rsidR="007724A1" w:rsidRPr="00ED26CD" w:rsidRDefault="00870D0A" w:rsidP="007724A1">
            <w:pPr>
              <w:rPr>
                <w:noProof/>
                <w:szCs w:val="22"/>
              </w:rPr>
            </w:pPr>
            <w:r w:rsidRPr="00ED26CD">
              <w:rPr>
                <w:b/>
                <w:bCs/>
                <w:noProof/>
                <w:szCs w:val="22"/>
              </w:rPr>
              <w:t>Hrvatska</w:t>
            </w:r>
          </w:p>
          <w:p w14:paraId="084816EE" w14:textId="77777777" w:rsidR="00396260" w:rsidRPr="00ED26CD" w:rsidRDefault="00870D0A" w:rsidP="00396260">
            <w:pPr>
              <w:rPr>
                <w:noProof/>
                <w:szCs w:val="22"/>
              </w:rPr>
            </w:pPr>
            <w:r w:rsidRPr="00ED26CD">
              <w:rPr>
                <w:noProof/>
                <w:szCs w:val="22"/>
              </w:rPr>
              <w:t>Pfizer Croatia d.o.o.</w:t>
            </w:r>
          </w:p>
          <w:p w14:paraId="50A44E73" w14:textId="77777777" w:rsidR="007724A1" w:rsidRPr="00ED26CD" w:rsidRDefault="00870D0A" w:rsidP="007724A1">
            <w:pPr>
              <w:tabs>
                <w:tab w:val="left" w:pos="567"/>
              </w:tabs>
              <w:rPr>
                <w:b/>
                <w:noProof/>
                <w:color w:val="000000"/>
                <w:szCs w:val="22"/>
              </w:rPr>
            </w:pPr>
            <w:r w:rsidRPr="00ED26CD">
              <w:rPr>
                <w:noProof/>
                <w:szCs w:val="22"/>
              </w:rPr>
              <w:t>Tel: +385 1 3908 777</w:t>
            </w:r>
          </w:p>
        </w:tc>
        <w:tc>
          <w:tcPr>
            <w:tcW w:w="5103" w:type="dxa"/>
          </w:tcPr>
          <w:p w14:paraId="4A626F23" w14:textId="77777777" w:rsidR="007724A1" w:rsidRPr="00ED26CD" w:rsidRDefault="00870D0A" w:rsidP="00C06F30">
            <w:pPr>
              <w:keepNext/>
              <w:keepLines/>
              <w:snapToGrid w:val="0"/>
              <w:rPr>
                <w:noProof/>
                <w:color w:val="000000"/>
                <w:szCs w:val="22"/>
              </w:rPr>
            </w:pPr>
            <w:r w:rsidRPr="00ED26CD">
              <w:rPr>
                <w:b/>
                <w:bCs/>
                <w:noProof/>
                <w:color w:val="000000"/>
                <w:szCs w:val="22"/>
              </w:rPr>
              <w:t>Slovenija</w:t>
            </w:r>
          </w:p>
          <w:p w14:paraId="3D4E77FE" w14:textId="77777777" w:rsidR="007724A1" w:rsidRPr="00ED26CD" w:rsidRDefault="00870D0A" w:rsidP="00C06F30">
            <w:pPr>
              <w:snapToGrid w:val="0"/>
              <w:rPr>
                <w:rStyle w:val="Emphasis"/>
                <w:b w:val="0"/>
                <w:bCs/>
                <w:iCs/>
                <w:noProof/>
                <w:color w:val="000000"/>
                <w:szCs w:val="22"/>
              </w:rPr>
            </w:pPr>
            <w:r w:rsidRPr="00ED26CD">
              <w:rPr>
                <w:noProof/>
                <w:color w:val="000000"/>
                <w:szCs w:val="22"/>
              </w:rPr>
              <w:t>Pfizer Luxembourg SARL</w:t>
            </w:r>
            <w:r w:rsidRPr="00ED26CD">
              <w:rPr>
                <w:i/>
                <w:iCs/>
                <w:noProof/>
                <w:color w:val="000000"/>
                <w:szCs w:val="22"/>
              </w:rPr>
              <w:t xml:space="preserve">, </w:t>
            </w:r>
            <w:r w:rsidRPr="00ED26CD">
              <w:rPr>
                <w:rStyle w:val="Emphasis"/>
                <w:b w:val="0"/>
                <w:bCs/>
                <w:iCs/>
                <w:noProof/>
                <w:color w:val="000000"/>
                <w:szCs w:val="22"/>
              </w:rPr>
              <w:t xml:space="preserve">Pfizer, podružnica </w:t>
            </w:r>
          </w:p>
          <w:p w14:paraId="065E22CB" w14:textId="77777777" w:rsidR="007724A1" w:rsidRPr="00ED26CD" w:rsidRDefault="00870D0A" w:rsidP="00C06F30">
            <w:pPr>
              <w:snapToGrid w:val="0"/>
              <w:rPr>
                <w:noProof/>
                <w:color w:val="000000"/>
                <w:szCs w:val="22"/>
              </w:rPr>
            </w:pPr>
            <w:r w:rsidRPr="00ED26CD">
              <w:rPr>
                <w:rStyle w:val="Emphasis"/>
                <w:b w:val="0"/>
                <w:bCs/>
                <w:iCs/>
                <w:noProof/>
                <w:color w:val="000000"/>
                <w:szCs w:val="22"/>
              </w:rPr>
              <w:t xml:space="preserve">za </w:t>
            </w:r>
            <w:r w:rsidRPr="00ED26CD">
              <w:rPr>
                <w:noProof/>
                <w:color w:val="000000"/>
                <w:szCs w:val="22"/>
              </w:rPr>
              <w:t xml:space="preserve">svetovanje s področja farmacevtske </w:t>
            </w:r>
          </w:p>
          <w:p w14:paraId="64697F37" w14:textId="77777777" w:rsidR="007724A1" w:rsidRPr="00ED26CD" w:rsidRDefault="00870D0A" w:rsidP="00C06F30">
            <w:pPr>
              <w:snapToGrid w:val="0"/>
              <w:rPr>
                <w:rFonts w:eastAsia="MS Mincho"/>
                <w:noProof/>
                <w:color w:val="000000"/>
                <w:szCs w:val="22"/>
              </w:rPr>
            </w:pPr>
            <w:r w:rsidRPr="00ED26CD">
              <w:rPr>
                <w:noProof/>
                <w:color w:val="000000"/>
                <w:szCs w:val="22"/>
              </w:rPr>
              <w:t xml:space="preserve">dejavnosti, Ljubljana </w:t>
            </w:r>
          </w:p>
          <w:p w14:paraId="3E424709" w14:textId="77777777" w:rsidR="007724A1" w:rsidRPr="00715A02" w:rsidRDefault="00870D0A" w:rsidP="00C06F30">
            <w:pPr>
              <w:rPr>
                <w:noProof/>
                <w:color w:val="000000"/>
                <w:szCs w:val="22"/>
                <w:lang w:val="sv-SE"/>
              </w:rPr>
            </w:pPr>
            <w:r w:rsidRPr="00715A02">
              <w:rPr>
                <w:noProof/>
                <w:color w:val="000000"/>
                <w:szCs w:val="22"/>
                <w:lang w:val="sv-SE"/>
              </w:rPr>
              <w:t>Tel: +386 (0)1 52 11 400</w:t>
            </w:r>
          </w:p>
          <w:p w14:paraId="0FABE6E2" w14:textId="77777777" w:rsidR="007724A1" w:rsidRPr="00715A02" w:rsidRDefault="007724A1" w:rsidP="00C06F30">
            <w:pPr>
              <w:rPr>
                <w:bCs/>
                <w:noProof/>
                <w:color w:val="000000"/>
                <w:szCs w:val="22"/>
                <w:lang w:val="sv-SE"/>
              </w:rPr>
            </w:pPr>
          </w:p>
        </w:tc>
      </w:tr>
      <w:tr w:rsidR="00FD47B0" w:rsidRPr="00715A02" w14:paraId="2A7AE90C" w14:textId="77777777" w:rsidTr="001850C9">
        <w:trPr>
          <w:trHeight w:val="1062"/>
        </w:trPr>
        <w:tc>
          <w:tcPr>
            <w:tcW w:w="4503" w:type="dxa"/>
          </w:tcPr>
          <w:p w14:paraId="381982C1" w14:textId="77777777" w:rsidR="007724A1" w:rsidRPr="00ED26CD" w:rsidRDefault="00870D0A" w:rsidP="00C06F30">
            <w:pPr>
              <w:tabs>
                <w:tab w:val="left" w:pos="567"/>
              </w:tabs>
              <w:rPr>
                <w:b/>
                <w:noProof/>
                <w:color w:val="000000"/>
                <w:szCs w:val="22"/>
              </w:rPr>
            </w:pPr>
            <w:r w:rsidRPr="00ED26CD">
              <w:rPr>
                <w:b/>
                <w:noProof/>
                <w:color w:val="000000"/>
                <w:szCs w:val="22"/>
              </w:rPr>
              <w:t>Ireland</w:t>
            </w:r>
          </w:p>
          <w:p w14:paraId="45B9F34A" w14:textId="392F853D" w:rsidR="007724A1" w:rsidRPr="00ED26CD" w:rsidRDefault="00870D0A" w:rsidP="00C06F30">
            <w:pPr>
              <w:rPr>
                <w:noProof/>
                <w:color w:val="000000"/>
                <w:szCs w:val="22"/>
              </w:rPr>
            </w:pPr>
            <w:r w:rsidRPr="00ED26CD">
              <w:rPr>
                <w:noProof/>
                <w:color w:val="000000"/>
                <w:szCs w:val="22"/>
              </w:rPr>
              <w:t>Pfizer Healthcare Ireland</w:t>
            </w:r>
            <w:ins w:id="188" w:author="Pfizer-CS" w:date="2025-06-26T15:39:00Z" w16du:dateUtc="2025-06-26T13:39:00Z">
              <w:r w:rsidR="00A76C4C">
                <w:rPr>
                  <w:noProof/>
                  <w:color w:val="000000"/>
                  <w:szCs w:val="22"/>
                </w:rPr>
                <w:t xml:space="preserve"> </w:t>
              </w:r>
              <w:r w:rsidR="00A76C4C" w:rsidRPr="00A76C4C">
                <w:rPr>
                  <w:noProof/>
                  <w:color w:val="000000"/>
                  <w:szCs w:val="22"/>
                </w:rPr>
                <w:t>Unlimited Company</w:t>
              </w:r>
            </w:ins>
          </w:p>
          <w:p w14:paraId="09B73B2C" w14:textId="77777777" w:rsidR="007724A1" w:rsidRPr="00ED26CD" w:rsidRDefault="00870D0A" w:rsidP="00C06F30">
            <w:pPr>
              <w:rPr>
                <w:noProof/>
                <w:color w:val="000000"/>
                <w:szCs w:val="22"/>
              </w:rPr>
            </w:pPr>
            <w:r w:rsidRPr="00ED26CD">
              <w:rPr>
                <w:noProof/>
                <w:color w:val="000000"/>
                <w:szCs w:val="22"/>
              </w:rPr>
              <w:t>Tel: +1800 633 363 (toll free)</w:t>
            </w:r>
          </w:p>
          <w:p w14:paraId="5565BFEE" w14:textId="77777777" w:rsidR="007724A1" w:rsidRPr="00715A02" w:rsidRDefault="00870D0A" w:rsidP="00C06F30">
            <w:pPr>
              <w:rPr>
                <w:noProof/>
                <w:color w:val="000000"/>
                <w:szCs w:val="22"/>
                <w:lang w:val="sv-SE"/>
              </w:rPr>
            </w:pPr>
            <w:r w:rsidRPr="00715A02">
              <w:rPr>
                <w:noProof/>
                <w:color w:val="000000"/>
                <w:szCs w:val="22"/>
                <w:lang w:val="sv-SE"/>
              </w:rPr>
              <w:t>Tel: +44 (0)1304 616161</w:t>
            </w:r>
          </w:p>
          <w:p w14:paraId="3B80E919" w14:textId="77777777" w:rsidR="007724A1" w:rsidRPr="00715A02" w:rsidRDefault="007724A1" w:rsidP="00C06F30">
            <w:pPr>
              <w:tabs>
                <w:tab w:val="left" w:pos="567"/>
              </w:tabs>
              <w:rPr>
                <w:b/>
                <w:noProof/>
                <w:color w:val="000000"/>
                <w:szCs w:val="22"/>
                <w:lang w:val="sv-SE"/>
              </w:rPr>
            </w:pPr>
          </w:p>
        </w:tc>
        <w:tc>
          <w:tcPr>
            <w:tcW w:w="5103" w:type="dxa"/>
          </w:tcPr>
          <w:p w14:paraId="5B7B438A" w14:textId="77777777" w:rsidR="007724A1" w:rsidRPr="00715A02" w:rsidRDefault="00870D0A" w:rsidP="00C06F30">
            <w:pPr>
              <w:tabs>
                <w:tab w:val="left" w:pos="567"/>
              </w:tabs>
              <w:rPr>
                <w:bCs/>
                <w:noProof/>
                <w:color w:val="000000"/>
                <w:szCs w:val="22"/>
                <w:lang w:val="sv-SE"/>
              </w:rPr>
            </w:pPr>
            <w:r w:rsidRPr="00715A02">
              <w:rPr>
                <w:b/>
                <w:noProof/>
                <w:color w:val="000000"/>
                <w:szCs w:val="22"/>
                <w:lang w:val="sv-SE"/>
              </w:rPr>
              <w:t>Slovenská Republika</w:t>
            </w:r>
          </w:p>
          <w:p w14:paraId="22DAEEB5" w14:textId="77777777" w:rsidR="007724A1" w:rsidRPr="00715A02" w:rsidRDefault="00870D0A" w:rsidP="00C06F30">
            <w:pPr>
              <w:rPr>
                <w:noProof/>
                <w:color w:val="000000"/>
                <w:szCs w:val="22"/>
                <w:lang w:val="sv-SE"/>
              </w:rPr>
            </w:pPr>
            <w:r w:rsidRPr="00715A02">
              <w:rPr>
                <w:noProof/>
                <w:color w:val="000000"/>
                <w:szCs w:val="22"/>
                <w:lang w:val="sv-SE"/>
              </w:rPr>
              <w:t xml:space="preserve">Pfizer Luxembourg SARL, organizačná zložka </w:t>
            </w:r>
          </w:p>
          <w:p w14:paraId="44046CF8" w14:textId="77777777" w:rsidR="007724A1" w:rsidRPr="00715A02" w:rsidRDefault="00870D0A" w:rsidP="00C06F30">
            <w:pPr>
              <w:rPr>
                <w:b/>
                <w:bCs/>
                <w:noProof/>
                <w:color w:val="000000"/>
                <w:szCs w:val="22"/>
                <w:lang w:val="sv-SE"/>
              </w:rPr>
            </w:pPr>
            <w:r w:rsidRPr="00715A02">
              <w:rPr>
                <w:noProof/>
                <w:color w:val="000000"/>
                <w:szCs w:val="22"/>
                <w:lang w:val="sv-SE"/>
              </w:rPr>
              <w:t>Tel: +421 2 3355 5500</w:t>
            </w:r>
          </w:p>
          <w:p w14:paraId="78D5506A" w14:textId="77777777" w:rsidR="007724A1" w:rsidRPr="00715A02" w:rsidRDefault="007724A1" w:rsidP="00C06F30">
            <w:pPr>
              <w:snapToGrid w:val="0"/>
              <w:rPr>
                <w:noProof/>
                <w:color w:val="000000"/>
                <w:szCs w:val="22"/>
                <w:lang w:val="sv-SE"/>
              </w:rPr>
            </w:pPr>
          </w:p>
        </w:tc>
      </w:tr>
      <w:tr w:rsidR="00FD47B0" w:rsidRPr="000B2B13" w14:paraId="078CA9D1" w14:textId="77777777" w:rsidTr="001850C9">
        <w:trPr>
          <w:trHeight w:val="1062"/>
        </w:trPr>
        <w:tc>
          <w:tcPr>
            <w:tcW w:w="4503" w:type="dxa"/>
          </w:tcPr>
          <w:p w14:paraId="484B329F"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Ísland</w:t>
            </w:r>
          </w:p>
          <w:p w14:paraId="07E1DF9F"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Icepharma hf.</w:t>
            </w:r>
          </w:p>
          <w:p w14:paraId="7F4C92C7"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Tel: +354 540 8000</w:t>
            </w:r>
          </w:p>
          <w:p w14:paraId="37A7C917" w14:textId="77777777" w:rsidR="007724A1" w:rsidRPr="00715A02" w:rsidRDefault="007724A1" w:rsidP="00C06F30">
            <w:pPr>
              <w:keepNext/>
              <w:keepLines/>
              <w:tabs>
                <w:tab w:val="left" w:pos="567"/>
              </w:tabs>
              <w:rPr>
                <w:b/>
                <w:noProof/>
                <w:color w:val="000000"/>
                <w:szCs w:val="22"/>
                <w:lang w:val="sv-SE"/>
              </w:rPr>
            </w:pPr>
          </w:p>
        </w:tc>
        <w:tc>
          <w:tcPr>
            <w:tcW w:w="5103" w:type="dxa"/>
          </w:tcPr>
          <w:p w14:paraId="3ADA474E"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Suomi/Finland</w:t>
            </w:r>
          </w:p>
          <w:p w14:paraId="62EE4DE8" w14:textId="77777777" w:rsidR="007724A1" w:rsidRPr="00715A02" w:rsidRDefault="00870D0A" w:rsidP="00C06F30">
            <w:pPr>
              <w:tabs>
                <w:tab w:val="left" w:pos="-720"/>
                <w:tab w:val="left" w:pos="4536"/>
              </w:tabs>
              <w:suppressAutoHyphens/>
              <w:rPr>
                <w:bCs/>
                <w:noProof/>
                <w:color w:val="000000"/>
                <w:szCs w:val="22"/>
                <w:lang w:val="sv-SE"/>
              </w:rPr>
            </w:pPr>
            <w:r w:rsidRPr="00715A02">
              <w:rPr>
                <w:bCs/>
                <w:noProof/>
                <w:color w:val="000000"/>
                <w:szCs w:val="22"/>
                <w:lang w:val="sv-SE"/>
              </w:rPr>
              <w:t>Pfizer Oy</w:t>
            </w:r>
          </w:p>
          <w:p w14:paraId="6B2F9D90" w14:textId="77777777" w:rsidR="007724A1" w:rsidRPr="00715A02" w:rsidRDefault="00870D0A" w:rsidP="00C06F30">
            <w:pPr>
              <w:snapToGrid w:val="0"/>
              <w:rPr>
                <w:bCs/>
                <w:noProof/>
                <w:color w:val="000000"/>
                <w:szCs w:val="22"/>
                <w:lang w:val="sv-SE"/>
              </w:rPr>
            </w:pPr>
            <w:r w:rsidRPr="00715A02">
              <w:rPr>
                <w:bCs/>
                <w:noProof/>
                <w:color w:val="000000"/>
                <w:szCs w:val="22"/>
                <w:lang w:val="sv-SE"/>
              </w:rPr>
              <w:t>Puh/Tel: +358 (0)9 430 040</w:t>
            </w:r>
          </w:p>
          <w:p w14:paraId="1CBC86D0" w14:textId="77777777" w:rsidR="007724A1" w:rsidRPr="00715A02" w:rsidRDefault="007724A1" w:rsidP="00C06F30">
            <w:pPr>
              <w:snapToGrid w:val="0"/>
              <w:rPr>
                <w:b/>
                <w:noProof/>
                <w:color w:val="000000"/>
                <w:szCs w:val="22"/>
                <w:lang w:val="sv-SE"/>
              </w:rPr>
            </w:pPr>
          </w:p>
        </w:tc>
      </w:tr>
      <w:tr w:rsidR="00FD47B0" w:rsidRPr="00715A02" w14:paraId="32C1906F" w14:textId="77777777" w:rsidTr="001850C9">
        <w:trPr>
          <w:trHeight w:val="1062"/>
        </w:trPr>
        <w:tc>
          <w:tcPr>
            <w:tcW w:w="4503" w:type="dxa"/>
          </w:tcPr>
          <w:p w14:paraId="3A5B58A5" w14:textId="77777777" w:rsidR="007724A1" w:rsidRPr="00ED26CD" w:rsidRDefault="00870D0A" w:rsidP="00C06F30">
            <w:pPr>
              <w:tabs>
                <w:tab w:val="left" w:pos="567"/>
              </w:tabs>
              <w:rPr>
                <w:b/>
                <w:noProof/>
                <w:color w:val="000000"/>
                <w:szCs w:val="22"/>
              </w:rPr>
            </w:pPr>
            <w:r w:rsidRPr="00ED26CD">
              <w:rPr>
                <w:b/>
                <w:noProof/>
                <w:color w:val="000000"/>
                <w:szCs w:val="22"/>
              </w:rPr>
              <w:t>Italia</w:t>
            </w:r>
          </w:p>
          <w:p w14:paraId="5D6481BD" w14:textId="77777777" w:rsidR="007724A1" w:rsidRPr="00ED26CD" w:rsidRDefault="00870D0A" w:rsidP="00C06F30">
            <w:pPr>
              <w:tabs>
                <w:tab w:val="left" w:pos="567"/>
              </w:tabs>
              <w:rPr>
                <w:noProof/>
                <w:color w:val="000000"/>
                <w:szCs w:val="22"/>
              </w:rPr>
            </w:pPr>
            <w:r w:rsidRPr="00ED26CD">
              <w:rPr>
                <w:noProof/>
                <w:color w:val="000000"/>
                <w:szCs w:val="22"/>
              </w:rPr>
              <w:t>Pfizer S.r.l.</w:t>
            </w:r>
          </w:p>
          <w:p w14:paraId="73D21AA8" w14:textId="77777777" w:rsidR="007724A1" w:rsidRPr="00ED26CD" w:rsidRDefault="00870D0A" w:rsidP="00C06F30">
            <w:pPr>
              <w:tabs>
                <w:tab w:val="left" w:pos="567"/>
              </w:tabs>
              <w:rPr>
                <w:noProof/>
                <w:color w:val="000000"/>
                <w:szCs w:val="22"/>
              </w:rPr>
            </w:pPr>
            <w:r w:rsidRPr="00ED26CD">
              <w:rPr>
                <w:noProof/>
                <w:color w:val="000000"/>
                <w:szCs w:val="22"/>
              </w:rPr>
              <w:t>Tel: +39 06 33 18 21</w:t>
            </w:r>
          </w:p>
          <w:p w14:paraId="5E55878E" w14:textId="77777777" w:rsidR="007724A1" w:rsidRPr="00ED26CD" w:rsidRDefault="007724A1" w:rsidP="00C06F30">
            <w:pPr>
              <w:tabs>
                <w:tab w:val="left" w:pos="567"/>
              </w:tabs>
              <w:rPr>
                <w:noProof/>
                <w:color w:val="000000"/>
                <w:szCs w:val="22"/>
              </w:rPr>
            </w:pPr>
          </w:p>
        </w:tc>
        <w:tc>
          <w:tcPr>
            <w:tcW w:w="5103" w:type="dxa"/>
          </w:tcPr>
          <w:p w14:paraId="123E3B6A"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 xml:space="preserve">Sverige </w:t>
            </w:r>
          </w:p>
          <w:p w14:paraId="787A0967" w14:textId="77777777" w:rsidR="007724A1" w:rsidRPr="00715A02" w:rsidRDefault="00870D0A" w:rsidP="00C06F30">
            <w:pPr>
              <w:snapToGrid w:val="0"/>
              <w:rPr>
                <w:noProof/>
                <w:color w:val="000000"/>
                <w:szCs w:val="22"/>
                <w:lang w:val="sv-SE"/>
              </w:rPr>
            </w:pPr>
            <w:r w:rsidRPr="00715A02">
              <w:rPr>
                <w:noProof/>
                <w:color w:val="000000"/>
                <w:szCs w:val="22"/>
                <w:lang w:val="sv-SE"/>
              </w:rPr>
              <w:t>Pfizer</w:t>
            </w:r>
            <w:r w:rsidR="0050505A" w:rsidRPr="00715A02">
              <w:rPr>
                <w:noProof/>
                <w:color w:val="000000"/>
                <w:szCs w:val="22"/>
                <w:lang w:val="sv-SE"/>
              </w:rPr>
              <w:t xml:space="preserve"> </w:t>
            </w:r>
            <w:r w:rsidRPr="00715A02">
              <w:rPr>
                <w:noProof/>
                <w:color w:val="000000"/>
                <w:szCs w:val="22"/>
                <w:lang w:val="sv-SE"/>
              </w:rPr>
              <w:t>AB</w:t>
            </w:r>
          </w:p>
          <w:p w14:paraId="7CC7A196" w14:textId="77777777" w:rsidR="007724A1" w:rsidRPr="00715A02" w:rsidRDefault="00870D0A" w:rsidP="00C06F30">
            <w:pPr>
              <w:snapToGrid w:val="0"/>
              <w:rPr>
                <w:noProof/>
                <w:color w:val="000000"/>
                <w:szCs w:val="22"/>
                <w:lang w:val="sv-SE"/>
              </w:rPr>
            </w:pPr>
            <w:r w:rsidRPr="00715A02">
              <w:rPr>
                <w:noProof/>
                <w:color w:val="000000"/>
                <w:szCs w:val="22"/>
                <w:lang w:val="sv-SE"/>
              </w:rPr>
              <w:t>Tel: +46 (0)8 550 520 00</w:t>
            </w:r>
          </w:p>
          <w:p w14:paraId="118EEA5C" w14:textId="77777777" w:rsidR="007724A1" w:rsidRPr="00715A02" w:rsidRDefault="007724A1" w:rsidP="00C06F30">
            <w:pPr>
              <w:tabs>
                <w:tab w:val="left" w:pos="567"/>
              </w:tabs>
              <w:rPr>
                <w:b/>
                <w:noProof/>
                <w:color w:val="000000"/>
                <w:szCs w:val="22"/>
                <w:lang w:val="sv-SE"/>
              </w:rPr>
            </w:pPr>
          </w:p>
        </w:tc>
      </w:tr>
      <w:tr w:rsidR="00FD47B0" w:rsidRPr="00715A02" w14:paraId="6A1F0882" w14:textId="77777777" w:rsidTr="001850C9">
        <w:trPr>
          <w:trHeight w:val="1062"/>
        </w:trPr>
        <w:tc>
          <w:tcPr>
            <w:tcW w:w="4503" w:type="dxa"/>
          </w:tcPr>
          <w:p w14:paraId="46CEB0F7" w14:textId="77777777" w:rsidR="007724A1" w:rsidRPr="00ED26CD" w:rsidRDefault="00870D0A" w:rsidP="002B3352">
            <w:pPr>
              <w:widowControl w:val="0"/>
              <w:snapToGrid w:val="0"/>
              <w:rPr>
                <w:b/>
                <w:bCs/>
                <w:noProof/>
                <w:color w:val="000000"/>
                <w:szCs w:val="22"/>
              </w:rPr>
            </w:pPr>
            <w:r w:rsidRPr="00ED26CD">
              <w:rPr>
                <w:b/>
                <w:bCs/>
                <w:noProof/>
                <w:color w:val="000000"/>
                <w:szCs w:val="22"/>
              </w:rPr>
              <w:t>Latvija</w:t>
            </w:r>
          </w:p>
          <w:p w14:paraId="0267C7E1" w14:textId="77777777" w:rsidR="007724A1" w:rsidRPr="00ED26CD" w:rsidRDefault="00870D0A" w:rsidP="002B3352">
            <w:pPr>
              <w:widowControl w:val="0"/>
              <w:rPr>
                <w:noProof/>
                <w:color w:val="000000"/>
                <w:szCs w:val="22"/>
              </w:rPr>
            </w:pPr>
            <w:r w:rsidRPr="00ED26CD">
              <w:rPr>
                <w:noProof/>
                <w:color w:val="000000"/>
                <w:szCs w:val="22"/>
              </w:rPr>
              <w:t>Pfizer Luxembourg SARL filiāle Latvijā</w:t>
            </w:r>
          </w:p>
          <w:p w14:paraId="626BB58A" w14:textId="77777777" w:rsidR="007724A1" w:rsidRPr="00715A02" w:rsidRDefault="00870D0A" w:rsidP="002B3352">
            <w:pPr>
              <w:widowControl w:val="0"/>
              <w:rPr>
                <w:noProof/>
                <w:color w:val="000000"/>
                <w:szCs w:val="22"/>
                <w:lang w:val="sv-SE"/>
              </w:rPr>
            </w:pPr>
            <w:r w:rsidRPr="00715A02">
              <w:rPr>
                <w:noProof/>
                <w:color w:val="000000"/>
                <w:szCs w:val="22"/>
                <w:lang w:val="sv-SE"/>
              </w:rPr>
              <w:t>Tel. +371 67035775</w:t>
            </w:r>
          </w:p>
          <w:p w14:paraId="59204ED1" w14:textId="77777777" w:rsidR="007724A1" w:rsidRPr="00715A02" w:rsidRDefault="007724A1" w:rsidP="002B3352">
            <w:pPr>
              <w:widowControl w:val="0"/>
              <w:tabs>
                <w:tab w:val="left" w:pos="567"/>
              </w:tabs>
              <w:rPr>
                <w:b/>
                <w:noProof/>
                <w:color w:val="000000"/>
                <w:szCs w:val="22"/>
                <w:lang w:val="sv-SE"/>
              </w:rPr>
            </w:pPr>
          </w:p>
        </w:tc>
        <w:tc>
          <w:tcPr>
            <w:tcW w:w="5103" w:type="dxa"/>
          </w:tcPr>
          <w:p w14:paraId="477C970B" w14:textId="4C657290" w:rsidR="007724A1" w:rsidRPr="00ED26CD" w:rsidDel="00A76C4C" w:rsidRDefault="00870D0A" w:rsidP="002B3352">
            <w:pPr>
              <w:widowControl w:val="0"/>
              <w:tabs>
                <w:tab w:val="left" w:pos="567"/>
              </w:tabs>
              <w:rPr>
                <w:del w:id="189" w:author="Pfizer-CS" w:date="2025-06-26T15:39:00Z" w16du:dateUtc="2025-06-26T13:39:00Z"/>
                <w:noProof/>
                <w:color w:val="000000"/>
                <w:szCs w:val="22"/>
              </w:rPr>
            </w:pPr>
            <w:del w:id="190" w:author="Pfizer-CS" w:date="2025-06-26T15:39:00Z" w16du:dateUtc="2025-06-26T13:39:00Z">
              <w:r w:rsidRPr="00ED26CD" w:rsidDel="00A76C4C">
                <w:rPr>
                  <w:b/>
                  <w:noProof/>
                  <w:color w:val="000000"/>
                  <w:szCs w:val="22"/>
                </w:rPr>
                <w:delText>United Kingdom</w:delText>
              </w:r>
              <w:r w:rsidR="00A169F6" w:rsidRPr="00ED26CD" w:rsidDel="00A76C4C">
                <w:rPr>
                  <w:b/>
                  <w:noProof/>
                  <w:color w:val="000000"/>
                  <w:szCs w:val="22"/>
                </w:rPr>
                <w:delText xml:space="preserve"> (Northern Ireland)</w:delText>
              </w:r>
            </w:del>
          </w:p>
          <w:p w14:paraId="11BB6926" w14:textId="7F941A8A" w:rsidR="007724A1" w:rsidRPr="00ED26CD" w:rsidDel="00A76C4C" w:rsidRDefault="00870D0A" w:rsidP="002B3352">
            <w:pPr>
              <w:widowControl w:val="0"/>
              <w:tabs>
                <w:tab w:val="left" w:pos="567"/>
              </w:tabs>
              <w:rPr>
                <w:del w:id="191" w:author="Pfizer-CS" w:date="2025-06-26T15:39:00Z" w16du:dateUtc="2025-06-26T13:39:00Z"/>
                <w:noProof/>
                <w:color w:val="000000"/>
                <w:szCs w:val="22"/>
              </w:rPr>
            </w:pPr>
            <w:del w:id="192" w:author="Pfizer-CS" w:date="2025-06-26T15:39:00Z" w16du:dateUtc="2025-06-26T13:39:00Z">
              <w:r w:rsidRPr="00ED26CD" w:rsidDel="00A76C4C">
                <w:rPr>
                  <w:noProof/>
                  <w:color w:val="000000"/>
                  <w:szCs w:val="22"/>
                </w:rPr>
                <w:delText>Pfizer Limited</w:delText>
              </w:r>
            </w:del>
          </w:p>
          <w:p w14:paraId="5DBD9CB6" w14:textId="5BCFF594" w:rsidR="007724A1" w:rsidRPr="00715A02" w:rsidDel="00A76C4C" w:rsidRDefault="00870D0A" w:rsidP="002B3352">
            <w:pPr>
              <w:widowControl w:val="0"/>
              <w:tabs>
                <w:tab w:val="left" w:pos="567"/>
              </w:tabs>
              <w:rPr>
                <w:del w:id="193" w:author="Pfizer-CS" w:date="2025-06-26T15:39:00Z" w16du:dateUtc="2025-06-26T13:39:00Z"/>
                <w:noProof/>
                <w:color w:val="000000"/>
                <w:szCs w:val="22"/>
                <w:lang w:val="sv-SE"/>
              </w:rPr>
            </w:pPr>
            <w:del w:id="194" w:author="Pfizer-CS" w:date="2025-06-26T15:39:00Z" w16du:dateUtc="2025-06-26T13:39:00Z">
              <w:r w:rsidRPr="00715A02" w:rsidDel="00A76C4C">
                <w:rPr>
                  <w:noProof/>
                  <w:color w:val="000000"/>
                  <w:szCs w:val="22"/>
                  <w:lang w:val="sv-SE"/>
                </w:rPr>
                <w:delText>Tel: +44 (0)1304 616161</w:delText>
              </w:r>
            </w:del>
          </w:p>
          <w:p w14:paraId="4E31DE03" w14:textId="77777777" w:rsidR="007724A1" w:rsidRPr="00715A02" w:rsidRDefault="007724A1" w:rsidP="00A76C4C">
            <w:pPr>
              <w:widowControl w:val="0"/>
              <w:tabs>
                <w:tab w:val="left" w:pos="567"/>
              </w:tabs>
              <w:rPr>
                <w:noProof/>
                <w:color w:val="000000"/>
                <w:szCs w:val="22"/>
                <w:lang w:val="sv-SE"/>
              </w:rPr>
            </w:pPr>
          </w:p>
        </w:tc>
      </w:tr>
      <w:tr w:rsidR="00FD47B0" w:rsidRPr="00715A02" w14:paraId="5538E865" w14:textId="77777777" w:rsidTr="001850C9">
        <w:trPr>
          <w:trHeight w:val="1062"/>
        </w:trPr>
        <w:tc>
          <w:tcPr>
            <w:tcW w:w="4503" w:type="dxa"/>
          </w:tcPr>
          <w:p w14:paraId="439640E3" w14:textId="77777777" w:rsidR="007724A1" w:rsidRPr="00715A02" w:rsidRDefault="00870D0A" w:rsidP="002B3352">
            <w:pPr>
              <w:widowControl w:val="0"/>
              <w:rPr>
                <w:b/>
                <w:noProof/>
                <w:color w:val="000000"/>
                <w:szCs w:val="22"/>
                <w:lang w:val="sv-SE"/>
              </w:rPr>
            </w:pPr>
            <w:r w:rsidRPr="00715A02">
              <w:rPr>
                <w:b/>
                <w:noProof/>
                <w:color w:val="000000"/>
                <w:szCs w:val="22"/>
                <w:lang w:val="sv-SE"/>
              </w:rPr>
              <w:t>Lietuva</w:t>
            </w:r>
          </w:p>
          <w:p w14:paraId="76442040" w14:textId="77777777" w:rsidR="007724A1" w:rsidRPr="00715A02" w:rsidRDefault="00870D0A" w:rsidP="002B3352">
            <w:pPr>
              <w:widowControl w:val="0"/>
              <w:rPr>
                <w:bCs/>
                <w:noProof/>
                <w:color w:val="000000"/>
                <w:szCs w:val="22"/>
                <w:lang w:val="sv-SE"/>
              </w:rPr>
            </w:pPr>
            <w:r w:rsidRPr="00715A02">
              <w:rPr>
                <w:bCs/>
                <w:noProof/>
                <w:color w:val="000000"/>
                <w:szCs w:val="22"/>
                <w:lang w:val="sv-SE"/>
              </w:rPr>
              <w:t>Pfizer Luxembourg SARL filialas Lietuvoje</w:t>
            </w:r>
          </w:p>
          <w:p w14:paraId="2E9624A6" w14:textId="77777777" w:rsidR="007724A1" w:rsidRPr="00715A02" w:rsidRDefault="00870D0A" w:rsidP="002B3352">
            <w:pPr>
              <w:widowControl w:val="0"/>
              <w:snapToGrid w:val="0"/>
              <w:rPr>
                <w:noProof/>
                <w:color w:val="000000"/>
                <w:szCs w:val="22"/>
                <w:lang w:val="sv-SE"/>
              </w:rPr>
            </w:pPr>
            <w:r w:rsidRPr="00715A02">
              <w:rPr>
                <w:bCs/>
                <w:noProof/>
                <w:color w:val="000000"/>
                <w:szCs w:val="22"/>
                <w:lang w:val="sv-SE"/>
              </w:rPr>
              <w:t>Tel. +3705 2514000</w:t>
            </w:r>
          </w:p>
        </w:tc>
        <w:tc>
          <w:tcPr>
            <w:tcW w:w="5103" w:type="dxa"/>
          </w:tcPr>
          <w:p w14:paraId="5108AF46" w14:textId="77777777" w:rsidR="007724A1" w:rsidRPr="00715A02" w:rsidRDefault="007724A1" w:rsidP="002B3352">
            <w:pPr>
              <w:widowControl w:val="0"/>
              <w:tabs>
                <w:tab w:val="left" w:pos="567"/>
              </w:tabs>
              <w:rPr>
                <w:b/>
                <w:noProof/>
                <w:color w:val="000000"/>
                <w:szCs w:val="22"/>
                <w:lang w:val="sv-SE"/>
              </w:rPr>
            </w:pPr>
          </w:p>
        </w:tc>
      </w:tr>
    </w:tbl>
    <w:p w14:paraId="03384DFA" w14:textId="77777777" w:rsidR="00535E7C" w:rsidRPr="00715A02" w:rsidRDefault="00870D0A" w:rsidP="0020775D">
      <w:pPr>
        <w:keepNext/>
        <w:keepLines/>
        <w:widowControl w:val="0"/>
        <w:rPr>
          <w:b/>
          <w:bCs/>
          <w:noProof/>
          <w:lang w:val="sv-SE"/>
        </w:rPr>
      </w:pPr>
      <w:r w:rsidRPr="00715A02">
        <w:rPr>
          <w:b/>
          <w:bCs/>
          <w:noProof/>
          <w:lang w:val="sv-SE"/>
        </w:rPr>
        <w:lastRenderedPageBreak/>
        <w:t xml:space="preserve">Denna bipacksedel ändrades senast </w:t>
      </w:r>
    </w:p>
    <w:p w14:paraId="221416C9" w14:textId="77777777" w:rsidR="00535E7C" w:rsidRPr="00715A02" w:rsidRDefault="00535E7C" w:rsidP="0020775D">
      <w:pPr>
        <w:keepNext/>
        <w:keepLines/>
        <w:widowControl w:val="0"/>
        <w:rPr>
          <w:b/>
          <w:bCs/>
          <w:noProof/>
          <w:lang w:val="sv-SE"/>
        </w:rPr>
      </w:pPr>
    </w:p>
    <w:p w14:paraId="77BAE1E1" w14:textId="6D56F1EA" w:rsidR="00535E7C" w:rsidRPr="00A76C4C" w:rsidRDefault="00870D0A" w:rsidP="0020775D">
      <w:pPr>
        <w:keepNext/>
        <w:keepLines/>
        <w:widowControl w:val="0"/>
        <w:tabs>
          <w:tab w:val="left" w:pos="567"/>
        </w:tabs>
        <w:suppressAutoHyphens/>
        <w:rPr>
          <w:noProof/>
          <w:szCs w:val="22"/>
          <w:lang w:val="sv-SE"/>
        </w:rPr>
      </w:pPr>
      <w:r w:rsidRPr="00715A02">
        <w:rPr>
          <w:bCs/>
          <w:noProof/>
          <w:szCs w:val="22"/>
          <w:lang w:val="sv-SE"/>
        </w:rPr>
        <w:t>Ytterligare information om detta läkemedel finns på Europeiska</w:t>
      </w:r>
      <w:r w:rsidR="001A2F0B" w:rsidRPr="00715A02">
        <w:rPr>
          <w:bCs/>
          <w:noProof/>
          <w:szCs w:val="22"/>
          <w:lang w:val="sv-SE"/>
        </w:rPr>
        <w:t xml:space="preserve"> </w:t>
      </w:r>
      <w:r w:rsidRPr="00715A02">
        <w:rPr>
          <w:bCs/>
          <w:noProof/>
          <w:szCs w:val="22"/>
          <w:lang w:val="sv-SE"/>
        </w:rPr>
        <w:t xml:space="preserve">läkemedelsmyndighetens webbplats </w:t>
      </w:r>
      <w:del w:id="195" w:author="Pfizer-CS" w:date="2025-06-26T15:40:00Z" w16du:dateUtc="2025-06-26T13:40:00Z">
        <w:r w:rsidR="00776C48" w:rsidDel="00A76C4C">
          <w:fldChar w:fldCharType="begin"/>
        </w:r>
        <w:r w:rsidR="00776C48" w:rsidRPr="002F5A1C" w:rsidDel="00A76C4C">
          <w:rPr>
            <w:lang w:val="sv-SE"/>
          </w:rPr>
          <w:delInstrText>HYPERLINK "http://www.ema.europa.eu"</w:delInstrText>
        </w:r>
        <w:r w:rsidR="00776C48" w:rsidDel="00A76C4C">
          <w:fldChar w:fldCharType="separate"/>
        </w:r>
        <w:r w:rsidR="00776C48" w:rsidRPr="00715A02" w:rsidDel="00A76C4C">
          <w:rPr>
            <w:rStyle w:val="Hyperlink"/>
            <w:noProof/>
            <w:szCs w:val="22"/>
            <w:lang w:val="sv-SE"/>
          </w:rPr>
          <w:delText>http://www.ema.europa.eu</w:delText>
        </w:r>
        <w:r w:rsidR="00776C48" w:rsidDel="00A76C4C">
          <w:fldChar w:fldCharType="end"/>
        </w:r>
      </w:del>
      <w:ins w:id="196" w:author="Pfizer-CS" w:date="2025-06-26T15:40:00Z" w16du:dateUtc="2025-06-26T13:40:00Z">
        <w:r w:rsidR="00A76C4C">
          <w:rPr>
            <w:color w:val="auto"/>
          </w:rPr>
          <w:fldChar w:fldCharType="begin"/>
        </w:r>
        <w:r w:rsidR="00A76C4C" w:rsidRPr="00A76C4C">
          <w:rPr>
            <w:lang w:val="sv-SE"/>
            <w:rPrChange w:id="197" w:author="Pfizer-CS" w:date="2025-06-26T15:40:00Z" w16du:dateUtc="2025-06-26T13:40:00Z">
              <w:rPr/>
            </w:rPrChange>
          </w:rPr>
          <w:instrText>HYPERLINK "https://www.ema.europa.eu"</w:instrText>
        </w:r>
        <w:r w:rsidR="00A76C4C">
          <w:rPr>
            <w:color w:val="auto"/>
          </w:rPr>
        </w:r>
        <w:r w:rsidR="00A76C4C">
          <w:rPr>
            <w:color w:val="auto"/>
          </w:rPr>
          <w:fldChar w:fldCharType="separate"/>
        </w:r>
        <w:r w:rsidR="00A76C4C" w:rsidRPr="00A76C4C">
          <w:rPr>
            <w:rStyle w:val="Hyperlink"/>
            <w:lang w:val="sv-SE"/>
          </w:rPr>
          <w:t>https://www.ema.europa.eu</w:t>
        </w:r>
        <w:r w:rsidR="00A76C4C">
          <w:rPr>
            <w:rStyle w:val="Hyperlink"/>
          </w:rPr>
          <w:fldChar w:fldCharType="end"/>
        </w:r>
      </w:ins>
    </w:p>
    <w:p w14:paraId="577862CF" w14:textId="77777777" w:rsidR="00776C48" w:rsidRPr="00715A02" w:rsidRDefault="00776C48" w:rsidP="0020775D">
      <w:pPr>
        <w:keepNext/>
        <w:keepLines/>
        <w:widowControl w:val="0"/>
        <w:tabs>
          <w:tab w:val="left" w:pos="567"/>
        </w:tabs>
        <w:suppressAutoHyphens/>
        <w:rPr>
          <w:bCs/>
          <w:noProof/>
          <w:szCs w:val="22"/>
          <w:lang w:val="sv-SE"/>
        </w:rPr>
      </w:pPr>
    </w:p>
    <w:p w14:paraId="40737298" w14:textId="77777777" w:rsidR="00535E7C" w:rsidRPr="00715A02" w:rsidRDefault="00535E7C" w:rsidP="00A650DB">
      <w:pPr>
        <w:keepNext/>
        <w:widowControl w:val="0"/>
        <w:rPr>
          <w:b/>
          <w:bCs/>
          <w:noProof/>
          <w:lang w:val="sv-SE"/>
        </w:rPr>
      </w:pPr>
    </w:p>
    <w:p w14:paraId="2800116E" w14:textId="38786615" w:rsidR="00535E7C" w:rsidRPr="00715A02" w:rsidRDefault="00870D0A" w:rsidP="00D86D0D">
      <w:pPr>
        <w:keepNext/>
        <w:rPr>
          <w:b/>
          <w:bCs/>
          <w:noProof/>
          <w:lang w:val="sv-SE"/>
        </w:rPr>
      </w:pPr>
      <w:r w:rsidRPr="00715A02">
        <w:rPr>
          <w:b/>
          <w:bCs/>
          <w:noProof/>
          <w:lang w:val="sv-SE"/>
        </w:rPr>
        <w:t>7.</w:t>
      </w:r>
      <w:r w:rsidRPr="00715A02">
        <w:rPr>
          <w:b/>
          <w:bCs/>
          <w:noProof/>
          <w:lang w:val="sv-SE"/>
        </w:rPr>
        <w:tab/>
      </w:r>
      <w:r w:rsidR="008C5A35" w:rsidRPr="008C5A35">
        <w:rPr>
          <w:b/>
          <w:bCs/>
          <w:noProof/>
          <w:lang w:val="sv-SE"/>
        </w:rPr>
        <w:t>Bruksanvisning</w:t>
      </w:r>
    </w:p>
    <w:p w14:paraId="25A96521" w14:textId="77777777" w:rsidR="00535E7C" w:rsidRPr="00715A02" w:rsidRDefault="00535E7C" w:rsidP="006D3DBF">
      <w:pPr>
        <w:keepNext/>
        <w:keepLines/>
        <w:tabs>
          <w:tab w:val="left" w:pos="567"/>
        </w:tabs>
        <w:rPr>
          <w:noProof/>
          <w:szCs w:val="22"/>
          <w:lang w:val="sv-SE"/>
        </w:rPr>
      </w:pPr>
    </w:p>
    <w:p w14:paraId="6E99775B" w14:textId="77777777" w:rsidR="00535E7C" w:rsidRPr="00715A02" w:rsidRDefault="00870D0A" w:rsidP="00A0049B">
      <w:pPr>
        <w:tabs>
          <w:tab w:val="left" w:pos="567"/>
        </w:tabs>
        <w:rPr>
          <w:noProof/>
          <w:szCs w:val="22"/>
          <w:lang w:val="sv-SE"/>
        </w:rPr>
      </w:pPr>
      <w:r w:rsidRPr="00715A02">
        <w:rPr>
          <w:noProof/>
          <w:szCs w:val="22"/>
          <w:lang w:val="sv-SE"/>
        </w:rPr>
        <w:t>Detta avsnitt är indelat i följande underrubriker.</w:t>
      </w:r>
    </w:p>
    <w:p w14:paraId="1084CC22" w14:textId="77777777" w:rsidR="00535E7C" w:rsidRPr="00715A02" w:rsidRDefault="00535E7C" w:rsidP="00A0049B">
      <w:pPr>
        <w:pStyle w:val="dunjalist"/>
        <w:tabs>
          <w:tab w:val="left" w:pos="567"/>
        </w:tabs>
        <w:spacing w:after="0"/>
        <w:rPr>
          <w:rFonts w:ascii="Times New Roman" w:hAnsi="Times New Roman"/>
          <w:bCs/>
          <w:noProof/>
          <w:snapToGrid w:val="0"/>
          <w:szCs w:val="22"/>
          <w:lang w:val="sv-SE"/>
        </w:rPr>
      </w:pPr>
    </w:p>
    <w:p w14:paraId="5197E162"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noProof/>
          <w:szCs w:val="22"/>
          <w:lang w:val="sv-SE"/>
        </w:rPr>
        <w:t>Inledning</w:t>
      </w:r>
    </w:p>
    <w:p w14:paraId="4AAE4CCF"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noProof/>
          <w:szCs w:val="22"/>
          <w:lang w:val="sv-SE"/>
        </w:rPr>
        <w:t>Förberedelser inför en injektion</w:t>
      </w:r>
    </w:p>
    <w:p w14:paraId="1BC583BC"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noProof/>
          <w:szCs w:val="22"/>
          <w:lang w:val="sv-SE"/>
        </w:rPr>
        <w:t xml:space="preserve">Att göra i ordning den dos av Enbrel som </w:t>
      </w:r>
      <w:r w:rsidR="007254F0" w:rsidRPr="00715A02">
        <w:rPr>
          <w:b/>
          <w:noProof/>
          <w:szCs w:val="22"/>
          <w:lang w:val="sv-SE"/>
        </w:rPr>
        <w:t>ska</w:t>
      </w:r>
      <w:r w:rsidRPr="00715A02">
        <w:rPr>
          <w:b/>
          <w:noProof/>
          <w:szCs w:val="22"/>
          <w:lang w:val="sv-SE"/>
        </w:rPr>
        <w:t xml:space="preserve"> injiceras </w:t>
      </w:r>
    </w:p>
    <w:p w14:paraId="035B714F"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iCs/>
          <w:noProof/>
          <w:szCs w:val="22"/>
          <w:lang w:val="sv-SE"/>
        </w:rPr>
        <w:t>Tillsats av spädningsvätska</w:t>
      </w:r>
    </w:p>
    <w:p w14:paraId="6616850A"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iCs/>
          <w:noProof/>
          <w:szCs w:val="22"/>
          <w:lang w:val="sv-SE"/>
        </w:rPr>
        <w:t xml:space="preserve">Att dra </w:t>
      </w:r>
      <w:r w:rsidR="00F14115" w:rsidRPr="00715A02">
        <w:rPr>
          <w:b/>
          <w:bCs/>
          <w:iCs/>
          <w:noProof/>
          <w:szCs w:val="22"/>
          <w:lang w:val="sv-SE"/>
        </w:rPr>
        <w:t xml:space="preserve">upp </w:t>
      </w:r>
      <w:r w:rsidRPr="00715A02">
        <w:rPr>
          <w:b/>
          <w:bCs/>
          <w:iCs/>
          <w:noProof/>
          <w:szCs w:val="22"/>
          <w:lang w:val="sv-SE"/>
        </w:rPr>
        <w:t>Enbrel</w:t>
      </w:r>
      <w:r w:rsidR="004F0EAD" w:rsidRPr="00715A02">
        <w:rPr>
          <w:b/>
          <w:bCs/>
          <w:iCs/>
          <w:noProof/>
          <w:szCs w:val="22"/>
          <w:lang w:val="sv-SE"/>
        </w:rPr>
        <w:t>-</w:t>
      </w:r>
      <w:r w:rsidRPr="00715A02">
        <w:rPr>
          <w:b/>
          <w:bCs/>
          <w:iCs/>
          <w:noProof/>
          <w:szCs w:val="22"/>
          <w:lang w:val="sv-SE"/>
        </w:rPr>
        <w:t>lösningen ur flaskan</w:t>
      </w:r>
    </w:p>
    <w:p w14:paraId="08FACA52"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iCs/>
          <w:noProof/>
          <w:szCs w:val="22"/>
          <w:lang w:val="sv-SE"/>
        </w:rPr>
        <w:t>Placera nålen på sprutan</w:t>
      </w:r>
    </w:p>
    <w:p w14:paraId="18305EAB" w14:textId="77777777" w:rsidR="00A23376" w:rsidRPr="00715A02" w:rsidRDefault="00870D0A" w:rsidP="00FE5CDE">
      <w:pPr>
        <w:numPr>
          <w:ilvl w:val="0"/>
          <w:numId w:val="10"/>
        </w:numPr>
        <w:tabs>
          <w:tab w:val="clear" w:pos="720"/>
        </w:tabs>
        <w:ind w:left="0" w:hanging="36"/>
        <w:rPr>
          <w:b/>
          <w:noProof/>
          <w:szCs w:val="22"/>
          <w:lang w:val="sv-SE"/>
        </w:rPr>
      </w:pPr>
      <w:r w:rsidRPr="00715A02">
        <w:rPr>
          <w:b/>
          <w:noProof/>
          <w:szCs w:val="22"/>
          <w:lang w:val="sv-SE"/>
        </w:rPr>
        <w:t>Att välja ett ställe att injicera på</w:t>
      </w:r>
    </w:p>
    <w:p w14:paraId="12AC866A"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noProof/>
          <w:szCs w:val="22"/>
          <w:lang w:val="sv-SE"/>
        </w:rPr>
        <w:t>Att förbereda ett ställe för injektion och att injicera Enbrel-lösningen</w:t>
      </w:r>
    </w:p>
    <w:p w14:paraId="7FAD3E23" w14:textId="77777777" w:rsidR="00A23376" w:rsidRPr="00715A02" w:rsidRDefault="00870D0A" w:rsidP="00FE5CDE">
      <w:pPr>
        <w:numPr>
          <w:ilvl w:val="0"/>
          <w:numId w:val="10"/>
        </w:numPr>
        <w:tabs>
          <w:tab w:val="clear" w:pos="720"/>
        </w:tabs>
        <w:ind w:left="0" w:hanging="36"/>
        <w:rPr>
          <w:b/>
          <w:bCs/>
          <w:noProof/>
          <w:szCs w:val="22"/>
          <w:lang w:val="sv-SE"/>
        </w:rPr>
      </w:pPr>
      <w:r w:rsidRPr="00715A02">
        <w:rPr>
          <w:b/>
          <w:bCs/>
          <w:noProof/>
          <w:szCs w:val="22"/>
          <w:lang w:val="sv-SE"/>
        </w:rPr>
        <w:t>Destruktion av materialet</w:t>
      </w:r>
    </w:p>
    <w:p w14:paraId="3435B64F" w14:textId="77777777" w:rsidR="00535E7C" w:rsidRPr="00715A02" w:rsidRDefault="00535E7C">
      <w:pPr>
        <w:tabs>
          <w:tab w:val="left" w:pos="567"/>
        </w:tabs>
        <w:rPr>
          <w:b/>
          <w:noProof/>
          <w:szCs w:val="22"/>
          <w:lang w:val="sv-SE"/>
        </w:rPr>
      </w:pPr>
    </w:p>
    <w:p w14:paraId="0B9FB644" w14:textId="77777777" w:rsidR="00535E7C" w:rsidRPr="00715A02" w:rsidRDefault="00870D0A" w:rsidP="00DF182F">
      <w:pPr>
        <w:rPr>
          <w:b/>
          <w:bCs/>
          <w:noProof/>
          <w:lang w:val="sv-SE"/>
        </w:rPr>
      </w:pPr>
      <w:r w:rsidRPr="00715A02">
        <w:rPr>
          <w:b/>
          <w:bCs/>
          <w:noProof/>
          <w:lang w:val="sv-SE"/>
        </w:rPr>
        <w:t>a.</w:t>
      </w:r>
      <w:r w:rsidRPr="00715A02">
        <w:rPr>
          <w:b/>
          <w:bCs/>
          <w:noProof/>
          <w:lang w:val="sv-SE"/>
        </w:rPr>
        <w:tab/>
        <w:t>Inledning</w:t>
      </w:r>
    </w:p>
    <w:p w14:paraId="091FFFB6" w14:textId="77777777" w:rsidR="00535E7C" w:rsidRPr="00715A02" w:rsidRDefault="00535E7C">
      <w:pPr>
        <w:rPr>
          <w:noProof/>
          <w:szCs w:val="22"/>
          <w:lang w:val="sv-SE"/>
        </w:rPr>
      </w:pPr>
    </w:p>
    <w:p w14:paraId="2BA194A7" w14:textId="77777777" w:rsidR="00535E7C" w:rsidRPr="00715A02" w:rsidRDefault="00870D0A">
      <w:pPr>
        <w:tabs>
          <w:tab w:val="left" w:pos="567"/>
        </w:tabs>
        <w:rPr>
          <w:noProof/>
          <w:szCs w:val="22"/>
          <w:lang w:val="sv-SE"/>
        </w:rPr>
      </w:pPr>
      <w:r w:rsidRPr="00715A02">
        <w:rPr>
          <w:noProof/>
          <w:szCs w:val="22"/>
          <w:lang w:val="sv-SE"/>
        </w:rPr>
        <w:t>Följande anvisningar beskriver hur du bereder och injicerar Enbrel injektionslösning. Läs dessa anvisningar noggrant och följ dem steg för steg. Din läkare eller dennes medhjälpare kommer att lära dig teknik för att injicera dig själv eller hur du ger en injektion till ett barn. Försök inte injicera innan du är säker på att du kan bereda och injicera injektionslösningen .</w:t>
      </w:r>
    </w:p>
    <w:p w14:paraId="70D09299" w14:textId="77777777" w:rsidR="00535E7C" w:rsidRPr="00715A02" w:rsidRDefault="00535E7C">
      <w:pPr>
        <w:tabs>
          <w:tab w:val="left" w:pos="567"/>
        </w:tabs>
        <w:rPr>
          <w:noProof/>
          <w:szCs w:val="22"/>
          <w:lang w:val="sv-SE"/>
        </w:rPr>
      </w:pPr>
    </w:p>
    <w:p w14:paraId="0C94DFD0" w14:textId="77777777" w:rsidR="00535E7C" w:rsidRPr="00715A02" w:rsidRDefault="00870D0A">
      <w:pPr>
        <w:tabs>
          <w:tab w:val="left" w:pos="567"/>
        </w:tabs>
        <w:rPr>
          <w:noProof/>
          <w:szCs w:val="22"/>
          <w:lang w:val="sv-SE"/>
        </w:rPr>
      </w:pPr>
      <w:r w:rsidRPr="00715A02">
        <w:rPr>
          <w:noProof/>
          <w:szCs w:val="22"/>
          <w:lang w:val="sv-SE"/>
        </w:rPr>
        <w:t xml:space="preserve">Injektionslösningen </w:t>
      </w:r>
      <w:r w:rsidR="00C51856" w:rsidRPr="00715A02">
        <w:rPr>
          <w:noProof/>
          <w:szCs w:val="22"/>
          <w:lang w:val="sv-SE"/>
        </w:rPr>
        <w:t>ska</w:t>
      </w:r>
      <w:r w:rsidRPr="00715A02">
        <w:rPr>
          <w:noProof/>
          <w:szCs w:val="22"/>
          <w:lang w:val="sv-SE"/>
        </w:rPr>
        <w:t xml:space="preserve"> inte blandas </w:t>
      </w:r>
      <w:r w:rsidR="008464E8" w:rsidRPr="00715A02">
        <w:rPr>
          <w:noProof/>
          <w:szCs w:val="22"/>
          <w:lang w:val="sv-SE"/>
        </w:rPr>
        <w:t>med</w:t>
      </w:r>
      <w:r w:rsidRPr="00715A02">
        <w:rPr>
          <w:noProof/>
          <w:szCs w:val="22"/>
          <w:lang w:val="sv-SE"/>
        </w:rPr>
        <w:t xml:space="preserve">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 läkemedel</w:t>
      </w:r>
      <w:r w:rsidRPr="00715A02">
        <w:rPr>
          <w:noProof/>
          <w:szCs w:val="22"/>
          <w:lang w:val="sv-SE"/>
        </w:rPr>
        <w:t>.</w:t>
      </w:r>
    </w:p>
    <w:p w14:paraId="465AD527" w14:textId="77777777" w:rsidR="00535E7C" w:rsidRPr="00715A02" w:rsidRDefault="00535E7C">
      <w:pPr>
        <w:tabs>
          <w:tab w:val="left" w:pos="567"/>
        </w:tabs>
        <w:rPr>
          <w:noProof/>
          <w:szCs w:val="22"/>
          <w:lang w:val="sv-SE"/>
        </w:rPr>
      </w:pPr>
    </w:p>
    <w:p w14:paraId="25B0018D" w14:textId="77777777" w:rsidR="00535E7C" w:rsidRPr="00715A02" w:rsidRDefault="00870D0A" w:rsidP="00DF182F">
      <w:pPr>
        <w:rPr>
          <w:b/>
          <w:bCs/>
          <w:noProof/>
          <w:lang w:val="sv-SE"/>
        </w:rPr>
      </w:pPr>
      <w:r w:rsidRPr="00715A02">
        <w:rPr>
          <w:b/>
          <w:bCs/>
          <w:noProof/>
          <w:lang w:val="sv-SE"/>
        </w:rPr>
        <w:t>b.</w:t>
      </w:r>
      <w:r w:rsidRPr="00715A02">
        <w:rPr>
          <w:b/>
          <w:bCs/>
          <w:noProof/>
          <w:lang w:val="sv-SE"/>
        </w:rPr>
        <w:tab/>
        <w:t>Förberedelser inför en injektion</w:t>
      </w:r>
    </w:p>
    <w:p w14:paraId="6C384387" w14:textId="77777777" w:rsidR="00535E7C" w:rsidRPr="00715A02" w:rsidRDefault="00535E7C">
      <w:pPr>
        <w:rPr>
          <w:noProof/>
          <w:szCs w:val="22"/>
          <w:lang w:val="sv-SE"/>
        </w:rPr>
      </w:pPr>
    </w:p>
    <w:p w14:paraId="458392EB"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Tvätta händerna ordentligt.</w:t>
      </w:r>
    </w:p>
    <w:p w14:paraId="63A82B65"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Se till så att du har en ren, väl upplyst, plan arbetsyta.</w:t>
      </w:r>
    </w:p>
    <w:p w14:paraId="45959C5B"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Dosbrickan </w:t>
      </w:r>
      <w:r w:rsidR="007254F0" w:rsidRPr="00715A02">
        <w:rPr>
          <w:noProof/>
          <w:szCs w:val="22"/>
          <w:lang w:val="sv-SE"/>
        </w:rPr>
        <w:t>ska</w:t>
      </w:r>
      <w:r w:rsidRPr="00715A02">
        <w:rPr>
          <w:noProof/>
          <w:szCs w:val="22"/>
          <w:lang w:val="sv-SE"/>
        </w:rPr>
        <w:t xml:space="preserve"> innehålla följande artiklar: (Om något saknas, använd inte brickan och kontakta apoteket.) Använd endast de artiklar som finns på listan. Använd </w:t>
      </w:r>
      <w:r w:rsidRPr="00715A02">
        <w:rPr>
          <w:b/>
          <w:noProof/>
          <w:szCs w:val="22"/>
          <w:lang w:val="sv-SE"/>
        </w:rPr>
        <w:t>INTE</w:t>
      </w:r>
      <w:r w:rsidRPr="00715A02">
        <w:rPr>
          <w:noProof/>
          <w:szCs w:val="22"/>
          <w:lang w:val="sv-SE"/>
        </w:rPr>
        <w:t xml:space="preserve"> någon annan spruta.</w:t>
      </w:r>
    </w:p>
    <w:p w14:paraId="179C20A9" w14:textId="77777777" w:rsidR="00535E7C" w:rsidRPr="00715A02" w:rsidRDefault="00870D0A">
      <w:pPr>
        <w:tabs>
          <w:tab w:val="left" w:pos="567"/>
        </w:tabs>
        <w:ind w:left="567"/>
        <w:rPr>
          <w:i/>
          <w:noProof/>
          <w:szCs w:val="22"/>
          <w:lang w:val="sv-SE"/>
        </w:rPr>
      </w:pPr>
      <w:r w:rsidRPr="00715A02">
        <w:rPr>
          <w:i/>
          <w:noProof/>
          <w:szCs w:val="22"/>
          <w:lang w:val="sv-SE"/>
        </w:rPr>
        <w:t>1 Enbrel</w:t>
      </w:r>
      <w:r w:rsidR="004F0EAD" w:rsidRPr="00715A02">
        <w:rPr>
          <w:i/>
          <w:noProof/>
          <w:szCs w:val="22"/>
          <w:lang w:val="sv-SE"/>
        </w:rPr>
        <w:t>-</w:t>
      </w:r>
      <w:r w:rsidRPr="00715A02">
        <w:rPr>
          <w:i/>
          <w:noProof/>
          <w:szCs w:val="22"/>
          <w:lang w:val="sv-SE"/>
        </w:rPr>
        <w:t>flaska</w:t>
      </w:r>
    </w:p>
    <w:p w14:paraId="5B9D9F73" w14:textId="77777777" w:rsidR="00535E7C" w:rsidRPr="00715A02" w:rsidRDefault="00870D0A">
      <w:pPr>
        <w:tabs>
          <w:tab w:val="left" w:pos="567"/>
        </w:tabs>
        <w:ind w:left="567"/>
        <w:rPr>
          <w:i/>
          <w:noProof/>
          <w:szCs w:val="22"/>
          <w:lang w:val="sv-SE"/>
        </w:rPr>
      </w:pPr>
      <w:r w:rsidRPr="00715A02">
        <w:rPr>
          <w:i/>
          <w:noProof/>
          <w:szCs w:val="22"/>
          <w:lang w:val="sv-SE"/>
        </w:rPr>
        <w:t>1 Förfylld spruta med klar, färglös vätska (vatten för injektionsvätskor)</w:t>
      </w:r>
    </w:p>
    <w:p w14:paraId="48FAF77D" w14:textId="77777777" w:rsidR="00535E7C" w:rsidRPr="00715A02" w:rsidRDefault="00870D0A">
      <w:pPr>
        <w:tabs>
          <w:tab w:val="left" w:pos="567"/>
        </w:tabs>
        <w:ind w:left="567"/>
        <w:rPr>
          <w:i/>
          <w:noProof/>
          <w:szCs w:val="22"/>
          <w:lang w:val="sv-SE"/>
        </w:rPr>
      </w:pPr>
      <w:r w:rsidRPr="00715A02">
        <w:rPr>
          <w:i/>
          <w:noProof/>
          <w:szCs w:val="22"/>
          <w:lang w:val="sv-SE"/>
        </w:rPr>
        <w:t>1 Nål</w:t>
      </w:r>
    </w:p>
    <w:p w14:paraId="5EF541C9" w14:textId="77777777" w:rsidR="00535E7C" w:rsidRPr="00715A02" w:rsidRDefault="00870D0A">
      <w:pPr>
        <w:tabs>
          <w:tab w:val="left" w:pos="567"/>
        </w:tabs>
        <w:ind w:left="567"/>
        <w:rPr>
          <w:i/>
          <w:noProof/>
          <w:szCs w:val="22"/>
          <w:lang w:val="sv-SE"/>
        </w:rPr>
      </w:pPr>
      <w:r w:rsidRPr="00715A02">
        <w:rPr>
          <w:i/>
          <w:noProof/>
          <w:szCs w:val="22"/>
          <w:lang w:val="sv-SE"/>
        </w:rPr>
        <w:t>1 Adapter</w:t>
      </w:r>
    </w:p>
    <w:p w14:paraId="01E9B1E3" w14:textId="77777777" w:rsidR="00535E7C" w:rsidRPr="00715A02" w:rsidRDefault="00870D0A">
      <w:pPr>
        <w:tabs>
          <w:tab w:val="left" w:pos="567"/>
        </w:tabs>
        <w:ind w:left="567"/>
        <w:rPr>
          <w:i/>
          <w:noProof/>
          <w:szCs w:val="22"/>
          <w:lang w:val="sv-SE"/>
        </w:rPr>
      </w:pPr>
      <w:r w:rsidRPr="00715A02">
        <w:rPr>
          <w:i/>
          <w:noProof/>
          <w:szCs w:val="22"/>
          <w:lang w:val="sv-SE"/>
        </w:rPr>
        <w:t>2 Kompresser med alkohol</w:t>
      </w:r>
    </w:p>
    <w:p w14:paraId="7D59FA39"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Se efter vilka utgångsdatum som finns angivna på flaskans och sprutans etiketter. De </w:t>
      </w:r>
      <w:r w:rsidR="007254F0" w:rsidRPr="00715A02">
        <w:rPr>
          <w:noProof/>
          <w:szCs w:val="22"/>
          <w:lang w:val="sv-SE"/>
        </w:rPr>
        <w:t>ska</w:t>
      </w:r>
      <w:r w:rsidRPr="00715A02">
        <w:rPr>
          <w:noProof/>
          <w:szCs w:val="22"/>
          <w:lang w:val="sv-SE"/>
        </w:rPr>
        <w:t xml:space="preserve"> inte användas efter den angivna månaden och året. </w:t>
      </w:r>
    </w:p>
    <w:p w14:paraId="7FE155B7" w14:textId="77777777" w:rsidR="00535E7C" w:rsidRPr="00715A02" w:rsidRDefault="00535E7C">
      <w:pPr>
        <w:tabs>
          <w:tab w:val="left" w:pos="567"/>
        </w:tabs>
        <w:rPr>
          <w:b/>
          <w:noProof/>
          <w:szCs w:val="22"/>
          <w:lang w:val="sv-SE"/>
        </w:rPr>
      </w:pPr>
    </w:p>
    <w:p w14:paraId="02A24BBD" w14:textId="77777777" w:rsidR="00535E7C" w:rsidRPr="00715A02" w:rsidRDefault="00870D0A" w:rsidP="00DF182F">
      <w:pPr>
        <w:rPr>
          <w:b/>
          <w:bCs/>
          <w:noProof/>
          <w:lang w:val="sv-SE"/>
        </w:rPr>
      </w:pPr>
      <w:r w:rsidRPr="00715A02">
        <w:rPr>
          <w:b/>
          <w:bCs/>
          <w:noProof/>
          <w:lang w:val="sv-SE"/>
        </w:rPr>
        <w:t>c.</w:t>
      </w:r>
      <w:r w:rsidRPr="00715A02">
        <w:rPr>
          <w:b/>
          <w:bCs/>
          <w:noProof/>
          <w:lang w:val="sv-SE"/>
        </w:rPr>
        <w:tab/>
        <w:t xml:space="preserve">Att göra i ordning den dos av Enbrel som </w:t>
      </w:r>
      <w:r w:rsidR="007254F0" w:rsidRPr="00715A02">
        <w:rPr>
          <w:b/>
          <w:bCs/>
          <w:noProof/>
          <w:lang w:val="sv-SE"/>
        </w:rPr>
        <w:t>ska</w:t>
      </w:r>
      <w:r w:rsidRPr="00715A02">
        <w:rPr>
          <w:b/>
          <w:bCs/>
          <w:noProof/>
          <w:lang w:val="sv-SE"/>
        </w:rPr>
        <w:t xml:space="preserve"> injiceras </w:t>
      </w:r>
      <w:r w:rsidRPr="00715A02">
        <w:rPr>
          <w:b/>
          <w:bCs/>
          <w:noProof/>
          <w:lang w:val="sv-SE"/>
        </w:rPr>
        <w:br/>
      </w:r>
    </w:p>
    <w:p w14:paraId="274047AF" w14:textId="77777777" w:rsidR="00A23376" w:rsidRPr="00715A02" w:rsidRDefault="00870D0A" w:rsidP="00FE5CDE">
      <w:pPr>
        <w:numPr>
          <w:ilvl w:val="0"/>
          <w:numId w:val="2"/>
        </w:numPr>
        <w:rPr>
          <w:noProof/>
          <w:szCs w:val="22"/>
          <w:lang w:val="sv-SE"/>
        </w:rPr>
      </w:pPr>
      <w:r w:rsidRPr="00715A02">
        <w:rPr>
          <w:noProof/>
          <w:szCs w:val="22"/>
          <w:lang w:val="sv-SE"/>
        </w:rPr>
        <w:t>Töm brickan.</w:t>
      </w:r>
    </w:p>
    <w:p w14:paraId="680ADCFD" w14:textId="77777777" w:rsidR="0068691E" w:rsidRPr="00715A02" w:rsidRDefault="00870D0A" w:rsidP="00FE5CDE">
      <w:pPr>
        <w:numPr>
          <w:ilvl w:val="0"/>
          <w:numId w:val="2"/>
        </w:numPr>
        <w:tabs>
          <w:tab w:val="left" w:pos="567"/>
        </w:tabs>
        <w:rPr>
          <w:noProof/>
          <w:szCs w:val="22"/>
          <w:lang w:val="sv-SE"/>
        </w:rPr>
      </w:pPr>
      <w:r w:rsidRPr="00715A02">
        <w:rPr>
          <w:noProof/>
          <w:szCs w:val="22"/>
          <w:lang w:val="sv-SE"/>
        </w:rPr>
        <w:t xml:space="preserve">Tag loss plastlocket från Enbrel-flaskan (se bild 1.) Tag </w:t>
      </w:r>
      <w:r w:rsidRPr="00715A02">
        <w:rPr>
          <w:b/>
          <w:bCs/>
          <w:noProof/>
          <w:szCs w:val="22"/>
          <w:lang w:val="sv-SE"/>
        </w:rPr>
        <w:t>INTE</w:t>
      </w:r>
      <w:r w:rsidRPr="00715A02">
        <w:rPr>
          <w:noProof/>
          <w:szCs w:val="22"/>
          <w:lang w:val="sv-SE"/>
        </w:rPr>
        <w:t xml:space="preserve"> bort den grå proppen eller aluminiumringen kring toppen på flas</w:t>
      </w:r>
      <w:r w:rsidR="009E1022" w:rsidRPr="00715A02">
        <w:rPr>
          <w:noProof/>
          <w:szCs w:val="22"/>
          <w:lang w:val="sv-SE"/>
        </w:rPr>
        <w:t>kan.</w:t>
      </w:r>
    </w:p>
    <w:p w14:paraId="03CCD3A5" w14:textId="77777777" w:rsidR="00A23376" w:rsidRPr="00715A02" w:rsidRDefault="00870D0A" w:rsidP="0020775D">
      <w:pPr>
        <w:keepNext/>
        <w:keepLines/>
        <w:jc w:val="center"/>
        <w:rPr>
          <w:noProof/>
          <w:szCs w:val="22"/>
          <w:lang w:val="sv-SE"/>
        </w:rPr>
      </w:pPr>
      <w:r w:rsidRPr="00715A02">
        <w:rPr>
          <w:noProof/>
          <w:szCs w:val="22"/>
          <w:lang w:val="sv-SE"/>
        </w:rPr>
        <w:lastRenderedPageBreak/>
        <w:br/>
      </w:r>
      <w:r w:rsidRPr="00715A02">
        <w:rPr>
          <w:bCs/>
          <w:iCs/>
          <w:noProof/>
          <w:szCs w:val="22"/>
          <w:u w:val="single"/>
          <w:lang w:val="sv-SE"/>
        </w:rPr>
        <w:t>Bild 1</w:t>
      </w:r>
    </w:p>
    <w:p w14:paraId="63E00C79" w14:textId="77777777" w:rsidR="00535E7C" w:rsidRPr="00715A02" w:rsidRDefault="00870D0A" w:rsidP="0020775D">
      <w:pPr>
        <w:keepNext/>
        <w:keepLines/>
        <w:jc w:val="center"/>
        <w:rPr>
          <w:noProof/>
          <w:szCs w:val="22"/>
          <w:lang w:val="sv-SE"/>
        </w:rPr>
      </w:pPr>
      <w:r w:rsidRPr="00715A02">
        <w:rPr>
          <w:noProof/>
          <w:szCs w:val="22"/>
          <w:lang w:val="sv-SE" w:eastAsia="en-GB"/>
        </w:rPr>
        <w:drawing>
          <wp:inline distT="0" distB="0" distL="0" distR="0" wp14:anchorId="4E045CE6" wp14:editId="186CB3F5">
            <wp:extent cx="1127760" cy="1135380"/>
            <wp:effectExtent l="0" t="0" r="0"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127760" cy="1135380"/>
                    </a:xfrm>
                    <a:prstGeom prst="rect">
                      <a:avLst/>
                    </a:prstGeom>
                    <a:noFill/>
                    <a:ln>
                      <a:noFill/>
                    </a:ln>
                  </pic:spPr>
                </pic:pic>
              </a:graphicData>
            </a:graphic>
          </wp:inline>
        </w:drawing>
      </w:r>
      <w:r w:rsidRPr="00715A02">
        <w:rPr>
          <w:noProof/>
          <w:szCs w:val="22"/>
          <w:lang w:val="sv-SE"/>
        </w:rPr>
        <w:br/>
      </w:r>
    </w:p>
    <w:p w14:paraId="254B6C41" w14:textId="77777777" w:rsidR="00A23376" w:rsidRPr="00715A02" w:rsidRDefault="00870D0A" w:rsidP="00FE5CDE">
      <w:pPr>
        <w:keepNext/>
        <w:numPr>
          <w:ilvl w:val="0"/>
          <w:numId w:val="2"/>
        </w:numPr>
        <w:tabs>
          <w:tab w:val="left" w:pos="567"/>
        </w:tabs>
        <w:rPr>
          <w:noProof/>
          <w:szCs w:val="22"/>
          <w:lang w:val="sv-SE"/>
        </w:rPr>
      </w:pPr>
      <w:r w:rsidRPr="00715A02">
        <w:rPr>
          <w:noProof/>
          <w:szCs w:val="22"/>
          <w:lang w:val="sv-SE"/>
        </w:rPr>
        <w:t>Använd en ny kompress med alkohol för att göra ren den grå proppen på Enbrel-flaskan. När proppen har gjorts ren får den inte beröras med fingrarna eller komma i kontakt med någon yta.</w:t>
      </w:r>
    </w:p>
    <w:p w14:paraId="5984BB79"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Ställ flaskan på en ren plan yta</w:t>
      </w:r>
    </w:p>
    <w:p w14:paraId="54190432"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Ta bort skyddspapperet från baksidan av adapterförpackningen</w:t>
      </w:r>
    </w:p>
    <w:p w14:paraId="5EC2D9F0"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Placera adaptern på toppen av Enbrel-flaskan så att adapterns spets är centrerad på toppen av proppen (se bild 2) medan den fortfarande är inpackad i skyddsplasten.</w:t>
      </w:r>
    </w:p>
    <w:p w14:paraId="742FBBFA" w14:textId="77777777" w:rsidR="00535E7C" w:rsidRPr="00715A02" w:rsidRDefault="00535E7C">
      <w:pPr>
        <w:rPr>
          <w:noProof/>
          <w:szCs w:val="22"/>
          <w:lang w:val="sv-SE"/>
        </w:rPr>
      </w:pPr>
    </w:p>
    <w:p w14:paraId="664B6652" w14:textId="2224D094" w:rsidR="003B7643" w:rsidRPr="00715A02" w:rsidRDefault="00870D0A" w:rsidP="00FE5CDE">
      <w:pPr>
        <w:numPr>
          <w:ilvl w:val="0"/>
          <w:numId w:val="2"/>
        </w:numPr>
        <w:tabs>
          <w:tab w:val="left" w:pos="567"/>
        </w:tabs>
        <w:rPr>
          <w:noProof/>
          <w:szCs w:val="22"/>
          <w:lang w:val="sv-SE"/>
        </w:rPr>
      </w:pPr>
      <w:r w:rsidRPr="00715A02">
        <w:rPr>
          <w:noProof/>
          <w:szCs w:val="22"/>
          <w:lang w:val="sv-SE"/>
        </w:rPr>
        <w:t xml:space="preserve">Håll flaskan stadigt med en hand placerad på den plana ytan. Tryck adapterförpackningen </w:t>
      </w:r>
      <w:r w:rsidR="002B0548" w:rsidRPr="00715A02">
        <w:rPr>
          <w:noProof/>
          <w:szCs w:val="22"/>
          <w:lang w:val="sv-SE"/>
        </w:rPr>
        <w:t xml:space="preserve">bestämt, </w:t>
      </w:r>
      <w:r w:rsidRPr="00715A02">
        <w:rPr>
          <w:b/>
          <w:bCs/>
          <w:noProof/>
          <w:szCs w:val="22"/>
          <w:lang w:val="sv-SE"/>
        </w:rPr>
        <w:t>rakt ne</w:t>
      </w:r>
      <w:r w:rsidR="002B0548" w:rsidRPr="00715A02">
        <w:rPr>
          <w:b/>
          <w:bCs/>
          <w:noProof/>
          <w:szCs w:val="22"/>
          <w:lang w:val="sv-SE"/>
        </w:rPr>
        <w:t>dåt</w:t>
      </w:r>
      <w:r w:rsidRPr="00715A02">
        <w:rPr>
          <w:noProof/>
          <w:szCs w:val="22"/>
          <w:lang w:val="sv-SE"/>
        </w:rPr>
        <w:t xml:space="preserve"> med den andra handen, tills du känner att adapter</w:t>
      </w:r>
      <w:r w:rsidR="008464E8" w:rsidRPr="00715A02">
        <w:rPr>
          <w:noProof/>
          <w:szCs w:val="22"/>
          <w:lang w:val="sv-SE"/>
        </w:rPr>
        <w:t>ns spets</w:t>
      </w:r>
      <w:r w:rsidRPr="00715A02">
        <w:rPr>
          <w:noProof/>
          <w:szCs w:val="22"/>
          <w:lang w:val="sv-SE"/>
        </w:rPr>
        <w:t xml:space="preserve"> har trängt igenom proppen på flaskan, och </w:t>
      </w:r>
      <w:r w:rsidRPr="00715A02">
        <w:rPr>
          <w:b/>
          <w:bCs/>
          <w:noProof/>
          <w:szCs w:val="22"/>
          <w:lang w:val="sv-SE"/>
        </w:rPr>
        <w:t xml:space="preserve">känner och hör att adapterns </w:t>
      </w:r>
      <w:r w:rsidR="008464E8" w:rsidRPr="00715A02">
        <w:rPr>
          <w:b/>
          <w:bCs/>
          <w:noProof/>
          <w:szCs w:val="22"/>
          <w:lang w:val="sv-SE"/>
        </w:rPr>
        <w:t xml:space="preserve">lock </w:t>
      </w:r>
      <w:r w:rsidRPr="00715A02">
        <w:rPr>
          <w:b/>
          <w:bCs/>
          <w:noProof/>
          <w:szCs w:val="22"/>
          <w:lang w:val="sv-SE"/>
        </w:rPr>
        <w:t>är på plats</w:t>
      </w:r>
      <w:r w:rsidRPr="00715A02">
        <w:rPr>
          <w:noProof/>
          <w:szCs w:val="22"/>
          <w:lang w:val="sv-SE"/>
        </w:rPr>
        <w:t xml:space="preserve"> (se bild 3). Tryck INTE ner adaptern i vinkel med flaskan (se bild 4). Det är viktigt att spetsen på adaptern har penetrerat proppen fullständigt.</w:t>
      </w:r>
    </w:p>
    <w:tbl>
      <w:tblPr>
        <w:tblpPr w:leftFromText="180" w:rightFromText="180" w:vertAnchor="text" w:horzAnchor="margin" w:tblpXSpec="center" w:tblpY="130"/>
        <w:tblW w:w="0" w:type="auto"/>
        <w:tblLook w:val="0000" w:firstRow="0" w:lastRow="0" w:firstColumn="0" w:lastColumn="0" w:noHBand="0" w:noVBand="0"/>
      </w:tblPr>
      <w:tblGrid>
        <w:gridCol w:w="2304"/>
        <w:gridCol w:w="2304"/>
        <w:gridCol w:w="2304"/>
      </w:tblGrid>
      <w:tr w:rsidR="00FD47B0" w:rsidRPr="00715A02" w14:paraId="3033685B" w14:textId="77777777">
        <w:tc>
          <w:tcPr>
            <w:tcW w:w="2304" w:type="dxa"/>
          </w:tcPr>
          <w:p w14:paraId="75A14568" w14:textId="77777777" w:rsidR="00681CBC" w:rsidRPr="00715A02" w:rsidRDefault="00681CBC" w:rsidP="009E1022">
            <w:pPr>
              <w:tabs>
                <w:tab w:val="left" w:pos="567"/>
              </w:tabs>
              <w:spacing w:before="60" w:after="60"/>
              <w:rPr>
                <w:bCs/>
                <w:noProof/>
                <w:szCs w:val="22"/>
                <w:u w:val="single"/>
                <w:lang w:val="sv-SE"/>
              </w:rPr>
            </w:pPr>
          </w:p>
          <w:p w14:paraId="46F09D05" w14:textId="77777777" w:rsidR="00535E7C" w:rsidRPr="00715A02" w:rsidRDefault="00870D0A" w:rsidP="003B7643">
            <w:pPr>
              <w:tabs>
                <w:tab w:val="left" w:pos="567"/>
              </w:tabs>
              <w:spacing w:before="60" w:after="60"/>
              <w:jc w:val="center"/>
              <w:rPr>
                <w:bCs/>
                <w:noProof/>
                <w:szCs w:val="22"/>
                <w:u w:val="single"/>
                <w:lang w:val="sv-SE"/>
              </w:rPr>
            </w:pPr>
            <w:r w:rsidRPr="00715A02">
              <w:rPr>
                <w:bCs/>
                <w:noProof/>
                <w:szCs w:val="22"/>
                <w:u w:val="single"/>
                <w:lang w:val="sv-SE"/>
              </w:rPr>
              <w:t>Bild 2</w:t>
            </w:r>
          </w:p>
        </w:tc>
        <w:tc>
          <w:tcPr>
            <w:tcW w:w="2304" w:type="dxa"/>
          </w:tcPr>
          <w:p w14:paraId="17C49492" w14:textId="77777777" w:rsidR="00681CBC" w:rsidRPr="00715A02" w:rsidRDefault="00681CBC" w:rsidP="003B7643">
            <w:pPr>
              <w:tabs>
                <w:tab w:val="left" w:pos="567"/>
              </w:tabs>
              <w:spacing w:before="60" w:after="60"/>
              <w:jc w:val="center"/>
              <w:rPr>
                <w:bCs/>
                <w:noProof/>
                <w:szCs w:val="22"/>
                <w:u w:val="single"/>
                <w:lang w:val="sv-SE"/>
              </w:rPr>
            </w:pPr>
          </w:p>
          <w:p w14:paraId="6B847104" w14:textId="77777777" w:rsidR="00535E7C" w:rsidRPr="00715A02" w:rsidRDefault="00870D0A" w:rsidP="003B7643">
            <w:pPr>
              <w:tabs>
                <w:tab w:val="left" w:pos="567"/>
              </w:tabs>
              <w:spacing w:before="60" w:after="60"/>
              <w:jc w:val="center"/>
              <w:rPr>
                <w:bCs/>
                <w:noProof/>
                <w:szCs w:val="22"/>
                <w:u w:val="single"/>
                <w:lang w:val="sv-SE"/>
              </w:rPr>
            </w:pPr>
            <w:r w:rsidRPr="00715A02">
              <w:rPr>
                <w:bCs/>
                <w:noProof/>
                <w:szCs w:val="22"/>
                <w:u w:val="single"/>
                <w:lang w:val="sv-SE"/>
              </w:rPr>
              <w:t>Bild 3</w:t>
            </w:r>
          </w:p>
        </w:tc>
        <w:tc>
          <w:tcPr>
            <w:tcW w:w="2304" w:type="dxa"/>
          </w:tcPr>
          <w:p w14:paraId="52F08756" w14:textId="77777777" w:rsidR="00681CBC" w:rsidRPr="00715A02" w:rsidRDefault="00681CBC" w:rsidP="003B7643">
            <w:pPr>
              <w:tabs>
                <w:tab w:val="left" w:pos="567"/>
              </w:tabs>
              <w:spacing w:before="60" w:after="60"/>
              <w:jc w:val="center"/>
              <w:rPr>
                <w:bCs/>
                <w:noProof/>
                <w:szCs w:val="22"/>
                <w:u w:val="single"/>
                <w:lang w:val="sv-SE"/>
              </w:rPr>
            </w:pPr>
          </w:p>
          <w:p w14:paraId="7084C2D5" w14:textId="77777777" w:rsidR="00535E7C" w:rsidRPr="00715A02" w:rsidRDefault="00870D0A" w:rsidP="003B7643">
            <w:pPr>
              <w:tabs>
                <w:tab w:val="left" w:pos="567"/>
              </w:tabs>
              <w:spacing w:before="60" w:after="60"/>
              <w:jc w:val="center"/>
              <w:rPr>
                <w:bCs/>
                <w:noProof/>
                <w:szCs w:val="22"/>
                <w:u w:val="single"/>
                <w:lang w:val="sv-SE"/>
              </w:rPr>
            </w:pPr>
            <w:r w:rsidRPr="00715A02">
              <w:rPr>
                <w:bCs/>
                <w:noProof/>
                <w:szCs w:val="22"/>
                <w:u w:val="single"/>
                <w:lang w:val="sv-SE"/>
              </w:rPr>
              <w:t>Bild 4</w:t>
            </w:r>
          </w:p>
        </w:tc>
      </w:tr>
      <w:tr w:rsidR="00FD47B0" w:rsidRPr="00715A02" w14:paraId="12885100" w14:textId="77777777">
        <w:tc>
          <w:tcPr>
            <w:tcW w:w="2304" w:type="dxa"/>
          </w:tcPr>
          <w:p w14:paraId="3F373204" w14:textId="77777777" w:rsidR="00535E7C" w:rsidRPr="00715A02" w:rsidRDefault="00870D0A" w:rsidP="003B7643">
            <w:pPr>
              <w:jc w:val="center"/>
              <w:rPr>
                <w:noProof/>
                <w:szCs w:val="22"/>
                <w:u w:val="double"/>
                <w:lang w:val="sv-SE"/>
              </w:rPr>
            </w:pPr>
            <w:r w:rsidRPr="00715A02">
              <w:rPr>
                <w:noProof/>
                <w:szCs w:val="22"/>
                <w:lang w:val="sv-SE" w:eastAsia="en-GB"/>
              </w:rPr>
              <w:drawing>
                <wp:inline distT="0" distB="0" distL="0" distR="0" wp14:anchorId="1D406DA9" wp14:editId="4BBBB3F3">
                  <wp:extent cx="1021080" cy="1013460"/>
                  <wp:effectExtent l="0" t="0" r="0" b="0"/>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021080" cy="1013460"/>
                          </a:xfrm>
                          <a:prstGeom prst="rect">
                            <a:avLst/>
                          </a:prstGeom>
                          <a:noFill/>
                          <a:ln>
                            <a:noFill/>
                          </a:ln>
                        </pic:spPr>
                      </pic:pic>
                    </a:graphicData>
                  </a:graphic>
                </wp:inline>
              </w:drawing>
            </w:r>
            <w:r w:rsidRPr="00715A02">
              <w:rPr>
                <w:noProof/>
                <w:lang w:val="sv-SE"/>
              </w:rPr>
              <w:drawing>
                <wp:anchor distT="0" distB="0" distL="114300" distR="114300" simplePos="0" relativeHeight="251687936" behindDoc="0" locked="0" layoutInCell="0" allowOverlap="1" wp14:anchorId="7AF35D05" wp14:editId="654490A9">
                  <wp:simplePos x="0" y="0"/>
                  <wp:positionH relativeFrom="column">
                    <wp:posOffset>0</wp:posOffset>
                  </wp:positionH>
                  <wp:positionV relativeFrom="paragraph">
                    <wp:posOffset>0</wp:posOffset>
                  </wp:positionV>
                  <wp:extent cx="9525" cy="9525"/>
                  <wp:effectExtent l="0" t="0" r="0" b="0"/>
                  <wp:wrapTopAndBottom/>
                  <wp:docPr id="11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0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2304" w:type="dxa"/>
          </w:tcPr>
          <w:p w14:paraId="43869DD1" w14:textId="77777777" w:rsidR="00535E7C" w:rsidRPr="00715A02" w:rsidRDefault="00870D0A" w:rsidP="003B7643">
            <w:pPr>
              <w:jc w:val="center"/>
              <w:rPr>
                <w:noProof/>
                <w:szCs w:val="22"/>
                <w:u w:val="double"/>
                <w:lang w:val="sv-SE"/>
              </w:rPr>
            </w:pPr>
            <w:r w:rsidRPr="00715A02">
              <w:rPr>
                <w:noProof/>
                <w:szCs w:val="22"/>
                <w:lang w:val="sv-SE"/>
              </w:rPr>
              <w:object w:dxaOrig="1725" w:dyaOrig="1696" w14:anchorId="5848E4EB">
                <v:shape id="_x0000_i1034" type="#_x0000_t75" style="width:86.05pt;height:86.05pt" o:ole="">
                  <v:imagedata r:id="rId58" o:title=""/>
                </v:shape>
                <o:OLEObject Type="Embed" ProgID="Word.Picture.8" ShapeID="_x0000_i1034" DrawAspect="Content" ObjectID="_1814274732" r:id="rId59"/>
              </w:object>
            </w:r>
          </w:p>
        </w:tc>
        <w:tc>
          <w:tcPr>
            <w:tcW w:w="2304" w:type="dxa"/>
          </w:tcPr>
          <w:p w14:paraId="1E613704" w14:textId="77777777" w:rsidR="00535E7C" w:rsidRPr="00715A02" w:rsidRDefault="00870D0A" w:rsidP="003B7643">
            <w:pPr>
              <w:jc w:val="center"/>
              <w:rPr>
                <w:noProof/>
                <w:szCs w:val="22"/>
                <w:u w:val="double"/>
                <w:lang w:val="sv-SE"/>
              </w:rPr>
            </w:pPr>
            <w:r w:rsidRPr="00715A02">
              <w:rPr>
                <w:noProof/>
                <w:szCs w:val="22"/>
                <w:lang w:val="sv-SE" w:eastAsia="en-GB"/>
              </w:rPr>
              <w:drawing>
                <wp:inline distT="0" distB="0" distL="0" distR="0" wp14:anchorId="126E8960" wp14:editId="3598E385">
                  <wp:extent cx="1104900" cy="1021080"/>
                  <wp:effectExtent l="0" t="0" r="0"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104900" cy="1021080"/>
                          </a:xfrm>
                          <a:prstGeom prst="rect">
                            <a:avLst/>
                          </a:prstGeom>
                          <a:noFill/>
                          <a:ln>
                            <a:noFill/>
                          </a:ln>
                        </pic:spPr>
                      </pic:pic>
                    </a:graphicData>
                  </a:graphic>
                </wp:inline>
              </w:drawing>
            </w:r>
          </w:p>
        </w:tc>
      </w:tr>
      <w:tr w:rsidR="00FD47B0" w:rsidRPr="00715A02" w14:paraId="7D4D95B9" w14:textId="77777777">
        <w:tc>
          <w:tcPr>
            <w:tcW w:w="2304" w:type="dxa"/>
          </w:tcPr>
          <w:p w14:paraId="1298177D" w14:textId="77777777" w:rsidR="00535E7C" w:rsidRPr="00715A02" w:rsidRDefault="00535E7C">
            <w:pPr>
              <w:tabs>
                <w:tab w:val="left" w:pos="567"/>
              </w:tabs>
              <w:jc w:val="center"/>
              <w:rPr>
                <w:noProof/>
                <w:szCs w:val="22"/>
                <w:u w:val="single"/>
                <w:lang w:val="sv-SE"/>
              </w:rPr>
            </w:pPr>
          </w:p>
        </w:tc>
        <w:tc>
          <w:tcPr>
            <w:tcW w:w="2304" w:type="dxa"/>
          </w:tcPr>
          <w:p w14:paraId="6FC9C982" w14:textId="77777777" w:rsidR="00535E7C" w:rsidRPr="00715A02" w:rsidRDefault="00870D0A">
            <w:pPr>
              <w:tabs>
                <w:tab w:val="left" w:pos="567"/>
              </w:tabs>
              <w:jc w:val="center"/>
              <w:rPr>
                <w:b/>
                <w:bCs/>
                <w:noProof/>
                <w:szCs w:val="22"/>
                <w:u w:val="single"/>
                <w:lang w:val="sv-SE"/>
              </w:rPr>
            </w:pPr>
            <w:r w:rsidRPr="00715A02">
              <w:rPr>
                <w:b/>
                <w:bCs/>
                <w:noProof/>
                <w:szCs w:val="22"/>
                <w:u w:val="single"/>
                <w:lang w:val="sv-SE"/>
              </w:rPr>
              <w:t>RÄTT</w:t>
            </w:r>
          </w:p>
        </w:tc>
        <w:tc>
          <w:tcPr>
            <w:tcW w:w="2304" w:type="dxa"/>
          </w:tcPr>
          <w:p w14:paraId="2B447BC9" w14:textId="77777777" w:rsidR="00535E7C" w:rsidRPr="00715A02" w:rsidRDefault="00870D0A">
            <w:pPr>
              <w:tabs>
                <w:tab w:val="left" w:pos="567"/>
              </w:tabs>
              <w:jc w:val="center"/>
              <w:rPr>
                <w:b/>
                <w:bCs/>
                <w:noProof/>
                <w:szCs w:val="22"/>
                <w:u w:val="single"/>
                <w:lang w:val="sv-SE"/>
              </w:rPr>
            </w:pPr>
            <w:r w:rsidRPr="00715A02">
              <w:rPr>
                <w:b/>
                <w:bCs/>
                <w:noProof/>
                <w:szCs w:val="22"/>
                <w:u w:val="single"/>
                <w:lang w:val="sv-SE"/>
              </w:rPr>
              <w:t>FEL</w:t>
            </w:r>
          </w:p>
        </w:tc>
      </w:tr>
    </w:tbl>
    <w:p w14:paraId="2475D3E5" w14:textId="77777777" w:rsidR="00535E7C" w:rsidRPr="00715A02" w:rsidRDefault="00535E7C">
      <w:pPr>
        <w:rPr>
          <w:noProof/>
          <w:szCs w:val="22"/>
          <w:lang w:val="sv-SE"/>
        </w:rPr>
      </w:pPr>
    </w:p>
    <w:p w14:paraId="574EAB11" w14:textId="77777777" w:rsidR="00535E7C" w:rsidRPr="00715A02" w:rsidRDefault="00535E7C">
      <w:pPr>
        <w:rPr>
          <w:noProof/>
          <w:szCs w:val="22"/>
          <w:lang w:val="sv-SE"/>
        </w:rPr>
      </w:pPr>
    </w:p>
    <w:p w14:paraId="000591D5" w14:textId="77777777" w:rsidR="00535E7C" w:rsidRPr="00715A02" w:rsidRDefault="00535E7C">
      <w:pPr>
        <w:rPr>
          <w:noProof/>
          <w:szCs w:val="22"/>
          <w:lang w:val="sv-SE"/>
        </w:rPr>
      </w:pPr>
    </w:p>
    <w:p w14:paraId="70B84602" w14:textId="77777777" w:rsidR="00535E7C" w:rsidRPr="00715A02" w:rsidRDefault="00535E7C">
      <w:pPr>
        <w:rPr>
          <w:noProof/>
          <w:szCs w:val="22"/>
          <w:lang w:val="sv-SE"/>
        </w:rPr>
      </w:pPr>
    </w:p>
    <w:p w14:paraId="6862AC51" w14:textId="77777777" w:rsidR="00535E7C" w:rsidRPr="00715A02" w:rsidRDefault="00535E7C">
      <w:pPr>
        <w:rPr>
          <w:noProof/>
          <w:szCs w:val="22"/>
          <w:lang w:val="sv-SE"/>
        </w:rPr>
      </w:pPr>
    </w:p>
    <w:p w14:paraId="2C79954A" w14:textId="77777777" w:rsidR="00535E7C" w:rsidRPr="00715A02" w:rsidRDefault="00535E7C">
      <w:pPr>
        <w:rPr>
          <w:noProof/>
          <w:szCs w:val="22"/>
          <w:lang w:val="sv-SE"/>
        </w:rPr>
      </w:pPr>
    </w:p>
    <w:p w14:paraId="4F610702" w14:textId="77777777" w:rsidR="00535E7C" w:rsidRPr="00715A02" w:rsidRDefault="00535E7C">
      <w:pPr>
        <w:rPr>
          <w:noProof/>
          <w:szCs w:val="22"/>
          <w:lang w:val="sv-SE"/>
        </w:rPr>
      </w:pPr>
    </w:p>
    <w:p w14:paraId="5856AA5F" w14:textId="77777777" w:rsidR="00535E7C" w:rsidRPr="00715A02" w:rsidRDefault="00870D0A">
      <w:pPr>
        <w:rPr>
          <w:noProof/>
          <w:szCs w:val="22"/>
          <w:lang w:val="sv-SE"/>
        </w:rPr>
      </w:pPr>
      <w:r w:rsidRPr="00715A02">
        <w:rPr>
          <w:noProof/>
          <w:szCs w:val="22"/>
          <w:lang w:val="sv-SE"/>
        </w:rPr>
        <w:br/>
      </w:r>
    </w:p>
    <w:p w14:paraId="0FD2E5C4" w14:textId="77777777" w:rsidR="00535E7C" w:rsidRPr="00715A02" w:rsidRDefault="00535E7C">
      <w:pPr>
        <w:rPr>
          <w:noProof/>
          <w:szCs w:val="22"/>
          <w:lang w:val="sv-SE"/>
        </w:rPr>
      </w:pPr>
    </w:p>
    <w:p w14:paraId="28C54F38" w14:textId="77777777" w:rsidR="00535E7C" w:rsidRPr="00715A02" w:rsidRDefault="00535E7C">
      <w:pPr>
        <w:rPr>
          <w:noProof/>
          <w:szCs w:val="22"/>
          <w:lang w:val="sv-SE"/>
        </w:rPr>
      </w:pPr>
    </w:p>
    <w:p w14:paraId="347CE7F8" w14:textId="77777777" w:rsidR="00535E7C" w:rsidRPr="00715A02" w:rsidRDefault="00535E7C">
      <w:pPr>
        <w:rPr>
          <w:noProof/>
          <w:szCs w:val="22"/>
          <w:lang w:val="sv-SE"/>
        </w:rPr>
      </w:pPr>
    </w:p>
    <w:p w14:paraId="36DBD9A7" w14:textId="77777777" w:rsidR="009E1022" w:rsidRPr="00715A02" w:rsidRDefault="009E1022" w:rsidP="009E1022">
      <w:pPr>
        <w:ind w:left="567"/>
        <w:rPr>
          <w:noProof/>
          <w:szCs w:val="22"/>
          <w:lang w:val="sv-SE"/>
        </w:rPr>
      </w:pPr>
    </w:p>
    <w:p w14:paraId="2B39BD3A"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Håll flaskan i en hand och ta bort skyddsplasten från adaptern (se bild 5).</w:t>
      </w:r>
    </w:p>
    <w:p w14:paraId="611D2093" w14:textId="77777777" w:rsidR="00535E7C" w:rsidRPr="00715A02" w:rsidRDefault="00535E7C">
      <w:pPr>
        <w:tabs>
          <w:tab w:val="left" w:pos="567"/>
        </w:tabs>
        <w:rPr>
          <w:noProof/>
          <w:szCs w:val="22"/>
          <w:lang w:val="sv-SE"/>
        </w:rPr>
      </w:pPr>
    </w:p>
    <w:p w14:paraId="3577A4AF" w14:textId="77777777" w:rsidR="00535E7C" w:rsidRPr="00715A02" w:rsidRDefault="00870D0A" w:rsidP="00DF182F">
      <w:pPr>
        <w:jc w:val="center"/>
        <w:rPr>
          <w:noProof/>
          <w:snapToGrid w:val="0"/>
          <w:u w:val="single"/>
          <w:lang w:val="sv-SE"/>
        </w:rPr>
      </w:pPr>
      <w:r w:rsidRPr="00715A02">
        <w:rPr>
          <w:noProof/>
          <w:snapToGrid w:val="0"/>
          <w:u w:val="single"/>
          <w:lang w:val="sv-SE"/>
        </w:rPr>
        <w:t>Bild 5</w:t>
      </w:r>
    </w:p>
    <w:p w14:paraId="49F59C06" w14:textId="77777777" w:rsidR="00535E7C" w:rsidRPr="00715A02" w:rsidRDefault="00870D0A" w:rsidP="00E2145D">
      <w:pPr>
        <w:tabs>
          <w:tab w:val="left" w:pos="567"/>
        </w:tabs>
        <w:jc w:val="center"/>
        <w:rPr>
          <w:noProof/>
          <w:szCs w:val="22"/>
          <w:lang w:val="sv-SE"/>
        </w:rPr>
      </w:pPr>
      <w:r w:rsidRPr="00715A02">
        <w:rPr>
          <w:noProof/>
          <w:szCs w:val="22"/>
          <w:lang w:val="sv-SE"/>
        </w:rPr>
        <w:object w:dxaOrig="1589" w:dyaOrig="1784" w14:anchorId="1D7AA32B">
          <v:shape id="_x0000_i1035" type="#_x0000_t75" style="width:79.5pt;height:86.05pt" o:ole="">
            <v:imagedata r:id="rId61" o:title=""/>
          </v:shape>
          <o:OLEObject Type="Embed" ProgID="Word.Picture.8" ShapeID="_x0000_i1035" DrawAspect="Content" ObjectID="_1814274733" r:id="rId62"/>
        </w:object>
      </w:r>
      <w:r w:rsidRPr="00715A02">
        <w:rPr>
          <w:noProof/>
          <w:szCs w:val="22"/>
          <w:lang w:val="sv-SE"/>
        </w:rPr>
        <w:br/>
      </w:r>
    </w:p>
    <w:p w14:paraId="6E6F72D6"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Tag bort gummiproppen på sprutspetsen genom att bryta den vita proppen längs perforeringen . Det gör du genom att hålla runt den vita proppen medans du vickar änden på den med den andra handen och böjer den upp och ner tills den bryts (se bild 6). </w:t>
      </w:r>
      <w:r w:rsidRPr="00715A02">
        <w:rPr>
          <w:b/>
          <w:bCs/>
          <w:noProof/>
          <w:szCs w:val="22"/>
          <w:lang w:val="sv-SE"/>
        </w:rPr>
        <w:t>Ta inte bort den vita ringen som sitter kvar på sprutan.</w:t>
      </w:r>
    </w:p>
    <w:p w14:paraId="449561B8" w14:textId="77777777" w:rsidR="00535E7C" w:rsidRPr="00715A02" w:rsidRDefault="00535E7C">
      <w:pPr>
        <w:tabs>
          <w:tab w:val="left" w:pos="567"/>
        </w:tabs>
        <w:ind w:left="567"/>
        <w:rPr>
          <w:b/>
          <w:bCs/>
          <w:noProof/>
          <w:szCs w:val="22"/>
          <w:lang w:val="sv-SE"/>
        </w:rPr>
      </w:pPr>
    </w:p>
    <w:p w14:paraId="31D2B1ED" w14:textId="77777777" w:rsidR="00535E7C" w:rsidRPr="00715A02" w:rsidRDefault="00870D0A" w:rsidP="00E2145D">
      <w:pPr>
        <w:keepNext/>
        <w:tabs>
          <w:tab w:val="left" w:pos="567"/>
        </w:tabs>
        <w:jc w:val="center"/>
        <w:rPr>
          <w:b/>
          <w:bCs/>
          <w:noProof/>
          <w:szCs w:val="22"/>
          <w:lang w:val="sv-SE"/>
        </w:rPr>
      </w:pPr>
      <w:r w:rsidRPr="00715A02">
        <w:rPr>
          <w:bCs/>
          <w:noProof/>
          <w:szCs w:val="22"/>
          <w:u w:val="single"/>
          <w:lang w:val="sv-SE"/>
        </w:rPr>
        <w:lastRenderedPageBreak/>
        <w:t>Bild 6</w:t>
      </w:r>
    </w:p>
    <w:p w14:paraId="7B00A204" w14:textId="77777777" w:rsidR="00535E7C" w:rsidRPr="00715A02" w:rsidRDefault="00870D0A" w:rsidP="00E2145D">
      <w:pPr>
        <w:keepNext/>
        <w:tabs>
          <w:tab w:val="left" w:pos="567"/>
        </w:tabs>
        <w:jc w:val="center"/>
        <w:rPr>
          <w:noProof/>
          <w:szCs w:val="22"/>
          <w:lang w:val="sv-SE"/>
        </w:rPr>
      </w:pPr>
      <w:r w:rsidRPr="00715A02">
        <w:rPr>
          <w:noProof/>
          <w:szCs w:val="22"/>
          <w:lang w:val="sv-SE" w:eastAsia="en-GB"/>
        </w:rPr>
        <w:drawing>
          <wp:inline distT="0" distB="0" distL="0" distR="0" wp14:anchorId="455D2F45" wp14:editId="22EB4E9F">
            <wp:extent cx="1066800" cy="1097280"/>
            <wp:effectExtent l="0" t="0" r="0" b="0"/>
            <wp:docPr id="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066800" cy="1097280"/>
                    </a:xfrm>
                    <a:prstGeom prst="rect">
                      <a:avLst/>
                    </a:prstGeom>
                    <a:noFill/>
                    <a:ln>
                      <a:noFill/>
                    </a:ln>
                  </pic:spPr>
                </pic:pic>
              </a:graphicData>
            </a:graphic>
          </wp:inline>
        </w:drawing>
      </w:r>
      <w:r w:rsidRPr="00715A02">
        <w:rPr>
          <w:noProof/>
          <w:szCs w:val="22"/>
          <w:lang w:val="sv-SE"/>
        </w:rPr>
        <w:br/>
      </w:r>
    </w:p>
    <w:p w14:paraId="62547A3F"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Använd inte sprutan om perforeringen redan är bruten utan börja då om på nytt med en ny dosbricka.</w:t>
      </w:r>
    </w:p>
    <w:p w14:paraId="5DE2BA65" w14:textId="77777777" w:rsidR="009E1022" w:rsidRPr="00715A02" w:rsidRDefault="009E1022" w:rsidP="00A0049B">
      <w:pPr>
        <w:ind w:left="567"/>
        <w:rPr>
          <w:noProof/>
          <w:szCs w:val="22"/>
          <w:lang w:val="sv-SE"/>
        </w:rPr>
      </w:pPr>
    </w:p>
    <w:p w14:paraId="5E15AA07"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Håll i glasdelen på sprutan (håll inte i den vita ringen) i den ena handen och adaptern (inte flaskan) i den andra, fäst sprutan på adaptern genom att sticka in spetsen i öppningen och vrida medsols tills den sitter stadigt (se bild 7).</w:t>
      </w:r>
      <w:r w:rsidRPr="00715A02">
        <w:rPr>
          <w:noProof/>
          <w:szCs w:val="22"/>
          <w:lang w:val="sv-SE"/>
        </w:rPr>
        <w:br/>
      </w:r>
    </w:p>
    <w:p w14:paraId="0028B99F" w14:textId="77777777" w:rsidR="00535E7C" w:rsidRPr="00715A02" w:rsidRDefault="00870D0A" w:rsidP="006D3DBF">
      <w:pPr>
        <w:keepNext/>
        <w:keepLines/>
        <w:tabs>
          <w:tab w:val="left" w:pos="567"/>
        </w:tabs>
        <w:jc w:val="center"/>
        <w:rPr>
          <w:bCs/>
          <w:noProof/>
          <w:szCs w:val="22"/>
          <w:u w:val="single"/>
          <w:lang w:val="sv-SE"/>
        </w:rPr>
      </w:pPr>
      <w:r w:rsidRPr="00715A02">
        <w:rPr>
          <w:bCs/>
          <w:noProof/>
          <w:szCs w:val="22"/>
          <w:u w:val="single"/>
          <w:lang w:val="sv-SE"/>
        </w:rPr>
        <w:t>Bild 7</w:t>
      </w:r>
    </w:p>
    <w:p w14:paraId="3565AB88" w14:textId="77777777" w:rsidR="00E2145D" w:rsidRPr="00715A02" w:rsidRDefault="00870D0A" w:rsidP="006D3DBF">
      <w:pPr>
        <w:keepNext/>
        <w:keepLines/>
        <w:tabs>
          <w:tab w:val="left" w:pos="567"/>
        </w:tabs>
        <w:jc w:val="center"/>
        <w:rPr>
          <w:b/>
          <w:noProof/>
          <w:szCs w:val="22"/>
          <w:lang w:val="sv-SE"/>
        </w:rPr>
      </w:pPr>
      <w:r w:rsidRPr="00715A02">
        <w:rPr>
          <w:b/>
          <w:noProof/>
          <w:szCs w:val="22"/>
          <w:lang w:val="sv-SE" w:eastAsia="en-GB"/>
        </w:rPr>
        <w:drawing>
          <wp:inline distT="0" distB="0" distL="0" distR="0" wp14:anchorId="3833FA76" wp14:editId="3D1C4C65">
            <wp:extent cx="1127760" cy="1143000"/>
            <wp:effectExtent l="0" t="0" r="0" b="0"/>
            <wp:docPr id="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127760" cy="1143000"/>
                    </a:xfrm>
                    <a:prstGeom prst="rect">
                      <a:avLst/>
                    </a:prstGeom>
                    <a:noFill/>
                    <a:ln>
                      <a:noFill/>
                    </a:ln>
                  </pic:spPr>
                </pic:pic>
              </a:graphicData>
            </a:graphic>
          </wp:inline>
        </w:drawing>
      </w:r>
      <w:r w:rsidR="00535E7C" w:rsidRPr="00715A02">
        <w:rPr>
          <w:noProof/>
          <w:szCs w:val="22"/>
          <w:lang w:val="sv-SE"/>
        </w:rPr>
        <w:br/>
      </w:r>
    </w:p>
    <w:p w14:paraId="18723EAD" w14:textId="77777777" w:rsidR="00535E7C" w:rsidRPr="00715A02" w:rsidRDefault="00870D0A" w:rsidP="00DF182F">
      <w:pPr>
        <w:rPr>
          <w:b/>
          <w:bCs/>
          <w:noProof/>
          <w:lang w:val="sv-SE"/>
        </w:rPr>
      </w:pPr>
      <w:r w:rsidRPr="00715A02">
        <w:rPr>
          <w:b/>
          <w:bCs/>
          <w:noProof/>
          <w:lang w:val="sv-SE"/>
        </w:rPr>
        <w:t>d.</w:t>
      </w:r>
      <w:r w:rsidRPr="00715A02">
        <w:rPr>
          <w:b/>
          <w:bCs/>
          <w:noProof/>
          <w:lang w:val="sv-SE"/>
        </w:rPr>
        <w:tab/>
        <w:t>Tillsats av spädningsvätska</w:t>
      </w:r>
    </w:p>
    <w:p w14:paraId="71DB3289" w14:textId="77777777" w:rsidR="00535E7C" w:rsidRPr="00715A02" w:rsidRDefault="00535E7C" w:rsidP="00A0049B">
      <w:pPr>
        <w:keepNext/>
        <w:keepLines/>
        <w:tabs>
          <w:tab w:val="left" w:pos="567"/>
        </w:tabs>
        <w:ind w:left="283" w:hanging="283"/>
        <w:rPr>
          <w:b/>
          <w:iCs/>
          <w:noProof/>
          <w:szCs w:val="22"/>
          <w:lang w:val="sv-SE"/>
        </w:rPr>
      </w:pPr>
    </w:p>
    <w:p w14:paraId="012E9AC0"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Håll flaskan stående på en plan yta. Tryck MYCKET LÅNGSAMT in kolven tills all vätska överförts till flaskan. Långsam rörelse minskar tendensen till att det bildas skum (se bild 8). </w:t>
      </w:r>
    </w:p>
    <w:p w14:paraId="73F3574B"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När vätskan överför</w:t>
      </w:r>
      <w:r w:rsidR="008464E8" w:rsidRPr="00715A02">
        <w:rPr>
          <w:noProof/>
          <w:szCs w:val="22"/>
          <w:lang w:val="sv-SE"/>
        </w:rPr>
        <w:t>t</w:t>
      </w:r>
      <w:r w:rsidRPr="00715A02">
        <w:rPr>
          <w:noProof/>
          <w:szCs w:val="22"/>
          <w:lang w:val="sv-SE"/>
        </w:rPr>
        <w:t>s till Enbrel</w:t>
      </w:r>
      <w:r w:rsidR="008464E8" w:rsidRPr="00715A02">
        <w:rPr>
          <w:noProof/>
          <w:szCs w:val="22"/>
          <w:lang w:val="sv-SE"/>
        </w:rPr>
        <w:t>-flaskan</w:t>
      </w:r>
      <w:r w:rsidRPr="00715A02">
        <w:rPr>
          <w:noProof/>
          <w:szCs w:val="22"/>
          <w:lang w:val="sv-SE"/>
        </w:rPr>
        <w:t xml:space="preserve"> kan det hända att kolven åker upp av sig själv. Detta beror på lufttrycket i flaskan och är inte något att bry sig om.</w:t>
      </w:r>
    </w:p>
    <w:p w14:paraId="5968C425" w14:textId="77777777" w:rsidR="00535E7C" w:rsidRPr="00715A02" w:rsidRDefault="00535E7C">
      <w:pPr>
        <w:tabs>
          <w:tab w:val="left" w:pos="567"/>
        </w:tabs>
        <w:ind w:left="567"/>
        <w:rPr>
          <w:noProof/>
          <w:szCs w:val="22"/>
          <w:lang w:val="sv-SE"/>
        </w:rPr>
      </w:pPr>
    </w:p>
    <w:p w14:paraId="2339940A" w14:textId="77777777" w:rsidR="00535E7C" w:rsidRPr="00715A02" w:rsidRDefault="00870D0A" w:rsidP="00E2145D">
      <w:pPr>
        <w:tabs>
          <w:tab w:val="left" w:pos="567"/>
        </w:tabs>
        <w:jc w:val="center"/>
        <w:rPr>
          <w:b/>
          <w:bCs/>
          <w:noProof/>
          <w:szCs w:val="22"/>
          <w:lang w:val="sv-SE"/>
        </w:rPr>
      </w:pPr>
      <w:r w:rsidRPr="00715A02">
        <w:rPr>
          <w:bCs/>
          <w:noProof/>
          <w:szCs w:val="22"/>
          <w:u w:val="single"/>
          <w:lang w:val="sv-SE"/>
        </w:rPr>
        <w:t>Bild 8</w:t>
      </w:r>
    </w:p>
    <w:p w14:paraId="72F0F9E1" w14:textId="77777777" w:rsidR="00535E7C" w:rsidRPr="00715A02" w:rsidRDefault="00870D0A" w:rsidP="00E2145D">
      <w:pPr>
        <w:tabs>
          <w:tab w:val="left" w:pos="567"/>
        </w:tabs>
        <w:jc w:val="center"/>
        <w:rPr>
          <w:noProof/>
          <w:szCs w:val="22"/>
          <w:lang w:val="sv-SE"/>
        </w:rPr>
      </w:pPr>
      <w:r w:rsidRPr="00715A02">
        <w:rPr>
          <w:noProof/>
          <w:szCs w:val="22"/>
          <w:lang w:val="sv-SE"/>
        </w:rPr>
        <w:object w:dxaOrig="1784" w:dyaOrig="1770" w14:anchorId="5F5076F7">
          <v:shape id="_x0000_i1036" type="#_x0000_t75" style="width:86.05pt;height:86.95pt" o:ole="">
            <v:imagedata r:id="rId65" o:title=""/>
          </v:shape>
          <o:OLEObject Type="Embed" ProgID="Word.Picture.8" ShapeID="_x0000_i1036" DrawAspect="Content" ObjectID="_1814274734" r:id="rId66"/>
        </w:object>
      </w:r>
      <w:r w:rsidRPr="00715A02">
        <w:rPr>
          <w:noProof/>
          <w:szCs w:val="22"/>
          <w:lang w:val="sv-SE"/>
        </w:rPr>
        <w:br/>
      </w:r>
    </w:p>
    <w:p w14:paraId="21AF1A10"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Med sprutan fortfarande fastsittande på flaskan, rör försiktigt flaskan i cirklar så att pulvret löser sig (se bild 9). Flaskan </w:t>
      </w:r>
      <w:r w:rsidR="007254F0" w:rsidRPr="00715A02">
        <w:rPr>
          <w:noProof/>
          <w:szCs w:val="22"/>
          <w:lang w:val="sv-SE"/>
        </w:rPr>
        <w:t>ska</w:t>
      </w:r>
      <w:r w:rsidRPr="00715A02">
        <w:rPr>
          <w:noProof/>
          <w:szCs w:val="22"/>
          <w:lang w:val="sv-SE"/>
        </w:rPr>
        <w:t xml:space="preserve"> </w:t>
      </w:r>
      <w:r w:rsidRPr="00715A02">
        <w:rPr>
          <w:b/>
          <w:bCs/>
          <w:noProof/>
          <w:szCs w:val="22"/>
          <w:lang w:val="sv-SE"/>
        </w:rPr>
        <w:t>INTE</w:t>
      </w:r>
      <w:r w:rsidRPr="00715A02">
        <w:rPr>
          <w:noProof/>
          <w:szCs w:val="22"/>
          <w:lang w:val="sv-SE"/>
        </w:rPr>
        <w:t xml:space="preserve"> skakas. Vänta tills allt pulver har löst sig (normalt mindre än 10 minuter). Lösningen </w:t>
      </w:r>
      <w:r w:rsidR="007254F0" w:rsidRPr="00715A02">
        <w:rPr>
          <w:noProof/>
          <w:szCs w:val="22"/>
          <w:lang w:val="sv-SE"/>
        </w:rPr>
        <w:t>ska</w:t>
      </w:r>
      <w:r w:rsidRPr="00715A02">
        <w:rPr>
          <w:noProof/>
          <w:szCs w:val="22"/>
          <w:lang w:val="sv-SE"/>
        </w:rPr>
        <w:t xml:space="preserve"> vara klar och färglös</w:t>
      </w:r>
      <w:r w:rsidR="008C1A83" w:rsidRPr="00715A02">
        <w:rPr>
          <w:noProof/>
          <w:szCs w:val="22"/>
          <w:lang w:val="sv-SE"/>
        </w:rPr>
        <w:t xml:space="preserve"> till blekt gul eller ljusbrun</w:t>
      </w:r>
      <w:r w:rsidRPr="00715A02">
        <w:rPr>
          <w:noProof/>
          <w:szCs w:val="22"/>
          <w:lang w:val="sv-SE"/>
        </w:rPr>
        <w:t xml:space="preserve">, utan klumpar, </w:t>
      </w:r>
      <w:r w:rsidR="008464E8" w:rsidRPr="00715A02">
        <w:rPr>
          <w:noProof/>
          <w:szCs w:val="22"/>
          <w:lang w:val="sv-SE"/>
        </w:rPr>
        <w:t xml:space="preserve">flagor </w:t>
      </w:r>
      <w:r w:rsidRPr="00715A02">
        <w:rPr>
          <w:noProof/>
          <w:szCs w:val="22"/>
          <w:lang w:val="sv-SE"/>
        </w:rPr>
        <w:t xml:space="preserve">eller partiklar. En viss förekomst av vitt skum i flaskan är normalt. Använd </w:t>
      </w:r>
      <w:r w:rsidRPr="00715A02">
        <w:rPr>
          <w:b/>
          <w:bCs/>
          <w:noProof/>
          <w:szCs w:val="22"/>
          <w:lang w:val="sv-SE"/>
        </w:rPr>
        <w:t xml:space="preserve">INTE </w:t>
      </w:r>
      <w:r w:rsidRPr="00715A02">
        <w:rPr>
          <w:noProof/>
          <w:szCs w:val="22"/>
          <w:lang w:val="sv-SE"/>
        </w:rPr>
        <w:t xml:space="preserve">Enbrel om pulvret i flaskan inte har löst sig inom 10 minuter utan börja då om på nytt med en ny dosbricka. </w:t>
      </w:r>
    </w:p>
    <w:p w14:paraId="55878BE3" w14:textId="77777777" w:rsidR="00535E7C" w:rsidRPr="00715A02" w:rsidRDefault="00535E7C">
      <w:pPr>
        <w:tabs>
          <w:tab w:val="left" w:pos="567"/>
        </w:tabs>
        <w:ind w:left="283" w:hanging="283"/>
        <w:rPr>
          <w:b/>
          <w:noProof/>
          <w:szCs w:val="22"/>
          <w:lang w:val="sv-SE"/>
        </w:rPr>
      </w:pPr>
    </w:p>
    <w:p w14:paraId="4C0E6685" w14:textId="77777777" w:rsidR="00535E7C" w:rsidRPr="00715A02" w:rsidRDefault="00870D0A" w:rsidP="00E2145D">
      <w:pPr>
        <w:tabs>
          <w:tab w:val="left" w:pos="567"/>
        </w:tabs>
        <w:jc w:val="center"/>
        <w:rPr>
          <w:b/>
          <w:noProof/>
          <w:szCs w:val="22"/>
          <w:lang w:val="sv-SE"/>
        </w:rPr>
      </w:pPr>
      <w:r w:rsidRPr="00715A02">
        <w:rPr>
          <w:noProof/>
          <w:szCs w:val="22"/>
          <w:u w:val="single"/>
          <w:lang w:val="sv-SE"/>
        </w:rPr>
        <w:t>Bild 9</w:t>
      </w:r>
    </w:p>
    <w:p w14:paraId="5F7FDB19" w14:textId="77777777" w:rsidR="00535E7C" w:rsidRPr="00715A02" w:rsidRDefault="00870D0A" w:rsidP="00E2145D">
      <w:pPr>
        <w:tabs>
          <w:tab w:val="left" w:pos="567"/>
        </w:tabs>
        <w:ind w:left="283" w:hanging="283"/>
        <w:jc w:val="center"/>
        <w:rPr>
          <w:b/>
          <w:noProof/>
          <w:szCs w:val="22"/>
          <w:lang w:val="sv-SE"/>
        </w:rPr>
      </w:pPr>
      <w:r w:rsidRPr="00715A02">
        <w:rPr>
          <w:noProof/>
          <w:szCs w:val="22"/>
          <w:lang w:val="sv-SE" w:eastAsia="en-GB"/>
        </w:rPr>
        <w:drawing>
          <wp:inline distT="0" distB="0" distL="0" distR="0" wp14:anchorId="01AB9C22" wp14:editId="2F9164DF">
            <wp:extent cx="1135380" cy="1104900"/>
            <wp:effectExtent l="0" t="0" r="0" b="0"/>
            <wp:docPr id="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5"/>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135380" cy="1104900"/>
                    </a:xfrm>
                    <a:prstGeom prst="rect">
                      <a:avLst/>
                    </a:prstGeom>
                    <a:noFill/>
                    <a:ln>
                      <a:noFill/>
                    </a:ln>
                  </pic:spPr>
                </pic:pic>
              </a:graphicData>
            </a:graphic>
          </wp:inline>
        </w:drawing>
      </w:r>
    </w:p>
    <w:p w14:paraId="470545AB" w14:textId="77777777" w:rsidR="00535E7C" w:rsidRPr="00715A02" w:rsidRDefault="00535E7C">
      <w:pPr>
        <w:tabs>
          <w:tab w:val="left" w:pos="567"/>
        </w:tabs>
        <w:rPr>
          <w:noProof/>
          <w:szCs w:val="22"/>
          <w:lang w:val="sv-SE"/>
        </w:rPr>
      </w:pPr>
    </w:p>
    <w:p w14:paraId="304E8711" w14:textId="77777777" w:rsidR="00535E7C" w:rsidRPr="00715A02" w:rsidRDefault="00870D0A" w:rsidP="00DF182F">
      <w:pPr>
        <w:rPr>
          <w:b/>
          <w:bCs/>
          <w:noProof/>
          <w:lang w:val="sv-SE"/>
        </w:rPr>
      </w:pPr>
      <w:r w:rsidRPr="00715A02">
        <w:rPr>
          <w:b/>
          <w:bCs/>
          <w:noProof/>
          <w:lang w:val="sv-SE"/>
        </w:rPr>
        <w:lastRenderedPageBreak/>
        <w:t>e.</w:t>
      </w:r>
      <w:r w:rsidRPr="00715A02">
        <w:rPr>
          <w:b/>
          <w:bCs/>
          <w:noProof/>
          <w:lang w:val="sv-SE"/>
        </w:rPr>
        <w:tab/>
        <w:t xml:space="preserve">Att dra </w:t>
      </w:r>
      <w:r w:rsidR="00F14115" w:rsidRPr="00715A02">
        <w:rPr>
          <w:b/>
          <w:bCs/>
          <w:noProof/>
          <w:lang w:val="sv-SE"/>
        </w:rPr>
        <w:t xml:space="preserve">upp </w:t>
      </w:r>
      <w:r w:rsidRPr="00715A02">
        <w:rPr>
          <w:b/>
          <w:bCs/>
          <w:noProof/>
          <w:lang w:val="sv-SE"/>
        </w:rPr>
        <w:t>Enbrel</w:t>
      </w:r>
      <w:r w:rsidR="008464E8" w:rsidRPr="00715A02">
        <w:rPr>
          <w:b/>
          <w:bCs/>
          <w:noProof/>
          <w:lang w:val="sv-SE"/>
        </w:rPr>
        <w:t>-</w:t>
      </w:r>
      <w:r w:rsidRPr="00715A02">
        <w:rPr>
          <w:b/>
          <w:bCs/>
          <w:noProof/>
          <w:lang w:val="sv-SE"/>
        </w:rPr>
        <w:t>lösningen ur flaskan</w:t>
      </w:r>
    </w:p>
    <w:p w14:paraId="4FA057C3" w14:textId="77777777" w:rsidR="00535E7C" w:rsidRPr="00715A02" w:rsidRDefault="00535E7C" w:rsidP="00495C47">
      <w:pPr>
        <w:rPr>
          <w:noProof/>
          <w:szCs w:val="22"/>
          <w:lang w:val="sv-SE"/>
        </w:rPr>
      </w:pPr>
    </w:p>
    <w:p w14:paraId="5553C3B5"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Låt sprutan sitta kvar i flaskan och adaptern. Håll injektionsflaskan upp och ned i ögonhöjd. Tryck kolven ända in </w:t>
      </w:r>
      <w:r w:rsidR="008464E8" w:rsidRPr="00715A02">
        <w:rPr>
          <w:noProof/>
          <w:szCs w:val="22"/>
          <w:lang w:val="sv-SE"/>
        </w:rPr>
        <w:t xml:space="preserve">i </w:t>
      </w:r>
      <w:r w:rsidRPr="00715A02">
        <w:rPr>
          <w:noProof/>
          <w:szCs w:val="22"/>
          <w:lang w:val="sv-SE"/>
        </w:rPr>
        <w:t xml:space="preserve">sprutan (se bild 10). </w:t>
      </w:r>
    </w:p>
    <w:p w14:paraId="0987D7DD" w14:textId="77777777" w:rsidR="00535E7C" w:rsidRPr="00715A02" w:rsidRDefault="00535E7C" w:rsidP="00495C47">
      <w:pPr>
        <w:rPr>
          <w:noProof/>
          <w:szCs w:val="22"/>
          <w:lang w:val="sv-SE"/>
        </w:rPr>
      </w:pPr>
    </w:p>
    <w:p w14:paraId="3B70FC59" w14:textId="77777777" w:rsidR="00535E7C" w:rsidRPr="00715A02" w:rsidRDefault="00870D0A" w:rsidP="00495C47">
      <w:pPr>
        <w:jc w:val="center"/>
        <w:rPr>
          <w:bCs/>
          <w:noProof/>
          <w:szCs w:val="22"/>
          <w:u w:val="single"/>
          <w:lang w:val="sv-SE"/>
        </w:rPr>
      </w:pPr>
      <w:r w:rsidRPr="00715A02">
        <w:rPr>
          <w:bCs/>
          <w:noProof/>
          <w:szCs w:val="22"/>
          <w:u w:val="single"/>
          <w:lang w:val="sv-SE"/>
        </w:rPr>
        <w:t>Bild 10</w:t>
      </w:r>
    </w:p>
    <w:p w14:paraId="788DAB9C" w14:textId="77777777" w:rsidR="00495C47" w:rsidRPr="00715A02" w:rsidRDefault="00870D0A" w:rsidP="00495C47">
      <w:pPr>
        <w:jc w:val="center"/>
        <w:rPr>
          <w:noProof/>
          <w:szCs w:val="22"/>
          <w:lang w:val="sv-SE"/>
        </w:rPr>
      </w:pPr>
      <w:r w:rsidRPr="00715A02">
        <w:rPr>
          <w:noProof/>
          <w:szCs w:val="22"/>
          <w:lang w:val="sv-SE" w:eastAsia="en-GB"/>
        </w:rPr>
        <w:drawing>
          <wp:inline distT="0" distB="0" distL="0" distR="0" wp14:anchorId="77D79268" wp14:editId="241896FF">
            <wp:extent cx="1135380" cy="1112520"/>
            <wp:effectExtent l="0" t="0" r="0" b="0"/>
            <wp:docPr id="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6"/>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135380" cy="1112520"/>
                    </a:xfrm>
                    <a:prstGeom prst="rect">
                      <a:avLst/>
                    </a:prstGeom>
                    <a:noFill/>
                    <a:ln>
                      <a:noFill/>
                    </a:ln>
                  </pic:spPr>
                </pic:pic>
              </a:graphicData>
            </a:graphic>
          </wp:inline>
        </w:drawing>
      </w:r>
      <w:r w:rsidR="00535E7C" w:rsidRPr="00715A02">
        <w:rPr>
          <w:noProof/>
          <w:szCs w:val="22"/>
          <w:lang w:val="sv-SE"/>
        </w:rPr>
        <w:br/>
      </w:r>
    </w:p>
    <w:p w14:paraId="6DFD723C" w14:textId="77777777" w:rsidR="00535E7C" w:rsidRPr="00715A02" w:rsidRDefault="00870D0A" w:rsidP="00FE5CDE">
      <w:pPr>
        <w:keepNext/>
        <w:keepLines/>
        <w:numPr>
          <w:ilvl w:val="0"/>
          <w:numId w:val="2"/>
        </w:numPr>
        <w:tabs>
          <w:tab w:val="left" w:pos="567"/>
        </w:tabs>
        <w:rPr>
          <w:noProof/>
          <w:szCs w:val="22"/>
          <w:lang w:val="sv-SE"/>
        </w:rPr>
      </w:pPr>
      <w:r w:rsidRPr="00715A02">
        <w:rPr>
          <w:noProof/>
          <w:szCs w:val="22"/>
          <w:lang w:val="sv-SE"/>
        </w:rPr>
        <w:t xml:space="preserve">Dra därefter försiktigt ut kolven, så att vätskan sugs in i sprutan (se bild 11). Till vuxna patienter, </w:t>
      </w:r>
      <w:r w:rsidR="008464E8" w:rsidRPr="00715A02">
        <w:rPr>
          <w:noProof/>
          <w:szCs w:val="22"/>
          <w:lang w:val="sv-SE"/>
        </w:rPr>
        <w:t xml:space="preserve">dra ut </w:t>
      </w:r>
      <w:r w:rsidRPr="00715A02">
        <w:rPr>
          <w:noProof/>
          <w:szCs w:val="22"/>
          <w:lang w:val="sv-SE"/>
        </w:rPr>
        <w:t xml:space="preserve">hela volymen. Till barn, </w:t>
      </w:r>
      <w:r w:rsidR="00440A12" w:rsidRPr="00715A02">
        <w:rPr>
          <w:noProof/>
          <w:szCs w:val="22"/>
          <w:lang w:val="sv-SE"/>
        </w:rPr>
        <w:t xml:space="preserve">dra </w:t>
      </w:r>
      <w:r w:rsidRPr="00715A02">
        <w:rPr>
          <w:noProof/>
          <w:szCs w:val="22"/>
          <w:lang w:val="sv-SE"/>
        </w:rPr>
        <w:t xml:space="preserve">endast </w:t>
      </w:r>
      <w:r w:rsidR="00440A12" w:rsidRPr="00715A02">
        <w:rPr>
          <w:noProof/>
          <w:szCs w:val="22"/>
          <w:lang w:val="sv-SE"/>
        </w:rPr>
        <w:t xml:space="preserve">ut </w:t>
      </w:r>
      <w:r w:rsidRPr="00715A02">
        <w:rPr>
          <w:noProof/>
          <w:szCs w:val="22"/>
          <w:lang w:val="sv-SE"/>
        </w:rPr>
        <w:t>den mängd vätska, som ditt barns läkare har anvisat. Efter det att du har dragit ut Enbrel</w:t>
      </w:r>
      <w:r w:rsidR="00440A12" w:rsidRPr="00715A02">
        <w:rPr>
          <w:noProof/>
          <w:szCs w:val="22"/>
          <w:lang w:val="sv-SE"/>
        </w:rPr>
        <w:t>-</w:t>
      </w:r>
      <w:r w:rsidRPr="00715A02">
        <w:rPr>
          <w:noProof/>
          <w:szCs w:val="22"/>
          <w:lang w:val="sv-SE"/>
        </w:rPr>
        <w:t>lösningen från flaskan kan det finnas lite luft kvar i sprutan. Det gör</w:t>
      </w:r>
      <w:r w:rsidR="000D20CB" w:rsidRPr="00715A02">
        <w:rPr>
          <w:noProof/>
          <w:szCs w:val="22"/>
          <w:lang w:val="sv-SE"/>
        </w:rPr>
        <w:t xml:space="preserve"> </w:t>
      </w:r>
      <w:r w:rsidRPr="00715A02">
        <w:rPr>
          <w:noProof/>
          <w:szCs w:val="22"/>
          <w:lang w:val="sv-SE"/>
        </w:rPr>
        <w:t>inget eftersom luften kommer att avlägsnas i ett senare steg.</w:t>
      </w:r>
    </w:p>
    <w:p w14:paraId="2F145DA9" w14:textId="77777777" w:rsidR="00E2145D" w:rsidRPr="00715A02" w:rsidRDefault="00E2145D" w:rsidP="00495C47">
      <w:pPr>
        <w:keepNext/>
        <w:keepLines/>
        <w:jc w:val="center"/>
        <w:rPr>
          <w:noProof/>
          <w:szCs w:val="22"/>
          <w:lang w:val="sv-SE"/>
        </w:rPr>
      </w:pPr>
    </w:p>
    <w:p w14:paraId="3B59EB98" w14:textId="77777777" w:rsidR="00535E7C" w:rsidRPr="00715A02" w:rsidRDefault="00870D0A" w:rsidP="00495C47">
      <w:pPr>
        <w:keepNext/>
        <w:keepLines/>
        <w:jc w:val="center"/>
        <w:rPr>
          <w:bCs/>
          <w:noProof/>
          <w:szCs w:val="22"/>
          <w:u w:val="single"/>
          <w:lang w:val="sv-SE"/>
        </w:rPr>
      </w:pPr>
      <w:r w:rsidRPr="00715A02">
        <w:rPr>
          <w:bCs/>
          <w:noProof/>
          <w:szCs w:val="22"/>
          <w:u w:val="single"/>
          <w:lang w:val="sv-SE"/>
        </w:rPr>
        <w:t>Bild 11</w:t>
      </w:r>
    </w:p>
    <w:p w14:paraId="03AFFFD6" w14:textId="77777777" w:rsidR="00535E7C" w:rsidRPr="00715A02" w:rsidRDefault="00870D0A" w:rsidP="00E2145D">
      <w:pPr>
        <w:jc w:val="center"/>
        <w:rPr>
          <w:noProof/>
          <w:szCs w:val="22"/>
          <w:lang w:val="sv-SE"/>
        </w:rPr>
      </w:pPr>
      <w:r w:rsidRPr="00715A02">
        <w:rPr>
          <w:noProof/>
          <w:szCs w:val="22"/>
          <w:lang w:val="sv-SE" w:eastAsia="en-GB"/>
        </w:rPr>
        <w:drawing>
          <wp:inline distT="0" distB="0" distL="0" distR="0" wp14:anchorId="5E6567D0" wp14:editId="734C72B9">
            <wp:extent cx="1143000" cy="1127760"/>
            <wp:effectExtent l="0" t="0" r="0" b="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7"/>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143000" cy="1127760"/>
                    </a:xfrm>
                    <a:prstGeom prst="rect">
                      <a:avLst/>
                    </a:prstGeom>
                    <a:noFill/>
                    <a:ln>
                      <a:noFill/>
                    </a:ln>
                  </pic:spPr>
                </pic:pic>
              </a:graphicData>
            </a:graphic>
          </wp:inline>
        </w:drawing>
      </w:r>
      <w:r w:rsidRPr="00715A02">
        <w:rPr>
          <w:noProof/>
          <w:szCs w:val="22"/>
          <w:lang w:val="sv-SE"/>
        </w:rPr>
        <w:br/>
      </w:r>
    </w:p>
    <w:p w14:paraId="11F67183" w14:textId="77777777" w:rsidR="00E2145D" w:rsidRPr="00715A02" w:rsidRDefault="00870D0A" w:rsidP="00FE5CDE">
      <w:pPr>
        <w:keepNext/>
        <w:numPr>
          <w:ilvl w:val="0"/>
          <w:numId w:val="2"/>
        </w:numPr>
        <w:tabs>
          <w:tab w:val="left" w:pos="567"/>
        </w:tabs>
        <w:rPr>
          <w:noProof/>
          <w:szCs w:val="22"/>
          <w:lang w:val="sv-SE"/>
        </w:rPr>
      </w:pPr>
      <w:r w:rsidRPr="00715A02">
        <w:rPr>
          <w:noProof/>
          <w:szCs w:val="22"/>
          <w:lang w:val="sv-SE"/>
        </w:rPr>
        <w:t xml:space="preserve">Med </w:t>
      </w:r>
      <w:r w:rsidR="00440A12" w:rsidRPr="00715A02">
        <w:rPr>
          <w:noProof/>
          <w:szCs w:val="22"/>
          <w:lang w:val="sv-SE"/>
        </w:rPr>
        <w:t xml:space="preserve">injektionsflaskan fortfarande </w:t>
      </w:r>
      <w:r w:rsidRPr="00715A02">
        <w:rPr>
          <w:noProof/>
          <w:szCs w:val="22"/>
          <w:lang w:val="sv-SE"/>
        </w:rPr>
        <w:t>upp och ner, ta loss sprutan från adaptern genom att vrida moturs (se bild 12).</w:t>
      </w:r>
    </w:p>
    <w:p w14:paraId="366D6DFB" w14:textId="77777777" w:rsidR="00E2145D" w:rsidRPr="00715A02" w:rsidRDefault="00E2145D" w:rsidP="00E2145D">
      <w:pPr>
        <w:keepNext/>
        <w:ind w:left="567"/>
        <w:rPr>
          <w:noProof/>
          <w:szCs w:val="22"/>
          <w:lang w:val="sv-SE"/>
        </w:rPr>
      </w:pPr>
    </w:p>
    <w:p w14:paraId="1F21034A" w14:textId="77777777" w:rsidR="00A23376" w:rsidRPr="00715A02" w:rsidRDefault="00870D0A" w:rsidP="00E2145D">
      <w:pPr>
        <w:keepNext/>
        <w:jc w:val="center"/>
        <w:rPr>
          <w:noProof/>
          <w:szCs w:val="22"/>
          <w:u w:val="single"/>
          <w:lang w:val="sv-SE"/>
        </w:rPr>
      </w:pPr>
      <w:r w:rsidRPr="00715A02">
        <w:rPr>
          <w:bCs/>
          <w:noProof/>
          <w:szCs w:val="22"/>
          <w:u w:val="single"/>
          <w:lang w:val="sv-SE"/>
        </w:rPr>
        <w:t>Bild 12</w:t>
      </w:r>
    </w:p>
    <w:p w14:paraId="5087DDD6" w14:textId="77777777" w:rsidR="00535E7C" w:rsidRPr="00715A02" w:rsidRDefault="00870D0A" w:rsidP="00E2145D">
      <w:pPr>
        <w:keepNext/>
        <w:jc w:val="center"/>
        <w:rPr>
          <w:noProof/>
          <w:szCs w:val="22"/>
          <w:lang w:val="sv-SE"/>
        </w:rPr>
      </w:pPr>
      <w:r w:rsidRPr="00715A02">
        <w:rPr>
          <w:noProof/>
          <w:szCs w:val="22"/>
          <w:lang w:val="sv-SE" w:eastAsia="en-GB"/>
        </w:rPr>
        <w:drawing>
          <wp:inline distT="0" distB="0" distL="0" distR="0" wp14:anchorId="56DA0D14" wp14:editId="0634AB6F">
            <wp:extent cx="1112520" cy="1112520"/>
            <wp:effectExtent l="0" t="0" r="0" b="0"/>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8"/>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112520" cy="1112520"/>
                    </a:xfrm>
                    <a:prstGeom prst="rect">
                      <a:avLst/>
                    </a:prstGeom>
                    <a:noFill/>
                    <a:ln>
                      <a:noFill/>
                    </a:ln>
                  </pic:spPr>
                </pic:pic>
              </a:graphicData>
            </a:graphic>
          </wp:inline>
        </w:drawing>
      </w:r>
      <w:r w:rsidRPr="00715A02">
        <w:rPr>
          <w:noProof/>
          <w:szCs w:val="22"/>
          <w:lang w:val="sv-SE"/>
        </w:rPr>
        <w:br/>
      </w:r>
    </w:p>
    <w:p w14:paraId="07563E2D" w14:textId="77777777" w:rsidR="00535E7C" w:rsidRPr="00715A02" w:rsidRDefault="00870D0A" w:rsidP="00FE5CDE">
      <w:pPr>
        <w:keepNext/>
        <w:numPr>
          <w:ilvl w:val="0"/>
          <w:numId w:val="5"/>
        </w:numPr>
        <w:rPr>
          <w:noProof/>
          <w:szCs w:val="22"/>
          <w:lang w:val="sv-SE"/>
        </w:rPr>
      </w:pPr>
      <w:r w:rsidRPr="00715A02">
        <w:rPr>
          <w:noProof/>
          <w:szCs w:val="22"/>
          <w:lang w:val="sv-SE"/>
        </w:rPr>
        <w:t>Placera den fyllda sprutan på den rena, plana ytan. Försäkra dig om att spetsen inte vidrör någonting. Var försiktig så att inte kolven trycks in.</w:t>
      </w:r>
    </w:p>
    <w:p w14:paraId="129BF940" w14:textId="77777777" w:rsidR="00535E7C" w:rsidRPr="00715A02" w:rsidRDefault="00535E7C" w:rsidP="00754844">
      <w:pPr>
        <w:keepNext/>
        <w:tabs>
          <w:tab w:val="left" w:pos="567"/>
        </w:tabs>
        <w:rPr>
          <w:noProof/>
          <w:szCs w:val="22"/>
          <w:lang w:val="sv-SE"/>
        </w:rPr>
      </w:pPr>
    </w:p>
    <w:p w14:paraId="04B5C8DF" w14:textId="77777777" w:rsidR="00535E7C" w:rsidRPr="00715A02" w:rsidRDefault="00870D0A">
      <w:pPr>
        <w:rPr>
          <w:noProof/>
          <w:szCs w:val="22"/>
          <w:lang w:val="sv-SE"/>
        </w:rPr>
      </w:pPr>
      <w:r w:rsidRPr="00715A02">
        <w:rPr>
          <w:iCs/>
          <w:noProof/>
          <w:szCs w:val="22"/>
          <w:lang w:val="sv-SE"/>
        </w:rPr>
        <w:t>(Obs: När dessa steg är klara kan en liten mängd vätska finnas kvar i flaskan. Det är helt normalt.)</w:t>
      </w:r>
    </w:p>
    <w:p w14:paraId="4CE7C477" w14:textId="77777777" w:rsidR="00535E7C" w:rsidRPr="00715A02" w:rsidRDefault="00535E7C">
      <w:pPr>
        <w:rPr>
          <w:noProof/>
          <w:szCs w:val="22"/>
          <w:lang w:val="sv-SE"/>
        </w:rPr>
      </w:pPr>
    </w:p>
    <w:p w14:paraId="7268DE92" w14:textId="77777777" w:rsidR="00535E7C" w:rsidRPr="00715A02" w:rsidRDefault="00870D0A" w:rsidP="00DF182F">
      <w:pPr>
        <w:rPr>
          <w:b/>
          <w:bCs/>
          <w:noProof/>
          <w:lang w:val="sv-SE"/>
        </w:rPr>
      </w:pPr>
      <w:r w:rsidRPr="00715A02">
        <w:rPr>
          <w:b/>
          <w:bCs/>
          <w:noProof/>
          <w:lang w:val="sv-SE"/>
        </w:rPr>
        <w:t>f.</w:t>
      </w:r>
      <w:r w:rsidRPr="00715A02">
        <w:rPr>
          <w:b/>
          <w:bCs/>
          <w:noProof/>
          <w:lang w:val="sv-SE"/>
        </w:rPr>
        <w:tab/>
        <w:t>Placera nålen på sprutan</w:t>
      </w:r>
    </w:p>
    <w:p w14:paraId="3C2F82F9" w14:textId="77777777" w:rsidR="00535E7C" w:rsidRPr="00715A02" w:rsidRDefault="00535E7C" w:rsidP="00206E91">
      <w:pPr>
        <w:keepNext/>
        <w:rPr>
          <w:noProof/>
          <w:szCs w:val="22"/>
          <w:lang w:val="sv-SE"/>
        </w:rPr>
      </w:pPr>
    </w:p>
    <w:p w14:paraId="05C04EB8" w14:textId="77777777" w:rsidR="00A23376" w:rsidRPr="00715A02" w:rsidRDefault="00870D0A" w:rsidP="00FE5CDE">
      <w:pPr>
        <w:keepNext/>
        <w:numPr>
          <w:ilvl w:val="0"/>
          <w:numId w:val="5"/>
        </w:numPr>
        <w:rPr>
          <w:noProof/>
          <w:szCs w:val="22"/>
          <w:lang w:val="sv-SE"/>
        </w:rPr>
      </w:pPr>
      <w:r w:rsidRPr="00715A02">
        <w:rPr>
          <w:noProof/>
          <w:szCs w:val="22"/>
          <w:lang w:val="sv-SE"/>
        </w:rPr>
        <w:t>Nålen har förpackats i en plast</w:t>
      </w:r>
      <w:r w:rsidR="00A30713" w:rsidRPr="00715A02">
        <w:rPr>
          <w:noProof/>
          <w:szCs w:val="22"/>
          <w:lang w:val="sv-SE"/>
        </w:rPr>
        <w:t>förpackning</w:t>
      </w:r>
      <w:r w:rsidRPr="00715A02">
        <w:rPr>
          <w:noProof/>
          <w:szCs w:val="22"/>
          <w:lang w:val="sv-SE"/>
        </w:rPr>
        <w:t xml:space="preserve"> för att hålla den steril.</w:t>
      </w:r>
    </w:p>
    <w:p w14:paraId="3D98AE87" w14:textId="77777777" w:rsidR="00A23376" w:rsidRPr="00715A02" w:rsidRDefault="00870D0A" w:rsidP="00FE5CDE">
      <w:pPr>
        <w:keepNext/>
        <w:numPr>
          <w:ilvl w:val="0"/>
          <w:numId w:val="5"/>
        </w:numPr>
        <w:rPr>
          <w:noProof/>
          <w:szCs w:val="22"/>
          <w:lang w:val="sv-SE"/>
        </w:rPr>
      </w:pPr>
      <w:r w:rsidRPr="00715A02">
        <w:rPr>
          <w:noProof/>
          <w:szCs w:val="22"/>
          <w:lang w:val="sv-SE"/>
        </w:rPr>
        <w:t>För att öppna plastförpackningen, håll den korta, vida änden i en hand. Håll den andra handen på den längre delen av förpackningen.</w:t>
      </w:r>
    </w:p>
    <w:p w14:paraId="256C4809" w14:textId="77777777" w:rsidR="00A23376" w:rsidRPr="00715A02" w:rsidRDefault="00870D0A" w:rsidP="00FE5CDE">
      <w:pPr>
        <w:keepNext/>
        <w:numPr>
          <w:ilvl w:val="0"/>
          <w:numId w:val="5"/>
        </w:numPr>
        <w:rPr>
          <w:noProof/>
          <w:szCs w:val="22"/>
          <w:lang w:val="sv-SE"/>
        </w:rPr>
      </w:pPr>
      <w:r w:rsidRPr="00715A02">
        <w:rPr>
          <w:noProof/>
          <w:szCs w:val="22"/>
          <w:lang w:val="sv-SE"/>
        </w:rPr>
        <w:t>För att bryta förseglingen, vicka den långa änden upp och ner tills den bryts (se bild 13).</w:t>
      </w:r>
      <w:r w:rsidRPr="00715A02">
        <w:rPr>
          <w:noProof/>
          <w:szCs w:val="22"/>
          <w:lang w:val="sv-SE"/>
        </w:rPr>
        <w:br/>
      </w:r>
    </w:p>
    <w:p w14:paraId="461456B0" w14:textId="77777777" w:rsidR="00535E7C" w:rsidRPr="00715A02" w:rsidRDefault="00870D0A" w:rsidP="00753DD0">
      <w:pPr>
        <w:keepNext/>
        <w:jc w:val="center"/>
        <w:rPr>
          <w:bCs/>
          <w:noProof/>
          <w:szCs w:val="22"/>
          <w:u w:val="single"/>
          <w:lang w:val="sv-SE"/>
        </w:rPr>
      </w:pPr>
      <w:r w:rsidRPr="00715A02">
        <w:rPr>
          <w:bCs/>
          <w:noProof/>
          <w:szCs w:val="22"/>
          <w:u w:val="single"/>
          <w:lang w:val="sv-SE"/>
        </w:rPr>
        <w:t>Bild 13</w:t>
      </w:r>
    </w:p>
    <w:p w14:paraId="154E7A7A" w14:textId="77777777" w:rsidR="00535E7C" w:rsidRPr="00715A02" w:rsidRDefault="00870D0A" w:rsidP="00753DD0">
      <w:pPr>
        <w:keepNext/>
        <w:jc w:val="center"/>
        <w:rPr>
          <w:noProof/>
          <w:szCs w:val="22"/>
          <w:lang w:val="sv-SE"/>
        </w:rPr>
      </w:pPr>
      <w:r w:rsidRPr="00715A02">
        <w:rPr>
          <w:noProof/>
          <w:szCs w:val="22"/>
          <w:lang w:val="sv-SE" w:eastAsia="en-GB"/>
        </w:rPr>
        <w:drawing>
          <wp:inline distT="0" distB="0" distL="0" distR="0" wp14:anchorId="2DA17BC5" wp14:editId="2716021E">
            <wp:extent cx="1127760" cy="1135380"/>
            <wp:effectExtent l="0" t="0" r="0" b="0"/>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127760" cy="1135380"/>
                    </a:xfrm>
                    <a:prstGeom prst="rect">
                      <a:avLst/>
                    </a:prstGeom>
                    <a:noFill/>
                    <a:ln>
                      <a:noFill/>
                    </a:ln>
                  </pic:spPr>
                </pic:pic>
              </a:graphicData>
            </a:graphic>
          </wp:inline>
        </w:drawing>
      </w:r>
      <w:r w:rsidRPr="00715A02">
        <w:rPr>
          <w:noProof/>
          <w:szCs w:val="22"/>
          <w:lang w:val="sv-SE"/>
        </w:rPr>
        <w:br/>
      </w:r>
    </w:p>
    <w:p w14:paraId="7EBD5A4E" w14:textId="77777777" w:rsidR="00535E7C" w:rsidRPr="00715A02" w:rsidRDefault="00870D0A" w:rsidP="00FE5CDE">
      <w:pPr>
        <w:numPr>
          <w:ilvl w:val="0"/>
          <w:numId w:val="5"/>
        </w:numPr>
        <w:rPr>
          <w:noProof/>
          <w:szCs w:val="22"/>
          <w:lang w:val="sv-SE"/>
        </w:rPr>
      </w:pPr>
      <w:r w:rsidRPr="00715A02">
        <w:rPr>
          <w:noProof/>
          <w:szCs w:val="22"/>
          <w:lang w:val="sv-SE"/>
        </w:rPr>
        <w:t>När förseglingen är bruten, ta bort den korta vida änden av plastförpackningen.</w:t>
      </w:r>
    </w:p>
    <w:p w14:paraId="413E672F" w14:textId="77777777" w:rsidR="00535E7C" w:rsidRPr="00715A02" w:rsidRDefault="00870D0A" w:rsidP="00FE5CDE">
      <w:pPr>
        <w:numPr>
          <w:ilvl w:val="0"/>
          <w:numId w:val="5"/>
        </w:numPr>
        <w:rPr>
          <w:noProof/>
          <w:szCs w:val="22"/>
          <w:lang w:val="sv-SE"/>
        </w:rPr>
      </w:pPr>
      <w:r w:rsidRPr="00715A02">
        <w:rPr>
          <w:noProof/>
          <w:szCs w:val="22"/>
          <w:lang w:val="sv-SE"/>
        </w:rPr>
        <w:t>Nålen kommer att vara kvar i den långa delen av förpackningen.</w:t>
      </w:r>
    </w:p>
    <w:p w14:paraId="120951DD" w14:textId="77777777" w:rsidR="00535E7C" w:rsidRPr="00715A02" w:rsidRDefault="00870D0A" w:rsidP="00FE5CDE">
      <w:pPr>
        <w:numPr>
          <w:ilvl w:val="0"/>
          <w:numId w:val="5"/>
        </w:numPr>
        <w:rPr>
          <w:noProof/>
          <w:szCs w:val="22"/>
          <w:lang w:val="sv-SE"/>
        </w:rPr>
      </w:pPr>
      <w:r w:rsidRPr="00715A02">
        <w:rPr>
          <w:noProof/>
          <w:szCs w:val="22"/>
          <w:lang w:val="sv-SE"/>
        </w:rPr>
        <w:t>Håll nålen och förpackningen i en hand, ta upp sprutan och sätt fast sprutans spets i nålöppningen.</w:t>
      </w:r>
    </w:p>
    <w:p w14:paraId="0A965252" w14:textId="77777777" w:rsidR="00535E7C" w:rsidRPr="00715A02" w:rsidRDefault="00870D0A" w:rsidP="00FE5CDE">
      <w:pPr>
        <w:numPr>
          <w:ilvl w:val="0"/>
          <w:numId w:val="5"/>
        </w:numPr>
        <w:rPr>
          <w:noProof/>
          <w:szCs w:val="22"/>
          <w:lang w:val="sv-SE"/>
        </w:rPr>
      </w:pPr>
      <w:r w:rsidRPr="00715A02">
        <w:rPr>
          <w:noProof/>
          <w:szCs w:val="22"/>
          <w:lang w:val="sv-SE"/>
        </w:rPr>
        <w:t>Fäst sprutan på nålen genom att vrida den medsols tills den sitter helt fast (bild 14).</w:t>
      </w:r>
      <w:r w:rsidRPr="00715A02">
        <w:rPr>
          <w:noProof/>
          <w:szCs w:val="22"/>
          <w:lang w:val="sv-SE"/>
        </w:rPr>
        <w:br/>
      </w:r>
    </w:p>
    <w:p w14:paraId="43E0CEC2" w14:textId="77777777" w:rsidR="00535E7C" w:rsidRPr="00715A02" w:rsidRDefault="00870D0A" w:rsidP="00495C47">
      <w:pPr>
        <w:keepNext/>
        <w:keepLines/>
        <w:jc w:val="center"/>
        <w:rPr>
          <w:bCs/>
          <w:noProof/>
          <w:szCs w:val="22"/>
          <w:u w:val="single"/>
          <w:lang w:val="sv-SE"/>
        </w:rPr>
      </w:pPr>
      <w:r w:rsidRPr="00715A02">
        <w:rPr>
          <w:bCs/>
          <w:noProof/>
          <w:szCs w:val="22"/>
          <w:u w:val="single"/>
          <w:lang w:val="sv-SE"/>
        </w:rPr>
        <w:t>Bild 14</w:t>
      </w:r>
    </w:p>
    <w:p w14:paraId="2268C072" w14:textId="77777777" w:rsidR="00535E7C" w:rsidRPr="00715A02" w:rsidRDefault="00870D0A" w:rsidP="00495C47">
      <w:pPr>
        <w:keepNext/>
        <w:keepLines/>
        <w:jc w:val="center"/>
        <w:rPr>
          <w:noProof/>
          <w:szCs w:val="22"/>
          <w:lang w:val="sv-SE"/>
        </w:rPr>
      </w:pPr>
      <w:r w:rsidRPr="00715A02">
        <w:rPr>
          <w:noProof/>
          <w:szCs w:val="22"/>
          <w:lang w:val="sv-SE" w:eastAsia="en-GB"/>
        </w:rPr>
        <w:drawing>
          <wp:inline distT="0" distB="0" distL="0" distR="0" wp14:anchorId="125C12AA" wp14:editId="7144CE75">
            <wp:extent cx="1135380" cy="1127760"/>
            <wp:effectExtent l="0" t="0" r="0" b="0"/>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135380" cy="1127760"/>
                    </a:xfrm>
                    <a:prstGeom prst="rect">
                      <a:avLst/>
                    </a:prstGeom>
                    <a:noFill/>
                    <a:ln>
                      <a:noFill/>
                    </a:ln>
                  </pic:spPr>
                </pic:pic>
              </a:graphicData>
            </a:graphic>
          </wp:inline>
        </w:drawing>
      </w:r>
      <w:r w:rsidRPr="00715A02">
        <w:rPr>
          <w:noProof/>
          <w:szCs w:val="22"/>
          <w:lang w:val="sv-SE"/>
        </w:rPr>
        <w:br/>
      </w:r>
    </w:p>
    <w:p w14:paraId="27AB9255" w14:textId="77777777" w:rsidR="00753DD0" w:rsidRPr="00715A02" w:rsidRDefault="00870D0A" w:rsidP="00FE5CDE">
      <w:pPr>
        <w:numPr>
          <w:ilvl w:val="0"/>
          <w:numId w:val="5"/>
        </w:numPr>
        <w:rPr>
          <w:noProof/>
          <w:szCs w:val="22"/>
          <w:lang w:val="sv-SE"/>
        </w:rPr>
      </w:pPr>
      <w:r w:rsidRPr="00715A02">
        <w:rPr>
          <w:noProof/>
          <w:szCs w:val="22"/>
          <w:lang w:val="sv-SE"/>
        </w:rPr>
        <w:t xml:space="preserve">Ta bort nålskyddet </w:t>
      </w:r>
      <w:r w:rsidRPr="00715A02">
        <w:rPr>
          <w:bCs/>
          <w:noProof/>
          <w:szCs w:val="22"/>
          <w:lang w:val="sv-SE"/>
        </w:rPr>
        <w:t>genom att dra det rakt ut</w:t>
      </w:r>
      <w:r w:rsidRPr="00715A02">
        <w:rPr>
          <w:noProof/>
          <w:szCs w:val="22"/>
          <w:lang w:val="sv-SE"/>
        </w:rPr>
        <w:t xml:space="preserve"> från sprutan. Var noggrann med att inte beröra nålen eller låta nålen komma i kontakt med någon yta (se bild 15). Var försiktig så att du inte böjer eller vrider nålskyddet när du tar bort det, eftersom detta kan skada nålen.</w:t>
      </w:r>
    </w:p>
    <w:p w14:paraId="7C199434" w14:textId="77777777" w:rsidR="00753DD0" w:rsidRPr="00715A02" w:rsidRDefault="00753DD0" w:rsidP="00753DD0">
      <w:pPr>
        <w:ind w:left="567"/>
        <w:rPr>
          <w:noProof/>
          <w:szCs w:val="22"/>
          <w:lang w:val="sv-SE"/>
        </w:rPr>
      </w:pPr>
    </w:p>
    <w:p w14:paraId="7C577A1C" w14:textId="77777777" w:rsidR="00535E7C" w:rsidRPr="00715A02" w:rsidRDefault="00870D0A" w:rsidP="00753DD0">
      <w:pPr>
        <w:jc w:val="center"/>
        <w:rPr>
          <w:noProof/>
          <w:szCs w:val="22"/>
          <w:lang w:val="sv-SE"/>
        </w:rPr>
      </w:pPr>
      <w:r w:rsidRPr="00715A02">
        <w:rPr>
          <w:bCs/>
          <w:noProof/>
          <w:szCs w:val="22"/>
          <w:u w:val="single"/>
          <w:lang w:val="sv-SE"/>
        </w:rPr>
        <w:t>Bild 15</w:t>
      </w:r>
      <w:r w:rsidRPr="00715A02">
        <w:rPr>
          <w:noProof/>
          <w:szCs w:val="22"/>
          <w:lang w:val="sv-SE"/>
        </w:rPr>
        <w:br/>
      </w:r>
      <w:r w:rsidR="00295A43" w:rsidRPr="00715A02">
        <w:rPr>
          <w:noProof/>
          <w:szCs w:val="22"/>
          <w:lang w:val="sv-SE" w:eastAsia="en-GB"/>
        </w:rPr>
        <w:drawing>
          <wp:inline distT="0" distB="0" distL="0" distR="0" wp14:anchorId="77B16260" wp14:editId="6B17F116">
            <wp:extent cx="1112520" cy="1135380"/>
            <wp:effectExtent l="0" t="0" r="0" b="0"/>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112520" cy="1135380"/>
                    </a:xfrm>
                    <a:prstGeom prst="rect">
                      <a:avLst/>
                    </a:prstGeom>
                    <a:noFill/>
                    <a:ln>
                      <a:noFill/>
                    </a:ln>
                  </pic:spPr>
                </pic:pic>
              </a:graphicData>
            </a:graphic>
          </wp:inline>
        </w:drawing>
      </w:r>
      <w:r w:rsidRPr="00715A02">
        <w:rPr>
          <w:noProof/>
          <w:szCs w:val="22"/>
          <w:lang w:val="sv-SE"/>
        </w:rPr>
        <w:br/>
      </w:r>
    </w:p>
    <w:p w14:paraId="42F481AD" w14:textId="77777777" w:rsidR="00535E7C" w:rsidRPr="00715A02" w:rsidRDefault="00870D0A" w:rsidP="00FE5CDE">
      <w:pPr>
        <w:numPr>
          <w:ilvl w:val="0"/>
          <w:numId w:val="5"/>
        </w:numPr>
        <w:rPr>
          <w:noProof/>
          <w:szCs w:val="22"/>
          <w:lang w:val="sv-SE"/>
        </w:rPr>
      </w:pPr>
      <w:r w:rsidRPr="00715A02">
        <w:rPr>
          <w:noProof/>
          <w:szCs w:val="22"/>
          <w:lang w:val="sv-SE"/>
        </w:rPr>
        <w:t>Håll sprutan upprätt och avlägsna eventuella luftbubblor genom att försiktigt trycka på kolven tills luften har försvunnit (se bild 16).</w:t>
      </w:r>
    </w:p>
    <w:p w14:paraId="391FAD47" w14:textId="77777777" w:rsidR="00535E7C" w:rsidRPr="00715A02" w:rsidRDefault="00535E7C" w:rsidP="00754844">
      <w:pPr>
        <w:keepNext/>
        <w:tabs>
          <w:tab w:val="left" w:pos="567"/>
        </w:tabs>
        <w:ind w:left="360"/>
        <w:rPr>
          <w:noProof/>
          <w:szCs w:val="22"/>
          <w:lang w:val="sv-SE"/>
        </w:rPr>
      </w:pPr>
    </w:p>
    <w:p w14:paraId="0F47580F" w14:textId="77777777" w:rsidR="00535E7C" w:rsidRPr="00715A02" w:rsidRDefault="00870D0A" w:rsidP="00753DD0">
      <w:pPr>
        <w:keepNext/>
        <w:tabs>
          <w:tab w:val="left" w:pos="567"/>
        </w:tabs>
        <w:jc w:val="center"/>
        <w:rPr>
          <w:b/>
          <w:bCs/>
          <w:noProof/>
          <w:szCs w:val="22"/>
          <w:lang w:val="sv-SE"/>
        </w:rPr>
      </w:pPr>
      <w:r w:rsidRPr="00715A02">
        <w:rPr>
          <w:bCs/>
          <w:noProof/>
          <w:szCs w:val="22"/>
          <w:u w:val="single"/>
          <w:lang w:val="sv-SE"/>
        </w:rPr>
        <w:t>Bild 16</w:t>
      </w:r>
    </w:p>
    <w:p w14:paraId="3F09F411" w14:textId="77777777" w:rsidR="00535E7C" w:rsidRPr="00715A02" w:rsidRDefault="00870D0A" w:rsidP="00753DD0">
      <w:pPr>
        <w:keepNext/>
        <w:tabs>
          <w:tab w:val="left" w:pos="567"/>
        </w:tabs>
        <w:jc w:val="center"/>
        <w:rPr>
          <w:noProof/>
          <w:szCs w:val="22"/>
          <w:lang w:val="sv-SE"/>
        </w:rPr>
      </w:pPr>
      <w:r w:rsidRPr="00715A02">
        <w:rPr>
          <w:noProof/>
          <w:szCs w:val="22"/>
          <w:lang w:val="sv-SE" w:eastAsia="en-GB"/>
        </w:rPr>
        <w:drawing>
          <wp:inline distT="0" distB="0" distL="0" distR="0" wp14:anchorId="1088CEB5" wp14:editId="6B6EB704">
            <wp:extent cx="1112520" cy="1127760"/>
            <wp:effectExtent l="0" t="0" r="0" b="0"/>
            <wp:docPr id="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112520" cy="1127760"/>
                    </a:xfrm>
                    <a:prstGeom prst="rect">
                      <a:avLst/>
                    </a:prstGeom>
                    <a:noFill/>
                    <a:ln>
                      <a:noFill/>
                    </a:ln>
                  </pic:spPr>
                </pic:pic>
              </a:graphicData>
            </a:graphic>
          </wp:inline>
        </w:drawing>
      </w:r>
    </w:p>
    <w:p w14:paraId="7BE507FD" w14:textId="77777777" w:rsidR="00535E7C" w:rsidRPr="00715A02" w:rsidRDefault="00870D0A" w:rsidP="00DF182F">
      <w:pPr>
        <w:rPr>
          <w:b/>
          <w:bCs/>
          <w:noProof/>
          <w:lang w:val="sv-SE"/>
        </w:rPr>
      </w:pPr>
      <w:r w:rsidRPr="00715A02">
        <w:rPr>
          <w:b/>
          <w:bCs/>
          <w:noProof/>
          <w:lang w:val="sv-SE"/>
        </w:rPr>
        <w:t xml:space="preserve">     </w:t>
      </w:r>
    </w:p>
    <w:p w14:paraId="1C70709F" w14:textId="77777777" w:rsidR="00535E7C" w:rsidRPr="00715A02" w:rsidRDefault="00870D0A" w:rsidP="0020775D">
      <w:pPr>
        <w:keepNext/>
        <w:keepLines/>
        <w:rPr>
          <w:b/>
          <w:bCs/>
          <w:noProof/>
          <w:lang w:val="sv-SE"/>
        </w:rPr>
      </w:pPr>
      <w:r w:rsidRPr="00715A02">
        <w:rPr>
          <w:b/>
          <w:bCs/>
          <w:noProof/>
          <w:lang w:val="sv-SE"/>
        </w:rPr>
        <w:lastRenderedPageBreak/>
        <w:t>g.</w:t>
      </w:r>
      <w:r w:rsidRPr="00715A02">
        <w:rPr>
          <w:b/>
          <w:bCs/>
          <w:noProof/>
          <w:lang w:val="sv-SE"/>
        </w:rPr>
        <w:tab/>
        <w:t>Att välja ett ställe att injicera på</w:t>
      </w:r>
    </w:p>
    <w:p w14:paraId="209D330B" w14:textId="77777777" w:rsidR="00535E7C" w:rsidRPr="00715A02" w:rsidRDefault="00535E7C" w:rsidP="0020775D">
      <w:pPr>
        <w:keepNext/>
        <w:keepLines/>
        <w:rPr>
          <w:b/>
          <w:bCs/>
          <w:noProof/>
          <w:lang w:val="sv-SE"/>
        </w:rPr>
      </w:pPr>
    </w:p>
    <w:p w14:paraId="49BBF813" w14:textId="77777777" w:rsidR="00A23376" w:rsidRPr="00715A02" w:rsidRDefault="00870D0A" w:rsidP="0020775D">
      <w:pPr>
        <w:keepNext/>
        <w:keepLines/>
        <w:numPr>
          <w:ilvl w:val="0"/>
          <w:numId w:val="2"/>
        </w:numPr>
        <w:tabs>
          <w:tab w:val="left" w:pos="567"/>
        </w:tabs>
        <w:rPr>
          <w:b/>
          <w:noProof/>
          <w:szCs w:val="22"/>
          <w:lang w:val="sv-SE"/>
        </w:rPr>
      </w:pPr>
      <w:r w:rsidRPr="00715A02">
        <w:rPr>
          <w:noProof/>
          <w:szCs w:val="22"/>
          <w:lang w:val="sv-SE"/>
        </w:rPr>
        <w:t>De tre injektionsställen som rekommenderas är: 1) mitt på framsidan av låren, 2) buken, förutom ett 5 cm stort område precis runt naveln, och 3) yttre delen av överarmen (se bild 17). Om du injicerar dig själv bör du inte använda yttre delen av överarmen.</w:t>
      </w:r>
    </w:p>
    <w:p w14:paraId="4B28CAE4" w14:textId="77777777" w:rsidR="00535E7C" w:rsidRPr="00715A02" w:rsidRDefault="00535E7C" w:rsidP="0020775D">
      <w:pPr>
        <w:keepNext/>
        <w:keepLines/>
        <w:rPr>
          <w:b/>
          <w:noProof/>
          <w:szCs w:val="22"/>
          <w:lang w:val="sv-SE"/>
        </w:rPr>
      </w:pPr>
    </w:p>
    <w:p w14:paraId="76FC6C6F" w14:textId="77777777" w:rsidR="00535E7C" w:rsidRPr="00715A02" w:rsidRDefault="00870D0A" w:rsidP="00DF182F">
      <w:pPr>
        <w:jc w:val="center"/>
        <w:rPr>
          <w:noProof/>
          <w:u w:val="single"/>
          <w:lang w:val="sv-SE"/>
        </w:rPr>
      </w:pPr>
      <w:r w:rsidRPr="00715A02">
        <w:rPr>
          <w:noProof/>
          <w:u w:val="single"/>
          <w:lang w:val="sv-SE"/>
        </w:rPr>
        <w:t>Bild 17</w:t>
      </w:r>
    </w:p>
    <w:p w14:paraId="4CD8D5D6" w14:textId="77777777" w:rsidR="00535E7C" w:rsidRPr="00715A02" w:rsidRDefault="00870D0A" w:rsidP="00753DD0">
      <w:pPr>
        <w:pStyle w:val="dunjalist"/>
        <w:spacing w:after="0"/>
        <w:jc w:val="center"/>
        <w:rPr>
          <w:rFonts w:ascii="Times New Roman" w:hAnsi="Times New Roman"/>
          <w:bCs/>
          <w:noProof/>
          <w:snapToGrid w:val="0"/>
          <w:szCs w:val="22"/>
          <w:lang w:val="sv-SE"/>
        </w:rPr>
      </w:pPr>
      <w:r w:rsidRPr="00715A02">
        <w:rPr>
          <w:rFonts w:ascii="Times New Roman" w:hAnsi="Times New Roman"/>
          <w:noProof/>
          <w:szCs w:val="22"/>
          <w:lang w:val="sv-SE"/>
        </w:rPr>
        <w:object w:dxaOrig="2672" w:dyaOrig="2476" w14:anchorId="7DC5BABF">
          <v:shape id="_x0000_i1037" type="#_x0000_t75" style="width:136.5pt;height:122.5pt" o:ole="">
            <v:imagedata r:id="rId50" o:title=""/>
          </v:shape>
          <o:OLEObject Type="Embed" ProgID="MSPhotoEd.3" ShapeID="_x0000_i1037" DrawAspect="Content" ObjectID="_1814274735" r:id="rId75"/>
        </w:object>
      </w:r>
      <w:r w:rsidRPr="00715A02">
        <w:rPr>
          <w:rFonts w:ascii="Times New Roman" w:hAnsi="Times New Roman"/>
          <w:bCs/>
          <w:noProof/>
          <w:snapToGrid w:val="0"/>
          <w:szCs w:val="22"/>
          <w:lang w:val="sv-SE"/>
        </w:rPr>
        <w:tab/>
      </w:r>
    </w:p>
    <w:p w14:paraId="359041CB"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Använd ett nytt injektionsställe för varje ny injektion. Varje ny injektion bör ges minst 3 cm från ett tidigare injektionsställe. Injicera</w:t>
      </w:r>
      <w:r w:rsidR="00BF3F62" w:rsidRPr="00715A02">
        <w:rPr>
          <w:b/>
          <w:noProof/>
          <w:szCs w:val="22"/>
          <w:lang w:val="sv-SE"/>
        </w:rPr>
        <w:t xml:space="preserve"> </w:t>
      </w:r>
      <w:r w:rsidR="00BF3F62" w:rsidRPr="00715A02">
        <w:rPr>
          <w:b/>
          <w:bCs/>
          <w:noProof/>
          <w:szCs w:val="22"/>
          <w:lang w:val="sv-SE"/>
        </w:rPr>
        <w:t>INTE</w:t>
      </w:r>
      <w:r w:rsidRPr="00715A02">
        <w:rPr>
          <w:noProof/>
          <w:szCs w:val="22"/>
          <w:lang w:val="sv-SE"/>
        </w:rPr>
        <w:t xml:space="preserve"> på sådana ställen där huden är öm, </w:t>
      </w:r>
      <w:r w:rsidR="002B0548" w:rsidRPr="00715A02">
        <w:rPr>
          <w:noProof/>
          <w:szCs w:val="22"/>
          <w:lang w:val="sv-SE"/>
        </w:rPr>
        <w:t xml:space="preserve">har </w:t>
      </w:r>
      <w:r w:rsidRPr="00715A02">
        <w:rPr>
          <w:noProof/>
          <w:szCs w:val="22"/>
          <w:lang w:val="sv-SE"/>
        </w:rPr>
        <w:t>blå</w:t>
      </w:r>
      <w:r w:rsidR="002B0548" w:rsidRPr="00715A02">
        <w:rPr>
          <w:noProof/>
          <w:szCs w:val="22"/>
          <w:lang w:val="sv-SE"/>
        </w:rPr>
        <w:t>märke</w:t>
      </w:r>
      <w:r w:rsidRPr="00715A02">
        <w:rPr>
          <w:noProof/>
          <w:szCs w:val="22"/>
          <w:lang w:val="sv-SE"/>
        </w:rPr>
        <w:t xml:space="preserve">, </w:t>
      </w:r>
      <w:r w:rsidR="008B313C" w:rsidRPr="00715A02">
        <w:rPr>
          <w:noProof/>
          <w:szCs w:val="22"/>
          <w:lang w:val="sv-SE"/>
        </w:rPr>
        <w:t xml:space="preserve">är </w:t>
      </w:r>
      <w:r w:rsidRPr="00715A02">
        <w:rPr>
          <w:noProof/>
          <w:szCs w:val="22"/>
          <w:lang w:val="sv-SE"/>
        </w:rPr>
        <w:t>röd eller hård. Undvik ställen med ärr eller bristningar. (Det kan vara praktiskt att föra bok över vilka injektionsställen som har använts.)</w:t>
      </w:r>
    </w:p>
    <w:p w14:paraId="7A38D46C"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Om du eller ditt barn har psoriasis, försök undvika att injicera i hudfläckar som är förhöjda, tjocka, röda eller fjälliga (”hudlesioner av psoriasistyp”).</w:t>
      </w:r>
    </w:p>
    <w:p w14:paraId="713A1E9B" w14:textId="77777777" w:rsidR="00535E7C" w:rsidRPr="00715A02" w:rsidRDefault="00535E7C">
      <w:pPr>
        <w:rPr>
          <w:noProof/>
          <w:szCs w:val="22"/>
          <w:lang w:val="sv-SE"/>
        </w:rPr>
      </w:pPr>
    </w:p>
    <w:p w14:paraId="5DB50563" w14:textId="77777777" w:rsidR="00535E7C" w:rsidRPr="00715A02" w:rsidRDefault="00870D0A">
      <w:pPr>
        <w:pStyle w:val="dunjalist"/>
        <w:spacing w:after="0"/>
        <w:rPr>
          <w:rFonts w:ascii="Times New Roman" w:hAnsi="Times New Roman"/>
          <w:bCs/>
          <w:noProof/>
          <w:snapToGrid w:val="0"/>
          <w:szCs w:val="22"/>
          <w:lang w:val="sv-SE"/>
        </w:rPr>
      </w:pPr>
      <w:r w:rsidRPr="00715A02">
        <w:rPr>
          <w:rFonts w:ascii="Times New Roman" w:hAnsi="Times New Roman"/>
          <w:bCs/>
          <w:noProof/>
          <w:snapToGrid w:val="0"/>
          <w:szCs w:val="22"/>
          <w:lang w:val="sv-SE"/>
        </w:rPr>
        <w:t>h.</w:t>
      </w:r>
      <w:r w:rsidRPr="00715A02">
        <w:rPr>
          <w:rFonts w:ascii="Times New Roman" w:hAnsi="Times New Roman"/>
          <w:bCs/>
          <w:noProof/>
          <w:snapToGrid w:val="0"/>
          <w:szCs w:val="22"/>
          <w:lang w:val="sv-SE"/>
        </w:rPr>
        <w:tab/>
        <w:t>Att förbereda ett ställe för injektion och att injicera Enbrel-lösningen</w:t>
      </w:r>
    </w:p>
    <w:p w14:paraId="049C8228" w14:textId="77777777" w:rsidR="00206E91" w:rsidRPr="00715A02" w:rsidRDefault="00206E91">
      <w:pPr>
        <w:pStyle w:val="dunjalist"/>
        <w:spacing w:after="0"/>
        <w:rPr>
          <w:rFonts w:ascii="Times New Roman" w:hAnsi="Times New Roman"/>
          <w:bCs/>
          <w:noProof/>
          <w:snapToGrid w:val="0"/>
          <w:szCs w:val="22"/>
          <w:lang w:val="sv-SE"/>
        </w:rPr>
      </w:pPr>
    </w:p>
    <w:p w14:paraId="0339EE2F"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Rengör hudytan där Enbrel </w:t>
      </w:r>
      <w:r w:rsidR="007254F0" w:rsidRPr="00715A02">
        <w:rPr>
          <w:noProof/>
          <w:szCs w:val="22"/>
          <w:lang w:val="sv-SE"/>
        </w:rPr>
        <w:t>ska</w:t>
      </w:r>
      <w:r w:rsidRPr="00715A02">
        <w:rPr>
          <w:noProof/>
          <w:szCs w:val="22"/>
          <w:lang w:val="sv-SE"/>
        </w:rPr>
        <w:t xml:space="preserve"> injiceras med en alkoholfuktad kompress. Använd cirkelformade rörelser. Vidrör </w:t>
      </w:r>
      <w:r w:rsidRPr="00715A02">
        <w:rPr>
          <w:b/>
          <w:bCs/>
          <w:noProof/>
          <w:szCs w:val="22"/>
          <w:lang w:val="sv-SE"/>
        </w:rPr>
        <w:t>INTE</w:t>
      </w:r>
      <w:r w:rsidRPr="00715A02">
        <w:rPr>
          <w:noProof/>
          <w:szCs w:val="22"/>
          <w:lang w:val="sv-SE"/>
        </w:rPr>
        <w:t xml:space="preserve"> den rengjorda hudytan innan injektionen är given.</w:t>
      </w:r>
    </w:p>
    <w:p w14:paraId="607336A5" w14:textId="77777777" w:rsidR="00535E7C" w:rsidRPr="00715A02" w:rsidRDefault="00870D0A" w:rsidP="00FE5CDE">
      <w:pPr>
        <w:numPr>
          <w:ilvl w:val="0"/>
          <w:numId w:val="5"/>
        </w:numPr>
        <w:rPr>
          <w:noProof/>
          <w:szCs w:val="22"/>
          <w:lang w:val="sv-SE"/>
        </w:rPr>
      </w:pPr>
      <w:r w:rsidRPr="00715A02">
        <w:rPr>
          <w:noProof/>
          <w:szCs w:val="22"/>
          <w:lang w:val="sv-SE"/>
        </w:rPr>
        <w:t>När den rengjorda hudytan har torkat, nyp tag om huden och håll ett stadigt grepp med ena handen. Håll sprutan som en penna med den andra handen.</w:t>
      </w:r>
    </w:p>
    <w:p w14:paraId="3F045347" w14:textId="77777777" w:rsidR="00535E7C" w:rsidRPr="00715A02" w:rsidRDefault="00870D0A" w:rsidP="00FE5CDE">
      <w:pPr>
        <w:numPr>
          <w:ilvl w:val="0"/>
          <w:numId w:val="5"/>
        </w:numPr>
        <w:rPr>
          <w:noProof/>
          <w:szCs w:val="22"/>
          <w:lang w:val="sv-SE"/>
        </w:rPr>
      </w:pPr>
      <w:r w:rsidRPr="00715A02">
        <w:rPr>
          <w:noProof/>
          <w:szCs w:val="22"/>
          <w:lang w:val="sv-SE"/>
        </w:rPr>
        <w:t>Tryck med en snabb kort rörelse in nålen hela vägen genom huden i en vinkel mellan 45° och 90° (se bild 18). Med tiden kommer du att hitta den vinkel som känns bäst för dig eller ditt barn. Var försiktig så att du inte trycker in nålen i huden för långsamt, eller med för stor kraft.</w:t>
      </w:r>
    </w:p>
    <w:p w14:paraId="23FB9486" w14:textId="77777777" w:rsidR="00535E7C" w:rsidRPr="00715A02" w:rsidRDefault="00535E7C">
      <w:pPr>
        <w:tabs>
          <w:tab w:val="left" w:pos="567"/>
        </w:tabs>
        <w:ind w:left="283" w:hanging="283"/>
        <w:rPr>
          <w:b/>
          <w:noProof/>
          <w:szCs w:val="22"/>
          <w:lang w:val="sv-SE"/>
        </w:rPr>
      </w:pPr>
    </w:p>
    <w:p w14:paraId="057DA855" w14:textId="77777777" w:rsidR="00535E7C" w:rsidRPr="00715A02" w:rsidRDefault="00870D0A" w:rsidP="00753DD0">
      <w:pPr>
        <w:keepNext/>
        <w:tabs>
          <w:tab w:val="left" w:pos="567"/>
        </w:tabs>
        <w:jc w:val="center"/>
        <w:rPr>
          <w:noProof/>
          <w:szCs w:val="22"/>
          <w:u w:val="single"/>
          <w:lang w:val="sv-SE"/>
        </w:rPr>
      </w:pPr>
      <w:r w:rsidRPr="00715A02">
        <w:rPr>
          <w:noProof/>
          <w:szCs w:val="22"/>
          <w:u w:val="single"/>
          <w:lang w:val="sv-SE"/>
        </w:rPr>
        <w:t>Bild 18</w:t>
      </w:r>
    </w:p>
    <w:p w14:paraId="40AF7B94" w14:textId="77777777" w:rsidR="00535E7C" w:rsidRPr="00715A02" w:rsidRDefault="00870D0A" w:rsidP="00753DD0">
      <w:pPr>
        <w:keepNext/>
        <w:tabs>
          <w:tab w:val="left" w:pos="567"/>
        </w:tabs>
        <w:jc w:val="center"/>
        <w:rPr>
          <w:noProof/>
          <w:szCs w:val="22"/>
          <w:lang w:val="sv-SE"/>
        </w:rPr>
      </w:pPr>
      <w:r w:rsidRPr="00715A02">
        <w:rPr>
          <w:noProof/>
          <w:szCs w:val="22"/>
          <w:lang w:val="sv-SE" w:eastAsia="en-GB"/>
        </w:rPr>
        <w:drawing>
          <wp:inline distT="0" distB="0" distL="0" distR="0" wp14:anchorId="116FF650" wp14:editId="0F49173C">
            <wp:extent cx="1661160" cy="1607820"/>
            <wp:effectExtent l="0" t="0" r="0" b="0"/>
            <wp:docPr id="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61160" cy="1607820"/>
                    </a:xfrm>
                    <a:prstGeom prst="rect">
                      <a:avLst/>
                    </a:prstGeom>
                    <a:noFill/>
                    <a:ln>
                      <a:noFill/>
                    </a:ln>
                  </pic:spPr>
                </pic:pic>
              </a:graphicData>
            </a:graphic>
          </wp:inline>
        </w:drawing>
      </w:r>
    </w:p>
    <w:p w14:paraId="2724A72C" w14:textId="77777777" w:rsidR="00E878B2" w:rsidRPr="00715A02" w:rsidRDefault="00E878B2" w:rsidP="00E878B2">
      <w:pPr>
        <w:ind w:left="567"/>
        <w:rPr>
          <w:noProof/>
          <w:szCs w:val="22"/>
          <w:lang w:val="sv-SE"/>
        </w:rPr>
      </w:pPr>
    </w:p>
    <w:p w14:paraId="442E049F" w14:textId="77777777" w:rsidR="00535E7C" w:rsidRPr="00715A02" w:rsidRDefault="00870D0A" w:rsidP="00FE5CDE">
      <w:pPr>
        <w:numPr>
          <w:ilvl w:val="0"/>
          <w:numId w:val="5"/>
        </w:numPr>
        <w:rPr>
          <w:noProof/>
          <w:szCs w:val="22"/>
          <w:lang w:val="sv-SE"/>
        </w:rPr>
      </w:pPr>
      <w:r w:rsidRPr="00715A02">
        <w:rPr>
          <w:noProof/>
          <w:szCs w:val="22"/>
          <w:lang w:val="sv-SE"/>
        </w:rPr>
        <w:t>Släpp huden som du håller i när nålen är helt och hållet intryckt i huden.</w:t>
      </w:r>
    </w:p>
    <w:p w14:paraId="34742619" w14:textId="77777777" w:rsidR="00535E7C" w:rsidRPr="00715A02" w:rsidRDefault="00870D0A">
      <w:pPr>
        <w:rPr>
          <w:noProof/>
          <w:szCs w:val="22"/>
          <w:lang w:val="sv-SE"/>
        </w:rPr>
      </w:pPr>
      <w:r w:rsidRPr="00715A02">
        <w:rPr>
          <w:noProof/>
          <w:szCs w:val="22"/>
          <w:lang w:val="sv-SE"/>
        </w:rPr>
        <w:tab/>
        <w:t xml:space="preserve">Håll med din lediga hand i sprutans nedre del för att hålla den stadig. Tryck sedan in kolven så </w:t>
      </w:r>
      <w:r w:rsidRPr="00715A02">
        <w:rPr>
          <w:noProof/>
          <w:szCs w:val="22"/>
          <w:lang w:val="sv-SE"/>
        </w:rPr>
        <w:tab/>
        <w:t xml:space="preserve">att all vätska injiceras i en </w:t>
      </w:r>
      <w:r w:rsidRPr="00715A02">
        <w:rPr>
          <w:b/>
          <w:bCs/>
          <w:noProof/>
          <w:szCs w:val="22"/>
          <w:lang w:val="sv-SE"/>
        </w:rPr>
        <w:t>långsam</w:t>
      </w:r>
      <w:r w:rsidRPr="00715A02">
        <w:rPr>
          <w:noProof/>
          <w:szCs w:val="22"/>
          <w:lang w:val="sv-SE"/>
        </w:rPr>
        <w:t>, jämn fart (se bild 19).</w:t>
      </w:r>
    </w:p>
    <w:p w14:paraId="66E65ADB" w14:textId="77777777" w:rsidR="00535E7C" w:rsidRPr="00715A02" w:rsidRDefault="00535E7C">
      <w:pPr>
        <w:rPr>
          <w:noProof/>
          <w:szCs w:val="22"/>
          <w:lang w:val="sv-SE"/>
        </w:rPr>
      </w:pPr>
    </w:p>
    <w:p w14:paraId="2E38723B" w14:textId="77777777" w:rsidR="00535E7C" w:rsidRPr="00715A02" w:rsidRDefault="00870D0A" w:rsidP="00206E91">
      <w:pPr>
        <w:keepNext/>
        <w:tabs>
          <w:tab w:val="left" w:pos="567"/>
        </w:tabs>
        <w:jc w:val="center"/>
        <w:rPr>
          <w:noProof/>
          <w:szCs w:val="22"/>
          <w:u w:val="single"/>
          <w:lang w:val="sv-SE"/>
        </w:rPr>
      </w:pPr>
      <w:r w:rsidRPr="00715A02">
        <w:rPr>
          <w:noProof/>
          <w:szCs w:val="22"/>
          <w:u w:val="single"/>
          <w:lang w:val="sv-SE"/>
        </w:rPr>
        <w:lastRenderedPageBreak/>
        <w:t>Bild 19</w:t>
      </w:r>
    </w:p>
    <w:p w14:paraId="4682FFC6" w14:textId="79628FA9" w:rsidR="00535E7C" w:rsidRPr="00715A02" w:rsidRDefault="00AE1EF4" w:rsidP="00206E91">
      <w:pPr>
        <w:keepNext/>
        <w:tabs>
          <w:tab w:val="left" w:pos="567"/>
        </w:tabs>
        <w:jc w:val="center"/>
        <w:rPr>
          <w:b/>
          <w:noProof/>
          <w:szCs w:val="22"/>
          <w:lang w:val="sv-SE"/>
        </w:rPr>
      </w:pPr>
      <w:r w:rsidRPr="00715A02">
        <w:rPr>
          <w:noProof/>
          <w:lang w:val="sv-SE"/>
        </w:rPr>
        <w:drawing>
          <wp:inline distT="0" distB="0" distL="0" distR="0" wp14:anchorId="2848ABD2" wp14:editId="06F4612C">
            <wp:extent cx="2009775" cy="1682115"/>
            <wp:effectExtent l="0" t="0" r="0" b="0"/>
            <wp:docPr id="1156752978" name="Bildobjekt 1156752978"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52978" name="Bildobjekt 1156752978" descr="En bild som visar skiss, rita, Linjekonst, illustration&#10;&#10;Automatiskt genererad beskrivni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09775" cy="1682115"/>
                    </a:xfrm>
                    <a:prstGeom prst="rect">
                      <a:avLst/>
                    </a:prstGeom>
                    <a:noFill/>
                    <a:ln>
                      <a:noFill/>
                    </a:ln>
                  </pic:spPr>
                </pic:pic>
              </a:graphicData>
            </a:graphic>
          </wp:inline>
        </w:drawing>
      </w:r>
    </w:p>
    <w:p w14:paraId="2A9B2D91" w14:textId="77777777" w:rsidR="00535E7C" w:rsidRPr="00715A02" w:rsidRDefault="00535E7C">
      <w:pPr>
        <w:tabs>
          <w:tab w:val="left" w:pos="567"/>
        </w:tabs>
        <w:rPr>
          <w:b/>
          <w:noProof/>
          <w:szCs w:val="22"/>
          <w:lang w:val="sv-SE"/>
        </w:rPr>
      </w:pPr>
    </w:p>
    <w:p w14:paraId="1E2FD6F7"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När sprutan är tom dras nålen ut ur huden. Se till att den dras ut med samma vinkel som den stacks in.</w:t>
      </w:r>
    </w:p>
    <w:p w14:paraId="2C56798E"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Håll en bomullstuss mot injektionsstället i 10 sekunder. Det kan blöda lite. Gnid INTE injektionsstället. Inget förband behövs.</w:t>
      </w:r>
    </w:p>
    <w:p w14:paraId="0C81FC6E" w14:textId="77777777" w:rsidR="00535E7C" w:rsidRPr="00715A02" w:rsidRDefault="00535E7C">
      <w:pPr>
        <w:tabs>
          <w:tab w:val="left" w:pos="567"/>
        </w:tabs>
        <w:rPr>
          <w:noProof/>
          <w:szCs w:val="22"/>
          <w:lang w:val="sv-SE"/>
        </w:rPr>
      </w:pPr>
    </w:p>
    <w:p w14:paraId="71BDB225" w14:textId="77777777" w:rsidR="00535E7C" w:rsidRPr="00715A02" w:rsidRDefault="00870D0A" w:rsidP="00DF182F">
      <w:pPr>
        <w:rPr>
          <w:b/>
          <w:bCs/>
          <w:noProof/>
          <w:lang w:val="sv-SE"/>
        </w:rPr>
      </w:pPr>
      <w:r w:rsidRPr="00715A02">
        <w:rPr>
          <w:b/>
          <w:bCs/>
          <w:noProof/>
          <w:lang w:val="sv-SE"/>
        </w:rPr>
        <w:t>i.</w:t>
      </w:r>
      <w:r w:rsidRPr="00715A02">
        <w:rPr>
          <w:b/>
          <w:bCs/>
          <w:noProof/>
          <w:lang w:val="sv-SE"/>
        </w:rPr>
        <w:tab/>
        <w:t>Destruktion av materialet</w:t>
      </w:r>
    </w:p>
    <w:p w14:paraId="15681966" w14:textId="77777777" w:rsidR="00535E7C" w:rsidRPr="00715A02" w:rsidRDefault="00535E7C">
      <w:pPr>
        <w:rPr>
          <w:noProof/>
          <w:szCs w:val="22"/>
          <w:lang w:val="sv-SE"/>
        </w:rPr>
      </w:pPr>
    </w:p>
    <w:p w14:paraId="55A31D85" w14:textId="2E4D938B"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Sprutan och nålarna får </w:t>
      </w:r>
      <w:r w:rsidRPr="00715A02">
        <w:rPr>
          <w:b/>
          <w:noProof/>
          <w:szCs w:val="22"/>
          <w:lang w:val="sv-SE"/>
        </w:rPr>
        <w:t>ALDRIG</w:t>
      </w:r>
      <w:r w:rsidRPr="00715A02">
        <w:rPr>
          <w:noProof/>
          <w:szCs w:val="22"/>
          <w:lang w:val="sv-SE"/>
        </w:rPr>
        <w:t xml:space="preserve"> användas flera gånger. Följ anvisningarna från läkare, sjuksköterska eller apotek</w:t>
      </w:r>
      <w:r w:rsidR="00A30713" w:rsidRPr="00715A02">
        <w:rPr>
          <w:noProof/>
          <w:szCs w:val="22"/>
          <w:lang w:val="sv-SE"/>
        </w:rPr>
        <w:t>spersonal</w:t>
      </w:r>
      <w:r w:rsidRPr="00715A02">
        <w:rPr>
          <w:noProof/>
          <w:szCs w:val="22"/>
          <w:lang w:val="sv-SE"/>
        </w:rPr>
        <w:t xml:space="preserve"> för hur du ska </w:t>
      </w:r>
      <w:r w:rsidR="002B0548" w:rsidRPr="00715A02">
        <w:rPr>
          <w:noProof/>
          <w:szCs w:val="22"/>
          <w:lang w:val="sv-SE"/>
        </w:rPr>
        <w:t>kassera</w:t>
      </w:r>
      <w:r w:rsidRPr="00715A02">
        <w:rPr>
          <w:noProof/>
          <w:szCs w:val="22"/>
          <w:lang w:val="sv-SE"/>
        </w:rPr>
        <w:t xml:space="preserve"> de använda nålarna och sprutorna.</w:t>
      </w:r>
    </w:p>
    <w:p w14:paraId="6DB04B62" w14:textId="77777777" w:rsidR="00535E7C" w:rsidRPr="00715A02" w:rsidRDefault="00535E7C">
      <w:pPr>
        <w:tabs>
          <w:tab w:val="left" w:pos="567"/>
        </w:tabs>
        <w:rPr>
          <w:b/>
          <w:noProof/>
          <w:szCs w:val="22"/>
          <w:lang w:val="sv-SE"/>
        </w:rPr>
      </w:pPr>
    </w:p>
    <w:p w14:paraId="1F48E72A" w14:textId="77777777" w:rsidR="00535E7C" w:rsidRPr="00715A02" w:rsidRDefault="00870D0A">
      <w:pPr>
        <w:tabs>
          <w:tab w:val="left" w:pos="567"/>
        </w:tabs>
        <w:rPr>
          <w:b/>
          <w:noProof/>
          <w:szCs w:val="22"/>
          <w:lang w:val="sv-SE"/>
        </w:rPr>
      </w:pPr>
      <w:r w:rsidRPr="00715A02">
        <w:rPr>
          <w:b/>
          <w:noProof/>
          <w:szCs w:val="22"/>
          <w:lang w:val="sv-SE"/>
        </w:rPr>
        <w:t>Om du har några frågor kontakta läkare, sjuksköterska eller apotek</w:t>
      </w:r>
      <w:r w:rsidR="00A30713" w:rsidRPr="00715A02">
        <w:rPr>
          <w:b/>
          <w:noProof/>
          <w:szCs w:val="22"/>
          <w:lang w:val="sv-SE"/>
        </w:rPr>
        <w:t>spersonal</w:t>
      </w:r>
      <w:r w:rsidRPr="00715A02">
        <w:rPr>
          <w:b/>
          <w:noProof/>
          <w:szCs w:val="22"/>
          <w:lang w:val="sv-SE"/>
        </w:rPr>
        <w:t xml:space="preserve"> som har kunskap om Enbrel.</w:t>
      </w:r>
    </w:p>
    <w:p w14:paraId="4AD8F3C6" w14:textId="77777777" w:rsidR="00535E7C" w:rsidRPr="00715A02" w:rsidRDefault="00870D0A" w:rsidP="003030A5">
      <w:pPr>
        <w:tabs>
          <w:tab w:val="left" w:pos="567"/>
        </w:tabs>
        <w:jc w:val="center"/>
        <w:rPr>
          <w:b/>
          <w:noProof/>
          <w:szCs w:val="22"/>
          <w:lang w:val="sv-SE"/>
        </w:rPr>
      </w:pPr>
      <w:r w:rsidRPr="00715A02">
        <w:rPr>
          <w:b/>
          <w:noProof/>
          <w:szCs w:val="22"/>
          <w:lang w:val="sv-SE"/>
        </w:rPr>
        <w:br w:type="page"/>
      </w:r>
      <w:r w:rsidRPr="00715A02">
        <w:rPr>
          <w:b/>
          <w:noProof/>
          <w:szCs w:val="22"/>
          <w:lang w:val="sv-SE"/>
        </w:rPr>
        <w:lastRenderedPageBreak/>
        <w:t>B</w:t>
      </w:r>
      <w:r w:rsidR="00AD1853" w:rsidRPr="00715A02">
        <w:rPr>
          <w:b/>
          <w:noProof/>
          <w:szCs w:val="22"/>
          <w:lang w:val="sv-SE"/>
        </w:rPr>
        <w:t>ipacksedel</w:t>
      </w:r>
      <w:r w:rsidRPr="00715A02">
        <w:rPr>
          <w:b/>
          <w:noProof/>
          <w:szCs w:val="22"/>
          <w:lang w:val="sv-SE"/>
        </w:rPr>
        <w:t>: I</w:t>
      </w:r>
      <w:r w:rsidR="00AD1853" w:rsidRPr="00715A02">
        <w:rPr>
          <w:b/>
          <w:noProof/>
          <w:szCs w:val="22"/>
          <w:lang w:val="sv-SE"/>
        </w:rPr>
        <w:t>nformation till användaren</w:t>
      </w:r>
    </w:p>
    <w:p w14:paraId="000CD1A5" w14:textId="77777777" w:rsidR="00535E7C" w:rsidRPr="00715A02" w:rsidRDefault="00535E7C">
      <w:pPr>
        <w:tabs>
          <w:tab w:val="left" w:pos="567"/>
        </w:tabs>
        <w:jc w:val="center"/>
        <w:rPr>
          <w:b/>
          <w:noProof/>
          <w:szCs w:val="22"/>
          <w:lang w:val="sv-SE"/>
        </w:rPr>
      </w:pPr>
    </w:p>
    <w:p w14:paraId="06D34AD6" w14:textId="77777777" w:rsidR="00535E7C" w:rsidRPr="00715A02" w:rsidRDefault="00870D0A" w:rsidP="004A7CF4">
      <w:pPr>
        <w:jc w:val="center"/>
        <w:rPr>
          <w:b/>
          <w:bCs/>
          <w:noProof/>
          <w:lang w:val="sv-SE"/>
        </w:rPr>
      </w:pPr>
      <w:r w:rsidRPr="00715A02">
        <w:rPr>
          <w:b/>
          <w:bCs/>
          <w:noProof/>
          <w:lang w:val="sv-SE"/>
        </w:rPr>
        <w:t>Enbrel 25 mg injektionsvätska, lösning i förfylld spruta</w:t>
      </w:r>
    </w:p>
    <w:p w14:paraId="72EAA771" w14:textId="77777777" w:rsidR="00B03A16" w:rsidRPr="00715A02" w:rsidRDefault="00870D0A" w:rsidP="004A7CF4">
      <w:pPr>
        <w:jc w:val="center"/>
        <w:rPr>
          <w:b/>
          <w:bCs/>
          <w:noProof/>
          <w:lang w:val="sv-SE"/>
        </w:rPr>
      </w:pPr>
      <w:r w:rsidRPr="00715A02">
        <w:rPr>
          <w:b/>
          <w:bCs/>
          <w:noProof/>
          <w:lang w:val="sv-SE"/>
        </w:rPr>
        <w:t>Enbrel 50</w:t>
      </w:r>
      <w:r w:rsidR="009F5114" w:rsidRPr="00715A02">
        <w:rPr>
          <w:b/>
          <w:bCs/>
          <w:noProof/>
          <w:lang w:val="sv-SE"/>
        </w:rPr>
        <w:t> </w:t>
      </w:r>
      <w:r w:rsidRPr="00715A02">
        <w:rPr>
          <w:b/>
          <w:bCs/>
          <w:noProof/>
          <w:lang w:val="sv-SE"/>
        </w:rPr>
        <w:t>mg injektionsvätska, lösning i förfylld spruta</w:t>
      </w:r>
    </w:p>
    <w:p w14:paraId="2F268E49" w14:textId="77777777" w:rsidR="00535E7C" w:rsidRPr="00715A02" w:rsidRDefault="00870D0A">
      <w:pPr>
        <w:tabs>
          <w:tab w:val="left" w:pos="567"/>
        </w:tabs>
        <w:jc w:val="center"/>
        <w:rPr>
          <w:noProof/>
          <w:szCs w:val="22"/>
          <w:lang w:val="sv-SE"/>
        </w:rPr>
      </w:pPr>
      <w:r w:rsidRPr="00715A02">
        <w:rPr>
          <w:bCs/>
          <w:noProof/>
          <w:szCs w:val="22"/>
          <w:lang w:val="sv-SE"/>
        </w:rPr>
        <w:t>etanercept</w:t>
      </w:r>
    </w:p>
    <w:p w14:paraId="752D4E13" w14:textId="77777777" w:rsidR="00535E7C" w:rsidRPr="00715A02" w:rsidRDefault="00535E7C">
      <w:pPr>
        <w:tabs>
          <w:tab w:val="left" w:pos="567"/>
        </w:tabs>
        <w:jc w:val="center"/>
        <w:rPr>
          <w:noProof/>
          <w:szCs w:val="22"/>
          <w:lang w:val="sv-SE"/>
        </w:rPr>
      </w:pPr>
    </w:p>
    <w:tbl>
      <w:tblPr>
        <w:tblW w:w="0" w:type="auto"/>
        <w:tblInd w:w="-1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072"/>
      </w:tblGrid>
      <w:tr w:rsidR="00FD47B0" w:rsidRPr="00715A02" w14:paraId="6DDF8DAC" w14:textId="77777777" w:rsidTr="001850C9">
        <w:tc>
          <w:tcPr>
            <w:tcW w:w="9072" w:type="dxa"/>
          </w:tcPr>
          <w:p w14:paraId="66191AA6" w14:textId="77777777" w:rsidR="00535E7C" w:rsidRPr="00715A02" w:rsidRDefault="00870D0A" w:rsidP="00CE5E3A">
            <w:pPr>
              <w:rPr>
                <w:b/>
                <w:bCs/>
                <w:noProof/>
                <w:lang w:val="sv-SE"/>
              </w:rPr>
            </w:pPr>
            <w:r w:rsidRPr="00715A02">
              <w:rPr>
                <w:b/>
                <w:bCs/>
                <w:noProof/>
                <w:lang w:val="sv-SE"/>
              </w:rPr>
              <w:t xml:space="preserve">Läs noga igenom denna bipacksedel innan du börjar använda detta läkemedel. Den innehåller information som är viktig för dig. </w:t>
            </w:r>
          </w:p>
          <w:p w14:paraId="6C2033EF" w14:textId="77777777" w:rsidR="00535E7C" w:rsidRPr="00715A02" w:rsidRDefault="00870D0A" w:rsidP="00FE5CDE">
            <w:pPr>
              <w:numPr>
                <w:ilvl w:val="0"/>
                <w:numId w:val="6"/>
              </w:numPr>
              <w:ind w:right="-2"/>
              <w:rPr>
                <w:noProof/>
                <w:szCs w:val="22"/>
                <w:lang w:val="sv-SE"/>
              </w:rPr>
            </w:pPr>
            <w:r w:rsidRPr="00715A02">
              <w:rPr>
                <w:noProof/>
                <w:szCs w:val="22"/>
                <w:lang w:val="sv-SE"/>
              </w:rPr>
              <w:t>Spara denna bipacksedel, du kan behöva läsa den igen.</w:t>
            </w:r>
          </w:p>
          <w:p w14:paraId="2A754BAA" w14:textId="680A6583" w:rsidR="00535E7C" w:rsidRPr="00715A02" w:rsidRDefault="00870D0A" w:rsidP="00FE5CDE">
            <w:pPr>
              <w:numPr>
                <w:ilvl w:val="0"/>
                <w:numId w:val="6"/>
              </w:numPr>
              <w:ind w:right="-2"/>
              <w:rPr>
                <w:noProof/>
                <w:szCs w:val="22"/>
                <w:lang w:val="sv-SE"/>
              </w:rPr>
            </w:pPr>
            <w:del w:id="198" w:author="Pfizer-CS" w:date="2025-06-26T15:41:00Z" w16du:dateUtc="2025-06-26T13:41:00Z">
              <w:r w:rsidRPr="00715A02" w:rsidDel="00A76C4C">
                <w:rPr>
                  <w:noProof/>
                  <w:szCs w:val="22"/>
                  <w:lang w:val="sv-SE"/>
                </w:rPr>
                <w:delText xml:space="preserve">Din läkare kommer även att förse dig med ett patientkort som innehåller viktig säkerhetsinformation som du måste vara medveten om </w:delText>
              </w:r>
              <w:r w:rsidR="004F3F16" w:rsidRPr="00715A02" w:rsidDel="00A76C4C">
                <w:rPr>
                  <w:noProof/>
                  <w:szCs w:val="22"/>
                  <w:lang w:val="sv-SE"/>
                </w:rPr>
                <w:delText xml:space="preserve">före </w:delText>
              </w:r>
              <w:r w:rsidRPr="00715A02" w:rsidDel="00A76C4C">
                <w:rPr>
                  <w:noProof/>
                  <w:szCs w:val="22"/>
                  <w:lang w:val="sv-SE"/>
                </w:rPr>
                <w:delText>och under behandling med Enbrel.</w:delText>
              </w:r>
            </w:del>
            <w:ins w:id="199" w:author="Pfizer-CS" w:date="2025-06-26T15:41:00Z" w16du:dateUtc="2025-06-26T13:41:00Z">
              <w:r w:rsidR="00A76C4C" w:rsidRPr="00A76C4C">
                <w:rPr>
                  <w:noProof/>
                  <w:szCs w:val="22"/>
                  <w:lang w:val="sv-SE"/>
                </w:rPr>
                <w:t>Din läkare kommer även att förse dig med ett patientkort som innehåller viktig säkerhetsinformation som du måste vara medveten om före och under behandling med Enbrel.</w:t>
              </w:r>
            </w:ins>
          </w:p>
          <w:p w14:paraId="70E48BB3" w14:textId="77777777" w:rsidR="00535E7C" w:rsidRPr="00715A02" w:rsidRDefault="00870D0A">
            <w:pPr>
              <w:tabs>
                <w:tab w:val="left" w:pos="567"/>
              </w:tabs>
              <w:ind w:left="567" w:right="-2" w:hanging="567"/>
              <w:rPr>
                <w:noProof/>
                <w:szCs w:val="22"/>
                <w:lang w:val="sv-SE"/>
              </w:rPr>
            </w:pPr>
            <w:r w:rsidRPr="00715A02">
              <w:rPr>
                <w:noProof/>
                <w:szCs w:val="22"/>
                <w:lang w:val="sv-SE"/>
              </w:rPr>
              <w:t>-</w:t>
            </w:r>
            <w:r w:rsidRPr="00715A02">
              <w:rPr>
                <w:noProof/>
                <w:szCs w:val="22"/>
                <w:lang w:val="sv-SE"/>
              </w:rPr>
              <w:tab/>
              <w:t>Om du har ytterligare frågor vänd dig till din läkare, apotekspersonal eller sjuksköterska.</w:t>
            </w:r>
          </w:p>
          <w:p w14:paraId="0AD05528" w14:textId="77777777" w:rsidR="00535E7C" w:rsidRPr="00715A02" w:rsidRDefault="00870D0A" w:rsidP="00FE5CDE">
            <w:pPr>
              <w:numPr>
                <w:ilvl w:val="0"/>
                <w:numId w:val="6"/>
              </w:numPr>
              <w:ind w:right="-2"/>
              <w:rPr>
                <w:noProof/>
                <w:szCs w:val="22"/>
                <w:lang w:val="sv-SE"/>
              </w:rPr>
            </w:pPr>
            <w:r w:rsidRPr="00715A02">
              <w:rPr>
                <w:noProof/>
                <w:szCs w:val="22"/>
                <w:lang w:val="sv-SE"/>
              </w:rPr>
              <w:t xml:space="preserve">Detta läkemedel har ordinerats åt dig personligen eller till ditt barn. Ge det inte till andra. Det kan skada dem, även om de uppvisar </w:t>
            </w:r>
            <w:r w:rsidR="00FD1989" w:rsidRPr="00715A02">
              <w:rPr>
                <w:noProof/>
                <w:szCs w:val="22"/>
                <w:lang w:val="sv-SE"/>
              </w:rPr>
              <w:t xml:space="preserve">sjukdomstecken </w:t>
            </w:r>
            <w:r w:rsidRPr="00715A02">
              <w:rPr>
                <w:noProof/>
                <w:szCs w:val="22"/>
                <w:lang w:val="sv-SE"/>
              </w:rPr>
              <w:t>som liknar dina.</w:t>
            </w:r>
          </w:p>
          <w:p w14:paraId="755F8E35" w14:textId="77777777" w:rsidR="00535E7C" w:rsidRPr="00715A02" w:rsidRDefault="00870D0A" w:rsidP="00FE5CDE">
            <w:pPr>
              <w:numPr>
                <w:ilvl w:val="0"/>
                <w:numId w:val="6"/>
              </w:numPr>
              <w:ind w:right="-2"/>
              <w:rPr>
                <w:b/>
                <w:noProof/>
                <w:szCs w:val="22"/>
                <w:lang w:val="sv-SE"/>
              </w:rPr>
            </w:pPr>
            <w:r w:rsidRPr="00715A02">
              <w:rPr>
                <w:noProof/>
                <w:szCs w:val="22"/>
                <w:lang w:val="sv-SE"/>
              </w:rPr>
              <w:t>Om du får biverkningar, tala med läkare eller apotekspersonal.</w:t>
            </w:r>
            <w:r w:rsidRPr="00715A02">
              <w:rPr>
                <w:noProof/>
                <w:color w:val="000000"/>
                <w:szCs w:val="22"/>
                <w:lang w:val="sv-SE"/>
              </w:rPr>
              <w:t xml:space="preserve"> </w:t>
            </w:r>
            <w:r w:rsidRPr="00715A02">
              <w:rPr>
                <w:noProof/>
                <w:szCs w:val="22"/>
                <w:lang w:val="sv-SE"/>
              </w:rPr>
              <w:t>Detta gäller</w:t>
            </w:r>
            <w:r w:rsidRPr="00715A02">
              <w:rPr>
                <w:noProof/>
                <w:color w:val="000000"/>
                <w:szCs w:val="22"/>
                <w:lang w:val="sv-SE"/>
              </w:rPr>
              <w:t xml:space="preserve"> </w:t>
            </w:r>
            <w:r w:rsidRPr="00715A02">
              <w:rPr>
                <w:noProof/>
                <w:szCs w:val="22"/>
                <w:lang w:val="sv-SE"/>
              </w:rPr>
              <w:t>även</w:t>
            </w:r>
            <w:r w:rsidRPr="00715A02">
              <w:rPr>
                <w:noProof/>
                <w:color w:val="000000"/>
                <w:szCs w:val="22"/>
                <w:lang w:val="sv-SE"/>
              </w:rPr>
              <w:t xml:space="preserve"> </w:t>
            </w:r>
            <w:r w:rsidRPr="00715A02">
              <w:rPr>
                <w:noProof/>
                <w:szCs w:val="22"/>
                <w:lang w:val="sv-SE"/>
              </w:rPr>
              <w:t>eventuella biverkningar som inte nämns i denna information. Se avsnitt 4</w:t>
            </w:r>
            <w:r w:rsidRPr="00715A02">
              <w:rPr>
                <w:bCs/>
                <w:noProof/>
                <w:szCs w:val="22"/>
                <w:lang w:val="sv-SE"/>
              </w:rPr>
              <w:t>.</w:t>
            </w:r>
          </w:p>
        </w:tc>
      </w:tr>
    </w:tbl>
    <w:p w14:paraId="344AFA98" w14:textId="77777777" w:rsidR="00535E7C" w:rsidRPr="00715A02" w:rsidRDefault="00535E7C">
      <w:pPr>
        <w:tabs>
          <w:tab w:val="left" w:pos="567"/>
        </w:tabs>
        <w:ind w:right="-2"/>
        <w:rPr>
          <w:noProof/>
          <w:szCs w:val="22"/>
          <w:lang w:val="sv-SE"/>
        </w:rPr>
      </w:pPr>
    </w:p>
    <w:p w14:paraId="3B7C5D7B" w14:textId="77777777" w:rsidR="00535E7C" w:rsidRPr="00715A02" w:rsidRDefault="00870D0A" w:rsidP="004A7CF4">
      <w:pPr>
        <w:rPr>
          <w:b/>
          <w:bCs/>
          <w:noProof/>
          <w:lang w:val="sv-SE"/>
        </w:rPr>
      </w:pPr>
      <w:r w:rsidRPr="00715A02">
        <w:rPr>
          <w:b/>
          <w:bCs/>
          <w:noProof/>
          <w:lang w:val="sv-SE"/>
        </w:rPr>
        <w:t xml:space="preserve">I denna bipacksedel finns information om följande: </w:t>
      </w:r>
    </w:p>
    <w:p w14:paraId="2D1AFD5E" w14:textId="77777777" w:rsidR="00535E7C" w:rsidRPr="00715A02" w:rsidRDefault="00535E7C">
      <w:pPr>
        <w:rPr>
          <w:noProof/>
          <w:szCs w:val="22"/>
          <w:lang w:val="sv-SE"/>
        </w:rPr>
      </w:pPr>
    </w:p>
    <w:p w14:paraId="7F76D623" w14:textId="77777777" w:rsidR="00535E7C" w:rsidRPr="00715A02" w:rsidRDefault="00870D0A" w:rsidP="00680E9A">
      <w:pPr>
        <w:tabs>
          <w:tab w:val="left" w:pos="567"/>
        </w:tabs>
        <w:ind w:left="567" w:right="-29" w:hanging="567"/>
        <w:rPr>
          <w:noProof/>
          <w:szCs w:val="22"/>
          <w:lang w:val="sv-SE"/>
        </w:rPr>
      </w:pPr>
      <w:r w:rsidRPr="00715A02">
        <w:rPr>
          <w:noProof/>
          <w:szCs w:val="22"/>
          <w:lang w:val="sv-SE"/>
        </w:rPr>
        <w:t>1.</w:t>
      </w:r>
      <w:r w:rsidRPr="00715A02">
        <w:rPr>
          <w:noProof/>
          <w:szCs w:val="22"/>
          <w:lang w:val="sv-SE"/>
        </w:rPr>
        <w:tab/>
        <w:t>Vad Enbrel är och vad det används för</w:t>
      </w:r>
    </w:p>
    <w:p w14:paraId="0D01F880" w14:textId="77777777" w:rsidR="00535E7C" w:rsidRPr="00715A02" w:rsidRDefault="00870D0A" w:rsidP="00680E9A">
      <w:pPr>
        <w:tabs>
          <w:tab w:val="left" w:pos="567"/>
        </w:tabs>
        <w:ind w:left="567" w:right="-29" w:hanging="567"/>
        <w:rPr>
          <w:noProof/>
          <w:szCs w:val="22"/>
          <w:lang w:val="sv-SE"/>
        </w:rPr>
      </w:pPr>
      <w:r w:rsidRPr="00715A02">
        <w:rPr>
          <w:noProof/>
          <w:szCs w:val="22"/>
          <w:lang w:val="sv-SE"/>
        </w:rPr>
        <w:t>2.</w:t>
      </w:r>
      <w:r w:rsidRPr="00715A02">
        <w:rPr>
          <w:noProof/>
          <w:szCs w:val="22"/>
          <w:lang w:val="sv-SE"/>
        </w:rPr>
        <w:tab/>
        <w:t>Vad du behöver veta innan du använder Enbrel</w:t>
      </w:r>
    </w:p>
    <w:p w14:paraId="1FA6FCAD" w14:textId="77777777" w:rsidR="00535E7C" w:rsidRPr="00715A02" w:rsidRDefault="00870D0A" w:rsidP="00680E9A">
      <w:pPr>
        <w:tabs>
          <w:tab w:val="left" w:pos="567"/>
        </w:tabs>
        <w:ind w:left="567" w:right="-29" w:hanging="567"/>
        <w:rPr>
          <w:noProof/>
          <w:szCs w:val="22"/>
          <w:lang w:val="sv-SE"/>
        </w:rPr>
      </w:pPr>
      <w:r w:rsidRPr="00715A02">
        <w:rPr>
          <w:noProof/>
          <w:szCs w:val="22"/>
          <w:lang w:val="sv-SE"/>
        </w:rPr>
        <w:t>3.</w:t>
      </w:r>
      <w:r w:rsidRPr="00715A02">
        <w:rPr>
          <w:noProof/>
          <w:szCs w:val="22"/>
          <w:lang w:val="sv-SE"/>
        </w:rPr>
        <w:tab/>
        <w:t>Hur du använder Enbrel</w:t>
      </w:r>
    </w:p>
    <w:p w14:paraId="643838D6" w14:textId="77777777" w:rsidR="00535E7C" w:rsidRPr="00715A02" w:rsidRDefault="00870D0A" w:rsidP="00680E9A">
      <w:pPr>
        <w:tabs>
          <w:tab w:val="left" w:pos="567"/>
        </w:tabs>
        <w:ind w:left="567" w:right="-29" w:hanging="567"/>
        <w:rPr>
          <w:noProof/>
          <w:szCs w:val="22"/>
          <w:lang w:val="sv-SE"/>
        </w:rPr>
      </w:pPr>
      <w:r w:rsidRPr="00715A02">
        <w:rPr>
          <w:noProof/>
          <w:szCs w:val="22"/>
          <w:lang w:val="sv-SE"/>
        </w:rPr>
        <w:t>4.</w:t>
      </w:r>
      <w:r w:rsidRPr="00715A02">
        <w:rPr>
          <w:noProof/>
          <w:szCs w:val="22"/>
          <w:lang w:val="sv-SE"/>
        </w:rPr>
        <w:tab/>
        <w:t>Eventuella biverkningar</w:t>
      </w:r>
    </w:p>
    <w:p w14:paraId="5BE9483A" w14:textId="77777777" w:rsidR="00535E7C" w:rsidRPr="00715A02" w:rsidRDefault="00870D0A" w:rsidP="00680E9A">
      <w:pPr>
        <w:tabs>
          <w:tab w:val="left" w:pos="567"/>
        </w:tabs>
        <w:ind w:left="567" w:right="-29" w:hanging="567"/>
        <w:rPr>
          <w:noProof/>
          <w:szCs w:val="22"/>
          <w:lang w:val="sv-SE"/>
        </w:rPr>
      </w:pPr>
      <w:r w:rsidRPr="00715A02">
        <w:rPr>
          <w:noProof/>
          <w:szCs w:val="22"/>
          <w:lang w:val="sv-SE"/>
        </w:rPr>
        <w:t>5.</w:t>
      </w:r>
      <w:r w:rsidRPr="00715A02">
        <w:rPr>
          <w:noProof/>
          <w:szCs w:val="22"/>
          <w:lang w:val="sv-SE"/>
        </w:rPr>
        <w:tab/>
        <w:t>Hur Enbrel ska förvaras</w:t>
      </w:r>
    </w:p>
    <w:p w14:paraId="1F84B4C9" w14:textId="77777777" w:rsidR="00535E7C" w:rsidRPr="00715A02" w:rsidRDefault="00870D0A" w:rsidP="00680E9A">
      <w:pPr>
        <w:tabs>
          <w:tab w:val="left" w:pos="567"/>
        </w:tabs>
        <w:ind w:left="567" w:right="-29" w:hanging="567"/>
        <w:rPr>
          <w:noProof/>
          <w:szCs w:val="22"/>
          <w:lang w:val="sv-SE"/>
        </w:rPr>
      </w:pPr>
      <w:r w:rsidRPr="00715A02">
        <w:rPr>
          <w:bCs/>
          <w:noProof/>
          <w:szCs w:val="22"/>
          <w:lang w:val="sv-SE"/>
        </w:rPr>
        <w:t>6.</w:t>
      </w:r>
      <w:r w:rsidRPr="00715A02">
        <w:rPr>
          <w:bCs/>
          <w:noProof/>
          <w:szCs w:val="22"/>
          <w:lang w:val="sv-SE"/>
        </w:rPr>
        <w:tab/>
        <w:t>Förpackningens innehåll och övriga upplysningar</w:t>
      </w:r>
    </w:p>
    <w:p w14:paraId="41184315" w14:textId="493AEEEC" w:rsidR="00535E7C" w:rsidRPr="00715A02" w:rsidRDefault="00870D0A" w:rsidP="00680E9A">
      <w:pPr>
        <w:pStyle w:val="EndnoteText"/>
        <w:ind w:left="567" w:hanging="567"/>
        <w:rPr>
          <w:noProof/>
          <w:sz w:val="22"/>
          <w:szCs w:val="22"/>
          <w:lang w:val="sv-SE"/>
        </w:rPr>
      </w:pPr>
      <w:r w:rsidRPr="00715A02">
        <w:rPr>
          <w:noProof/>
          <w:sz w:val="22"/>
          <w:szCs w:val="22"/>
          <w:lang w:val="sv-SE"/>
        </w:rPr>
        <w:t>7.</w:t>
      </w:r>
      <w:r w:rsidRPr="00715A02">
        <w:rPr>
          <w:noProof/>
          <w:sz w:val="22"/>
          <w:szCs w:val="22"/>
          <w:lang w:val="sv-SE"/>
        </w:rPr>
        <w:tab/>
      </w:r>
      <w:r w:rsidR="008C5A35" w:rsidRPr="008C5A35">
        <w:rPr>
          <w:noProof/>
          <w:sz w:val="22"/>
          <w:szCs w:val="22"/>
          <w:lang w:val="sv-SE"/>
        </w:rPr>
        <w:t>Bruksanvisning</w:t>
      </w:r>
    </w:p>
    <w:p w14:paraId="5AD26215" w14:textId="77777777" w:rsidR="00535E7C" w:rsidRPr="00715A02" w:rsidRDefault="00535E7C">
      <w:pPr>
        <w:pStyle w:val="EndnoteText"/>
        <w:rPr>
          <w:noProof/>
          <w:sz w:val="22"/>
          <w:szCs w:val="22"/>
          <w:lang w:val="sv-SE"/>
        </w:rPr>
      </w:pPr>
    </w:p>
    <w:p w14:paraId="54099738" w14:textId="77777777" w:rsidR="00535E7C" w:rsidRPr="00715A02" w:rsidRDefault="00535E7C">
      <w:pPr>
        <w:pStyle w:val="BodyText3"/>
        <w:widowControl/>
        <w:tabs>
          <w:tab w:val="left" w:pos="567"/>
        </w:tabs>
        <w:rPr>
          <w:noProof/>
          <w:sz w:val="22"/>
          <w:szCs w:val="22"/>
          <w:lang w:val="sv-SE"/>
        </w:rPr>
      </w:pPr>
    </w:p>
    <w:p w14:paraId="0EFB2626" w14:textId="77777777" w:rsidR="00535E7C" w:rsidRPr="00715A02" w:rsidRDefault="00870D0A" w:rsidP="004A7CF4">
      <w:pPr>
        <w:rPr>
          <w:b/>
          <w:bCs/>
          <w:noProof/>
          <w:lang w:val="sv-SE"/>
        </w:rPr>
      </w:pPr>
      <w:r w:rsidRPr="00715A02">
        <w:rPr>
          <w:b/>
          <w:bCs/>
          <w:noProof/>
          <w:lang w:val="sv-SE"/>
        </w:rPr>
        <w:t xml:space="preserve">1. </w:t>
      </w:r>
      <w:r w:rsidRPr="00715A02">
        <w:rPr>
          <w:b/>
          <w:bCs/>
          <w:noProof/>
          <w:lang w:val="sv-SE"/>
        </w:rPr>
        <w:tab/>
        <w:t>Vad Enbrel är och vad det används för</w:t>
      </w:r>
    </w:p>
    <w:p w14:paraId="53F33B5F" w14:textId="77777777" w:rsidR="00535E7C" w:rsidRPr="00715A02" w:rsidRDefault="00535E7C">
      <w:pPr>
        <w:tabs>
          <w:tab w:val="left" w:pos="567"/>
        </w:tabs>
        <w:rPr>
          <w:noProof/>
          <w:szCs w:val="22"/>
          <w:lang w:val="sv-SE"/>
        </w:rPr>
      </w:pPr>
    </w:p>
    <w:p w14:paraId="353994DD" w14:textId="77777777" w:rsidR="00535E7C" w:rsidRPr="00715A02" w:rsidRDefault="00870D0A">
      <w:pPr>
        <w:tabs>
          <w:tab w:val="left" w:pos="567"/>
        </w:tabs>
        <w:rPr>
          <w:noProof/>
          <w:szCs w:val="22"/>
          <w:lang w:val="sv-SE"/>
        </w:rPr>
      </w:pPr>
      <w:r w:rsidRPr="00715A02">
        <w:rPr>
          <w:noProof/>
          <w:szCs w:val="22"/>
          <w:lang w:val="sv-SE"/>
        </w:rPr>
        <w:t>Enbrel är ett läkemedel som är framställt av två humanproteiner. Det binder till ett annat protein som orsakar inflammation och blockerar dess aktivitet. Denna blockering minskar inflammationen som är förknippad med sjukdomen.</w:t>
      </w:r>
    </w:p>
    <w:p w14:paraId="7D10A498" w14:textId="77777777" w:rsidR="00535E7C" w:rsidRPr="00715A02" w:rsidRDefault="00535E7C" w:rsidP="004A7CF4">
      <w:pPr>
        <w:rPr>
          <w:noProof/>
          <w:lang w:val="sv-SE"/>
        </w:rPr>
      </w:pPr>
    </w:p>
    <w:p w14:paraId="028751E9" w14:textId="77777777" w:rsidR="00535E7C" w:rsidRPr="00715A02" w:rsidRDefault="00870D0A">
      <w:pPr>
        <w:tabs>
          <w:tab w:val="left" w:pos="567"/>
        </w:tabs>
        <w:rPr>
          <w:noProof/>
          <w:szCs w:val="22"/>
          <w:lang w:val="sv-SE"/>
        </w:rPr>
      </w:pPr>
      <w:r w:rsidRPr="00715A02">
        <w:rPr>
          <w:noProof/>
          <w:szCs w:val="22"/>
          <w:lang w:val="sv-SE"/>
        </w:rPr>
        <w:t xml:space="preserve">Hos vuxna (18 år och äldre) kan Enbrel användas för måttlig eller svår </w:t>
      </w:r>
      <w:r w:rsidRPr="00715A02">
        <w:rPr>
          <w:b/>
          <w:bCs/>
          <w:noProof/>
          <w:szCs w:val="22"/>
          <w:lang w:val="sv-SE"/>
        </w:rPr>
        <w:t>reumatoid artrit</w:t>
      </w:r>
      <w:r w:rsidRPr="00715A02">
        <w:rPr>
          <w:noProof/>
          <w:szCs w:val="22"/>
          <w:lang w:val="sv-SE"/>
        </w:rPr>
        <w:t xml:space="preserve">, </w:t>
      </w:r>
      <w:r w:rsidRPr="00715A02">
        <w:rPr>
          <w:b/>
          <w:bCs/>
          <w:noProof/>
          <w:szCs w:val="22"/>
          <w:lang w:val="sv-SE"/>
        </w:rPr>
        <w:t>psoriasisartrit</w:t>
      </w:r>
      <w:r w:rsidRPr="00715A02">
        <w:rPr>
          <w:noProof/>
          <w:szCs w:val="22"/>
          <w:lang w:val="sv-SE"/>
        </w:rPr>
        <w:t xml:space="preserve">, svår </w:t>
      </w:r>
      <w:r w:rsidR="00AF39C0" w:rsidRPr="00715A02">
        <w:rPr>
          <w:b/>
          <w:noProof/>
          <w:szCs w:val="22"/>
          <w:lang w:val="sv-SE"/>
        </w:rPr>
        <w:t xml:space="preserve">axial spondylartrit </w:t>
      </w:r>
      <w:r w:rsidR="00AF39C0" w:rsidRPr="00715A02">
        <w:rPr>
          <w:noProof/>
          <w:szCs w:val="22"/>
          <w:lang w:val="sv-SE"/>
        </w:rPr>
        <w:t xml:space="preserve">inklusive </w:t>
      </w:r>
      <w:r w:rsidRPr="00715A02">
        <w:rPr>
          <w:b/>
          <w:bCs/>
          <w:noProof/>
          <w:szCs w:val="22"/>
          <w:lang w:val="sv-SE"/>
        </w:rPr>
        <w:t>ankyloserande spondylit</w:t>
      </w:r>
      <w:r w:rsidR="00AF39C0" w:rsidRPr="00715A02">
        <w:rPr>
          <w:bCs/>
          <w:noProof/>
          <w:szCs w:val="22"/>
          <w:lang w:val="sv-SE"/>
        </w:rPr>
        <w:t>,</w:t>
      </w:r>
      <w:r w:rsidRPr="00715A02">
        <w:rPr>
          <w:noProof/>
          <w:szCs w:val="22"/>
          <w:lang w:val="sv-SE"/>
        </w:rPr>
        <w:t xml:space="preserve"> och måttlig eller svår </w:t>
      </w:r>
      <w:r w:rsidRPr="00715A02">
        <w:rPr>
          <w:b/>
          <w:bCs/>
          <w:noProof/>
          <w:szCs w:val="22"/>
          <w:lang w:val="sv-SE"/>
        </w:rPr>
        <w:t>psoriasis</w:t>
      </w:r>
      <w:r w:rsidRPr="00715A02">
        <w:rPr>
          <w:noProof/>
          <w:szCs w:val="22"/>
          <w:lang w:val="sv-SE"/>
        </w:rPr>
        <w:t xml:space="preserve"> –</w:t>
      </w:r>
      <w:r w:rsidR="006A426E" w:rsidRPr="00715A02">
        <w:rPr>
          <w:noProof/>
          <w:szCs w:val="22"/>
          <w:lang w:val="sv-SE"/>
        </w:rPr>
        <w:t xml:space="preserve"> </w:t>
      </w:r>
      <w:r w:rsidRPr="00715A02">
        <w:rPr>
          <w:noProof/>
          <w:szCs w:val="22"/>
          <w:lang w:val="sv-SE"/>
        </w:rPr>
        <w:t>för varje fall oftast när andra allmänt använda behandlingar inte har verkat tillräckligt bra eller är olämpliga för dig.</w:t>
      </w:r>
    </w:p>
    <w:p w14:paraId="1C5E0055" w14:textId="77777777" w:rsidR="00535E7C" w:rsidRPr="00715A02" w:rsidRDefault="00535E7C">
      <w:pPr>
        <w:tabs>
          <w:tab w:val="left" w:pos="567"/>
        </w:tabs>
        <w:rPr>
          <w:noProof/>
          <w:szCs w:val="22"/>
          <w:lang w:val="sv-SE"/>
        </w:rPr>
      </w:pPr>
    </w:p>
    <w:p w14:paraId="5D3F888F" w14:textId="77777777" w:rsidR="00535E7C" w:rsidRPr="00715A02" w:rsidRDefault="00870D0A">
      <w:pPr>
        <w:tabs>
          <w:tab w:val="left" w:pos="567"/>
        </w:tabs>
        <w:rPr>
          <w:noProof/>
          <w:szCs w:val="22"/>
          <w:lang w:val="sv-SE"/>
        </w:rPr>
      </w:pPr>
      <w:r w:rsidRPr="00715A02">
        <w:rPr>
          <w:noProof/>
          <w:szCs w:val="22"/>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6966B1F5" w14:textId="77777777" w:rsidR="00535E7C" w:rsidRPr="00715A02" w:rsidRDefault="00535E7C">
      <w:pPr>
        <w:tabs>
          <w:tab w:val="left" w:pos="567"/>
        </w:tabs>
        <w:rPr>
          <w:noProof/>
          <w:szCs w:val="22"/>
          <w:lang w:val="sv-SE"/>
        </w:rPr>
      </w:pPr>
    </w:p>
    <w:p w14:paraId="23C6064E" w14:textId="77777777" w:rsidR="00535E7C" w:rsidRPr="00715A02" w:rsidRDefault="00870D0A">
      <w:pPr>
        <w:rPr>
          <w:noProof/>
          <w:szCs w:val="22"/>
          <w:lang w:val="sv-SE"/>
        </w:rPr>
      </w:pPr>
      <w:r w:rsidRPr="00715A02">
        <w:rPr>
          <w:noProof/>
          <w:szCs w:val="22"/>
          <w:lang w:val="sv-SE"/>
        </w:rPr>
        <w:t>För patienter som har flera leder angripna av psoriasisartrit kan Enbrel öka förmågan att utföra dagliga aktiviteter. För patienter med flera symmetriska värkande eller svullna leder (ex. händer, vrister och fötter), kan Enbrel fördröja nedbrytningen av ledytorna.</w:t>
      </w:r>
    </w:p>
    <w:p w14:paraId="7EECB34D" w14:textId="77777777" w:rsidR="00535E7C" w:rsidRPr="00715A02" w:rsidRDefault="00535E7C">
      <w:pPr>
        <w:rPr>
          <w:noProof/>
          <w:szCs w:val="22"/>
          <w:lang w:val="sv-SE"/>
        </w:rPr>
      </w:pPr>
    </w:p>
    <w:p w14:paraId="59A7906D" w14:textId="77777777" w:rsidR="00535E7C" w:rsidRPr="00715A02" w:rsidRDefault="00870D0A" w:rsidP="004A7CF4">
      <w:pPr>
        <w:rPr>
          <w:noProof/>
          <w:lang w:val="sv-SE"/>
        </w:rPr>
      </w:pPr>
      <w:r w:rsidRPr="00715A02">
        <w:rPr>
          <w:noProof/>
          <w:lang w:val="sv-SE"/>
        </w:rPr>
        <w:t>Enbrel används även för behandling av följande sjukdomar hos barn och ungdomar:</w:t>
      </w:r>
    </w:p>
    <w:p w14:paraId="0C5C7E64" w14:textId="77777777" w:rsidR="00535E7C" w:rsidRPr="00715A02" w:rsidRDefault="00535E7C" w:rsidP="004A7CF4">
      <w:pPr>
        <w:rPr>
          <w:noProof/>
          <w:lang w:val="sv-SE"/>
        </w:rPr>
      </w:pPr>
    </w:p>
    <w:p w14:paraId="53697F2B" w14:textId="77777777" w:rsidR="00F72530" w:rsidRPr="00715A02" w:rsidRDefault="00870D0A" w:rsidP="00FE5CDE">
      <w:pPr>
        <w:keepLines/>
        <w:numPr>
          <w:ilvl w:val="0"/>
          <w:numId w:val="21"/>
        </w:numPr>
        <w:tabs>
          <w:tab w:val="clear" w:pos="720"/>
          <w:tab w:val="left" w:pos="567"/>
        </w:tabs>
        <w:spacing w:before="120" w:after="120"/>
        <w:ind w:left="538" w:hanging="538"/>
        <w:rPr>
          <w:noProof/>
          <w:color w:val="000000"/>
          <w:szCs w:val="22"/>
          <w:lang w:val="sv-SE"/>
        </w:rPr>
      </w:pPr>
      <w:r w:rsidRPr="00715A02">
        <w:rPr>
          <w:noProof/>
          <w:color w:val="000000"/>
          <w:szCs w:val="22"/>
          <w:lang w:val="sv-SE"/>
        </w:rPr>
        <w:t>För följande typer av barndomsreumatism (juvenil idiopatisk artrit), när behandling med metotrexat inte har gett tillräckliga resultat eller inte är lämpligt:</w:t>
      </w:r>
    </w:p>
    <w:p w14:paraId="11408158" w14:textId="77777777" w:rsidR="00054C4F" w:rsidRPr="00715A02" w:rsidRDefault="00870D0A" w:rsidP="00FE5CDE">
      <w:pPr>
        <w:keepLines/>
        <w:numPr>
          <w:ilvl w:val="0"/>
          <w:numId w:val="21"/>
        </w:numPr>
        <w:tabs>
          <w:tab w:val="clear" w:pos="720"/>
        </w:tabs>
        <w:spacing w:before="120" w:after="120"/>
        <w:ind w:left="1134" w:hanging="567"/>
        <w:rPr>
          <w:noProof/>
          <w:color w:val="000000"/>
          <w:szCs w:val="22"/>
          <w:lang w:val="sv-SE"/>
        </w:rPr>
      </w:pPr>
      <w:r w:rsidRPr="00715A02">
        <w:rPr>
          <w:noProof/>
          <w:color w:val="000000"/>
          <w:szCs w:val="22"/>
          <w:lang w:val="sv-SE"/>
        </w:rPr>
        <w:t>Inflammation i många leder (polyartrit) (reumatoidfaktorpositiv eller -negativ) och inflammation som drabbar 5 eller fler leder (utvidgad oligoartrit) hos patienter från 2 års ålder</w:t>
      </w:r>
      <w:r w:rsidR="000804CE" w:rsidRPr="00715A02">
        <w:rPr>
          <w:noProof/>
          <w:color w:val="000000"/>
          <w:szCs w:val="22"/>
          <w:lang w:val="sv-SE"/>
        </w:rPr>
        <w:t>.</w:t>
      </w:r>
    </w:p>
    <w:p w14:paraId="72AED5F2" w14:textId="77777777" w:rsidR="00F72530" w:rsidRPr="00715A02" w:rsidRDefault="00870D0A" w:rsidP="00FE5CDE">
      <w:pPr>
        <w:keepNext/>
        <w:keepLines/>
        <w:numPr>
          <w:ilvl w:val="0"/>
          <w:numId w:val="21"/>
        </w:numPr>
        <w:tabs>
          <w:tab w:val="clear" w:pos="720"/>
        </w:tabs>
        <w:spacing w:before="120" w:after="120"/>
        <w:ind w:left="1134" w:hanging="567"/>
        <w:rPr>
          <w:noProof/>
          <w:color w:val="000000"/>
          <w:szCs w:val="22"/>
          <w:lang w:val="sv-SE"/>
        </w:rPr>
      </w:pPr>
      <w:r w:rsidRPr="00715A02">
        <w:rPr>
          <w:noProof/>
          <w:szCs w:val="22"/>
          <w:lang w:val="sv-SE"/>
        </w:rPr>
        <w:lastRenderedPageBreak/>
        <w:t>Ledinflammation som är kopplad till hudsjukdomen psoriasis</w:t>
      </w:r>
      <w:r w:rsidRPr="00715A02">
        <w:rPr>
          <w:noProof/>
          <w:color w:val="000000"/>
          <w:szCs w:val="22"/>
          <w:lang w:val="sv-SE"/>
        </w:rPr>
        <w:t xml:space="preserve"> (psorias</w:t>
      </w:r>
      <w:r w:rsidR="00D90552" w:rsidRPr="00715A02">
        <w:rPr>
          <w:noProof/>
          <w:color w:val="000000"/>
          <w:szCs w:val="22"/>
          <w:lang w:val="sv-SE"/>
        </w:rPr>
        <w:t>is</w:t>
      </w:r>
      <w:r w:rsidRPr="00715A02">
        <w:rPr>
          <w:noProof/>
          <w:color w:val="000000"/>
          <w:szCs w:val="22"/>
          <w:lang w:val="sv-SE"/>
        </w:rPr>
        <w:t>artrit) hos patienter från 12 års ålder</w:t>
      </w:r>
      <w:r w:rsidR="000804CE" w:rsidRPr="00715A02">
        <w:rPr>
          <w:noProof/>
          <w:color w:val="000000"/>
          <w:szCs w:val="22"/>
          <w:lang w:val="sv-SE"/>
        </w:rPr>
        <w:t>.</w:t>
      </w:r>
    </w:p>
    <w:p w14:paraId="3852A1F8" w14:textId="77777777" w:rsidR="00F72530" w:rsidRPr="00715A02" w:rsidRDefault="00870D0A" w:rsidP="00FE5CDE">
      <w:pPr>
        <w:keepNext/>
        <w:keepLines/>
        <w:numPr>
          <w:ilvl w:val="0"/>
          <w:numId w:val="21"/>
        </w:numPr>
        <w:tabs>
          <w:tab w:val="clear" w:pos="720"/>
          <w:tab w:val="left" w:pos="567"/>
          <w:tab w:val="left" w:pos="709"/>
        </w:tabs>
        <w:spacing w:before="120" w:after="120"/>
        <w:ind w:left="538" w:hanging="538"/>
        <w:rPr>
          <w:noProof/>
          <w:color w:val="000000"/>
          <w:szCs w:val="22"/>
          <w:lang w:val="sv-SE"/>
        </w:rPr>
      </w:pPr>
      <w:r w:rsidRPr="00715A02">
        <w:rPr>
          <w:noProof/>
          <w:color w:val="000000"/>
          <w:szCs w:val="22"/>
          <w:lang w:val="sv-SE"/>
        </w:rPr>
        <w:t>För patienter från 12 års ålder med muskel-, senfästes- och ledinflammation (entesitrelaterad artrit) när andra vanliga behandlingar inte har gett tillräckliga resultat eller inte är lämpliga.</w:t>
      </w:r>
    </w:p>
    <w:p w14:paraId="551C8713" w14:textId="77777777" w:rsidR="00A23376" w:rsidRPr="00715A02" w:rsidRDefault="00870D0A" w:rsidP="00FE5CDE">
      <w:pPr>
        <w:keepNext/>
        <w:keepLines/>
        <w:numPr>
          <w:ilvl w:val="0"/>
          <w:numId w:val="21"/>
        </w:numPr>
        <w:tabs>
          <w:tab w:val="clear" w:pos="720"/>
          <w:tab w:val="left" w:pos="567"/>
          <w:tab w:val="left" w:pos="709"/>
        </w:tabs>
        <w:spacing w:before="120" w:after="120"/>
        <w:ind w:left="538" w:hanging="538"/>
        <w:rPr>
          <w:noProof/>
          <w:color w:val="000000"/>
          <w:szCs w:val="22"/>
          <w:lang w:val="sv-SE"/>
        </w:rPr>
      </w:pPr>
      <w:r w:rsidRPr="00715A02">
        <w:rPr>
          <w:noProof/>
          <w:color w:val="000000"/>
          <w:szCs w:val="22"/>
          <w:lang w:val="sv-SE"/>
        </w:rPr>
        <w:t>Svår psori</w:t>
      </w:r>
      <w:r w:rsidR="00BF3F62" w:rsidRPr="00715A02">
        <w:rPr>
          <w:noProof/>
          <w:color w:val="000000"/>
          <w:szCs w:val="22"/>
          <w:lang w:val="sv-SE"/>
        </w:rPr>
        <w:t>a</w:t>
      </w:r>
      <w:r w:rsidRPr="00715A02">
        <w:rPr>
          <w:noProof/>
          <w:color w:val="000000"/>
          <w:szCs w:val="22"/>
          <w:lang w:val="sv-SE"/>
        </w:rPr>
        <w:t>sis hos patienter från 6 års ålder som haft otillräcklig effekt av (eller som inte kan behandlas med) ljusbehandling eller andra systemiska behandlingar</w:t>
      </w:r>
      <w:r w:rsidR="00F72530" w:rsidRPr="00715A02">
        <w:rPr>
          <w:noProof/>
          <w:color w:val="000000"/>
          <w:szCs w:val="22"/>
          <w:lang w:val="sv-SE"/>
        </w:rPr>
        <w:t xml:space="preserve"> (läkemedel som påverkar hela kroppen)</w:t>
      </w:r>
      <w:r w:rsidRPr="00715A02">
        <w:rPr>
          <w:noProof/>
          <w:color w:val="000000"/>
          <w:szCs w:val="22"/>
          <w:lang w:val="sv-SE"/>
        </w:rPr>
        <w:t>.</w:t>
      </w:r>
    </w:p>
    <w:p w14:paraId="4276D7E4" w14:textId="77777777" w:rsidR="00535E7C" w:rsidRPr="00715A02" w:rsidRDefault="00535E7C" w:rsidP="00144AC9">
      <w:pPr>
        <w:tabs>
          <w:tab w:val="left" w:pos="567"/>
        </w:tabs>
        <w:rPr>
          <w:noProof/>
          <w:szCs w:val="22"/>
          <w:lang w:val="sv-SE"/>
        </w:rPr>
      </w:pPr>
    </w:p>
    <w:p w14:paraId="6445268F" w14:textId="77777777" w:rsidR="00713EFC" w:rsidRPr="00715A02" w:rsidRDefault="00713EFC">
      <w:pPr>
        <w:tabs>
          <w:tab w:val="left" w:pos="567"/>
        </w:tabs>
        <w:rPr>
          <w:noProof/>
          <w:szCs w:val="22"/>
          <w:lang w:val="sv-SE"/>
        </w:rPr>
      </w:pPr>
    </w:p>
    <w:p w14:paraId="4BE528E5" w14:textId="77777777" w:rsidR="00535E7C" w:rsidRPr="00715A02" w:rsidRDefault="00870D0A" w:rsidP="004A7CF4">
      <w:pPr>
        <w:rPr>
          <w:b/>
          <w:bCs/>
          <w:noProof/>
          <w:lang w:val="sv-SE"/>
        </w:rPr>
      </w:pPr>
      <w:r w:rsidRPr="00715A02">
        <w:rPr>
          <w:b/>
          <w:bCs/>
          <w:noProof/>
          <w:lang w:val="sv-SE"/>
        </w:rPr>
        <w:t>2.</w:t>
      </w:r>
      <w:r w:rsidRPr="00715A02">
        <w:rPr>
          <w:b/>
          <w:bCs/>
          <w:noProof/>
          <w:lang w:val="sv-SE"/>
        </w:rPr>
        <w:tab/>
        <w:t>Vad du behöver veta innan du använder Enbrel</w:t>
      </w:r>
    </w:p>
    <w:p w14:paraId="315EB714" w14:textId="77777777" w:rsidR="00535E7C" w:rsidRPr="00715A02" w:rsidRDefault="00535E7C">
      <w:pPr>
        <w:rPr>
          <w:b/>
          <w:noProof/>
          <w:szCs w:val="22"/>
          <w:lang w:val="sv-SE"/>
        </w:rPr>
      </w:pPr>
    </w:p>
    <w:p w14:paraId="19A24499" w14:textId="77777777" w:rsidR="00535E7C" w:rsidRPr="00715A02" w:rsidRDefault="00870D0A" w:rsidP="004A7CF4">
      <w:pPr>
        <w:rPr>
          <w:b/>
          <w:bCs/>
          <w:noProof/>
          <w:lang w:val="sv-SE"/>
        </w:rPr>
      </w:pPr>
      <w:r w:rsidRPr="00715A02">
        <w:rPr>
          <w:b/>
          <w:bCs/>
          <w:noProof/>
          <w:lang w:val="sv-SE"/>
        </w:rPr>
        <w:t>Använd inte Enbrel:</w:t>
      </w:r>
    </w:p>
    <w:p w14:paraId="012E5C41" w14:textId="77777777" w:rsidR="00535E7C" w:rsidRPr="00715A02" w:rsidRDefault="00535E7C">
      <w:pPr>
        <w:rPr>
          <w:noProof/>
          <w:szCs w:val="22"/>
          <w:lang w:val="sv-SE"/>
        </w:rPr>
      </w:pPr>
    </w:p>
    <w:p w14:paraId="6A95E5B4" w14:textId="77777777" w:rsidR="00535E7C" w:rsidRPr="00715A02" w:rsidRDefault="00870D0A" w:rsidP="00FF69BF">
      <w:pPr>
        <w:pStyle w:val="ListBullet"/>
        <w:numPr>
          <w:ilvl w:val="1"/>
          <w:numId w:val="7"/>
        </w:numPr>
        <w:rPr>
          <w:noProof/>
          <w:lang w:val="sv-SE"/>
        </w:rPr>
      </w:pPr>
      <w:r w:rsidRPr="00715A02">
        <w:rPr>
          <w:noProof/>
          <w:lang w:val="sv-SE"/>
        </w:rPr>
        <w:t xml:space="preserve">om du eller ditt barn är allergisk mot etanercept eller </w:t>
      </w:r>
      <w:r w:rsidR="00AB271F" w:rsidRPr="00715A02">
        <w:rPr>
          <w:noProof/>
          <w:lang w:val="sv-SE"/>
        </w:rPr>
        <w:t xml:space="preserve">mot </w:t>
      </w:r>
      <w:r w:rsidRPr="00715A02">
        <w:rPr>
          <w:noProof/>
          <w:lang w:val="sv-SE"/>
        </w:rPr>
        <w:t xml:space="preserve">något </w:t>
      </w:r>
      <w:r w:rsidR="00AB271F" w:rsidRPr="00715A02">
        <w:rPr>
          <w:noProof/>
          <w:lang w:val="sv-SE"/>
        </w:rPr>
        <w:t xml:space="preserve">annat </w:t>
      </w:r>
      <w:r w:rsidRPr="00715A02">
        <w:rPr>
          <w:noProof/>
          <w:lang w:val="sv-SE"/>
        </w:rPr>
        <w:t>innehållsämne i Enbrel</w:t>
      </w:r>
      <w:r w:rsidR="00CB323F" w:rsidRPr="00715A02">
        <w:rPr>
          <w:noProof/>
          <w:lang w:val="sv-SE"/>
        </w:rPr>
        <w:t xml:space="preserve"> </w:t>
      </w:r>
      <w:r w:rsidR="005145DE" w:rsidRPr="00715A02">
        <w:rPr>
          <w:noProof/>
          <w:lang w:val="sv-SE"/>
        </w:rPr>
        <w:t>(anges i avsnitt 6)</w:t>
      </w:r>
      <w:r w:rsidRPr="00715A02">
        <w:rPr>
          <w:noProof/>
          <w:lang w:val="sv-SE"/>
        </w:rPr>
        <w:t>. Om du eller ditt barn får allergiska reaktioner, exempelvis andnöd, pip i bröstet, yrsel eller utslag, sluta injicera Enbrel och kontakta omedelbart din eller ditt barns läkare.</w:t>
      </w:r>
    </w:p>
    <w:p w14:paraId="139A1E29" w14:textId="77777777" w:rsidR="00535E7C" w:rsidRPr="00715A02" w:rsidRDefault="00870D0A" w:rsidP="00FF69BF">
      <w:pPr>
        <w:pStyle w:val="ListBullet"/>
        <w:numPr>
          <w:ilvl w:val="1"/>
          <w:numId w:val="7"/>
        </w:numPr>
        <w:rPr>
          <w:noProof/>
          <w:lang w:val="sv-SE"/>
        </w:rPr>
      </w:pPr>
      <w:r w:rsidRPr="00715A02">
        <w:rPr>
          <w:noProof/>
          <w:lang w:val="sv-SE"/>
        </w:rPr>
        <w:t xml:space="preserve">om du eller ditt barn har, eller löper risk att utveckla en allvarlig infektion i blodet som kallas blodförgiftning. Om du inte är säker, kontakta din </w:t>
      </w:r>
      <w:r w:rsidR="004F0EAD" w:rsidRPr="00715A02">
        <w:rPr>
          <w:noProof/>
          <w:lang w:val="sv-SE"/>
        </w:rPr>
        <w:t xml:space="preserve">eller ditt barns </w:t>
      </w:r>
      <w:r w:rsidRPr="00715A02">
        <w:rPr>
          <w:noProof/>
          <w:lang w:val="sv-SE"/>
        </w:rPr>
        <w:t>läkare.</w:t>
      </w:r>
    </w:p>
    <w:p w14:paraId="1A83BBD3" w14:textId="77777777" w:rsidR="00535E7C" w:rsidRPr="00715A02" w:rsidRDefault="00870D0A" w:rsidP="00FF69BF">
      <w:pPr>
        <w:pStyle w:val="ListBullet"/>
        <w:numPr>
          <w:ilvl w:val="1"/>
          <w:numId w:val="7"/>
        </w:numPr>
        <w:rPr>
          <w:noProof/>
          <w:lang w:val="sv-SE"/>
        </w:rPr>
      </w:pPr>
      <w:r w:rsidRPr="00715A02">
        <w:rPr>
          <w:noProof/>
          <w:lang w:val="sv-SE"/>
        </w:rPr>
        <w:t>om du eller ditt barn har en infektion av något slag. Om du är osäker, kontakta din eller ditt barns läkare.</w:t>
      </w:r>
    </w:p>
    <w:p w14:paraId="4AC95895" w14:textId="77777777" w:rsidR="00535E7C" w:rsidRPr="00715A02" w:rsidRDefault="00535E7C" w:rsidP="008041C9">
      <w:pPr>
        <w:tabs>
          <w:tab w:val="left" w:pos="567"/>
        </w:tabs>
        <w:ind w:left="567" w:hanging="567"/>
        <w:rPr>
          <w:b/>
          <w:noProof/>
          <w:szCs w:val="22"/>
          <w:lang w:val="sv-SE"/>
        </w:rPr>
      </w:pPr>
    </w:p>
    <w:p w14:paraId="2958182F" w14:textId="77777777" w:rsidR="00535E7C" w:rsidRPr="00715A02" w:rsidRDefault="00870D0A" w:rsidP="004A7CF4">
      <w:pPr>
        <w:rPr>
          <w:b/>
          <w:bCs/>
          <w:noProof/>
          <w:lang w:val="sv-SE"/>
        </w:rPr>
      </w:pPr>
      <w:r w:rsidRPr="00715A02">
        <w:rPr>
          <w:b/>
          <w:bCs/>
          <w:noProof/>
          <w:lang w:val="sv-SE"/>
        </w:rPr>
        <w:t>Varningar och försiktighet</w:t>
      </w:r>
    </w:p>
    <w:p w14:paraId="33A48490" w14:textId="77777777" w:rsidR="00535E7C" w:rsidRPr="00715A02" w:rsidRDefault="00535E7C" w:rsidP="009460B3">
      <w:pPr>
        <w:ind w:left="567" w:hanging="567"/>
        <w:rPr>
          <w:noProof/>
          <w:szCs w:val="22"/>
          <w:lang w:val="sv-SE"/>
        </w:rPr>
      </w:pPr>
    </w:p>
    <w:p w14:paraId="497E58B6" w14:textId="77777777" w:rsidR="00AD1853" w:rsidRPr="00715A02" w:rsidRDefault="00870D0A" w:rsidP="009460B3">
      <w:pPr>
        <w:ind w:left="567" w:hanging="567"/>
        <w:rPr>
          <w:noProof/>
          <w:szCs w:val="22"/>
          <w:lang w:val="sv-SE"/>
        </w:rPr>
      </w:pPr>
      <w:r w:rsidRPr="00715A02">
        <w:rPr>
          <w:noProof/>
          <w:szCs w:val="22"/>
          <w:lang w:val="sv-SE"/>
        </w:rPr>
        <w:t>Tala med läkare innan du använder Enbrel.</w:t>
      </w:r>
    </w:p>
    <w:p w14:paraId="0F1E1423" w14:textId="77777777" w:rsidR="00AD1853" w:rsidRPr="00715A02" w:rsidRDefault="00AD1853" w:rsidP="00C367C3">
      <w:pPr>
        <w:rPr>
          <w:noProof/>
          <w:szCs w:val="22"/>
          <w:lang w:val="sv-SE"/>
        </w:rPr>
      </w:pPr>
    </w:p>
    <w:p w14:paraId="0FF74A46" w14:textId="77777777" w:rsidR="00535E7C" w:rsidRPr="00715A02" w:rsidRDefault="00870D0A" w:rsidP="008E383E">
      <w:pPr>
        <w:pStyle w:val="ListBullet"/>
        <w:numPr>
          <w:ilvl w:val="0"/>
          <w:numId w:val="98"/>
        </w:numPr>
        <w:rPr>
          <w:noProof/>
          <w:lang w:val="sv-SE"/>
        </w:rPr>
      </w:pPr>
      <w:r w:rsidRPr="00715A02">
        <w:rPr>
          <w:b/>
          <w:bCs/>
          <w:noProof/>
          <w:lang w:val="sv-SE"/>
        </w:rPr>
        <w:t>Allergiska reaktioner:</w:t>
      </w:r>
      <w:r w:rsidRPr="00715A02">
        <w:rPr>
          <w:noProof/>
          <w:lang w:val="sv-SE"/>
        </w:rPr>
        <w:t xml:space="preserve"> Om du eller ditt barn får allergiska reaktioner, exempelvis andnöd, pip i bröstet, yrsel eller utslag, sluta injicera Enbrel och kontakta omedelbart din eller ditt barns läkare.</w:t>
      </w:r>
    </w:p>
    <w:p w14:paraId="1CE924D1" w14:textId="77777777" w:rsidR="00535E7C" w:rsidRPr="00715A02" w:rsidRDefault="00870D0A" w:rsidP="008E383E">
      <w:pPr>
        <w:pStyle w:val="ListBullet"/>
        <w:numPr>
          <w:ilvl w:val="0"/>
          <w:numId w:val="98"/>
        </w:numPr>
        <w:rPr>
          <w:noProof/>
          <w:lang w:val="sv-SE"/>
        </w:rPr>
      </w:pPr>
      <w:r w:rsidRPr="00715A02">
        <w:rPr>
          <w:b/>
          <w:bCs/>
          <w:noProof/>
          <w:lang w:val="sv-SE"/>
        </w:rPr>
        <w:t>Infektioner/operationer:</w:t>
      </w:r>
      <w:r w:rsidRPr="00715A02">
        <w:rPr>
          <w:noProof/>
          <w:lang w:val="sv-SE"/>
        </w:rPr>
        <w:t xml:space="preserve"> Om du eller ditt barn utvecklar en ny infektion eller står inför en större operation, kan din eller ditt barns läkare vilja övervaka behandlingen med Enbrel.</w:t>
      </w:r>
    </w:p>
    <w:p w14:paraId="3736210C" w14:textId="77777777" w:rsidR="00535E7C" w:rsidRPr="00715A02" w:rsidRDefault="00870D0A" w:rsidP="008E383E">
      <w:pPr>
        <w:pStyle w:val="ListBullet"/>
        <w:numPr>
          <w:ilvl w:val="0"/>
          <w:numId w:val="98"/>
        </w:numPr>
        <w:rPr>
          <w:noProof/>
          <w:lang w:val="sv-SE"/>
        </w:rPr>
      </w:pPr>
      <w:r w:rsidRPr="00715A02">
        <w:rPr>
          <w:b/>
          <w:bCs/>
          <w:noProof/>
          <w:lang w:val="sv-SE"/>
        </w:rPr>
        <w:t>Infektioner/diabetes:</w:t>
      </w:r>
      <w:r w:rsidRPr="00715A02">
        <w:rPr>
          <w:noProof/>
          <w:lang w:val="sv-SE"/>
        </w:rPr>
        <w:t xml:space="preserve"> Berätta för din eller ditt barns läkare om du eller ditt barn har haft återkommande infektioner eller har diabetes eller något annat tillstånd som ger ökad risk för infektioner.</w:t>
      </w:r>
    </w:p>
    <w:p w14:paraId="329E88E6" w14:textId="77777777" w:rsidR="00535E7C" w:rsidRPr="00715A02" w:rsidRDefault="00870D0A" w:rsidP="008E383E">
      <w:pPr>
        <w:pStyle w:val="ListBullet"/>
        <w:numPr>
          <w:ilvl w:val="0"/>
          <w:numId w:val="98"/>
        </w:numPr>
        <w:rPr>
          <w:noProof/>
          <w:lang w:val="sv-SE"/>
        </w:rPr>
      </w:pPr>
      <w:r w:rsidRPr="00715A02">
        <w:rPr>
          <w:b/>
          <w:noProof/>
          <w:lang w:val="sv-SE"/>
        </w:rPr>
        <w:t xml:space="preserve">Infektioner/uppföljning: </w:t>
      </w:r>
      <w:r w:rsidRPr="00715A02">
        <w:rPr>
          <w:noProof/>
          <w:lang w:val="sv-SE"/>
        </w:rPr>
        <w:t>Tala om för din eller ditt barns läkare om du eller ditt barn nyligen varit på resa utanför Europa. Om du eller ditt barn skulle drabbas av symtom på en infektion såsom feber, frossa eller hosta, kontakta då omedelbart läkare. Läkaren kan vilja fortsätta att följa dig eller ditt barn med avseende på förekomsten av infektioner efter det att du eller ditt barn avslutat behandlingen med Enbrel.</w:t>
      </w:r>
    </w:p>
    <w:p w14:paraId="06F6BA99" w14:textId="72BAA143" w:rsidR="00535E7C" w:rsidRPr="00715A02" w:rsidRDefault="00870D0A" w:rsidP="008E383E">
      <w:pPr>
        <w:pStyle w:val="ListBullet"/>
        <w:numPr>
          <w:ilvl w:val="0"/>
          <w:numId w:val="98"/>
        </w:numPr>
        <w:rPr>
          <w:noProof/>
          <w:lang w:val="sv-SE"/>
        </w:rPr>
      </w:pPr>
      <w:r w:rsidRPr="00715A02">
        <w:rPr>
          <w:b/>
          <w:bCs/>
          <w:noProof/>
          <w:lang w:val="sv-SE"/>
        </w:rPr>
        <w:t>Tuberkulos:</w:t>
      </w:r>
      <w:r w:rsidRPr="00715A02">
        <w:rPr>
          <w:noProof/>
          <w:lang w:val="sv-SE"/>
        </w:rPr>
        <w:t xml:space="preserve"> Eftersom fall av tuberkulos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del w:id="200" w:author="Pfizer-CS" w:date="2025-06-26T15:42:00Z" w16du:dateUtc="2025-06-26T13:42:00Z">
        <w:r w:rsidRPr="00715A02" w:rsidDel="00A76C4C">
          <w:rPr>
            <w:noProof/>
            <w:lang w:val="sv-SE"/>
          </w:rPr>
          <w:delText>Resultaten av dessa undersökningar ska föras in på patientkortet.</w:delText>
        </w:r>
      </w:del>
      <w:ins w:id="201" w:author="Pfizer-CS" w:date="2025-06-26T15:42:00Z" w16du:dateUtc="2025-06-26T13:42:00Z">
        <w:r w:rsidR="00A76C4C" w:rsidRPr="00715A02">
          <w:rPr>
            <w:noProof/>
            <w:lang w:val="sv-SE"/>
          </w:rPr>
          <w:t>Resultaten av dessa undersökningar ska föras in på patientkortet.</w:t>
        </w:r>
      </w:ins>
      <w:r w:rsidRPr="00715A02">
        <w:rPr>
          <w:noProof/>
          <w:lang w:val="sv-SE"/>
        </w:rPr>
        <w:t xml:space="preserve"> Det är viktigt att du talar om för din läkare om du eller ditt barn någon gång har haft tuberkulos eller haft nära kontakt med någon person som haft tuberkulos. Om symtom på tuberkulos (t ex ihållande hosta, viktminskning, försämrat allmäntillstånd eller lätt feber) eller någon annan infektion uppstår under behandlingen ska du omedelbart kontakta din läkare.</w:t>
      </w:r>
    </w:p>
    <w:p w14:paraId="4261274B" w14:textId="77777777" w:rsidR="00535E7C" w:rsidRPr="00715A02" w:rsidRDefault="00870D0A" w:rsidP="008E383E">
      <w:pPr>
        <w:pStyle w:val="ListBullet"/>
        <w:numPr>
          <w:ilvl w:val="0"/>
          <w:numId w:val="98"/>
        </w:numPr>
        <w:rPr>
          <w:noProof/>
          <w:lang w:val="sv-SE"/>
        </w:rPr>
      </w:pPr>
      <w:r w:rsidRPr="00715A02">
        <w:rPr>
          <w:b/>
          <w:bCs/>
          <w:noProof/>
          <w:lang w:val="sv-SE"/>
        </w:rPr>
        <w:t>Hepatit B:</w:t>
      </w:r>
      <w:r w:rsidRPr="00715A02">
        <w:rPr>
          <w:noProof/>
          <w:lang w:val="sv-SE"/>
        </w:rPr>
        <w:t xml:space="preserve"> </w:t>
      </w:r>
      <w:r w:rsidR="003724A1" w:rsidRPr="00715A02">
        <w:rPr>
          <w:noProof/>
          <w:lang w:val="sv-SE"/>
        </w:rPr>
        <w:t xml:space="preserve">Tala om för din läkare om du eller ditt barn har eller någonsin har haft hepatit B. </w:t>
      </w:r>
      <w:r w:rsidRPr="00715A02">
        <w:rPr>
          <w:noProof/>
          <w:lang w:val="sv-SE"/>
        </w:rPr>
        <w:t xml:space="preserve">Din läkare </w:t>
      </w:r>
      <w:r w:rsidR="003724A1" w:rsidRPr="00715A02">
        <w:rPr>
          <w:noProof/>
          <w:lang w:val="sv-SE"/>
        </w:rPr>
        <w:t>ska</w:t>
      </w:r>
      <w:r w:rsidRPr="00715A02">
        <w:rPr>
          <w:noProof/>
          <w:lang w:val="sv-SE"/>
        </w:rPr>
        <w:t xml:space="preserve"> ta prov för hepatit B innan du eller ditt barn påbörjar behandlingen med Enbrel.</w:t>
      </w:r>
      <w:r w:rsidR="003724A1" w:rsidRPr="00715A02">
        <w:rPr>
          <w:noProof/>
          <w:lang w:val="sv-SE"/>
        </w:rPr>
        <w:t xml:space="preserve"> Behandling med Enbrel kan resultera i reaktivering av hepatit B hos patienter som tidigare har varit infekterade med hepatit B-virus. Om det händer ska behandlingen med Enbrel avbrytas.</w:t>
      </w:r>
    </w:p>
    <w:p w14:paraId="242D4C6D" w14:textId="77777777" w:rsidR="00535E7C" w:rsidRPr="00715A02" w:rsidRDefault="00870D0A" w:rsidP="008E383E">
      <w:pPr>
        <w:pStyle w:val="ListBullet"/>
        <w:numPr>
          <w:ilvl w:val="0"/>
          <w:numId w:val="98"/>
        </w:numPr>
        <w:rPr>
          <w:noProof/>
          <w:lang w:val="sv-SE"/>
        </w:rPr>
      </w:pPr>
      <w:r w:rsidRPr="00715A02">
        <w:rPr>
          <w:b/>
          <w:bCs/>
          <w:noProof/>
          <w:lang w:val="sv-SE"/>
        </w:rPr>
        <w:lastRenderedPageBreak/>
        <w:t>Hepatit C:</w:t>
      </w:r>
      <w:r w:rsidRPr="00715A02">
        <w:rPr>
          <w:noProof/>
          <w:lang w:val="sv-SE"/>
        </w:rPr>
        <w:t xml:space="preserve"> Tala om för läkaren om du eller ditt barn har hepatit C. Din läkare kan vilja kontrollera behandlingen med Enbrel om infektionen förvärras.</w:t>
      </w:r>
    </w:p>
    <w:p w14:paraId="78D9C5D0" w14:textId="71220287" w:rsidR="00535E7C" w:rsidRPr="00715A02" w:rsidRDefault="00870D0A" w:rsidP="008E383E">
      <w:pPr>
        <w:pStyle w:val="ListBullet"/>
        <w:numPr>
          <w:ilvl w:val="0"/>
          <w:numId w:val="98"/>
        </w:numPr>
        <w:rPr>
          <w:noProof/>
          <w:lang w:val="sv-SE"/>
        </w:rPr>
      </w:pPr>
      <w:r w:rsidRPr="00715A02">
        <w:rPr>
          <w:b/>
          <w:bCs/>
          <w:noProof/>
          <w:lang w:val="sv-SE"/>
        </w:rPr>
        <w:t>Blodsjukdomar:</w:t>
      </w:r>
      <w:r w:rsidRPr="00715A02">
        <w:rPr>
          <w:noProof/>
          <w:lang w:val="sv-SE"/>
        </w:rPr>
        <w:t xml:space="preserve"> Sök omedelbart medicinsk hjälp om du eller ditt barn har </w:t>
      </w:r>
      <w:r w:rsidR="00112673" w:rsidRPr="00715A02">
        <w:rPr>
          <w:noProof/>
          <w:lang w:val="sv-SE"/>
        </w:rPr>
        <w:t>symtom</w:t>
      </w:r>
      <w:r w:rsidRPr="00715A02">
        <w:rPr>
          <w:noProof/>
          <w:lang w:val="sv-SE"/>
        </w:rPr>
        <w:t xml:space="preserve"> som ihållande feber, halsont, blåmärken, blödningar och/eller blekhet. Sådana </w:t>
      </w:r>
      <w:r w:rsidR="00112673" w:rsidRPr="00715A02">
        <w:rPr>
          <w:noProof/>
          <w:lang w:val="sv-SE"/>
        </w:rPr>
        <w:t>symtom</w:t>
      </w:r>
      <w:r w:rsidRPr="00715A02">
        <w:rPr>
          <w:noProof/>
          <w:lang w:val="sv-SE"/>
        </w:rPr>
        <w:t xml:space="preserve"> kan tyda på en potentiellt livshotande störning i blodbilden, som </w:t>
      </w:r>
      <w:r w:rsidR="002B0548" w:rsidRPr="00715A02">
        <w:rPr>
          <w:noProof/>
          <w:lang w:val="sv-SE"/>
        </w:rPr>
        <w:t xml:space="preserve">kan </w:t>
      </w:r>
      <w:r w:rsidRPr="00715A02">
        <w:rPr>
          <w:noProof/>
          <w:lang w:val="sv-SE"/>
        </w:rPr>
        <w:t>kräv</w:t>
      </w:r>
      <w:r w:rsidR="002B0548" w:rsidRPr="00715A02">
        <w:rPr>
          <w:noProof/>
          <w:lang w:val="sv-SE"/>
        </w:rPr>
        <w:t>a</w:t>
      </w:r>
      <w:r w:rsidRPr="00715A02">
        <w:rPr>
          <w:noProof/>
          <w:lang w:val="sv-SE"/>
        </w:rPr>
        <w:t xml:space="preserve"> att behandlingen med Enbrel avbryts. </w:t>
      </w:r>
    </w:p>
    <w:p w14:paraId="5586C30F" w14:textId="77777777" w:rsidR="00535E7C" w:rsidRPr="00715A02" w:rsidRDefault="00870D0A" w:rsidP="008E383E">
      <w:pPr>
        <w:pStyle w:val="ListBullet"/>
        <w:numPr>
          <w:ilvl w:val="0"/>
          <w:numId w:val="98"/>
        </w:numPr>
        <w:rPr>
          <w:noProof/>
          <w:lang w:val="sv-SE"/>
        </w:rPr>
      </w:pPr>
      <w:r w:rsidRPr="00715A02">
        <w:rPr>
          <w:b/>
          <w:bCs/>
          <w:noProof/>
          <w:lang w:val="sv-SE"/>
        </w:rPr>
        <w:t>Nervsystemet och ögonsjukdomar:</w:t>
      </w:r>
      <w:r w:rsidRPr="00715A02">
        <w:rPr>
          <w:noProof/>
          <w:lang w:val="sv-SE"/>
        </w:rPr>
        <w:t xml:space="preserve"> Berätta för din läkare om du eller ditt barn har multipel skleros, optisk neurit (inflammation i ögats nerver) eller transversell myelit (inflammation i ryggmärgen). Din eller ditt barns läkare kommer att bestämma om Enbrel är rätt behandling.</w:t>
      </w:r>
    </w:p>
    <w:p w14:paraId="2DF5F217" w14:textId="77777777" w:rsidR="00535E7C" w:rsidRPr="00715A02" w:rsidRDefault="00870D0A" w:rsidP="008E383E">
      <w:pPr>
        <w:pStyle w:val="ListBullet"/>
        <w:numPr>
          <w:ilvl w:val="0"/>
          <w:numId w:val="98"/>
        </w:numPr>
        <w:rPr>
          <w:noProof/>
          <w:lang w:val="sv-SE"/>
        </w:rPr>
      </w:pPr>
      <w:r w:rsidRPr="00715A02">
        <w:rPr>
          <w:b/>
          <w:bCs/>
          <w:noProof/>
          <w:lang w:val="sv-SE"/>
        </w:rPr>
        <w:t>Hjärtsvikt:</w:t>
      </w:r>
      <w:r w:rsidRPr="00715A02">
        <w:rPr>
          <w:noProof/>
          <w:lang w:val="sv-SE"/>
        </w:rPr>
        <w:t xml:space="preserve"> Berätta för din eller ditt barns läkare om du eller ditt barn har en sjukdomshistoria med hjärtsvikt, eftersom Enbrel måste användas med försiktighet under sådana omständigheter.</w:t>
      </w:r>
    </w:p>
    <w:p w14:paraId="4F551573" w14:textId="77777777" w:rsidR="00535E7C" w:rsidRPr="00715A02" w:rsidRDefault="00870D0A" w:rsidP="008E383E">
      <w:pPr>
        <w:pStyle w:val="ListBullet"/>
        <w:numPr>
          <w:ilvl w:val="0"/>
          <w:numId w:val="98"/>
        </w:numPr>
        <w:rPr>
          <w:noProof/>
          <w:lang w:val="sv-SE"/>
        </w:rPr>
      </w:pPr>
      <w:r w:rsidRPr="00715A02">
        <w:rPr>
          <w:b/>
          <w:bCs/>
          <w:noProof/>
          <w:lang w:val="sv-SE"/>
        </w:rPr>
        <w:t>Cancer:</w:t>
      </w:r>
      <w:r w:rsidRPr="00715A02">
        <w:rPr>
          <w:noProof/>
          <w:lang w:val="sv-SE"/>
        </w:rPr>
        <w:t xml:space="preserve"> Tala om för din läkare om du har eller någonsin har haft lymfom (en typ av blodcancer) eller annan typ av cancer innan du får Enbrel. Patienter med svår reumatoid artrit som har haft sjukdomen under lång tid kan ha en högre risk än genomsnittet att utveckla lymfom. Barn och vuxna som använder Enbrel kan ha en större risk att utveckla lymfom eller annan typ av cancer. Vissa barn och tonåringar som har fått Enbrel eller andra läkemedel som verkar på liknande sätt som Enbrel har utvecklat cancer, inklusive ovanliga typer som ibland ledde till döden. Vissa patienter som har fått Enbrel har utvecklat hudcancer. Tala om för läkaren om du eller ditt barn utvecklar någon typ av hudförändring eller växt på huden.</w:t>
      </w:r>
    </w:p>
    <w:p w14:paraId="0E24C65B" w14:textId="40C7D660" w:rsidR="00535E7C" w:rsidRPr="00715A02" w:rsidRDefault="00870D0A" w:rsidP="008E383E">
      <w:pPr>
        <w:pStyle w:val="ListBullet"/>
        <w:numPr>
          <w:ilvl w:val="0"/>
          <w:numId w:val="98"/>
        </w:numPr>
        <w:rPr>
          <w:noProof/>
          <w:lang w:val="sv-SE"/>
        </w:rPr>
      </w:pPr>
      <w:r w:rsidRPr="00715A02">
        <w:rPr>
          <w:b/>
          <w:bCs/>
          <w:noProof/>
          <w:lang w:val="sv-SE"/>
        </w:rPr>
        <w:t>Vattkoppor:</w:t>
      </w:r>
      <w:r w:rsidRPr="00715A02">
        <w:rPr>
          <w:noProof/>
          <w:lang w:val="sv-SE"/>
        </w:rPr>
        <w:t xml:space="preserve"> Tala om för din läkare om du eller ditt barn har varit utsatta för vattkoppssmitta under tiden för behandling med Enbrel. Din eller ditt barns läkare kommer att bestämma om förebyggande behandling mot vattkoppor behöv</w:t>
      </w:r>
      <w:r w:rsidR="002B0548" w:rsidRPr="00715A02">
        <w:rPr>
          <w:noProof/>
          <w:lang w:val="sv-SE"/>
        </w:rPr>
        <w:t>er</w:t>
      </w:r>
      <w:r w:rsidRPr="00715A02">
        <w:rPr>
          <w:noProof/>
          <w:lang w:val="sv-SE"/>
        </w:rPr>
        <w:t xml:space="preserve"> ordineras till dig eller ditt barn.</w:t>
      </w:r>
    </w:p>
    <w:p w14:paraId="33DA41EA" w14:textId="77777777" w:rsidR="004A21B8" w:rsidRPr="00715A02" w:rsidRDefault="00870D0A" w:rsidP="008E383E">
      <w:pPr>
        <w:pStyle w:val="ListBullet"/>
        <w:numPr>
          <w:ilvl w:val="0"/>
          <w:numId w:val="98"/>
        </w:numPr>
        <w:rPr>
          <w:noProof/>
          <w:lang w:val="sv-SE"/>
        </w:rPr>
      </w:pPr>
      <w:r w:rsidRPr="00715A02">
        <w:rPr>
          <w:b/>
          <w:noProof/>
          <w:lang w:val="sv-SE"/>
        </w:rPr>
        <w:t>Latex:</w:t>
      </w:r>
      <w:r w:rsidRPr="00715A02">
        <w:rPr>
          <w:noProof/>
          <w:lang w:val="sv-SE"/>
        </w:rPr>
        <w:t xml:space="preserve"> Nålskyddet är gjort av latex (torrt naturgummi). Kontakta din läkare innan du använder Enbrel om nålskyddet kommer att hanteras av, eller Enbrel ges till, någon med känd eller möjlig överkänslighet (allergi) för latex.</w:t>
      </w:r>
    </w:p>
    <w:p w14:paraId="571F71F7" w14:textId="77777777" w:rsidR="00535E7C" w:rsidRPr="00715A02" w:rsidRDefault="00870D0A" w:rsidP="008E383E">
      <w:pPr>
        <w:pStyle w:val="ListBullet"/>
        <w:numPr>
          <w:ilvl w:val="0"/>
          <w:numId w:val="98"/>
        </w:numPr>
        <w:rPr>
          <w:noProof/>
          <w:lang w:val="sv-SE"/>
        </w:rPr>
      </w:pPr>
      <w:r w:rsidRPr="00715A02">
        <w:rPr>
          <w:b/>
          <w:bCs/>
          <w:noProof/>
          <w:lang w:val="sv-SE"/>
        </w:rPr>
        <w:t>Alkoholmissbruk:</w:t>
      </w:r>
      <w:r w:rsidRPr="00715A02">
        <w:rPr>
          <w:noProof/>
          <w:lang w:val="sv-SE"/>
        </w:rPr>
        <w:t xml:space="preserve"> Enbrel ska inte användas för behandling av hepatit som är relaterad till alkoholmissbruk. Tala om för läkaren om du eller ditt barn har en bakgrund med alkoholmissbruk.</w:t>
      </w:r>
    </w:p>
    <w:p w14:paraId="6C640744" w14:textId="77777777" w:rsidR="00535E7C" w:rsidRPr="00715A02" w:rsidRDefault="00870D0A" w:rsidP="008E383E">
      <w:pPr>
        <w:pStyle w:val="ListBullet"/>
        <w:numPr>
          <w:ilvl w:val="0"/>
          <w:numId w:val="98"/>
        </w:numPr>
        <w:rPr>
          <w:noProof/>
          <w:lang w:val="sv-SE"/>
        </w:rPr>
      </w:pPr>
      <w:r w:rsidRPr="00715A02">
        <w:rPr>
          <w:b/>
          <w:noProof/>
          <w:lang w:val="sv-SE"/>
        </w:rPr>
        <w:t>Wegeners granulomatos:</w:t>
      </w:r>
      <w:r w:rsidRPr="00715A02">
        <w:rPr>
          <w:noProof/>
          <w:lang w:val="sv-SE"/>
        </w:rPr>
        <w:t xml:space="preserve"> Enbrel rekommenderas inte vid behandling av Wegeners granulomatos, en sällsynt inflammationssjukdom. Tala med din eller ditt barns läkare om du eller ditt barn har Wegeners granulomatos.</w:t>
      </w:r>
    </w:p>
    <w:p w14:paraId="5477A32E" w14:textId="77777777" w:rsidR="00535E7C" w:rsidRPr="00715A02" w:rsidRDefault="00870D0A" w:rsidP="008E383E">
      <w:pPr>
        <w:pStyle w:val="ListBullet"/>
        <w:numPr>
          <w:ilvl w:val="0"/>
          <w:numId w:val="98"/>
        </w:numPr>
        <w:rPr>
          <w:noProof/>
          <w:lang w:val="sv-SE"/>
        </w:rPr>
      </w:pPr>
      <w:r w:rsidRPr="00715A02">
        <w:rPr>
          <w:b/>
          <w:noProof/>
          <w:lang w:val="sv-SE"/>
        </w:rPr>
        <w:t>Läkemedel mot diabetes:</w:t>
      </w:r>
      <w:r w:rsidRPr="00715A02">
        <w:rPr>
          <w:noProof/>
          <w:lang w:val="sv-SE"/>
        </w:rPr>
        <w:t xml:space="preserve"> Tala om för din läkare om du eller ditt barn har diabetes eller tar läkemedel för behandling av diabetes. Din läkare avgör om du eller ditt barn behöver en mindre dos av läkemedel mot diabetes under behandling med Enbrel.</w:t>
      </w:r>
    </w:p>
    <w:p w14:paraId="0CBBEFB6" w14:textId="77777777" w:rsidR="00535E7C" w:rsidRPr="00715A02" w:rsidRDefault="00535E7C" w:rsidP="009460B3">
      <w:pPr>
        <w:tabs>
          <w:tab w:val="left" w:pos="567"/>
        </w:tabs>
        <w:ind w:left="567" w:hanging="567"/>
        <w:rPr>
          <w:noProof/>
          <w:szCs w:val="22"/>
          <w:lang w:val="sv-SE"/>
        </w:rPr>
      </w:pPr>
    </w:p>
    <w:p w14:paraId="20E7BDFC" w14:textId="77777777" w:rsidR="00535E7C" w:rsidRPr="00715A02" w:rsidRDefault="00870D0A" w:rsidP="009460B3">
      <w:pPr>
        <w:ind w:left="567" w:hanging="567"/>
        <w:rPr>
          <w:b/>
          <w:noProof/>
          <w:szCs w:val="22"/>
          <w:lang w:val="sv-SE"/>
        </w:rPr>
      </w:pPr>
      <w:r w:rsidRPr="00715A02">
        <w:rPr>
          <w:b/>
          <w:noProof/>
          <w:szCs w:val="22"/>
          <w:lang w:val="sv-SE"/>
        </w:rPr>
        <w:t>Barn och ungdomar</w:t>
      </w:r>
    </w:p>
    <w:p w14:paraId="75702E1B" w14:textId="77777777" w:rsidR="00535E7C" w:rsidRPr="00715A02" w:rsidRDefault="00535E7C" w:rsidP="009460B3">
      <w:pPr>
        <w:ind w:left="567" w:hanging="567"/>
        <w:rPr>
          <w:b/>
          <w:noProof/>
          <w:szCs w:val="22"/>
          <w:u w:val="single"/>
          <w:lang w:val="sv-SE"/>
        </w:rPr>
      </w:pPr>
    </w:p>
    <w:p w14:paraId="6BA5BF89" w14:textId="77777777" w:rsidR="00535E7C" w:rsidRPr="00715A02" w:rsidRDefault="00870D0A" w:rsidP="003109AC">
      <w:pPr>
        <w:keepNext/>
        <w:tabs>
          <w:tab w:val="left" w:pos="567"/>
        </w:tabs>
        <w:ind w:right="-2"/>
        <w:rPr>
          <w:noProof/>
          <w:lang w:val="sv-SE"/>
        </w:rPr>
      </w:pPr>
      <w:r w:rsidRPr="00715A02">
        <w:rPr>
          <w:b/>
          <w:bCs/>
          <w:noProof/>
          <w:lang w:val="sv-SE"/>
        </w:rPr>
        <w:t>Vaccinationer:</w:t>
      </w:r>
      <w:r w:rsidRPr="00715A02">
        <w:rPr>
          <w:noProof/>
          <w:lang w:val="sv-SE"/>
        </w:rPr>
        <w:t xml:space="preserve"> Om det är möjligt </w:t>
      </w:r>
      <w:r w:rsidR="007254F0" w:rsidRPr="00715A02">
        <w:rPr>
          <w:noProof/>
          <w:lang w:val="sv-SE"/>
        </w:rPr>
        <w:t>ska</w:t>
      </w:r>
      <w:r w:rsidRPr="00715A02">
        <w:rPr>
          <w:noProof/>
          <w:lang w:val="sv-SE"/>
        </w:rPr>
        <w:t xml:space="preserve"> barn ha fått alla vaccinationer enligt vaccinationsprogrammet innan behandling med Enbrel påbörjas. Vissa vacciner, t ex oralt poliovaccin, bör inte tas samtidigt som behandlingen med Enbrel pågår. Kontrollera med din eller ditt barns läkare innan du eller ditt barn får någon vaccination.</w:t>
      </w:r>
    </w:p>
    <w:p w14:paraId="50B1E32E" w14:textId="77777777" w:rsidR="00535E7C" w:rsidRPr="00715A02" w:rsidRDefault="00535E7C" w:rsidP="00FF69BF">
      <w:pPr>
        <w:pStyle w:val="ListBullet"/>
        <w:rPr>
          <w:noProof/>
          <w:lang w:val="sv-SE"/>
        </w:rPr>
      </w:pPr>
    </w:p>
    <w:p w14:paraId="536531A7" w14:textId="77777777" w:rsidR="00535E7C" w:rsidRPr="00715A02" w:rsidRDefault="00870D0A" w:rsidP="003109AC">
      <w:pPr>
        <w:keepNext/>
        <w:tabs>
          <w:tab w:val="left" w:pos="567"/>
        </w:tabs>
        <w:ind w:right="-2"/>
        <w:rPr>
          <w:noProof/>
          <w:lang w:val="sv-SE"/>
        </w:rPr>
      </w:pPr>
      <w:r w:rsidRPr="00715A02">
        <w:rPr>
          <w:noProof/>
          <w:lang w:val="sv-SE"/>
        </w:rPr>
        <w:t xml:space="preserve">Enbrel ska normalt inte användas till barn under 2 års ålder med polyartrit eller </w:t>
      </w:r>
      <w:r w:rsidR="00153706" w:rsidRPr="00715A02">
        <w:rPr>
          <w:noProof/>
          <w:lang w:val="sv-SE"/>
        </w:rPr>
        <w:t>utvidgad</w:t>
      </w:r>
      <w:r w:rsidRPr="00715A02">
        <w:rPr>
          <w:noProof/>
          <w:lang w:val="sv-SE"/>
        </w:rPr>
        <w:t xml:space="preserve"> oligoartrit, eller till barn under 12 års ålder med entesitrelaterad artrit eller psoriasisartrit, eller till barn under 6 års ålder med psoriasis. </w:t>
      </w:r>
    </w:p>
    <w:p w14:paraId="6C2EBA9E" w14:textId="77777777" w:rsidR="00535E7C" w:rsidRPr="00715A02" w:rsidRDefault="00535E7C">
      <w:pPr>
        <w:tabs>
          <w:tab w:val="left" w:pos="567"/>
        </w:tabs>
        <w:ind w:left="567"/>
        <w:rPr>
          <w:noProof/>
          <w:szCs w:val="22"/>
          <w:lang w:val="sv-SE"/>
        </w:rPr>
      </w:pPr>
    </w:p>
    <w:p w14:paraId="57BA2F44" w14:textId="77777777" w:rsidR="00535E7C" w:rsidRPr="00715A02" w:rsidRDefault="00870D0A" w:rsidP="004A7CF4">
      <w:pPr>
        <w:rPr>
          <w:b/>
          <w:bCs/>
          <w:noProof/>
          <w:lang w:val="sv-SE"/>
        </w:rPr>
      </w:pPr>
      <w:r w:rsidRPr="00715A02">
        <w:rPr>
          <w:b/>
          <w:bCs/>
          <w:noProof/>
          <w:lang w:val="sv-SE"/>
        </w:rPr>
        <w:t>Andra läkemedel och Enbrel</w:t>
      </w:r>
    </w:p>
    <w:p w14:paraId="1CB424E3" w14:textId="77777777" w:rsidR="00535E7C" w:rsidRPr="00715A02" w:rsidRDefault="00535E7C" w:rsidP="00713EFC">
      <w:pPr>
        <w:keepNext/>
        <w:rPr>
          <w:noProof/>
          <w:szCs w:val="22"/>
          <w:lang w:val="sv-SE"/>
        </w:rPr>
      </w:pPr>
    </w:p>
    <w:p w14:paraId="45F7E27E" w14:textId="77777777" w:rsidR="00535E7C" w:rsidRPr="00715A02" w:rsidRDefault="00870D0A" w:rsidP="00713EFC">
      <w:pPr>
        <w:keepNext/>
        <w:tabs>
          <w:tab w:val="left" w:pos="567"/>
        </w:tabs>
        <w:ind w:right="-2"/>
        <w:rPr>
          <w:noProof/>
          <w:szCs w:val="22"/>
          <w:lang w:val="sv-SE"/>
        </w:rPr>
      </w:pPr>
      <w:r w:rsidRPr="00715A02">
        <w:rPr>
          <w:noProof/>
          <w:szCs w:val="22"/>
          <w:lang w:val="sv-SE"/>
        </w:rPr>
        <w:t>Tala om för din eller ditt barns läkare eller apotekspersonal om du eller ditt barn tar</w:t>
      </w:r>
      <w:r w:rsidR="001871DD" w:rsidRPr="00715A02">
        <w:rPr>
          <w:noProof/>
          <w:szCs w:val="22"/>
          <w:lang w:val="sv-SE"/>
        </w:rPr>
        <w:t xml:space="preserve">, </w:t>
      </w:r>
      <w:r w:rsidRPr="00715A02">
        <w:rPr>
          <w:noProof/>
          <w:szCs w:val="22"/>
          <w:lang w:val="sv-SE"/>
        </w:rPr>
        <w:t xml:space="preserve">nyligen har tagit </w:t>
      </w:r>
      <w:r w:rsidR="001871DD" w:rsidRPr="00715A02">
        <w:rPr>
          <w:noProof/>
          <w:szCs w:val="22"/>
          <w:lang w:val="sv-SE"/>
        </w:rPr>
        <w:t xml:space="preserve">eller kan tänkas ta </w:t>
      </w:r>
      <w:r w:rsidRPr="00715A02">
        <w:rPr>
          <w:noProof/>
          <w:szCs w:val="22"/>
          <w:lang w:val="sv-SE"/>
        </w:rPr>
        <w:t>andra läkemedel (inklusive anakinra, abatacept och sulfasalasin), även receptfria sådana. Använd inte Enbrel samtidigt med läkemedel som har anakinra eller abatacept som aktiv substans.</w:t>
      </w:r>
    </w:p>
    <w:p w14:paraId="51B8E74B" w14:textId="77777777" w:rsidR="00535E7C" w:rsidRPr="00715A02" w:rsidRDefault="00535E7C">
      <w:pPr>
        <w:tabs>
          <w:tab w:val="left" w:pos="567"/>
        </w:tabs>
        <w:rPr>
          <w:b/>
          <w:noProof/>
          <w:szCs w:val="22"/>
          <w:lang w:val="sv-SE"/>
        </w:rPr>
      </w:pPr>
    </w:p>
    <w:p w14:paraId="3D8E1B30" w14:textId="77777777" w:rsidR="00535E7C" w:rsidRPr="00715A02" w:rsidRDefault="00870D0A" w:rsidP="00D86D0D">
      <w:pPr>
        <w:keepNext/>
        <w:rPr>
          <w:b/>
          <w:bCs/>
          <w:noProof/>
          <w:lang w:val="sv-SE"/>
        </w:rPr>
      </w:pPr>
      <w:r w:rsidRPr="00715A02">
        <w:rPr>
          <w:b/>
          <w:bCs/>
          <w:noProof/>
          <w:lang w:val="sv-SE"/>
        </w:rPr>
        <w:t>Graviditet och amning</w:t>
      </w:r>
    </w:p>
    <w:p w14:paraId="0FB5CC58" w14:textId="77777777" w:rsidR="00535E7C" w:rsidRPr="00715A02" w:rsidRDefault="00535E7C" w:rsidP="006335A1">
      <w:pPr>
        <w:keepNext/>
        <w:tabs>
          <w:tab w:val="left" w:pos="567"/>
        </w:tabs>
        <w:rPr>
          <w:b/>
          <w:noProof/>
          <w:szCs w:val="22"/>
          <w:lang w:val="sv-SE"/>
        </w:rPr>
      </w:pPr>
    </w:p>
    <w:p w14:paraId="4C6CFF85" w14:textId="77777777" w:rsidR="00016A9D" w:rsidRPr="00715A02" w:rsidRDefault="00870D0A" w:rsidP="006335A1">
      <w:pPr>
        <w:keepNext/>
        <w:rPr>
          <w:noProof/>
          <w:color w:val="000000"/>
          <w:lang w:val="sv-SE"/>
        </w:rPr>
      </w:pPr>
      <w:r w:rsidRPr="00715A02">
        <w:rPr>
          <w:noProof/>
          <w:color w:val="000000"/>
          <w:lang w:val="sv-SE"/>
        </w:rPr>
        <w:t xml:space="preserve">Enbrel </w:t>
      </w:r>
      <w:r w:rsidR="00EA26CC" w:rsidRPr="00715A02">
        <w:rPr>
          <w:noProof/>
          <w:color w:val="000000"/>
          <w:lang w:val="sv-SE"/>
        </w:rPr>
        <w:t>ska</w:t>
      </w:r>
      <w:r w:rsidR="00381316" w:rsidRPr="00715A02">
        <w:rPr>
          <w:noProof/>
          <w:color w:val="000000"/>
          <w:lang w:val="sv-SE"/>
        </w:rPr>
        <w:t xml:space="preserve"> endast </w:t>
      </w:r>
      <w:r w:rsidRPr="00715A02">
        <w:rPr>
          <w:noProof/>
          <w:color w:val="000000"/>
          <w:lang w:val="sv-SE"/>
        </w:rPr>
        <w:t>användas under graviditet</w:t>
      </w:r>
      <w:r w:rsidR="00381316" w:rsidRPr="00715A02">
        <w:rPr>
          <w:noProof/>
          <w:color w:val="000000"/>
          <w:lang w:val="sv-SE"/>
        </w:rPr>
        <w:t xml:space="preserve"> om det är </w:t>
      </w:r>
      <w:r w:rsidR="00691D12" w:rsidRPr="00715A02">
        <w:rPr>
          <w:noProof/>
          <w:color w:val="000000"/>
          <w:lang w:val="sv-SE"/>
        </w:rPr>
        <w:t xml:space="preserve">absolut </w:t>
      </w:r>
      <w:r w:rsidR="00381316" w:rsidRPr="00715A02">
        <w:rPr>
          <w:noProof/>
          <w:color w:val="000000"/>
          <w:lang w:val="sv-SE"/>
        </w:rPr>
        <w:t>nödvändigt</w:t>
      </w:r>
      <w:r w:rsidRPr="00715A02">
        <w:rPr>
          <w:noProof/>
          <w:color w:val="000000"/>
          <w:lang w:val="sv-SE"/>
        </w:rPr>
        <w:t xml:space="preserve">. Kontakta din läkare om du blir gravid, tror att du kan vara gravid eller planerar att </w:t>
      </w:r>
      <w:r w:rsidR="00A370C6" w:rsidRPr="00715A02">
        <w:rPr>
          <w:noProof/>
          <w:color w:val="000000"/>
          <w:lang w:val="sv-SE"/>
        </w:rPr>
        <w:t>skaffa barn</w:t>
      </w:r>
      <w:r w:rsidRPr="00715A02">
        <w:rPr>
          <w:noProof/>
          <w:color w:val="000000"/>
          <w:lang w:val="sv-SE"/>
        </w:rPr>
        <w:t>.</w:t>
      </w:r>
    </w:p>
    <w:p w14:paraId="0C9369F6" w14:textId="77777777" w:rsidR="00016A9D" w:rsidRPr="00715A02" w:rsidRDefault="00016A9D" w:rsidP="00016A9D">
      <w:pPr>
        <w:rPr>
          <w:noProof/>
          <w:color w:val="000000"/>
          <w:lang w:val="sv-SE"/>
        </w:rPr>
      </w:pPr>
    </w:p>
    <w:p w14:paraId="0E54B147" w14:textId="0810942F" w:rsidR="00016A9D" w:rsidRPr="00715A02" w:rsidRDefault="00870D0A" w:rsidP="00016A9D">
      <w:pPr>
        <w:rPr>
          <w:noProof/>
          <w:color w:val="000000"/>
          <w:lang w:val="sv-SE"/>
        </w:rPr>
      </w:pPr>
      <w:r w:rsidRPr="00715A02">
        <w:rPr>
          <w:noProof/>
          <w:color w:val="000000"/>
          <w:lang w:val="sv-SE"/>
        </w:rPr>
        <w:t xml:space="preserve">Om du har fått Enbrel under graviditeten så kan ditt barn löpa en större risk för att få en infektion. I en studie fann man dessutom fler missbildningar när mamman hade fått Enbrel under graviditeten, jämfört med mödrar som inte hade fått Enbrel eller andra liknande läkemedel (TNF-antagonister), men det var ingen särskild typ av missbildning som rapporterades. </w:t>
      </w:r>
      <w:r w:rsidR="00381316" w:rsidRPr="00715A02">
        <w:rPr>
          <w:noProof/>
          <w:lang w:val="sv-SE"/>
        </w:rPr>
        <w:t>En annan studie visade inte på någon ökad risk för missbildningar när mamman fått Enbrel under graviditeten. Läkaren hjälper dig att avgöra om nyttan med behandlingen uppväger den potentiella risken för ditt barn.</w:t>
      </w:r>
    </w:p>
    <w:p w14:paraId="62219907" w14:textId="77777777" w:rsidR="00572C2C" w:rsidRPr="00715A02" w:rsidRDefault="00572C2C">
      <w:pPr>
        <w:tabs>
          <w:tab w:val="left" w:pos="567"/>
        </w:tabs>
        <w:rPr>
          <w:b/>
          <w:caps/>
          <w:noProof/>
          <w:szCs w:val="22"/>
          <w:lang w:val="sv-SE"/>
        </w:rPr>
      </w:pPr>
    </w:p>
    <w:p w14:paraId="3DF89023" w14:textId="4A746B27" w:rsidR="00535E7C" w:rsidRPr="00715A02" w:rsidRDefault="00AE1EF4">
      <w:pPr>
        <w:tabs>
          <w:tab w:val="left" w:pos="567"/>
        </w:tabs>
        <w:rPr>
          <w:noProof/>
          <w:szCs w:val="22"/>
          <w:lang w:val="sv-SE"/>
        </w:rPr>
      </w:pPr>
      <w:r w:rsidRPr="00715A02">
        <w:rPr>
          <w:noProof/>
          <w:lang w:val="sv-SE"/>
        </w:rPr>
        <w:t>T</w:t>
      </w:r>
      <w:r w:rsidRPr="00715A02">
        <w:rPr>
          <w:noProof/>
          <w:color w:val="000000"/>
          <w:lang w:val="sv-SE"/>
        </w:rPr>
        <w:t>ala med din läkare om du vill amma under behandlingen med Enbrel. Det är viktigt att du berättar för barnets läkare eller annan hälso- och sjukvårdspersonal att Enbrel har använts under graviditeten och amning innan barnet får något vaccin.</w:t>
      </w:r>
    </w:p>
    <w:p w14:paraId="03BE6C74" w14:textId="77777777" w:rsidR="00535E7C" w:rsidRPr="00715A02" w:rsidRDefault="00870D0A" w:rsidP="004A7CF4">
      <w:pPr>
        <w:rPr>
          <w:b/>
          <w:bCs/>
          <w:noProof/>
          <w:lang w:val="sv-SE"/>
        </w:rPr>
      </w:pPr>
      <w:r w:rsidRPr="00715A02">
        <w:rPr>
          <w:b/>
          <w:bCs/>
          <w:noProof/>
          <w:lang w:val="sv-SE"/>
        </w:rPr>
        <w:br/>
        <w:t>Körförmåga och användning av maskiner</w:t>
      </w:r>
    </w:p>
    <w:p w14:paraId="3B535A89" w14:textId="77777777" w:rsidR="00535E7C" w:rsidRPr="00715A02" w:rsidRDefault="00870D0A" w:rsidP="0005563F">
      <w:pPr>
        <w:tabs>
          <w:tab w:val="left" w:pos="567"/>
        </w:tabs>
        <w:ind w:right="-2"/>
        <w:rPr>
          <w:noProof/>
          <w:szCs w:val="22"/>
          <w:lang w:val="sv-SE"/>
        </w:rPr>
      </w:pPr>
      <w:r w:rsidRPr="00715A02">
        <w:rPr>
          <w:bCs/>
          <w:noProof/>
          <w:szCs w:val="22"/>
          <w:lang w:val="sv-SE"/>
        </w:rPr>
        <w:br/>
        <w:t>Användning av Enbrel förväntas inte påverka din förmåga att köra bil eller använda maskiner.</w:t>
      </w:r>
      <w:r w:rsidRPr="00715A02">
        <w:rPr>
          <w:b/>
          <w:noProof/>
          <w:szCs w:val="22"/>
          <w:lang w:val="sv-SE"/>
        </w:rPr>
        <w:br/>
      </w:r>
    </w:p>
    <w:p w14:paraId="07C4FCAF" w14:textId="77777777" w:rsidR="00535E7C" w:rsidRPr="00715A02" w:rsidRDefault="00870D0A">
      <w:pPr>
        <w:pStyle w:val="EndnoteText"/>
        <w:rPr>
          <w:b/>
          <w:bCs/>
          <w:noProof/>
          <w:sz w:val="22"/>
          <w:szCs w:val="22"/>
          <w:lang w:val="sv-SE"/>
        </w:rPr>
      </w:pPr>
      <w:r w:rsidRPr="00715A02">
        <w:rPr>
          <w:b/>
          <w:bCs/>
          <w:noProof/>
          <w:sz w:val="22"/>
          <w:szCs w:val="22"/>
          <w:lang w:val="sv-SE"/>
        </w:rPr>
        <w:t>Enbrel innehåller natrium</w:t>
      </w:r>
    </w:p>
    <w:p w14:paraId="2B1E80EB" w14:textId="77777777" w:rsidR="00144AC9" w:rsidRPr="00715A02" w:rsidRDefault="00144AC9">
      <w:pPr>
        <w:pStyle w:val="EndnoteText"/>
        <w:rPr>
          <w:b/>
          <w:bCs/>
          <w:noProof/>
          <w:sz w:val="22"/>
          <w:szCs w:val="22"/>
          <w:u w:val="single"/>
          <w:lang w:val="sv-SE"/>
        </w:rPr>
      </w:pPr>
    </w:p>
    <w:p w14:paraId="4C448BD1" w14:textId="77777777" w:rsidR="00144AC9" w:rsidRPr="00715A02" w:rsidRDefault="00870D0A">
      <w:pPr>
        <w:pStyle w:val="EndnoteText"/>
        <w:rPr>
          <w:noProof/>
          <w:sz w:val="22"/>
          <w:szCs w:val="22"/>
          <w:lang w:val="sv-SE"/>
        </w:rPr>
      </w:pPr>
      <w:r w:rsidRPr="00715A02">
        <w:rPr>
          <w:noProof/>
          <w:sz w:val="22"/>
          <w:szCs w:val="22"/>
          <w:lang w:val="sv-SE"/>
        </w:rPr>
        <w:t>Detta läkemedel innehåller mindre än 1 mmol (23 mg) natrium per dosenhet, d.v.s. är näst intill ”natriumfritt”.</w:t>
      </w:r>
    </w:p>
    <w:p w14:paraId="7CB49F99" w14:textId="77777777" w:rsidR="00144AC9" w:rsidRPr="00715A02" w:rsidRDefault="00144AC9">
      <w:pPr>
        <w:pStyle w:val="EndnoteText"/>
        <w:rPr>
          <w:noProof/>
          <w:sz w:val="22"/>
          <w:szCs w:val="22"/>
          <w:lang w:val="sv-SE"/>
        </w:rPr>
      </w:pPr>
    </w:p>
    <w:p w14:paraId="385BA625" w14:textId="77777777" w:rsidR="00144AC9" w:rsidRPr="00715A02" w:rsidRDefault="00144AC9">
      <w:pPr>
        <w:pStyle w:val="EndnoteText"/>
        <w:rPr>
          <w:noProof/>
          <w:sz w:val="22"/>
          <w:szCs w:val="22"/>
          <w:lang w:val="sv-SE"/>
        </w:rPr>
      </w:pPr>
    </w:p>
    <w:p w14:paraId="2F01B322" w14:textId="77777777" w:rsidR="00535E7C" w:rsidRPr="00715A02" w:rsidRDefault="00870D0A" w:rsidP="004A7CF4">
      <w:pPr>
        <w:rPr>
          <w:b/>
          <w:bCs/>
          <w:noProof/>
          <w:lang w:val="sv-SE"/>
        </w:rPr>
      </w:pPr>
      <w:r w:rsidRPr="00715A02">
        <w:rPr>
          <w:b/>
          <w:bCs/>
          <w:noProof/>
          <w:lang w:val="sv-SE"/>
        </w:rPr>
        <w:t xml:space="preserve">3. </w:t>
      </w:r>
      <w:r w:rsidRPr="00715A02">
        <w:rPr>
          <w:b/>
          <w:bCs/>
          <w:noProof/>
          <w:lang w:val="sv-SE"/>
        </w:rPr>
        <w:tab/>
        <w:t>Hur du använder Enbrel</w:t>
      </w:r>
    </w:p>
    <w:p w14:paraId="6F41E316" w14:textId="77777777" w:rsidR="00535E7C" w:rsidRPr="00715A02" w:rsidRDefault="00535E7C">
      <w:pPr>
        <w:tabs>
          <w:tab w:val="left" w:pos="567"/>
        </w:tabs>
        <w:rPr>
          <w:noProof/>
          <w:szCs w:val="22"/>
          <w:lang w:val="sv-SE"/>
        </w:rPr>
      </w:pPr>
    </w:p>
    <w:p w14:paraId="4DB1A4A0" w14:textId="77777777" w:rsidR="00535E7C" w:rsidRPr="00715A02" w:rsidRDefault="00870D0A">
      <w:pPr>
        <w:tabs>
          <w:tab w:val="left" w:pos="567"/>
        </w:tabs>
        <w:rPr>
          <w:noProof/>
          <w:szCs w:val="22"/>
          <w:lang w:val="sv-SE"/>
        </w:rPr>
      </w:pPr>
      <w:r w:rsidRPr="00715A02">
        <w:rPr>
          <w:noProof/>
          <w:szCs w:val="22"/>
          <w:lang w:val="sv-SE"/>
        </w:rPr>
        <w:t xml:space="preserve">Använd alltid </w:t>
      </w:r>
      <w:r w:rsidR="00AD1853" w:rsidRPr="00715A02">
        <w:rPr>
          <w:noProof/>
          <w:szCs w:val="22"/>
          <w:lang w:val="sv-SE"/>
        </w:rPr>
        <w:t>detta läkemedel</w:t>
      </w:r>
      <w:r w:rsidRPr="00715A02">
        <w:rPr>
          <w:noProof/>
          <w:szCs w:val="22"/>
          <w:lang w:val="sv-SE"/>
        </w:rPr>
        <w:t xml:space="preserve"> enligt läkarens </w:t>
      </w:r>
      <w:r w:rsidR="00144AC9" w:rsidRPr="00715A02">
        <w:rPr>
          <w:noProof/>
          <w:szCs w:val="22"/>
          <w:lang w:val="sv-SE"/>
        </w:rPr>
        <w:t>anvisningar. Råd</w:t>
      </w:r>
      <w:r w:rsidR="008B2EC5" w:rsidRPr="00715A02">
        <w:rPr>
          <w:noProof/>
          <w:szCs w:val="22"/>
          <w:lang w:val="sv-SE"/>
        </w:rPr>
        <w:t>fråga</w:t>
      </w:r>
      <w:r w:rsidRPr="00715A02">
        <w:rPr>
          <w:noProof/>
          <w:szCs w:val="22"/>
          <w:lang w:val="sv-SE"/>
        </w:rPr>
        <w:t xml:space="preserve"> din eller ditt barns läkare eller apotekspersonal om du är osäker.</w:t>
      </w:r>
    </w:p>
    <w:p w14:paraId="33055BAD" w14:textId="77777777" w:rsidR="00535E7C" w:rsidRPr="00715A02" w:rsidRDefault="00535E7C">
      <w:pPr>
        <w:tabs>
          <w:tab w:val="left" w:pos="567"/>
        </w:tabs>
        <w:rPr>
          <w:noProof/>
          <w:szCs w:val="22"/>
          <w:lang w:val="sv-SE"/>
        </w:rPr>
      </w:pPr>
    </w:p>
    <w:p w14:paraId="6F9AD59C" w14:textId="77777777" w:rsidR="00535E7C" w:rsidRPr="00715A02" w:rsidRDefault="00870D0A">
      <w:pPr>
        <w:tabs>
          <w:tab w:val="left" w:pos="567"/>
        </w:tabs>
        <w:rPr>
          <w:noProof/>
          <w:szCs w:val="22"/>
          <w:lang w:val="sv-SE"/>
        </w:rPr>
      </w:pPr>
      <w:r w:rsidRPr="00715A02">
        <w:rPr>
          <w:noProof/>
          <w:szCs w:val="22"/>
          <w:lang w:val="sv-SE"/>
        </w:rPr>
        <w:t>Om du upplever att effekten av Enbrel är för stark eller för svag vänd dig till din läkare eller apotekspersonal.</w:t>
      </w:r>
    </w:p>
    <w:p w14:paraId="2201B2BE" w14:textId="77777777" w:rsidR="00535E7C" w:rsidRPr="00715A02" w:rsidRDefault="00535E7C">
      <w:pPr>
        <w:tabs>
          <w:tab w:val="left" w:pos="567"/>
        </w:tabs>
        <w:rPr>
          <w:noProof/>
          <w:szCs w:val="22"/>
          <w:lang w:val="sv-SE"/>
        </w:rPr>
      </w:pPr>
    </w:p>
    <w:p w14:paraId="3632DA3F" w14:textId="77777777" w:rsidR="00504DA1" w:rsidRPr="00715A02" w:rsidRDefault="00870D0A">
      <w:pPr>
        <w:tabs>
          <w:tab w:val="left" w:pos="567"/>
        </w:tabs>
        <w:rPr>
          <w:noProof/>
          <w:szCs w:val="22"/>
          <w:lang w:val="sv-SE"/>
        </w:rPr>
      </w:pPr>
      <w:r w:rsidRPr="00715A02">
        <w:rPr>
          <w:noProof/>
          <w:szCs w:val="22"/>
          <w:lang w:val="sv-SE"/>
        </w:rPr>
        <w:t>Den förfyllda sprutan finns i styrkorna 25 mg och 50 mg.</w:t>
      </w:r>
    </w:p>
    <w:p w14:paraId="57EB77B4" w14:textId="77777777" w:rsidR="00504DA1" w:rsidRPr="00715A02" w:rsidRDefault="00504DA1">
      <w:pPr>
        <w:tabs>
          <w:tab w:val="left" w:pos="567"/>
        </w:tabs>
        <w:rPr>
          <w:noProof/>
          <w:szCs w:val="22"/>
          <w:lang w:val="sv-SE"/>
        </w:rPr>
      </w:pPr>
    </w:p>
    <w:p w14:paraId="7F5C25E7" w14:textId="6F3F9E91" w:rsidR="00535E7C" w:rsidRPr="00715A02" w:rsidRDefault="00870D0A" w:rsidP="004A7CF4">
      <w:pPr>
        <w:rPr>
          <w:b/>
          <w:bCs/>
          <w:noProof/>
          <w:lang w:val="sv-SE"/>
        </w:rPr>
      </w:pPr>
      <w:r w:rsidRPr="00715A02">
        <w:rPr>
          <w:b/>
          <w:bCs/>
          <w:noProof/>
          <w:lang w:val="sv-SE"/>
        </w:rPr>
        <w:t>Dosering för vuxna patienter (</w:t>
      </w:r>
      <w:r w:rsidR="002B0548" w:rsidRPr="00715A02">
        <w:rPr>
          <w:b/>
          <w:bCs/>
          <w:noProof/>
          <w:lang w:val="sv-SE"/>
        </w:rPr>
        <w:t>från</w:t>
      </w:r>
      <w:r w:rsidRPr="00715A02">
        <w:rPr>
          <w:b/>
          <w:bCs/>
          <w:noProof/>
          <w:lang w:val="sv-SE"/>
        </w:rPr>
        <w:t xml:space="preserve"> 18 år</w:t>
      </w:r>
      <w:r w:rsidR="002B0548" w:rsidRPr="00715A02">
        <w:rPr>
          <w:b/>
          <w:bCs/>
          <w:noProof/>
          <w:lang w:val="sv-SE"/>
        </w:rPr>
        <w:t>s ålder</w:t>
      </w:r>
      <w:r w:rsidRPr="00715A02">
        <w:rPr>
          <w:b/>
          <w:bCs/>
          <w:noProof/>
          <w:lang w:val="sv-SE"/>
        </w:rPr>
        <w:t>)</w:t>
      </w:r>
    </w:p>
    <w:p w14:paraId="0D27163E" w14:textId="77777777" w:rsidR="00535E7C" w:rsidRPr="00715A02" w:rsidRDefault="00535E7C">
      <w:pPr>
        <w:rPr>
          <w:noProof/>
          <w:szCs w:val="22"/>
          <w:lang w:val="sv-SE"/>
        </w:rPr>
      </w:pPr>
    </w:p>
    <w:p w14:paraId="2F8CFDCC" w14:textId="77777777" w:rsidR="00535E7C" w:rsidRPr="00715A02" w:rsidRDefault="00870D0A">
      <w:pPr>
        <w:rPr>
          <w:noProof/>
          <w:szCs w:val="22"/>
          <w:u w:val="single"/>
          <w:lang w:val="sv-SE"/>
        </w:rPr>
      </w:pPr>
      <w:r w:rsidRPr="00715A02">
        <w:rPr>
          <w:noProof/>
          <w:szCs w:val="22"/>
          <w:u w:val="single"/>
          <w:lang w:val="sv-SE"/>
        </w:rPr>
        <w:t xml:space="preserve">Reumatoid artrit, psoriasisartrit och </w:t>
      </w:r>
      <w:r w:rsidR="00C30E49" w:rsidRPr="00715A02">
        <w:rPr>
          <w:noProof/>
          <w:szCs w:val="22"/>
          <w:u w:val="single"/>
          <w:lang w:val="sv-SE"/>
        </w:rPr>
        <w:t xml:space="preserve">axial spondylartrit inklusive </w:t>
      </w:r>
      <w:r w:rsidRPr="00715A02">
        <w:rPr>
          <w:noProof/>
          <w:szCs w:val="22"/>
          <w:u w:val="single"/>
          <w:lang w:val="sv-SE"/>
        </w:rPr>
        <w:t>ankyloserande spondylit</w:t>
      </w:r>
    </w:p>
    <w:p w14:paraId="4EF15A91" w14:textId="77777777" w:rsidR="00974A5D" w:rsidRPr="00715A02" w:rsidRDefault="00974A5D">
      <w:pPr>
        <w:rPr>
          <w:noProof/>
          <w:szCs w:val="22"/>
          <w:u w:val="single"/>
          <w:lang w:val="sv-SE"/>
        </w:rPr>
      </w:pPr>
    </w:p>
    <w:p w14:paraId="1C2C5641" w14:textId="77777777" w:rsidR="00535E7C" w:rsidRPr="00715A02" w:rsidRDefault="00870D0A">
      <w:pPr>
        <w:tabs>
          <w:tab w:val="left" w:pos="567"/>
        </w:tabs>
        <w:rPr>
          <w:noProof/>
          <w:szCs w:val="22"/>
          <w:lang w:val="sv-SE"/>
        </w:rPr>
      </w:pPr>
      <w:r w:rsidRPr="00715A02">
        <w:rPr>
          <w:noProof/>
          <w:szCs w:val="22"/>
          <w:lang w:val="sv-SE"/>
        </w:rPr>
        <w:t>Rekommenderad dos är 25 mg två gånger</w:t>
      </w:r>
      <w:r w:rsidR="004F0EAD" w:rsidRPr="00715A02">
        <w:rPr>
          <w:noProof/>
          <w:szCs w:val="22"/>
          <w:lang w:val="sv-SE"/>
        </w:rPr>
        <w:t xml:space="preserve"> per</w:t>
      </w:r>
      <w:r w:rsidRPr="00715A02">
        <w:rPr>
          <w:noProof/>
          <w:szCs w:val="22"/>
          <w:lang w:val="sv-SE"/>
        </w:rPr>
        <w:t xml:space="preserve"> vecka eller 50 mg en gång per vecka i form av en injektion under huden. Din läkare kan bestämma en annan frekvens för dina injektioner.</w:t>
      </w:r>
    </w:p>
    <w:p w14:paraId="6BF5AC77" w14:textId="77777777" w:rsidR="00535E7C" w:rsidRPr="00715A02" w:rsidRDefault="00535E7C">
      <w:pPr>
        <w:tabs>
          <w:tab w:val="left" w:pos="567"/>
        </w:tabs>
        <w:rPr>
          <w:noProof/>
          <w:szCs w:val="22"/>
          <w:lang w:val="sv-SE"/>
        </w:rPr>
      </w:pPr>
    </w:p>
    <w:p w14:paraId="4AE63B8E" w14:textId="77777777" w:rsidR="00535E7C" w:rsidRPr="00715A02" w:rsidRDefault="00870D0A" w:rsidP="00413902">
      <w:pPr>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7D8786D5" w14:textId="77777777" w:rsidR="00974A5D" w:rsidRPr="00715A02" w:rsidRDefault="00974A5D" w:rsidP="00413902">
      <w:pPr>
        <w:rPr>
          <w:noProof/>
          <w:szCs w:val="22"/>
          <w:u w:val="single"/>
          <w:lang w:val="sv-SE"/>
        </w:rPr>
      </w:pPr>
    </w:p>
    <w:p w14:paraId="534C87D3" w14:textId="77777777" w:rsidR="00535E7C" w:rsidRPr="00715A02" w:rsidRDefault="00870D0A" w:rsidP="00413902">
      <w:pPr>
        <w:tabs>
          <w:tab w:val="left" w:pos="567"/>
        </w:tabs>
        <w:rPr>
          <w:noProof/>
          <w:szCs w:val="22"/>
          <w:lang w:val="sv-SE"/>
        </w:rPr>
      </w:pPr>
      <w:r w:rsidRPr="00715A02">
        <w:rPr>
          <w:noProof/>
          <w:szCs w:val="22"/>
          <w:lang w:val="sv-SE"/>
        </w:rPr>
        <w:t>Rekommenderad dos är 25 mg givet 2 gånger per vecka eller 50 mg givet en gång per vecka.</w:t>
      </w:r>
    </w:p>
    <w:p w14:paraId="3A03799A" w14:textId="77777777" w:rsidR="00535E7C" w:rsidRPr="00715A02" w:rsidRDefault="00535E7C" w:rsidP="00413902">
      <w:pPr>
        <w:tabs>
          <w:tab w:val="left" w:pos="567"/>
        </w:tabs>
        <w:rPr>
          <w:noProof/>
          <w:szCs w:val="22"/>
          <w:lang w:val="sv-SE"/>
        </w:rPr>
      </w:pPr>
    </w:p>
    <w:p w14:paraId="325CDB84" w14:textId="77777777" w:rsidR="00535E7C" w:rsidRPr="00715A02" w:rsidRDefault="00870D0A" w:rsidP="00413902">
      <w:pPr>
        <w:tabs>
          <w:tab w:val="left" w:pos="567"/>
        </w:tabs>
        <w:rPr>
          <w:noProof/>
          <w:szCs w:val="22"/>
          <w:lang w:val="sv-SE"/>
        </w:rPr>
      </w:pPr>
      <w:r w:rsidRPr="00715A02">
        <w:rPr>
          <w:noProof/>
          <w:szCs w:val="22"/>
          <w:lang w:val="sv-SE"/>
        </w:rPr>
        <w:t>Alternativt kan 50 mg ges 2 gånger per vecka i upp till 12 veckor följt av 25 mg två gånger per vecka eller 50 mg en gång per vecka.</w:t>
      </w:r>
    </w:p>
    <w:p w14:paraId="2F5E373D" w14:textId="77777777" w:rsidR="00535E7C" w:rsidRPr="00715A02" w:rsidRDefault="00535E7C">
      <w:pPr>
        <w:tabs>
          <w:tab w:val="left" w:pos="567"/>
        </w:tabs>
        <w:rPr>
          <w:noProof/>
          <w:szCs w:val="22"/>
          <w:lang w:val="sv-SE"/>
        </w:rPr>
      </w:pPr>
    </w:p>
    <w:p w14:paraId="4C79E24C" w14:textId="77777777" w:rsidR="00535E7C" w:rsidRPr="00715A02" w:rsidRDefault="00870D0A">
      <w:pPr>
        <w:tabs>
          <w:tab w:val="left" w:pos="567"/>
        </w:tabs>
        <w:rPr>
          <w:noProof/>
          <w:szCs w:val="22"/>
          <w:lang w:val="sv-SE"/>
        </w:rPr>
      </w:pPr>
      <w:r w:rsidRPr="00715A02">
        <w:rPr>
          <w:noProof/>
          <w:szCs w:val="22"/>
          <w:lang w:val="sv-SE"/>
        </w:rPr>
        <w:t xml:space="preserve">Din läkare kommer att bestämma hur länge du </w:t>
      </w:r>
      <w:r w:rsidR="007254F0" w:rsidRPr="00715A02">
        <w:rPr>
          <w:noProof/>
          <w:szCs w:val="22"/>
          <w:lang w:val="sv-SE"/>
        </w:rPr>
        <w:t>ska</w:t>
      </w:r>
      <w:r w:rsidRPr="00715A02">
        <w:rPr>
          <w:noProof/>
          <w:szCs w:val="22"/>
          <w:lang w:val="sv-SE"/>
        </w:rPr>
        <w:t xml:space="preserve"> ta Enbrel och om återupptagen behandling behövs med utgångspunkt från behandlingsresultatet. Om Enbrel inte haft någon effekt på ditt tillstånd efter 12 veckor, kan din läkare be dig avsluta behandlingen.</w:t>
      </w:r>
    </w:p>
    <w:p w14:paraId="7AEB4DDB" w14:textId="77777777" w:rsidR="00535E7C" w:rsidRPr="00715A02" w:rsidRDefault="00535E7C">
      <w:pPr>
        <w:tabs>
          <w:tab w:val="left" w:pos="567"/>
        </w:tabs>
        <w:rPr>
          <w:b/>
          <w:noProof/>
          <w:szCs w:val="22"/>
          <w:lang w:val="sv-SE"/>
        </w:rPr>
      </w:pPr>
    </w:p>
    <w:p w14:paraId="3016B901" w14:textId="77777777" w:rsidR="00535E7C" w:rsidRPr="00715A02" w:rsidRDefault="00870D0A" w:rsidP="004A7CF4">
      <w:pPr>
        <w:rPr>
          <w:b/>
          <w:bCs/>
          <w:noProof/>
          <w:lang w:val="sv-SE"/>
        </w:rPr>
      </w:pPr>
      <w:r w:rsidRPr="00715A02">
        <w:rPr>
          <w:b/>
          <w:bCs/>
          <w:noProof/>
          <w:lang w:val="sv-SE"/>
        </w:rPr>
        <w:t>Användning för barn och ungdomar</w:t>
      </w:r>
    </w:p>
    <w:p w14:paraId="72C42B4F" w14:textId="77777777" w:rsidR="00535E7C" w:rsidRPr="00715A02" w:rsidRDefault="00535E7C" w:rsidP="008041C9">
      <w:pPr>
        <w:widowControl w:val="0"/>
        <w:rPr>
          <w:noProof/>
          <w:szCs w:val="22"/>
          <w:lang w:val="sv-SE"/>
        </w:rPr>
      </w:pPr>
    </w:p>
    <w:p w14:paraId="6ABE6EA2" w14:textId="77777777" w:rsidR="00535E7C" w:rsidRPr="00715A02" w:rsidRDefault="00870D0A" w:rsidP="008041C9">
      <w:pPr>
        <w:widowControl w:val="0"/>
        <w:tabs>
          <w:tab w:val="left" w:pos="567"/>
        </w:tabs>
        <w:rPr>
          <w:noProof/>
          <w:szCs w:val="22"/>
          <w:lang w:val="sv-SE"/>
        </w:rPr>
      </w:pPr>
      <w:r w:rsidRPr="00715A02">
        <w:rPr>
          <w:noProof/>
          <w:szCs w:val="22"/>
          <w:lang w:val="sv-SE"/>
        </w:rPr>
        <w:t>Den lämpliga dosen och hur ofta den ska ges till ditt barn eller ungdom beror på kroppsvikt och sjukdom. Läkaren fastställer en korrekt dos för barnet och ordinerar Enbrel med lämplig styrka (10 mg, 25 mg eller 50 mg).</w:t>
      </w:r>
    </w:p>
    <w:p w14:paraId="26A71D49" w14:textId="77777777" w:rsidR="00535E7C" w:rsidRPr="00715A02" w:rsidRDefault="00535E7C" w:rsidP="008041C9">
      <w:pPr>
        <w:widowControl w:val="0"/>
        <w:tabs>
          <w:tab w:val="left" w:pos="567"/>
        </w:tabs>
        <w:rPr>
          <w:noProof/>
          <w:szCs w:val="22"/>
          <w:lang w:val="sv-SE"/>
        </w:rPr>
      </w:pPr>
    </w:p>
    <w:p w14:paraId="741B4A97" w14:textId="77777777" w:rsidR="00535E7C" w:rsidRPr="00715A02" w:rsidRDefault="00870D0A" w:rsidP="00A238C0">
      <w:pPr>
        <w:tabs>
          <w:tab w:val="left" w:pos="567"/>
        </w:tabs>
        <w:rPr>
          <w:noProof/>
          <w:szCs w:val="22"/>
          <w:lang w:val="sv-SE"/>
        </w:rPr>
      </w:pPr>
      <w:r w:rsidRPr="00715A02">
        <w:rPr>
          <w:noProof/>
          <w:szCs w:val="22"/>
          <w:lang w:val="sv-SE"/>
        </w:rPr>
        <w:t xml:space="preserve">För patienter från 2 års ålder med polyartrit eller </w:t>
      </w:r>
      <w:r w:rsidR="00153706" w:rsidRPr="00715A02">
        <w:rPr>
          <w:noProof/>
          <w:szCs w:val="22"/>
          <w:lang w:val="sv-SE"/>
        </w:rPr>
        <w:t>utvidgad</w:t>
      </w:r>
      <w:r w:rsidRPr="00715A02">
        <w:rPr>
          <w:noProof/>
          <w:szCs w:val="22"/>
          <w:lang w:val="sv-SE"/>
        </w:rPr>
        <w:t xml:space="preserve"> oligoartrit, eller för patienter från 12 års ålder med entesitrelaterad artrit eller psoriasisartrit, är den vanliga dosen 0,4 mg Enbrel per kilo kroppsvikt (upp till maximalt 25 mg per dos) </w:t>
      </w:r>
      <w:r w:rsidR="009631CC" w:rsidRPr="00715A02">
        <w:rPr>
          <w:noProof/>
          <w:szCs w:val="22"/>
          <w:lang w:val="sv-SE"/>
        </w:rPr>
        <w:t xml:space="preserve">som ges </w:t>
      </w:r>
      <w:r w:rsidRPr="00715A02">
        <w:rPr>
          <w:noProof/>
          <w:szCs w:val="22"/>
          <w:lang w:val="sv-SE"/>
        </w:rPr>
        <w:t xml:space="preserve">två gånger per vecka, eller 0,8 mg Enbrel per kilo kroppsvikt (upp till maximalt 50 mg per dos) </w:t>
      </w:r>
      <w:r w:rsidR="009631CC" w:rsidRPr="00715A02">
        <w:rPr>
          <w:noProof/>
          <w:szCs w:val="22"/>
          <w:lang w:val="sv-SE"/>
        </w:rPr>
        <w:t>som ges</w:t>
      </w:r>
      <w:r w:rsidRPr="00715A02">
        <w:rPr>
          <w:noProof/>
          <w:szCs w:val="22"/>
          <w:lang w:val="sv-SE"/>
        </w:rPr>
        <w:t xml:space="preserve"> en gång per vecka.</w:t>
      </w:r>
    </w:p>
    <w:p w14:paraId="56097139" w14:textId="77777777" w:rsidR="00535E7C" w:rsidRPr="00715A02" w:rsidRDefault="00535E7C" w:rsidP="002A1980">
      <w:pPr>
        <w:tabs>
          <w:tab w:val="left" w:pos="567"/>
        </w:tabs>
        <w:rPr>
          <w:noProof/>
          <w:szCs w:val="22"/>
          <w:lang w:val="sv-SE"/>
        </w:rPr>
      </w:pPr>
    </w:p>
    <w:p w14:paraId="434986FA" w14:textId="77777777" w:rsidR="00535E7C" w:rsidRPr="00715A02" w:rsidRDefault="00870D0A" w:rsidP="002A1980">
      <w:pPr>
        <w:tabs>
          <w:tab w:val="left" w:pos="567"/>
        </w:tabs>
        <w:rPr>
          <w:noProof/>
          <w:szCs w:val="22"/>
          <w:lang w:val="sv-SE"/>
        </w:rPr>
      </w:pPr>
      <w:r w:rsidRPr="00715A02">
        <w:rPr>
          <w:noProof/>
          <w:szCs w:val="22"/>
          <w:lang w:val="sv-SE"/>
        </w:rPr>
        <w:t>För patienter från 6 års ålder med psoriasis är den vanliga dosen 0,8 mg Enbrel per kilo kroppsvikt (upp till maximalt 50 mg per dos) givet en gång per vecka. Om Enbrel inte visar någon effekt efter 12 veckor kan läkaren be dig avbryta behandlingen med detta läkemedel.</w:t>
      </w:r>
    </w:p>
    <w:p w14:paraId="76CBF48A" w14:textId="77777777" w:rsidR="00535E7C" w:rsidRPr="00715A02" w:rsidRDefault="00535E7C" w:rsidP="002A1980">
      <w:pPr>
        <w:tabs>
          <w:tab w:val="left" w:pos="567"/>
        </w:tabs>
        <w:rPr>
          <w:noProof/>
          <w:szCs w:val="22"/>
          <w:lang w:val="sv-SE"/>
        </w:rPr>
      </w:pPr>
    </w:p>
    <w:p w14:paraId="09715C87" w14:textId="77777777" w:rsidR="00535E7C" w:rsidRPr="00715A02" w:rsidRDefault="00870D0A" w:rsidP="002A1980">
      <w:pPr>
        <w:tabs>
          <w:tab w:val="left" w:pos="567"/>
        </w:tabs>
        <w:rPr>
          <w:noProof/>
          <w:szCs w:val="22"/>
          <w:lang w:val="sv-SE"/>
        </w:rPr>
      </w:pPr>
      <w:r w:rsidRPr="00715A02">
        <w:rPr>
          <w:noProof/>
          <w:szCs w:val="22"/>
          <w:lang w:val="sv-SE"/>
        </w:rPr>
        <w:t xml:space="preserve">Din läkare kommer att förse dig med detaljerade instruktioner för beredning och uppmätning av den korrekta dosen. </w:t>
      </w:r>
    </w:p>
    <w:p w14:paraId="5CF76D66" w14:textId="77777777" w:rsidR="00535E7C" w:rsidRPr="00715A02" w:rsidRDefault="00535E7C">
      <w:pPr>
        <w:tabs>
          <w:tab w:val="left" w:pos="567"/>
        </w:tabs>
        <w:rPr>
          <w:noProof/>
          <w:szCs w:val="22"/>
          <w:lang w:val="sv-SE"/>
        </w:rPr>
      </w:pPr>
    </w:p>
    <w:p w14:paraId="1B2CD167" w14:textId="77777777" w:rsidR="00535E7C" w:rsidRPr="00715A02" w:rsidRDefault="00870D0A" w:rsidP="004A7CF4">
      <w:pPr>
        <w:rPr>
          <w:b/>
          <w:bCs/>
          <w:noProof/>
          <w:lang w:val="sv-SE"/>
        </w:rPr>
      </w:pPr>
      <w:r w:rsidRPr="00715A02">
        <w:rPr>
          <w:b/>
          <w:bCs/>
          <w:noProof/>
          <w:lang w:val="sv-SE"/>
        </w:rPr>
        <w:t>Metod och väg för tillförsel</w:t>
      </w:r>
    </w:p>
    <w:p w14:paraId="216A0CC0" w14:textId="77777777" w:rsidR="00535E7C" w:rsidRPr="00715A02" w:rsidRDefault="00535E7C">
      <w:pPr>
        <w:tabs>
          <w:tab w:val="left" w:pos="567"/>
        </w:tabs>
        <w:rPr>
          <w:b/>
          <w:noProof/>
          <w:szCs w:val="22"/>
          <w:lang w:val="sv-SE"/>
        </w:rPr>
      </w:pPr>
    </w:p>
    <w:p w14:paraId="7C77DB4B" w14:textId="77777777" w:rsidR="00535E7C" w:rsidRPr="00715A02" w:rsidRDefault="00870D0A">
      <w:pPr>
        <w:tabs>
          <w:tab w:val="left" w:pos="567"/>
        </w:tabs>
        <w:rPr>
          <w:noProof/>
          <w:szCs w:val="22"/>
          <w:lang w:val="sv-SE"/>
        </w:rPr>
      </w:pPr>
      <w:r w:rsidRPr="00715A02">
        <w:rPr>
          <w:noProof/>
          <w:szCs w:val="22"/>
          <w:lang w:val="sv-SE"/>
        </w:rPr>
        <w:t>Enbrel injiceras under huden (subkutan injektion).</w:t>
      </w:r>
    </w:p>
    <w:p w14:paraId="1D24B945" w14:textId="77777777" w:rsidR="00535E7C" w:rsidRPr="00715A02" w:rsidRDefault="00535E7C">
      <w:pPr>
        <w:tabs>
          <w:tab w:val="left" w:pos="567"/>
        </w:tabs>
        <w:rPr>
          <w:noProof/>
          <w:szCs w:val="22"/>
          <w:lang w:val="sv-SE"/>
        </w:rPr>
      </w:pPr>
    </w:p>
    <w:p w14:paraId="24E44AA2" w14:textId="77777777" w:rsidR="00535E7C" w:rsidRPr="00715A02" w:rsidRDefault="00870D0A" w:rsidP="008A1912">
      <w:pPr>
        <w:tabs>
          <w:tab w:val="left" w:pos="567"/>
        </w:tabs>
        <w:rPr>
          <w:noProof/>
          <w:szCs w:val="22"/>
          <w:lang w:val="sv-SE"/>
        </w:rPr>
      </w:pPr>
      <w:r w:rsidRPr="00715A02">
        <w:rPr>
          <w:noProof/>
          <w:color w:val="000000"/>
          <w:szCs w:val="22"/>
          <w:lang w:val="sv-SE"/>
        </w:rPr>
        <w:t xml:space="preserve">Enbrel </w:t>
      </w:r>
      <w:r w:rsidRPr="00715A02">
        <w:rPr>
          <w:rStyle w:val="Emphasis"/>
          <w:b w:val="0"/>
          <w:bCs/>
          <w:noProof/>
          <w:color w:val="000000"/>
          <w:szCs w:val="22"/>
          <w:lang w:val="sv-SE"/>
        </w:rPr>
        <w:t>kan tas</w:t>
      </w:r>
      <w:r w:rsidRPr="00715A02">
        <w:rPr>
          <w:noProof/>
          <w:color w:val="000000"/>
          <w:szCs w:val="22"/>
          <w:lang w:val="sv-SE"/>
        </w:rPr>
        <w:t xml:space="preserve"> tillsammans med </w:t>
      </w:r>
      <w:r w:rsidRPr="00715A02">
        <w:rPr>
          <w:rStyle w:val="Emphasis"/>
          <w:b w:val="0"/>
          <w:bCs/>
          <w:noProof/>
          <w:color w:val="000000"/>
          <w:szCs w:val="22"/>
          <w:lang w:val="sv-SE"/>
        </w:rPr>
        <w:t>eller utan mat eller dryck</w:t>
      </w:r>
      <w:r w:rsidRPr="00715A02">
        <w:rPr>
          <w:noProof/>
          <w:color w:val="000000"/>
          <w:szCs w:val="22"/>
          <w:lang w:val="sv-SE"/>
        </w:rPr>
        <w:t>.</w:t>
      </w:r>
    </w:p>
    <w:p w14:paraId="650FF607" w14:textId="77777777" w:rsidR="00535E7C" w:rsidRPr="00715A02" w:rsidRDefault="00535E7C">
      <w:pPr>
        <w:tabs>
          <w:tab w:val="left" w:pos="567"/>
        </w:tabs>
        <w:rPr>
          <w:noProof/>
          <w:szCs w:val="22"/>
          <w:lang w:val="sv-SE"/>
        </w:rPr>
      </w:pPr>
    </w:p>
    <w:p w14:paraId="305E47D4" w14:textId="74ECB97C" w:rsidR="00535E7C" w:rsidRPr="00715A02" w:rsidRDefault="00870D0A">
      <w:pPr>
        <w:tabs>
          <w:tab w:val="left" w:pos="567"/>
        </w:tabs>
        <w:rPr>
          <w:noProof/>
          <w:szCs w:val="22"/>
          <w:lang w:val="sv-SE"/>
        </w:rPr>
      </w:pPr>
      <w:r w:rsidRPr="00715A02">
        <w:rPr>
          <w:b/>
          <w:bCs/>
          <w:noProof/>
          <w:szCs w:val="22"/>
          <w:lang w:val="sv-SE"/>
        </w:rPr>
        <w:t xml:space="preserve">Detaljerade instruktioner </w:t>
      </w:r>
      <w:r w:rsidR="00144AC9" w:rsidRPr="00715A02">
        <w:rPr>
          <w:b/>
          <w:bCs/>
          <w:noProof/>
          <w:szCs w:val="22"/>
          <w:lang w:val="sv-SE"/>
        </w:rPr>
        <w:t xml:space="preserve">om </w:t>
      </w:r>
      <w:r w:rsidRPr="00715A02">
        <w:rPr>
          <w:b/>
          <w:bCs/>
          <w:noProof/>
          <w:szCs w:val="22"/>
          <w:lang w:val="sv-SE"/>
        </w:rPr>
        <w:t>hur Enbrel ska injiceras finns i avsnitt 7</w:t>
      </w:r>
      <w:r w:rsidR="00F01856">
        <w:rPr>
          <w:b/>
          <w:bCs/>
          <w:noProof/>
          <w:szCs w:val="22"/>
          <w:lang w:val="sv-SE"/>
        </w:rPr>
        <w:t>,</w:t>
      </w:r>
      <w:r w:rsidRPr="00715A02">
        <w:rPr>
          <w:b/>
          <w:bCs/>
          <w:noProof/>
          <w:szCs w:val="22"/>
          <w:lang w:val="sv-SE"/>
        </w:rPr>
        <w:t xml:space="preserve"> ”</w:t>
      </w:r>
      <w:r w:rsidR="008C5A35" w:rsidRPr="008C5A35">
        <w:rPr>
          <w:b/>
          <w:bCs/>
          <w:noProof/>
          <w:szCs w:val="22"/>
          <w:lang w:val="sv-SE"/>
        </w:rPr>
        <w:t>Bruksanvisning</w:t>
      </w:r>
      <w:r w:rsidRPr="00715A02">
        <w:rPr>
          <w:b/>
          <w:bCs/>
          <w:noProof/>
          <w:szCs w:val="22"/>
          <w:lang w:val="sv-SE"/>
        </w:rPr>
        <w:t xml:space="preserve">”. </w:t>
      </w:r>
      <w:r w:rsidRPr="00715A02">
        <w:rPr>
          <w:noProof/>
          <w:szCs w:val="22"/>
          <w:lang w:val="sv-SE"/>
        </w:rPr>
        <w:t>Blanda inte Enbrel-lösningen med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 läkemedel</w:t>
      </w:r>
      <w:r w:rsidRPr="00715A02">
        <w:rPr>
          <w:noProof/>
          <w:szCs w:val="22"/>
          <w:lang w:val="sv-SE"/>
        </w:rPr>
        <w:t>.</w:t>
      </w:r>
    </w:p>
    <w:p w14:paraId="2BF66F53" w14:textId="77777777" w:rsidR="00535E7C" w:rsidRPr="00715A02" w:rsidRDefault="00535E7C">
      <w:pPr>
        <w:tabs>
          <w:tab w:val="left" w:pos="567"/>
        </w:tabs>
        <w:rPr>
          <w:noProof/>
          <w:szCs w:val="22"/>
          <w:lang w:val="sv-SE"/>
        </w:rPr>
      </w:pPr>
    </w:p>
    <w:p w14:paraId="28199ECB" w14:textId="77777777" w:rsidR="00535E7C" w:rsidRPr="00715A02" w:rsidRDefault="00870D0A">
      <w:pPr>
        <w:tabs>
          <w:tab w:val="left" w:pos="567"/>
        </w:tabs>
        <w:rPr>
          <w:noProof/>
          <w:szCs w:val="22"/>
          <w:lang w:val="sv-SE"/>
        </w:rPr>
      </w:pPr>
      <w:r w:rsidRPr="00715A02">
        <w:rPr>
          <w:noProof/>
          <w:szCs w:val="22"/>
          <w:lang w:val="sv-SE"/>
        </w:rPr>
        <w:t xml:space="preserve">För att du lättare </w:t>
      </w:r>
      <w:r w:rsidR="007254F0" w:rsidRPr="00715A02">
        <w:rPr>
          <w:noProof/>
          <w:szCs w:val="22"/>
          <w:lang w:val="sv-SE"/>
        </w:rPr>
        <w:t>ska</w:t>
      </w:r>
      <w:r w:rsidRPr="00715A02">
        <w:rPr>
          <w:noProof/>
          <w:szCs w:val="22"/>
          <w:lang w:val="sv-SE"/>
        </w:rPr>
        <w:t xml:space="preserve"> komma ihåg, kan det vara till hjälp att skriva in i en almanacka vilka veckodagar Enbrel ska tas.</w:t>
      </w:r>
    </w:p>
    <w:p w14:paraId="79ED8AD7" w14:textId="77777777" w:rsidR="00535E7C" w:rsidRPr="00715A02" w:rsidRDefault="00535E7C">
      <w:pPr>
        <w:tabs>
          <w:tab w:val="left" w:pos="567"/>
        </w:tabs>
        <w:rPr>
          <w:noProof/>
          <w:szCs w:val="22"/>
          <w:lang w:val="sv-SE"/>
        </w:rPr>
      </w:pPr>
    </w:p>
    <w:p w14:paraId="28F443AE" w14:textId="77777777" w:rsidR="00535E7C" w:rsidRPr="00715A02" w:rsidRDefault="00870D0A" w:rsidP="004A7CF4">
      <w:pPr>
        <w:rPr>
          <w:b/>
          <w:bCs/>
          <w:noProof/>
          <w:lang w:val="sv-SE"/>
        </w:rPr>
      </w:pPr>
      <w:r w:rsidRPr="00715A02">
        <w:rPr>
          <w:b/>
          <w:bCs/>
          <w:noProof/>
          <w:lang w:val="sv-SE"/>
        </w:rPr>
        <w:t xml:space="preserve">Om du har tagit för stor mängd </w:t>
      </w:r>
      <w:r w:rsidR="00144AC9" w:rsidRPr="00715A02">
        <w:rPr>
          <w:b/>
          <w:bCs/>
          <w:noProof/>
          <w:lang w:val="sv-SE"/>
        </w:rPr>
        <w:t xml:space="preserve">av </w:t>
      </w:r>
      <w:r w:rsidRPr="00715A02">
        <w:rPr>
          <w:b/>
          <w:bCs/>
          <w:noProof/>
          <w:lang w:val="sv-SE"/>
        </w:rPr>
        <w:t>Enbrel</w:t>
      </w:r>
    </w:p>
    <w:p w14:paraId="3DD54181" w14:textId="77777777" w:rsidR="00535E7C" w:rsidRPr="00715A02" w:rsidRDefault="00535E7C">
      <w:pPr>
        <w:rPr>
          <w:noProof/>
          <w:szCs w:val="22"/>
          <w:lang w:val="sv-SE"/>
        </w:rPr>
      </w:pPr>
    </w:p>
    <w:p w14:paraId="393EBCCB" w14:textId="4F12BFBA" w:rsidR="00535E7C" w:rsidRPr="00715A02" w:rsidRDefault="00870D0A">
      <w:pPr>
        <w:keepNext/>
        <w:tabs>
          <w:tab w:val="left" w:pos="567"/>
        </w:tabs>
        <w:rPr>
          <w:noProof/>
          <w:szCs w:val="22"/>
          <w:lang w:val="sv-SE"/>
        </w:rPr>
      </w:pPr>
      <w:r w:rsidRPr="00715A02">
        <w:rPr>
          <w:noProof/>
          <w:szCs w:val="22"/>
          <w:lang w:val="sv-SE"/>
        </w:rPr>
        <w:t xml:space="preserve">Om du eller ditt barn har injicerat mer Enbrel än din eller ditt barns läkare har föreskrivit (antingen genom att ha injicerat för mycket vid ett tillfälle eller att ha tagit </w:t>
      </w:r>
      <w:r w:rsidR="004B4828" w:rsidRPr="00715A02">
        <w:rPr>
          <w:noProof/>
          <w:szCs w:val="22"/>
          <w:lang w:val="sv-SE"/>
        </w:rPr>
        <w:t>Enbrel</w:t>
      </w:r>
      <w:r w:rsidRPr="00715A02">
        <w:rPr>
          <w:noProof/>
          <w:szCs w:val="22"/>
          <w:lang w:val="sv-SE"/>
        </w:rPr>
        <w:t xml:space="preserve"> för </w:t>
      </w:r>
      <w:r w:rsidR="004B4828" w:rsidRPr="00715A02">
        <w:rPr>
          <w:noProof/>
          <w:szCs w:val="22"/>
          <w:lang w:val="sv-SE"/>
        </w:rPr>
        <w:t>ofta</w:t>
      </w:r>
      <w:r w:rsidRPr="00715A02">
        <w:rPr>
          <w:noProof/>
          <w:szCs w:val="22"/>
          <w:lang w:val="sv-SE"/>
        </w:rPr>
        <w:t xml:space="preserve">) bör du </w:t>
      </w:r>
      <w:r w:rsidR="002B0548" w:rsidRPr="00715A02">
        <w:rPr>
          <w:noProof/>
          <w:szCs w:val="22"/>
          <w:lang w:val="sv-SE"/>
        </w:rPr>
        <w:t>omedelbart</w:t>
      </w:r>
      <w:r w:rsidRPr="00715A02">
        <w:rPr>
          <w:noProof/>
          <w:szCs w:val="22"/>
          <w:lang w:val="sv-SE"/>
        </w:rPr>
        <w:t xml:space="preserve"> kontakta läkare eller apotekspersonal. Ta alltid med den märkta ytterförpackningen av läkemedlet, även om den är tom.</w:t>
      </w:r>
    </w:p>
    <w:p w14:paraId="36DD83CD" w14:textId="77777777" w:rsidR="00535E7C" w:rsidRPr="00715A02" w:rsidRDefault="00535E7C" w:rsidP="004A7CF4">
      <w:pPr>
        <w:rPr>
          <w:b/>
          <w:bCs/>
          <w:noProof/>
          <w:lang w:val="sv-SE"/>
        </w:rPr>
      </w:pPr>
    </w:p>
    <w:p w14:paraId="6B1610F5" w14:textId="77777777" w:rsidR="00535E7C" w:rsidRPr="00715A02" w:rsidRDefault="00870D0A" w:rsidP="004A7CF4">
      <w:pPr>
        <w:rPr>
          <w:b/>
          <w:bCs/>
          <w:noProof/>
          <w:lang w:val="sv-SE"/>
        </w:rPr>
      </w:pPr>
      <w:r w:rsidRPr="00715A02">
        <w:rPr>
          <w:b/>
          <w:bCs/>
          <w:noProof/>
          <w:lang w:val="sv-SE"/>
        </w:rPr>
        <w:t>Om du har glömt att ta Enbrel</w:t>
      </w:r>
    </w:p>
    <w:p w14:paraId="48957DC4" w14:textId="77777777" w:rsidR="00535E7C" w:rsidRPr="00715A02" w:rsidRDefault="00535E7C">
      <w:pPr>
        <w:keepNext/>
        <w:tabs>
          <w:tab w:val="left" w:pos="567"/>
        </w:tabs>
        <w:rPr>
          <w:b/>
          <w:noProof/>
          <w:szCs w:val="22"/>
          <w:lang w:val="sv-SE"/>
        </w:rPr>
      </w:pPr>
    </w:p>
    <w:p w14:paraId="2A069E4C" w14:textId="77777777" w:rsidR="00535E7C" w:rsidRPr="00715A02" w:rsidRDefault="00870D0A">
      <w:pPr>
        <w:keepNext/>
        <w:tabs>
          <w:tab w:val="left" w:pos="567"/>
        </w:tabs>
        <w:rPr>
          <w:noProof/>
          <w:szCs w:val="22"/>
          <w:lang w:val="sv-SE"/>
        </w:rPr>
      </w:pPr>
      <w:r w:rsidRPr="00715A02">
        <w:rPr>
          <w:noProof/>
          <w:szCs w:val="22"/>
          <w:lang w:val="sv-SE"/>
        </w:rPr>
        <w:t>Om du glömmer en dos, ska du ta injektionen så fort du kommer ihåg det, om inte nästa planerade dos ska tas dagen efter, då ska du hoppa över den missade dosen. Fortsätt sedan att injicera läkemedlet på den vanliga planerade dagen. Om du inte kommer ihåg dosen förrän samma dag som</w:t>
      </w:r>
      <w:r w:rsidR="00692416" w:rsidRPr="00715A02">
        <w:rPr>
          <w:noProof/>
          <w:szCs w:val="22"/>
          <w:lang w:val="sv-SE"/>
        </w:rPr>
        <w:t xml:space="preserve"> </w:t>
      </w:r>
      <w:r w:rsidR="00EA26CC" w:rsidRPr="00715A02">
        <w:rPr>
          <w:noProof/>
          <w:szCs w:val="22"/>
          <w:lang w:val="sv-SE"/>
        </w:rPr>
        <w:t xml:space="preserve">nästa </w:t>
      </w:r>
      <w:r w:rsidRPr="00715A02">
        <w:rPr>
          <w:noProof/>
          <w:szCs w:val="22"/>
          <w:lang w:val="sv-SE"/>
        </w:rPr>
        <w:t>injektion ska tas, ska du inte ta dubbla doser (två doser på samma dag) för att kompensera för dosen du glömde.</w:t>
      </w:r>
    </w:p>
    <w:p w14:paraId="5AF39822" w14:textId="77777777" w:rsidR="00535E7C" w:rsidRPr="00715A02" w:rsidRDefault="00535E7C">
      <w:pPr>
        <w:keepNext/>
        <w:tabs>
          <w:tab w:val="left" w:pos="567"/>
        </w:tabs>
        <w:rPr>
          <w:noProof/>
          <w:szCs w:val="22"/>
          <w:lang w:val="sv-SE"/>
        </w:rPr>
      </w:pPr>
    </w:p>
    <w:p w14:paraId="4E2037FA" w14:textId="77777777" w:rsidR="00535E7C" w:rsidRPr="00715A02" w:rsidRDefault="00870D0A" w:rsidP="002F698B">
      <w:pPr>
        <w:keepNext/>
        <w:tabs>
          <w:tab w:val="left" w:pos="567"/>
        </w:tabs>
        <w:rPr>
          <w:b/>
          <w:noProof/>
          <w:szCs w:val="22"/>
          <w:lang w:val="sv-SE"/>
        </w:rPr>
      </w:pPr>
      <w:r w:rsidRPr="00715A02">
        <w:rPr>
          <w:b/>
          <w:noProof/>
          <w:szCs w:val="22"/>
          <w:lang w:val="sv-SE"/>
        </w:rPr>
        <w:t xml:space="preserve">Om du slutar </w:t>
      </w:r>
      <w:r w:rsidR="00EA26CC" w:rsidRPr="00715A02">
        <w:rPr>
          <w:b/>
          <w:noProof/>
          <w:szCs w:val="22"/>
          <w:lang w:val="sv-SE"/>
        </w:rPr>
        <w:t xml:space="preserve">att </w:t>
      </w:r>
      <w:r w:rsidRPr="00715A02">
        <w:rPr>
          <w:b/>
          <w:noProof/>
          <w:szCs w:val="22"/>
          <w:lang w:val="sv-SE"/>
        </w:rPr>
        <w:t>använda Enbrel</w:t>
      </w:r>
    </w:p>
    <w:p w14:paraId="451053AD" w14:textId="77777777" w:rsidR="00535E7C" w:rsidRPr="00715A02" w:rsidRDefault="00535E7C" w:rsidP="002F698B">
      <w:pPr>
        <w:keepNext/>
        <w:tabs>
          <w:tab w:val="left" w:pos="567"/>
        </w:tabs>
        <w:rPr>
          <w:b/>
          <w:noProof/>
          <w:szCs w:val="22"/>
          <w:lang w:val="sv-SE"/>
        </w:rPr>
      </w:pPr>
    </w:p>
    <w:p w14:paraId="1E66F63B" w14:textId="77777777" w:rsidR="00535E7C" w:rsidRPr="00715A02" w:rsidRDefault="00870D0A" w:rsidP="002F698B">
      <w:pPr>
        <w:keepNext/>
        <w:tabs>
          <w:tab w:val="left" w:pos="567"/>
        </w:tabs>
        <w:rPr>
          <w:noProof/>
          <w:szCs w:val="22"/>
          <w:lang w:val="sv-SE"/>
        </w:rPr>
      </w:pPr>
      <w:r w:rsidRPr="00715A02">
        <w:rPr>
          <w:noProof/>
          <w:szCs w:val="22"/>
          <w:lang w:val="sv-SE"/>
        </w:rPr>
        <w:t>Dina symtom kan återkomma om behandlingen upphör.</w:t>
      </w:r>
    </w:p>
    <w:p w14:paraId="6F00FBDD" w14:textId="77777777" w:rsidR="00535E7C" w:rsidRPr="00715A02" w:rsidRDefault="00535E7C">
      <w:pPr>
        <w:keepNext/>
        <w:tabs>
          <w:tab w:val="left" w:pos="567"/>
        </w:tabs>
        <w:rPr>
          <w:noProof/>
          <w:szCs w:val="22"/>
          <w:lang w:val="sv-SE"/>
        </w:rPr>
      </w:pPr>
    </w:p>
    <w:p w14:paraId="13CB439A" w14:textId="77777777" w:rsidR="00535E7C" w:rsidRPr="00715A02" w:rsidRDefault="00870D0A">
      <w:pPr>
        <w:keepNext/>
        <w:tabs>
          <w:tab w:val="left" w:pos="567"/>
        </w:tabs>
        <w:rPr>
          <w:b/>
          <w:noProof/>
          <w:szCs w:val="22"/>
          <w:lang w:val="sv-SE"/>
        </w:rPr>
      </w:pPr>
      <w:r w:rsidRPr="00715A02">
        <w:rPr>
          <w:noProof/>
          <w:szCs w:val="22"/>
          <w:lang w:val="sv-SE"/>
        </w:rPr>
        <w:t xml:space="preserve">Om du eller ditt barn har ytterligare frågor om </w:t>
      </w:r>
      <w:r w:rsidR="00BA651E" w:rsidRPr="00715A02">
        <w:rPr>
          <w:noProof/>
          <w:szCs w:val="22"/>
          <w:lang w:val="sv-SE"/>
        </w:rPr>
        <w:t>detta läkemedel</w:t>
      </w:r>
      <w:r w:rsidRPr="00715A02">
        <w:rPr>
          <w:noProof/>
          <w:szCs w:val="22"/>
          <w:lang w:val="sv-SE"/>
        </w:rPr>
        <w:t>, kontakta läkare eller apotekspersonal.</w:t>
      </w:r>
    </w:p>
    <w:p w14:paraId="77ED173A" w14:textId="77777777" w:rsidR="00535E7C" w:rsidRPr="00715A02" w:rsidRDefault="00535E7C">
      <w:pPr>
        <w:tabs>
          <w:tab w:val="left" w:pos="567"/>
        </w:tabs>
        <w:ind w:right="-2"/>
        <w:rPr>
          <w:noProof/>
          <w:szCs w:val="22"/>
          <w:lang w:val="sv-SE"/>
        </w:rPr>
      </w:pPr>
    </w:p>
    <w:p w14:paraId="5DA0F352" w14:textId="77777777" w:rsidR="00535E7C" w:rsidRPr="00715A02" w:rsidRDefault="00535E7C">
      <w:pPr>
        <w:tabs>
          <w:tab w:val="left" w:pos="567"/>
        </w:tabs>
        <w:ind w:right="-2"/>
        <w:rPr>
          <w:noProof/>
          <w:szCs w:val="22"/>
          <w:lang w:val="sv-SE"/>
        </w:rPr>
      </w:pPr>
    </w:p>
    <w:p w14:paraId="02A37652" w14:textId="77777777" w:rsidR="00535E7C" w:rsidRPr="00715A02" w:rsidRDefault="00870D0A" w:rsidP="004A7CF4">
      <w:pPr>
        <w:rPr>
          <w:b/>
          <w:bCs/>
          <w:noProof/>
          <w:lang w:val="sv-SE"/>
        </w:rPr>
      </w:pPr>
      <w:r w:rsidRPr="00715A02">
        <w:rPr>
          <w:b/>
          <w:bCs/>
          <w:noProof/>
          <w:lang w:val="sv-SE"/>
        </w:rPr>
        <w:t>4.</w:t>
      </w:r>
      <w:r w:rsidRPr="00715A02">
        <w:rPr>
          <w:b/>
          <w:bCs/>
          <w:noProof/>
          <w:lang w:val="sv-SE"/>
        </w:rPr>
        <w:tab/>
        <w:t>Eventuella biverkningar</w:t>
      </w:r>
    </w:p>
    <w:p w14:paraId="53FEDFFC" w14:textId="77777777" w:rsidR="00535E7C" w:rsidRPr="00715A02" w:rsidRDefault="00535E7C" w:rsidP="008041C9">
      <w:pPr>
        <w:widowControl w:val="0"/>
        <w:tabs>
          <w:tab w:val="left" w:pos="567"/>
        </w:tabs>
        <w:rPr>
          <w:noProof/>
          <w:szCs w:val="22"/>
          <w:lang w:val="sv-SE"/>
        </w:rPr>
      </w:pPr>
    </w:p>
    <w:p w14:paraId="73E3A93A" w14:textId="77777777" w:rsidR="00535E7C" w:rsidRPr="00715A02" w:rsidRDefault="00870D0A" w:rsidP="008041C9">
      <w:pPr>
        <w:widowControl w:val="0"/>
        <w:tabs>
          <w:tab w:val="left" w:pos="567"/>
        </w:tabs>
        <w:ind w:right="-29"/>
        <w:rPr>
          <w:noProof/>
          <w:szCs w:val="22"/>
          <w:lang w:val="sv-SE"/>
        </w:rPr>
      </w:pPr>
      <w:r w:rsidRPr="00715A02">
        <w:rPr>
          <w:noProof/>
          <w:szCs w:val="22"/>
          <w:lang w:val="sv-SE"/>
        </w:rPr>
        <w:t xml:space="preserve">Liksom alla läkemedel kan </w:t>
      </w:r>
      <w:r w:rsidR="00AD1853" w:rsidRPr="00715A02">
        <w:rPr>
          <w:noProof/>
          <w:szCs w:val="22"/>
          <w:lang w:val="sv-SE"/>
        </w:rPr>
        <w:t>detta läkemedel</w:t>
      </w:r>
      <w:r w:rsidRPr="00715A02">
        <w:rPr>
          <w:noProof/>
          <w:szCs w:val="22"/>
          <w:lang w:val="sv-SE"/>
        </w:rPr>
        <w:t xml:space="preserve"> </w:t>
      </w:r>
      <w:r w:rsidR="007272CD" w:rsidRPr="00715A02">
        <w:rPr>
          <w:noProof/>
          <w:szCs w:val="22"/>
          <w:lang w:val="sv-SE"/>
        </w:rPr>
        <w:t xml:space="preserve">orsaka </w:t>
      </w:r>
      <w:r w:rsidRPr="00715A02">
        <w:rPr>
          <w:noProof/>
          <w:szCs w:val="22"/>
          <w:lang w:val="sv-SE"/>
        </w:rPr>
        <w:t>biverkningar</w:t>
      </w:r>
      <w:r w:rsidR="00EA26CC" w:rsidRPr="00715A02">
        <w:rPr>
          <w:noProof/>
          <w:szCs w:val="22"/>
          <w:lang w:val="sv-SE"/>
        </w:rPr>
        <w:t>,</w:t>
      </w:r>
      <w:r w:rsidRPr="00715A02">
        <w:rPr>
          <w:noProof/>
          <w:szCs w:val="22"/>
          <w:lang w:val="sv-SE"/>
        </w:rPr>
        <w:t xml:space="preserve"> men alla användare behöver inte få dem.</w:t>
      </w:r>
    </w:p>
    <w:p w14:paraId="7FE00F60" w14:textId="77777777" w:rsidR="00535E7C" w:rsidRPr="00715A02" w:rsidRDefault="00870D0A" w:rsidP="008041C9">
      <w:pPr>
        <w:pStyle w:val="Header"/>
        <w:widowControl w:val="0"/>
        <w:tabs>
          <w:tab w:val="clear" w:pos="4153"/>
          <w:tab w:val="clear" w:pos="8306"/>
          <w:tab w:val="left" w:pos="567"/>
        </w:tabs>
        <w:rPr>
          <w:noProof/>
          <w:sz w:val="22"/>
          <w:szCs w:val="22"/>
          <w:lang w:val="sv-SE"/>
        </w:rPr>
      </w:pPr>
      <w:r w:rsidRPr="00715A02">
        <w:rPr>
          <w:noProof/>
          <w:sz w:val="22"/>
          <w:szCs w:val="22"/>
          <w:lang w:val="sv-SE"/>
        </w:rPr>
        <w:t xml:space="preserve"> </w:t>
      </w:r>
    </w:p>
    <w:p w14:paraId="51BAD913" w14:textId="77777777" w:rsidR="00535E7C" w:rsidRPr="00715A02" w:rsidRDefault="00870D0A" w:rsidP="00D86D0D">
      <w:pPr>
        <w:keepNext/>
        <w:rPr>
          <w:b/>
          <w:bCs/>
          <w:noProof/>
          <w:lang w:val="sv-SE"/>
        </w:rPr>
      </w:pPr>
      <w:r w:rsidRPr="00715A02">
        <w:rPr>
          <w:b/>
          <w:bCs/>
          <w:noProof/>
          <w:lang w:val="sv-SE"/>
        </w:rPr>
        <w:t>Allergiska reaktioner</w:t>
      </w:r>
    </w:p>
    <w:p w14:paraId="082689D8" w14:textId="77777777" w:rsidR="00535E7C" w:rsidRPr="00715A02" w:rsidRDefault="00535E7C" w:rsidP="00410F53">
      <w:pPr>
        <w:keepNext/>
        <w:keepLines/>
        <w:tabs>
          <w:tab w:val="left" w:pos="567"/>
        </w:tabs>
        <w:rPr>
          <w:b/>
          <w:bCs/>
          <w:iCs/>
          <w:noProof/>
          <w:szCs w:val="22"/>
          <w:lang w:val="sv-SE"/>
        </w:rPr>
      </w:pPr>
    </w:p>
    <w:p w14:paraId="4982D213" w14:textId="77777777" w:rsidR="00535E7C" w:rsidRPr="00715A02" w:rsidRDefault="00870D0A" w:rsidP="00410F53">
      <w:pPr>
        <w:keepNext/>
        <w:keepLines/>
        <w:tabs>
          <w:tab w:val="left" w:pos="567"/>
        </w:tabs>
        <w:rPr>
          <w:iCs/>
          <w:noProof/>
          <w:szCs w:val="22"/>
          <w:lang w:val="sv-SE"/>
        </w:rPr>
      </w:pPr>
      <w:r w:rsidRPr="00715A02">
        <w:rPr>
          <w:iCs/>
          <w:noProof/>
          <w:szCs w:val="22"/>
          <w:lang w:val="sv-SE"/>
        </w:rPr>
        <w:t xml:space="preserve">Om något av nedanstående </w:t>
      </w:r>
      <w:r w:rsidR="00112673" w:rsidRPr="00715A02">
        <w:rPr>
          <w:iCs/>
          <w:noProof/>
          <w:szCs w:val="22"/>
          <w:lang w:val="sv-SE"/>
        </w:rPr>
        <w:t>symtom</w:t>
      </w:r>
      <w:r w:rsidRPr="00715A02">
        <w:rPr>
          <w:iCs/>
          <w:noProof/>
          <w:szCs w:val="22"/>
          <w:lang w:val="sv-SE"/>
        </w:rPr>
        <w:t xml:space="preserve"> uppstår, injicera då inte mer Enbrel utan kontakta omedelbart din eller ditt barns läkare alternativt akutmottagning</w:t>
      </w:r>
      <w:r w:rsidR="00B0497B" w:rsidRPr="00715A02">
        <w:rPr>
          <w:iCs/>
          <w:noProof/>
          <w:szCs w:val="22"/>
          <w:lang w:val="sv-SE"/>
        </w:rPr>
        <w:t>en</w:t>
      </w:r>
      <w:r w:rsidRPr="00715A02">
        <w:rPr>
          <w:iCs/>
          <w:noProof/>
          <w:szCs w:val="22"/>
          <w:lang w:val="sv-SE"/>
        </w:rPr>
        <w:t xml:space="preserve"> på närmaste sjukhus.</w:t>
      </w:r>
    </w:p>
    <w:p w14:paraId="3AC1FBFE" w14:textId="77777777" w:rsidR="00535E7C" w:rsidRPr="00715A02" w:rsidRDefault="00535E7C">
      <w:pPr>
        <w:tabs>
          <w:tab w:val="left" w:pos="567"/>
        </w:tabs>
        <w:rPr>
          <w:iCs/>
          <w:noProof/>
          <w:szCs w:val="22"/>
          <w:lang w:val="sv-SE"/>
        </w:rPr>
      </w:pPr>
    </w:p>
    <w:p w14:paraId="3EED17FD" w14:textId="77777777" w:rsidR="00A23376" w:rsidRPr="00715A02" w:rsidRDefault="00870D0A" w:rsidP="00FE5CDE">
      <w:pPr>
        <w:numPr>
          <w:ilvl w:val="0"/>
          <w:numId w:val="13"/>
        </w:numPr>
        <w:tabs>
          <w:tab w:val="clear" w:pos="720"/>
          <w:tab w:val="num" w:pos="567"/>
        </w:tabs>
        <w:ind w:left="567" w:hanging="567"/>
        <w:rPr>
          <w:iCs/>
          <w:noProof/>
          <w:szCs w:val="22"/>
          <w:lang w:val="sv-SE"/>
        </w:rPr>
      </w:pPr>
      <w:r w:rsidRPr="00715A02">
        <w:rPr>
          <w:iCs/>
          <w:noProof/>
          <w:szCs w:val="22"/>
          <w:lang w:val="sv-SE"/>
        </w:rPr>
        <w:t>Svårigheter att svälja eller att andas</w:t>
      </w:r>
    </w:p>
    <w:p w14:paraId="28BE2126" w14:textId="77777777" w:rsidR="00A23376" w:rsidRPr="00715A02" w:rsidRDefault="00870D0A" w:rsidP="00FE5CDE">
      <w:pPr>
        <w:numPr>
          <w:ilvl w:val="0"/>
          <w:numId w:val="13"/>
        </w:numPr>
        <w:tabs>
          <w:tab w:val="clear" w:pos="720"/>
          <w:tab w:val="num" w:pos="567"/>
        </w:tabs>
        <w:ind w:left="567" w:hanging="567"/>
        <w:rPr>
          <w:iCs/>
          <w:noProof/>
          <w:szCs w:val="22"/>
          <w:lang w:val="sv-SE"/>
        </w:rPr>
      </w:pPr>
      <w:r w:rsidRPr="00715A02">
        <w:rPr>
          <w:iCs/>
          <w:noProof/>
          <w:szCs w:val="22"/>
          <w:lang w:val="sv-SE"/>
        </w:rPr>
        <w:t>Svullnad av ansikte, hals, händer eller fötter</w:t>
      </w:r>
    </w:p>
    <w:p w14:paraId="210A7949" w14:textId="77777777" w:rsidR="00A23376" w:rsidRPr="00715A02" w:rsidRDefault="00870D0A" w:rsidP="00FE5CDE">
      <w:pPr>
        <w:keepNext/>
        <w:keepLines/>
        <w:widowControl w:val="0"/>
        <w:numPr>
          <w:ilvl w:val="0"/>
          <w:numId w:val="13"/>
        </w:numPr>
        <w:tabs>
          <w:tab w:val="clear" w:pos="720"/>
          <w:tab w:val="left" w:pos="567"/>
        </w:tabs>
        <w:ind w:left="567" w:hanging="567"/>
        <w:rPr>
          <w:iCs/>
          <w:noProof/>
          <w:szCs w:val="22"/>
          <w:lang w:val="sv-SE"/>
        </w:rPr>
      </w:pPr>
      <w:r w:rsidRPr="00715A02">
        <w:rPr>
          <w:iCs/>
          <w:noProof/>
          <w:szCs w:val="22"/>
          <w:lang w:val="sv-SE"/>
        </w:rPr>
        <w:t>Känsla av nervositet eller oro, bultande känsla, plötslig rodnad i huden med eller utan</w:t>
      </w:r>
    </w:p>
    <w:p w14:paraId="29DBAE20" w14:textId="77777777" w:rsidR="00535E7C" w:rsidRPr="00715A02" w:rsidRDefault="00870D0A" w:rsidP="00A341C0">
      <w:pPr>
        <w:keepNext/>
        <w:keepLines/>
        <w:widowControl w:val="0"/>
        <w:tabs>
          <w:tab w:val="left" w:pos="567"/>
        </w:tabs>
        <w:ind w:left="360"/>
        <w:rPr>
          <w:iCs/>
          <w:noProof/>
          <w:szCs w:val="22"/>
          <w:lang w:val="sv-SE"/>
        </w:rPr>
      </w:pPr>
      <w:r w:rsidRPr="00715A02">
        <w:rPr>
          <w:iCs/>
          <w:noProof/>
          <w:szCs w:val="22"/>
          <w:lang w:val="sv-SE"/>
        </w:rPr>
        <w:tab/>
      </w:r>
      <w:r w:rsidR="00EA26CC" w:rsidRPr="00715A02">
        <w:rPr>
          <w:iCs/>
          <w:noProof/>
          <w:szCs w:val="22"/>
          <w:lang w:val="sv-SE"/>
        </w:rPr>
        <w:t xml:space="preserve"> </w:t>
      </w:r>
      <w:r w:rsidRPr="00715A02">
        <w:rPr>
          <w:iCs/>
          <w:noProof/>
          <w:szCs w:val="22"/>
          <w:lang w:val="sv-SE"/>
        </w:rPr>
        <w:t>värmekänsla</w:t>
      </w:r>
    </w:p>
    <w:p w14:paraId="6BB3DBD6" w14:textId="77777777" w:rsidR="00A23376" w:rsidRPr="00715A02" w:rsidRDefault="00870D0A" w:rsidP="00FE5CDE">
      <w:pPr>
        <w:keepNext/>
        <w:keepLines/>
        <w:widowControl w:val="0"/>
        <w:numPr>
          <w:ilvl w:val="0"/>
          <w:numId w:val="13"/>
        </w:numPr>
        <w:tabs>
          <w:tab w:val="clear" w:pos="720"/>
          <w:tab w:val="num" w:pos="567"/>
        </w:tabs>
        <w:ind w:left="567" w:hanging="567"/>
        <w:rPr>
          <w:iCs/>
          <w:noProof/>
          <w:szCs w:val="22"/>
          <w:lang w:val="sv-SE"/>
        </w:rPr>
      </w:pPr>
      <w:r w:rsidRPr="00715A02">
        <w:rPr>
          <w:iCs/>
          <w:noProof/>
          <w:szCs w:val="22"/>
          <w:lang w:val="sv-SE"/>
        </w:rPr>
        <w:t>Svåra hudutslag, klåda eller nässelfeber (röda fläckar eller blek hud som ofta kliar)</w:t>
      </w:r>
    </w:p>
    <w:p w14:paraId="6E059541" w14:textId="77777777" w:rsidR="00535E7C" w:rsidRPr="00715A02" w:rsidRDefault="00535E7C" w:rsidP="004E5E09">
      <w:pPr>
        <w:keepNext/>
        <w:keepLines/>
        <w:widowControl w:val="0"/>
        <w:tabs>
          <w:tab w:val="left" w:pos="567"/>
        </w:tabs>
        <w:ind w:left="360"/>
        <w:rPr>
          <w:iCs/>
          <w:noProof/>
          <w:szCs w:val="22"/>
          <w:lang w:val="sv-SE"/>
        </w:rPr>
      </w:pPr>
    </w:p>
    <w:p w14:paraId="673BC9D5" w14:textId="77777777" w:rsidR="00535E7C" w:rsidRPr="00715A02" w:rsidRDefault="00870D0A" w:rsidP="004E5E09">
      <w:pPr>
        <w:keepNext/>
        <w:keepLines/>
        <w:widowControl w:val="0"/>
        <w:tabs>
          <w:tab w:val="left" w:pos="567"/>
        </w:tabs>
        <w:rPr>
          <w:iCs/>
          <w:noProof/>
          <w:szCs w:val="22"/>
          <w:lang w:val="sv-SE"/>
        </w:rPr>
      </w:pPr>
      <w:r w:rsidRPr="00715A02">
        <w:rPr>
          <w:iCs/>
          <w:noProof/>
          <w:szCs w:val="22"/>
          <w:lang w:val="sv-SE"/>
        </w:rPr>
        <w:t xml:space="preserve">Allvarliga allergiska reaktioner är sällsynta men en eller flera av ovan nämnda </w:t>
      </w:r>
      <w:r w:rsidR="00112673" w:rsidRPr="00715A02">
        <w:rPr>
          <w:iCs/>
          <w:noProof/>
          <w:szCs w:val="22"/>
          <w:lang w:val="sv-SE"/>
        </w:rPr>
        <w:t>symtom</w:t>
      </w:r>
      <w:r w:rsidRPr="00715A02">
        <w:rPr>
          <w:iCs/>
          <w:noProof/>
          <w:szCs w:val="22"/>
          <w:lang w:val="sv-SE"/>
        </w:rPr>
        <w:t xml:space="preserve"> kan tyda på en allergisk reaktion orsakad av Enbrel och sjukvård ska omedelbart uppsökas.</w:t>
      </w:r>
    </w:p>
    <w:p w14:paraId="7BBAEDE1" w14:textId="77777777" w:rsidR="00535E7C" w:rsidRPr="00715A02" w:rsidRDefault="00535E7C">
      <w:pPr>
        <w:tabs>
          <w:tab w:val="left" w:pos="567"/>
        </w:tabs>
        <w:rPr>
          <w:iCs/>
          <w:noProof/>
          <w:szCs w:val="22"/>
          <w:lang w:val="sv-SE"/>
        </w:rPr>
      </w:pPr>
    </w:p>
    <w:p w14:paraId="4D44DA75" w14:textId="77777777" w:rsidR="00535E7C" w:rsidRPr="00715A02" w:rsidRDefault="00870D0A" w:rsidP="004A7CF4">
      <w:pPr>
        <w:rPr>
          <w:b/>
          <w:bCs/>
          <w:noProof/>
          <w:lang w:val="sv-SE"/>
        </w:rPr>
      </w:pPr>
      <w:r w:rsidRPr="00715A02">
        <w:rPr>
          <w:b/>
          <w:bCs/>
          <w:noProof/>
          <w:lang w:val="sv-SE"/>
        </w:rPr>
        <w:t>Allvarliga biverkningar</w:t>
      </w:r>
    </w:p>
    <w:p w14:paraId="657D8EF2" w14:textId="77777777" w:rsidR="00535E7C" w:rsidRPr="00715A02" w:rsidRDefault="00535E7C">
      <w:pPr>
        <w:tabs>
          <w:tab w:val="left" w:pos="567"/>
        </w:tabs>
        <w:rPr>
          <w:b/>
          <w:bCs/>
          <w:iCs/>
          <w:noProof/>
          <w:szCs w:val="22"/>
          <w:lang w:val="sv-SE"/>
        </w:rPr>
      </w:pPr>
    </w:p>
    <w:p w14:paraId="1CE1CEF4" w14:textId="77777777" w:rsidR="00535E7C" w:rsidRPr="00715A02" w:rsidRDefault="00870D0A">
      <w:pPr>
        <w:tabs>
          <w:tab w:val="left" w:pos="567"/>
        </w:tabs>
        <w:rPr>
          <w:iCs/>
          <w:noProof/>
          <w:szCs w:val="22"/>
          <w:lang w:val="sv-SE"/>
        </w:rPr>
      </w:pPr>
      <w:r w:rsidRPr="00715A02">
        <w:rPr>
          <w:iCs/>
          <w:noProof/>
          <w:szCs w:val="22"/>
          <w:lang w:val="sv-SE"/>
        </w:rPr>
        <w:t xml:space="preserve">Om du eller ditt barn observerar något av följande </w:t>
      </w:r>
      <w:r w:rsidR="00112673" w:rsidRPr="00715A02">
        <w:rPr>
          <w:iCs/>
          <w:noProof/>
          <w:szCs w:val="22"/>
          <w:lang w:val="sv-SE"/>
        </w:rPr>
        <w:t>symtom</w:t>
      </w:r>
      <w:r w:rsidRPr="00715A02">
        <w:rPr>
          <w:iCs/>
          <w:noProof/>
          <w:szCs w:val="22"/>
          <w:lang w:val="sv-SE"/>
        </w:rPr>
        <w:t xml:space="preserve"> ska sjukvård omedelbart uppsökas.</w:t>
      </w:r>
    </w:p>
    <w:p w14:paraId="1DCD35D8" w14:textId="77777777" w:rsidR="00535E7C" w:rsidRPr="00715A02" w:rsidRDefault="00535E7C">
      <w:pPr>
        <w:tabs>
          <w:tab w:val="left" w:pos="567"/>
        </w:tabs>
        <w:rPr>
          <w:iCs/>
          <w:noProof/>
          <w:szCs w:val="22"/>
          <w:lang w:val="sv-SE"/>
        </w:rPr>
      </w:pPr>
    </w:p>
    <w:p w14:paraId="649752B8" w14:textId="77777777" w:rsidR="00A23376" w:rsidRPr="00715A02" w:rsidRDefault="00870D0A" w:rsidP="00FE5CDE">
      <w:pPr>
        <w:numPr>
          <w:ilvl w:val="0"/>
          <w:numId w:val="15"/>
        </w:numPr>
        <w:tabs>
          <w:tab w:val="clear" w:pos="1080"/>
        </w:tabs>
        <w:ind w:left="567" w:hanging="567"/>
        <w:rPr>
          <w:iCs/>
          <w:noProof/>
          <w:szCs w:val="22"/>
          <w:lang w:val="sv-SE"/>
        </w:rPr>
      </w:pPr>
      <w:r w:rsidRPr="00715A02">
        <w:rPr>
          <w:iCs/>
          <w:noProof/>
          <w:szCs w:val="22"/>
          <w:lang w:val="sv-SE"/>
        </w:rPr>
        <w:t>Symtom</w:t>
      </w:r>
      <w:r w:rsidR="00535E7C" w:rsidRPr="00715A02">
        <w:rPr>
          <w:iCs/>
          <w:noProof/>
          <w:szCs w:val="22"/>
          <w:lang w:val="sv-SE"/>
        </w:rPr>
        <w:t xml:space="preserve"> på en </w:t>
      </w:r>
      <w:r w:rsidR="00535E7C" w:rsidRPr="00715A02">
        <w:rPr>
          <w:b/>
          <w:bCs/>
          <w:iCs/>
          <w:noProof/>
          <w:szCs w:val="22"/>
          <w:lang w:val="sv-SE"/>
        </w:rPr>
        <w:t>allvarlig infektion,</w:t>
      </w:r>
      <w:r w:rsidR="00535E7C" w:rsidRPr="00715A02">
        <w:rPr>
          <w:iCs/>
          <w:noProof/>
          <w:szCs w:val="22"/>
          <w:lang w:val="sv-SE"/>
        </w:rPr>
        <w:t xml:space="preserve"> såsom hög feber som eventuellt är förknippad med hosta,</w:t>
      </w:r>
      <w:r w:rsidR="00EA26CC" w:rsidRPr="00715A02">
        <w:rPr>
          <w:iCs/>
          <w:noProof/>
          <w:szCs w:val="22"/>
          <w:lang w:val="sv-SE"/>
        </w:rPr>
        <w:t xml:space="preserve"> </w:t>
      </w:r>
    </w:p>
    <w:p w14:paraId="1C4D3FFA" w14:textId="77777777" w:rsidR="00535E7C" w:rsidRPr="00715A02" w:rsidRDefault="00870D0A" w:rsidP="00A341C0">
      <w:pPr>
        <w:tabs>
          <w:tab w:val="left" w:pos="567"/>
        </w:tabs>
        <w:ind w:left="360"/>
        <w:rPr>
          <w:iCs/>
          <w:noProof/>
          <w:szCs w:val="22"/>
          <w:lang w:val="sv-SE"/>
        </w:rPr>
      </w:pPr>
      <w:r w:rsidRPr="00715A02">
        <w:rPr>
          <w:iCs/>
          <w:noProof/>
          <w:szCs w:val="22"/>
          <w:lang w:val="sv-SE"/>
        </w:rPr>
        <w:tab/>
        <w:t xml:space="preserve">andningssvårigheter, </w:t>
      </w:r>
      <w:r w:rsidR="002B0548" w:rsidRPr="00715A02">
        <w:rPr>
          <w:iCs/>
          <w:noProof/>
          <w:szCs w:val="22"/>
          <w:lang w:val="sv-SE"/>
        </w:rPr>
        <w:t xml:space="preserve">frossa, </w:t>
      </w:r>
      <w:r w:rsidRPr="00715A02">
        <w:rPr>
          <w:iCs/>
          <w:noProof/>
          <w:szCs w:val="22"/>
          <w:lang w:val="sv-SE"/>
        </w:rPr>
        <w:t>svaghetskänsla eller en varm, röd och spänd yta i huden eller vid en</w:t>
      </w:r>
      <w:r w:rsidR="002B0548" w:rsidRPr="00715A02">
        <w:rPr>
          <w:iCs/>
          <w:noProof/>
          <w:szCs w:val="22"/>
          <w:lang w:val="sv-SE"/>
        </w:rPr>
        <w:br/>
        <w:t xml:space="preserve">   </w:t>
      </w:r>
      <w:r w:rsidRPr="00715A02">
        <w:rPr>
          <w:iCs/>
          <w:noProof/>
          <w:szCs w:val="22"/>
          <w:lang w:val="sv-SE"/>
        </w:rPr>
        <w:t xml:space="preserve"> led.</w:t>
      </w:r>
    </w:p>
    <w:p w14:paraId="5A9C1935" w14:textId="77777777" w:rsidR="00A23376" w:rsidRPr="00715A02" w:rsidRDefault="00870D0A" w:rsidP="00FE5CDE">
      <w:pPr>
        <w:numPr>
          <w:ilvl w:val="0"/>
          <w:numId w:val="15"/>
        </w:numPr>
        <w:tabs>
          <w:tab w:val="clear" w:pos="1080"/>
        </w:tabs>
        <w:ind w:left="567" w:hanging="567"/>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blodsjukdom</w:t>
      </w:r>
      <w:r w:rsidR="00535E7C" w:rsidRPr="00715A02">
        <w:rPr>
          <w:iCs/>
          <w:noProof/>
          <w:szCs w:val="22"/>
          <w:lang w:val="sv-SE"/>
        </w:rPr>
        <w:t>, såsom blödning, blåmärke eller blekhet.</w:t>
      </w:r>
    </w:p>
    <w:p w14:paraId="317FF9B8" w14:textId="77777777" w:rsidR="00A23376" w:rsidRPr="00715A02" w:rsidRDefault="00870D0A" w:rsidP="00FE5CDE">
      <w:pPr>
        <w:numPr>
          <w:ilvl w:val="0"/>
          <w:numId w:val="15"/>
        </w:numPr>
        <w:tabs>
          <w:tab w:val="clear" w:pos="1080"/>
          <w:tab w:val="left" w:pos="567"/>
        </w:tabs>
        <w:ind w:left="567" w:hanging="567"/>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neurologisk sjukdom</w:t>
      </w:r>
      <w:r w:rsidR="00535E7C" w:rsidRPr="00715A02">
        <w:rPr>
          <w:iCs/>
          <w:noProof/>
          <w:szCs w:val="22"/>
          <w:lang w:val="sv-SE"/>
        </w:rPr>
        <w:t>, såsom känsobortfall och en stickande känsla,</w:t>
      </w:r>
      <w:r w:rsidR="00C51856" w:rsidRPr="00715A02">
        <w:rPr>
          <w:iCs/>
          <w:noProof/>
          <w:szCs w:val="22"/>
          <w:lang w:val="sv-SE"/>
        </w:rPr>
        <w:t xml:space="preserve"> </w:t>
      </w:r>
    </w:p>
    <w:p w14:paraId="159BDE2A" w14:textId="1D52354A" w:rsidR="00535E7C" w:rsidRPr="00715A02" w:rsidRDefault="00870D0A" w:rsidP="00637E74">
      <w:pPr>
        <w:tabs>
          <w:tab w:val="left" w:pos="567"/>
        </w:tabs>
        <w:rPr>
          <w:iCs/>
          <w:noProof/>
          <w:szCs w:val="22"/>
          <w:lang w:val="sv-SE"/>
        </w:rPr>
      </w:pPr>
      <w:r w:rsidRPr="00715A02">
        <w:rPr>
          <w:iCs/>
          <w:noProof/>
          <w:szCs w:val="22"/>
          <w:lang w:val="sv-SE"/>
        </w:rPr>
        <w:tab/>
      </w:r>
      <w:r w:rsidR="002B0548" w:rsidRPr="00715A02">
        <w:rPr>
          <w:iCs/>
          <w:noProof/>
          <w:szCs w:val="22"/>
          <w:lang w:val="sv-SE"/>
        </w:rPr>
        <w:t>s</w:t>
      </w:r>
      <w:r w:rsidRPr="00715A02">
        <w:rPr>
          <w:iCs/>
          <w:noProof/>
          <w:szCs w:val="22"/>
          <w:lang w:val="sv-SE"/>
        </w:rPr>
        <w:t>ynförändringar eller muskelsvaghet i armar eller ben.</w:t>
      </w:r>
    </w:p>
    <w:p w14:paraId="17A6AE54" w14:textId="77777777" w:rsidR="00A23376" w:rsidRPr="00715A02" w:rsidRDefault="00870D0A" w:rsidP="00FE5CDE">
      <w:pPr>
        <w:numPr>
          <w:ilvl w:val="0"/>
          <w:numId w:val="15"/>
        </w:numPr>
        <w:tabs>
          <w:tab w:val="clear" w:pos="1080"/>
        </w:tabs>
        <w:ind w:left="567" w:hanging="567"/>
        <w:rPr>
          <w:iCs/>
          <w:noProof/>
          <w:szCs w:val="22"/>
          <w:u w:val="single"/>
          <w:lang w:val="sv-SE"/>
        </w:rPr>
      </w:pPr>
      <w:r w:rsidRPr="00715A02">
        <w:rPr>
          <w:iCs/>
          <w:noProof/>
          <w:szCs w:val="22"/>
          <w:lang w:val="sv-SE"/>
        </w:rPr>
        <w:t>Symtom</w:t>
      </w:r>
      <w:r w:rsidR="00535E7C" w:rsidRPr="00715A02">
        <w:rPr>
          <w:iCs/>
          <w:noProof/>
          <w:szCs w:val="22"/>
          <w:lang w:val="sv-SE"/>
        </w:rPr>
        <w:t xml:space="preserve"> på </w:t>
      </w:r>
      <w:r w:rsidR="009917E6" w:rsidRPr="00715A02">
        <w:rPr>
          <w:b/>
          <w:iCs/>
          <w:noProof/>
          <w:szCs w:val="22"/>
          <w:lang w:val="sv-SE"/>
        </w:rPr>
        <w:t>hjärtsvikt</w:t>
      </w:r>
      <w:r w:rsidR="009917E6" w:rsidRPr="00715A02">
        <w:rPr>
          <w:iCs/>
          <w:noProof/>
          <w:szCs w:val="22"/>
          <w:lang w:val="sv-SE"/>
        </w:rPr>
        <w:t xml:space="preserve"> eller</w:t>
      </w:r>
      <w:r w:rsidR="004C6503" w:rsidRPr="00715A02">
        <w:rPr>
          <w:iCs/>
          <w:noProof/>
          <w:szCs w:val="22"/>
          <w:lang w:val="sv-SE"/>
        </w:rPr>
        <w:t xml:space="preserve"> </w:t>
      </w:r>
      <w:r w:rsidR="00535E7C" w:rsidRPr="00715A02">
        <w:rPr>
          <w:b/>
          <w:bCs/>
          <w:iCs/>
          <w:noProof/>
          <w:szCs w:val="22"/>
          <w:lang w:val="sv-SE"/>
        </w:rPr>
        <w:t xml:space="preserve">försämrad hjärtsvikt, </w:t>
      </w:r>
      <w:r w:rsidR="00535E7C" w:rsidRPr="00715A02">
        <w:rPr>
          <w:iCs/>
          <w:noProof/>
          <w:szCs w:val="22"/>
          <w:lang w:val="sv-SE"/>
        </w:rPr>
        <w:t>såsom trötthet eller andningssvårigheter vid</w:t>
      </w:r>
      <w:r w:rsidR="00C51856" w:rsidRPr="00715A02">
        <w:rPr>
          <w:iCs/>
          <w:noProof/>
          <w:szCs w:val="22"/>
          <w:lang w:val="sv-SE"/>
        </w:rPr>
        <w:t xml:space="preserve"> </w:t>
      </w:r>
    </w:p>
    <w:p w14:paraId="707A816A" w14:textId="77777777" w:rsidR="00535E7C" w:rsidRPr="00715A02" w:rsidRDefault="00870D0A" w:rsidP="00637E74">
      <w:pPr>
        <w:tabs>
          <w:tab w:val="left" w:pos="567"/>
        </w:tabs>
        <w:ind w:left="360"/>
        <w:rPr>
          <w:iCs/>
          <w:noProof/>
          <w:szCs w:val="22"/>
          <w:lang w:val="sv-SE"/>
        </w:rPr>
      </w:pPr>
      <w:r w:rsidRPr="00715A02">
        <w:rPr>
          <w:iCs/>
          <w:noProof/>
          <w:szCs w:val="22"/>
          <w:lang w:val="sv-SE"/>
        </w:rPr>
        <w:tab/>
        <w:t>ansträngning, svullna anklar, en känsla av uppsvälld nacke och buk, svårt att andas på natten,</w:t>
      </w:r>
    </w:p>
    <w:p w14:paraId="26C3A27D" w14:textId="77777777" w:rsidR="00535E7C" w:rsidRPr="00715A02" w:rsidRDefault="00870D0A" w:rsidP="00A341C0">
      <w:pPr>
        <w:tabs>
          <w:tab w:val="left" w:pos="567"/>
        </w:tabs>
        <w:ind w:left="360"/>
        <w:rPr>
          <w:iCs/>
          <w:noProof/>
          <w:szCs w:val="22"/>
          <w:lang w:val="sv-SE"/>
        </w:rPr>
      </w:pPr>
      <w:r w:rsidRPr="00715A02">
        <w:rPr>
          <w:iCs/>
          <w:noProof/>
          <w:szCs w:val="22"/>
          <w:lang w:val="sv-SE"/>
        </w:rPr>
        <w:t xml:space="preserve"> </w:t>
      </w:r>
      <w:r w:rsidRPr="00715A02">
        <w:rPr>
          <w:iCs/>
          <w:noProof/>
          <w:szCs w:val="22"/>
          <w:lang w:val="sv-SE"/>
        </w:rPr>
        <w:tab/>
        <w:t>hosta eller blåaktig färg på naglar eller läppar.</w:t>
      </w:r>
    </w:p>
    <w:p w14:paraId="3A3D6D4D"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Symtom</w:t>
      </w:r>
      <w:r w:rsidRPr="00715A02">
        <w:rPr>
          <w:b/>
          <w:noProof/>
          <w:color w:val="000000"/>
          <w:szCs w:val="22"/>
          <w:lang w:val="sv-SE"/>
        </w:rPr>
        <w:t xml:space="preserve"> </w:t>
      </w:r>
      <w:r w:rsidRPr="00715A02">
        <w:rPr>
          <w:noProof/>
          <w:color w:val="000000"/>
          <w:szCs w:val="22"/>
          <w:lang w:val="sv-SE"/>
        </w:rPr>
        <w:t>på</w:t>
      </w:r>
      <w:r w:rsidRPr="00715A02">
        <w:rPr>
          <w:b/>
          <w:noProof/>
          <w:color w:val="000000"/>
          <w:szCs w:val="22"/>
          <w:lang w:val="sv-SE"/>
        </w:rPr>
        <w:t xml:space="preserve"> cancersjukdom</w:t>
      </w:r>
      <w:r w:rsidRPr="00715A02">
        <w:rPr>
          <w:b/>
          <w:bCs/>
          <w:noProof/>
          <w:color w:val="000000"/>
          <w:szCs w:val="22"/>
          <w:lang w:val="sv-SE"/>
        </w:rPr>
        <w:t xml:space="preserve">: </w:t>
      </w:r>
      <w:r w:rsidRPr="00715A02">
        <w:rPr>
          <w:bCs/>
          <w:noProof/>
          <w:color w:val="000000"/>
          <w:szCs w:val="22"/>
          <w:lang w:val="sv-SE"/>
        </w:rPr>
        <w:t xml:space="preserve">Cancer kan drabba alla delar av kroppen, även huden och blodet, och symtomen beror på typ av cancer och lokalisation. </w:t>
      </w:r>
      <w:r w:rsidRPr="00715A02">
        <w:rPr>
          <w:noProof/>
          <w:color w:val="000000"/>
          <w:szCs w:val="22"/>
          <w:lang w:val="sv-SE"/>
        </w:rPr>
        <w:t>Dessa symtom kan vara viktnedgång, feber, svullnad (med eller utan smärta), ihållande hosta, knutor eller utväxter i huden.</w:t>
      </w:r>
    </w:p>
    <w:p w14:paraId="6196FF48"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color w:val="000000"/>
          <w:szCs w:val="22"/>
          <w:lang w:val="sv-SE"/>
        </w:rPr>
        <w:t>autoimmuna reaktioner</w:t>
      </w:r>
      <w:r w:rsidRPr="00715A02">
        <w:rPr>
          <w:noProof/>
          <w:color w:val="000000"/>
          <w:szCs w:val="22"/>
          <w:lang w:val="sv-SE"/>
        </w:rPr>
        <w:t xml:space="preserve"> (då antikroppar bildas som kan skada kroppens normala vävnader) som smärta, klåda, svaghet, avvikande andning, tankar, förnimmelser eller syn.</w:t>
      </w:r>
    </w:p>
    <w:p w14:paraId="78CC64F7"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szCs w:val="22"/>
          <w:lang w:val="sv-SE"/>
        </w:rPr>
        <w:t>inflammatorisk allmänsjukdom</w:t>
      </w:r>
      <w:r w:rsidRPr="00715A02">
        <w:rPr>
          <w:noProof/>
          <w:color w:val="000000"/>
          <w:szCs w:val="22"/>
          <w:lang w:val="sv-SE"/>
        </w:rPr>
        <w:t xml:space="preserve"> (lupus) eller lupusliknande syndrom som viktförändring, ihållande hudutslag, feber, led- eller muskelvärk, eller trötthet.</w:t>
      </w:r>
    </w:p>
    <w:p w14:paraId="544A4294" w14:textId="77777777" w:rsidR="009631CC" w:rsidRPr="00715A02" w:rsidRDefault="00870D0A" w:rsidP="00FE5CDE">
      <w:pPr>
        <w:numPr>
          <w:ilvl w:val="0"/>
          <w:numId w:val="21"/>
        </w:numPr>
        <w:tabs>
          <w:tab w:val="clear" w:pos="720"/>
        </w:tabs>
        <w:ind w:left="567" w:hanging="567"/>
        <w:rPr>
          <w:iCs/>
          <w:noProof/>
          <w:szCs w:val="22"/>
          <w:u w:val="single"/>
          <w:lang w:val="sv-SE"/>
        </w:rPr>
      </w:pPr>
      <w:r w:rsidRPr="00715A02">
        <w:rPr>
          <w:noProof/>
          <w:color w:val="000000"/>
          <w:szCs w:val="22"/>
          <w:lang w:val="sv-SE"/>
        </w:rPr>
        <w:t xml:space="preserve">Symtom på </w:t>
      </w:r>
      <w:r w:rsidRPr="00715A02">
        <w:rPr>
          <w:b/>
          <w:noProof/>
          <w:color w:val="000000"/>
          <w:szCs w:val="22"/>
          <w:lang w:val="sv-SE"/>
        </w:rPr>
        <w:t>inflammation i blodkärlen</w:t>
      </w:r>
      <w:r w:rsidRPr="00715A02">
        <w:rPr>
          <w:noProof/>
          <w:color w:val="000000"/>
          <w:szCs w:val="22"/>
          <w:lang w:val="sv-SE"/>
        </w:rPr>
        <w:t xml:space="preserve"> som smärtor, feber, rodnad eller värmekänsla i huden, eller klåda.</w:t>
      </w:r>
    </w:p>
    <w:p w14:paraId="3FE90281" w14:textId="77777777" w:rsidR="00535E7C" w:rsidRPr="00715A02" w:rsidRDefault="00535E7C">
      <w:pPr>
        <w:tabs>
          <w:tab w:val="left" w:pos="567"/>
        </w:tabs>
        <w:rPr>
          <w:iCs/>
          <w:noProof/>
          <w:szCs w:val="22"/>
          <w:u w:val="single"/>
          <w:lang w:val="sv-SE"/>
        </w:rPr>
      </w:pPr>
    </w:p>
    <w:p w14:paraId="6911E76D" w14:textId="77777777" w:rsidR="00535E7C" w:rsidRPr="00715A02" w:rsidRDefault="00870D0A">
      <w:pPr>
        <w:tabs>
          <w:tab w:val="left" w:pos="567"/>
        </w:tabs>
        <w:rPr>
          <w:iCs/>
          <w:noProof/>
          <w:szCs w:val="22"/>
          <w:lang w:val="sv-SE"/>
        </w:rPr>
      </w:pPr>
      <w:r w:rsidRPr="00715A02">
        <w:rPr>
          <w:iCs/>
          <w:noProof/>
          <w:szCs w:val="22"/>
          <w:lang w:val="sv-SE"/>
        </w:rPr>
        <w:t xml:space="preserve">Detta är sällsynta eller </w:t>
      </w:r>
      <w:r w:rsidR="00C51856" w:rsidRPr="00715A02">
        <w:rPr>
          <w:iCs/>
          <w:noProof/>
          <w:szCs w:val="22"/>
          <w:lang w:val="sv-SE"/>
        </w:rPr>
        <w:t>mindre vanliga</w:t>
      </w:r>
      <w:r w:rsidRPr="00715A02">
        <w:rPr>
          <w:iCs/>
          <w:noProof/>
          <w:szCs w:val="22"/>
          <w:lang w:val="sv-SE"/>
        </w:rPr>
        <w:t xml:space="preserve"> biverkningar, men allvarliga (en del av dem kan ha en dödlig utgång). Om någo</w:t>
      </w:r>
      <w:r w:rsidR="00005928" w:rsidRPr="00715A02">
        <w:rPr>
          <w:iCs/>
          <w:noProof/>
          <w:szCs w:val="22"/>
          <w:lang w:val="sv-SE"/>
        </w:rPr>
        <w:t>t</w:t>
      </w:r>
      <w:r w:rsidRPr="00715A02">
        <w:rPr>
          <w:iCs/>
          <w:noProof/>
          <w:szCs w:val="22"/>
          <w:lang w:val="sv-SE"/>
        </w:rPr>
        <w:t xml:space="preserve"> av ovanstående </w:t>
      </w:r>
      <w:r w:rsidR="00112673" w:rsidRPr="00715A02">
        <w:rPr>
          <w:iCs/>
          <w:noProof/>
          <w:szCs w:val="22"/>
          <w:lang w:val="sv-SE"/>
        </w:rPr>
        <w:t>symtom</w:t>
      </w:r>
      <w:r w:rsidRPr="00715A02">
        <w:rPr>
          <w:iCs/>
          <w:noProof/>
          <w:szCs w:val="22"/>
          <w:lang w:val="sv-SE"/>
        </w:rPr>
        <w:t xml:space="preserve"> uppstår, kontakta omedelbart din eller ditt barns läkare eller akutmottagningen på närmaste sjukhus.</w:t>
      </w:r>
    </w:p>
    <w:p w14:paraId="6EE83542" w14:textId="77777777" w:rsidR="00535E7C" w:rsidRPr="00715A02" w:rsidRDefault="00535E7C">
      <w:pPr>
        <w:tabs>
          <w:tab w:val="left" w:pos="567"/>
        </w:tabs>
        <w:rPr>
          <w:iCs/>
          <w:noProof/>
          <w:szCs w:val="22"/>
          <w:lang w:val="sv-SE"/>
        </w:rPr>
      </w:pPr>
    </w:p>
    <w:p w14:paraId="5D501E0F" w14:textId="77777777" w:rsidR="00535E7C" w:rsidRPr="00715A02" w:rsidRDefault="00870D0A" w:rsidP="00816F6C">
      <w:pPr>
        <w:tabs>
          <w:tab w:val="left" w:pos="567"/>
        </w:tabs>
        <w:rPr>
          <w:iCs/>
          <w:noProof/>
          <w:szCs w:val="22"/>
          <w:lang w:val="sv-SE"/>
        </w:rPr>
      </w:pPr>
      <w:r w:rsidRPr="00715A02">
        <w:rPr>
          <w:iCs/>
          <w:noProof/>
          <w:szCs w:val="22"/>
          <w:lang w:val="sv-SE"/>
        </w:rPr>
        <w:t>Kända biverkningar av Enbrel är de följande, indelade i grupper efter fallande frekvens:</w:t>
      </w:r>
    </w:p>
    <w:p w14:paraId="659E13AB" w14:textId="77777777" w:rsidR="00535E7C" w:rsidRPr="00715A02" w:rsidRDefault="00535E7C">
      <w:pPr>
        <w:tabs>
          <w:tab w:val="left" w:pos="567"/>
        </w:tabs>
        <w:ind w:left="360"/>
        <w:rPr>
          <w:iCs/>
          <w:noProof/>
          <w:szCs w:val="22"/>
          <w:u w:val="single"/>
          <w:lang w:val="sv-SE"/>
        </w:rPr>
      </w:pPr>
    </w:p>
    <w:p w14:paraId="7C656860" w14:textId="77777777" w:rsidR="00A23376" w:rsidRPr="00715A02" w:rsidRDefault="00870D0A" w:rsidP="00FE5CDE">
      <w:pPr>
        <w:numPr>
          <w:ilvl w:val="0"/>
          <w:numId w:val="16"/>
        </w:numPr>
        <w:tabs>
          <w:tab w:val="clear" w:pos="567"/>
        </w:tabs>
        <w:rPr>
          <w:b/>
          <w:bCs/>
          <w:iCs/>
          <w:noProof/>
          <w:szCs w:val="22"/>
          <w:u w:val="single"/>
          <w:lang w:val="sv-SE"/>
        </w:rPr>
      </w:pPr>
      <w:r w:rsidRPr="00715A02">
        <w:rPr>
          <w:b/>
          <w:bCs/>
          <w:noProof/>
          <w:color w:val="000000"/>
          <w:szCs w:val="22"/>
          <w:lang w:val="sv-SE"/>
        </w:rPr>
        <w:t>Mycket</w:t>
      </w:r>
      <w:r w:rsidR="00535E7C" w:rsidRPr="00715A02">
        <w:rPr>
          <w:b/>
          <w:bCs/>
          <w:noProof/>
          <w:szCs w:val="22"/>
          <w:lang w:val="sv-SE"/>
        </w:rPr>
        <w:t xml:space="preserve"> vanliga </w:t>
      </w:r>
      <w:r w:rsidR="00535E7C" w:rsidRPr="00715A02">
        <w:rPr>
          <w:bCs/>
          <w:noProof/>
          <w:szCs w:val="22"/>
          <w:lang w:val="sv-SE"/>
        </w:rPr>
        <w:t xml:space="preserve">(kan förekomma hos fler än 1 av 10 </w:t>
      </w:r>
      <w:r w:rsidR="007272CD" w:rsidRPr="00715A02">
        <w:rPr>
          <w:bCs/>
          <w:noProof/>
          <w:szCs w:val="22"/>
          <w:lang w:val="sv-SE"/>
        </w:rPr>
        <w:t>användare</w:t>
      </w:r>
      <w:r w:rsidR="00535E7C" w:rsidRPr="00715A02">
        <w:rPr>
          <w:bCs/>
          <w:noProof/>
          <w:szCs w:val="22"/>
          <w:lang w:val="sv-SE"/>
        </w:rPr>
        <w:t>):</w:t>
      </w:r>
      <w:r w:rsidR="00535E7C" w:rsidRPr="00715A02">
        <w:rPr>
          <w:noProof/>
          <w:szCs w:val="22"/>
          <w:lang w:val="sv-SE"/>
        </w:rPr>
        <w:t xml:space="preserve"> </w:t>
      </w:r>
    </w:p>
    <w:p w14:paraId="5962223C" w14:textId="75D30EE1" w:rsidR="00A23376" w:rsidRPr="00715A02" w:rsidRDefault="00870D0A">
      <w:pPr>
        <w:tabs>
          <w:tab w:val="left" w:pos="567"/>
        </w:tabs>
        <w:ind w:left="567"/>
        <w:rPr>
          <w:b/>
          <w:bCs/>
          <w:iCs/>
          <w:noProof/>
          <w:szCs w:val="22"/>
          <w:u w:val="single"/>
          <w:lang w:val="sv-SE"/>
        </w:rPr>
      </w:pPr>
      <w:r w:rsidRPr="00715A02">
        <w:rPr>
          <w:noProof/>
          <w:szCs w:val="22"/>
          <w:lang w:val="sv-SE"/>
        </w:rPr>
        <w:t xml:space="preserve">Infektioner </w:t>
      </w:r>
      <w:r w:rsidR="003D32C7" w:rsidRPr="00715A02">
        <w:rPr>
          <w:noProof/>
          <w:szCs w:val="22"/>
          <w:lang w:val="sv-SE"/>
        </w:rPr>
        <w:t>(</w:t>
      </w:r>
      <w:r w:rsidRPr="00715A02">
        <w:rPr>
          <w:noProof/>
          <w:szCs w:val="22"/>
          <w:lang w:val="sv-SE"/>
        </w:rPr>
        <w:t xml:space="preserve">inklusive </w:t>
      </w:r>
      <w:r w:rsidR="002B0548" w:rsidRPr="00715A02">
        <w:rPr>
          <w:noProof/>
          <w:szCs w:val="22"/>
          <w:lang w:val="sv-SE"/>
        </w:rPr>
        <w:t>förkylning, bihåleinflammation</w:t>
      </w:r>
      <w:r w:rsidRPr="00715A02">
        <w:rPr>
          <w:noProof/>
          <w:szCs w:val="22"/>
          <w:lang w:val="sv-SE"/>
        </w:rPr>
        <w:t>, bronkit, urinvägsinfektion, hudinfektioner</w:t>
      </w:r>
      <w:r w:rsidR="003D32C7" w:rsidRPr="00715A02">
        <w:rPr>
          <w:noProof/>
          <w:szCs w:val="22"/>
          <w:lang w:val="sv-SE"/>
        </w:rPr>
        <w:t>)</w:t>
      </w:r>
      <w:r w:rsidRPr="00715A02">
        <w:rPr>
          <w:noProof/>
          <w:szCs w:val="22"/>
          <w:lang w:val="sv-SE"/>
        </w:rPr>
        <w:t xml:space="preserve">, reaktioner på injektionsstället </w:t>
      </w:r>
      <w:r w:rsidR="003D32C7" w:rsidRPr="00715A02">
        <w:rPr>
          <w:noProof/>
          <w:szCs w:val="22"/>
          <w:lang w:val="sv-SE"/>
        </w:rPr>
        <w:t>(</w:t>
      </w:r>
      <w:r w:rsidR="004F0EAD" w:rsidRPr="00715A02">
        <w:rPr>
          <w:noProof/>
          <w:szCs w:val="22"/>
          <w:lang w:val="sv-SE"/>
        </w:rPr>
        <w:t>såsom</w:t>
      </w:r>
      <w:r w:rsidRPr="00715A02">
        <w:rPr>
          <w:noProof/>
          <w:szCs w:val="22"/>
          <w:lang w:val="sv-SE"/>
        </w:rPr>
        <w:t xml:space="preserve"> blödning, blåmärken, rodnad, klåda, smärta, svullnad</w:t>
      </w:r>
      <w:r w:rsidR="003D32C7" w:rsidRPr="00715A02">
        <w:rPr>
          <w:noProof/>
          <w:szCs w:val="22"/>
          <w:lang w:val="sv-SE"/>
        </w:rPr>
        <w:t>)</w:t>
      </w:r>
      <w:r w:rsidRPr="00715A02">
        <w:rPr>
          <w:noProof/>
          <w:szCs w:val="22"/>
          <w:lang w:val="sv-SE"/>
        </w:rPr>
        <w:t xml:space="preserve"> (dessa avtar ofta efter den första behandlingsmånaden</w:t>
      </w:r>
      <w:r w:rsidR="003D32C7" w:rsidRPr="00715A02">
        <w:rPr>
          <w:noProof/>
          <w:szCs w:val="22"/>
          <w:lang w:val="sv-SE"/>
        </w:rPr>
        <w:t>, v</w:t>
      </w:r>
      <w:r w:rsidRPr="00715A02">
        <w:rPr>
          <w:noProof/>
          <w:szCs w:val="22"/>
          <w:lang w:val="sv-SE"/>
        </w:rPr>
        <w:t>issa patienter utvecklar en reaktion vid ett injektionsställe som har använ</w:t>
      </w:r>
      <w:r w:rsidR="006D0A26" w:rsidRPr="00715A02">
        <w:rPr>
          <w:noProof/>
          <w:szCs w:val="22"/>
          <w:lang w:val="sv-SE"/>
        </w:rPr>
        <w:t>t</w:t>
      </w:r>
      <w:r w:rsidRPr="00715A02">
        <w:rPr>
          <w:noProof/>
          <w:szCs w:val="22"/>
          <w:lang w:val="sv-SE"/>
        </w:rPr>
        <w:t xml:space="preserve">s </w:t>
      </w:r>
      <w:r w:rsidR="003D32C7" w:rsidRPr="00715A02">
        <w:rPr>
          <w:noProof/>
          <w:szCs w:val="22"/>
          <w:lang w:val="sv-SE"/>
        </w:rPr>
        <w:t>nyligen) och huvudvärk</w:t>
      </w:r>
      <w:r w:rsidRPr="00715A02">
        <w:rPr>
          <w:noProof/>
          <w:szCs w:val="22"/>
          <w:lang w:val="sv-SE"/>
        </w:rPr>
        <w:t>.</w:t>
      </w:r>
    </w:p>
    <w:p w14:paraId="24C83F46" w14:textId="77777777" w:rsidR="00535E7C" w:rsidRPr="00715A02" w:rsidRDefault="00535E7C">
      <w:pPr>
        <w:tabs>
          <w:tab w:val="left" w:pos="567"/>
        </w:tabs>
        <w:ind w:left="360"/>
        <w:rPr>
          <w:b/>
          <w:bCs/>
          <w:iCs/>
          <w:noProof/>
          <w:szCs w:val="22"/>
          <w:u w:val="single"/>
          <w:lang w:val="sv-SE"/>
        </w:rPr>
      </w:pPr>
    </w:p>
    <w:p w14:paraId="3130345A" w14:textId="77777777" w:rsidR="00A23376" w:rsidRPr="00715A02" w:rsidRDefault="00870D0A" w:rsidP="00FE5CDE">
      <w:pPr>
        <w:numPr>
          <w:ilvl w:val="0"/>
          <w:numId w:val="16"/>
        </w:numPr>
        <w:tabs>
          <w:tab w:val="clear" w:pos="567"/>
        </w:tabs>
        <w:rPr>
          <w:b/>
          <w:bCs/>
          <w:iCs/>
          <w:noProof/>
          <w:szCs w:val="22"/>
          <w:u w:val="single"/>
          <w:lang w:val="sv-SE"/>
        </w:rPr>
      </w:pPr>
      <w:r w:rsidRPr="00715A02">
        <w:rPr>
          <w:b/>
          <w:bCs/>
          <w:noProof/>
          <w:color w:val="000000"/>
          <w:szCs w:val="22"/>
          <w:lang w:val="sv-SE"/>
        </w:rPr>
        <w:t>Vanliga</w:t>
      </w:r>
      <w:r w:rsidRPr="00715A02">
        <w:rPr>
          <w:bCs/>
          <w:noProof/>
          <w:color w:val="000000"/>
          <w:szCs w:val="22"/>
          <w:lang w:val="sv-SE"/>
        </w:rPr>
        <w:t xml:space="preserve"> (kan förekomma hos upp till 1 av 10</w:t>
      </w:r>
      <w:r w:rsidR="00535E7C" w:rsidRPr="00715A02">
        <w:rPr>
          <w:bCs/>
          <w:noProof/>
          <w:color w:val="000000"/>
          <w:szCs w:val="22"/>
          <w:lang w:val="sv-SE"/>
        </w:rPr>
        <w:t> </w:t>
      </w:r>
      <w:r w:rsidR="007272CD" w:rsidRPr="00715A02">
        <w:rPr>
          <w:bCs/>
          <w:noProof/>
          <w:color w:val="000000"/>
          <w:szCs w:val="22"/>
          <w:lang w:val="sv-SE"/>
        </w:rPr>
        <w:t>användare</w:t>
      </w:r>
      <w:r w:rsidRPr="00715A02">
        <w:rPr>
          <w:bCs/>
          <w:noProof/>
          <w:color w:val="000000"/>
          <w:szCs w:val="22"/>
          <w:lang w:val="sv-SE"/>
        </w:rPr>
        <w:t>):</w:t>
      </w:r>
      <w:r w:rsidRPr="00715A02">
        <w:rPr>
          <w:noProof/>
          <w:szCs w:val="22"/>
          <w:lang w:val="sv-SE"/>
        </w:rPr>
        <w:t xml:space="preserve"> </w:t>
      </w:r>
    </w:p>
    <w:p w14:paraId="215524F5" w14:textId="77777777" w:rsidR="00A23376" w:rsidRPr="00715A02" w:rsidRDefault="00870D0A" w:rsidP="00691E08">
      <w:pPr>
        <w:pStyle w:val="BodyTextIndent3"/>
        <w:tabs>
          <w:tab w:val="left" w:pos="567"/>
        </w:tabs>
        <w:ind w:left="567" w:firstLine="0"/>
        <w:rPr>
          <w:b/>
          <w:bCs/>
          <w:iCs/>
          <w:noProof/>
          <w:sz w:val="22"/>
          <w:szCs w:val="22"/>
          <w:u w:val="single"/>
          <w:lang w:val="sv-SE"/>
        </w:rPr>
      </w:pPr>
      <w:r w:rsidRPr="00715A02">
        <w:rPr>
          <w:noProof/>
          <w:sz w:val="22"/>
          <w:szCs w:val="22"/>
          <w:lang w:val="sv-SE"/>
        </w:rPr>
        <w:t xml:space="preserve">Allergiska reaktioner, feber, </w:t>
      </w:r>
      <w:r w:rsidR="00504DA1" w:rsidRPr="00715A02">
        <w:rPr>
          <w:noProof/>
          <w:sz w:val="22"/>
          <w:szCs w:val="22"/>
          <w:lang w:val="sv-SE"/>
        </w:rPr>
        <w:t xml:space="preserve">utslag, </w:t>
      </w:r>
      <w:r w:rsidRPr="00715A02">
        <w:rPr>
          <w:noProof/>
          <w:sz w:val="22"/>
          <w:szCs w:val="22"/>
          <w:lang w:val="sv-SE"/>
        </w:rPr>
        <w:t>klåda, antikroppar riktade mot normal vävnad (autoantikroppsbildning).</w:t>
      </w:r>
    </w:p>
    <w:p w14:paraId="5A7790B0" w14:textId="77777777" w:rsidR="00535E7C" w:rsidRPr="00715A02" w:rsidRDefault="00535E7C">
      <w:pPr>
        <w:tabs>
          <w:tab w:val="left" w:pos="567"/>
        </w:tabs>
        <w:ind w:left="360"/>
        <w:rPr>
          <w:b/>
          <w:bCs/>
          <w:iCs/>
          <w:noProof/>
          <w:szCs w:val="22"/>
          <w:u w:val="single"/>
          <w:lang w:val="sv-SE"/>
        </w:rPr>
      </w:pPr>
    </w:p>
    <w:p w14:paraId="37F686EE" w14:textId="77777777" w:rsidR="00A23376" w:rsidRPr="00715A02" w:rsidRDefault="00870D0A" w:rsidP="00FE5CDE">
      <w:pPr>
        <w:numPr>
          <w:ilvl w:val="0"/>
          <w:numId w:val="16"/>
        </w:numPr>
        <w:tabs>
          <w:tab w:val="clear" w:pos="567"/>
        </w:tabs>
        <w:rPr>
          <w:iCs/>
          <w:noProof/>
          <w:szCs w:val="22"/>
          <w:u w:val="single"/>
          <w:lang w:val="sv-SE"/>
        </w:rPr>
      </w:pPr>
      <w:r w:rsidRPr="00715A02">
        <w:rPr>
          <w:b/>
          <w:bCs/>
          <w:noProof/>
          <w:szCs w:val="22"/>
          <w:lang w:val="sv-SE"/>
        </w:rPr>
        <w:t xml:space="preserve">Mindre </w:t>
      </w:r>
      <w:r w:rsidR="00BF3F62" w:rsidRPr="00715A02">
        <w:rPr>
          <w:b/>
          <w:bCs/>
          <w:noProof/>
          <w:color w:val="000000"/>
          <w:szCs w:val="22"/>
          <w:lang w:val="sv-SE"/>
        </w:rPr>
        <w:t xml:space="preserve">vanliga </w:t>
      </w:r>
      <w:r w:rsidR="00BF3F62" w:rsidRPr="00715A02">
        <w:rPr>
          <w:bCs/>
          <w:noProof/>
          <w:color w:val="000000"/>
          <w:szCs w:val="22"/>
          <w:lang w:val="sv-SE"/>
        </w:rPr>
        <w:t>(kan förekomma hos upp till 1 av 100</w:t>
      </w:r>
      <w:r w:rsidRPr="00715A02">
        <w:rPr>
          <w:bCs/>
          <w:noProof/>
          <w:color w:val="000000"/>
          <w:szCs w:val="22"/>
          <w:lang w:val="sv-SE"/>
        </w:rPr>
        <w:t> </w:t>
      </w:r>
      <w:r w:rsidR="007272CD" w:rsidRPr="00715A02">
        <w:rPr>
          <w:bCs/>
          <w:noProof/>
          <w:color w:val="000000"/>
          <w:szCs w:val="22"/>
          <w:lang w:val="sv-SE"/>
        </w:rPr>
        <w:t>användare</w:t>
      </w:r>
      <w:r w:rsidR="00BF3F62" w:rsidRPr="00715A02">
        <w:rPr>
          <w:bCs/>
          <w:noProof/>
          <w:color w:val="000000"/>
          <w:szCs w:val="22"/>
          <w:lang w:val="sv-SE"/>
        </w:rPr>
        <w:t>):</w:t>
      </w:r>
      <w:r w:rsidRPr="00715A02">
        <w:rPr>
          <w:noProof/>
          <w:szCs w:val="22"/>
          <w:lang w:val="sv-SE"/>
        </w:rPr>
        <w:t xml:space="preserve"> </w:t>
      </w:r>
    </w:p>
    <w:p w14:paraId="07A32DE2" w14:textId="77777777" w:rsidR="00A23376" w:rsidRPr="00715A02" w:rsidRDefault="00870D0A">
      <w:pPr>
        <w:tabs>
          <w:tab w:val="left" w:pos="567"/>
        </w:tabs>
        <w:ind w:left="567"/>
        <w:rPr>
          <w:iCs/>
          <w:noProof/>
          <w:szCs w:val="22"/>
          <w:u w:val="single"/>
          <w:lang w:val="sv-SE"/>
        </w:rPr>
      </w:pPr>
      <w:r w:rsidRPr="00715A02">
        <w:rPr>
          <w:noProof/>
          <w:szCs w:val="22"/>
          <w:lang w:val="sv-SE"/>
        </w:rPr>
        <w:t xml:space="preserve">Allvarliga infektioner, inklusive lunginflammation, djupa hudinfektioner, ledinfektioner, blodförgiftning och infektioner på olika ställen), </w:t>
      </w:r>
      <w:r w:rsidR="006C7A6B" w:rsidRPr="00715A02">
        <w:rPr>
          <w:noProof/>
          <w:szCs w:val="22"/>
          <w:lang w:val="sv-SE"/>
        </w:rPr>
        <w:t xml:space="preserve">förvärrad kronisk hjärtsvikt, lågt antal röda blodkroppar, lågt antal vita blodkroppar, låga halter neutrofiler (en typ av vita blodkroppar), </w:t>
      </w:r>
      <w:r w:rsidRPr="00715A02">
        <w:rPr>
          <w:noProof/>
          <w:szCs w:val="22"/>
          <w:lang w:val="sv-SE"/>
        </w:rPr>
        <w:t xml:space="preserve">lågt antal blodplättar, hudcancer (exklusive melanom), lokal svullnad av huden (angioödem), nässelfeber </w:t>
      </w:r>
      <w:r w:rsidRPr="00715A02">
        <w:rPr>
          <w:iCs/>
          <w:noProof/>
          <w:szCs w:val="22"/>
          <w:lang w:val="sv-SE"/>
        </w:rPr>
        <w:t xml:space="preserve">(röda fläckar eller blek hud som ofta kliar), ögoninflammation, psoriasis (nydebuterad eller försämrad), </w:t>
      </w:r>
      <w:r w:rsidRPr="00715A02">
        <w:rPr>
          <w:noProof/>
          <w:szCs w:val="22"/>
          <w:lang w:val="sv-SE"/>
        </w:rPr>
        <w:t xml:space="preserve"> inflammation i blodkärlen som kan drabba flera organ</w:t>
      </w:r>
      <w:r w:rsidR="00141B90" w:rsidRPr="00715A02">
        <w:rPr>
          <w:noProof/>
          <w:szCs w:val="22"/>
          <w:lang w:val="sv-SE"/>
        </w:rPr>
        <w:t>, förhöjda levervärden i blodprov (hos patienter som även får metotrexat</w:t>
      </w:r>
      <w:r w:rsidR="00915EC2" w:rsidRPr="00715A02">
        <w:rPr>
          <w:noProof/>
          <w:szCs w:val="22"/>
          <w:lang w:val="sv-SE"/>
        </w:rPr>
        <w:t xml:space="preserve">, </w:t>
      </w:r>
      <w:r w:rsidR="005923AA" w:rsidRPr="00715A02">
        <w:rPr>
          <w:noProof/>
          <w:szCs w:val="22"/>
          <w:lang w:val="sv-SE"/>
        </w:rPr>
        <w:t xml:space="preserve">är </w:t>
      </w:r>
      <w:r w:rsidR="00915EC2" w:rsidRPr="00715A02">
        <w:rPr>
          <w:noProof/>
          <w:szCs w:val="22"/>
          <w:lang w:val="sv-SE"/>
        </w:rPr>
        <w:t>frekvensen av</w:t>
      </w:r>
      <w:r w:rsidR="00141B90" w:rsidRPr="00715A02">
        <w:rPr>
          <w:noProof/>
          <w:szCs w:val="22"/>
          <w:lang w:val="sv-SE"/>
        </w:rPr>
        <w:t xml:space="preserve"> förhöjda levervärden</w:t>
      </w:r>
      <w:r w:rsidR="008C3685" w:rsidRPr="00715A02">
        <w:rPr>
          <w:noProof/>
          <w:szCs w:val="22"/>
          <w:lang w:val="sv-SE"/>
        </w:rPr>
        <w:t xml:space="preserve"> </w:t>
      </w:r>
      <w:r w:rsidR="00141B90" w:rsidRPr="00715A02">
        <w:rPr>
          <w:noProof/>
          <w:szCs w:val="22"/>
          <w:lang w:val="sv-SE"/>
        </w:rPr>
        <w:t>”vanliga”)</w:t>
      </w:r>
      <w:r w:rsidR="001B6D26" w:rsidRPr="00715A02">
        <w:rPr>
          <w:noProof/>
          <w:szCs w:val="22"/>
          <w:lang w:val="sv-SE"/>
        </w:rPr>
        <w:t>, kramp och smärta i magen, diarré, viktminskning eller blod i avföringen (tecken på tarmsjukdom)</w:t>
      </w:r>
      <w:r w:rsidRPr="00715A02">
        <w:rPr>
          <w:noProof/>
          <w:szCs w:val="22"/>
          <w:lang w:val="sv-SE"/>
        </w:rPr>
        <w:t>.</w:t>
      </w:r>
    </w:p>
    <w:p w14:paraId="1A23ED47" w14:textId="77777777" w:rsidR="00535E7C" w:rsidRPr="00715A02" w:rsidRDefault="00535E7C">
      <w:pPr>
        <w:tabs>
          <w:tab w:val="left" w:pos="567"/>
        </w:tabs>
        <w:ind w:left="360"/>
        <w:rPr>
          <w:b/>
          <w:bCs/>
          <w:iCs/>
          <w:noProof/>
          <w:szCs w:val="22"/>
          <w:u w:val="single"/>
          <w:lang w:val="sv-SE"/>
        </w:rPr>
      </w:pPr>
    </w:p>
    <w:p w14:paraId="6F527CC7" w14:textId="77777777" w:rsidR="00A23376" w:rsidRPr="00715A02" w:rsidRDefault="00870D0A" w:rsidP="00FE5CDE">
      <w:pPr>
        <w:keepNext/>
        <w:keepLines/>
        <w:numPr>
          <w:ilvl w:val="0"/>
          <w:numId w:val="16"/>
        </w:numPr>
        <w:tabs>
          <w:tab w:val="clear" w:pos="567"/>
        </w:tabs>
        <w:rPr>
          <w:noProof/>
          <w:szCs w:val="22"/>
          <w:lang w:val="sv-SE"/>
        </w:rPr>
      </w:pPr>
      <w:r w:rsidRPr="00715A02">
        <w:rPr>
          <w:b/>
          <w:bCs/>
          <w:noProof/>
          <w:color w:val="000000"/>
          <w:szCs w:val="22"/>
          <w:lang w:val="sv-SE"/>
        </w:rPr>
        <w:t xml:space="preserve">Sällsynta </w:t>
      </w:r>
      <w:r w:rsidRPr="00715A02">
        <w:rPr>
          <w:bCs/>
          <w:noProof/>
          <w:color w:val="000000"/>
          <w:szCs w:val="22"/>
          <w:lang w:val="sv-SE"/>
        </w:rPr>
        <w:t>(kan förekomma hos upp till 1 av 1</w:t>
      </w:r>
      <w:r w:rsidR="00535E7C" w:rsidRPr="00715A02">
        <w:rPr>
          <w:bCs/>
          <w:noProof/>
          <w:color w:val="000000"/>
          <w:szCs w:val="22"/>
          <w:lang w:val="sv-SE"/>
        </w:rPr>
        <w:t> </w:t>
      </w:r>
      <w:r w:rsidRPr="00715A02">
        <w:rPr>
          <w:bCs/>
          <w:noProof/>
          <w:color w:val="000000"/>
          <w:szCs w:val="22"/>
          <w:lang w:val="sv-SE"/>
        </w:rPr>
        <w:t>000</w:t>
      </w:r>
      <w:r w:rsidR="00535E7C" w:rsidRPr="00715A02">
        <w:rPr>
          <w:bCs/>
          <w:noProof/>
          <w:color w:val="000000"/>
          <w:szCs w:val="22"/>
          <w:lang w:val="sv-SE"/>
        </w:rPr>
        <w:t> </w:t>
      </w:r>
      <w:r w:rsidR="007272CD" w:rsidRPr="00715A02">
        <w:rPr>
          <w:bCs/>
          <w:noProof/>
          <w:color w:val="000000"/>
          <w:szCs w:val="22"/>
          <w:lang w:val="sv-SE"/>
        </w:rPr>
        <w:t>användare</w:t>
      </w:r>
      <w:r w:rsidRPr="00715A02">
        <w:rPr>
          <w:bCs/>
          <w:noProof/>
          <w:color w:val="000000"/>
          <w:szCs w:val="22"/>
          <w:lang w:val="sv-SE"/>
        </w:rPr>
        <w:t>):</w:t>
      </w:r>
      <w:r w:rsidR="00535E7C" w:rsidRPr="00715A02">
        <w:rPr>
          <w:b/>
          <w:bCs/>
          <w:noProof/>
          <w:szCs w:val="22"/>
          <w:lang w:val="sv-SE"/>
        </w:rPr>
        <w:t xml:space="preserve"> </w:t>
      </w:r>
    </w:p>
    <w:p w14:paraId="4A89E324" w14:textId="2B7E54F4" w:rsidR="00050C66" w:rsidRPr="00715A02" w:rsidRDefault="00870D0A" w:rsidP="00691E08">
      <w:pPr>
        <w:ind w:left="567"/>
        <w:rPr>
          <w:noProof/>
          <w:szCs w:val="22"/>
          <w:lang w:val="sv-SE"/>
        </w:rPr>
      </w:pPr>
      <w:r w:rsidRPr="00715A02">
        <w:rPr>
          <w:noProof/>
          <w:szCs w:val="22"/>
          <w:lang w:val="sv-SE"/>
        </w:rPr>
        <w:t xml:space="preserve">Allvarliga allergiska reaktioner (inklusive svår lokal svullnad av huden och pipande andning), lymfom (en typ av blodcancer), </w:t>
      </w:r>
      <w:r w:rsidR="006C7A6B" w:rsidRPr="00715A02">
        <w:rPr>
          <w:noProof/>
          <w:szCs w:val="22"/>
          <w:lang w:val="sv-SE"/>
        </w:rPr>
        <w:t xml:space="preserve">leukemi (cancer </w:t>
      </w:r>
      <w:r w:rsidR="009F5114" w:rsidRPr="00715A02">
        <w:rPr>
          <w:noProof/>
          <w:szCs w:val="22"/>
          <w:lang w:val="sv-SE"/>
        </w:rPr>
        <w:t>som påverkar</w:t>
      </w:r>
      <w:r w:rsidR="006C7A6B" w:rsidRPr="00715A02">
        <w:rPr>
          <w:noProof/>
          <w:szCs w:val="22"/>
          <w:lang w:val="sv-SE"/>
        </w:rPr>
        <w:t xml:space="preserve"> blodet och benmärgen), </w:t>
      </w:r>
      <w:r w:rsidRPr="00715A02">
        <w:rPr>
          <w:noProof/>
          <w:szCs w:val="22"/>
          <w:lang w:val="sv-SE"/>
        </w:rPr>
        <w:t xml:space="preserve">melanom (en typ av hudcancer), en kombination av lågt antal blodplättar, röda och vita blodkroppar, påverkan på nervsystemet (med svår muskelsvaghet samt tecken och symtom liknande de av multipel skleros eller inflammation i ögats nerver eller ryggmärg), tuberkulos, </w:t>
      </w:r>
      <w:r w:rsidR="006C7A6B" w:rsidRPr="00715A02">
        <w:rPr>
          <w:noProof/>
          <w:szCs w:val="22"/>
          <w:lang w:val="sv-SE"/>
        </w:rPr>
        <w:t xml:space="preserve">nydebuterad </w:t>
      </w:r>
      <w:r w:rsidRPr="00715A02">
        <w:rPr>
          <w:noProof/>
          <w:szCs w:val="22"/>
          <w:lang w:val="sv-SE"/>
        </w:rPr>
        <w:t>hjärtsvikt, krampanfall, lupus eller lupusliknande symtom (symtomen inkluderar ihållande hudutslag, feber, ledvärk och trötthet), hudutslag som kan leda till allvarlig blåsbildning och flagning av huden,</w:t>
      </w:r>
      <w:r w:rsidR="007B47F8" w:rsidRPr="00715A02">
        <w:rPr>
          <w:noProof/>
          <w:szCs w:val="22"/>
          <w:lang w:val="sv-SE"/>
        </w:rPr>
        <w:t xml:space="preserve"> lichenoida reaktioner (kliande röd-lila hudutslag och/eller trådliknande vit-gråa linjer på slemhinnor), </w:t>
      </w:r>
      <w:r w:rsidRPr="00715A02">
        <w:rPr>
          <w:noProof/>
          <w:szCs w:val="22"/>
          <w:lang w:val="sv-SE"/>
        </w:rPr>
        <w:t>inflammation i levern orsakad av kroppens eget immunförsvar (autoimmun hepatit</w:t>
      </w:r>
      <w:r w:rsidR="006C7A6B" w:rsidRPr="00715A02">
        <w:rPr>
          <w:noProof/>
          <w:szCs w:val="22"/>
          <w:lang w:val="sv-SE"/>
        </w:rPr>
        <w:t xml:space="preserve">, hos patienter som även </w:t>
      </w:r>
      <w:r w:rsidR="00214738" w:rsidRPr="00715A02">
        <w:rPr>
          <w:noProof/>
          <w:szCs w:val="22"/>
          <w:lang w:val="sv-SE"/>
        </w:rPr>
        <w:t xml:space="preserve">får </w:t>
      </w:r>
      <w:r w:rsidR="006C7A6B" w:rsidRPr="00715A02">
        <w:rPr>
          <w:noProof/>
          <w:szCs w:val="22"/>
          <w:lang w:val="sv-SE"/>
        </w:rPr>
        <w:t>metotrexat</w:t>
      </w:r>
      <w:r w:rsidR="00214738" w:rsidRPr="00715A02">
        <w:rPr>
          <w:noProof/>
          <w:szCs w:val="22"/>
          <w:lang w:val="sv-SE"/>
        </w:rPr>
        <w:t xml:space="preserve"> är frekvensen </w:t>
      </w:r>
      <w:r w:rsidR="006C7A6B" w:rsidRPr="00715A02">
        <w:rPr>
          <w:noProof/>
          <w:szCs w:val="22"/>
          <w:lang w:val="sv-SE"/>
        </w:rPr>
        <w:t>”mindre vanlig</w:t>
      </w:r>
      <w:r w:rsidR="00214738" w:rsidRPr="00715A02">
        <w:rPr>
          <w:noProof/>
          <w:szCs w:val="22"/>
          <w:lang w:val="sv-SE"/>
        </w:rPr>
        <w:t>a</w:t>
      </w:r>
      <w:r w:rsidR="006C7A6B" w:rsidRPr="00715A02">
        <w:rPr>
          <w:noProof/>
          <w:szCs w:val="22"/>
          <w:lang w:val="sv-SE"/>
        </w:rPr>
        <w:t>”</w:t>
      </w:r>
      <w:r w:rsidRPr="00715A02">
        <w:rPr>
          <w:noProof/>
          <w:szCs w:val="22"/>
          <w:lang w:val="sv-SE"/>
        </w:rPr>
        <w:t>), immunsjukdom som kan påverka lungorna, huden och lymfkörtlarna (sarkoidos)</w:t>
      </w:r>
      <w:r w:rsidR="006C7A6B" w:rsidRPr="00715A02">
        <w:rPr>
          <w:noProof/>
          <w:szCs w:val="22"/>
          <w:lang w:val="sv-SE"/>
        </w:rPr>
        <w:t xml:space="preserve">, inflammation eller </w:t>
      </w:r>
      <w:r w:rsidR="00021255" w:rsidRPr="00715A02">
        <w:rPr>
          <w:noProof/>
          <w:szCs w:val="22"/>
          <w:lang w:val="sv-SE"/>
        </w:rPr>
        <w:t>fibros</w:t>
      </w:r>
      <w:r w:rsidR="006C7A6B" w:rsidRPr="00715A02">
        <w:rPr>
          <w:noProof/>
          <w:szCs w:val="22"/>
          <w:lang w:val="sv-SE"/>
        </w:rPr>
        <w:t xml:space="preserve"> i lungorna (hos personer som även </w:t>
      </w:r>
      <w:r w:rsidR="00214738" w:rsidRPr="00715A02">
        <w:rPr>
          <w:noProof/>
          <w:szCs w:val="22"/>
          <w:lang w:val="sv-SE"/>
        </w:rPr>
        <w:t>får</w:t>
      </w:r>
      <w:r w:rsidR="006C7A6B" w:rsidRPr="00715A02">
        <w:rPr>
          <w:noProof/>
          <w:szCs w:val="22"/>
          <w:lang w:val="sv-SE"/>
        </w:rPr>
        <w:t xml:space="preserve"> metotrexat</w:t>
      </w:r>
      <w:r w:rsidR="00214738" w:rsidRPr="00715A02">
        <w:rPr>
          <w:noProof/>
          <w:szCs w:val="22"/>
          <w:lang w:val="sv-SE"/>
        </w:rPr>
        <w:t xml:space="preserve"> är frekvensen för</w:t>
      </w:r>
      <w:r w:rsidR="006C7A6B" w:rsidRPr="00715A02">
        <w:rPr>
          <w:noProof/>
          <w:szCs w:val="22"/>
          <w:lang w:val="sv-SE"/>
        </w:rPr>
        <w:t xml:space="preserve"> inflammati</w:t>
      </w:r>
      <w:r w:rsidR="00214738" w:rsidRPr="00715A02">
        <w:rPr>
          <w:noProof/>
          <w:szCs w:val="22"/>
          <w:lang w:val="sv-SE"/>
        </w:rPr>
        <w:t xml:space="preserve">on och </w:t>
      </w:r>
      <w:r w:rsidR="00021255" w:rsidRPr="00715A02">
        <w:rPr>
          <w:noProof/>
          <w:szCs w:val="22"/>
          <w:lang w:val="sv-SE"/>
        </w:rPr>
        <w:t>fibros</w:t>
      </w:r>
      <w:r w:rsidR="00214738" w:rsidRPr="00715A02">
        <w:rPr>
          <w:noProof/>
          <w:szCs w:val="22"/>
          <w:lang w:val="sv-SE"/>
        </w:rPr>
        <w:t xml:space="preserve"> i lungorna</w:t>
      </w:r>
      <w:r w:rsidR="006C7A6B" w:rsidRPr="00715A02">
        <w:rPr>
          <w:noProof/>
          <w:szCs w:val="22"/>
          <w:lang w:val="sv-SE"/>
        </w:rPr>
        <w:t xml:space="preserve"> ”mindre vanlig</w:t>
      </w:r>
      <w:r w:rsidR="00214738" w:rsidRPr="00715A02">
        <w:rPr>
          <w:noProof/>
          <w:szCs w:val="22"/>
          <w:lang w:val="sv-SE"/>
        </w:rPr>
        <w:t>a</w:t>
      </w:r>
      <w:r w:rsidR="006C7A6B" w:rsidRPr="00715A02">
        <w:rPr>
          <w:noProof/>
          <w:szCs w:val="22"/>
          <w:lang w:val="sv-SE"/>
        </w:rPr>
        <w:t>”</w:t>
      </w:r>
      <w:r w:rsidR="00CA35BF" w:rsidRPr="00715A02">
        <w:rPr>
          <w:noProof/>
          <w:szCs w:val="22"/>
          <w:lang w:val="sv-SE"/>
        </w:rPr>
        <w:t>)</w:t>
      </w:r>
      <w:r w:rsidR="00CA21E9">
        <w:rPr>
          <w:noProof/>
          <w:szCs w:val="22"/>
          <w:lang w:val="sv-SE"/>
        </w:rPr>
        <w:t>,</w:t>
      </w:r>
      <w:r w:rsidR="00CA21E9" w:rsidRPr="00CA21E9">
        <w:rPr>
          <w:iCs/>
          <w:noProof/>
          <w:szCs w:val="22"/>
          <w:lang w:val="sv-SE"/>
        </w:rPr>
        <w:t xml:space="preserve"> </w:t>
      </w:r>
      <w:r w:rsidR="00CA21E9" w:rsidRPr="000B0B4B">
        <w:rPr>
          <w:iCs/>
          <w:noProof/>
          <w:szCs w:val="22"/>
          <w:lang w:val="sv-SE"/>
        </w:rPr>
        <w:t>skada på de små filtren i njurarna vilket leder till försämrad njurfunktion (glomerulonefrit, även kallat njurinflammation)</w:t>
      </w:r>
      <w:r w:rsidRPr="00715A02">
        <w:rPr>
          <w:noProof/>
          <w:szCs w:val="22"/>
          <w:lang w:val="sv-SE"/>
        </w:rPr>
        <w:t>.</w:t>
      </w:r>
    </w:p>
    <w:p w14:paraId="26DBB7DE" w14:textId="77777777" w:rsidR="00535E7C" w:rsidRPr="00715A02" w:rsidRDefault="00535E7C" w:rsidP="00603D9A">
      <w:pPr>
        <w:tabs>
          <w:tab w:val="left" w:pos="567"/>
        </w:tabs>
        <w:rPr>
          <w:b/>
          <w:bCs/>
          <w:iCs/>
          <w:noProof/>
          <w:szCs w:val="22"/>
          <w:u w:val="single"/>
          <w:lang w:val="sv-SE"/>
        </w:rPr>
      </w:pPr>
    </w:p>
    <w:p w14:paraId="562986AE" w14:textId="77777777" w:rsidR="00A23376" w:rsidRPr="00715A02" w:rsidRDefault="00870D0A" w:rsidP="00FE5CDE">
      <w:pPr>
        <w:keepNext/>
        <w:numPr>
          <w:ilvl w:val="0"/>
          <w:numId w:val="16"/>
        </w:numPr>
        <w:tabs>
          <w:tab w:val="clear" w:pos="567"/>
        </w:tabs>
        <w:rPr>
          <w:noProof/>
          <w:szCs w:val="22"/>
          <w:lang w:val="sv-SE"/>
        </w:rPr>
      </w:pPr>
      <w:r w:rsidRPr="00715A02">
        <w:rPr>
          <w:b/>
          <w:bCs/>
          <w:noProof/>
          <w:szCs w:val="22"/>
          <w:lang w:val="sv-SE"/>
        </w:rPr>
        <w:t xml:space="preserve">Mycket </w:t>
      </w:r>
      <w:r w:rsidRPr="00715A02">
        <w:rPr>
          <w:b/>
          <w:bCs/>
          <w:noProof/>
          <w:color w:val="000000"/>
          <w:szCs w:val="22"/>
          <w:lang w:val="sv-SE"/>
        </w:rPr>
        <w:t xml:space="preserve">sällsynta </w:t>
      </w:r>
      <w:r w:rsidRPr="00715A02">
        <w:rPr>
          <w:bCs/>
          <w:noProof/>
          <w:szCs w:val="22"/>
          <w:lang w:val="sv-SE"/>
        </w:rPr>
        <w:t>(kan förekomma hos upp till 1 av 10 000 </w:t>
      </w:r>
      <w:r w:rsidR="007272CD" w:rsidRPr="00715A02">
        <w:rPr>
          <w:bCs/>
          <w:noProof/>
          <w:szCs w:val="22"/>
          <w:lang w:val="sv-SE"/>
        </w:rPr>
        <w:t>användare</w:t>
      </w:r>
      <w:r w:rsidRPr="00715A02">
        <w:rPr>
          <w:bCs/>
          <w:noProof/>
          <w:szCs w:val="22"/>
          <w:lang w:val="sv-SE"/>
        </w:rPr>
        <w:t>):</w:t>
      </w:r>
      <w:r w:rsidRPr="00715A02">
        <w:rPr>
          <w:noProof/>
          <w:szCs w:val="22"/>
          <w:lang w:val="sv-SE"/>
        </w:rPr>
        <w:t xml:space="preserve"> </w:t>
      </w:r>
    </w:p>
    <w:p w14:paraId="1220A28C" w14:textId="77777777" w:rsidR="00A23376" w:rsidRPr="00715A02" w:rsidRDefault="00870D0A" w:rsidP="00680E9A">
      <w:pPr>
        <w:keepNext/>
        <w:tabs>
          <w:tab w:val="left" w:pos="567"/>
        </w:tabs>
        <w:ind w:left="567"/>
        <w:rPr>
          <w:noProof/>
          <w:szCs w:val="22"/>
          <w:lang w:val="sv-SE"/>
        </w:rPr>
      </w:pPr>
      <w:r w:rsidRPr="00715A02">
        <w:rPr>
          <w:noProof/>
          <w:szCs w:val="22"/>
          <w:lang w:val="sv-SE"/>
        </w:rPr>
        <w:t>Oförmåga hos benmärgen att producera blodkroppar (aplastisk anemi).</w:t>
      </w:r>
    </w:p>
    <w:p w14:paraId="09088677" w14:textId="77777777" w:rsidR="00535E7C" w:rsidRPr="00715A02" w:rsidRDefault="00535E7C">
      <w:pPr>
        <w:tabs>
          <w:tab w:val="left" w:pos="567"/>
        </w:tabs>
        <w:rPr>
          <w:noProof/>
          <w:szCs w:val="22"/>
          <w:lang w:val="sv-SE"/>
        </w:rPr>
      </w:pPr>
    </w:p>
    <w:p w14:paraId="271B4026" w14:textId="68C18E24" w:rsidR="00A23376" w:rsidRPr="00715A02" w:rsidRDefault="00870D0A" w:rsidP="00FE5CDE">
      <w:pPr>
        <w:numPr>
          <w:ilvl w:val="0"/>
          <w:numId w:val="16"/>
        </w:numPr>
        <w:tabs>
          <w:tab w:val="clear" w:pos="567"/>
        </w:tabs>
        <w:rPr>
          <w:b/>
          <w:iCs/>
          <w:noProof/>
          <w:szCs w:val="22"/>
          <w:u w:val="single"/>
          <w:lang w:val="sv-SE"/>
        </w:rPr>
      </w:pPr>
      <w:r w:rsidRPr="00715A02">
        <w:rPr>
          <w:b/>
          <w:iCs/>
          <w:noProof/>
          <w:szCs w:val="22"/>
          <w:lang w:val="sv-SE"/>
        </w:rPr>
        <w:t xml:space="preserve">Ingen känd </w:t>
      </w:r>
      <w:r w:rsidR="00BF3F62" w:rsidRPr="00715A02">
        <w:rPr>
          <w:b/>
          <w:bCs/>
          <w:noProof/>
          <w:color w:val="000000"/>
          <w:szCs w:val="22"/>
          <w:lang w:val="sv-SE"/>
        </w:rPr>
        <w:t>frekvens</w:t>
      </w:r>
      <w:r w:rsidRPr="00715A02">
        <w:rPr>
          <w:b/>
          <w:bCs/>
          <w:noProof/>
          <w:color w:val="000000"/>
          <w:szCs w:val="22"/>
          <w:lang w:val="sv-SE"/>
        </w:rPr>
        <w:t xml:space="preserve"> </w:t>
      </w:r>
      <w:r w:rsidRPr="00715A02">
        <w:rPr>
          <w:bCs/>
          <w:noProof/>
          <w:color w:val="000000"/>
          <w:szCs w:val="22"/>
          <w:lang w:val="sv-SE"/>
        </w:rPr>
        <w:t>(kan inte beräknas från tillgängliga data):</w:t>
      </w:r>
      <w:r w:rsidRPr="00715A02">
        <w:rPr>
          <w:iCs/>
          <w:noProof/>
          <w:color w:val="000000"/>
          <w:szCs w:val="22"/>
          <w:lang w:val="sv-SE"/>
        </w:rPr>
        <w:t xml:space="preserve"> Merkelcellcancer (en typ av hudcancer)</w:t>
      </w:r>
      <w:r w:rsidR="00B728EA" w:rsidRPr="00715A02">
        <w:rPr>
          <w:iCs/>
          <w:noProof/>
          <w:color w:val="000000"/>
          <w:szCs w:val="22"/>
          <w:lang w:val="sv-SE"/>
        </w:rPr>
        <w:t>.</w:t>
      </w:r>
      <w:r w:rsidRPr="00715A02">
        <w:rPr>
          <w:iCs/>
          <w:noProof/>
          <w:color w:val="000000"/>
          <w:szCs w:val="22"/>
          <w:lang w:val="sv-SE"/>
        </w:rPr>
        <w:t xml:space="preserve"> </w:t>
      </w:r>
      <w:r w:rsidR="0099253C" w:rsidRPr="00715A02">
        <w:rPr>
          <w:iCs/>
          <w:noProof/>
          <w:color w:val="000000"/>
          <w:szCs w:val="22"/>
          <w:lang w:val="sv-SE"/>
        </w:rPr>
        <w:t>Kaposis sarkom, en sällsynt cancer förknippad med infektion med humant herpesvirus 8. Kaposis sarkom uppträder oftast som purpurfärgade fläckar på huden</w:t>
      </w:r>
      <w:r w:rsidR="002B0548" w:rsidRPr="00715A02">
        <w:rPr>
          <w:iCs/>
          <w:noProof/>
          <w:color w:val="000000"/>
          <w:szCs w:val="22"/>
          <w:lang w:val="sv-SE"/>
        </w:rPr>
        <w:t>,</w:t>
      </w:r>
      <w:r w:rsidR="0099253C" w:rsidRPr="00715A02">
        <w:rPr>
          <w:iCs/>
          <w:noProof/>
          <w:color w:val="000000"/>
          <w:szCs w:val="22"/>
          <w:lang w:val="sv-SE"/>
        </w:rPr>
        <w:t xml:space="preserve"> </w:t>
      </w:r>
      <w:r w:rsidR="002B0548" w:rsidRPr="00715A02">
        <w:rPr>
          <w:iCs/>
          <w:noProof/>
          <w:color w:val="000000"/>
          <w:szCs w:val="22"/>
          <w:lang w:val="sv-SE"/>
        </w:rPr>
        <w:t>ö</w:t>
      </w:r>
      <w:r w:rsidRPr="00715A02">
        <w:rPr>
          <w:iCs/>
          <w:noProof/>
          <w:color w:val="000000"/>
          <w:szCs w:val="22"/>
          <w:lang w:val="sv-SE"/>
        </w:rPr>
        <w:t>veraktivering av vita blodkroppar associerade med inflammation</w:t>
      </w:r>
      <w:r w:rsidRPr="00715A02">
        <w:rPr>
          <w:iCs/>
          <w:noProof/>
          <w:szCs w:val="22"/>
          <w:lang w:val="sv-SE"/>
        </w:rPr>
        <w:t xml:space="preserve"> (makrofagaktiveringssyndrom)</w:t>
      </w:r>
      <w:r w:rsidR="00C84E3A" w:rsidRPr="00715A02">
        <w:rPr>
          <w:iCs/>
          <w:noProof/>
          <w:szCs w:val="22"/>
          <w:lang w:val="sv-SE"/>
        </w:rPr>
        <w:t xml:space="preserve">, </w:t>
      </w:r>
      <w:r w:rsidR="00D956E5" w:rsidRPr="00715A02">
        <w:rPr>
          <w:iCs/>
          <w:noProof/>
          <w:szCs w:val="22"/>
          <w:lang w:val="sv-SE"/>
        </w:rPr>
        <w:t>reaktivering av</w:t>
      </w:r>
      <w:r w:rsidR="00C84E3A" w:rsidRPr="00715A02">
        <w:rPr>
          <w:iCs/>
          <w:noProof/>
          <w:szCs w:val="22"/>
          <w:lang w:val="sv-SE"/>
        </w:rPr>
        <w:t xml:space="preserve"> hepatit B (en leverinfektion)</w:t>
      </w:r>
      <w:r w:rsidR="000B0B4B" w:rsidRPr="000B0B4B">
        <w:rPr>
          <w:iCs/>
          <w:noProof/>
          <w:szCs w:val="22"/>
          <w:lang w:val="sv-SE"/>
        </w:rPr>
        <w:t xml:space="preserve">, </w:t>
      </w:r>
      <w:r w:rsidR="007B5E6A" w:rsidRPr="00715A02">
        <w:rPr>
          <w:iCs/>
          <w:noProof/>
          <w:szCs w:val="22"/>
          <w:lang w:val="sv-SE"/>
        </w:rPr>
        <w:t>försämring av ett tillstånd som kallas dermatomyosit (muskelinflammation och svaghet åtföljt av hudutslag).</w:t>
      </w:r>
    </w:p>
    <w:p w14:paraId="5B78BF21" w14:textId="77777777" w:rsidR="00535E7C" w:rsidRPr="00715A02" w:rsidRDefault="00535E7C" w:rsidP="004A7CF4">
      <w:pPr>
        <w:rPr>
          <w:noProof/>
          <w:lang w:val="sv-SE"/>
        </w:rPr>
      </w:pPr>
    </w:p>
    <w:p w14:paraId="42494036" w14:textId="77777777" w:rsidR="00535E7C" w:rsidRPr="00715A02" w:rsidRDefault="00870D0A" w:rsidP="00F841EA">
      <w:pPr>
        <w:rPr>
          <w:b/>
          <w:iCs/>
          <w:noProof/>
          <w:szCs w:val="22"/>
          <w:lang w:val="sv-SE"/>
        </w:rPr>
      </w:pPr>
      <w:r w:rsidRPr="00715A02">
        <w:rPr>
          <w:b/>
          <w:iCs/>
          <w:noProof/>
          <w:szCs w:val="22"/>
          <w:lang w:val="sv-SE"/>
        </w:rPr>
        <w:t>Ytterligare biverkningar hos barn och ungdomar</w:t>
      </w:r>
    </w:p>
    <w:p w14:paraId="0F312EB0" w14:textId="77777777" w:rsidR="00535E7C" w:rsidRPr="00715A02" w:rsidRDefault="00535E7C" w:rsidP="00F841EA">
      <w:pPr>
        <w:rPr>
          <w:b/>
          <w:iCs/>
          <w:noProof/>
          <w:szCs w:val="22"/>
          <w:lang w:val="sv-SE"/>
        </w:rPr>
      </w:pPr>
    </w:p>
    <w:p w14:paraId="6CD8CBF5" w14:textId="77777777" w:rsidR="00535E7C" w:rsidRPr="00715A02" w:rsidRDefault="00870D0A" w:rsidP="00F841EA">
      <w:pPr>
        <w:rPr>
          <w:iCs/>
          <w:noProof/>
          <w:szCs w:val="22"/>
          <w:lang w:val="sv-SE"/>
        </w:rPr>
      </w:pPr>
      <w:r w:rsidRPr="00715A02">
        <w:rPr>
          <w:iCs/>
          <w:noProof/>
          <w:szCs w:val="22"/>
          <w:lang w:val="sv-SE"/>
        </w:rPr>
        <w:t>Biverkningar och biverkningsfrekvens hos barn och ungdomar är desamma som hos vuxna, se beskrivningen ovan.</w:t>
      </w:r>
    </w:p>
    <w:p w14:paraId="541574C8" w14:textId="77777777" w:rsidR="00AC2D1E" w:rsidRPr="00715A02" w:rsidRDefault="00AC2D1E" w:rsidP="00F841EA">
      <w:pPr>
        <w:rPr>
          <w:iCs/>
          <w:noProof/>
          <w:szCs w:val="22"/>
          <w:lang w:val="sv-SE"/>
        </w:rPr>
      </w:pPr>
    </w:p>
    <w:p w14:paraId="562E0362" w14:textId="77777777" w:rsidR="00CA6EB9" w:rsidRPr="00715A02" w:rsidRDefault="00870D0A" w:rsidP="00CA6EB9">
      <w:pPr>
        <w:numPr>
          <w:ilvl w:val="12"/>
          <w:numId w:val="0"/>
        </w:numPr>
        <w:rPr>
          <w:b/>
          <w:bCs/>
          <w:noProof/>
          <w:szCs w:val="22"/>
          <w:lang w:val="sv-SE"/>
        </w:rPr>
      </w:pPr>
      <w:r w:rsidRPr="00715A02">
        <w:rPr>
          <w:b/>
          <w:bCs/>
          <w:noProof/>
          <w:szCs w:val="22"/>
          <w:lang w:val="sv-SE"/>
        </w:rPr>
        <w:t>Rapportering av biverkningar</w:t>
      </w:r>
    </w:p>
    <w:p w14:paraId="3E44A191" w14:textId="77777777" w:rsidR="00CA6EB9" w:rsidRPr="00715A02" w:rsidRDefault="00CA6EB9" w:rsidP="00CA6EB9">
      <w:pPr>
        <w:numPr>
          <w:ilvl w:val="12"/>
          <w:numId w:val="0"/>
        </w:numPr>
        <w:rPr>
          <w:b/>
          <w:bCs/>
          <w:noProof/>
          <w:szCs w:val="22"/>
          <w:lang w:val="sv-SE"/>
        </w:rPr>
      </w:pPr>
    </w:p>
    <w:p w14:paraId="69F6FEC8" w14:textId="143BCDA2" w:rsidR="00CA6EB9" w:rsidRPr="00715A02" w:rsidRDefault="00870D0A" w:rsidP="00CA6EB9">
      <w:pPr>
        <w:rPr>
          <w:noProof/>
          <w:szCs w:val="22"/>
          <w:lang w:val="sv-SE"/>
        </w:rPr>
      </w:pPr>
      <w:r w:rsidRPr="00715A02">
        <w:rPr>
          <w:noProof/>
          <w:szCs w:val="22"/>
          <w:lang w:val="sv-SE"/>
        </w:rPr>
        <w:t xml:space="preserve">Om du får biverkningar, tala med läkare eller apotekspersonal. Detta gäller även biverkningar som inte nämns i denna information. Du kan också rapportera biverkningar direkt </w:t>
      </w:r>
      <w:r w:rsidR="00F56163" w:rsidRPr="00715A02">
        <w:rPr>
          <w:noProof/>
          <w:szCs w:val="22"/>
          <w:lang w:val="sv-SE"/>
        </w:rPr>
        <w:t xml:space="preserve">via </w:t>
      </w:r>
      <w:r w:rsidR="00F56163" w:rsidRPr="00715A02">
        <w:rPr>
          <w:noProof/>
          <w:szCs w:val="22"/>
          <w:highlight w:val="lightGray"/>
          <w:lang w:val="sv-SE"/>
        </w:rPr>
        <w:t xml:space="preserve">det nationella rapporteringssystemet listat i </w:t>
      </w:r>
      <w:hyperlink r:id="rId77" w:history="1">
        <w:r w:rsidR="00F56163" w:rsidRPr="00715A02">
          <w:rPr>
            <w:rStyle w:val="Hyperlink"/>
            <w:noProof/>
            <w:szCs w:val="22"/>
            <w:highlight w:val="lightGray"/>
            <w:lang w:val="sv-SE"/>
          </w:rPr>
          <w:t>bilaga V</w:t>
        </w:r>
      </w:hyperlink>
      <w:r w:rsidR="00F56163" w:rsidRPr="00715A02">
        <w:rPr>
          <w:noProof/>
          <w:szCs w:val="22"/>
          <w:lang w:val="sv-SE"/>
        </w:rPr>
        <w:t xml:space="preserve">. </w:t>
      </w:r>
      <w:r w:rsidRPr="00715A02">
        <w:rPr>
          <w:noProof/>
          <w:szCs w:val="22"/>
          <w:lang w:val="sv-SE"/>
        </w:rPr>
        <w:t>Genom att rapportera biverkningar kan du bidra till att öka informationen om läkemedels säkerhet.</w:t>
      </w:r>
    </w:p>
    <w:p w14:paraId="439926F5" w14:textId="77777777" w:rsidR="00535E7C" w:rsidRPr="00715A02" w:rsidRDefault="00535E7C" w:rsidP="004A7CF4">
      <w:pPr>
        <w:rPr>
          <w:noProof/>
          <w:lang w:val="sv-SE"/>
        </w:rPr>
      </w:pPr>
    </w:p>
    <w:p w14:paraId="657858D9" w14:textId="77777777" w:rsidR="00680E9A" w:rsidRPr="00715A02" w:rsidRDefault="00680E9A" w:rsidP="004A7CF4">
      <w:pPr>
        <w:rPr>
          <w:noProof/>
          <w:lang w:val="sv-SE"/>
        </w:rPr>
      </w:pPr>
    </w:p>
    <w:p w14:paraId="54F5607C" w14:textId="77777777" w:rsidR="00535E7C" w:rsidRPr="00715A02" w:rsidRDefault="00870D0A" w:rsidP="004A7CF4">
      <w:pPr>
        <w:rPr>
          <w:b/>
          <w:bCs/>
          <w:noProof/>
          <w:lang w:val="sv-SE"/>
        </w:rPr>
      </w:pPr>
      <w:r w:rsidRPr="00715A02">
        <w:rPr>
          <w:b/>
          <w:bCs/>
          <w:noProof/>
          <w:lang w:val="sv-SE"/>
        </w:rPr>
        <w:t>5.</w:t>
      </w:r>
      <w:r w:rsidRPr="00715A02">
        <w:rPr>
          <w:b/>
          <w:bCs/>
          <w:noProof/>
          <w:lang w:val="sv-SE"/>
        </w:rPr>
        <w:tab/>
        <w:t>Hur Enbrel ska förvaras</w:t>
      </w:r>
    </w:p>
    <w:p w14:paraId="64836536" w14:textId="77777777" w:rsidR="00535E7C" w:rsidRPr="00715A02" w:rsidRDefault="00535E7C">
      <w:pPr>
        <w:tabs>
          <w:tab w:val="left" w:pos="567"/>
        </w:tabs>
        <w:rPr>
          <w:noProof/>
          <w:szCs w:val="22"/>
          <w:lang w:val="sv-SE"/>
        </w:rPr>
      </w:pPr>
    </w:p>
    <w:p w14:paraId="1FCEC59A" w14:textId="77777777" w:rsidR="00535E7C" w:rsidRPr="00715A02" w:rsidRDefault="00870D0A">
      <w:pPr>
        <w:tabs>
          <w:tab w:val="left" w:pos="567"/>
        </w:tabs>
        <w:rPr>
          <w:noProof/>
          <w:szCs w:val="22"/>
          <w:lang w:val="sv-SE"/>
        </w:rPr>
      </w:pPr>
      <w:r w:rsidRPr="00715A02">
        <w:rPr>
          <w:noProof/>
          <w:szCs w:val="22"/>
          <w:lang w:val="sv-SE"/>
        </w:rPr>
        <w:t>Förvara detta läkemedel utom syn- och räckhåll för barn.</w:t>
      </w:r>
    </w:p>
    <w:p w14:paraId="5A7F5785" w14:textId="77777777" w:rsidR="00535E7C" w:rsidRPr="00715A02" w:rsidRDefault="00535E7C">
      <w:pPr>
        <w:tabs>
          <w:tab w:val="left" w:pos="567"/>
        </w:tabs>
        <w:rPr>
          <w:noProof/>
          <w:szCs w:val="22"/>
          <w:lang w:val="sv-SE"/>
        </w:rPr>
      </w:pPr>
    </w:p>
    <w:p w14:paraId="624D7A75" w14:textId="77777777" w:rsidR="00535E7C" w:rsidRPr="00715A02" w:rsidRDefault="00870D0A" w:rsidP="002E75B2">
      <w:pPr>
        <w:tabs>
          <w:tab w:val="left" w:pos="567"/>
        </w:tabs>
        <w:ind w:right="-2"/>
        <w:rPr>
          <w:noProof/>
          <w:szCs w:val="22"/>
          <w:lang w:val="sv-SE"/>
        </w:rPr>
      </w:pPr>
      <w:r w:rsidRPr="00715A02">
        <w:rPr>
          <w:noProof/>
          <w:szCs w:val="22"/>
          <w:lang w:val="sv-SE"/>
        </w:rPr>
        <w:t>Använd</w:t>
      </w:r>
      <w:r w:rsidR="00AD1853" w:rsidRPr="00715A02">
        <w:rPr>
          <w:noProof/>
          <w:szCs w:val="22"/>
          <w:lang w:val="sv-SE"/>
        </w:rPr>
        <w:t>s före</w:t>
      </w:r>
      <w:r w:rsidRPr="00715A02">
        <w:rPr>
          <w:noProof/>
          <w:szCs w:val="22"/>
          <w:lang w:val="sv-SE"/>
        </w:rPr>
        <w:t xml:space="preserve"> utgångsdatumet (EXP) på kartongen och på den förfyllda sprutan. Utgångsdatumet är den sista dagen i angiven månad.</w:t>
      </w:r>
    </w:p>
    <w:p w14:paraId="515FBEFB" w14:textId="77777777" w:rsidR="00535E7C" w:rsidRPr="00715A02" w:rsidRDefault="00535E7C">
      <w:pPr>
        <w:tabs>
          <w:tab w:val="left" w:pos="567"/>
        </w:tabs>
        <w:rPr>
          <w:noProof/>
          <w:szCs w:val="22"/>
          <w:lang w:val="sv-SE"/>
        </w:rPr>
      </w:pPr>
    </w:p>
    <w:p w14:paraId="612E9346" w14:textId="77777777" w:rsidR="00535E7C" w:rsidRPr="00715A02" w:rsidRDefault="00870D0A">
      <w:pPr>
        <w:rPr>
          <w:noProof/>
          <w:szCs w:val="22"/>
          <w:lang w:val="sv-SE"/>
        </w:rPr>
      </w:pPr>
      <w:r w:rsidRPr="00715A02">
        <w:rPr>
          <w:noProof/>
          <w:szCs w:val="22"/>
          <w:lang w:val="sv-SE"/>
        </w:rPr>
        <w:t xml:space="preserve">Förvaras i kylskåp (2 °C–8 °C). </w:t>
      </w:r>
      <w:r w:rsidRPr="00715A02">
        <w:rPr>
          <w:noProof/>
          <w:szCs w:val="22"/>
          <w:lang w:val="sv-SE"/>
        </w:rPr>
        <w:br/>
        <w:t>Får ej frysas.</w:t>
      </w:r>
    </w:p>
    <w:p w14:paraId="52D4DA71" w14:textId="77777777" w:rsidR="00535E7C" w:rsidRPr="00715A02" w:rsidRDefault="00870D0A" w:rsidP="00195E6E">
      <w:pPr>
        <w:tabs>
          <w:tab w:val="left" w:pos="567"/>
        </w:tabs>
        <w:rPr>
          <w:noProof/>
          <w:szCs w:val="22"/>
          <w:lang w:val="sv-SE"/>
        </w:rPr>
      </w:pPr>
      <w:r w:rsidRPr="00715A02">
        <w:rPr>
          <w:noProof/>
          <w:szCs w:val="22"/>
          <w:lang w:val="sv-SE"/>
        </w:rPr>
        <w:t>Förvara de förfyllda sprutorna i ytterkartongen. Ljuskänsligt.</w:t>
      </w:r>
    </w:p>
    <w:p w14:paraId="4ACCFE1D" w14:textId="77777777" w:rsidR="00535E7C" w:rsidRPr="00715A02" w:rsidRDefault="00535E7C">
      <w:pPr>
        <w:tabs>
          <w:tab w:val="left" w:pos="567"/>
        </w:tabs>
        <w:rPr>
          <w:noProof/>
          <w:szCs w:val="22"/>
          <w:lang w:val="sv-SE"/>
        </w:rPr>
      </w:pPr>
    </w:p>
    <w:p w14:paraId="353D68F1" w14:textId="77777777" w:rsidR="00535E7C" w:rsidRPr="00715A02" w:rsidRDefault="00870D0A">
      <w:pPr>
        <w:tabs>
          <w:tab w:val="left" w:pos="567"/>
        </w:tabs>
        <w:rPr>
          <w:noProof/>
          <w:szCs w:val="22"/>
          <w:lang w:val="sv-SE"/>
        </w:rPr>
      </w:pPr>
      <w:r w:rsidRPr="00715A02">
        <w:rPr>
          <w:noProof/>
          <w:szCs w:val="22"/>
          <w:lang w:val="sv-SE"/>
        </w:rPr>
        <w:t xml:space="preserve">Efter att Enbrel tagits ut ur kylskåpet, </w:t>
      </w:r>
      <w:r w:rsidRPr="00715A02">
        <w:rPr>
          <w:b/>
          <w:noProof/>
          <w:szCs w:val="22"/>
          <w:lang w:val="sv-SE"/>
        </w:rPr>
        <w:t xml:space="preserve">vänta ungefär 15-30 minuter för att Enbrel-lösningen i sprutan </w:t>
      </w:r>
      <w:r w:rsidR="007254F0" w:rsidRPr="00715A02">
        <w:rPr>
          <w:b/>
          <w:noProof/>
          <w:szCs w:val="22"/>
          <w:lang w:val="sv-SE"/>
        </w:rPr>
        <w:t>ska</w:t>
      </w:r>
      <w:r w:rsidRPr="00715A02">
        <w:rPr>
          <w:b/>
          <w:noProof/>
          <w:szCs w:val="22"/>
          <w:lang w:val="sv-SE"/>
        </w:rPr>
        <w:t xml:space="preserve"> anta rumstemperatur. </w:t>
      </w:r>
      <w:r w:rsidRPr="00715A02">
        <w:rPr>
          <w:noProof/>
          <w:szCs w:val="22"/>
          <w:lang w:val="sv-SE"/>
        </w:rPr>
        <w:t>Värm inte upp Enbrel på något annat sätt. Därefter rekommenderas omedelbar användning.</w:t>
      </w:r>
      <w:r w:rsidRPr="00715A02">
        <w:rPr>
          <w:noProof/>
          <w:szCs w:val="22"/>
          <w:lang w:val="sv-SE"/>
        </w:rPr>
        <w:br/>
        <w:t xml:space="preserve"> </w:t>
      </w:r>
    </w:p>
    <w:p w14:paraId="0FEFA731" w14:textId="77777777" w:rsidR="00535E7C" w:rsidRPr="00715A02" w:rsidRDefault="00870D0A" w:rsidP="00201546">
      <w:pPr>
        <w:tabs>
          <w:tab w:val="left" w:pos="567"/>
        </w:tabs>
        <w:rPr>
          <w:noProof/>
          <w:szCs w:val="22"/>
          <w:lang w:val="sv-SE"/>
        </w:rPr>
      </w:pPr>
      <w:r w:rsidRPr="00715A02">
        <w:rPr>
          <w:noProof/>
          <w:szCs w:val="22"/>
          <w:lang w:val="sv-SE"/>
        </w:rPr>
        <w:t xml:space="preserve">Enbrel </w:t>
      </w:r>
      <w:r w:rsidR="00B32EFD" w:rsidRPr="00715A02">
        <w:rPr>
          <w:noProof/>
          <w:szCs w:val="22"/>
          <w:lang w:val="sv-SE"/>
        </w:rPr>
        <w:t xml:space="preserve">kan </w:t>
      </w:r>
      <w:r w:rsidRPr="00715A02">
        <w:rPr>
          <w:noProof/>
          <w:szCs w:val="22"/>
          <w:lang w:val="sv-SE"/>
        </w:rPr>
        <w:t>förvaras utanför kylskåp vid temperaturer upp till maximalt 25</w:t>
      </w:r>
      <w:r w:rsidR="002B0548"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 Det rekommenderas att du antecknar datumet som Enbrel tas ut ur kylskåpet och datumet när Enbrel ska kasseras (inte längre än 4 veckor efter uttag från kylskåpet).</w:t>
      </w:r>
    </w:p>
    <w:p w14:paraId="77EDBAC5" w14:textId="77777777" w:rsidR="00535E7C" w:rsidRPr="00715A02" w:rsidRDefault="00535E7C">
      <w:pPr>
        <w:tabs>
          <w:tab w:val="left" w:pos="567"/>
        </w:tabs>
        <w:rPr>
          <w:noProof/>
          <w:szCs w:val="22"/>
          <w:lang w:val="sv-SE"/>
        </w:rPr>
      </w:pPr>
    </w:p>
    <w:p w14:paraId="76230BB4" w14:textId="77777777" w:rsidR="00535E7C" w:rsidRPr="00715A02" w:rsidRDefault="00870D0A">
      <w:pPr>
        <w:tabs>
          <w:tab w:val="left" w:pos="567"/>
        </w:tabs>
        <w:rPr>
          <w:noProof/>
          <w:szCs w:val="22"/>
          <w:lang w:val="sv-SE"/>
        </w:rPr>
      </w:pPr>
      <w:r w:rsidRPr="00715A02">
        <w:rPr>
          <w:noProof/>
          <w:szCs w:val="22"/>
          <w:lang w:val="sv-SE"/>
        </w:rPr>
        <w:t xml:space="preserve">Inspektera lösningen i sprutan. </w:t>
      </w:r>
      <w:r w:rsidR="00495F74" w:rsidRPr="00715A02">
        <w:rPr>
          <w:noProof/>
          <w:szCs w:val="22"/>
          <w:lang w:val="sv-SE"/>
        </w:rPr>
        <w:t>Den ska vara</w:t>
      </w:r>
      <w:r w:rsidRPr="00715A02">
        <w:rPr>
          <w:noProof/>
          <w:szCs w:val="22"/>
          <w:lang w:val="sv-SE"/>
        </w:rPr>
        <w:t xml:space="preserve"> klar</w:t>
      </w:r>
      <w:r w:rsidR="00495F74" w:rsidRPr="00715A02">
        <w:rPr>
          <w:noProof/>
          <w:szCs w:val="22"/>
          <w:lang w:val="sv-SE"/>
        </w:rPr>
        <w:t xml:space="preserve"> eller lätt opalskimrande</w:t>
      </w:r>
      <w:r w:rsidRPr="00715A02">
        <w:rPr>
          <w:noProof/>
          <w:szCs w:val="22"/>
          <w:lang w:val="sv-SE"/>
        </w:rPr>
        <w:t xml:space="preserve">, färglös </w:t>
      </w:r>
      <w:r w:rsidR="008C1A83" w:rsidRPr="00715A02">
        <w:rPr>
          <w:noProof/>
          <w:szCs w:val="22"/>
          <w:lang w:val="sv-SE"/>
        </w:rPr>
        <w:t>till</w:t>
      </w:r>
      <w:r w:rsidRPr="00715A02">
        <w:rPr>
          <w:noProof/>
          <w:szCs w:val="22"/>
          <w:lang w:val="sv-SE"/>
        </w:rPr>
        <w:t xml:space="preserve"> blekt gul </w:t>
      </w:r>
      <w:r w:rsidR="008C1A83" w:rsidRPr="00715A02">
        <w:rPr>
          <w:noProof/>
          <w:szCs w:val="22"/>
          <w:lang w:val="sv-SE"/>
        </w:rPr>
        <w:t xml:space="preserve">eller ljusbrun </w:t>
      </w:r>
      <w:r w:rsidRPr="00715A02">
        <w:rPr>
          <w:noProof/>
          <w:szCs w:val="22"/>
          <w:lang w:val="sv-SE"/>
        </w:rPr>
        <w:t xml:space="preserve">och </w:t>
      </w:r>
      <w:r w:rsidR="00495F74" w:rsidRPr="00715A02">
        <w:rPr>
          <w:noProof/>
          <w:szCs w:val="22"/>
          <w:lang w:val="sv-SE"/>
        </w:rPr>
        <w:t>kan innehålla små vita eller nästan genomskinliga partiklar av protein</w:t>
      </w:r>
      <w:r w:rsidRPr="00715A02">
        <w:rPr>
          <w:noProof/>
          <w:szCs w:val="22"/>
          <w:lang w:val="sv-SE"/>
        </w:rPr>
        <w:t xml:space="preserve">. </w:t>
      </w:r>
      <w:r w:rsidR="00495F74" w:rsidRPr="00715A02">
        <w:rPr>
          <w:noProof/>
          <w:szCs w:val="22"/>
          <w:lang w:val="sv-SE"/>
        </w:rPr>
        <w:t>Detta utseende är normalt för Enbrel. Använd inte lösningen om den är missfärgad, grumlig eller om andra partiklar än de som beskrivs ovan förekommer. Om du är oroad över lösningens utseende ska du</w:t>
      </w:r>
      <w:r w:rsidRPr="00715A02">
        <w:rPr>
          <w:noProof/>
          <w:szCs w:val="22"/>
          <w:lang w:val="sv-SE"/>
        </w:rPr>
        <w:t xml:space="preserve"> kontakta apotekspersonal för hjälp.</w:t>
      </w:r>
    </w:p>
    <w:p w14:paraId="3984E736" w14:textId="77777777" w:rsidR="00535E7C" w:rsidRPr="00715A02" w:rsidRDefault="00535E7C" w:rsidP="00242616">
      <w:pPr>
        <w:tabs>
          <w:tab w:val="left" w:pos="567"/>
        </w:tabs>
        <w:rPr>
          <w:b/>
          <w:noProof/>
          <w:szCs w:val="22"/>
          <w:lang w:val="sv-SE"/>
        </w:rPr>
      </w:pPr>
    </w:p>
    <w:p w14:paraId="3AA6CEF8" w14:textId="77777777" w:rsidR="00535E7C" w:rsidRPr="00715A02" w:rsidRDefault="00870D0A">
      <w:pPr>
        <w:tabs>
          <w:tab w:val="left" w:pos="567"/>
        </w:tabs>
        <w:ind w:right="-2"/>
        <w:rPr>
          <w:noProof/>
          <w:szCs w:val="22"/>
          <w:lang w:val="sv-SE"/>
        </w:rPr>
      </w:pPr>
      <w:r w:rsidRPr="00715A02">
        <w:rPr>
          <w:noProof/>
          <w:szCs w:val="22"/>
          <w:lang w:val="sv-SE"/>
        </w:rPr>
        <w:t xml:space="preserve">Läkemedel ska inte kastas i avloppet eller bland hushållsavfall. Fråga apotekspersonalen hur man </w:t>
      </w:r>
      <w:r w:rsidR="0042024E" w:rsidRPr="00715A02">
        <w:rPr>
          <w:noProof/>
          <w:szCs w:val="22"/>
          <w:lang w:val="sv-SE"/>
        </w:rPr>
        <w:t>kastar</w:t>
      </w:r>
      <w:r w:rsidRPr="00715A02">
        <w:rPr>
          <w:noProof/>
          <w:szCs w:val="22"/>
          <w:lang w:val="sv-SE"/>
        </w:rPr>
        <w:t xml:space="preserve"> läkemedel som inte längre används. Dessa åtgärder är till för att skydda miljön.</w:t>
      </w:r>
    </w:p>
    <w:p w14:paraId="2C5EDD75" w14:textId="77777777" w:rsidR="00535E7C" w:rsidRPr="00715A02" w:rsidRDefault="00535E7C">
      <w:pPr>
        <w:tabs>
          <w:tab w:val="left" w:pos="567"/>
        </w:tabs>
        <w:ind w:right="-2"/>
        <w:rPr>
          <w:noProof/>
          <w:szCs w:val="22"/>
          <w:lang w:val="sv-SE"/>
        </w:rPr>
      </w:pPr>
    </w:p>
    <w:p w14:paraId="4E62916B" w14:textId="77777777" w:rsidR="00535E7C" w:rsidRPr="00715A02" w:rsidRDefault="00535E7C">
      <w:pPr>
        <w:tabs>
          <w:tab w:val="left" w:pos="567"/>
        </w:tabs>
        <w:ind w:right="-2"/>
        <w:rPr>
          <w:noProof/>
          <w:szCs w:val="22"/>
          <w:lang w:val="sv-SE"/>
        </w:rPr>
      </w:pPr>
    </w:p>
    <w:p w14:paraId="36718D63" w14:textId="77777777" w:rsidR="00535E7C" w:rsidRPr="00715A02" w:rsidRDefault="00870D0A" w:rsidP="00D609F4">
      <w:pPr>
        <w:rPr>
          <w:b/>
          <w:bCs/>
          <w:noProof/>
          <w:lang w:val="sv-SE"/>
        </w:rPr>
      </w:pPr>
      <w:r w:rsidRPr="00715A02">
        <w:rPr>
          <w:b/>
          <w:bCs/>
          <w:noProof/>
          <w:lang w:val="sv-SE"/>
        </w:rPr>
        <w:t>6.</w:t>
      </w:r>
      <w:r w:rsidRPr="00715A02">
        <w:rPr>
          <w:b/>
          <w:bCs/>
          <w:noProof/>
          <w:lang w:val="sv-SE"/>
        </w:rPr>
        <w:tab/>
        <w:t>Förpackningens innehåll och övriga upplysningar</w:t>
      </w:r>
    </w:p>
    <w:p w14:paraId="3D49EECC" w14:textId="77777777" w:rsidR="00535E7C" w:rsidRPr="00715A02" w:rsidRDefault="00535E7C">
      <w:pPr>
        <w:tabs>
          <w:tab w:val="left" w:pos="567"/>
        </w:tabs>
        <w:ind w:left="360" w:right="-2"/>
        <w:rPr>
          <w:noProof/>
          <w:szCs w:val="22"/>
          <w:lang w:val="sv-SE"/>
        </w:rPr>
      </w:pPr>
    </w:p>
    <w:p w14:paraId="585AEE29" w14:textId="77777777" w:rsidR="00535E7C" w:rsidRPr="00715A02" w:rsidRDefault="00870D0A" w:rsidP="004A7CF4">
      <w:pPr>
        <w:rPr>
          <w:b/>
          <w:bCs/>
          <w:noProof/>
          <w:lang w:val="sv-SE"/>
        </w:rPr>
      </w:pPr>
      <w:r w:rsidRPr="00715A02">
        <w:rPr>
          <w:b/>
          <w:bCs/>
          <w:noProof/>
          <w:lang w:val="sv-SE"/>
        </w:rPr>
        <w:t>Innehållsdeklaration</w:t>
      </w:r>
    </w:p>
    <w:p w14:paraId="336F83DF" w14:textId="77777777" w:rsidR="00535E7C" w:rsidRPr="00715A02" w:rsidRDefault="00535E7C">
      <w:pPr>
        <w:rPr>
          <w:noProof/>
          <w:szCs w:val="22"/>
          <w:lang w:val="sv-SE"/>
        </w:rPr>
      </w:pPr>
    </w:p>
    <w:p w14:paraId="5822C7D8" w14:textId="77777777" w:rsidR="006C7A6B" w:rsidRPr="00715A02" w:rsidRDefault="00870D0A">
      <w:pPr>
        <w:tabs>
          <w:tab w:val="left" w:pos="567"/>
        </w:tabs>
        <w:ind w:right="-2"/>
        <w:rPr>
          <w:noProof/>
          <w:szCs w:val="22"/>
          <w:u w:val="single"/>
          <w:lang w:val="sv-SE"/>
        </w:rPr>
      </w:pPr>
      <w:r w:rsidRPr="00715A02">
        <w:rPr>
          <w:noProof/>
          <w:szCs w:val="22"/>
          <w:u w:val="single"/>
          <w:lang w:val="sv-SE"/>
        </w:rPr>
        <w:t>Enbrel 25 mg injektionsvätska, lösning, i förfylld spruta</w:t>
      </w:r>
    </w:p>
    <w:p w14:paraId="49598E66" w14:textId="77777777" w:rsidR="00535E7C" w:rsidRPr="00715A02" w:rsidRDefault="00870D0A">
      <w:pPr>
        <w:tabs>
          <w:tab w:val="left" w:pos="567"/>
        </w:tabs>
        <w:ind w:right="-2"/>
        <w:rPr>
          <w:noProof/>
          <w:szCs w:val="22"/>
          <w:lang w:val="sv-SE"/>
        </w:rPr>
      </w:pPr>
      <w:r w:rsidRPr="00715A02">
        <w:rPr>
          <w:noProof/>
          <w:szCs w:val="22"/>
          <w:lang w:val="sv-SE"/>
        </w:rPr>
        <w:t>Den aktiva substansen i Enbrel är etanercept. Varje förfylld spruta innehåller 0,5 ml lösning, vilket motsvarar 25 mg etanercept.</w:t>
      </w:r>
    </w:p>
    <w:p w14:paraId="0BB8AC3C" w14:textId="77777777" w:rsidR="00535E7C" w:rsidRPr="00715A02" w:rsidRDefault="00535E7C">
      <w:pPr>
        <w:tabs>
          <w:tab w:val="left" w:pos="567"/>
        </w:tabs>
        <w:ind w:right="-2"/>
        <w:rPr>
          <w:noProof/>
          <w:szCs w:val="22"/>
          <w:lang w:val="sv-SE"/>
        </w:rPr>
      </w:pPr>
    </w:p>
    <w:p w14:paraId="46B430B8" w14:textId="77777777" w:rsidR="00914C01" w:rsidRPr="00715A02" w:rsidRDefault="00870D0A" w:rsidP="00914C01">
      <w:pPr>
        <w:tabs>
          <w:tab w:val="left" w:pos="567"/>
        </w:tabs>
        <w:ind w:right="-2"/>
        <w:rPr>
          <w:noProof/>
          <w:szCs w:val="22"/>
          <w:u w:val="single"/>
          <w:lang w:val="sv-SE"/>
        </w:rPr>
      </w:pPr>
      <w:r w:rsidRPr="00715A02">
        <w:rPr>
          <w:noProof/>
          <w:szCs w:val="22"/>
          <w:u w:val="single"/>
          <w:lang w:val="sv-SE"/>
        </w:rPr>
        <w:t>Enbrel 50 mg injektionsvätska, lösning, i förfylld spruta</w:t>
      </w:r>
    </w:p>
    <w:p w14:paraId="09BDE228" w14:textId="77777777" w:rsidR="00914C01" w:rsidRPr="00715A02" w:rsidRDefault="00870D0A" w:rsidP="00914C01">
      <w:pPr>
        <w:tabs>
          <w:tab w:val="left" w:pos="567"/>
        </w:tabs>
        <w:ind w:right="-2"/>
        <w:rPr>
          <w:noProof/>
          <w:szCs w:val="22"/>
          <w:lang w:val="sv-SE"/>
        </w:rPr>
      </w:pPr>
      <w:r w:rsidRPr="00715A02">
        <w:rPr>
          <w:noProof/>
          <w:szCs w:val="22"/>
          <w:lang w:val="sv-SE"/>
        </w:rPr>
        <w:t>Den aktiva substansen i Enbrel är etanercept. Varje förfylld spruta innehåller 1,0 ml lösning, vilket motsvarar 50 mg etanercept.</w:t>
      </w:r>
    </w:p>
    <w:p w14:paraId="5499CDCE" w14:textId="77777777" w:rsidR="00914C01" w:rsidRPr="00715A02" w:rsidRDefault="00914C01">
      <w:pPr>
        <w:tabs>
          <w:tab w:val="left" w:pos="567"/>
        </w:tabs>
        <w:ind w:right="-2"/>
        <w:rPr>
          <w:noProof/>
          <w:szCs w:val="22"/>
          <w:lang w:val="sv-SE"/>
        </w:rPr>
      </w:pPr>
    </w:p>
    <w:p w14:paraId="2B79374C" w14:textId="77777777" w:rsidR="00535E7C" w:rsidRPr="00715A02" w:rsidRDefault="00870D0A">
      <w:pPr>
        <w:tabs>
          <w:tab w:val="left" w:pos="567"/>
        </w:tabs>
        <w:ind w:right="-2"/>
        <w:rPr>
          <w:noProof/>
          <w:szCs w:val="22"/>
          <w:lang w:val="sv-SE"/>
        </w:rPr>
      </w:pPr>
      <w:r w:rsidRPr="00715A02">
        <w:rPr>
          <w:noProof/>
          <w:szCs w:val="22"/>
          <w:lang w:val="sv-SE"/>
        </w:rPr>
        <w:t>Övriga innehållsämnen är:</w:t>
      </w:r>
    </w:p>
    <w:p w14:paraId="644B21D1" w14:textId="4C05EDCC" w:rsidR="00535E7C" w:rsidRPr="00715A02" w:rsidRDefault="00870D0A">
      <w:pPr>
        <w:tabs>
          <w:tab w:val="left" w:pos="567"/>
        </w:tabs>
        <w:rPr>
          <w:noProof/>
          <w:szCs w:val="22"/>
          <w:lang w:val="sv-SE"/>
        </w:rPr>
      </w:pPr>
      <w:r w:rsidRPr="00715A02">
        <w:rPr>
          <w:noProof/>
          <w:szCs w:val="22"/>
          <w:lang w:val="sv-SE"/>
        </w:rPr>
        <w:t>Sackaros, natriumklorid, L-argininhydroklorid, natriumdivätefosfatdihydrat, dinatriumfostatdihydrat och vatten för injektionsvätsk</w:t>
      </w:r>
      <w:r w:rsidR="00B32917" w:rsidRPr="00715A02">
        <w:rPr>
          <w:noProof/>
          <w:szCs w:val="22"/>
          <w:lang w:val="sv-SE"/>
        </w:rPr>
        <w:t>or</w:t>
      </w:r>
      <w:r w:rsidRPr="00715A02">
        <w:rPr>
          <w:noProof/>
          <w:szCs w:val="22"/>
          <w:lang w:val="sv-SE"/>
        </w:rPr>
        <w:t>.</w:t>
      </w:r>
    </w:p>
    <w:p w14:paraId="315D4C82" w14:textId="77777777" w:rsidR="00535E7C" w:rsidRPr="00715A02" w:rsidRDefault="00535E7C">
      <w:pPr>
        <w:tabs>
          <w:tab w:val="left" w:pos="567"/>
        </w:tabs>
        <w:ind w:right="-2"/>
        <w:rPr>
          <w:noProof/>
          <w:szCs w:val="22"/>
          <w:lang w:val="sv-SE"/>
        </w:rPr>
      </w:pPr>
    </w:p>
    <w:p w14:paraId="634CDB2F" w14:textId="77777777" w:rsidR="00535E7C" w:rsidRPr="00715A02" w:rsidRDefault="00870D0A" w:rsidP="004A7CF4">
      <w:pPr>
        <w:rPr>
          <w:b/>
          <w:bCs/>
          <w:noProof/>
          <w:lang w:val="sv-SE"/>
        </w:rPr>
      </w:pPr>
      <w:r w:rsidRPr="00715A02">
        <w:rPr>
          <w:b/>
          <w:bCs/>
          <w:noProof/>
          <w:lang w:val="sv-SE"/>
        </w:rPr>
        <w:t>Läkemedlets utseende och förpackningsstorlekar</w:t>
      </w:r>
    </w:p>
    <w:p w14:paraId="1681909D" w14:textId="77777777" w:rsidR="00535E7C" w:rsidRPr="00715A02" w:rsidRDefault="00535E7C" w:rsidP="00680E9A">
      <w:pPr>
        <w:keepNext/>
        <w:rPr>
          <w:noProof/>
          <w:szCs w:val="22"/>
          <w:lang w:val="sv-SE"/>
        </w:rPr>
      </w:pPr>
    </w:p>
    <w:p w14:paraId="03959827" w14:textId="77777777" w:rsidR="00914C01" w:rsidRPr="00715A02" w:rsidRDefault="00870D0A" w:rsidP="00914C01">
      <w:pPr>
        <w:tabs>
          <w:tab w:val="left" w:pos="567"/>
        </w:tabs>
        <w:ind w:right="-2"/>
        <w:rPr>
          <w:noProof/>
          <w:szCs w:val="22"/>
          <w:u w:val="single"/>
          <w:lang w:val="sv-SE"/>
        </w:rPr>
      </w:pPr>
      <w:r w:rsidRPr="00715A02">
        <w:rPr>
          <w:noProof/>
          <w:szCs w:val="22"/>
          <w:u w:val="single"/>
          <w:lang w:val="sv-SE"/>
        </w:rPr>
        <w:t>Enbrel 25 mg injektionsvätska, lösning, i förfylld spruta</w:t>
      </w:r>
    </w:p>
    <w:p w14:paraId="1CFABDBA" w14:textId="77777777" w:rsidR="00535E7C" w:rsidRPr="00715A02" w:rsidRDefault="00870D0A">
      <w:pPr>
        <w:tabs>
          <w:tab w:val="left" w:pos="567"/>
        </w:tabs>
        <w:rPr>
          <w:iCs/>
          <w:noProof/>
          <w:szCs w:val="22"/>
          <w:lang w:val="sv-SE"/>
        </w:rPr>
      </w:pPr>
      <w:r w:rsidRPr="00715A02">
        <w:rPr>
          <w:noProof/>
          <w:szCs w:val="22"/>
          <w:lang w:val="sv-SE"/>
        </w:rPr>
        <w:t>Enbrel 25 mg levereras som en förfylld spruta innehållande en klar, färglös</w:t>
      </w:r>
      <w:r w:rsidR="008C1A83" w:rsidRPr="00715A02">
        <w:rPr>
          <w:noProof/>
          <w:szCs w:val="22"/>
          <w:lang w:val="sv-SE"/>
        </w:rPr>
        <w:t xml:space="preserve"> 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injektionsvätska (lösning för injektion). Varje förpackning innehåller 4, 8</w:t>
      </w:r>
      <w:r w:rsidR="00B13EC0" w:rsidRPr="00715A02">
        <w:rPr>
          <w:noProof/>
          <w:szCs w:val="22"/>
          <w:lang w:val="sv-SE"/>
        </w:rPr>
        <w:t>, 12</w:t>
      </w:r>
      <w:r w:rsidRPr="00715A02">
        <w:rPr>
          <w:noProof/>
          <w:szCs w:val="22"/>
          <w:lang w:val="sv-SE"/>
        </w:rPr>
        <w:t xml:space="preserve"> eller 24 förfyllda sprutor och 4, 8</w:t>
      </w:r>
      <w:r w:rsidR="00B13EC0" w:rsidRPr="00715A02">
        <w:rPr>
          <w:noProof/>
          <w:szCs w:val="22"/>
          <w:lang w:val="sv-SE"/>
        </w:rPr>
        <w:t>, 12</w:t>
      </w:r>
      <w:r w:rsidRPr="00715A02">
        <w:rPr>
          <w:noProof/>
          <w:szCs w:val="22"/>
          <w:lang w:val="sv-SE"/>
        </w:rPr>
        <w:t xml:space="preserve"> eller 24 kompresser med alkohol för användning före injektionen.</w:t>
      </w:r>
      <w:r w:rsidR="00914C01" w:rsidRPr="00715A02">
        <w:rPr>
          <w:noProof/>
          <w:szCs w:val="22"/>
          <w:lang w:val="sv-SE"/>
        </w:rPr>
        <w:t xml:space="preserve"> </w:t>
      </w:r>
      <w:r w:rsidRPr="00715A02">
        <w:rPr>
          <w:iCs/>
          <w:noProof/>
          <w:szCs w:val="22"/>
          <w:lang w:val="sv-SE"/>
        </w:rPr>
        <w:t>Eventuellt kommer inte alla förpackningsstorlekar att marknadsföras.</w:t>
      </w:r>
    </w:p>
    <w:p w14:paraId="5A4D4CD4" w14:textId="77777777" w:rsidR="00535E7C" w:rsidRPr="00715A02" w:rsidRDefault="00535E7C">
      <w:pPr>
        <w:tabs>
          <w:tab w:val="left" w:pos="567"/>
        </w:tabs>
        <w:rPr>
          <w:noProof/>
          <w:szCs w:val="22"/>
          <w:lang w:val="sv-SE"/>
        </w:rPr>
      </w:pPr>
    </w:p>
    <w:p w14:paraId="62894D0F" w14:textId="77777777" w:rsidR="00914C01" w:rsidRPr="00715A02" w:rsidRDefault="00870D0A" w:rsidP="00222B8C">
      <w:pPr>
        <w:widowControl w:val="0"/>
        <w:tabs>
          <w:tab w:val="left" w:pos="567"/>
        </w:tabs>
        <w:ind w:right="-2"/>
        <w:rPr>
          <w:noProof/>
          <w:szCs w:val="22"/>
          <w:u w:val="single"/>
          <w:lang w:val="sv-SE"/>
        </w:rPr>
      </w:pPr>
      <w:r w:rsidRPr="00715A02">
        <w:rPr>
          <w:noProof/>
          <w:szCs w:val="22"/>
          <w:u w:val="single"/>
          <w:lang w:val="sv-SE"/>
        </w:rPr>
        <w:t>Enbrel 50 mg injektionsvätska, lösning, i förfylld spruta</w:t>
      </w:r>
    </w:p>
    <w:p w14:paraId="485E35CE" w14:textId="77777777" w:rsidR="00914C01" w:rsidRPr="00715A02" w:rsidRDefault="00870D0A" w:rsidP="00222B8C">
      <w:pPr>
        <w:widowControl w:val="0"/>
        <w:tabs>
          <w:tab w:val="left" w:pos="567"/>
        </w:tabs>
        <w:rPr>
          <w:noProof/>
          <w:szCs w:val="22"/>
          <w:lang w:val="sv-SE"/>
        </w:rPr>
      </w:pPr>
      <w:r w:rsidRPr="00715A02">
        <w:rPr>
          <w:noProof/>
          <w:szCs w:val="22"/>
          <w:lang w:val="sv-SE"/>
        </w:rPr>
        <w:t>Enbrel 50</w:t>
      </w:r>
      <w:r w:rsidR="004E37AA" w:rsidRPr="00715A02">
        <w:rPr>
          <w:noProof/>
          <w:szCs w:val="22"/>
          <w:lang w:val="sv-SE"/>
        </w:rPr>
        <w:t> </w:t>
      </w:r>
      <w:r w:rsidRPr="00715A02">
        <w:rPr>
          <w:noProof/>
          <w:szCs w:val="22"/>
          <w:lang w:val="sv-SE"/>
        </w:rPr>
        <w:t xml:space="preserve">mg levereras som en förfylld spruta innehållande en klar, färglös </w:t>
      </w:r>
      <w:r w:rsidR="008C1A83" w:rsidRPr="00715A02">
        <w:rPr>
          <w:noProof/>
          <w:szCs w:val="22"/>
          <w:lang w:val="sv-SE"/>
        </w:rPr>
        <w:t>till</w:t>
      </w:r>
      <w:r w:rsidRPr="00715A02">
        <w:rPr>
          <w:noProof/>
          <w:szCs w:val="22"/>
          <w:lang w:val="sv-SE"/>
        </w:rPr>
        <w:t xml:space="preserve"> blekt gul</w:t>
      </w:r>
      <w:r w:rsidR="008C1A83" w:rsidRPr="00715A02">
        <w:rPr>
          <w:noProof/>
          <w:szCs w:val="22"/>
          <w:lang w:val="sv-SE"/>
        </w:rPr>
        <w:t xml:space="preserve"> eller ljusbrun</w:t>
      </w:r>
      <w:r w:rsidRPr="00715A02">
        <w:rPr>
          <w:noProof/>
          <w:szCs w:val="22"/>
          <w:lang w:val="sv-SE"/>
        </w:rPr>
        <w:t xml:space="preserve"> injektionsvätska (lösning för injektion). Varje förpackning innehåller </w:t>
      </w:r>
      <w:r w:rsidR="00C564CA" w:rsidRPr="00715A02">
        <w:rPr>
          <w:noProof/>
          <w:szCs w:val="22"/>
          <w:lang w:val="sv-SE"/>
        </w:rPr>
        <w:t>2, 4 eller 12</w:t>
      </w:r>
      <w:r w:rsidR="004E37AA" w:rsidRPr="00715A02">
        <w:rPr>
          <w:noProof/>
          <w:szCs w:val="22"/>
          <w:lang w:val="sv-SE"/>
        </w:rPr>
        <w:t> </w:t>
      </w:r>
      <w:r w:rsidRPr="00715A02">
        <w:rPr>
          <w:noProof/>
          <w:szCs w:val="22"/>
          <w:lang w:val="sv-SE"/>
        </w:rPr>
        <w:t xml:space="preserve">förfyllda sprutor och </w:t>
      </w:r>
      <w:r w:rsidR="00C564CA" w:rsidRPr="00715A02">
        <w:rPr>
          <w:noProof/>
          <w:szCs w:val="22"/>
          <w:lang w:val="sv-SE"/>
        </w:rPr>
        <w:t>2, 4 eller 12</w:t>
      </w:r>
      <w:r w:rsidR="004E37AA" w:rsidRPr="00715A02">
        <w:rPr>
          <w:noProof/>
          <w:szCs w:val="22"/>
          <w:lang w:val="sv-SE"/>
        </w:rPr>
        <w:t> </w:t>
      </w:r>
      <w:r w:rsidRPr="00715A02">
        <w:rPr>
          <w:noProof/>
          <w:szCs w:val="22"/>
          <w:lang w:val="sv-SE"/>
        </w:rPr>
        <w:t>kompresser med alkohol för användning före injektionen.</w:t>
      </w:r>
      <w:r w:rsidR="00C564CA" w:rsidRPr="00715A02">
        <w:rPr>
          <w:noProof/>
          <w:szCs w:val="22"/>
          <w:lang w:val="sv-SE"/>
        </w:rPr>
        <w:t xml:space="preserve"> Eventuellt kommer inte alla förpackningsstorlekar att marknadsföras.</w:t>
      </w:r>
    </w:p>
    <w:p w14:paraId="6497E728" w14:textId="77777777" w:rsidR="00535E7C" w:rsidRPr="00715A02" w:rsidRDefault="00535E7C" w:rsidP="008041C9">
      <w:pPr>
        <w:widowControl w:val="0"/>
        <w:tabs>
          <w:tab w:val="left" w:pos="567"/>
        </w:tabs>
        <w:ind w:right="-2"/>
        <w:rPr>
          <w:noProof/>
          <w:szCs w:val="22"/>
          <w:lang w:val="sv-SE"/>
        </w:rPr>
      </w:pPr>
    </w:p>
    <w:tbl>
      <w:tblPr>
        <w:tblW w:w="0" w:type="auto"/>
        <w:tblInd w:w="-142" w:type="dxa"/>
        <w:tblLayout w:type="fixed"/>
        <w:tblLook w:val="0000" w:firstRow="0" w:lastRow="0" w:firstColumn="0" w:lastColumn="0" w:noHBand="0" w:noVBand="0"/>
      </w:tblPr>
      <w:tblGrid>
        <w:gridCol w:w="5353"/>
        <w:gridCol w:w="3793"/>
      </w:tblGrid>
      <w:tr w:rsidR="00FD47B0" w:rsidRPr="00EC2940" w14:paraId="1AEDA78A" w14:textId="77777777" w:rsidTr="001850C9">
        <w:tc>
          <w:tcPr>
            <w:tcW w:w="5353" w:type="dxa"/>
          </w:tcPr>
          <w:p w14:paraId="328BC804" w14:textId="77777777" w:rsidR="00535E7C" w:rsidRPr="008E383E" w:rsidRDefault="00870D0A" w:rsidP="008041C9">
            <w:pPr>
              <w:widowControl w:val="0"/>
              <w:tabs>
                <w:tab w:val="left" w:pos="567"/>
              </w:tabs>
              <w:rPr>
                <w:b/>
                <w:noProof/>
                <w:szCs w:val="22"/>
                <w:lang w:val="sv-SE"/>
              </w:rPr>
            </w:pPr>
            <w:r w:rsidRPr="008E383E">
              <w:rPr>
                <w:b/>
                <w:noProof/>
                <w:szCs w:val="22"/>
                <w:lang w:val="sv-SE"/>
              </w:rPr>
              <w:t>Innehavare av godkännande för försäljning</w:t>
            </w:r>
          </w:p>
          <w:p w14:paraId="37851D2B" w14:textId="77777777" w:rsidR="00F24267" w:rsidRPr="00715A02" w:rsidRDefault="00870D0A" w:rsidP="008041C9">
            <w:pPr>
              <w:widowControl w:val="0"/>
              <w:autoSpaceDE w:val="0"/>
              <w:autoSpaceDN w:val="0"/>
              <w:adjustRightInd w:val="0"/>
              <w:rPr>
                <w:noProof/>
                <w:color w:val="000000"/>
                <w:lang w:val="sv-SE"/>
              </w:rPr>
            </w:pPr>
            <w:r w:rsidRPr="00715A02">
              <w:rPr>
                <w:noProof/>
                <w:color w:val="000000"/>
                <w:lang w:val="sv-SE"/>
              </w:rPr>
              <w:t>Pfizer Europe MA EEIG</w:t>
            </w:r>
          </w:p>
          <w:p w14:paraId="08BCBAB0" w14:textId="77777777" w:rsidR="00F24267" w:rsidRPr="00715A02" w:rsidRDefault="00870D0A" w:rsidP="008041C9">
            <w:pPr>
              <w:widowControl w:val="0"/>
              <w:autoSpaceDE w:val="0"/>
              <w:autoSpaceDN w:val="0"/>
              <w:adjustRightInd w:val="0"/>
              <w:rPr>
                <w:noProof/>
                <w:color w:val="000000"/>
                <w:lang w:val="sv-SE"/>
              </w:rPr>
            </w:pPr>
            <w:r w:rsidRPr="00715A02">
              <w:rPr>
                <w:noProof/>
                <w:color w:val="000000"/>
                <w:lang w:val="sv-SE"/>
              </w:rPr>
              <w:t>Boulevard de la Plaine 17</w:t>
            </w:r>
          </w:p>
          <w:p w14:paraId="4B52B107" w14:textId="77777777" w:rsidR="00F24267" w:rsidRPr="00715A02" w:rsidRDefault="00870D0A" w:rsidP="008041C9">
            <w:pPr>
              <w:widowControl w:val="0"/>
              <w:autoSpaceDE w:val="0"/>
              <w:autoSpaceDN w:val="0"/>
              <w:adjustRightInd w:val="0"/>
              <w:rPr>
                <w:noProof/>
                <w:color w:val="000000"/>
                <w:lang w:val="sv-SE"/>
              </w:rPr>
            </w:pPr>
            <w:r w:rsidRPr="00715A02">
              <w:rPr>
                <w:noProof/>
                <w:color w:val="000000"/>
                <w:lang w:val="sv-SE"/>
              </w:rPr>
              <w:t>1050 Bruxelles</w:t>
            </w:r>
          </w:p>
          <w:p w14:paraId="3E5E3122" w14:textId="77777777" w:rsidR="00F24267" w:rsidRPr="00715A02" w:rsidRDefault="00870D0A" w:rsidP="008041C9">
            <w:pPr>
              <w:widowControl w:val="0"/>
              <w:autoSpaceDE w:val="0"/>
              <w:autoSpaceDN w:val="0"/>
              <w:adjustRightInd w:val="0"/>
              <w:rPr>
                <w:noProof/>
                <w:color w:val="000000"/>
                <w:lang w:val="sv-SE"/>
              </w:rPr>
            </w:pPr>
            <w:r w:rsidRPr="00715A02">
              <w:rPr>
                <w:noProof/>
                <w:color w:val="000000"/>
                <w:lang w:val="sv-SE"/>
              </w:rPr>
              <w:t>Belgien</w:t>
            </w:r>
          </w:p>
          <w:p w14:paraId="3E8FCC27" w14:textId="77777777" w:rsidR="003F4059" w:rsidRPr="00715A02" w:rsidRDefault="003F4059" w:rsidP="008041C9">
            <w:pPr>
              <w:widowControl w:val="0"/>
              <w:tabs>
                <w:tab w:val="left" w:pos="567"/>
              </w:tabs>
              <w:rPr>
                <w:b/>
                <w:noProof/>
                <w:szCs w:val="22"/>
                <w:lang w:val="sv-SE"/>
              </w:rPr>
            </w:pPr>
          </w:p>
        </w:tc>
        <w:tc>
          <w:tcPr>
            <w:tcW w:w="3793" w:type="dxa"/>
          </w:tcPr>
          <w:p w14:paraId="2D97D61A" w14:textId="77777777" w:rsidR="00535E7C" w:rsidRPr="00715A02" w:rsidRDefault="00870D0A" w:rsidP="008041C9">
            <w:pPr>
              <w:widowControl w:val="0"/>
              <w:tabs>
                <w:tab w:val="left" w:pos="567"/>
              </w:tabs>
              <w:rPr>
                <w:noProof/>
                <w:szCs w:val="22"/>
                <w:lang w:val="sv-SE"/>
              </w:rPr>
            </w:pPr>
            <w:r w:rsidRPr="00715A02">
              <w:rPr>
                <w:noProof/>
                <w:szCs w:val="22"/>
                <w:lang w:val="sv-SE"/>
              </w:rPr>
              <w:t xml:space="preserve"> </w:t>
            </w:r>
          </w:p>
          <w:p w14:paraId="34FD666F" w14:textId="77777777" w:rsidR="00371FEB" w:rsidRPr="00715A02" w:rsidRDefault="00371FEB" w:rsidP="008041C9">
            <w:pPr>
              <w:widowControl w:val="0"/>
              <w:tabs>
                <w:tab w:val="left" w:pos="567"/>
              </w:tabs>
              <w:rPr>
                <w:noProof/>
                <w:szCs w:val="22"/>
                <w:lang w:val="sv-SE"/>
              </w:rPr>
            </w:pPr>
          </w:p>
          <w:p w14:paraId="784F72A2" w14:textId="77777777" w:rsidR="00371FEB" w:rsidRPr="00715A02" w:rsidRDefault="00371FEB" w:rsidP="008041C9">
            <w:pPr>
              <w:widowControl w:val="0"/>
              <w:tabs>
                <w:tab w:val="left" w:pos="567"/>
              </w:tabs>
              <w:rPr>
                <w:b/>
                <w:noProof/>
                <w:szCs w:val="22"/>
                <w:lang w:val="sv-SE"/>
              </w:rPr>
            </w:pPr>
          </w:p>
        </w:tc>
      </w:tr>
      <w:tr w:rsidR="00FD47B0" w:rsidRPr="00715A02" w14:paraId="5323EA57" w14:textId="77777777" w:rsidTr="001850C9">
        <w:tc>
          <w:tcPr>
            <w:tcW w:w="5353" w:type="dxa"/>
          </w:tcPr>
          <w:p w14:paraId="2A41282F" w14:textId="77777777" w:rsidR="007755ED" w:rsidRPr="008E383E" w:rsidRDefault="00870D0A" w:rsidP="007755ED">
            <w:pPr>
              <w:keepNext/>
              <w:keepLines/>
              <w:widowControl w:val="0"/>
              <w:tabs>
                <w:tab w:val="left" w:pos="567"/>
              </w:tabs>
              <w:rPr>
                <w:b/>
                <w:noProof/>
                <w:szCs w:val="22"/>
                <w:lang w:val="sv-SE"/>
              </w:rPr>
            </w:pPr>
            <w:r w:rsidRPr="008E383E">
              <w:rPr>
                <w:b/>
                <w:noProof/>
                <w:szCs w:val="22"/>
                <w:lang w:val="sv-SE"/>
              </w:rPr>
              <w:t>Tillverkare</w:t>
            </w:r>
          </w:p>
          <w:p w14:paraId="20AF5EC1" w14:textId="77777777" w:rsidR="00F24024" w:rsidRPr="00715A02" w:rsidRDefault="00870D0A" w:rsidP="00F24024">
            <w:pPr>
              <w:tabs>
                <w:tab w:val="left" w:pos="567"/>
              </w:tabs>
              <w:rPr>
                <w:iCs/>
                <w:noProof/>
                <w:color w:val="000000"/>
                <w:szCs w:val="22"/>
                <w:lang w:val="sv-SE"/>
              </w:rPr>
            </w:pPr>
            <w:r w:rsidRPr="00715A02">
              <w:rPr>
                <w:iCs/>
                <w:noProof/>
                <w:color w:val="000000"/>
                <w:szCs w:val="22"/>
                <w:lang w:val="sv-SE"/>
              </w:rPr>
              <w:t>Pfizer Manufacturing Belgium NV</w:t>
            </w:r>
          </w:p>
          <w:p w14:paraId="02D2D720" w14:textId="77777777" w:rsidR="00F24024" w:rsidRPr="00715A02" w:rsidRDefault="00870D0A" w:rsidP="00F24024">
            <w:pPr>
              <w:tabs>
                <w:tab w:val="left" w:pos="567"/>
              </w:tabs>
              <w:rPr>
                <w:iCs/>
                <w:noProof/>
                <w:color w:val="000000"/>
                <w:szCs w:val="22"/>
                <w:lang w:val="sv-SE"/>
              </w:rPr>
            </w:pPr>
            <w:r w:rsidRPr="00715A02">
              <w:rPr>
                <w:iCs/>
                <w:noProof/>
                <w:color w:val="000000"/>
                <w:szCs w:val="22"/>
                <w:lang w:val="sv-SE"/>
              </w:rPr>
              <w:t>Rijksweg 12,</w:t>
            </w:r>
          </w:p>
          <w:p w14:paraId="6D93A543" w14:textId="698EB006" w:rsidR="00F24024" w:rsidRPr="00715A02" w:rsidRDefault="00870D0A" w:rsidP="00F24024">
            <w:pPr>
              <w:tabs>
                <w:tab w:val="left" w:pos="567"/>
              </w:tabs>
              <w:rPr>
                <w:iCs/>
                <w:noProof/>
                <w:color w:val="000000"/>
                <w:szCs w:val="22"/>
                <w:lang w:val="sv-SE"/>
              </w:rPr>
            </w:pPr>
            <w:r w:rsidRPr="00715A02">
              <w:rPr>
                <w:iCs/>
                <w:noProof/>
                <w:color w:val="000000"/>
                <w:szCs w:val="22"/>
                <w:lang w:val="sv-SE"/>
              </w:rPr>
              <w:t>2870 Puurs</w:t>
            </w:r>
            <w:r w:rsidR="008E23EB" w:rsidRPr="00715A02">
              <w:rPr>
                <w:iCs/>
                <w:color w:val="000000"/>
                <w:szCs w:val="22"/>
                <w:lang w:val="sv-SE"/>
              </w:rPr>
              <w:t>-Sint-Amands</w:t>
            </w:r>
          </w:p>
          <w:p w14:paraId="5437F5D9" w14:textId="77777777" w:rsidR="007755ED" w:rsidRPr="00715A02" w:rsidRDefault="00870D0A" w:rsidP="007755ED">
            <w:pPr>
              <w:keepNext/>
              <w:keepLines/>
              <w:widowControl w:val="0"/>
              <w:tabs>
                <w:tab w:val="left" w:pos="567"/>
              </w:tabs>
              <w:rPr>
                <w:bCs/>
                <w:i/>
                <w:iCs/>
                <w:noProof/>
                <w:szCs w:val="22"/>
                <w:u w:val="single"/>
                <w:lang w:val="sv-SE"/>
              </w:rPr>
            </w:pPr>
            <w:r w:rsidRPr="00715A02">
              <w:rPr>
                <w:iCs/>
                <w:noProof/>
                <w:color w:val="000000"/>
                <w:szCs w:val="22"/>
                <w:lang w:val="sv-SE"/>
              </w:rPr>
              <w:t>Belgien</w:t>
            </w:r>
          </w:p>
        </w:tc>
        <w:tc>
          <w:tcPr>
            <w:tcW w:w="3793" w:type="dxa"/>
          </w:tcPr>
          <w:p w14:paraId="01DF7601" w14:textId="77777777" w:rsidR="007755ED" w:rsidRPr="00715A02" w:rsidRDefault="007755ED" w:rsidP="007755ED">
            <w:pPr>
              <w:tabs>
                <w:tab w:val="left" w:pos="567"/>
              </w:tabs>
              <w:rPr>
                <w:iCs/>
                <w:noProof/>
                <w:color w:val="000000"/>
                <w:szCs w:val="22"/>
                <w:lang w:val="sv-SE"/>
              </w:rPr>
            </w:pPr>
          </w:p>
          <w:p w14:paraId="74BEB49D" w14:textId="77777777" w:rsidR="007755ED" w:rsidRPr="00715A02" w:rsidRDefault="007755ED" w:rsidP="007755ED">
            <w:pPr>
              <w:keepNext/>
              <w:keepLines/>
              <w:widowControl w:val="0"/>
              <w:tabs>
                <w:tab w:val="left" w:pos="567"/>
              </w:tabs>
              <w:rPr>
                <w:bCs/>
                <w:i/>
                <w:iCs/>
                <w:noProof/>
                <w:szCs w:val="22"/>
                <w:u w:val="single"/>
                <w:lang w:val="sv-SE"/>
              </w:rPr>
            </w:pPr>
          </w:p>
        </w:tc>
      </w:tr>
    </w:tbl>
    <w:p w14:paraId="23E1ED64" w14:textId="77777777" w:rsidR="00535E7C" w:rsidRPr="00715A02" w:rsidRDefault="00535E7C">
      <w:pPr>
        <w:tabs>
          <w:tab w:val="left" w:pos="567"/>
        </w:tabs>
        <w:suppressAutoHyphens/>
        <w:ind w:left="1" w:hanging="1"/>
        <w:rPr>
          <w:noProof/>
          <w:szCs w:val="22"/>
          <w:lang w:val="sv-SE"/>
        </w:rPr>
      </w:pPr>
    </w:p>
    <w:p w14:paraId="2D5CCA61" w14:textId="77777777" w:rsidR="00535E7C" w:rsidRPr="00715A02" w:rsidRDefault="00870D0A" w:rsidP="004E5E09">
      <w:pPr>
        <w:keepNext/>
        <w:keepLines/>
        <w:widowControl w:val="0"/>
        <w:tabs>
          <w:tab w:val="left" w:pos="567"/>
        </w:tabs>
        <w:rPr>
          <w:noProof/>
          <w:szCs w:val="22"/>
          <w:lang w:val="sv-SE"/>
        </w:rPr>
      </w:pPr>
      <w:r w:rsidRPr="00715A02">
        <w:rPr>
          <w:noProof/>
          <w:szCs w:val="22"/>
          <w:lang w:val="sv-SE"/>
        </w:rPr>
        <w:t>Kontakta ombudet för innehavaren av godkännandet för försäljning om du vill veta mer om detta läkemedel:</w:t>
      </w:r>
    </w:p>
    <w:p w14:paraId="5BCCB5CA" w14:textId="77777777" w:rsidR="00535E7C" w:rsidRPr="00715A02" w:rsidRDefault="00535E7C" w:rsidP="00FF69BF">
      <w:pPr>
        <w:pStyle w:val="ListBullet"/>
        <w:rPr>
          <w:noProof/>
          <w:lang w:val="sv-SE"/>
        </w:rPr>
      </w:pPr>
    </w:p>
    <w:tbl>
      <w:tblPr>
        <w:tblW w:w="9606" w:type="dxa"/>
        <w:tblInd w:w="-142" w:type="dxa"/>
        <w:tblLayout w:type="fixed"/>
        <w:tblLook w:val="0000" w:firstRow="0" w:lastRow="0" w:firstColumn="0" w:lastColumn="0" w:noHBand="0" w:noVBand="0"/>
      </w:tblPr>
      <w:tblGrid>
        <w:gridCol w:w="4503"/>
        <w:gridCol w:w="5103"/>
      </w:tblGrid>
      <w:tr w:rsidR="00FD47B0" w:rsidRPr="00715A02" w14:paraId="3DD37E76" w14:textId="77777777" w:rsidTr="001850C9">
        <w:trPr>
          <w:trHeight w:val="1017"/>
        </w:trPr>
        <w:tc>
          <w:tcPr>
            <w:tcW w:w="4503" w:type="dxa"/>
          </w:tcPr>
          <w:p w14:paraId="5766FC52" w14:textId="77777777" w:rsidR="007724A1" w:rsidRPr="00715A02" w:rsidRDefault="00870D0A" w:rsidP="004E5E09">
            <w:pPr>
              <w:keepNext/>
              <w:keepLines/>
              <w:widowControl w:val="0"/>
              <w:tabs>
                <w:tab w:val="left" w:pos="567"/>
              </w:tabs>
              <w:rPr>
                <w:b/>
                <w:noProof/>
                <w:color w:val="000000"/>
                <w:szCs w:val="22"/>
                <w:lang w:val="sv-SE"/>
              </w:rPr>
            </w:pPr>
            <w:r w:rsidRPr="00715A02">
              <w:rPr>
                <w:b/>
                <w:noProof/>
                <w:color w:val="000000"/>
                <w:szCs w:val="22"/>
                <w:lang w:val="sv-SE"/>
              </w:rPr>
              <w:t>België/Belgique/Belgien</w:t>
            </w:r>
            <w:r w:rsidRPr="00715A02">
              <w:rPr>
                <w:b/>
                <w:noProof/>
                <w:color w:val="000000"/>
                <w:szCs w:val="22"/>
                <w:lang w:val="sv-SE"/>
              </w:rPr>
              <w:br/>
              <w:t>Luxembourg/Luxemburg</w:t>
            </w:r>
          </w:p>
          <w:p w14:paraId="24EAABE2" w14:textId="77777777" w:rsidR="007724A1" w:rsidRPr="00715A02" w:rsidRDefault="00870D0A" w:rsidP="004E5E09">
            <w:pPr>
              <w:keepNext/>
              <w:keepLines/>
              <w:widowControl w:val="0"/>
              <w:rPr>
                <w:bCs/>
                <w:noProof/>
                <w:color w:val="000000"/>
                <w:szCs w:val="22"/>
                <w:lang w:val="sv-SE"/>
              </w:rPr>
            </w:pPr>
            <w:r w:rsidRPr="00715A02">
              <w:rPr>
                <w:bCs/>
                <w:noProof/>
                <w:color w:val="000000"/>
                <w:szCs w:val="22"/>
                <w:lang w:val="sv-SE"/>
              </w:rPr>
              <w:t xml:space="preserve">Pfizer </w:t>
            </w:r>
            <w:r w:rsidR="00AF6751" w:rsidRPr="00715A02">
              <w:rPr>
                <w:bCs/>
                <w:noProof/>
                <w:color w:val="000000"/>
                <w:szCs w:val="22"/>
                <w:lang w:val="sv-SE"/>
              </w:rPr>
              <w:t>NV/SA</w:t>
            </w:r>
          </w:p>
          <w:p w14:paraId="59D0CBA0" w14:textId="77777777" w:rsidR="007724A1" w:rsidRPr="00715A02" w:rsidRDefault="00870D0A" w:rsidP="004E5E09">
            <w:pPr>
              <w:keepNext/>
              <w:keepLines/>
              <w:widowControl w:val="0"/>
              <w:tabs>
                <w:tab w:val="left" w:pos="567"/>
              </w:tabs>
              <w:rPr>
                <w:bCs/>
                <w:noProof/>
                <w:color w:val="000000"/>
                <w:szCs w:val="22"/>
                <w:lang w:val="sv-SE"/>
              </w:rPr>
            </w:pPr>
            <w:r w:rsidRPr="00715A02">
              <w:rPr>
                <w:bCs/>
                <w:noProof/>
                <w:color w:val="000000"/>
                <w:szCs w:val="22"/>
                <w:lang w:val="sv-SE"/>
              </w:rPr>
              <w:t>Tél/Tel</w:t>
            </w:r>
            <w:r w:rsidR="00350EFE" w:rsidRPr="00715A02">
              <w:rPr>
                <w:bCs/>
                <w:noProof/>
                <w:color w:val="000000"/>
                <w:szCs w:val="22"/>
                <w:lang w:val="sv-SE"/>
              </w:rPr>
              <w:t> </w:t>
            </w:r>
            <w:r w:rsidRPr="00715A02">
              <w:rPr>
                <w:bCs/>
                <w:noProof/>
                <w:color w:val="000000"/>
                <w:szCs w:val="22"/>
                <w:lang w:val="sv-SE"/>
              </w:rPr>
              <w:t>: +32 (0)2 554 62 11</w:t>
            </w:r>
          </w:p>
          <w:p w14:paraId="3A20A0C0" w14:textId="77777777" w:rsidR="007724A1" w:rsidRPr="00715A02" w:rsidRDefault="007724A1" w:rsidP="004E5E09">
            <w:pPr>
              <w:keepNext/>
              <w:keepLines/>
              <w:widowControl w:val="0"/>
              <w:tabs>
                <w:tab w:val="left" w:pos="567"/>
              </w:tabs>
              <w:rPr>
                <w:noProof/>
                <w:color w:val="000000"/>
                <w:szCs w:val="22"/>
                <w:lang w:val="sv-SE"/>
              </w:rPr>
            </w:pPr>
          </w:p>
        </w:tc>
        <w:tc>
          <w:tcPr>
            <w:tcW w:w="5103" w:type="dxa"/>
          </w:tcPr>
          <w:p w14:paraId="10C3C79C" w14:textId="77777777" w:rsidR="007724A1" w:rsidRPr="00715A02" w:rsidRDefault="00870D0A" w:rsidP="004E5E09">
            <w:pPr>
              <w:keepNext/>
              <w:keepLines/>
              <w:widowControl w:val="0"/>
              <w:tabs>
                <w:tab w:val="left" w:pos="567"/>
              </w:tabs>
              <w:rPr>
                <w:b/>
                <w:noProof/>
                <w:color w:val="000000"/>
                <w:szCs w:val="22"/>
                <w:lang w:val="sv-SE"/>
              </w:rPr>
            </w:pPr>
            <w:r w:rsidRPr="00715A02">
              <w:rPr>
                <w:b/>
                <w:noProof/>
                <w:color w:val="000000"/>
                <w:szCs w:val="22"/>
                <w:lang w:val="sv-SE"/>
              </w:rPr>
              <w:t>Kύπρος</w:t>
            </w:r>
          </w:p>
          <w:p w14:paraId="41CD67B1" w14:textId="77777777" w:rsidR="007724A1" w:rsidRPr="00715A02" w:rsidRDefault="00870D0A" w:rsidP="004E5E09">
            <w:pPr>
              <w:keepNext/>
              <w:keepLines/>
              <w:widowControl w:val="0"/>
              <w:tabs>
                <w:tab w:val="left" w:pos="567"/>
              </w:tabs>
              <w:autoSpaceDE w:val="0"/>
              <w:autoSpaceDN w:val="0"/>
              <w:adjustRightInd w:val="0"/>
              <w:rPr>
                <w:noProof/>
                <w:color w:val="000000"/>
                <w:szCs w:val="22"/>
                <w:lang w:val="sv-SE"/>
              </w:rPr>
            </w:pPr>
            <w:r w:rsidRPr="00715A02">
              <w:rPr>
                <w:noProof/>
                <w:color w:val="000000"/>
                <w:szCs w:val="22"/>
                <w:lang w:val="sv-SE"/>
              </w:rPr>
              <w:t>PFIZER EΛΛAΣ A.E. (CYPRUS BRANCH)</w:t>
            </w:r>
          </w:p>
          <w:p w14:paraId="000FB7BD" w14:textId="77777777" w:rsidR="007724A1" w:rsidRPr="00715A02" w:rsidRDefault="00870D0A" w:rsidP="004E5E09">
            <w:pPr>
              <w:keepNext/>
              <w:keepLines/>
              <w:widowControl w:val="0"/>
              <w:tabs>
                <w:tab w:val="left" w:pos="567"/>
              </w:tabs>
              <w:autoSpaceDE w:val="0"/>
              <w:autoSpaceDN w:val="0"/>
              <w:adjustRightInd w:val="0"/>
              <w:rPr>
                <w:noProof/>
                <w:color w:val="000000"/>
                <w:szCs w:val="22"/>
                <w:lang w:val="sv-SE"/>
              </w:rPr>
            </w:pPr>
            <w:r w:rsidRPr="00715A02">
              <w:rPr>
                <w:noProof/>
                <w:color w:val="000000"/>
                <w:szCs w:val="22"/>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szCs w:val="22"/>
                <w:lang w:val="sv-SE"/>
              </w:rPr>
              <w:t>: +357 22 817690</w:t>
            </w:r>
          </w:p>
          <w:p w14:paraId="7608773E" w14:textId="77777777" w:rsidR="007724A1" w:rsidRPr="00715A02" w:rsidRDefault="007724A1" w:rsidP="004E5E09">
            <w:pPr>
              <w:keepNext/>
              <w:keepLines/>
              <w:widowControl w:val="0"/>
              <w:tabs>
                <w:tab w:val="left" w:pos="567"/>
              </w:tabs>
              <w:rPr>
                <w:noProof/>
                <w:color w:val="000000"/>
                <w:szCs w:val="22"/>
                <w:lang w:val="sv-SE"/>
              </w:rPr>
            </w:pPr>
          </w:p>
        </w:tc>
      </w:tr>
      <w:tr w:rsidR="00FD47B0" w:rsidRPr="00715A02" w14:paraId="56C7C12E" w14:textId="77777777" w:rsidTr="001850C9">
        <w:trPr>
          <w:trHeight w:val="854"/>
        </w:trPr>
        <w:tc>
          <w:tcPr>
            <w:tcW w:w="4503" w:type="dxa"/>
          </w:tcPr>
          <w:p w14:paraId="75A73C92" w14:textId="77777777" w:rsidR="007724A1" w:rsidRPr="00ED26CD" w:rsidRDefault="00870D0A" w:rsidP="00C06F30">
            <w:pPr>
              <w:tabs>
                <w:tab w:val="left" w:pos="567"/>
              </w:tabs>
              <w:rPr>
                <w:b/>
                <w:noProof/>
                <w:color w:val="000000"/>
                <w:szCs w:val="22"/>
              </w:rPr>
            </w:pPr>
            <w:r w:rsidRPr="00ED26CD">
              <w:rPr>
                <w:b/>
                <w:noProof/>
                <w:color w:val="000000"/>
                <w:szCs w:val="22"/>
              </w:rPr>
              <w:t>Česká Republika</w:t>
            </w:r>
          </w:p>
          <w:p w14:paraId="2BCBA6B9" w14:textId="77777777" w:rsidR="007724A1" w:rsidRPr="00ED26CD" w:rsidRDefault="00870D0A" w:rsidP="00C06F30">
            <w:pPr>
              <w:rPr>
                <w:noProof/>
                <w:color w:val="000000"/>
                <w:szCs w:val="22"/>
              </w:rPr>
            </w:pPr>
            <w:r w:rsidRPr="00ED26CD">
              <w:rPr>
                <w:noProof/>
                <w:color w:val="000000"/>
                <w:szCs w:val="22"/>
              </w:rPr>
              <w:t>Pfizer</w:t>
            </w:r>
            <w:r w:rsidR="0050505A" w:rsidRPr="00ED26CD">
              <w:rPr>
                <w:noProof/>
              </w:rPr>
              <w:t xml:space="preserve">, spol. </w:t>
            </w:r>
            <w:r w:rsidR="00350EFE" w:rsidRPr="00ED26CD">
              <w:rPr>
                <w:noProof/>
                <w:color w:val="000000"/>
                <w:szCs w:val="22"/>
              </w:rPr>
              <w:t>S</w:t>
            </w:r>
            <w:r w:rsidR="00AB580D" w:rsidRPr="00ED26CD">
              <w:rPr>
                <w:noProof/>
                <w:color w:val="000000"/>
                <w:szCs w:val="22"/>
              </w:rPr>
              <w:t xml:space="preserve"> </w:t>
            </w:r>
            <w:r w:rsidRPr="00ED26CD">
              <w:rPr>
                <w:noProof/>
                <w:color w:val="000000"/>
                <w:szCs w:val="22"/>
              </w:rPr>
              <w:t xml:space="preserve">r.o. </w:t>
            </w:r>
          </w:p>
          <w:p w14:paraId="3EC7E072" w14:textId="77777777" w:rsidR="007724A1" w:rsidRPr="00ED26CD" w:rsidRDefault="00870D0A" w:rsidP="00C06F30">
            <w:pPr>
              <w:rPr>
                <w:noProof/>
                <w:color w:val="000000"/>
                <w:szCs w:val="22"/>
              </w:rPr>
            </w:pPr>
            <w:r w:rsidRPr="00ED26CD">
              <w:rPr>
                <w:noProof/>
                <w:color w:val="000000"/>
                <w:szCs w:val="22"/>
              </w:rPr>
              <w:t>Tel: +420-283-004-111</w:t>
            </w:r>
          </w:p>
          <w:p w14:paraId="14FA5C12" w14:textId="77777777" w:rsidR="007724A1" w:rsidRPr="00ED26CD" w:rsidRDefault="007724A1" w:rsidP="00C06F30">
            <w:pPr>
              <w:rPr>
                <w:noProof/>
                <w:color w:val="000000"/>
                <w:szCs w:val="22"/>
              </w:rPr>
            </w:pPr>
          </w:p>
        </w:tc>
        <w:tc>
          <w:tcPr>
            <w:tcW w:w="5103" w:type="dxa"/>
          </w:tcPr>
          <w:p w14:paraId="63AACC2B"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Magyarország</w:t>
            </w:r>
          </w:p>
          <w:p w14:paraId="2A677F37" w14:textId="77777777" w:rsidR="007724A1" w:rsidRPr="00715A02" w:rsidRDefault="00870D0A" w:rsidP="00C06F30">
            <w:pPr>
              <w:snapToGrid w:val="0"/>
              <w:rPr>
                <w:noProof/>
                <w:color w:val="000000"/>
                <w:szCs w:val="22"/>
                <w:lang w:val="sv-SE"/>
              </w:rPr>
            </w:pPr>
            <w:r w:rsidRPr="00715A02">
              <w:rPr>
                <w:noProof/>
                <w:color w:val="000000"/>
                <w:szCs w:val="22"/>
                <w:lang w:val="sv-SE"/>
              </w:rPr>
              <w:t>Pfizer Kft.</w:t>
            </w:r>
          </w:p>
          <w:p w14:paraId="5F88228B" w14:textId="77777777" w:rsidR="007724A1" w:rsidRPr="00715A02" w:rsidRDefault="00870D0A" w:rsidP="00C06F30">
            <w:pPr>
              <w:snapToGrid w:val="0"/>
              <w:rPr>
                <w:noProof/>
                <w:color w:val="000000"/>
                <w:szCs w:val="22"/>
                <w:lang w:val="sv-SE"/>
              </w:rPr>
            </w:pPr>
            <w:r w:rsidRPr="00715A02">
              <w:rPr>
                <w:noProof/>
                <w:color w:val="000000"/>
                <w:szCs w:val="22"/>
                <w:lang w:val="sv-SE"/>
              </w:rPr>
              <w:t>Tel: +36 1 488 3700</w:t>
            </w:r>
          </w:p>
          <w:p w14:paraId="04A205DE" w14:textId="77777777" w:rsidR="007724A1" w:rsidRPr="00715A02" w:rsidRDefault="007724A1" w:rsidP="00C06F30">
            <w:pPr>
              <w:tabs>
                <w:tab w:val="left" w:pos="567"/>
              </w:tabs>
              <w:autoSpaceDE w:val="0"/>
              <w:autoSpaceDN w:val="0"/>
              <w:adjustRightInd w:val="0"/>
              <w:rPr>
                <w:noProof/>
                <w:color w:val="000000"/>
                <w:szCs w:val="22"/>
                <w:lang w:val="sv-SE"/>
              </w:rPr>
            </w:pPr>
          </w:p>
        </w:tc>
      </w:tr>
      <w:tr w:rsidR="00FD47B0" w:rsidRPr="00EC2940" w14:paraId="014064B9" w14:textId="77777777" w:rsidTr="001850C9">
        <w:trPr>
          <w:trHeight w:val="1012"/>
        </w:trPr>
        <w:tc>
          <w:tcPr>
            <w:tcW w:w="4503" w:type="dxa"/>
          </w:tcPr>
          <w:p w14:paraId="484AF001"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Danmark</w:t>
            </w:r>
          </w:p>
          <w:p w14:paraId="7DE63E96" w14:textId="77777777"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Pfizer ApS</w:t>
            </w:r>
          </w:p>
          <w:p w14:paraId="04FBF3BC" w14:textId="2CC43D59"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Tlf</w:t>
            </w:r>
            <w:del w:id="202" w:author="Pfizer-CS" w:date="2025-06-26T15:42:00Z" w16du:dateUtc="2025-06-26T13:42:00Z">
              <w:r w:rsidRPr="00715A02" w:rsidDel="00A76C4C">
                <w:rPr>
                  <w:rFonts w:eastAsia="MS Mincho"/>
                  <w:noProof/>
                  <w:color w:val="000000"/>
                  <w:szCs w:val="22"/>
                  <w:lang w:val="sv-SE"/>
                </w:rPr>
                <w:delText>:</w:delText>
              </w:r>
            </w:del>
            <w:ins w:id="203" w:author="Pfizer-CS" w:date="2025-06-26T15:42:00Z" w16du:dateUtc="2025-06-26T13:42:00Z">
              <w:r w:rsidR="00A76C4C">
                <w:rPr>
                  <w:rFonts w:eastAsia="MS Mincho"/>
                  <w:noProof/>
                  <w:color w:val="000000"/>
                  <w:szCs w:val="22"/>
                  <w:lang w:val="sv-SE"/>
                </w:rPr>
                <w:t>.:</w:t>
              </w:r>
            </w:ins>
            <w:r w:rsidRPr="00715A02">
              <w:rPr>
                <w:rFonts w:eastAsia="MS Mincho"/>
                <w:noProof/>
                <w:color w:val="000000"/>
                <w:szCs w:val="22"/>
                <w:lang w:val="sv-SE"/>
              </w:rPr>
              <w:t xml:space="preserve"> +45 44 201 100</w:t>
            </w:r>
          </w:p>
          <w:p w14:paraId="50C234DC" w14:textId="77777777" w:rsidR="007724A1" w:rsidRPr="00715A02" w:rsidRDefault="007724A1" w:rsidP="00C06F30">
            <w:pPr>
              <w:tabs>
                <w:tab w:val="left" w:pos="567"/>
              </w:tabs>
              <w:rPr>
                <w:noProof/>
                <w:color w:val="000000"/>
                <w:szCs w:val="22"/>
                <w:lang w:val="sv-SE"/>
              </w:rPr>
            </w:pPr>
          </w:p>
        </w:tc>
        <w:tc>
          <w:tcPr>
            <w:tcW w:w="5103" w:type="dxa"/>
          </w:tcPr>
          <w:p w14:paraId="4572B34A" w14:textId="77777777" w:rsidR="007724A1" w:rsidRPr="00ED26CD" w:rsidRDefault="00870D0A" w:rsidP="00C06F30">
            <w:pPr>
              <w:tabs>
                <w:tab w:val="left" w:pos="567"/>
              </w:tabs>
              <w:rPr>
                <w:b/>
                <w:noProof/>
                <w:color w:val="000000"/>
                <w:szCs w:val="22"/>
              </w:rPr>
            </w:pPr>
            <w:r w:rsidRPr="00ED26CD">
              <w:rPr>
                <w:b/>
                <w:noProof/>
                <w:color w:val="000000"/>
                <w:szCs w:val="22"/>
              </w:rPr>
              <w:t>Malta</w:t>
            </w:r>
          </w:p>
          <w:p w14:paraId="5C54EFC7"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Vivian Corporation Ltd.</w:t>
            </w:r>
          </w:p>
          <w:p w14:paraId="417F9396"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Tel: +35621 344610</w:t>
            </w:r>
          </w:p>
          <w:p w14:paraId="564DC9B7" w14:textId="77777777" w:rsidR="007724A1" w:rsidRPr="00ED26CD" w:rsidRDefault="007724A1" w:rsidP="00C06F30">
            <w:pPr>
              <w:keepNext/>
              <w:keepLines/>
              <w:tabs>
                <w:tab w:val="left" w:pos="567"/>
              </w:tabs>
              <w:rPr>
                <w:noProof/>
                <w:color w:val="000000"/>
                <w:szCs w:val="22"/>
              </w:rPr>
            </w:pPr>
          </w:p>
        </w:tc>
      </w:tr>
      <w:tr w:rsidR="00FD47B0" w:rsidRPr="00715A02" w14:paraId="38F25CE8" w14:textId="77777777" w:rsidTr="001850C9">
        <w:trPr>
          <w:trHeight w:val="1038"/>
        </w:trPr>
        <w:tc>
          <w:tcPr>
            <w:tcW w:w="4503" w:type="dxa"/>
          </w:tcPr>
          <w:p w14:paraId="1E64CE9F"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Deutschland</w:t>
            </w:r>
          </w:p>
          <w:p w14:paraId="1C577332" w14:textId="77777777" w:rsidR="007724A1" w:rsidRPr="00715A02" w:rsidRDefault="00870D0A" w:rsidP="00C06F30">
            <w:pPr>
              <w:ind w:right="-2"/>
              <w:rPr>
                <w:noProof/>
                <w:color w:val="000000"/>
                <w:szCs w:val="22"/>
                <w:lang w:val="sv-SE"/>
              </w:rPr>
            </w:pPr>
            <w:r w:rsidRPr="00715A02">
              <w:rPr>
                <w:noProof/>
                <w:color w:val="000000"/>
                <w:szCs w:val="22"/>
                <w:lang w:val="sv-SE"/>
              </w:rPr>
              <w:t>Pfizer Pharma GmbH</w:t>
            </w:r>
          </w:p>
          <w:p w14:paraId="61EB0470"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+49 (0)30 550055-51000</w:t>
            </w:r>
          </w:p>
          <w:p w14:paraId="101638E2" w14:textId="77777777" w:rsidR="007724A1" w:rsidRPr="00715A02" w:rsidRDefault="007724A1" w:rsidP="00C06F30">
            <w:pPr>
              <w:keepNext/>
              <w:keepLines/>
              <w:snapToGrid w:val="0"/>
              <w:rPr>
                <w:noProof/>
                <w:color w:val="000000"/>
                <w:szCs w:val="22"/>
                <w:lang w:val="sv-SE"/>
              </w:rPr>
            </w:pPr>
          </w:p>
        </w:tc>
        <w:tc>
          <w:tcPr>
            <w:tcW w:w="5103" w:type="dxa"/>
          </w:tcPr>
          <w:p w14:paraId="3F90FF62"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Nederland</w:t>
            </w:r>
          </w:p>
          <w:p w14:paraId="38A21ECE"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Pfizer bv</w:t>
            </w:r>
          </w:p>
          <w:p w14:paraId="3E849443" w14:textId="1A808D0B"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Tel: +31 (0)</w:t>
            </w:r>
            <w:r w:rsidR="00AE1EF4" w:rsidRPr="00715A02">
              <w:rPr>
                <w:noProof/>
                <w:color w:val="000000"/>
                <w:szCs w:val="22"/>
                <w:lang w:val="sv-SE"/>
              </w:rPr>
              <w:t>800 63 34 636</w:t>
            </w:r>
          </w:p>
          <w:p w14:paraId="7F38967E" w14:textId="77777777" w:rsidR="007724A1" w:rsidRPr="00715A02" w:rsidRDefault="007724A1" w:rsidP="00C06F30">
            <w:pPr>
              <w:keepNext/>
              <w:keepLines/>
              <w:tabs>
                <w:tab w:val="left" w:pos="567"/>
              </w:tabs>
              <w:rPr>
                <w:noProof/>
                <w:color w:val="000000"/>
                <w:szCs w:val="22"/>
                <w:lang w:val="sv-SE"/>
              </w:rPr>
            </w:pPr>
          </w:p>
        </w:tc>
      </w:tr>
      <w:tr w:rsidR="00FD47B0" w:rsidRPr="00715A02" w14:paraId="7C154E12" w14:textId="77777777" w:rsidTr="001850C9">
        <w:trPr>
          <w:trHeight w:val="996"/>
        </w:trPr>
        <w:tc>
          <w:tcPr>
            <w:tcW w:w="4503" w:type="dxa"/>
          </w:tcPr>
          <w:p w14:paraId="44E2F0F2" w14:textId="77777777" w:rsidR="007724A1" w:rsidRPr="00ED26CD" w:rsidRDefault="00870D0A" w:rsidP="00C06F30">
            <w:pPr>
              <w:keepNext/>
              <w:keepLines/>
              <w:snapToGrid w:val="0"/>
              <w:rPr>
                <w:noProof/>
                <w:color w:val="000000"/>
                <w:szCs w:val="22"/>
              </w:rPr>
            </w:pPr>
            <w:r w:rsidRPr="00715A02">
              <w:rPr>
                <w:b/>
                <w:noProof/>
                <w:color w:val="000000"/>
                <w:szCs w:val="22"/>
                <w:lang w:val="sv-SE"/>
              </w:rPr>
              <w:t>България</w:t>
            </w:r>
            <w:r w:rsidRPr="00ED26CD">
              <w:rPr>
                <w:noProof/>
                <w:color w:val="000000"/>
                <w:szCs w:val="22"/>
              </w:rPr>
              <w:t xml:space="preserve"> </w:t>
            </w:r>
          </w:p>
          <w:p w14:paraId="51424463" w14:textId="77777777" w:rsidR="007724A1" w:rsidRPr="00ED26CD" w:rsidRDefault="00870D0A" w:rsidP="00C06F30">
            <w:pPr>
              <w:keepNext/>
              <w:keepLines/>
              <w:snapToGrid w:val="0"/>
              <w:rPr>
                <w:noProof/>
                <w:color w:val="000000"/>
                <w:szCs w:val="22"/>
              </w:rPr>
            </w:pPr>
            <w:r w:rsidRPr="00715A02">
              <w:rPr>
                <w:noProof/>
                <w:color w:val="000000"/>
                <w:szCs w:val="22"/>
                <w:lang w:val="sv-SE"/>
              </w:rPr>
              <w:t>Пфайзер</w:t>
            </w:r>
            <w:r w:rsidRPr="00ED26CD">
              <w:rPr>
                <w:noProof/>
                <w:color w:val="000000"/>
                <w:szCs w:val="22"/>
              </w:rPr>
              <w:t xml:space="preserve"> </w:t>
            </w:r>
            <w:r w:rsidRPr="00715A02">
              <w:rPr>
                <w:noProof/>
                <w:color w:val="000000"/>
                <w:szCs w:val="22"/>
                <w:lang w:val="sv-SE"/>
              </w:rPr>
              <w:t>Люксембург</w:t>
            </w:r>
            <w:r w:rsidRPr="00ED26CD">
              <w:rPr>
                <w:noProof/>
                <w:color w:val="000000"/>
                <w:szCs w:val="22"/>
              </w:rPr>
              <w:t xml:space="preserve"> </w:t>
            </w:r>
            <w:r w:rsidRPr="00715A02">
              <w:rPr>
                <w:noProof/>
                <w:color w:val="000000"/>
                <w:szCs w:val="22"/>
                <w:lang w:val="sv-SE"/>
              </w:rPr>
              <w:t>САРЛ</w:t>
            </w:r>
            <w:r w:rsidRPr="00ED26CD">
              <w:rPr>
                <w:noProof/>
                <w:color w:val="000000"/>
                <w:szCs w:val="22"/>
              </w:rPr>
              <w:t xml:space="preserve">, </w:t>
            </w:r>
          </w:p>
          <w:p w14:paraId="764666F3" w14:textId="77777777" w:rsidR="007724A1" w:rsidRPr="00ED26CD" w:rsidRDefault="00870D0A" w:rsidP="00C06F30">
            <w:pPr>
              <w:keepNext/>
              <w:keepLines/>
              <w:snapToGrid w:val="0"/>
              <w:rPr>
                <w:rFonts w:eastAsia="MS Mincho"/>
                <w:noProof/>
                <w:color w:val="000000"/>
                <w:szCs w:val="22"/>
              </w:rPr>
            </w:pPr>
            <w:r w:rsidRPr="00715A02">
              <w:rPr>
                <w:noProof/>
                <w:color w:val="000000"/>
                <w:szCs w:val="22"/>
                <w:lang w:val="sv-SE"/>
              </w:rPr>
              <w:t>Клон</w:t>
            </w:r>
            <w:r w:rsidRPr="00ED26CD">
              <w:rPr>
                <w:noProof/>
                <w:color w:val="000000"/>
                <w:szCs w:val="22"/>
              </w:rPr>
              <w:t xml:space="preserve"> </w:t>
            </w:r>
            <w:r w:rsidRPr="00715A02">
              <w:rPr>
                <w:noProof/>
                <w:color w:val="000000"/>
                <w:szCs w:val="22"/>
                <w:lang w:val="sv-SE"/>
              </w:rPr>
              <w:t>България</w:t>
            </w:r>
            <w:r w:rsidRPr="00ED26CD">
              <w:rPr>
                <w:noProof/>
                <w:color w:val="000000"/>
                <w:szCs w:val="22"/>
              </w:rPr>
              <w:t xml:space="preserve"> </w:t>
            </w:r>
          </w:p>
          <w:p w14:paraId="05E86214" w14:textId="77777777" w:rsidR="007724A1" w:rsidRPr="00715A02" w:rsidRDefault="00870D0A" w:rsidP="00C06F30">
            <w:pPr>
              <w:rPr>
                <w:noProof/>
                <w:color w:val="000000"/>
                <w:szCs w:val="22"/>
                <w:lang w:val="sv-SE"/>
              </w:rPr>
            </w:pPr>
            <w:r w:rsidRPr="00715A02">
              <w:rPr>
                <w:noProof/>
                <w:color w:val="000000"/>
                <w:szCs w:val="22"/>
                <w:lang w:val="sv-SE"/>
              </w:rPr>
              <w:t>Teл: +359 2 970 4333</w:t>
            </w:r>
          </w:p>
          <w:p w14:paraId="3F075F06" w14:textId="77777777" w:rsidR="007724A1" w:rsidRPr="00715A02" w:rsidRDefault="007724A1" w:rsidP="00C06F30">
            <w:pPr>
              <w:snapToGrid w:val="0"/>
              <w:rPr>
                <w:noProof/>
                <w:color w:val="000000"/>
                <w:szCs w:val="22"/>
                <w:lang w:val="sv-SE"/>
              </w:rPr>
            </w:pPr>
          </w:p>
        </w:tc>
        <w:tc>
          <w:tcPr>
            <w:tcW w:w="5103" w:type="dxa"/>
          </w:tcPr>
          <w:p w14:paraId="18D54724"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Norge</w:t>
            </w:r>
          </w:p>
          <w:p w14:paraId="49170160"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 AS</w:t>
            </w:r>
          </w:p>
          <w:p w14:paraId="129C9CCA"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Tlf: +47 67 52</w:t>
            </w:r>
            <w:r w:rsidR="00321A25" w:rsidRPr="00715A02">
              <w:rPr>
                <w:noProof/>
                <w:color w:val="000000"/>
                <w:szCs w:val="22"/>
                <w:lang w:val="sv-SE"/>
              </w:rPr>
              <w:t xml:space="preserve"> </w:t>
            </w:r>
            <w:r w:rsidRPr="00715A02">
              <w:rPr>
                <w:noProof/>
                <w:color w:val="000000"/>
                <w:szCs w:val="22"/>
                <w:lang w:val="sv-SE"/>
              </w:rPr>
              <w:t>61</w:t>
            </w:r>
            <w:r w:rsidR="00321A25" w:rsidRPr="00715A02">
              <w:rPr>
                <w:noProof/>
                <w:color w:val="000000"/>
                <w:szCs w:val="22"/>
                <w:lang w:val="sv-SE"/>
              </w:rPr>
              <w:t xml:space="preserve"> </w:t>
            </w:r>
            <w:r w:rsidRPr="00715A02">
              <w:rPr>
                <w:noProof/>
                <w:color w:val="000000"/>
                <w:szCs w:val="22"/>
                <w:lang w:val="sv-SE"/>
              </w:rPr>
              <w:t>00</w:t>
            </w:r>
          </w:p>
          <w:p w14:paraId="1D37ADDA" w14:textId="77777777" w:rsidR="007724A1" w:rsidRPr="00715A02" w:rsidRDefault="007724A1" w:rsidP="00C06F30">
            <w:pPr>
              <w:keepNext/>
              <w:keepLines/>
              <w:snapToGrid w:val="0"/>
              <w:rPr>
                <w:b/>
                <w:noProof/>
                <w:color w:val="000000"/>
                <w:szCs w:val="22"/>
                <w:lang w:val="sv-SE"/>
              </w:rPr>
            </w:pPr>
          </w:p>
        </w:tc>
      </w:tr>
      <w:tr w:rsidR="00FD47B0" w:rsidRPr="00715A02" w14:paraId="7BB422BA" w14:textId="77777777" w:rsidTr="001850C9">
        <w:trPr>
          <w:trHeight w:val="996"/>
        </w:trPr>
        <w:tc>
          <w:tcPr>
            <w:tcW w:w="4503" w:type="dxa"/>
          </w:tcPr>
          <w:p w14:paraId="58610C7D" w14:textId="77777777" w:rsidR="007724A1" w:rsidRPr="00ED26CD" w:rsidRDefault="00870D0A" w:rsidP="00C06F30">
            <w:pPr>
              <w:keepNext/>
              <w:keepLines/>
              <w:snapToGrid w:val="0"/>
              <w:rPr>
                <w:noProof/>
                <w:color w:val="000000"/>
                <w:szCs w:val="22"/>
              </w:rPr>
            </w:pPr>
            <w:r w:rsidRPr="00ED26CD">
              <w:rPr>
                <w:b/>
                <w:bCs/>
                <w:noProof/>
                <w:color w:val="000000"/>
                <w:szCs w:val="22"/>
              </w:rPr>
              <w:t>Eesti</w:t>
            </w:r>
          </w:p>
          <w:p w14:paraId="1E28EC4E" w14:textId="77777777" w:rsidR="007724A1" w:rsidRPr="00ED26CD" w:rsidRDefault="00870D0A" w:rsidP="00C06F30">
            <w:pPr>
              <w:rPr>
                <w:noProof/>
                <w:color w:val="000000"/>
                <w:szCs w:val="22"/>
              </w:rPr>
            </w:pPr>
            <w:r w:rsidRPr="00ED26CD">
              <w:rPr>
                <w:noProof/>
                <w:color w:val="000000"/>
                <w:szCs w:val="22"/>
              </w:rPr>
              <w:t>Pfizer Luxembourg SARL Eesti filiaal</w:t>
            </w:r>
          </w:p>
          <w:p w14:paraId="22FE3E76" w14:textId="77777777" w:rsidR="00501CE5" w:rsidRPr="00ED26CD" w:rsidRDefault="00870D0A" w:rsidP="00501CE5">
            <w:pPr>
              <w:rPr>
                <w:noProof/>
                <w:color w:val="000000"/>
                <w:szCs w:val="22"/>
              </w:rPr>
            </w:pPr>
            <w:r w:rsidRPr="00ED26CD">
              <w:rPr>
                <w:noProof/>
                <w:color w:val="000000"/>
                <w:szCs w:val="22"/>
              </w:rPr>
              <w:t>Tel: +372 666 7500</w:t>
            </w:r>
          </w:p>
          <w:p w14:paraId="0EAEEB58" w14:textId="77777777" w:rsidR="007724A1" w:rsidRPr="00ED26CD" w:rsidRDefault="007724A1" w:rsidP="00C06F30">
            <w:pPr>
              <w:snapToGrid w:val="0"/>
              <w:rPr>
                <w:b/>
                <w:noProof/>
                <w:color w:val="000000"/>
                <w:szCs w:val="22"/>
              </w:rPr>
            </w:pPr>
          </w:p>
        </w:tc>
        <w:tc>
          <w:tcPr>
            <w:tcW w:w="5103" w:type="dxa"/>
          </w:tcPr>
          <w:p w14:paraId="67874477" w14:textId="77777777" w:rsidR="007724A1" w:rsidRPr="00ED26CD" w:rsidRDefault="00870D0A" w:rsidP="00C06F30">
            <w:pPr>
              <w:keepNext/>
              <w:keepLines/>
              <w:snapToGrid w:val="0"/>
              <w:rPr>
                <w:noProof/>
                <w:color w:val="000000"/>
                <w:szCs w:val="22"/>
              </w:rPr>
            </w:pPr>
            <w:r w:rsidRPr="00ED26CD">
              <w:rPr>
                <w:b/>
                <w:bCs/>
                <w:noProof/>
                <w:color w:val="000000"/>
                <w:szCs w:val="22"/>
              </w:rPr>
              <w:t>Österreich</w:t>
            </w:r>
          </w:p>
          <w:p w14:paraId="4B5A7D98" w14:textId="77777777" w:rsidR="007724A1" w:rsidRPr="00ED26CD" w:rsidRDefault="00870D0A" w:rsidP="00C06F30">
            <w:pPr>
              <w:keepNext/>
              <w:keepLines/>
              <w:snapToGrid w:val="0"/>
              <w:rPr>
                <w:noProof/>
                <w:color w:val="000000"/>
                <w:szCs w:val="22"/>
              </w:rPr>
            </w:pPr>
            <w:r w:rsidRPr="00ED26CD">
              <w:rPr>
                <w:noProof/>
                <w:color w:val="000000"/>
                <w:szCs w:val="22"/>
              </w:rPr>
              <w:t>Pfizer Corporation Austria Ges.m.b.H.</w:t>
            </w:r>
          </w:p>
          <w:p w14:paraId="69910D6D"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+43 (0)1 521 15-0</w:t>
            </w:r>
          </w:p>
          <w:p w14:paraId="7CBD0D4C" w14:textId="77777777" w:rsidR="007724A1" w:rsidRPr="00715A02" w:rsidRDefault="007724A1" w:rsidP="00C06F30">
            <w:pPr>
              <w:keepNext/>
              <w:keepLines/>
              <w:snapToGrid w:val="0"/>
              <w:rPr>
                <w:b/>
                <w:bCs/>
                <w:noProof/>
                <w:color w:val="000000"/>
                <w:szCs w:val="22"/>
                <w:lang w:val="sv-SE"/>
              </w:rPr>
            </w:pPr>
          </w:p>
        </w:tc>
      </w:tr>
      <w:tr w:rsidR="00FD47B0" w:rsidRPr="00715A02" w14:paraId="3500DAAF" w14:textId="77777777" w:rsidTr="001850C9">
        <w:trPr>
          <w:trHeight w:val="20"/>
        </w:trPr>
        <w:tc>
          <w:tcPr>
            <w:tcW w:w="4503" w:type="dxa"/>
          </w:tcPr>
          <w:p w14:paraId="48A53F2B" w14:textId="77777777" w:rsidR="007724A1" w:rsidRPr="00ED26CD" w:rsidRDefault="00870D0A" w:rsidP="00C06F30">
            <w:pPr>
              <w:rPr>
                <w:b/>
                <w:noProof/>
                <w:color w:val="000000"/>
                <w:szCs w:val="22"/>
              </w:rPr>
            </w:pPr>
            <w:r w:rsidRPr="00715A02">
              <w:rPr>
                <w:b/>
                <w:noProof/>
                <w:color w:val="000000"/>
                <w:szCs w:val="22"/>
                <w:lang w:val="sv-SE"/>
              </w:rPr>
              <w:t>Ελλάδα</w:t>
            </w:r>
          </w:p>
          <w:p w14:paraId="0675295E" w14:textId="77777777" w:rsidR="007724A1" w:rsidRPr="00ED26CD" w:rsidRDefault="00870D0A" w:rsidP="00C06F30">
            <w:pPr>
              <w:rPr>
                <w:noProof/>
                <w:color w:val="000000"/>
                <w:szCs w:val="22"/>
                <w:lang w:bidi="ta-IN"/>
              </w:rPr>
            </w:pPr>
            <w:r w:rsidRPr="00ED26CD">
              <w:rPr>
                <w:noProof/>
                <w:color w:val="000000"/>
                <w:szCs w:val="22"/>
                <w:lang w:bidi="ta-IN"/>
              </w:rPr>
              <w:t xml:space="preserve">PFIZER </w:t>
            </w:r>
            <w:r w:rsidRPr="00ED26CD">
              <w:rPr>
                <w:noProof/>
                <w:color w:val="000000"/>
                <w:szCs w:val="22"/>
              </w:rPr>
              <w:t>E</w:t>
            </w:r>
            <w:r w:rsidRPr="00715A02">
              <w:rPr>
                <w:noProof/>
                <w:color w:val="000000"/>
                <w:szCs w:val="22"/>
                <w:lang w:val="sv-SE"/>
              </w:rPr>
              <w:t>ΛΛ</w:t>
            </w:r>
            <w:r w:rsidRPr="00ED26CD">
              <w:rPr>
                <w:noProof/>
                <w:color w:val="000000"/>
                <w:szCs w:val="22"/>
              </w:rPr>
              <w:t>A</w:t>
            </w:r>
            <w:r w:rsidRPr="00715A02">
              <w:rPr>
                <w:noProof/>
                <w:color w:val="000000"/>
                <w:szCs w:val="22"/>
                <w:lang w:val="sv-SE"/>
              </w:rPr>
              <w:t>Σ</w:t>
            </w:r>
            <w:r w:rsidRPr="00ED26CD">
              <w:rPr>
                <w:noProof/>
                <w:color w:val="000000"/>
                <w:szCs w:val="22"/>
                <w:lang w:bidi="ta-IN"/>
              </w:rPr>
              <w:t xml:space="preserve"> A.E.</w:t>
            </w:r>
            <w:r w:rsidRPr="00ED26CD">
              <w:rPr>
                <w:noProof/>
                <w:color w:val="000000"/>
                <w:szCs w:val="22"/>
                <w:lang w:bidi="ta-IN"/>
              </w:rPr>
              <w:br/>
            </w:r>
            <w:r w:rsidRPr="00715A02">
              <w:rPr>
                <w:noProof/>
                <w:color w:val="000000"/>
                <w:szCs w:val="22"/>
                <w:lang w:val="sv-SE" w:bidi="ta-IN"/>
              </w:rPr>
              <w:t>Τηλ</w:t>
            </w:r>
            <w:r w:rsidRPr="00ED26CD">
              <w:rPr>
                <w:noProof/>
                <w:color w:val="000000"/>
                <w:szCs w:val="22"/>
                <w:lang w:bidi="ta-IN"/>
              </w:rPr>
              <w:t>.: +30 210 67</w:t>
            </w:r>
            <w:r w:rsidR="00410F53" w:rsidRPr="00ED26CD">
              <w:rPr>
                <w:noProof/>
                <w:color w:val="000000"/>
                <w:szCs w:val="22"/>
                <w:lang w:bidi="ta-IN"/>
              </w:rPr>
              <w:t xml:space="preserve"> </w:t>
            </w:r>
            <w:r w:rsidRPr="00ED26CD">
              <w:rPr>
                <w:noProof/>
                <w:color w:val="000000"/>
                <w:szCs w:val="22"/>
                <w:lang w:bidi="ta-IN"/>
              </w:rPr>
              <w:t>85 800</w:t>
            </w:r>
          </w:p>
          <w:p w14:paraId="57C0BF55" w14:textId="77777777" w:rsidR="00495C47" w:rsidRPr="00ED26CD" w:rsidRDefault="00495C47" w:rsidP="00C06F30">
            <w:pPr>
              <w:rPr>
                <w:noProof/>
                <w:color w:val="000000"/>
                <w:szCs w:val="22"/>
                <w:lang w:bidi="ta-IN"/>
              </w:rPr>
            </w:pPr>
          </w:p>
        </w:tc>
        <w:tc>
          <w:tcPr>
            <w:tcW w:w="5103" w:type="dxa"/>
          </w:tcPr>
          <w:p w14:paraId="187904F6"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Polska</w:t>
            </w:r>
          </w:p>
          <w:p w14:paraId="75C0061D"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 xml:space="preserve">Pfizer Polska Sp. </w:t>
            </w:r>
            <w:r w:rsidR="00350EFE" w:rsidRPr="00715A02">
              <w:rPr>
                <w:noProof/>
                <w:color w:val="000000"/>
                <w:szCs w:val="22"/>
                <w:lang w:val="sv-SE"/>
              </w:rPr>
              <w:t>Z</w:t>
            </w:r>
            <w:r w:rsidRPr="00715A02">
              <w:rPr>
                <w:noProof/>
                <w:color w:val="000000"/>
                <w:szCs w:val="22"/>
                <w:lang w:val="sv-SE"/>
              </w:rPr>
              <w:t xml:space="preserve"> o.o.</w:t>
            </w:r>
          </w:p>
          <w:p w14:paraId="62B781F1" w14:textId="77777777" w:rsidR="007724A1" w:rsidRPr="00715A02" w:rsidRDefault="00870D0A" w:rsidP="00C06F30">
            <w:pPr>
              <w:tabs>
                <w:tab w:val="left" w:pos="567"/>
              </w:tabs>
              <w:rPr>
                <w:b/>
                <w:noProof/>
                <w:color w:val="000000"/>
                <w:szCs w:val="22"/>
                <w:lang w:val="sv-SE"/>
              </w:rPr>
            </w:pPr>
            <w:r w:rsidRPr="00715A02">
              <w:rPr>
                <w:noProof/>
                <w:color w:val="000000"/>
                <w:szCs w:val="22"/>
                <w:lang w:val="sv-SE"/>
              </w:rPr>
              <w:t>Tel.: +48 22 335 61 00</w:t>
            </w:r>
          </w:p>
        </w:tc>
      </w:tr>
      <w:tr w:rsidR="00FD47B0" w:rsidRPr="00EC2940" w14:paraId="58B0F53E" w14:textId="77777777" w:rsidTr="001850C9">
        <w:trPr>
          <w:trHeight w:val="20"/>
        </w:trPr>
        <w:tc>
          <w:tcPr>
            <w:tcW w:w="4503" w:type="dxa"/>
          </w:tcPr>
          <w:p w14:paraId="7CD24722" w14:textId="77777777" w:rsidR="007724A1" w:rsidRPr="00ED26CD" w:rsidRDefault="00870D0A" w:rsidP="00C06F30">
            <w:pPr>
              <w:keepNext/>
              <w:keepLines/>
              <w:tabs>
                <w:tab w:val="left" w:pos="567"/>
              </w:tabs>
              <w:rPr>
                <w:b/>
                <w:noProof/>
                <w:color w:val="000000"/>
                <w:szCs w:val="22"/>
              </w:rPr>
            </w:pPr>
            <w:r w:rsidRPr="00ED26CD">
              <w:rPr>
                <w:b/>
                <w:noProof/>
                <w:color w:val="000000"/>
                <w:szCs w:val="22"/>
              </w:rPr>
              <w:t>España</w:t>
            </w:r>
          </w:p>
          <w:p w14:paraId="29FFE235" w14:textId="77777777" w:rsidR="007724A1" w:rsidRPr="00ED26CD" w:rsidRDefault="00870D0A" w:rsidP="00C06F30">
            <w:pPr>
              <w:keepNext/>
              <w:keepLines/>
              <w:snapToGrid w:val="0"/>
              <w:rPr>
                <w:noProof/>
                <w:color w:val="000000"/>
                <w:szCs w:val="22"/>
              </w:rPr>
            </w:pPr>
            <w:r w:rsidRPr="00ED26CD">
              <w:rPr>
                <w:noProof/>
                <w:color w:val="000000"/>
                <w:szCs w:val="22"/>
              </w:rPr>
              <w:t>Pfizer, S.L.</w:t>
            </w:r>
          </w:p>
          <w:p w14:paraId="5895D2A9" w14:textId="77777777" w:rsidR="007724A1" w:rsidRPr="00ED26CD" w:rsidRDefault="00870D0A" w:rsidP="00C06F30">
            <w:pPr>
              <w:rPr>
                <w:noProof/>
                <w:color w:val="000000"/>
                <w:szCs w:val="22"/>
              </w:rPr>
            </w:pPr>
            <w:r w:rsidRPr="00ED26CD">
              <w:rPr>
                <w:noProof/>
                <w:color w:val="000000"/>
                <w:szCs w:val="22"/>
              </w:rPr>
              <w:t>Télf: +34 91 490 99 00</w:t>
            </w:r>
          </w:p>
          <w:p w14:paraId="06BF7B35" w14:textId="77777777" w:rsidR="007724A1" w:rsidRPr="00ED26CD" w:rsidRDefault="007724A1" w:rsidP="00C06F30">
            <w:pPr>
              <w:rPr>
                <w:noProof/>
                <w:color w:val="000000"/>
                <w:szCs w:val="22"/>
              </w:rPr>
            </w:pPr>
          </w:p>
        </w:tc>
        <w:tc>
          <w:tcPr>
            <w:tcW w:w="5103" w:type="dxa"/>
          </w:tcPr>
          <w:p w14:paraId="7AE6639C"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Portugal</w:t>
            </w:r>
          </w:p>
          <w:p w14:paraId="7388632F" w14:textId="77777777" w:rsidR="007724A1" w:rsidRPr="00715A02" w:rsidRDefault="00870D0A" w:rsidP="00C06F30">
            <w:pPr>
              <w:keepNext/>
              <w:keepLines/>
              <w:snapToGrid w:val="0"/>
              <w:rPr>
                <w:noProof/>
                <w:color w:val="000000"/>
                <w:szCs w:val="22"/>
                <w:lang w:val="sv-SE"/>
              </w:rPr>
            </w:pPr>
            <w:r w:rsidRPr="00715A02">
              <w:rPr>
                <w:noProof/>
                <w:szCs w:val="22"/>
                <w:lang w:val="sv-SE"/>
              </w:rPr>
              <w:t>Laboratórios Pfizer, Lda.</w:t>
            </w:r>
          </w:p>
          <w:p w14:paraId="52520AAB"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(+351) 21 423 55 00</w:t>
            </w:r>
          </w:p>
          <w:p w14:paraId="3070210E" w14:textId="77777777" w:rsidR="007724A1" w:rsidRPr="00715A02" w:rsidRDefault="007724A1" w:rsidP="00C06F30">
            <w:pPr>
              <w:tabs>
                <w:tab w:val="left" w:pos="567"/>
              </w:tabs>
              <w:rPr>
                <w:noProof/>
                <w:color w:val="000000"/>
                <w:szCs w:val="22"/>
                <w:lang w:val="sv-SE"/>
              </w:rPr>
            </w:pPr>
          </w:p>
        </w:tc>
      </w:tr>
      <w:tr w:rsidR="00FD47B0" w:rsidRPr="00715A02" w14:paraId="02DCE94E" w14:textId="77777777" w:rsidTr="001850C9">
        <w:trPr>
          <w:trHeight w:val="698"/>
        </w:trPr>
        <w:tc>
          <w:tcPr>
            <w:tcW w:w="4503" w:type="dxa"/>
          </w:tcPr>
          <w:p w14:paraId="17BD3F97"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France</w:t>
            </w:r>
          </w:p>
          <w:p w14:paraId="523D4531"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w:t>
            </w:r>
          </w:p>
          <w:p w14:paraId="139451A1" w14:textId="77777777" w:rsidR="007724A1" w:rsidRPr="00715A02" w:rsidRDefault="00870D0A" w:rsidP="00C06F30">
            <w:pPr>
              <w:keepNext/>
              <w:keepLines/>
              <w:tabs>
                <w:tab w:val="left" w:pos="567"/>
              </w:tabs>
              <w:rPr>
                <w:bCs/>
                <w:noProof/>
                <w:color w:val="000000"/>
                <w:szCs w:val="22"/>
                <w:lang w:val="sv-SE"/>
              </w:rPr>
            </w:pPr>
            <w:r w:rsidRPr="00715A02">
              <w:rPr>
                <w:noProof/>
                <w:color w:val="000000"/>
                <w:szCs w:val="22"/>
                <w:lang w:val="sv-SE"/>
              </w:rPr>
              <w:t xml:space="preserve">Tél </w:t>
            </w:r>
            <w:r w:rsidRPr="00715A02">
              <w:rPr>
                <w:bCs/>
                <w:noProof/>
                <w:color w:val="000000"/>
                <w:szCs w:val="22"/>
                <w:lang w:val="sv-SE"/>
              </w:rPr>
              <w:t>+33 (0)1 58 07 34 40</w:t>
            </w:r>
          </w:p>
          <w:p w14:paraId="3C0C4563" w14:textId="77777777" w:rsidR="007724A1" w:rsidRPr="00715A02" w:rsidRDefault="007724A1" w:rsidP="00C06F30">
            <w:pPr>
              <w:keepNext/>
              <w:keepLines/>
              <w:tabs>
                <w:tab w:val="left" w:pos="567"/>
              </w:tabs>
              <w:rPr>
                <w:b/>
                <w:noProof/>
                <w:color w:val="000000"/>
                <w:szCs w:val="22"/>
                <w:lang w:val="sv-SE"/>
              </w:rPr>
            </w:pPr>
          </w:p>
        </w:tc>
        <w:tc>
          <w:tcPr>
            <w:tcW w:w="5103" w:type="dxa"/>
          </w:tcPr>
          <w:p w14:paraId="3DCEADC6" w14:textId="77777777" w:rsidR="007724A1" w:rsidRPr="00ED26CD" w:rsidRDefault="00870D0A" w:rsidP="00C06F30">
            <w:pPr>
              <w:keepNext/>
              <w:keepLines/>
              <w:snapToGrid w:val="0"/>
              <w:rPr>
                <w:b/>
                <w:noProof/>
                <w:color w:val="000000"/>
                <w:szCs w:val="22"/>
              </w:rPr>
            </w:pPr>
            <w:r w:rsidRPr="00ED26CD">
              <w:rPr>
                <w:b/>
                <w:noProof/>
                <w:color w:val="000000"/>
                <w:szCs w:val="22"/>
              </w:rPr>
              <w:t>România</w:t>
            </w:r>
          </w:p>
          <w:p w14:paraId="3CED515B" w14:textId="77777777" w:rsidR="007724A1" w:rsidRPr="00ED26CD" w:rsidRDefault="00870D0A" w:rsidP="00C06F30">
            <w:pPr>
              <w:keepNext/>
              <w:keepLines/>
              <w:snapToGrid w:val="0"/>
              <w:rPr>
                <w:noProof/>
                <w:color w:val="000000"/>
                <w:szCs w:val="22"/>
              </w:rPr>
            </w:pPr>
            <w:r w:rsidRPr="00ED26CD">
              <w:rPr>
                <w:noProof/>
                <w:color w:val="000000"/>
                <w:szCs w:val="22"/>
              </w:rPr>
              <w:t>Pfizer Romania S.R.L</w:t>
            </w:r>
          </w:p>
          <w:p w14:paraId="7756F462" w14:textId="77777777" w:rsidR="007724A1" w:rsidRPr="00715A02" w:rsidRDefault="00870D0A" w:rsidP="00C06F30">
            <w:pPr>
              <w:tabs>
                <w:tab w:val="left" w:pos="567"/>
              </w:tabs>
              <w:rPr>
                <w:noProof/>
                <w:color w:val="000000"/>
                <w:szCs w:val="22"/>
                <w:lang w:val="sv-SE"/>
              </w:rPr>
            </w:pPr>
            <w:r w:rsidRPr="00715A02">
              <w:rPr>
                <w:noProof/>
                <w:color w:val="000000"/>
                <w:szCs w:val="22"/>
                <w:lang w:val="sv-SE"/>
              </w:rPr>
              <w:t>Tel: +40 (0) 21 207 28 00</w:t>
            </w:r>
          </w:p>
          <w:p w14:paraId="5DEA5C1F" w14:textId="77777777" w:rsidR="007724A1" w:rsidRPr="00715A02" w:rsidRDefault="007724A1" w:rsidP="00C06F30">
            <w:pPr>
              <w:tabs>
                <w:tab w:val="left" w:pos="567"/>
              </w:tabs>
              <w:rPr>
                <w:noProof/>
                <w:color w:val="000000"/>
                <w:szCs w:val="22"/>
                <w:lang w:val="sv-SE"/>
              </w:rPr>
            </w:pPr>
          </w:p>
        </w:tc>
      </w:tr>
      <w:tr w:rsidR="00FD47B0" w:rsidRPr="00715A02" w14:paraId="40D56DBF" w14:textId="77777777" w:rsidTr="001850C9">
        <w:trPr>
          <w:trHeight w:val="1062"/>
        </w:trPr>
        <w:tc>
          <w:tcPr>
            <w:tcW w:w="4503" w:type="dxa"/>
          </w:tcPr>
          <w:p w14:paraId="6FEF1938" w14:textId="77777777" w:rsidR="007724A1" w:rsidRPr="00ED26CD" w:rsidRDefault="00870D0A" w:rsidP="007724A1">
            <w:pPr>
              <w:rPr>
                <w:noProof/>
                <w:szCs w:val="22"/>
              </w:rPr>
            </w:pPr>
            <w:r w:rsidRPr="00ED26CD">
              <w:rPr>
                <w:b/>
                <w:bCs/>
                <w:noProof/>
                <w:szCs w:val="22"/>
              </w:rPr>
              <w:t>Hrvatska</w:t>
            </w:r>
          </w:p>
          <w:p w14:paraId="42A768EA" w14:textId="77777777" w:rsidR="003724A1" w:rsidRPr="00ED26CD" w:rsidRDefault="00870D0A" w:rsidP="003724A1">
            <w:pPr>
              <w:rPr>
                <w:noProof/>
                <w:szCs w:val="22"/>
              </w:rPr>
            </w:pPr>
            <w:r w:rsidRPr="00ED26CD">
              <w:rPr>
                <w:noProof/>
                <w:szCs w:val="22"/>
              </w:rPr>
              <w:t>Pfizer Croatia d.o.o.</w:t>
            </w:r>
          </w:p>
          <w:p w14:paraId="2B70B53F" w14:textId="77777777" w:rsidR="007724A1" w:rsidRPr="00ED26CD" w:rsidRDefault="00870D0A" w:rsidP="007724A1">
            <w:pPr>
              <w:tabs>
                <w:tab w:val="left" w:pos="567"/>
              </w:tabs>
              <w:rPr>
                <w:b/>
                <w:noProof/>
                <w:color w:val="000000"/>
                <w:szCs w:val="22"/>
              </w:rPr>
            </w:pPr>
            <w:r w:rsidRPr="00ED26CD">
              <w:rPr>
                <w:noProof/>
                <w:szCs w:val="22"/>
              </w:rPr>
              <w:t>Tel: +385 1 3908 777</w:t>
            </w:r>
          </w:p>
        </w:tc>
        <w:tc>
          <w:tcPr>
            <w:tcW w:w="5103" w:type="dxa"/>
          </w:tcPr>
          <w:p w14:paraId="1DE5FC5E" w14:textId="77777777" w:rsidR="007724A1" w:rsidRPr="00ED26CD" w:rsidRDefault="00870D0A" w:rsidP="00C06F30">
            <w:pPr>
              <w:keepNext/>
              <w:keepLines/>
              <w:snapToGrid w:val="0"/>
              <w:rPr>
                <w:noProof/>
                <w:color w:val="000000"/>
                <w:szCs w:val="22"/>
              </w:rPr>
            </w:pPr>
            <w:r w:rsidRPr="00ED26CD">
              <w:rPr>
                <w:b/>
                <w:bCs/>
                <w:noProof/>
                <w:color w:val="000000"/>
                <w:szCs w:val="22"/>
              </w:rPr>
              <w:t>Slovenija</w:t>
            </w:r>
          </w:p>
          <w:p w14:paraId="1B0F6AC2" w14:textId="77777777" w:rsidR="007724A1" w:rsidRPr="00ED26CD" w:rsidRDefault="00870D0A" w:rsidP="00C06F30">
            <w:pPr>
              <w:snapToGrid w:val="0"/>
              <w:rPr>
                <w:rStyle w:val="Emphasis"/>
                <w:b w:val="0"/>
                <w:bCs/>
                <w:iCs/>
                <w:noProof/>
                <w:color w:val="000000"/>
                <w:szCs w:val="22"/>
              </w:rPr>
            </w:pPr>
            <w:r w:rsidRPr="00ED26CD">
              <w:rPr>
                <w:noProof/>
                <w:color w:val="000000"/>
                <w:szCs w:val="22"/>
              </w:rPr>
              <w:t>Pfizer Luxembourg SARL</w:t>
            </w:r>
            <w:r w:rsidRPr="00ED26CD">
              <w:rPr>
                <w:i/>
                <w:iCs/>
                <w:noProof/>
                <w:color w:val="000000"/>
                <w:szCs w:val="22"/>
              </w:rPr>
              <w:t xml:space="preserve">, </w:t>
            </w:r>
            <w:r w:rsidRPr="00ED26CD">
              <w:rPr>
                <w:rStyle w:val="Emphasis"/>
                <w:b w:val="0"/>
                <w:bCs/>
                <w:iCs/>
                <w:noProof/>
                <w:color w:val="000000"/>
                <w:szCs w:val="22"/>
              </w:rPr>
              <w:t xml:space="preserve">Pfizer, podružnica </w:t>
            </w:r>
          </w:p>
          <w:p w14:paraId="397F4854" w14:textId="77777777" w:rsidR="007724A1" w:rsidRPr="00ED26CD" w:rsidRDefault="00870D0A" w:rsidP="00C06F30">
            <w:pPr>
              <w:snapToGrid w:val="0"/>
              <w:rPr>
                <w:noProof/>
                <w:color w:val="000000"/>
                <w:szCs w:val="22"/>
              </w:rPr>
            </w:pPr>
            <w:r w:rsidRPr="00ED26CD">
              <w:rPr>
                <w:rStyle w:val="Emphasis"/>
                <w:b w:val="0"/>
                <w:bCs/>
                <w:iCs/>
                <w:noProof/>
                <w:color w:val="000000"/>
                <w:szCs w:val="22"/>
              </w:rPr>
              <w:t xml:space="preserve">za </w:t>
            </w:r>
            <w:r w:rsidRPr="00ED26CD">
              <w:rPr>
                <w:noProof/>
                <w:color w:val="000000"/>
                <w:szCs w:val="22"/>
              </w:rPr>
              <w:t xml:space="preserve">svetovanje s področja farmacevtske </w:t>
            </w:r>
          </w:p>
          <w:p w14:paraId="63068CAA" w14:textId="77777777" w:rsidR="007724A1" w:rsidRPr="00ED26CD" w:rsidRDefault="00870D0A" w:rsidP="00C06F30">
            <w:pPr>
              <w:snapToGrid w:val="0"/>
              <w:rPr>
                <w:rFonts w:eastAsia="MS Mincho"/>
                <w:noProof/>
                <w:color w:val="000000"/>
                <w:szCs w:val="22"/>
              </w:rPr>
            </w:pPr>
            <w:r w:rsidRPr="00ED26CD">
              <w:rPr>
                <w:noProof/>
                <w:color w:val="000000"/>
                <w:szCs w:val="22"/>
              </w:rPr>
              <w:t xml:space="preserve">dejavnosti, Ljubljana </w:t>
            </w:r>
          </w:p>
          <w:p w14:paraId="0D4F40E9" w14:textId="77777777" w:rsidR="007724A1" w:rsidRPr="00715A02" w:rsidRDefault="00870D0A" w:rsidP="00C06F30">
            <w:pPr>
              <w:rPr>
                <w:noProof/>
                <w:color w:val="000000"/>
                <w:szCs w:val="22"/>
                <w:lang w:val="sv-SE"/>
              </w:rPr>
            </w:pPr>
            <w:r w:rsidRPr="00715A02">
              <w:rPr>
                <w:noProof/>
                <w:color w:val="000000"/>
                <w:szCs w:val="22"/>
                <w:lang w:val="sv-SE"/>
              </w:rPr>
              <w:t>Tel: +386 (0)1 52 11 400</w:t>
            </w:r>
          </w:p>
          <w:p w14:paraId="3479D461" w14:textId="77777777" w:rsidR="007724A1" w:rsidRPr="00715A02" w:rsidRDefault="007724A1" w:rsidP="00C06F30">
            <w:pPr>
              <w:rPr>
                <w:bCs/>
                <w:noProof/>
                <w:color w:val="000000"/>
                <w:szCs w:val="22"/>
                <w:lang w:val="sv-SE"/>
              </w:rPr>
            </w:pPr>
          </w:p>
        </w:tc>
      </w:tr>
      <w:tr w:rsidR="00FD47B0" w:rsidRPr="00715A02" w14:paraId="20D13FBE" w14:textId="77777777" w:rsidTr="001850C9">
        <w:trPr>
          <w:trHeight w:val="1062"/>
        </w:trPr>
        <w:tc>
          <w:tcPr>
            <w:tcW w:w="4503" w:type="dxa"/>
          </w:tcPr>
          <w:p w14:paraId="56E0106D" w14:textId="77777777" w:rsidR="007724A1" w:rsidRPr="00ED26CD" w:rsidRDefault="00870D0A" w:rsidP="00C06F30">
            <w:pPr>
              <w:tabs>
                <w:tab w:val="left" w:pos="567"/>
              </w:tabs>
              <w:rPr>
                <w:b/>
                <w:noProof/>
                <w:color w:val="000000"/>
                <w:szCs w:val="22"/>
              </w:rPr>
            </w:pPr>
            <w:r w:rsidRPr="00ED26CD">
              <w:rPr>
                <w:b/>
                <w:noProof/>
                <w:color w:val="000000"/>
                <w:szCs w:val="22"/>
              </w:rPr>
              <w:t>Ireland</w:t>
            </w:r>
          </w:p>
          <w:p w14:paraId="6CE30FD8" w14:textId="5448962D" w:rsidR="007724A1" w:rsidRPr="00ED26CD" w:rsidRDefault="00870D0A" w:rsidP="00C06F30">
            <w:pPr>
              <w:rPr>
                <w:noProof/>
                <w:color w:val="000000"/>
                <w:szCs w:val="22"/>
              </w:rPr>
            </w:pPr>
            <w:r w:rsidRPr="00ED26CD">
              <w:rPr>
                <w:noProof/>
                <w:color w:val="000000"/>
                <w:szCs w:val="22"/>
              </w:rPr>
              <w:t>Pfizer Healthcare Ireland</w:t>
            </w:r>
            <w:ins w:id="204" w:author="Pfizer-CS" w:date="2025-06-26T15:42:00Z" w16du:dateUtc="2025-06-26T13:42:00Z">
              <w:r w:rsidR="00A76C4C">
                <w:rPr>
                  <w:noProof/>
                  <w:color w:val="000000"/>
                  <w:szCs w:val="22"/>
                </w:rPr>
                <w:t xml:space="preserve"> </w:t>
              </w:r>
              <w:r w:rsidR="00A76C4C" w:rsidRPr="00A76C4C">
                <w:rPr>
                  <w:noProof/>
                  <w:color w:val="000000"/>
                  <w:szCs w:val="22"/>
                </w:rPr>
                <w:t>Unlimited Company</w:t>
              </w:r>
            </w:ins>
          </w:p>
          <w:p w14:paraId="5DE3C109" w14:textId="77777777" w:rsidR="007724A1" w:rsidRPr="00ED26CD" w:rsidRDefault="00870D0A" w:rsidP="00C06F30">
            <w:pPr>
              <w:rPr>
                <w:noProof/>
                <w:color w:val="000000"/>
                <w:szCs w:val="22"/>
              </w:rPr>
            </w:pPr>
            <w:r w:rsidRPr="00ED26CD">
              <w:rPr>
                <w:noProof/>
                <w:color w:val="000000"/>
                <w:szCs w:val="22"/>
              </w:rPr>
              <w:t>Tel: +1800 633 363 (toll free)</w:t>
            </w:r>
          </w:p>
          <w:p w14:paraId="057161F2" w14:textId="77777777" w:rsidR="007724A1" w:rsidRPr="00715A02" w:rsidDel="000B2B13" w:rsidRDefault="00870D0A" w:rsidP="00C06F30">
            <w:pPr>
              <w:rPr>
                <w:del w:id="205" w:author="Pfizer-CS" w:date="2025-06-27T09:44:00Z" w16du:dateUtc="2025-06-27T07:44:00Z"/>
                <w:noProof/>
                <w:color w:val="000000"/>
                <w:szCs w:val="22"/>
                <w:lang w:val="sv-SE"/>
              </w:rPr>
            </w:pPr>
            <w:r w:rsidRPr="00715A02">
              <w:rPr>
                <w:noProof/>
                <w:color w:val="000000"/>
                <w:szCs w:val="22"/>
                <w:lang w:val="sv-SE"/>
              </w:rPr>
              <w:t>Tel: +44 (0)1304 616161</w:t>
            </w:r>
          </w:p>
          <w:p w14:paraId="69C73510" w14:textId="77777777" w:rsidR="007724A1" w:rsidRPr="00715A02" w:rsidRDefault="007724A1">
            <w:pPr>
              <w:rPr>
                <w:b/>
                <w:noProof/>
                <w:color w:val="000000"/>
                <w:szCs w:val="22"/>
                <w:lang w:val="sv-SE"/>
              </w:rPr>
              <w:pPrChange w:id="206" w:author="Pfizer-CS" w:date="2025-06-27T09:44:00Z" w16du:dateUtc="2025-06-27T07:44:00Z">
                <w:pPr>
                  <w:tabs>
                    <w:tab w:val="left" w:pos="567"/>
                  </w:tabs>
                </w:pPr>
              </w:pPrChange>
            </w:pPr>
          </w:p>
        </w:tc>
        <w:tc>
          <w:tcPr>
            <w:tcW w:w="5103" w:type="dxa"/>
          </w:tcPr>
          <w:p w14:paraId="1A4B90D7" w14:textId="77777777" w:rsidR="007724A1" w:rsidRPr="00715A02" w:rsidRDefault="00870D0A" w:rsidP="00C06F30">
            <w:pPr>
              <w:tabs>
                <w:tab w:val="left" w:pos="567"/>
              </w:tabs>
              <w:rPr>
                <w:bCs/>
                <w:noProof/>
                <w:color w:val="000000"/>
                <w:szCs w:val="22"/>
                <w:lang w:val="sv-SE"/>
              </w:rPr>
            </w:pPr>
            <w:r w:rsidRPr="00715A02">
              <w:rPr>
                <w:b/>
                <w:noProof/>
                <w:color w:val="000000"/>
                <w:szCs w:val="22"/>
                <w:lang w:val="sv-SE"/>
              </w:rPr>
              <w:t>Slovenská Republika</w:t>
            </w:r>
          </w:p>
          <w:p w14:paraId="60003C67" w14:textId="77777777" w:rsidR="007724A1" w:rsidRPr="00715A02" w:rsidRDefault="00870D0A" w:rsidP="00C06F30">
            <w:pPr>
              <w:rPr>
                <w:noProof/>
                <w:color w:val="000000"/>
                <w:szCs w:val="22"/>
                <w:lang w:val="sv-SE"/>
              </w:rPr>
            </w:pPr>
            <w:r w:rsidRPr="00715A02">
              <w:rPr>
                <w:noProof/>
                <w:color w:val="000000"/>
                <w:szCs w:val="22"/>
                <w:lang w:val="sv-SE"/>
              </w:rPr>
              <w:t xml:space="preserve">Pfizer Luxembourg SARL, organizačná zložka </w:t>
            </w:r>
          </w:p>
          <w:p w14:paraId="041A3362" w14:textId="77777777" w:rsidR="007724A1" w:rsidRPr="00715A02" w:rsidRDefault="00870D0A" w:rsidP="00C06F30">
            <w:pPr>
              <w:rPr>
                <w:b/>
                <w:bCs/>
                <w:noProof/>
                <w:color w:val="000000"/>
                <w:szCs w:val="22"/>
                <w:lang w:val="sv-SE"/>
              </w:rPr>
            </w:pPr>
            <w:r w:rsidRPr="00715A02">
              <w:rPr>
                <w:noProof/>
                <w:color w:val="000000"/>
                <w:szCs w:val="22"/>
                <w:lang w:val="sv-SE"/>
              </w:rPr>
              <w:t>Tel: +421 2 3355 5500</w:t>
            </w:r>
          </w:p>
          <w:p w14:paraId="7C31E2A8" w14:textId="77777777" w:rsidR="007724A1" w:rsidRPr="00715A02" w:rsidRDefault="007724A1" w:rsidP="00C06F30">
            <w:pPr>
              <w:snapToGrid w:val="0"/>
              <w:rPr>
                <w:noProof/>
                <w:color w:val="000000"/>
                <w:szCs w:val="22"/>
                <w:lang w:val="sv-SE"/>
              </w:rPr>
            </w:pPr>
          </w:p>
        </w:tc>
      </w:tr>
      <w:tr w:rsidR="00FD47B0" w:rsidRPr="000B2B13" w14:paraId="65B1A31A" w14:textId="77777777" w:rsidTr="001850C9">
        <w:trPr>
          <w:trHeight w:val="1062"/>
        </w:trPr>
        <w:tc>
          <w:tcPr>
            <w:tcW w:w="4503" w:type="dxa"/>
          </w:tcPr>
          <w:p w14:paraId="1687277B"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Ísland</w:t>
            </w:r>
          </w:p>
          <w:p w14:paraId="5A0249C9"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Icepharma hf.</w:t>
            </w:r>
          </w:p>
          <w:p w14:paraId="24D59563"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Tel: +354 540 8000</w:t>
            </w:r>
          </w:p>
          <w:p w14:paraId="30D0C9FD" w14:textId="77777777" w:rsidR="007724A1" w:rsidRPr="00715A02" w:rsidRDefault="007724A1" w:rsidP="00C06F30">
            <w:pPr>
              <w:keepNext/>
              <w:keepLines/>
              <w:tabs>
                <w:tab w:val="left" w:pos="567"/>
              </w:tabs>
              <w:rPr>
                <w:b/>
                <w:noProof/>
                <w:color w:val="000000"/>
                <w:szCs w:val="22"/>
                <w:lang w:val="sv-SE"/>
              </w:rPr>
            </w:pPr>
          </w:p>
        </w:tc>
        <w:tc>
          <w:tcPr>
            <w:tcW w:w="5103" w:type="dxa"/>
          </w:tcPr>
          <w:p w14:paraId="54E1AC47"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Suomi/Finland</w:t>
            </w:r>
          </w:p>
          <w:p w14:paraId="709AF090" w14:textId="77777777" w:rsidR="007724A1" w:rsidRPr="00715A02" w:rsidRDefault="00870D0A" w:rsidP="00C06F30">
            <w:pPr>
              <w:tabs>
                <w:tab w:val="left" w:pos="-720"/>
                <w:tab w:val="left" w:pos="4536"/>
              </w:tabs>
              <w:suppressAutoHyphens/>
              <w:rPr>
                <w:bCs/>
                <w:noProof/>
                <w:color w:val="000000"/>
                <w:szCs w:val="22"/>
                <w:lang w:val="sv-SE"/>
              </w:rPr>
            </w:pPr>
            <w:r w:rsidRPr="00715A02">
              <w:rPr>
                <w:bCs/>
                <w:noProof/>
                <w:color w:val="000000"/>
                <w:szCs w:val="22"/>
                <w:lang w:val="sv-SE"/>
              </w:rPr>
              <w:t>Pfizer Oy</w:t>
            </w:r>
          </w:p>
          <w:p w14:paraId="030BBD2D" w14:textId="77777777" w:rsidR="007724A1" w:rsidRPr="00715A02" w:rsidRDefault="00870D0A" w:rsidP="00C06F30">
            <w:pPr>
              <w:snapToGrid w:val="0"/>
              <w:rPr>
                <w:bCs/>
                <w:noProof/>
                <w:color w:val="000000"/>
                <w:szCs w:val="22"/>
                <w:lang w:val="sv-SE"/>
              </w:rPr>
            </w:pPr>
            <w:r w:rsidRPr="00715A02">
              <w:rPr>
                <w:bCs/>
                <w:noProof/>
                <w:color w:val="000000"/>
                <w:szCs w:val="22"/>
                <w:lang w:val="sv-SE"/>
              </w:rPr>
              <w:t>Puh/Tel: +358 (0)9 430 040</w:t>
            </w:r>
          </w:p>
          <w:p w14:paraId="74651A5F" w14:textId="77777777" w:rsidR="007724A1" w:rsidRPr="00715A02" w:rsidRDefault="007724A1" w:rsidP="00C06F30">
            <w:pPr>
              <w:snapToGrid w:val="0"/>
              <w:rPr>
                <w:b/>
                <w:noProof/>
                <w:color w:val="000000"/>
                <w:szCs w:val="22"/>
                <w:lang w:val="sv-SE"/>
              </w:rPr>
            </w:pPr>
          </w:p>
        </w:tc>
      </w:tr>
      <w:tr w:rsidR="00FD47B0" w:rsidRPr="00715A02" w14:paraId="32DFC896" w14:textId="77777777" w:rsidTr="001850C9">
        <w:trPr>
          <w:trHeight w:val="1062"/>
        </w:trPr>
        <w:tc>
          <w:tcPr>
            <w:tcW w:w="4503" w:type="dxa"/>
          </w:tcPr>
          <w:p w14:paraId="6ACAFF46" w14:textId="77777777" w:rsidR="007724A1" w:rsidRPr="00ED26CD" w:rsidRDefault="00870D0A" w:rsidP="00C06F30">
            <w:pPr>
              <w:tabs>
                <w:tab w:val="left" w:pos="567"/>
              </w:tabs>
              <w:rPr>
                <w:b/>
                <w:noProof/>
                <w:color w:val="000000"/>
                <w:szCs w:val="22"/>
              </w:rPr>
            </w:pPr>
            <w:r w:rsidRPr="00ED26CD">
              <w:rPr>
                <w:b/>
                <w:noProof/>
                <w:color w:val="000000"/>
                <w:szCs w:val="22"/>
              </w:rPr>
              <w:t>Italia</w:t>
            </w:r>
          </w:p>
          <w:p w14:paraId="08B010AD" w14:textId="77777777" w:rsidR="007724A1" w:rsidRPr="00ED26CD" w:rsidRDefault="00870D0A" w:rsidP="00C06F30">
            <w:pPr>
              <w:tabs>
                <w:tab w:val="left" w:pos="567"/>
              </w:tabs>
              <w:rPr>
                <w:noProof/>
                <w:color w:val="000000"/>
                <w:szCs w:val="22"/>
              </w:rPr>
            </w:pPr>
            <w:r w:rsidRPr="00ED26CD">
              <w:rPr>
                <w:noProof/>
                <w:color w:val="000000"/>
                <w:szCs w:val="22"/>
              </w:rPr>
              <w:t>Pfizer S.r.l.</w:t>
            </w:r>
          </w:p>
          <w:p w14:paraId="657C7438" w14:textId="77777777" w:rsidR="007724A1" w:rsidRPr="00ED26CD" w:rsidRDefault="00870D0A" w:rsidP="00C06F30">
            <w:pPr>
              <w:tabs>
                <w:tab w:val="left" w:pos="567"/>
              </w:tabs>
              <w:rPr>
                <w:noProof/>
                <w:color w:val="000000"/>
                <w:szCs w:val="22"/>
              </w:rPr>
            </w:pPr>
            <w:r w:rsidRPr="00ED26CD">
              <w:rPr>
                <w:noProof/>
                <w:color w:val="000000"/>
                <w:szCs w:val="22"/>
              </w:rPr>
              <w:t>Tel: +39 06 33 18 21</w:t>
            </w:r>
          </w:p>
          <w:p w14:paraId="72836B19" w14:textId="77777777" w:rsidR="007724A1" w:rsidRPr="00ED26CD" w:rsidRDefault="007724A1" w:rsidP="00C06F30">
            <w:pPr>
              <w:tabs>
                <w:tab w:val="left" w:pos="567"/>
              </w:tabs>
              <w:rPr>
                <w:noProof/>
                <w:color w:val="000000"/>
                <w:szCs w:val="22"/>
              </w:rPr>
            </w:pPr>
          </w:p>
        </w:tc>
        <w:tc>
          <w:tcPr>
            <w:tcW w:w="5103" w:type="dxa"/>
          </w:tcPr>
          <w:p w14:paraId="36B0875B"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 xml:space="preserve">Sverige </w:t>
            </w:r>
          </w:p>
          <w:p w14:paraId="2D458FD7" w14:textId="77777777" w:rsidR="007724A1" w:rsidRPr="00715A02" w:rsidRDefault="00870D0A" w:rsidP="00C06F30">
            <w:pPr>
              <w:snapToGrid w:val="0"/>
              <w:rPr>
                <w:noProof/>
                <w:color w:val="000000"/>
                <w:szCs w:val="22"/>
                <w:lang w:val="sv-SE"/>
              </w:rPr>
            </w:pPr>
            <w:r w:rsidRPr="00715A02">
              <w:rPr>
                <w:noProof/>
                <w:color w:val="000000"/>
                <w:szCs w:val="22"/>
                <w:lang w:val="sv-SE"/>
              </w:rPr>
              <w:t>Pfizer AB</w:t>
            </w:r>
          </w:p>
          <w:p w14:paraId="60AC0684" w14:textId="77777777" w:rsidR="007724A1" w:rsidRPr="00715A02" w:rsidRDefault="00870D0A" w:rsidP="00C06F30">
            <w:pPr>
              <w:snapToGrid w:val="0"/>
              <w:rPr>
                <w:noProof/>
                <w:color w:val="000000"/>
                <w:szCs w:val="22"/>
                <w:lang w:val="sv-SE"/>
              </w:rPr>
            </w:pPr>
            <w:r w:rsidRPr="00715A02">
              <w:rPr>
                <w:noProof/>
                <w:color w:val="000000"/>
                <w:szCs w:val="22"/>
                <w:lang w:val="sv-SE"/>
              </w:rPr>
              <w:t>Tel: +46 (0)8 550 520 00</w:t>
            </w:r>
          </w:p>
          <w:p w14:paraId="4282E6DF" w14:textId="77777777" w:rsidR="007724A1" w:rsidRPr="00715A02" w:rsidRDefault="007724A1" w:rsidP="00C06F30">
            <w:pPr>
              <w:tabs>
                <w:tab w:val="left" w:pos="567"/>
              </w:tabs>
              <w:rPr>
                <w:b/>
                <w:noProof/>
                <w:color w:val="000000"/>
                <w:szCs w:val="22"/>
                <w:lang w:val="sv-SE"/>
              </w:rPr>
            </w:pPr>
          </w:p>
        </w:tc>
      </w:tr>
      <w:tr w:rsidR="00FD47B0" w:rsidRPr="00715A02" w14:paraId="0418FABB" w14:textId="77777777" w:rsidTr="001850C9">
        <w:trPr>
          <w:trHeight w:val="1062"/>
        </w:trPr>
        <w:tc>
          <w:tcPr>
            <w:tcW w:w="4503" w:type="dxa"/>
          </w:tcPr>
          <w:p w14:paraId="4E1EF896" w14:textId="77777777" w:rsidR="007724A1" w:rsidRPr="00ED26CD" w:rsidRDefault="00870D0A" w:rsidP="00C06F30">
            <w:pPr>
              <w:snapToGrid w:val="0"/>
              <w:rPr>
                <w:b/>
                <w:bCs/>
                <w:noProof/>
                <w:color w:val="000000"/>
                <w:szCs w:val="22"/>
              </w:rPr>
            </w:pPr>
            <w:r w:rsidRPr="00ED26CD">
              <w:rPr>
                <w:b/>
                <w:bCs/>
                <w:noProof/>
                <w:color w:val="000000"/>
                <w:szCs w:val="22"/>
              </w:rPr>
              <w:t>Latvija</w:t>
            </w:r>
          </w:p>
          <w:p w14:paraId="15336105" w14:textId="77777777" w:rsidR="007724A1" w:rsidRPr="00ED26CD" w:rsidRDefault="00870D0A" w:rsidP="00C06F30">
            <w:pPr>
              <w:rPr>
                <w:noProof/>
                <w:color w:val="000000"/>
                <w:szCs w:val="22"/>
              </w:rPr>
            </w:pPr>
            <w:r w:rsidRPr="00ED26CD">
              <w:rPr>
                <w:noProof/>
                <w:color w:val="000000"/>
                <w:szCs w:val="22"/>
              </w:rPr>
              <w:t>Pfizer Luxembourg SARL filiāle Latvijā</w:t>
            </w:r>
          </w:p>
          <w:p w14:paraId="6F1DBE14" w14:textId="77777777" w:rsidR="007724A1" w:rsidRPr="00715A02" w:rsidRDefault="00870D0A" w:rsidP="00C06F30">
            <w:pPr>
              <w:rPr>
                <w:noProof/>
                <w:color w:val="000000"/>
                <w:szCs w:val="22"/>
                <w:lang w:val="sv-SE"/>
              </w:rPr>
            </w:pPr>
            <w:r w:rsidRPr="00715A02">
              <w:rPr>
                <w:noProof/>
                <w:color w:val="000000"/>
                <w:szCs w:val="22"/>
                <w:lang w:val="sv-SE"/>
              </w:rPr>
              <w:t>Tel. +371 67035775</w:t>
            </w:r>
          </w:p>
          <w:p w14:paraId="6311E71F" w14:textId="77777777" w:rsidR="007724A1" w:rsidRPr="00715A02" w:rsidRDefault="007724A1" w:rsidP="00C06F30">
            <w:pPr>
              <w:tabs>
                <w:tab w:val="left" w:pos="567"/>
              </w:tabs>
              <w:rPr>
                <w:b/>
                <w:noProof/>
                <w:color w:val="000000"/>
                <w:szCs w:val="22"/>
                <w:lang w:val="sv-SE"/>
              </w:rPr>
            </w:pPr>
          </w:p>
        </w:tc>
        <w:tc>
          <w:tcPr>
            <w:tcW w:w="5103" w:type="dxa"/>
          </w:tcPr>
          <w:p w14:paraId="40DC72CB" w14:textId="7A3959A5" w:rsidR="007724A1" w:rsidRPr="00ED26CD" w:rsidDel="00A76C4C" w:rsidRDefault="00870D0A" w:rsidP="00C06F30">
            <w:pPr>
              <w:keepNext/>
              <w:keepLines/>
              <w:tabs>
                <w:tab w:val="left" w:pos="567"/>
              </w:tabs>
              <w:rPr>
                <w:del w:id="207" w:author="Pfizer-CS" w:date="2025-06-26T15:43:00Z" w16du:dateUtc="2025-06-26T13:43:00Z"/>
                <w:noProof/>
                <w:color w:val="000000"/>
                <w:szCs w:val="22"/>
              </w:rPr>
            </w:pPr>
            <w:del w:id="208" w:author="Pfizer-CS" w:date="2025-06-26T15:43:00Z" w16du:dateUtc="2025-06-26T13:43:00Z">
              <w:r w:rsidRPr="00ED26CD" w:rsidDel="00A76C4C">
                <w:rPr>
                  <w:b/>
                  <w:noProof/>
                  <w:color w:val="000000"/>
                  <w:szCs w:val="22"/>
                </w:rPr>
                <w:delText>United Kingdom</w:delText>
              </w:r>
              <w:r w:rsidR="0075570A" w:rsidRPr="00ED26CD" w:rsidDel="00A76C4C">
                <w:rPr>
                  <w:b/>
                  <w:noProof/>
                  <w:color w:val="000000"/>
                  <w:szCs w:val="22"/>
                </w:rPr>
                <w:delText xml:space="preserve"> (Northern Ireland)</w:delText>
              </w:r>
            </w:del>
          </w:p>
          <w:p w14:paraId="642CAA1D" w14:textId="44C2FFE9" w:rsidR="007724A1" w:rsidRPr="00ED26CD" w:rsidDel="00A76C4C" w:rsidRDefault="00870D0A" w:rsidP="00C06F30">
            <w:pPr>
              <w:keepNext/>
              <w:keepLines/>
              <w:tabs>
                <w:tab w:val="left" w:pos="567"/>
              </w:tabs>
              <w:rPr>
                <w:del w:id="209" w:author="Pfizer-CS" w:date="2025-06-26T15:43:00Z" w16du:dateUtc="2025-06-26T13:43:00Z"/>
                <w:noProof/>
                <w:color w:val="000000"/>
                <w:szCs w:val="22"/>
              </w:rPr>
            </w:pPr>
            <w:del w:id="210" w:author="Pfizer-CS" w:date="2025-06-26T15:43:00Z" w16du:dateUtc="2025-06-26T13:43:00Z">
              <w:r w:rsidRPr="00ED26CD" w:rsidDel="00A76C4C">
                <w:rPr>
                  <w:noProof/>
                  <w:color w:val="000000"/>
                  <w:szCs w:val="22"/>
                </w:rPr>
                <w:delText>Pfizer Limited</w:delText>
              </w:r>
            </w:del>
          </w:p>
          <w:p w14:paraId="2087089B" w14:textId="48F15A92" w:rsidR="007724A1" w:rsidRPr="00715A02" w:rsidDel="00A76C4C" w:rsidRDefault="00870D0A" w:rsidP="00C06F30">
            <w:pPr>
              <w:keepNext/>
              <w:keepLines/>
              <w:tabs>
                <w:tab w:val="left" w:pos="567"/>
              </w:tabs>
              <w:rPr>
                <w:del w:id="211" w:author="Pfizer-CS" w:date="2025-06-26T15:43:00Z" w16du:dateUtc="2025-06-26T13:43:00Z"/>
                <w:noProof/>
                <w:color w:val="000000"/>
                <w:szCs w:val="22"/>
                <w:lang w:val="sv-SE"/>
              </w:rPr>
            </w:pPr>
            <w:del w:id="212" w:author="Pfizer-CS" w:date="2025-06-26T15:43:00Z" w16du:dateUtc="2025-06-26T13:43:00Z">
              <w:r w:rsidRPr="00715A02" w:rsidDel="00A76C4C">
                <w:rPr>
                  <w:noProof/>
                  <w:color w:val="000000"/>
                  <w:szCs w:val="22"/>
                  <w:lang w:val="sv-SE"/>
                </w:rPr>
                <w:delText>Tel: +44 (0)1304 616161</w:delText>
              </w:r>
            </w:del>
          </w:p>
          <w:p w14:paraId="7761F5A0" w14:textId="77777777" w:rsidR="007724A1" w:rsidRPr="00715A02" w:rsidRDefault="007724A1">
            <w:pPr>
              <w:keepNext/>
              <w:keepLines/>
              <w:tabs>
                <w:tab w:val="left" w:pos="567"/>
              </w:tabs>
              <w:rPr>
                <w:noProof/>
                <w:color w:val="000000"/>
                <w:szCs w:val="22"/>
                <w:lang w:val="sv-SE"/>
              </w:rPr>
              <w:pPrChange w:id="213" w:author="Pfizer-CS" w:date="2025-06-26T15:43:00Z" w16du:dateUtc="2025-06-26T13:43:00Z">
                <w:pPr>
                  <w:tabs>
                    <w:tab w:val="left" w:pos="567"/>
                  </w:tabs>
                </w:pPr>
              </w:pPrChange>
            </w:pPr>
          </w:p>
        </w:tc>
      </w:tr>
      <w:tr w:rsidR="00FD47B0" w:rsidRPr="00715A02" w14:paraId="6B9511E3" w14:textId="77777777" w:rsidTr="001850C9">
        <w:trPr>
          <w:trHeight w:val="1062"/>
        </w:trPr>
        <w:tc>
          <w:tcPr>
            <w:tcW w:w="4503" w:type="dxa"/>
          </w:tcPr>
          <w:p w14:paraId="4D57984C" w14:textId="77777777" w:rsidR="007724A1" w:rsidRPr="00715A02" w:rsidRDefault="00870D0A" w:rsidP="000C72A6">
            <w:pPr>
              <w:widowControl w:val="0"/>
              <w:rPr>
                <w:b/>
                <w:noProof/>
                <w:color w:val="000000"/>
                <w:szCs w:val="22"/>
                <w:lang w:val="sv-SE"/>
              </w:rPr>
            </w:pPr>
            <w:r w:rsidRPr="00715A02">
              <w:rPr>
                <w:b/>
                <w:noProof/>
                <w:color w:val="000000"/>
                <w:szCs w:val="22"/>
                <w:lang w:val="sv-SE"/>
              </w:rPr>
              <w:t>Lietuva</w:t>
            </w:r>
          </w:p>
          <w:p w14:paraId="347A7693" w14:textId="77777777" w:rsidR="007724A1" w:rsidRPr="00715A02" w:rsidRDefault="00870D0A" w:rsidP="000C72A6">
            <w:pPr>
              <w:widowControl w:val="0"/>
              <w:rPr>
                <w:bCs/>
                <w:noProof/>
                <w:color w:val="000000"/>
                <w:szCs w:val="22"/>
                <w:lang w:val="sv-SE"/>
              </w:rPr>
            </w:pPr>
            <w:r w:rsidRPr="00715A02">
              <w:rPr>
                <w:bCs/>
                <w:noProof/>
                <w:color w:val="000000"/>
                <w:szCs w:val="22"/>
                <w:lang w:val="sv-SE"/>
              </w:rPr>
              <w:t>Pfizer Luxembourg SARL filialas Lietuvoje</w:t>
            </w:r>
          </w:p>
          <w:p w14:paraId="5923AC82" w14:textId="77777777" w:rsidR="007724A1" w:rsidRPr="00715A02" w:rsidRDefault="00870D0A" w:rsidP="000C72A6">
            <w:pPr>
              <w:widowControl w:val="0"/>
              <w:snapToGrid w:val="0"/>
              <w:rPr>
                <w:noProof/>
                <w:color w:val="000000"/>
                <w:szCs w:val="22"/>
                <w:lang w:val="sv-SE"/>
              </w:rPr>
            </w:pPr>
            <w:r w:rsidRPr="00715A02">
              <w:rPr>
                <w:bCs/>
                <w:noProof/>
                <w:color w:val="000000"/>
                <w:szCs w:val="22"/>
                <w:lang w:val="sv-SE"/>
              </w:rPr>
              <w:t>Tel. +3705 2514000</w:t>
            </w:r>
          </w:p>
        </w:tc>
        <w:tc>
          <w:tcPr>
            <w:tcW w:w="5103" w:type="dxa"/>
          </w:tcPr>
          <w:p w14:paraId="489DDF87" w14:textId="77777777" w:rsidR="007724A1" w:rsidRPr="00715A02" w:rsidRDefault="007724A1" w:rsidP="000C72A6">
            <w:pPr>
              <w:widowControl w:val="0"/>
              <w:tabs>
                <w:tab w:val="left" w:pos="567"/>
              </w:tabs>
              <w:rPr>
                <w:b/>
                <w:noProof/>
                <w:color w:val="000000"/>
                <w:szCs w:val="22"/>
                <w:lang w:val="sv-SE"/>
              </w:rPr>
            </w:pPr>
          </w:p>
        </w:tc>
      </w:tr>
    </w:tbl>
    <w:p w14:paraId="50DC151E" w14:textId="77777777" w:rsidR="00535E7C" w:rsidRPr="00715A02" w:rsidRDefault="00870D0A" w:rsidP="004A7CF4">
      <w:pPr>
        <w:rPr>
          <w:b/>
          <w:bCs/>
          <w:noProof/>
          <w:lang w:val="sv-SE"/>
        </w:rPr>
      </w:pPr>
      <w:r w:rsidRPr="00715A02">
        <w:rPr>
          <w:b/>
          <w:bCs/>
          <w:noProof/>
          <w:lang w:val="sv-SE"/>
        </w:rPr>
        <w:t xml:space="preserve">Denna bipacksedel ändrades senast </w:t>
      </w:r>
    </w:p>
    <w:p w14:paraId="26231038" w14:textId="77777777" w:rsidR="00535E7C" w:rsidRPr="00715A02" w:rsidRDefault="00535E7C" w:rsidP="000C72A6">
      <w:pPr>
        <w:keepNext/>
        <w:keepLines/>
        <w:tabs>
          <w:tab w:val="left" w:pos="567"/>
        </w:tabs>
        <w:suppressAutoHyphens/>
        <w:ind w:left="567" w:hanging="567"/>
        <w:rPr>
          <w:bCs/>
          <w:noProof/>
          <w:szCs w:val="22"/>
          <w:lang w:val="sv-SE"/>
        </w:rPr>
      </w:pPr>
    </w:p>
    <w:p w14:paraId="2A31F289" w14:textId="50B97894" w:rsidR="003B7643" w:rsidRPr="00715A02" w:rsidRDefault="00870D0A" w:rsidP="000C72A6">
      <w:pPr>
        <w:keepNext/>
        <w:keepLines/>
        <w:tabs>
          <w:tab w:val="left" w:pos="567"/>
        </w:tabs>
        <w:suppressAutoHyphens/>
        <w:rPr>
          <w:bCs/>
          <w:noProof/>
          <w:szCs w:val="22"/>
          <w:lang w:val="sv-SE"/>
        </w:rPr>
      </w:pPr>
      <w:r w:rsidRPr="00715A02">
        <w:rPr>
          <w:bCs/>
          <w:noProof/>
          <w:szCs w:val="22"/>
          <w:lang w:val="sv-SE"/>
        </w:rPr>
        <w:t>Ytterligare information om detta läkemedel finns på Europeiska</w:t>
      </w:r>
      <w:r w:rsidR="001A2F0B" w:rsidRPr="00715A02">
        <w:rPr>
          <w:bCs/>
          <w:noProof/>
          <w:szCs w:val="22"/>
          <w:lang w:val="sv-SE"/>
        </w:rPr>
        <w:t xml:space="preserve"> </w:t>
      </w:r>
      <w:r w:rsidRPr="00715A02">
        <w:rPr>
          <w:bCs/>
          <w:noProof/>
          <w:szCs w:val="22"/>
          <w:lang w:val="sv-SE"/>
        </w:rPr>
        <w:t>läkemedelsmyndighetens webbplats</w:t>
      </w:r>
      <w:r w:rsidRPr="00715A02">
        <w:rPr>
          <w:noProof/>
          <w:szCs w:val="22"/>
          <w:lang w:val="sv-SE"/>
        </w:rPr>
        <w:t xml:space="preserve"> </w:t>
      </w:r>
      <w:del w:id="214" w:author="Pfizer-CS" w:date="2025-06-26T15:43:00Z" w16du:dateUtc="2025-06-26T13:43:00Z">
        <w:r w:rsidDel="00A76C4C">
          <w:fldChar w:fldCharType="begin"/>
        </w:r>
        <w:r w:rsidRPr="002F5A1C" w:rsidDel="00A76C4C">
          <w:rPr>
            <w:lang w:val="sv-SE"/>
          </w:rPr>
          <w:delInstrText>HYPERLINK "http://www.ema.europa.eu"</w:delInstrText>
        </w:r>
        <w:r w:rsidDel="00A76C4C">
          <w:fldChar w:fldCharType="separate"/>
        </w:r>
        <w:r w:rsidRPr="00715A02" w:rsidDel="00A76C4C">
          <w:rPr>
            <w:rStyle w:val="Hyperlink"/>
            <w:noProof/>
            <w:szCs w:val="22"/>
            <w:lang w:val="sv-SE"/>
          </w:rPr>
          <w:delText>http://www.ema.europa.eu</w:delText>
        </w:r>
        <w:r w:rsidDel="00A76C4C">
          <w:fldChar w:fldCharType="end"/>
        </w:r>
      </w:del>
      <w:ins w:id="215" w:author="Pfizer-CS" w:date="2025-06-26T15:43:00Z" w16du:dateUtc="2025-06-26T13:43:00Z">
        <w:r w:rsidR="00A76C4C">
          <w:rPr>
            <w:color w:val="auto"/>
          </w:rPr>
          <w:fldChar w:fldCharType="begin"/>
        </w:r>
        <w:r w:rsidR="00A76C4C" w:rsidRPr="00A76C4C">
          <w:rPr>
            <w:lang w:val="sv-SE"/>
            <w:rPrChange w:id="216" w:author="Pfizer-CS" w:date="2025-06-26T15:43:00Z" w16du:dateUtc="2025-06-26T13:43:00Z">
              <w:rPr/>
            </w:rPrChange>
          </w:rPr>
          <w:instrText>HYPERLINK "https://www.ema.europa.eu"</w:instrText>
        </w:r>
        <w:r w:rsidR="00A76C4C">
          <w:rPr>
            <w:color w:val="auto"/>
          </w:rPr>
        </w:r>
        <w:r w:rsidR="00A76C4C">
          <w:rPr>
            <w:color w:val="auto"/>
          </w:rPr>
          <w:fldChar w:fldCharType="separate"/>
        </w:r>
        <w:r w:rsidR="00A76C4C" w:rsidRPr="00A76C4C">
          <w:rPr>
            <w:rStyle w:val="Hyperlink"/>
            <w:lang w:val="sv-SE"/>
          </w:rPr>
          <w:t>https://www.ema.europa.eu</w:t>
        </w:r>
        <w:r w:rsidR="00A76C4C">
          <w:rPr>
            <w:rStyle w:val="Hyperlink"/>
          </w:rPr>
          <w:fldChar w:fldCharType="end"/>
        </w:r>
      </w:ins>
    </w:p>
    <w:p w14:paraId="59324277" w14:textId="77777777" w:rsidR="00535E7C" w:rsidRPr="00715A02" w:rsidRDefault="00535E7C" w:rsidP="004A7CF4">
      <w:pPr>
        <w:rPr>
          <w:b/>
          <w:bCs/>
          <w:noProof/>
          <w:lang w:val="sv-SE"/>
        </w:rPr>
      </w:pPr>
    </w:p>
    <w:p w14:paraId="782CC11E" w14:textId="77777777" w:rsidR="00535E7C" w:rsidRPr="00715A02" w:rsidRDefault="00535E7C" w:rsidP="004A7CF4">
      <w:pPr>
        <w:rPr>
          <w:b/>
          <w:bCs/>
          <w:noProof/>
          <w:lang w:val="sv-SE"/>
        </w:rPr>
      </w:pPr>
    </w:p>
    <w:p w14:paraId="67F99FB2" w14:textId="1F705646" w:rsidR="00535E7C" w:rsidRPr="00715A02" w:rsidRDefault="00870D0A" w:rsidP="00D609F4">
      <w:pPr>
        <w:rPr>
          <w:b/>
          <w:bCs/>
          <w:noProof/>
          <w:lang w:val="sv-SE"/>
        </w:rPr>
      </w:pPr>
      <w:r w:rsidRPr="00715A02">
        <w:rPr>
          <w:b/>
          <w:bCs/>
          <w:noProof/>
          <w:lang w:val="sv-SE"/>
        </w:rPr>
        <w:t>7.</w:t>
      </w:r>
      <w:r w:rsidRPr="00715A02">
        <w:rPr>
          <w:b/>
          <w:bCs/>
          <w:noProof/>
          <w:lang w:val="sv-SE"/>
        </w:rPr>
        <w:tab/>
      </w:r>
      <w:r w:rsidR="008C5A35" w:rsidRPr="008C5A35">
        <w:rPr>
          <w:b/>
          <w:bCs/>
          <w:noProof/>
          <w:lang w:val="sv-SE"/>
        </w:rPr>
        <w:t>Bruksanvisning</w:t>
      </w:r>
    </w:p>
    <w:p w14:paraId="6E705CFB" w14:textId="77777777" w:rsidR="00535E7C" w:rsidRPr="00715A02" w:rsidRDefault="00535E7C" w:rsidP="003B7643">
      <w:pPr>
        <w:keepNext/>
        <w:tabs>
          <w:tab w:val="left" w:pos="567"/>
        </w:tabs>
        <w:rPr>
          <w:noProof/>
          <w:szCs w:val="22"/>
          <w:lang w:val="sv-SE"/>
        </w:rPr>
      </w:pPr>
    </w:p>
    <w:p w14:paraId="67AC09E9" w14:textId="77777777" w:rsidR="00535E7C" w:rsidRPr="00715A02" w:rsidRDefault="00870D0A" w:rsidP="003B7643">
      <w:pPr>
        <w:keepNext/>
        <w:tabs>
          <w:tab w:val="left" w:pos="567"/>
        </w:tabs>
        <w:rPr>
          <w:noProof/>
          <w:szCs w:val="22"/>
          <w:lang w:val="sv-SE"/>
        </w:rPr>
      </w:pPr>
      <w:r w:rsidRPr="00715A02">
        <w:rPr>
          <w:noProof/>
          <w:szCs w:val="22"/>
          <w:lang w:val="sv-SE"/>
        </w:rPr>
        <w:t>Detta avsnitt är indelat i följande underrubriker.</w:t>
      </w:r>
    </w:p>
    <w:p w14:paraId="4E050BE1" w14:textId="77777777" w:rsidR="00535E7C" w:rsidRPr="00715A02" w:rsidRDefault="00535E7C" w:rsidP="003B7643">
      <w:pPr>
        <w:pStyle w:val="dunjalist"/>
        <w:keepNext/>
        <w:tabs>
          <w:tab w:val="left" w:pos="567"/>
        </w:tabs>
        <w:spacing w:after="0"/>
        <w:rPr>
          <w:rFonts w:ascii="Times New Roman" w:hAnsi="Times New Roman"/>
          <w:bCs/>
          <w:noProof/>
          <w:snapToGrid w:val="0"/>
          <w:szCs w:val="22"/>
          <w:lang w:val="sv-SE"/>
        </w:rPr>
      </w:pPr>
    </w:p>
    <w:p w14:paraId="32A5A795" w14:textId="77777777" w:rsidR="00535E7C" w:rsidRPr="00715A02" w:rsidRDefault="00870D0A" w:rsidP="00E4577D">
      <w:pPr>
        <w:tabs>
          <w:tab w:val="left" w:pos="567"/>
        </w:tabs>
        <w:ind w:left="567" w:hanging="567"/>
        <w:rPr>
          <w:b/>
          <w:bCs/>
          <w:noProof/>
          <w:szCs w:val="22"/>
          <w:lang w:val="sv-SE"/>
        </w:rPr>
      </w:pPr>
      <w:r w:rsidRPr="00715A02">
        <w:rPr>
          <w:b/>
          <w:bCs/>
          <w:noProof/>
          <w:szCs w:val="22"/>
          <w:lang w:val="sv-SE"/>
        </w:rPr>
        <w:t>Inledning</w:t>
      </w:r>
    </w:p>
    <w:p w14:paraId="181AC7BD" w14:textId="77777777" w:rsidR="00535E7C" w:rsidRPr="00715A02" w:rsidRDefault="00870D0A" w:rsidP="00E4577D">
      <w:pPr>
        <w:tabs>
          <w:tab w:val="left" w:pos="567"/>
        </w:tabs>
        <w:ind w:left="567" w:hanging="567"/>
        <w:rPr>
          <w:b/>
          <w:bCs/>
          <w:noProof/>
          <w:szCs w:val="22"/>
          <w:lang w:val="sv-SE"/>
        </w:rPr>
      </w:pPr>
      <w:r w:rsidRPr="00715A02">
        <w:rPr>
          <w:b/>
          <w:bCs/>
          <w:noProof/>
          <w:szCs w:val="22"/>
          <w:lang w:val="sv-SE"/>
        </w:rPr>
        <w:t>Steg 1: Förberedelser inför en injektion</w:t>
      </w:r>
    </w:p>
    <w:p w14:paraId="566D5182" w14:textId="77777777" w:rsidR="00535E7C" w:rsidRPr="00715A02" w:rsidRDefault="00870D0A" w:rsidP="00E4577D">
      <w:pPr>
        <w:tabs>
          <w:tab w:val="left" w:pos="567"/>
        </w:tabs>
        <w:ind w:left="567" w:hanging="567"/>
        <w:rPr>
          <w:b/>
          <w:bCs/>
          <w:noProof/>
          <w:szCs w:val="22"/>
          <w:lang w:val="sv-SE"/>
        </w:rPr>
      </w:pPr>
      <w:r w:rsidRPr="00715A02">
        <w:rPr>
          <w:b/>
          <w:bCs/>
          <w:noProof/>
          <w:szCs w:val="22"/>
          <w:lang w:val="sv-SE"/>
        </w:rPr>
        <w:t>Steg 2: Att välja ett ställe att injicera på</w:t>
      </w:r>
    </w:p>
    <w:p w14:paraId="3ADCDCBE" w14:textId="77777777" w:rsidR="00535E7C" w:rsidRPr="00715A02" w:rsidRDefault="00870D0A" w:rsidP="00E4577D">
      <w:pPr>
        <w:tabs>
          <w:tab w:val="left" w:pos="567"/>
        </w:tabs>
        <w:ind w:left="567" w:hanging="567"/>
        <w:rPr>
          <w:b/>
          <w:noProof/>
          <w:szCs w:val="22"/>
          <w:lang w:val="sv-SE"/>
        </w:rPr>
      </w:pPr>
      <w:r w:rsidRPr="00715A02">
        <w:rPr>
          <w:b/>
          <w:noProof/>
          <w:szCs w:val="22"/>
          <w:lang w:val="sv-SE"/>
        </w:rPr>
        <w:t>Steg 3: Att injicera Enbrel-lösningen</w:t>
      </w:r>
    </w:p>
    <w:p w14:paraId="460D29CF" w14:textId="77777777" w:rsidR="00535E7C" w:rsidRPr="00715A02" w:rsidRDefault="00870D0A" w:rsidP="00E4577D">
      <w:pPr>
        <w:tabs>
          <w:tab w:val="left" w:pos="567"/>
        </w:tabs>
        <w:ind w:left="567" w:hanging="567"/>
        <w:rPr>
          <w:b/>
          <w:bCs/>
          <w:noProof/>
          <w:szCs w:val="22"/>
          <w:lang w:val="sv-SE"/>
        </w:rPr>
      </w:pPr>
      <w:r w:rsidRPr="00715A02">
        <w:rPr>
          <w:b/>
          <w:bCs/>
          <w:noProof/>
          <w:szCs w:val="22"/>
          <w:lang w:val="sv-SE"/>
        </w:rPr>
        <w:t>Steg 4: Destruktion av materialet</w:t>
      </w:r>
    </w:p>
    <w:p w14:paraId="0209BA4D" w14:textId="77777777" w:rsidR="00535E7C" w:rsidRPr="00715A02" w:rsidRDefault="00535E7C">
      <w:pPr>
        <w:tabs>
          <w:tab w:val="left" w:pos="567"/>
        </w:tabs>
        <w:rPr>
          <w:b/>
          <w:noProof/>
          <w:szCs w:val="22"/>
          <w:lang w:val="sv-SE"/>
        </w:rPr>
      </w:pPr>
    </w:p>
    <w:p w14:paraId="4A3CD61E" w14:textId="77777777" w:rsidR="00535E7C" w:rsidRPr="00715A02" w:rsidRDefault="00870D0A" w:rsidP="004A7CF4">
      <w:pPr>
        <w:rPr>
          <w:b/>
          <w:bCs/>
          <w:noProof/>
          <w:lang w:val="sv-SE"/>
        </w:rPr>
      </w:pPr>
      <w:r w:rsidRPr="00715A02">
        <w:rPr>
          <w:b/>
          <w:bCs/>
          <w:noProof/>
          <w:lang w:val="sv-SE"/>
        </w:rPr>
        <w:t>Inledning</w:t>
      </w:r>
    </w:p>
    <w:p w14:paraId="1AEF14F2" w14:textId="77777777" w:rsidR="00535E7C" w:rsidRPr="00715A02" w:rsidRDefault="00535E7C">
      <w:pPr>
        <w:rPr>
          <w:noProof/>
          <w:szCs w:val="22"/>
          <w:lang w:val="sv-SE"/>
        </w:rPr>
      </w:pPr>
    </w:p>
    <w:p w14:paraId="61033C70" w14:textId="77777777" w:rsidR="00535E7C" w:rsidRPr="00715A02" w:rsidRDefault="00870D0A">
      <w:pPr>
        <w:tabs>
          <w:tab w:val="left" w:pos="567"/>
        </w:tabs>
        <w:rPr>
          <w:noProof/>
          <w:szCs w:val="22"/>
          <w:lang w:val="sv-SE"/>
        </w:rPr>
      </w:pPr>
      <w:r w:rsidRPr="00715A02">
        <w:rPr>
          <w:noProof/>
          <w:szCs w:val="22"/>
          <w:lang w:val="sv-SE"/>
        </w:rPr>
        <w:t>Följande anvisningar beskriver hur du bereder och injicerar Enbrel injektionslösning. Läs dessa anvisningar noggrant och följ dem steg för steg. Din läkare eller dennes medhjälpare kommer att lära dig teknik för att injicera dig själv eller hur du ger en injektion till ett barn. Försök inte injicera innan du är säker på att du kan bereda och injicera injektionslösningen.</w:t>
      </w:r>
    </w:p>
    <w:p w14:paraId="54327B30" w14:textId="77777777" w:rsidR="00535E7C" w:rsidRPr="00715A02" w:rsidRDefault="00535E7C">
      <w:pPr>
        <w:tabs>
          <w:tab w:val="left" w:pos="567"/>
        </w:tabs>
        <w:rPr>
          <w:noProof/>
          <w:szCs w:val="22"/>
          <w:lang w:val="sv-SE"/>
        </w:rPr>
      </w:pPr>
    </w:p>
    <w:p w14:paraId="2FACCCDC" w14:textId="50AFA1FB" w:rsidR="00535E7C" w:rsidRPr="00715A02" w:rsidRDefault="00870D0A">
      <w:pPr>
        <w:tabs>
          <w:tab w:val="left" w:pos="567"/>
        </w:tabs>
        <w:rPr>
          <w:noProof/>
          <w:szCs w:val="22"/>
          <w:lang w:val="sv-SE"/>
        </w:rPr>
      </w:pPr>
      <w:r w:rsidRPr="00715A02">
        <w:rPr>
          <w:noProof/>
          <w:szCs w:val="22"/>
          <w:lang w:val="sv-SE"/>
        </w:rPr>
        <w:t xml:space="preserve">Enbrellösningen </w:t>
      </w:r>
      <w:r w:rsidR="00C51856" w:rsidRPr="00715A02">
        <w:rPr>
          <w:noProof/>
          <w:szCs w:val="22"/>
          <w:lang w:val="sv-SE"/>
        </w:rPr>
        <w:t>ska</w:t>
      </w:r>
      <w:r w:rsidRPr="00715A02">
        <w:rPr>
          <w:noProof/>
          <w:szCs w:val="22"/>
          <w:lang w:val="sv-SE"/>
        </w:rPr>
        <w:t xml:space="preserve"> inte blandas med någo</w:t>
      </w:r>
      <w:r w:rsidR="002B0548" w:rsidRPr="00715A02">
        <w:rPr>
          <w:noProof/>
          <w:szCs w:val="22"/>
          <w:lang w:val="sv-SE"/>
        </w:rPr>
        <w:t>t</w:t>
      </w:r>
      <w:r w:rsidRPr="00715A02">
        <w:rPr>
          <w:noProof/>
          <w:szCs w:val="22"/>
          <w:lang w:val="sv-SE"/>
        </w:rPr>
        <w:t xml:space="preserve"> annan </w:t>
      </w:r>
      <w:r w:rsidR="00C51856" w:rsidRPr="00715A02">
        <w:rPr>
          <w:noProof/>
          <w:szCs w:val="22"/>
          <w:lang w:val="sv-SE"/>
        </w:rPr>
        <w:t>läkemedel</w:t>
      </w:r>
      <w:r w:rsidRPr="00715A02">
        <w:rPr>
          <w:noProof/>
          <w:szCs w:val="22"/>
          <w:lang w:val="sv-SE"/>
        </w:rPr>
        <w:t xml:space="preserve"> före användning</w:t>
      </w:r>
    </w:p>
    <w:p w14:paraId="133BE765" w14:textId="77777777" w:rsidR="00535E7C" w:rsidRPr="00715A02" w:rsidRDefault="00535E7C">
      <w:pPr>
        <w:tabs>
          <w:tab w:val="left" w:pos="567"/>
        </w:tabs>
        <w:rPr>
          <w:noProof/>
          <w:szCs w:val="22"/>
          <w:lang w:val="sv-SE"/>
        </w:rPr>
      </w:pPr>
    </w:p>
    <w:p w14:paraId="7C28CE80" w14:textId="77777777" w:rsidR="00535E7C" w:rsidRPr="00715A02" w:rsidRDefault="00870D0A" w:rsidP="00AA41ED">
      <w:pPr>
        <w:keepNext/>
        <w:tabs>
          <w:tab w:val="left" w:pos="567"/>
        </w:tabs>
        <w:rPr>
          <w:b/>
          <w:bCs/>
          <w:noProof/>
          <w:szCs w:val="22"/>
          <w:lang w:val="sv-SE"/>
        </w:rPr>
      </w:pPr>
      <w:r w:rsidRPr="00715A02">
        <w:rPr>
          <w:b/>
          <w:bCs/>
          <w:noProof/>
          <w:szCs w:val="22"/>
          <w:lang w:val="sv-SE"/>
        </w:rPr>
        <w:t>Steg 1: Förberedelser inför en injektion</w:t>
      </w:r>
    </w:p>
    <w:p w14:paraId="44870946" w14:textId="77777777" w:rsidR="00535E7C" w:rsidRPr="00715A02" w:rsidRDefault="00535E7C" w:rsidP="00AA41ED">
      <w:pPr>
        <w:keepNext/>
        <w:tabs>
          <w:tab w:val="left" w:pos="567"/>
        </w:tabs>
        <w:rPr>
          <w:b/>
          <w:bCs/>
          <w:noProof/>
          <w:szCs w:val="22"/>
          <w:lang w:val="sv-SE"/>
        </w:rPr>
      </w:pPr>
    </w:p>
    <w:p w14:paraId="0B7B972D" w14:textId="77777777" w:rsidR="00A23376" w:rsidRPr="00715A02" w:rsidRDefault="00870D0A" w:rsidP="00FE5CDE">
      <w:pPr>
        <w:keepNext/>
        <w:numPr>
          <w:ilvl w:val="0"/>
          <w:numId w:val="11"/>
        </w:numPr>
        <w:tabs>
          <w:tab w:val="clear" w:pos="1140"/>
        </w:tabs>
        <w:ind w:left="567" w:hanging="567"/>
        <w:rPr>
          <w:noProof/>
          <w:szCs w:val="22"/>
          <w:lang w:val="sv-SE"/>
        </w:rPr>
      </w:pPr>
      <w:r w:rsidRPr="00715A02">
        <w:rPr>
          <w:noProof/>
          <w:szCs w:val="22"/>
          <w:lang w:val="sv-SE"/>
        </w:rPr>
        <w:t>Välj en ren, väl upplyst, plan arbetsyta.</w:t>
      </w:r>
      <w:r w:rsidRPr="00715A02">
        <w:rPr>
          <w:noProof/>
          <w:szCs w:val="22"/>
          <w:lang w:val="sv-SE"/>
        </w:rPr>
        <w:br/>
      </w:r>
    </w:p>
    <w:p w14:paraId="1F635D89" w14:textId="77777777" w:rsidR="00A23376" w:rsidRPr="00715A02" w:rsidRDefault="00870D0A" w:rsidP="00FE5CDE">
      <w:pPr>
        <w:numPr>
          <w:ilvl w:val="0"/>
          <w:numId w:val="11"/>
        </w:numPr>
        <w:tabs>
          <w:tab w:val="clear" w:pos="1140"/>
        </w:tabs>
        <w:ind w:left="567" w:hanging="567"/>
        <w:rPr>
          <w:noProof/>
          <w:szCs w:val="22"/>
          <w:lang w:val="sv-SE"/>
        </w:rPr>
      </w:pPr>
      <w:r w:rsidRPr="00715A02">
        <w:rPr>
          <w:noProof/>
          <w:szCs w:val="22"/>
          <w:lang w:val="sv-SE"/>
        </w:rPr>
        <w:t xml:space="preserve">Ta ut Enbrelkartongen innehållande de förfyllda sprutorna ur kylskåpet och lägg den på den plana arbetsytan. </w:t>
      </w:r>
      <w:r w:rsidR="005F4542" w:rsidRPr="00715A02">
        <w:rPr>
          <w:noProof/>
          <w:szCs w:val="22"/>
          <w:lang w:val="sv-SE"/>
        </w:rPr>
        <w:t xml:space="preserve">Börja från ett av de övre hörnen, dra av papperet från brickans övre del och sidor. </w:t>
      </w:r>
      <w:r w:rsidRPr="00715A02">
        <w:rPr>
          <w:noProof/>
          <w:szCs w:val="22"/>
          <w:lang w:val="sv-SE"/>
        </w:rPr>
        <w:t xml:space="preserve">Ta ut en förfylld spruta och en kompress med alkohol och lägg dem på arbetsytan. Skaka inte den förfyllda sprutan med Enbrel. </w:t>
      </w:r>
      <w:r w:rsidR="005F4542" w:rsidRPr="00715A02">
        <w:rPr>
          <w:noProof/>
          <w:szCs w:val="22"/>
          <w:lang w:val="sv-SE"/>
        </w:rPr>
        <w:t xml:space="preserve">Vik tillbaka papperet över brickan och lägg </w:t>
      </w:r>
      <w:r w:rsidRPr="00715A02">
        <w:rPr>
          <w:noProof/>
          <w:szCs w:val="22"/>
          <w:lang w:val="sv-SE"/>
        </w:rPr>
        <w:t>tillbaka kartongen innehållande kvarvarande förfyllda sprutor i kylskåpet. Vänligen se avsnitt 5 för förvaringsinstruktioner för Enbrel. Om du har några frågor om förvaring, kontakta din läkare, sjuksköterska eller apotekspersonal för fler instruktioner.</w:t>
      </w:r>
      <w:r w:rsidRPr="00715A02">
        <w:rPr>
          <w:noProof/>
          <w:szCs w:val="22"/>
          <w:lang w:val="sv-SE"/>
        </w:rPr>
        <w:br/>
      </w:r>
    </w:p>
    <w:p w14:paraId="42080F7C" w14:textId="77777777" w:rsidR="00A23376" w:rsidRPr="00715A02" w:rsidRDefault="00870D0A" w:rsidP="00FE5CDE">
      <w:pPr>
        <w:numPr>
          <w:ilvl w:val="0"/>
          <w:numId w:val="11"/>
        </w:numPr>
        <w:tabs>
          <w:tab w:val="clear" w:pos="1140"/>
        </w:tabs>
        <w:ind w:left="567" w:hanging="567"/>
        <w:rPr>
          <w:noProof/>
          <w:szCs w:val="22"/>
          <w:lang w:val="sv-SE"/>
        </w:rPr>
      </w:pPr>
      <w:r w:rsidRPr="00715A02">
        <w:rPr>
          <w:b/>
          <w:bCs/>
          <w:noProof/>
          <w:szCs w:val="22"/>
          <w:lang w:val="sv-SE"/>
        </w:rPr>
        <w:t xml:space="preserve">Vänta 15-30 minuter för att Enbrel-lösningen i sprutan </w:t>
      </w:r>
      <w:r w:rsidR="007254F0" w:rsidRPr="00715A02">
        <w:rPr>
          <w:b/>
          <w:bCs/>
          <w:noProof/>
          <w:szCs w:val="22"/>
          <w:lang w:val="sv-SE"/>
        </w:rPr>
        <w:t>ska</w:t>
      </w:r>
      <w:r w:rsidRPr="00715A02">
        <w:rPr>
          <w:b/>
          <w:bCs/>
          <w:noProof/>
          <w:szCs w:val="22"/>
          <w:lang w:val="sv-SE"/>
        </w:rPr>
        <w:t xml:space="preserve"> anta rumstemperatur.</w:t>
      </w:r>
      <w:r w:rsidRPr="00715A02">
        <w:rPr>
          <w:noProof/>
          <w:szCs w:val="22"/>
          <w:lang w:val="sv-SE"/>
        </w:rPr>
        <w:t xml:space="preserve"> Ta </w:t>
      </w:r>
      <w:r w:rsidRPr="00715A02">
        <w:rPr>
          <w:b/>
          <w:bCs/>
          <w:noProof/>
          <w:szCs w:val="22"/>
          <w:lang w:val="sv-SE"/>
        </w:rPr>
        <w:t>INTE</w:t>
      </w:r>
      <w:r w:rsidRPr="00715A02">
        <w:rPr>
          <w:noProof/>
          <w:szCs w:val="22"/>
          <w:lang w:val="sv-SE"/>
        </w:rPr>
        <w:t xml:space="preserve"> av nålskyddet innan den förfyllda sprutan har antagit rumstemperatur. Injektionen kan kännas behagligare om du låter lösningen uppnå rumstemperatur. Värm inte upp Enbrel på något annat sätt</w:t>
      </w:r>
      <w:r w:rsidR="004C14DD" w:rsidRPr="00715A02">
        <w:rPr>
          <w:noProof/>
          <w:szCs w:val="22"/>
          <w:lang w:val="sv-SE"/>
        </w:rPr>
        <w:t xml:space="preserve"> (t.ex. värm inte i mik</w:t>
      </w:r>
      <w:r w:rsidR="007C5E2F" w:rsidRPr="00715A02">
        <w:rPr>
          <w:noProof/>
          <w:szCs w:val="22"/>
          <w:lang w:val="sv-SE"/>
        </w:rPr>
        <w:t>ro</w:t>
      </w:r>
      <w:r w:rsidR="004C14DD" w:rsidRPr="00715A02">
        <w:rPr>
          <w:noProof/>
          <w:szCs w:val="22"/>
          <w:lang w:val="sv-SE"/>
        </w:rPr>
        <w:t>vågsugn eller i varmt vatten)</w:t>
      </w:r>
      <w:r w:rsidRPr="00715A02">
        <w:rPr>
          <w:noProof/>
          <w:szCs w:val="22"/>
          <w:lang w:val="sv-SE"/>
        </w:rPr>
        <w:t>.</w:t>
      </w:r>
      <w:r w:rsidRPr="00715A02">
        <w:rPr>
          <w:noProof/>
          <w:szCs w:val="22"/>
          <w:lang w:val="sv-SE"/>
        </w:rPr>
        <w:br/>
      </w:r>
    </w:p>
    <w:p w14:paraId="4A46E329" w14:textId="77777777" w:rsidR="00A23376" w:rsidRPr="00715A02" w:rsidRDefault="00870D0A" w:rsidP="00FE5CDE">
      <w:pPr>
        <w:numPr>
          <w:ilvl w:val="0"/>
          <w:numId w:val="11"/>
        </w:numPr>
        <w:tabs>
          <w:tab w:val="clear" w:pos="1140"/>
        </w:tabs>
        <w:ind w:left="567" w:hanging="567"/>
        <w:rPr>
          <w:noProof/>
          <w:szCs w:val="22"/>
          <w:lang w:val="sv-SE"/>
        </w:rPr>
      </w:pPr>
      <w:r w:rsidRPr="00715A02">
        <w:rPr>
          <w:noProof/>
          <w:szCs w:val="22"/>
          <w:lang w:val="sv-SE"/>
        </w:rPr>
        <w:t>Samla ihop de extra saker du behöver för din injektion. Dessa inkluderar kompressen med alkohol som medföljer i Enbrel-förpackningen och en bomullstuss eller gasbinda.</w:t>
      </w:r>
      <w:r w:rsidRPr="00715A02">
        <w:rPr>
          <w:noProof/>
          <w:szCs w:val="22"/>
          <w:lang w:val="sv-SE"/>
        </w:rPr>
        <w:br/>
      </w:r>
    </w:p>
    <w:p w14:paraId="1C8570F1" w14:textId="77777777" w:rsidR="00A23376" w:rsidRPr="00715A02" w:rsidRDefault="00870D0A" w:rsidP="00FE5CDE">
      <w:pPr>
        <w:numPr>
          <w:ilvl w:val="0"/>
          <w:numId w:val="11"/>
        </w:numPr>
        <w:tabs>
          <w:tab w:val="clear" w:pos="1140"/>
        </w:tabs>
        <w:ind w:left="567" w:hanging="567"/>
        <w:rPr>
          <w:noProof/>
          <w:szCs w:val="22"/>
          <w:lang w:val="sv-SE"/>
        </w:rPr>
      </w:pPr>
      <w:r w:rsidRPr="00715A02">
        <w:rPr>
          <w:noProof/>
          <w:szCs w:val="22"/>
          <w:lang w:val="sv-SE"/>
        </w:rPr>
        <w:t>Tvätta dina händer med tvål och varmt vatten.</w:t>
      </w:r>
      <w:r w:rsidRPr="00715A02">
        <w:rPr>
          <w:noProof/>
          <w:szCs w:val="22"/>
          <w:lang w:val="sv-SE"/>
        </w:rPr>
        <w:br/>
      </w:r>
    </w:p>
    <w:p w14:paraId="464A873F" w14:textId="77777777" w:rsidR="00A23376" w:rsidRPr="00715A02" w:rsidRDefault="00870D0A" w:rsidP="00FE5CDE">
      <w:pPr>
        <w:numPr>
          <w:ilvl w:val="0"/>
          <w:numId w:val="11"/>
        </w:numPr>
        <w:tabs>
          <w:tab w:val="clear" w:pos="1140"/>
        </w:tabs>
        <w:ind w:left="567" w:hanging="567"/>
        <w:rPr>
          <w:noProof/>
          <w:szCs w:val="22"/>
          <w:lang w:val="sv-SE"/>
        </w:rPr>
      </w:pPr>
      <w:r w:rsidRPr="00715A02">
        <w:rPr>
          <w:noProof/>
          <w:szCs w:val="22"/>
          <w:lang w:val="sv-SE"/>
        </w:rPr>
        <w:t xml:space="preserve">Inspektera lösningen i sprutan. </w:t>
      </w:r>
      <w:r w:rsidR="00AA6B2F" w:rsidRPr="00715A02">
        <w:rPr>
          <w:noProof/>
          <w:szCs w:val="22"/>
          <w:lang w:val="sv-SE"/>
        </w:rPr>
        <w:t xml:space="preserve">Den ska vara klar eller lätt opalskimrande, färglös </w:t>
      </w:r>
      <w:r w:rsidR="008C1A83" w:rsidRPr="00715A02">
        <w:rPr>
          <w:noProof/>
          <w:szCs w:val="22"/>
          <w:lang w:val="sv-SE"/>
        </w:rPr>
        <w:t>till</w:t>
      </w:r>
      <w:r w:rsidR="00AA6B2F" w:rsidRPr="00715A02">
        <w:rPr>
          <w:noProof/>
          <w:szCs w:val="22"/>
          <w:lang w:val="sv-SE"/>
        </w:rPr>
        <w:t xml:space="preserve"> blekt gul</w:t>
      </w:r>
      <w:r w:rsidR="008C1A83" w:rsidRPr="00715A02">
        <w:rPr>
          <w:noProof/>
          <w:szCs w:val="22"/>
          <w:lang w:val="sv-SE"/>
        </w:rPr>
        <w:t xml:space="preserve"> eller ljusbrun</w:t>
      </w:r>
      <w:r w:rsidR="00AA6B2F" w:rsidRPr="00715A02">
        <w:rPr>
          <w:noProof/>
          <w:szCs w:val="22"/>
          <w:lang w:val="sv-SE"/>
        </w:rPr>
        <w:t xml:space="preserve"> och kan innehålla små vita eller nästan genomskinliga partiklar av protein. Detta utseende är normalt för Enbrel. Använd inte lösningen om den är missfärgad, grumlig eller om andra partiklar än de som beskrivs ovan förekommer. Om du är oroad över lösningens utseende ska du kontakta apotekspersonal för hjälp</w:t>
      </w:r>
      <w:r w:rsidRPr="00715A02">
        <w:rPr>
          <w:noProof/>
          <w:szCs w:val="22"/>
          <w:lang w:val="sv-SE"/>
        </w:rPr>
        <w:t>.</w:t>
      </w:r>
    </w:p>
    <w:p w14:paraId="3433507B" w14:textId="77777777" w:rsidR="00535E7C" w:rsidRPr="00715A02" w:rsidRDefault="00535E7C" w:rsidP="00A174F7">
      <w:pPr>
        <w:tabs>
          <w:tab w:val="left" w:pos="567"/>
        </w:tabs>
        <w:ind w:left="567" w:hanging="567"/>
        <w:rPr>
          <w:b/>
          <w:noProof/>
          <w:szCs w:val="22"/>
          <w:lang w:val="sv-SE"/>
        </w:rPr>
      </w:pPr>
    </w:p>
    <w:p w14:paraId="2FA35B4C" w14:textId="77777777" w:rsidR="00535E7C" w:rsidRPr="00715A02" w:rsidRDefault="00870D0A" w:rsidP="004A7CF4">
      <w:pPr>
        <w:rPr>
          <w:b/>
          <w:bCs/>
          <w:noProof/>
          <w:lang w:val="sv-SE"/>
        </w:rPr>
      </w:pPr>
      <w:r w:rsidRPr="00715A02">
        <w:rPr>
          <w:b/>
          <w:bCs/>
          <w:noProof/>
          <w:lang w:val="sv-SE"/>
        </w:rPr>
        <w:t>Steg 2: Att välja ett ställe att injicera på</w:t>
      </w:r>
    </w:p>
    <w:p w14:paraId="28F23991" w14:textId="77777777" w:rsidR="00535E7C" w:rsidRPr="00715A02" w:rsidRDefault="00535E7C" w:rsidP="00A174F7">
      <w:pPr>
        <w:tabs>
          <w:tab w:val="left" w:pos="567"/>
        </w:tabs>
        <w:ind w:left="567" w:hanging="567"/>
        <w:rPr>
          <w:b/>
          <w:noProof/>
          <w:szCs w:val="22"/>
          <w:lang w:val="sv-SE"/>
        </w:rPr>
      </w:pPr>
    </w:p>
    <w:p w14:paraId="6F974A09" w14:textId="77777777" w:rsidR="00A23376" w:rsidRPr="00715A02" w:rsidRDefault="00870D0A" w:rsidP="00FE5CDE">
      <w:pPr>
        <w:numPr>
          <w:ilvl w:val="0"/>
          <w:numId w:val="12"/>
        </w:numPr>
        <w:tabs>
          <w:tab w:val="clear" w:pos="1140"/>
        </w:tabs>
        <w:ind w:left="567" w:hanging="567"/>
        <w:rPr>
          <w:b/>
          <w:noProof/>
          <w:szCs w:val="22"/>
          <w:lang w:val="sv-SE"/>
        </w:rPr>
      </w:pPr>
      <w:r w:rsidRPr="00715A02">
        <w:rPr>
          <w:noProof/>
          <w:szCs w:val="22"/>
          <w:lang w:val="sv-SE"/>
        </w:rPr>
        <w:t xml:space="preserve">Det finns tre rekommenderade injektionsställen för Enbrel då förfylld spruta används: (1) mitt på framsidan av låren; (2) buken, förutom 5 cm precis runt naveln; och (3) den yttre delen av överarmen (se bild 1). Om du injicerar dig själv, bör du inte använda den yttre delen av överarmen. </w:t>
      </w:r>
      <w:r w:rsidRPr="00715A02">
        <w:rPr>
          <w:b/>
          <w:noProof/>
          <w:szCs w:val="22"/>
          <w:lang w:val="sv-SE"/>
        </w:rPr>
        <w:br/>
      </w:r>
    </w:p>
    <w:p w14:paraId="1A003DB9" w14:textId="77777777" w:rsidR="00535E7C" w:rsidRPr="00715A02" w:rsidRDefault="00870D0A" w:rsidP="001C470B">
      <w:pPr>
        <w:keepNext/>
        <w:keepLines/>
        <w:jc w:val="center"/>
        <w:rPr>
          <w:noProof/>
          <w:szCs w:val="22"/>
          <w:u w:val="single"/>
          <w:lang w:val="sv-SE"/>
        </w:rPr>
      </w:pPr>
      <w:r w:rsidRPr="00715A02">
        <w:rPr>
          <w:noProof/>
          <w:szCs w:val="22"/>
          <w:u w:val="single"/>
          <w:lang w:val="sv-SE"/>
        </w:rPr>
        <w:t>Bild 1</w:t>
      </w:r>
    </w:p>
    <w:p w14:paraId="164C9ED4" w14:textId="77777777" w:rsidR="00835664" w:rsidRPr="00715A02" w:rsidRDefault="00870D0A" w:rsidP="001C470B">
      <w:pPr>
        <w:pStyle w:val="dunjalist"/>
        <w:keepNext/>
        <w:keepLines/>
        <w:spacing w:after="0"/>
        <w:jc w:val="center"/>
        <w:rPr>
          <w:rFonts w:ascii="Times New Roman" w:hAnsi="Times New Roman"/>
          <w:bCs/>
          <w:noProof/>
          <w:snapToGrid w:val="0"/>
          <w:szCs w:val="22"/>
          <w:lang w:val="sv-SE"/>
        </w:rPr>
      </w:pPr>
      <w:r w:rsidRPr="00715A02">
        <w:rPr>
          <w:rFonts w:ascii="Times New Roman" w:hAnsi="Times New Roman"/>
          <w:noProof/>
          <w:szCs w:val="22"/>
          <w:lang w:val="sv-SE"/>
        </w:rPr>
        <w:object w:dxaOrig="2672" w:dyaOrig="2476" w14:anchorId="2482B5E2">
          <v:shape id="_x0000_i1038" type="#_x0000_t75" style="width:136.5pt;height:122.5pt" o:ole="">
            <v:imagedata r:id="rId50" o:title=""/>
          </v:shape>
          <o:OLEObject Type="Embed" ProgID="MSPhotoEd.3" ShapeID="_x0000_i1038" DrawAspect="Content" ObjectID="_1814274736" r:id="rId78"/>
        </w:object>
      </w:r>
    </w:p>
    <w:p w14:paraId="1475DC79" w14:textId="77777777" w:rsidR="00835664" w:rsidRPr="00715A02" w:rsidRDefault="00835664" w:rsidP="00835664">
      <w:pPr>
        <w:pStyle w:val="dunjalist"/>
        <w:spacing w:after="0"/>
        <w:jc w:val="center"/>
        <w:rPr>
          <w:rFonts w:ascii="Times New Roman" w:hAnsi="Times New Roman"/>
          <w:noProof/>
          <w:szCs w:val="22"/>
          <w:lang w:val="sv-SE"/>
        </w:rPr>
      </w:pPr>
    </w:p>
    <w:p w14:paraId="0897BCF1" w14:textId="77777777" w:rsidR="00A23376" w:rsidRPr="00715A02" w:rsidRDefault="00870D0A" w:rsidP="00FE5CDE">
      <w:pPr>
        <w:numPr>
          <w:ilvl w:val="0"/>
          <w:numId w:val="12"/>
        </w:numPr>
        <w:tabs>
          <w:tab w:val="clear" w:pos="1140"/>
        </w:tabs>
        <w:ind w:left="567" w:hanging="585"/>
        <w:rPr>
          <w:noProof/>
          <w:szCs w:val="22"/>
          <w:lang w:val="sv-SE"/>
        </w:rPr>
      </w:pPr>
      <w:r w:rsidRPr="00715A02">
        <w:rPr>
          <w:noProof/>
          <w:szCs w:val="22"/>
          <w:lang w:val="sv-SE"/>
        </w:rPr>
        <w:t xml:space="preserve">Använd ett nytt injektionsställe för varje ny injektion. Varje ny injektion bör ges minst 3 cm från ett tidigare injektionsställe. Injicera </w:t>
      </w:r>
      <w:r w:rsidRPr="00715A02">
        <w:rPr>
          <w:bCs/>
          <w:noProof/>
          <w:szCs w:val="22"/>
          <w:lang w:val="sv-SE"/>
        </w:rPr>
        <w:t>inte</w:t>
      </w:r>
      <w:r w:rsidRPr="00715A02">
        <w:rPr>
          <w:b/>
          <w:noProof/>
          <w:szCs w:val="22"/>
          <w:lang w:val="sv-SE"/>
        </w:rPr>
        <w:t xml:space="preserve"> </w:t>
      </w:r>
      <w:r w:rsidRPr="00715A02">
        <w:rPr>
          <w:noProof/>
          <w:szCs w:val="22"/>
          <w:lang w:val="sv-SE"/>
        </w:rPr>
        <w:t xml:space="preserve">på sådana ställen där huden är öm, </w:t>
      </w:r>
      <w:r w:rsidR="004C14DD" w:rsidRPr="00715A02">
        <w:rPr>
          <w:noProof/>
          <w:szCs w:val="22"/>
          <w:lang w:val="sv-SE"/>
        </w:rPr>
        <w:t xml:space="preserve">har </w:t>
      </w:r>
      <w:r w:rsidRPr="00715A02">
        <w:rPr>
          <w:noProof/>
          <w:szCs w:val="22"/>
          <w:lang w:val="sv-SE"/>
        </w:rPr>
        <w:t>blå</w:t>
      </w:r>
      <w:r w:rsidR="004C14DD" w:rsidRPr="00715A02">
        <w:rPr>
          <w:noProof/>
          <w:szCs w:val="22"/>
          <w:lang w:val="sv-SE"/>
        </w:rPr>
        <w:t>märke</w:t>
      </w:r>
      <w:r w:rsidRPr="00715A02">
        <w:rPr>
          <w:noProof/>
          <w:szCs w:val="22"/>
          <w:lang w:val="sv-SE"/>
        </w:rPr>
        <w:t xml:space="preserve">, </w:t>
      </w:r>
      <w:r w:rsidR="002D547D" w:rsidRPr="00715A02">
        <w:rPr>
          <w:noProof/>
          <w:szCs w:val="22"/>
          <w:lang w:val="sv-SE"/>
        </w:rPr>
        <w:t xml:space="preserve">är </w:t>
      </w:r>
      <w:r w:rsidRPr="00715A02">
        <w:rPr>
          <w:noProof/>
          <w:szCs w:val="22"/>
          <w:lang w:val="sv-SE"/>
        </w:rPr>
        <w:t>röd eller hård. Undvik ställen med ärr och bristningar. (Det kan vara praktiskt att föra bok över vilka injektionsställen som har använts.)</w:t>
      </w:r>
      <w:r w:rsidRPr="00715A02">
        <w:rPr>
          <w:noProof/>
          <w:szCs w:val="22"/>
          <w:lang w:val="sv-SE"/>
        </w:rPr>
        <w:br/>
      </w:r>
    </w:p>
    <w:p w14:paraId="403818C2" w14:textId="77777777" w:rsidR="00535E7C" w:rsidRPr="00715A02" w:rsidRDefault="00870D0A" w:rsidP="00FE5CDE">
      <w:pPr>
        <w:numPr>
          <w:ilvl w:val="0"/>
          <w:numId w:val="12"/>
        </w:numPr>
        <w:tabs>
          <w:tab w:val="clear" w:pos="1140"/>
        </w:tabs>
        <w:ind w:left="567" w:hanging="585"/>
        <w:rPr>
          <w:b/>
          <w:noProof/>
          <w:szCs w:val="22"/>
          <w:lang w:val="sv-SE"/>
        </w:rPr>
      </w:pPr>
      <w:r w:rsidRPr="00715A02">
        <w:rPr>
          <w:noProof/>
          <w:szCs w:val="22"/>
          <w:lang w:val="sv-SE"/>
        </w:rPr>
        <w:t>Om du eller ditt barn har psoriasis, försök undvika injicera i hudfläckar som är förhöjda, tjocka, röda eller fjälliga (”hudlesioner av psoriasistyp”).</w:t>
      </w:r>
      <w:r w:rsidRPr="00715A02">
        <w:rPr>
          <w:noProof/>
          <w:szCs w:val="22"/>
          <w:lang w:val="sv-SE"/>
        </w:rPr>
        <w:br/>
      </w:r>
    </w:p>
    <w:p w14:paraId="431A8E96" w14:textId="77777777" w:rsidR="00535E7C" w:rsidRPr="00715A02" w:rsidRDefault="00870D0A" w:rsidP="004A7CF4">
      <w:pPr>
        <w:rPr>
          <w:b/>
          <w:bCs/>
          <w:noProof/>
          <w:lang w:val="sv-SE"/>
        </w:rPr>
      </w:pPr>
      <w:r w:rsidRPr="00715A02">
        <w:rPr>
          <w:b/>
          <w:bCs/>
          <w:noProof/>
          <w:lang w:val="sv-SE"/>
        </w:rPr>
        <w:t>Steg 3: Att injicera Enbrel-lösningen</w:t>
      </w:r>
    </w:p>
    <w:p w14:paraId="6CDCEE9A" w14:textId="77777777" w:rsidR="00535E7C" w:rsidRPr="00715A02" w:rsidRDefault="00535E7C" w:rsidP="007F461B">
      <w:pPr>
        <w:rPr>
          <w:noProof/>
          <w:szCs w:val="22"/>
          <w:lang w:val="sv-SE"/>
        </w:rPr>
      </w:pPr>
    </w:p>
    <w:p w14:paraId="72BA692D" w14:textId="77777777" w:rsidR="00535E7C" w:rsidRPr="00715A02" w:rsidRDefault="00870D0A" w:rsidP="003C34AD">
      <w:pPr>
        <w:tabs>
          <w:tab w:val="left" w:pos="567"/>
        </w:tabs>
        <w:ind w:left="567" w:hanging="567"/>
        <w:rPr>
          <w:noProof/>
          <w:szCs w:val="22"/>
          <w:lang w:val="sv-SE"/>
        </w:rPr>
      </w:pPr>
      <w:r w:rsidRPr="00715A02">
        <w:rPr>
          <w:noProof/>
          <w:szCs w:val="22"/>
          <w:lang w:val="sv-SE"/>
        </w:rPr>
        <w:t>1.</w:t>
      </w:r>
      <w:r w:rsidRPr="00715A02">
        <w:rPr>
          <w:noProof/>
          <w:szCs w:val="22"/>
          <w:lang w:val="sv-SE"/>
        </w:rPr>
        <w:tab/>
        <w:t xml:space="preserve">Rengör hudytan där Enbrel </w:t>
      </w:r>
      <w:r w:rsidR="007254F0" w:rsidRPr="00715A02">
        <w:rPr>
          <w:noProof/>
          <w:szCs w:val="22"/>
          <w:lang w:val="sv-SE"/>
        </w:rPr>
        <w:t>ska</w:t>
      </w:r>
      <w:r w:rsidRPr="00715A02">
        <w:rPr>
          <w:noProof/>
          <w:szCs w:val="22"/>
          <w:lang w:val="sv-SE"/>
        </w:rPr>
        <w:t xml:space="preserve"> injiceras med kompressen fuktad med alkohol. Använd cirkelformade rörelser. Vidrör </w:t>
      </w:r>
      <w:r w:rsidRPr="00715A02">
        <w:rPr>
          <w:b/>
          <w:bCs/>
          <w:noProof/>
          <w:szCs w:val="22"/>
          <w:lang w:val="sv-SE"/>
        </w:rPr>
        <w:t>INTE</w:t>
      </w:r>
      <w:r w:rsidRPr="00715A02">
        <w:rPr>
          <w:noProof/>
          <w:szCs w:val="22"/>
          <w:lang w:val="sv-SE"/>
        </w:rPr>
        <w:t xml:space="preserve"> den rengjorda hudytan innan injektionen är given.</w:t>
      </w:r>
    </w:p>
    <w:p w14:paraId="7461DE74" w14:textId="77777777" w:rsidR="00535E7C" w:rsidRPr="00715A02" w:rsidRDefault="00535E7C" w:rsidP="003C34AD">
      <w:pPr>
        <w:tabs>
          <w:tab w:val="left" w:pos="567"/>
        </w:tabs>
        <w:ind w:left="567" w:hanging="567"/>
        <w:rPr>
          <w:b/>
          <w:noProof/>
          <w:szCs w:val="22"/>
          <w:lang w:val="sv-SE"/>
        </w:rPr>
      </w:pPr>
    </w:p>
    <w:p w14:paraId="699FF2C3" w14:textId="77777777" w:rsidR="00535E7C" w:rsidRPr="00715A02" w:rsidRDefault="00870D0A" w:rsidP="00A174F7">
      <w:pPr>
        <w:ind w:left="567" w:hanging="567"/>
        <w:rPr>
          <w:noProof/>
          <w:szCs w:val="22"/>
          <w:lang w:val="sv-SE"/>
        </w:rPr>
      </w:pPr>
      <w:r w:rsidRPr="00715A02">
        <w:rPr>
          <w:bCs/>
          <w:noProof/>
          <w:szCs w:val="22"/>
          <w:lang w:val="sv-SE"/>
        </w:rPr>
        <w:t>2.</w:t>
      </w:r>
      <w:r w:rsidRPr="00715A02">
        <w:rPr>
          <w:bCs/>
          <w:noProof/>
          <w:szCs w:val="22"/>
          <w:lang w:val="sv-SE"/>
        </w:rPr>
        <w:tab/>
        <w:t xml:space="preserve">Ta upp den förfyllda sprutan från den plana arbetsytan. Ta bort nålskyddet genom att med fast hand dra det rakt ut från sprutan (se bild 2). </w:t>
      </w:r>
      <w:r w:rsidRPr="00715A02">
        <w:rPr>
          <w:b/>
          <w:noProof/>
          <w:szCs w:val="22"/>
          <w:lang w:val="sv-SE"/>
        </w:rPr>
        <w:t>Var försiktig så att du inte böjer eller vrider nålskyddet när du tar bort det, eftersom detta kan skada nålen.</w:t>
      </w:r>
      <w:r w:rsidRPr="00715A02">
        <w:rPr>
          <w:bCs/>
          <w:noProof/>
          <w:szCs w:val="22"/>
          <w:lang w:val="sv-SE"/>
        </w:rPr>
        <w:br/>
      </w:r>
      <w:r w:rsidRPr="00715A02">
        <w:rPr>
          <w:bCs/>
          <w:noProof/>
          <w:szCs w:val="22"/>
          <w:lang w:val="sv-SE"/>
        </w:rPr>
        <w:br/>
        <w:t>När du tar bort nålskyddet kan det bli en droppe vätska vid nålspetsen, detta är normalt. Rör inte nålen eller låt den</w:t>
      </w:r>
      <w:r w:rsidRPr="00715A02">
        <w:rPr>
          <w:noProof/>
          <w:szCs w:val="22"/>
          <w:lang w:val="sv-SE"/>
        </w:rPr>
        <w:t xml:space="preserve"> inte komma i kontakt med någon yta. Rör eller stöt inte till kolven. Det kan orsaka att vätskan läcker ut.</w:t>
      </w:r>
    </w:p>
    <w:p w14:paraId="38310EF6" w14:textId="77777777" w:rsidR="00535E7C" w:rsidRPr="00715A02" w:rsidRDefault="00535E7C">
      <w:pPr>
        <w:rPr>
          <w:noProof/>
          <w:szCs w:val="22"/>
          <w:lang w:val="sv-SE"/>
        </w:rPr>
      </w:pPr>
    </w:p>
    <w:p w14:paraId="4D17D154" w14:textId="77777777" w:rsidR="00535E7C" w:rsidRPr="00715A02" w:rsidRDefault="00870D0A" w:rsidP="004A7CF4">
      <w:pPr>
        <w:jc w:val="center"/>
        <w:rPr>
          <w:noProof/>
          <w:u w:val="single"/>
          <w:lang w:val="sv-SE"/>
        </w:rPr>
      </w:pPr>
      <w:r w:rsidRPr="00715A02">
        <w:rPr>
          <w:noProof/>
          <w:snapToGrid w:val="0"/>
          <w:u w:val="single"/>
          <w:lang w:val="sv-SE"/>
        </w:rPr>
        <w:t>Bild 2</w:t>
      </w:r>
    </w:p>
    <w:p w14:paraId="25C654D1" w14:textId="77777777" w:rsidR="00535E7C" w:rsidRPr="00715A02" w:rsidRDefault="00870D0A" w:rsidP="00181ECB">
      <w:pPr>
        <w:keepNext/>
        <w:jc w:val="center"/>
        <w:rPr>
          <w:b/>
          <w:bCs/>
          <w:noProof/>
          <w:szCs w:val="22"/>
          <w:lang w:val="sv-SE"/>
        </w:rPr>
      </w:pPr>
      <w:r w:rsidRPr="00715A02">
        <w:rPr>
          <w:noProof/>
          <w:szCs w:val="22"/>
          <w:lang w:val="sv-SE" w:eastAsia="en-GB"/>
        </w:rPr>
        <w:drawing>
          <wp:inline distT="0" distB="0" distL="0" distR="0" wp14:anchorId="68408C34" wp14:editId="0F4FA213">
            <wp:extent cx="1638300" cy="1638300"/>
            <wp:effectExtent l="0" t="0" r="0" b="0"/>
            <wp:docPr id="36" name="Picture 94"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4" descr="IMAGE 3"/>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638300" cy="1638300"/>
                    </a:xfrm>
                    <a:prstGeom prst="rect">
                      <a:avLst/>
                    </a:prstGeom>
                    <a:noFill/>
                    <a:ln>
                      <a:noFill/>
                    </a:ln>
                  </pic:spPr>
                </pic:pic>
              </a:graphicData>
            </a:graphic>
          </wp:inline>
        </w:drawing>
      </w:r>
      <w:r w:rsidRPr="00715A02">
        <w:rPr>
          <w:b/>
          <w:bCs/>
          <w:noProof/>
          <w:szCs w:val="22"/>
          <w:lang w:val="sv-SE"/>
        </w:rPr>
        <w:br/>
      </w:r>
    </w:p>
    <w:p w14:paraId="44B08C79" w14:textId="77777777" w:rsidR="00535E7C" w:rsidRPr="00715A02" w:rsidRDefault="00870D0A" w:rsidP="00974A5D">
      <w:pPr>
        <w:tabs>
          <w:tab w:val="left" w:pos="567"/>
        </w:tabs>
        <w:ind w:left="567" w:hanging="567"/>
        <w:rPr>
          <w:noProof/>
          <w:szCs w:val="22"/>
          <w:lang w:val="sv-SE"/>
        </w:rPr>
      </w:pPr>
      <w:r w:rsidRPr="00715A02">
        <w:rPr>
          <w:bCs/>
          <w:noProof/>
          <w:szCs w:val="22"/>
          <w:lang w:val="sv-SE"/>
        </w:rPr>
        <w:t>3</w:t>
      </w:r>
      <w:r w:rsidRPr="00715A02">
        <w:rPr>
          <w:bCs/>
          <w:noProof/>
          <w:szCs w:val="22"/>
          <w:lang w:val="sv-SE"/>
        </w:rPr>
        <w:tab/>
      </w:r>
      <w:r w:rsidRPr="00715A02">
        <w:rPr>
          <w:noProof/>
          <w:szCs w:val="22"/>
          <w:lang w:val="sv-SE"/>
        </w:rPr>
        <w:t>När den rengjorda hudytan har torkat, nyp tag om huden och håll den stadigt med ena handen. Håll sprutan som en penna med den andra handen.</w:t>
      </w:r>
    </w:p>
    <w:p w14:paraId="4409E0CA" w14:textId="77777777" w:rsidR="00535E7C" w:rsidRPr="00715A02" w:rsidRDefault="00535E7C" w:rsidP="00974A5D">
      <w:pPr>
        <w:tabs>
          <w:tab w:val="left" w:pos="567"/>
        </w:tabs>
        <w:ind w:left="567" w:hanging="567"/>
        <w:rPr>
          <w:noProof/>
          <w:szCs w:val="22"/>
          <w:lang w:val="sv-SE"/>
        </w:rPr>
      </w:pPr>
    </w:p>
    <w:p w14:paraId="4A016F43" w14:textId="77777777" w:rsidR="00535E7C" w:rsidRPr="00715A02" w:rsidRDefault="00870D0A" w:rsidP="00E773E6">
      <w:pPr>
        <w:keepNext/>
        <w:keepLines/>
        <w:tabs>
          <w:tab w:val="left" w:pos="567"/>
        </w:tabs>
        <w:ind w:left="567" w:hanging="567"/>
        <w:rPr>
          <w:noProof/>
          <w:szCs w:val="22"/>
          <w:lang w:val="sv-SE"/>
        </w:rPr>
      </w:pPr>
      <w:r w:rsidRPr="00715A02">
        <w:rPr>
          <w:noProof/>
          <w:szCs w:val="22"/>
          <w:lang w:val="sv-SE"/>
        </w:rPr>
        <w:t xml:space="preserve">4.    </w:t>
      </w:r>
      <w:r w:rsidR="00974A5D" w:rsidRPr="00715A02">
        <w:rPr>
          <w:noProof/>
          <w:szCs w:val="22"/>
          <w:lang w:val="sv-SE"/>
        </w:rPr>
        <w:tab/>
      </w:r>
      <w:r w:rsidRPr="00715A02">
        <w:rPr>
          <w:noProof/>
          <w:szCs w:val="22"/>
          <w:lang w:val="sv-SE"/>
        </w:rPr>
        <w:t>Tryck med en snabb kort rörelse in nålen hela vägen genom huden i en vinkel mellan 45° och 90° (se bild 3). Med tiden kommer du att hitta den vinkel som känns bäst för dig eller ditt barn. Var försiktig så att du inte trycker in nålen i huden för långsamt, eller med för stor kraft.</w:t>
      </w:r>
    </w:p>
    <w:p w14:paraId="34163AED" w14:textId="77777777" w:rsidR="00535E7C" w:rsidRPr="00715A02" w:rsidRDefault="00535E7C" w:rsidP="00495C47">
      <w:pPr>
        <w:keepNext/>
        <w:keepLines/>
        <w:tabs>
          <w:tab w:val="left" w:pos="567"/>
        </w:tabs>
        <w:rPr>
          <w:noProof/>
          <w:szCs w:val="22"/>
          <w:lang w:val="sv-SE"/>
        </w:rPr>
      </w:pPr>
    </w:p>
    <w:p w14:paraId="53DF6AEA" w14:textId="77777777" w:rsidR="00535E7C" w:rsidRPr="00715A02" w:rsidRDefault="00870D0A" w:rsidP="00181ECB">
      <w:pPr>
        <w:jc w:val="center"/>
        <w:rPr>
          <w:noProof/>
          <w:szCs w:val="22"/>
          <w:lang w:val="sv-SE"/>
        </w:rPr>
      </w:pPr>
      <w:r w:rsidRPr="00715A02">
        <w:rPr>
          <w:bCs/>
          <w:noProof/>
          <w:snapToGrid w:val="0"/>
          <w:szCs w:val="22"/>
          <w:u w:val="single"/>
          <w:lang w:val="sv-SE"/>
        </w:rPr>
        <w:t>Bild 3</w:t>
      </w:r>
      <w:r w:rsidRPr="00715A02">
        <w:rPr>
          <w:noProof/>
          <w:szCs w:val="22"/>
          <w:lang w:val="sv-SE"/>
        </w:rPr>
        <w:br/>
      </w:r>
      <w:r w:rsidR="00295A43" w:rsidRPr="00715A02">
        <w:rPr>
          <w:noProof/>
          <w:szCs w:val="22"/>
          <w:lang w:val="sv-SE" w:eastAsia="en-GB"/>
        </w:rPr>
        <w:drawing>
          <wp:inline distT="0" distB="0" distL="0" distR="0" wp14:anchorId="7D097E0D" wp14:editId="7035C00A">
            <wp:extent cx="1661160" cy="1607820"/>
            <wp:effectExtent l="0" t="0" r="0" b="0"/>
            <wp:docPr id="3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61160" cy="1607820"/>
                    </a:xfrm>
                    <a:prstGeom prst="rect">
                      <a:avLst/>
                    </a:prstGeom>
                    <a:noFill/>
                    <a:ln>
                      <a:noFill/>
                    </a:ln>
                  </pic:spPr>
                </pic:pic>
              </a:graphicData>
            </a:graphic>
          </wp:inline>
        </w:drawing>
      </w:r>
    </w:p>
    <w:p w14:paraId="3D158486" w14:textId="77777777" w:rsidR="00535E7C" w:rsidRPr="00715A02" w:rsidRDefault="00535E7C">
      <w:pPr>
        <w:rPr>
          <w:noProof/>
          <w:szCs w:val="22"/>
          <w:lang w:val="sv-SE"/>
        </w:rPr>
      </w:pPr>
    </w:p>
    <w:p w14:paraId="7D89E9A2" w14:textId="77777777" w:rsidR="00535E7C" w:rsidRPr="00715A02" w:rsidRDefault="00870D0A" w:rsidP="00AA41ED">
      <w:pPr>
        <w:ind w:left="567" w:hanging="567"/>
        <w:rPr>
          <w:noProof/>
          <w:szCs w:val="22"/>
          <w:lang w:val="sv-SE"/>
        </w:rPr>
      </w:pPr>
      <w:r w:rsidRPr="00715A02">
        <w:rPr>
          <w:noProof/>
          <w:szCs w:val="22"/>
          <w:lang w:val="sv-SE"/>
        </w:rPr>
        <w:t>5.</w:t>
      </w:r>
      <w:r w:rsidRPr="00715A02">
        <w:rPr>
          <w:noProof/>
          <w:szCs w:val="22"/>
          <w:lang w:val="sv-SE"/>
        </w:rPr>
        <w:tab/>
        <w:t xml:space="preserve">Släpp huden som du håller i när nålen är helt och hållet intryckt i huden. Håll med din lediga hand i sprutans nedre del för att hålla den stadig. Tryck sedan ner kolven så att all vätska injiceras i en </w:t>
      </w:r>
      <w:r w:rsidRPr="00715A02">
        <w:rPr>
          <w:b/>
          <w:bCs/>
          <w:noProof/>
          <w:szCs w:val="22"/>
          <w:lang w:val="sv-SE"/>
        </w:rPr>
        <w:t>långsam</w:t>
      </w:r>
      <w:r w:rsidRPr="00715A02">
        <w:rPr>
          <w:noProof/>
          <w:szCs w:val="22"/>
          <w:lang w:val="sv-SE"/>
        </w:rPr>
        <w:t>, jämn fart (se bild 4).</w:t>
      </w:r>
    </w:p>
    <w:p w14:paraId="2ED4EDB4" w14:textId="77777777" w:rsidR="00535E7C" w:rsidRPr="00715A02" w:rsidRDefault="00535E7C">
      <w:pPr>
        <w:rPr>
          <w:noProof/>
          <w:szCs w:val="22"/>
          <w:lang w:val="sv-SE"/>
        </w:rPr>
      </w:pPr>
    </w:p>
    <w:p w14:paraId="39AFE3FD" w14:textId="77777777" w:rsidR="00535E7C" w:rsidRPr="00715A02" w:rsidRDefault="00870D0A" w:rsidP="004A7CF4">
      <w:pPr>
        <w:jc w:val="center"/>
        <w:rPr>
          <w:noProof/>
          <w:u w:val="single"/>
          <w:lang w:val="sv-SE"/>
        </w:rPr>
      </w:pPr>
      <w:r w:rsidRPr="00715A02">
        <w:rPr>
          <w:noProof/>
          <w:snapToGrid w:val="0"/>
          <w:u w:val="single"/>
          <w:lang w:val="sv-SE"/>
        </w:rPr>
        <w:t>Bild 4</w:t>
      </w:r>
    </w:p>
    <w:p w14:paraId="2BCA3355" w14:textId="7CE602DB" w:rsidR="00535E7C" w:rsidRPr="00715A02" w:rsidRDefault="00AE1EF4" w:rsidP="00181ECB">
      <w:pPr>
        <w:jc w:val="center"/>
        <w:rPr>
          <w:b/>
          <w:bCs/>
          <w:noProof/>
          <w:szCs w:val="22"/>
          <w:lang w:val="sv-SE"/>
        </w:rPr>
      </w:pPr>
      <w:r w:rsidRPr="00715A02">
        <w:rPr>
          <w:noProof/>
          <w:lang w:val="sv-SE"/>
        </w:rPr>
        <w:drawing>
          <wp:inline distT="0" distB="0" distL="0" distR="0" wp14:anchorId="1CEB7725" wp14:editId="1046998A">
            <wp:extent cx="2052955" cy="1734185"/>
            <wp:effectExtent l="0" t="0" r="0" b="0"/>
            <wp:docPr id="419468811" name="Bildobjekt 419468811"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8811" name="Bildobjekt 419468811" descr="En bild som visar skiss, rita, Linjekonst, illustration&#10;&#10;Automatiskt genererad beskrivni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052955" cy="1734185"/>
                    </a:xfrm>
                    <a:prstGeom prst="rect">
                      <a:avLst/>
                    </a:prstGeom>
                    <a:noFill/>
                    <a:ln>
                      <a:noFill/>
                    </a:ln>
                  </pic:spPr>
                </pic:pic>
              </a:graphicData>
            </a:graphic>
          </wp:inline>
        </w:drawing>
      </w:r>
    </w:p>
    <w:p w14:paraId="0720163B" w14:textId="77777777" w:rsidR="00535E7C" w:rsidRPr="00715A02" w:rsidRDefault="00535E7C">
      <w:pPr>
        <w:ind w:left="-18"/>
        <w:rPr>
          <w:noProof/>
          <w:szCs w:val="22"/>
          <w:lang w:val="sv-SE"/>
        </w:rPr>
      </w:pPr>
    </w:p>
    <w:p w14:paraId="75017A72" w14:textId="77777777" w:rsidR="00535E7C" w:rsidRPr="00715A02" w:rsidRDefault="00870D0A" w:rsidP="00E773E6">
      <w:pPr>
        <w:ind w:left="567" w:hanging="567"/>
        <w:rPr>
          <w:noProof/>
          <w:szCs w:val="22"/>
          <w:lang w:val="sv-SE"/>
        </w:rPr>
      </w:pPr>
      <w:r w:rsidRPr="00715A02">
        <w:rPr>
          <w:noProof/>
          <w:szCs w:val="22"/>
          <w:lang w:val="sv-SE"/>
        </w:rPr>
        <w:t>6.</w:t>
      </w:r>
      <w:r w:rsidRPr="00715A02">
        <w:rPr>
          <w:noProof/>
          <w:szCs w:val="22"/>
          <w:lang w:val="sv-SE"/>
        </w:rPr>
        <w:tab/>
        <w:t>När sprutan är tom, dra ut nålen ut huden. Se till att den dras ut med samma vinkel som den stacks in. Det kan blöda lite vid injektionsstället. Du kan trycka en bomullstuss eller gasbinda mot injektionsstället i 10 sekunder. Gnid inte injektionsstället. Om det behövs, kan du lägga om injektionsstället med förband.</w:t>
      </w:r>
    </w:p>
    <w:p w14:paraId="54C35D46" w14:textId="77777777" w:rsidR="00535E7C" w:rsidRPr="00715A02" w:rsidRDefault="00535E7C">
      <w:pPr>
        <w:rPr>
          <w:noProof/>
          <w:szCs w:val="22"/>
          <w:lang w:val="sv-SE"/>
        </w:rPr>
      </w:pPr>
    </w:p>
    <w:p w14:paraId="65DE3BFD" w14:textId="77777777" w:rsidR="00535E7C" w:rsidRPr="00715A02" w:rsidRDefault="00870D0A" w:rsidP="00B62C2C">
      <w:pPr>
        <w:keepNext/>
        <w:keepLines/>
        <w:rPr>
          <w:b/>
          <w:bCs/>
          <w:noProof/>
          <w:lang w:val="sv-SE"/>
        </w:rPr>
      </w:pPr>
      <w:r w:rsidRPr="00715A02">
        <w:rPr>
          <w:b/>
          <w:bCs/>
          <w:noProof/>
          <w:lang w:val="sv-SE"/>
        </w:rPr>
        <w:t>Steg 4: Destruktion av materialet</w:t>
      </w:r>
    </w:p>
    <w:p w14:paraId="19B058E4" w14:textId="77777777" w:rsidR="00535E7C" w:rsidRPr="00715A02" w:rsidRDefault="00535E7C" w:rsidP="00B62C2C">
      <w:pPr>
        <w:keepNext/>
        <w:keepLines/>
        <w:rPr>
          <w:noProof/>
          <w:szCs w:val="22"/>
          <w:lang w:val="sv-SE"/>
        </w:rPr>
      </w:pPr>
    </w:p>
    <w:p w14:paraId="1D4EDF99" w14:textId="3969BE4C" w:rsidR="00A23376" w:rsidRPr="00715A02" w:rsidRDefault="00870D0A" w:rsidP="00FE5CDE">
      <w:pPr>
        <w:keepNext/>
        <w:keepLines/>
        <w:numPr>
          <w:ilvl w:val="0"/>
          <w:numId w:val="2"/>
        </w:numPr>
        <w:tabs>
          <w:tab w:val="left" w:pos="567"/>
        </w:tabs>
        <w:rPr>
          <w:noProof/>
          <w:szCs w:val="22"/>
          <w:lang w:val="sv-SE"/>
        </w:rPr>
      </w:pPr>
      <w:r w:rsidRPr="00715A02">
        <w:rPr>
          <w:noProof/>
          <w:szCs w:val="22"/>
          <w:lang w:val="sv-SE"/>
        </w:rPr>
        <w:t xml:space="preserve">Den förfyllda sprutan är endast för engångsbruk. Sprutan och nålarna får </w:t>
      </w:r>
      <w:r w:rsidRPr="00715A02">
        <w:rPr>
          <w:b/>
          <w:noProof/>
          <w:szCs w:val="22"/>
          <w:lang w:val="sv-SE"/>
        </w:rPr>
        <w:t>ALDRIG</w:t>
      </w:r>
      <w:r w:rsidRPr="00715A02">
        <w:rPr>
          <w:noProof/>
          <w:szCs w:val="22"/>
          <w:lang w:val="sv-SE"/>
        </w:rPr>
        <w:t xml:space="preserve"> användas flera gånger. Sätt </w:t>
      </w:r>
      <w:r w:rsidRPr="00715A02">
        <w:rPr>
          <w:b/>
          <w:noProof/>
          <w:szCs w:val="22"/>
          <w:lang w:val="sv-SE"/>
        </w:rPr>
        <w:t>ALDRIG</w:t>
      </w:r>
      <w:r w:rsidRPr="00715A02">
        <w:rPr>
          <w:noProof/>
          <w:szCs w:val="22"/>
          <w:lang w:val="sv-SE"/>
        </w:rPr>
        <w:t xml:space="preserve"> på nålskyddet igen. Följ anvisningarna från läkare, sjuksköterska eller apotek</w:t>
      </w:r>
      <w:r w:rsidR="002C6A50" w:rsidRPr="00715A02">
        <w:rPr>
          <w:noProof/>
          <w:szCs w:val="22"/>
          <w:lang w:val="sv-SE"/>
        </w:rPr>
        <w:t>spersonal</w:t>
      </w:r>
      <w:r w:rsidRPr="00715A02">
        <w:rPr>
          <w:noProof/>
          <w:szCs w:val="22"/>
          <w:lang w:val="sv-SE"/>
        </w:rPr>
        <w:t xml:space="preserve"> för hur du ska </w:t>
      </w:r>
      <w:r w:rsidR="004C14DD" w:rsidRPr="00715A02">
        <w:rPr>
          <w:noProof/>
          <w:szCs w:val="22"/>
          <w:lang w:val="sv-SE"/>
        </w:rPr>
        <w:t>kassera</w:t>
      </w:r>
      <w:r w:rsidRPr="00715A02">
        <w:rPr>
          <w:noProof/>
          <w:szCs w:val="22"/>
          <w:lang w:val="sv-SE"/>
        </w:rPr>
        <w:t xml:space="preserve"> de använda nålarna och sprutorna.</w:t>
      </w:r>
    </w:p>
    <w:p w14:paraId="75E4AFF8" w14:textId="77777777" w:rsidR="00535E7C" w:rsidRPr="00715A02" w:rsidRDefault="00535E7C" w:rsidP="00B62C2C">
      <w:pPr>
        <w:keepNext/>
        <w:keepLines/>
        <w:tabs>
          <w:tab w:val="left" w:pos="567"/>
        </w:tabs>
        <w:rPr>
          <w:b/>
          <w:noProof/>
          <w:szCs w:val="22"/>
          <w:lang w:val="sv-SE"/>
        </w:rPr>
      </w:pPr>
    </w:p>
    <w:p w14:paraId="613FB08E" w14:textId="77777777" w:rsidR="00535E7C" w:rsidRPr="00715A02" w:rsidRDefault="00870D0A">
      <w:pPr>
        <w:tabs>
          <w:tab w:val="left" w:pos="567"/>
        </w:tabs>
        <w:rPr>
          <w:b/>
          <w:noProof/>
          <w:szCs w:val="22"/>
          <w:lang w:val="sv-SE"/>
        </w:rPr>
      </w:pPr>
      <w:r w:rsidRPr="00715A02">
        <w:rPr>
          <w:b/>
          <w:noProof/>
          <w:szCs w:val="22"/>
          <w:lang w:val="sv-SE"/>
        </w:rPr>
        <w:t>Om du har några frågor kontakta  läkare, sjuksköterska eller apotek</w:t>
      </w:r>
      <w:r w:rsidR="002C6A50" w:rsidRPr="00715A02">
        <w:rPr>
          <w:b/>
          <w:noProof/>
          <w:szCs w:val="22"/>
          <w:lang w:val="sv-SE"/>
        </w:rPr>
        <w:t>spersonal</w:t>
      </w:r>
      <w:r w:rsidRPr="00715A02">
        <w:rPr>
          <w:b/>
          <w:noProof/>
          <w:szCs w:val="22"/>
          <w:lang w:val="sv-SE"/>
        </w:rPr>
        <w:t xml:space="preserve"> som har kunskap om Enbrel.</w:t>
      </w:r>
    </w:p>
    <w:p w14:paraId="63653457" w14:textId="77777777" w:rsidR="00535E7C" w:rsidRPr="00715A02" w:rsidRDefault="00535E7C" w:rsidP="000F18C8">
      <w:pPr>
        <w:keepNext/>
        <w:keepLines/>
        <w:tabs>
          <w:tab w:val="left" w:pos="567"/>
        </w:tabs>
        <w:rPr>
          <w:noProof/>
          <w:szCs w:val="22"/>
          <w:lang w:val="sv-SE"/>
        </w:rPr>
      </w:pPr>
    </w:p>
    <w:p w14:paraId="3C95D801" w14:textId="77777777" w:rsidR="003D0F9F" w:rsidRPr="00715A02" w:rsidRDefault="00870D0A" w:rsidP="003D0F9F">
      <w:pPr>
        <w:keepNext/>
        <w:keepLines/>
        <w:tabs>
          <w:tab w:val="left" w:pos="567"/>
        </w:tabs>
        <w:jc w:val="center"/>
        <w:rPr>
          <w:b/>
          <w:bCs/>
          <w:noProof/>
          <w:szCs w:val="22"/>
          <w:lang w:val="sv-SE"/>
        </w:rPr>
      </w:pPr>
      <w:r w:rsidRPr="00715A02">
        <w:rPr>
          <w:noProof/>
          <w:szCs w:val="22"/>
          <w:lang w:val="sv-SE"/>
        </w:rPr>
        <w:br w:type="page"/>
      </w:r>
      <w:r w:rsidRPr="00715A02">
        <w:rPr>
          <w:b/>
          <w:bCs/>
          <w:noProof/>
          <w:szCs w:val="22"/>
          <w:lang w:val="sv-SE"/>
        </w:rPr>
        <w:t>Bipacksedel: Information till användaren</w:t>
      </w:r>
    </w:p>
    <w:p w14:paraId="5B8C7581" w14:textId="77777777" w:rsidR="003D0F9F" w:rsidRPr="00715A02" w:rsidRDefault="003D0F9F" w:rsidP="004A7CF4">
      <w:pPr>
        <w:jc w:val="center"/>
        <w:rPr>
          <w:b/>
          <w:bCs/>
          <w:noProof/>
          <w:lang w:val="sv-SE"/>
        </w:rPr>
      </w:pPr>
    </w:p>
    <w:p w14:paraId="3684B938" w14:textId="77777777" w:rsidR="003D0F9F" w:rsidRPr="00715A02" w:rsidRDefault="00870D0A" w:rsidP="004A7CF4">
      <w:pPr>
        <w:jc w:val="center"/>
        <w:rPr>
          <w:b/>
          <w:bCs/>
          <w:noProof/>
          <w:lang w:val="sv-SE"/>
        </w:rPr>
      </w:pPr>
      <w:r w:rsidRPr="00715A02">
        <w:rPr>
          <w:b/>
          <w:bCs/>
          <w:noProof/>
          <w:lang w:val="sv-SE"/>
        </w:rPr>
        <w:t xml:space="preserve">Enbrel </w:t>
      </w:r>
      <w:r w:rsidR="0095478A" w:rsidRPr="00715A02">
        <w:rPr>
          <w:b/>
          <w:bCs/>
          <w:noProof/>
          <w:lang w:val="sv-SE"/>
        </w:rPr>
        <w:t>25</w:t>
      </w:r>
      <w:r w:rsidR="003D6583" w:rsidRPr="00715A02">
        <w:rPr>
          <w:b/>
          <w:bCs/>
          <w:noProof/>
          <w:lang w:val="sv-SE"/>
        </w:rPr>
        <w:t> </w:t>
      </w:r>
      <w:r w:rsidRPr="00715A02">
        <w:rPr>
          <w:b/>
          <w:bCs/>
          <w:noProof/>
          <w:lang w:val="sv-SE"/>
        </w:rPr>
        <w:t>mg injektionsvätska, lösning i förfylld injektionspenna</w:t>
      </w:r>
    </w:p>
    <w:p w14:paraId="1CC26DA4" w14:textId="77777777" w:rsidR="003D0F9F" w:rsidRPr="00715A02" w:rsidRDefault="00870D0A" w:rsidP="003D0F9F">
      <w:pPr>
        <w:tabs>
          <w:tab w:val="left" w:pos="567"/>
        </w:tabs>
        <w:jc w:val="center"/>
        <w:rPr>
          <w:b/>
          <w:noProof/>
          <w:szCs w:val="22"/>
          <w:lang w:val="sv-SE"/>
        </w:rPr>
      </w:pPr>
      <w:r w:rsidRPr="00715A02">
        <w:rPr>
          <w:bCs/>
          <w:noProof/>
          <w:szCs w:val="22"/>
          <w:lang w:val="sv-SE"/>
        </w:rPr>
        <w:t>etanercept</w:t>
      </w:r>
      <w:r w:rsidRPr="00715A02">
        <w:rPr>
          <w:bCs/>
          <w:noProof/>
          <w:szCs w:val="22"/>
          <w:lang w:val="sv-SE"/>
        </w:rPr>
        <w:br/>
      </w:r>
    </w:p>
    <w:tbl>
      <w:tblPr>
        <w:tblW w:w="0" w:type="auto"/>
        <w:tblInd w:w="-1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072"/>
      </w:tblGrid>
      <w:tr w:rsidR="00FD47B0" w:rsidRPr="00715A02" w14:paraId="18462F40" w14:textId="77777777" w:rsidTr="001850C9">
        <w:tc>
          <w:tcPr>
            <w:tcW w:w="9072" w:type="dxa"/>
          </w:tcPr>
          <w:p w14:paraId="69F4ED50" w14:textId="77777777" w:rsidR="003D0F9F" w:rsidRPr="00715A02" w:rsidRDefault="00870D0A" w:rsidP="00CE5E3A">
            <w:pPr>
              <w:rPr>
                <w:b/>
                <w:bCs/>
                <w:noProof/>
                <w:lang w:val="sv-SE"/>
              </w:rPr>
            </w:pPr>
            <w:r w:rsidRPr="00715A02">
              <w:rPr>
                <w:b/>
                <w:bCs/>
                <w:noProof/>
                <w:lang w:val="sv-SE"/>
              </w:rPr>
              <w:t>Läs noga igenom denna bipacksedel innan du börjar använda detta läkemedel. Den innehåller information som är viktig för dig.</w:t>
            </w:r>
          </w:p>
          <w:p w14:paraId="744113DD" w14:textId="77777777" w:rsidR="003D0F9F" w:rsidRPr="00715A02" w:rsidRDefault="00870D0A" w:rsidP="00597C6E">
            <w:pPr>
              <w:tabs>
                <w:tab w:val="left" w:pos="567"/>
              </w:tabs>
              <w:ind w:left="567" w:right="-2" w:hanging="567"/>
              <w:rPr>
                <w:noProof/>
                <w:szCs w:val="22"/>
                <w:lang w:val="sv-SE"/>
              </w:rPr>
            </w:pPr>
            <w:r w:rsidRPr="00715A02">
              <w:rPr>
                <w:noProof/>
                <w:szCs w:val="22"/>
                <w:lang w:val="sv-SE"/>
              </w:rPr>
              <w:t>-</w:t>
            </w:r>
            <w:r w:rsidRPr="00715A02">
              <w:rPr>
                <w:noProof/>
                <w:szCs w:val="22"/>
                <w:lang w:val="sv-SE"/>
              </w:rPr>
              <w:tab/>
              <w:t>Spara denna bipacksedel, du kan behöva läsa den igen.</w:t>
            </w:r>
          </w:p>
          <w:p w14:paraId="7FA40483" w14:textId="046EC413" w:rsidR="003D0F9F" w:rsidRPr="00715A02" w:rsidRDefault="00870D0A" w:rsidP="00FE5CDE">
            <w:pPr>
              <w:numPr>
                <w:ilvl w:val="0"/>
                <w:numId w:val="33"/>
              </w:numPr>
              <w:tabs>
                <w:tab w:val="left" w:pos="567"/>
              </w:tabs>
              <w:ind w:left="567" w:hanging="567"/>
              <w:rPr>
                <w:noProof/>
                <w:szCs w:val="22"/>
                <w:lang w:val="sv-SE"/>
              </w:rPr>
            </w:pPr>
            <w:del w:id="217" w:author="Pfizer-CS" w:date="2025-06-26T15:46:00Z" w16du:dateUtc="2025-06-26T13:46:00Z">
              <w:r w:rsidRPr="00715A02" w:rsidDel="00AF0A39">
                <w:rPr>
                  <w:noProof/>
                  <w:szCs w:val="22"/>
                  <w:lang w:val="sv-SE"/>
                </w:rPr>
                <w:delText xml:space="preserve">Din läkare kommer även att förse dig med ett patientkort som innehåller viktig säkerhetsinformation som du måste vara medveten om </w:delText>
              </w:r>
              <w:r w:rsidR="004F3F16" w:rsidRPr="00715A02" w:rsidDel="00AF0A39">
                <w:rPr>
                  <w:noProof/>
                  <w:szCs w:val="22"/>
                  <w:lang w:val="sv-SE"/>
                </w:rPr>
                <w:delText xml:space="preserve">före </w:delText>
              </w:r>
              <w:r w:rsidRPr="00715A02" w:rsidDel="00AF0A39">
                <w:rPr>
                  <w:noProof/>
                  <w:szCs w:val="22"/>
                  <w:lang w:val="sv-SE"/>
                </w:rPr>
                <w:delText>och under behandling med Enbrel.</w:delText>
              </w:r>
            </w:del>
            <w:ins w:id="218" w:author="Pfizer-CS" w:date="2025-06-26T15:45:00Z" w16du:dateUtc="2025-06-26T13:45:00Z">
              <w:r w:rsidR="00AF0A39" w:rsidRPr="00AF0A39">
                <w:rPr>
                  <w:noProof/>
                  <w:szCs w:val="22"/>
                  <w:lang w:val="sv-SE"/>
                </w:rPr>
                <w:t>Din läkare kommer även att förse dig med ett patientkort som innehåller viktig säkerhetsinformation som du måste vara medveten om före och under behandling med Enbrel.</w:t>
              </w:r>
            </w:ins>
          </w:p>
          <w:p w14:paraId="524DFFEA" w14:textId="77777777" w:rsidR="003D0F9F" w:rsidRPr="00715A02" w:rsidRDefault="00870D0A" w:rsidP="00597C6E">
            <w:pPr>
              <w:tabs>
                <w:tab w:val="left" w:pos="567"/>
              </w:tabs>
              <w:ind w:left="567" w:right="-2" w:hanging="567"/>
              <w:rPr>
                <w:noProof/>
                <w:szCs w:val="22"/>
                <w:lang w:val="sv-SE"/>
              </w:rPr>
            </w:pPr>
            <w:r w:rsidRPr="00715A02">
              <w:rPr>
                <w:noProof/>
                <w:szCs w:val="22"/>
                <w:lang w:val="sv-SE"/>
              </w:rPr>
              <w:t>-</w:t>
            </w:r>
            <w:r w:rsidRPr="00715A02">
              <w:rPr>
                <w:noProof/>
                <w:szCs w:val="22"/>
                <w:lang w:val="sv-SE"/>
              </w:rPr>
              <w:tab/>
              <w:t>Om du har ytterligare frågor vänd dig till din läkare, apotekspersonal eller sjuksköterska.</w:t>
            </w:r>
          </w:p>
          <w:p w14:paraId="155F8442" w14:textId="77777777" w:rsidR="003D0F9F" w:rsidRPr="00715A02" w:rsidRDefault="00870D0A" w:rsidP="00597C6E">
            <w:pPr>
              <w:tabs>
                <w:tab w:val="left" w:pos="567"/>
              </w:tabs>
              <w:ind w:left="567" w:right="-2" w:hanging="567"/>
              <w:rPr>
                <w:noProof/>
                <w:szCs w:val="22"/>
                <w:lang w:val="sv-SE"/>
              </w:rPr>
            </w:pPr>
            <w:r w:rsidRPr="00715A02">
              <w:rPr>
                <w:b/>
                <w:noProof/>
                <w:szCs w:val="22"/>
                <w:lang w:val="sv-SE"/>
              </w:rPr>
              <w:t>-</w:t>
            </w:r>
            <w:r w:rsidRPr="00715A02">
              <w:rPr>
                <w:b/>
                <w:noProof/>
                <w:szCs w:val="22"/>
                <w:lang w:val="sv-SE"/>
              </w:rPr>
              <w:tab/>
            </w:r>
            <w:r w:rsidRPr="00715A02">
              <w:rPr>
                <w:noProof/>
                <w:szCs w:val="22"/>
                <w:lang w:val="sv-SE"/>
              </w:rPr>
              <w:t>Detta läkemedel har ordinerats åt dig personligen eller till ditt barn. Ge det inte till andra. Det kan skada dem, även om de uppvisar sjukdomstecken som liknar dina eller ditt barns.</w:t>
            </w:r>
          </w:p>
          <w:p w14:paraId="0C61A010" w14:textId="77777777" w:rsidR="003D0F9F" w:rsidRPr="00715A02" w:rsidRDefault="00870D0A" w:rsidP="00FE5CDE">
            <w:pPr>
              <w:numPr>
                <w:ilvl w:val="0"/>
                <w:numId w:val="34"/>
              </w:numPr>
              <w:tabs>
                <w:tab w:val="left" w:pos="567"/>
              </w:tabs>
              <w:ind w:left="567" w:hanging="567"/>
              <w:rPr>
                <w:b/>
                <w:noProof/>
                <w:szCs w:val="22"/>
                <w:lang w:val="sv-SE"/>
              </w:rPr>
            </w:pPr>
            <w:r w:rsidRPr="00715A02">
              <w:rPr>
                <w:bCs/>
                <w:noProof/>
                <w:szCs w:val="22"/>
                <w:lang w:val="sv-SE"/>
              </w:rPr>
              <w:t>O</w:t>
            </w:r>
            <w:r w:rsidRPr="00715A02">
              <w:rPr>
                <w:noProof/>
                <w:szCs w:val="22"/>
                <w:lang w:val="sv-SE"/>
              </w:rPr>
              <w:t xml:space="preserve">m du får biverkningar, tala med läkare eller </w:t>
            </w:r>
            <w:r w:rsidRPr="00715A02">
              <w:rPr>
                <w:noProof/>
                <w:color w:val="000000"/>
                <w:szCs w:val="22"/>
                <w:lang w:val="sv-SE"/>
              </w:rPr>
              <w:t>apotekspersonal. Detta gäller även eventuella</w:t>
            </w:r>
            <w:r w:rsidRPr="00715A02">
              <w:rPr>
                <w:noProof/>
                <w:szCs w:val="22"/>
                <w:lang w:val="sv-SE"/>
              </w:rPr>
              <w:t xml:space="preserve"> biverkningar som inte nämns i denna information. Se avsnitt 4</w:t>
            </w:r>
            <w:r w:rsidRPr="00715A02">
              <w:rPr>
                <w:bCs/>
                <w:noProof/>
                <w:szCs w:val="22"/>
                <w:lang w:val="sv-SE"/>
              </w:rPr>
              <w:t>.</w:t>
            </w:r>
          </w:p>
        </w:tc>
      </w:tr>
    </w:tbl>
    <w:p w14:paraId="578F6EE2" w14:textId="77777777" w:rsidR="003D0F9F" w:rsidRPr="00715A02" w:rsidRDefault="003D0F9F" w:rsidP="003D0F9F">
      <w:pPr>
        <w:tabs>
          <w:tab w:val="left" w:pos="567"/>
        </w:tabs>
        <w:ind w:right="-2"/>
        <w:rPr>
          <w:noProof/>
          <w:szCs w:val="22"/>
          <w:lang w:val="sv-SE"/>
        </w:rPr>
      </w:pPr>
    </w:p>
    <w:p w14:paraId="349DBCA1" w14:textId="77777777" w:rsidR="003D0F9F" w:rsidRPr="00715A02" w:rsidRDefault="00870D0A" w:rsidP="004A7CF4">
      <w:pPr>
        <w:rPr>
          <w:b/>
          <w:bCs/>
          <w:noProof/>
          <w:lang w:val="sv-SE"/>
        </w:rPr>
      </w:pPr>
      <w:r w:rsidRPr="00715A02">
        <w:rPr>
          <w:b/>
          <w:bCs/>
          <w:noProof/>
          <w:lang w:val="sv-SE"/>
        </w:rPr>
        <w:t xml:space="preserve">I denna bipacksedel finns information om följande: </w:t>
      </w:r>
    </w:p>
    <w:p w14:paraId="225A2EE0" w14:textId="77777777" w:rsidR="003D0F9F" w:rsidRPr="00715A02" w:rsidRDefault="003D0F9F" w:rsidP="003D0F9F">
      <w:pPr>
        <w:tabs>
          <w:tab w:val="left" w:pos="567"/>
        </w:tabs>
        <w:ind w:right="-2"/>
        <w:rPr>
          <w:noProof/>
          <w:szCs w:val="22"/>
          <w:lang w:val="sv-SE"/>
        </w:rPr>
      </w:pPr>
    </w:p>
    <w:p w14:paraId="78C51EAA" w14:textId="77777777" w:rsidR="003D0F9F" w:rsidRPr="00715A02" w:rsidRDefault="00870D0A" w:rsidP="003D0F9F">
      <w:pPr>
        <w:tabs>
          <w:tab w:val="left" w:pos="567"/>
        </w:tabs>
        <w:ind w:right="-29"/>
        <w:rPr>
          <w:noProof/>
          <w:szCs w:val="22"/>
          <w:lang w:val="sv-SE"/>
        </w:rPr>
      </w:pPr>
      <w:r w:rsidRPr="00715A02">
        <w:rPr>
          <w:noProof/>
          <w:szCs w:val="22"/>
          <w:lang w:val="sv-SE"/>
        </w:rPr>
        <w:t>1.</w:t>
      </w:r>
      <w:r w:rsidRPr="00715A02">
        <w:rPr>
          <w:noProof/>
          <w:szCs w:val="22"/>
          <w:lang w:val="sv-SE"/>
        </w:rPr>
        <w:tab/>
        <w:t>Vad Enbrel är och vad det används för</w:t>
      </w:r>
    </w:p>
    <w:p w14:paraId="3D36510D" w14:textId="77777777" w:rsidR="003D0F9F" w:rsidRPr="00715A02" w:rsidRDefault="00870D0A" w:rsidP="003D0F9F">
      <w:pPr>
        <w:tabs>
          <w:tab w:val="left" w:pos="567"/>
        </w:tabs>
        <w:ind w:right="-29"/>
        <w:rPr>
          <w:noProof/>
          <w:szCs w:val="22"/>
          <w:lang w:val="sv-SE"/>
        </w:rPr>
      </w:pPr>
      <w:r w:rsidRPr="00715A02">
        <w:rPr>
          <w:noProof/>
          <w:szCs w:val="22"/>
          <w:lang w:val="sv-SE"/>
        </w:rPr>
        <w:t>2.</w:t>
      </w:r>
      <w:r w:rsidRPr="00715A02">
        <w:rPr>
          <w:noProof/>
          <w:szCs w:val="22"/>
          <w:lang w:val="sv-SE"/>
        </w:rPr>
        <w:tab/>
        <w:t>Vad du behöver veta innan du använder Enbrel</w:t>
      </w:r>
    </w:p>
    <w:p w14:paraId="67D02BC6" w14:textId="77777777" w:rsidR="003D0F9F" w:rsidRPr="00715A02" w:rsidRDefault="00870D0A" w:rsidP="003D0F9F">
      <w:pPr>
        <w:tabs>
          <w:tab w:val="left" w:pos="567"/>
        </w:tabs>
        <w:ind w:right="-29"/>
        <w:rPr>
          <w:noProof/>
          <w:szCs w:val="22"/>
          <w:lang w:val="sv-SE"/>
        </w:rPr>
      </w:pPr>
      <w:r w:rsidRPr="00715A02">
        <w:rPr>
          <w:noProof/>
          <w:szCs w:val="22"/>
          <w:lang w:val="sv-SE"/>
        </w:rPr>
        <w:t>3.</w:t>
      </w:r>
      <w:r w:rsidRPr="00715A02">
        <w:rPr>
          <w:noProof/>
          <w:szCs w:val="22"/>
          <w:lang w:val="sv-SE"/>
        </w:rPr>
        <w:tab/>
        <w:t>Hur du använder Enbrel</w:t>
      </w:r>
    </w:p>
    <w:p w14:paraId="382C32C8" w14:textId="77777777" w:rsidR="003D0F9F" w:rsidRPr="00715A02" w:rsidRDefault="00870D0A" w:rsidP="003D0F9F">
      <w:pPr>
        <w:tabs>
          <w:tab w:val="left" w:pos="567"/>
        </w:tabs>
        <w:ind w:right="-29"/>
        <w:rPr>
          <w:noProof/>
          <w:szCs w:val="22"/>
          <w:lang w:val="sv-SE"/>
        </w:rPr>
      </w:pPr>
      <w:r w:rsidRPr="00715A02">
        <w:rPr>
          <w:noProof/>
          <w:szCs w:val="22"/>
          <w:lang w:val="sv-SE"/>
        </w:rPr>
        <w:t>4.</w:t>
      </w:r>
      <w:r w:rsidRPr="00715A02">
        <w:rPr>
          <w:noProof/>
          <w:szCs w:val="22"/>
          <w:lang w:val="sv-SE"/>
        </w:rPr>
        <w:tab/>
        <w:t>Eventuella biverkningar</w:t>
      </w:r>
    </w:p>
    <w:p w14:paraId="12A4F30F" w14:textId="77777777" w:rsidR="003D0F9F" w:rsidRPr="00715A02" w:rsidRDefault="00870D0A" w:rsidP="003D0F9F">
      <w:pPr>
        <w:tabs>
          <w:tab w:val="left" w:pos="567"/>
        </w:tabs>
        <w:ind w:right="-29"/>
        <w:rPr>
          <w:noProof/>
          <w:szCs w:val="22"/>
          <w:lang w:val="sv-SE"/>
        </w:rPr>
      </w:pPr>
      <w:r w:rsidRPr="00715A02">
        <w:rPr>
          <w:noProof/>
          <w:szCs w:val="22"/>
          <w:lang w:val="sv-SE"/>
        </w:rPr>
        <w:t>5.</w:t>
      </w:r>
      <w:r w:rsidRPr="00715A02">
        <w:rPr>
          <w:noProof/>
          <w:szCs w:val="22"/>
          <w:lang w:val="sv-SE"/>
        </w:rPr>
        <w:tab/>
        <w:t>Hur Enbrel ska förvaras</w:t>
      </w:r>
    </w:p>
    <w:p w14:paraId="5D0D361A" w14:textId="77777777" w:rsidR="003D0F9F" w:rsidRPr="00715A02" w:rsidRDefault="00870D0A" w:rsidP="003D0F9F">
      <w:pPr>
        <w:tabs>
          <w:tab w:val="left" w:pos="567"/>
        </w:tabs>
        <w:ind w:right="-29"/>
        <w:rPr>
          <w:noProof/>
          <w:szCs w:val="22"/>
          <w:lang w:val="sv-SE"/>
        </w:rPr>
      </w:pPr>
      <w:r w:rsidRPr="00715A02">
        <w:rPr>
          <w:noProof/>
          <w:szCs w:val="22"/>
          <w:lang w:val="sv-SE"/>
        </w:rPr>
        <w:t>6.</w:t>
      </w:r>
      <w:r w:rsidRPr="00715A02">
        <w:rPr>
          <w:noProof/>
          <w:szCs w:val="22"/>
          <w:lang w:val="sv-SE"/>
        </w:rPr>
        <w:tab/>
        <w:t>Förpackningens innehåll och ö</w:t>
      </w:r>
      <w:r w:rsidRPr="00715A02">
        <w:rPr>
          <w:bCs/>
          <w:noProof/>
          <w:szCs w:val="22"/>
          <w:lang w:val="sv-SE"/>
        </w:rPr>
        <w:t>vriga upplysningar</w:t>
      </w:r>
    </w:p>
    <w:p w14:paraId="5EE1715D" w14:textId="33AA786C" w:rsidR="003D0F9F" w:rsidRPr="00715A02" w:rsidRDefault="00870D0A" w:rsidP="003D0F9F">
      <w:pPr>
        <w:pStyle w:val="EndnoteText"/>
        <w:rPr>
          <w:noProof/>
          <w:sz w:val="22"/>
          <w:szCs w:val="22"/>
          <w:lang w:val="sv-SE"/>
        </w:rPr>
      </w:pPr>
      <w:r w:rsidRPr="00715A02">
        <w:rPr>
          <w:noProof/>
          <w:sz w:val="22"/>
          <w:szCs w:val="22"/>
          <w:lang w:val="sv-SE"/>
        </w:rPr>
        <w:t>7.</w:t>
      </w:r>
      <w:r w:rsidRPr="00715A02">
        <w:rPr>
          <w:noProof/>
          <w:sz w:val="22"/>
          <w:szCs w:val="22"/>
          <w:lang w:val="sv-SE"/>
        </w:rPr>
        <w:tab/>
      </w:r>
      <w:r w:rsidR="00E655A1" w:rsidRPr="00715A02">
        <w:rPr>
          <w:sz w:val="22"/>
          <w:szCs w:val="22"/>
          <w:lang w:val="sv-SE"/>
        </w:rPr>
        <w:t>Bruksanvisning</w:t>
      </w:r>
    </w:p>
    <w:p w14:paraId="09C6E889" w14:textId="77777777" w:rsidR="003D0F9F" w:rsidRPr="00715A02" w:rsidRDefault="003D0F9F" w:rsidP="003D0F9F">
      <w:pPr>
        <w:pStyle w:val="BodyText3"/>
        <w:widowControl/>
        <w:tabs>
          <w:tab w:val="left" w:pos="567"/>
        </w:tabs>
        <w:rPr>
          <w:noProof/>
          <w:sz w:val="22"/>
          <w:szCs w:val="22"/>
          <w:lang w:val="sv-SE"/>
        </w:rPr>
      </w:pPr>
    </w:p>
    <w:p w14:paraId="2ED38AE4" w14:textId="77777777" w:rsidR="003D0F9F" w:rsidRPr="00715A02" w:rsidRDefault="003D0F9F" w:rsidP="004A7CF4">
      <w:pPr>
        <w:rPr>
          <w:b/>
          <w:bCs/>
          <w:noProof/>
          <w:lang w:val="sv-SE"/>
        </w:rPr>
      </w:pPr>
    </w:p>
    <w:p w14:paraId="04840C5F" w14:textId="77777777" w:rsidR="003D0F9F" w:rsidRPr="00715A02" w:rsidRDefault="00870D0A" w:rsidP="003E75DC">
      <w:pPr>
        <w:rPr>
          <w:b/>
          <w:bCs/>
          <w:noProof/>
          <w:lang w:val="sv-SE"/>
        </w:rPr>
      </w:pPr>
      <w:r w:rsidRPr="00715A02">
        <w:rPr>
          <w:b/>
          <w:bCs/>
          <w:noProof/>
          <w:lang w:val="sv-SE"/>
        </w:rPr>
        <w:t xml:space="preserve">1. </w:t>
      </w:r>
      <w:r w:rsidRPr="00715A02">
        <w:rPr>
          <w:b/>
          <w:bCs/>
          <w:noProof/>
          <w:lang w:val="sv-SE"/>
        </w:rPr>
        <w:tab/>
        <w:t>Vad Enbrel är och vad det används för</w:t>
      </w:r>
    </w:p>
    <w:p w14:paraId="58DB4D2F" w14:textId="77777777" w:rsidR="003D0F9F" w:rsidRPr="00715A02" w:rsidRDefault="003D0F9F" w:rsidP="003D0F9F">
      <w:pPr>
        <w:tabs>
          <w:tab w:val="left" w:pos="567"/>
        </w:tabs>
        <w:rPr>
          <w:noProof/>
          <w:szCs w:val="22"/>
          <w:lang w:val="sv-SE"/>
        </w:rPr>
      </w:pPr>
    </w:p>
    <w:p w14:paraId="702CF883" w14:textId="77777777" w:rsidR="003D0F9F" w:rsidRPr="00715A02" w:rsidRDefault="00870D0A" w:rsidP="003D0F9F">
      <w:pPr>
        <w:tabs>
          <w:tab w:val="left" w:pos="567"/>
        </w:tabs>
        <w:rPr>
          <w:noProof/>
          <w:szCs w:val="22"/>
          <w:lang w:val="sv-SE"/>
        </w:rPr>
      </w:pPr>
      <w:r w:rsidRPr="00715A02">
        <w:rPr>
          <w:noProof/>
          <w:szCs w:val="22"/>
          <w:lang w:val="sv-SE"/>
        </w:rPr>
        <w:t>Enbrel är ett läkemedel som är framställt av två humanproteiner. Det binder till ett annat protein som orsakar inflammation och blockerar dess aktivitet. Denna blockering minskar inflammationen som är förknippad med sjukdomen.</w:t>
      </w:r>
    </w:p>
    <w:p w14:paraId="08469DC6" w14:textId="77777777" w:rsidR="003D0F9F" w:rsidRPr="00715A02" w:rsidRDefault="003D0F9F" w:rsidP="003D0F9F">
      <w:pPr>
        <w:tabs>
          <w:tab w:val="left" w:pos="567"/>
        </w:tabs>
        <w:rPr>
          <w:noProof/>
          <w:szCs w:val="22"/>
          <w:lang w:val="sv-SE"/>
        </w:rPr>
      </w:pPr>
    </w:p>
    <w:p w14:paraId="181F62DD" w14:textId="77777777" w:rsidR="003D0F9F" w:rsidRPr="00715A02" w:rsidRDefault="00870D0A" w:rsidP="003D0F9F">
      <w:pPr>
        <w:tabs>
          <w:tab w:val="left" w:pos="567"/>
        </w:tabs>
        <w:rPr>
          <w:noProof/>
          <w:szCs w:val="22"/>
          <w:lang w:val="sv-SE"/>
        </w:rPr>
      </w:pPr>
      <w:r w:rsidRPr="00715A02">
        <w:rPr>
          <w:noProof/>
          <w:szCs w:val="22"/>
          <w:lang w:val="sv-SE"/>
        </w:rPr>
        <w:t xml:space="preserve">Hos vuxna (18 år och äldre) kan Enbrel användas för måttlig eller svår </w:t>
      </w:r>
      <w:r w:rsidRPr="00715A02">
        <w:rPr>
          <w:b/>
          <w:bCs/>
          <w:noProof/>
          <w:szCs w:val="22"/>
          <w:lang w:val="sv-SE"/>
        </w:rPr>
        <w:t>reumatoid artrit</w:t>
      </w:r>
      <w:r w:rsidRPr="00715A02">
        <w:rPr>
          <w:noProof/>
          <w:szCs w:val="22"/>
          <w:lang w:val="sv-SE"/>
        </w:rPr>
        <w:t xml:space="preserve">, </w:t>
      </w:r>
      <w:r w:rsidRPr="00715A02">
        <w:rPr>
          <w:b/>
          <w:bCs/>
          <w:noProof/>
          <w:szCs w:val="22"/>
          <w:lang w:val="sv-SE"/>
        </w:rPr>
        <w:t>psoriasisartrit</w:t>
      </w:r>
      <w:r w:rsidRPr="00715A02">
        <w:rPr>
          <w:noProof/>
          <w:szCs w:val="22"/>
          <w:lang w:val="sv-SE"/>
        </w:rPr>
        <w:t xml:space="preserve">, svår </w:t>
      </w:r>
      <w:r w:rsidRPr="00715A02">
        <w:rPr>
          <w:b/>
          <w:noProof/>
          <w:szCs w:val="22"/>
          <w:lang w:val="sv-SE"/>
        </w:rPr>
        <w:t xml:space="preserve">axial spondylartrit </w:t>
      </w:r>
      <w:r w:rsidRPr="00715A02">
        <w:rPr>
          <w:noProof/>
          <w:szCs w:val="22"/>
          <w:lang w:val="sv-SE"/>
        </w:rPr>
        <w:t xml:space="preserve">inklusive </w:t>
      </w:r>
      <w:r w:rsidRPr="00715A02">
        <w:rPr>
          <w:b/>
          <w:bCs/>
          <w:noProof/>
          <w:szCs w:val="22"/>
          <w:lang w:val="sv-SE"/>
        </w:rPr>
        <w:t>ankyloserande spondylit</w:t>
      </w:r>
      <w:r w:rsidRPr="00715A02">
        <w:rPr>
          <w:bCs/>
          <w:noProof/>
          <w:szCs w:val="22"/>
          <w:lang w:val="sv-SE"/>
        </w:rPr>
        <w:t>,</w:t>
      </w:r>
      <w:r w:rsidRPr="00715A02">
        <w:rPr>
          <w:noProof/>
          <w:szCs w:val="22"/>
          <w:lang w:val="sv-SE"/>
        </w:rPr>
        <w:t xml:space="preserve"> och måttlig eller svår </w:t>
      </w:r>
      <w:r w:rsidRPr="00715A02">
        <w:rPr>
          <w:b/>
          <w:bCs/>
          <w:noProof/>
          <w:szCs w:val="22"/>
          <w:lang w:val="sv-SE"/>
        </w:rPr>
        <w:t>psoriasis</w:t>
      </w:r>
      <w:r w:rsidRPr="00715A02">
        <w:rPr>
          <w:noProof/>
          <w:szCs w:val="22"/>
          <w:lang w:val="sv-SE"/>
        </w:rPr>
        <w:t xml:space="preserve"> – oftast när andra allmänt använda behandlingar inte har verkat tillräckligt bra eller är olämpliga för dig.</w:t>
      </w:r>
    </w:p>
    <w:p w14:paraId="07207907" w14:textId="77777777" w:rsidR="003D0F9F" w:rsidRPr="00715A02" w:rsidRDefault="003D0F9F" w:rsidP="003D0F9F">
      <w:pPr>
        <w:tabs>
          <w:tab w:val="left" w:pos="567"/>
        </w:tabs>
        <w:rPr>
          <w:noProof/>
          <w:szCs w:val="22"/>
          <w:lang w:val="sv-SE"/>
        </w:rPr>
      </w:pPr>
    </w:p>
    <w:p w14:paraId="03CFB2A0" w14:textId="77777777" w:rsidR="003D0F9F" w:rsidRPr="00715A02" w:rsidRDefault="00870D0A" w:rsidP="003D0F9F">
      <w:pPr>
        <w:tabs>
          <w:tab w:val="left" w:pos="567"/>
        </w:tabs>
        <w:rPr>
          <w:noProof/>
          <w:szCs w:val="22"/>
          <w:lang w:val="sv-SE"/>
        </w:rPr>
      </w:pPr>
      <w:r w:rsidRPr="00715A02">
        <w:rPr>
          <w:noProof/>
          <w:szCs w:val="22"/>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520456A0" w14:textId="77777777" w:rsidR="003D0F9F" w:rsidRPr="00715A02" w:rsidRDefault="003D0F9F" w:rsidP="004A7CF4">
      <w:pPr>
        <w:rPr>
          <w:noProof/>
          <w:lang w:val="sv-SE"/>
        </w:rPr>
      </w:pPr>
    </w:p>
    <w:p w14:paraId="0B7C224D" w14:textId="77777777" w:rsidR="003D0F9F" w:rsidRPr="00715A02" w:rsidRDefault="00870D0A" w:rsidP="003D0F9F">
      <w:pPr>
        <w:rPr>
          <w:noProof/>
          <w:szCs w:val="22"/>
          <w:lang w:val="sv-SE"/>
        </w:rPr>
      </w:pPr>
      <w:r w:rsidRPr="00715A02">
        <w:rPr>
          <w:noProof/>
          <w:szCs w:val="22"/>
          <w:lang w:val="sv-SE"/>
        </w:rPr>
        <w:t>För patienter som har flera leder angripna av psoriasisartrit kan Enbrel öka förmågan att utföra dagliga aktiviteter. För patienter med flera symmetriska värkande eller svullna leder (ex. händer, vrister och fötter), kan Enbrel fördröja nedbrytningen av ledytorna.</w:t>
      </w:r>
    </w:p>
    <w:p w14:paraId="343CA636" w14:textId="77777777" w:rsidR="003D0F9F" w:rsidRPr="00715A02" w:rsidRDefault="003D0F9F" w:rsidP="003D0F9F">
      <w:pPr>
        <w:rPr>
          <w:noProof/>
          <w:szCs w:val="22"/>
          <w:lang w:val="sv-SE"/>
        </w:rPr>
      </w:pPr>
    </w:p>
    <w:p w14:paraId="15C12EFA" w14:textId="77777777" w:rsidR="003D0F9F" w:rsidRPr="00715A02" w:rsidRDefault="00870D0A" w:rsidP="004A7CF4">
      <w:pPr>
        <w:rPr>
          <w:noProof/>
          <w:lang w:val="sv-SE"/>
        </w:rPr>
      </w:pPr>
      <w:r w:rsidRPr="00715A02">
        <w:rPr>
          <w:noProof/>
          <w:lang w:val="sv-SE"/>
        </w:rPr>
        <w:t>Enbrel används även för behandling av följande sjukdomar hos barn och ungdomar:</w:t>
      </w:r>
    </w:p>
    <w:p w14:paraId="2F33D9A1" w14:textId="77777777" w:rsidR="003D0F9F" w:rsidRPr="00715A02" w:rsidRDefault="00870D0A" w:rsidP="00FE5CDE">
      <w:pPr>
        <w:keepLines/>
        <w:numPr>
          <w:ilvl w:val="0"/>
          <w:numId w:val="25"/>
        </w:numPr>
        <w:tabs>
          <w:tab w:val="left" w:pos="567"/>
        </w:tabs>
        <w:spacing w:before="120" w:after="120"/>
        <w:ind w:left="538" w:hanging="538"/>
        <w:rPr>
          <w:noProof/>
          <w:color w:val="000000"/>
          <w:szCs w:val="22"/>
          <w:lang w:val="sv-SE"/>
        </w:rPr>
      </w:pPr>
      <w:r w:rsidRPr="00715A02">
        <w:rPr>
          <w:noProof/>
          <w:color w:val="000000"/>
          <w:szCs w:val="22"/>
          <w:lang w:val="sv-SE"/>
        </w:rPr>
        <w:t>För följande typer av barndomsreumatism (juvenil idiopatisk artrit), när behandling med metotrexat inte har gett tillräckliga resultat eller inte är lämpligt:</w:t>
      </w:r>
    </w:p>
    <w:p w14:paraId="7330C0CA" w14:textId="77777777" w:rsidR="003D0F9F" w:rsidRPr="00715A02" w:rsidRDefault="00870D0A" w:rsidP="00FE5CDE">
      <w:pPr>
        <w:keepLines/>
        <w:numPr>
          <w:ilvl w:val="0"/>
          <w:numId w:val="25"/>
        </w:numPr>
        <w:tabs>
          <w:tab w:val="left" w:pos="1134"/>
        </w:tabs>
        <w:spacing w:before="120" w:after="120"/>
        <w:ind w:left="1134" w:hanging="567"/>
        <w:rPr>
          <w:noProof/>
          <w:color w:val="000000"/>
          <w:szCs w:val="22"/>
          <w:lang w:val="sv-SE"/>
        </w:rPr>
      </w:pPr>
      <w:r w:rsidRPr="00715A02">
        <w:rPr>
          <w:noProof/>
          <w:color w:val="000000"/>
          <w:szCs w:val="22"/>
          <w:lang w:val="sv-SE"/>
        </w:rPr>
        <w:t>Inflammation i många leder (polyartrit) (reumatoidfaktorpositiv eller -negativ) och inflammation som drabbar 5 eller fler leder (utvidgad oligoartrit) hos patienter från 2 års ålder.</w:t>
      </w:r>
    </w:p>
    <w:p w14:paraId="3060F447" w14:textId="77777777" w:rsidR="003D0F9F" w:rsidRPr="00715A02" w:rsidRDefault="00870D0A" w:rsidP="00FE5CDE">
      <w:pPr>
        <w:keepNext/>
        <w:keepLines/>
        <w:numPr>
          <w:ilvl w:val="0"/>
          <w:numId w:val="25"/>
        </w:numPr>
        <w:tabs>
          <w:tab w:val="left" w:pos="1134"/>
        </w:tabs>
        <w:spacing w:before="120" w:after="120"/>
        <w:ind w:left="1134" w:hanging="567"/>
        <w:rPr>
          <w:noProof/>
          <w:color w:val="000000"/>
          <w:szCs w:val="22"/>
          <w:lang w:val="sv-SE"/>
        </w:rPr>
      </w:pPr>
      <w:r w:rsidRPr="00715A02">
        <w:rPr>
          <w:noProof/>
          <w:szCs w:val="22"/>
          <w:lang w:val="sv-SE"/>
        </w:rPr>
        <w:t>Ledinflammation som är kopplad till hudsjukdomen psoriasis</w:t>
      </w:r>
      <w:r w:rsidRPr="00715A02">
        <w:rPr>
          <w:noProof/>
          <w:color w:val="000000"/>
          <w:szCs w:val="22"/>
          <w:lang w:val="sv-SE"/>
        </w:rPr>
        <w:t xml:space="preserve"> (psoriasisartrit) hos patienter från 12 års ålder.</w:t>
      </w:r>
    </w:p>
    <w:p w14:paraId="12881B0B" w14:textId="77777777" w:rsidR="003D0F9F" w:rsidRPr="00715A02" w:rsidRDefault="00870D0A" w:rsidP="00FE5CDE">
      <w:pPr>
        <w:keepNext/>
        <w:keepLines/>
        <w:numPr>
          <w:ilvl w:val="0"/>
          <w:numId w:val="25"/>
        </w:numPr>
        <w:tabs>
          <w:tab w:val="left" w:pos="567"/>
        </w:tabs>
        <w:spacing w:before="120" w:after="120"/>
        <w:ind w:left="538" w:hanging="538"/>
        <w:rPr>
          <w:noProof/>
          <w:color w:val="000000"/>
          <w:szCs w:val="22"/>
          <w:lang w:val="sv-SE"/>
        </w:rPr>
      </w:pPr>
      <w:r w:rsidRPr="00715A02">
        <w:rPr>
          <w:noProof/>
          <w:color w:val="000000"/>
          <w:szCs w:val="22"/>
          <w:lang w:val="sv-SE"/>
        </w:rPr>
        <w:t>För patienter från 12 års ålder med muskel-, senfästes- och ledinflammation (entesitrelaterad artrit) när andra vanliga behandlingar inte har gett tillräckliga resultat eller inte är lämpliga.</w:t>
      </w:r>
    </w:p>
    <w:p w14:paraId="0A8220E8" w14:textId="77777777" w:rsidR="003D0F9F" w:rsidRPr="00715A02" w:rsidRDefault="00870D0A" w:rsidP="00FE5CDE">
      <w:pPr>
        <w:keepNext/>
        <w:keepLines/>
        <w:numPr>
          <w:ilvl w:val="0"/>
          <w:numId w:val="25"/>
        </w:numPr>
        <w:tabs>
          <w:tab w:val="left" w:pos="567"/>
        </w:tabs>
        <w:spacing w:before="120" w:after="120"/>
        <w:ind w:left="538" w:hanging="538"/>
        <w:rPr>
          <w:noProof/>
          <w:color w:val="000000"/>
          <w:szCs w:val="22"/>
          <w:lang w:val="sv-SE"/>
        </w:rPr>
      </w:pPr>
      <w:r w:rsidRPr="00715A02">
        <w:rPr>
          <w:noProof/>
          <w:color w:val="000000"/>
          <w:szCs w:val="22"/>
          <w:lang w:val="sv-SE"/>
        </w:rPr>
        <w:t>Svår psoriasis hos barn och ungdomar från 6 års ålder som haft otillräcklig effekt av (eller som inte kan behandlas med) ljusbehandling eller andra systemiska behandlingar (läkemedel som påverkar hela kroppen).</w:t>
      </w:r>
    </w:p>
    <w:p w14:paraId="3D3528B1" w14:textId="77777777" w:rsidR="003D0F9F" w:rsidRPr="00715A02" w:rsidRDefault="003D0F9F" w:rsidP="003D0F9F">
      <w:pPr>
        <w:tabs>
          <w:tab w:val="left" w:pos="567"/>
        </w:tabs>
        <w:rPr>
          <w:noProof/>
          <w:szCs w:val="22"/>
          <w:highlight w:val="yellow"/>
          <w:lang w:val="sv-SE"/>
        </w:rPr>
      </w:pPr>
    </w:p>
    <w:p w14:paraId="3B66E1EC" w14:textId="77777777" w:rsidR="003D0F9F" w:rsidRPr="00715A02" w:rsidRDefault="003D0F9F" w:rsidP="003D0F9F">
      <w:pPr>
        <w:tabs>
          <w:tab w:val="left" w:pos="567"/>
        </w:tabs>
        <w:rPr>
          <w:noProof/>
          <w:szCs w:val="22"/>
          <w:highlight w:val="yellow"/>
          <w:lang w:val="sv-SE"/>
        </w:rPr>
      </w:pPr>
    </w:p>
    <w:p w14:paraId="74F5E97B" w14:textId="77777777" w:rsidR="003D0F9F" w:rsidRPr="00715A02" w:rsidRDefault="00870D0A" w:rsidP="004A7CF4">
      <w:pPr>
        <w:rPr>
          <w:b/>
          <w:bCs/>
          <w:noProof/>
          <w:lang w:val="sv-SE"/>
        </w:rPr>
      </w:pPr>
      <w:r w:rsidRPr="00715A02">
        <w:rPr>
          <w:b/>
          <w:bCs/>
          <w:noProof/>
          <w:lang w:val="sv-SE"/>
        </w:rPr>
        <w:t>2.</w:t>
      </w:r>
      <w:r w:rsidRPr="00715A02">
        <w:rPr>
          <w:b/>
          <w:bCs/>
          <w:noProof/>
          <w:lang w:val="sv-SE"/>
        </w:rPr>
        <w:tab/>
        <w:t>Vad du behöver veta innan du använder Enbrel</w:t>
      </w:r>
    </w:p>
    <w:p w14:paraId="190B1038" w14:textId="77777777" w:rsidR="003D0F9F" w:rsidRPr="00715A02" w:rsidRDefault="003D0F9F" w:rsidP="008041C9">
      <w:pPr>
        <w:tabs>
          <w:tab w:val="left" w:pos="567"/>
        </w:tabs>
        <w:rPr>
          <w:b/>
          <w:noProof/>
          <w:szCs w:val="22"/>
          <w:lang w:val="sv-SE"/>
        </w:rPr>
      </w:pPr>
    </w:p>
    <w:p w14:paraId="5879E39F" w14:textId="77777777" w:rsidR="003D0F9F" w:rsidRPr="00715A02" w:rsidRDefault="00870D0A" w:rsidP="008041C9">
      <w:pPr>
        <w:tabs>
          <w:tab w:val="left" w:pos="567"/>
        </w:tabs>
        <w:rPr>
          <w:b/>
          <w:noProof/>
          <w:szCs w:val="22"/>
          <w:lang w:val="sv-SE"/>
        </w:rPr>
      </w:pPr>
      <w:r w:rsidRPr="00715A02">
        <w:rPr>
          <w:b/>
          <w:noProof/>
          <w:szCs w:val="22"/>
          <w:lang w:val="sv-SE"/>
        </w:rPr>
        <w:t>Använd inte Enbrel:</w:t>
      </w:r>
    </w:p>
    <w:p w14:paraId="571E3C34" w14:textId="77777777" w:rsidR="003D0F9F" w:rsidRPr="00715A02" w:rsidRDefault="003D0F9F" w:rsidP="008041C9">
      <w:pPr>
        <w:tabs>
          <w:tab w:val="left" w:pos="567"/>
        </w:tabs>
        <w:rPr>
          <w:b/>
          <w:noProof/>
          <w:szCs w:val="22"/>
          <w:lang w:val="sv-SE"/>
        </w:rPr>
      </w:pPr>
    </w:p>
    <w:p w14:paraId="3DF870E1" w14:textId="77777777" w:rsidR="003D0F9F" w:rsidRPr="00715A02" w:rsidRDefault="00870D0A" w:rsidP="00FF69BF">
      <w:pPr>
        <w:pStyle w:val="ListBullet"/>
        <w:numPr>
          <w:ilvl w:val="0"/>
          <w:numId w:val="81"/>
        </w:numPr>
        <w:rPr>
          <w:noProof/>
          <w:lang w:val="sv-SE"/>
        </w:rPr>
      </w:pPr>
      <w:r w:rsidRPr="00715A02">
        <w:rPr>
          <w:noProof/>
          <w:lang w:val="sv-SE"/>
        </w:rPr>
        <w:t xml:space="preserve">om du eller ditt barn är allergisk mot etanercept eller </w:t>
      </w:r>
      <w:r w:rsidR="00AB271F" w:rsidRPr="00715A02">
        <w:rPr>
          <w:noProof/>
          <w:lang w:val="sv-SE"/>
        </w:rPr>
        <w:t xml:space="preserve">mot </w:t>
      </w:r>
      <w:r w:rsidRPr="00715A02">
        <w:rPr>
          <w:noProof/>
          <w:lang w:val="sv-SE"/>
        </w:rPr>
        <w:t>något an</w:t>
      </w:r>
      <w:r w:rsidR="00AB271F" w:rsidRPr="00715A02">
        <w:rPr>
          <w:noProof/>
          <w:lang w:val="sv-SE"/>
        </w:rPr>
        <w:t>nat</w:t>
      </w:r>
      <w:r w:rsidRPr="00715A02">
        <w:rPr>
          <w:noProof/>
          <w:lang w:val="sv-SE"/>
        </w:rPr>
        <w:t xml:space="preserve"> innehållsämne i Enbrel (anges i avsnitt 6). Om du eller ditt barn får allergiska reaktioner, exempelvis andnöd, pip i bröstet, yrsel eller utslag, sluta injicera Enbrel och kontakta omedelbart din läkare.</w:t>
      </w:r>
    </w:p>
    <w:p w14:paraId="7F0F4758" w14:textId="77777777" w:rsidR="003D0F9F" w:rsidRPr="00715A02" w:rsidRDefault="00870D0A" w:rsidP="00FF69BF">
      <w:pPr>
        <w:pStyle w:val="ListBullet"/>
        <w:numPr>
          <w:ilvl w:val="0"/>
          <w:numId w:val="81"/>
        </w:numPr>
        <w:rPr>
          <w:noProof/>
          <w:lang w:val="sv-SE"/>
        </w:rPr>
      </w:pPr>
      <w:r w:rsidRPr="00715A02">
        <w:rPr>
          <w:noProof/>
          <w:lang w:val="sv-SE"/>
        </w:rPr>
        <w:t>om du eller ditt barn har, eller löper risk att utveckla en allvarlig infektion i blodet som kallas blodförgiftning. Om du inte är säker, kontakta din eller ditt barns läkare.</w:t>
      </w:r>
    </w:p>
    <w:p w14:paraId="0830F27C" w14:textId="28B62F72" w:rsidR="003D0F9F" w:rsidRPr="00715A02" w:rsidRDefault="00870D0A" w:rsidP="00FF69BF">
      <w:pPr>
        <w:pStyle w:val="ListBullet"/>
        <w:numPr>
          <w:ilvl w:val="0"/>
          <w:numId w:val="81"/>
        </w:numPr>
        <w:rPr>
          <w:noProof/>
          <w:lang w:val="sv-SE"/>
        </w:rPr>
      </w:pPr>
      <w:r w:rsidRPr="00715A02">
        <w:rPr>
          <w:noProof/>
          <w:lang w:val="sv-SE"/>
        </w:rPr>
        <w:t>om du eller ditt barn har en infektion av något slag. Om du är osäker, kontakta läkare.</w:t>
      </w:r>
    </w:p>
    <w:p w14:paraId="58D327BB" w14:textId="77777777" w:rsidR="003D0F9F" w:rsidRPr="00715A02" w:rsidRDefault="003D0F9F" w:rsidP="008041C9">
      <w:pPr>
        <w:tabs>
          <w:tab w:val="num" w:pos="567"/>
        </w:tabs>
        <w:ind w:left="567" w:hanging="567"/>
        <w:rPr>
          <w:b/>
          <w:noProof/>
          <w:szCs w:val="22"/>
          <w:lang w:val="sv-SE"/>
        </w:rPr>
      </w:pPr>
    </w:p>
    <w:p w14:paraId="37A822FA" w14:textId="77777777" w:rsidR="003D0F9F" w:rsidRPr="00715A02" w:rsidRDefault="00870D0A" w:rsidP="008041C9">
      <w:pPr>
        <w:tabs>
          <w:tab w:val="num" w:pos="567"/>
        </w:tabs>
        <w:ind w:left="567" w:right="-2" w:hanging="567"/>
        <w:rPr>
          <w:noProof/>
          <w:szCs w:val="22"/>
          <w:lang w:val="sv-SE"/>
        </w:rPr>
      </w:pPr>
      <w:r w:rsidRPr="00715A02">
        <w:rPr>
          <w:b/>
          <w:noProof/>
          <w:szCs w:val="22"/>
          <w:lang w:val="sv-SE"/>
        </w:rPr>
        <w:t>Varningar och försiktighet</w:t>
      </w:r>
    </w:p>
    <w:p w14:paraId="485295D4" w14:textId="77777777" w:rsidR="003D0F9F" w:rsidRPr="00715A02" w:rsidRDefault="003D0F9F" w:rsidP="00FF69BF">
      <w:pPr>
        <w:pStyle w:val="ListBullet"/>
        <w:rPr>
          <w:noProof/>
          <w:lang w:val="sv-SE"/>
        </w:rPr>
      </w:pPr>
    </w:p>
    <w:p w14:paraId="075B52F7" w14:textId="7046E6FA" w:rsidR="002D547D" w:rsidRPr="00715A02" w:rsidRDefault="00870D0A" w:rsidP="00C367C3">
      <w:pPr>
        <w:tabs>
          <w:tab w:val="left" w:pos="567"/>
        </w:tabs>
        <w:rPr>
          <w:noProof/>
          <w:szCs w:val="22"/>
          <w:lang w:val="sv-SE"/>
        </w:rPr>
      </w:pPr>
      <w:r w:rsidRPr="00715A02">
        <w:rPr>
          <w:noProof/>
          <w:lang w:val="sv-SE"/>
        </w:rPr>
        <w:t>Tala med läkare innan du använder Enbrel.</w:t>
      </w:r>
    </w:p>
    <w:p w14:paraId="558A8088" w14:textId="77777777" w:rsidR="003D0F9F" w:rsidRPr="00715A02" w:rsidRDefault="003D0F9F" w:rsidP="00FF69BF">
      <w:pPr>
        <w:pStyle w:val="ListBullet"/>
        <w:rPr>
          <w:noProof/>
          <w:lang w:val="sv-SE"/>
        </w:rPr>
      </w:pPr>
    </w:p>
    <w:p w14:paraId="3D71C117" w14:textId="77777777" w:rsidR="003D0F9F" w:rsidRPr="00715A02" w:rsidRDefault="00870D0A" w:rsidP="008E383E">
      <w:pPr>
        <w:pStyle w:val="ListBullet"/>
        <w:numPr>
          <w:ilvl w:val="0"/>
          <w:numId w:val="97"/>
        </w:numPr>
        <w:rPr>
          <w:noProof/>
          <w:lang w:val="sv-SE"/>
        </w:rPr>
      </w:pPr>
      <w:r w:rsidRPr="00715A02">
        <w:rPr>
          <w:b/>
          <w:bCs/>
          <w:noProof/>
          <w:lang w:val="sv-SE"/>
        </w:rPr>
        <w:t>Allergiska reaktioner:</w:t>
      </w:r>
      <w:r w:rsidRPr="00715A02">
        <w:rPr>
          <w:noProof/>
          <w:lang w:val="sv-SE"/>
        </w:rPr>
        <w:t xml:space="preserve"> Om du eller ditt barn får allergiska reaktioner, exempelvis andnöd, pip i bröstet, yrsel eller utslag, sluta injicera Enbrel och kontakta omedelbart din eller ditt barns läkare.</w:t>
      </w:r>
    </w:p>
    <w:p w14:paraId="50096778" w14:textId="77777777" w:rsidR="003D0F9F" w:rsidRPr="00715A02" w:rsidRDefault="00870D0A" w:rsidP="008E383E">
      <w:pPr>
        <w:pStyle w:val="ListBullet"/>
        <w:numPr>
          <w:ilvl w:val="0"/>
          <w:numId w:val="97"/>
        </w:numPr>
        <w:rPr>
          <w:noProof/>
          <w:lang w:val="sv-SE"/>
        </w:rPr>
      </w:pPr>
      <w:r w:rsidRPr="00715A02">
        <w:rPr>
          <w:b/>
          <w:bCs/>
          <w:noProof/>
          <w:lang w:val="sv-SE"/>
        </w:rPr>
        <w:t>Infektioner/operationer:</w:t>
      </w:r>
      <w:r w:rsidRPr="00715A02">
        <w:rPr>
          <w:noProof/>
          <w:lang w:val="sv-SE"/>
        </w:rPr>
        <w:t xml:space="preserve"> Om du eller ditt barn utvecklar en ny infektion eller står inför en större operation. Din läkare kan då vilja övervaka behandlingen med Enbrel.</w:t>
      </w:r>
    </w:p>
    <w:p w14:paraId="13D357D0" w14:textId="77777777" w:rsidR="003D0F9F" w:rsidRPr="00715A02" w:rsidRDefault="00870D0A" w:rsidP="008E383E">
      <w:pPr>
        <w:pStyle w:val="ListBullet"/>
        <w:numPr>
          <w:ilvl w:val="0"/>
          <w:numId w:val="97"/>
        </w:numPr>
        <w:rPr>
          <w:noProof/>
          <w:lang w:val="sv-SE"/>
        </w:rPr>
      </w:pPr>
      <w:r w:rsidRPr="00715A02">
        <w:rPr>
          <w:b/>
          <w:bCs/>
          <w:noProof/>
          <w:lang w:val="sv-SE"/>
        </w:rPr>
        <w:t>Infektioner/diabetes:</w:t>
      </w:r>
      <w:r w:rsidRPr="00715A02">
        <w:rPr>
          <w:noProof/>
          <w:lang w:val="sv-SE"/>
        </w:rPr>
        <w:t xml:space="preserve"> Berätta för din eller ditt barns läkare om du eller ditt barn har haft återkommande infektioner eller har diabetes eller något annat tillstånd som ger ökad risk för infektioner.</w:t>
      </w:r>
    </w:p>
    <w:p w14:paraId="2DDC8BA6" w14:textId="77777777" w:rsidR="003D0F9F" w:rsidRPr="00715A02" w:rsidRDefault="00870D0A" w:rsidP="008E383E">
      <w:pPr>
        <w:pStyle w:val="ListBullet"/>
        <w:numPr>
          <w:ilvl w:val="0"/>
          <w:numId w:val="97"/>
        </w:numPr>
        <w:rPr>
          <w:noProof/>
          <w:lang w:val="sv-SE"/>
        </w:rPr>
      </w:pPr>
      <w:r w:rsidRPr="00715A02">
        <w:rPr>
          <w:b/>
          <w:noProof/>
          <w:lang w:val="sv-SE"/>
        </w:rPr>
        <w:t xml:space="preserve">Infektioner/uppföljning: </w:t>
      </w:r>
      <w:r w:rsidRPr="00715A02">
        <w:rPr>
          <w:noProof/>
          <w:lang w:val="sv-SE"/>
        </w:rPr>
        <w:t>Tala om för din eller ditt barns läkare om du eller ditt barn nyligen varit på resa utanför Europa. Om du eller ditt barn skulle drabbas av symtom på en infektion såsom feber, frossa eller hosta, kontakta då omedelbart läkare. Läkaren kan vilja fortsätta att följa dig med avseende på förekomsten av infektioner efter det att du eller ditt barn avslutat behandlingen med Enbrel.</w:t>
      </w:r>
    </w:p>
    <w:p w14:paraId="00E624EB" w14:textId="54558EC9" w:rsidR="003D0F9F" w:rsidRPr="00715A02" w:rsidRDefault="00870D0A" w:rsidP="008E383E">
      <w:pPr>
        <w:pStyle w:val="ListBullet"/>
        <w:numPr>
          <w:ilvl w:val="0"/>
          <w:numId w:val="97"/>
        </w:numPr>
        <w:rPr>
          <w:noProof/>
          <w:lang w:val="sv-SE"/>
        </w:rPr>
      </w:pPr>
      <w:r w:rsidRPr="00715A02">
        <w:rPr>
          <w:b/>
          <w:bCs/>
          <w:noProof/>
          <w:lang w:val="sv-SE"/>
        </w:rPr>
        <w:t>Tuberkulos:</w:t>
      </w:r>
      <w:r w:rsidRPr="00715A02">
        <w:rPr>
          <w:noProof/>
          <w:lang w:val="sv-SE"/>
        </w:rPr>
        <w:t xml:space="preserve"> Eftersom fall av tuberkulos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del w:id="219" w:author="Pfizer-CS" w:date="2025-06-26T15:46:00Z" w16du:dateUtc="2025-06-26T13:46:00Z">
        <w:r w:rsidRPr="00715A02" w:rsidDel="00AF0A39">
          <w:rPr>
            <w:noProof/>
            <w:lang w:val="sv-SE"/>
          </w:rPr>
          <w:delText>Resultaten av dessa undersökningar ska föras in på patientkortet.</w:delText>
        </w:r>
      </w:del>
      <w:ins w:id="220" w:author="Pfizer-CS" w:date="2025-06-26T15:46:00Z" w16du:dateUtc="2025-06-26T13:46:00Z">
        <w:r w:rsidR="00AF0A39" w:rsidRPr="00AF0A39">
          <w:rPr>
            <w:noProof/>
            <w:lang w:val="sv-SE"/>
          </w:rPr>
          <w:t>Resultaten av dessa undersökningar ska föras in på patientkortet.</w:t>
        </w:r>
      </w:ins>
      <w:r w:rsidRPr="00715A02">
        <w:rPr>
          <w:noProof/>
          <w:lang w:val="sv-SE"/>
        </w:rPr>
        <w:t xml:space="preserve"> Det är viktigt att du talar om för din läkare om du eller ditt barn någon gång har haft tuberkulos eller haft nära kontakt med någon person som haft tuberkulos. Om symtom på tuberkulos (t ex ihållande hosta, viktminskning, försämrat allmäntillstånd eller lätt feber) eller någon annan infektion uppstår under behandlingen ska du omedelbart kontakta din läkare.</w:t>
      </w:r>
    </w:p>
    <w:p w14:paraId="1822F509" w14:textId="77777777" w:rsidR="003D0F9F" w:rsidRPr="00715A02" w:rsidRDefault="00870D0A" w:rsidP="008E383E">
      <w:pPr>
        <w:pStyle w:val="ListBullet"/>
        <w:numPr>
          <w:ilvl w:val="0"/>
          <w:numId w:val="97"/>
        </w:numPr>
        <w:rPr>
          <w:noProof/>
          <w:lang w:val="sv-SE"/>
        </w:rPr>
      </w:pPr>
      <w:r w:rsidRPr="00715A02">
        <w:rPr>
          <w:b/>
          <w:bCs/>
          <w:noProof/>
          <w:lang w:val="sv-SE"/>
        </w:rPr>
        <w:t>Hepatit B:</w:t>
      </w:r>
      <w:r w:rsidRPr="00715A02">
        <w:rPr>
          <w:noProof/>
          <w:lang w:val="sv-SE"/>
        </w:rPr>
        <w:t xml:space="preserve"> Tala om för din läkare om du eller ditt barn har eller någonsin har haft hepatit B. Din läkare ska ta prov för hepatit B innan du eller ditt barn påbörjar behandlingen med Enbrel. Behandling med Enbrel kan resultera i reaktivering av hepatit B hos patienter som tidigare har varit infekterade med hepatit B-virus. Om det händer ska behandlingen med Enbrel avbrytas.</w:t>
      </w:r>
    </w:p>
    <w:p w14:paraId="101F0D73" w14:textId="77777777" w:rsidR="003D0F9F" w:rsidRPr="00715A02" w:rsidRDefault="00870D0A" w:rsidP="008E383E">
      <w:pPr>
        <w:pStyle w:val="ListBullet"/>
        <w:numPr>
          <w:ilvl w:val="0"/>
          <w:numId w:val="97"/>
        </w:numPr>
        <w:rPr>
          <w:noProof/>
          <w:lang w:val="sv-SE"/>
        </w:rPr>
      </w:pPr>
      <w:r w:rsidRPr="00715A02">
        <w:rPr>
          <w:b/>
          <w:bCs/>
          <w:noProof/>
          <w:lang w:val="sv-SE"/>
        </w:rPr>
        <w:t>Hepatit C:</w:t>
      </w:r>
      <w:r w:rsidRPr="00715A02">
        <w:rPr>
          <w:noProof/>
          <w:lang w:val="sv-SE"/>
        </w:rPr>
        <w:t xml:space="preserve"> Tala om för läkaren om du eller ditt barn har hepatit C. Din läkare kan vilja kontrollera behandlingen med Enbrel om infektionen förvärras.</w:t>
      </w:r>
    </w:p>
    <w:p w14:paraId="1253B615" w14:textId="6B17F85C" w:rsidR="003D0F9F" w:rsidRPr="00715A02" w:rsidRDefault="00870D0A" w:rsidP="008E383E">
      <w:pPr>
        <w:pStyle w:val="ListBullet"/>
        <w:numPr>
          <w:ilvl w:val="0"/>
          <w:numId w:val="97"/>
        </w:numPr>
        <w:rPr>
          <w:noProof/>
          <w:lang w:val="sv-SE"/>
        </w:rPr>
      </w:pPr>
      <w:r w:rsidRPr="00715A02">
        <w:rPr>
          <w:b/>
          <w:bCs/>
          <w:noProof/>
          <w:lang w:val="sv-SE"/>
        </w:rPr>
        <w:t>Blodsjukdomar:</w:t>
      </w:r>
      <w:r w:rsidRPr="00715A02">
        <w:rPr>
          <w:noProof/>
          <w:lang w:val="sv-SE"/>
        </w:rPr>
        <w:t xml:space="preserve"> Sök omedelbart medicinsk hjälp om du eller ditt barn har symtom som ihållande feber, halsont, blåmärken, blödningar och/eller blekhet. Sådana symtom kan tyda på en potentiellt livshotande störning i blodbilden, som </w:t>
      </w:r>
      <w:r w:rsidR="000D7EC0" w:rsidRPr="00715A02">
        <w:rPr>
          <w:noProof/>
          <w:lang w:val="sv-SE"/>
        </w:rPr>
        <w:t xml:space="preserve">kan </w:t>
      </w:r>
      <w:r w:rsidRPr="00715A02">
        <w:rPr>
          <w:noProof/>
          <w:lang w:val="sv-SE"/>
        </w:rPr>
        <w:t>kräv</w:t>
      </w:r>
      <w:r w:rsidR="000D7EC0" w:rsidRPr="00715A02">
        <w:rPr>
          <w:noProof/>
          <w:lang w:val="sv-SE"/>
        </w:rPr>
        <w:t>a</w:t>
      </w:r>
      <w:r w:rsidRPr="00715A02">
        <w:rPr>
          <w:noProof/>
          <w:lang w:val="sv-SE"/>
        </w:rPr>
        <w:t xml:space="preserve"> att behandlingen med Enbrel avbryts. </w:t>
      </w:r>
    </w:p>
    <w:p w14:paraId="307CEF6D" w14:textId="77777777" w:rsidR="003D0F9F" w:rsidRPr="00715A02" w:rsidRDefault="00870D0A" w:rsidP="008E383E">
      <w:pPr>
        <w:pStyle w:val="ListBullet"/>
        <w:numPr>
          <w:ilvl w:val="0"/>
          <w:numId w:val="97"/>
        </w:numPr>
        <w:rPr>
          <w:noProof/>
          <w:lang w:val="sv-SE"/>
        </w:rPr>
      </w:pPr>
      <w:r w:rsidRPr="00715A02">
        <w:rPr>
          <w:b/>
          <w:bCs/>
          <w:noProof/>
          <w:lang w:val="sv-SE"/>
        </w:rPr>
        <w:t>Nervsystemet och ögonsjukdomar:</w:t>
      </w:r>
      <w:r w:rsidRPr="00715A02">
        <w:rPr>
          <w:noProof/>
          <w:lang w:val="sv-SE"/>
        </w:rPr>
        <w:t xml:space="preserve"> Berätta för din läkare om du eller ditt barn har multipel skleros, optisk neurit (inflammation i ögats nerver) eller transversell myelit (inflammation i ryggmärgen). Din läkare kommer att bestämma om Enbrel är rätt behandling.</w:t>
      </w:r>
    </w:p>
    <w:p w14:paraId="43F9F5BD" w14:textId="77777777" w:rsidR="003D0F9F" w:rsidRPr="00715A02" w:rsidRDefault="00870D0A" w:rsidP="008E383E">
      <w:pPr>
        <w:pStyle w:val="ListBullet"/>
        <w:numPr>
          <w:ilvl w:val="0"/>
          <w:numId w:val="97"/>
        </w:numPr>
        <w:rPr>
          <w:noProof/>
          <w:lang w:val="sv-SE"/>
        </w:rPr>
      </w:pPr>
      <w:r w:rsidRPr="00715A02">
        <w:rPr>
          <w:b/>
          <w:bCs/>
          <w:noProof/>
          <w:lang w:val="sv-SE"/>
        </w:rPr>
        <w:t>Hjärtsvikt:</w:t>
      </w:r>
      <w:r w:rsidRPr="00715A02">
        <w:rPr>
          <w:noProof/>
          <w:lang w:val="sv-SE"/>
        </w:rPr>
        <w:t xml:space="preserve"> Berätta för din läkare om du eller ditt barn har en sjukdomshistoria med hjärtsvikt, eftersom Enbrel måste användas med försiktighet under sådana omständigheter.</w:t>
      </w:r>
    </w:p>
    <w:p w14:paraId="67551A47" w14:textId="77777777" w:rsidR="003D0F9F" w:rsidRPr="00715A02" w:rsidRDefault="00870D0A" w:rsidP="008E383E">
      <w:pPr>
        <w:pStyle w:val="ListBullet"/>
        <w:numPr>
          <w:ilvl w:val="0"/>
          <w:numId w:val="97"/>
        </w:numPr>
        <w:rPr>
          <w:noProof/>
          <w:lang w:val="sv-SE"/>
        </w:rPr>
      </w:pPr>
      <w:r w:rsidRPr="00715A02">
        <w:rPr>
          <w:b/>
          <w:bCs/>
          <w:noProof/>
          <w:lang w:val="sv-SE"/>
        </w:rPr>
        <w:t>Cancer:</w:t>
      </w:r>
      <w:r w:rsidRPr="00715A02">
        <w:rPr>
          <w:noProof/>
          <w:lang w:val="sv-SE"/>
        </w:rPr>
        <w:t xml:space="preserve"> Tala om för din läkare om du har eller någonsin har haft lymfom (en typ av blodcancer) eller annan typ av cancer innan du får Enbrel. Patienter med svår reumatoid artrit som har haft sjukdomen under lång tid kan ha en högre risk än genomsnittet att utveckla lymfom. Barn och vuxna som använder Enbrel kan ha en större risk att utveckla lymfom eller annan typ av cancer. Vissa barn och tonåringar som har fått Enbrel eller andra läkemedel som verkar på liknande sätt som Enbrel har utvecklat cancer, inklusive ovanliga typer som ibland ledde till döden. Vissa patienter som har fått Enbrel har utvecklat hudcancer. Tala om för läkaren om du eller ditt barn utvecklar någon typ av hudförändring eller växt på huden.</w:t>
      </w:r>
    </w:p>
    <w:p w14:paraId="46DE0A62" w14:textId="119FBEDC" w:rsidR="003D0F9F" w:rsidRPr="00715A02" w:rsidRDefault="00870D0A" w:rsidP="008E383E">
      <w:pPr>
        <w:pStyle w:val="ListBullet"/>
        <w:numPr>
          <w:ilvl w:val="0"/>
          <w:numId w:val="97"/>
        </w:numPr>
        <w:rPr>
          <w:noProof/>
          <w:lang w:val="sv-SE"/>
        </w:rPr>
      </w:pPr>
      <w:r w:rsidRPr="00715A02">
        <w:rPr>
          <w:b/>
          <w:bCs/>
          <w:noProof/>
          <w:lang w:val="sv-SE"/>
        </w:rPr>
        <w:t>Vattkoppor:</w:t>
      </w:r>
      <w:r w:rsidRPr="00715A02">
        <w:rPr>
          <w:noProof/>
          <w:lang w:val="sv-SE"/>
        </w:rPr>
        <w:t xml:space="preserve"> Tala om för din läkare om du eller ditt barn har varit utsatt för vattkoppssmitta under tiden för behandling med Enbrel. Din läkare kommer att bestämma om förebyggande behandling mot vattkoppor behöv</w:t>
      </w:r>
      <w:r w:rsidR="000D7EC0" w:rsidRPr="00715A02">
        <w:rPr>
          <w:noProof/>
          <w:lang w:val="sv-SE"/>
        </w:rPr>
        <w:t>er</w:t>
      </w:r>
      <w:r w:rsidRPr="00715A02">
        <w:rPr>
          <w:noProof/>
          <w:lang w:val="sv-SE"/>
        </w:rPr>
        <w:t xml:space="preserve"> ordineras till dig.</w:t>
      </w:r>
    </w:p>
    <w:p w14:paraId="4F411D5A" w14:textId="77777777" w:rsidR="003D0F9F" w:rsidRPr="00715A02" w:rsidRDefault="00870D0A" w:rsidP="008E383E">
      <w:pPr>
        <w:pStyle w:val="ListBullet"/>
        <w:numPr>
          <w:ilvl w:val="0"/>
          <w:numId w:val="97"/>
        </w:numPr>
        <w:rPr>
          <w:noProof/>
          <w:color w:val="000000"/>
          <w:lang w:val="sv-SE"/>
        </w:rPr>
      </w:pPr>
      <w:r w:rsidRPr="00715A02">
        <w:rPr>
          <w:b/>
          <w:bCs/>
          <w:noProof/>
          <w:color w:val="000000"/>
          <w:lang w:val="sv-SE"/>
        </w:rPr>
        <w:t>Latex:</w:t>
      </w:r>
      <w:r w:rsidRPr="00715A02">
        <w:rPr>
          <w:noProof/>
          <w:lang w:val="sv-SE"/>
        </w:rPr>
        <w:t xml:space="preserve"> Nålskyddet på MYCLIC pennan är gjort av latex (torrt naturgummi). Kontakta din läkare innan du använder Enbrel om nålskyddet kommer att hanteras av, eller Enbrel ges till, någon med känd eller möjlig överkänslighet (allergi) för latex.</w:t>
      </w:r>
    </w:p>
    <w:p w14:paraId="100FF80A" w14:textId="77777777" w:rsidR="003D0F9F" w:rsidRPr="00715A02" w:rsidRDefault="00870D0A" w:rsidP="008E383E">
      <w:pPr>
        <w:pStyle w:val="ListBullet"/>
        <w:numPr>
          <w:ilvl w:val="0"/>
          <w:numId w:val="97"/>
        </w:numPr>
        <w:rPr>
          <w:noProof/>
          <w:lang w:val="sv-SE"/>
        </w:rPr>
      </w:pPr>
      <w:r w:rsidRPr="00715A02">
        <w:rPr>
          <w:b/>
          <w:bCs/>
          <w:noProof/>
          <w:lang w:val="sv-SE"/>
        </w:rPr>
        <w:t>Alkoholmissbruk:</w:t>
      </w:r>
      <w:r w:rsidRPr="00715A02">
        <w:rPr>
          <w:noProof/>
          <w:lang w:val="sv-SE"/>
        </w:rPr>
        <w:t xml:space="preserve"> Enbrel ska inte användas för behandling av hepatit som är relaterad till alkoholmissbruk. Tala om för läkaren om du eller ditt barn har en bakgrund med alkoholmissbruk.</w:t>
      </w:r>
    </w:p>
    <w:p w14:paraId="4FAB5227" w14:textId="77777777" w:rsidR="003D0F9F" w:rsidRPr="00715A02" w:rsidRDefault="00870D0A" w:rsidP="008E383E">
      <w:pPr>
        <w:pStyle w:val="ListBullet"/>
        <w:numPr>
          <w:ilvl w:val="0"/>
          <w:numId w:val="97"/>
        </w:numPr>
        <w:rPr>
          <w:noProof/>
          <w:lang w:val="sv-SE"/>
        </w:rPr>
      </w:pPr>
      <w:r w:rsidRPr="00715A02">
        <w:rPr>
          <w:b/>
          <w:noProof/>
          <w:lang w:val="sv-SE"/>
        </w:rPr>
        <w:t>Wegeners granulomatos:</w:t>
      </w:r>
      <w:r w:rsidRPr="00715A02">
        <w:rPr>
          <w:noProof/>
          <w:lang w:val="sv-SE"/>
        </w:rPr>
        <w:t xml:space="preserve"> Enbrel rekommenderas inte vid behandling av Wegeners granulomatos, en sällsynt inflammationssjukdom. Tala med din eller ditt barns läkare om du eller ditt barn har Wegeners granulomatos.</w:t>
      </w:r>
    </w:p>
    <w:p w14:paraId="7A7B76AF" w14:textId="77777777" w:rsidR="003D0F9F" w:rsidRPr="00715A02" w:rsidRDefault="00870D0A" w:rsidP="008E383E">
      <w:pPr>
        <w:pStyle w:val="ListBullet"/>
        <w:numPr>
          <w:ilvl w:val="0"/>
          <w:numId w:val="97"/>
        </w:numPr>
        <w:rPr>
          <w:noProof/>
          <w:lang w:val="sv-SE"/>
        </w:rPr>
      </w:pPr>
      <w:r w:rsidRPr="00715A02">
        <w:rPr>
          <w:b/>
          <w:noProof/>
          <w:lang w:val="sv-SE"/>
        </w:rPr>
        <w:t>Läkemedel mot diabetes:</w:t>
      </w:r>
      <w:r w:rsidRPr="00715A02">
        <w:rPr>
          <w:noProof/>
          <w:lang w:val="sv-SE"/>
        </w:rPr>
        <w:t xml:space="preserve"> Tala om för din läkare om du eller ditt barn har diabetes eller tar läkemedel för behandling av diabetes. Din läkare avgör om du eller ditt barn behöver en mindre dos av läkemedel mot diabetes under behandling med Enbrel.</w:t>
      </w:r>
    </w:p>
    <w:p w14:paraId="6D851394" w14:textId="77777777" w:rsidR="003D0F9F" w:rsidRPr="00715A02" w:rsidRDefault="003D0F9F" w:rsidP="003D0F9F">
      <w:pPr>
        <w:tabs>
          <w:tab w:val="num" w:pos="567"/>
        </w:tabs>
        <w:ind w:left="567" w:hanging="567"/>
        <w:rPr>
          <w:noProof/>
          <w:szCs w:val="22"/>
          <w:lang w:val="sv-SE"/>
        </w:rPr>
      </w:pPr>
    </w:p>
    <w:p w14:paraId="254D0649" w14:textId="77777777" w:rsidR="003D0F9F" w:rsidRPr="00715A02" w:rsidRDefault="00870D0A" w:rsidP="003D0F9F">
      <w:pPr>
        <w:tabs>
          <w:tab w:val="num" w:pos="567"/>
        </w:tabs>
        <w:ind w:left="567" w:hanging="567"/>
        <w:rPr>
          <w:b/>
          <w:noProof/>
          <w:szCs w:val="22"/>
          <w:lang w:val="sv-SE"/>
        </w:rPr>
      </w:pPr>
      <w:r w:rsidRPr="00715A02">
        <w:rPr>
          <w:b/>
          <w:noProof/>
          <w:szCs w:val="22"/>
          <w:lang w:val="sv-SE"/>
        </w:rPr>
        <w:t>Barn och ungdomar</w:t>
      </w:r>
    </w:p>
    <w:p w14:paraId="16F6D931" w14:textId="77777777" w:rsidR="003D0F9F" w:rsidRPr="00715A02" w:rsidRDefault="003D0F9F" w:rsidP="003D0F9F">
      <w:pPr>
        <w:tabs>
          <w:tab w:val="num" w:pos="567"/>
        </w:tabs>
        <w:ind w:left="567" w:hanging="567"/>
        <w:rPr>
          <w:b/>
          <w:noProof/>
          <w:szCs w:val="22"/>
          <w:u w:val="single"/>
          <w:lang w:val="sv-SE"/>
        </w:rPr>
      </w:pPr>
    </w:p>
    <w:p w14:paraId="16F6E8E5" w14:textId="77777777" w:rsidR="003D0F9F" w:rsidRPr="00715A02" w:rsidRDefault="00870D0A" w:rsidP="003109AC">
      <w:pPr>
        <w:keepNext/>
        <w:tabs>
          <w:tab w:val="left" w:pos="567"/>
        </w:tabs>
        <w:ind w:right="-2"/>
        <w:rPr>
          <w:noProof/>
          <w:lang w:val="sv-SE"/>
        </w:rPr>
      </w:pPr>
      <w:r w:rsidRPr="00715A02">
        <w:rPr>
          <w:b/>
          <w:bCs/>
          <w:noProof/>
          <w:lang w:val="sv-SE"/>
        </w:rPr>
        <w:t>Vaccinationer:</w:t>
      </w:r>
      <w:r w:rsidRPr="00715A02">
        <w:rPr>
          <w:noProof/>
          <w:lang w:val="sv-SE"/>
        </w:rPr>
        <w:t xml:space="preserve"> Om det är möjligt ska barn ha fått alla vaccinationer enligt vaccinationsprogrammet innan behandling med Enbrel påbörjas. Vissa vacciner, t ex oralt poliovaccin, bör inte tas samtidigt som behandlingen med Enbrel pågår. Kontrollera med din eller ditt barns läkare innan du eller ditt barn får någon vaccination. </w:t>
      </w:r>
    </w:p>
    <w:p w14:paraId="19516698" w14:textId="77777777" w:rsidR="003D0F9F" w:rsidRPr="00715A02" w:rsidRDefault="003D0F9F" w:rsidP="00FF69BF">
      <w:pPr>
        <w:pStyle w:val="ListBullet"/>
        <w:rPr>
          <w:noProof/>
          <w:lang w:val="sv-SE"/>
        </w:rPr>
      </w:pPr>
    </w:p>
    <w:p w14:paraId="62D9A10B" w14:textId="77777777" w:rsidR="003D0F9F" w:rsidRPr="00715A02" w:rsidRDefault="00870D0A" w:rsidP="003109AC">
      <w:pPr>
        <w:keepNext/>
        <w:tabs>
          <w:tab w:val="left" w:pos="567"/>
        </w:tabs>
        <w:ind w:right="-2"/>
        <w:rPr>
          <w:noProof/>
          <w:lang w:val="sv-SE"/>
        </w:rPr>
      </w:pPr>
      <w:r w:rsidRPr="00715A02">
        <w:rPr>
          <w:noProof/>
          <w:lang w:val="sv-SE"/>
        </w:rPr>
        <w:t xml:space="preserve">Enbrel ska normalt inte användas till barn under 2 års ålder med polyartrit eller utvidgad oligoartrit, eller till barn under 12 års ålder med entesitrelaterad artrit eller psoriasisartrit, eller till barn under 6 års ålder med psoriasis. </w:t>
      </w:r>
    </w:p>
    <w:p w14:paraId="52041C4E" w14:textId="77777777" w:rsidR="003D0F9F" w:rsidRPr="00715A02" w:rsidRDefault="003D0F9F" w:rsidP="003D0F9F">
      <w:pPr>
        <w:tabs>
          <w:tab w:val="left" w:pos="567"/>
        </w:tabs>
        <w:ind w:left="567"/>
        <w:rPr>
          <w:noProof/>
          <w:szCs w:val="22"/>
          <w:lang w:val="sv-SE"/>
        </w:rPr>
      </w:pPr>
    </w:p>
    <w:p w14:paraId="02BEB91A" w14:textId="77777777" w:rsidR="003D0F9F" w:rsidRPr="00715A02" w:rsidRDefault="00870D0A" w:rsidP="004A7CF4">
      <w:pPr>
        <w:rPr>
          <w:b/>
          <w:bCs/>
          <w:noProof/>
          <w:lang w:val="sv-SE"/>
        </w:rPr>
      </w:pPr>
      <w:r w:rsidRPr="00715A02">
        <w:rPr>
          <w:b/>
          <w:bCs/>
          <w:noProof/>
          <w:lang w:val="sv-SE"/>
        </w:rPr>
        <w:t>Andra läkemedel och Enbrel</w:t>
      </w:r>
    </w:p>
    <w:p w14:paraId="69CFC8F9" w14:textId="77777777" w:rsidR="003D0F9F" w:rsidRPr="00715A02" w:rsidRDefault="003D0F9F" w:rsidP="003D0F9F">
      <w:pPr>
        <w:keepNext/>
        <w:rPr>
          <w:noProof/>
          <w:szCs w:val="22"/>
          <w:lang w:val="sv-SE"/>
        </w:rPr>
      </w:pPr>
    </w:p>
    <w:p w14:paraId="635DF0F1" w14:textId="77777777" w:rsidR="003D0F9F" w:rsidRPr="00715A02" w:rsidRDefault="00870D0A" w:rsidP="003D0F9F">
      <w:pPr>
        <w:keepNext/>
        <w:tabs>
          <w:tab w:val="left" w:pos="567"/>
        </w:tabs>
        <w:ind w:right="-2"/>
        <w:rPr>
          <w:noProof/>
          <w:szCs w:val="22"/>
          <w:lang w:val="sv-SE"/>
        </w:rPr>
      </w:pPr>
      <w:r w:rsidRPr="00715A02">
        <w:rPr>
          <w:noProof/>
          <w:szCs w:val="22"/>
          <w:lang w:val="sv-SE"/>
        </w:rPr>
        <w:t>Tala om för din läkare eller apotekspersonal om du eller ditt barn tar, nyligen har tagit eller kan tänkas ta andra läkemedel (inklusive anakinra, abatacept och sulfasalasin), även receptfria sådana. Använd inte Enbrel samtidigt med läkemedel som har anakinra eller abatacept som aktiv substans.</w:t>
      </w:r>
    </w:p>
    <w:p w14:paraId="25F14164" w14:textId="77777777" w:rsidR="003D0F9F" w:rsidRPr="00715A02" w:rsidRDefault="003D0F9F" w:rsidP="003D0F9F">
      <w:pPr>
        <w:tabs>
          <w:tab w:val="left" w:pos="567"/>
        </w:tabs>
        <w:ind w:right="-2"/>
        <w:rPr>
          <w:noProof/>
          <w:szCs w:val="22"/>
          <w:lang w:val="sv-SE"/>
        </w:rPr>
      </w:pPr>
    </w:p>
    <w:p w14:paraId="33666C20" w14:textId="77777777" w:rsidR="003D0F9F" w:rsidRPr="00715A02" w:rsidRDefault="00870D0A" w:rsidP="00D86D0D">
      <w:pPr>
        <w:keepNext/>
        <w:rPr>
          <w:b/>
          <w:bCs/>
          <w:noProof/>
          <w:lang w:val="sv-SE"/>
        </w:rPr>
      </w:pPr>
      <w:r w:rsidRPr="00715A02">
        <w:rPr>
          <w:b/>
          <w:bCs/>
          <w:noProof/>
          <w:lang w:val="sv-SE"/>
        </w:rPr>
        <w:t>Graviditet och amning</w:t>
      </w:r>
    </w:p>
    <w:p w14:paraId="7B4ED672" w14:textId="77777777" w:rsidR="003D0F9F" w:rsidRPr="00715A02" w:rsidRDefault="003D0F9F" w:rsidP="003D0F9F">
      <w:pPr>
        <w:keepNext/>
        <w:rPr>
          <w:noProof/>
          <w:szCs w:val="22"/>
          <w:lang w:val="sv-SE"/>
        </w:rPr>
      </w:pPr>
    </w:p>
    <w:p w14:paraId="1A85D6EA" w14:textId="77777777" w:rsidR="003554F3" w:rsidRPr="00715A02" w:rsidRDefault="00870D0A" w:rsidP="003D0F9F">
      <w:pPr>
        <w:rPr>
          <w:noProof/>
          <w:color w:val="000000"/>
          <w:lang w:val="sv-SE"/>
        </w:rPr>
      </w:pPr>
      <w:r w:rsidRPr="00715A02">
        <w:rPr>
          <w:noProof/>
          <w:color w:val="000000"/>
          <w:lang w:val="sv-SE"/>
        </w:rPr>
        <w:t xml:space="preserve">Enbrel </w:t>
      </w:r>
      <w:r w:rsidR="00EA3680" w:rsidRPr="00715A02">
        <w:rPr>
          <w:noProof/>
          <w:color w:val="000000"/>
          <w:lang w:val="sv-SE"/>
        </w:rPr>
        <w:t>ska</w:t>
      </w:r>
      <w:r w:rsidR="00381316" w:rsidRPr="00715A02">
        <w:rPr>
          <w:noProof/>
          <w:color w:val="000000"/>
          <w:lang w:val="sv-SE"/>
        </w:rPr>
        <w:t xml:space="preserve"> endast </w:t>
      </w:r>
      <w:r w:rsidRPr="00715A02">
        <w:rPr>
          <w:noProof/>
          <w:color w:val="000000"/>
          <w:lang w:val="sv-SE"/>
        </w:rPr>
        <w:t>användas under graviditet</w:t>
      </w:r>
      <w:r w:rsidR="00381316" w:rsidRPr="00715A02">
        <w:rPr>
          <w:noProof/>
          <w:color w:val="000000"/>
          <w:lang w:val="sv-SE"/>
        </w:rPr>
        <w:t xml:space="preserve"> om det är </w:t>
      </w:r>
      <w:r w:rsidR="00691D12" w:rsidRPr="00715A02">
        <w:rPr>
          <w:noProof/>
          <w:color w:val="000000"/>
          <w:lang w:val="sv-SE"/>
        </w:rPr>
        <w:t xml:space="preserve">absolut </w:t>
      </w:r>
      <w:r w:rsidR="00381316" w:rsidRPr="00715A02">
        <w:rPr>
          <w:noProof/>
          <w:color w:val="000000"/>
          <w:lang w:val="sv-SE"/>
        </w:rPr>
        <w:t>nödvändigt</w:t>
      </w:r>
      <w:r w:rsidRPr="00715A02">
        <w:rPr>
          <w:noProof/>
          <w:color w:val="000000"/>
          <w:lang w:val="sv-SE"/>
        </w:rPr>
        <w:t>. Kontakta din läkare om du blir gravid, tror att du kan vara gravid eller planerar att skaffa barn.</w:t>
      </w:r>
    </w:p>
    <w:p w14:paraId="1B92A075" w14:textId="77777777" w:rsidR="003D0F9F" w:rsidRPr="00715A02" w:rsidRDefault="003D0F9F" w:rsidP="003D0F9F">
      <w:pPr>
        <w:rPr>
          <w:noProof/>
          <w:color w:val="000000"/>
          <w:lang w:val="sv-SE"/>
        </w:rPr>
      </w:pPr>
    </w:p>
    <w:p w14:paraId="63226CFD" w14:textId="0166AF89" w:rsidR="003D0F9F" w:rsidRPr="00715A02" w:rsidRDefault="00870D0A" w:rsidP="003D0F9F">
      <w:pPr>
        <w:rPr>
          <w:noProof/>
          <w:lang w:val="sv-SE"/>
        </w:rPr>
      </w:pPr>
      <w:r w:rsidRPr="00715A02">
        <w:rPr>
          <w:noProof/>
          <w:color w:val="000000"/>
          <w:lang w:val="sv-SE"/>
        </w:rPr>
        <w:t xml:space="preserve">Om du har fått Enbrel under graviditeten så kan ditt barn löpa en större risk för att få en infektion. I en studie fann man dessutom fler missbildningar när mamman hade fått Enbrel under graviditeten, jämfört med mödrar som inte hade fått Enbrel eller andra liknande läkemedel (TNF-antagonister), men det var ingen särskild typ av missbildning som rapporterades. </w:t>
      </w:r>
      <w:r w:rsidR="00381316" w:rsidRPr="00715A02">
        <w:rPr>
          <w:noProof/>
          <w:lang w:val="sv-SE"/>
        </w:rPr>
        <w:t>En annan studie visade inte på någon ökad risk för missbildningar när mamman fått Enbrel under graviditeten. Läkaren hjälper dig att avgöra om nyttan med behandlingen uppväger den potentiella risken för ditt barn</w:t>
      </w:r>
    </w:p>
    <w:p w14:paraId="3ABC0080" w14:textId="77777777" w:rsidR="003D0F9F" w:rsidRPr="00715A02" w:rsidRDefault="003D0F9F" w:rsidP="003D0F9F">
      <w:pPr>
        <w:pStyle w:val="BodyText3"/>
        <w:widowControl/>
        <w:tabs>
          <w:tab w:val="left" w:pos="567"/>
        </w:tabs>
        <w:rPr>
          <w:noProof/>
          <w:sz w:val="22"/>
          <w:szCs w:val="22"/>
          <w:lang w:val="sv-SE"/>
        </w:rPr>
      </w:pPr>
    </w:p>
    <w:p w14:paraId="596BF921" w14:textId="36AC1793" w:rsidR="003D0F9F" w:rsidRPr="00715A02" w:rsidRDefault="00AE1EF4" w:rsidP="003D0F9F">
      <w:pPr>
        <w:tabs>
          <w:tab w:val="left" w:pos="567"/>
        </w:tabs>
        <w:rPr>
          <w:noProof/>
          <w:szCs w:val="22"/>
          <w:lang w:val="sv-SE"/>
        </w:rPr>
      </w:pPr>
      <w:r w:rsidRPr="00715A02">
        <w:rPr>
          <w:noProof/>
          <w:lang w:val="sv-SE"/>
        </w:rPr>
        <w:t>T</w:t>
      </w:r>
      <w:r w:rsidRPr="00715A02">
        <w:rPr>
          <w:noProof/>
          <w:color w:val="000000"/>
          <w:lang w:val="sv-SE"/>
        </w:rPr>
        <w:t>ala med din läkare om du vill amma under behandlingen med Enbrel. Det är viktigt att du berättar för barnets läkare eller annan hälso- och sjukvårdspersonal att Enbrel har använts under graviditeten och amning innan barnet får något vaccin.</w:t>
      </w:r>
    </w:p>
    <w:p w14:paraId="1E413D88" w14:textId="77777777" w:rsidR="003D0F9F" w:rsidRPr="00715A02" w:rsidRDefault="00870D0A" w:rsidP="003D0F9F">
      <w:pPr>
        <w:tabs>
          <w:tab w:val="left" w:pos="567"/>
        </w:tabs>
        <w:ind w:right="-2"/>
        <w:rPr>
          <w:b/>
          <w:bCs/>
          <w:iCs/>
          <w:noProof/>
          <w:szCs w:val="22"/>
          <w:lang w:val="sv-SE"/>
        </w:rPr>
      </w:pPr>
      <w:r w:rsidRPr="00715A02">
        <w:rPr>
          <w:b/>
          <w:noProof/>
          <w:szCs w:val="22"/>
          <w:lang w:val="sv-SE"/>
        </w:rPr>
        <w:br/>
      </w:r>
      <w:r w:rsidRPr="00715A02">
        <w:rPr>
          <w:b/>
          <w:bCs/>
          <w:iCs/>
          <w:noProof/>
          <w:szCs w:val="22"/>
          <w:lang w:val="sv-SE"/>
        </w:rPr>
        <w:t>Körförmåga och användning av maskiner</w:t>
      </w:r>
    </w:p>
    <w:p w14:paraId="47E25C61" w14:textId="77777777" w:rsidR="003D0F9F" w:rsidRPr="00715A02" w:rsidRDefault="00870D0A" w:rsidP="003D0F9F">
      <w:pPr>
        <w:tabs>
          <w:tab w:val="left" w:pos="567"/>
        </w:tabs>
        <w:ind w:right="-2"/>
        <w:rPr>
          <w:b/>
          <w:noProof/>
          <w:szCs w:val="22"/>
          <w:lang w:val="sv-SE"/>
        </w:rPr>
      </w:pPr>
      <w:r w:rsidRPr="00715A02">
        <w:rPr>
          <w:bCs/>
          <w:noProof/>
          <w:szCs w:val="22"/>
          <w:lang w:val="sv-SE"/>
        </w:rPr>
        <w:br/>
        <w:t>Användning av Enbrel förväntas inte påverka din förmåga att köra bil eller använda maskiner.</w:t>
      </w:r>
      <w:r w:rsidRPr="00715A02">
        <w:rPr>
          <w:b/>
          <w:noProof/>
          <w:szCs w:val="22"/>
          <w:lang w:val="sv-SE"/>
        </w:rPr>
        <w:br/>
      </w:r>
    </w:p>
    <w:p w14:paraId="51FEC423" w14:textId="77777777" w:rsidR="00E56539" w:rsidRPr="00715A02" w:rsidRDefault="00870D0A" w:rsidP="003D0F9F">
      <w:pPr>
        <w:tabs>
          <w:tab w:val="left" w:pos="567"/>
        </w:tabs>
        <w:ind w:right="-2"/>
        <w:rPr>
          <w:b/>
          <w:noProof/>
          <w:szCs w:val="22"/>
          <w:lang w:val="sv-SE"/>
        </w:rPr>
      </w:pPr>
      <w:r w:rsidRPr="00715A02">
        <w:rPr>
          <w:b/>
          <w:noProof/>
          <w:szCs w:val="22"/>
          <w:lang w:val="sv-SE"/>
        </w:rPr>
        <w:t>Enbrel innehåller natrium</w:t>
      </w:r>
    </w:p>
    <w:p w14:paraId="35B756D2" w14:textId="77777777" w:rsidR="00E56539" w:rsidRPr="00715A02" w:rsidRDefault="00E56539" w:rsidP="003D0F9F">
      <w:pPr>
        <w:tabs>
          <w:tab w:val="left" w:pos="567"/>
        </w:tabs>
        <w:ind w:right="-2"/>
        <w:rPr>
          <w:b/>
          <w:noProof/>
          <w:szCs w:val="22"/>
          <w:u w:val="single"/>
          <w:lang w:val="sv-SE"/>
        </w:rPr>
      </w:pPr>
    </w:p>
    <w:p w14:paraId="558A838A" w14:textId="77777777" w:rsidR="00E56539" w:rsidRPr="00715A02" w:rsidRDefault="00870D0A" w:rsidP="003D0F9F">
      <w:pPr>
        <w:tabs>
          <w:tab w:val="left" w:pos="567"/>
        </w:tabs>
        <w:ind w:right="-2"/>
        <w:rPr>
          <w:bCs/>
          <w:noProof/>
          <w:szCs w:val="22"/>
          <w:lang w:val="sv-SE"/>
        </w:rPr>
      </w:pPr>
      <w:r w:rsidRPr="00715A02">
        <w:rPr>
          <w:bCs/>
          <w:noProof/>
          <w:szCs w:val="22"/>
          <w:lang w:val="sv-SE"/>
        </w:rPr>
        <w:t>Detta läkemedel innehåller mindre än 1 mmol (23 mg) natrium per dosenhet, d.v.s. är näst intill ”natriumfritt”.</w:t>
      </w:r>
    </w:p>
    <w:p w14:paraId="3DE52963" w14:textId="77777777" w:rsidR="00E56539" w:rsidRPr="00715A02" w:rsidRDefault="00E56539" w:rsidP="003D0F9F">
      <w:pPr>
        <w:tabs>
          <w:tab w:val="left" w:pos="567"/>
        </w:tabs>
        <w:ind w:right="-2"/>
        <w:rPr>
          <w:bCs/>
          <w:noProof/>
          <w:szCs w:val="22"/>
          <w:u w:val="single"/>
          <w:lang w:val="sv-SE"/>
        </w:rPr>
      </w:pPr>
    </w:p>
    <w:p w14:paraId="1B719628" w14:textId="77777777" w:rsidR="003D0F9F" w:rsidRPr="00715A02" w:rsidRDefault="003D0F9F" w:rsidP="003D0F9F">
      <w:pPr>
        <w:pStyle w:val="EndnoteText"/>
        <w:rPr>
          <w:noProof/>
          <w:sz w:val="22"/>
          <w:szCs w:val="22"/>
          <w:u w:val="single"/>
          <w:lang w:val="sv-SE"/>
        </w:rPr>
      </w:pPr>
    </w:p>
    <w:p w14:paraId="6F9A322D" w14:textId="77777777" w:rsidR="003D0F9F" w:rsidRPr="00715A02" w:rsidRDefault="00870D0A" w:rsidP="003E75DC">
      <w:pPr>
        <w:keepNext/>
        <w:rPr>
          <w:b/>
          <w:bCs/>
          <w:noProof/>
          <w:lang w:val="sv-SE"/>
        </w:rPr>
      </w:pPr>
      <w:r w:rsidRPr="00715A02">
        <w:rPr>
          <w:b/>
          <w:bCs/>
          <w:noProof/>
          <w:lang w:val="sv-SE"/>
        </w:rPr>
        <w:t xml:space="preserve">3. </w:t>
      </w:r>
      <w:r w:rsidRPr="00715A02">
        <w:rPr>
          <w:b/>
          <w:bCs/>
          <w:noProof/>
          <w:lang w:val="sv-SE"/>
        </w:rPr>
        <w:tab/>
        <w:t>Hur du använder Enbrel</w:t>
      </w:r>
    </w:p>
    <w:p w14:paraId="0983EAA7" w14:textId="77777777" w:rsidR="003D0F9F" w:rsidRPr="00715A02" w:rsidRDefault="003D0F9F" w:rsidP="003109AC">
      <w:pPr>
        <w:keepNext/>
        <w:rPr>
          <w:noProof/>
          <w:szCs w:val="22"/>
          <w:lang w:val="sv-SE"/>
        </w:rPr>
      </w:pPr>
    </w:p>
    <w:p w14:paraId="24CDB75A" w14:textId="77777777" w:rsidR="003D0F9F" w:rsidRPr="00715A02" w:rsidRDefault="00870D0A" w:rsidP="003D0F9F">
      <w:pPr>
        <w:tabs>
          <w:tab w:val="left" w:pos="567"/>
        </w:tabs>
        <w:rPr>
          <w:noProof/>
          <w:szCs w:val="22"/>
          <w:lang w:val="sv-SE"/>
        </w:rPr>
      </w:pPr>
      <w:r w:rsidRPr="00715A02">
        <w:rPr>
          <w:noProof/>
          <w:szCs w:val="22"/>
          <w:lang w:val="sv-SE"/>
        </w:rPr>
        <w:t xml:space="preserve">Använd alltid detta läkemedel enligt läkarens </w:t>
      </w:r>
      <w:r w:rsidR="008B2EC5" w:rsidRPr="00715A02">
        <w:rPr>
          <w:noProof/>
          <w:szCs w:val="22"/>
          <w:lang w:val="sv-SE"/>
        </w:rPr>
        <w:t>anvisningar. Rådfråga</w:t>
      </w:r>
      <w:r w:rsidRPr="00715A02">
        <w:rPr>
          <w:noProof/>
          <w:szCs w:val="22"/>
          <w:lang w:val="sv-SE"/>
        </w:rPr>
        <w:t xml:space="preserve"> din läkare eller apotekspersonal om du är osäker.</w:t>
      </w:r>
    </w:p>
    <w:p w14:paraId="02FFB165" w14:textId="77777777" w:rsidR="003D0F9F" w:rsidRPr="00715A02" w:rsidRDefault="003D0F9F" w:rsidP="003D0F9F">
      <w:pPr>
        <w:tabs>
          <w:tab w:val="left" w:pos="567"/>
        </w:tabs>
        <w:rPr>
          <w:noProof/>
          <w:szCs w:val="22"/>
          <w:lang w:val="sv-SE"/>
        </w:rPr>
      </w:pPr>
    </w:p>
    <w:p w14:paraId="26451DED" w14:textId="77777777" w:rsidR="003D0F9F" w:rsidRPr="00715A02" w:rsidRDefault="00870D0A" w:rsidP="003D0F9F">
      <w:pPr>
        <w:tabs>
          <w:tab w:val="left" w:pos="567"/>
        </w:tabs>
        <w:rPr>
          <w:noProof/>
          <w:szCs w:val="22"/>
          <w:lang w:val="sv-SE"/>
        </w:rPr>
      </w:pPr>
      <w:r w:rsidRPr="00715A02">
        <w:rPr>
          <w:noProof/>
          <w:szCs w:val="22"/>
          <w:lang w:val="sv-SE"/>
        </w:rPr>
        <w:t>Om du upplever att effekten av Enbrel är för stark eller för svag vänd dig till din läkare eller</w:t>
      </w:r>
    </w:p>
    <w:p w14:paraId="4499C359" w14:textId="77777777" w:rsidR="003D0F9F" w:rsidRPr="00715A02" w:rsidRDefault="00870D0A" w:rsidP="003D0F9F">
      <w:pPr>
        <w:tabs>
          <w:tab w:val="left" w:pos="567"/>
        </w:tabs>
        <w:rPr>
          <w:noProof/>
          <w:szCs w:val="22"/>
          <w:lang w:val="sv-SE"/>
        </w:rPr>
      </w:pPr>
      <w:r w:rsidRPr="00715A02">
        <w:rPr>
          <w:noProof/>
          <w:szCs w:val="22"/>
          <w:lang w:val="sv-SE"/>
        </w:rPr>
        <w:t>apotekspersonal.</w:t>
      </w:r>
    </w:p>
    <w:p w14:paraId="59E80B4A" w14:textId="77777777" w:rsidR="003D0F9F" w:rsidRPr="00715A02" w:rsidRDefault="003D0F9F" w:rsidP="003D0F9F">
      <w:pPr>
        <w:rPr>
          <w:noProof/>
          <w:szCs w:val="22"/>
          <w:lang w:val="sv-SE"/>
        </w:rPr>
      </w:pPr>
    </w:p>
    <w:p w14:paraId="36060D8B" w14:textId="77777777" w:rsidR="003D0F9F" w:rsidRPr="00715A02" w:rsidRDefault="00870D0A" w:rsidP="009F73D6">
      <w:pPr>
        <w:rPr>
          <w:noProof/>
          <w:szCs w:val="22"/>
          <w:lang w:val="sv-SE"/>
        </w:rPr>
      </w:pPr>
      <w:r w:rsidRPr="00715A02">
        <w:rPr>
          <w:noProof/>
          <w:szCs w:val="22"/>
          <w:lang w:val="sv-SE"/>
        </w:rPr>
        <w:t xml:space="preserve">Du har fått Enbrel </w:t>
      </w:r>
      <w:r w:rsidR="0095478A" w:rsidRPr="00715A02">
        <w:rPr>
          <w:noProof/>
          <w:szCs w:val="22"/>
          <w:lang w:val="sv-SE"/>
        </w:rPr>
        <w:t>25</w:t>
      </w:r>
      <w:r w:rsidR="003D6583" w:rsidRPr="00715A02">
        <w:rPr>
          <w:noProof/>
          <w:szCs w:val="22"/>
          <w:lang w:val="sv-SE"/>
        </w:rPr>
        <w:t> </w:t>
      </w:r>
      <w:r w:rsidRPr="00715A02">
        <w:rPr>
          <w:noProof/>
          <w:szCs w:val="22"/>
          <w:lang w:val="sv-SE"/>
        </w:rPr>
        <w:t xml:space="preserve">mg ordinerat till dig. Det finns även Enbrel </w:t>
      </w:r>
      <w:r w:rsidR="0095478A" w:rsidRPr="00715A02">
        <w:rPr>
          <w:noProof/>
          <w:szCs w:val="22"/>
          <w:lang w:val="sv-SE"/>
        </w:rPr>
        <w:t>50</w:t>
      </w:r>
      <w:r w:rsidR="003D6583" w:rsidRPr="00715A02">
        <w:rPr>
          <w:noProof/>
          <w:szCs w:val="22"/>
          <w:lang w:val="sv-SE"/>
        </w:rPr>
        <w:t> </w:t>
      </w:r>
      <w:r w:rsidRPr="00715A02">
        <w:rPr>
          <w:noProof/>
          <w:szCs w:val="22"/>
          <w:lang w:val="sv-SE"/>
        </w:rPr>
        <w:t xml:space="preserve">mg om du skulle ordineras en dos som är </w:t>
      </w:r>
      <w:r w:rsidR="0095478A" w:rsidRPr="00715A02">
        <w:rPr>
          <w:noProof/>
          <w:szCs w:val="22"/>
          <w:lang w:val="sv-SE"/>
        </w:rPr>
        <w:t>50</w:t>
      </w:r>
      <w:r w:rsidRPr="00715A02">
        <w:rPr>
          <w:noProof/>
          <w:szCs w:val="22"/>
          <w:lang w:val="sv-SE"/>
        </w:rPr>
        <w:t xml:space="preserve"> mg. </w:t>
      </w:r>
    </w:p>
    <w:p w14:paraId="21426A69" w14:textId="77777777" w:rsidR="003D0F9F" w:rsidRPr="00715A02" w:rsidRDefault="003D0F9F" w:rsidP="003D0F9F">
      <w:pPr>
        <w:tabs>
          <w:tab w:val="left" w:pos="567"/>
        </w:tabs>
        <w:rPr>
          <w:noProof/>
          <w:szCs w:val="22"/>
          <w:lang w:val="sv-SE"/>
        </w:rPr>
      </w:pPr>
    </w:p>
    <w:p w14:paraId="0BF8FA9D" w14:textId="03112F95" w:rsidR="003D0F9F" w:rsidRPr="00715A02" w:rsidRDefault="00870D0A" w:rsidP="004A7CF4">
      <w:pPr>
        <w:rPr>
          <w:b/>
          <w:bCs/>
          <w:noProof/>
          <w:lang w:val="sv-SE"/>
        </w:rPr>
      </w:pPr>
      <w:r w:rsidRPr="00715A02">
        <w:rPr>
          <w:b/>
          <w:bCs/>
          <w:noProof/>
          <w:lang w:val="sv-SE"/>
        </w:rPr>
        <w:t>Dosering för vuxna patienter (</w:t>
      </w:r>
      <w:r w:rsidR="000D7EC0" w:rsidRPr="00715A02">
        <w:rPr>
          <w:b/>
          <w:bCs/>
          <w:noProof/>
          <w:lang w:val="sv-SE"/>
        </w:rPr>
        <w:t>från</w:t>
      </w:r>
      <w:r w:rsidRPr="00715A02">
        <w:rPr>
          <w:b/>
          <w:bCs/>
          <w:noProof/>
          <w:lang w:val="sv-SE"/>
        </w:rPr>
        <w:t xml:space="preserve"> 18 år</w:t>
      </w:r>
      <w:r w:rsidR="000D7EC0" w:rsidRPr="00715A02">
        <w:rPr>
          <w:b/>
          <w:bCs/>
          <w:noProof/>
          <w:lang w:val="sv-SE"/>
        </w:rPr>
        <w:t>s ålder</w:t>
      </w:r>
      <w:r w:rsidRPr="00715A02">
        <w:rPr>
          <w:b/>
          <w:bCs/>
          <w:noProof/>
          <w:lang w:val="sv-SE"/>
        </w:rPr>
        <w:t>)</w:t>
      </w:r>
    </w:p>
    <w:p w14:paraId="69B322EA" w14:textId="77777777" w:rsidR="003D0F9F" w:rsidRPr="00715A02" w:rsidRDefault="00870D0A" w:rsidP="003D0F9F">
      <w:pPr>
        <w:rPr>
          <w:noProof/>
          <w:szCs w:val="22"/>
          <w:u w:val="single"/>
          <w:lang w:val="sv-SE"/>
        </w:rPr>
      </w:pPr>
      <w:r w:rsidRPr="00715A02">
        <w:rPr>
          <w:b/>
          <w:bCs/>
          <w:noProof/>
          <w:szCs w:val="22"/>
          <w:lang w:val="sv-SE"/>
        </w:rPr>
        <w:br/>
      </w:r>
      <w:r w:rsidRPr="00715A02">
        <w:rPr>
          <w:noProof/>
          <w:szCs w:val="22"/>
          <w:u w:val="single"/>
          <w:lang w:val="sv-SE"/>
        </w:rPr>
        <w:t>Reumatoid artrit, psoriasisartrit och axial spondylartrit inklusive ankyloserande spondylit</w:t>
      </w:r>
    </w:p>
    <w:p w14:paraId="184F4899" w14:textId="77777777" w:rsidR="003D0F9F" w:rsidRPr="00715A02" w:rsidRDefault="003D0F9F" w:rsidP="003D0F9F">
      <w:pPr>
        <w:rPr>
          <w:noProof/>
          <w:szCs w:val="22"/>
          <w:u w:val="single"/>
          <w:lang w:val="sv-SE"/>
        </w:rPr>
      </w:pPr>
    </w:p>
    <w:p w14:paraId="34A0C40A" w14:textId="77777777" w:rsidR="003D0F9F" w:rsidRPr="00715A02" w:rsidRDefault="00870D0A" w:rsidP="003D0F9F">
      <w:pPr>
        <w:tabs>
          <w:tab w:val="left" w:pos="567"/>
        </w:tabs>
        <w:rPr>
          <w:noProof/>
          <w:szCs w:val="22"/>
          <w:lang w:val="sv-SE"/>
        </w:rPr>
      </w:pPr>
      <w:r w:rsidRPr="00715A02">
        <w:rPr>
          <w:noProof/>
          <w:szCs w:val="22"/>
          <w:lang w:val="sv-SE"/>
        </w:rPr>
        <w:t>Rekommenderad dos är 25 mg två gånger per vecka eller 50 mg en gång per vecka i form av en injektion under huden. Din läkare kan bestämma en annan frekvens för dina injektioner.</w:t>
      </w:r>
    </w:p>
    <w:p w14:paraId="168D7ECA" w14:textId="77777777" w:rsidR="003D0F9F" w:rsidRPr="00715A02" w:rsidRDefault="003D0F9F" w:rsidP="003D0F9F">
      <w:pPr>
        <w:tabs>
          <w:tab w:val="left" w:pos="567"/>
        </w:tabs>
        <w:rPr>
          <w:noProof/>
          <w:szCs w:val="22"/>
          <w:lang w:val="sv-SE"/>
        </w:rPr>
      </w:pPr>
    </w:p>
    <w:p w14:paraId="4D45C5FA" w14:textId="77777777" w:rsidR="003D0F9F" w:rsidRPr="00715A02" w:rsidRDefault="00870D0A" w:rsidP="003D0F9F">
      <w:pPr>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08C8E350" w14:textId="77777777" w:rsidR="003D0F9F" w:rsidRPr="00715A02" w:rsidRDefault="003D0F9F" w:rsidP="003D0F9F">
      <w:pPr>
        <w:rPr>
          <w:noProof/>
          <w:szCs w:val="22"/>
          <w:u w:val="single"/>
          <w:lang w:val="sv-SE"/>
        </w:rPr>
      </w:pPr>
    </w:p>
    <w:p w14:paraId="1DC51F39" w14:textId="77777777" w:rsidR="003D0F9F" w:rsidRPr="00715A02" w:rsidRDefault="00870D0A" w:rsidP="003D0F9F">
      <w:pPr>
        <w:tabs>
          <w:tab w:val="left" w:pos="567"/>
        </w:tabs>
        <w:rPr>
          <w:noProof/>
          <w:szCs w:val="22"/>
          <w:lang w:val="sv-SE"/>
        </w:rPr>
      </w:pPr>
      <w:r w:rsidRPr="00715A02">
        <w:rPr>
          <w:noProof/>
          <w:szCs w:val="22"/>
          <w:lang w:val="sv-SE"/>
        </w:rPr>
        <w:t>Rekommenderad dos är 25 mg givet 2 gånger per vecka eller 50 mg givet en gång per vecka.</w:t>
      </w:r>
    </w:p>
    <w:p w14:paraId="2E4B9929" w14:textId="77777777" w:rsidR="003D0F9F" w:rsidRPr="00715A02" w:rsidRDefault="003D0F9F" w:rsidP="003D0F9F">
      <w:pPr>
        <w:tabs>
          <w:tab w:val="left" w:pos="567"/>
        </w:tabs>
        <w:rPr>
          <w:noProof/>
          <w:szCs w:val="22"/>
          <w:lang w:val="sv-SE"/>
        </w:rPr>
      </w:pPr>
    </w:p>
    <w:p w14:paraId="253F905D" w14:textId="77777777" w:rsidR="003D0F9F" w:rsidRPr="00715A02" w:rsidRDefault="00870D0A" w:rsidP="003D0F9F">
      <w:pPr>
        <w:tabs>
          <w:tab w:val="left" w:pos="567"/>
        </w:tabs>
        <w:rPr>
          <w:noProof/>
          <w:szCs w:val="22"/>
          <w:lang w:val="sv-SE"/>
        </w:rPr>
      </w:pPr>
      <w:r w:rsidRPr="00715A02">
        <w:rPr>
          <w:noProof/>
          <w:szCs w:val="22"/>
          <w:lang w:val="sv-SE"/>
        </w:rPr>
        <w:t>Alternativt kan 50 mg ges 2 gånger per vecka i upp till 12 veckor följt av 25 mg två gånger per vecka eller 50 mg en gång per vecka.</w:t>
      </w:r>
    </w:p>
    <w:p w14:paraId="12920ACB" w14:textId="77777777" w:rsidR="003D0F9F" w:rsidRPr="00715A02" w:rsidRDefault="003D0F9F" w:rsidP="003D0F9F">
      <w:pPr>
        <w:tabs>
          <w:tab w:val="left" w:pos="567"/>
        </w:tabs>
        <w:rPr>
          <w:noProof/>
          <w:szCs w:val="22"/>
          <w:lang w:val="sv-SE"/>
        </w:rPr>
      </w:pPr>
    </w:p>
    <w:p w14:paraId="07B4BA68" w14:textId="77777777" w:rsidR="003D0F9F" w:rsidRPr="00715A02" w:rsidRDefault="00870D0A" w:rsidP="003D0F9F">
      <w:pPr>
        <w:tabs>
          <w:tab w:val="left" w:pos="567"/>
        </w:tabs>
        <w:rPr>
          <w:noProof/>
          <w:szCs w:val="22"/>
          <w:lang w:val="sv-SE"/>
        </w:rPr>
      </w:pPr>
      <w:r w:rsidRPr="00715A02">
        <w:rPr>
          <w:noProof/>
          <w:szCs w:val="22"/>
          <w:lang w:val="sv-SE"/>
        </w:rPr>
        <w:t>Din läkare kommer att bestämma hur länge du ska ta Enbrel och om återupptagen behandling behövs med utgångspunkt från behandlingsresultatet. Om Enbrel inte haft någon effekt på ditt tillstånd efter 12 veckor, kan din läkare be dig avsluta behandlingen.</w:t>
      </w:r>
    </w:p>
    <w:p w14:paraId="3B5FE526" w14:textId="77777777" w:rsidR="003D0F9F" w:rsidRPr="00715A02" w:rsidRDefault="003D0F9F" w:rsidP="003D0F9F">
      <w:pPr>
        <w:tabs>
          <w:tab w:val="left" w:pos="567"/>
        </w:tabs>
        <w:rPr>
          <w:noProof/>
          <w:szCs w:val="22"/>
          <w:lang w:val="sv-SE"/>
        </w:rPr>
      </w:pPr>
    </w:p>
    <w:p w14:paraId="68E6B393" w14:textId="77777777" w:rsidR="003D0F9F" w:rsidRPr="00715A02" w:rsidRDefault="00870D0A" w:rsidP="004A7CF4">
      <w:pPr>
        <w:rPr>
          <w:b/>
          <w:bCs/>
          <w:noProof/>
          <w:lang w:val="sv-SE"/>
        </w:rPr>
      </w:pPr>
      <w:r w:rsidRPr="00715A02">
        <w:rPr>
          <w:b/>
          <w:bCs/>
          <w:noProof/>
          <w:lang w:val="sv-SE"/>
        </w:rPr>
        <w:t>Användning för barn och ungdomar</w:t>
      </w:r>
    </w:p>
    <w:p w14:paraId="75840742" w14:textId="77777777" w:rsidR="003D0F9F" w:rsidRPr="00715A02" w:rsidRDefault="003D0F9F" w:rsidP="003D0F9F">
      <w:pPr>
        <w:keepNext/>
        <w:tabs>
          <w:tab w:val="left" w:pos="567"/>
        </w:tabs>
        <w:rPr>
          <w:noProof/>
          <w:szCs w:val="22"/>
          <w:lang w:val="sv-SE"/>
        </w:rPr>
      </w:pPr>
    </w:p>
    <w:p w14:paraId="65176EA7" w14:textId="77777777" w:rsidR="003D0F9F" w:rsidRPr="00715A02" w:rsidRDefault="00870D0A" w:rsidP="003D0F9F">
      <w:pPr>
        <w:keepNext/>
        <w:tabs>
          <w:tab w:val="left" w:pos="567"/>
        </w:tabs>
        <w:rPr>
          <w:noProof/>
          <w:szCs w:val="22"/>
          <w:lang w:val="sv-SE"/>
        </w:rPr>
      </w:pPr>
      <w:r w:rsidRPr="00715A02">
        <w:rPr>
          <w:noProof/>
          <w:szCs w:val="22"/>
          <w:lang w:val="sv-SE"/>
        </w:rPr>
        <w:t>Den lämpliga dosen och hur ofta den ska ges till ditt barn eller ungdom beror på kroppsvikt och sjukdom. Läkaren bestämmer en korrekt dos för barnet och ordinerar Enbrel med lämplig styrka (10 mg, 25 mg eller 50 mg).</w:t>
      </w:r>
    </w:p>
    <w:p w14:paraId="4EFCEA4A" w14:textId="77777777" w:rsidR="003D0F9F" w:rsidRPr="00715A02" w:rsidRDefault="003D0F9F" w:rsidP="003D0F9F">
      <w:pPr>
        <w:rPr>
          <w:noProof/>
          <w:szCs w:val="22"/>
          <w:lang w:val="sv-SE"/>
        </w:rPr>
      </w:pPr>
    </w:p>
    <w:p w14:paraId="57B4E8C1" w14:textId="77777777" w:rsidR="003D0F9F" w:rsidRPr="00715A02" w:rsidRDefault="00870D0A" w:rsidP="003D0F9F">
      <w:pPr>
        <w:tabs>
          <w:tab w:val="left" w:pos="567"/>
        </w:tabs>
        <w:rPr>
          <w:noProof/>
          <w:szCs w:val="22"/>
          <w:lang w:val="sv-SE"/>
        </w:rPr>
      </w:pPr>
      <w:r w:rsidRPr="00715A02">
        <w:rPr>
          <w:noProof/>
          <w:szCs w:val="22"/>
          <w:lang w:val="sv-SE"/>
        </w:rPr>
        <w:t>För patienter från 2 års ålder med polyartrit eller utvidgad oligoartrit, eller för patienter från 12 års ålder med entesitrelaterad artrit eller psoriasisartrit, är den vanliga dosen 0,4 mg Enbrel per kilo kroppsvikt (upp till maximalt 25 mg per dos) som ges två gånger per vecka, eller 0,8 mg Enbrel per kilo kroppsvikt (upp till maximalt 50 mg per dos) som ges en gång per vecka.</w:t>
      </w:r>
    </w:p>
    <w:p w14:paraId="52522614" w14:textId="77777777" w:rsidR="003D0F9F" w:rsidRPr="00715A02" w:rsidRDefault="003D0F9F" w:rsidP="003D0F9F">
      <w:pPr>
        <w:tabs>
          <w:tab w:val="left" w:pos="567"/>
        </w:tabs>
        <w:rPr>
          <w:noProof/>
          <w:szCs w:val="22"/>
          <w:lang w:val="sv-SE"/>
        </w:rPr>
      </w:pPr>
    </w:p>
    <w:p w14:paraId="348BB1AC" w14:textId="77777777" w:rsidR="003D0F9F" w:rsidRPr="00715A02" w:rsidRDefault="00870D0A" w:rsidP="003D0F9F">
      <w:pPr>
        <w:tabs>
          <w:tab w:val="left" w:pos="567"/>
        </w:tabs>
        <w:rPr>
          <w:noProof/>
          <w:szCs w:val="22"/>
          <w:lang w:val="sv-SE"/>
        </w:rPr>
      </w:pPr>
      <w:r w:rsidRPr="00715A02">
        <w:rPr>
          <w:noProof/>
          <w:szCs w:val="22"/>
          <w:lang w:val="sv-SE"/>
        </w:rPr>
        <w:t>För patienter från 6 års ålder med psoriasis är den vanliga dosen 0,8 mg Enbrel per kilo kroppsvikt (upp till maximalt 50 mg per dos) givet en gång per vecka. Om Enbrel inte visar någon effekt efter 12 veckor kan läkaren be dig avbryta behandlingen med detta läkemedel.</w:t>
      </w:r>
    </w:p>
    <w:p w14:paraId="6E2BD63E" w14:textId="77777777" w:rsidR="003D0F9F" w:rsidRPr="00715A02" w:rsidRDefault="003D0F9F" w:rsidP="003D0F9F">
      <w:pPr>
        <w:tabs>
          <w:tab w:val="left" w:pos="567"/>
        </w:tabs>
        <w:rPr>
          <w:noProof/>
          <w:szCs w:val="22"/>
          <w:lang w:val="sv-SE"/>
        </w:rPr>
      </w:pPr>
    </w:p>
    <w:p w14:paraId="22C702A9" w14:textId="77777777" w:rsidR="003D0F9F" w:rsidRPr="00715A02" w:rsidRDefault="00870D0A" w:rsidP="003D0F9F">
      <w:pPr>
        <w:tabs>
          <w:tab w:val="left" w:pos="567"/>
        </w:tabs>
        <w:rPr>
          <w:noProof/>
          <w:szCs w:val="22"/>
          <w:lang w:val="sv-SE"/>
        </w:rPr>
      </w:pPr>
      <w:r w:rsidRPr="00715A02">
        <w:rPr>
          <w:noProof/>
          <w:szCs w:val="22"/>
          <w:lang w:val="sv-SE"/>
        </w:rPr>
        <w:t>Din läkare kommer att förse dig med detaljerade instruktioner för beredning och uppmätning av den korrekta dosen.</w:t>
      </w:r>
    </w:p>
    <w:p w14:paraId="47BDC3DE" w14:textId="77777777" w:rsidR="003D0F9F" w:rsidRPr="00715A02" w:rsidRDefault="003D0F9F" w:rsidP="003D0F9F">
      <w:pPr>
        <w:tabs>
          <w:tab w:val="left" w:pos="567"/>
        </w:tabs>
        <w:rPr>
          <w:noProof/>
          <w:szCs w:val="22"/>
          <w:lang w:val="sv-SE"/>
        </w:rPr>
      </w:pPr>
    </w:p>
    <w:p w14:paraId="560FF782" w14:textId="77777777" w:rsidR="003D0F9F" w:rsidRPr="00715A02" w:rsidRDefault="00870D0A" w:rsidP="004A7CF4">
      <w:pPr>
        <w:rPr>
          <w:b/>
          <w:bCs/>
          <w:noProof/>
          <w:lang w:val="sv-SE"/>
        </w:rPr>
      </w:pPr>
      <w:r w:rsidRPr="00715A02">
        <w:rPr>
          <w:b/>
          <w:bCs/>
          <w:noProof/>
          <w:lang w:val="sv-SE"/>
        </w:rPr>
        <w:t>Metod och väg för tillförsel</w:t>
      </w:r>
    </w:p>
    <w:p w14:paraId="3D972A97" w14:textId="77777777" w:rsidR="003D0F9F" w:rsidRPr="00715A02" w:rsidRDefault="003D0F9F" w:rsidP="003D0F9F">
      <w:pPr>
        <w:rPr>
          <w:noProof/>
          <w:szCs w:val="22"/>
          <w:lang w:val="sv-SE"/>
        </w:rPr>
      </w:pPr>
    </w:p>
    <w:p w14:paraId="6B49C010" w14:textId="77777777" w:rsidR="003D0F9F" w:rsidRPr="00715A02" w:rsidRDefault="00870D0A" w:rsidP="003D0F9F">
      <w:pPr>
        <w:tabs>
          <w:tab w:val="left" w:pos="567"/>
        </w:tabs>
        <w:rPr>
          <w:noProof/>
          <w:szCs w:val="22"/>
          <w:lang w:val="sv-SE"/>
        </w:rPr>
      </w:pPr>
      <w:r w:rsidRPr="00715A02">
        <w:rPr>
          <w:noProof/>
          <w:szCs w:val="22"/>
          <w:lang w:val="sv-SE"/>
        </w:rPr>
        <w:t>Enbrel injiceras under huden (subkutan injektion).</w:t>
      </w:r>
    </w:p>
    <w:p w14:paraId="075A2485" w14:textId="77777777" w:rsidR="003D0F9F" w:rsidRPr="00715A02" w:rsidRDefault="003D0F9F" w:rsidP="003D0F9F">
      <w:pPr>
        <w:tabs>
          <w:tab w:val="left" w:pos="567"/>
        </w:tabs>
        <w:rPr>
          <w:noProof/>
          <w:szCs w:val="22"/>
          <w:lang w:val="sv-SE"/>
        </w:rPr>
      </w:pPr>
    </w:p>
    <w:p w14:paraId="2837BBCA" w14:textId="77777777" w:rsidR="003D0F9F" w:rsidRPr="00715A02" w:rsidRDefault="00870D0A" w:rsidP="003D0F9F">
      <w:pPr>
        <w:tabs>
          <w:tab w:val="left" w:pos="567"/>
        </w:tabs>
        <w:rPr>
          <w:noProof/>
          <w:szCs w:val="22"/>
          <w:lang w:val="sv-SE"/>
        </w:rPr>
      </w:pPr>
      <w:r w:rsidRPr="00715A02">
        <w:rPr>
          <w:noProof/>
          <w:color w:val="000000"/>
          <w:szCs w:val="22"/>
          <w:lang w:val="sv-SE"/>
        </w:rPr>
        <w:t xml:space="preserve">Enbrel </w:t>
      </w:r>
      <w:r w:rsidRPr="00715A02">
        <w:rPr>
          <w:rStyle w:val="Emphasis"/>
          <w:b w:val="0"/>
          <w:bCs/>
          <w:noProof/>
          <w:color w:val="000000"/>
          <w:szCs w:val="22"/>
          <w:lang w:val="sv-SE"/>
        </w:rPr>
        <w:t>kan tas</w:t>
      </w:r>
      <w:r w:rsidRPr="00715A02">
        <w:rPr>
          <w:noProof/>
          <w:color w:val="000000"/>
          <w:szCs w:val="22"/>
          <w:lang w:val="sv-SE"/>
        </w:rPr>
        <w:t xml:space="preserve"> tillsammans med </w:t>
      </w:r>
      <w:r w:rsidRPr="00715A02">
        <w:rPr>
          <w:rStyle w:val="Emphasis"/>
          <w:b w:val="0"/>
          <w:bCs/>
          <w:noProof/>
          <w:color w:val="000000"/>
          <w:szCs w:val="22"/>
          <w:lang w:val="sv-SE"/>
        </w:rPr>
        <w:t>eller utan mat eller dryck</w:t>
      </w:r>
      <w:r w:rsidRPr="00715A02">
        <w:rPr>
          <w:noProof/>
          <w:color w:val="000000"/>
          <w:szCs w:val="22"/>
          <w:lang w:val="sv-SE"/>
        </w:rPr>
        <w:t>.</w:t>
      </w:r>
    </w:p>
    <w:p w14:paraId="7D2BF412" w14:textId="77777777" w:rsidR="003D0F9F" w:rsidRPr="00715A02" w:rsidRDefault="003D0F9F" w:rsidP="003D0F9F">
      <w:pPr>
        <w:tabs>
          <w:tab w:val="left" w:pos="567"/>
        </w:tabs>
        <w:rPr>
          <w:noProof/>
          <w:szCs w:val="22"/>
          <w:lang w:val="sv-SE"/>
        </w:rPr>
      </w:pPr>
    </w:p>
    <w:p w14:paraId="1A3F3F84" w14:textId="2DDA9B88" w:rsidR="003D0F9F" w:rsidRPr="00715A02" w:rsidRDefault="00870D0A" w:rsidP="003D0F9F">
      <w:pPr>
        <w:tabs>
          <w:tab w:val="left" w:pos="567"/>
        </w:tabs>
        <w:rPr>
          <w:noProof/>
          <w:szCs w:val="22"/>
          <w:lang w:val="sv-SE"/>
        </w:rPr>
      </w:pPr>
      <w:r w:rsidRPr="00715A02">
        <w:rPr>
          <w:b/>
          <w:bCs/>
          <w:noProof/>
          <w:szCs w:val="22"/>
          <w:lang w:val="sv-SE"/>
        </w:rPr>
        <w:t xml:space="preserve">Detaljerade instruktioner </w:t>
      </w:r>
      <w:r w:rsidR="008B2EC5" w:rsidRPr="00715A02">
        <w:rPr>
          <w:b/>
          <w:bCs/>
          <w:noProof/>
          <w:szCs w:val="22"/>
          <w:lang w:val="sv-SE"/>
        </w:rPr>
        <w:t xml:space="preserve">om </w:t>
      </w:r>
      <w:r w:rsidRPr="00715A02">
        <w:rPr>
          <w:b/>
          <w:bCs/>
          <w:noProof/>
          <w:szCs w:val="22"/>
          <w:lang w:val="sv-SE"/>
        </w:rPr>
        <w:t>hur Enbrel ska injiceras finns i avsnitt 7</w:t>
      </w:r>
      <w:r w:rsidR="00F01856">
        <w:rPr>
          <w:b/>
          <w:bCs/>
          <w:noProof/>
          <w:szCs w:val="22"/>
          <w:lang w:val="sv-SE"/>
        </w:rPr>
        <w:t>,</w:t>
      </w:r>
      <w:r w:rsidRPr="00715A02">
        <w:rPr>
          <w:b/>
          <w:bCs/>
          <w:noProof/>
          <w:szCs w:val="22"/>
          <w:lang w:val="sv-SE"/>
        </w:rPr>
        <w:t xml:space="preserve"> ”</w:t>
      </w:r>
      <w:r w:rsidR="00E655A1" w:rsidRPr="00715A02">
        <w:rPr>
          <w:b/>
          <w:bCs/>
          <w:szCs w:val="22"/>
          <w:lang w:val="sv-SE"/>
        </w:rPr>
        <w:t>Bruksanvisning</w:t>
      </w:r>
      <w:r w:rsidRPr="00715A02">
        <w:rPr>
          <w:b/>
          <w:bCs/>
          <w:noProof/>
          <w:szCs w:val="22"/>
          <w:lang w:val="sv-SE"/>
        </w:rPr>
        <w:t xml:space="preserve">”.  </w:t>
      </w:r>
      <w:r w:rsidRPr="00715A02">
        <w:rPr>
          <w:noProof/>
          <w:szCs w:val="22"/>
          <w:lang w:val="sv-SE"/>
        </w:rPr>
        <w:t>Blanda inte Enbrel-lösningen med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 läkemedel</w:t>
      </w:r>
      <w:r w:rsidRPr="00715A02">
        <w:rPr>
          <w:noProof/>
          <w:szCs w:val="22"/>
          <w:lang w:val="sv-SE"/>
        </w:rPr>
        <w:t>.</w:t>
      </w:r>
    </w:p>
    <w:p w14:paraId="077470DD" w14:textId="77777777" w:rsidR="003D0F9F" w:rsidRPr="00715A02" w:rsidRDefault="003D0F9F" w:rsidP="003D0F9F">
      <w:pPr>
        <w:tabs>
          <w:tab w:val="left" w:pos="567"/>
        </w:tabs>
        <w:rPr>
          <w:noProof/>
          <w:szCs w:val="22"/>
          <w:lang w:val="sv-SE"/>
        </w:rPr>
      </w:pPr>
    </w:p>
    <w:p w14:paraId="191A93D2" w14:textId="77777777" w:rsidR="003D0F9F" w:rsidRPr="00715A02" w:rsidRDefault="00870D0A" w:rsidP="003D0F9F">
      <w:pPr>
        <w:tabs>
          <w:tab w:val="left" w:pos="567"/>
        </w:tabs>
        <w:rPr>
          <w:noProof/>
          <w:szCs w:val="22"/>
          <w:lang w:val="sv-SE"/>
        </w:rPr>
      </w:pPr>
      <w:r w:rsidRPr="00715A02">
        <w:rPr>
          <w:noProof/>
          <w:szCs w:val="22"/>
          <w:lang w:val="sv-SE"/>
        </w:rPr>
        <w:t>För att du lättare ska komma ihåg, kan det vara till hjälp att skriva in i en almanacka vilka veckodagar Enbrel ska tas.</w:t>
      </w:r>
    </w:p>
    <w:p w14:paraId="2BA5A859" w14:textId="77777777" w:rsidR="003D0F9F" w:rsidRPr="00715A02" w:rsidRDefault="003D0F9F" w:rsidP="003D0F9F">
      <w:pPr>
        <w:tabs>
          <w:tab w:val="left" w:pos="567"/>
        </w:tabs>
        <w:rPr>
          <w:noProof/>
          <w:szCs w:val="22"/>
          <w:lang w:val="sv-SE"/>
        </w:rPr>
      </w:pPr>
    </w:p>
    <w:p w14:paraId="0D3815A2" w14:textId="77777777" w:rsidR="003D0F9F" w:rsidRPr="00715A02" w:rsidRDefault="00870D0A" w:rsidP="004A7CF4">
      <w:pPr>
        <w:rPr>
          <w:b/>
          <w:bCs/>
          <w:noProof/>
          <w:lang w:val="sv-SE"/>
        </w:rPr>
      </w:pPr>
      <w:r w:rsidRPr="00715A02">
        <w:rPr>
          <w:b/>
          <w:bCs/>
          <w:noProof/>
          <w:lang w:val="sv-SE"/>
        </w:rPr>
        <w:t xml:space="preserve">Om du har tagit för stor mängd </w:t>
      </w:r>
      <w:r w:rsidR="00254056" w:rsidRPr="00715A02">
        <w:rPr>
          <w:b/>
          <w:bCs/>
          <w:noProof/>
          <w:lang w:val="sv-SE"/>
        </w:rPr>
        <w:t xml:space="preserve">av </w:t>
      </w:r>
      <w:r w:rsidRPr="00715A02">
        <w:rPr>
          <w:b/>
          <w:bCs/>
          <w:noProof/>
          <w:lang w:val="sv-SE"/>
        </w:rPr>
        <w:t>Enbrel</w:t>
      </w:r>
    </w:p>
    <w:p w14:paraId="3BA29D47" w14:textId="77777777" w:rsidR="003D0F9F" w:rsidRPr="00715A02" w:rsidRDefault="003D0F9F" w:rsidP="003D0F9F">
      <w:pPr>
        <w:rPr>
          <w:noProof/>
          <w:szCs w:val="22"/>
          <w:lang w:val="sv-SE"/>
        </w:rPr>
      </w:pPr>
    </w:p>
    <w:p w14:paraId="687873D3" w14:textId="3E4CFD8C" w:rsidR="003D0F9F" w:rsidRPr="00715A02" w:rsidRDefault="00870D0A" w:rsidP="003D0F9F">
      <w:pPr>
        <w:keepNext/>
        <w:tabs>
          <w:tab w:val="left" w:pos="567"/>
        </w:tabs>
        <w:rPr>
          <w:noProof/>
          <w:szCs w:val="22"/>
          <w:lang w:val="sv-SE"/>
        </w:rPr>
      </w:pPr>
      <w:r w:rsidRPr="00715A02">
        <w:rPr>
          <w:noProof/>
          <w:szCs w:val="22"/>
          <w:lang w:val="sv-SE"/>
        </w:rPr>
        <w:t xml:space="preserve">Om du har injicerat mer Enbrel än din läkare har föreskrivit (antingen genom att ha injicerat för mycket vid ett tillfälle eller att ha tagit </w:t>
      </w:r>
      <w:r w:rsidR="004B4828" w:rsidRPr="00715A02">
        <w:rPr>
          <w:noProof/>
          <w:szCs w:val="22"/>
          <w:lang w:val="sv-SE"/>
        </w:rPr>
        <w:t>Enbrel</w:t>
      </w:r>
      <w:r w:rsidRPr="00715A02">
        <w:rPr>
          <w:noProof/>
          <w:szCs w:val="22"/>
          <w:lang w:val="sv-SE"/>
        </w:rPr>
        <w:t xml:space="preserve"> för </w:t>
      </w:r>
      <w:r w:rsidR="004B4828" w:rsidRPr="00715A02">
        <w:rPr>
          <w:noProof/>
          <w:szCs w:val="22"/>
          <w:lang w:val="sv-SE"/>
        </w:rPr>
        <w:t>ofta</w:t>
      </w:r>
      <w:r w:rsidRPr="00715A02">
        <w:rPr>
          <w:noProof/>
          <w:szCs w:val="22"/>
          <w:lang w:val="sv-SE"/>
        </w:rPr>
        <w:t xml:space="preserve">) bör du </w:t>
      </w:r>
      <w:r w:rsidR="000D7EC0" w:rsidRPr="00715A02">
        <w:rPr>
          <w:noProof/>
          <w:szCs w:val="22"/>
          <w:lang w:val="sv-SE"/>
        </w:rPr>
        <w:t>omedelbart</w:t>
      </w:r>
      <w:r w:rsidRPr="00715A02">
        <w:rPr>
          <w:noProof/>
          <w:szCs w:val="22"/>
          <w:lang w:val="sv-SE"/>
        </w:rPr>
        <w:t xml:space="preserve"> kontakta läkare eller apotekspersonal. Ta alltid med den märkta ytterförpackningen av läkemedlet, även om den är tom.</w:t>
      </w:r>
    </w:p>
    <w:p w14:paraId="700046FB" w14:textId="77777777" w:rsidR="003D0F9F" w:rsidRPr="00715A02" w:rsidRDefault="003D0F9F" w:rsidP="004A7CF4">
      <w:pPr>
        <w:rPr>
          <w:b/>
          <w:bCs/>
          <w:noProof/>
          <w:lang w:val="sv-SE"/>
        </w:rPr>
      </w:pPr>
    </w:p>
    <w:p w14:paraId="55B00983" w14:textId="77777777" w:rsidR="003D0F9F" w:rsidRPr="00715A02" w:rsidRDefault="00870D0A" w:rsidP="004A7CF4">
      <w:pPr>
        <w:rPr>
          <w:b/>
          <w:bCs/>
          <w:noProof/>
          <w:lang w:val="sv-SE"/>
        </w:rPr>
      </w:pPr>
      <w:r w:rsidRPr="00715A02">
        <w:rPr>
          <w:b/>
          <w:bCs/>
          <w:noProof/>
          <w:lang w:val="sv-SE"/>
        </w:rPr>
        <w:t>Om du har glömt att ta Enbrel</w:t>
      </w:r>
    </w:p>
    <w:p w14:paraId="5D69CA05" w14:textId="77777777" w:rsidR="003D0F9F" w:rsidRPr="00715A02" w:rsidRDefault="003D0F9F" w:rsidP="003D0F9F">
      <w:pPr>
        <w:rPr>
          <w:noProof/>
          <w:szCs w:val="22"/>
          <w:lang w:val="sv-SE"/>
        </w:rPr>
      </w:pPr>
    </w:p>
    <w:p w14:paraId="3E77FD14" w14:textId="77777777" w:rsidR="003D0F9F" w:rsidRPr="00715A02" w:rsidRDefault="00870D0A" w:rsidP="003D0F9F">
      <w:pPr>
        <w:keepNext/>
        <w:tabs>
          <w:tab w:val="left" w:pos="567"/>
        </w:tabs>
        <w:rPr>
          <w:b/>
          <w:noProof/>
          <w:szCs w:val="22"/>
          <w:lang w:val="sv-SE"/>
        </w:rPr>
      </w:pPr>
      <w:r w:rsidRPr="00715A02">
        <w:rPr>
          <w:noProof/>
          <w:szCs w:val="22"/>
          <w:lang w:val="sv-SE"/>
        </w:rPr>
        <w:t xml:space="preserve">Om du glömmer en dos, ska du ta injektionen så fort du kommer ihåg det, om inte nästa planerade dos ska tas dagen efter, då ska du hoppa över den missade dosen. Fortsätt sedan att injicera läkemedlet på den vanliga planerade dagen. </w:t>
      </w:r>
      <w:bookmarkStart w:id="221" w:name="_Hlk64212409"/>
      <w:r w:rsidRPr="00715A02">
        <w:rPr>
          <w:noProof/>
          <w:szCs w:val="22"/>
          <w:lang w:val="sv-SE"/>
        </w:rPr>
        <w:t xml:space="preserve">Om du inte kommer ihåg dosen förrän samma dag som </w:t>
      </w:r>
      <w:r w:rsidR="00692416" w:rsidRPr="00715A02">
        <w:rPr>
          <w:noProof/>
          <w:szCs w:val="22"/>
          <w:lang w:val="sv-SE"/>
        </w:rPr>
        <w:t xml:space="preserve">nästa </w:t>
      </w:r>
      <w:r w:rsidRPr="00715A02">
        <w:rPr>
          <w:noProof/>
          <w:szCs w:val="22"/>
          <w:lang w:val="sv-SE"/>
        </w:rPr>
        <w:t>injektion ska tas, ska du inte ta dubbla doser (två doser på samma dag) för att kompensera för dosen du glömde</w:t>
      </w:r>
      <w:bookmarkEnd w:id="221"/>
      <w:r w:rsidRPr="00715A02">
        <w:rPr>
          <w:noProof/>
          <w:szCs w:val="22"/>
          <w:lang w:val="sv-SE"/>
        </w:rPr>
        <w:t>.</w:t>
      </w:r>
    </w:p>
    <w:p w14:paraId="1C34CB40" w14:textId="77777777" w:rsidR="003D0F9F" w:rsidRPr="00715A02" w:rsidRDefault="003D0F9F" w:rsidP="003D0F9F">
      <w:pPr>
        <w:keepNext/>
        <w:tabs>
          <w:tab w:val="left" w:pos="567"/>
        </w:tabs>
        <w:rPr>
          <w:b/>
          <w:noProof/>
          <w:szCs w:val="22"/>
          <w:lang w:val="sv-SE"/>
        </w:rPr>
      </w:pPr>
    </w:p>
    <w:p w14:paraId="306607B4" w14:textId="77777777" w:rsidR="003D0F9F" w:rsidRPr="00715A02" w:rsidRDefault="00870D0A" w:rsidP="003D0F9F">
      <w:pPr>
        <w:keepNext/>
        <w:tabs>
          <w:tab w:val="left" w:pos="567"/>
        </w:tabs>
        <w:rPr>
          <w:b/>
          <w:noProof/>
          <w:szCs w:val="22"/>
          <w:lang w:val="sv-SE"/>
        </w:rPr>
      </w:pPr>
      <w:r w:rsidRPr="00715A02">
        <w:rPr>
          <w:b/>
          <w:noProof/>
          <w:szCs w:val="22"/>
          <w:lang w:val="sv-SE"/>
        </w:rPr>
        <w:t>Om du slutar</w:t>
      </w:r>
      <w:r w:rsidR="00EA3680" w:rsidRPr="00715A02">
        <w:rPr>
          <w:b/>
          <w:noProof/>
          <w:szCs w:val="22"/>
          <w:lang w:val="sv-SE"/>
        </w:rPr>
        <w:t xml:space="preserve"> att</w:t>
      </w:r>
      <w:r w:rsidRPr="00715A02">
        <w:rPr>
          <w:b/>
          <w:noProof/>
          <w:szCs w:val="22"/>
          <w:lang w:val="sv-SE"/>
        </w:rPr>
        <w:t xml:space="preserve"> använda Enbrel</w:t>
      </w:r>
    </w:p>
    <w:p w14:paraId="554259BC" w14:textId="77777777" w:rsidR="003D0F9F" w:rsidRPr="00715A02" w:rsidRDefault="003D0F9F" w:rsidP="003D0F9F">
      <w:pPr>
        <w:keepNext/>
        <w:tabs>
          <w:tab w:val="left" w:pos="567"/>
        </w:tabs>
        <w:rPr>
          <w:b/>
          <w:noProof/>
          <w:szCs w:val="22"/>
          <w:lang w:val="sv-SE"/>
        </w:rPr>
      </w:pPr>
    </w:p>
    <w:p w14:paraId="6D7956DD" w14:textId="77777777" w:rsidR="003D0F9F" w:rsidRPr="00715A02" w:rsidRDefault="00870D0A" w:rsidP="003D0F9F">
      <w:pPr>
        <w:keepNext/>
        <w:tabs>
          <w:tab w:val="left" w:pos="567"/>
        </w:tabs>
        <w:rPr>
          <w:noProof/>
          <w:szCs w:val="22"/>
          <w:lang w:val="sv-SE"/>
        </w:rPr>
      </w:pPr>
      <w:r w:rsidRPr="00715A02">
        <w:rPr>
          <w:noProof/>
          <w:szCs w:val="22"/>
          <w:lang w:val="sv-SE"/>
        </w:rPr>
        <w:t>Dina symtom kan återkomma om behandlingen upphör.</w:t>
      </w:r>
    </w:p>
    <w:p w14:paraId="630646C2" w14:textId="77777777" w:rsidR="003D0F9F" w:rsidRPr="00715A02" w:rsidRDefault="003D0F9F" w:rsidP="003D0F9F">
      <w:pPr>
        <w:keepNext/>
        <w:tabs>
          <w:tab w:val="left" w:pos="567"/>
        </w:tabs>
        <w:rPr>
          <w:noProof/>
          <w:szCs w:val="22"/>
          <w:lang w:val="sv-SE"/>
        </w:rPr>
      </w:pPr>
    </w:p>
    <w:p w14:paraId="02D55EAA" w14:textId="77777777" w:rsidR="003D0F9F" w:rsidRPr="00715A02" w:rsidRDefault="00870D0A" w:rsidP="003D0F9F">
      <w:pPr>
        <w:keepNext/>
        <w:tabs>
          <w:tab w:val="left" w:pos="567"/>
        </w:tabs>
        <w:rPr>
          <w:b/>
          <w:noProof/>
          <w:szCs w:val="22"/>
          <w:lang w:val="sv-SE"/>
        </w:rPr>
      </w:pPr>
      <w:r w:rsidRPr="00715A02">
        <w:rPr>
          <w:noProof/>
          <w:szCs w:val="22"/>
          <w:lang w:val="sv-SE"/>
        </w:rPr>
        <w:t>Om du har ytterligare frågor om detta läkemedel, kontakta läkare eller apotekspersonal.</w:t>
      </w:r>
    </w:p>
    <w:p w14:paraId="4E9D5F99" w14:textId="77777777" w:rsidR="003D0F9F" w:rsidRPr="00715A02" w:rsidRDefault="003D0F9F" w:rsidP="003D0F9F">
      <w:pPr>
        <w:tabs>
          <w:tab w:val="left" w:pos="567"/>
        </w:tabs>
        <w:ind w:right="-2"/>
        <w:rPr>
          <w:noProof/>
          <w:szCs w:val="22"/>
          <w:lang w:val="sv-SE"/>
        </w:rPr>
      </w:pPr>
    </w:p>
    <w:p w14:paraId="06694123" w14:textId="77777777" w:rsidR="003D0F9F" w:rsidRPr="00715A02" w:rsidRDefault="003D0F9F" w:rsidP="004A7CF4">
      <w:pPr>
        <w:rPr>
          <w:b/>
          <w:bCs/>
          <w:noProof/>
          <w:lang w:val="sv-SE"/>
        </w:rPr>
      </w:pPr>
    </w:p>
    <w:p w14:paraId="0EF489F3" w14:textId="77777777" w:rsidR="003D0F9F" w:rsidRPr="00715A02" w:rsidRDefault="00870D0A" w:rsidP="003E75DC">
      <w:pPr>
        <w:rPr>
          <w:b/>
          <w:bCs/>
          <w:noProof/>
          <w:lang w:val="sv-SE"/>
        </w:rPr>
      </w:pPr>
      <w:r w:rsidRPr="00715A02">
        <w:rPr>
          <w:b/>
          <w:bCs/>
          <w:noProof/>
          <w:lang w:val="sv-SE"/>
        </w:rPr>
        <w:t>4.</w:t>
      </w:r>
      <w:r w:rsidRPr="00715A02">
        <w:rPr>
          <w:b/>
          <w:bCs/>
          <w:noProof/>
          <w:lang w:val="sv-SE"/>
        </w:rPr>
        <w:tab/>
        <w:t>Eventuella biverkningar</w:t>
      </w:r>
    </w:p>
    <w:p w14:paraId="565CE586" w14:textId="77777777" w:rsidR="003D0F9F" w:rsidRPr="00715A02" w:rsidRDefault="003D0F9F" w:rsidP="008041C9">
      <w:pPr>
        <w:widowControl w:val="0"/>
        <w:tabs>
          <w:tab w:val="left" w:pos="567"/>
        </w:tabs>
        <w:rPr>
          <w:noProof/>
          <w:szCs w:val="22"/>
          <w:lang w:val="sv-SE"/>
        </w:rPr>
      </w:pPr>
    </w:p>
    <w:p w14:paraId="44DE3300" w14:textId="77777777" w:rsidR="003D0F9F" w:rsidRPr="00715A02" w:rsidRDefault="00870D0A" w:rsidP="008041C9">
      <w:pPr>
        <w:widowControl w:val="0"/>
        <w:tabs>
          <w:tab w:val="left" w:pos="567"/>
        </w:tabs>
        <w:rPr>
          <w:noProof/>
          <w:szCs w:val="22"/>
          <w:lang w:val="sv-SE"/>
        </w:rPr>
      </w:pPr>
      <w:r w:rsidRPr="00715A02">
        <w:rPr>
          <w:noProof/>
          <w:szCs w:val="22"/>
          <w:lang w:val="sv-SE"/>
        </w:rPr>
        <w:t>Liksom alla läkemedel kan detta läkemedel orsaka biverkningar</w:t>
      </w:r>
      <w:r w:rsidR="00EA3680" w:rsidRPr="00715A02">
        <w:rPr>
          <w:noProof/>
          <w:szCs w:val="22"/>
          <w:lang w:val="sv-SE"/>
        </w:rPr>
        <w:t>,</w:t>
      </w:r>
      <w:r w:rsidRPr="00715A02">
        <w:rPr>
          <w:noProof/>
          <w:szCs w:val="22"/>
          <w:lang w:val="sv-SE"/>
        </w:rPr>
        <w:t xml:space="preserve"> men alla användare behöver inte få dem.</w:t>
      </w:r>
    </w:p>
    <w:p w14:paraId="1B57615E" w14:textId="77777777" w:rsidR="003D0F9F" w:rsidRPr="00715A02" w:rsidRDefault="003D0F9F" w:rsidP="008041C9">
      <w:pPr>
        <w:widowControl w:val="0"/>
        <w:tabs>
          <w:tab w:val="left" w:pos="567"/>
        </w:tabs>
        <w:ind w:right="-29"/>
        <w:rPr>
          <w:noProof/>
          <w:szCs w:val="22"/>
          <w:lang w:val="sv-SE"/>
        </w:rPr>
      </w:pPr>
    </w:p>
    <w:p w14:paraId="023F08E0" w14:textId="77777777" w:rsidR="003D0F9F" w:rsidRPr="00715A02" w:rsidRDefault="00870D0A" w:rsidP="004A7CF4">
      <w:pPr>
        <w:rPr>
          <w:b/>
          <w:bCs/>
          <w:noProof/>
          <w:lang w:val="sv-SE"/>
        </w:rPr>
      </w:pPr>
      <w:r w:rsidRPr="00715A02">
        <w:rPr>
          <w:b/>
          <w:bCs/>
          <w:noProof/>
          <w:lang w:val="sv-SE"/>
        </w:rPr>
        <w:t>Allergiska reaktioner</w:t>
      </w:r>
    </w:p>
    <w:p w14:paraId="474435EB" w14:textId="77777777" w:rsidR="003D0F9F" w:rsidRPr="00715A02" w:rsidRDefault="003D0F9F" w:rsidP="008041C9">
      <w:pPr>
        <w:widowControl w:val="0"/>
        <w:rPr>
          <w:noProof/>
          <w:szCs w:val="22"/>
          <w:lang w:val="sv-SE"/>
        </w:rPr>
      </w:pPr>
    </w:p>
    <w:p w14:paraId="1ED54939" w14:textId="77777777" w:rsidR="003D0F9F" w:rsidRPr="00715A02" w:rsidRDefault="00870D0A" w:rsidP="008041C9">
      <w:pPr>
        <w:widowControl w:val="0"/>
        <w:tabs>
          <w:tab w:val="left" w:pos="567"/>
        </w:tabs>
        <w:rPr>
          <w:iCs/>
          <w:noProof/>
          <w:szCs w:val="22"/>
          <w:lang w:val="sv-SE"/>
        </w:rPr>
      </w:pPr>
      <w:r w:rsidRPr="00715A02">
        <w:rPr>
          <w:iCs/>
          <w:noProof/>
          <w:szCs w:val="22"/>
          <w:lang w:val="sv-SE"/>
        </w:rPr>
        <w:t>Om något av nedanstående symtom uppstår, injicera då inte mer Enbrel utan kontakta omedelbart din eller ditt barns läkare alternativt akutmottagningen på närmaste sjukhus.</w:t>
      </w:r>
    </w:p>
    <w:p w14:paraId="7766D9CF" w14:textId="77777777" w:rsidR="003D0F9F" w:rsidRPr="00715A02" w:rsidRDefault="003D0F9F" w:rsidP="008041C9">
      <w:pPr>
        <w:widowControl w:val="0"/>
        <w:tabs>
          <w:tab w:val="left" w:pos="567"/>
        </w:tabs>
        <w:rPr>
          <w:iCs/>
          <w:noProof/>
          <w:szCs w:val="22"/>
          <w:lang w:val="sv-SE"/>
        </w:rPr>
      </w:pPr>
    </w:p>
    <w:p w14:paraId="3FBECCB1" w14:textId="77777777" w:rsidR="003D0F9F"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Svårigheter att svälja eller att andas</w:t>
      </w:r>
    </w:p>
    <w:p w14:paraId="15BF6AC2" w14:textId="77777777" w:rsidR="003D0F9F"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Svullnad av ansikte, hals, händer eller fötter</w:t>
      </w:r>
    </w:p>
    <w:p w14:paraId="6B6F60C0" w14:textId="77777777" w:rsidR="003D0F9F"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Känsla av nervositet eller oro, bultande känsla, plötslig rodnad i huden med eller utan värmekänsla</w:t>
      </w:r>
    </w:p>
    <w:p w14:paraId="2ADFA282" w14:textId="77777777" w:rsidR="003D0F9F"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Svåra hudutslag, klåda eller nässelfeber (röda fläckar eller blek hud som ofta kliar)</w:t>
      </w:r>
    </w:p>
    <w:p w14:paraId="606A1956" w14:textId="77777777" w:rsidR="003D0F9F" w:rsidRPr="00715A02" w:rsidRDefault="003D0F9F" w:rsidP="008041C9">
      <w:pPr>
        <w:widowControl w:val="0"/>
        <w:tabs>
          <w:tab w:val="left" w:pos="567"/>
        </w:tabs>
        <w:ind w:left="360"/>
        <w:rPr>
          <w:iCs/>
          <w:noProof/>
          <w:szCs w:val="22"/>
          <w:lang w:val="sv-SE"/>
        </w:rPr>
      </w:pPr>
    </w:p>
    <w:p w14:paraId="615AD65A" w14:textId="77777777" w:rsidR="003D0F9F" w:rsidRPr="00715A02" w:rsidRDefault="00870D0A" w:rsidP="008041C9">
      <w:pPr>
        <w:widowControl w:val="0"/>
        <w:tabs>
          <w:tab w:val="left" w:pos="567"/>
        </w:tabs>
        <w:rPr>
          <w:iCs/>
          <w:noProof/>
          <w:szCs w:val="22"/>
          <w:lang w:val="sv-SE"/>
        </w:rPr>
      </w:pPr>
      <w:r w:rsidRPr="00715A02">
        <w:rPr>
          <w:iCs/>
          <w:noProof/>
          <w:szCs w:val="22"/>
          <w:lang w:val="sv-SE"/>
        </w:rPr>
        <w:t>Allvarliga allergiska reaktioner är sällsynta men en eller flera av ovan nämnda symtom kan tyda på en allergisk reaktion orsakad av Enbrel och sjukvård ska omedelbart uppsökas.</w:t>
      </w:r>
    </w:p>
    <w:p w14:paraId="74DE19ED" w14:textId="77777777" w:rsidR="003D0F9F" w:rsidRPr="00715A02" w:rsidRDefault="003D0F9F" w:rsidP="008041C9">
      <w:pPr>
        <w:widowControl w:val="0"/>
        <w:tabs>
          <w:tab w:val="left" w:pos="567"/>
        </w:tabs>
        <w:rPr>
          <w:iCs/>
          <w:noProof/>
          <w:szCs w:val="22"/>
          <w:u w:val="single"/>
          <w:lang w:val="sv-SE"/>
        </w:rPr>
      </w:pPr>
    </w:p>
    <w:p w14:paraId="07959422" w14:textId="77777777" w:rsidR="003D0F9F" w:rsidRPr="00715A02" w:rsidRDefault="00870D0A" w:rsidP="004A7CF4">
      <w:pPr>
        <w:rPr>
          <w:b/>
          <w:bCs/>
          <w:noProof/>
          <w:lang w:val="sv-SE"/>
        </w:rPr>
      </w:pPr>
      <w:r w:rsidRPr="00715A02">
        <w:rPr>
          <w:b/>
          <w:bCs/>
          <w:noProof/>
          <w:lang w:val="sv-SE"/>
        </w:rPr>
        <w:t>Allvarliga biverkningar</w:t>
      </w:r>
    </w:p>
    <w:p w14:paraId="106099B9" w14:textId="77777777" w:rsidR="003D0F9F" w:rsidRPr="00715A02" w:rsidRDefault="003D0F9F" w:rsidP="008041C9">
      <w:pPr>
        <w:widowControl w:val="0"/>
        <w:rPr>
          <w:i/>
          <w:noProof/>
          <w:szCs w:val="22"/>
          <w:lang w:val="sv-SE"/>
        </w:rPr>
      </w:pPr>
    </w:p>
    <w:p w14:paraId="64F5F89D" w14:textId="77777777" w:rsidR="003D0F9F" w:rsidRPr="00715A02" w:rsidRDefault="00870D0A" w:rsidP="008041C9">
      <w:pPr>
        <w:widowControl w:val="0"/>
        <w:tabs>
          <w:tab w:val="left" w:pos="567"/>
        </w:tabs>
        <w:rPr>
          <w:iCs/>
          <w:noProof/>
          <w:szCs w:val="22"/>
          <w:lang w:val="sv-SE"/>
        </w:rPr>
      </w:pPr>
      <w:r w:rsidRPr="00715A02">
        <w:rPr>
          <w:iCs/>
          <w:noProof/>
          <w:szCs w:val="22"/>
          <w:lang w:val="sv-SE"/>
        </w:rPr>
        <w:t>Om du eller ditt barn observerar något av följande symtom ska sjukvård omedelbart uppsökas.</w:t>
      </w:r>
    </w:p>
    <w:p w14:paraId="4B4F97E5" w14:textId="77777777" w:rsidR="003D0F9F" w:rsidRPr="00715A02" w:rsidRDefault="003D0F9F" w:rsidP="008041C9">
      <w:pPr>
        <w:widowControl w:val="0"/>
        <w:tabs>
          <w:tab w:val="left" w:pos="567"/>
        </w:tabs>
        <w:rPr>
          <w:iCs/>
          <w:noProof/>
          <w:szCs w:val="22"/>
          <w:lang w:val="sv-SE"/>
        </w:rPr>
      </w:pPr>
    </w:p>
    <w:p w14:paraId="47830581" w14:textId="77777777" w:rsidR="003D0F9F" w:rsidRPr="00715A02" w:rsidRDefault="00870D0A" w:rsidP="00FE5CDE">
      <w:pPr>
        <w:keepNext/>
        <w:keepLines/>
        <w:widowControl w:val="0"/>
        <w:numPr>
          <w:ilvl w:val="0"/>
          <w:numId w:val="7"/>
        </w:numPr>
        <w:tabs>
          <w:tab w:val="clear" w:pos="720"/>
          <w:tab w:val="num" w:pos="567"/>
        </w:tabs>
        <w:ind w:left="513" w:hanging="513"/>
        <w:rPr>
          <w:iCs/>
          <w:noProof/>
          <w:szCs w:val="22"/>
          <w:lang w:val="sv-SE"/>
        </w:rPr>
      </w:pPr>
      <w:r w:rsidRPr="00715A02">
        <w:rPr>
          <w:iCs/>
          <w:noProof/>
          <w:szCs w:val="22"/>
          <w:lang w:val="sv-SE"/>
        </w:rPr>
        <w:t xml:space="preserve">Symtom på en </w:t>
      </w:r>
      <w:r w:rsidRPr="00715A02">
        <w:rPr>
          <w:b/>
          <w:bCs/>
          <w:iCs/>
          <w:noProof/>
          <w:szCs w:val="22"/>
          <w:lang w:val="sv-SE"/>
        </w:rPr>
        <w:t>allvarlig infektion,</w:t>
      </w:r>
      <w:r w:rsidRPr="00715A02">
        <w:rPr>
          <w:iCs/>
          <w:noProof/>
          <w:szCs w:val="22"/>
          <w:lang w:val="sv-SE"/>
        </w:rPr>
        <w:t xml:space="preserve"> såsom hög feber som eventuellt är förknippad med hosta,</w:t>
      </w:r>
    </w:p>
    <w:p w14:paraId="0877137D" w14:textId="2AA7BA41" w:rsidR="003D0F9F" w:rsidRPr="00715A02" w:rsidRDefault="00870D0A" w:rsidP="00637E74">
      <w:pPr>
        <w:keepNext/>
        <w:keepLines/>
        <w:widowControl w:val="0"/>
        <w:tabs>
          <w:tab w:val="num" w:pos="567"/>
        </w:tabs>
        <w:ind w:left="360"/>
        <w:rPr>
          <w:iCs/>
          <w:noProof/>
          <w:szCs w:val="22"/>
          <w:lang w:val="sv-SE"/>
        </w:rPr>
      </w:pPr>
      <w:r w:rsidRPr="00715A02">
        <w:rPr>
          <w:iCs/>
          <w:noProof/>
          <w:szCs w:val="22"/>
          <w:lang w:val="sv-SE"/>
        </w:rPr>
        <w:tab/>
      </w:r>
      <w:r w:rsidR="000D7EC0" w:rsidRPr="00715A02">
        <w:rPr>
          <w:iCs/>
          <w:noProof/>
          <w:szCs w:val="22"/>
          <w:lang w:val="sv-SE"/>
        </w:rPr>
        <w:t>a</w:t>
      </w:r>
      <w:r w:rsidRPr="00715A02">
        <w:rPr>
          <w:iCs/>
          <w:noProof/>
          <w:szCs w:val="22"/>
          <w:lang w:val="sv-SE"/>
        </w:rPr>
        <w:t xml:space="preserve">ndningssvårigheter, </w:t>
      </w:r>
      <w:r w:rsidR="000D7EC0" w:rsidRPr="00715A02">
        <w:rPr>
          <w:iCs/>
          <w:noProof/>
          <w:szCs w:val="22"/>
          <w:lang w:val="sv-SE"/>
        </w:rPr>
        <w:t xml:space="preserve">frossa, </w:t>
      </w:r>
      <w:r w:rsidRPr="00715A02">
        <w:rPr>
          <w:iCs/>
          <w:noProof/>
          <w:szCs w:val="22"/>
          <w:lang w:val="sv-SE"/>
        </w:rPr>
        <w:t>svaghetskänsla eller en varm, röd och spänd yta i huden eller vid en</w:t>
      </w:r>
      <w:r w:rsidR="000D7EC0" w:rsidRPr="00715A02">
        <w:rPr>
          <w:iCs/>
          <w:noProof/>
          <w:szCs w:val="22"/>
          <w:lang w:val="sv-SE"/>
        </w:rPr>
        <w:br/>
        <w:t xml:space="preserve">  </w:t>
      </w:r>
      <w:r w:rsidRPr="00715A02">
        <w:rPr>
          <w:iCs/>
          <w:noProof/>
          <w:szCs w:val="22"/>
          <w:lang w:val="sv-SE"/>
        </w:rPr>
        <w:t xml:space="preserve"> led.</w:t>
      </w:r>
    </w:p>
    <w:p w14:paraId="5B334BEB" w14:textId="77777777" w:rsidR="003D0F9F" w:rsidRPr="00715A02" w:rsidRDefault="00870D0A" w:rsidP="00FE5CDE">
      <w:pPr>
        <w:keepNext/>
        <w:keepLines/>
        <w:widowControl w:val="0"/>
        <w:numPr>
          <w:ilvl w:val="0"/>
          <w:numId w:val="7"/>
        </w:numPr>
        <w:tabs>
          <w:tab w:val="clear" w:pos="720"/>
          <w:tab w:val="num" w:pos="567"/>
        </w:tabs>
        <w:ind w:left="513" w:hanging="513"/>
        <w:rPr>
          <w:iCs/>
          <w:noProof/>
          <w:szCs w:val="22"/>
          <w:lang w:val="sv-SE"/>
        </w:rPr>
      </w:pPr>
      <w:r w:rsidRPr="00715A02">
        <w:rPr>
          <w:iCs/>
          <w:noProof/>
          <w:szCs w:val="22"/>
          <w:lang w:val="sv-SE"/>
        </w:rPr>
        <w:t xml:space="preserve">Symtom på någon </w:t>
      </w:r>
      <w:r w:rsidRPr="00715A02">
        <w:rPr>
          <w:b/>
          <w:bCs/>
          <w:iCs/>
          <w:noProof/>
          <w:szCs w:val="22"/>
          <w:lang w:val="sv-SE"/>
        </w:rPr>
        <w:t>blodsjukdom</w:t>
      </w:r>
      <w:r w:rsidRPr="00715A02">
        <w:rPr>
          <w:iCs/>
          <w:noProof/>
          <w:szCs w:val="22"/>
          <w:lang w:val="sv-SE"/>
        </w:rPr>
        <w:t>, såsom blödning, blåmärke eller blekhet.</w:t>
      </w:r>
    </w:p>
    <w:p w14:paraId="59F46856" w14:textId="77777777" w:rsidR="003D0F9F" w:rsidRPr="00715A02" w:rsidRDefault="00870D0A" w:rsidP="00FE5CDE">
      <w:pPr>
        <w:keepNext/>
        <w:keepLines/>
        <w:widowControl w:val="0"/>
        <w:numPr>
          <w:ilvl w:val="0"/>
          <w:numId w:val="7"/>
        </w:numPr>
        <w:tabs>
          <w:tab w:val="clear" w:pos="720"/>
          <w:tab w:val="num" w:pos="567"/>
        </w:tabs>
        <w:ind w:left="513" w:hanging="513"/>
        <w:rPr>
          <w:iCs/>
          <w:noProof/>
          <w:szCs w:val="22"/>
          <w:lang w:val="sv-SE"/>
        </w:rPr>
      </w:pPr>
      <w:r w:rsidRPr="00715A02">
        <w:rPr>
          <w:iCs/>
          <w:noProof/>
          <w:szCs w:val="22"/>
          <w:lang w:val="sv-SE"/>
        </w:rPr>
        <w:t xml:space="preserve">Symtom på någon </w:t>
      </w:r>
      <w:r w:rsidRPr="00715A02">
        <w:rPr>
          <w:b/>
          <w:bCs/>
          <w:iCs/>
          <w:noProof/>
          <w:szCs w:val="22"/>
          <w:lang w:val="sv-SE"/>
        </w:rPr>
        <w:t>neurologisk sjukdom</w:t>
      </w:r>
      <w:r w:rsidRPr="00715A02">
        <w:rPr>
          <w:iCs/>
          <w:noProof/>
          <w:szCs w:val="22"/>
          <w:lang w:val="sv-SE"/>
        </w:rPr>
        <w:t>, såsom känslobortfall och en stickande känsla,</w:t>
      </w:r>
    </w:p>
    <w:p w14:paraId="10538FA6" w14:textId="7FA113A5" w:rsidR="003D0F9F" w:rsidRPr="00715A02" w:rsidRDefault="00870D0A" w:rsidP="00637E74">
      <w:pPr>
        <w:keepNext/>
        <w:keepLines/>
        <w:widowControl w:val="0"/>
        <w:tabs>
          <w:tab w:val="num" w:pos="567"/>
        </w:tabs>
        <w:rPr>
          <w:iCs/>
          <w:noProof/>
          <w:szCs w:val="22"/>
          <w:lang w:val="sv-SE"/>
        </w:rPr>
      </w:pPr>
      <w:r w:rsidRPr="00715A02">
        <w:rPr>
          <w:iCs/>
          <w:noProof/>
          <w:szCs w:val="22"/>
          <w:lang w:val="sv-SE"/>
        </w:rPr>
        <w:tab/>
      </w:r>
      <w:r w:rsidR="000D7EC0" w:rsidRPr="00715A02">
        <w:rPr>
          <w:iCs/>
          <w:noProof/>
          <w:szCs w:val="22"/>
          <w:lang w:val="sv-SE"/>
        </w:rPr>
        <w:t>s</w:t>
      </w:r>
      <w:r w:rsidRPr="00715A02">
        <w:rPr>
          <w:iCs/>
          <w:noProof/>
          <w:szCs w:val="22"/>
          <w:lang w:val="sv-SE"/>
        </w:rPr>
        <w:t>ynförändringar eller muskelsvaghet i armar eller ben.</w:t>
      </w:r>
    </w:p>
    <w:p w14:paraId="70BA9610" w14:textId="77777777" w:rsidR="003D0F9F" w:rsidRPr="00715A02" w:rsidRDefault="00870D0A" w:rsidP="00FE5CDE">
      <w:pPr>
        <w:keepNext/>
        <w:keepLines/>
        <w:widowControl w:val="0"/>
        <w:numPr>
          <w:ilvl w:val="0"/>
          <w:numId w:val="7"/>
        </w:numPr>
        <w:tabs>
          <w:tab w:val="clear" w:pos="720"/>
          <w:tab w:val="num" w:pos="567"/>
        </w:tabs>
        <w:ind w:left="513" w:hanging="513"/>
        <w:rPr>
          <w:iCs/>
          <w:noProof/>
          <w:szCs w:val="22"/>
          <w:lang w:val="sv-SE"/>
        </w:rPr>
      </w:pPr>
      <w:r w:rsidRPr="00715A02">
        <w:rPr>
          <w:iCs/>
          <w:noProof/>
          <w:szCs w:val="22"/>
          <w:lang w:val="sv-SE"/>
        </w:rPr>
        <w:t xml:space="preserve">Symtom på </w:t>
      </w:r>
      <w:r w:rsidRPr="00715A02">
        <w:rPr>
          <w:b/>
          <w:iCs/>
          <w:noProof/>
          <w:szCs w:val="22"/>
          <w:lang w:val="sv-SE"/>
        </w:rPr>
        <w:t>hjärtsvikt</w:t>
      </w:r>
      <w:r w:rsidRPr="00715A02">
        <w:rPr>
          <w:iCs/>
          <w:noProof/>
          <w:szCs w:val="22"/>
          <w:lang w:val="sv-SE"/>
        </w:rPr>
        <w:t xml:space="preserve"> eller</w:t>
      </w:r>
      <w:r w:rsidR="00BC52F3" w:rsidRPr="00715A02">
        <w:rPr>
          <w:iCs/>
          <w:noProof/>
          <w:szCs w:val="22"/>
          <w:lang w:val="sv-SE"/>
        </w:rPr>
        <w:t xml:space="preserve"> </w:t>
      </w:r>
      <w:r w:rsidRPr="00715A02">
        <w:rPr>
          <w:b/>
          <w:bCs/>
          <w:iCs/>
          <w:noProof/>
          <w:szCs w:val="22"/>
          <w:lang w:val="sv-SE"/>
        </w:rPr>
        <w:t xml:space="preserve">försämrad hjärtsvikt, </w:t>
      </w:r>
      <w:r w:rsidRPr="00715A02">
        <w:rPr>
          <w:iCs/>
          <w:noProof/>
          <w:szCs w:val="22"/>
          <w:lang w:val="sv-SE"/>
        </w:rPr>
        <w:t>såsom trötthet eller andningssvårigheter vid</w:t>
      </w:r>
    </w:p>
    <w:p w14:paraId="411BDDF2" w14:textId="77777777" w:rsidR="003D0F9F" w:rsidRPr="00715A02" w:rsidRDefault="00870D0A" w:rsidP="006471E3">
      <w:pPr>
        <w:keepNext/>
        <w:keepLines/>
        <w:widowControl w:val="0"/>
        <w:tabs>
          <w:tab w:val="num" w:pos="567"/>
        </w:tabs>
        <w:ind w:left="360"/>
        <w:rPr>
          <w:iCs/>
          <w:noProof/>
          <w:szCs w:val="22"/>
          <w:lang w:val="sv-SE"/>
        </w:rPr>
      </w:pPr>
      <w:r w:rsidRPr="00715A02">
        <w:rPr>
          <w:iCs/>
          <w:noProof/>
          <w:szCs w:val="22"/>
          <w:lang w:val="sv-SE"/>
        </w:rPr>
        <w:tab/>
        <w:t>ansträngning, svullna anklar, en känsla av uppsvälld nacke och buk, svårt att andas på natten,</w:t>
      </w:r>
    </w:p>
    <w:p w14:paraId="651E69C0" w14:textId="77777777" w:rsidR="003D0F9F" w:rsidRPr="00715A02" w:rsidRDefault="00870D0A" w:rsidP="006471E3">
      <w:pPr>
        <w:keepNext/>
        <w:keepLines/>
        <w:widowControl w:val="0"/>
        <w:tabs>
          <w:tab w:val="num" w:pos="567"/>
        </w:tabs>
        <w:ind w:left="360"/>
        <w:rPr>
          <w:iCs/>
          <w:noProof/>
          <w:szCs w:val="22"/>
          <w:lang w:val="sv-SE"/>
        </w:rPr>
      </w:pPr>
      <w:r w:rsidRPr="00715A02">
        <w:rPr>
          <w:iCs/>
          <w:noProof/>
          <w:szCs w:val="22"/>
          <w:lang w:val="sv-SE"/>
        </w:rPr>
        <w:tab/>
        <w:t>hosta eller blåaktig färg på naglar eller läppar.</w:t>
      </w:r>
    </w:p>
    <w:p w14:paraId="5ACBC69C" w14:textId="77777777" w:rsidR="003D0F9F" w:rsidRPr="00715A02" w:rsidRDefault="00870D0A" w:rsidP="00FE5CDE">
      <w:pPr>
        <w:keepNext/>
        <w:keepLines/>
        <w:widowControl w:val="0"/>
        <w:numPr>
          <w:ilvl w:val="0"/>
          <w:numId w:val="21"/>
        </w:numPr>
        <w:tabs>
          <w:tab w:val="clear" w:pos="720"/>
        </w:tabs>
        <w:ind w:left="567" w:hanging="567"/>
        <w:rPr>
          <w:noProof/>
          <w:color w:val="000000"/>
          <w:szCs w:val="22"/>
          <w:lang w:val="sv-SE"/>
        </w:rPr>
      </w:pPr>
      <w:r w:rsidRPr="00715A02">
        <w:rPr>
          <w:noProof/>
          <w:color w:val="000000"/>
          <w:szCs w:val="22"/>
          <w:lang w:val="sv-SE"/>
        </w:rPr>
        <w:t>Symtom</w:t>
      </w:r>
      <w:r w:rsidRPr="00715A02">
        <w:rPr>
          <w:b/>
          <w:noProof/>
          <w:color w:val="000000"/>
          <w:szCs w:val="22"/>
          <w:lang w:val="sv-SE"/>
        </w:rPr>
        <w:t xml:space="preserve"> </w:t>
      </w:r>
      <w:r w:rsidRPr="00715A02">
        <w:rPr>
          <w:noProof/>
          <w:color w:val="000000"/>
          <w:szCs w:val="22"/>
          <w:lang w:val="sv-SE"/>
        </w:rPr>
        <w:t>på</w:t>
      </w:r>
      <w:r w:rsidRPr="00715A02">
        <w:rPr>
          <w:b/>
          <w:noProof/>
          <w:color w:val="000000"/>
          <w:szCs w:val="22"/>
          <w:lang w:val="sv-SE"/>
        </w:rPr>
        <w:t xml:space="preserve"> cancersjukdom</w:t>
      </w:r>
      <w:r w:rsidRPr="00715A02">
        <w:rPr>
          <w:b/>
          <w:bCs/>
          <w:noProof/>
          <w:color w:val="000000"/>
          <w:szCs w:val="22"/>
          <w:lang w:val="sv-SE"/>
        </w:rPr>
        <w:t xml:space="preserve">: </w:t>
      </w:r>
      <w:r w:rsidRPr="00715A02">
        <w:rPr>
          <w:bCs/>
          <w:noProof/>
          <w:color w:val="000000"/>
          <w:szCs w:val="22"/>
          <w:lang w:val="sv-SE"/>
        </w:rPr>
        <w:t xml:space="preserve">Cancer kan drabba alla delar av kroppen, även huden och blodet, och symtomen beror på typ av cancer och lokalisation. </w:t>
      </w:r>
      <w:r w:rsidRPr="00715A02">
        <w:rPr>
          <w:noProof/>
          <w:color w:val="000000"/>
          <w:szCs w:val="22"/>
          <w:lang w:val="sv-SE"/>
        </w:rPr>
        <w:t>Dessa symtom kan vara viktnedgång, feber, svullnad (med eller utan smärta), ihållande hosta, knutor eller utväxter i huden.</w:t>
      </w:r>
    </w:p>
    <w:p w14:paraId="568F4309" w14:textId="77777777" w:rsidR="003D0F9F" w:rsidRPr="00715A02" w:rsidRDefault="00870D0A" w:rsidP="00FE5CDE">
      <w:pPr>
        <w:keepNext/>
        <w:keepLines/>
        <w:widowControl w:val="0"/>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color w:val="000000"/>
          <w:szCs w:val="22"/>
          <w:lang w:val="sv-SE"/>
        </w:rPr>
        <w:t>autoimmuna reaktioner</w:t>
      </w:r>
      <w:r w:rsidRPr="00715A02">
        <w:rPr>
          <w:noProof/>
          <w:color w:val="000000"/>
          <w:szCs w:val="22"/>
          <w:lang w:val="sv-SE"/>
        </w:rPr>
        <w:t xml:space="preserve"> (då antikroppar bildas som kan skada kroppens normala vävnader) som smärta, klåda, svaghet, avvikande andning, tankar, förnimmelser eller syn.</w:t>
      </w:r>
    </w:p>
    <w:p w14:paraId="510B8D7B" w14:textId="77777777" w:rsidR="003D0F9F" w:rsidRPr="00715A02" w:rsidRDefault="00870D0A" w:rsidP="00FE5CDE">
      <w:pPr>
        <w:keepNext/>
        <w:keepLines/>
        <w:widowControl w:val="0"/>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szCs w:val="22"/>
          <w:lang w:val="sv-SE"/>
        </w:rPr>
        <w:t>inflammatorisk allmänsjukdom</w:t>
      </w:r>
      <w:r w:rsidRPr="00715A02">
        <w:rPr>
          <w:noProof/>
          <w:color w:val="000000"/>
          <w:szCs w:val="22"/>
          <w:lang w:val="sv-SE"/>
        </w:rPr>
        <w:t xml:space="preserve"> (lupus) eller lupusliknande syndrom som viktförändring, ihållande hudutslag, feber, led- eller muskelvärk, eller trötthet.</w:t>
      </w:r>
    </w:p>
    <w:p w14:paraId="433F8006" w14:textId="77777777" w:rsidR="003D0F9F" w:rsidRPr="00715A02" w:rsidRDefault="00870D0A" w:rsidP="00FE5CDE">
      <w:pPr>
        <w:keepNext/>
        <w:keepLines/>
        <w:widowControl w:val="0"/>
        <w:numPr>
          <w:ilvl w:val="0"/>
          <w:numId w:val="21"/>
        </w:numPr>
        <w:tabs>
          <w:tab w:val="clear" w:pos="720"/>
        </w:tabs>
        <w:ind w:left="567" w:hanging="567"/>
        <w:rPr>
          <w:iCs/>
          <w:noProof/>
          <w:szCs w:val="22"/>
          <w:u w:val="single"/>
          <w:lang w:val="sv-SE"/>
        </w:rPr>
      </w:pPr>
      <w:r w:rsidRPr="00715A02">
        <w:rPr>
          <w:noProof/>
          <w:color w:val="000000"/>
          <w:szCs w:val="22"/>
          <w:lang w:val="sv-SE"/>
        </w:rPr>
        <w:t xml:space="preserve">Symtom på </w:t>
      </w:r>
      <w:r w:rsidRPr="00715A02">
        <w:rPr>
          <w:b/>
          <w:noProof/>
          <w:color w:val="000000"/>
          <w:szCs w:val="22"/>
          <w:lang w:val="sv-SE"/>
        </w:rPr>
        <w:t>inflammation i blodkärlen</w:t>
      </w:r>
      <w:r w:rsidRPr="00715A02">
        <w:rPr>
          <w:noProof/>
          <w:color w:val="000000"/>
          <w:szCs w:val="22"/>
          <w:lang w:val="sv-SE"/>
        </w:rPr>
        <w:t xml:space="preserve"> som smärtor, feber, rodnad eller värmekänsla i huden, eller klåda.</w:t>
      </w:r>
    </w:p>
    <w:p w14:paraId="761F45EF" w14:textId="77777777" w:rsidR="003D0F9F" w:rsidRPr="00715A02" w:rsidRDefault="003D0F9F" w:rsidP="006471E3">
      <w:pPr>
        <w:keepNext/>
        <w:keepLines/>
        <w:widowControl w:val="0"/>
        <w:tabs>
          <w:tab w:val="left" w:pos="567"/>
        </w:tabs>
        <w:ind w:left="360"/>
        <w:rPr>
          <w:iCs/>
          <w:noProof/>
          <w:szCs w:val="22"/>
          <w:lang w:val="sv-SE"/>
        </w:rPr>
      </w:pPr>
    </w:p>
    <w:p w14:paraId="28CAE746" w14:textId="77777777" w:rsidR="003D0F9F" w:rsidRPr="00715A02" w:rsidRDefault="00870D0A" w:rsidP="006471E3">
      <w:pPr>
        <w:keepNext/>
        <w:keepLines/>
        <w:widowControl w:val="0"/>
        <w:tabs>
          <w:tab w:val="left" w:pos="567"/>
        </w:tabs>
        <w:rPr>
          <w:iCs/>
          <w:noProof/>
          <w:szCs w:val="22"/>
          <w:lang w:val="sv-SE"/>
        </w:rPr>
      </w:pPr>
      <w:r w:rsidRPr="00715A02">
        <w:rPr>
          <w:iCs/>
          <w:noProof/>
          <w:szCs w:val="22"/>
          <w:lang w:val="sv-SE"/>
        </w:rPr>
        <w:t xml:space="preserve">Detta är sällsynta eller </w:t>
      </w:r>
      <w:r w:rsidR="00C51856" w:rsidRPr="00715A02">
        <w:rPr>
          <w:iCs/>
          <w:noProof/>
          <w:szCs w:val="22"/>
          <w:lang w:val="sv-SE"/>
        </w:rPr>
        <w:t>mindre vanliga</w:t>
      </w:r>
      <w:r w:rsidRPr="00715A02">
        <w:rPr>
          <w:iCs/>
          <w:noProof/>
          <w:szCs w:val="22"/>
          <w:lang w:val="sv-SE"/>
        </w:rPr>
        <w:t xml:space="preserve"> biverkningar, men allvarliga (en del av dem kan ha en dödlig utgång). Om något av ovanstående symtom uppstår, kontakta omedelbart din eller ditt barns läkare eller akutmottagningen på närmaste sjukhus.</w:t>
      </w:r>
    </w:p>
    <w:p w14:paraId="0B172F3E" w14:textId="77777777" w:rsidR="003D0F9F" w:rsidRPr="00715A02" w:rsidRDefault="003D0F9F" w:rsidP="003D0F9F">
      <w:pPr>
        <w:tabs>
          <w:tab w:val="left" w:pos="567"/>
        </w:tabs>
        <w:rPr>
          <w:iCs/>
          <w:noProof/>
          <w:szCs w:val="22"/>
          <w:lang w:val="sv-SE"/>
        </w:rPr>
      </w:pPr>
    </w:p>
    <w:p w14:paraId="137C0397" w14:textId="77777777" w:rsidR="003D0F9F" w:rsidRPr="00715A02" w:rsidRDefault="00870D0A" w:rsidP="003D0F9F">
      <w:pPr>
        <w:tabs>
          <w:tab w:val="left" w:pos="567"/>
        </w:tabs>
        <w:rPr>
          <w:noProof/>
          <w:szCs w:val="22"/>
          <w:lang w:val="sv-SE"/>
        </w:rPr>
      </w:pPr>
      <w:r w:rsidRPr="00715A02">
        <w:rPr>
          <w:iCs/>
          <w:noProof/>
          <w:szCs w:val="22"/>
          <w:lang w:val="sv-SE"/>
        </w:rPr>
        <w:t>Kända biverkningar av Enbrel är de följande, indelade i grupper efter fallande frekvens:</w:t>
      </w:r>
    </w:p>
    <w:p w14:paraId="17A275D3" w14:textId="77777777" w:rsidR="003D0F9F" w:rsidRPr="00715A02" w:rsidRDefault="003D0F9F" w:rsidP="003D0F9F">
      <w:pPr>
        <w:tabs>
          <w:tab w:val="left" w:pos="567"/>
        </w:tabs>
        <w:ind w:left="360"/>
        <w:rPr>
          <w:iCs/>
          <w:noProof/>
          <w:szCs w:val="22"/>
          <w:u w:val="single"/>
          <w:lang w:val="sv-SE"/>
        </w:rPr>
      </w:pPr>
    </w:p>
    <w:p w14:paraId="4E8EDB72" w14:textId="77777777" w:rsidR="003D0F9F" w:rsidRPr="00715A02" w:rsidRDefault="00870D0A" w:rsidP="00FE5CDE">
      <w:pPr>
        <w:numPr>
          <w:ilvl w:val="0"/>
          <w:numId w:val="19"/>
        </w:numPr>
        <w:tabs>
          <w:tab w:val="clear" w:pos="720"/>
        </w:tabs>
        <w:ind w:left="567" w:hanging="567"/>
        <w:rPr>
          <w:b/>
          <w:bCs/>
          <w:iCs/>
          <w:noProof/>
          <w:szCs w:val="22"/>
          <w:u w:val="single"/>
          <w:lang w:val="sv-SE"/>
        </w:rPr>
      </w:pPr>
      <w:r w:rsidRPr="00715A02">
        <w:rPr>
          <w:b/>
          <w:bCs/>
          <w:noProof/>
          <w:color w:val="000000"/>
          <w:szCs w:val="22"/>
          <w:lang w:val="sv-SE"/>
        </w:rPr>
        <w:t>Mycket</w:t>
      </w:r>
      <w:r w:rsidRPr="00715A02">
        <w:rPr>
          <w:b/>
          <w:bCs/>
          <w:noProof/>
          <w:szCs w:val="22"/>
          <w:lang w:val="sv-SE"/>
        </w:rPr>
        <w:t xml:space="preserve"> vanliga </w:t>
      </w:r>
      <w:r w:rsidRPr="00715A02">
        <w:rPr>
          <w:bCs/>
          <w:noProof/>
          <w:szCs w:val="22"/>
          <w:lang w:val="sv-SE"/>
        </w:rPr>
        <w:t>(kan förekomma hos fler än 1 av 10 användare):</w:t>
      </w:r>
      <w:r w:rsidRPr="00715A02">
        <w:rPr>
          <w:noProof/>
          <w:szCs w:val="22"/>
          <w:lang w:val="sv-SE"/>
        </w:rPr>
        <w:t xml:space="preserve"> </w:t>
      </w:r>
    </w:p>
    <w:p w14:paraId="59857C4E" w14:textId="617B9E72" w:rsidR="003D0F9F" w:rsidRPr="00715A02" w:rsidRDefault="00870D0A" w:rsidP="003D0F9F">
      <w:pPr>
        <w:tabs>
          <w:tab w:val="left" w:pos="567"/>
        </w:tabs>
        <w:ind w:left="567"/>
        <w:rPr>
          <w:b/>
          <w:bCs/>
          <w:iCs/>
          <w:noProof/>
          <w:szCs w:val="22"/>
          <w:u w:val="single"/>
          <w:lang w:val="sv-SE"/>
        </w:rPr>
      </w:pPr>
      <w:r w:rsidRPr="00715A02">
        <w:rPr>
          <w:noProof/>
          <w:szCs w:val="22"/>
          <w:lang w:val="sv-SE"/>
        </w:rPr>
        <w:t xml:space="preserve">Infektioner </w:t>
      </w:r>
      <w:r w:rsidR="003D32C7" w:rsidRPr="00715A02">
        <w:rPr>
          <w:noProof/>
          <w:szCs w:val="22"/>
          <w:lang w:val="sv-SE"/>
        </w:rPr>
        <w:t>(</w:t>
      </w:r>
      <w:r w:rsidRPr="00715A02">
        <w:rPr>
          <w:noProof/>
          <w:szCs w:val="22"/>
          <w:lang w:val="sv-SE"/>
        </w:rPr>
        <w:t xml:space="preserve">inklusive </w:t>
      </w:r>
      <w:r w:rsidR="000D7EC0" w:rsidRPr="00715A02">
        <w:rPr>
          <w:noProof/>
          <w:szCs w:val="22"/>
          <w:lang w:val="sv-SE"/>
        </w:rPr>
        <w:t>förkylning, bihåleinflammation</w:t>
      </w:r>
      <w:r w:rsidRPr="00715A02">
        <w:rPr>
          <w:noProof/>
          <w:szCs w:val="22"/>
          <w:lang w:val="sv-SE"/>
        </w:rPr>
        <w:t>, bronkit, urinvägsinfektion, hudinfektioner</w:t>
      </w:r>
      <w:r w:rsidR="003D32C7" w:rsidRPr="00715A02">
        <w:rPr>
          <w:noProof/>
          <w:szCs w:val="22"/>
          <w:lang w:val="sv-SE"/>
        </w:rPr>
        <w:t>)</w:t>
      </w:r>
      <w:r w:rsidRPr="00715A02">
        <w:rPr>
          <w:noProof/>
          <w:szCs w:val="22"/>
          <w:lang w:val="sv-SE"/>
        </w:rPr>
        <w:t xml:space="preserve">, reaktioner på injektionsstället </w:t>
      </w:r>
      <w:r w:rsidR="003D32C7" w:rsidRPr="00715A02">
        <w:rPr>
          <w:noProof/>
          <w:szCs w:val="22"/>
          <w:lang w:val="sv-SE"/>
        </w:rPr>
        <w:t>(</w:t>
      </w:r>
      <w:r w:rsidRPr="00715A02">
        <w:rPr>
          <w:noProof/>
          <w:szCs w:val="22"/>
          <w:lang w:val="sv-SE"/>
        </w:rPr>
        <w:t>såsom blödning, blåmärken, rodnad, klåda, smärta, svullnad</w:t>
      </w:r>
      <w:r w:rsidR="003D32C7" w:rsidRPr="00715A02">
        <w:rPr>
          <w:noProof/>
          <w:szCs w:val="22"/>
          <w:lang w:val="sv-SE"/>
        </w:rPr>
        <w:t>)</w:t>
      </w:r>
      <w:r w:rsidRPr="00715A02">
        <w:rPr>
          <w:noProof/>
          <w:szCs w:val="22"/>
          <w:lang w:val="sv-SE"/>
        </w:rPr>
        <w:t xml:space="preserve"> (dessa avtar ofta efter den första behandlingsmånaden</w:t>
      </w:r>
      <w:r w:rsidR="003D32C7" w:rsidRPr="00715A02">
        <w:rPr>
          <w:noProof/>
          <w:szCs w:val="22"/>
          <w:lang w:val="sv-SE"/>
        </w:rPr>
        <w:t>, v</w:t>
      </w:r>
      <w:r w:rsidRPr="00715A02">
        <w:rPr>
          <w:noProof/>
          <w:szCs w:val="22"/>
          <w:lang w:val="sv-SE"/>
        </w:rPr>
        <w:t xml:space="preserve">issa patienter utvecklar en reaktion vid ett injektionsställe som har använts </w:t>
      </w:r>
      <w:r w:rsidR="003D32C7" w:rsidRPr="00715A02">
        <w:rPr>
          <w:noProof/>
          <w:szCs w:val="22"/>
          <w:lang w:val="sv-SE"/>
        </w:rPr>
        <w:t>nyligen) och huvudvärk</w:t>
      </w:r>
      <w:r w:rsidRPr="00715A02">
        <w:rPr>
          <w:noProof/>
          <w:szCs w:val="22"/>
          <w:lang w:val="sv-SE"/>
        </w:rPr>
        <w:t>.</w:t>
      </w:r>
    </w:p>
    <w:p w14:paraId="70FE98A5" w14:textId="77777777" w:rsidR="003D0F9F" w:rsidRPr="00715A02" w:rsidRDefault="003D0F9F" w:rsidP="003D0F9F">
      <w:pPr>
        <w:tabs>
          <w:tab w:val="left" w:pos="567"/>
        </w:tabs>
        <w:ind w:left="360"/>
        <w:rPr>
          <w:b/>
          <w:bCs/>
          <w:iCs/>
          <w:noProof/>
          <w:szCs w:val="22"/>
          <w:u w:val="single"/>
          <w:lang w:val="sv-SE"/>
        </w:rPr>
      </w:pPr>
    </w:p>
    <w:p w14:paraId="7232E9C0" w14:textId="77777777" w:rsidR="003D0F9F" w:rsidRPr="00715A02" w:rsidRDefault="00870D0A" w:rsidP="00FE5CDE">
      <w:pPr>
        <w:keepNext/>
        <w:keepLines/>
        <w:numPr>
          <w:ilvl w:val="0"/>
          <w:numId w:val="19"/>
        </w:numPr>
        <w:tabs>
          <w:tab w:val="clear" w:pos="720"/>
        </w:tabs>
        <w:ind w:left="567" w:hanging="567"/>
        <w:rPr>
          <w:b/>
          <w:bCs/>
          <w:iCs/>
          <w:noProof/>
          <w:szCs w:val="22"/>
          <w:u w:val="single"/>
          <w:lang w:val="sv-SE"/>
        </w:rPr>
      </w:pPr>
      <w:r w:rsidRPr="00715A02">
        <w:rPr>
          <w:b/>
          <w:bCs/>
          <w:noProof/>
          <w:color w:val="000000"/>
          <w:szCs w:val="22"/>
          <w:lang w:val="sv-SE"/>
        </w:rPr>
        <w:t xml:space="preserve">Vanliga </w:t>
      </w:r>
      <w:r w:rsidRPr="00715A02">
        <w:rPr>
          <w:bCs/>
          <w:noProof/>
          <w:color w:val="000000"/>
          <w:szCs w:val="22"/>
          <w:lang w:val="sv-SE"/>
        </w:rPr>
        <w:t>(kan förekomma hos upp till 1 av 10 användare):</w:t>
      </w:r>
      <w:r w:rsidRPr="00715A02">
        <w:rPr>
          <w:noProof/>
          <w:szCs w:val="22"/>
          <w:lang w:val="sv-SE"/>
        </w:rPr>
        <w:t xml:space="preserve"> </w:t>
      </w:r>
    </w:p>
    <w:p w14:paraId="263E55AD" w14:textId="77777777" w:rsidR="003D0F9F" w:rsidRPr="00715A02" w:rsidRDefault="00870D0A" w:rsidP="00691E08">
      <w:pPr>
        <w:pStyle w:val="BodyTextIndent3"/>
        <w:keepNext/>
        <w:keepLines/>
        <w:tabs>
          <w:tab w:val="left" w:pos="567"/>
        </w:tabs>
        <w:ind w:left="567" w:firstLine="0"/>
        <w:rPr>
          <w:b/>
          <w:bCs/>
          <w:iCs/>
          <w:noProof/>
          <w:sz w:val="22"/>
          <w:szCs w:val="22"/>
          <w:u w:val="single"/>
          <w:lang w:val="sv-SE"/>
        </w:rPr>
      </w:pPr>
      <w:r w:rsidRPr="00715A02">
        <w:rPr>
          <w:noProof/>
          <w:sz w:val="22"/>
          <w:szCs w:val="22"/>
          <w:lang w:val="sv-SE"/>
        </w:rPr>
        <w:t xml:space="preserve">Allergiska reaktioner, feber, </w:t>
      </w:r>
      <w:r w:rsidR="002B0E83" w:rsidRPr="00715A02">
        <w:rPr>
          <w:noProof/>
          <w:sz w:val="22"/>
          <w:szCs w:val="22"/>
          <w:lang w:val="sv-SE"/>
        </w:rPr>
        <w:t xml:space="preserve">utslag, </w:t>
      </w:r>
      <w:r w:rsidRPr="00715A02">
        <w:rPr>
          <w:noProof/>
          <w:sz w:val="22"/>
          <w:szCs w:val="22"/>
          <w:lang w:val="sv-SE"/>
        </w:rPr>
        <w:t>klåda, antikroppar riktade mot normal vävnad (autoantikroppsbildning).</w:t>
      </w:r>
    </w:p>
    <w:p w14:paraId="4069891E" w14:textId="77777777" w:rsidR="003D0F9F" w:rsidRPr="00715A02" w:rsidRDefault="003D0F9F" w:rsidP="003D0F9F">
      <w:pPr>
        <w:tabs>
          <w:tab w:val="left" w:pos="567"/>
        </w:tabs>
        <w:ind w:left="360"/>
        <w:rPr>
          <w:b/>
          <w:bCs/>
          <w:iCs/>
          <w:noProof/>
          <w:szCs w:val="22"/>
          <w:u w:val="single"/>
          <w:lang w:val="sv-SE"/>
        </w:rPr>
      </w:pPr>
    </w:p>
    <w:p w14:paraId="2BBE1160" w14:textId="77777777" w:rsidR="003D0F9F" w:rsidRPr="00715A02" w:rsidRDefault="00870D0A" w:rsidP="00FE5CDE">
      <w:pPr>
        <w:numPr>
          <w:ilvl w:val="0"/>
          <w:numId w:val="19"/>
        </w:numPr>
        <w:tabs>
          <w:tab w:val="clear" w:pos="720"/>
        </w:tabs>
        <w:ind w:left="567" w:hanging="567"/>
        <w:rPr>
          <w:iCs/>
          <w:noProof/>
          <w:szCs w:val="22"/>
          <w:lang w:val="sv-SE"/>
        </w:rPr>
      </w:pPr>
      <w:r w:rsidRPr="00715A02">
        <w:rPr>
          <w:b/>
          <w:bCs/>
          <w:noProof/>
          <w:color w:val="000000"/>
          <w:szCs w:val="22"/>
          <w:lang w:val="sv-SE"/>
        </w:rPr>
        <w:t>Mindre</w:t>
      </w:r>
      <w:r w:rsidRPr="00715A02">
        <w:rPr>
          <w:b/>
          <w:bCs/>
          <w:noProof/>
          <w:szCs w:val="22"/>
          <w:lang w:val="sv-SE"/>
        </w:rPr>
        <w:t xml:space="preserve"> vanliga </w:t>
      </w:r>
      <w:r w:rsidRPr="00715A02">
        <w:rPr>
          <w:bCs/>
          <w:noProof/>
          <w:szCs w:val="22"/>
          <w:lang w:val="sv-SE"/>
        </w:rPr>
        <w:t>(kan förekomma hos upp till 1 av 100 användare):</w:t>
      </w:r>
      <w:r w:rsidRPr="00715A02">
        <w:rPr>
          <w:noProof/>
          <w:szCs w:val="22"/>
          <w:lang w:val="sv-SE"/>
        </w:rPr>
        <w:t xml:space="preserve"> </w:t>
      </w:r>
    </w:p>
    <w:p w14:paraId="35AD62AC" w14:textId="77777777" w:rsidR="003D0F9F" w:rsidRPr="00715A02" w:rsidRDefault="00870D0A" w:rsidP="003D0F9F">
      <w:pPr>
        <w:tabs>
          <w:tab w:val="left" w:pos="567"/>
        </w:tabs>
        <w:ind w:left="567"/>
        <w:rPr>
          <w:iCs/>
          <w:noProof/>
          <w:szCs w:val="22"/>
          <w:lang w:val="sv-SE"/>
        </w:rPr>
      </w:pPr>
      <w:r w:rsidRPr="00715A02">
        <w:rPr>
          <w:noProof/>
          <w:szCs w:val="22"/>
          <w:lang w:val="sv-SE"/>
        </w:rPr>
        <w:t xml:space="preserve">Allvarliga infektioner, (inklusive lunginflammation, djupa hudinfektioner, ledinfektioner, blodförgiftning och infektioner på olika ställen), </w:t>
      </w:r>
      <w:r w:rsidR="00495629" w:rsidRPr="00715A02">
        <w:rPr>
          <w:noProof/>
          <w:szCs w:val="22"/>
          <w:lang w:val="sv-SE"/>
        </w:rPr>
        <w:t xml:space="preserve">förvärrad kronisk hjärtsvikt, lågt antal röda blodkroppar, lågt antal vita blodkroppar, låga halter neutrofiler (en typ av vita blodkroppar), </w:t>
      </w:r>
      <w:r w:rsidRPr="00715A02">
        <w:rPr>
          <w:noProof/>
          <w:szCs w:val="22"/>
          <w:lang w:val="sv-SE"/>
        </w:rPr>
        <w:t xml:space="preserve">lågt antal blodplättar, hudcancer (exklusive melanom), lokal svullnad av huden (angioödem), nässelfeber </w:t>
      </w:r>
      <w:r w:rsidRPr="00715A02">
        <w:rPr>
          <w:iCs/>
          <w:noProof/>
          <w:szCs w:val="22"/>
          <w:lang w:val="sv-SE"/>
        </w:rPr>
        <w:t xml:space="preserve">(röda fläckar eller blek hud som ofta kliar), ögoninflammation, psoriasis (nydebuterad eller försämrad), </w:t>
      </w:r>
      <w:r w:rsidRPr="00715A02">
        <w:rPr>
          <w:noProof/>
          <w:szCs w:val="22"/>
          <w:lang w:val="sv-SE"/>
        </w:rPr>
        <w:t>inflammation i blodkärlen som kan drabba flera organ, förhöjda levervärden i blodprov (hos patienter som även får metotrexat, är frekvensen av förhöjda levervärden</w:t>
      </w:r>
      <w:r w:rsidR="00840798" w:rsidRPr="00715A02">
        <w:rPr>
          <w:noProof/>
          <w:szCs w:val="22"/>
          <w:lang w:val="sv-SE"/>
        </w:rPr>
        <w:t xml:space="preserve"> </w:t>
      </w:r>
      <w:r w:rsidRPr="00715A02">
        <w:rPr>
          <w:noProof/>
          <w:szCs w:val="22"/>
          <w:lang w:val="sv-SE"/>
        </w:rPr>
        <w:t>”vanliga”)</w:t>
      </w:r>
      <w:r w:rsidR="001B6D26" w:rsidRPr="00715A02">
        <w:rPr>
          <w:noProof/>
          <w:szCs w:val="22"/>
          <w:lang w:val="sv-SE"/>
        </w:rPr>
        <w:t>, kramp och smärta i magen, diarré, viktminskning eller blod i avföringen (tecken på tarmsjukdom)</w:t>
      </w:r>
      <w:r w:rsidRPr="00715A02">
        <w:rPr>
          <w:noProof/>
          <w:szCs w:val="22"/>
          <w:lang w:val="sv-SE"/>
        </w:rPr>
        <w:t>.</w:t>
      </w:r>
    </w:p>
    <w:p w14:paraId="57AF2F4F" w14:textId="77777777" w:rsidR="003D0F9F" w:rsidRPr="00715A02" w:rsidRDefault="003D0F9F" w:rsidP="003D0F9F">
      <w:pPr>
        <w:tabs>
          <w:tab w:val="left" w:pos="567"/>
        </w:tabs>
        <w:ind w:left="360"/>
        <w:rPr>
          <w:b/>
          <w:bCs/>
          <w:iCs/>
          <w:noProof/>
          <w:szCs w:val="22"/>
          <w:u w:val="single"/>
          <w:lang w:val="sv-SE"/>
        </w:rPr>
      </w:pPr>
    </w:p>
    <w:p w14:paraId="76B6C6D5" w14:textId="526601A0" w:rsidR="003D0F9F" w:rsidRPr="00715A02" w:rsidRDefault="00870D0A" w:rsidP="00FE5CDE">
      <w:pPr>
        <w:keepNext/>
        <w:numPr>
          <w:ilvl w:val="0"/>
          <w:numId w:val="19"/>
        </w:numPr>
        <w:tabs>
          <w:tab w:val="clear" w:pos="720"/>
        </w:tabs>
        <w:ind w:left="567" w:hanging="567"/>
        <w:rPr>
          <w:noProof/>
          <w:szCs w:val="22"/>
          <w:lang w:val="sv-SE"/>
        </w:rPr>
      </w:pPr>
      <w:r w:rsidRPr="00715A02">
        <w:rPr>
          <w:b/>
          <w:bCs/>
          <w:noProof/>
          <w:color w:val="000000"/>
          <w:szCs w:val="22"/>
          <w:lang w:val="sv-SE"/>
        </w:rPr>
        <w:t xml:space="preserve">Sällsynta </w:t>
      </w:r>
      <w:r w:rsidRPr="00715A02">
        <w:rPr>
          <w:bCs/>
          <w:noProof/>
          <w:color w:val="000000"/>
          <w:szCs w:val="22"/>
          <w:lang w:val="sv-SE"/>
        </w:rPr>
        <w:t>(kan förekomma hos upp till 1 av 1 000 användare):</w:t>
      </w:r>
      <w:r w:rsidRPr="00715A02">
        <w:rPr>
          <w:b/>
          <w:bCs/>
          <w:noProof/>
          <w:szCs w:val="22"/>
          <w:lang w:val="sv-SE"/>
        </w:rPr>
        <w:t xml:space="preserve"> </w:t>
      </w:r>
      <w:r w:rsidRPr="00715A02">
        <w:rPr>
          <w:noProof/>
          <w:szCs w:val="22"/>
          <w:lang w:val="sv-SE"/>
        </w:rPr>
        <w:br/>
        <w:t xml:space="preserve">Allvarliga allergiska reaktioner (inklusive svår lokal svullnad av huden och pipande andning), lymfom (en typ av blodcancer), </w:t>
      </w:r>
      <w:r w:rsidR="00495629" w:rsidRPr="00715A02">
        <w:rPr>
          <w:noProof/>
          <w:szCs w:val="22"/>
          <w:lang w:val="sv-SE"/>
        </w:rPr>
        <w:t xml:space="preserve">leukemi (cancer </w:t>
      </w:r>
      <w:r w:rsidR="005F25DE" w:rsidRPr="00715A02">
        <w:rPr>
          <w:noProof/>
          <w:szCs w:val="22"/>
          <w:lang w:val="sv-SE"/>
        </w:rPr>
        <w:t>som påverkar</w:t>
      </w:r>
      <w:r w:rsidR="00495629" w:rsidRPr="00715A02">
        <w:rPr>
          <w:noProof/>
          <w:szCs w:val="22"/>
          <w:lang w:val="sv-SE"/>
        </w:rPr>
        <w:t xml:space="preserve"> blodet och benmärgen), </w:t>
      </w:r>
      <w:r w:rsidRPr="00715A02">
        <w:rPr>
          <w:noProof/>
          <w:szCs w:val="22"/>
          <w:lang w:val="sv-SE"/>
        </w:rPr>
        <w:t xml:space="preserve">melanom (en typ av hudcancer), en kombination av lågt antal blodplättar, röda och vita blodkroppar, påverkan på nervsystemet (med svår muskelsvaghet samt tecken och symtom liknande de av multipel skleros eller inflammation i ögats nerver eller ryggmärg), tuberkulos, </w:t>
      </w:r>
      <w:r w:rsidR="00495629" w:rsidRPr="00715A02">
        <w:rPr>
          <w:noProof/>
          <w:szCs w:val="22"/>
          <w:lang w:val="sv-SE"/>
        </w:rPr>
        <w:t xml:space="preserve">nydebuterad </w:t>
      </w:r>
      <w:r w:rsidRPr="00715A02">
        <w:rPr>
          <w:noProof/>
          <w:szCs w:val="22"/>
          <w:lang w:val="sv-SE"/>
        </w:rPr>
        <w:t>hjärtsvikt, krampanfall, lupus eller lupusliknande symtom (symtomen inkluderar ihållande hudutslag, feber, ledvärk och trötthet), hudutslag som kan leda till allvarlig blåsbildning och flagning av huden,</w:t>
      </w:r>
      <w:r w:rsidR="00BB40C3" w:rsidRPr="00715A02">
        <w:rPr>
          <w:noProof/>
          <w:szCs w:val="22"/>
          <w:lang w:val="sv-SE"/>
        </w:rPr>
        <w:t xml:space="preserve"> lichenoida reaktioner (kliande röd-lila hudutslag och/eller trådliknande vit-gråa linjer på slemhinnor),</w:t>
      </w:r>
      <w:r w:rsidRPr="00715A02">
        <w:rPr>
          <w:noProof/>
          <w:szCs w:val="22"/>
          <w:lang w:val="sv-SE"/>
        </w:rPr>
        <w:t xml:space="preserve"> inflammation i levern orsakad av kroppens eget immunförsvar (autoimmun hepatit</w:t>
      </w:r>
      <w:r w:rsidR="00495629" w:rsidRPr="00715A02">
        <w:rPr>
          <w:noProof/>
          <w:szCs w:val="22"/>
          <w:lang w:val="sv-SE"/>
        </w:rPr>
        <w:t xml:space="preserve">, hos patienter som även </w:t>
      </w:r>
      <w:r w:rsidR="00214738" w:rsidRPr="00715A02">
        <w:rPr>
          <w:noProof/>
          <w:szCs w:val="22"/>
          <w:lang w:val="sv-SE"/>
        </w:rPr>
        <w:t xml:space="preserve">får metotrexat är frekvensen </w:t>
      </w:r>
      <w:r w:rsidR="00495629" w:rsidRPr="00715A02">
        <w:rPr>
          <w:noProof/>
          <w:szCs w:val="22"/>
          <w:lang w:val="sv-SE"/>
        </w:rPr>
        <w:t>”mindre vanlig</w:t>
      </w:r>
      <w:r w:rsidR="00214738" w:rsidRPr="00715A02">
        <w:rPr>
          <w:noProof/>
          <w:szCs w:val="22"/>
          <w:lang w:val="sv-SE"/>
        </w:rPr>
        <w:t>a</w:t>
      </w:r>
      <w:r w:rsidR="00495629" w:rsidRPr="00715A02">
        <w:rPr>
          <w:noProof/>
          <w:szCs w:val="22"/>
          <w:lang w:val="sv-SE"/>
        </w:rPr>
        <w:t>”</w:t>
      </w:r>
      <w:r w:rsidRPr="00715A02">
        <w:rPr>
          <w:noProof/>
          <w:szCs w:val="22"/>
          <w:lang w:val="sv-SE"/>
        </w:rPr>
        <w:t>), immunsjukdom som kan påverka lungorna, huden och lymfkörtlarna (sarkoidos)</w:t>
      </w:r>
      <w:r w:rsidR="00495629" w:rsidRPr="00715A02">
        <w:rPr>
          <w:noProof/>
          <w:szCs w:val="22"/>
          <w:lang w:val="sv-SE"/>
        </w:rPr>
        <w:t xml:space="preserve">, inflammation eller </w:t>
      </w:r>
      <w:r w:rsidR="00021255" w:rsidRPr="00715A02">
        <w:rPr>
          <w:noProof/>
          <w:szCs w:val="22"/>
          <w:lang w:val="sv-SE"/>
        </w:rPr>
        <w:t>fibros</w:t>
      </w:r>
      <w:r w:rsidR="00495629" w:rsidRPr="00715A02">
        <w:rPr>
          <w:noProof/>
          <w:szCs w:val="22"/>
          <w:lang w:val="sv-SE"/>
        </w:rPr>
        <w:t xml:space="preserve"> i lungorna (hos patienter som även </w:t>
      </w:r>
      <w:r w:rsidR="00214738" w:rsidRPr="00715A02">
        <w:rPr>
          <w:noProof/>
          <w:szCs w:val="22"/>
          <w:lang w:val="sv-SE"/>
        </w:rPr>
        <w:t xml:space="preserve">får metotrexat är </w:t>
      </w:r>
      <w:r w:rsidR="00495629" w:rsidRPr="00715A02">
        <w:rPr>
          <w:noProof/>
          <w:szCs w:val="22"/>
          <w:lang w:val="sv-SE"/>
        </w:rPr>
        <w:t xml:space="preserve">frekvensen för inflammation och </w:t>
      </w:r>
      <w:r w:rsidR="00021255" w:rsidRPr="00715A02">
        <w:rPr>
          <w:noProof/>
          <w:szCs w:val="22"/>
          <w:lang w:val="sv-SE"/>
        </w:rPr>
        <w:t>fibros</w:t>
      </w:r>
      <w:r w:rsidR="00495629" w:rsidRPr="00715A02">
        <w:rPr>
          <w:noProof/>
          <w:szCs w:val="22"/>
          <w:lang w:val="sv-SE"/>
        </w:rPr>
        <w:t xml:space="preserve"> i lungorna i ”mindre vanlig</w:t>
      </w:r>
      <w:r w:rsidR="00214738" w:rsidRPr="00715A02">
        <w:rPr>
          <w:noProof/>
          <w:szCs w:val="22"/>
          <w:lang w:val="sv-SE"/>
        </w:rPr>
        <w:t>a</w:t>
      </w:r>
      <w:r w:rsidR="00495629" w:rsidRPr="00715A02">
        <w:rPr>
          <w:noProof/>
          <w:szCs w:val="22"/>
          <w:lang w:val="sv-SE"/>
        </w:rPr>
        <w:t>”)</w:t>
      </w:r>
      <w:r w:rsidR="00CA21E9">
        <w:rPr>
          <w:noProof/>
          <w:szCs w:val="22"/>
          <w:lang w:val="sv-SE"/>
        </w:rPr>
        <w:t>,</w:t>
      </w:r>
      <w:r w:rsidR="00CA21E9" w:rsidRPr="00CA21E9">
        <w:rPr>
          <w:iCs/>
          <w:noProof/>
          <w:szCs w:val="22"/>
          <w:lang w:val="sv-SE"/>
        </w:rPr>
        <w:t xml:space="preserve"> </w:t>
      </w:r>
      <w:r w:rsidR="00CA21E9" w:rsidRPr="000B0B4B">
        <w:rPr>
          <w:iCs/>
          <w:noProof/>
          <w:szCs w:val="22"/>
          <w:lang w:val="sv-SE"/>
        </w:rPr>
        <w:t>skada på de små filtren i njurarna vilket leder till försämrad njurfunktion (glomerulonefrit, även kalla</w:t>
      </w:r>
      <w:r w:rsidR="00CA21E9">
        <w:rPr>
          <w:iCs/>
          <w:noProof/>
          <w:szCs w:val="22"/>
          <w:lang w:val="sv-SE"/>
        </w:rPr>
        <w:t>t</w:t>
      </w:r>
      <w:r w:rsidR="00CA21E9" w:rsidRPr="000B0B4B">
        <w:rPr>
          <w:iCs/>
          <w:noProof/>
          <w:szCs w:val="22"/>
          <w:lang w:val="sv-SE"/>
        </w:rPr>
        <w:t xml:space="preserve"> njurinflammation)</w:t>
      </w:r>
      <w:r w:rsidRPr="00715A02">
        <w:rPr>
          <w:noProof/>
          <w:szCs w:val="22"/>
          <w:lang w:val="sv-SE"/>
        </w:rPr>
        <w:t>.</w:t>
      </w:r>
    </w:p>
    <w:p w14:paraId="5CF6D11D" w14:textId="77777777" w:rsidR="003D0F9F" w:rsidRPr="00715A02" w:rsidRDefault="003D0F9F" w:rsidP="003D0F9F">
      <w:pPr>
        <w:tabs>
          <w:tab w:val="left" w:pos="567"/>
        </w:tabs>
        <w:ind w:left="360"/>
        <w:rPr>
          <w:b/>
          <w:bCs/>
          <w:iCs/>
          <w:noProof/>
          <w:szCs w:val="22"/>
          <w:u w:val="single"/>
          <w:lang w:val="sv-SE"/>
        </w:rPr>
      </w:pPr>
    </w:p>
    <w:p w14:paraId="03C12992" w14:textId="77777777" w:rsidR="003D0F9F" w:rsidRPr="00715A02" w:rsidRDefault="00870D0A" w:rsidP="00FE5CDE">
      <w:pPr>
        <w:numPr>
          <w:ilvl w:val="0"/>
          <w:numId w:val="19"/>
        </w:numPr>
        <w:tabs>
          <w:tab w:val="clear" w:pos="720"/>
        </w:tabs>
        <w:ind w:left="567" w:hanging="567"/>
        <w:rPr>
          <w:noProof/>
          <w:szCs w:val="22"/>
          <w:lang w:val="sv-SE"/>
        </w:rPr>
      </w:pPr>
      <w:r w:rsidRPr="00715A02">
        <w:rPr>
          <w:b/>
          <w:bCs/>
          <w:noProof/>
          <w:color w:val="000000"/>
          <w:szCs w:val="22"/>
          <w:lang w:val="sv-SE"/>
        </w:rPr>
        <w:t>Mycket</w:t>
      </w:r>
      <w:r w:rsidRPr="00715A02">
        <w:rPr>
          <w:b/>
          <w:bCs/>
          <w:noProof/>
          <w:szCs w:val="22"/>
          <w:lang w:val="sv-SE"/>
        </w:rPr>
        <w:t xml:space="preserve"> sällsynta </w:t>
      </w:r>
      <w:r w:rsidRPr="00715A02">
        <w:rPr>
          <w:bCs/>
          <w:noProof/>
          <w:szCs w:val="22"/>
          <w:lang w:val="sv-SE"/>
        </w:rPr>
        <w:t>(kan förekomma hos upp till 1 av 10 000 användare):</w:t>
      </w:r>
      <w:r w:rsidRPr="00715A02">
        <w:rPr>
          <w:noProof/>
          <w:szCs w:val="22"/>
          <w:lang w:val="sv-SE"/>
        </w:rPr>
        <w:t xml:space="preserve"> </w:t>
      </w:r>
    </w:p>
    <w:p w14:paraId="246465F6" w14:textId="77777777" w:rsidR="003D0F9F" w:rsidRPr="00715A02" w:rsidRDefault="00870D0A" w:rsidP="003D0F9F">
      <w:pPr>
        <w:tabs>
          <w:tab w:val="left" w:pos="567"/>
        </w:tabs>
        <w:ind w:left="567"/>
        <w:rPr>
          <w:noProof/>
          <w:szCs w:val="22"/>
          <w:lang w:val="sv-SE"/>
        </w:rPr>
      </w:pPr>
      <w:r w:rsidRPr="00715A02">
        <w:rPr>
          <w:noProof/>
          <w:szCs w:val="22"/>
          <w:lang w:val="sv-SE"/>
        </w:rPr>
        <w:t>Oförmåga hos benmärgen att producera blodkroppar (aplastisk anemi).</w:t>
      </w:r>
    </w:p>
    <w:p w14:paraId="3AA85061" w14:textId="77777777" w:rsidR="003D0F9F" w:rsidRPr="00715A02" w:rsidRDefault="003D0F9F" w:rsidP="003D0F9F">
      <w:pPr>
        <w:tabs>
          <w:tab w:val="left" w:pos="567"/>
        </w:tabs>
        <w:ind w:left="360"/>
        <w:rPr>
          <w:noProof/>
          <w:szCs w:val="22"/>
          <w:lang w:val="sv-SE"/>
        </w:rPr>
      </w:pPr>
    </w:p>
    <w:p w14:paraId="6620740D" w14:textId="77777777" w:rsidR="003D0F9F" w:rsidRPr="00715A02" w:rsidRDefault="00870D0A" w:rsidP="00FE5CDE">
      <w:pPr>
        <w:keepNext/>
        <w:numPr>
          <w:ilvl w:val="0"/>
          <w:numId w:val="19"/>
        </w:numPr>
        <w:tabs>
          <w:tab w:val="clear" w:pos="720"/>
        </w:tabs>
        <w:ind w:left="567" w:hanging="567"/>
        <w:rPr>
          <w:b/>
          <w:iCs/>
          <w:noProof/>
          <w:color w:val="000000"/>
          <w:szCs w:val="22"/>
          <w:u w:val="single"/>
          <w:lang w:val="sv-SE"/>
        </w:rPr>
      </w:pPr>
      <w:r w:rsidRPr="00715A02">
        <w:rPr>
          <w:b/>
          <w:iCs/>
          <w:noProof/>
          <w:szCs w:val="22"/>
          <w:lang w:val="sv-SE"/>
        </w:rPr>
        <w:t xml:space="preserve">Ingen känd frekvens </w:t>
      </w:r>
      <w:r w:rsidRPr="00715A02">
        <w:rPr>
          <w:iCs/>
          <w:noProof/>
          <w:szCs w:val="22"/>
          <w:lang w:val="sv-SE"/>
        </w:rPr>
        <w:t xml:space="preserve">(kan inte beräknas från tillgängliga data): </w:t>
      </w:r>
    </w:p>
    <w:p w14:paraId="0610F643" w14:textId="5CE31638" w:rsidR="003D0F9F" w:rsidRPr="00715A02" w:rsidRDefault="00870D0A" w:rsidP="003D0F9F">
      <w:pPr>
        <w:keepNext/>
        <w:ind w:left="567"/>
        <w:rPr>
          <w:b/>
          <w:iCs/>
          <w:noProof/>
          <w:szCs w:val="22"/>
          <w:u w:val="single"/>
          <w:lang w:val="sv-SE"/>
        </w:rPr>
      </w:pPr>
      <w:r w:rsidRPr="00715A02">
        <w:rPr>
          <w:iCs/>
          <w:noProof/>
          <w:color w:val="000000"/>
          <w:szCs w:val="22"/>
          <w:lang w:val="sv-SE"/>
        </w:rPr>
        <w:t>Merkelcellcancer (en typ av hudcancer)</w:t>
      </w:r>
      <w:r w:rsidR="00B728EA" w:rsidRPr="00715A02">
        <w:rPr>
          <w:iCs/>
          <w:noProof/>
          <w:color w:val="000000"/>
          <w:szCs w:val="22"/>
          <w:lang w:val="sv-SE"/>
        </w:rPr>
        <w:t>.</w:t>
      </w:r>
      <w:r w:rsidRPr="00715A02">
        <w:rPr>
          <w:iCs/>
          <w:noProof/>
          <w:color w:val="000000"/>
          <w:szCs w:val="22"/>
          <w:lang w:val="sv-SE"/>
        </w:rPr>
        <w:t xml:space="preserve"> </w:t>
      </w:r>
      <w:r w:rsidR="0099253C" w:rsidRPr="00715A02">
        <w:rPr>
          <w:iCs/>
          <w:noProof/>
          <w:color w:val="000000"/>
          <w:szCs w:val="22"/>
          <w:lang w:val="sv-SE"/>
        </w:rPr>
        <w:t>Kaposis sarkom, en sällsynt cancer förknippad med infektion med humant herpesvirus 8. Kaposis sarkom uppträder oftast som purpurfärgade fläckar på huden</w:t>
      </w:r>
      <w:r w:rsidR="000D7EC0" w:rsidRPr="00715A02">
        <w:rPr>
          <w:iCs/>
          <w:noProof/>
          <w:color w:val="000000"/>
          <w:szCs w:val="22"/>
          <w:lang w:val="sv-SE"/>
        </w:rPr>
        <w:t>,</w:t>
      </w:r>
      <w:r w:rsidR="0099253C" w:rsidRPr="00715A02">
        <w:rPr>
          <w:iCs/>
          <w:noProof/>
          <w:color w:val="000000"/>
          <w:szCs w:val="22"/>
          <w:lang w:val="sv-SE"/>
        </w:rPr>
        <w:t xml:space="preserve"> </w:t>
      </w:r>
      <w:r w:rsidR="000D7EC0" w:rsidRPr="00715A02">
        <w:rPr>
          <w:iCs/>
          <w:noProof/>
          <w:color w:val="000000"/>
          <w:szCs w:val="22"/>
          <w:lang w:val="sv-SE"/>
        </w:rPr>
        <w:t>ö</w:t>
      </w:r>
      <w:r w:rsidRPr="00715A02">
        <w:rPr>
          <w:iCs/>
          <w:noProof/>
          <w:color w:val="000000"/>
          <w:szCs w:val="22"/>
          <w:lang w:val="sv-SE"/>
        </w:rPr>
        <w:t>veraktivering av vita blodkroppar associerade med inf</w:t>
      </w:r>
      <w:r w:rsidRPr="00715A02">
        <w:rPr>
          <w:iCs/>
          <w:noProof/>
          <w:szCs w:val="22"/>
          <w:lang w:val="sv-SE"/>
        </w:rPr>
        <w:t>lammation (makrofagaktiveringssyndrom), reaktivering av hepatit B (en leverinfektion)</w:t>
      </w:r>
      <w:r w:rsidR="000B0B4B" w:rsidRPr="00715A02">
        <w:rPr>
          <w:iCs/>
          <w:noProof/>
          <w:szCs w:val="22"/>
          <w:lang w:val="sv-SE"/>
        </w:rPr>
        <w:t xml:space="preserve">, </w:t>
      </w:r>
      <w:r w:rsidRPr="00715A02">
        <w:rPr>
          <w:iCs/>
          <w:noProof/>
          <w:szCs w:val="22"/>
          <w:lang w:val="sv-SE"/>
        </w:rPr>
        <w:t>försämring av ett tillstånd som kallas dermatomyosit (muskelinflammation och svaghet åtföljt av hudutslag).</w:t>
      </w:r>
    </w:p>
    <w:p w14:paraId="53C40C28" w14:textId="77777777" w:rsidR="003D0F9F" w:rsidRPr="00715A02" w:rsidRDefault="003D0F9F" w:rsidP="004A7CF4">
      <w:pPr>
        <w:rPr>
          <w:noProof/>
          <w:highlight w:val="yellow"/>
          <w:lang w:val="sv-SE"/>
        </w:rPr>
      </w:pPr>
    </w:p>
    <w:p w14:paraId="23132DA1" w14:textId="77777777" w:rsidR="003D0F9F" w:rsidRPr="00715A02" w:rsidRDefault="00870D0A" w:rsidP="003D0F9F">
      <w:pPr>
        <w:rPr>
          <w:b/>
          <w:iCs/>
          <w:noProof/>
          <w:szCs w:val="22"/>
          <w:lang w:val="sv-SE"/>
        </w:rPr>
      </w:pPr>
      <w:r w:rsidRPr="00715A02">
        <w:rPr>
          <w:b/>
          <w:iCs/>
          <w:noProof/>
          <w:szCs w:val="22"/>
          <w:lang w:val="sv-SE"/>
        </w:rPr>
        <w:t>Ytterligare biverkningar hos barn och ungdomar</w:t>
      </w:r>
    </w:p>
    <w:p w14:paraId="31CA3DD3" w14:textId="77777777" w:rsidR="003D0F9F" w:rsidRPr="00715A02" w:rsidRDefault="003D0F9F" w:rsidP="003D0F9F">
      <w:pPr>
        <w:rPr>
          <w:b/>
          <w:iCs/>
          <w:noProof/>
          <w:szCs w:val="22"/>
          <w:lang w:val="sv-SE"/>
        </w:rPr>
      </w:pPr>
    </w:p>
    <w:p w14:paraId="36B2944E" w14:textId="77777777" w:rsidR="003D0F9F" w:rsidRPr="00715A02" w:rsidRDefault="00870D0A" w:rsidP="003D0F9F">
      <w:pPr>
        <w:rPr>
          <w:iCs/>
          <w:noProof/>
          <w:szCs w:val="22"/>
          <w:lang w:val="sv-SE"/>
        </w:rPr>
      </w:pPr>
      <w:r w:rsidRPr="00715A02">
        <w:rPr>
          <w:iCs/>
          <w:noProof/>
          <w:szCs w:val="22"/>
          <w:lang w:val="sv-SE"/>
        </w:rPr>
        <w:t>Biverkningar och biverkningsfrekvens hos barn och ungdomar är desamma som hos vuxna, se beskrivningen ovan.</w:t>
      </w:r>
    </w:p>
    <w:p w14:paraId="7BF04734" w14:textId="77777777" w:rsidR="003D0F9F" w:rsidRPr="00715A02" w:rsidRDefault="003D0F9F" w:rsidP="003D0F9F">
      <w:pPr>
        <w:rPr>
          <w:iCs/>
          <w:noProof/>
          <w:szCs w:val="22"/>
          <w:lang w:val="sv-SE"/>
        </w:rPr>
      </w:pPr>
    </w:p>
    <w:p w14:paraId="4BE8920C" w14:textId="77777777" w:rsidR="003D0F9F" w:rsidRPr="00715A02" w:rsidRDefault="00870D0A" w:rsidP="003D0F9F">
      <w:pPr>
        <w:numPr>
          <w:ilvl w:val="12"/>
          <w:numId w:val="0"/>
        </w:numPr>
        <w:rPr>
          <w:b/>
          <w:bCs/>
          <w:noProof/>
          <w:szCs w:val="22"/>
          <w:lang w:val="sv-SE"/>
        </w:rPr>
      </w:pPr>
      <w:r w:rsidRPr="00715A02">
        <w:rPr>
          <w:b/>
          <w:bCs/>
          <w:noProof/>
          <w:szCs w:val="22"/>
          <w:lang w:val="sv-SE"/>
        </w:rPr>
        <w:t>Rapportering av biverkningar</w:t>
      </w:r>
    </w:p>
    <w:p w14:paraId="3437AF73" w14:textId="77777777" w:rsidR="003D0F9F" w:rsidRPr="00715A02" w:rsidRDefault="003D0F9F" w:rsidP="003D0F9F">
      <w:pPr>
        <w:numPr>
          <w:ilvl w:val="12"/>
          <w:numId w:val="0"/>
        </w:numPr>
        <w:rPr>
          <w:b/>
          <w:bCs/>
          <w:noProof/>
          <w:szCs w:val="22"/>
          <w:lang w:val="sv-SE"/>
        </w:rPr>
      </w:pPr>
    </w:p>
    <w:p w14:paraId="5752A77E" w14:textId="60C81216" w:rsidR="003D0F9F" w:rsidRPr="00715A02" w:rsidRDefault="00870D0A" w:rsidP="003D0F9F">
      <w:pPr>
        <w:rPr>
          <w:noProof/>
          <w:szCs w:val="22"/>
          <w:lang w:val="sv-SE"/>
        </w:rPr>
      </w:pPr>
      <w:r w:rsidRPr="00715A02">
        <w:rPr>
          <w:noProof/>
          <w:szCs w:val="22"/>
          <w:lang w:val="sv-SE"/>
        </w:rPr>
        <w:t xml:space="preserve">Om du får biverkningar, tala med läkare eller apotekspersonal. Detta gäller även biverkningar som inte nämns i denna information. Du kan också rapportera biverkningar direkt via </w:t>
      </w:r>
      <w:r w:rsidRPr="00715A02">
        <w:rPr>
          <w:noProof/>
          <w:szCs w:val="22"/>
          <w:highlight w:val="lightGray"/>
          <w:lang w:val="sv-SE"/>
        </w:rPr>
        <w:t xml:space="preserve">det nationella rapporteringssystemet listat i </w:t>
      </w:r>
      <w:hyperlink r:id="rId81" w:history="1">
        <w:r w:rsidRPr="00715A02">
          <w:rPr>
            <w:rStyle w:val="Hyperlink"/>
            <w:noProof/>
            <w:szCs w:val="22"/>
            <w:highlight w:val="lightGray"/>
            <w:lang w:val="sv-SE"/>
          </w:rPr>
          <w:t>bilaga V</w:t>
        </w:r>
      </w:hyperlink>
      <w:r w:rsidRPr="00715A02">
        <w:rPr>
          <w:noProof/>
          <w:szCs w:val="22"/>
          <w:lang w:val="sv-SE"/>
        </w:rPr>
        <w:t>. Genom att rapportera biverkningar kan du bidra till att öka informationen om läkemedels säkerhet.</w:t>
      </w:r>
    </w:p>
    <w:p w14:paraId="18F06903" w14:textId="77777777" w:rsidR="003D0F9F" w:rsidRPr="00715A02" w:rsidRDefault="003D0F9F" w:rsidP="004A7CF4">
      <w:pPr>
        <w:rPr>
          <w:noProof/>
          <w:lang w:val="sv-SE"/>
        </w:rPr>
      </w:pPr>
    </w:p>
    <w:p w14:paraId="59F96291" w14:textId="77777777" w:rsidR="003D0F9F" w:rsidRPr="00715A02" w:rsidRDefault="003D0F9F" w:rsidP="003D0F9F">
      <w:pPr>
        <w:tabs>
          <w:tab w:val="left" w:pos="567"/>
        </w:tabs>
        <w:rPr>
          <w:i/>
          <w:noProof/>
          <w:szCs w:val="22"/>
          <w:u w:val="single"/>
          <w:lang w:val="sv-SE"/>
        </w:rPr>
      </w:pPr>
    </w:p>
    <w:p w14:paraId="4F4743A5" w14:textId="77777777" w:rsidR="003D0F9F" w:rsidRPr="00715A02" w:rsidRDefault="00870D0A" w:rsidP="00715C77">
      <w:pPr>
        <w:widowControl w:val="0"/>
        <w:tabs>
          <w:tab w:val="left" w:pos="567"/>
        </w:tabs>
        <w:ind w:right="-2"/>
        <w:rPr>
          <w:noProof/>
          <w:szCs w:val="22"/>
          <w:lang w:val="sv-SE"/>
        </w:rPr>
      </w:pPr>
      <w:r w:rsidRPr="00715A02">
        <w:rPr>
          <w:b/>
          <w:noProof/>
          <w:szCs w:val="22"/>
          <w:lang w:val="sv-SE"/>
        </w:rPr>
        <w:t>5.</w:t>
      </w:r>
      <w:r w:rsidRPr="00715A02">
        <w:rPr>
          <w:b/>
          <w:noProof/>
          <w:szCs w:val="22"/>
          <w:lang w:val="sv-SE"/>
        </w:rPr>
        <w:tab/>
      </w:r>
      <w:r w:rsidRPr="00715A02">
        <w:rPr>
          <w:b/>
          <w:bCs/>
          <w:noProof/>
          <w:szCs w:val="22"/>
          <w:lang w:val="sv-SE"/>
        </w:rPr>
        <w:t>Hur Enbrel ska förvaras</w:t>
      </w:r>
    </w:p>
    <w:p w14:paraId="7BFAEB27" w14:textId="77777777" w:rsidR="003D0F9F" w:rsidRPr="00715A02" w:rsidRDefault="003D0F9F" w:rsidP="00715C77">
      <w:pPr>
        <w:widowControl w:val="0"/>
        <w:tabs>
          <w:tab w:val="left" w:pos="567"/>
        </w:tabs>
        <w:rPr>
          <w:noProof/>
          <w:szCs w:val="22"/>
          <w:lang w:val="sv-SE"/>
        </w:rPr>
      </w:pPr>
    </w:p>
    <w:p w14:paraId="641C2BAE" w14:textId="77777777" w:rsidR="003D0F9F" w:rsidRPr="00715A02" w:rsidRDefault="00870D0A" w:rsidP="00715C77">
      <w:pPr>
        <w:widowControl w:val="0"/>
        <w:tabs>
          <w:tab w:val="left" w:pos="567"/>
        </w:tabs>
        <w:rPr>
          <w:noProof/>
          <w:szCs w:val="22"/>
          <w:lang w:val="sv-SE"/>
        </w:rPr>
      </w:pPr>
      <w:r w:rsidRPr="00715A02">
        <w:rPr>
          <w:noProof/>
          <w:szCs w:val="22"/>
          <w:lang w:val="sv-SE"/>
        </w:rPr>
        <w:t>Förvara detta läkemedel utom syn- och räckhåll för barn.</w:t>
      </w:r>
    </w:p>
    <w:p w14:paraId="27C49D6F" w14:textId="77777777" w:rsidR="003D0F9F" w:rsidRPr="00715A02" w:rsidRDefault="003D0F9F" w:rsidP="00715C77">
      <w:pPr>
        <w:widowControl w:val="0"/>
        <w:tabs>
          <w:tab w:val="left" w:pos="567"/>
        </w:tabs>
        <w:rPr>
          <w:noProof/>
          <w:szCs w:val="22"/>
          <w:lang w:val="sv-SE"/>
        </w:rPr>
      </w:pPr>
    </w:p>
    <w:p w14:paraId="3CD88264" w14:textId="77777777" w:rsidR="003D0F9F" w:rsidRPr="00715A02" w:rsidRDefault="00870D0A" w:rsidP="00715C77">
      <w:pPr>
        <w:widowControl w:val="0"/>
        <w:tabs>
          <w:tab w:val="left" w:pos="567"/>
        </w:tabs>
        <w:ind w:right="-2"/>
        <w:rPr>
          <w:noProof/>
          <w:szCs w:val="22"/>
          <w:lang w:val="sv-SE"/>
        </w:rPr>
      </w:pPr>
      <w:r w:rsidRPr="00715A02">
        <w:rPr>
          <w:noProof/>
          <w:szCs w:val="22"/>
          <w:lang w:val="sv-SE"/>
        </w:rPr>
        <w:t>Används före utgångsdatum som anges på kartongen och på etiketten</w:t>
      </w:r>
      <w:r w:rsidR="000D7EC0" w:rsidRPr="00715A02">
        <w:rPr>
          <w:noProof/>
          <w:szCs w:val="22"/>
          <w:lang w:val="sv-SE"/>
        </w:rPr>
        <w:t xml:space="preserve"> på MYCLIC förfylld injektionspenna</w:t>
      </w:r>
      <w:r w:rsidRPr="00715A02">
        <w:rPr>
          <w:noProof/>
          <w:szCs w:val="22"/>
          <w:lang w:val="sv-SE"/>
        </w:rPr>
        <w:t xml:space="preserve"> efter EXP. Utgångsdatumet är den sista dagen i angiven månad.</w:t>
      </w:r>
    </w:p>
    <w:p w14:paraId="590F12B7" w14:textId="77777777" w:rsidR="003D0F9F" w:rsidRPr="00715A02" w:rsidRDefault="003D0F9F" w:rsidP="00715C77">
      <w:pPr>
        <w:widowControl w:val="0"/>
        <w:tabs>
          <w:tab w:val="left" w:pos="567"/>
        </w:tabs>
        <w:rPr>
          <w:noProof/>
          <w:szCs w:val="22"/>
          <w:lang w:val="sv-SE"/>
        </w:rPr>
      </w:pPr>
    </w:p>
    <w:p w14:paraId="324DCEE6" w14:textId="77777777" w:rsidR="003D0F9F" w:rsidRPr="00715A02" w:rsidRDefault="00870D0A" w:rsidP="00715C77">
      <w:pPr>
        <w:pStyle w:val="BodyText3"/>
        <w:tabs>
          <w:tab w:val="left" w:pos="567"/>
        </w:tabs>
        <w:rPr>
          <w:noProof/>
          <w:sz w:val="22"/>
          <w:szCs w:val="22"/>
          <w:lang w:val="sv-SE"/>
        </w:rPr>
      </w:pPr>
      <w:r w:rsidRPr="00715A02">
        <w:rPr>
          <w:noProof/>
          <w:sz w:val="22"/>
          <w:szCs w:val="22"/>
          <w:lang w:val="sv-SE"/>
        </w:rPr>
        <w:t xml:space="preserve">Förvaras i kylskåp (2 °C–8 °C). </w:t>
      </w:r>
      <w:r w:rsidRPr="00715A02">
        <w:rPr>
          <w:noProof/>
          <w:sz w:val="22"/>
          <w:szCs w:val="22"/>
          <w:lang w:val="sv-SE"/>
        </w:rPr>
        <w:br/>
        <w:t>Får ej frysas.</w:t>
      </w:r>
    </w:p>
    <w:p w14:paraId="6E070DEA" w14:textId="77777777" w:rsidR="003D0F9F" w:rsidRPr="00715A02" w:rsidRDefault="00870D0A" w:rsidP="00715C77">
      <w:pPr>
        <w:widowControl w:val="0"/>
        <w:tabs>
          <w:tab w:val="left" w:pos="567"/>
        </w:tabs>
        <w:rPr>
          <w:noProof/>
          <w:szCs w:val="22"/>
          <w:lang w:val="sv-SE"/>
        </w:rPr>
      </w:pPr>
      <w:r w:rsidRPr="00715A02">
        <w:rPr>
          <w:noProof/>
          <w:szCs w:val="22"/>
          <w:lang w:val="sv-SE"/>
        </w:rPr>
        <w:t>Förvara de förfyllda injektionspennorna i ytterkartongen. Ljuskänsligt.</w:t>
      </w:r>
    </w:p>
    <w:p w14:paraId="1FADCB56" w14:textId="77777777" w:rsidR="003D0F9F" w:rsidRPr="00715A02" w:rsidRDefault="003D0F9F" w:rsidP="00715C77">
      <w:pPr>
        <w:widowControl w:val="0"/>
        <w:tabs>
          <w:tab w:val="left" w:pos="567"/>
        </w:tabs>
        <w:rPr>
          <w:noProof/>
          <w:szCs w:val="22"/>
          <w:lang w:val="sv-SE"/>
        </w:rPr>
      </w:pPr>
    </w:p>
    <w:p w14:paraId="695E697F" w14:textId="77777777" w:rsidR="003D0F9F" w:rsidRPr="00715A02" w:rsidRDefault="00870D0A" w:rsidP="00715C77">
      <w:pPr>
        <w:widowControl w:val="0"/>
        <w:tabs>
          <w:tab w:val="left" w:pos="567"/>
        </w:tabs>
        <w:rPr>
          <w:noProof/>
          <w:szCs w:val="22"/>
          <w:lang w:val="sv-SE"/>
        </w:rPr>
      </w:pPr>
      <w:r w:rsidRPr="00715A02">
        <w:rPr>
          <w:noProof/>
          <w:szCs w:val="22"/>
          <w:lang w:val="sv-SE"/>
        </w:rPr>
        <w:t xml:space="preserve">Efter att Enbrel förfylld injektionspenna tagits ut ur kylskåpet, </w:t>
      </w:r>
      <w:r w:rsidRPr="00715A02">
        <w:rPr>
          <w:b/>
          <w:noProof/>
          <w:szCs w:val="22"/>
          <w:lang w:val="sv-SE"/>
        </w:rPr>
        <w:t>vänta 15-30 minuter för att Enbrel-lösningen ska anta rumstemperatur,</w:t>
      </w:r>
      <w:r w:rsidRPr="00715A02">
        <w:rPr>
          <w:noProof/>
          <w:szCs w:val="22"/>
          <w:lang w:val="sv-SE"/>
        </w:rPr>
        <w:t xml:space="preserve"> värm inte upp Enbrel på något annat sätt. Därefter rekommenderas omedelbar användning.</w:t>
      </w:r>
      <w:r w:rsidRPr="00715A02">
        <w:rPr>
          <w:noProof/>
          <w:szCs w:val="22"/>
          <w:lang w:val="sv-SE"/>
        </w:rPr>
        <w:br/>
        <w:t xml:space="preserve">  </w:t>
      </w:r>
    </w:p>
    <w:p w14:paraId="6602235F" w14:textId="77777777" w:rsidR="003D0F9F" w:rsidRPr="00715A02" w:rsidRDefault="00870D0A" w:rsidP="00715C77">
      <w:pPr>
        <w:widowControl w:val="0"/>
        <w:tabs>
          <w:tab w:val="left" w:pos="567"/>
        </w:tabs>
        <w:rPr>
          <w:noProof/>
          <w:szCs w:val="22"/>
          <w:lang w:val="sv-SE"/>
        </w:rPr>
      </w:pPr>
      <w:r w:rsidRPr="00715A02">
        <w:rPr>
          <w:noProof/>
          <w:szCs w:val="22"/>
          <w:lang w:val="sv-SE"/>
        </w:rPr>
        <w:t>Enbrel kan förvaras utanför kylskåp vid temperaturer upp till maximalt 25</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 Det rekommenderas att du antecknar datumet som Enbrel tas ut ur kylskåpet och datumet när Enbrel ska kasseras (inte längre än 4 veckor efter uttag från kylskåpet).</w:t>
      </w:r>
    </w:p>
    <w:p w14:paraId="7B13E579" w14:textId="77777777" w:rsidR="003D0F9F" w:rsidRPr="00715A02" w:rsidRDefault="003D0F9F" w:rsidP="003D0F9F">
      <w:pPr>
        <w:tabs>
          <w:tab w:val="left" w:pos="567"/>
        </w:tabs>
        <w:rPr>
          <w:noProof/>
          <w:szCs w:val="22"/>
          <w:lang w:val="sv-SE"/>
        </w:rPr>
      </w:pPr>
    </w:p>
    <w:p w14:paraId="45575DB9" w14:textId="77777777" w:rsidR="003D0F9F" w:rsidRPr="00715A02" w:rsidRDefault="00870D0A" w:rsidP="003D0F9F">
      <w:pPr>
        <w:tabs>
          <w:tab w:val="left" w:pos="567"/>
        </w:tabs>
        <w:rPr>
          <w:b/>
          <w:noProof/>
          <w:szCs w:val="22"/>
          <w:lang w:val="sv-SE"/>
        </w:rPr>
      </w:pPr>
      <w:r w:rsidRPr="00715A02">
        <w:rPr>
          <w:noProof/>
          <w:szCs w:val="22"/>
          <w:lang w:val="sv-SE"/>
        </w:rPr>
        <w:t xml:space="preserve">Inspektera lösningen i den förfyllda injektionspennan genom att titta genom det genomskinliga inspektionsfönstret. Den ska vara klar eller lätt opalskimrande, färglös </w:t>
      </w:r>
      <w:r w:rsidR="005A6CAD" w:rsidRPr="00715A02">
        <w:rPr>
          <w:noProof/>
          <w:szCs w:val="22"/>
          <w:lang w:val="sv-SE"/>
        </w:rPr>
        <w:t>till</w:t>
      </w:r>
      <w:r w:rsidRPr="00715A02">
        <w:rPr>
          <w:noProof/>
          <w:szCs w:val="22"/>
          <w:lang w:val="sv-SE"/>
        </w:rPr>
        <w:t xml:space="preserve"> blekt gul</w:t>
      </w:r>
      <w:r w:rsidR="005A6CAD" w:rsidRPr="00715A02">
        <w:rPr>
          <w:noProof/>
          <w:szCs w:val="22"/>
          <w:lang w:val="sv-SE"/>
        </w:rPr>
        <w:t xml:space="preserve"> eller ljusbrun</w:t>
      </w:r>
      <w:r w:rsidRPr="00715A02">
        <w:rPr>
          <w:noProof/>
          <w:szCs w:val="22"/>
          <w:lang w:val="sv-SE"/>
        </w:rPr>
        <w:t xml:space="preserve"> och kan innehålla små vita eller nästan genomskinliga partiklar av protein. Detta utseende är normalt för Enbrel. Använd inte lösningen om den är missfärgad, grumlig eller om andra partiklar än de som beskrivs ovan förekommer. Om du är oroad över lösningens utseende ska du kontakta apotekspersonal för hjälp.</w:t>
      </w:r>
      <w:r w:rsidRPr="00715A02">
        <w:rPr>
          <w:noProof/>
          <w:szCs w:val="22"/>
          <w:lang w:val="sv-SE"/>
        </w:rPr>
        <w:br/>
      </w:r>
    </w:p>
    <w:p w14:paraId="43B36B55" w14:textId="77777777" w:rsidR="003D0F9F" w:rsidRPr="00715A02" w:rsidRDefault="00870D0A" w:rsidP="003D0F9F">
      <w:pPr>
        <w:tabs>
          <w:tab w:val="left" w:pos="567"/>
        </w:tabs>
        <w:ind w:right="-2"/>
        <w:rPr>
          <w:noProof/>
          <w:szCs w:val="22"/>
          <w:lang w:val="sv-SE"/>
        </w:rPr>
      </w:pPr>
      <w:r w:rsidRPr="00715A02">
        <w:rPr>
          <w:noProof/>
          <w:szCs w:val="22"/>
          <w:lang w:val="sv-SE"/>
        </w:rPr>
        <w:t>Läkemedel ska inte kastas i avloppet eller bland hushållsavfall. Fråga apotekspersonalen hur man kastar läkemedel som inte längre används. Dessa åtgärder är till för att skydda miljön.</w:t>
      </w:r>
    </w:p>
    <w:p w14:paraId="55296FA6" w14:textId="77777777" w:rsidR="003D0F9F" w:rsidRPr="00715A02" w:rsidRDefault="003D0F9F" w:rsidP="003D0F9F">
      <w:pPr>
        <w:tabs>
          <w:tab w:val="left" w:pos="567"/>
        </w:tabs>
        <w:rPr>
          <w:noProof/>
          <w:szCs w:val="22"/>
          <w:lang w:val="sv-SE"/>
        </w:rPr>
      </w:pPr>
    </w:p>
    <w:p w14:paraId="31AD0FFE" w14:textId="77777777" w:rsidR="003D0F9F" w:rsidRPr="00715A02" w:rsidRDefault="003D0F9F" w:rsidP="003D0F9F">
      <w:pPr>
        <w:tabs>
          <w:tab w:val="left" w:pos="567"/>
        </w:tabs>
        <w:ind w:right="-2"/>
        <w:rPr>
          <w:b/>
          <w:noProof/>
          <w:szCs w:val="22"/>
          <w:lang w:val="sv-SE"/>
        </w:rPr>
      </w:pPr>
    </w:p>
    <w:p w14:paraId="574B5133" w14:textId="77777777" w:rsidR="003D0F9F" w:rsidRPr="00715A02" w:rsidRDefault="00870D0A" w:rsidP="004A7CF4">
      <w:pPr>
        <w:rPr>
          <w:b/>
          <w:bCs/>
          <w:noProof/>
          <w:lang w:val="sv-SE"/>
        </w:rPr>
      </w:pPr>
      <w:r w:rsidRPr="00715A02">
        <w:rPr>
          <w:b/>
          <w:bCs/>
          <w:noProof/>
          <w:lang w:val="sv-SE"/>
        </w:rPr>
        <w:t>6.</w:t>
      </w:r>
      <w:r w:rsidRPr="00715A02">
        <w:rPr>
          <w:b/>
          <w:bCs/>
          <w:noProof/>
          <w:lang w:val="sv-SE"/>
        </w:rPr>
        <w:tab/>
        <w:t>Förpackningens innehåll och övriga upplysningar</w:t>
      </w:r>
    </w:p>
    <w:p w14:paraId="7F76E7C4" w14:textId="77777777" w:rsidR="003D0F9F" w:rsidRPr="00715A02" w:rsidRDefault="003D0F9F" w:rsidP="003D0F9F">
      <w:pPr>
        <w:keepNext/>
        <w:keepLines/>
        <w:tabs>
          <w:tab w:val="left" w:pos="567"/>
        </w:tabs>
        <w:suppressAutoHyphens/>
        <w:ind w:left="1" w:hanging="1"/>
        <w:rPr>
          <w:noProof/>
          <w:szCs w:val="22"/>
          <w:lang w:val="sv-SE"/>
        </w:rPr>
      </w:pPr>
    </w:p>
    <w:p w14:paraId="0FA64D08" w14:textId="77777777" w:rsidR="003D0F9F" w:rsidRPr="00715A02" w:rsidRDefault="00870D0A" w:rsidP="003D0F9F">
      <w:pPr>
        <w:keepNext/>
        <w:keepLines/>
        <w:tabs>
          <w:tab w:val="left" w:pos="567"/>
        </w:tabs>
        <w:ind w:right="-2"/>
        <w:rPr>
          <w:b/>
          <w:bCs/>
          <w:noProof/>
          <w:szCs w:val="22"/>
          <w:lang w:val="sv-SE"/>
        </w:rPr>
      </w:pPr>
      <w:r w:rsidRPr="00715A02">
        <w:rPr>
          <w:b/>
          <w:bCs/>
          <w:noProof/>
          <w:szCs w:val="22"/>
          <w:lang w:val="sv-SE"/>
        </w:rPr>
        <w:t>Innehållsdeklaration</w:t>
      </w:r>
    </w:p>
    <w:p w14:paraId="79E5E513" w14:textId="77777777" w:rsidR="003D0F9F" w:rsidRPr="00715A02" w:rsidRDefault="003D0F9F" w:rsidP="003D0F9F">
      <w:pPr>
        <w:keepNext/>
        <w:keepLines/>
        <w:tabs>
          <w:tab w:val="left" w:pos="567"/>
        </w:tabs>
        <w:ind w:right="-2"/>
        <w:rPr>
          <w:b/>
          <w:bCs/>
          <w:noProof/>
          <w:szCs w:val="22"/>
          <w:lang w:val="sv-SE"/>
        </w:rPr>
      </w:pPr>
    </w:p>
    <w:p w14:paraId="0391FA73" w14:textId="77777777" w:rsidR="003D0F9F" w:rsidRPr="00715A02" w:rsidRDefault="00870D0A" w:rsidP="00D4232C">
      <w:pPr>
        <w:keepNext/>
        <w:keepLines/>
        <w:tabs>
          <w:tab w:val="left" w:pos="567"/>
        </w:tabs>
        <w:ind w:right="-2"/>
        <w:rPr>
          <w:noProof/>
          <w:szCs w:val="22"/>
          <w:lang w:val="sv-SE"/>
        </w:rPr>
      </w:pPr>
      <w:r w:rsidRPr="00715A02">
        <w:rPr>
          <w:noProof/>
          <w:szCs w:val="22"/>
          <w:lang w:val="sv-SE"/>
        </w:rPr>
        <w:t xml:space="preserve">Den aktiva substansen i Enbrel är etanercept. Varje MYCLIC förfylld injektionspenna innehåller </w:t>
      </w:r>
      <w:r w:rsidR="0095478A" w:rsidRPr="00715A02">
        <w:rPr>
          <w:noProof/>
          <w:szCs w:val="22"/>
          <w:lang w:val="sv-SE"/>
        </w:rPr>
        <w:t>25</w:t>
      </w:r>
      <w:r w:rsidR="003D6583" w:rsidRPr="00715A02">
        <w:rPr>
          <w:noProof/>
          <w:szCs w:val="22"/>
          <w:lang w:val="sv-SE"/>
        </w:rPr>
        <w:t> </w:t>
      </w:r>
      <w:r w:rsidRPr="00715A02">
        <w:rPr>
          <w:noProof/>
          <w:szCs w:val="22"/>
          <w:lang w:val="sv-SE"/>
        </w:rPr>
        <w:t>mg etanercept.</w:t>
      </w:r>
    </w:p>
    <w:p w14:paraId="1241BAAA" w14:textId="77777777" w:rsidR="003D0F9F" w:rsidRPr="00715A02" w:rsidRDefault="003D0F9F" w:rsidP="003D0F9F">
      <w:pPr>
        <w:tabs>
          <w:tab w:val="left" w:pos="567"/>
        </w:tabs>
        <w:ind w:right="-2"/>
        <w:rPr>
          <w:noProof/>
          <w:szCs w:val="22"/>
          <w:lang w:val="sv-SE"/>
        </w:rPr>
      </w:pPr>
    </w:p>
    <w:p w14:paraId="7EA2B7AA" w14:textId="77777777" w:rsidR="003D0F9F" w:rsidRPr="00715A02" w:rsidRDefault="00870D0A" w:rsidP="003D0F9F">
      <w:pPr>
        <w:tabs>
          <w:tab w:val="left" w:pos="567"/>
        </w:tabs>
        <w:ind w:right="-2"/>
        <w:rPr>
          <w:noProof/>
          <w:szCs w:val="22"/>
          <w:lang w:val="sv-SE"/>
        </w:rPr>
      </w:pPr>
      <w:r w:rsidRPr="00715A02">
        <w:rPr>
          <w:noProof/>
          <w:szCs w:val="22"/>
          <w:lang w:val="sv-SE"/>
        </w:rPr>
        <w:t>Övriga innehållsämnen är:</w:t>
      </w:r>
    </w:p>
    <w:p w14:paraId="436CDF88" w14:textId="58866BEA" w:rsidR="003D0F9F" w:rsidRPr="00715A02" w:rsidRDefault="00870D0A" w:rsidP="003D0F9F">
      <w:pPr>
        <w:tabs>
          <w:tab w:val="left" w:pos="567"/>
        </w:tabs>
        <w:ind w:right="-2"/>
        <w:rPr>
          <w:noProof/>
          <w:szCs w:val="22"/>
          <w:lang w:val="sv-SE"/>
        </w:rPr>
      </w:pPr>
      <w:r w:rsidRPr="00715A02">
        <w:rPr>
          <w:noProof/>
          <w:szCs w:val="22"/>
          <w:lang w:val="sv-SE"/>
        </w:rPr>
        <w:t>Sackaros, natriumklorid, L-argininhydroklorid, natriumdivätefosfatdihydrat, dinatriumfostatdihydrat och vatten för injektionsvätsk</w:t>
      </w:r>
      <w:r w:rsidR="000D7EC0" w:rsidRPr="00715A02">
        <w:rPr>
          <w:noProof/>
          <w:szCs w:val="22"/>
          <w:lang w:val="sv-SE"/>
        </w:rPr>
        <w:t>or.</w:t>
      </w:r>
    </w:p>
    <w:p w14:paraId="42C8381A" w14:textId="77777777" w:rsidR="003D0F9F" w:rsidRPr="00715A02" w:rsidRDefault="003D0F9F" w:rsidP="006471E3">
      <w:pPr>
        <w:widowControl w:val="0"/>
        <w:tabs>
          <w:tab w:val="left" w:pos="567"/>
        </w:tabs>
        <w:ind w:right="-2"/>
        <w:rPr>
          <w:noProof/>
          <w:szCs w:val="22"/>
          <w:lang w:val="sv-SE"/>
        </w:rPr>
      </w:pPr>
    </w:p>
    <w:p w14:paraId="161D132B" w14:textId="77777777" w:rsidR="003D0F9F" w:rsidRPr="00715A02" w:rsidRDefault="00870D0A" w:rsidP="004A7CF4">
      <w:pPr>
        <w:rPr>
          <w:b/>
          <w:bCs/>
          <w:noProof/>
          <w:lang w:val="sv-SE"/>
        </w:rPr>
      </w:pPr>
      <w:r w:rsidRPr="00715A02">
        <w:rPr>
          <w:b/>
          <w:bCs/>
          <w:noProof/>
          <w:lang w:val="sv-SE"/>
        </w:rPr>
        <w:t>Läkemedlets utseende och förpackningsstorlekar</w:t>
      </w:r>
    </w:p>
    <w:p w14:paraId="7475044D" w14:textId="77777777" w:rsidR="003D0F9F" w:rsidRPr="00715A02" w:rsidRDefault="003D0F9F" w:rsidP="006471E3">
      <w:pPr>
        <w:widowControl w:val="0"/>
        <w:rPr>
          <w:noProof/>
          <w:szCs w:val="22"/>
          <w:lang w:val="sv-SE"/>
        </w:rPr>
      </w:pPr>
    </w:p>
    <w:p w14:paraId="4832FA34" w14:textId="77777777" w:rsidR="003D0F9F" w:rsidRPr="00715A02" w:rsidRDefault="00870D0A" w:rsidP="006471E3">
      <w:pPr>
        <w:widowControl w:val="0"/>
        <w:tabs>
          <w:tab w:val="left" w:pos="567"/>
        </w:tabs>
        <w:rPr>
          <w:noProof/>
          <w:szCs w:val="22"/>
          <w:lang w:val="sv-SE"/>
        </w:rPr>
      </w:pPr>
      <w:r w:rsidRPr="00715A02">
        <w:rPr>
          <w:noProof/>
          <w:szCs w:val="22"/>
          <w:lang w:val="sv-SE"/>
        </w:rPr>
        <w:t xml:space="preserve">Enbrel levereras som en injektionsvätska, lösning, i en förfylld injektionspenna (MYCLIC) (lösning för injektion). MYCLIC injektionspenna innehåller en klar, färglös </w:t>
      </w:r>
      <w:r w:rsidR="005A6CAD" w:rsidRPr="00715A02">
        <w:rPr>
          <w:noProof/>
          <w:szCs w:val="22"/>
          <w:lang w:val="sv-SE"/>
        </w:rPr>
        <w:t>till</w:t>
      </w:r>
      <w:r w:rsidRPr="00715A02">
        <w:rPr>
          <w:noProof/>
          <w:szCs w:val="22"/>
          <w:lang w:val="sv-SE"/>
        </w:rPr>
        <w:t xml:space="preserve"> blekt gul</w:t>
      </w:r>
      <w:r w:rsidR="005A6CAD" w:rsidRPr="00715A02">
        <w:rPr>
          <w:noProof/>
          <w:szCs w:val="22"/>
          <w:lang w:val="sv-SE"/>
        </w:rPr>
        <w:t xml:space="preserve"> eller ljusbrun</w:t>
      </w:r>
      <w:r w:rsidRPr="00715A02">
        <w:rPr>
          <w:noProof/>
          <w:szCs w:val="22"/>
          <w:lang w:val="sv-SE"/>
        </w:rPr>
        <w:t xml:space="preserve"> injektionsvätska. Varje förpackning innehåller </w:t>
      </w:r>
      <w:r w:rsidR="0095478A" w:rsidRPr="00715A02">
        <w:rPr>
          <w:noProof/>
          <w:szCs w:val="22"/>
          <w:lang w:val="sv-SE"/>
        </w:rPr>
        <w:t>4</w:t>
      </w:r>
      <w:r w:rsidRPr="00715A02">
        <w:rPr>
          <w:noProof/>
          <w:szCs w:val="22"/>
          <w:lang w:val="sv-SE"/>
        </w:rPr>
        <w:t xml:space="preserve">, </w:t>
      </w:r>
      <w:r w:rsidR="0095478A" w:rsidRPr="00715A02">
        <w:rPr>
          <w:noProof/>
          <w:szCs w:val="22"/>
          <w:lang w:val="sv-SE"/>
        </w:rPr>
        <w:t>8</w:t>
      </w:r>
      <w:r w:rsidRPr="00715A02">
        <w:rPr>
          <w:noProof/>
          <w:szCs w:val="22"/>
          <w:lang w:val="sv-SE"/>
        </w:rPr>
        <w:t xml:space="preserve"> eller </w:t>
      </w:r>
      <w:r w:rsidR="0095478A" w:rsidRPr="00715A02">
        <w:rPr>
          <w:noProof/>
          <w:szCs w:val="22"/>
          <w:lang w:val="sv-SE"/>
        </w:rPr>
        <w:t>24</w:t>
      </w:r>
      <w:r w:rsidR="003D6583" w:rsidRPr="00715A02">
        <w:rPr>
          <w:noProof/>
          <w:szCs w:val="22"/>
          <w:lang w:val="sv-SE"/>
        </w:rPr>
        <w:t> </w:t>
      </w:r>
      <w:r w:rsidRPr="00715A02">
        <w:rPr>
          <w:noProof/>
          <w:szCs w:val="22"/>
          <w:lang w:val="sv-SE"/>
        </w:rPr>
        <w:t xml:space="preserve">förfyllda injektionspennor och </w:t>
      </w:r>
      <w:r w:rsidR="0095478A" w:rsidRPr="00715A02">
        <w:rPr>
          <w:noProof/>
          <w:szCs w:val="22"/>
          <w:lang w:val="sv-SE"/>
        </w:rPr>
        <w:t>4</w:t>
      </w:r>
      <w:r w:rsidRPr="00715A02">
        <w:rPr>
          <w:noProof/>
          <w:szCs w:val="22"/>
          <w:lang w:val="sv-SE"/>
        </w:rPr>
        <w:t xml:space="preserve">, </w:t>
      </w:r>
      <w:r w:rsidR="0095478A" w:rsidRPr="00715A02">
        <w:rPr>
          <w:noProof/>
          <w:szCs w:val="22"/>
          <w:lang w:val="sv-SE"/>
        </w:rPr>
        <w:t>8</w:t>
      </w:r>
      <w:r w:rsidRPr="00715A02">
        <w:rPr>
          <w:noProof/>
          <w:szCs w:val="22"/>
          <w:lang w:val="sv-SE"/>
        </w:rPr>
        <w:t xml:space="preserve"> eller </w:t>
      </w:r>
      <w:r w:rsidR="0095478A" w:rsidRPr="00715A02">
        <w:rPr>
          <w:noProof/>
          <w:szCs w:val="22"/>
          <w:lang w:val="sv-SE"/>
        </w:rPr>
        <w:t>24</w:t>
      </w:r>
      <w:r w:rsidR="003D6583" w:rsidRPr="00715A02">
        <w:rPr>
          <w:noProof/>
          <w:szCs w:val="22"/>
          <w:lang w:val="sv-SE"/>
        </w:rPr>
        <w:t> </w:t>
      </w:r>
      <w:r w:rsidRPr="00715A02">
        <w:rPr>
          <w:noProof/>
          <w:szCs w:val="22"/>
          <w:lang w:val="sv-SE"/>
        </w:rPr>
        <w:t>kompresser med alkohol för användning före injektionen.</w:t>
      </w:r>
    </w:p>
    <w:p w14:paraId="66B57D06" w14:textId="77777777" w:rsidR="003D0F9F" w:rsidRPr="00715A02" w:rsidRDefault="003D0F9F" w:rsidP="006471E3">
      <w:pPr>
        <w:widowControl w:val="0"/>
        <w:tabs>
          <w:tab w:val="left" w:pos="567"/>
        </w:tabs>
        <w:rPr>
          <w:noProof/>
          <w:szCs w:val="22"/>
          <w:lang w:val="sv-SE"/>
        </w:rPr>
      </w:pPr>
    </w:p>
    <w:p w14:paraId="5B8A2ABE" w14:textId="77777777" w:rsidR="003D0F9F" w:rsidRPr="00715A02" w:rsidRDefault="00870D0A" w:rsidP="004A7CF4">
      <w:pPr>
        <w:rPr>
          <w:noProof/>
          <w:lang w:val="sv-SE"/>
        </w:rPr>
      </w:pPr>
      <w:r w:rsidRPr="00715A02">
        <w:rPr>
          <w:noProof/>
          <w:lang w:val="sv-SE"/>
        </w:rPr>
        <w:t>Eventuellt kommer inte alla förpackningsstorlekar att marknadsföras.</w:t>
      </w:r>
    </w:p>
    <w:p w14:paraId="5E969383" w14:textId="77777777" w:rsidR="003D0F9F" w:rsidRPr="00715A02" w:rsidRDefault="003D0F9F" w:rsidP="006471E3">
      <w:pPr>
        <w:widowControl w:val="0"/>
        <w:tabs>
          <w:tab w:val="left" w:pos="567"/>
        </w:tabs>
        <w:rPr>
          <w:noProof/>
          <w:szCs w:val="22"/>
          <w:lang w:val="sv-SE"/>
        </w:rPr>
      </w:pPr>
    </w:p>
    <w:tbl>
      <w:tblPr>
        <w:tblW w:w="0" w:type="auto"/>
        <w:tblInd w:w="-142" w:type="dxa"/>
        <w:tblLayout w:type="fixed"/>
        <w:tblLook w:val="0000" w:firstRow="0" w:lastRow="0" w:firstColumn="0" w:lastColumn="0" w:noHBand="0" w:noVBand="0"/>
      </w:tblPr>
      <w:tblGrid>
        <w:gridCol w:w="5353"/>
        <w:gridCol w:w="3793"/>
      </w:tblGrid>
      <w:tr w:rsidR="00FD47B0" w:rsidRPr="00EC2940" w14:paraId="344FDE5F" w14:textId="77777777" w:rsidTr="001850C9">
        <w:tc>
          <w:tcPr>
            <w:tcW w:w="5353" w:type="dxa"/>
          </w:tcPr>
          <w:p w14:paraId="26342845" w14:textId="77777777" w:rsidR="003D0F9F" w:rsidRPr="008E383E" w:rsidRDefault="00870D0A" w:rsidP="006471E3">
            <w:pPr>
              <w:keepNext/>
              <w:keepLines/>
              <w:widowControl w:val="0"/>
              <w:tabs>
                <w:tab w:val="left" w:pos="567"/>
              </w:tabs>
              <w:rPr>
                <w:b/>
                <w:szCs w:val="22"/>
                <w:lang w:val="sv-SE"/>
              </w:rPr>
            </w:pPr>
            <w:r w:rsidRPr="008E383E">
              <w:rPr>
                <w:b/>
                <w:szCs w:val="22"/>
                <w:lang w:val="sv-SE"/>
              </w:rPr>
              <w:t>Innehavare av godkännande för försäljning</w:t>
            </w:r>
          </w:p>
          <w:p w14:paraId="39F99D7B" w14:textId="77777777" w:rsidR="00F24267" w:rsidRPr="00715A02" w:rsidRDefault="00870D0A" w:rsidP="006471E3">
            <w:pPr>
              <w:keepNext/>
              <w:keepLines/>
              <w:widowControl w:val="0"/>
              <w:autoSpaceDE w:val="0"/>
              <w:autoSpaceDN w:val="0"/>
              <w:adjustRightInd w:val="0"/>
              <w:rPr>
                <w:noProof/>
                <w:color w:val="000000"/>
                <w:lang w:val="sv-SE"/>
              </w:rPr>
            </w:pPr>
            <w:r w:rsidRPr="00715A02">
              <w:rPr>
                <w:noProof/>
                <w:color w:val="000000"/>
                <w:lang w:val="sv-SE"/>
              </w:rPr>
              <w:t>Pfizer Europe MA EEIG</w:t>
            </w:r>
          </w:p>
          <w:p w14:paraId="381B5D4A" w14:textId="77777777" w:rsidR="00F24267" w:rsidRPr="00715A02" w:rsidRDefault="00870D0A" w:rsidP="006471E3">
            <w:pPr>
              <w:keepNext/>
              <w:keepLines/>
              <w:widowControl w:val="0"/>
              <w:autoSpaceDE w:val="0"/>
              <w:autoSpaceDN w:val="0"/>
              <w:adjustRightInd w:val="0"/>
              <w:rPr>
                <w:noProof/>
                <w:color w:val="000000"/>
                <w:lang w:val="sv-SE"/>
              </w:rPr>
            </w:pPr>
            <w:r w:rsidRPr="00715A02">
              <w:rPr>
                <w:noProof/>
                <w:color w:val="000000"/>
                <w:lang w:val="sv-SE"/>
              </w:rPr>
              <w:t>Boulevard de la Plaine 17</w:t>
            </w:r>
          </w:p>
          <w:p w14:paraId="0CD69F0D" w14:textId="77777777" w:rsidR="00F24267" w:rsidRPr="00715A02" w:rsidRDefault="00870D0A" w:rsidP="006471E3">
            <w:pPr>
              <w:keepNext/>
              <w:keepLines/>
              <w:widowControl w:val="0"/>
              <w:autoSpaceDE w:val="0"/>
              <w:autoSpaceDN w:val="0"/>
              <w:adjustRightInd w:val="0"/>
              <w:rPr>
                <w:noProof/>
                <w:color w:val="000000"/>
                <w:lang w:val="sv-SE"/>
              </w:rPr>
            </w:pPr>
            <w:r w:rsidRPr="00715A02">
              <w:rPr>
                <w:noProof/>
                <w:color w:val="000000"/>
                <w:lang w:val="sv-SE"/>
              </w:rPr>
              <w:t>1050 Bruxelles</w:t>
            </w:r>
          </w:p>
          <w:p w14:paraId="20A06DEC" w14:textId="77777777" w:rsidR="00F24267" w:rsidRPr="00715A02" w:rsidRDefault="00870D0A" w:rsidP="006471E3">
            <w:pPr>
              <w:keepNext/>
              <w:keepLines/>
              <w:widowControl w:val="0"/>
              <w:autoSpaceDE w:val="0"/>
              <w:autoSpaceDN w:val="0"/>
              <w:adjustRightInd w:val="0"/>
              <w:rPr>
                <w:noProof/>
                <w:color w:val="000000"/>
                <w:lang w:val="sv-SE"/>
              </w:rPr>
            </w:pPr>
            <w:r w:rsidRPr="00715A02">
              <w:rPr>
                <w:noProof/>
                <w:color w:val="000000"/>
                <w:lang w:val="sv-SE"/>
              </w:rPr>
              <w:t>Belgien</w:t>
            </w:r>
          </w:p>
          <w:p w14:paraId="45A5B30D" w14:textId="77777777" w:rsidR="00371FEB" w:rsidRPr="00715A02" w:rsidRDefault="00371FEB" w:rsidP="006471E3">
            <w:pPr>
              <w:keepNext/>
              <w:keepLines/>
              <w:widowControl w:val="0"/>
              <w:tabs>
                <w:tab w:val="left" w:pos="567"/>
              </w:tabs>
              <w:rPr>
                <w:b/>
                <w:noProof/>
                <w:szCs w:val="22"/>
                <w:lang w:val="sv-SE"/>
              </w:rPr>
            </w:pPr>
          </w:p>
        </w:tc>
        <w:tc>
          <w:tcPr>
            <w:tcW w:w="3793" w:type="dxa"/>
          </w:tcPr>
          <w:p w14:paraId="00D2DC08" w14:textId="77777777" w:rsidR="003D0F9F" w:rsidRPr="00715A02" w:rsidRDefault="00870D0A" w:rsidP="006471E3">
            <w:pPr>
              <w:keepNext/>
              <w:keepLines/>
              <w:widowControl w:val="0"/>
              <w:tabs>
                <w:tab w:val="left" w:pos="567"/>
              </w:tabs>
              <w:rPr>
                <w:b/>
                <w:noProof/>
                <w:szCs w:val="22"/>
                <w:lang w:val="sv-SE"/>
              </w:rPr>
            </w:pPr>
            <w:r w:rsidRPr="00715A02">
              <w:rPr>
                <w:noProof/>
                <w:szCs w:val="22"/>
                <w:lang w:val="sv-SE"/>
              </w:rPr>
              <w:t xml:space="preserve"> </w:t>
            </w:r>
          </w:p>
        </w:tc>
      </w:tr>
      <w:tr w:rsidR="00FD47B0" w:rsidRPr="00715A02" w14:paraId="279D5A86" w14:textId="77777777" w:rsidTr="001850C9">
        <w:trPr>
          <w:trHeight w:val="1489"/>
        </w:trPr>
        <w:tc>
          <w:tcPr>
            <w:tcW w:w="5353" w:type="dxa"/>
          </w:tcPr>
          <w:p w14:paraId="7712B694" w14:textId="77777777" w:rsidR="007755ED" w:rsidRPr="008E383E" w:rsidRDefault="00870D0A" w:rsidP="007755ED">
            <w:pPr>
              <w:tabs>
                <w:tab w:val="left" w:pos="567"/>
              </w:tabs>
              <w:rPr>
                <w:b/>
                <w:szCs w:val="22"/>
                <w:lang w:val="sv-SE"/>
              </w:rPr>
            </w:pPr>
            <w:r w:rsidRPr="008E383E">
              <w:rPr>
                <w:b/>
                <w:szCs w:val="22"/>
                <w:lang w:val="sv-SE"/>
              </w:rPr>
              <w:t>Tillverkare</w:t>
            </w:r>
          </w:p>
          <w:p w14:paraId="23F34FD4" w14:textId="77777777" w:rsidR="00F24024" w:rsidRPr="00715A02" w:rsidRDefault="00870D0A" w:rsidP="00F24024">
            <w:pPr>
              <w:tabs>
                <w:tab w:val="left" w:pos="567"/>
              </w:tabs>
              <w:rPr>
                <w:iCs/>
                <w:noProof/>
                <w:color w:val="000000"/>
                <w:szCs w:val="22"/>
                <w:lang w:val="sv-SE"/>
              </w:rPr>
            </w:pPr>
            <w:r w:rsidRPr="00715A02">
              <w:rPr>
                <w:iCs/>
                <w:noProof/>
                <w:color w:val="000000"/>
                <w:szCs w:val="22"/>
                <w:lang w:val="sv-SE"/>
              </w:rPr>
              <w:t>Pfizer Manufacturing Belgium NV</w:t>
            </w:r>
          </w:p>
          <w:p w14:paraId="484A4438" w14:textId="77777777" w:rsidR="00F24024" w:rsidRPr="00715A02" w:rsidRDefault="00870D0A" w:rsidP="00F24024">
            <w:pPr>
              <w:tabs>
                <w:tab w:val="left" w:pos="567"/>
              </w:tabs>
              <w:rPr>
                <w:iCs/>
                <w:noProof/>
                <w:color w:val="000000"/>
                <w:szCs w:val="22"/>
                <w:lang w:val="sv-SE"/>
              </w:rPr>
            </w:pPr>
            <w:r w:rsidRPr="00715A02">
              <w:rPr>
                <w:iCs/>
                <w:noProof/>
                <w:color w:val="000000"/>
                <w:szCs w:val="22"/>
                <w:lang w:val="sv-SE"/>
              </w:rPr>
              <w:t>Rijksweg 12,</w:t>
            </w:r>
          </w:p>
          <w:p w14:paraId="6427E7C4" w14:textId="75A47C2D" w:rsidR="00F24024" w:rsidRPr="00715A02" w:rsidRDefault="00870D0A" w:rsidP="00F24024">
            <w:pPr>
              <w:tabs>
                <w:tab w:val="left" w:pos="567"/>
              </w:tabs>
              <w:rPr>
                <w:iCs/>
                <w:noProof/>
                <w:color w:val="000000"/>
                <w:szCs w:val="22"/>
                <w:lang w:val="sv-SE"/>
              </w:rPr>
            </w:pPr>
            <w:r w:rsidRPr="00715A02">
              <w:rPr>
                <w:iCs/>
                <w:noProof/>
                <w:color w:val="000000"/>
                <w:szCs w:val="22"/>
                <w:lang w:val="sv-SE"/>
              </w:rPr>
              <w:t>2870 Puurs</w:t>
            </w:r>
            <w:r w:rsidR="00E655A1" w:rsidRPr="00715A02">
              <w:rPr>
                <w:iCs/>
                <w:color w:val="000000"/>
                <w:szCs w:val="22"/>
                <w:lang w:val="sv-SE"/>
              </w:rPr>
              <w:t>-Sint-Amands</w:t>
            </w:r>
          </w:p>
          <w:p w14:paraId="69F338B8" w14:textId="77777777" w:rsidR="007755ED" w:rsidRPr="00715A02" w:rsidRDefault="00870D0A" w:rsidP="007755ED">
            <w:pPr>
              <w:tabs>
                <w:tab w:val="left" w:pos="567"/>
              </w:tabs>
              <w:rPr>
                <w:noProof/>
                <w:szCs w:val="22"/>
                <w:lang w:val="sv-SE"/>
              </w:rPr>
            </w:pPr>
            <w:r w:rsidRPr="00715A02">
              <w:rPr>
                <w:iCs/>
                <w:noProof/>
                <w:color w:val="000000"/>
                <w:szCs w:val="22"/>
                <w:lang w:val="sv-SE"/>
              </w:rPr>
              <w:t xml:space="preserve">Belgien </w:t>
            </w:r>
            <w:r w:rsidRPr="00715A02">
              <w:rPr>
                <w:noProof/>
                <w:szCs w:val="22"/>
                <w:lang w:val="sv-SE"/>
              </w:rPr>
              <w:t xml:space="preserve"> </w:t>
            </w:r>
          </w:p>
          <w:p w14:paraId="32D3E7FA" w14:textId="77777777" w:rsidR="00F24024" w:rsidRPr="00715A02" w:rsidRDefault="00F24024" w:rsidP="007755ED">
            <w:pPr>
              <w:tabs>
                <w:tab w:val="left" w:pos="567"/>
              </w:tabs>
              <w:rPr>
                <w:bCs/>
                <w:i/>
                <w:iCs/>
                <w:noProof/>
                <w:szCs w:val="22"/>
                <w:lang w:val="sv-SE"/>
              </w:rPr>
            </w:pPr>
          </w:p>
        </w:tc>
        <w:tc>
          <w:tcPr>
            <w:tcW w:w="3793" w:type="dxa"/>
          </w:tcPr>
          <w:p w14:paraId="06772256" w14:textId="77777777" w:rsidR="007755ED" w:rsidRPr="00715A02" w:rsidRDefault="007755ED" w:rsidP="007755ED">
            <w:pPr>
              <w:tabs>
                <w:tab w:val="left" w:pos="567"/>
              </w:tabs>
              <w:rPr>
                <w:iCs/>
                <w:noProof/>
                <w:color w:val="000000"/>
                <w:szCs w:val="22"/>
                <w:lang w:val="sv-SE"/>
              </w:rPr>
            </w:pPr>
          </w:p>
          <w:p w14:paraId="236CFFC8" w14:textId="77777777" w:rsidR="007755ED" w:rsidRPr="00715A02" w:rsidRDefault="007755ED" w:rsidP="007755ED">
            <w:pPr>
              <w:tabs>
                <w:tab w:val="left" w:pos="567"/>
              </w:tabs>
              <w:rPr>
                <w:bCs/>
                <w:i/>
                <w:iCs/>
                <w:noProof/>
                <w:szCs w:val="22"/>
                <w:lang w:val="sv-SE"/>
              </w:rPr>
            </w:pPr>
          </w:p>
        </w:tc>
      </w:tr>
    </w:tbl>
    <w:p w14:paraId="5AA6895D" w14:textId="77777777" w:rsidR="003D0F9F" w:rsidRPr="00715A02" w:rsidRDefault="00870D0A" w:rsidP="006D3DBF">
      <w:pPr>
        <w:widowControl w:val="0"/>
        <w:suppressAutoHyphens/>
        <w:ind w:left="1" w:hanging="1"/>
        <w:rPr>
          <w:noProof/>
          <w:szCs w:val="22"/>
          <w:lang w:val="sv-SE"/>
        </w:rPr>
      </w:pPr>
      <w:r w:rsidRPr="00715A02">
        <w:rPr>
          <w:noProof/>
          <w:szCs w:val="22"/>
          <w:lang w:val="sv-SE"/>
        </w:rPr>
        <w:t>Kontakta ombudet för innehavaren av godkännandet för försäljning om du vill veta mer om detta läkemedel:</w:t>
      </w:r>
    </w:p>
    <w:p w14:paraId="41F0A7F3" w14:textId="77777777" w:rsidR="003D0F9F" w:rsidRPr="00715A02" w:rsidRDefault="003D0F9F" w:rsidP="00FF69BF">
      <w:pPr>
        <w:pStyle w:val="ListBullet"/>
        <w:rPr>
          <w:noProof/>
          <w:lang w:val="sv-SE"/>
        </w:rPr>
      </w:pPr>
    </w:p>
    <w:tbl>
      <w:tblPr>
        <w:tblW w:w="9606" w:type="dxa"/>
        <w:tblInd w:w="-142" w:type="dxa"/>
        <w:tblLayout w:type="fixed"/>
        <w:tblLook w:val="0000" w:firstRow="0" w:lastRow="0" w:firstColumn="0" w:lastColumn="0" w:noHBand="0" w:noVBand="0"/>
      </w:tblPr>
      <w:tblGrid>
        <w:gridCol w:w="4503"/>
        <w:gridCol w:w="5103"/>
      </w:tblGrid>
      <w:tr w:rsidR="00FD47B0" w:rsidRPr="00715A02" w14:paraId="4CF7C902" w14:textId="77777777" w:rsidTr="001850C9">
        <w:trPr>
          <w:trHeight w:val="1017"/>
        </w:trPr>
        <w:tc>
          <w:tcPr>
            <w:tcW w:w="4503" w:type="dxa"/>
          </w:tcPr>
          <w:p w14:paraId="4867F616" w14:textId="77777777" w:rsidR="003D0F9F" w:rsidRPr="00715A02" w:rsidRDefault="00870D0A" w:rsidP="006D3DBF">
            <w:pPr>
              <w:widowControl w:val="0"/>
              <w:tabs>
                <w:tab w:val="left" w:pos="567"/>
              </w:tabs>
              <w:rPr>
                <w:b/>
                <w:noProof/>
                <w:color w:val="000000"/>
                <w:szCs w:val="22"/>
                <w:lang w:val="sv-SE"/>
              </w:rPr>
            </w:pPr>
            <w:r w:rsidRPr="00715A02">
              <w:rPr>
                <w:b/>
                <w:noProof/>
                <w:color w:val="000000"/>
                <w:szCs w:val="22"/>
                <w:lang w:val="sv-SE"/>
              </w:rPr>
              <w:t>België/Belgique/Belgien</w:t>
            </w:r>
            <w:r w:rsidRPr="00715A02">
              <w:rPr>
                <w:b/>
                <w:noProof/>
                <w:color w:val="000000"/>
                <w:szCs w:val="22"/>
                <w:lang w:val="sv-SE"/>
              </w:rPr>
              <w:br/>
              <w:t>Luxembourg/Luxemburg</w:t>
            </w:r>
          </w:p>
          <w:p w14:paraId="5758778B" w14:textId="77777777" w:rsidR="003D0F9F" w:rsidRPr="00715A02" w:rsidRDefault="00870D0A" w:rsidP="006D3DBF">
            <w:pPr>
              <w:widowControl w:val="0"/>
              <w:rPr>
                <w:bCs/>
                <w:noProof/>
                <w:color w:val="000000"/>
                <w:szCs w:val="22"/>
                <w:lang w:val="sv-SE"/>
              </w:rPr>
            </w:pPr>
            <w:r w:rsidRPr="00715A02">
              <w:rPr>
                <w:bCs/>
                <w:noProof/>
                <w:color w:val="000000"/>
                <w:szCs w:val="22"/>
                <w:lang w:val="sv-SE"/>
              </w:rPr>
              <w:t xml:space="preserve">Pfizer </w:t>
            </w:r>
            <w:r w:rsidR="00AF6751" w:rsidRPr="00715A02">
              <w:rPr>
                <w:bCs/>
                <w:noProof/>
                <w:color w:val="000000"/>
                <w:szCs w:val="22"/>
                <w:lang w:val="sv-SE"/>
              </w:rPr>
              <w:t>NV/SA</w:t>
            </w:r>
          </w:p>
          <w:p w14:paraId="77EEE942" w14:textId="77777777" w:rsidR="003D0F9F" w:rsidRPr="00715A02" w:rsidRDefault="00870D0A" w:rsidP="006D3DBF">
            <w:pPr>
              <w:widowControl w:val="0"/>
              <w:tabs>
                <w:tab w:val="left" w:pos="567"/>
              </w:tabs>
              <w:rPr>
                <w:bCs/>
                <w:noProof/>
                <w:color w:val="000000"/>
                <w:szCs w:val="22"/>
                <w:lang w:val="sv-SE"/>
              </w:rPr>
            </w:pPr>
            <w:r w:rsidRPr="00715A02">
              <w:rPr>
                <w:bCs/>
                <w:noProof/>
                <w:color w:val="000000"/>
                <w:szCs w:val="22"/>
                <w:lang w:val="sv-SE"/>
              </w:rPr>
              <w:t>Tél/Tel: +32 (0)2 554 62 11</w:t>
            </w:r>
          </w:p>
          <w:p w14:paraId="23777A0C" w14:textId="77777777" w:rsidR="003D0F9F" w:rsidRPr="00715A02" w:rsidRDefault="003D0F9F" w:rsidP="006D3DBF">
            <w:pPr>
              <w:widowControl w:val="0"/>
              <w:tabs>
                <w:tab w:val="left" w:pos="567"/>
              </w:tabs>
              <w:rPr>
                <w:noProof/>
                <w:color w:val="000000"/>
                <w:szCs w:val="22"/>
                <w:lang w:val="sv-SE"/>
              </w:rPr>
            </w:pPr>
          </w:p>
        </w:tc>
        <w:tc>
          <w:tcPr>
            <w:tcW w:w="5103" w:type="dxa"/>
          </w:tcPr>
          <w:p w14:paraId="3991D595" w14:textId="77777777" w:rsidR="003D0F9F" w:rsidRPr="00715A02" w:rsidRDefault="00870D0A" w:rsidP="006D3DBF">
            <w:pPr>
              <w:widowControl w:val="0"/>
              <w:tabs>
                <w:tab w:val="left" w:pos="567"/>
              </w:tabs>
              <w:rPr>
                <w:b/>
                <w:noProof/>
                <w:color w:val="000000"/>
                <w:szCs w:val="22"/>
                <w:lang w:val="sv-SE"/>
              </w:rPr>
            </w:pPr>
            <w:r w:rsidRPr="00715A02">
              <w:rPr>
                <w:b/>
                <w:noProof/>
                <w:color w:val="000000"/>
                <w:szCs w:val="22"/>
                <w:lang w:val="sv-SE"/>
              </w:rPr>
              <w:t>Kύπρος</w:t>
            </w:r>
          </w:p>
          <w:p w14:paraId="2ABB89F3" w14:textId="77777777" w:rsidR="003D0F9F" w:rsidRPr="00715A02" w:rsidRDefault="00870D0A" w:rsidP="006D3DBF">
            <w:pPr>
              <w:widowControl w:val="0"/>
              <w:tabs>
                <w:tab w:val="left" w:pos="567"/>
              </w:tabs>
              <w:autoSpaceDE w:val="0"/>
              <w:autoSpaceDN w:val="0"/>
              <w:adjustRightInd w:val="0"/>
              <w:rPr>
                <w:noProof/>
                <w:color w:val="000000"/>
                <w:szCs w:val="22"/>
                <w:lang w:val="sv-SE"/>
              </w:rPr>
            </w:pPr>
            <w:r w:rsidRPr="00715A02">
              <w:rPr>
                <w:noProof/>
                <w:color w:val="000000"/>
                <w:szCs w:val="22"/>
                <w:lang w:val="sv-SE" w:bidi="ta-IN"/>
              </w:rPr>
              <w:t xml:space="preserve">PFIZER </w:t>
            </w:r>
            <w:r w:rsidRPr="00715A02">
              <w:rPr>
                <w:noProof/>
                <w:color w:val="000000"/>
                <w:szCs w:val="22"/>
                <w:lang w:val="sv-SE"/>
              </w:rPr>
              <w:t>EΛΛAΣ A.E.</w:t>
            </w:r>
            <w:r w:rsidRPr="00715A02">
              <w:rPr>
                <w:noProof/>
                <w:color w:val="000000"/>
                <w:szCs w:val="22"/>
                <w:lang w:val="sv-SE" w:bidi="ta-IN"/>
              </w:rPr>
              <w:t xml:space="preserve"> (</w:t>
            </w:r>
            <w:r w:rsidRPr="00715A02">
              <w:rPr>
                <w:noProof/>
                <w:color w:val="000000"/>
                <w:szCs w:val="22"/>
                <w:lang w:val="sv-SE"/>
              </w:rPr>
              <w:t xml:space="preserve">CYPRUS BRANCH). </w:t>
            </w:r>
          </w:p>
          <w:p w14:paraId="77A7FA6D" w14:textId="77777777" w:rsidR="003D0F9F" w:rsidRPr="00715A02" w:rsidRDefault="00870D0A" w:rsidP="006D3DBF">
            <w:pPr>
              <w:widowControl w:val="0"/>
              <w:tabs>
                <w:tab w:val="left" w:pos="567"/>
              </w:tabs>
              <w:autoSpaceDE w:val="0"/>
              <w:autoSpaceDN w:val="0"/>
              <w:adjustRightInd w:val="0"/>
              <w:rPr>
                <w:noProof/>
                <w:color w:val="000000"/>
                <w:szCs w:val="22"/>
                <w:lang w:val="sv-SE"/>
              </w:rPr>
            </w:pPr>
            <w:r w:rsidRPr="00715A02">
              <w:rPr>
                <w:noProof/>
                <w:color w:val="000000"/>
                <w:szCs w:val="22"/>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szCs w:val="22"/>
                <w:lang w:val="sv-SE"/>
              </w:rPr>
              <w:t>: +357 22 817690</w:t>
            </w:r>
          </w:p>
          <w:p w14:paraId="023F2EEC" w14:textId="77777777" w:rsidR="003D0F9F" w:rsidRPr="00715A02" w:rsidRDefault="003D0F9F" w:rsidP="006D3DBF">
            <w:pPr>
              <w:widowControl w:val="0"/>
              <w:tabs>
                <w:tab w:val="left" w:pos="567"/>
              </w:tabs>
              <w:rPr>
                <w:noProof/>
                <w:color w:val="000000"/>
                <w:szCs w:val="22"/>
                <w:lang w:val="sv-SE"/>
              </w:rPr>
            </w:pPr>
          </w:p>
        </w:tc>
      </w:tr>
      <w:tr w:rsidR="00FD47B0" w:rsidRPr="00715A02" w14:paraId="296AB75E" w14:textId="77777777" w:rsidTr="001850C9">
        <w:trPr>
          <w:trHeight w:val="854"/>
        </w:trPr>
        <w:tc>
          <w:tcPr>
            <w:tcW w:w="4503" w:type="dxa"/>
          </w:tcPr>
          <w:p w14:paraId="58E73130" w14:textId="77777777" w:rsidR="003D0F9F" w:rsidRPr="00ED26CD" w:rsidRDefault="00870D0A" w:rsidP="006D3DBF">
            <w:pPr>
              <w:widowControl w:val="0"/>
              <w:tabs>
                <w:tab w:val="left" w:pos="567"/>
              </w:tabs>
              <w:rPr>
                <w:b/>
                <w:noProof/>
                <w:color w:val="000000"/>
                <w:szCs w:val="22"/>
              </w:rPr>
            </w:pPr>
            <w:r w:rsidRPr="00ED26CD">
              <w:rPr>
                <w:b/>
                <w:noProof/>
                <w:color w:val="000000"/>
                <w:szCs w:val="22"/>
              </w:rPr>
              <w:t>Česká Republika</w:t>
            </w:r>
          </w:p>
          <w:p w14:paraId="3856D8A7" w14:textId="77777777" w:rsidR="003D0F9F" w:rsidRPr="00ED26CD" w:rsidRDefault="00870D0A" w:rsidP="006D3DBF">
            <w:pPr>
              <w:widowControl w:val="0"/>
              <w:rPr>
                <w:noProof/>
                <w:color w:val="000000"/>
                <w:szCs w:val="22"/>
              </w:rPr>
            </w:pPr>
            <w:r w:rsidRPr="00ED26CD">
              <w:rPr>
                <w:noProof/>
                <w:color w:val="000000"/>
                <w:szCs w:val="22"/>
              </w:rPr>
              <w:t>Pfizer</w:t>
            </w:r>
            <w:r w:rsidRPr="00ED26CD">
              <w:rPr>
                <w:noProof/>
              </w:rPr>
              <w:t>, spol.</w:t>
            </w:r>
            <w:r w:rsidRPr="00ED26CD">
              <w:rPr>
                <w:noProof/>
                <w:color w:val="000000"/>
                <w:szCs w:val="22"/>
              </w:rPr>
              <w:t xml:space="preserve"> s r.o. </w:t>
            </w:r>
          </w:p>
          <w:p w14:paraId="76C24CD1" w14:textId="77777777" w:rsidR="003D0F9F" w:rsidRPr="00ED26CD" w:rsidRDefault="00870D0A" w:rsidP="006D3DBF">
            <w:pPr>
              <w:widowControl w:val="0"/>
              <w:rPr>
                <w:noProof/>
                <w:color w:val="000000"/>
                <w:szCs w:val="22"/>
              </w:rPr>
            </w:pPr>
            <w:r w:rsidRPr="00ED26CD">
              <w:rPr>
                <w:noProof/>
                <w:color w:val="000000"/>
                <w:szCs w:val="22"/>
              </w:rPr>
              <w:t>Tel: +420-283-004-111</w:t>
            </w:r>
          </w:p>
          <w:p w14:paraId="1709D913" w14:textId="77777777" w:rsidR="003D0F9F" w:rsidRPr="00ED26CD" w:rsidRDefault="003D0F9F" w:rsidP="006D3DBF">
            <w:pPr>
              <w:widowControl w:val="0"/>
              <w:rPr>
                <w:noProof/>
                <w:color w:val="000000"/>
                <w:szCs w:val="22"/>
              </w:rPr>
            </w:pPr>
          </w:p>
        </w:tc>
        <w:tc>
          <w:tcPr>
            <w:tcW w:w="5103" w:type="dxa"/>
          </w:tcPr>
          <w:p w14:paraId="6FD97E26" w14:textId="77777777" w:rsidR="003D0F9F" w:rsidRPr="00715A02" w:rsidRDefault="00870D0A" w:rsidP="006D3DBF">
            <w:pPr>
              <w:widowControl w:val="0"/>
              <w:tabs>
                <w:tab w:val="left" w:pos="567"/>
              </w:tabs>
              <w:rPr>
                <w:b/>
                <w:noProof/>
                <w:color w:val="000000"/>
                <w:szCs w:val="22"/>
                <w:lang w:val="sv-SE"/>
              </w:rPr>
            </w:pPr>
            <w:r w:rsidRPr="00715A02">
              <w:rPr>
                <w:b/>
                <w:noProof/>
                <w:color w:val="000000"/>
                <w:szCs w:val="22"/>
                <w:lang w:val="sv-SE"/>
              </w:rPr>
              <w:t>Magyarország</w:t>
            </w:r>
          </w:p>
          <w:p w14:paraId="05C96641" w14:textId="77777777" w:rsidR="003D0F9F" w:rsidRPr="00715A02" w:rsidRDefault="00870D0A" w:rsidP="006D3DBF">
            <w:pPr>
              <w:widowControl w:val="0"/>
              <w:snapToGrid w:val="0"/>
              <w:rPr>
                <w:noProof/>
                <w:color w:val="000000"/>
                <w:szCs w:val="22"/>
                <w:lang w:val="sv-SE"/>
              </w:rPr>
            </w:pPr>
            <w:r w:rsidRPr="00715A02">
              <w:rPr>
                <w:noProof/>
                <w:color w:val="000000"/>
                <w:szCs w:val="22"/>
                <w:lang w:val="sv-SE"/>
              </w:rPr>
              <w:t>Pfizer Kft.</w:t>
            </w:r>
          </w:p>
          <w:p w14:paraId="1A647533" w14:textId="77777777" w:rsidR="003D0F9F" w:rsidRPr="00715A02" w:rsidRDefault="00870D0A" w:rsidP="006D3DBF">
            <w:pPr>
              <w:widowControl w:val="0"/>
              <w:snapToGrid w:val="0"/>
              <w:rPr>
                <w:noProof/>
                <w:color w:val="000000"/>
                <w:szCs w:val="22"/>
                <w:lang w:val="sv-SE"/>
              </w:rPr>
            </w:pPr>
            <w:r w:rsidRPr="00715A02">
              <w:rPr>
                <w:noProof/>
                <w:color w:val="000000"/>
                <w:szCs w:val="22"/>
                <w:lang w:val="sv-SE"/>
              </w:rPr>
              <w:t>Tel: +36 1 488 3700</w:t>
            </w:r>
          </w:p>
          <w:p w14:paraId="1AF0F81A" w14:textId="77777777" w:rsidR="003D0F9F" w:rsidRPr="00715A02" w:rsidRDefault="003D0F9F" w:rsidP="006D3DBF">
            <w:pPr>
              <w:widowControl w:val="0"/>
              <w:tabs>
                <w:tab w:val="left" w:pos="567"/>
              </w:tabs>
              <w:autoSpaceDE w:val="0"/>
              <w:autoSpaceDN w:val="0"/>
              <w:adjustRightInd w:val="0"/>
              <w:rPr>
                <w:noProof/>
                <w:color w:val="000000"/>
                <w:szCs w:val="22"/>
                <w:lang w:val="sv-SE"/>
              </w:rPr>
            </w:pPr>
          </w:p>
        </w:tc>
      </w:tr>
      <w:tr w:rsidR="00FD47B0" w:rsidRPr="00EC2940" w14:paraId="0820CB79" w14:textId="77777777" w:rsidTr="001850C9">
        <w:trPr>
          <w:trHeight w:val="1012"/>
        </w:trPr>
        <w:tc>
          <w:tcPr>
            <w:tcW w:w="4503" w:type="dxa"/>
          </w:tcPr>
          <w:p w14:paraId="7E095448" w14:textId="77777777" w:rsidR="003D0F9F" w:rsidRPr="00715A02" w:rsidRDefault="00870D0A" w:rsidP="006D3DBF">
            <w:pPr>
              <w:widowControl w:val="0"/>
              <w:tabs>
                <w:tab w:val="left" w:pos="567"/>
              </w:tabs>
              <w:rPr>
                <w:b/>
                <w:noProof/>
                <w:color w:val="000000"/>
                <w:szCs w:val="22"/>
                <w:lang w:val="sv-SE"/>
              </w:rPr>
            </w:pPr>
            <w:r w:rsidRPr="00715A02">
              <w:rPr>
                <w:b/>
                <w:noProof/>
                <w:color w:val="000000"/>
                <w:szCs w:val="22"/>
                <w:lang w:val="sv-SE"/>
              </w:rPr>
              <w:t>Danmark</w:t>
            </w:r>
          </w:p>
          <w:p w14:paraId="46F344C5" w14:textId="77777777" w:rsidR="003D0F9F" w:rsidRPr="00715A02" w:rsidRDefault="00870D0A" w:rsidP="006D3DBF">
            <w:pPr>
              <w:widowControl w:val="0"/>
              <w:snapToGrid w:val="0"/>
              <w:rPr>
                <w:rFonts w:eastAsia="MS Mincho"/>
                <w:noProof/>
                <w:color w:val="000000"/>
                <w:szCs w:val="22"/>
                <w:lang w:val="sv-SE"/>
              </w:rPr>
            </w:pPr>
            <w:r w:rsidRPr="00715A02">
              <w:rPr>
                <w:rFonts w:eastAsia="MS Mincho"/>
                <w:noProof/>
                <w:color w:val="000000"/>
                <w:szCs w:val="22"/>
                <w:lang w:val="sv-SE"/>
              </w:rPr>
              <w:t>Pfizer ApS</w:t>
            </w:r>
          </w:p>
          <w:p w14:paraId="7DA201B8" w14:textId="6D14B5C2" w:rsidR="003D0F9F" w:rsidRPr="00715A02" w:rsidRDefault="00870D0A" w:rsidP="006D3DBF">
            <w:pPr>
              <w:widowControl w:val="0"/>
              <w:snapToGrid w:val="0"/>
              <w:rPr>
                <w:rFonts w:eastAsia="MS Mincho"/>
                <w:noProof/>
                <w:color w:val="000000"/>
                <w:szCs w:val="22"/>
                <w:lang w:val="sv-SE"/>
              </w:rPr>
            </w:pPr>
            <w:r w:rsidRPr="00715A02">
              <w:rPr>
                <w:rFonts w:eastAsia="MS Mincho"/>
                <w:noProof/>
                <w:color w:val="000000"/>
                <w:szCs w:val="22"/>
                <w:lang w:val="sv-SE"/>
              </w:rPr>
              <w:t>Tlf</w:t>
            </w:r>
            <w:del w:id="222" w:author="Pfizer-CS" w:date="2025-06-26T15:47:00Z" w16du:dateUtc="2025-06-26T13:47:00Z">
              <w:r w:rsidRPr="00715A02" w:rsidDel="00AF0A39">
                <w:rPr>
                  <w:rFonts w:eastAsia="MS Mincho"/>
                  <w:noProof/>
                  <w:color w:val="000000"/>
                  <w:szCs w:val="22"/>
                  <w:lang w:val="sv-SE"/>
                </w:rPr>
                <w:delText>:</w:delText>
              </w:r>
            </w:del>
            <w:ins w:id="223" w:author="Pfizer-CS" w:date="2025-06-26T15:47:00Z" w16du:dateUtc="2025-06-26T13:47:00Z">
              <w:r w:rsidR="00AF0A39">
                <w:rPr>
                  <w:rFonts w:eastAsia="MS Mincho"/>
                  <w:noProof/>
                  <w:color w:val="000000"/>
                  <w:szCs w:val="22"/>
                  <w:lang w:val="sv-SE"/>
                </w:rPr>
                <w:t>.:</w:t>
              </w:r>
            </w:ins>
            <w:r w:rsidRPr="00715A02">
              <w:rPr>
                <w:rFonts w:eastAsia="MS Mincho"/>
                <w:noProof/>
                <w:color w:val="000000"/>
                <w:szCs w:val="22"/>
                <w:lang w:val="sv-SE"/>
              </w:rPr>
              <w:t xml:space="preserve"> +45 44 201 100</w:t>
            </w:r>
          </w:p>
          <w:p w14:paraId="4B28ECF9" w14:textId="77777777" w:rsidR="003D0F9F" w:rsidRPr="00715A02" w:rsidRDefault="003D0F9F" w:rsidP="006D3DBF">
            <w:pPr>
              <w:widowControl w:val="0"/>
              <w:tabs>
                <w:tab w:val="left" w:pos="567"/>
              </w:tabs>
              <w:rPr>
                <w:noProof/>
                <w:color w:val="000000"/>
                <w:szCs w:val="22"/>
                <w:lang w:val="sv-SE"/>
              </w:rPr>
            </w:pPr>
          </w:p>
        </w:tc>
        <w:tc>
          <w:tcPr>
            <w:tcW w:w="5103" w:type="dxa"/>
          </w:tcPr>
          <w:p w14:paraId="7C17F37B" w14:textId="77777777" w:rsidR="003D0F9F" w:rsidRPr="00ED26CD" w:rsidRDefault="00870D0A" w:rsidP="006D3DBF">
            <w:pPr>
              <w:widowControl w:val="0"/>
              <w:tabs>
                <w:tab w:val="left" w:pos="567"/>
              </w:tabs>
              <w:rPr>
                <w:b/>
                <w:noProof/>
                <w:color w:val="000000"/>
                <w:szCs w:val="22"/>
              </w:rPr>
            </w:pPr>
            <w:r w:rsidRPr="00ED26CD">
              <w:rPr>
                <w:b/>
                <w:noProof/>
                <w:color w:val="000000"/>
                <w:szCs w:val="22"/>
              </w:rPr>
              <w:t>Malta</w:t>
            </w:r>
          </w:p>
          <w:p w14:paraId="3DE4AC85" w14:textId="77777777" w:rsidR="003D0F9F" w:rsidRPr="00ED26CD" w:rsidRDefault="00870D0A" w:rsidP="006D3DBF">
            <w:pPr>
              <w:widowControl w:val="0"/>
              <w:tabs>
                <w:tab w:val="left" w:pos="567"/>
              </w:tabs>
              <w:autoSpaceDE w:val="0"/>
              <w:autoSpaceDN w:val="0"/>
              <w:adjustRightInd w:val="0"/>
              <w:rPr>
                <w:noProof/>
                <w:color w:val="000000"/>
                <w:szCs w:val="22"/>
              </w:rPr>
            </w:pPr>
            <w:r w:rsidRPr="00ED26CD">
              <w:rPr>
                <w:noProof/>
                <w:color w:val="000000"/>
                <w:szCs w:val="22"/>
              </w:rPr>
              <w:t>Vivian Corporation Ltd.</w:t>
            </w:r>
          </w:p>
          <w:p w14:paraId="08BB4775" w14:textId="77777777" w:rsidR="003D0F9F" w:rsidRPr="00ED26CD" w:rsidRDefault="00870D0A" w:rsidP="006D3DBF">
            <w:pPr>
              <w:widowControl w:val="0"/>
              <w:tabs>
                <w:tab w:val="left" w:pos="567"/>
              </w:tabs>
              <w:autoSpaceDE w:val="0"/>
              <w:autoSpaceDN w:val="0"/>
              <w:adjustRightInd w:val="0"/>
              <w:rPr>
                <w:noProof/>
                <w:color w:val="000000"/>
                <w:szCs w:val="22"/>
              </w:rPr>
            </w:pPr>
            <w:r w:rsidRPr="00ED26CD">
              <w:rPr>
                <w:noProof/>
                <w:color w:val="000000"/>
                <w:szCs w:val="22"/>
              </w:rPr>
              <w:t>Tel: +35621 344610</w:t>
            </w:r>
          </w:p>
          <w:p w14:paraId="13B0FE84" w14:textId="77777777" w:rsidR="003D0F9F" w:rsidRPr="00ED26CD" w:rsidRDefault="003D0F9F" w:rsidP="006D3DBF">
            <w:pPr>
              <w:widowControl w:val="0"/>
              <w:tabs>
                <w:tab w:val="left" w:pos="567"/>
              </w:tabs>
              <w:rPr>
                <w:noProof/>
                <w:color w:val="000000"/>
                <w:szCs w:val="22"/>
              </w:rPr>
            </w:pPr>
          </w:p>
        </w:tc>
      </w:tr>
      <w:tr w:rsidR="00FD47B0" w:rsidRPr="00715A02" w14:paraId="3951DF3F" w14:textId="77777777" w:rsidTr="001850C9">
        <w:trPr>
          <w:trHeight w:val="1038"/>
        </w:trPr>
        <w:tc>
          <w:tcPr>
            <w:tcW w:w="4503" w:type="dxa"/>
          </w:tcPr>
          <w:p w14:paraId="6D2A994D" w14:textId="77777777" w:rsidR="003D0F9F" w:rsidRPr="00715A02" w:rsidRDefault="00870D0A" w:rsidP="006D3DBF">
            <w:pPr>
              <w:tabs>
                <w:tab w:val="left" w:pos="567"/>
              </w:tabs>
              <w:rPr>
                <w:noProof/>
                <w:color w:val="000000"/>
                <w:szCs w:val="22"/>
                <w:lang w:val="sv-SE"/>
              </w:rPr>
            </w:pPr>
            <w:r w:rsidRPr="00715A02">
              <w:rPr>
                <w:b/>
                <w:noProof/>
                <w:color w:val="000000"/>
                <w:szCs w:val="22"/>
                <w:lang w:val="sv-SE"/>
              </w:rPr>
              <w:t>Deutschland</w:t>
            </w:r>
          </w:p>
          <w:p w14:paraId="16480F98" w14:textId="77777777" w:rsidR="003D0F9F" w:rsidRPr="00715A02" w:rsidRDefault="00870D0A" w:rsidP="006D3DBF">
            <w:pPr>
              <w:ind w:right="-2"/>
              <w:rPr>
                <w:noProof/>
                <w:color w:val="000000"/>
                <w:szCs w:val="22"/>
                <w:lang w:val="sv-SE"/>
              </w:rPr>
            </w:pPr>
            <w:r w:rsidRPr="00715A02">
              <w:rPr>
                <w:noProof/>
                <w:color w:val="000000"/>
                <w:szCs w:val="22"/>
                <w:lang w:val="sv-SE"/>
              </w:rPr>
              <w:t>Pfizer Pharma GmbH</w:t>
            </w:r>
          </w:p>
          <w:p w14:paraId="658AEDFE" w14:textId="77777777" w:rsidR="003D0F9F" w:rsidRPr="00715A02" w:rsidRDefault="00870D0A" w:rsidP="006D3DBF">
            <w:pPr>
              <w:snapToGrid w:val="0"/>
              <w:rPr>
                <w:noProof/>
                <w:color w:val="000000"/>
                <w:szCs w:val="22"/>
                <w:lang w:val="sv-SE"/>
              </w:rPr>
            </w:pPr>
            <w:r w:rsidRPr="00715A02">
              <w:rPr>
                <w:noProof/>
                <w:color w:val="000000"/>
                <w:szCs w:val="22"/>
                <w:lang w:val="sv-SE"/>
              </w:rPr>
              <w:t>Tel: +49 (0)30 550055-51000</w:t>
            </w:r>
          </w:p>
          <w:p w14:paraId="1DD916D2" w14:textId="77777777" w:rsidR="003D0F9F" w:rsidRPr="00715A02" w:rsidRDefault="003D0F9F" w:rsidP="006D3DBF">
            <w:pPr>
              <w:snapToGrid w:val="0"/>
              <w:rPr>
                <w:noProof/>
                <w:color w:val="000000"/>
                <w:szCs w:val="22"/>
                <w:lang w:val="sv-SE"/>
              </w:rPr>
            </w:pPr>
          </w:p>
        </w:tc>
        <w:tc>
          <w:tcPr>
            <w:tcW w:w="5103" w:type="dxa"/>
          </w:tcPr>
          <w:p w14:paraId="2C4D3F32" w14:textId="77777777" w:rsidR="003D0F9F" w:rsidRPr="00715A02" w:rsidRDefault="00870D0A" w:rsidP="006D3DBF">
            <w:pPr>
              <w:tabs>
                <w:tab w:val="left" w:pos="567"/>
              </w:tabs>
              <w:rPr>
                <w:b/>
                <w:noProof/>
                <w:color w:val="000000"/>
                <w:szCs w:val="22"/>
                <w:lang w:val="sv-SE"/>
              </w:rPr>
            </w:pPr>
            <w:r w:rsidRPr="00715A02">
              <w:rPr>
                <w:b/>
                <w:noProof/>
                <w:color w:val="000000"/>
                <w:szCs w:val="22"/>
                <w:lang w:val="sv-SE"/>
              </w:rPr>
              <w:t>Nederland</w:t>
            </w:r>
          </w:p>
          <w:p w14:paraId="2A7E30E4" w14:textId="77777777" w:rsidR="003D0F9F" w:rsidRPr="00715A02" w:rsidRDefault="00870D0A" w:rsidP="006D3DBF">
            <w:pPr>
              <w:tabs>
                <w:tab w:val="left" w:pos="567"/>
              </w:tabs>
              <w:rPr>
                <w:noProof/>
                <w:color w:val="000000"/>
                <w:szCs w:val="22"/>
                <w:lang w:val="sv-SE"/>
              </w:rPr>
            </w:pPr>
            <w:r w:rsidRPr="00715A02">
              <w:rPr>
                <w:noProof/>
                <w:color w:val="000000"/>
                <w:szCs w:val="22"/>
                <w:lang w:val="sv-SE"/>
              </w:rPr>
              <w:t>Pfizer bv</w:t>
            </w:r>
          </w:p>
          <w:p w14:paraId="4626587E" w14:textId="37E6C7D3" w:rsidR="003D0F9F" w:rsidRPr="00715A02" w:rsidRDefault="00870D0A" w:rsidP="006D3DBF">
            <w:pPr>
              <w:tabs>
                <w:tab w:val="left" w:pos="567"/>
              </w:tabs>
              <w:rPr>
                <w:noProof/>
                <w:color w:val="000000"/>
                <w:szCs w:val="22"/>
                <w:lang w:val="sv-SE"/>
              </w:rPr>
            </w:pPr>
            <w:r w:rsidRPr="00715A02">
              <w:rPr>
                <w:noProof/>
                <w:color w:val="000000"/>
                <w:szCs w:val="22"/>
                <w:lang w:val="sv-SE"/>
              </w:rPr>
              <w:t>Tel: +31 (0)</w:t>
            </w:r>
            <w:r w:rsidR="007E04D9" w:rsidRPr="00715A02">
              <w:rPr>
                <w:noProof/>
                <w:color w:val="000000"/>
                <w:szCs w:val="22"/>
                <w:lang w:val="sv-SE"/>
              </w:rPr>
              <w:t>800 63 34 636</w:t>
            </w:r>
          </w:p>
          <w:p w14:paraId="481DC66B" w14:textId="77777777" w:rsidR="003D0F9F" w:rsidRPr="00715A02" w:rsidRDefault="003D0F9F" w:rsidP="006D3DBF">
            <w:pPr>
              <w:tabs>
                <w:tab w:val="left" w:pos="567"/>
              </w:tabs>
              <w:rPr>
                <w:noProof/>
                <w:color w:val="000000"/>
                <w:szCs w:val="22"/>
                <w:lang w:val="sv-SE"/>
              </w:rPr>
            </w:pPr>
          </w:p>
        </w:tc>
      </w:tr>
      <w:tr w:rsidR="00FD47B0" w:rsidRPr="00715A02" w14:paraId="79F4C778" w14:textId="77777777" w:rsidTr="001850C9">
        <w:trPr>
          <w:trHeight w:val="996"/>
        </w:trPr>
        <w:tc>
          <w:tcPr>
            <w:tcW w:w="4503" w:type="dxa"/>
          </w:tcPr>
          <w:p w14:paraId="14EE4EB4" w14:textId="77777777" w:rsidR="003D0F9F" w:rsidRPr="00ED26CD" w:rsidRDefault="00870D0A" w:rsidP="00597C6E">
            <w:pPr>
              <w:keepNext/>
              <w:keepLines/>
              <w:snapToGrid w:val="0"/>
              <w:rPr>
                <w:noProof/>
                <w:color w:val="000000"/>
                <w:szCs w:val="22"/>
              </w:rPr>
            </w:pPr>
            <w:r w:rsidRPr="00715A02">
              <w:rPr>
                <w:b/>
                <w:noProof/>
                <w:color w:val="000000"/>
                <w:szCs w:val="22"/>
                <w:lang w:val="sv-SE"/>
              </w:rPr>
              <w:t>България</w:t>
            </w:r>
            <w:r w:rsidRPr="00ED26CD">
              <w:rPr>
                <w:noProof/>
                <w:color w:val="000000"/>
                <w:szCs w:val="22"/>
              </w:rPr>
              <w:t xml:space="preserve"> </w:t>
            </w:r>
          </w:p>
          <w:p w14:paraId="154E0890" w14:textId="77777777" w:rsidR="003D0F9F" w:rsidRPr="00ED26CD" w:rsidRDefault="00870D0A" w:rsidP="00597C6E">
            <w:pPr>
              <w:keepNext/>
              <w:keepLines/>
              <w:snapToGrid w:val="0"/>
              <w:rPr>
                <w:noProof/>
                <w:color w:val="000000"/>
                <w:szCs w:val="22"/>
              </w:rPr>
            </w:pPr>
            <w:r w:rsidRPr="00715A02">
              <w:rPr>
                <w:noProof/>
                <w:color w:val="000000"/>
                <w:szCs w:val="22"/>
                <w:lang w:val="sv-SE"/>
              </w:rPr>
              <w:t>Пфайзер</w:t>
            </w:r>
            <w:r w:rsidRPr="00ED26CD">
              <w:rPr>
                <w:noProof/>
                <w:color w:val="000000"/>
                <w:szCs w:val="22"/>
              </w:rPr>
              <w:t xml:space="preserve"> </w:t>
            </w:r>
            <w:r w:rsidRPr="00715A02">
              <w:rPr>
                <w:noProof/>
                <w:color w:val="000000"/>
                <w:szCs w:val="22"/>
                <w:lang w:val="sv-SE"/>
              </w:rPr>
              <w:t>Люксембург</w:t>
            </w:r>
            <w:r w:rsidRPr="00ED26CD">
              <w:rPr>
                <w:noProof/>
                <w:color w:val="000000"/>
                <w:szCs w:val="22"/>
              </w:rPr>
              <w:t xml:space="preserve"> </w:t>
            </w:r>
            <w:r w:rsidRPr="00715A02">
              <w:rPr>
                <w:noProof/>
                <w:color w:val="000000"/>
                <w:szCs w:val="22"/>
                <w:lang w:val="sv-SE"/>
              </w:rPr>
              <w:t>САРЛ</w:t>
            </w:r>
            <w:r w:rsidRPr="00ED26CD">
              <w:rPr>
                <w:noProof/>
                <w:color w:val="000000"/>
                <w:szCs w:val="22"/>
              </w:rPr>
              <w:t xml:space="preserve">, </w:t>
            </w:r>
          </w:p>
          <w:p w14:paraId="6DAB467D" w14:textId="77777777" w:rsidR="003D0F9F" w:rsidRPr="00ED26CD" w:rsidRDefault="00870D0A" w:rsidP="00597C6E">
            <w:pPr>
              <w:keepNext/>
              <w:keepLines/>
              <w:snapToGrid w:val="0"/>
              <w:rPr>
                <w:rFonts w:eastAsia="MS Mincho"/>
                <w:noProof/>
                <w:color w:val="000000"/>
                <w:szCs w:val="22"/>
              </w:rPr>
            </w:pPr>
            <w:r w:rsidRPr="00715A02">
              <w:rPr>
                <w:noProof/>
                <w:color w:val="000000"/>
                <w:szCs w:val="22"/>
                <w:lang w:val="sv-SE"/>
              </w:rPr>
              <w:t>Клон</w:t>
            </w:r>
            <w:r w:rsidRPr="00ED26CD">
              <w:rPr>
                <w:noProof/>
                <w:color w:val="000000"/>
                <w:szCs w:val="22"/>
              </w:rPr>
              <w:t xml:space="preserve"> </w:t>
            </w:r>
            <w:r w:rsidRPr="00715A02">
              <w:rPr>
                <w:noProof/>
                <w:color w:val="000000"/>
                <w:szCs w:val="22"/>
                <w:lang w:val="sv-SE"/>
              </w:rPr>
              <w:t>България</w:t>
            </w:r>
            <w:r w:rsidRPr="00ED26CD">
              <w:rPr>
                <w:noProof/>
                <w:color w:val="000000"/>
                <w:szCs w:val="22"/>
              </w:rPr>
              <w:t xml:space="preserve"> </w:t>
            </w:r>
          </w:p>
          <w:p w14:paraId="5EBC22DE" w14:textId="77777777" w:rsidR="003D0F9F" w:rsidRPr="00715A02" w:rsidRDefault="00870D0A" w:rsidP="00597C6E">
            <w:pPr>
              <w:rPr>
                <w:noProof/>
                <w:color w:val="000000"/>
                <w:szCs w:val="22"/>
                <w:lang w:val="sv-SE"/>
              </w:rPr>
            </w:pPr>
            <w:r w:rsidRPr="00715A02">
              <w:rPr>
                <w:noProof/>
                <w:color w:val="000000"/>
                <w:szCs w:val="22"/>
                <w:lang w:val="sv-SE"/>
              </w:rPr>
              <w:t>Teл: +359 2 970 4333</w:t>
            </w:r>
          </w:p>
          <w:p w14:paraId="7292896B" w14:textId="77777777" w:rsidR="003D0F9F" w:rsidRPr="00715A02" w:rsidRDefault="003D0F9F" w:rsidP="00597C6E">
            <w:pPr>
              <w:snapToGrid w:val="0"/>
              <w:rPr>
                <w:noProof/>
                <w:color w:val="000000"/>
                <w:szCs w:val="22"/>
                <w:lang w:val="sv-SE"/>
              </w:rPr>
            </w:pPr>
          </w:p>
        </w:tc>
        <w:tc>
          <w:tcPr>
            <w:tcW w:w="5103" w:type="dxa"/>
          </w:tcPr>
          <w:p w14:paraId="7AAEC7DA" w14:textId="77777777" w:rsidR="003D0F9F" w:rsidRPr="00715A02" w:rsidRDefault="00870D0A" w:rsidP="00597C6E">
            <w:pPr>
              <w:keepNext/>
              <w:keepLines/>
              <w:tabs>
                <w:tab w:val="left" w:pos="567"/>
              </w:tabs>
              <w:rPr>
                <w:b/>
                <w:noProof/>
                <w:color w:val="000000"/>
                <w:szCs w:val="22"/>
                <w:lang w:val="sv-SE"/>
              </w:rPr>
            </w:pPr>
            <w:r w:rsidRPr="00715A02">
              <w:rPr>
                <w:b/>
                <w:noProof/>
                <w:color w:val="000000"/>
                <w:szCs w:val="22"/>
                <w:lang w:val="sv-SE"/>
              </w:rPr>
              <w:t>Norge</w:t>
            </w:r>
          </w:p>
          <w:p w14:paraId="1E35EB50" w14:textId="77777777" w:rsidR="003D0F9F" w:rsidRPr="00715A02" w:rsidRDefault="00870D0A" w:rsidP="00597C6E">
            <w:pPr>
              <w:keepNext/>
              <w:keepLines/>
              <w:snapToGrid w:val="0"/>
              <w:rPr>
                <w:noProof/>
                <w:color w:val="000000"/>
                <w:szCs w:val="22"/>
                <w:lang w:val="sv-SE"/>
              </w:rPr>
            </w:pPr>
            <w:r w:rsidRPr="00715A02">
              <w:rPr>
                <w:noProof/>
                <w:color w:val="000000"/>
                <w:szCs w:val="22"/>
                <w:lang w:val="sv-SE"/>
              </w:rPr>
              <w:t>Pfizer AS</w:t>
            </w:r>
          </w:p>
          <w:p w14:paraId="15910BF2" w14:textId="77777777" w:rsidR="003D0F9F" w:rsidRPr="00715A02" w:rsidRDefault="00870D0A" w:rsidP="00597C6E">
            <w:pPr>
              <w:keepNext/>
              <w:keepLines/>
              <w:tabs>
                <w:tab w:val="left" w:pos="567"/>
              </w:tabs>
              <w:rPr>
                <w:noProof/>
                <w:color w:val="000000"/>
                <w:szCs w:val="22"/>
                <w:lang w:val="sv-SE"/>
              </w:rPr>
            </w:pPr>
            <w:r w:rsidRPr="00715A02">
              <w:rPr>
                <w:noProof/>
                <w:color w:val="000000"/>
                <w:szCs w:val="22"/>
                <w:lang w:val="sv-SE"/>
              </w:rPr>
              <w:t>Tlf: +47 67 52 61 00</w:t>
            </w:r>
          </w:p>
          <w:p w14:paraId="7883F902" w14:textId="77777777" w:rsidR="003D0F9F" w:rsidRPr="00715A02" w:rsidRDefault="003D0F9F" w:rsidP="00597C6E">
            <w:pPr>
              <w:keepNext/>
              <w:keepLines/>
              <w:snapToGrid w:val="0"/>
              <w:rPr>
                <w:b/>
                <w:noProof/>
                <w:color w:val="000000"/>
                <w:szCs w:val="22"/>
                <w:lang w:val="sv-SE"/>
              </w:rPr>
            </w:pPr>
          </w:p>
        </w:tc>
      </w:tr>
      <w:tr w:rsidR="00FD47B0" w:rsidRPr="00715A02" w14:paraId="0A96BB3F" w14:textId="77777777" w:rsidTr="001850C9">
        <w:trPr>
          <w:trHeight w:val="20"/>
        </w:trPr>
        <w:tc>
          <w:tcPr>
            <w:tcW w:w="4503" w:type="dxa"/>
          </w:tcPr>
          <w:p w14:paraId="3E954FA3" w14:textId="77777777" w:rsidR="003D0F9F" w:rsidRPr="00ED26CD" w:rsidRDefault="00870D0A" w:rsidP="00597C6E">
            <w:pPr>
              <w:keepNext/>
              <w:keepLines/>
              <w:snapToGrid w:val="0"/>
              <w:rPr>
                <w:noProof/>
                <w:color w:val="000000"/>
                <w:szCs w:val="22"/>
              </w:rPr>
            </w:pPr>
            <w:r w:rsidRPr="00ED26CD">
              <w:rPr>
                <w:b/>
                <w:bCs/>
                <w:noProof/>
                <w:color w:val="000000"/>
                <w:szCs w:val="22"/>
              </w:rPr>
              <w:t>Eesti</w:t>
            </w:r>
          </w:p>
          <w:p w14:paraId="011D029A" w14:textId="77777777" w:rsidR="003D0F9F" w:rsidRPr="00ED26CD" w:rsidRDefault="00870D0A" w:rsidP="00597C6E">
            <w:pPr>
              <w:rPr>
                <w:noProof/>
                <w:color w:val="000000"/>
                <w:szCs w:val="22"/>
              </w:rPr>
            </w:pPr>
            <w:r w:rsidRPr="00ED26CD">
              <w:rPr>
                <w:noProof/>
                <w:color w:val="000000"/>
                <w:szCs w:val="22"/>
              </w:rPr>
              <w:t>Pfizer Luxembourg SARL Eesti filiaal</w:t>
            </w:r>
          </w:p>
          <w:p w14:paraId="50F96E04" w14:textId="77777777" w:rsidR="003D0F9F" w:rsidRPr="00ED26CD" w:rsidRDefault="00870D0A" w:rsidP="00597C6E">
            <w:pPr>
              <w:rPr>
                <w:noProof/>
                <w:color w:val="000000"/>
                <w:szCs w:val="22"/>
              </w:rPr>
            </w:pPr>
            <w:r w:rsidRPr="00ED26CD">
              <w:rPr>
                <w:noProof/>
                <w:color w:val="000000"/>
                <w:szCs w:val="22"/>
              </w:rPr>
              <w:t>Tel: +372 666 7500</w:t>
            </w:r>
          </w:p>
          <w:p w14:paraId="0BFE5F68" w14:textId="77777777" w:rsidR="003D0F9F" w:rsidRPr="00ED26CD" w:rsidRDefault="003D0F9F" w:rsidP="00597C6E">
            <w:pPr>
              <w:snapToGrid w:val="0"/>
              <w:rPr>
                <w:b/>
                <w:noProof/>
                <w:color w:val="000000"/>
                <w:szCs w:val="22"/>
              </w:rPr>
            </w:pPr>
          </w:p>
        </w:tc>
        <w:tc>
          <w:tcPr>
            <w:tcW w:w="5103" w:type="dxa"/>
          </w:tcPr>
          <w:p w14:paraId="389ED074" w14:textId="77777777" w:rsidR="003D0F9F" w:rsidRPr="00ED26CD" w:rsidRDefault="00870D0A" w:rsidP="00597C6E">
            <w:pPr>
              <w:keepNext/>
              <w:keepLines/>
              <w:snapToGrid w:val="0"/>
              <w:rPr>
                <w:noProof/>
                <w:color w:val="000000"/>
                <w:szCs w:val="22"/>
              </w:rPr>
            </w:pPr>
            <w:r w:rsidRPr="00ED26CD">
              <w:rPr>
                <w:b/>
                <w:bCs/>
                <w:noProof/>
                <w:color w:val="000000"/>
                <w:szCs w:val="22"/>
              </w:rPr>
              <w:t>Österreich</w:t>
            </w:r>
          </w:p>
          <w:p w14:paraId="3FAFCA68" w14:textId="77777777" w:rsidR="003D0F9F" w:rsidRPr="00ED26CD" w:rsidRDefault="00870D0A" w:rsidP="00597C6E">
            <w:pPr>
              <w:keepNext/>
              <w:keepLines/>
              <w:snapToGrid w:val="0"/>
              <w:rPr>
                <w:noProof/>
                <w:color w:val="000000"/>
                <w:szCs w:val="22"/>
              </w:rPr>
            </w:pPr>
            <w:r w:rsidRPr="00ED26CD">
              <w:rPr>
                <w:noProof/>
                <w:color w:val="000000"/>
                <w:szCs w:val="22"/>
              </w:rPr>
              <w:t>Pfizer Corporation Austria Ges.m.b.H.</w:t>
            </w:r>
          </w:p>
          <w:p w14:paraId="55F4D092" w14:textId="77777777" w:rsidR="003D0F9F" w:rsidRPr="00715A02" w:rsidRDefault="00870D0A" w:rsidP="00597C6E">
            <w:pPr>
              <w:keepNext/>
              <w:keepLines/>
              <w:snapToGrid w:val="0"/>
              <w:rPr>
                <w:noProof/>
                <w:color w:val="000000"/>
                <w:szCs w:val="22"/>
                <w:lang w:val="sv-SE"/>
              </w:rPr>
            </w:pPr>
            <w:r w:rsidRPr="00715A02">
              <w:rPr>
                <w:noProof/>
                <w:color w:val="000000"/>
                <w:szCs w:val="22"/>
                <w:lang w:val="sv-SE"/>
              </w:rPr>
              <w:t>Tel: +43 (0)1 521 15-0</w:t>
            </w:r>
          </w:p>
          <w:p w14:paraId="2BF2543F" w14:textId="77777777" w:rsidR="003D0F9F" w:rsidRPr="00715A02" w:rsidRDefault="003D0F9F" w:rsidP="00597C6E">
            <w:pPr>
              <w:keepNext/>
              <w:keepLines/>
              <w:snapToGrid w:val="0"/>
              <w:rPr>
                <w:b/>
                <w:bCs/>
                <w:noProof/>
                <w:color w:val="000000"/>
                <w:szCs w:val="22"/>
                <w:lang w:val="sv-SE"/>
              </w:rPr>
            </w:pPr>
          </w:p>
        </w:tc>
      </w:tr>
      <w:tr w:rsidR="00FD47B0" w:rsidRPr="00715A02" w14:paraId="2D2EE8A9" w14:textId="77777777" w:rsidTr="001850C9">
        <w:trPr>
          <w:trHeight w:val="20"/>
        </w:trPr>
        <w:tc>
          <w:tcPr>
            <w:tcW w:w="4503" w:type="dxa"/>
          </w:tcPr>
          <w:p w14:paraId="539A28DE" w14:textId="77777777" w:rsidR="003D0F9F" w:rsidRPr="00ED26CD" w:rsidRDefault="00870D0A" w:rsidP="00597C6E">
            <w:pPr>
              <w:rPr>
                <w:b/>
                <w:noProof/>
                <w:color w:val="000000"/>
                <w:szCs w:val="22"/>
              </w:rPr>
            </w:pPr>
            <w:r w:rsidRPr="00715A02">
              <w:rPr>
                <w:b/>
                <w:noProof/>
                <w:color w:val="000000"/>
                <w:szCs w:val="22"/>
                <w:lang w:val="sv-SE"/>
              </w:rPr>
              <w:t>Ελλάδα</w:t>
            </w:r>
          </w:p>
          <w:p w14:paraId="5C1EA357" w14:textId="77777777" w:rsidR="003D0F9F" w:rsidRPr="00ED26CD" w:rsidRDefault="00870D0A" w:rsidP="00597C6E">
            <w:pPr>
              <w:rPr>
                <w:noProof/>
                <w:color w:val="000000"/>
                <w:szCs w:val="22"/>
                <w:lang w:bidi="ta-IN"/>
              </w:rPr>
            </w:pPr>
            <w:r w:rsidRPr="00ED26CD">
              <w:rPr>
                <w:noProof/>
                <w:color w:val="000000"/>
                <w:szCs w:val="22"/>
                <w:lang w:bidi="ta-IN"/>
              </w:rPr>
              <w:t xml:space="preserve">PFIZER </w:t>
            </w:r>
            <w:r w:rsidRPr="00ED26CD">
              <w:rPr>
                <w:noProof/>
                <w:color w:val="000000"/>
                <w:szCs w:val="22"/>
              </w:rPr>
              <w:t>E</w:t>
            </w:r>
            <w:r w:rsidRPr="00715A02">
              <w:rPr>
                <w:noProof/>
                <w:color w:val="000000"/>
                <w:szCs w:val="22"/>
                <w:lang w:val="sv-SE"/>
              </w:rPr>
              <w:t>ΛΛ</w:t>
            </w:r>
            <w:r w:rsidRPr="00ED26CD">
              <w:rPr>
                <w:noProof/>
                <w:color w:val="000000"/>
                <w:szCs w:val="22"/>
              </w:rPr>
              <w:t>A</w:t>
            </w:r>
            <w:r w:rsidRPr="00715A02">
              <w:rPr>
                <w:noProof/>
                <w:color w:val="000000"/>
                <w:szCs w:val="22"/>
                <w:lang w:val="sv-SE"/>
              </w:rPr>
              <w:t>Σ</w:t>
            </w:r>
            <w:r w:rsidRPr="00ED26CD">
              <w:rPr>
                <w:noProof/>
                <w:color w:val="000000"/>
                <w:szCs w:val="22"/>
                <w:lang w:bidi="ta-IN"/>
              </w:rPr>
              <w:t xml:space="preserve"> A.E.</w:t>
            </w:r>
            <w:r w:rsidRPr="00ED26CD">
              <w:rPr>
                <w:noProof/>
                <w:color w:val="000000"/>
                <w:szCs w:val="22"/>
                <w:lang w:bidi="ta-IN"/>
              </w:rPr>
              <w:br/>
            </w:r>
            <w:r w:rsidRPr="00715A02">
              <w:rPr>
                <w:noProof/>
                <w:color w:val="000000"/>
                <w:szCs w:val="22"/>
                <w:lang w:val="sv-SE" w:bidi="ta-IN"/>
              </w:rPr>
              <w:t>Τηλ</w:t>
            </w:r>
            <w:r w:rsidRPr="00ED26CD">
              <w:rPr>
                <w:noProof/>
                <w:color w:val="000000"/>
                <w:szCs w:val="22"/>
                <w:lang w:bidi="ta-IN"/>
              </w:rPr>
              <w:t>.: +30 210 67 85 800</w:t>
            </w:r>
          </w:p>
          <w:p w14:paraId="1E6D2084" w14:textId="77777777" w:rsidR="003D0F9F" w:rsidRPr="00ED26CD" w:rsidRDefault="003D0F9F" w:rsidP="00597C6E">
            <w:pPr>
              <w:rPr>
                <w:noProof/>
                <w:color w:val="000000"/>
                <w:szCs w:val="22"/>
                <w:lang w:bidi="ta-IN"/>
              </w:rPr>
            </w:pPr>
          </w:p>
        </w:tc>
        <w:tc>
          <w:tcPr>
            <w:tcW w:w="5103" w:type="dxa"/>
          </w:tcPr>
          <w:p w14:paraId="5B852E9C" w14:textId="77777777" w:rsidR="003D0F9F" w:rsidRPr="00715A02" w:rsidRDefault="00870D0A" w:rsidP="00597C6E">
            <w:pPr>
              <w:tabs>
                <w:tab w:val="left" w:pos="567"/>
              </w:tabs>
              <w:rPr>
                <w:b/>
                <w:noProof/>
                <w:color w:val="000000"/>
                <w:szCs w:val="22"/>
                <w:lang w:val="sv-SE"/>
              </w:rPr>
            </w:pPr>
            <w:r w:rsidRPr="00715A02">
              <w:rPr>
                <w:b/>
                <w:noProof/>
                <w:color w:val="000000"/>
                <w:szCs w:val="22"/>
                <w:lang w:val="sv-SE"/>
              </w:rPr>
              <w:t>Polska</w:t>
            </w:r>
          </w:p>
          <w:p w14:paraId="1F59FB87" w14:textId="77777777" w:rsidR="003D0F9F" w:rsidRPr="00715A02" w:rsidRDefault="00870D0A" w:rsidP="00597C6E">
            <w:pPr>
              <w:keepNext/>
              <w:keepLines/>
              <w:snapToGrid w:val="0"/>
              <w:rPr>
                <w:noProof/>
                <w:color w:val="000000"/>
                <w:szCs w:val="22"/>
                <w:lang w:val="sv-SE"/>
              </w:rPr>
            </w:pPr>
            <w:r w:rsidRPr="00715A02">
              <w:rPr>
                <w:noProof/>
                <w:color w:val="000000"/>
                <w:szCs w:val="22"/>
                <w:lang w:val="sv-SE"/>
              </w:rPr>
              <w:t>Pfizer Polska Sp. z o.o.</w:t>
            </w:r>
          </w:p>
          <w:p w14:paraId="5A133040" w14:textId="77777777" w:rsidR="003D0F9F" w:rsidRPr="00715A02" w:rsidRDefault="00870D0A" w:rsidP="00597C6E">
            <w:pPr>
              <w:tabs>
                <w:tab w:val="left" w:pos="567"/>
              </w:tabs>
              <w:rPr>
                <w:b/>
                <w:noProof/>
                <w:color w:val="000000"/>
                <w:szCs w:val="22"/>
                <w:lang w:val="sv-SE"/>
              </w:rPr>
            </w:pPr>
            <w:r w:rsidRPr="00715A02">
              <w:rPr>
                <w:noProof/>
                <w:color w:val="000000"/>
                <w:szCs w:val="22"/>
                <w:lang w:val="sv-SE"/>
              </w:rPr>
              <w:t>Tel.: +48 22 335 61 00</w:t>
            </w:r>
          </w:p>
        </w:tc>
      </w:tr>
      <w:tr w:rsidR="00FD47B0" w:rsidRPr="00EC2940" w14:paraId="4BC61162" w14:textId="77777777" w:rsidTr="001850C9">
        <w:trPr>
          <w:trHeight w:val="20"/>
        </w:trPr>
        <w:tc>
          <w:tcPr>
            <w:tcW w:w="4503" w:type="dxa"/>
          </w:tcPr>
          <w:p w14:paraId="7BA053F6" w14:textId="77777777" w:rsidR="003D0F9F" w:rsidRPr="00ED26CD" w:rsidRDefault="00870D0A" w:rsidP="00597C6E">
            <w:pPr>
              <w:keepNext/>
              <w:keepLines/>
              <w:tabs>
                <w:tab w:val="left" w:pos="567"/>
              </w:tabs>
              <w:rPr>
                <w:b/>
                <w:noProof/>
                <w:color w:val="000000"/>
                <w:szCs w:val="22"/>
              </w:rPr>
            </w:pPr>
            <w:r w:rsidRPr="00ED26CD">
              <w:rPr>
                <w:b/>
                <w:noProof/>
                <w:color w:val="000000"/>
                <w:szCs w:val="22"/>
              </w:rPr>
              <w:t>España</w:t>
            </w:r>
          </w:p>
          <w:p w14:paraId="50C209E4" w14:textId="77777777" w:rsidR="003D0F9F" w:rsidRPr="00ED26CD" w:rsidRDefault="00870D0A" w:rsidP="00597C6E">
            <w:pPr>
              <w:keepNext/>
              <w:keepLines/>
              <w:snapToGrid w:val="0"/>
              <w:rPr>
                <w:noProof/>
                <w:color w:val="000000"/>
                <w:szCs w:val="22"/>
              </w:rPr>
            </w:pPr>
            <w:r w:rsidRPr="00ED26CD">
              <w:rPr>
                <w:noProof/>
                <w:color w:val="000000"/>
                <w:szCs w:val="22"/>
              </w:rPr>
              <w:t>Pfizer, S.L.</w:t>
            </w:r>
          </w:p>
          <w:p w14:paraId="3F023DAE" w14:textId="77777777" w:rsidR="003D0F9F" w:rsidRPr="00ED26CD" w:rsidRDefault="00870D0A" w:rsidP="00597C6E">
            <w:pPr>
              <w:rPr>
                <w:noProof/>
                <w:color w:val="000000"/>
                <w:szCs w:val="22"/>
              </w:rPr>
            </w:pPr>
            <w:r w:rsidRPr="00ED26CD">
              <w:rPr>
                <w:noProof/>
                <w:color w:val="000000"/>
                <w:szCs w:val="22"/>
              </w:rPr>
              <w:t>Télf: +34 91 490 99 00</w:t>
            </w:r>
          </w:p>
          <w:p w14:paraId="54050B7C" w14:textId="77777777" w:rsidR="003D0F9F" w:rsidRPr="00ED26CD" w:rsidRDefault="003D0F9F" w:rsidP="00597C6E">
            <w:pPr>
              <w:rPr>
                <w:noProof/>
                <w:color w:val="000000"/>
                <w:szCs w:val="22"/>
              </w:rPr>
            </w:pPr>
          </w:p>
        </w:tc>
        <w:tc>
          <w:tcPr>
            <w:tcW w:w="5103" w:type="dxa"/>
          </w:tcPr>
          <w:p w14:paraId="609674A1" w14:textId="77777777" w:rsidR="003D0F9F" w:rsidRPr="00715A02" w:rsidRDefault="00870D0A" w:rsidP="00597C6E">
            <w:pPr>
              <w:tabs>
                <w:tab w:val="left" w:pos="567"/>
              </w:tabs>
              <w:rPr>
                <w:noProof/>
                <w:color w:val="000000"/>
                <w:szCs w:val="22"/>
                <w:lang w:val="sv-SE"/>
              </w:rPr>
            </w:pPr>
            <w:r w:rsidRPr="00715A02">
              <w:rPr>
                <w:b/>
                <w:noProof/>
                <w:color w:val="000000"/>
                <w:szCs w:val="22"/>
                <w:lang w:val="sv-SE"/>
              </w:rPr>
              <w:t>Portugal</w:t>
            </w:r>
          </w:p>
          <w:p w14:paraId="07052380" w14:textId="77777777" w:rsidR="003D0F9F" w:rsidRPr="00715A02" w:rsidRDefault="00870D0A" w:rsidP="00597C6E">
            <w:pPr>
              <w:keepNext/>
              <w:keepLines/>
              <w:snapToGrid w:val="0"/>
              <w:rPr>
                <w:noProof/>
                <w:color w:val="000000"/>
                <w:szCs w:val="22"/>
                <w:lang w:val="sv-SE"/>
              </w:rPr>
            </w:pPr>
            <w:r w:rsidRPr="00715A02">
              <w:rPr>
                <w:noProof/>
                <w:szCs w:val="22"/>
                <w:lang w:val="sv-SE"/>
              </w:rPr>
              <w:t>Laboratórios Pfizer, Lda.</w:t>
            </w:r>
          </w:p>
          <w:p w14:paraId="6B2FA543" w14:textId="77777777" w:rsidR="003D0F9F" w:rsidRPr="00715A02" w:rsidRDefault="00870D0A" w:rsidP="00597C6E">
            <w:pPr>
              <w:keepNext/>
              <w:keepLines/>
              <w:snapToGrid w:val="0"/>
              <w:rPr>
                <w:noProof/>
                <w:color w:val="000000"/>
                <w:szCs w:val="22"/>
                <w:lang w:val="sv-SE"/>
              </w:rPr>
            </w:pPr>
            <w:r w:rsidRPr="00715A02">
              <w:rPr>
                <w:noProof/>
                <w:color w:val="000000"/>
                <w:szCs w:val="22"/>
                <w:lang w:val="sv-SE"/>
              </w:rPr>
              <w:t>Tel: (+351) 21 423 55 00</w:t>
            </w:r>
          </w:p>
          <w:p w14:paraId="1DE3EB49" w14:textId="77777777" w:rsidR="003D0F9F" w:rsidRPr="00715A02" w:rsidRDefault="003D0F9F" w:rsidP="00597C6E">
            <w:pPr>
              <w:tabs>
                <w:tab w:val="left" w:pos="567"/>
              </w:tabs>
              <w:rPr>
                <w:noProof/>
                <w:color w:val="000000"/>
                <w:szCs w:val="22"/>
                <w:lang w:val="sv-SE"/>
              </w:rPr>
            </w:pPr>
          </w:p>
        </w:tc>
      </w:tr>
      <w:tr w:rsidR="00FD47B0" w:rsidRPr="00715A02" w14:paraId="4F15AAC0" w14:textId="77777777" w:rsidTr="001850C9">
        <w:trPr>
          <w:trHeight w:val="20"/>
        </w:trPr>
        <w:tc>
          <w:tcPr>
            <w:tcW w:w="4503" w:type="dxa"/>
          </w:tcPr>
          <w:p w14:paraId="0895A97B" w14:textId="77777777" w:rsidR="003D0F9F" w:rsidRPr="00715A02" w:rsidRDefault="00870D0A" w:rsidP="00597C6E">
            <w:pPr>
              <w:tabs>
                <w:tab w:val="left" w:pos="567"/>
              </w:tabs>
              <w:rPr>
                <w:noProof/>
                <w:color w:val="000000"/>
                <w:szCs w:val="22"/>
                <w:lang w:val="sv-SE"/>
              </w:rPr>
            </w:pPr>
            <w:r w:rsidRPr="00715A02">
              <w:rPr>
                <w:b/>
                <w:noProof/>
                <w:color w:val="000000"/>
                <w:szCs w:val="22"/>
                <w:lang w:val="sv-SE"/>
              </w:rPr>
              <w:t>France</w:t>
            </w:r>
          </w:p>
          <w:p w14:paraId="70939518" w14:textId="77777777" w:rsidR="003D0F9F" w:rsidRPr="00715A02" w:rsidRDefault="00870D0A" w:rsidP="00597C6E">
            <w:pPr>
              <w:keepNext/>
              <w:keepLines/>
              <w:snapToGrid w:val="0"/>
              <w:rPr>
                <w:noProof/>
                <w:color w:val="000000"/>
                <w:szCs w:val="22"/>
                <w:lang w:val="sv-SE"/>
              </w:rPr>
            </w:pPr>
            <w:r w:rsidRPr="00715A02">
              <w:rPr>
                <w:noProof/>
                <w:color w:val="000000"/>
                <w:szCs w:val="22"/>
                <w:lang w:val="sv-SE"/>
              </w:rPr>
              <w:t>Pfizer</w:t>
            </w:r>
          </w:p>
          <w:p w14:paraId="68CBA982" w14:textId="77777777" w:rsidR="003D0F9F" w:rsidRPr="00715A02" w:rsidRDefault="00870D0A" w:rsidP="00597C6E">
            <w:pPr>
              <w:keepNext/>
              <w:keepLines/>
              <w:tabs>
                <w:tab w:val="left" w:pos="567"/>
              </w:tabs>
              <w:rPr>
                <w:bCs/>
                <w:noProof/>
                <w:color w:val="000000"/>
                <w:szCs w:val="22"/>
                <w:lang w:val="sv-SE"/>
              </w:rPr>
            </w:pPr>
            <w:r w:rsidRPr="00715A02">
              <w:rPr>
                <w:noProof/>
                <w:color w:val="000000"/>
                <w:szCs w:val="22"/>
                <w:lang w:val="sv-SE"/>
              </w:rPr>
              <w:t xml:space="preserve">Tél </w:t>
            </w:r>
            <w:r w:rsidRPr="00715A02">
              <w:rPr>
                <w:bCs/>
                <w:noProof/>
                <w:color w:val="000000"/>
                <w:szCs w:val="22"/>
                <w:lang w:val="sv-SE"/>
              </w:rPr>
              <w:t>+33 (0)1 58 07 34 40</w:t>
            </w:r>
          </w:p>
          <w:p w14:paraId="6832E0BA" w14:textId="77777777" w:rsidR="003D0F9F" w:rsidRPr="00715A02" w:rsidRDefault="003D0F9F" w:rsidP="00597C6E">
            <w:pPr>
              <w:keepNext/>
              <w:keepLines/>
              <w:tabs>
                <w:tab w:val="left" w:pos="567"/>
              </w:tabs>
              <w:rPr>
                <w:b/>
                <w:noProof/>
                <w:color w:val="000000"/>
                <w:szCs w:val="22"/>
                <w:lang w:val="sv-SE"/>
              </w:rPr>
            </w:pPr>
          </w:p>
        </w:tc>
        <w:tc>
          <w:tcPr>
            <w:tcW w:w="5103" w:type="dxa"/>
          </w:tcPr>
          <w:p w14:paraId="02E42D1F" w14:textId="77777777" w:rsidR="003D0F9F" w:rsidRPr="00ED26CD" w:rsidRDefault="00870D0A" w:rsidP="00597C6E">
            <w:pPr>
              <w:keepNext/>
              <w:keepLines/>
              <w:snapToGrid w:val="0"/>
              <w:rPr>
                <w:b/>
                <w:noProof/>
                <w:color w:val="000000"/>
                <w:szCs w:val="22"/>
              </w:rPr>
            </w:pPr>
            <w:r w:rsidRPr="00ED26CD">
              <w:rPr>
                <w:b/>
                <w:noProof/>
                <w:color w:val="000000"/>
                <w:szCs w:val="22"/>
              </w:rPr>
              <w:t>România</w:t>
            </w:r>
          </w:p>
          <w:p w14:paraId="06A3A0CF" w14:textId="77777777" w:rsidR="003D0F9F" w:rsidRPr="00ED26CD" w:rsidRDefault="00870D0A" w:rsidP="00597C6E">
            <w:pPr>
              <w:keepNext/>
              <w:keepLines/>
              <w:snapToGrid w:val="0"/>
              <w:rPr>
                <w:noProof/>
                <w:color w:val="000000"/>
                <w:szCs w:val="22"/>
              </w:rPr>
            </w:pPr>
            <w:r w:rsidRPr="00ED26CD">
              <w:rPr>
                <w:noProof/>
                <w:color w:val="000000"/>
                <w:szCs w:val="22"/>
              </w:rPr>
              <w:t>Pfizer Romania S.R.L</w:t>
            </w:r>
          </w:p>
          <w:p w14:paraId="4E5CCE90" w14:textId="77777777" w:rsidR="003D0F9F" w:rsidRPr="00715A02" w:rsidRDefault="00870D0A" w:rsidP="00597C6E">
            <w:pPr>
              <w:tabs>
                <w:tab w:val="left" w:pos="567"/>
              </w:tabs>
              <w:rPr>
                <w:noProof/>
                <w:color w:val="000000"/>
                <w:szCs w:val="22"/>
                <w:lang w:val="sv-SE"/>
              </w:rPr>
            </w:pPr>
            <w:r w:rsidRPr="00715A02">
              <w:rPr>
                <w:noProof/>
                <w:color w:val="000000"/>
                <w:szCs w:val="22"/>
                <w:lang w:val="sv-SE"/>
              </w:rPr>
              <w:t>Tel: +40 (0) 21 207 28 00</w:t>
            </w:r>
          </w:p>
          <w:p w14:paraId="596D3EF9" w14:textId="77777777" w:rsidR="003D0F9F" w:rsidRPr="00715A02" w:rsidRDefault="003D0F9F" w:rsidP="00597C6E">
            <w:pPr>
              <w:tabs>
                <w:tab w:val="left" w:pos="567"/>
              </w:tabs>
              <w:rPr>
                <w:noProof/>
                <w:color w:val="000000"/>
                <w:szCs w:val="22"/>
                <w:lang w:val="sv-SE"/>
              </w:rPr>
            </w:pPr>
          </w:p>
        </w:tc>
      </w:tr>
      <w:tr w:rsidR="00FD47B0" w:rsidRPr="00715A02" w14:paraId="0F29038F" w14:textId="77777777" w:rsidTr="001850C9">
        <w:trPr>
          <w:trHeight w:val="20"/>
        </w:trPr>
        <w:tc>
          <w:tcPr>
            <w:tcW w:w="4503" w:type="dxa"/>
          </w:tcPr>
          <w:p w14:paraId="0D446EDB" w14:textId="77777777" w:rsidR="003D0F9F" w:rsidRPr="00ED26CD" w:rsidRDefault="00870D0A" w:rsidP="006471E3">
            <w:pPr>
              <w:keepNext/>
              <w:keepLines/>
              <w:widowControl w:val="0"/>
              <w:rPr>
                <w:noProof/>
                <w:szCs w:val="22"/>
              </w:rPr>
            </w:pPr>
            <w:r w:rsidRPr="00ED26CD">
              <w:rPr>
                <w:b/>
                <w:bCs/>
                <w:noProof/>
                <w:szCs w:val="22"/>
              </w:rPr>
              <w:t>Hrvatska</w:t>
            </w:r>
          </w:p>
          <w:p w14:paraId="155D78A4" w14:textId="77777777" w:rsidR="003D0F9F" w:rsidRPr="00ED26CD" w:rsidRDefault="00870D0A" w:rsidP="006471E3">
            <w:pPr>
              <w:keepNext/>
              <w:keepLines/>
              <w:widowControl w:val="0"/>
              <w:rPr>
                <w:noProof/>
                <w:szCs w:val="22"/>
              </w:rPr>
            </w:pPr>
            <w:r w:rsidRPr="00ED26CD">
              <w:rPr>
                <w:noProof/>
                <w:szCs w:val="22"/>
              </w:rPr>
              <w:t>Pfizer Croatia d.o.o.</w:t>
            </w:r>
          </w:p>
          <w:p w14:paraId="3DE9DE15" w14:textId="77777777" w:rsidR="003D0F9F" w:rsidRPr="00ED26CD" w:rsidRDefault="00870D0A" w:rsidP="006471E3">
            <w:pPr>
              <w:keepNext/>
              <w:keepLines/>
              <w:widowControl w:val="0"/>
              <w:tabs>
                <w:tab w:val="left" w:pos="567"/>
              </w:tabs>
              <w:rPr>
                <w:b/>
                <w:noProof/>
                <w:color w:val="000000"/>
                <w:szCs w:val="22"/>
              </w:rPr>
            </w:pPr>
            <w:r w:rsidRPr="00ED26CD">
              <w:rPr>
                <w:noProof/>
                <w:szCs w:val="22"/>
              </w:rPr>
              <w:t>Tel: +385 1 3908 777</w:t>
            </w:r>
          </w:p>
        </w:tc>
        <w:tc>
          <w:tcPr>
            <w:tcW w:w="5103" w:type="dxa"/>
          </w:tcPr>
          <w:p w14:paraId="4FF98F70" w14:textId="77777777" w:rsidR="003D0F9F" w:rsidRPr="00ED26CD" w:rsidRDefault="00870D0A" w:rsidP="006471E3">
            <w:pPr>
              <w:keepNext/>
              <w:keepLines/>
              <w:widowControl w:val="0"/>
              <w:snapToGrid w:val="0"/>
              <w:rPr>
                <w:noProof/>
                <w:color w:val="000000"/>
                <w:szCs w:val="22"/>
              </w:rPr>
            </w:pPr>
            <w:r w:rsidRPr="00ED26CD">
              <w:rPr>
                <w:b/>
                <w:bCs/>
                <w:noProof/>
                <w:color w:val="000000"/>
                <w:szCs w:val="22"/>
              </w:rPr>
              <w:t>Slovenija</w:t>
            </w:r>
          </w:p>
          <w:p w14:paraId="3400A44A" w14:textId="77777777" w:rsidR="003D0F9F" w:rsidRPr="00ED26CD" w:rsidRDefault="00870D0A" w:rsidP="006471E3">
            <w:pPr>
              <w:keepNext/>
              <w:keepLines/>
              <w:widowControl w:val="0"/>
              <w:snapToGrid w:val="0"/>
              <w:rPr>
                <w:rStyle w:val="Emphasis"/>
                <w:b w:val="0"/>
                <w:bCs/>
                <w:iCs/>
                <w:noProof/>
                <w:color w:val="000000"/>
                <w:szCs w:val="22"/>
              </w:rPr>
            </w:pPr>
            <w:r w:rsidRPr="00ED26CD">
              <w:rPr>
                <w:noProof/>
                <w:color w:val="000000"/>
                <w:szCs w:val="22"/>
              </w:rPr>
              <w:t>Pfizer Luxembourg SARL</w:t>
            </w:r>
            <w:r w:rsidRPr="00ED26CD">
              <w:rPr>
                <w:i/>
                <w:iCs/>
                <w:noProof/>
                <w:color w:val="000000"/>
                <w:szCs w:val="22"/>
              </w:rPr>
              <w:t xml:space="preserve">, </w:t>
            </w:r>
            <w:r w:rsidRPr="00ED26CD">
              <w:rPr>
                <w:rStyle w:val="Emphasis"/>
                <w:b w:val="0"/>
                <w:bCs/>
                <w:iCs/>
                <w:noProof/>
                <w:color w:val="000000"/>
                <w:szCs w:val="22"/>
              </w:rPr>
              <w:t xml:space="preserve">Pfizer, podružnica </w:t>
            </w:r>
          </w:p>
          <w:p w14:paraId="17AB743E" w14:textId="77777777" w:rsidR="003D0F9F" w:rsidRPr="00ED26CD" w:rsidRDefault="00870D0A" w:rsidP="006471E3">
            <w:pPr>
              <w:keepNext/>
              <w:keepLines/>
              <w:widowControl w:val="0"/>
              <w:snapToGrid w:val="0"/>
              <w:rPr>
                <w:noProof/>
                <w:color w:val="000000"/>
                <w:szCs w:val="22"/>
              </w:rPr>
            </w:pPr>
            <w:r w:rsidRPr="00ED26CD">
              <w:rPr>
                <w:rStyle w:val="Emphasis"/>
                <w:b w:val="0"/>
                <w:bCs/>
                <w:iCs/>
                <w:noProof/>
                <w:color w:val="000000"/>
                <w:szCs w:val="22"/>
              </w:rPr>
              <w:t xml:space="preserve">za </w:t>
            </w:r>
            <w:r w:rsidRPr="00ED26CD">
              <w:rPr>
                <w:noProof/>
                <w:color w:val="000000"/>
                <w:szCs w:val="22"/>
              </w:rPr>
              <w:t xml:space="preserve">svetovanje s področja farmacevtske </w:t>
            </w:r>
          </w:p>
          <w:p w14:paraId="27971B55" w14:textId="77777777" w:rsidR="003D0F9F" w:rsidRPr="00ED26CD" w:rsidRDefault="00870D0A" w:rsidP="006471E3">
            <w:pPr>
              <w:keepNext/>
              <w:keepLines/>
              <w:widowControl w:val="0"/>
              <w:snapToGrid w:val="0"/>
              <w:rPr>
                <w:rFonts w:eastAsia="MS Mincho"/>
                <w:noProof/>
                <w:color w:val="000000"/>
                <w:szCs w:val="22"/>
              </w:rPr>
            </w:pPr>
            <w:r w:rsidRPr="00ED26CD">
              <w:rPr>
                <w:noProof/>
                <w:color w:val="000000"/>
                <w:szCs w:val="22"/>
              </w:rPr>
              <w:t xml:space="preserve">dejavnosti, Ljubljana </w:t>
            </w:r>
          </w:p>
          <w:p w14:paraId="6B00572E" w14:textId="77777777" w:rsidR="003D0F9F" w:rsidRPr="00715A02" w:rsidRDefault="00870D0A" w:rsidP="006471E3">
            <w:pPr>
              <w:keepNext/>
              <w:keepLines/>
              <w:widowControl w:val="0"/>
              <w:rPr>
                <w:noProof/>
                <w:color w:val="000000"/>
                <w:szCs w:val="22"/>
                <w:lang w:val="sv-SE"/>
              </w:rPr>
            </w:pPr>
            <w:r w:rsidRPr="00715A02">
              <w:rPr>
                <w:noProof/>
                <w:color w:val="000000"/>
                <w:szCs w:val="22"/>
                <w:lang w:val="sv-SE"/>
              </w:rPr>
              <w:t>Tel: +386 (0)1 52 11 400</w:t>
            </w:r>
          </w:p>
          <w:p w14:paraId="071D6E9C" w14:textId="77777777" w:rsidR="003D0F9F" w:rsidRPr="00715A02" w:rsidRDefault="003D0F9F" w:rsidP="006471E3">
            <w:pPr>
              <w:keepNext/>
              <w:keepLines/>
              <w:widowControl w:val="0"/>
              <w:rPr>
                <w:bCs/>
                <w:noProof/>
                <w:color w:val="000000"/>
                <w:szCs w:val="22"/>
                <w:lang w:val="sv-SE"/>
              </w:rPr>
            </w:pPr>
          </w:p>
        </w:tc>
      </w:tr>
      <w:tr w:rsidR="00FD47B0" w:rsidRPr="00715A02" w14:paraId="4003EDE2" w14:textId="77777777" w:rsidTr="001850C9">
        <w:trPr>
          <w:trHeight w:val="1062"/>
        </w:trPr>
        <w:tc>
          <w:tcPr>
            <w:tcW w:w="4503" w:type="dxa"/>
          </w:tcPr>
          <w:p w14:paraId="337A30DC" w14:textId="77777777" w:rsidR="003D0F9F" w:rsidRPr="00ED26CD" w:rsidRDefault="00870D0A" w:rsidP="00597C6E">
            <w:pPr>
              <w:tabs>
                <w:tab w:val="left" w:pos="567"/>
              </w:tabs>
              <w:rPr>
                <w:b/>
                <w:noProof/>
                <w:color w:val="000000"/>
                <w:szCs w:val="22"/>
              </w:rPr>
            </w:pPr>
            <w:r w:rsidRPr="00ED26CD">
              <w:rPr>
                <w:b/>
                <w:noProof/>
                <w:color w:val="000000"/>
                <w:szCs w:val="22"/>
              </w:rPr>
              <w:t>Ireland</w:t>
            </w:r>
          </w:p>
          <w:p w14:paraId="71B12C54" w14:textId="5D34D563" w:rsidR="003D0F9F" w:rsidRPr="00ED26CD" w:rsidRDefault="00870D0A" w:rsidP="00597C6E">
            <w:pPr>
              <w:rPr>
                <w:noProof/>
                <w:color w:val="000000"/>
                <w:szCs w:val="22"/>
              </w:rPr>
            </w:pPr>
            <w:r w:rsidRPr="00ED26CD">
              <w:rPr>
                <w:noProof/>
                <w:color w:val="000000"/>
                <w:szCs w:val="22"/>
              </w:rPr>
              <w:t>Pfizer Healthcare Ireland</w:t>
            </w:r>
            <w:ins w:id="224" w:author="Pfizer-CS" w:date="2025-06-26T15:47:00Z" w16du:dateUtc="2025-06-26T13:47:00Z">
              <w:r w:rsidR="00AF0A39">
                <w:rPr>
                  <w:noProof/>
                  <w:color w:val="000000"/>
                  <w:szCs w:val="22"/>
                </w:rPr>
                <w:t xml:space="preserve"> </w:t>
              </w:r>
              <w:r w:rsidR="00AF0A39" w:rsidRPr="00AF0A39">
                <w:rPr>
                  <w:noProof/>
                  <w:color w:val="000000"/>
                  <w:szCs w:val="22"/>
                </w:rPr>
                <w:t>Unlimited Company</w:t>
              </w:r>
            </w:ins>
          </w:p>
          <w:p w14:paraId="34FE8C80" w14:textId="77777777" w:rsidR="003D0F9F" w:rsidRPr="00ED26CD" w:rsidRDefault="00870D0A" w:rsidP="00597C6E">
            <w:pPr>
              <w:rPr>
                <w:noProof/>
                <w:color w:val="000000"/>
                <w:szCs w:val="22"/>
              </w:rPr>
            </w:pPr>
            <w:r w:rsidRPr="00ED26CD">
              <w:rPr>
                <w:noProof/>
                <w:color w:val="000000"/>
                <w:szCs w:val="22"/>
              </w:rPr>
              <w:t>Tel: +1800 633 363 (toll free)</w:t>
            </w:r>
          </w:p>
          <w:p w14:paraId="2460D940" w14:textId="77777777" w:rsidR="003D0F9F" w:rsidRPr="00715A02" w:rsidRDefault="00870D0A" w:rsidP="00597C6E">
            <w:pPr>
              <w:rPr>
                <w:noProof/>
                <w:color w:val="000000"/>
                <w:szCs w:val="22"/>
                <w:lang w:val="sv-SE"/>
              </w:rPr>
            </w:pPr>
            <w:r w:rsidRPr="00715A02">
              <w:rPr>
                <w:noProof/>
                <w:color w:val="000000"/>
                <w:szCs w:val="22"/>
                <w:lang w:val="sv-SE"/>
              </w:rPr>
              <w:t>Tel: +44 (0)1304 616161</w:t>
            </w:r>
          </w:p>
          <w:p w14:paraId="327B426B" w14:textId="77777777" w:rsidR="003D0F9F" w:rsidRPr="00715A02" w:rsidRDefault="003D0F9F" w:rsidP="00597C6E">
            <w:pPr>
              <w:tabs>
                <w:tab w:val="left" w:pos="567"/>
              </w:tabs>
              <w:rPr>
                <w:b/>
                <w:noProof/>
                <w:color w:val="000000"/>
                <w:szCs w:val="22"/>
                <w:lang w:val="sv-SE"/>
              </w:rPr>
            </w:pPr>
          </w:p>
        </w:tc>
        <w:tc>
          <w:tcPr>
            <w:tcW w:w="5103" w:type="dxa"/>
          </w:tcPr>
          <w:p w14:paraId="3DAFD85D" w14:textId="77777777" w:rsidR="003D0F9F" w:rsidRPr="00715A02" w:rsidRDefault="00870D0A" w:rsidP="00597C6E">
            <w:pPr>
              <w:tabs>
                <w:tab w:val="left" w:pos="567"/>
              </w:tabs>
              <w:rPr>
                <w:bCs/>
                <w:noProof/>
                <w:color w:val="000000"/>
                <w:szCs w:val="22"/>
                <w:lang w:val="sv-SE"/>
              </w:rPr>
            </w:pPr>
            <w:r w:rsidRPr="00715A02">
              <w:rPr>
                <w:b/>
                <w:noProof/>
                <w:color w:val="000000"/>
                <w:szCs w:val="22"/>
                <w:lang w:val="sv-SE"/>
              </w:rPr>
              <w:t>Slovenská Republika</w:t>
            </w:r>
          </w:p>
          <w:p w14:paraId="1E0C4B4B" w14:textId="77777777" w:rsidR="003D0F9F" w:rsidRPr="00715A02" w:rsidRDefault="00870D0A" w:rsidP="00597C6E">
            <w:pPr>
              <w:rPr>
                <w:noProof/>
                <w:color w:val="000000"/>
                <w:szCs w:val="22"/>
                <w:lang w:val="sv-SE"/>
              </w:rPr>
            </w:pPr>
            <w:r w:rsidRPr="00715A02">
              <w:rPr>
                <w:noProof/>
                <w:color w:val="000000"/>
                <w:szCs w:val="22"/>
                <w:lang w:val="sv-SE"/>
              </w:rPr>
              <w:t xml:space="preserve">Pfizer Luxembourg SARL, organizačná zložka </w:t>
            </w:r>
          </w:p>
          <w:p w14:paraId="58B1381D" w14:textId="77777777" w:rsidR="003D0F9F" w:rsidRPr="00715A02" w:rsidRDefault="00870D0A" w:rsidP="00597C6E">
            <w:pPr>
              <w:rPr>
                <w:b/>
                <w:bCs/>
                <w:noProof/>
                <w:color w:val="000000"/>
                <w:szCs w:val="22"/>
                <w:lang w:val="sv-SE"/>
              </w:rPr>
            </w:pPr>
            <w:r w:rsidRPr="00715A02">
              <w:rPr>
                <w:noProof/>
                <w:color w:val="000000"/>
                <w:szCs w:val="22"/>
                <w:lang w:val="sv-SE"/>
              </w:rPr>
              <w:t>Tel: +421 2 3355 5500</w:t>
            </w:r>
          </w:p>
          <w:p w14:paraId="21C28F66" w14:textId="77777777" w:rsidR="003D0F9F" w:rsidRPr="00715A02" w:rsidRDefault="003D0F9F" w:rsidP="00597C6E">
            <w:pPr>
              <w:snapToGrid w:val="0"/>
              <w:rPr>
                <w:noProof/>
                <w:color w:val="000000"/>
                <w:szCs w:val="22"/>
                <w:lang w:val="sv-SE"/>
              </w:rPr>
            </w:pPr>
          </w:p>
        </w:tc>
      </w:tr>
      <w:tr w:rsidR="00FD47B0" w:rsidRPr="000B2B13" w14:paraId="654C37ED" w14:textId="77777777" w:rsidTr="001850C9">
        <w:trPr>
          <w:trHeight w:val="1062"/>
        </w:trPr>
        <w:tc>
          <w:tcPr>
            <w:tcW w:w="4503" w:type="dxa"/>
          </w:tcPr>
          <w:p w14:paraId="71C9C8EC" w14:textId="77777777" w:rsidR="003D0F9F" w:rsidRPr="00715A02" w:rsidRDefault="00870D0A" w:rsidP="00597C6E">
            <w:pPr>
              <w:tabs>
                <w:tab w:val="left" w:pos="567"/>
              </w:tabs>
              <w:rPr>
                <w:b/>
                <w:noProof/>
                <w:color w:val="000000"/>
                <w:szCs w:val="22"/>
                <w:lang w:val="sv-SE"/>
              </w:rPr>
            </w:pPr>
            <w:r w:rsidRPr="00715A02">
              <w:rPr>
                <w:b/>
                <w:noProof/>
                <w:color w:val="000000"/>
                <w:szCs w:val="22"/>
                <w:lang w:val="sv-SE"/>
              </w:rPr>
              <w:t>Ísland</w:t>
            </w:r>
          </w:p>
          <w:p w14:paraId="652DED0F" w14:textId="77777777" w:rsidR="003D0F9F" w:rsidRPr="00715A02" w:rsidRDefault="00870D0A" w:rsidP="00597C6E">
            <w:pPr>
              <w:snapToGrid w:val="0"/>
              <w:rPr>
                <w:rFonts w:eastAsia="MS Mincho"/>
                <w:noProof/>
                <w:color w:val="000000"/>
                <w:szCs w:val="22"/>
                <w:lang w:val="sv-SE"/>
              </w:rPr>
            </w:pPr>
            <w:r w:rsidRPr="00715A02">
              <w:rPr>
                <w:noProof/>
                <w:color w:val="000000"/>
                <w:szCs w:val="22"/>
                <w:lang w:val="sv-SE"/>
              </w:rPr>
              <w:t>Icepharma hf.</w:t>
            </w:r>
          </w:p>
          <w:p w14:paraId="2DEC44DF" w14:textId="77777777" w:rsidR="003D0F9F" w:rsidRPr="00715A02" w:rsidRDefault="00870D0A" w:rsidP="00597C6E">
            <w:pPr>
              <w:snapToGrid w:val="0"/>
              <w:rPr>
                <w:rFonts w:eastAsia="MS Mincho"/>
                <w:noProof/>
                <w:color w:val="000000"/>
                <w:szCs w:val="22"/>
                <w:lang w:val="sv-SE"/>
              </w:rPr>
            </w:pPr>
            <w:r w:rsidRPr="00715A02">
              <w:rPr>
                <w:noProof/>
                <w:color w:val="000000"/>
                <w:szCs w:val="22"/>
                <w:lang w:val="sv-SE"/>
              </w:rPr>
              <w:t>Tel: +354 540 8000</w:t>
            </w:r>
          </w:p>
          <w:p w14:paraId="5C1AF27B" w14:textId="77777777" w:rsidR="003D0F9F" w:rsidRPr="00715A02" w:rsidRDefault="003D0F9F" w:rsidP="00597C6E">
            <w:pPr>
              <w:keepNext/>
              <w:keepLines/>
              <w:tabs>
                <w:tab w:val="left" w:pos="567"/>
              </w:tabs>
              <w:rPr>
                <w:b/>
                <w:noProof/>
                <w:color w:val="000000"/>
                <w:szCs w:val="22"/>
                <w:lang w:val="sv-SE"/>
              </w:rPr>
            </w:pPr>
          </w:p>
        </w:tc>
        <w:tc>
          <w:tcPr>
            <w:tcW w:w="5103" w:type="dxa"/>
          </w:tcPr>
          <w:p w14:paraId="10D53FDD" w14:textId="77777777" w:rsidR="003D0F9F" w:rsidRPr="00715A02" w:rsidRDefault="00870D0A" w:rsidP="00597C6E">
            <w:pPr>
              <w:tabs>
                <w:tab w:val="left" w:pos="567"/>
              </w:tabs>
              <w:rPr>
                <w:b/>
                <w:noProof/>
                <w:color w:val="000000"/>
                <w:szCs w:val="22"/>
                <w:lang w:val="sv-SE"/>
              </w:rPr>
            </w:pPr>
            <w:r w:rsidRPr="00715A02">
              <w:rPr>
                <w:b/>
                <w:noProof/>
                <w:color w:val="000000"/>
                <w:szCs w:val="22"/>
                <w:lang w:val="sv-SE"/>
              </w:rPr>
              <w:t>Suomi/Finland</w:t>
            </w:r>
          </w:p>
          <w:p w14:paraId="5FFFB954" w14:textId="77777777" w:rsidR="003D0F9F" w:rsidRPr="00715A02" w:rsidRDefault="00870D0A" w:rsidP="00597C6E">
            <w:pPr>
              <w:tabs>
                <w:tab w:val="left" w:pos="-720"/>
                <w:tab w:val="left" w:pos="4536"/>
              </w:tabs>
              <w:suppressAutoHyphens/>
              <w:rPr>
                <w:bCs/>
                <w:noProof/>
                <w:color w:val="000000"/>
                <w:szCs w:val="22"/>
                <w:lang w:val="sv-SE"/>
              </w:rPr>
            </w:pPr>
            <w:r w:rsidRPr="00715A02">
              <w:rPr>
                <w:bCs/>
                <w:noProof/>
                <w:color w:val="000000"/>
                <w:szCs w:val="22"/>
                <w:lang w:val="sv-SE"/>
              </w:rPr>
              <w:t>Pfizer Oy</w:t>
            </w:r>
          </w:p>
          <w:p w14:paraId="7075C69F" w14:textId="77777777" w:rsidR="003D0F9F" w:rsidRPr="00715A02" w:rsidRDefault="00870D0A" w:rsidP="00597C6E">
            <w:pPr>
              <w:snapToGrid w:val="0"/>
              <w:rPr>
                <w:bCs/>
                <w:noProof/>
                <w:color w:val="000000"/>
                <w:szCs w:val="22"/>
                <w:lang w:val="sv-SE"/>
              </w:rPr>
            </w:pPr>
            <w:r w:rsidRPr="00715A02">
              <w:rPr>
                <w:bCs/>
                <w:noProof/>
                <w:color w:val="000000"/>
                <w:szCs w:val="22"/>
                <w:lang w:val="sv-SE"/>
              </w:rPr>
              <w:t>Puh/Tel: +358 (0)9 430 040</w:t>
            </w:r>
          </w:p>
          <w:p w14:paraId="7151AC4F" w14:textId="77777777" w:rsidR="003D0F9F" w:rsidRPr="00715A02" w:rsidRDefault="003D0F9F" w:rsidP="00597C6E">
            <w:pPr>
              <w:snapToGrid w:val="0"/>
              <w:rPr>
                <w:b/>
                <w:noProof/>
                <w:color w:val="000000"/>
                <w:szCs w:val="22"/>
                <w:lang w:val="sv-SE"/>
              </w:rPr>
            </w:pPr>
          </w:p>
        </w:tc>
      </w:tr>
      <w:tr w:rsidR="00FD47B0" w:rsidRPr="00715A02" w14:paraId="3FF09867" w14:textId="77777777" w:rsidTr="001850C9">
        <w:trPr>
          <w:trHeight w:val="1062"/>
        </w:trPr>
        <w:tc>
          <w:tcPr>
            <w:tcW w:w="4503" w:type="dxa"/>
          </w:tcPr>
          <w:p w14:paraId="380A6839" w14:textId="77777777" w:rsidR="003D0F9F" w:rsidRPr="00ED26CD" w:rsidRDefault="00870D0A" w:rsidP="00597C6E">
            <w:pPr>
              <w:tabs>
                <w:tab w:val="left" w:pos="567"/>
              </w:tabs>
              <w:rPr>
                <w:b/>
                <w:noProof/>
                <w:color w:val="000000"/>
                <w:szCs w:val="22"/>
              </w:rPr>
            </w:pPr>
            <w:r w:rsidRPr="00ED26CD">
              <w:rPr>
                <w:b/>
                <w:noProof/>
                <w:color w:val="000000"/>
                <w:szCs w:val="22"/>
              </w:rPr>
              <w:t>Italia</w:t>
            </w:r>
          </w:p>
          <w:p w14:paraId="024D267B" w14:textId="77777777" w:rsidR="003D0F9F" w:rsidRPr="00ED26CD" w:rsidRDefault="00870D0A" w:rsidP="00597C6E">
            <w:pPr>
              <w:tabs>
                <w:tab w:val="left" w:pos="567"/>
              </w:tabs>
              <w:rPr>
                <w:noProof/>
                <w:color w:val="000000"/>
                <w:szCs w:val="22"/>
              </w:rPr>
            </w:pPr>
            <w:r w:rsidRPr="00ED26CD">
              <w:rPr>
                <w:noProof/>
                <w:color w:val="000000"/>
                <w:szCs w:val="22"/>
              </w:rPr>
              <w:t>Pfizer S.r.l.</w:t>
            </w:r>
          </w:p>
          <w:p w14:paraId="64C9F301" w14:textId="77777777" w:rsidR="003D0F9F" w:rsidRPr="00ED26CD" w:rsidRDefault="00870D0A" w:rsidP="00597C6E">
            <w:pPr>
              <w:tabs>
                <w:tab w:val="left" w:pos="567"/>
              </w:tabs>
              <w:rPr>
                <w:noProof/>
                <w:color w:val="000000"/>
                <w:szCs w:val="22"/>
              </w:rPr>
            </w:pPr>
            <w:r w:rsidRPr="00ED26CD">
              <w:rPr>
                <w:noProof/>
                <w:color w:val="000000"/>
                <w:szCs w:val="22"/>
              </w:rPr>
              <w:t>Tel: +39 06 33 18 21</w:t>
            </w:r>
          </w:p>
          <w:p w14:paraId="327C61A8" w14:textId="77777777" w:rsidR="003D0F9F" w:rsidRPr="00ED26CD" w:rsidRDefault="003D0F9F" w:rsidP="00597C6E">
            <w:pPr>
              <w:tabs>
                <w:tab w:val="left" w:pos="567"/>
              </w:tabs>
              <w:rPr>
                <w:noProof/>
                <w:color w:val="000000"/>
                <w:szCs w:val="22"/>
              </w:rPr>
            </w:pPr>
          </w:p>
        </w:tc>
        <w:tc>
          <w:tcPr>
            <w:tcW w:w="5103" w:type="dxa"/>
          </w:tcPr>
          <w:p w14:paraId="68BB30E9" w14:textId="77777777" w:rsidR="003D0F9F" w:rsidRPr="00715A02" w:rsidRDefault="00870D0A" w:rsidP="00597C6E">
            <w:pPr>
              <w:tabs>
                <w:tab w:val="left" w:pos="567"/>
              </w:tabs>
              <w:rPr>
                <w:b/>
                <w:noProof/>
                <w:color w:val="000000"/>
                <w:szCs w:val="22"/>
                <w:lang w:val="sv-SE"/>
              </w:rPr>
            </w:pPr>
            <w:r w:rsidRPr="00715A02">
              <w:rPr>
                <w:b/>
                <w:noProof/>
                <w:color w:val="000000"/>
                <w:szCs w:val="22"/>
                <w:lang w:val="sv-SE"/>
              </w:rPr>
              <w:t xml:space="preserve">Sverige </w:t>
            </w:r>
          </w:p>
          <w:p w14:paraId="70505466" w14:textId="77777777" w:rsidR="003D0F9F" w:rsidRPr="00715A02" w:rsidRDefault="00870D0A" w:rsidP="00597C6E">
            <w:pPr>
              <w:snapToGrid w:val="0"/>
              <w:rPr>
                <w:noProof/>
                <w:color w:val="000000"/>
                <w:szCs w:val="22"/>
                <w:lang w:val="sv-SE"/>
              </w:rPr>
            </w:pPr>
            <w:r w:rsidRPr="00715A02">
              <w:rPr>
                <w:noProof/>
                <w:color w:val="000000"/>
                <w:szCs w:val="22"/>
                <w:lang w:val="sv-SE"/>
              </w:rPr>
              <w:t>Pfizer AB</w:t>
            </w:r>
          </w:p>
          <w:p w14:paraId="54C2D3A0" w14:textId="77777777" w:rsidR="003D0F9F" w:rsidRPr="00715A02" w:rsidRDefault="00870D0A" w:rsidP="00597C6E">
            <w:pPr>
              <w:snapToGrid w:val="0"/>
              <w:rPr>
                <w:noProof/>
                <w:color w:val="000000"/>
                <w:szCs w:val="22"/>
                <w:lang w:val="sv-SE"/>
              </w:rPr>
            </w:pPr>
            <w:r w:rsidRPr="00715A02">
              <w:rPr>
                <w:noProof/>
                <w:color w:val="000000"/>
                <w:szCs w:val="22"/>
                <w:lang w:val="sv-SE"/>
              </w:rPr>
              <w:t>Tel: +46 (0)8 550 520 00</w:t>
            </w:r>
          </w:p>
          <w:p w14:paraId="513D83A8" w14:textId="77777777" w:rsidR="003D0F9F" w:rsidRPr="00715A02" w:rsidRDefault="003D0F9F" w:rsidP="00597C6E">
            <w:pPr>
              <w:tabs>
                <w:tab w:val="left" w:pos="567"/>
              </w:tabs>
              <w:rPr>
                <w:b/>
                <w:noProof/>
                <w:color w:val="000000"/>
                <w:szCs w:val="22"/>
                <w:lang w:val="sv-SE"/>
              </w:rPr>
            </w:pPr>
          </w:p>
        </w:tc>
      </w:tr>
      <w:tr w:rsidR="00FD47B0" w:rsidRPr="00715A02" w14:paraId="617F83DB" w14:textId="77777777" w:rsidTr="001850C9">
        <w:trPr>
          <w:trHeight w:val="1062"/>
        </w:trPr>
        <w:tc>
          <w:tcPr>
            <w:tcW w:w="4503" w:type="dxa"/>
          </w:tcPr>
          <w:p w14:paraId="0C136F21" w14:textId="77777777" w:rsidR="003D0F9F" w:rsidRPr="00ED26CD" w:rsidRDefault="00870D0A" w:rsidP="00597C6E">
            <w:pPr>
              <w:snapToGrid w:val="0"/>
              <w:rPr>
                <w:b/>
                <w:bCs/>
                <w:noProof/>
                <w:color w:val="000000"/>
                <w:szCs w:val="22"/>
              </w:rPr>
            </w:pPr>
            <w:r w:rsidRPr="00ED26CD">
              <w:rPr>
                <w:b/>
                <w:bCs/>
                <w:noProof/>
                <w:color w:val="000000"/>
                <w:szCs w:val="22"/>
              </w:rPr>
              <w:t>Latvija</w:t>
            </w:r>
          </w:p>
          <w:p w14:paraId="609AF1F2" w14:textId="77777777" w:rsidR="003D0F9F" w:rsidRPr="00ED26CD" w:rsidRDefault="00870D0A" w:rsidP="00597C6E">
            <w:pPr>
              <w:rPr>
                <w:noProof/>
                <w:color w:val="000000"/>
                <w:szCs w:val="22"/>
              </w:rPr>
            </w:pPr>
            <w:r w:rsidRPr="00ED26CD">
              <w:rPr>
                <w:noProof/>
                <w:color w:val="000000"/>
                <w:szCs w:val="22"/>
              </w:rPr>
              <w:t>Pfizer Luxembourg SARL filiāle Latvijā</w:t>
            </w:r>
          </w:p>
          <w:p w14:paraId="3340AA28" w14:textId="77777777" w:rsidR="003D0F9F" w:rsidRPr="00715A02" w:rsidRDefault="00870D0A" w:rsidP="00597C6E">
            <w:pPr>
              <w:rPr>
                <w:noProof/>
                <w:color w:val="000000"/>
                <w:szCs w:val="22"/>
                <w:lang w:val="sv-SE"/>
              </w:rPr>
            </w:pPr>
            <w:r w:rsidRPr="00715A02">
              <w:rPr>
                <w:noProof/>
                <w:color w:val="000000"/>
                <w:szCs w:val="22"/>
                <w:lang w:val="sv-SE"/>
              </w:rPr>
              <w:t>Tel. +371 67035775</w:t>
            </w:r>
          </w:p>
          <w:p w14:paraId="52CC80D2" w14:textId="77777777" w:rsidR="003D0F9F" w:rsidRPr="00715A02" w:rsidRDefault="003D0F9F" w:rsidP="00597C6E">
            <w:pPr>
              <w:tabs>
                <w:tab w:val="left" w:pos="567"/>
              </w:tabs>
              <w:rPr>
                <w:b/>
                <w:noProof/>
                <w:color w:val="000000"/>
                <w:szCs w:val="22"/>
                <w:lang w:val="sv-SE"/>
              </w:rPr>
            </w:pPr>
          </w:p>
        </w:tc>
        <w:tc>
          <w:tcPr>
            <w:tcW w:w="5103" w:type="dxa"/>
          </w:tcPr>
          <w:p w14:paraId="0A76CC4A" w14:textId="58E233F4" w:rsidR="003D0F9F" w:rsidRPr="00ED26CD" w:rsidDel="00AF0A39" w:rsidRDefault="00870D0A" w:rsidP="00597C6E">
            <w:pPr>
              <w:keepNext/>
              <w:keepLines/>
              <w:tabs>
                <w:tab w:val="left" w:pos="567"/>
              </w:tabs>
              <w:rPr>
                <w:del w:id="225" w:author="Pfizer-CS" w:date="2025-06-26T15:47:00Z" w16du:dateUtc="2025-06-26T13:47:00Z"/>
                <w:noProof/>
                <w:color w:val="000000"/>
                <w:szCs w:val="22"/>
              </w:rPr>
            </w:pPr>
            <w:del w:id="226" w:author="Pfizer-CS" w:date="2025-06-26T15:47:00Z" w16du:dateUtc="2025-06-26T13:47:00Z">
              <w:r w:rsidRPr="00ED26CD" w:rsidDel="00AF0A39">
                <w:rPr>
                  <w:b/>
                  <w:noProof/>
                  <w:color w:val="000000"/>
                  <w:szCs w:val="22"/>
                </w:rPr>
                <w:delText>United Kingdom</w:delText>
              </w:r>
              <w:r w:rsidR="0075570A" w:rsidRPr="00ED26CD" w:rsidDel="00AF0A39">
                <w:rPr>
                  <w:b/>
                  <w:noProof/>
                  <w:color w:val="000000"/>
                  <w:szCs w:val="22"/>
                </w:rPr>
                <w:delText xml:space="preserve"> (Northern Ireland)</w:delText>
              </w:r>
            </w:del>
          </w:p>
          <w:p w14:paraId="0A87D7C0" w14:textId="287FE850" w:rsidR="003D0F9F" w:rsidRPr="00ED26CD" w:rsidDel="00AF0A39" w:rsidRDefault="00870D0A" w:rsidP="00597C6E">
            <w:pPr>
              <w:keepNext/>
              <w:keepLines/>
              <w:tabs>
                <w:tab w:val="left" w:pos="567"/>
              </w:tabs>
              <w:rPr>
                <w:del w:id="227" w:author="Pfizer-CS" w:date="2025-06-26T15:47:00Z" w16du:dateUtc="2025-06-26T13:47:00Z"/>
                <w:noProof/>
                <w:color w:val="000000"/>
                <w:szCs w:val="22"/>
              </w:rPr>
            </w:pPr>
            <w:del w:id="228" w:author="Pfizer-CS" w:date="2025-06-26T15:47:00Z" w16du:dateUtc="2025-06-26T13:47:00Z">
              <w:r w:rsidRPr="00ED26CD" w:rsidDel="00AF0A39">
                <w:rPr>
                  <w:noProof/>
                  <w:color w:val="000000"/>
                  <w:szCs w:val="22"/>
                </w:rPr>
                <w:delText>Pfizer Limited</w:delText>
              </w:r>
            </w:del>
          </w:p>
          <w:p w14:paraId="186CA251" w14:textId="748922C7" w:rsidR="003D0F9F" w:rsidRPr="00715A02" w:rsidDel="00AF0A39" w:rsidRDefault="00870D0A" w:rsidP="00597C6E">
            <w:pPr>
              <w:keepNext/>
              <w:keepLines/>
              <w:tabs>
                <w:tab w:val="left" w:pos="567"/>
              </w:tabs>
              <w:rPr>
                <w:del w:id="229" w:author="Pfizer-CS" w:date="2025-06-26T15:47:00Z" w16du:dateUtc="2025-06-26T13:47:00Z"/>
                <w:noProof/>
                <w:color w:val="000000"/>
                <w:szCs w:val="22"/>
                <w:lang w:val="sv-SE"/>
              </w:rPr>
            </w:pPr>
            <w:del w:id="230" w:author="Pfizer-CS" w:date="2025-06-26T15:47:00Z" w16du:dateUtc="2025-06-26T13:47:00Z">
              <w:r w:rsidRPr="00715A02" w:rsidDel="00AF0A39">
                <w:rPr>
                  <w:noProof/>
                  <w:color w:val="000000"/>
                  <w:szCs w:val="22"/>
                  <w:lang w:val="sv-SE"/>
                </w:rPr>
                <w:delText>Tel: +44 (0)1304 616161</w:delText>
              </w:r>
            </w:del>
          </w:p>
          <w:p w14:paraId="1A9BAE6E" w14:textId="77777777" w:rsidR="003D0F9F" w:rsidRPr="00715A02" w:rsidRDefault="003D0F9F">
            <w:pPr>
              <w:keepNext/>
              <w:keepLines/>
              <w:tabs>
                <w:tab w:val="left" w:pos="567"/>
              </w:tabs>
              <w:rPr>
                <w:noProof/>
                <w:color w:val="000000"/>
                <w:szCs w:val="22"/>
                <w:lang w:val="sv-SE"/>
              </w:rPr>
              <w:pPrChange w:id="231" w:author="Pfizer-CS" w:date="2025-06-26T15:47:00Z" w16du:dateUtc="2025-06-26T13:47:00Z">
                <w:pPr>
                  <w:tabs>
                    <w:tab w:val="left" w:pos="567"/>
                  </w:tabs>
                </w:pPr>
              </w:pPrChange>
            </w:pPr>
          </w:p>
        </w:tc>
      </w:tr>
      <w:tr w:rsidR="00FD47B0" w:rsidRPr="00715A02" w14:paraId="515FA399" w14:textId="77777777" w:rsidTr="001850C9">
        <w:trPr>
          <w:trHeight w:val="1062"/>
        </w:trPr>
        <w:tc>
          <w:tcPr>
            <w:tcW w:w="4503" w:type="dxa"/>
          </w:tcPr>
          <w:p w14:paraId="73F256DA" w14:textId="77777777" w:rsidR="003D0F9F" w:rsidRPr="00715A02" w:rsidRDefault="00870D0A" w:rsidP="00597C6E">
            <w:pPr>
              <w:widowControl w:val="0"/>
              <w:rPr>
                <w:b/>
                <w:noProof/>
                <w:color w:val="000000"/>
                <w:szCs w:val="22"/>
                <w:lang w:val="sv-SE"/>
              </w:rPr>
            </w:pPr>
            <w:r w:rsidRPr="00715A02">
              <w:rPr>
                <w:b/>
                <w:noProof/>
                <w:color w:val="000000"/>
                <w:szCs w:val="22"/>
                <w:lang w:val="sv-SE"/>
              </w:rPr>
              <w:t>Lietuva</w:t>
            </w:r>
          </w:p>
          <w:p w14:paraId="32FAD16C" w14:textId="77777777" w:rsidR="003D0F9F" w:rsidRPr="00715A02" w:rsidRDefault="00870D0A" w:rsidP="00597C6E">
            <w:pPr>
              <w:widowControl w:val="0"/>
              <w:rPr>
                <w:bCs/>
                <w:noProof/>
                <w:color w:val="000000"/>
                <w:szCs w:val="22"/>
                <w:lang w:val="sv-SE"/>
              </w:rPr>
            </w:pPr>
            <w:r w:rsidRPr="00715A02">
              <w:rPr>
                <w:bCs/>
                <w:noProof/>
                <w:color w:val="000000"/>
                <w:szCs w:val="22"/>
                <w:lang w:val="sv-SE"/>
              </w:rPr>
              <w:t>Pfizer Luxembourg SARL filialas Lietuvoje</w:t>
            </w:r>
          </w:p>
          <w:p w14:paraId="5B40E92F" w14:textId="77777777" w:rsidR="003D0F9F" w:rsidRPr="00715A02" w:rsidRDefault="00870D0A" w:rsidP="00597C6E">
            <w:pPr>
              <w:widowControl w:val="0"/>
              <w:snapToGrid w:val="0"/>
              <w:rPr>
                <w:noProof/>
                <w:color w:val="000000"/>
                <w:szCs w:val="22"/>
                <w:lang w:val="sv-SE"/>
              </w:rPr>
            </w:pPr>
            <w:r w:rsidRPr="00715A02">
              <w:rPr>
                <w:bCs/>
                <w:noProof/>
                <w:color w:val="000000"/>
                <w:szCs w:val="22"/>
                <w:lang w:val="sv-SE"/>
              </w:rPr>
              <w:t>Tel. +3705 2514000</w:t>
            </w:r>
          </w:p>
        </w:tc>
        <w:tc>
          <w:tcPr>
            <w:tcW w:w="5103" w:type="dxa"/>
          </w:tcPr>
          <w:p w14:paraId="643E9ED1" w14:textId="77777777" w:rsidR="003D0F9F" w:rsidRPr="00715A02" w:rsidRDefault="003D0F9F" w:rsidP="00597C6E">
            <w:pPr>
              <w:widowControl w:val="0"/>
              <w:tabs>
                <w:tab w:val="left" w:pos="567"/>
              </w:tabs>
              <w:rPr>
                <w:b/>
                <w:noProof/>
                <w:color w:val="000000"/>
                <w:szCs w:val="22"/>
                <w:lang w:val="sv-SE"/>
              </w:rPr>
            </w:pPr>
          </w:p>
        </w:tc>
      </w:tr>
    </w:tbl>
    <w:p w14:paraId="5D13FF18" w14:textId="77777777" w:rsidR="003D0F9F" w:rsidRPr="00715A02" w:rsidRDefault="00870D0A" w:rsidP="004A7CF4">
      <w:pPr>
        <w:rPr>
          <w:b/>
          <w:bCs/>
          <w:noProof/>
          <w:lang w:val="sv-SE"/>
        </w:rPr>
      </w:pPr>
      <w:r w:rsidRPr="00715A02">
        <w:rPr>
          <w:b/>
          <w:bCs/>
          <w:noProof/>
          <w:lang w:val="sv-SE"/>
        </w:rPr>
        <w:t xml:space="preserve">Denna bipacksedel ändrades senast </w:t>
      </w:r>
    </w:p>
    <w:p w14:paraId="632E25BE" w14:textId="77777777" w:rsidR="003D0F9F" w:rsidRPr="00715A02" w:rsidRDefault="003D0F9F" w:rsidP="004A7CF4">
      <w:pPr>
        <w:rPr>
          <w:noProof/>
          <w:lang w:val="sv-SE"/>
        </w:rPr>
      </w:pPr>
    </w:p>
    <w:p w14:paraId="7C6AC4AF" w14:textId="289438EB" w:rsidR="003D0F9F" w:rsidRPr="00715A02" w:rsidRDefault="00870D0A" w:rsidP="004A7CF4">
      <w:pPr>
        <w:rPr>
          <w:noProof/>
          <w:lang w:val="sv-SE"/>
        </w:rPr>
      </w:pPr>
      <w:r w:rsidRPr="00715A02">
        <w:rPr>
          <w:noProof/>
          <w:lang w:val="sv-SE"/>
        </w:rPr>
        <w:t xml:space="preserve">Ytterligare information om detta läkemedel finns på Europeiska läkemedelsmyndighetens webbplats </w:t>
      </w:r>
      <w:del w:id="232" w:author="Pfizer-CS" w:date="2025-06-26T15:47:00Z" w16du:dateUtc="2025-06-26T13:47:00Z">
        <w:r w:rsidDel="00AF0A39">
          <w:fldChar w:fldCharType="begin"/>
        </w:r>
        <w:r w:rsidRPr="002F5A1C" w:rsidDel="00AF0A39">
          <w:rPr>
            <w:lang w:val="sv-SE"/>
          </w:rPr>
          <w:delInstrText>HYPERLINK "http://www.ema.europa.eu"</w:delInstrText>
        </w:r>
        <w:r w:rsidDel="00AF0A39">
          <w:fldChar w:fldCharType="separate"/>
        </w:r>
        <w:r w:rsidRPr="00715A02" w:rsidDel="00AF0A39">
          <w:rPr>
            <w:rStyle w:val="Hyperlink"/>
            <w:noProof/>
            <w:szCs w:val="22"/>
            <w:lang w:val="sv-SE"/>
          </w:rPr>
          <w:delText>http://www.ema.europa.eu</w:delText>
        </w:r>
        <w:r w:rsidDel="00AF0A39">
          <w:fldChar w:fldCharType="end"/>
        </w:r>
      </w:del>
      <w:ins w:id="233" w:author="Pfizer-CS" w:date="2025-06-26T15:47:00Z" w16du:dateUtc="2025-06-26T13:47:00Z">
        <w:r w:rsidR="00AF0A39">
          <w:rPr>
            <w:color w:val="auto"/>
          </w:rPr>
          <w:fldChar w:fldCharType="begin"/>
        </w:r>
        <w:r w:rsidR="00AF0A39" w:rsidRPr="00AF0A39">
          <w:rPr>
            <w:lang w:val="sv-SE"/>
            <w:rPrChange w:id="234" w:author="Pfizer-CS" w:date="2025-06-26T15:47:00Z" w16du:dateUtc="2025-06-26T13:47:00Z">
              <w:rPr/>
            </w:rPrChange>
          </w:rPr>
          <w:instrText>HYPERLINK "https://www.ema.europa.eu"</w:instrText>
        </w:r>
        <w:r w:rsidR="00AF0A39">
          <w:rPr>
            <w:color w:val="auto"/>
          </w:rPr>
        </w:r>
        <w:r w:rsidR="00AF0A39">
          <w:rPr>
            <w:color w:val="auto"/>
          </w:rPr>
          <w:fldChar w:fldCharType="separate"/>
        </w:r>
        <w:r w:rsidR="00AF0A39" w:rsidRPr="00AF0A39">
          <w:rPr>
            <w:rStyle w:val="Hyperlink"/>
            <w:lang w:val="sv-SE"/>
          </w:rPr>
          <w:t>https://www.ema.europa.eu</w:t>
        </w:r>
        <w:r w:rsidR="00AF0A39">
          <w:rPr>
            <w:rStyle w:val="Hyperlink"/>
          </w:rPr>
          <w:fldChar w:fldCharType="end"/>
        </w:r>
      </w:ins>
    </w:p>
    <w:p w14:paraId="27086589" w14:textId="77777777" w:rsidR="003D0F9F" w:rsidRPr="00715A02" w:rsidRDefault="003D0F9F" w:rsidP="006335A1">
      <w:pPr>
        <w:keepLines/>
        <w:tabs>
          <w:tab w:val="left" w:pos="567"/>
        </w:tabs>
        <w:rPr>
          <w:b/>
          <w:noProof/>
          <w:szCs w:val="22"/>
          <w:lang w:val="sv-SE"/>
        </w:rPr>
      </w:pPr>
    </w:p>
    <w:p w14:paraId="082C0B45" w14:textId="77777777" w:rsidR="003D0F9F" w:rsidRPr="00715A02" w:rsidRDefault="003D0F9F" w:rsidP="004A7CF4">
      <w:pPr>
        <w:rPr>
          <w:b/>
          <w:bCs/>
          <w:noProof/>
          <w:lang w:val="sv-SE"/>
        </w:rPr>
      </w:pPr>
    </w:p>
    <w:p w14:paraId="1CB90905" w14:textId="6B3A6FE1" w:rsidR="003D0F9F" w:rsidRDefault="00870D0A" w:rsidP="004A7CF4">
      <w:pPr>
        <w:rPr>
          <w:b/>
          <w:bCs/>
          <w:lang w:val="sv-SE"/>
        </w:rPr>
      </w:pPr>
      <w:r w:rsidRPr="00715A02">
        <w:rPr>
          <w:b/>
          <w:bCs/>
          <w:noProof/>
          <w:lang w:val="sv-SE"/>
        </w:rPr>
        <w:t>7.</w:t>
      </w:r>
      <w:r w:rsidRPr="00715A02">
        <w:rPr>
          <w:b/>
          <w:bCs/>
          <w:noProof/>
          <w:lang w:val="sv-SE"/>
        </w:rPr>
        <w:tab/>
      </w:r>
      <w:r w:rsidR="00E655A1" w:rsidRPr="00715A02">
        <w:rPr>
          <w:b/>
          <w:bCs/>
          <w:lang w:val="sv-SE"/>
        </w:rPr>
        <w:t>Bruksanvisning</w:t>
      </w:r>
    </w:p>
    <w:p w14:paraId="29F15278" w14:textId="77777777" w:rsidR="00350DFE" w:rsidRPr="00715A02" w:rsidRDefault="00350DFE" w:rsidP="004A7CF4">
      <w:pPr>
        <w:rPr>
          <w:b/>
          <w:bCs/>
          <w:noProof/>
          <w:lang w:val="sv-SE"/>
        </w:rPr>
      </w:pPr>
    </w:p>
    <w:p w14:paraId="45C462E7" w14:textId="15FCE633" w:rsidR="00E655A1" w:rsidRPr="008E383E" w:rsidRDefault="00E655A1" w:rsidP="00E655A1">
      <w:pPr>
        <w:pStyle w:val="NoSpacing"/>
        <w:jc w:val="center"/>
        <w:rPr>
          <w:b/>
          <w:bCs/>
          <w:szCs w:val="22"/>
          <w:lang w:val="sv-SE"/>
        </w:rPr>
      </w:pPr>
      <w:r w:rsidRPr="008E383E">
        <w:rPr>
          <w:b/>
          <w:bCs/>
          <w:szCs w:val="22"/>
          <w:lang w:val="sv-SE"/>
        </w:rPr>
        <w:t>Enbrel</w:t>
      </w:r>
      <w:r w:rsidR="008D2D2F">
        <w:rPr>
          <w:b/>
          <w:bCs/>
          <w:szCs w:val="22"/>
          <w:lang w:val="sv-SE"/>
        </w:rPr>
        <w:t xml:space="preserve"> 25 mg injektionsvätska, lösning i förfylld injektionspenna</w:t>
      </w:r>
    </w:p>
    <w:p w14:paraId="1A1318A7" w14:textId="77777777" w:rsidR="00E655A1" w:rsidRPr="00715A02" w:rsidRDefault="00E655A1" w:rsidP="00E655A1">
      <w:pPr>
        <w:pStyle w:val="NoSpacing"/>
        <w:jc w:val="center"/>
        <w:rPr>
          <w:lang w:val="sv-SE"/>
        </w:rPr>
      </w:pPr>
      <w:r w:rsidRPr="00715A02">
        <w:rPr>
          <w:lang w:val="sv-SE"/>
        </w:rPr>
        <w:t>(etanercept)</w:t>
      </w:r>
    </w:p>
    <w:p w14:paraId="69A58540" w14:textId="33F22BD9" w:rsidR="00E655A1" w:rsidRPr="00715A02" w:rsidRDefault="00E655A1" w:rsidP="00E655A1">
      <w:pPr>
        <w:pStyle w:val="NoSpacing"/>
        <w:jc w:val="center"/>
        <w:rPr>
          <w:lang w:val="sv-SE"/>
        </w:rPr>
      </w:pPr>
    </w:p>
    <w:p w14:paraId="0DF5C623" w14:textId="3CC61281" w:rsidR="00E655A1" w:rsidRPr="00715A02" w:rsidRDefault="00E655A1" w:rsidP="00E655A1">
      <w:pPr>
        <w:pStyle w:val="NoSpacing"/>
        <w:jc w:val="center"/>
        <w:rPr>
          <w:lang w:val="sv-SE"/>
        </w:rPr>
      </w:pPr>
      <w:r w:rsidRPr="00715A02">
        <w:rPr>
          <w:lang w:val="sv-SE"/>
        </w:rPr>
        <w:t>Endast för subkutan injektion</w:t>
      </w:r>
    </w:p>
    <w:p w14:paraId="28BEF70C" w14:textId="2794D4F2" w:rsidR="00E655A1" w:rsidRPr="00715A02" w:rsidRDefault="00E655A1" w:rsidP="00E655A1">
      <w:pPr>
        <w:rPr>
          <w:b/>
          <w:bCs/>
          <w:szCs w:val="22"/>
          <w:lang w:val="sv-SE"/>
        </w:rPr>
      </w:pPr>
      <w:r w:rsidRPr="00715A02">
        <w:rPr>
          <w:b/>
          <w:bCs/>
          <w:szCs w:val="22"/>
          <w:lang w:val="sv-SE"/>
        </w:rPr>
        <w:t>Inledning</w:t>
      </w:r>
    </w:p>
    <w:p w14:paraId="41184207" w14:textId="77777777" w:rsidR="00E655A1" w:rsidRPr="00715A02" w:rsidRDefault="00E655A1" w:rsidP="00E655A1">
      <w:pPr>
        <w:rPr>
          <w:b/>
          <w:bCs/>
          <w:szCs w:val="22"/>
          <w:lang w:val="sv-SE"/>
        </w:rPr>
      </w:pPr>
    </w:p>
    <w:p w14:paraId="5AA9E8FF" w14:textId="2EF271A2" w:rsidR="00E655A1" w:rsidRPr="00715A02" w:rsidRDefault="00424B4D" w:rsidP="00DF5C92">
      <w:pPr>
        <w:pStyle w:val="ListParagraph"/>
        <w:numPr>
          <w:ilvl w:val="0"/>
          <w:numId w:val="8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I a</w:t>
      </w:r>
      <w:r w:rsidR="003C56BC" w:rsidRPr="00715A02">
        <w:rPr>
          <w:rFonts w:ascii="Times New Roman" w:eastAsia="Wingdings-Regular" w:hAnsi="Times New Roman"/>
        </w:rPr>
        <w:t>nvisningar</w:t>
      </w:r>
      <w:r w:rsidRPr="00715A02">
        <w:rPr>
          <w:rFonts w:ascii="Times New Roman" w:eastAsia="Wingdings-Regular" w:hAnsi="Times New Roman"/>
        </w:rPr>
        <w:t>na</w:t>
      </w:r>
      <w:r w:rsidR="003C56BC" w:rsidRPr="00715A02">
        <w:rPr>
          <w:rFonts w:ascii="Times New Roman" w:eastAsia="Wingdings-Regular" w:hAnsi="Times New Roman"/>
        </w:rPr>
        <w:t xml:space="preserve"> </w:t>
      </w:r>
      <w:r w:rsidR="006C29FD" w:rsidRPr="00715A02">
        <w:rPr>
          <w:rFonts w:ascii="Times New Roman" w:eastAsia="Wingdings-Regular" w:hAnsi="Times New Roman"/>
        </w:rPr>
        <w:t xml:space="preserve">nedan </w:t>
      </w:r>
      <w:r w:rsidR="003C56BC" w:rsidRPr="00715A02">
        <w:rPr>
          <w:rFonts w:ascii="Times New Roman" w:eastAsia="Wingdings-Regular" w:hAnsi="Times New Roman"/>
        </w:rPr>
        <w:t>beskriv</w:t>
      </w:r>
      <w:r w:rsidRPr="00715A02">
        <w:rPr>
          <w:rFonts w:ascii="Times New Roman" w:eastAsia="Wingdings-Regular" w:hAnsi="Times New Roman"/>
        </w:rPr>
        <w:t>s</w:t>
      </w:r>
      <w:r w:rsidR="003C56BC" w:rsidRPr="00715A02">
        <w:rPr>
          <w:rFonts w:ascii="Times New Roman" w:eastAsia="Wingdings-Regular" w:hAnsi="Times New Roman"/>
        </w:rPr>
        <w:t xml:space="preserve"> hur du använder MYCLIC injektionspenna för att injicera </w:t>
      </w:r>
      <w:r w:rsidR="00E655A1" w:rsidRPr="00715A02">
        <w:rPr>
          <w:rFonts w:ascii="Times New Roman" w:eastAsia="Wingdings-Regular" w:hAnsi="Times New Roman"/>
        </w:rPr>
        <w:t>Enbrel.</w:t>
      </w:r>
    </w:p>
    <w:p w14:paraId="435C7267" w14:textId="66455723" w:rsidR="00E655A1" w:rsidRPr="00715A02" w:rsidRDefault="003C56BC" w:rsidP="00DF5C92">
      <w:pPr>
        <w:pStyle w:val="ListParagraph"/>
        <w:numPr>
          <w:ilvl w:val="0"/>
          <w:numId w:val="8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Läs anvisningar</w:t>
      </w:r>
      <w:r w:rsidR="00424B4D" w:rsidRPr="00715A02">
        <w:rPr>
          <w:rFonts w:ascii="Times New Roman" w:eastAsia="Wingdings-Regular" w:hAnsi="Times New Roman"/>
        </w:rPr>
        <w:t>na</w:t>
      </w:r>
      <w:r w:rsidRPr="00715A02">
        <w:rPr>
          <w:rFonts w:ascii="Times New Roman" w:eastAsia="Wingdings-Regular" w:hAnsi="Times New Roman"/>
        </w:rPr>
        <w:t xml:space="preserve"> noggrant och följ dem steg för steg.</w:t>
      </w:r>
    </w:p>
    <w:p w14:paraId="4C9DA53F" w14:textId="3E23795E" w:rsidR="00E655A1" w:rsidRPr="00715A02" w:rsidRDefault="003C56BC" w:rsidP="00DF5C92">
      <w:pPr>
        <w:pStyle w:val="ListParagraph"/>
        <w:numPr>
          <w:ilvl w:val="0"/>
          <w:numId w:val="8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Din </w:t>
      </w:r>
      <w:r w:rsidR="007D310F">
        <w:rPr>
          <w:rFonts w:ascii="Times New Roman" w:eastAsia="Wingdings-Regular" w:hAnsi="Times New Roman"/>
        </w:rPr>
        <w:t>läkare eller sjuksköterska</w:t>
      </w:r>
      <w:r w:rsidR="00031C06" w:rsidRPr="00715A02">
        <w:rPr>
          <w:rFonts w:ascii="Times New Roman" w:eastAsia="Wingdings-Regular" w:hAnsi="Times New Roman"/>
        </w:rPr>
        <w:t xml:space="preserve"> </w:t>
      </w:r>
      <w:r w:rsidR="00424B4D" w:rsidRPr="00715A02">
        <w:rPr>
          <w:rFonts w:ascii="Times New Roman" w:eastAsia="Wingdings-Regular" w:hAnsi="Times New Roman"/>
        </w:rPr>
        <w:t xml:space="preserve">talar om </w:t>
      </w:r>
      <w:r w:rsidRPr="00715A02">
        <w:rPr>
          <w:rFonts w:ascii="Times New Roman" w:eastAsia="Wingdings-Regular" w:hAnsi="Times New Roman"/>
        </w:rPr>
        <w:t>hur du ska injicera Enbrel</w:t>
      </w:r>
      <w:r w:rsidR="00E655A1" w:rsidRPr="00715A02">
        <w:rPr>
          <w:rFonts w:ascii="Times New Roman" w:eastAsia="Wingdings-Regular" w:hAnsi="Times New Roman"/>
        </w:rPr>
        <w:t xml:space="preserve">. </w:t>
      </w:r>
      <w:r w:rsidRPr="00715A02">
        <w:rPr>
          <w:rFonts w:ascii="Times New Roman" w:eastAsia="Wingdings-Regular" w:hAnsi="Times New Roman"/>
        </w:rPr>
        <w:t xml:space="preserve">Försök inte </w:t>
      </w:r>
      <w:r w:rsidR="007D310F">
        <w:rPr>
          <w:rFonts w:ascii="Times New Roman" w:eastAsia="Wingdings-Regular" w:hAnsi="Times New Roman"/>
        </w:rPr>
        <w:t xml:space="preserve">att </w:t>
      </w:r>
      <w:r w:rsidRPr="00715A02">
        <w:rPr>
          <w:rFonts w:ascii="Times New Roman" w:eastAsia="Wingdings-Regular" w:hAnsi="Times New Roman"/>
        </w:rPr>
        <w:t>injicera innan du är säker på hur du ska använda MYCLIC injektionspenna på rätt sätt</w:t>
      </w:r>
      <w:r w:rsidR="00E655A1" w:rsidRPr="00715A02">
        <w:rPr>
          <w:rFonts w:ascii="Times New Roman" w:eastAsia="Wingdings-Regular" w:hAnsi="Times New Roman"/>
        </w:rPr>
        <w:t>.</w:t>
      </w:r>
    </w:p>
    <w:p w14:paraId="56D934D5" w14:textId="077F23D6" w:rsidR="00E655A1" w:rsidRPr="00715A02" w:rsidRDefault="00424B4D" w:rsidP="00DF5C92">
      <w:pPr>
        <w:pStyle w:val="ListParagraph"/>
        <w:numPr>
          <w:ilvl w:val="0"/>
          <w:numId w:val="83"/>
        </w:numPr>
        <w:spacing w:after="200" w:line="276" w:lineRule="auto"/>
        <w:contextualSpacing/>
        <w:rPr>
          <w:rFonts w:ascii="Times New Roman" w:eastAsia="Wingdings-Regular" w:hAnsi="Times New Roman"/>
        </w:rPr>
      </w:pPr>
      <w:r w:rsidRPr="00715A02">
        <w:rPr>
          <w:rFonts w:ascii="Times New Roman" w:eastAsia="Wingdings-Regular" w:hAnsi="Times New Roman"/>
        </w:rPr>
        <w:t xml:space="preserve">Be din </w:t>
      </w:r>
      <w:r w:rsidR="007D310F">
        <w:rPr>
          <w:rFonts w:ascii="Times New Roman" w:eastAsia="Wingdings-Regular" w:hAnsi="Times New Roman"/>
        </w:rPr>
        <w:t>läkare eller sjuksköterska</w:t>
      </w:r>
      <w:r w:rsidRPr="00715A02">
        <w:rPr>
          <w:rFonts w:ascii="Times New Roman" w:eastAsia="Wingdings-Regular" w:hAnsi="Times New Roman"/>
        </w:rPr>
        <w:t xml:space="preserve"> om hjälp om du </w:t>
      </w:r>
      <w:r w:rsidR="003C56BC" w:rsidRPr="00715A02">
        <w:rPr>
          <w:rFonts w:ascii="Times New Roman" w:eastAsia="Wingdings-Regular" w:hAnsi="Times New Roman"/>
        </w:rPr>
        <w:t xml:space="preserve">har några frågor </w:t>
      </w:r>
      <w:r w:rsidRPr="00715A02">
        <w:rPr>
          <w:rFonts w:ascii="Times New Roman" w:eastAsia="Wingdings-Regular" w:hAnsi="Times New Roman"/>
        </w:rPr>
        <w:t xml:space="preserve">om </w:t>
      </w:r>
      <w:r w:rsidR="003C56BC" w:rsidRPr="00715A02">
        <w:rPr>
          <w:rFonts w:ascii="Times New Roman" w:eastAsia="Wingdings-Regular" w:hAnsi="Times New Roman"/>
        </w:rPr>
        <w:t>hur du ska injicera</w:t>
      </w:r>
      <w:r w:rsidR="00E655A1" w:rsidRPr="00715A02">
        <w:rPr>
          <w:rFonts w:ascii="Times New Roman" w:eastAsia="Wingdings-Regular" w:hAnsi="Times New Roman"/>
        </w:rPr>
        <w:t>.</w:t>
      </w:r>
    </w:p>
    <w:p w14:paraId="65CCAC23" w14:textId="1FE4FCAB" w:rsidR="00E655A1" w:rsidRPr="00715A02" w:rsidRDefault="00C72392" w:rsidP="00E655A1">
      <w:pPr>
        <w:rPr>
          <w:b/>
          <w:bCs/>
          <w:szCs w:val="22"/>
          <w:lang w:val="sv-SE"/>
        </w:rPr>
      </w:pPr>
      <w:r w:rsidRPr="00715A02">
        <w:rPr>
          <w:b/>
          <w:bCs/>
          <w:szCs w:val="22"/>
          <w:lang w:val="sv-SE"/>
        </w:rPr>
        <w:t>M</w:t>
      </w:r>
      <w:r w:rsidR="00E655A1" w:rsidRPr="00715A02">
        <w:rPr>
          <w:b/>
          <w:bCs/>
          <w:szCs w:val="22"/>
          <w:lang w:val="sv-SE"/>
        </w:rPr>
        <w:t xml:space="preserve">YCLIC </w:t>
      </w:r>
      <w:r w:rsidRPr="00715A02">
        <w:rPr>
          <w:b/>
          <w:bCs/>
          <w:szCs w:val="22"/>
          <w:lang w:val="sv-SE"/>
        </w:rPr>
        <w:t>förfylld injektionspenna</w:t>
      </w:r>
    </w:p>
    <w:p w14:paraId="77F4B5F8" w14:textId="77777777" w:rsidR="00E655A1" w:rsidRPr="00715A02" w:rsidRDefault="00E655A1" w:rsidP="00E655A1">
      <w:pPr>
        <w:rPr>
          <w:b/>
          <w:bCs/>
          <w:szCs w:val="22"/>
          <w:lang w:val="sv-SE"/>
        </w:rPr>
      </w:pPr>
    </w:p>
    <w:p w14:paraId="01F5E395" w14:textId="0B7BE694" w:rsidR="00E655A1" w:rsidRPr="00715A02" w:rsidRDefault="00C72392" w:rsidP="00E655A1">
      <w:pPr>
        <w:rPr>
          <w:b/>
          <w:bCs/>
          <w:szCs w:val="22"/>
          <w:lang w:val="sv-SE"/>
        </w:rPr>
      </w:pPr>
      <w:r w:rsidRPr="00715A02">
        <w:rPr>
          <w:b/>
          <w:bCs/>
          <w:szCs w:val="22"/>
          <w:lang w:val="sv-SE"/>
        </w:rPr>
        <w:t>Före injektionen</w:t>
      </w:r>
    </w:p>
    <w:p w14:paraId="5128819A" w14:textId="77777777" w:rsidR="00E655A1" w:rsidRPr="00715A02" w:rsidRDefault="00E655A1" w:rsidP="00E655A1">
      <w:pPr>
        <w:rPr>
          <w:b/>
          <w:bCs/>
          <w:szCs w:val="22"/>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205"/>
        <w:gridCol w:w="2355"/>
        <w:gridCol w:w="1969"/>
      </w:tblGrid>
      <w:tr w:rsidR="00E655A1" w:rsidRPr="00715A02" w14:paraId="3400CD09" w14:textId="77777777" w:rsidTr="0071537C">
        <w:trPr>
          <w:trHeight w:val="495"/>
        </w:trPr>
        <w:tc>
          <w:tcPr>
            <w:tcW w:w="6967" w:type="dxa"/>
            <w:gridSpan w:val="3"/>
            <w:vMerge w:val="restart"/>
          </w:tcPr>
          <w:p w14:paraId="1A00CCD0" w14:textId="6547A60A" w:rsidR="00E655A1" w:rsidRPr="00715A02" w:rsidRDefault="00EC2940" w:rsidP="0071537C">
            <w:pPr>
              <w:rPr>
                <w:rFonts w:asciiTheme="minorHAnsi" w:hAnsiTheme="minorHAnsi" w:cstheme="minorHAnsi"/>
                <w:lang w:val="sv-SE"/>
              </w:rPr>
            </w:pPr>
            <w:r>
              <w:rPr>
                <w:noProof/>
              </w:rPr>
              <w:drawing>
                <wp:inline distT="0" distB="0" distL="0" distR="0" wp14:anchorId="752D3BB5" wp14:editId="6358952C">
                  <wp:extent cx="4314825" cy="7409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51959" cy="747311"/>
                          </a:xfrm>
                          <a:prstGeom prst="rect">
                            <a:avLst/>
                          </a:prstGeom>
                        </pic:spPr>
                      </pic:pic>
                    </a:graphicData>
                  </a:graphic>
                </wp:inline>
              </w:drawing>
            </w:r>
          </w:p>
        </w:tc>
        <w:tc>
          <w:tcPr>
            <w:tcW w:w="2049" w:type="dxa"/>
          </w:tcPr>
          <w:p w14:paraId="2BBE0634" w14:textId="77777777" w:rsidR="00E655A1" w:rsidRPr="00715A02" w:rsidRDefault="00E655A1" w:rsidP="0071537C">
            <w:pPr>
              <w:rPr>
                <w:rFonts w:asciiTheme="minorHAnsi" w:hAnsiTheme="minorHAnsi" w:cstheme="minorHAnsi"/>
                <w:lang w:val="sv-SE"/>
              </w:rPr>
            </w:pPr>
          </w:p>
        </w:tc>
      </w:tr>
      <w:tr w:rsidR="00E655A1" w:rsidRPr="00715A02" w14:paraId="784CA1D7" w14:textId="77777777" w:rsidTr="0071537C">
        <w:trPr>
          <w:trHeight w:val="495"/>
        </w:trPr>
        <w:tc>
          <w:tcPr>
            <w:tcW w:w="6967" w:type="dxa"/>
            <w:gridSpan w:val="3"/>
            <w:vMerge/>
          </w:tcPr>
          <w:p w14:paraId="1DC6AB70" w14:textId="77777777" w:rsidR="00E655A1" w:rsidRPr="00715A02" w:rsidRDefault="00E655A1" w:rsidP="0071537C">
            <w:pPr>
              <w:rPr>
                <w:rFonts w:asciiTheme="minorHAnsi" w:hAnsiTheme="minorHAnsi" w:cstheme="minorHAnsi"/>
                <w:lang w:val="sv-SE"/>
              </w:rPr>
            </w:pPr>
          </w:p>
        </w:tc>
        <w:tc>
          <w:tcPr>
            <w:tcW w:w="2049" w:type="dxa"/>
          </w:tcPr>
          <w:p w14:paraId="69ABA101" w14:textId="35A1FC6A" w:rsidR="00E655A1" w:rsidRPr="00715A02" w:rsidRDefault="00C72392" w:rsidP="0071537C">
            <w:pPr>
              <w:rPr>
                <w:lang w:val="sv-SE"/>
              </w:rPr>
            </w:pPr>
            <w:r w:rsidRPr="00715A02">
              <w:rPr>
                <w:lang w:val="sv-SE"/>
              </w:rPr>
              <w:t>Vitt nålskydd</w:t>
            </w:r>
          </w:p>
        </w:tc>
      </w:tr>
      <w:tr w:rsidR="00E655A1" w:rsidRPr="00715A02" w14:paraId="04182B9A" w14:textId="77777777" w:rsidTr="0071537C">
        <w:tc>
          <w:tcPr>
            <w:tcW w:w="2548" w:type="dxa"/>
          </w:tcPr>
          <w:p w14:paraId="2EE9A653" w14:textId="0A6D60DE" w:rsidR="00E655A1" w:rsidRPr="00715A02" w:rsidRDefault="00C72392" w:rsidP="0071537C">
            <w:pPr>
              <w:rPr>
                <w:lang w:val="sv-SE"/>
              </w:rPr>
            </w:pPr>
            <w:r w:rsidRPr="00715A02">
              <w:rPr>
                <w:lang w:val="sv-SE"/>
              </w:rPr>
              <w:t>Grå aktiveringsknapp</w:t>
            </w:r>
          </w:p>
        </w:tc>
        <w:tc>
          <w:tcPr>
            <w:tcW w:w="2209" w:type="dxa"/>
          </w:tcPr>
          <w:p w14:paraId="549E834F" w14:textId="3AFDB120" w:rsidR="00E655A1" w:rsidRPr="00715A02" w:rsidRDefault="00C72392" w:rsidP="0071537C">
            <w:pPr>
              <w:rPr>
                <w:lang w:val="sv-SE"/>
              </w:rPr>
            </w:pPr>
            <w:r w:rsidRPr="00715A02">
              <w:rPr>
                <w:lang w:val="sv-SE"/>
              </w:rPr>
              <w:t>Utgångsdatum</w:t>
            </w:r>
          </w:p>
        </w:tc>
        <w:tc>
          <w:tcPr>
            <w:tcW w:w="2210" w:type="dxa"/>
          </w:tcPr>
          <w:p w14:paraId="602060A3" w14:textId="4D059CAF" w:rsidR="00E655A1" w:rsidRPr="00715A02" w:rsidRDefault="00873146" w:rsidP="0071537C">
            <w:pPr>
              <w:rPr>
                <w:lang w:val="sv-SE"/>
              </w:rPr>
            </w:pPr>
            <w:r w:rsidRPr="00715A02">
              <w:rPr>
                <w:lang w:val="sv-SE"/>
              </w:rPr>
              <w:t>Genomskinligt</w:t>
            </w:r>
            <w:r w:rsidR="00C72392" w:rsidRPr="00715A02">
              <w:rPr>
                <w:lang w:val="sv-SE"/>
              </w:rPr>
              <w:t xml:space="preserve"> inspektionsfönster</w:t>
            </w:r>
          </w:p>
        </w:tc>
        <w:tc>
          <w:tcPr>
            <w:tcW w:w="2049" w:type="dxa"/>
          </w:tcPr>
          <w:p w14:paraId="55283F7B" w14:textId="77777777" w:rsidR="00E655A1" w:rsidRPr="00715A02" w:rsidRDefault="00E655A1" w:rsidP="0071537C">
            <w:pPr>
              <w:rPr>
                <w:rFonts w:asciiTheme="minorHAnsi" w:hAnsiTheme="minorHAnsi" w:cstheme="minorHAnsi"/>
                <w:lang w:val="sv-SE"/>
              </w:rPr>
            </w:pPr>
          </w:p>
        </w:tc>
      </w:tr>
    </w:tbl>
    <w:p w14:paraId="2E4D6539" w14:textId="77777777" w:rsidR="00E655A1" w:rsidRPr="00715A02" w:rsidRDefault="00E655A1" w:rsidP="00E655A1">
      <w:pPr>
        <w:rPr>
          <w:b/>
          <w:bCs/>
          <w:szCs w:val="22"/>
          <w:lang w:val="sv-SE"/>
        </w:rPr>
      </w:pPr>
    </w:p>
    <w:p w14:paraId="6A3110F9" w14:textId="6ED35436" w:rsidR="00E655A1" w:rsidRPr="00715A02" w:rsidRDefault="00C72392" w:rsidP="00E655A1">
      <w:pPr>
        <w:keepNext/>
        <w:rPr>
          <w:b/>
          <w:bCs/>
          <w:szCs w:val="22"/>
          <w:lang w:val="sv-SE"/>
        </w:rPr>
      </w:pPr>
      <w:r w:rsidRPr="00715A02">
        <w:rPr>
          <w:b/>
          <w:bCs/>
          <w:szCs w:val="22"/>
          <w:lang w:val="sv-SE"/>
        </w:rPr>
        <w:t>Efter injektionen</w:t>
      </w:r>
    </w:p>
    <w:p w14:paraId="7765156B" w14:textId="77777777" w:rsidR="00E655A1" w:rsidRPr="00715A02" w:rsidRDefault="00E655A1" w:rsidP="00E655A1">
      <w:pPr>
        <w:keepNext/>
        <w:rPr>
          <w:b/>
          <w:bCs/>
          <w:szCs w:val="22"/>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E655A1" w:rsidRPr="00715A02" w14:paraId="153EE890" w14:textId="77777777" w:rsidTr="0071537C">
        <w:tc>
          <w:tcPr>
            <w:tcW w:w="6606" w:type="dxa"/>
            <w:gridSpan w:val="3"/>
          </w:tcPr>
          <w:p w14:paraId="7BF39876" w14:textId="3722A8C4" w:rsidR="00E655A1" w:rsidRPr="00715A02" w:rsidRDefault="003D3C0D" w:rsidP="0071537C">
            <w:pPr>
              <w:rPr>
                <w:szCs w:val="22"/>
                <w:lang w:val="sv-SE"/>
              </w:rPr>
            </w:pPr>
            <w:r w:rsidRPr="00715A02">
              <w:rPr>
                <w:szCs w:val="22"/>
                <w:lang w:val="sv-SE"/>
              </w:rPr>
              <w:t xml:space="preserve"> </w:t>
            </w:r>
            <w:r w:rsidR="002B29DA">
              <w:rPr>
                <w:noProof/>
              </w:rPr>
              <w:t xml:space="preserve"> </w:t>
            </w:r>
            <w:r w:rsidR="00EC2940">
              <w:rPr>
                <w:noProof/>
              </w:rPr>
              <w:drawing>
                <wp:inline distT="0" distB="0" distL="0" distR="0" wp14:anchorId="3E57621B" wp14:editId="395B6A38">
                  <wp:extent cx="3981450" cy="67798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00948" cy="681303"/>
                          </a:xfrm>
                          <a:prstGeom prst="rect">
                            <a:avLst/>
                          </a:prstGeom>
                        </pic:spPr>
                      </pic:pic>
                    </a:graphicData>
                  </a:graphic>
                </wp:inline>
              </w:drawing>
            </w:r>
          </w:p>
        </w:tc>
        <w:tc>
          <w:tcPr>
            <w:tcW w:w="2410" w:type="dxa"/>
          </w:tcPr>
          <w:p w14:paraId="4B2CEAF7" w14:textId="77777777" w:rsidR="00E655A1" w:rsidRPr="00715A02" w:rsidRDefault="00E655A1" w:rsidP="0071537C">
            <w:pPr>
              <w:rPr>
                <w:szCs w:val="22"/>
                <w:lang w:val="sv-SE"/>
              </w:rPr>
            </w:pPr>
          </w:p>
        </w:tc>
      </w:tr>
      <w:tr w:rsidR="00E655A1" w:rsidRPr="00715A02" w14:paraId="4B41872C" w14:textId="77777777" w:rsidTr="0071537C">
        <w:tc>
          <w:tcPr>
            <w:tcW w:w="2972" w:type="dxa"/>
          </w:tcPr>
          <w:p w14:paraId="296CA632" w14:textId="77777777" w:rsidR="00E655A1" w:rsidRPr="00715A02" w:rsidRDefault="00E655A1" w:rsidP="0071537C">
            <w:pPr>
              <w:rPr>
                <w:szCs w:val="22"/>
                <w:lang w:val="sv-SE"/>
              </w:rPr>
            </w:pPr>
          </w:p>
        </w:tc>
        <w:tc>
          <w:tcPr>
            <w:tcW w:w="3260" w:type="dxa"/>
          </w:tcPr>
          <w:p w14:paraId="48308363" w14:textId="1F519229" w:rsidR="00E655A1" w:rsidRPr="00715A02" w:rsidRDefault="00E655A1" w:rsidP="0071537C">
            <w:pPr>
              <w:rPr>
                <w:szCs w:val="22"/>
                <w:lang w:val="sv-SE"/>
              </w:rPr>
            </w:pPr>
            <w:r w:rsidRPr="00715A02">
              <w:rPr>
                <w:szCs w:val="22"/>
                <w:lang w:val="sv-SE"/>
              </w:rPr>
              <w:t>F</w:t>
            </w:r>
            <w:r w:rsidR="00C72392" w:rsidRPr="00715A02">
              <w:rPr>
                <w:szCs w:val="22"/>
                <w:lang w:val="sv-SE"/>
              </w:rPr>
              <w:t>y</w:t>
            </w:r>
            <w:r w:rsidR="008C1B86">
              <w:rPr>
                <w:szCs w:val="22"/>
                <w:lang w:val="sv-SE"/>
              </w:rPr>
              <w:t>l</w:t>
            </w:r>
            <w:r w:rsidR="00C72392" w:rsidRPr="00715A02">
              <w:rPr>
                <w:szCs w:val="22"/>
                <w:lang w:val="sv-SE"/>
              </w:rPr>
              <w:t>lt inspektionsfönster</w:t>
            </w:r>
          </w:p>
        </w:tc>
        <w:tc>
          <w:tcPr>
            <w:tcW w:w="2784" w:type="dxa"/>
            <w:gridSpan w:val="2"/>
          </w:tcPr>
          <w:p w14:paraId="082D41CA" w14:textId="7FBCC68D" w:rsidR="00E655A1" w:rsidRPr="00715A02" w:rsidRDefault="00C72392" w:rsidP="0071537C">
            <w:pPr>
              <w:rPr>
                <w:szCs w:val="22"/>
                <w:lang w:val="sv-SE"/>
              </w:rPr>
            </w:pPr>
            <w:r w:rsidRPr="00715A02">
              <w:rPr>
                <w:szCs w:val="22"/>
                <w:lang w:val="sv-SE"/>
              </w:rPr>
              <w:t xml:space="preserve">Öppen del </w:t>
            </w:r>
            <w:r w:rsidR="00E655A1" w:rsidRPr="00715A02">
              <w:rPr>
                <w:szCs w:val="22"/>
                <w:lang w:val="sv-SE"/>
              </w:rPr>
              <w:t>– s</w:t>
            </w:r>
            <w:r w:rsidRPr="00715A02">
              <w:rPr>
                <w:szCs w:val="22"/>
                <w:lang w:val="sv-SE"/>
              </w:rPr>
              <w:t>äkerhetshölje</w:t>
            </w:r>
          </w:p>
        </w:tc>
      </w:tr>
    </w:tbl>
    <w:p w14:paraId="2BEB83F1" w14:textId="77777777" w:rsidR="00E655A1" w:rsidRPr="00715A02" w:rsidRDefault="00E655A1" w:rsidP="00E655A1">
      <w:pPr>
        <w:rPr>
          <w:b/>
          <w:bCs/>
          <w:szCs w:val="22"/>
          <w:lang w:val="sv-SE"/>
        </w:rPr>
      </w:pPr>
    </w:p>
    <w:p w14:paraId="2F1A9348" w14:textId="367823EC" w:rsidR="00E655A1" w:rsidRPr="00715A02" w:rsidRDefault="00E655A1" w:rsidP="00E655A1">
      <w:pPr>
        <w:rPr>
          <w:b/>
          <w:bCs/>
          <w:szCs w:val="22"/>
          <w:lang w:val="sv-SE"/>
        </w:rPr>
      </w:pPr>
      <w:r w:rsidRPr="00715A02">
        <w:rPr>
          <w:b/>
          <w:bCs/>
          <w:szCs w:val="22"/>
          <w:lang w:val="sv-SE"/>
        </w:rPr>
        <w:t>St</w:t>
      </w:r>
      <w:r w:rsidR="003C56BC" w:rsidRPr="00715A02">
        <w:rPr>
          <w:b/>
          <w:bCs/>
          <w:szCs w:val="22"/>
          <w:lang w:val="sv-SE"/>
        </w:rPr>
        <w:t>eg </w:t>
      </w:r>
      <w:r w:rsidRPr="00715A02">
        <w:rPr>
          <w:b/>
          <w:bCs/>
          <w:szCs w:val="22"/>
          <w:lang w:val="sv-SE"/>
        </w:rPr>
        <w:t>1</w:t>
      </w:r>
      <w:r w:rsidR="00F32D2C">
        <w:rPr>
          <w:b/>
          <w:bCs/>
          <w:szCs w:val="22"/>
          <w:lang w:val="sv-SE"/>
        </w:rPr>
        <w:t>:</w:t>
      </w:r>
      <w:r w:rsidRPr="00715A02">
        <w:rPr>
          <w:b/>
          <w:bCs/>
          <w:szCs w:val="22"/>
          <w:lang w:val="sv-SE"/>
        </w:rPr>
        <w:t xml:space="preserve"> </w:t>
      </w:r>
      <w:r w:rsidR="003C56BC" w:rsidRPr="00715A02">
        <w:rPr>
          <w:b/>
          <w:bCs/>
          <w:szCs w:val="22"/>
          <w:lang w:val="sv-SE"/>
        </w:rPr>
        <w:t>Förber</w:t>
      </w:r>
      <w:r w:rsidR="003D3C0D" w:rsidRPr="00715A02">
        <w:rPr>
          <w:b/>
          <w:bCs/>
          <w:szCs w:val="22"/>
          <w:lang w:val="sv-SE"/>
        </w:rPr>
        <w:t>ed</w:t>
      </w:r>
      <w:r w:rsidR="00F32D2C">
        <w:rPr>
          <w:b/>
          <w:bCs/>
          <w:szCs w:val="22"/>
          <w:lang w:val="sv-SE"/>
        </w:rPr>
        <w:t>elser inför</w:t>
      </w:r>
      <w:r w:rsidR="003D3C0D" w:rsidRPr="00715A02">
        <w:rPr>
          <w:b/>
          <w:bCs/>
          <w:szCs w:val="22"/>
          <w:lang w:val="sv-SE"/>
        </w:rPr>
        <w:t xml:space="preserve"> </w:t>
      </w:r>
      <w:r w:rsidR="003C56BC" w:rsidRPr="00715A02">
        <w:rPr>
          <w:b/>
          <w:bCs/>
          <w:szCs w:val="22"/>
          <w:lang w:val="sv-SE"/>
        </w:rPr>
        <w:t>en Enbrel-injektion</w:t>
      </w:r>
    </w:p>
    <w:p w14:paraId="2990FDCF" w14:textId="77777777" w:rsidR="00E655A1" w:rsidRPr="00715A02" w:rsidRDefault="00E655A1" w:rsidP="00E655A1">
      <w:pPr>
        <w:rPr>
          <w:b/>
          <w:bCs/>
          <w:szCs w:val="22"/>
          <w:lang w:val="sv-SE"/>
        </w:rPr>
      </w:pPr>
    </w:p>
    <w:p w14:paraId="3A65C112" w14:textId="70754DE7" w:rsidR="00E655A1" w:rsidRPr="00715A02" w:rsidRDefault="00EC2940" w:rsidP="000816A5">
      <w:pPr>
        <w:rPr>
          <w:szCs w:val="22"/>
          <w:lang w:val="sv-SE"/>
        </w:rPr>
      </w:pPr>
      <w:r>
        <w:rPr>
          <w:noProof/>
        </w:rPr>
        <w:drawing>
          <wp:inline distT="0" distB="0" distL="0" distR="0" wp14:anchorId="0DC14D63" wp14:editId="4BC286A3">
            <wp:extent cx="3300095" cy="1788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6CACA554" w14:textId="77777777" w:rsidR="00E655A1" w:rsidRPr="00715A02" w:rsidRDefault="00E655A1" w:rsidP="00E655A1">
      <w:pPr>
        <w:rPr>
          <w:szCs w:val="22"/>
          <w:lang w:val="sv-SE"/>
        </w:rPr>
      </w:pPr>
    </w:p>
    <w:p w14:paraId="364F86E5" w14:textId="62DA9A57" w:rsidR="00E655A1" w:rsidRPr="00715A02" w:rsidRDefault="00F32D2C" w:rsidP="00DF5C92">
      <w:pPr>
        <w:pStyle w:val="ListParagraph"/>
        <w:numPr>
          <w:ilvl w:val="0"/>
          <w:numId w:val="85"/>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Ta</w:t>
      </w:r>
      <w:r w:rsidR="003C56BC" w:rsidRPr="00715A02">
        <w:rPr>
          <w:rFonts w:ascii="Times New Roman" w:eastAsia="Wingdings-Regular" w:hAnsi="Times New Roman"/>
          <w:b/>
          <w:bCs/>
        </w:rPr>
        <w:t xml:space="preserve"> fram</w:t>
      </w:r>
      <w:r w:rsidR="00E655A1" w:rsidRPr="00715A02">
        <w:rPr>
          <w:rFonts w:ascii="Times New Roman" w:eastAsia="Wingdings-Regular" w:hAnsi="Times New Roman"/>
          <w:b/>
          <w:bCs/>
        </w:rPr>
        <w:t xml:space="preserve"> </w:t>
      </w:r>
      <w:r w:rsidR="003C56BC" w:rsidRPr="00715A02">
        <w:rPr>
          <w:rFonts w:ascii="Times New Roman" w:eastAsia="Wingdings-Regular" w:hAnsi="Times New Roman"/>
        </w:rPr>
        <w:t xml:space="preserve">följande föremål </w:t>
      </w:r>
      <w:r>
        <w:rPr>
          <w:rFonts w:ascii="Times New Roman" w:eastAsia="Wingdings-Regular" w:hAnsi="Times New Roman"/>
        </w:rPr>
        <w:t>in</w:t>
      </w:r>
      <w:r w:rsidR="003C56BC" w:rsidRPr="00715A02">
        <w:rPr>
          <w:rFonts w:ascii="Times New Roman" w:eastAsia="Wingdings-Regular" w:hAnsi="Times New Roman"/>
        </w:rPr>
        <w:t>för varje injektion och lägg dem på en ren, väl upplyst och plan yta</w:t>
      </w:r>
      <w:r w:rsidR="00E655A1" w:rsidRPr="00715A02">
        <w:rPr>
          <w:rFonts w:ascii="Times New Roman" w:eastAsia="Wingdings-Regular" w:hAnsi="Times New Roman"/>
        </w:rPr>
        <w:t>:</w:t>
      </w:r>
    </w:p>
    <w:p w14:paraId="23F6D0F1" w14:textId="6B6B320C" w:rsidR="00E655A1" w:rsidRPr="00715A02" w:rsidRDefault="003C56BC" w:rsidP="00DF5C92">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en</w:t>
      </w:r>
      <w:r w:rsidR="00E655A1" w:rsidRPr="00715A02">
        <w:rPr>
          <w:rFonts w:ascii="Times New Roman" w:eastAsia="Wingdings-Regular" w:hAnsi="Times New Roman"/>
        </w:rPr>
        <w:t xml:space="preserve"> MYCLIC </w:t>
      </w:r>
      <w:r w:rsidRPr="00715A02">
        <w:rPr>
          <w:rFonts w:ascii="Times New Roman" w:eastAsia="Wingdings-Regular" w:hAnsi="Times New Roman"/>
        </w:rPr>
        <w:t xml:space="preserve">förfylld </w:t>
      </w:r>
      <w:r w:rsidR="00097B14" w:rsidRPr="00715A02">
        <w:rPr>
          <w:rFonts w:ascii="Times New Roman" w:eastAsia="Wingdings-Regular" w:hAnsi="Times New Roman"/>
        </w:rPr>
        <w:t>injektions</w:t>
      </w:r>
      <w:r w:rsidRPr="00715A02">
        <w:rPr>
          <w:rFonts w:ascii="Times New Roman" w:eastAsia="Wingdings-Regular" w:hAnsi="Times New Roman"/>
        </w:rPr>
        <w:t>penna</w:t>
      </w:r>
    </w:p>
    <w:p w14:paraId="4EBA678B" w14:textId="776EEE54" w:rsidR="00E655A1" w:rsidRPr="00715A02" w:rsidRDefault="003C56BC" w:rsidP="00DF5C92">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en alkoholkompress</w:t>
      </w:r>
    </w:p>
    <w:p w14:paraId="60232FF6" w14:textId="299EBDF1" w:rsidR="00E655A1" w:rsidRPr="00715A02" w:rsidRDefault="003C56BC" w:rsidP="00DF5C92">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en lämplig behållare för vassa föremål </w:t>
      </w:r>
      <w:r w:rsidR="00E655A1" w:rsidRPr="00715A02">
        <w:rPr>
          <w:rFonts w:ascii="Times New Roman" w:eastAsia="Wingdings-Regular" w:hAnsi="Times New Roman"/>
        </w:rPr>
        <w:t>(</w:t>
      </w:r>
      <w:r w:rsidRPr="00715A02">
        <w:rPr>
          <w:rFonts w:ascii="Times New Roman" w:eastAsia="Wingdings-Regular" w:hAnsi="Times New Roman"/>
        </w:rPr>
        <w:t>ingår inte)</w:t>
      </w:r>
    </w:p>
    <w:p w14:paraId="40F3E2DC" w14:textId="1A34CD65" w:rsidR="00E655A1" w:rsidRPr="00715A02" w:rsidRDefault="00424B4D" w:rsidP="00DF5C92">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rena bomullstussar eller kompresser </w:t>
      </w:r>
      <w:r w:rsidR="00E655A1" w:rsidRPr="00715A02">
        <w:rPr>
          <w:rFonts w:ascii="Times New Roman" w:eastAsia="Wingdings-Regular" w:hAnsi="Times New Roman"/>
        </w:rPr>
        <w:t>(</w:t>
      </w:r>
      <w:r w:rsidRPr="00715A02">
        <w:rPr>
          <w:rFonts w:ascii="Times New Roman" w:eastAsia="Wingdings-Regular" w:hAnsi="Times New Roman"/>
        </w:rPr>
        <w:t>ingår inte</w:t>
      </w:r>
      <w:r w:rsidR="00E655A1" w:rsidRPr="00715A02">
        <w:rPr>
          <w:rFonts w:ascii="Times New Roman" w:eastAsia="Wingdings-Regular" w:hAnsi="Times New Roman"/>
        </w:rPr>
        <w:t>).</w:t>
      </w:r>
    </w:p>
    <w:p w14:paraId="6752DA60" w14:textId="776EB215" w:rsidR="00E655A1" w:rsidRPr="00715A02" w:rsidRDefault="00424B4D" w:rsidP="00DF5C92">
      <w:pPr>
        <w:pStyle w:val="ListParagraph"/>
        <w:numPr>
          <w:ilvl w:val="0"/>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Skaka </w:t>
      </w:r>
      <w:r w:rsidRPr="008E383E">
        <w:rPr>
          <w:rFonts w:ascii="Times New Roman" w:eastAsia="Wingdings-Regular" w:hAnsi="Times New Roman"/>
          <w:b/>
          <w:bCs/>
        </w:rPr>
        <w:t>inte</w:t>
      </w:r>
      <w:r w:rsidRPr="00715A02">
        <w:rPr>
          <w:rFonts w:ascii="Times New Roman" w:eastAsia="Wingdings-Regular" w:hAnsi="Times New Roman"/>
        </w:rPr>
        <w:t xml:space="preserve"> injektionspennan</w:t>
      </w:r>
      <w:r w:rsidR="00E655A1" w:rsidRPr="00715A02">
        <w:rPr>
          <w:rFonts w:ascii="Times New Roman" w:eastAsia="Wingdings-Regular" w:hAnsi="Times New Roman"/>
        </w:rPr>
        <w:t>.</w:t>
      </w:r>
    </w:p>
    <w:p w14:paraId="70908783" w14:textId="66E5B4D9" w:rsidR="00E655A1" w:rsidRPr="00715A02" w:rsidRDefault="00424B4D" w:rsidP="00DF5C92">
      <w:pPr>
        <w:pStyle w:val="ListParagraph"/>
        <w:numPr>
          <w:ilvl w:val="0"/>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Ta </w:t>
      </w:r>
      <w:r w:rsidRPr="00715A02">
        <w:rPr>
          <w:rFonts w:ascii="Times New Roman" w:eastAsia="Wingdings-Regular" w:hAnsi="Times New Roman"/>
          <w:b/>
          <w:bCs/>
        </w:rPr>
        <w:t>inte</w:t>
      </w:r>
      <w:r w:rsidRPr="00715A02">
        <w:rPr>
          <w:rFonts w:ascii="Times New Roman" w:eastAsia="Wingdings-Regular" w:hAnsi="Times New Roman"/>
        </w:rPr>
        <w:t xml:space="preserve"> av det vita nålskyddet förrän du instrueras att göra det.</w:t>
      </w:r>
    </w:p>
    <w:p w14:paraId="73ABA958" w14:textId="5AE35CE5" w:rsidR="00E655A1" w:rsidRPr="00715A02" w:rsidRDefault="00424B4D" w:rsidP="00DF5C92">
      <w:pPr>
        <w:pStyle w:val="ListParagraph"/>
        <w:numPr>
          <w:ilvl w:val="0"/>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För att göra injektionen behagligare kan du låta injektionspennan ligga i rumstemperatu</w:t>
      </w:r>
      <w:r w:rsidR="00031C06" w:rsidRPr="00715A02">
        <w:rPr>
          <w:rFonts w:ascii="Times New Roman" w:eastAsia="Wingdings-Regular" w:hAnsi="Times New Roman"/>
        </w:rPr>
        <w:t>r</w:t>
      </w:r>
      <w:r w:rsidRPr="00715A02">
        <w:rPr>
          <w:rFonts w:ascii="Times New Roman" w:eastAsia="Wingdings-Regular" w:hAnsi="Times New Roman"/>
        </w:rPr>
        <w:t xml:space="preserve"> i 15</w:t>
      </w:r>
      <w:r w:rsidR="008E1461">
        <w:rPr>
          <w:rFonts w:ascii="Times New Roman" w:eastAsia="Wingdings-Regular" w:hAnsi="Times New Roman"/>
        </w:rPr>
        <w:t>-</w:t>
      </w:r>
      <w:r w:rsidRPr="00715A02">
        <w:rPr>
          <w:rFonts w:ascii="Times New Roman" w:eastAsia="Wingdings-Regular" w:hAnsi="Times New Roman"/>
        </w:rPr>
        <w:t>30 minuter med det vita nålskyddet på</w:t>
      </w:r>
      <w:r w:rsidR="00E655A1" w:rsidRPr="00715A02">
        <w:rPr>
          <w:rFonts w:ascii="Times New Roman" w:eastAsia="Wingdings-Regular" w:hAnsi="Times New Roman"/>
        </w:rPr>
        <w:t>.</w:t>
      </w:r>
    </w:p>
    <w:p w14:paraId="1B8C7F72" w14:textId="33EE4199" w:rsidR="00E655A1" w:rsidRPr="00715A02" w:rsidRDefault="00F32D2C" w:rsidP="00DF5C92">
      <w:pPr>
        <w:pStyle w:val="ListParagraph"/>
        <w:numPr>
          <w:ilvl w:val="0"/>
          <w:numId w:val="85"/>
        </w:numPr>
        <w:spacing w:after="200" w:line="276" w:lineRule="auto"/>
        <w:contextualSpacing/>
        <w:rPr>
          <w:rFonts w:ascii="Times New Roman" w:eastAsiaTheme="minorHAnsi" w:hAnsi="Times New Roman"/>
        </w:rPr>
      </w:pPr>
      <w:r>
        <w:rPr>
          <w:rFonts w:ascii="Times New Roman" w:eastAsia="Wingdings-Regular" w:hAnsi="Times New Roman"/>
        </w:rPr>
        <w:t>Värm</w:t>
      </w:r>
      <w:r w:rsidR="00424B4D" w:rsidRPr="00715A02">
        <w:rPr>
          <w:rFonts w:ascii="Times New Roman" w:eastAsia="Wingdings-Regular" w:hAnsi="Times New Roman"/>
          <w:b/>
          <w:bCs/>
        </w:rPr>
        <w:t xml:space="preserve"> inte </w:t>
      </w:r>
      <w:r w:rsidR="00424B4D" w:rsidRPr="00715A02">
        <w:rPr>
          <w:rFonts w:ascii="Times New Roman" w:eastAsia="Wingdings-Regular" w:hAnsi="Times New Roman"/>
        </w:rPr>
        <w:t xml:space="preserve">upp </w:t>
      </w:r>
      <w:r w:rsidRPr="00715A02">
        <w:rPr>
          <w:rFonts w:ascii="Times New Roman" w:eastAsia="Wingdings-Regular" w:hAnsi="Times New Roman"/>
        </w:rPr>
        <w:t xml:space="preserve">injektionspennan </w:t>
      </w:r>
      <w:r w:rsidR="00424B4D" w:rsidRPr="00715A02">
        <w:rPr>
          <w:rFonts w:ascii="Times New Roman" w:eastAsia="Wingdings-Regular" w:hAnsi="Times New Roman"/>
        </w:rPr>
        <w:t>på något annat sätt</w:t>
      </w:r>
      <w:r w:rsidR="00E655A1" w:rsidRPr="00715A02">
        <w:rPr>
          <w:rFonts w:ascii="Times New Roman" w:eastAsia="Wingdings-Regular" w:hAnsi="Times New Roman"/>
        </w:rPr>
        <w:t>.</w:t>
      </w:r>
    </w:p>
    <w:p w14:paraId="7801F03C" w14:textId="60D8AA19" w:rsidR="00E655A1" w:rsidRPr="00715A02" w:rsidRDefault="00E655A1" w:rsidP="00E655A1">
      <w:pPr>
        <w:keepNext/>
        <w:rPr>
          <w:b/>
          <w:bCs/>
          <w:szCs w:val="22"/>
          <w:lang w:val="sv-SE"/>
        </w:rPr>
      </w:pPr>
      <w:r w:rsidRPr="00715A02">
        <w:rPr>
          <w:b/>
          <w:bCs/>
          <w:szCs w:val="22"/>
          <w:lang w:val="sv-SE"/>
        </w:rPr>
        <w:t>St</w:t>
      </w:r>
      <w:r w:rsidR="00424B4D" w:rsidRPr="00715A02">
        <w:rPr>
          <w:b/>
          <w:bCs/>
          <w:szCs w:val="22"/>
          <w:lang w:val="sv-SE"/>
        </w:rPr>
        <w:t>eg </w:t>
      </w:r>
      <w:r w:rsidRPr="00715A02">
        <w:rPr>
          <w:b/>
          <w:bCs/>
          <w:szCs w:val="22"/>
          <w:lang w:val="sv-SE"/>
        </w:rPr>
        <w:t>2</w:t>
      </w:r>
      <w:r w:rsidR="00801EEF">
        <w:rPr>
          <w:b/>
          <w:bCs/>
          <w:szCs w:val="22"/>
          <w:lang w:val="sv-SE"/>
        </w:rPr>
        <w:t>:</w:t>
      </w:r>
      <w:r w:rsidRPr="00715A02">
        <w:rPr>
          <w:b/>
          <w:bCs/>
          <w:szCs w:val="22"/>
          <w:lang w:val="sv-SE"/>
        </w:rPr>
        <w:t xml:space="preserve"> </w:t>
      </w:r>
      <w:r w:rsidR="00424B4D" w:rsidRPr="00715A02">
        <w:rPr>
          <w:b/>
          <w:bCs/>
          <w:szCs w:val="22"/>
          <w:lang w:val="sv-SE"/>
        </w:rPr>
        <w:t>Kontrollera utgångsdatum och dos på etiketten</w:t>
      </w:r>
    </w:p>
    <w:p w14:paraId="7D6A13FF" w14:textId="77777777" w:rsidR="00E655A1" w:rsidRPr="00715A02" w:rsidRDefault="00E655A1" w:rsidP="00E655A1">
      <w:pPr>
        <w:keepNext/>
        <w:rPr>
          <w:b/>
          <w:bCs/>
          <w:szCs w:val="22"/>
          <w:lang w:val="sv-SE"/>
        </w:rPr>
      </w:pPr>
    </w:p>
    <w:p w14:paraId="698E148C" w14:textId="35756A91" w:rsidR="00E655A1" w:rsidRPr="00715A02" w:rsidRDefault="003D3C0D" w:rsidP="00E655A1">
      <w:pPr>
        <w:keepNext/>
        <w:rPr>
          <w:szCs w:val="22"/>
          <w:lang w:val="sv-SE"/>
        </w:rPr>
      </w:pPr>
      <w:r w:rsidRPr="00715A02">
        <w:rPr>
          <w:szCs w:val="22"/>
          <w:lang w:val="sv-SE"/>
        </w:rPr>
        <w:t xml:space="preserve"> </w:t>
      </w:r>
      <w:r w:rsidR="000816A5">
        <w:rPr>
          <w:noProof/>
        </w:rPr>
        <w:drawing>
          <wp:inline distT="0" distB="0" distL="0" distR="0" wp14:anchorId="74861AC8" wp14:editId="4B293B60">
            <wp:extent cx="3744360" cy="1952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48022" cy="1954535"/>
                    </a:xfrm>
                    <a:prstGeom prst="rect">
                      <a:avLst/>
                    </a:prstGeom>
                  </pic:spPr>
                </pic:pic>
              </a:graphicData>
            </a:graphic>
          </wp:inline>
        </w:drawing>
      </w:r>
    </w:p>
    <w:p w14:paraId="0AB722E4" w14:textId="77777777" w:rsidR="00E655A1" w:rsidRPr="00715A02" w:rsidRDefault="00E655A1" w:rsidP="00E655A1">
      <w:pPr>
        <w:keepNext/>
        <w:rPr>
          <w:szCs w:val="22"/>
          <w:lang w:val="sv-SE"/>
        </w:rPr>
      </w:pPr>
    </w:p>
    <w:p w14:paraId="2EC24B1D" w14:textId="27030B0D" w:rsidR="00E655A1" w:rsidRPr="00715A02" w:rsidRDefault="00424B4D" w:rsidP="00DF5C92">
      <w:pPr>
        <w:pStyle w:val="ListParagraph"/>
        <w:keepNext/>
        <w:numPr>
          <w:ilvl w:val="0"/>
          <w:numId w:val="86"/>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Kontrollera </w:t>
      </w:r>
      <w:r w:rsidRPr="00715A02">
        <w:rPr>
          <w:rFonts w:ascii="Times New Roman" w:eastAsia="Wingdings-Regular" w:hAnsi="Times New Roman"/>
        </w:rPr>
        <w:t xml:space="preserve">utgångsdatumet </w:t>
      </w:r>
      <w:r w:rsidR="00E655A1" w:rsidRPr="00715A02">
        <w:rPr>
          <w:rFonts w:ascii="Times New Roman" w:eastAsia="Wingdings-Regular" w:hAnsi="Times New Roman"/>
        </w:rPr>
        <w:t>(m</w:t>
      </w:r>
      <w:r w:rsidRPr="00715A02">
        <w:rPr>
          <w:rFonts w:ascii="Times New Roman" w:eastAsia="Wingdings-Regular" w:hAnsi="Times New Roman"/>
        </w:rPr>
        <w:t>ånad/år) på injektionspennans etikett.</w:t>
      </w:r>
    </w:p>
    <w:p w14:paraId="6EC8598B" w14:textId="783480E5" w:rsidR="00E655A1" w:rsidRPr="00715A02" w:rsidRDefault="00424B4D" w:rsidP="00DF5C92">
      <w:pPr>
        <w:pStyle w:val="ListParagraph"/>
        <w:keepNext/>
        <w:numPr>
          <w:ilvl w:val="0"/>
          <w:numId w:val="86"/>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Säkerställ </w:t>
      </w:r>
      <w:r w:rsidRPr="00715A02">
        <w:rPr>
          <w:rFonts w:ascii="Times New Roman" w:eastAsia="Wingdings-Regular" w:hAnsi="Times New Roman"/>
        </w:rPr>
        <w:t>att det står rätt dosstyrka på injektionspennans etikett.</w:t>
      </w:r>
    </w:p>
    <w:p w14:paraId="17202AAD" w14:textId="45D4DD4E" w:rsidR="00E655A1" w:rsidRPr="00715A02" w:rsidRDefault="00424B4D" w:rsidP="00DF5C92">
      <w:pPr>
        <w:pStyle w:val="ListParagraph"/>
        <w:keepNext/>
        <w:numPr>
          <w:ilvl w:val="0"/>
          <w:numId w:val="86"/>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Om utgångsdatumet har passerat eller om dosen inte är den du har fått ordinerad ska du </w:t>
      </w:r>
      <w:r w:rsidRPr="008C5A35">
        <w:rPr>
          <w:rFonts w:ascii="Times New Roman" w:eastAsia="Wingdings-Regular" w:hAnsi="Times New Roman"/>
          <w:b/>
          <w:bCs/>
        </w:rPr>
        <w:t>inte</w:t>
      </w:r>
      <w:r w:rsidRPr="00715A02">
        <w:rPr>
          <w:rFonts w:ascii="Times New Roman" w:eastAsia="Wingdings-Regular" w:hAnsi="Times New Roman"/>
        </w:rPr>
        <w:t xml:space="preserve"> använda injektionspennan utan kontakta </w:t>
      </w:r>
      <w:r w:rsidR="00FB5185">
        <w:rPr>
          <w:rFonts w:ascii="Times New Roman" w:eastAsia="Wingdings-Regular" w:hAnsi="Times New Roman"/>
        </w:rPr>
        <w:t>apotekspersonal</w:t>
      </w:r>
      <w:r w:rsidRPr="00715A02">
        <w:rPr>
          <w:rFonts w:ascii="Times New Roman" w:eastAsia="Wingdings-Regular" w:hAnsi="Times New Roman"/>
        </w:rPr>
        <w:t xml:space="preserve"> för att få hjälp</w:t>
      </w:r>
      <w:r w:rsidR="00E655A1" w:rsidRPr="00715A02">
        <w:rPr>
          <w:rFonts w:ascii="Times New Roman" w:eastAsia="Wingdings-Regular" w:hAnsi="Times New Roman"/>
        </w:rPr>
        <w:t>.</w:t>
      </w:r>
    </w:p>
    <w:p w14:paraId="4811E805" w14:textId="77777777" w:rsidR="00E655A1" w:rsidRPr="00715A02" w:rsidRDefault="00E655A1" w:rsidP="00E655A1">
      <w:pPr>
        <w:pStyle w:val="ListParagraph"/>
        <w:autoSpaceDE w:val="0"/>
        <w:autoSpaceDN w:val="0"/>
        <w:adjustRightInd w:val="0"/>
        <w:ind w:left="360"/>
        <w:contextualSpacing/>
        <w:rPr>
          <w:rFonts w:ascii="Times New Roman" w:eastAsia="Wingdings-Regular" w:hAnsi="Times New Roman"/>
        </w:rPr>
      </w:pPr>
    </w:p>
    <w:p w14:paraId="71FED1FE" w14:textId="682690DB" w:rsidR="00E655A1" w:rsidRPr="00715A02" w:rsidRDefault="00E655A1" w:rsidP="00E655A1">
      <w:pPr>
        <w:rPr>
          <w:b/>
          <w:bCs/>
          <w:szCs w:val="22"/>
          <w:lang w:val="sv-SE"/>
        </w:rPr>
      </w:pPr>
      <w:r w:rsidRPr="00715A02">
        <w:rPr>
          <w:rFonts w:eastAsia="Wingdings-Regular"/>
          <w:b/>
          <w:bCs/>
          <w:szCs w:val="22"/>
          <w:lang w:val="sv-SE"/>
        </w:rPr>
        <w:t>Ste</w:t>
      </w:r>
      <w:r w:rsidR="00097B14" w:rsidRPr="00715A02">
        <w:rPr>
          <w:rFonts w:eastAsia="Wingdings-Regular"/>
          <w:b/>
          <w:bCs/>
          <w:szCs w:val="22"/>
          <w:lang w:val="sv-SE"/>
        </w:rPr>
        <w:t>g </w:t>
      </w:r>
      <w:r w:rsidRPr="00715A02">
        <w:rPr>
          <w:rFonts w:eastAsia="Wingdings-Regular"/>
          <w:b/>
          <w:bCs/>
          <w:szCs w:val="22"/>
          <w:lang w:val="sv-SE"/>
        </w:rPr>
        <w:t>3</w:t>
      </w:r>
      <w:r w:rsidR="00FB5185">
        <w:rPr>
          <w:rFonts w:eastAsia="Wingdings-Regular"/>
          <w:b/>
          <w:bCs/>
          <w:szCs w:val="22"/>
          <w:lang w:val="sv-SE"/>
        </w:rPr>
        <w:t>:</w:t>
      </w:r>
      <w:r w:rsidRPr="00715A02">
        <w:rPr>
          <w:rFonts w:eastAsia="Wingdings-Regular"/>
          <w:b/>
          <w:bCs/>
          <w:szCs w:val="22"/>
          <w:lang w:val="sv-SE"/>
        </w:rPr>
        <w:t xml:space="preserve"> </w:t>
      </w:r>
      <w:r w:rsidRPr="00715A02">
        <w:rPr>
          <w:b/>
          <w:bCs/>
          <w:szCs w:val="22"/>
          <w:lang w:val="sv-SE"/>
        </w:rPr>
        <w:t>Inspe</w:t>
      </w:r>
      <w:r w:rsidR="00873146" w:rsidRPr="00715A02">
        <w:rPr>
          <w:b/>
          <w:bCs/>
          <w:szCs w:val="22"/>
          <w:lang w:val="sv-SE"/>
        </w:rPr>
        <w:t>kt</w:t>
      </w:r>
      <w:r w:rsidR="00BA5DD4" w:rsidRPr="00715A02">
        <w:rPr>
          <w:b/>
          <w:bCs/>
          <w:szCs w:val="22"/>
          <w:lang w:val="sv-SE"/>
        </w:rPr>
        <w:t>e</w:t>
      </w:r>
      <w:r w:rsidR="00873146" w:rsidRPr="00715A02">
        <w:rPr>
          <w:b/>
          <w:bCs/>
          <w:szCs w:val="22"/>
          <w:lang w:val="sv-SE"/>
        </w:rPr>
        <w:t>ra läkemedlet</w:t>
      </w:r>
    </w:p>
    <w:p w14:paraId="57CAF6BB" w14:textId="77777777" w:rsidR="00E655A1" w:rsidRPr="00715A02" w:rsidRDefault="00E655A1" w:rsidP="00E655A1">
      <w:pPr>
        <w:rPr>
          <w:b/>
          <w:bCs/>
          <w:szCs w:val="22"/>
          <w:lang w:val="sv-SE"/>
        </w:rPr>
      </w:pPr>
    </w:p>
    <w:p w14:paraId="20684EB5" w14:textId="77777777" w:rsidR="00E655A1" w:rsidRPr="00715A02" w:rsidRDefault="00E655A1" w:rsidP="00E655A1">
      <w:pPr>
        <w:rPr>
          <w:b/>
          <w:bCs/>
          <w:szCs w:val="22"/>
          <w:lang w:val="sv-SE"/>
        </w:rPr>
      </w:pPr>
      <w:r w:rsidRPr="00715A02">
        <w:rPr>
          <w:b/>
          <w:bCs/>
          <w:noProof/>
          <w:szCs w:val="22"/>
          <w:lang w:val="sv-SE"/>
        </w:rPr>
        <w:drawing>
          <wp:inline distT="0" distB="0" distL="0" distR="0" wp14:anchorId="797ECAF5" wp14:editId="103D16A9">
            <wp:extent cx="3298176" cy="1790700"/>
            <wp:effectExtent l="0" t="0" r="0" b="0"/>
            <wp:docPr id="296535001" name="Bildobjekt 296535001" descr="En bild som visar skiss, skärmbild, design,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35001" name="Bildobjekt 296535001" descr="En bild som visar skiss, skärmbild, design, konst&#10;&#10;Automatiskt genererad beskrivnin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CA0495F" w14:textId="77777777" w:rsidR="00E655A1" w:rsidRPr="00715A02" w:rsidRDefault="00E655A1" w:rsidP="00E655A1">
      <w:pPr>
        <w:rPr>
          <w:b/>
          <w:bCs/>
          <w:szCs w:val="22"/>
          <w:lang w:val="sv-SE"/>
        </w:rPr>
      </w:pPr>
    </w:p>
    <w:p w14:paraId="0C2BB6A1" w14:textId="3A7159FA" w:rsidR="00E655A1" w:rsidRPr="00715A02" w:rsidRDefault="00E655A1" w:rsidP="00DF5C92">
      <w:pPr>
        <w:pStyle w:val="ListParagraph"/>
        <w:numPr>
          <w:ilvl w:val="0"/>
          <w:numId w:val="87"/>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Inspe</w:t>
      </w:r>
      <w:r w:rsidR="00873146" w:rsidRPr="00715A02">
        <w:rPr>
          <w:rFonts w:ascii="Times New Roman" w:eastAsia="Wingdings-Regular" w:hAnsi="Times New Roman"/>
          <w:b/>
          <w:bCs/>
        </w:rPr>
        <w:t>ktera</w:t>
      </w:r>
      <w:r w:rsidRPr="00715A02">
        <w:rPr>
          <w:rFonts w:ascii="Times New Roman" w:eastAsia="Wingdings-Regular" w:hAnsi="Times New Roman"/>
          <w:b/>
          <w:bCs/>
        </w:rPr>
        <w:t xml:space="preserve"> </w:t>
      </w:r>
      <w:r w:rsidR="00873146" w:rsidRPr="00715A02">
        <w:rPr>
          <w:rFonts w:ascii="Times New Roman" w:eastAsia="Wingdings-Regular" w:hAnsi="Times New Roman"/>
        </w:rPr>
        <w:t>läkemedlet i injektionspennan genom att titta i det genomskinliga in</w:t>
      </w:r>
      <w:r w:rsidR="008C1B86">
        <w:rPr>
          <w:rFonts w:ascii="Times New Roman" w:eastAsia="Wingdings-Regular" w:hAnsi="Times New Roman"/>
        </w:rPr>
        <w:t>s</w:t>
      </w:r>
      <w:r w:rsidR="00873146" w:rsidRPr="00715A02">
        <w:rPr>
          <w:rFonts w:ascii="Times New Roman" w:eastAsia="Wingdings-Regular" w:hAnsi="Times New Roman"/>
        </w:rPr>
        <w:t>pektionsfönstret</w:t>
      </w:r>
      <w:r w:rsidRPr="00715A02">
        <w:rPr>
          <w:rFonts w:ascii="Times New Roman" w:eastAsia="Wingdings-Regular" w:hAnsi="Times New Roman"/>
        </w:rPr>
        <w:t xml:space="preserve">. </w:t>
      </w:r>
      <w:r w:rsidR="00873146" w:rsidRPr="00715A02">
        <w:rPr>
          <w:rFonts w:ascii="Times New Roman" w:eastAsia="Wingdings-Regular" w:hAnsi="Times New Roman"/>
        </w:rPr>
        <w:t xml:space="preserve">Lösningen ska vara klar eller lätt </w:t>
      </w:r>
      <w:r w:rsidR="00712298" w:rsidRPr="00715A02">
        <w:rPr>
          <w:rFonts w:ascii="Times New Roman" w:eastAsia="Wingdings-Regular" w:hAnsi="Times New Roman"/>
        </w:rPr>
        <w:t>opalskimrande</w:t>
      </w:r>
      <w:r w:rsidRPr="00715A02">
        <w:rPr>
          <w:rFonts w:ascii="Times New Roman" w:eastAsia="Wingdings-Regular" w:hAnsi="Times New Roman"/>
        </w:rPr>
        <w:t xml:space="preserve">, </w:t>
      </w:r>
      <w:r w:rsidR="00873146" w:rsidRPr="00715A02">
        <w:rPr>
          <w:rFonts w:ascii="Times New Roman" w:eastAsia="Wingdings-Regular" w:hAnsi="Times New Roman"/>
        </w:rPr>
        <w:t xml:space="preserve">färglös till svagt gul eller svagt brun och kan innehålla små vita eller nästan genomskinliga </w:t>
      </w:r>
      <w:r w:rsidR="0068013F" w:rsidRPr="008E383E">
        <w:rPr>
          <w:rFonts w:ascii="Times New Roman" w:eastAsia="Wingdings-Regular" w:hAnsi="Times New Roman"/>
        </w:rPr>
        <w:t>partiklar av protein</w:t>
      </w:r>
      <w:r w:rsidRPr="00715A02">
        <w:rPr>
          <w:rFonts w:ascii="Times New Roman" w:eastAsia="Wingdings-Regular" w:hAnsi="Times New Roman"/>
        </w:rPr>
        <w:t xml:space="preserve">. </w:t>
      </w:r>
      <w:r w:rsidR="00873146" w:rsidRPr="00715A02">
        <w:rPr>
          <w:rFonts w:ascii="Times New Roman" w:eastAsia="Wingdings-Regular" w:hAnsi="Times New Roman"/>
        </w:rPr>
        <w:t>Det</w:t>
      </w:r>
      <w:r w:rsidR="00FB5185">
        <w:rPr>
          <w:rFonts w:ascii="Times New Roman" w:eastAsia="Wingdings-Regular" w:hAnsi="Times New Roman"/>
        </w:rPr>
        <w:t>ta</w:t>
      </w:r>
      <w:r w:rsidR="00873146" w:rsidRPr="00715A02">
        <w:rPr>
          <w:rFonts w:ascii="Times New Roman" w:eastAsia="Wingdings-Regular" w:hAnsi="Times New Roman"/>
        </w:rPr>
        <w:t xml:space="preserve"> utseende</w:t>
      </w:r>
      <w:r w:rsidR="00FB5185">
        <w:rPr>
          <w:rFonts w:ascii="Times New Roman" w:eastAsia="Wingdings-Regular" w:hAnsi="Times New Roman"/>
        </w:rPr>
        <w:t xml:space="preserve"> är normalt för</w:t>
      </w:r>
      <w:r w:rsidR="00873146" w:rsidRPr="00715A02">
        <w:rPr>
          <w:rFonts w:ascii="Times New Roman" w:eastAsia="Wingdings-Regular" w:hAnsi="Times New Roman"/>
        </w:rPr>
        <w:t xml:space="preserve"> </w:t>
      </w:r>
      <w:r w:rsidRPr="00715A02">
        <w:rPr>
          <w:rFonts w:ascii="Times New Roman" w:eastAsia="Wingdings-Regular" w:hAnsi="Times New Roman"/>
        </w:rPr>
        <w:t>Enbrel.</w:t>
      </w:r>
    </w:p>
    <w:p w14:paraId="0409EE4C" w14:textId="69659ED5" w:rsidR="00E655A1" w:rsidRPr="00715A02" w:rsidRDefault="00873146" w:rsidP="00DF5C92">
      <w:pPr>
        <w:pStyle w:val="ListParagraph"/>
        <w:numPr>
          <w:ilvl w:val="0"/>
          <w:numId w:val="87"/>
        </w:numPr>
        <w:autoSpaceDE w:val="0"/>
        <w:autoSpaceDN w:val="0"/>
        <w:adjustRightInd w:val="0"/>
        <w:contextualSpacing/>
        <w:rPr>
          <w:rFonts w:ascii="Times New Roman" w:eastAsia="Wingdings-Regular" w:hAnsi="Times New Roman"/>
        </w:rPr>
      </w:pPr>
      <w:r w:rsidRPr="008E383E">
        <w:rPr>
          <w:rFonts w:ascii="Times New Roman" w:eastAsia="Wingdings-Regular" w:hAnsi="Times New Roman"/>
        </w:rPr>
        <w:t>Använd</w:t>
      </w:r>
      <w:r w:rsidRPr="00715A02">
        <w:rPr>
          <w:rFonts w:ascii="Times New Roman" w:eastAsia="Wingdings-Regular" w:hAnsi="Times New Roman"/>
          <w:b/>
          <w:bCs/>
        </w:rPr>
        <w:t xml:space="preserve"> inte</w:t>
      </w:r>
      <w:r w:rsidR="00E655A1" w:rsidRPr="00715A02">
        <w:rPr>
          <w:rFonts w:ascii="Times New Roman" w:eastAsia="Wingdings-Regular" w:hAnsi="Times New Roman"/>
        </w:rPr>
        <w:t xml:space="preserve"> </w:t>
      </w:r>
      <w:r w:rsidRPr="00715A02">
        <w:rPr>
          <w:rFonts w:ascii="Times New Roman" w:eastAsia="Wingdings-Regular" w:hAnsi="Times New Roman"/>
        </w:rPr>
        <w:t>läkemedlet om det är missfärgat eller grumligt, eller om det finns andra partiklar än de som beskrivs ovan</w:t>
      </w:r>
      <w:r w:rsidR="00E655A1" w:rsidRPr="00715A02">
        <w:rPr>
          <w:rFonts w:ascii="Times New Roman" w:eastAsia="Wingdings-Regular" w:hAnsi="Times New Roman"/>
        </w:rPr>
        <w:t xml:space="preserve">. </w:t>
      </w:r>
      <w:r w:rsidRPr="00715A02">
        <w:rPr>
          <w:rFonts w:ascii="Times New Roman" w:eastAsia="Wingdings-Regular" w:hAnsi="Times New Roman"/>
        </w:rPr>
        <w:t>Om du är osäker på läkemedl</w:t>
      </w:r>
      <w:r w:rsidR="006B3824">
        <w:rPr>
          <w:rFonts w:ascii="Times New Roman" w:eastAsia="Wingdings-Regular" w:hAnsi="Times New Roman"/>
        </w:rPr>
        <w:t>et</w:t>
      </w:r>
      <w:r w:rsidRPr="00715A02">
        <w:rPr>
          <w:rFonts w:ascii="Times New Roman" w:eastAsia="Wingdings-Regular" w:hAnsi="Times New Roman"/>
        </w:rPr>
        <w:t xml:space="preserve">s utseende ska du kontakta </w:t>
      </w:r>
      <w:r w:rsidR="006B3824">
        <w:rPr>
          <w:rFonts w:ascii="Times New Roman" w:eastAsia="Wingdings-Regular" w:hAnsi="Times New Roman"/>
        </w:rPr>
        <w:t>apotekspersonal</w:t>
      </w:r>
      <w:r w:rsidRPr="00715A02">
        <w:rPr>
          <w:rFonts w:ascii="Times New Roman" w:eastAsia="Wingdings-Regular" w:hAnsi="Times New Roman"/>
        </w:rPr>
        <w:t xml:space="preserve"> för hjälp</w:t>
      </w:r>
      <w:r w:rsidR="00E655A1" w:rsidRPr="00715A02">
        <w:rPr>
          <w:rFonts w:ascii="Times New Roman" w:eastAsia="Wingdings-Regular" w:hAnsi="Times New Roman"/>
        </w:rPr>
        <w:t>.</w:t>
      </w:r>
    </w:p>
    <w:p w14:paraId="0C0788BE" w14:textId="70271128" w:rsidR="00E655A1" w:rsidRPr="00715A02" w:rsidRDefault="00873146" w:rsidP="00DF5C92">
      <w:pPr>
        <w:pStyle w:val="ListParagraph"/>
        <w:numPr>
          <w:ilvl w:val="0"/>
          <w:numId w:val="87"/>
        </w:numPr>
        <w:spacing w:after="200" w:line="276" w:lineRule="auto"/>
        <w:contextualSpacing/>
        <w:rPr>
          <w:rFonts w:ascii="Times New Roman" w:hAnsi="Times New Roman"/>
        </w:rPr>
      </w:pPr>
      <w:r w:rsidRPr="00715A02">
        <w:rPr>
          <w:rFonts w:ascii="Times New Roman" w:eastAsia="Wingdings-Regular" w:hAnsi="Times New Roman"/>
          <w:b/>
          <w:bCs/>
        </w:rPr>
        <w:t>Obs!</w:t>
      </w:r>
      <w:r w:rsidR="00E655A1" w:rsidRPr="00715A02">
        <w:rPr>
          <w:rFonts w:ascii="Times New Roman" w:eastAsia="Wingdings-Regular" w:hAnsi="Times New Roman"/>
          <w:b/>
          <w:bCs/>
        </w:rPr>
        <w:t xml:space="preserve"> </w:t>
      </w:r>
      <w:r w:rsidRPr="00715A02">
        <w:rPr>
          <w:rFonts w:ascii="Times New Roman" w:eastAsia="Wingdings-Regular" w:hAnsi="Times New Roman"/>
        </w:rPr>
        <w:t>D</w:t>
      </w:r>
      <w:r w:rsidR="003D3C0D" w:rsidRPr="00715A02">
        <w:rPr>
          <w:rFonts w:ascii="Times New Roman" w:eastAsia="Wingdings-Regular" w:hAnsi="Times New Roman"/>
        </w:rPr>
        <w:t>et kan synas</w:t>
      </w:r>
      <w:r w:rsidRPr="00715A02">
        <w:rPr>
          <w:rFonts w:ascii="Times New Roman" w:eastAsia="Wingdings-Regular" w:hAnsi="Times New Roman"/>
        </w:rPr>
        <w:t xml:space="preserve"> </w:t>
      </w:r>
      <w:r w:rsidR="006B3824">
        <w:rPr>
          <w:rFonts w:ascii="Times New Roman" w:eastAsia="Wingdings-Regular" w:hAnsi="Times New Roman"/>
        </w:rPr>
        <w:t xml:space="preserve">en </w:t>
      </w:r>
      <w:r w:rsidRPr="00715A02">
        <w:rPr>
          <w:rFonts w:ascii="Times New Roman" w:eastAsia="Wingdings-Regular" w:hAnsi="Times New Roman"/>
        </w:rPr>
        <w:t>luftbubbl</w:t>
      </w:r>
      <w:r w:rsidR="006B3824">
        <w:rPr>
          <w:rFonts w:ascii="Times New Roman" w:eastAsia="Wingdings-Regular" w:hAnsi="Times New Roman"/>
        </w:rPr>
        <w:t>a</w:t>
      </w:r>
      <w:r w:rsidRPr="00715A02">
        <w:rPr>
          <w:rFonts w:ascii="Times New Roman" w:eastAsia="Wingdings-Regular" w:hAnsi="Times New Roman"/>
        </w:rPr>
        <w:t xml:space="preserve"> i fönstret</w:t>
      </w:r>
      <w:r w:rsidR="006B3824">
        <w:rPr>
          <w:rFonts w:ascii="Times New Roman" w:eastAsia="Wingdings-Regular" w:hAnsi="Times New Roman"/>
        </w:rPr>
        <w:t xml:space="preserve">, vilket </w:t>
      </w:r>
      <w:r w:rsidRPr="00715A02">
        <w:rPr>
          <w:rFonts w:ascii="Times New Roman" w:eastAsia="Wingdings-Regular" w:hAnsi="Times New Roman"/>
        </w:rPr>
        <w:t>är normalt.</w:t>
      </w:r>
    </w:p>
    <w:p w14:paraId="18159E2B" w14:textId="62FC4558" w:rsidR="00E655A1" w:rsidRPr="00715A02" w:rsidRDefault="00E655A1" w:rsidP="00E655A1">
      <w:pPr>
        <w:keepNext/>
        <w:rPr>
          <w:b/>
          <w:bCs/>
          <w:szCs w:val="22"/>
          <w:lang w:val="sv-SE"/>
        </w:rPr>
      </w:pPr>
      <w:r w:rsidRPr="00715A02">
        <w:rPr>
          <w:b/>
          <w:bCs/>
          <w:szCs w:val="22"/>
          <w:lang w:val="sv-SE"/>
        </w:rPr>
        <w:t>Ste</w:t>
      </w:r>
      <w:r w:rsidR="00BA5DD4" w:rsidRPr="00715A02">
        <w:rPr>
          <w:b/>
          <w:bCs/>
          <w:szCs w:val="22"/>
          <w:lang w:val="sv-SE"/>
        </w:rPr>
        <w:t>g </w:t>
      </w:r>
      <w:r w:rsidRPr="00715A02">
        <w:rPr>
          <w:b/>
          <w:bCs/>
          <w:szCs w:val="22"/>
          <w:lang w:val="sv-SE"/>
        </w:rPr>
        <w:t>4</w:t>
      </w:r>
      <w:r w:rsidR="006B3824">
        <w:rPr>
          <w:b/>
          <w:bCs/>
          <w:szCs w:val="22"/>
          <w:lang w:val="sv-SE"/>
        </w:rPr>
        <w:t>:</w:t>
      </w:r>
      <w:r w:rsidRPr="00715A02">
        <w:rPr>
          <w:b/>
          <w:bCs/>
          <w:szCs w:val="22"/>
          <w:lang w:val="sv-SE"/>
        </w:rPr>
        <w:t xml:space="preserve"> </w:t>
      </w:r>
      <w:r w:rsidR="00BA5DD4" w:rsidRPr="00715A02">
        <w:rPr>
          <w:b/>
          <w:bCs/>
          <w:szCs w:val="22"/>
          <w:lang w:val="sv-SE"/>
        </w:rPr>
        <w:t>Välj</w:t>
      </w:r>
      <w:r w:rsidR="003D3C0D" w:rsidRPr="00715A02">
        <w:rPr>
          <w:b/>
          <w:bCs/>
          <w:szCs w:val="22"/>
          <w:lang w:val="sv-SE"/>
        </w:rPr>
        <w:t>a</w:t>
      </w:r>
      <w:r w:rsidR="00BA5DD4" w:rsidRPr="00715A02">
        <w:rPr>
          <w:b/>
          <w:bCs/>
          <w:szCs w:val="22"/>
          <w:lang w:val="sv-SE"/>
        </w:rPr>
        <w:t xml:space="preserve"> och rengör</w:t>
      </w:r>
      <w:r w:rsidR="003D3C0D" w:rsidRPr="00715A02">
        <w:rPr>
          <w:b/>
          <w:bCs/>
          <w:szCs w:val="22"/>
          <w:lang w:val="sv-SE"/>
        </w:rPr>
        <w:t>a</w:t>
      </w:r>
      <w:r w:rsidR="00BA5DD4" w:rsidRPr="00715A02">
        <w:rPr>
          <w:b/>
          <w:bCs/>
          <w:szCs w:val="22"/>
          <w:lang w:val="sv-SE"/>
        </w:rPr>
        <w:t xml:space="preserve"> injektionsstället</w:t>
      </w:r>
    </w:p>
    <w:p w14:paraId="0A640146" w14:textId="156ED21F" w:rsidR="00E655A1" w:rsidRPr="00715A02" w:rsidRDefault="00447DAF" w:rsidP="00E655A1">
      <w:pPr>
        <w:keepNext/>
        <w:rPr>
          <w:szCs w:val="22"/>
          <w:lang w:val="sv-SE"/>
        </w:rPr>
      </w:pPr>
      <w:r>
        <w:rPr>
          <w:noProof/>
        </w:rPr>
        <w:drawing>
          <wp:inline distT="0" distB="0" distL="0" distR="0" wp14:anchorId="577F9AC2" wp14:editId="4B5D8E75">
            <wp:extent cx="4274725" cy="1828800"/>
            <wp:effectExtent l="0" t="0" r="0" b="0"/>
            <wp:docPr id="296534984" name="Picture 29653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22477" cy="1849229"/>
                    </a:xfrm>
                    <a:prstGeom prst="rect">
                      <a:avLst/>
                    </a:prstGeom>
                  </pic:spPr>
                </pic:pic>
              </a:graphicData>
            </a:graphic>
          </wp:inline>
        </w:drawing>
      </w:r>
    </w:p>
    <w:p w14:paraId="39918C42" w14:textId="24808043" w:rsidR="00E655A1" w:rsidRPr="00715A02" w:rsidRDefault="00BA5DD4" w:rsidP="00DF5C92">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Välj </w:t>
      </w:r>
      <w:r w:rsidRPr="00715A02">
        <w:rPr>
          <w:rFonts w:ascii="Times New Roman" w:eastAsia="Wingdings-Regular" w:hAnsi="Times New Roman"/>
        </w:rPr>
        <w:t xml:space="preserve">ett injektionsställe mitt på framsidan av </w:t>
      </w:r>
      <w:r w:rsidR="00A32C85">
        <w:rPr>
          <w:rFonts w:ascii="Times New Roman" w:eastAsia="Wingdings-Regular" w:hAnsi="Times New Roman"/>
        </w:rPr>
        <w:t xml:space="preserve">övre delen av </w:t>
      </w:r>
      <w:r w:rsidRPr="00715A02">
        <w:rPr>
          <w:rFonts w:ascii="Times New Roman" w:eastAsia="Wingdings-Regular" w:hAnsi="Times New Roman"/>
        </w:rPr>
        <w:t xml:space="preserve">låren eller </w:t>
      </w:r>
      <w:r w:rsidR="00203984" w:rsidRPr="00715A02">
        <w:rPr>
          <w:rFonts w:ascii="Times New Roman" w:eastAsia="Wingdings-Regular" w:hAnsi="Times New Roman"/>
        </w:rPr>
        <w:t>buken</w:t>
      </w:r>
      <w:r w:rsidRPr="00715A02">
        <w:rPr>
          <w:rFonts w:ascii="Times New Roman" w:eastAsia="Wingdings-Regular" w:hAnsi="Times New Roman"/>
        </w:rPr>
        <w:t xml:space="preserve"> </w:t>
      </w:r>
      <w:r w:rsidR="00297875">
        <w:rPr>
          <w:rFonts w:ascii="Times New Roman" w:eastAsia="Wingdings-Regular" w:hAnsi="Times New Roman"/>
        </w:rPr>
        <w:t xml:space="preserve">på </w:t>
      </w:r>
      <w:r w:rsidR="00E655A1" w:rsidRPr="00715A02">
        <w:rPr>
          <w:rFonts w:ascii="Times New Roman" w:eastAsia="Wingdings-Regular" w:hAnsi="Times New Roman"/>
        </w:rPr>
        <w:t>5</w:t>
      </w:r>
      <w:r w:rsidRPr="00715A02">
        <w:rPr>
          <w:rFonts w:ascii="Times New Roman" w:eastAsia="Wingdings-Regular" w:hAnsi="Times New Roman"/>
        </w:rPr>
        <w:t> </w:t>
      </w:r>
      <w:r w:rsidR="00E655A1" w:rsidRPr="00715A02">
        <w:rPr>
          <w:rFonts w:ascii="Times New Roman" w:eastAsia="Wingdings-Regular" w:hAnsi="Times New Roman"/>
        </w:rPr>
        <w:t xml:space="preserve">cm </w:t>
      </w:r>
      <w:r w:rsidR="00297875">
        <w:rPr>
          <w:rFonts w:ascii="Times New Roman" w:eastAsia="Wingdings-Regular" w:hAnsi="Times New Roman"/>
        </w:rPr>
        <w:t xml:space="preserve">avstånd </w:t>
      </w:r>
      <w:r w:rsidRPr="00715A02">
        <w:rPr>
          <w:rFonts w:ascii="Times New Roman" w:eastAsia="Wingdings-Regular" w:hAnsi="Times New Roman"/>
        </w:rPr>
        <w:t>från naveln</w:t>
      </w:r>
      <w:r w:rsidR="00E655A1" w:rsidRPr="00715A02">
        <w:rPr>
          <w:rFonts w:ascii="Times New Roman" w:eastAsia="Wingdings-Regular" w:hAnsi="Times New Roman"/>
        </w:rPr>
        <w:t xml:space="preserve">. </w:t>
      </w:r>
      <w:r w:rsidR="00A878CC" w:rsidRPr="00715A02">
        <w:rPr>
          <w:rFonts w:ascii="Times New Roman" w:eastAsia="Wingdings-Regular" w:hAnsi="Times New Roman"/>
        </w:rPr>
        <w:t>Yttersidan av överarmarna</w:t>
      </w:r>
      <w:r w:rsidR="00257DED">
        <w:rPr>
          <w:rFonts w:ascii="Times New Roman" w:eastAsia="Wingdings-Regular" w:hAnsi="Times New Roman"/>
        </w:rPr>
        <w:t>s baksida</w:t>
      </w:r>
      <w:r w:rsidR="00A878CC" w:rsidRPr="00715A02">
        <w:rPr>
          <w:rFonts w:ascii="Times New Roman" w:eastAsia="Wingdings-Regular" w:hAnsi="Times New Roman"/>
        </w:rPr>
        <w:t xml:space="preserve"> </w:t>
      </w:r>
      <w:r w:rsidRPr="00715A02">
        <w:rPr>
          <w:rFonts w:ascii="Times New Roman" w:eastAsia="Wingdings-Regular" w:hAnsi="Times New Roman"/>
        </w:rPr>
        <w:t xml:space="preserve">kan också användas av </w:t>
      </w:r>
      <w:r w:rsidR="00A878CC" w:rsidRPr="00715A02">
        <w:rPr>
          <w:rFonts w:ascii="Times New Roman" w:eastAsia="Wingdings-Regular" w:hAnsi="Times New Roman"/>
        </w:rPr>
        <w:t>vård</w:t>
      </w:r>
      <w:r w:rsidR="00297875">
        <w:rPr>
          <w:rFonts w:ascii="Times New Roman" w:eastAsia="Wingdings-Regular" w:hAnsi="Times New Roman"/>
        </w:rPr>
        <w:t>giv</w:t>
      </w:r>
      <w:r w:rsidR="00A878CC" w:rsidRPr="00715A02">
        <w:rPr>
          <w:rFonts w:ascii="Times New Roman" w:eastAsia="Wingdings-Regular" w:hAnsi="Times New Roman"/>
        </w:rPr>
        <w:t>are</w:t>
      </w:r>
      <w:r w:rsidRPr="00715A02">
        <w:rPr>
          <w:rFonts w:ascii="Times New Roman" w:eastAsia="Wingdings-Regular" w:hAnsi="Times New Roman"/>
        </w:rPr>
        <w:t>.</w:t>
      </w:r>
    </w:p>
    <w:p w14:paraId="1FBE91CD" w14:textId="6B2886D7" w:rsidR="00E655A1" w:rsidRPr="00715A02" w:rsidRDefault="00BA5DD4" w:rsidP="00DF5C92">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Varje</w:t>
      </w:r>
      <w:r w:rsidR="00E655A1" w:rsidRPr="00715A02">
        <w:rPr>
          <w:rFonts w:ascii="Times New Roman" w:eastAsia="Wingdings-Regular" w:hAnsi="Times New Roman"/>
          <w:b/>
          <w:bCs/>
        </w:rPr>
        <w:t xml:space="preserve"> </w:t>
      </w:r>
      <w:r w:rsidR="00E655A1" w:rsidRPr="00715A02">
        <w:rPr>
          <w:rFonts w:ascii="Times New Roman" w:eastAsia="Wingdings-Regular" w:hAnsi="Times New Roman"/>
        </w:rPr>
        <w:t>inje</w:t>
      </w:r>
      <w:r w:rsidRPr="00715A02">
        <w:rPr>
          <w:rFonts w:ascii="Times New Roman" w:eastAsia="Wingdings-Regular" w:hAnsi="Times New Roman"/>
        </w:rPr>
        <w:t>ktion ska ges minst 3 cm från där du injicerade</w:t>
      </w:r>
      <w:r w:rsidR="00297875" w:rsidRPr="00297875">
        <w:rPr>
          <w:rFonts w:ascii="Times New Roman" w:eastAsia="Wingdings-Regular" w:hAnsi="Times New Roman"/>
        </w:rPr>
        <w:t xml:space="preserve"> </w:t>
      </w:r>
      <w:r w:rsidR="00297875" w:rsidRPr="00715A02">
        <w:rPr>
          <w:rFonts w:ascii="Times New Roman" w:eastAsia="Wingdings-Regular" w:hAnsi="Times New Roman"/>
        </w:rPr>
        <w:t>senast</w:t>
      </w:r>
      <w:r w:rsidR="00E655A1" w:rsidRPr="00715A02">
        <w:rPr>
          <w:rFonts w:ascii="Times New Roman" w:eastAsia="Wingdings-Regular" w:hAnsi="Times New Roman"/>
        </w:rPr>
        <w:t>.</w:t>
      </w:r>
      <w:r w:rsidRPr="00715A02">
        <w:rPr>
          <w:rFonts w:ascii="Times New Roman" w:eastAsia="Wingdings-Regular" w:hAnsi="Times New Roman"/>
        </w:rPr>
        <w:t xml:space="preserve"> Injicera </w:t>
      </w:r>
      <w:r w:rsidRPr="00715A02">
        <w:rPr>
          <w:rFonts w:ascii="Times New Roman" w:eastAsia="Wingdings-Regular" w:hAnsi="Times New Roman"/>
          <w:b/>
          <w:bCs/>
        </w:rPr>
        <w:t>inte</w:t>
      </w:r>
      <w:r w:rsidR="00E655A1" w:rsidRPr="008E383E">
        <w:rPr>
          <w:rFonts w:ascii="Times New Roman" w:eastAsia="Wingdings-Regular" w:hAnsi="Times New Roman"/>
        </w:rPr>
        <w:t xml:space="preserve"> </w:t>
      </w:r>
      <w:r w:rsidRPr="008E383E">
        <w:rPr>
          <w:rFonts w:ascii="Times New Roman" w:eastAsia="Wingdings-Regular" w:hAnsi="Times New Roman"/>
        </w:rPr>
        <w:t>på ställen där huden är öm, har blåmärke eller är hård. Undvik ställen med ärr eller bristningar</w:t>
      </w:r>
      <w:r w:rsidRPr="00715A02">
        <w:rPr>
          <w:rFonts w:ascii="Times New Roman" w:eastAsia="Wingdings-Regular" w:hAnsi="Times New Roman"/>
        </w:rPr>
        <w:t xml:space="preserve">. Om du har psoriasis ska du </w:t>
      </w:r>
      <w:r w:rsidR="00297875" w:rsidRPr="008E383E">
        <w:rPr>
          <w:rFonts w:ascii="Times New Roman" w:eastAsia="Wingdings-Regular" w:hAnsi="Times New Roman"/>
          <w:b/>
          <w:bCs/>
        </w:rPr>
        <w:t>inte</w:t>
      </w:r>
      <w:r w:rsidRPr="00715A02">
        <w:rPr>
          <w:rFonts w:ascii="Times New Roman" w:eastAsia="Wingdings-Regular" w:hAnsi="Times New Roman"/>
        </w:rPr>
        <w:t xml:space="preserve"> injicera i upphöjd, tjock, röd eller fjälla</w:t>
      </w:r>
      <w:r w:rsidR="00297875">
        <w:rPr>
          <w:rFonts w:ascii="Times New Roman" w:eastAsia="Wingdings-Regular" w:hAnsi="Times New Roman"/>
        </w:rPr>
        <w:t>nde hud</w:t>
      </w:r>
      <w:r w:rsidR="00E655A1" w:rsidRPr="00715A02">
        <w:rPr>
          <w:rFonts w:ascii="Times New Roman" w:eastAsia="Wingdings-Regular" w:hAnsi="Times New Roman"/>
        </w:rPr>
        <w:t>.</w:t>
      </w:r>
    </w:p>
    <w:p w14:paraId="6CEC266F" w14:textId="6C6A9EFB" w:rsidR="00E655A1" w:rsidRPr="00715A02" w:rsidRDefault="00BA5DD4" w:rsidP="00DF5C92">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Rengör </w:t>
      </w:r>
      <w:r w:rsidRPr="00715A02">
        <w:rPr>
          <w:rFonts w:ascii="Times New Roman" w:eastAsia="Wingdings-Regular" w:hAnsi="Times New Roman"/>
        </w:rPr>
        <w:t>injektio</w:t>
      </w:r>
      <w:r w:rsidR="008C1B86">
        <w:rPr>
          <w:rFonts w:ascii="Times New Roman" w:eastAsia="Wingdings-Regular" w:hAnsi="Times New Roman"/>
        </w:rPr>
        <w:t>n</w:t>
      </w:r>
      <w:r w:rsidRPr="00715A02">
        <w:rPr>
          <w:rFonts w:ascii="Times New Roman" w:eastAsia="Wingdings-Regular" w:hAnsi="Times New Roman"/>
        </w:rPr>
        <w:t>sstället med tvål och vatten eller med en alkoholkompress om du tycker det är enklare</w:t>
      </w:r>
      <w:r w:rsidR="00E655A1" w:rsidRPr="00715A02">
        <w:rPr>
          <w:rFonts w:ascii="Times New Roman" w:eastAsia="Wingdings-Regular" w:hAnsi="Times New Roman"/>
        </w:rPr>
        <w:t>.</w:t>
      </w:r>
    </w:p>
    <w:p w14:paraId="3A8B5CAC" w14:textId="62352BB2" w:rsidR="00E655A1" w:rsidRPr="00715A02" w:rsidRDefault="00BA5DD4" w:rsidP="00DF5C92">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Låt</w:t>
      </w:r>
      <w:r w:rsidR="00E655A1" w:rsidRPr="00715A02">
        <w:rPr>
          <w:rFonts w:ascii="Times New Roman" w:eastAsia="Wingdings-Regular" w:hAnsi="Times New Roman"/>
          <w:b/>
          <w:bCs/>
        </w:rPr>
        <w:t xml:space="preserve"> </w:t>
      </w:r>
      <w:r w:rsidRPr="008E383E">
        <w:rPr>
          <w:rFonts w:ascii="Times New Roman" w:eastAsia="Wingdings-Regular" w:hAnsi="Times New Roman"/>
        </w:rPr>
        <w:t>stället torka</w:t>
      </w:r>
      <w:r w:rsidR="00E655A1" w:rsidRPr="00715A02">
        <w:rPr>
          <w:rFonts w:ascii="Times New Roman" w:eastAsia="Wingdings-Regular" w:hAnsi="Times New Roman"/>
        </w:rPr>
        <w:t>.</w:t>
      </w:r>
      <w:r w:rsidRPr="00715A02">
        <w:rPr>
          <w:rFonts w:ascii="Times New Roman" w:eastAsia="Wingdings-Regular" w:hAnsi="Times New Roman"/>
        </w:rPr>
        <w:t xml:space="preserve"> Du ska </w:t>
      </w:r>
      <w:r w:rsidRPr="00715A02">
        <w:rPr>
          <w:rFonts w:ascii="Times New Roman" w:eastAsia="Wingdings-Regular" w:hAnsi="Times New Roman"/>
          <w:b/>
          <w:bCs/>
        </w:rPr>
        <w:t>inte</w:t>
      </w:r>
      <w:r w:rsidRPr="00715A02">
        <w:rPr>
          <w:rFonts w:ascii="Times New Roman" w:eastAsia="Wingdings-Regular" w:hAnsi="Times New Roman"/>
        </w:rPr>
        <w:t xml:space="preserve"> vidröra, fläkta eller blåsa på</w:t>
      </w:r>
      <w:r w:rsidR="00465269">
        <w:rPr>
          <w:rFonts w:ascii="Times New Roman" w:eastAsia="Wingdings-Regular" w:hAnsi="Times New Roman"/>
        </w:rPr>
        <w:t xml:space="preserve"> det rengjorda</w:t>
      </w:r>
      <w:r w:rsidRPr="00715A02">
        <w:rPr>
          <w:rFonts w:ascii="Times New Roman" w:eastAsia="Wingdings-Regular" w:hAnsi="Times New Roman"/>
        </w:rPr>
        <w:t xml:space="preserve"> injektionsstället</w:t>
      </w:r>
      <w:r w:rsidR="00E655A1" w:rsidRPr="00715A02">
        <w:rPr>
          <w:rFonts w:ascii="Times New Roman" w:eastAsia="Wingdings-Regular" w:hAnsi="Times New Roman"/>
        </w:rPr>
        <w:t>.</w:t>
      </w:r>
    </w:p>
    <w:p w14:paraId="0F6EFF24" w14:textId="77777777" w:rsidR="00E655A1" w:rsidRPr="00715A02" w:rsidRDefault="00E655A1" w:rsidP="00E655A1">
      <w:pPr>
        <w:pStyle w:val="ListParagraph"/>
        <w:autoSpaceDE w:val="0"/>
        <w:autoSpaceDN w:val="0"/>
        <w:adjustRightInd w:val="0"/>
        <w:ind w:left="360"/>
        <w:contextualSpacing/>
        <w:rPr>
          <w:rFonts w:ascii="Times New Roman" w:eastAsia="Wingdings-Regular" w:hAnsi="Times New Roman"/>
        </w:rPr>
      </w:pPr>
    </w:p>
    <w:p w14:paraId="303EB496" w14:textId="108AB182" w:rsidR="00E655A1" w:rsidRPr="00715A02" w:rsidRDefault="00E655A1" w:rsidP="00E655A1">
      <w:pPr>
        <w:keepNext/>
        <w:rPr>
          <w:b/>
          <w:bCs/>
          <w:szCs w:val="22"/>
          <w:lang w:val="sv-SE"/>
        </w:rPr>
      </w:pPr>
      <w:r w:rsidRPr="00715A02">
        <w:rPr>
          <w:rFonts w:eastAsia="Wingdings-Regular"/>
          <w:b/>
          <w:bCs/>
          <w:szCs w:val="22"/>
          <w:lang w:val="sv-SE"/>
        </w:rPr>
        <w:t>Ste</w:t>
      </w:r>
      <w:r w:rsidR="00203984" w:rsidRPr="00715A02">
        <w:rPr>
          <w:rFonts w:eastAsia="Wingdings-Regular"/>
          <w:b/>
          <w:bCs/>
          <w:szCs w:val="22"/>
          <w:lang w:val="sv-SE"/>
        </w:rPr>
        <w:t>g </w:t>
      </w:r>
      <w:r w:rsidRPr="00715A02">
        <w:rPr>
          <w:rFonts w:eastAsia="Wingdings-Regular"/>
          <w:b/>
          <w:bCs/>
          <w:szCs w:val="22"/>
          <w:lang w:val="sv-SE"/>
        </w:rPr>
        <w:t>5</w:t>
      </w:r>
      <w:r w:rsidR="00297875">
        <w:rPr>
          <w:rFonts w:eastAsia="Wingdings-Regular"/>
          <w:b/>
          <w:bCs/>
          <w:szCs w:val="22"/>
          <w:lang w:val="sv-SE"/>
        </w:rPr>
        <w:t>:</w:t>
      </w:r>
      <w:r w:rsidRPr="00715A02">
        <w:rPr>
          <w:rFonts w:eastAsia="Wingdings-Regular"/>
          <w:b/>
          <w:bCs/>
          <w:szCs w:val="22"/>
          <w:lang w:val="sv-SE"/>
        </w:rPr>
        <w:t xml:space="preserve"> </w:t>
      </w:r>
      <w:r w:rsidR="00203984" w:rsidRPr="00715A02">
        <w:rPr>
          <w:rFonts w:eastAsia="Wingdings-Regular"/>
          <w:b/>
          <w:bCs/>
          <w:szCs w:val="22"/>
          <w:lang w:val="sv-SE"/>
        </w:rPr>
        <w:t>Ta av nålskyddet</w:t>
      </w:r>
    </w:p>
    <w:p w14:paraId="70A2B448" w14:textId="77777777" w:rsidR="00E655A1" w:rsidRPr="00715A02" w:rsidRDefault="00E655A1" w:rsidP="00E655A1">
      <w:pPr>
        <w:keepNext/>
        <w:rPr>
          <w:b/>
          <w:bCs/>
          <w:szCs w:val="22"/>
          <w:lang w:val="sv-SE"/>
        </w:rPr>
      </w:pPr>
    </w:p>
    <w:p w14:paraId="2CEB2D89" w14:textId="77777777" w:rsidR="00E655A1" w:rsidRPr="00715A02" w:rsidRDefault="00E655A1" w:rsidP="00E655A1">
      <w:pPr>
        <w:rPr>
          <w:szCs w:val="22"/>
          <w:lang w:val="sv-SE"/>
        </w:rPr>
      </w:pPr>
      <w:r w:rsidRPr="00715A02">
        <w:rPr>
          <w:noProof/>
          <w:szCs w:val="22"/>
          <w:lang w:val="sv-SE"/>
        </w:rPr>
        <w:drawing>
          <wp:inline distT="0" distB="0" distL="0" distR="0" wp14:anchorId="44812B9F" wp14:editId="2A734C14">
            <wp:extent cx="3298176" cy="1790700"/>
            <wp:effectExtent l="0" t="0" r="0" b="0"/>
            <wp:docPr id="542044970" name="Bildobjekt 542044970" descr="En bild som visar skiss, rit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44970" name="Bildobjekt 542044970" descr="En bild som visar skiss, rita, design&#10;&#10;Automatiskt genererad beskrivnin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53EB284" w14:textId="77777777" w:rsidR="00E655A1" w:rsidRPr="00715A02" w:rsidRDefault="00E655A1" w:rsidP="00E655A1">
      <w:pPr>
        <w:rPr>
          <w:szCs w:val="22"/>
          <w:lang w:val="sv-SE"/>
        </w:rPr>
      </w:pPr>
    </w:p>
    <w:p w14:paraId="6153524F" w14:textId="3EDE99E2" w:rsidR="00E655A1" w:rsidRPr="00715A02" w:rsidRDefault="00203984" w:rsidP="00DF5C92">
      <w:pPr>
        <w:pStyle w:val="ListParagraph"/>
        <w:numPr>
          <w:ilvl w:val="0"/>
          <w:numId w:val="88"/>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Ta </w:t>
      </w:r>
      <w:r w:rsidR="00297875">
        <w:rPr>
          <w:rFonts w:ascii="Times New Roman" w:eastAsia="Wingdings-Regular" w:hAnsi="Times New Roman"/>
          <w:b/>
          <w:bCs/>
        </w:rPr>
        <w:t>bort</w:t>
      </w:r>
      <w:r w:rsidRPr="00715A02">
        <w:rPr>
          <w:rFonts w:ascii="Times New Roman" w:eastAsia="Wingdings-Regular" w:hAnsi="Times New Roman"/>
          <w:b/>
          <w:bCs/>
        </w:rPr>
        <w:t xml:space="preserve"> </w:t>
      </w:r>
      <w:r w:rsidRPr="00715A02">
        <w:rPr>
          <w:rFonts w:ascii="Times New Roman" w:eastAsia="Wingdings-Regular" w:hAnsi="Times New Roman"/>
        </w:rPr>
        <w:t xml:space="preserve">det vita nålskyddet genom att </w:t>
      </w:r>
      <w:r w:rsidR="00AA20B1">
        <w:rPr>
          <w:rFonts w:ascii="Times New Roman" w:eastAsia="Wingdings-Regular" w:hAnsi="Times New Roman"/>
        </w:rPr>
        <w:t xml:space="preserve">dra </w:t>
      </w:r>
      <w:r w:rsidRPr="00715A02">
        <w:rPr>
          <w:rFonts w:ascii="Times New Roman" w:eastAsia="Wingdings-Regular" w:hAnsi="Times New Roman"/>
        </w:rPr>
        <w:t>det rakt ut</w:t>
      </w:r>
      <w:r w:rsidR="00E655A1" w:rsidRPr="00715A02">
        <w:rPr>
          <w:rFonts w:ascii="Times New Roman" w:eastAsia="Wingdings-Regular" w:hAnsi="Times New Roman"/>
        </w:rPr>
        <w:t>.</w:t>
      </w:r>
      <w:r w:rsidRPr="00715A02">
        <w:rPr>
          <w:rFonts w:ascii="Times New Roman" w:eastAsia="Wingdings-Regular" w:hAnsi="Times New Roman"/>
        </w:rPr>
        <w:t xml:space="preserve"> Böj </w:t>
      </w:r>
      <w:r w:rsidRPr="00715A02">
        <w:rPr>
          <w:rFonts w:ascii="Times New Roman" w:eastAsia="Wingdings-Regular" w:hAnsi="Times New Roman"/>
          <w:b/>
          <w:bCs/>
        </w:rPr>
        <w:t>inte</w:t>
      </w:r>
      <w:r w:rsidR="00E655A1" w:rsidRPr="00715A02">
        <w:rPr>
          <w:rFonts w:ascii="Times New Roman" w:eastAsia="Wingdings-Regular" w:hAnsi="Times New Roman"/>
          <w:b/>
          <w:bCs/>
        </w:rPr>
        <w:t xml:space="preserve"> </w:t>
      </w:r>
      <w:r w:rsidRPr="008E383E">
        <w:rPr>
          <w:rFonts w:ascii="Times New Roman" w:eastAsia="Wingdings-Regular" w:hAnsi="Times New Roman"/>
        </w:rPr>
        <w:t>nålskyddet medan du tar av det</w:t>
      </w:r>
      <w:r w:rsidR="00E655A1" w:rsidRPr="00715A02">
        <w:rPr>
          <w:rFonts w:ascii="Times New Roman" w:eastAsia="Wingdings-Regular" w:hAnsi="Times New Roman"/>
        </w:rPr>
        <w:t>.</w:t>
      </w:r>
    </w:p>
    <w:p w14:paraId="5489912A" w14:textId="7BFF73D2" w:rsidR="00E655A1" w:rsidRPr="00715A02" w:rsidRDefault="00203984" w:rsidP="00DF5C92">
      <w:pPr>
        <w:pStyle w:val="ListParagraph"/>
        <w:numPr>
          <w:ilvl w:val="0"/>
          <w:numId w:val="88"/>
        </w:numPr>
        <w:autoSpaceDE w:val="0"/>
        <w:autoSpaceDN w:val="0"/>
        <w:adjustRightInd w:val="0"/>
        <w:contextualSpacing/>
        <w:rPr>
          <w:rFonts w:ascii="Times New Roman" w:eastAsia="Wingdings-Regular" w:hAnsi="Times New Roman"/>
        </w:rPr>
      </w:pPr>
      <w:r w:rsidRPr="008E383E">
        <w:rPr>
          <w:rFonts w:ascii="Times New Roman" w:eastAsia="Wingdings-Regular" w:hAnsi="Times New Roman"/>
        </w:rPr>
        <w:t>Sätt</w:t>
      </w:r>
      <w:r w:rsidRPr="00715A02">
        <w:rPr>
          <w:rFonts w:ascii="Times New Roman" w:eastAsia="Wingdings-Regular" w:hAnsi="Times New Roman"/>
          <w:b/>
          <w:bCs/>
        </w:rPr>
        <w:t xml:space="preserve"> inte </w:t>
      </w:r>
      <w:r w:rsidRPr="008E383E">
        <w:rPr>
          <w:rFonts w:ascii="Times New Roman" w:eastAsia="Wingdings-Regular" w:hAnsi="Times New Roman"/>
        </w:rPr>
        <w:t>tillbak</w:t>
      </w:r>
      <w:r w:rsidRPr="00715A02">
        <w:rPr>
          <w:rFonts w:ascii="Times New Roman" w:eastAsia="Wingdings-Regular" w:hAnsi="Times New Roman"/>
        </w:rPr>
        <w:t>a nålskyddet när du har tagit av det</w:t>
      </w:r>
      <w:r w:rsidR="00E655A1" w:rsidRPr="00715A02">
        <w:rPr>
          <w:rFonts w:ascii="Times New Roman" w:eastAsia="Wingdings-Regular" w:hAnsi="Times New Roman"/>
        </w:rPr>
        <w:t>.</w:t>
      </w:r>
    </w:p>
    <w:p w14:paraId="3C92EAC0" w14:textId="5902F639" w:rsidR="00E655A1" w:rsidRPr="00715A02" w:rsidRDefault="00203984" w:rsidP="00DF5C92">
      <w:pPr>
        <w:pStyle w:val="ListParagraph"/>
        <w:numPr>
          <w:ilvl w:val="0"/>
          <w:numId w:val="88"/>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När du har tagit av nålskyddet ser du ett lila säkerhetshölje som sticker ut en liten bit från injektionspennan</w:t>
      </w:r>
      <w:r w:rsidR="00297875">
        <w:rPr>
          <w:rFonts w:ascii="Times New Roman" w:eastAsia="Wingdings-Regular" w:hAnsi="Times New Roman"/>
        </w:rPr>
        <w:t>s ände</w:t>
      </w:r>
      <w:r w:rsidRPr="00715A02">
        <w:rPr>
          <w:rFonts w:ascii="Times New Roman" w:eastAsia="Wingdings-Regular" w:hAnsi="Times New Roman"/>
        </w:rPr>
        <w:t>. Tryck</w:t>
      </w:r>
      <w:r w:rsidR="00E655A1" w:rsidRPr="00715A02">
        <w:rPr>
          <w:rFonts w:ascii="Times New Roman" w:eastAsia="Wingdings-Regular" w:hAnsi="Times New Roman"/>
        </w:rPr>
        <w:t xml:space="preserve"> </w:t>
      </w:r>
      <w:r w:rsidRPr="00715A02">
        <w:rPr>
          <w:rFonts w:ascii="Times New Roman" w:eastAsia="Wingdings-Regular" w:hAnsi="Times New Roman"/>
          <w:b/>
          <w:bCs/>
        </w:rPr>
        <w:t xml:space="preserve">inte </w:t>
      </w:r>
      <w:r w:rsidR="00E655A1" w:rsidRPr="00715A02">
        <w:rPr>
          <w:rFonts w:ascii="Times New Roman" w:eastAsia="Wingdings-Regular" w:hAnsi="Times New Roman"/>
        </w:rPr>
        <w:t>p</w:t>
      </w:r>
      <w:r w:rsidRPr="00715A02">
        <w:rPr>
          <w:rFonts w:ascii="Times New Roman" w:eastAsia="Wingdings-Regular" w:hAnsi="Times New Roman"/>
        </w:rPr>
        <w:t>å säkerhetshöljet med fingr</w:t>
      </w:r>
      <w:r w:rsidR="00297875">
        <w:rPr>
          <w:rFonts w:ascii="Times New Roman" w:eastAsia="Wingdings-Regular" w:hAnsi="Times New Roman"/>
        </w:rPr>
        <w:t>arna</w:t>
      </w:r>
      <w:r w:rsidR="00E655A1" w:rsidRPr="00715A02">
        <w:rPr>
          <w:rFonts w:ascii="Times New Roman" w:eastAsia="Wingdings-Regular" w:hAnsi="Times New Roman"/>
        </w:rPr>
        <w:t>.</w:t>
      </w:r>
    </w:p>
    <w:p w14:paraId="6B449034" w14:textId="20E65BA9" w:rsidR="00E655A1" w:rsidRPr="00715A02" w:rsidRDefault="00203984" w:rsidP="00DF5C92">
      <w:pPr>
        <w:pStyle w:val="ListParagraph"/>
        <w:numPr>
          <w:ilvl w:val="0"/>
          <w:numId w:val="88"/>
        </w:numPr>
        <w:autoSpaceDE w:val="0"/>
        <w:autoSpaceDN w:val="0"/>
        <w:adjustRightInd w:val="0"/>
        <w:contextualSpacing/>
        <w:rPr>
          <w:rFonts w:ascii="Times New Roman" w:eastAsia="Wingdings-Regular" w:hAnsi="Times New Roman"/>
        </w:rPr>
      </w:pPr>
      <w:r w:rsidRPr="008E383E">
        <w:rPr>
          <w:rFonts w:ascii="Times New Roman" w:eastAsia="Wingdings-Regular" w:hAnsi="Times New Roman"/>
        </w:rPr>
        <w:t>Använd</w:t>
      </w:r>
      <w:r w:rsidRPr="00715A02">
        <w:rPr>
          <w:rFonts w:ascii="Times New Roman" w:eastAsia="Wingdings-Regular" w:hAnsi="Times New Roman"/>
          <w:b/>
          <w:bCs/>
        </w:rPr>
        <w:t xml:space="preserve"> inte </w:t>
      </w:r>
      <w:r w:rsidRPr="008E383E">
        <w:rPr>
          <w:rFonts w:ascii="Times New Roman" w:eastAsia="Wingdings-Regular" w:hAnsi="Times New Roman"/>
        </w:rPr>
        <w:t>injektions</w:t>
      </w:r>
      <w:r w:rsidR="00E655A1" w:rsidRPr="00715A02">
        <w:rPr>
          <w:rFonts w:ascii="Times New Roman" w:eastAsia="Wingdings-Regular" w:hAnsi="Times New Roman"/>
        </w:rPr>
        <w:t>pen</w:t>
      </w:r>
      <w:r w:rsidRPr="00715A02">
        <w:rPr>
          <w:rFonts w:ascii="Times New Roman" w:eastAsia="Wingdings-Regular" w:hAnsi="Times New Roman"/>
        </w:rPr>
        <w:t>nan</w:t>
      </w:r>
      <w:r w:rsidR="00E655A1" w:rsidRPr="00715A02">
        <w:rPr>
          <w:rFonts w:ascii="Times New Roman" w:eastAsia="Wingdings-Regular" w:hAnsi="Times New Roman"/>
        </w:rPr>
        <w:t xml:space="preserve"> </w:t>
      </w:r>
      <w:r w:rsidRPr="00715A02">
        <w:rPr>
          <w:rFonts w:ascii="Times New Roman" w:eastAsia="Wingdings-Regular" w:hAnsi="Times New Roman"/>
        </w:rPr>
        <w:t>om du tappa</w:t>
      </w:r>
      <w:r w:rsidR="003162E6">
        <w:rPr>
          <w:rFonts w:ascii="Times New Roman" w:eastAsia="Wingdings-Regular" w:hAnsi="Times New Roman"/>
        </w:rPr>
        <w:t>r</w:t>
      </w:r>
      <w:r w:rsidRPr="00715A02">
        <w:rPr>
          <w:rFonts w:ascii="Times New Roman" w:eastAsia="Wingdings-Regular" w:hAnsi="Times New Roman"/>
        </w:rPr>
        <w:t xml:space="preserve"> den </w:t>
      </w:r>
      <w:r w:rsidR="003162E6">
        <w:rPr>
          <w:rFonts w:ascii="Times New Roman" w:eastAsia="Wingdings-Regular" w:hAnsi="Times New Roman"/>
        </w:rPr>
        <w:t>när</w:t>
      </w:r>
      <w:r w:rsidRPr="00715A02">
        <w:rPr>
          <w:rFonts w:ascii="Times New Roman" w:eastAsia="Wingdings-Regular" w:hAnsi="Times New Roman"/>
        </w:rPr>
        <w:t xml:space="preserve"> nålskyddet </w:t>
      </w:r>
      <w:r w:rsidR="003162E6">
        <w:rPr>
          <w:rFonts w:ascii="Times New Roman" w:eastAsia="Wingdings-Regular" w:hAnsi="Times New Roman"/>
        </w:rPr>
        <w:t xml:space="preserve">är </w:t>
      </w:r>
      <w:r w:rsidRPr="00715A02">
        <w:rPr>
          <w:rFonts w:ascii="Times New Roman" w:eastAsia="Wingdings-Regular" w:hAnsi="Times New Roman"/>
        </w:rPr>
        <w:t>avtaget</w:t>
      </w:r>
      <w:r w:rsidR="00E655A1" w:rsidRPr="00715A02">
        <w:rPr>
          <w:rFonts w:ascii="Times New Roman" w:eastAsia="Wingdings-Regular" w:hAnsi="Times New Roman"/>
        </w:rPr>
        <w:t>.</w:t>
      </w:r>
    </w:p>
    <w:p w14:paraId="405D0D88" w14:textId="345B5DEF" w:rsidR="00E655A1" w:rsidRPr="00715A02" w:rsidRDefault="00203984" w:rsidP="00E655A1">
      <w:pPr>
        <w:pStyle w:val="ListParagraph"/>
        <w:autoSpaceDE w:val="0"/>
        <w:autoSpaceDN w:val="0"/>
        <w:adjustRightInd w:val="0"/>
        <w:ind w:left="360"/>
        <w:rPr>
          <w:rFonts w:ascii="Times New Roman" w:eastAsia="Wingdings-Regular" w:hAnsi="Times New Roman"/>
        </w:rPr>
      </w:pPr>
      <w:r w:rsidRPr="00715A02">
        <w:rPr>
          <w:rFonts w:ascii="Times New Roman" w:eastAsia="Wingdings-Regular" w:hAnsi="Times New Roman"/>
          <w:b/>
          <w:bCs/>
        </w:rPr>
        <w:t>Obs!</w:t>
      </w:r>
      <w:r w:rsidR="00E655A1" w:rsidRPr="00715A02">
        <w:rPr>
          <w:rFonts w:ascii="Times New Roman" w:eastAsia="Wingdings-Regular" w:hAnsi="Times New Roman"/>
          <w:b/>
          <w:bCs/>
        </w:rPr>
        <w:t xml:space="preserve"> </w:t>
      </w:r>
      <w:r w:rsidRPr="00715A02">
        <w:rPr>
          <w:rFonts w:ascii="Times New Roman" w:eastAsia="Wingdings-Regular" w:hAnsi="Times New Roman"/>
        </w:rPr>
        <w:t>Det kan synas en droppe vätska vid nålens spets. Det är normalt</w:t>
      </w:r>
      <w:r w:rsidR="00E655A1" w:rsidRPr="00715A02">
        <w:rPr>
          <w:rFonts w:ascii="Times New Roman" w:eastAsia="Wingdings-Regular" w:hAnsi="Times New Roman"/>
        </w:rPr>
        <w:t>.</w:t>
      </w:r>
    </w:p>
    <w:p w14:paraId="4CDCF0F3" w14:textId="77777777" w:rsidR="00E655A1" w:rsidRPr="00715A02" w:rsidRDefault="00E655A1" w:rsidP="00E655A1">
      <w:pPr>
        <w:pStyle w:val="ListParagraph"/>
        <w:autoSpaceDE w:val="0"/>
        <w:autoSpaceDN w:val="0"/>
        <w:adjustRightInd w:val="0"/>
        <w:ind w:left="360"/>
        <w:rPr>
          <w:rFonts w:ascii="Times New Roman" w:eastAsia="Wingdings-Regular" w:hAnsi="Times New Roman"/>
        </w:rPr>
      </w:pPr>
    </w:p>
    <w:p w14:paraId="53146C40" w14:textId="76B8AB11" w:rsidR="00E655A1" w:rsidRPr="00715A02" w:rsidRDefault="00E655A1" w:rsidP="00E655A1">
      <w:pPr>
        <w:keepNext/>
        <w:rPr>
          <w:b/>
          <w:bCs/>
          <w:szCs w:val="22"/>
          <w:lang w:val="sv-SE"/>
        </w:rPr>
      </w:pPr>
      <w:r w:rsidRPr="00715A02">
        <w:rPr>
          <w:rFonts w:eastAsia="Wingdings-Regular"/>
          <w:b/>
          <w:bCs/>
          <w:szCs w:val="22"/>
          <w:lang w:val="sv-SE"/>
        </w:rPr>
        <w:t>Ste</w:t>
      </w:r>
      <w:r w:rsidR="00203984" w:rsidRPr="00715A02">
        <w:rPr>
          <w:rFonts w:eastAsia="Wingdings-Regular"/>
          <w:b/>
          <w:bCs/>
          <w:szCs w:val="22"/>
          <w:lang w:val="sv-SE"/>
        </w:rPr>
        <w:t>g 6</w:t>
      </w:r>
      <w:r w:rsidR="003162E6">
        <w:rPr>
          <w:rFonts w:eastAsia="Wingdings-Regular"/>
          <w:b/>
          <w:bCs/>
          <w:szCs w:val="22"/>
          <w:lang w:val="sv-SE"/>
        </w:rPr>
        <w:t>:</w:t>
      </w:r>
      <w:r w:rsidRPr="00715A02">
        <w:rPr>
          <w:rFonts w:eastAsia="Wingdings-Regular"/>
          <w:b/>
          <w:bCs/>
          <w:szCs w:val="22"/>
          <w:lang w:val="sv-SE"/>
        </w:rPr>
        <w:t xml:space="preserve"> </w:t>
      </w:r>
      <w:r w:rsidR="00203984" w:rsidRPr="00715A02">
        <w:rPr>
          <w:rFonts w:eastAsia="Wingdings-Regular"/>
          <w:b/>
          <w:bCs/>
          <w:szCs w:val="22"/>
          <w:lang w:val="sv-SE"/>
        </w:rPr>
        <w:t>Tryck injektionspennan ordentligt mot huden</w:t>
      </w:r>
    </w:p>
    <w:p w14:paraId="5189A226" w14:textId="77777777" w:rsidR="00E655A1" w:rsidRPr="00715A02" w:rsidRDefault="00E655A1" w:rsidP="00E655A1">
      <w:pPr>
        <w:keepNext/>
        <w:rPr>
          <w:b/>
          <w:bCs/>
          <w:szCs w:val="22"/>
          <w:lang w:val="sv-SE"/>
        </w:rPr>
      </w:pPr>
    </w:p>
    <w:p w14:paraId="281E6FE9" w14:textId="77777777" w:rsidR="00E655A1" w:rsidRPr="00715A02" w:rsidRDefault="00E655A1" w:rsidP="00E655A1">
      <w:pPr>
        <w:keepNext/>
        <w:rPr>
          <w:szCs w:val="22"/>
          <w:lang w:val="sv-SE"/>
        </w:rPr>
      </w:pPr>
      <w:r w:rsidRPr="00715A02">
        <w:rPr>
          <w:noProof/>
          <w:szCs w:val="22"/>
          <w:lang w:val="sv-SE"/>
        </w:rPr>
        <w:drawing>
          <wp:inline distT="0" distB="0" distL="0" distR="0" wp14:anchorId="243A6286" wp14:editId="6EE27E8D">
            <wp:extent cx="3295131" cy="1790700"/>
            <wp:effectExtent l="0" t="0" r="635" b="0"/>
            <wp:docPr id="1090836650" name="Bildobjekt 1090836650" descr="En bild som visar skiss, rita, clipar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36650" name="Bildobjekt 1090836650" descr="En bild som visar skiss, rita, clipart, Linjekonst&#10;&#10;Automatiskt genererad beskrivnin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32B80AE6" w14:textId="77777777" w:rsidR="00E655A1" w:rsidRPr="00715A02" w:rsidRDefault="00E655A1" w:rsidP="00E655A1">
      <w:pPr>
        <w:rPr>
          <w:szCs w:val="22"/>
          <w:lang w:val="sv-SE"/>
        </w:rPr>
      </w:pPr>
    </w:p>
    <w:p w14:paraId="5986D772" w14:textId="0C1C707F" w:rsidR="00E655A1" w:rsidRPr="00715A02" w:rsidRDefault="00FC2164" w:rsidP="00DF5C92">
      <w:pPr>
        <w:pStyle w:val="ListParagraph"/>
        <w:numPr>
          <w:ilvl w:val="0"/>
          <w:numId w:val="89"/>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Tryck</w:t>
      </w:r>
      <w:r w:rsidRPr="00715A02">
        <w:rPr>
          <w:rFonts w:ascii="Times New Roman" w:eastAsia="Wingdings-Regular" w:hAnsi="Times New Roman"/>
        </w:rPr>
        <w:t xml:space="preserve"> den öpp</w:t>
      </w:r>
      <w:r w:rsidR="0041031C" w:rsidRPr="00715A02">
        <w:rPr>
          <w:rFonts w:ascii="Times New Roman" w:eastAsia="Wingdings-Regular" w:hAnsi="Times New Roman"/>
        </w:rPr>
        <w:t>na</w:t>
      </w:r>
      <w:r w:rsidRPr="00715A02">
        <w:rPr>
          <w:rFonts w:ascii="Times New Roman" w:eastAsia="Wingdings-Regular" w:hAnsi="Times New Roman"/>
        </w:rPr>
        <w:t xml:space="preserve"> delen av pennan ordentligt mot huden med </w:t>
      </w:r>
      <w:r w:rsidR="00E655A1" w:rsidRPr="00715A02">
        <w:rPr>
          <w:rFonts w:ascii="Times New Roman" w:eastAsia="Wingdings-Regular" w:hAnsi="Times New Roman"/>
        </w:rPr>
        <w:t>90</w:t>
      </w:r>
      <w:r w:rsidRPr="00715A02">
        <w:rPr>
          <w:rFonts w:ascii="Times New Roman" w:eastAsia="Wingdings-Regular" w:hAnsi="Times New Roman"/>
        </w:rPr>
        <w:t> graders vinkel så att det lila säkerhetshö</w:t>
      </w:r>
      <w:r w:rsidR="0041031C" w:rsidRPr="00715A02">
        <w:rPr>
          <w:rFonts w:ascii="Times New Roman" w:eastAsia="Wingdings-Regular" w:hAnsi="Times New Roman"/>
        </w:rPr>
        <w:t>l</w:t>
      </w:r>
      <w:r w:rsidRPr="00715A02">
        <w:rPr>
          <w:rFonts w:ascii="Times New Roman" w:eastAsia="Wingdings-Regular" w:hAnsi="Times New Roman"/>
        </w:rPr>
        <w:t>jet trycks in helt i injektionspennan</w:t>
      </w:r>
      <w:r w:rsidR="00E655A1" w:rsidRPr="00715A02">
        <w:rPr>
          <w:rFonts w:ascii="Times New Roman" w:eastAsia="Wingdings-Regular" w:hAnsi="Times New Roman"/>
        </w:rPr>
        <w:t>.</w:t>
      </w:r>
    </w:p>
    <w:p w14:paraId="25040B9B" w14:textId="4DA33214" w:rsidR="00E655A1" w:rsidRPr="00715A02" w:rsidRDefault="00FC2164" w:rsidP="00E655A1">
      <w:pPr>
        <w:autoSpaceDE w:val="0"/>
        <w:autoSpaceDN w:val="0"/>
        <w:adjustRightInd w:val="0"/>
        <w:ind w:left="360"/>
        <w:rPr>
          <w:rFonts w:eastAsia="Wingdings-Regular"/>
          <w:szCs w:val="22"/>
          <w:lang w:val="sv-SE"/>
        </w:rPr>
      </w:pPr>
      <w:r w:rsidRPr="00715A02">
        <w:rPr>
          <w:rFonts w:eastAsia="Wingdings-Regular"/>
          <w:b/>
          <w:bCs/>
          <w:szCs w:val="22"/>
          <w:lang w:val="sv-SE"/>
        </w:rPr>
        <w:t>Obs!</w:t>
      </w:r>
      <w:r w:rsidR="00E655A1" w:rsidRPr="00715A02">
        <w:rPr>
          <w:rFonts w:eastAsia="Wingdings-Regular"/>
          <w:b/>
          <w:bCs/>
          <w:szCs w:val="22"/>
          <w:lang w:val="sv-SE"/>
        </w:rPr>
        <w:t xml:space="preserve"> </w:t>
      </w:r>
      <w:r w:rsidRPr="00715A02">
        <w:rPr>
          <w:rFonts w:eastAsia="Wingdings-Regular"/>
          <w:szCs w:val="22"/>
          <w:lang w:val="sv-SE"/>
        </w:rPr>
        <w:t xml:space="preserve">Det går bara att trycka på den grå knappen om säkerhetshöljet är </w:t>
      </w:r>
      <w:r w:rsidR="003162E6">
        <w:rPr>
          <w:rFonts w:eastAsia="Wingdings-Regular"/>
          <w:szCs w:val="22"/>
          <w:lang w:val="sv-SE"/>
        </w:rPr>
        <w:t>fullständigt</w:t>
      </w:r>
      <w:r w:rsidRPr="00715A02">
        <w:rPr>
          <w:rFonts w:eastAsia="Wingdings-Regular"/>
          <w:szCs w:val="22"/>
          <w:lang w:val="sv-SE"/>
        </w:rPr>
        <w:t xml:space="preserve"> intryckt i pennan</w:t>
      </w:r>
      <w:r w:rsidR="00E655A1" w:rsidRPr="00715A02">
        <w:rPr>
          <w:rFonts w:eastAsia="Wingdings-Regular"/>
          <w:szCs w:val="22"/>
          <w:lang w:val="sv-SE"/>
        </w:rPr>
        <w:t>.</w:t>
      </w:r>
    </w:p>
    <w:p w14:paraId="273DEEF6" w14:textId="1967DFCD" w:rsidR="00E655A1" w:rsidRPr="00715A02" w:rsidRDefault="003162E6" w:rsidP="00E655A1">
      <w:pPr>
        <w:autoSpaceDE w:val="0"/>
        <w:autoSpaceDN w:val="0"/>
        <w:adjustRightInd w:val="0"/>
        <w:ind w:left="360"/>
        <w:rPr>
          <w:rFonts w:eastAsia="Wingdings-Regular"/>
          <w:szCs w:val="22"/>
          <w:lang w:val="sv-SE"/>
        </w:rPr>
      </w:pPr>
      <w:r>
        <w:rPr>
          <w:rFonts w:eastAsia="Wingdings-Regular"/>
          <w:szCs w:val="22"/>
          <w:lang w:val="sv-SE"/>
        </w:rPr>
        <w:t>Om man</w:t>
      </w:r>
      <w:r w:rsidR="00FC2164" w:rsidRPr="00715A02">
        <w:rPr>
          <w:rFonts w:eastAsia="Wingdings-Regular"/>
          <w:szCs w:val="22"/>
          <w:lang w:val="sv-SE"/>
        </w:rPr>
        <w:t xml:space="preserve"> klämm</w:t>
      </w:r>
      <w:r>
        <w:rPr>
          <w:rFonts w:eastAsia="Wingdings-Regular"/>
          <w:szCs w:val="22"/>
          <w:lang w:val="sv-SE"/>
        </w:rPr>
        <w:t>er</w:t>
      </w:r>
      <w:r w:rsidR="00FC2164" w:rsidRPr="00715A02">
        <w:rPr>
          <w:rFonts w:eastAsia="Wingdings-Regular"/>
          <w:szCs w:val="22"/>
          <w:lang w:val="sv-SE"/>
        </w:rPr>
        <w:t xml:space="preserve"> ihop eller sträck</w:t>
      </w:r>
      <w:r>
        <w:rPr>
          <w:rFonts w:eastAsia="Wingdings-Regular"/>
          <w:szCs w:val="22"/>
          <w:lang w:val="sv-SE"/>
        </w:rPr>
        <w:t>er</w:t>
      </w:r>
      <w:r w:rsidR="00FC2164" w:rsidRPr="00715A02">
        <w:rPr>
          <w:rFonts w:eastAsia="Wingdings-Regular"/>
          <w:szCs w:val="22"/>
          <w:lang w:val="sv-SE"/>
        </w:rPr>
        <w:t xml:space="preserve"> huden före injektionen för att göra injektionsstället fastare</w:t>
      </w:r>
      <w:r>
        <w:rPr>
          <w:rFonts w:eastAsia="Wingdings-Regular"/>
          <w:szCs w:val="22"/>
          <w:lang w:val="sv-SE"/>
        </w:rPr>
        <w:t xml:space="preserve"> kan det </w:t>
      </w:r>
      <w:r w:rsidR="00FC2164" w:rsidRPr="00715A02">
        <w:rPr>
          <w:rFonts w:eastAsia="Wingdings-Regular"/>
          <w:szCs w:val="22"/>
          <w:lang w:val="sv-SE"/>
        </w:rPr>
        <w:t>bli lättare att trycka på injektionsknappen</w:t>
      </w:r>
      <w:r w:rsidR="00E655A1" w:rsidRPr="00715A02">
        <w:rPr>
          <w:rFonts w:eastAsia="Wingdings-Regular"/>
          <w:szCs w:val="22"/>
          <w:lang w:val="sv-SE"/>
        </w:rPr>
        <w:t>.</w:t>
      </w:r>
    </w:p>
    <w:p w14:paraId="0E0508F2" w14:textId="77777777" w:rsidR="00E655A1" w:rsidRPr="00715A02" w:rsidRDefault="00E655A1" w:rsidP="00E655A1">
      <w:pPr>
        <w:rPr>
          <w:rFonts w:eastAsia="Wingdings-Regular"/>
          <w:szCs w:val="22"/>
          <w:lang w:val="sv-SE"/>
        </w:rPr>
      </w:pPr>
    </w:p>
    <w:p w14:paraId="7234DA84" w14:textId="552D03C6" w:rsidR="00E655A1" w:rsidRPr="00715A02" w:rsidRDefault="00E655A1" w:rsidP="00E655A1">
      <w:pPr>
        <w:keepNext/>
        <w:rPr>
          <w:b/>
          <w:bCs/>
          <w:szCs w:val="22"/>
          <w:lang w:val="sv-SE"/>
        </w:rPr>
      </w:pPr>
      <w:r w:rsidRPr="00715A02">
        <w:rPr>
          <w:rFonts w:eastAsia="Wingdings-Regular"/>
          <w:b/>
          <w:bCs/>
          <w:szCs w:val="22"/>
          <w:lang w:val="sv-SE"/>
        </w:rPr>
        <w:t>Ste</w:t>
      </w:r>
      <w:r w:rsidR="005575D9" w:rsidRPr="00715A02">
        <w:rPr>
          <w:rFonts w:eastAsia="Wingdings-Regular"/>
          <w:b/>
          <w:bCs/>
          <w:szCs w:val="22"/>
          <w:lang w:val="sv-SE"/>
        </w:rPr>
        <w:t>g </w:t>
      </w:r>
      <w:r w:rsidRPr="00715A02">
        <w:rPr>
          <w:rFonts w:eastAsia="Wingdings-Regular"/>
          <w:b/>
          <w:bCs/>
          <w:szCs w:val="22"/>
          <w:lang w:val="sv-SE"/>
        </w:rPr>
        <w:t>7</w:t>
      </w:r>
      <w:r w:rsidR="007235CE">
        <w:rPr>
          <w:rFonts w:eastAsia="Wingdings-Regular"/>
          <w:b/>
          <w:bCs/>
          <w:szCs w:val="22"/>
          <w:lang w:val="sv-SE"/>
        </w:rPr>
        <w:t>:</w:t>
      </w:r>
      <w:r w:rsidRPr="00715A02">
        <w:rPr>
          <w:rFonts w:eastAsia="Wingdings-Regular"/>
          <w:b/>
          <w:bCs/>
          <w:szCs w:val="22"/>
          <w:lang w:val="sv-SE"/>
        </w:rPr>
        <w:t xml:space="preserve"> </w:t>
      </w:r>
      <w:r w:rsidR="008D3E83" w:rsidRPr="00715A02">
        <w:rPr>
          <w:b/>
          <w:bCs/>
          <w:szCs w:val="22"/>
          <w:lang w:val="sv-SE"/>
        </w:rPr>
        <w:t>Starta</w:t>
      </w:r>
      <w:r w:rsidR="005575D9" w:rsidRPr="00715A02">
        <w:rPr>
          <w:b/>
          <w:bCs/>
          <w:szCs w:val="22"/>
          <w:lang w:val="sv-SE"/>
        </w:rPr>
        <w:t xml:space="preserve"> injektionen</w:t>
      </w:r>
    </w:p>
    <w:p w14:paraId="58CA3B51" w14:textId="0AF19A3E" w:rsidR="00E655A1" w:rsidRPr="00715A02" w:rsidRDefault="00447DAF" w:rsidP="008E383E">
      <w:pPr>
        <w:keepNext/>
        <w:rPr>
          <w:szCs w:val="22"/>
          <w:lang w:val="sv-SE"/>
        </w:rPr>
      </w:pPr>
      <w:r>
        <w:rPr>
          <w:noProof/>
        </w:rPr>
        <w:drawing>
          <wp:inline distT="0" distB="0" distL="0" distR="0" wp14:anchorId="281E0521" wp14:editId="4F935C3E">
            <wp:extent cx="4143375" cy="1785417"/>
            <wp:effectExtent l="0" t="0" r="0" b="5715"/>
            <wp:docPr id="296534983" name="Picture 29653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94653" cy="1807513"/>
                    </a:xfrm>
                    <a:prstGeom prst="rect">
                      <a:avLst/>
                    </a:prstGeom>
                  </pic:spPr>
                </pic:pic>
              </a:graphicData>
            </a:graphic>
          </wp:inline>
        </w:drawing>
      </w:r>
    </w:p>
    <w:p w14:paraId="6152861D" w14:textId="71767509" w:rsidR="00E655A1" w:rsidRPr="00715A02" w:rsidRDefault="0041031C" w:rsidP="00DF5C92">
      <w:pPr>
        <w:pStyle w:val="ListParagraph"/>
        <w:numPr>
          <w:ilvl w:val="0"/>
          <w:numId w:val="89"/>
        </w:numPr>
        <w:autoSpaceDE w:val="0"/>
        <w:autoSpaceDN w:val="0"/>
        <w:adjustRightInd w:val="0"/>
        <w:contextualSpacing/>
        <w:rPr>
          <w:rFonts w:ascii="Times New Roman" w:eastAsia="Wingdings-Regular" w:hAnsi="Times New Roman"/>
          <w:b/>
          <w:bCs/>
        </w:rPr>
      </w:pPr>
      <w:r w:rsidRPr="00715A02">
        <w:rPr>
          <w:rFonts w:ascii="Times New Roman" w:eastAsia="Wingdings-Regular" w:hAnsi="Times New Roman"/>
          <w:b/>
          <w:bCs/>
        </w:rPr>
        <w:t>Tryck</w:t>
      </w:r>
      <w:r w:rsidR="00E655A1" w:rsidRPr="00715A02">
        <w:rPr>
          <w:rFonts w:ascii="Times New Roman" w:eastAsia="Wingdings-Regular" w:hAnsi="Times New Roman"/>
          <w:b/>
          <w:bCs/>
        </w:rPr>
        <w:t xml:space="preserve"> </w:t>
      </w:r>
      <w:r w:rsidRPr="008E383E">
        <w:rPr>
          <w:rFonts w:ascii="Times New Roman" w:eastAsia="Wingdings-Regular" w:hAnsi="Times New Roman"/>
          <w:b/>
          <w:bCs/>
        </w:rPr>
        <w:t>in</w:t>
      </w:r>
      <w:r w:rsidRPr="00715A02">
        <w:rPr>
          <w:rFonts w:ascii="Times New Roman" w:eastAsia="Wingdings-Regular" w:hAnsi="Times New Roman"/>
        </w:rPr>
        <w:t xml:space="preserve"> den grå knappen </w:t>
      </w:r>
      <w:r w:rsidR="007235CE">
        <w:rPr>
          <w:rFonts w:ascii="Times New Roman" w:eastAsia="Wingdings-Regular" w:hAnsi="Times New Roman"/>
        </w:rPr>
        <w:t>fullständigt</w:t>
      </w:r>
      <w:r w:rsidRPr="00715A02">
        <w:rPr>
          <w:rFonts w:ascii="Times New Roman" w:eastAsia="Wingdings-Regular" w:hAnsi="Times New Roman"/>
        </w:rPr>
        <w:t xml:space="preserve"> så att du hör ett </w:t>
      </w:r>
      <w:r w:rsidRPr="00715A02">
        <w:rPr>
          <w:rFonts w:ascii="Times New Roman" w:eastAsia="Wingdings-Regular" w:hAnsi="Times New Roman"/>
          <w:b/>
          <w:bCs/>
        </w:rPr>
        <w:t>”k</w:t>
      </w:r>
      <w:r w:rsidR="00E655A1" w:rsidRPr="00715A02">
        <w:rPr>
          <w:rFonts w:ascii="Times New Roman" w:eastAsia="Wingdings-Regular" w:hAnsi="Times New Roman"/>
          <w:b/>
          <w:bCs/>
        </w:rPr>
        <w:t xml:space="preserve">lick”. </w:t>
      </w:r>
      <w:r w:rsidRPr="00715A02">
        <w:rPr>
          <w:rFonts w:ascii="Times New Roman" w:eastAsia="Wingdings-Regular" w:hAnsi="Times New Roman"/>
        </w:rPr>
        <w:t>Klicket betyder att injektionen startar</w:t>
      </w:r>
      <w:r w:rsidR="00E655A1" w:rsidRPr="00715A02">
        <w:rPr>
          <w:rFonts w:ascii="Times New Roman" w:eastAsia="Wingdings-Regular" w:hAnsi="Times New Roman"/>
        </w:rPr>
        <w:t>.</w:t>
      </w:r>
    </w:p>
    <w:p w14:paraId="35EFF1C2" w14:textId="44C5246B" w:rsidR="00E655A1" w:rsidRPr="00715A02" w:rsidRDefault="007235CE" w:rsidP="00DF5C92">
      <w:pPr>
        <w:pStyle w:val="ListParagraph"/>
        <w:numPr>
          <w:ilvl w:val="0"/>
          <w:numId w:val="89"/>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Fortsätt att h</w:t>
      </w:r>
      <w:r w:rsidR="0041031C" w:rsidRPr="00715A02">
        <w:rPr>
          <w:rFonts w:ascii="Times New Roman" w:eastAsia="Wingdings-Regular" w:hAnsi="Times New Roman"/>
          <w:b/>
          <w:bCs/>
        </w:rPr>
        <w:t>åll</w:t>
      </w:r>
      <w:r>
        <w:rPr>
          <w:rFonts w:ascii="Times New Roman" w:eastAsia="Wingdings-Regular" w:hAnsi="Times New Roman"/>
          <w:b/>
          <w:bCs/>
        </w:rPr>
        <w:t>a</w:t>
      </w:r>
      <w:r w:rsidR="0041031C" w:rsidRPr="00715A02">
        <w:rPr>
          <w:rFonts w:ascii="Times New Roman" w:eastAsia="Wingdings-Regular" w:hAnsi="Times New Roman"/>
          <w:b/>
          <w:bCs/>
        </w:rPr>
        <w:t xml:space="preserve"> </w:t>
      </w:r>
      <w:r w:rsidR="0041031C" w:rsidRPr="00715A02">
        <w:rPr>
          <w:rFonts w:ascii="Times New Roman" w:eastAsia="Wingdings-Regular" w:hAnsi="Times New Roman"/>
        </w:rPr>
        <w:t xml:space="preserve">injektionspennan </w:t>
      </w:r>
      <w:r>
        <w:rPr>
          <w:rFonts w:ascii="Times New Roman" w:eastAsia="Wingdings-Regular" w:hAnsi="Times New Roman"/>
        </w:rPr>
        <w:t xml:space="preserve">tryckt </w:t>
      </w:r>
      <w:r w:rsidR="0041031C" w:rsidRPr="00715A02">
        <w:rPr>
          <w:rFonts w:ascii="Times New Roman" w:eastAsia="Wingdings-Regular" w:hAnsi="Times New Roman"/>
        </w:rPr>
        <w:t>mot huden till</w:t>
      </w:r>
      <w:r w:rsidR="009F135E">
        <w:rPr>
          <w:rFonts w:ascii="Times New Roman" w:eastAsia="Wingdings-Regular" w:hAnsi="Times New Roman"/>
        </w:rPr>
        <w:t>s</w:t>
      </w:r>
      <w:r w:rsidR="0041031C" w:rsidRPr="00715A02">
        <w:rPr>
          <w:rFonts w:ascii="Times New Roman" w:eastAsia="Wingdings-Regular" w:hAnsi="Times New Roman"/>
        </w:rPr>
        <w:t xml:space="preserve"> du hör ett </w:t>
      </w:r>
      <w:r w:rsidR="0041031C" w:rsidRPr="00715A02">
        <w:rPr>
          <w:rFonts w:ascii="Times New Roman" w:eastAsia="Wingdings-Regular" w:hAnsi="Times New Roman"/>
          <w:b/>
          <w:bCs/>
        </w:rPr>
        <w:t>andra ”klick”</w:t>
      </w:r>
      <w:r w:rsidR="00E655A1" w:rsidRPr="00715A02">
        <w:rPr>
          <w:rFonts w:ascii="Times New Roman" w:eastAsia="Wingdings-Regular" w:hAnsi="Times New Roman"/>
        </w:rPr>
        <w:t xml:space="preserve"> </w:t>
      </w:r>
      <w:r w:rsidR="0041031C" w:rsidRPr="00715A02">
        <w:rPr>
          <w:rFonts w:ascii="Times New Roman" w:eastAsia="Wingdings-Regular" w:hAnsi="Times New Roman"/>
        </w:rPr>
        <w:t>eller tills det har gått 10 sekunder från det första klicket (</w:t>
      </w:r>
      <w:r w:rsidR="005E5487">
        <w:rPr>
          <w:rFonts w:ascii="Times New Roman" w:eastAsia="Wingdings-Regular" w:hAnsi="Times New Roman"/>
        </w:rPr>
        <w:t xml:space="preserve">tills </w:t>
      </w:r>
      <w:r>
        <w:rPr>
          <w:rFonts w:ascii="Times New Roman" w:eastAsia="Wingdings-Regular" w:hAnsi="Times New Roman"/>
        </w:rPr>
        <w:t xml:space="preserve">det av alternativen som inträffar </w:t>
      </w:r>
      <w:r w:rsidR="0041031C" w:rsidRPr="00715A02">
        <w:rPr>
          <w:rFonts w:ascii="Times New Roman" w:eastAsia="Wingdings-Regular" w:hAnsi="Times New Roman"/>
        </w:rPr>
        <w:t>först</w:t>
      </w:r>
      <w:r w:rsidR="00E655A1" w:rsidRPr="00715A02">
        <w:rPr>
          <w:rFonts w:ascii="Times New Roman" w:eastAsia="Wingdings-Regular" w:hAnsi="Times New Roman"/>
        </w:rPr>
        <w:t>).</w:t>
      </w:r>
    </w:p>
    <w:p w14:paraId="511A768B" w14:textId="00530795" w:rsidR="00E655A1" w:rsidRPr="00715A02" w:rsidRDefault="0041031C" w:rsidP="00E655A1">
      <w:pPr>
        <w:pStyle w:val="ListParagraph"/>
        <w:autoSpaceDE w:val="0"/>
        <w:autoSpaceDN w:val="0"/>
        <w:adjustRightInd w:val="0"/>
        <w:ind w:left="360"/>
        <w:rPr>
          <w:rFonts w:ascii="Times New Roman" w:eastAsia="Wingdings-Regular" w:hAnsi="Times New Roman"/>
        </w:rPr>
      </w:pPr>
      <w:r w:rsidRPr="00715A02">
        <w:rPr>
          <w:rFonts w:ascii="Times New Roman" w:eastAsia="Wingdings-Regular" w:hAnsi="Times New Roman"/>
          <w:b/>
          <w:bCs/>
        </w:rPr>
        <w:t xml:space="preserve">Obs! </w:t>
      </w:r>
      <w:r w:rsidRPr="00715A02">
        <w:rPr>
          <w:rFonts w:ascii="Times New Roman" w:eastAsia="Wingdings-Regular" w:hAnsi="Times New Roman"/>
        </w:rPr>
        <w:t xml:space="preserve">Om du inte kan starta injektionen enligt beskrivningen </w:t>
      </w:r>
      <w:r w:rsidR="008F67A6" w:rsidRPr="00715A02">
        <w:rPr>
          <w:rFonts w:ascii="Times New Roman" w:eastAsia="Wingdings-Regular" w:hAnsi="Times New Roman"/>
        </w:rPr>
        <w:t xml:space="preserve">ovan </w:t>
      </w:r>
      <w:r w:rsidRPr="00715A02">
        <w:rPr>
          <w:rFonts w:ascii="Times New Roman" w:eastAsia="Wingdings-Regular" w:hAnsi="Times New Roman"/>
        </w:rPr>
        <w:t xml:space="preserve">ska </w:t>
      </w:r>
      <w:r w:rsidR="008D3E83" w:rsidRPr="00715A02">
        <w:rPr>
          <w:rFonts w:ascii="Times New Roman" w:eastAsia="Wingdings-Regular" w:hAnsi="Times New Roman"/>
        </w:rPr>
        <w:t>du</w:t>
      </w:r>
      <w:r w:rsidRPr="00715A02">
        <w:rPr>
          <w:rFonts w:ascii="Times New Roman" w:eastAsia="Wingdings-Regular" w:hAnsi="Times New Roman"/>
        </w:rPr>
        <w:t xml:space="preserve"> trycka injektionspennan hårdare mot huden och trycka på den grå knappen igen</w:t>
      </w:r>
      <w:r w:rsidR="00E655A1" w:rsidRPr="00715A02">
        <w:rPr>
          <w:rFonts w:ascii="Times New Roman" w:eastAsia="Wingdings-Regular" w:hAnsi="Times New Roman"/>
        </w:rPr>
        <w:t>.</w:t>
      </w:r>
    </w:p>
    <w:p w14:paraId="7F428EE1" w14:textId="77777777" w:rsidR="00E655A1" w:rsidRPr="00715A02" w:rsidRDefault="00E655A1" w:rsidP="00E655A1">
      <w:pPr>
        <w:pStyle w:val="ListParagraph"/>
        <w:autoSpaceDE w:val="0"/>
        <w:autoSpaceDN w:val="0"/>
        <w:adjustRightInd w:val="0"/>
        <w:ind w:left="360"/>
        <w:rPr>
          <w:rFonts w:ascii="Times New Roman" w:eastAsia="Wingdings-Regular" w:hAnsi="Times New Roman"/>
        </w:rPr>
      </w:pPr>
    </w:p>
    <w:p w14:paraId="37704C85" w14:textId="2FDB58DB" w:rsidR="00E655A1" w:rsidRPr="00715A02" w:rsidRDefault="00E655A1" w:rsidP="00E655A1">
      <w:pPr>
        <w:keepNext/>
        <w:rPr>
          <w:b/>
          <w:bCs/>
          <w:szCs w:val="22"/>
          <w:lang w:val="sv-SE"/>
        </w:rPr>
      </w:pPr>
      <w:r w:rsidRPr="00715A02">
        <w:rPr>
          <w:rFonts w:eastAsia="Wingdings-Regular"/>
          <w:b/>
          <w:bCs/>
          <w:szCs w:val="22"/>
          <w:lang w:val="sv-SE"/>
        </w:rPr>
        <w:t>Ste</w:t>
      </w:r>
      <w:r w:rsidR="008D3E83" w:rsidRPr="00715A02">
        <w:rPr>
          <w:rFonts w:eastAsia="Wingdings-Regular"/>
          <w:b/>
          <w:bCs/>
          <w:szCs w:val="22"/>
          <w:lang w:val="sv-SE"/>
        </w:rPr>
        <w:t>g 8</w:t>
      </w:r>
      <w:r w:rsidR="007235CE">
        <w:rPr>
          <w:rFonts w:eastAsia="Wingdings-Regular"/>
          <w:b/>
          <w:bCs/>
          <w:szCs w:val="22"/>
          <w:lang w:val="sv-SE"/>
        </w:rPr>
        <w:t>:</w:t>
      </w:r>
      <w:r w:rsidRPr="00715A02">
        <w:rPr>
          <w:rFonts w:eastAsia="Wingdings-Regular"/>
          <w:b/>
          <w:bCs/>
          <w:szCs w:val="22"/>
          <w:lang w:val="sv-SE"/>
        </w:rPr>
        <w:t xml:space="preserve"> </w:t>
      </w:r>
      <w:r w:rsidRPr="00715A02">
        <w:rPr>
          <w:b/>
          <w:bCs/>
          <w:szCs w:val="22"/>
          <w:lang w:val="sv-SE"/>
        </w:rPr>
        <w:t>L</w:t>
      </w:r>
      <w:r w:rsidR="008D3E83" w:rsidRPr="00715A02">
        <w:rPr>
          <w:b/>
          <w:bCs/>
          <w:szCs w:val="22"/>
          <w:lang w:val="sv-SE"/>
        </w:rPr>
        <w:t>yft</w:t>
      </w:r>
      <w:r w:rsidR="008F67A6" w:rsidRPr="00715A02">
        <w:rPr>
          <w:b/>
          <w:bCs/>
          <w:szCs w:val="22"/>
          <w:lang w:val="sv-SE"/>
        </w:rPr>
        <w:t>a</w:t>
      </w:r>
      <w:r w:rsidR="008D3E83" w:rsidRPr="00715A02">
        <w:rPr>
          <w:b/>
          <w:bCs/>
          <w:szCs w:val="22"/>
          <w:lang w:val="sv-SE"/>
        </w:rPr>
        <w:t xml:space="preserve"> bort injektionspennan från huden</w:t>
      </w:r>
    </w:p>
    <w:p w14:paraId="6A344AAD" w14:textId="77777777" w:rsidR="00E655A1" w:rsidRPr="00715A02" w:rsidRDefault="00E655A1" w:rsidP="00E655A1">
      <w:pPr>
        <w:keepNext/>
        <w:rPr>
          <w:b/>
          <w:bCs/>
          <w:szCs w:val="22"/>
          <w:lang w:val="sv-SE"/>
        </w:rPr>
      </w:pPr>
    </w:p>
    <w:p w14:paraId="7321D02C" w14:textId="77777777" w:rsidR="00E655A1" w:rsidRPr="00715A02" w:rsidRDefault="00E655A1" w:rsidP="00E655A1">
      <w:pPr>
        <w:keepNext/>
        <w:rPr>
          <w:szCs w:val="22"/>
          <w:lang w:val="sv-SE"/>
        </w:rPr>
      </w:pPr>
      <w:r w:rsidRPr="00715A02">
        <w:rPr>
          <w:noProof/>
          <w:szCs w:val="22"/>
          <w:lang w:val="sv-SE"/>
        </w:rPr>
        <w:drawing>
          <wp:inline distT="0" distB="0" distL="0" distR="0" wp14:anchorId="063E031B" wp14:editId="1409E31A">
            <wp:extent cx="3298176" cy="1790700"/>
            <wp:effectExtent l="0" t="0" r="0" b="0"/>
            <wp:docPr id="1803858069" name="Bildobjekt 1803858069" descr="En bild som visar skiss, clipart, Linjekons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58069" name="Bildobjekt 1803858069" descr="En bild som visar skiss, clipart, Linjekonst, design&#10;&#10;Automatiskt genererad beskrivni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733C1574" w14:textId="77777777" w:rsidR="00E655A1" w:rsidRPr="00715A02" w:rsidRDefault="00E655A1" w:rsidP="00E655A1">
      <w:pPr>
        <w:keepNext/>
        <w:rPr>
          <w:szCs w:val="22"/>
          <w:lang w:val="sv-SE"/>
        </w:rPr>
      </w:pPr>
    </w:p>
    <w:p w14:paraId="630FEB84" w14:textId="6E9394BE" w:rsidR="00E655A1" w:rsidRPr="00715A02" w:rsidRDefault="008D3E83" w:rsidP="00DF5C92">
      <w:pPr>
        <w:pStyle w:val="ListParagraph"/>
        <w:numPr>
          <w:ilvl w:val="0"/>
          <w:numId w:val="90"/>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Ta bort</w:t>
      </w:r>
      <w:r w:rsidR="00E655A1" w:rsidRPr="00715A02">
        <w:rPr>
          <w:rFonts w:ascii="Times New Roman" w:eastAsia="Wingdings-Regular" w:hAnsi="Times New Roman"/>
          <w:b/>
          <w:bCs/>
        </w:rPr>
        <w:t xml:space="preserve"> </w:t>
      </w:r>
      <w:r w:rsidRPr="00715A02">
        <w:rPr>
          <w:rFonts w:ascii="Times New Roman" w:eastAsia="Wingdings-Regular" w:hAnsi="Times New Roman"/>
        </w:rPr>
        <w:t xml:space="preserve">injektionspennan från huden genom att lyfta den rakt </w:t>
      </w:r>
      <w:r w:rsidR="008F67A6" w:rsidRPr="00715A02">
        <w:rPr>
          <w:rFonts w:ascii="Times New Roman" w:eastAsia="Wingdings-Regular" w:hAnsi="Times New Roman"/>
        </w:rPr>
        <w:t>ut</w:t>
      </w:r>
      <w:r w:rsidRPr="00715A02">
        <w:rPr>
          <w:rFonts w:ascii="Times New Roman" w:eastAsia="Wingdings-Regular" w:hAnsi="Times New Roman"/>
        </w:rPr>
        <w:t xml:space="preserve"> från injektionsstället.</w:t>
      </w:r>
    </w:p>
    <w:p w14:paraId="74CB01D7" w14:textId="6F92A50B" w:rsidR="00E655A1" w:rsidRPr="00715A02" w:rsidRDefault="008D3E83" w:rsidP="00DF5C92">
      <w:pPr>
        <w:pStyle w:val="ListParagraph"/>
        <w:numPr>
          <w:ilvl w:val="0"/>
          <w:numId w:val="90"/>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Det lila säkerhetshöljet åker ut automatiskt så att det täcker nålen</w:t>
      </w:r>
      <w:r w:rsidR="00E655A1" w:rsidRPr="00715A02">
        <w:rPr>
          <w:rFonts w:ascii="Times New Roman" w:eastAsia="Wingdings-Regular" w:hAnsi="Times New Roman"/>
        </w:rPr>
        <w:t>.</w:t>
      </w:r>
    </w:p>
    <w:p w14:paraId="2B127B9C" w14:textId="77777777" w:rsidR="00E655A1" w:rsidRPr="00715A02" w:rsidRDefault="00E655A1" w:rsidP="00E655A1">
      <w:pPr>
        <w:pStyle w:val="ListParagraph"/>
        <w:autoSpaceDE w:val="0"/>
        <w:autoSpaceDN w:val="0"/>
        <w:adjustRightInd w:val="0"/>
        <w:ind w:left="360"/>
        <w:contextualSpacing/>
        <w:rPr>
          <w:rFonts w:ascii="Times New Roman" w:eastAsia="Wingdings-Regular" w:hAnsi="Times New Roman"/>
        </w:rPr>
      </w:pPr>
    </w:p>
    <w:p w14:paraId="7F1CD5BA" w14:textId="51713C4E" w:rsidR="00E655A1" w:rsidRPr="00715A02" w:rsidRDefault="00E655A1" w:rsidP="00E655A1">
      <w:pPr>
        <w:rPr>
          <w:b/>
          <w:bCs/>
          <w:szCs w:val="22"/>
          <w:lang w:val="sv-SE"/>
        </w:rPr>
      </w:pPr>
      <w:r w:rsidRPr="00715A02">
        <w:rPr>
          <w:rFonts w:eastAsia="Wingdings-Regular"/>
          <w:b/>
          <w:bCs/>
          <w:szCs w:val="22"/>
          <w:lang w:val="sv-SE"/>
        </w:rPr>
        <w:t>Ste</w:t>
      </w:r>
      <w:r w:rsidR="008D3E83" w:rsidRPr="00715A02">
        <w:rPr>
          <w:rFonts w:eastAsia="Wingdings-Regular"/>
          <w:b/>
          <w:bCs/>
          <w:szCs w:val="22"/>
          <w:lang w:val="sv-SE"/>
        </w:rPr>
        <w:t>g 9</w:t>
      </w:r>
      <w:r w:rsidR="007235CE">
        <w:rPr>
          <w:rFonts w:eastAsia="Wingdings-Regular"/>
          <w:b/>
          <w:bCs/>
          <w:szCs w:val="22"/>
          <w:lang w:val="sv-SE"/>
        </w:rPr>
        <w:t>:</w:t>
      </w:r>
      <w:r w:rsidRPr="00715A02">
        <w:rPr>
          <w:rFonts w:eastAsia="Wingdings-Regular"/>
          <w:b/>
          <w:bCs/>
          <w:szCs w:val="22"/>
          <w:lang w:val="sv-SE"/>
        </w:rPr>
        <w:t xml:space="preserve"> </w:t>
      </w:r>
      <w:r w:rsidR="008D3E83" w:rsidRPr="00715A02">
        <w:rPr>
          <w:rFonts w:eastAsia="Wingdings-Regular"/>
          <w:b/>
          <w:bCs/>
          <w:szCs w:val="22"/>
          <w:lang w:val="sv-SE"/>
        </w:rPr>
        <w:t>Kontrollera inspektionsfönstret</w:t>
      </w:r>
    </w:p>
    <w:p w14:paraId="10403A68" w14:textId="77777777" w:rsidR="00E655A1" w:rsidRPr="00715A02" w:rsidRDefault="00E655A1" w:rsidP="00E655A1">
      <w:pPr>
        <w:rPr>
          <w:b/>
          <w:bCs/>
          <w:szCs w:val="22"/>
          <w:lang w:val="sv-SE"/>
        </w:rPr>
      </w:pPr>
    </w:p>
    <w:p w14:paraId="0B0D68BF" w14:textId="77777777" w:rsidR="00E655A1" w:rsidRPr="00715A02" w:rsidRDefault="00E655A1" w:rsidP="00E655A1">
      <w:pPr>
        <w:rPr>
          <w:szCs w:val="22"/>
          <w:lang w:val="sv-SE"/>
        </w:rPr>
      </w:pPr>
      <w:r w:rsidRPr="00715A02">
        <w:rPr>
          <w:noProof/>
          <w:szCs w:val="22"/>
          <w:lang w:val="sv-SE"/>
        </w:rPr>
        <w:drawing>
          <wp:inline distT="0" distB="0" distL="0" distR="0" wp14:anchorId="5A5A0A13" wp14:editId="4B416C7E">
            <wp:extent cx="3295649" cy="1533103"/>
            <wp:effectExtent l="0" t="0" r="635" b="0"/>
            <wp:docPr id="767207619" name="Bildobjekt 767207619" descr="En bild som visar skärmbild, cirkel, pry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07619" name="Bildobjekt 767207619" descr="En bild som visar skärmbild, cirkel, pryl, design&#10;&#10;Automatiskt genererad beskrivning"/>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1C782D5F" w14:textId="77777777" w:rsidR="00E655A1" w:rsidRPr="00715A02" w:rsidRDefault="00E655A1" w:rsidP="00E655A1">
      <w:pPr>
        <w:rPr>
          <w:szCs w:val="22"/>
          <w:lang w:val="sv-SE"/>
        </w:rPr>
      </w:pPr>
    </w:p>
    <w:p w14:paraId="49716203" w14:textId="6F981633" w:rsidR="00E655A1" w:rsidRPr="00715A02" w:rsidRDefault="008D3E83" w:rsidP="00DF5C92">
      <w:pPr>
        <w:pStyle w:val="ListParagraph"/>
        <w:numPr>
          <w:ilvl w:val="0"/>
          <w:numId w:val="91"/>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Kontrollera</w:t>
      </w:r>
      <w:r w:rsidR="00E655A1" w:rsidRPr="00715A02">
        <w:rPr>
          <w:rFonts w:ascii="Times New Roman" w:eastAsia="Wingdings-Regular" w:hAnsi="Times New Roman"/>
          <w:b/>
          <w:bCs/>
        </w:rPr>
        <w:t xml:space="preserve"> </w:t>
      </w:r>
      <w:r w:rsidRPr="00715A02">
        <w:rPr>
          <w:rFonts w:ascii="Times New Roman" w:eastAsia="Wingdings-Regular" w:hAnsi="Times New Roman"/>
        </w:rPr>
        <w:t>injektionspennans inspektionsfönster</w:t>
      </w:r>
      <w:r w:rsidR="00E655A1" w:rsidRPr="00715A02">
        <w:rPr>
          <w:rFonts w:ascii="Times New Roman" w:eastAsia="Wingdings-Regular" w:hAnsi="Times New Roman"/>
        </w:rPr>
        <w:t xml:space="preserve">. </w:t>
      </w:r>
      <w:r w:rsidRPr="00715A02">
        <w:rPr>
          <w:rFonts w:ascii="Times New Roman" w:eastAsia="Wingdings-Regular" w:hAnsi="Times New Roman"/>
        </w:rPr>
        <w:t>Det ska vara helt lila</w:t>
      </w:r>
      <w:r w:rsidR="00E655A1" w:rsidRPr="00715A02">
        <w:rPr>
          <w:rFonts w:ascii="Times New Roman" w:eastAsia="Wingdings-Regular" w:hAnsi="Times New Roman"/>
        </w:rPr>
        <w:t>.</w:t>
      </w:r>
    </w:p>
    <w:p w14:paraId="1DC9F864" w14:textId="073C356F" w:rsidR="00E655A1" w:rsidRPr="00715A02" w:rsidRDefault="008D3E83" w:rsidP="00DF5C92">
      <w:pPr>
        <w:pStyle w:val="ListParagraph"/>
        <w:numPr>
          <w:ilvl w:val="0"/>
          <w:numId w:val="91"/>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Om fönstret inte är lila kanske du inte har fått en hel dos</w:t>
      </w:r>
      <w:r w:rsidR="00E655A1" w:rsidRPr="00715A02">
        <w:rPr>
          <w:rFonts w:ascii="Times New Roman" w:eastAsia="Wingdings-Regular" w:hAnsi="Times New Roman"/>
        </w:rPr>
        <w:t xml:space="preserve">. </w:t>
      </w:r>
      <w:r w:rsidRPr="00715A02">
        <w:rPr>
          <w:rFonts w:ascii="Times New Roman" w:eastAsia="Wingdings-Regular" w:hAnsi="Times New Roman"/>
        </w:rPr>
        <w:t xml:space="preserve">Kontakta din </w:t>
      </w:r>
      <w:r w:rsidR="00B04F49">
        <w:rPr>
          <w:rFonts w:ascii="Times New Roman" w:eastAsia="Wingdings-Regular" w:hAnsi="Times New Roman"/>
        </w:rPr>
        <w:t>sjuksköterska eller apotekspersonal</w:t>
      </w:r>
      <w:r w:rsidRPr="00715A02">
        <w:rPr>
          <w:rFonts w:ascii="Times New Roman" w:eastAsia="Wingdings-Regular" w:hAnsi="Times New Roman"/>
        </w:rPr>
        <w:t xml:space="preserve"> för att få hjälp</w:t>
      </w:r>
      <w:r w:rsidR="00E655A1" w:rsidRPr="00715A02">
        <w:rPr>
          <w:rFonts w:ascii="Times New Roman" w:eastAsia="Wingdings-Regular" w:hAnsi="Times New Roman"/>
        </w:rPr>
        <w:t>.</w:t>
      </w:r>
      <w:r w:rsidRPr="00715A02">
        <w:rPr>
          <w:rFonts w:ascii="Times New Roman" w:eastAsia="Wingdings-Regular" w:hAnsi="Times New Roman"/>
        </w:rPr>
        <w:t xml:space="preserve"> Försök</w:t>
      </w:r>
      <w:r w:rsidR="00E655A1" w:rsidRPr="00715A02">
        <w:rPr>
          <w:rFonts w:ascii="Times New Roman" w:eastAsia="Wingdings-Regular" w:hAnsi="Times New Roman"/>
        </w:rPr>
        <w:t xml:space="preserve"> </w:t>
      </w:r>
      <w:r w:rsidRPr="00715A02">
        <w:rPr>
          <w:rFonts w:ascii="Times New Roman" w:eastAsia="Wingdings-Regular" w:hAnsi="Times New Roman"/>
          <w:b/>
          <w:bCs/>
        </w:rPr>
        <w:t>inte</w:t>
      </w:r>
      <w:r w:rsidR="00E655A1" w:rsidRPr="00715A02">
        <w:rPr>
          <w:rFonts w:ascii="Times New Roman" w:eastAsia="Wingdings-Regular" w:hAnsi="Times New Roman"/>
        </w:rPr>
        <w:t xml:space="preserve"> </w:t>
      </w:r>
      <w:r w:rsidRPr="00715A02">
        <w:rPr>
          <w:rFonts w:ascii="Times New Roman" w:eastAsia="Wingdings-Regular" w:hAnsi="Times New Roman"/>
        </w:rPr>
        <w:t>använda injektionspennan igen</w:t>
      </w:r>
      <w:r w:rsidR="00E655A1" w:rsidRPr="00715A02">
        <w:rPr>
          <w:rFonts w:ascii="Times New Roman" w:eastAsia="Wingdings-Regular" w:hAnsi="Times New Roman"/>
        </w:rPr>
        <w:t>.</w:t>
      </w:r>
      <w:r w:rsidRPr="00715A02">
        <w:rPr>
          <w:rFonts w:ascii="Times New Roman" w:eastAsia="Wingdings-Regular" w:hAnsi="Times New Roman"/>
        </w:rPr>
        <w:t xml:space="preserve"> Försök </w:t>
      </w:r>
      <w:r w:rsidRPr="00715A02">
        <w:rPr>
          <w:rFonts w:ascii="Times New Roman" w:eastAsia="Wingdings-Regular" w:hAnsi="Times New Roman"/>
          <w:b/>
          <w:bCs/>
        </w:rPr>
        <w:t>inte</w:t>
      </w:r>
      <w:r w:rsidR="00E655A1" w:rsidRPr="00715A02">
        <w:rPr>
          <w:rFonts w:ascii="Times New Roman" w:eastAsia="Wingdings-Regular" w:hAnsi="Times New Roman"/>
        </w:rPr>
        <w:t xml:space="preserve"> </w:t>
      </w:r>
      <w:r w:rsidRPr="00715A02">
        <w:rPr>
          <w:rFonts w:ascii="Times New Roman" w:eastAsia="Wingdings-Regular" w:hAnsi="Times New Roman"/>
        </w:rPr>
        <w:t>använda en annan injektionspenna</w:t>
      </w:r>
      <w:r w:rsidR="00E655A1" w:rsidRPr="00715A02">
        <w:rPr>
          <w:rFonts w:ascii="Times New Roman" w:eastAsia="Wingdings-Regular" w:hAnsi="Times New Roman"/>
        </w:rPr>
        <w:t>.</w:t>
      </w:r>
    </w:p>
    <w:p w14:paraId="684ACBFF" w14:textId="1278E9A9" w:rsidR="00E655A1" w:rsidRPr="00715A02" w:rsidRDefault="008D3E83" w:rsidP="00DF5C92">
      <w:pPr>
        <w:pStyle w:val="ListParagraph"/>
        <w:numPr>
          <w:ilvl w:val="0"/>
          <w:numId w:val="91"/>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Om du upptäcker lite blod vid injektionsstället</w:t>
      </w:r>
      <w:r w:rsidR="00B04F49">
        <w:rPr>
          <w:rFonts w:ascii="Times New Roman" w:eastAsia="Wingdings-Regular" w:hAnsi="Times New Roman"/>
        </w:rPr>
        <w:t>,</w:t>
      </w:r>
      <w:r w:rsidRPr="00715A02">
        <w:rPr>
          <w:rFonts w:ascii="Times New Roman" w:eastAsia="Wingdings-Regular" w:hAnsi="Times New Roman"/>
        </w:rPr>
        <w:t xml:space="preserve"> tryck en bomullstuss eller kompress mot injektionsstället i 10 sekunder. Gnugga </w:t>
      </w:r>
      <w:r w:rsidRPr="008E383E">
        <w:rPr>
          <w:rFonts w:ascii="Times New Roman" w:eastAsia="Wingdings-Regular" w:hAnsi="Times New Roman"/>
          <w:b/>
          <w:bCs/>
        </w:rPr>
        <w:t>inte</w:t>
      </w:r>
      <w:r w:rsidRPr="00715A02">
        <w:rPr>
          <w:rFonts w:ascii="Times New Roman" w:eastAsia="Wingdings-Regular" w:hAnsi="Times New Roman"/>
        </w:rPr>
        <w:t xml:space="preserve"> mot injektionsstället</w:t>
      </w:r>
      <w:r w:rsidR="00E655A1" w:rsidRPr="00715A02">
        <w:rPr>
          <w:rFonts w:ascii="Times New Roman" w:eastAsia="Wingdings-Regular" w:hAnsi="Times New Roman"/>
        </w:rPr>
        <w:t>.</w:t>
      </w:r>
    </w:p>
    <w:p w14:paraId="1880F445" w14:textId="5448E2E6" w:rsidR="00E655A1" w:rsidRPr="00715A02" w:rsidRDefault="008D3E83" w:rsidP="00E655A1">
      <w:pPr>
        <w:pStyle w:val="ListParagraph"/>
        <w:ind w:left="360"/>
        <w:rPr>
          <w:rFonts w:ascii="Times New Roman" w:eastAsia="Wingdings-Regular" w:hAnsi="Times New Roman"/>
        </w:rPr>
      </w:pPr>
      <w:r w:rsidRPr="00715A02">
        <w:rPr>
          <w:rFonts w:ascii="Times New Roman" w:eastAsia="Wingdings-Regular" w:hAnsi="Times New Roman"/>
          <w:b/>
          <w:bCs/>
        </w:rPr>
        <w:t>Obs</w:t>
      </w:r>
      <w:r w:rsidR="00E655A1" w:rsidRPr="00715A02">
        <w:rPr>
          <w:rFonts w:ascii="Times New Roman" w:eastAsia="Wingdings-Regular" w:hAnsi="Times New Roman"/>
          <w:b/>
          <w:bCs/>
        </w:rPr>
        <w:t xml:space="preserve">: </w:t>
      </w:r>
      <w:r w:rsidRPr="00715A02">
        <w:rPr>
          <w:rFonts w:ascii="Times New Roman" w:eastAsia="Wingdings-Regular" w:hAnsi="Times New Roman"/>
        </w:rPr>
        <w:t>Injektionsknappen kan förbli intryckt</w:t>
      </w:r>
      <w:r w:rsidR="00E655A1" w:rsidRPr="00715A02">
        <w:rPr>
          <w:rFonts w:ascii="Times New Roman" w:eastAsia="Wingdings-Regular" w:hAnsi="Times New Roman"/>
        </w:rPr>
        <w:t xml:space="preserve">. </w:t>
      </w:r>
      <w:r w:rsidRPr="00715A02">
        <w:rPr>
          <w:rFonts w:ascii="Times New Roman" w:eastAsia="Wingdings-Regular" w:hAnsi="Times New Roman"/>
        </w:rPr>
        <w:t>Det är</w:t>
      </w:r>
      <w:r w:rsidR="00E655A1" w:rsidRPr="00715A02">
        <w:rPr>
          <w:rFonts w:ascii="Times New Roman" w:eastAsia="Wingdings-Regular" w:hAnsi="Times New Roman"/>
        </w:rPr>
        <w:t xml:space="preserve"> normal</w:t>
      </w:r>
      <w:r w:rsidRPr="00715A02">
        <w:rPr>
          <w:rFonts w:ascii="Times New Roman" w:eastAsia="Wingdings-Regular" w:hAnsi="Times New Roman"/>
        </w:rPr>
        <w:t>t</w:t>
      </w:r>
      <w:r w:rsidR="00E655A1" w:rsidRPr="00715A02">
        <w:rPr>
          <w:rFonts w:ascii="Times New Roman" w:eastAsia="Wingdings-Regular" w:hAnsi="Times New Roman"/>
        </w:rPr>
        <w:t>.</w:t>
      </w:r>
    </w:p>
    <w:p w14:paraId="2627AD7F" w14:textId="77777777" w:rsidR="00E655A1" w:rsidRPr="00715A02" w:rsidRDefault="00E655A1" w:rsidP="00E655A1">
      <w:pPr>
        <w:keepNext/>
        <w:rPr>
          <w:rFonts w:eastAsia="Wingdings-Regular"/>
          <w:b/>
          <w:bCs/>
          <w:szCs w:val="22"/>
          <w:lang w:val="sv-SE"/>
        </w:rPr>
      </w:pPr>
    </w:p>
    <w:p w14:paraId="5B379DFA" w14:textId="3CE783AF" w:rsidR="00E655A1" w:rsidRPr="00715A02" w:rsidRDefault="00E655A1" w:rsidP="00E655A1">
      <w:pPr>
        <w:keepNext/>
        <w:rPr>
          <w:b/>
          <w:bCs/>
          <w:szCs w:val="22"/>
          <w:lang w:val="sv-SE"/>
        </w:rPr>
      </w:pPr>
      <w:r w:rsidRPr="00715A02">
        <w:rPr>
          <w:rFonts w:eastAsia="Wingdings-Regular"/>
          <w:b/>
          <w:bCs/>
          <w:szCs w:val="22"/>
          <w:lang w:val="sv-SE"/>
        </w:rPr>
        <w:t>Ste</w:t>
      </w:r>
      <w:r w:rsidR="00B04F49">
        <w:rPr>
          <w:rFonts w:eastAsia="Wingdings-Regular"/>
          <w:b/>
          <w:bCs/>
          <w:szCs w:val="22"/>
          <w:lang w:val="sv-SE"/>
        </w:rPr>
        <w:t>g</w:t>
      </w:r>
      <w:r w:rsidR="008D3E83" w:rsidRPr="00715A02">
        <w:rPr>
          <w:rFonts w:eastAsia="Wingdings-Regular"/>
          <w:b/>
          <w:bCs/>
          <w:szCs w:val="22"/>
          <w:lang w:val="sv-SE"/>
        </w:rPr>
        <w:t> </w:t>
      </w:r>
      <w:r w:rsidRPr="00715A02">
        <w:rPr>
          <w:rFonts w:eastAsia="Wingdings-Regular"/>
          <w:b/>
          <w:bCs/>
          <w:szCs w:val="22"/>
          <w:lang w:val="sv-SE"/>
        </w:rPr>
        <w:t>10</w:t>
      </w:r>
      <w:r w:rsidR="00B04F49">
        <w:rPr>
          <w:rFonts w:eastAsia="Wingdings-Regular"/>
          <w:b/>
          <w:bCs/>
          <w:szCs w:val="22"/>
          <w:lang w:val="sv-SE"/>
        </w:rPr>
        <w:t>:</w:t>
      </w:r>
      <w:r w:rsidRPr="00715A02">
        <w:rPr>
          <w:rFonts w:eastAsia="Wingdings-Regular"/>
          <w:b/>
          <w:bCs/>
          <w:szCs w:val="22"/>
          <w:lang w:val="sv-SE"/>
        </w:rPr>
        <w:t xml:space="preserve"> </w:t>
      </w:r>
      <w:r w:rsidR="008D3E83" w:rsidRPr="00715A02">
        <w:rPr>
          <w:rFonts w:eastAsia="Wingdings-Regular"/>
          <w:b/>
          <w:bCs/>
          <w:szCs w:val="22"/>
          <w:lang w:val="sv-SE"/>
        </w:rPr>
        <w:t>Kassering</w:t>
      </w:r>
    </w:p>
    <w:p w14:paraId="7FB46C8A" w14:textId="77777777" w:rsidR="00E655A1" w:rsidRPr="00715A02" w:rsidRDefault="00E655A1" w:rsidP="00E655A1">
      <w:pPr>
        <w:keepNext/>
        <w:rPr>
          <w:rFonts w:eastAsia="Wingdings-Regular"/>
          <w:szCs w:val="22"/>
          <w:lang w:val="sv-SE"/>
        </w:rPr>
      </w:pPr>
    </w:p>
    <w:p w14:paraId="47B4D97A" w14:textId="77777777" w:rsidR="00E655A1" w:rsidRPr="00715A02" w:rsidRDefault="00E655A1" w:rsidP="00E655A1">
      <w:pPr>
        <w:keepNext/>
        <w:rPr>
          <w:szCs w:val="22"/>
          <w:lang w:val="sv-SE"/>
        </w:rPr>
      </w:pPr>
      <w:r w:rsidRPr="00715A02">
        <w:rPr>
          <w:noProof/>
          <w:szCs w:val="22"/>
          <w:lang w:val="sv-SE"/>
        </w:rPr>
        <w:drawing>
          <wp:inline distT="0" distB="0" distL="0" distR="0" wp14:anchorId="27EC05B3" wp14:editId="24A37B65">
            <wp:extent cx="2762185" cy="1790699"/>
            <wp:effectExtent l="0" t="0" r="635" b="635"/>
            <wp:docPr id="1179704949" name="Bildobjekt 1179704949" descr="En bild som visar skiss, rita,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4949" name="Bildobjekt 1179704949" descr="En bild som visar skiss, rita, design, illustration&#10;&#10;Automatiskt genererad beskrivnin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0007F42B" w14:textId="77777777" w:rsidR="00E655A1" w:rsidRPr="00715A02" w:rsidRDefault="00E655A1" w:rsidP="00E655A1">
      <w:pPr>
        <w:keepNext/>
        <w:rPr>
          <w:szCs w:val="22"/>
          <w:lang w:val="sv-SE"/>
        </w:rPr>
      </w:pPr>
    </w:p>
    <w:p w14:paraId="4C2EB6BD" w14:textId="341FFE96" w:rsidR="00E655A1" w:rsidRPr="008E383E" w:rsidRDefault="008D3E83" w:rsidP="008D3E83">
      <w:pPr>
        <w:pStyle w:val="ListParagraph"/>
        <w:numPr>
          <w:ilvl w:val="0"/>
          <w:numId w:val="92"/>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Kassera</w:t>
      </w:r>
      <w:r w:rsidR="00E655A1" w:rsidRPr="00715A02">
        <w:rPr>
          <w:rFonts w:ascii="Times New Roman" w:eastAsia="Wingdings-Regular" w:hAnsi="Times New Roman"/>
          <w:b/>
          <w:bCs/>
        </w:rPr>
        <w:t xml:space="preserve"> </w:t>
      </w:r>
      <w:r w:rsidRPr="00715A02">
        <w:rPr>
          <w:rFonts w:ascii="Times New Roman" w:eastAsia="Wingdings-Regular" w:hAnsi="Times New Roman"/>
        </w:rPr>
        <w:t xml:space="preserve">den använda injektionspennan enligt anvisningarna från din </w:t>
      </w:r>
      <w:r w:rsidR="00B04F49" w:rsidRPr="00B04F49">
        <w:rPr>
          <w:rFonts w:ascii="Times New Roman" w:eastAsia="Wingdings-Regular" w:hAnsi="Times New Roman"/>
        </w:rPr>
        <w:t>läkare, sjuksköterska eller apotekspersonal</w:t>
      </w:r>
      <w:r w:rsidR="00E655A1" w:rsidRPr="00715A02">
        <w:rPr>
          <w:rFonts w:ascii="Times New Roman" w:eastAsia="Wingdings-Regular" w:hAnsi="Times New Roman"/>
        </w:rPr>
        <w:t>.</w:t>
      </w:r>
      <w:r w:rsidRPr="00715A02">
        <w:rPr>
          <w:rFonts w:ascii="Times New Roman" w:eastAsia="Wingdings-Regular" w:hAnsi="Times New Roman"/>
        </w:rPr>
        <w:t xml:space="preserve"> Försök</w:t>
      </w:r>
      <w:r w:rsidR="00E655A1" w:rsidRPr="00715A02">
        <w:rPr>
          <w:rFonts w:ascii="Times New Roman" w:eastAsia="Wingdings-Regular" w:hAnsi="Times New Roman"/>
        </w:rPr>
        <w:t xml:space="preserve"> </w:t>
      </w:r>
      <w:r w:rsidRPr="00715A02">
        <w:rPr>
          <w:rFonts w:ascii="Times New Roman" w:eastAsia="Wingdings-Regular" w:hAnsi="Times New Roman"/>
          <w:b/>
          <w:bCs/>
        </w:rPr>
        <w:t>inte</w:t>
      </w:r>
      <w:r w:rsidR="00E655A1" w:rsidRPr="00715A02">
        <w:rPr>
          <w:rFonts w:ascii="Times New Roman" w:eastAsia="Wingdings-Regular" w:hAnsi="Times New Roman"/>
          <w:b/>
          <w:bCs/>
        </w:rPr>
        <w:t xml:space="preserve"> </w:t>
      </w:r>
      <w:r w:rsidRPr="008E383E">
        <w:rPr>
          <w:rFonts w:ascii="Times New Roman" w:eastAsia="Wingdings-Regular" w:hAnsi="Times New Roman"/>
        </w:rPr>
        <w:t>sätta tillbaka skyddet på injektionspennan</w:t>
      </w:r>
      <w:r w:rsidR="00E655A1" w:rsidRPr="008E383E">
        <w:rPr>
          <w:rFonts w:eastAsia="Wingdings-Regular"/>
        </w:rPr>
        <w:t>.</w:t>
      </w:r>
    </w:p>
    <w:p w14:paraId="37255571" w14:textId="78E546CA" w:rsidR="00E655A1" w:rsidRPr="008E383E" w:rsidRDefault="00D9616A" w:rsidP="00DF5C92">
      <w:pPr>
        <w:pStyle w:val="ListParagraph"/>
        <w:numPr>
          <w:ilvl w:val="0"/>
          <w:numId w:val="92"/>
        </w:numPr>
        <w:autoSpaceDE w:val="0"/>
        <w:autoSpaceDN w:val="0"/>
        <w:adjustRightInd w:val="0"/>
        <w:contextualSpacing/>
        <w:rPr>
          <w:rFonts w:eastAsia="Wingdings-Regular"/>
        </w:rPr>
      </w:pPr>
      <w:r w:rsidRPr="00715A02">
        <w:rPr>
          <w:rFonts w:ascii="Times New Roman" w:eastAsia="Wingdings-Regular" w:hAnsi="Times New Roman"/>
        </w:rPr>
        <w:t xml:space="preserve">Tryck </w:t>
      </w:r>
      <w:r w:rsidRPr="00715A02">
        <w:rPr>
          <w:rFonts w:ascii="Times New Roman" w:eastAsia="Wingdings-Regular" w:hAnsi="Times New Roman"/>
          <w:b/>
          <w:bCs/>
        </w:rPr>
        <w:t xml:space="preserve">inte </w:t>
      </w:r>
      <w:r w:rsidR="008F67A6" w:rsidRPr="00715A02">
        <w:rPr>
          <w:rFonts w:ascii="Times New Roman" w:eastAsia="Wingdings-Regular" w:hAnsi="Times New Roman"/>
        </w:rPr>
        <w:t xml:space="preserve">på </w:t>
      </w:r>
      <w:r w:rsidRPr="008E383E">
        <w:rPr>
          <w:rFonts w:ascii="Times New Roman" w:eastAsia="Wingdings-Regular" w:hAnsi="Times New Roman"/>
        </w:rPr>
        <w:t>ände</w:t>
      </w:r>
      <w:r w:rsidR="007E47A9">
        <w:rPr>
          <w:rFonts w:ascii="Times New Roman" w:eastAsia="Wingdings-Regular" w:hAnsi="Times New Roman"/>
        </w:rPr>
        <w:t>n av</w:t>
      </w:r>
      <w:r w:rsidRPr="00715A02">
        <w:rPr>
          <w:rFonts w:ascii="Times New Roman" w:eastAsia="Wingdings-Regular" w:hAnsi="Times New Roman"/>
        </w:rPr>
        <w:t xml:space="preserve"> säkerhetshöljet</w:t>
      </w:r>
      <w:r w:rsidR="00E655A1" w:rsidRPr="00715A02">
        <w:rPr>
          <w:rFonts w:ascii="Times New Roman" w:eastAsia="Wingdings-Regular" w:hAnsi="Times New Roman"/>
        </w:rPr>
        <w:t xml:space="preserve">. </w:t>
      </w:r>
      <w:r w:rsidRPr="00715A02">
        <w:rPr>
          <w:rFonts w:ascii="Times New Roman" w:eastAsia="Wingdings-Regular" w:hAnsi="Times New Roman"/>
        </w:rPr>
        <w:t xml:space="preserve">Kontakta din </w:t>
      </w:r>
      <w:r w:rsidR="00B04F49" w:rsidRPr="00B04F49">
        <w:rPr>
          <w:rFonts w:ascii="Times New Roman" w:eastAsia="Wingdings-Regular" w:hAnsi="Times New Roman"/>
        </w:rPr>
        <w:t xml:space="preserve">läkare, sjuksköterska eller apotekspersonal </w:t>
      </w:r>
      <w:r w:rsidRPr="00715A02">
        <w:rPr>
          <w:rFonts w:ascii="Times New Roman" w:eastAsia="Wingdings-Regular" w:hAnsi="Times New Roman"/>
        </w:rPr>
        <w:t>om du har några frågor</w:t>
      </w:r>
      <w:r w:rsidR="00E655A1" w:rsidRPr="00715A02">
        <w:rPr>
          <w:rFonts w:ascii="Times New Roman" w:eastAsia="Wingdings-Regular" w:hAnsi="Times New Roman"/>
        </w:rPr>
        <w:t>.</w:t>
      </w:r>
    </w:p>
    <w:p w14:paraId="511568B0" w14:textId="77777777" w:rsidR="00B04F49" w:rsidRPr="00715A02" w:rsidRDefault="00B04F49" w:rsidP="008E383E">
      <w:pPr>
        <w:pStyle w:val="ListParagraph"/>
        <w:autoSpaceDE w:val="0"/>
        <w:autoSpaceDN w:val="0"/>
        <w:adjustRightInd w:val="0"/>
        <w:ind w:left="360"/>
        <w:contextualSpacing/>
        <w:rPr>
          <w:rFonts w:eastAsia="Wingdings-Regular"/>
        </w:rPr>
      </w:pPr>
    </w:p>
    <w:p w14:paraId="7C91B81B" w14:textId="47FEBE61" w:rsidR="00535E7C" w:rsidRPr="00715A02" w:rsidRDefault="00E655A1" w:rsidP="00B34237">
      <w:pPr>
        <w:tabs>
          <w:tab w:val="left" w:pos="0"/>
          <w:tab w:val="left" w:pos="9071"/>
        </w:tabs>
        <w:ind w:left="540" w:hanging="540"/>
        <w:jc w:val="center"/>
        <w:rPr>
          <w:b/>
          <w:bCs/>
          <w:noProof/>
          <w:szCs w:val="22"/>
          <w:lang w:val="sv-SE"/>
        </w:rPr>
      </w:pPr>
      <w:r w:rsidRPr="00715A02">
        <w:rPr>
          <w:szCs w:val="22"/>
          <w:lang w:val="sv-SE"/>
        </w:rPr>
        <w:t>--</w:t>
      </w:r>
      <w:r w:rsidR="00D9616A" w:rsidRPr="00715A02">
        <w:rPr>
          <w:szCs w:val="22"/>
          <w:lang w:val="sv-SE"/>
        </w:rPr>
        <w:t>Slut på bruksanvisningen</w:t>
      </w:r>
      <w:r w:rsidR="003E210F" w:rsidRPr="00715A02">
        <w:rPr>
          <w:szCs w:val="22"/>
          <w:lang w:val="sv-SE"/>
        </w:rPr>
        <w:t>--</w:t>
      </w:r>
      <w:r w:rsidR="00870D0A" w:rsidRPr="00715A02">
        <w:rPr>
          <w:noProof/>
          <w:szCs w:val="22"/>
          <w:lang w:val="sv-SE"/>
        </w:rPr>
        <w:br w:type="page"/>
      </w:r>
      <w:r w:rsidR="00870D0A" w:rsidRPr="00715A02">
        <w:rPr>
          <w:b/>
          <w:bCs/>
          <w:noProof/>
          <w:szCs w:val="22"/>
          <w:lang w:val="sv-SE"/>
        </w:rPr>
        <w:t>B</w:t>
      </w:r>
      <w:r w:rsidR="00736B10" w:rsidRPr="00715A02">
        <w:rPr>
          <w:b/>
          <w:bCs/>
          <w:noProof/>
          <w:szCs w:val="22"/>
          <w:lang w:val="sv-SE"/>
        </w:rPr>
        <w:t>ipacksedel</w:t>
      </w:r>
      <w:r w:rsidR="00870D0A" w:rsidRPr="00715A02">
        <w:rPr>
          <w:b/>
          <w:bCs/>
          <w:noProof/>
          <w:szCs w:val="22"/>
          <w:lang w:val="sv-SE"/>
        </w:rPr>
        <w:t>: I</w:t>
      </w:r>
      <w:r w:rsidR="00736B10" w:rsidRPr="00715A02">
        <w:rPr>
          <w:b/>
          <w:bCs/>
          <w:noProof/>
          <w:szCs w:val="22"/>
          <w:lang w:val="sv-SE"/>
        </w:rPr>
        <w:t>nformation till användaren</w:t>
      </w:r>
    </w:p>
    <w:p w14:paraId="7D50E7FB" w14:textId="77777777" w:rsidR="00535E7C" w:rsidRPr="00715A02" w:rsidRDefault="00535E7C" w:rsidP="004A7CF4">
      <w:pPr>
        <w:jc w:val="center"/>
        <w:rPr>
          <w:b/>
          <w:bCs/>
          <w:noProof/>
          <w:lang w:val="sv-SE"/>
        </w:rPr>
      </w:pPr>
    </w:p>
    <w:p w14:paraId="23E088FD" w14:textId="77777777" w:rsidR="00535E7C" w:rsidRPr="00715A02" w:rsidRDefault="00870D0A" w:rsidP="004A7CF4">
      <w:pPr>
        <w:jc w:val="center"/>
        <w:rPr>
          <w:b/>
          <w:bCs/>
          <w:noProof/>
          <w:lang w:val="sv-SE"/>
        </w:rPr>
      </w:pPr>
      <w:r w:rsidRPr="00715A02">
        <w:rPr>
          <w:b/>
          <w:bCs/>
          <w:noProof/>
          <w:lang w:val="sv-SE"/>
        </w:rPr>
        <w:t>Enbrel 50 mg injektionsvätska, lösning i förfylld injektionspenna</w:t>
      </w:r>
    </w:p>
    <w:p w14:paraId="77F40EAD" w14:textId="77777777" w:rsidR="00535E7C" w:rsidRPr="00715A02" w:rsidRDefault="00870D0A" w:rsidP="001E41AE">
      <w:pPr>
        <w:tabs>
          <w:tab w:val="left" w:pos="567"/>
        </w:tabs>
        <w:jc w:val="center"/>
        <w:rPr>
          <w:b/>
          <w:noProof/>
          <w:szCs w:val="22"/>
          <w:lang w:val="sv-SE"/>
        </w:rPr>
      </w:pPr>
      <w:r w:rsidRPr="00715A02">
        <w:rPr>
          <w:bCs/>
          <w:noProof/>
          <w:szCs w:val="22"/>
          <w:lang w:val="sv-SE"/>
        </w:rPr>
        <w:t>etanercept</w:t>
      </w:r>
      <w:r w:rsidRPr="00715A02">
        <w:rPr>
          <w:bCs/>
          <w:noProof/>
          <w:szCs w:val="22"/>
          <w:lang w:val="sv-SE"/>
        </w:rPr>
        <w:br/>
      </w:r>
    </w:p>
    <w:tbl>
      <w:tblPr>
        <w:tblW w:w="0" w:type="auto"/>
        <w:tblInd w:w="-1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072"/>
      </w:tblGrid>
      <w:tr w:rsidR="00FD47B0" w:rsidRPr="00715A02" w14:paraId="65CBBD91" w14:textId="77777777" w:rsidTr="00FE5CDE">
        <w:tc>
          <w:tcPr>
            <w:tcW w:w="9072" w:type="dxa"/>
          </w:tcPr>
          <w:p w14:paraId="68E3E899" w14:textId="77777777" w:rsidR="00535E7C" w:rsidRPr="00715A02" w:rsidRDefault="00870D0A" w:rsidP="00CE5E3A">
            <w:pPr>
              <w:rPr>
                <w:b/>
                <w:bCs/>
                <w:noProof/>
                <w:lang w:val="sv-SE"/>
              </w:rPr>
            </w:pPr>
            <w:r w:rsidRPr="00715A02">
              <w:rPr>
                <w:b/>
                <w:bCs/>
                <w:noProof/>
                <w:lang w:val="sv-SE"/>
              </w:rPr>
              <w:t>Läs noga igenom denna bipacksedel innan du börjar använda detta läkemedel. Den innehåller information som är viktig för dig.</w:t>
            </w:r>
          </w:p>
          <w:p w14:paraId="0A5F2933" w14:textId="77777777" w:rsidR="00535E7C" w:rsidRPr="00715A02" w:rsidRDefault="00870D0A" w:rsidP="00A0399D">
            <w:pPr>
              <w:tabs>
                <w:tab w:val="left" w:pos="567"/>
              </w:tabs>
              <w:ind w:left="567" w:right="-2" w:hanging="567"/>
              <w:rPr>
                <w:noProof/>
                <w:szCs w:val="22"/>
                <w:lang w:val="sv-SE"/>
              </w:rPr>
            </w:pPr>
            <w:r w:rsidRPr="00715A02">
              <w:rPr>
                <w:noProof/>
                <w:szCs w:val="22"/>
                <w:lang w:val="sv-SE"/>
              </w:rPr>
              <w:t>-</w:t>
            </w:r>
            <w:r w:rsidRPr="00715A02">
              <w:rPr>
                <w:noProof/>
                <w:szCs w:val="22"/>
                <w:lang w:val="sv-SE"/>
              </w:rPr>
              <w:tab/>
              <w:t>Spara denna bipacksedel, du kan behöva läsa den igen.</w:t>
            </w:r>
          </w:p>
          <w:p w14:paraId="7FBC476A" w14:textId="398A22CC" w:rsidR="00535E7C" w:rsidRPr="00715A02" w:rsidRDefault="00870D0A" w:rsidP="00FE5CDE">
            <w:pPr>
              <w:numPr>
                <w:ilvl w:val="0"/>
                <w:numId w:val="33"/>
              </w:numPr>
              <w:tabs>
                <w:tab w:val="left" w:pos="567"/>
              </w:tabs>
              <w:ind w:left="567" w:hanging="567"/>
              <w:rPr>
                <w:noProof/>
                <w:szCs w:val="22"/>
                <w:lang w:val="sv-SE"/>
              </w:rPr>
            </w:pPr>
            <w:del w:id="235" w:author="Pfizer-CS" w:date="2025-06-26T15:48:00Z" w16du:dateUtc="2025-06-26T13:48:00Z">
              <w:r w:rsidRPr="00715A02" w:rsidDel="00AF0A39">
                <w:rPr>
                  <w:noProof/>
                  <w:szCs w:val="22"/>
                  <w:lang w:val="sv-SE"/>
                </w:rPr>
                <w:delText xml:space="preserve">Din läkare kommer även att förse dig med ett patientkort som innehåller viktig säkerhetsinformation som du måste vara medveten om </w:delText>
              </w:r>
              <w:r w:rsidR="004F3F16" w:rsidRPr="00715A02" w:rsidDel="00AF0A39">
                <w:rPr>
                  <w:noProof/>
                  <w:szCs w:val="22"/>
                  <w:lang w:val="sv-SE"/>
                </w:rPr>
                <w:delText xml:space="preserve">före </w:delText>
              </w:r>
              <w:r w:rsidRPr="00715A02" w:rsidDel="00AF0A39">
                <w:rPr>
                  <w:noProof/>
                  <w:szCs w:val="22"/>
                  <w:lang w:val="sv-SE"/>
                </w:rPr>
                <w:delText>och under behandling med Enbrel.</w:delText>
              </w:r>
            </w:del>
            <w:ins w:id="236" w:author="Pfizer-CS" w:date="2025-06-26T15:48:00Z" w16du:dateUtc="2025-06-26T13:48:00Z">
              <w:r w:rsidR="00AF0A39" w:rsidRPr="00AF0A39">
                <w:rPr>
                  <w:noProof/>
                  <w:szCs w:val="22"/>
                  <w:lang w:val="sv-SE"/>
                </w:rPr>
                <w:t>Din läkare kommer även att förse dig med ett patientkort som innehåller viktig säkerhetsinformation som du måste vara medveten om före och under behandling med Enbrel.</w:t>
              </w:r>
            </w:ins>
          </w:p>
          <w:p w14:paraId="750CAF0E" w14:textId="77777777" w:rsidR="00535E7C" w:rsidRPr="00715A02" w:rsidRDefault="00870D0A" w:rsidP="00A0399D">
            <w:pPr>
              <w:tabs>
                <w:tab w:val="left" w:pos="567"/>
              </w:tabs>
              <w:ind w:left="567" w:right="-2" w:hanging="567"/>
              <w:rPr>
                <w:noProof/>
                <w:szCs w:val="22"/>
                <w:lang w:val="sv-SE"/>
              </w:rPr>
            </w:pPr>
            <w:r w:rsidRPr="00715A02">
              <w:rPr>
                <w:noProof/>
                <w:szCs w:val="22"/>
                <w:lang w:val="sv-SE"/>
              </w:rPr>
              <w:t>-</w:t>
            </w:r>
            <w:r w:rsidRPr="00715A02">
              <w:rPr>
                <w:noProof/>
                <w:szCs w:val="22"/>
                <w:lang w:val="sv-SE"/>
              </w:rPr>
              <w:tab/>
              <w:t>Om du har ytterligare frågor vänd dig till din läkare, apotekspersonal eller sjuksköterska.</w:t>
            </w:r>
          </w:p>
          <w:p w14:paraId="02A4AE8A" w14:textId="77777777" w:rsidR="00535E7C" w:rsidRPr="00715A02" w:rsidRDefault="00870D0A" w:rsidP="00A0399D">
            <w:pPr>
              <w:tabs>
                <w:tab w:val="left" w:pos="567"/>
              </w:tabs>
              <w:ind w:left="567" w:right="-2" w:hanging="567"/>
              <w:rPr>
                <w:noProof/>
                <w:szCs w:val="22"/>
                <w:lang w:val="sv-SE"/>
              </w:rPr>
            </w:pPr>
            <w:r w:rsidRPr="00715A02">
              <w:rPr>
                <w:b/>
                <w:noProof/>
                <w:szCs w:val="22"/>
                <w:lang w:val="sv-SE"/>
              </w:rPr>
              <w:t>-</w:t>
            </w:r>
            <w:r w:rsidRPr="00715A02">
              <w:rPr>
                <w:b/>
                <w:noProof/>
                <w:szCs w:val="22"/>
                <w:lang w:val="sv-SE"/>
              </w:rPr>
              <w:tab/>
            </w:r>
            <w:r w:rsidRPr="00715A02">
              <w:rPr>
                <w:noProof/>
                <w:szCs w:val="22"/>
                <w:lang w:val="sv-SE"/>
              </w:rPr>
              <w:t>Detta läkemedel har ordinerats åt dig personligen</w:t>
            </w:r>
            <w:r w:rsidR="00995447" w:rsidRPr="00715A02">
              <w:rPr>
                <w:noProof/>
                <w:szCs w:val="22"/>
                <w:lang w:val="sv-SE"/>
              </w:rPr>
              <w:t xml:space="preserve"> eller till ditt barn</w:t>
            </w:r>
            <w:r w:rsidRPr="00715A02">
              <w:rPr>
                <w:noProof/>
                <w:szCs w:val="22"/>
                <w:lang w:val="sv-SE"/>
              </w:rPr>
              <w:t xml:space="preserve">. Ge det inte till andra. Det kan skada dem, även om de uppvisar </w:t>
            </w:r>
            <w:r w:rsidR="00FD1989" w:rsidRPr="00715A02">
              <w:rPr>
                <w:noProof/>
                <w:szCs w:val="22"/>
                <w:lang w:val="sv-SE"/>
              </w:rPr>
              <w:t xml:space="preserve">sjukdomstecken </w:t>
            </w:r>
            <w:r w:rsidRPr="00715A02">
              <w:rPr>
                <w:noProof/>
                <w:szCs w:val="22"/>
                <w:lang w:val="sv-SE"/>
              </w:rPr>
              <w:t>som liknar dina</w:t>
            </w:r>
            <w:r w:rsidR="002C6BD0" w:rsidRPr="00715A02">
              <w:rPr>
                <w:noProof/>
                <w:szCs w:val="22"/>
                <w:lang w:val="sv-SE"/>
              </w:rPr>
              <w:t xml:space="preserve"> eller ditt barns</w:t>
            </w:r>
            <w:r w:rsidRPr="00715A02">
              <w:rPr>
                <w:noProof/>
                <w:szCs w:val="22"/>
                <w:lang w:val="sv-SE"/>
              </w:rPr>
              <w:t>.</w:t>
            </w:r>
          </w:p>
          <w:p w14:paraId="02C8A0C1" w14:textId="77777777" w:rsidR="00535E7C" w:rsidRPr="00715A02" w:rsidRDefault="00870D0A" w:rsidP="00FE5CDE">
            <w:pPr>
              <w:numPr>
                <w:ilvl w:val="0"/>
                <w:numId w:val="34"/>
              </w:numPr>
              <w:tabs>
                <w:tab w:val="left" w:pos="567"/>
              </w:tabs>
              <w:ind w:left="567" w:hanging="567"/>
              <w:rPr>
                <w:b/>
                <w:noProof/>
                <w:szCs w:val="22"/>
                <w:lang w:val="sv-SE"/>
              </w:rPr>
            </w:pPr>
            <w:r w:rsidRPr="00715A02">
              <w:rPr>
                <w:bCs/>
                <w:noProof/>
                <w:szCs w:val="22"/>
                <w:lang w:val="sv-SE"/>
              </w:rPr>
              <w:t>O</w:t>
            </w:r>
            <w:r w:rsidR="0063137B" w:rsidRPr="00715A02">
              <w:rPr>
                <w:noProof/>
                <w:szCs w:val="22"/>
                <w:lang w:val="sv-SE"/>
              </w:rPr>
              <w:t xml:space="preserve">m du får biverkningar, tala med läkare eller </w:t>
            </w:r>
            <w:r w:rsidR="0063137B" w:rsidRPr="00715A02">
              <w:rPr>
                <w:noProof/>
                <w:color w:val="000000"/>
                <w:szCs w:val="22"/>
                <w:lang w:val="sv-SE"/>
              </w:rPr>
              <w:t>apotekspersonal. Detta gäller även eventuella</w:t>
            </w:r>
            <w:r w:rsidR="0063137B" w:rsidRPr="00715A02">
              <w:rPr>
                <w:noProof/>
                <w:szCs w:val="22"/>
                <w:lang w:val="sv-SE"/>
              </w:rPr>
              <w:t xml:space="preserve"> biverkningar som inte nämns i denna information. Se avsnitt 4</w:t>
            </w:r>
            <w:r w:rsidRPr="00715A02">
              <w:rPr>
                <w:bCs/>
                <w:noProof/>
                <w:szCs w:val="22"/>
                <w:lang w:val="sv-SE"/>
              </w:rPr>
              <w:t>.</w:t>
            </w:r>
          </w:p>
        </w:tc>
      </w:tr>
    </w:tbl>
    <w:p w14:paraId="54345004" w14:textId="77777777" w:rsidR="00535E7C" w:rsidRPr="00715A02" w:rsidRDefault="00535E7C" w:rsidP="009B4711">
      <w:pPr>
        <w:tabs>
          <w:tab w:val="left" w:pos="567"/>
        </w:tabs>
        <w:ind w:right="-2"/>
        <w:rPr>
          <w:noProof/>
          <w:szCs w:val="22"/>
          <w:lang w:val="sv-SE"/>
        </w:rPr>
      </w:pPr>
    </w:p>
    <w:p w14:paraId="75EE94AC" w14:textId="77777777" w:rsidR="00535E7C" w:rsidRPr="00715A02" w:rsidRDefault="00870D0A" w:rsidP="004A7CF4">
      <w:pPr>
        <w:rPr>
          <w:b/>
          <w:bCs/>
          <w:noProof/>
          <w:lang w:val="sv-SE"/>
        </w:rPr>
      </w:pPr>
      <w:r w:rsidRPr="00715A02">
        <w:rPr>
          <w:b/>
          <w:bCs/>
          <w:noProof/>
          <w:lang w:val="sv-SE"/>
        </w:rPr>
        <w:t xml:space="preserve">I denna bipacksedel finns information om följande: </w:t>
      </w:r>
    </w:p>
    <w:p w14:paraId="5CCA87EA" w14:textId="77777777" w:rsidR="00535E7C" w:rsidRPr="00715A02" w:rsidRDefault="00535E7C" w:rsidP="009B4711">
      <w:pPr>
        <w:tabs>
          <w:tab w:val="left" w:pos="567"/>
        </w:tabs>
        <w:ind w:right="-2"/>
        <w:rPr>
          <w:noProof/>
          <w:szCs w:val="22"/>
          <w:lang w:val="sv-SE"/>
        </w:rPr>
      </w:pPr>
    </w:p>
    <w:p w14:paraId="60CCF88B" w14:textId="77777777" w:rsidR="00535E7C" w:rsidRPr="00715A02" w:rsidRDefault="00870D0A" w:rsidP="009B4711">
      <w:pPr>
        <w:tabs>
          <w:tab w:val="left" w:pos="567"/>
        </w:tabs>
        <w:ind w:right="-29"/>
        <w:rPr>
          <w:noProof/>
          <w:szCs w:val="22"/>
          <w:lang w:val="sv-SE"/>
        </w:rPr>
      </w:pPr>
      <w:r w:rsidRPr="00715A02">
        <w:rPr>
          <w:noProof/>
          <w:szCs w:val="22"/>
          <w:lang w:val="sv-SE"/>
        </w:rPr>
        <w:t>1.</w:t>
      </w:r>
      <w:r w:rsidRPr="00715A02">
        <w:rPr>
          <w:noProof/>
          <w:szCs w:val="22"/>
          <w:lang w:val="sv-SE"/>
        </w:rPr>
        <w:tab/>
        <w:t>Vad Enbrel är och vad det används för</w:t>
      </w:r>
    </w:p>
    <w:p w14:paraId="3267D2D9" w14:textId="77777777" w:rsidR="00535E7C" w:rsidRPr="00715A02" w:rsidRDefault="00870D0A" w:rsidP="009B4711">
      <w:pPr>
        <w:tabs>
          <w:tab w:val="left" w:pos="567"/>
        </w:tabs>
        <w:ind w:right="-29"/>
        <w:rPr>
          <w:noProof/>
          <w:szCs w:val="22"/>
          <w:lang w:val="sv-SE"/>
        </w:rPr>
      </w:pPr>
      <w:r w:rsidRPr="00715A02">
        <w:rPr>
          <w:noProof/>
          <w:szCs w:val="22"/>
          <w:lang w:val="sv-SE"/>
        </w:rPr>
        <w:t>2.</w:t>
      </w:r>
      <w:r w:rsidRPr="00715A02">
        <w:rPr>
          <w:noProof/>
          <w:szCs w:val="22"/>
          <w:lang w:val="sv-SE"/>
        </w:rPr>
        <w:tab/>
        <w:t>Vad du behöver veta innan du använder Enbrel</w:t>
      </w:r>
    </w:p>
    <w:p w14:paraId="5410AD51" w14:textId="77777777" w:rsidR="00535E7C" w:rsidRPr="00715A02" w:rsidRDefault="00870D0A" w:rsidP="009B4711">
      <w:pPr>
        <w:tabs>
          <w:tab w:val="left" w:pos="567"/>
        </w:tabs>
        <w:ind w:right="-29"/>
        <w:rPr>
          <w:noProof/>
          <w:szCs w:val="22"/>
          <w:lang w:val="sv-SE"/>
        </w:rPr>
      </w:pPr>
      <w:r w:rsidRPr="00715A02">
        <w:rPr>
          <w:noProof/>
          <w:szCs w:val="22"/>
          <w:lang w:val="sv-SE"/>
        </w:rPr>
        <w:t>3.</w:t>
      </w:r>
      <w:r w:rsidRPr="00715A02">
        <w:rPr>
          <w:noProof/>
          <w:szCs w:val="22"/>
          <w:lang w:val="sv-SE"/>
        </w:rPr>
        <w:tab/>
        <w:t>Hur du använder Enbrel</w:t>
      </w:r>
    </w:p>
    <w:p w14:paraId="1ED5D824" w14:textId="77777777" w:rsidR="00535E7C" w:rsidRPr="00715A02" w:rsidRDefault="00870D0A" w:rsidP="009B4711">
      <w:pPr>
        <w:tabs>
          <w:tab w:val="left" w:pos="567"/>
        </w:tabs>
        <w:ind w:right="-29"/>
        <w:rPr>
          <w:noProof/>
          <w:szCs w:val="22"/>
          <w:lang w:val="sv-SE"/>
        </w:rPr>
      </w:pPr>
      <w:r w:rsidRPr="00715A02">
        <w:rPr>
          <w:noProof/>
          <w:szCs w:val="22"/>
          <w:lang w:val="sv-SE"/>
        </w:rPr>
        <w:t>4.</w:t>
      </w:r>
      <w:r w:rsidRPr="00715A02">
        <w:rPr>
          <w:noProof/>
          <w:szCs w:val="22"/>
          <w:lang w:val="sv-SE"/>
        </w:rPr>
        <w:tab/>
        <w:t>Eventuella biverkningar</w:t>
      </w:r>
    </w:p>
    <w:p w14:paraId="0CD19D25" w14:textId="77777777" w:rsidR="00535E7C" w:rsidRPr="00715A02" w:rsidRDefault="00870D0A" w:rsidP="009B4711">
      <w:pPr>
        <w:tabs>
          <w:tab w:val="left" w:pos="567"/>
        </w:tabs>
        <w:ind w:right="-29"/>
        <w:rPr>
          <w:noProof/>
          <w:szCs w:val="22"/>
          <w:lang w:val="sv-SE"/>
        </w:rPr>
      </w:pPr>
      <w:r w:rsidRPr="00715A02">
        <w:rPr>
          <w:noProof/>
          <w:szCs w:val="22"/>
          <w:lang w:val="sv-SE"/>
        </w:rPr>
        <w:t>5.</w:t>
      </w:r>
      <w:r w:rsidRPr="00715A02">
        <w:rPr>
          <w:noProof/>
          <w:szCs w:val="22"/>
          <w:lang w:val="sv-SE"/>
        </w:rPr>
        <w:tab/>
        <w:t>Hur Enbrel ska förvaras</w:t>
      </w:r>
    </w:p>
    <w:p w14:paraId="60865388" w14:textId="77777777" w:rsidR="00535E7C" w:rsidRPr="00715A02" w:rsidRDefault="00870D0A" w:rsidP="009B4711">
      <w:pPr>
        <w:tabs>
          <w:tab w:val="left" w:pos="567"/>
        </w:tabs>
        <w:ind w:right="-29"/>
        <w:rPr>
          <w:noProof/>
          <w:szCs w:val="22"/>
          <w:lang w:val="sv-SE"/>
        </w:rPr>
      </w:pPr>
      <w:r w:rsidRPr="00715A02">
        <w:rPr>
          <w:noProof/>
          <w:szCs w:val="22"/>
          <w:lang w:val="sv-SE"/>
        </w:rPr>
        <w:t>6.</w:t>
      </w:r>
      <w:r w:rsidRPr="00715A02">
        <w:rPr>
          <w:noProof/>
          <w:szCs w:val="22"/>
          <w:lang w:val="sv-SE"/>
        </w:rPr>
        <w:tab/>
        <w:t>Förpackningens innehåll och ö</w:t>
      </w:r>
      <w:r w:rsidRPr="00715A02">
        <w:rPr>
          <w:bCs/>
          <w:noProof/>
          <w:szCs w:val="22"/>
          <w:lang w:val="sv-SE"/>
        </w:rPr>
        <w:t>vriga upplysningar</w:t>
      </w:r>
    </w:p>
    <w:p w14:paraId="1C3F6000" w14:textId="12DA7212" w:rsidR="00535E7C" w:rsidRPr="00715A02" w:rsidRDefault="00870D0A" w:rsidP="009B4711">
      <w:pPr>
        <w:pStyle w:val="EndnoteText"/>
        <w:rPr>
          <w:noProof/>
          <w:sz w:val="22"/>
          <w:szCs w:val="22"/>
          <w:lang w:val="sv-SE"/>
        </w:rPr>
      </w:pPr>
      <w:r w:rsidRPr="00715A02">
        <w:rPr>
          <w:noProof/>
          <w:sz w:val="22"/>
          <w:szCs w:val="22"/>
          <w:lang w:val="sv-SE"/>
        </w:rPr>
        <w:t>7.</w:t>
      </w:r>
      <w:r w:rsidRPr="00715A02">
        <w:rPr>
          <w:noProof/>
          <w:sz w:val="22"/>
          <w:szCs w:val="22"/>
          <w:lang w:val="sv-SE"/>
        </w:rPr>
        <w:tab/>
      </w:r>
      <w:r w:rsidR="003E210F" w:rsidRPr="00715A02">
        <w:rPr>
          <w:sz w:val="22"/>
          <w:szCs w:val="22"/>
          <w:lang w:val="sv-SE"/>
        </w:rPr>
        <w:t>Bruksanvisning</w:t>
      </w:r>
    </w:p>
    <w:p w14:paraId="4652A070" w14:textId="77777777" w:rsidR="00535E7C" w:rsidRPr="00715A02" w:rsidRDefault="00535E7C" w:rsidP="009B4711">
      <w:pPr>
        <w:pStyle w:val="BodyText3"/>
        <w:widowControl/>
        <w:tabs>
          <w:tab w:val="left" w:pos="567"/>
        </w:tabs>
        <w:rPr>
          <w:noProof/>
          <w:sz w:val="22"/>
          <w:szCs w:val="22"/>
          <w:lang w:val="sv-SE"/>
        </w:rPr>
      </w:pPr>
    </w:p>
    <w:p w14:paraId="6AE1CA9E" w14:textId="77777777" w:rsidR="00535E7C" w:rsidRPr="00715A02" w:rsidRDefault="00535E7C" w:rsidP="004A7CF4">
      <w:pPr>
        <w:rPr>
          <w:b/>
          <w:bCs/>
          <w:noProof/>
          <w:lang w:val="sv-SE"/>
        </w:rPr>
      </w:pPr>
    </w:p>
    <w:p w14:paraId="7326F8BF" w14:textId="77777777" w:rsidR="00535E7C" w:rsidRPr="00715A02" w:rsidRDefault="00870D0A" w:rsidP="004A7CF4">
      <w:pPr>
        <w:rPr>
          <w:b/>
          <w:bCs/>
          <w:noProof/>
          <w:lang w:val="sv-SE"/>
        </w:rPr>
      </w:pPr>
      <w:r w:rsidRPr="00715A02">
        <w:rPr>
          <w:b/>
          <w:bCs/>
          <w:noProof/>
          <w:lang w:val="sv-SE"/>
        </w:rPr>
        <w:t xml:space="preserve">1. </w:t>
      </w:r>
      <w:r w:rsidRPr="00715A02">
        <w:rPr>
          <w:b/>
          <w:bCs/>
          <w:noProof/>
          <w:lang w:val="sv-SE"/>
        </w:rPr>
        <w:tab/>
        <w:t>Vad Enbrel är och vad det används för</w:t>
      </w:r>
    </w:p>
    <w:p w14:paraId="3921A036" w14:textId="77777777" w:rsidR="00535E7C" w:rsidRPr="00715A02" w:rsidRDefault="00535E7C" w:rsidP="009B4711">
      <w:pPr>
        <w:tabs>
          <w:tab w:val="left" w:pos="567"/>
        </w:tabs>
        <w:rPr>
          <w:noProof/>
          <w:szCs w:val="22"/>
          <w:lang w:val="sv-SE"/>
        </w:rPr>
      </w:pPr>
    </w:p>
    <w:p w14:paraId="5A0C15F3" w14:textId="77777777" w:rsidR="00535E7C" w:rsidRPr="00715A02" w:rsidRDefault="00870D0A" w:rsidP="009B4711">
      <w:pPr>
        <w:tabs>
          <w:tab w:val="left" w:pos="567"/>
        </w:tabs>
        <w:rPr>
          <w:noProof/>
          <w:szCs w:val="22"/>
          <w:lang w:val="sv-SE"/>
        </w:rPr>
      </w:pPr>
      <w:r w:rsidRPr="00715A02">
        <w:rPr>
          <w:noProof/>
          <w:szCs w:val="22"/>
          <w:lang w:val="sv-SE"/>
        </w:rPr>
        <w:t>Enbrel är ett läkemedel som är framställt av två humanproteiner. Det binder till ett annat protein som orsakar inflammation och blockerar dess aktivitet. Denna blockering minskar inflammationen som är förknippad med sjukdomen.</w:t>
      </w:r>
    </w:p>
    <w:p w14:paraId="1CB2FF6B" w14:textId="77777777" w:rsidR="00535E7C" w:rsidRPr="00715A02" w:rsidRDefault="00535E7C" w:rsidP="009B4711">
      <w:pPr>
        <w:tabs>
          <w:tab w:val="left" w:pos="567"/>
        </w:tabs>
        <w:rPr>
          <w:noProof/>
          <w:szCs w:val="22"/>
          <w:lang w:val="sv-SE"/>
        </w:rPr>
      </w:pPr>
    </w:p>
    <w:p w14:paraId="19FD742E" w14:textId="77777777" w:rsidR="00535E7C" w:rsidRPr="00715A02" w:rsidRDefault="00870D0A" w:rsidP="009B4711">
      <w:pPr>
        <w:tabs>
          <w:tab w:val="left" w:pos="567"/>
        </w:tabs>
        <w:rPr>
          <w:noProof/>
          <w:szCs w:val="22"/>
          <w:lang w:val="sv-SE"/>
        </w:rPr>
      </w:pPr>
      <w:r w:rsidRPr="00715A02">
        <w:rPr>
          <w:noProof/>
          <w:szCs w:val="22"/>
          <w:lang w:val="sv-SE"/>
        </w:rPr>
        <w:t xml:space="preserve">Hos vuxna (18 år och äldre) kan Enbrel användas för måttlig eller svår </w:t>
      </w:r>
      <w:r w:rsidRPr="00715A02">
        <w:rPr>
          <w:b/>
          <w:bCs/>
          <w:noProof/>
          <w:szCs w:val="22"/>
          <w:lang w:val="sv-SE"/>
        </w:rPr>
        <w:t>reumatoid artrit</w:t>
      </w:r>
      <w:r w:rsidRPr="00715A02">
        <w:rPr>
          <w:noProof/>
          <w:szCs w:val="22"/>
          <w:lang w:val="sv-SE"/>
        </w:rPr>
        <w:t xml:space="preserve">, </w:t>
      </w:r>
      <w:r w:rsidRPr="00715A02">
        <w:rPr>
          <w:b/>
          <w:bCs/>
          <w:noProof/>
          <w:szCs w:val="22"/>
          <w:lang w:val="sv-SE"/>
        </w:rPr>
        <w:t>psoriasisartrit</w:t>
      </w:r>
      <w:r w:rsidRPr="00715A02">
        <w:rPr>
          <w:noProof/>
          <w:szCs w:val="22"/>
          <w:lang w:val="sv-SE"/>
        </w:rPr>
        <w:t xml:space="preserve">, svår </w:t>
      </w:r>
      <w:r w:rsidR="0019436B" w:rsidRPr="00715A02">
        <w:rPr>
          <w:b/>
          <w:noProof/>
          <w:szCs w:val="22"/>
          <w:lang w:val="sv-SE"/>
        </w:rPr>
        <w:t xml:space="preserve">axial spondylartrit </w:t>
      </w:r>
      <w:r w:rsidR="0019436B" w:rsidRPr="00715A02">
        <w:rPr>
          <w:noProof/>
          <w:szCs w:val="22"/>
          <w:lang w:val="sv-SE"/>
        </w:rPr>
        <w:t xml:space="preserve">inklusive </w:t>
      </w:r>
      <w:r w:rsidRPr="00715A02">
        <w:rPr>
          <w:b/>
          <w:bCs/>
          <w:noProof/>
          <w:szCs w:val="22"/>
          <w:lang w:val="sv-SE"/>
        </w:rPr>
        <w:t>ankyloserande spondylit</w:t>
      </w:r>
      <w:r w:rsidR="0019436B" w:rsidRPr="00715A02">
        <w:rPr>
          <w:bCs/>
          <w:noProof/>
          <w:szCs w:val="22"/>
          <w:lang w:val="sv-SE"/>
        </w:rPr>
        <w:t>,</w:t>
      </w:r>
      <w:r w:rsidRPr="00715A02">
        <w:rPr>
          <w:noProof/>
          <w:szCs w:val="22"/>
          <w:lang w:val="sv-SE"/>
        </w:rPr>
        <w:t xml:space="preserve"> och måttlig eller svår </w:t>
      </w:r>
      <w:r w:rsidRPr="00715A02">
        <w:rPr>
          <w:b/>
          <w:bCs/>
          <w:noProof/>
          <w:szCs w:val="22"/>
          <w:lang w:val="sv-SE"/>
        </w:rPr>
        <w:t>psoriasis</w:t>
      </w:r>
      <w:r w:rsidRPr="00715A02">
        <w:rPr>
          <w:noProof/>
          <w:szCs w:val="22"/>
          <w:lang w:val="sv-SE"/>
        </w:rPr>
        <w:t xml:space="preserve"> – oftast när andra allmänt använda behandlingar inte har verkat tillräckligt bra eller är olämpliga för dig.</w:t>
      </w:r>
    </w:p>
    <w:p w14:paraId="2B5EC70E" w14:textId="77777777" w:rsidR="00535E7C" w:rsidRPr="00715A02" w:rsidRDefault="00535E7C" w:rsidP="009B4711">
      <w:pPr>
        <w:tabs>
          <w:tab w:val="left" w:pos="567"/>
        </w:tabs>
        <w:rPr>
          <w:noProof/>
          <w:szCs w:val="22"/>
          <w:lang w:val="sv-SE"/>
        </w:rPr>
      </w:pPr>
    </w:p>
    <w:p w14:paraId="6E071C5B" w14:textId="77777777" w:rsidR="00535E7C" w:rsidRPr="00715A02" w:rsidRDefault="00870D0A" w:rsidP="009B4711">
      <w:pPr>
        <w:tabs>
          <w:tab w:val="left" w:pos="567"/>
        </w:tabs>
        <w:rPr>
          <w:noProof/>
          <w:szCs w:val="22"/>
          <w:lang w:val="sv-SE"/>
        </w:rPr>
      </w:pPr>
      <w:r w:rsidRPr="00715A02">
        <w:rPr>
          <w:noProof/>
          <w:szCs w:val="22"/>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21D7B8B6" w14:textId="77777777" w:rsidR="00535E7C" w:rsidRPr="00715A02" w:rsidRDefault="00535E7C" w:rsidP="004A7CF4">
      <w:pPr>
        <w:rPr>
          <w:noProof/>
          <w:lang w:val="sv-SE"/>
        </w:rPr>
      </w:pPr>
    </w:p>
    <w:p w14:paraId="6BD5D616" w14:textId="77777777" w:rsidR="00535E7C" w:rsidRPr="00715A02" w:rsidRDefault="00870D0A" w:rsidP="009B4711">
      <w:pPr>
        <w:rPr>
          <w:noProof/>
          <w:szCs w:val="22"/>
          <w:lang w:val="sv-SE"/>
        </w:rPr>
      </w:pPr>
      <w:r w:rsidRPr="00715A02">
        <w:rPr>
          <w:noProof/>
          <w:szCs w:val="22"/>
          <w:lang w:val="sv-SE"/>
        </w:rPr>
        <w:t>För patienter som har flera leder angripna av psoriasisartrit kan Enbrel öka förmågan att utföra dagliga aktiviteter. För patienter med flera symmetriska värkande eller svullna leder (ex. händer, vrister och fötter), kan Enbrel fördröja nedbrytningen av ledytorna.</w:t>
      </w:r>
    </w:p>
    <w:p w14:paraId="0582FE23" w14:textId="77777777" w:rsidR="00535E7C" w:rsidRPr="00715A02" w:rsidRDefault="00535E7C" w:rsidP="009B4711">
      <w:pPr>
        <w:rPr>
          <w:noProof/>
          <w:szCs w:val="22"/>
          <w:lang w:val="sv-SE"/>
        </w:rPr>
      </w:pPr>
    </w:p>
    <w:p w14:paraId="0D5C26D0" w14:textId="77777777" w:rsidR="00535E7C" w:rsidRPr="00715A02" w:rsidRDefault="00870D0A" w:rsidP="004A7CF4">
      <w:pPr>
        <w:rPr>
          <w:noProof/>
          <w:lang w:val="sv-SE"/>
        </w:rPr>
      </w:pPr>
      <w:r w:rsidRPr="00715A02">
        <w:rPr>
          <w:noProof/>
          <w:lang w:val="sv-SE"/>
        </w:rPr>
        <w:t>Enbrel används även för behandling av följande sjukdomar hos barn och ungdomar:</w:t>
      </w:r>
    </w:p>
    <w:p w14:paraId="23499F7A" w14:textId="77777777" w:rsidR="00F72530" w:rsidRPr="00715A02" w:rsidRDefault="00870D0A" w:rsidP="00FE5CDE">
      <w:pPr>
        <w:keepLines/>
        <w:numPr>
          <w:ilvl w:val="0"/>
          <w:numId w:val="25"/>
        </w:numPr>
        <w:tabs>
          <w:tab w:val="left" w:pos="567"/>
        </w:tabs>
        <w:spacing w:before="120" w:after="120"/>
        <w:ind w:left="538" w:hanging="538"/>
        <w:rPr>
          <w:noProof/>
          <w:color w:val="000000"/>
          <w:szCs w:val="22"/>
          <w:lang w:val="sv-SE"/>
        </w:rPr>
      </w:pPr>
      <w:r w:rsidRPr="00715A02">
        <w:rPr>
          <w:noProof/>
          <w:color w:val="000000"/>
          <w:szCs w:val="22"/>
          <w:lang w:val="sv-SE"/>
        </w:rPr>
        <w:t>För följande typer av barndomsreumatism (juvenil idiopatisk artrit), när behandling med metotrexat inte har gett tillräckliga resultat eller inte är lämpligt:</w:t>
      </w:r>
    </w:p>
    <w:p w14:paraId="5A77E1B6" w14:textId="77777777" w:rsidR="00054C4F" w:rsidRPr="00715A02" w:rsidRDefault="00870D0A" w:rsidP="00FE5CDE">
      <w:pPr>
        <w:keepLines/>
        <w:numPr>
          <w:ilvl w:val="0"/>
          <w:numId w:val="25"/>
        </w:numPr>
        <w:tabs>
          <w:tab w:val="left" w:pos="1134"/>
        </w:tabs>
        <w:spacing w:before="120" w:after="120"/>
        <w:ind w:left="1134" w:hanging="567"/>
        <w:rPr>
          <w:noProof/>
          <w:color w:val="000000"/>
          <w:szCs w:val="22"/>
          <w:lang w:val="sv-SE"/>
        </w:rPr>
      </w:pPr>
      <w:r w:rsidRPr="00715A02">
        <w:rPr>
          <w:noProof/>
          <w:color w:val="000000"/>
          <w:szCs w:val="22"/>
          <w:lang w:val="sv-SE"/>
        </w:rPr>
        <w:t>Inflammation i många leder (polyartrit) (reumatoidfaktorpositiv eller -negativ) och inflammation som drabbar 5 eller fler leder (utvidgad oligoartrit) hos patienter från 2 års ålder</w:t>
      </w:r>
      <w:r w:rsidR="000804CE" w:rsidRPr="00715A02">
        <w:rPr>
          <w:noProof/>
          <w:color w:val="000000"/>
          <w:szCs w:val="22"/>
          <w:lang w:val="sv-SE"/>
        </w:rPr>
        <w:t>.</w:t>
      </w:r>
    </w:p>
    <w:p w14:paraId="441AED84" w14:textId="77777777" w:rsidR="00F72530" w:rsidRPr="00715A02" w:rsidRDefault="00870D0A" w:rsidP="00FE5CDE">
      <w:pPr>
        <w:keepLines/>
        <w:numPr>
          <w:ilvl w:val="0"/>
          <w:numId w:val="25"/>
        </w:numPr>
        <w:tabs>
          <w:tab w:val="left" w:pos="1134"/>
        </w:tabs>
        <w:spacing w:before="120" w:after="120"/>
        <w:ind w:left="1134" w:hanging="567"/>
        <w:rPr>
          <w:noProof/>
          <w:color w:val="000000"/>
          <w:szCs w:val="22"/>
          <w:lang w:val="sv-SE"/>
        </w:rPr>
      </w:pPr>
      <w:r w:rsidRPr="00715A02">
        <w:rPr>
          <w:noProof/>
          <w:szCs w:val="22"/>
          <w:lang w:val="sv-SE"/>
        </w:rPr>
        <w:t>Ledinflammation som är kopplad till hudsjukdomen psoriasis</w:t>
      </w:r>
      <w:r w:rsidRPr="00715A02">
        <w:rPr>
          <w:noProof/>
          <w:color w:val="000000"/>
          <w:szCs w:val="22"/>
          <w:lang w:val="sv-SE"/>
        </w:rPr>
        <w:t xml:space="preserve"> (psorias</w:t>
      </w:r>
      <w:r w:rsidR="00D90552" w:rsidRPr="00715A02">
        <w:rPr>
          <w:noProof/>
          <w:color w:val="000000"/>
          <w:szCs w:val="22"/>
          <w:lang w:val="sv-SE"/>
        </w:rPr>
        <w:t>is</w:t>
      </w:r>
      <w:r w:rsidRPr="00715A02">
        <w:rPr>
          <w:noProof/>
          <w:color w:val="000000"/>
          <w:szCs w:val="22"/>
          <w:lang w:val="sv-SE"/>
        </w:rPr>
        <w:t>artrit) hos patienter från 12 års ålder</w:t>
      </w:r>
      <w:r w:rsidR="000804CE" w:rsidRPr="00715A02">
        <w:rPr>
          <w:noProof/>
          <w:color w:val="000000"/>
          <w:szCs w:val="22"/>
          <w:lang w:val="sv-SE"/>
        </w:rPr>
        <w:t>.</w:t>
      </w:r>
    </w:p>
    <w:p w14:paraId="5816B818" w14:textId="77777777" w:rsidR="00F72530" w:rsidRPr="00715A02" w:rsidRDefault="00870D0A" w:rsidP="00FE5CDE">
      <w:pPr>
        <w:keepNext/>
        <w:keepLines/>
        <w:numPr>
          <w:ilvl w:val="0"/>
          <w:numId w:val="25"/>
        </w:numPr>
        <w:tabs>
          <w:tab w:val="left" w:pos="567"/>
        </w:tabs>
        <w:spacing w:before="120" w:after="120"/>
        <w:ind w:left="538" w:hanging="538"/>
        <w:rPr>
          <w:noProof/>
          <w:color w:val="000000"/>
          <w:szCs w:val="22"/>
          <w:lang w:val="sv-SE"/>
        </w:rPr>
      </w:pPr>
      <w:r w:rsidRPr="00715A02">
        <w:rPr>
          <w:noProof/>
          <w:color w:val="000000"/>
          <w:szCs w:val="22"/>
          <w:lang w:val="sv-SE"/>
        </w:rPr>
        <w:t>För patienter från 12 års ålder med muskel-, senfästes- och ledinflammation (entesitrelaterad artrit) när andra vanliga behandlingar inte har gett tillräckliga resultat eller inte är lämpliga.</w:t>
      </w:r>
    </w:p>
    <w:p w14:paraId="7AA15412" w14:textId="77777777" w:rsidR="00A23376" w:rsidRPr="00715A02" w:rsidRDefault="00870D0A" w:rsidP="00FE5CDE">
      <w:pPr>
        <w:keepNext/>
        <w:keepLines/>
        <w:numPr>
          <w:ilvl w:val="0"/>
          <w:numId w:val="25"/>
        </w:numPr>
        <w:tabs>
          <w:tab w:val="left" w:pos="567"/>
        </w:tabs>
        <w:spacing w:before="120" w:after="120"/>
        <w:ind w:left="538" w:hanging="538"/>
        <w:rPr>
          <w:noProof/>
          <w:color w:val="000000"/>
          <w:szCs w:val="22"/>
          <w:lang w:val="sv-SE"/>
        </w:rPr>
      </w:pPr>
      <w:r w:rsidRPr="00715A02">
        <w:rPr>
          <w:noProof/>
          <w:color w:val="000000"/>
          <w:szCs w:val="22"/>
          <w:lang w:val="sv-SE"/>
        </w:rPr>
        <w:t>Svår psoriasis hos barn och ungdomar från 6 års ålder som haft otillräcklig effekt av (eller som inte kan behandlas med) ljusbehandling eller andra systemiska behandlingar</w:t>
      </w:r>
      <w:r w:rsidR="00F72530" w:rsidRPr="00715A02">
        <w:rPr>
          <w:noProof/>
          <w:color w:val="000000"/>
          <w:szCs w:val="22"/>
          <w:lang w:val="sv-SE"/>
        </w:rPr>
        <w:t xml:space="preserve"> (läkemedel som påverkar hela kroppen)</w:t>
      </w:r>
      <w:r w:rsidRPr="00715A02">
        <w:rPr>
          <w:noProof/>
          <w:color w:val="000000"/>
          <w:szCs w:val="22"/>
          <w:lang w:val="sv-SE"/>
        </w:rPr>
        <w:t>.</w:t>
      </w:r>
    </w:p>
    <w:p w14:paraId="1A233133" w14:textId="77777777" w:rsidR="00535E7C" w:rsidRPr="00715A02" w:rsidRDefault="00535E7C" w:rsidP="008041C9">
      <w:pPr>
        <w:tabs>
          <w:tab w:val="left" w:pos="567"/>
        </w:tabs>
        <w:rPr>
          <w:noProof/>
          <w:szCs w:val="22"/>
          <w:highlight w:val="yellow"/>
          <w:lang w:val="sv-SE"/>
        </w:rPr>
      </w:pPr>
    </w:p>
    <w:p w14:paraId="53233257" w14:textId="77777777" w:rsidR="000F18C8" w:rsidRPr="00715A02" w:rsidRDefault="000F18C8" w:rsidP="008041C9">
      <w:pPr>
        <w:tabs>
          <w:tab w:val="left" w:pos="567"/>
        </w:tabs>
        <w:rPr>
          <w:noProof/>
          <w:szCs w:val="22"/>
          <w:highlight w:val="yellow"/>
          <w:lang w:val="sv-SE"/>
        </w:rPr>
      </w:pPr>
    </w:p>
    <w:p w14:paraId="084F1205" w14:textId="77777777" w:rsidR="00535E7C" w:rsidRPr="00715A02" w:rsidRDefault="00870D0A" w:rsidP="004A7CF4">
      <w:pPr>
        <w:rPr>
          <w:b/>
          <w:bCs/>
          <w:noProof/>
          <w:lang w:val="sv-SE"/>
        </w:rPr>
      </w:pPr>
      <w:r w:rsidRPr="00715A02">
        <w:rPr>
          <w:b/>
          <w:bCs/>
          <w:noProof/>
          <w:lang w:val="sv-SE"/>
        </w:rPr>
        <w:t>2.</w:t>
      </w:r>
      <w:r w:rsidRPr="00715A02">
        <w:rPr>
          <w:b/>
          <w:bCs/>
          <w:noProof/>
          <w:lang w:val="sv-SE"/>
        </w:rPr>
        <w:tab/>
        <w:t>Vad du behöver veta innan du använder Enbrel</w:t>
      </w:r>
    </w:p>
    <w:p w14:paraId="5C72F832" w14:textId="77777777" w:rsidR="00535E7C" w:rsidRPr="00715A02" w:rsidRDefault="00535E7C" w:rsidP="008041C9">
      <w:pPr>
        <w:tabs>
          <w:tab w:val="left" w:pos="567"/>
        </w:tabs>
        <w:rPr>
          <w:b/>
          <w:noProof/>
          <w:szCs w:val="22"/>
          <w:lang w:val="sv-SE"/>
        </w:rPr>
      </w:pPr>
    </w:p>
    <w:p w14:paraId="41A880B6" w14:textId="77777777" w:rsidR="00535E7C" w:rsidRPr="00715A02" w:rsidRDefault="00870D0A" w:rsidP="008041C9">
      <w:pPr>
        <w:tabs>
          <w:tab w:val="left" w:pos="567"/>
        </w:tabs>
        <w:rPr>
          <w:b/>
          <w:noProof/>
          <w:szCs w:val="22"/>
          <w:lang w:val="sv-SE"/>
        </w:rPr>
      </w:pPr>
      <w:r w:rsidRPr="00715A02">
        <w:rPr>
          <w:b/>
          <w:noProof/>
          <w:szCs w:val="22"/>
          <w:lang w:val="sv-SE"/>
        </w:rPr>
        <w:t>Använd inte Enbrel:</w:t>
      </w:r>
    </w:p>
    <w:p w14:paraId="785EAB31" w14:textId="77777777" w:rsidR="00974A5D" w:rsidRPr="00715A02" w:rsidRDefault="00974A5D" w:rsidP="008041C9">
      <w:pPr>
        <w:tabs>
          <w:tab w:val="left" w:pos="567"/>
        </w:tabs>
        <w:rPr>
          <w:b/>
          <w:noProof/>
          <w:szCs w:val="22"/>
          <w:lang w:val="sv-SE"/>
        </w:rPr>
      </w:pPr>
    </w:p>
    <w:p w14:paraId="62DA7846" w14:textId="77777777" w:rsidR="00535E7C" w:rsidRPr="00715A02" w:rsidRDefault="00870D0A" w:rsidP="00FF69BF">
      <w:pPr>
        <w:pStyle w:val="ListBullet"/>
        <w:numPr>
          <w:ilvl w:val="0"/>
          <w:numId w:val="82"/>
        </w:numPr>
        <w:rPr>
          <w:noProof/>
          <w:lang w:val="sv-SE"/>
        </w:rPr>
      </w:pPr>
      <w:r w:rsidRPr="00715A02">
        <w:rPr>
          <w:noProof/>
          <w:lang w:val="sv-SE"/>
        </w:rPr>
        <w:t xml:space="preserve">om du eller ditt barn är allergisk mot etanercept eller </w:t>
      </w:r>
      <w:r w:rsidR="00AB271F" w:rsidRPr="00715A02">
        <w:rPr>
          <w:noProof/>
          <w:lang w:val="sv-SE"/>
        </w:rPr>
        <w:t xml:space="preserve">mot </w:t>
      </w:r>
      <w:r w:rsidRPr="00715A02">
        <w:rPr>
          <w:noProof/>
          <w:lang w:val="sv-SE"/>
        </w:rPr>
        <w:t>något an</w:t>
      </w:r>
      <w:r w:rsidR="00AB271F" w:rsidRPr="00715A02">
        <w:rPr>
          <w:noProof/>
          <w:lang w:val="sv-SE"/>
        </w:rPr>
        <w:t>nat</w:t>
      </w:r>
      <w:r w:rsidRPr="00715A02">
        <w:rPr>
          <w:noProof/>
          <w:lang w:val="sv-SE"/>
        </w:rPr>
        <w:t xml:space="preserve"> innehållsämne i Enbrel</w:t>
      </w:r>
      <w:r w:rsidR="00CB323F" w:rsidRPr="00715A02">
        <w:rPr>
          <w:noProof/>
          <w:lang w:val="sv-SE"/>
        </w:rPr>
        <w:t xml:space="preserve"> </w:t>
      </w:r>
      <w:r w:rsidR="00B406CB" w:rsidRPr="00715A02">
        <w:rPr>
          <w:noProof/>
          <w:lang w:val="sv-SE"/>
        </w:rPr>
        <w:t>(anges i avsnitt 6)</w:t>
      </w:r>
      <w:r w:rsidRPr="00715A02">
        <w:rPr>
          <w:noProof/>
          <w:lang w:val="sv-SE"/>
        </w:rPr>
        <w:t>. Om du eller ditt barn får allergiska reaktioner, exempelvis andnöd, pip i bröstet, yrsel eller utslag, sluta injicera Enbrel och kontakta omedelbart din läkare.</w:t>
      </w:r>
    </w:p>
    <w:p w14:paraId="724510D5" w14:textId="77777777" w:rsidR="00535E7C" w:rsidRPr="00715A02" w:rsidRDefault="00870D0A" w:rsidP="00FF69BF">
      <w:pPr>
        <w:pStyle w:val="ListBullet"/>
        <w:numPr>
          <w:ilvl w:val="0"/>
          <w:numId w:val="82"/>
        </w:numPr>
        <w:rPr>
          <w:noProof/>
          <w:lang w:val="sv-SE"/>
        </w:rPr>
      </w:pPr>
      <w:r w:rsidRPr="00715A02">
        <w:rPr>
          <w:noProof/>
          <w:lang w:val="sv-SE"/>
        </w:rPr>
        <w:t xml:space="preserve">om du eller ditt barn har, eller löper risk att utveckla en allvarlig infektion i blodet som kallas blodförgiftning. Om du inte är säker, kontakta din </w:t>
      </w:r>
      <w:r w:rsidR="00721711" w:rsidRPr="00715A02">
        <w:rPr>
          <w:noProof/>
          <w:lang w:val="sv-SE"/>
        </w:rPr>
        <w:t xml:space="preserve">eller ditt barns </w:t>
      </w:r>
      <w:r w:rsidRPr="00715A02">
        <w:rPr>
          <w:noProof/>
          <w:lang w:val="sv-SE"/>
        </w:rPr>
        <w:t>läkare.</w:t>
      </w:r>
    </w:p>
    <w:p w14:paraId="5EA3C1CC" w14:textId="77777777" w:rsidR="00535E7C" w:rsidRPr="00715A02" w:rsidRDefault="00870D0A" w:rsidP="00FF69BF">
      <w:pPr>
        <w:pStyle w:val="ListBullet"/>
        <w:numPr>
          <w:ilvl w:val="0"/>
          <w:numId w:val="82"/>
        </w:numPr>
        <w:rPr>
          <w:noProof/>
          <w:lang w:val="sv-SE"/>
        </w:rPr>
      </w:pPr>
      <w:r w:rsidRPr="00715A02">
        <w:rPr>
          <w:noProof/>
          <w:lang w:val="sv-SE"/>
        </w:rPr>
        <w:t>om du eller ditt barn har en infektion av något slag. Om du är osäker, kontakta din läkare.</w:t>
      </w:r>
    </w:p>
    <w:p w14:paraId="4B4EAA37" w14:textId="77777777" w:rsidR="00535E7C" w:rsidRPr="00715A02" w:rsidRDefault="00535E7C" w:rsidP="008041C9">
      <w:pPr>
        <w:tabs>
          <w:tab w:val="num" w:pos="567"/>
        </w:tabs>
        <w:ind w:left="567" w:hanging="567"/>
        <w:rPr>
          <w:b/>
          <w:noProof/>
          <w:szCs w:val="22"/>
          <w:lang w:val="sv-SE"/>
        </w:rPr>
      </w:pPr>
    </w:p>
    <w:p w14:paraId="23E4EA88" w14:textId="77777777" w:rsidR="00535E7C" w:rsidRPr="00715A02" w:rsidRDefault="00870D0A" w:rsidP="003109AC">
      <w:pPr>
        <w:tabs>
          <w:tab w:val="num" w:pos="567"/>
        </w:tabs>
        <w:ind w:left="567" w:hanging="567"/>
        <w:rPr>
          <w:noProof/>
          <w:szCs w:val="22"/>
          <w:lang w:val="sv-SE"/>
        </w:rPr>
      </w:pPr>
      <w:r w:rsidRPr="00715A02">
        <w:rPr>
          <w:b/>
          <w:noProof/>
          <w:szCs w:val="22"/>
          <w:lang w:val="sv-SE"/>
        </w:rPr>
        <w:t>Varningar och försiktighet</w:t>
      </w:r>
    </w:p>
    <w:p w14:paraId="20062220" w14:textId="5EBF7CFA" w:rsidR="00535E7C" w:rsidRPr="00715A02" w:rsidRDefault="00535E7C" w:rsidP="00662775">
      <w:pPr>
        <w:pStyle w:val="ListBullet"/>
        <w:rPr>
          <w:noProof/>
          <w:lang w:val="sv-SE"/>
        </w:rPr>
      </w:pPr>
    </w:p>
    <w:p w14:paraId="2657DA60" w14:textId="77777777" w:rsidR="00736B10" w:rsidRPr="00715A02" w:rsidRDefault="00870D0A" w:rsidP="00662775">
      <w:pPr>
        <w:pStyle w:val="ListBullet"/>
        <w:rPr>
          <w:noProof/>
          <w:lang w:val="sv-SE"/>
        </w:rPr>
      </w:pPr>
      <w:r w:rsidRPr="00715A02">
        <w:rPr>
          <w:noProof/>
          <w:lang w:val="sv-SE"/>
        </w:rPr>
        <w:t>Tala med läkare innan du använder Enbrel.</w:t>
      </w:r>
    </w:p>
    <w:p w14:paraId="136169EC" w14:textId="77777777" w:rsidR="00736B10" w:rsidRPr="00715A02" w:rsidRDefault="00736B10" w:rsidP="00662775">
      <w:pPr>
        <w:pStyle w:val="ListBullet"/>
        <w:rPr>
          <w:noProof/>
          <w:lang w:val="sv-SE"/>
        </w:rPr>
      </w:pPr>
    </w:p>
    <w:p w14:paraId="1B293C6F" w14:textId="77777777" w:rsidR="00535E7C" w:rsidRPr="00715A02" w:rsidRDefault="00870D0A" w:rsidP="008E383E">
      <w:pPr>
        <w:pStyle w:val="ListBullet"/>
        <w:numPr>
          <w:ilvl w:val="0"/>
          <w:numId w:val="95"/>
        </w:numPr>
        <w:rPr>
          <w:noProof/>
          <w:lang w:val="sv-SE"/>
        </w:rPr>
      </w:pPr>
      <w:r w:rsidRPr="00715A02">
        <w:rPr>
          <w:b/>
          <w:bCs/>
          <w:noProof/>
          <w:lang w:val="sv-SE"/>
        </w:rPr>
        <w:t>Allergiska reaktioner:</w:t>
      </w:r>
      <w:r w:rsidRPr="00715A02">
        <w:rPr>
          <w:noProof/>
          <w:lang w:val="sv-SE"/>
        </w:rPr>
        <w:t xml:space="preserve"> Om du eller ditt barn får allergiska reaktioner, exempelvis andnöd, pip i bröstet, yrsel eller utslag, sluta injicera Enbrel och kontakta omedelbart din eller ditt barns läkare.</w:t>
      </w:r>
    </w:p>
    <w:p w14:paraId="18001C8F" w14:textId="77777777" w:rsidR="00535E7C" w:rsidRPr="00715A02" w:rsidRDefault="00870D0A" w:rsidP="008E383E">
      <w:pPr>
        <w:pStyle w:val="ListBullet"/>
        <w:numPr>
          <w:ilvl w:val="0"/>
          <w:numId w:val="95"/>
        </w:numPr>
        <w:rPr>
          <w:noProof/>
          <w:lang w:val="sv-SE"/>
        </w:rPr>
      </w:pPr>
      <w:r w:rsidRPr="00715A02">
        <w:rPr>
          <w:b/>
          <w:bCs/>
          <w:noProof/>
          <w:lang w:val="sv-SE"/>
        </w:rPr>
        <w:t>Infektioner/operationer:</w:t>
      </w:r>
      <w:r w:rsidRPr="00715A02">
        <w:rPr>
          <w:noProof/>
          <w:lang w:val="sv-SE"/>
        </w:rPr>
        <w:t xml:space="preserve"> Om du eller ditt barn utvecklar en ny infektion eller står inför en större operation. Din läkare kan då vilja övervaka behandlingen med Enbrel.</w:t>
      </w:r>
    </w:p>
    <w:p w14:paraId="57545032" w14:textId="77777777" w:rsidR="00535E7C" w:rsidRPr="00715A02" w:rsidRDefault="00870D0A" w:rsidP="008E383E">
      <w:pPr>
        <w:pStyle w:val="ListBullet"/>
        <w:numPr>
          <w:ilvl w:val="0"/>
          <w:numId w:val="95"/>
        </w:numPr>
        <w:rPr>
          <w:noProof/>
          <w:lang w:val="sv-SE"/>
        </w:rPr>
      </w:pPr>
      <w:r w:rsidRPr="00715A02">
        <w:rPr>
          <w:b/>
          <w:bCs/>
          <w:noProof/>
          <w:lang w:val="sv-SE"/>
        </w:rPr>
        <w:t>Infektioner/diabetes:</w:t>
      </w:r>
      <w:r w:rsidRPr="00715A02">
        <w:rPr>
          <w:noProof/>
          <w:lang w:val="sv-SE"/>
        </w:rPr>
        <w:t xml:space="preserve"> Berätta för din </w:t>
      </w:r>
      <w:r w:rsidR="00721711" w:rsidRPr="00715A02">
        <w:rPr>
          <w:noProof/>
          <w:lang w:val="sv-SE"/>
        </w:rPr>
        <w:t xml:space="preserve">eller ditt barns läkare </w:t>
      </w:r>
      <w:r w:rsidRPr="00715A02">
        <w:rPr>
          <w:noProof/>
          <w:lang w:val="sv-SE"/>
        </w:rPr>
        <w:t>om du eller ditt barn har haft återkommande infektioner eller har diabetes eller något annat tillstånd som ger ökad risk för infektioner.</w:t>
      </w:r>
    </w:p>
    <w:p w14:paraId="58957B7C" w14:textId="77777777" w:rsidR="00535E7C" w:rsidRPr="00715A02" w:rsidRDefault="00870D0A" w:rsidP="008E383E">
      <w:pPr>
        <w:pStyle w:val="ListBullet"/>
        <w:numPr>
          <w:ilvl w:val="0"/>
          <w:numId w:val="95"/>
        </w:numPr>
        <w:rPr>
          <w:noProof/>
          <w:lang w:val="sv-SE"/>
        </w:rPr>
      </w:pPr>
      <w:r w:rsidRPr="00715A02">
        <w:rPr>
          <w:b/>
          <w:noProof/>
          <w:lang w:val="sv-SE"/>
        </w:rPr>
        <w:t xml:space="preserve">Infektioner/uppföljning: </w:t>
      </w:r>
      <w:r w:rsidRPr="00715A02">
        <w:rPr>
          <w:noProof/>
          <w:lang w:val="sv-SE"/>
        </w:rPr>
        <w:t>Tala om för din eller ditt barns läkare om du eller ditt barn nyligen varit på resa utanför Europa. Om du eller ditt barn skulle drabbas av symtom på en infektion såsom feber, frossa eller hosta, kontakta då omedelbart läkare. Läkaren kan vilja fortsätta att följa dig med avseende på förekomsten av infektioner efter det att du eller ditt barn avslutat behandlingen med Enbrel.</w:t>
      </w:r>
    </w:p>
    <w:p w14:paraId="79AF1E68" w14:textId="3468C910" w:rsidR="00535E7C" w:rsidRPr="00715A02" w:rsidRDefault="00870D0A" w:rsidP="008E383E">
      <w:pPr>
        <w:pStyle w:val="ListBullet"/>
        <w:numPr>
          <w:ilvl w:val="0"/>
          <w:numId w:val="95"/>
        </w:numPr>
        <w:rPr>
          <w:noProof/>
          <w:lang w:val="sv-SE"/>
        </w:rPr>
      </w:pPr>
      <w:r w:rsidRPr="00715A02">
        <w:rPr>
          <w:b/>
          <w:bCs/>
          <w:noProof/>
          <w:lang w:val="sv-SE"/>
        </w:rPr>
        <w:t>Tuberkulos:</w:t>
      </w:r>
      <w:r w:rsidRPr="00715A02">
        <w:rPr>
          <w:noProof/>
          <w:lang w:val="sv-SE"/>
        </w:rPr>
        <w:t xml:space="preserve"> Eftersom fall av tuberkulos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del w:id="237" w:author="Pfizer-CS" w:date="2025-06-26T15:49:00Z" w16du:dateUtc="2025-06-26T13:49:00Z">
        <w:r w:rsidRPr="00715A02" w:rsidDel="00EA554C">
          <w:rPr>
            <w:noProof/>
            <w:lang w:val="sv-SE"/>
          </w:rPr>
          <w:delText xml:space="preserve">Resultaten av dessa undersökningar ska föras in på patientkortet. </w:delText>
        </w:r>
      </w:del>
      <w:ins w:id="238" w:author="Pfizer-CS" w:date="2025-06-26T15:49:00Z" w16du:dateUtc="2025-06-26T13:49:00Z">
        <w:r w:rsidR="00EA554C" w:rsidRPr="00EA554C">
          <w:rPr>
            <w:noProof/>
            <w:lang w:val="sv-SE"/>
          </w:rPr>
          <w:t xml:space="preserve">Resultaten av dessa undersökningar ska föras in på patientkortet. </w:t>
        </w:r>
      </w:ins>
      <w:r w:rsidRPr="00715A02">
        <w:rPr>
          <w:noProof/>
          <w:lang w:val="sv-SE"/>
        </w:rPr>
        <w:t>Det är viktigt att du talar om för din läkare om du eller ditt barn någon gång har haft tuberkulos eller haft nära kontakt med någon person som haft tuberkulos. Om symtom på tuberkulos (t ex ihållande hosta, viktminskning, försämrat allmäntillstånd eller lätt feber) eller någon annan infektion uppstår under behandlingen ska du omedelbart kontakta din läkare.</w:t>
      </w:r>
    </w:p>
    <w:p w14:paraId="4E2E7E3B" w14:textId="77777777" w:rsidR="00535E7C" w:rsidRPr="00715A02" w:rsidRDefault="00870D0A" w:rsidP="008E383E">
      <w:pPr>
        <w:pStyle w:val="ListBullet"/>
        <w:numPr>
          <w:ilvl w:val="0"/>
          <w:numId w:val="95"/>
        </w:numPr>
        <w:rPr>
          <w:noProof/>
          <w:lang w:val="sv-SE"/>
        </w:rPr>
      </w:pPr>
      <w:r w:rsidRPr="00715A02">
        <w:rPr>
          <w:b/>
          <w:bCs/>
          <w:noProof/>
          <w:lang w:val="sv-SE"/>
        </w:rPr>
        <w:t>Hepatit B:</w:t>
      </w:r>
      <w:r w:rsidRPr="00715A02">
        <w:rPr>
          <w:noProof/>
          <w:lang w:val="sv-SE"/>
        </w:rPr>
        <w:t xml:space="preserve"> </w:t>
      </w:r>
      <w:r w:rsidR="003724A1" w:rsidRPr="00715A02">
        <w:rPr>
          <w:noProof/>
          <w:lang w:val="sv-SE"/>
        </w:rPr>
        <w:t xml:space="preserve">Tala om för din läkare om du eller ditt barn har eller någonsin har haft hepatit B. </w:t>
      </w:r>
      <w:r w:rsidRPr="00715A02">
        <w:rPr>
          <w:noProof/>
          <w:lang w:val="sv-SE"/>
        </w:rPr>
        <w:t xml:space="preserve">Din läkare </w:t>
      </w:r>
      <w:r w:rsidR="003724A1" w:rsidRPr="00715A02">
        <w:rPr>
          <w:noProof/>
          <w:lang w:val="sv-SE"/>
        </w:rPr>
        <w:t>ska</w:t>
      </w:r>
      <w:r w:rsidRPr="00715A02">
        <w:rPr>
          <w:noProof/>
          <w:lang w:val="sv-SE"/>
        </w:rPr>
        <w:t xml:space="preserve"> ta prov för hepatit B innan du eller ditt barn påbörjar behandlingen med Enbrel.</w:t>
      </w:r>
      <w:r w:rsidR="003724A1" w:rsidRPr="00715A02">
        <w:rPr>
          <w:noProof/>
          <w:lang w:val="sv-SE"/>
        </w:rPr>
        <w:t xml:space="preserve"> Behandling med Enbrel kan resultera i reaktivering av hepatit B hos patienter som tidigare har varit infekterade med hepatit B-virus. Om det händer ska behandlingen med Enbrel avbrytas.</w:t>
      </w:r>
    </w:p>
    <w:p w14:paraId="68AD8069" w14:textId="77777777" w:rsidR="00535E7C" w:rsidRPr="00715A02" w:rsidRDefault="00870D0A" w:rsidP="008E383E">
      <w:pPr>
        <w:pStyle w:val="ListBullet"/>
        <w:numPr>
          <w:ilvl w:val="0"/>
          <w:numId w:val="95"/>
        </w:numPr>
        <w:rPr>
          <w:noProof/>
          <w:lang w:val="sv-SE"/>
        </w:rPr>
      </w:pPr>
      <w:r w:rsidRPr="00715A02">
        <w:rPr>
          <w:b/>
          <w:bCs/>
          <w:noProof/>
          <w:lang w:val="sv-SE"/>
        </w:rPr>
        <w:t>Hepatit C:</w:t>
      </w:r>
      <w:r w:rsidRPr="00715A02">
        <w:rPr>
          <w:noProof/>
          <w:lang w:val="sv-SE"/>
        </w:rPr>
        <w:t xml:space="preserve"> Tala om för läkaren om du eller ditt barn har hepatit C. Din läkare kan vilja kontrollera behandlingen med Enbrel om infektionen förvärras.</w:t>
      </w:r>
    </w:p>
    <w:p w14:paraId="63243A52" w14:textId="285911FB" w:rsidR="00535E7C" w:rsidRPr="00715A02" w:rsidRDefault="00870D0A" w:rsidP="008E383E">
      <w:pPr>
        <w:pStyle w:val="ListBullet"/>
        <w:numPr>
          <w:ilvl w:val="0"/>
          <w:numId w:val="95"/>
        </w:numPr>
        <w:rPr>
          <w:noProof/>
          <w:lang w:val="sv-SE"/>
        </w:rPr>
      </w:pPr>
      <w:r w:rsidRPr="00715A02">
        <w:rPr>
          <w:b/>
          <w:bCs/>
          <w:noProof/>
          <w:lang w:val="sv-SE"/>
        </w:rPr>
        <w:t>Blodsjukdomar:</w:t>
      </w:r>
      <w:r w:rsidRPr="00715A02">
        <w:rPr>
          <w:noProof/>
          <w:lang w:val="sv-SE"/>
        </w:rPr>
        <w:t xml:space="preserve"> Sök omedelbart medicinsk hjälp om du eller ditt barn har </w:t>
      </w:r>
      <w:r w:rsidR="00112673" w:rsidRPr="00715A02">
        <w:rPr>
          <w:noProof/>
          <w:lang w:val="sv-SE"/>
        </w:rPr>
        <w:t>symtom</w:t>
      </w:r>
      <w:r w:rsidRPr="00715A02">
        <w:rPr>
          <w:noProof/>
          <w:lang w:val="sv-SE"/>
        </w:rPr>
        <w:t xml:space="preserve"> som ihållande feber, halsont, blåmärken, blödningar och/eller blekhet. Sådana </w:t>
      </w:r>
      <w:r w:rsidR="00112673" w:rsidRPr="00715A02">
        <w:rPr>
          <w:noProof/>
          <w:lang w:val="sv-SE"/>
        </w:rPr>
        <w:t>symtom</w:t>
      </w:r>
      <w:r w:rsidRPr="00715A02">
        <w:rPr>
          <w:noProof/>
          <w:lang w:val="sv-SE"/>
        </w:rPr>
        <w:t xml:space="preserve"> kan tyda på en potentiellt livshotande störning i blodbilden, som </w:t>
      </w:r>
      <w:r w:rsidR="000D7EC0" w:rsidRPr="00715A02">
        <w:rPr>
          <w:noProof/>
          <w:lang w:val="sv-SE"/>
        </w:rPr>
        <w:t xml:space="preserve">kan </w:t>
      </w:r>
      <w:r w:rsidRPr="00715A02">
        <w:rPr>
          <w:noProof/>
          <w:lang w:val="sv-SE"/>
        </w:rPr>
        <w:t>kräv</w:t>
      </w:r>
      <w:r w:rsidR="000D7EC0" w:rsidRPr="00715A02">
        <w:rPr>
          <w:noProof/>
          <w:lang w:val="sv-SE"/>
        </w:rPr>
        <w:t>a</w:t>
      </w:r>
      <w:r w:rsidRPr="00715A02">
        <w:rPr>
          <w:noProof/>
          <w:lang w:val="sv-SE"/>
        </w:rPr>
        <w:t xml:space="preserve"> att behandlingen med Enbrel avbryts. </w:t>
      </w:r>
    </w:p>
    <w:p w14:paraId="7FDE577E" w14:textId="77777777" w:rsidR="00535E7C" w:rsidRPr="00715A02" w:rsidRDefault="00870D0A" w:rsidP="008E383E">
      <w:pPr>
        <w:pStyle w:val="ListBullet"/>
        <w:numPr>
          <w:ilvl w:val="0"/>
          <w:numId w:val="95"/>
        </w:numPr>
        <w:rPr>
          <w:noProof/>
          <w:lang w:val="sv-SE"/>
        </w:rPr>
      </w:pPr>
      <w:r w:rsidRPr="00715A02">
        <w:rPr>
          <w:b/>
          <w:bCs/>
          <w:noProof/>
          <w:lang w:val="sv-SE"/>
        </w:rPr>
        <w:t>Nervsystemet och ögonsjukdomar:</w:t>
      </w:r>
      <w:r w:rsidRPr="00715A02">
        <w:rPr>
          <w:noProof/>
          <w:lang w:val="sv-SE"/>
        </w:rPr>
        <w:t xml:space="preserve"> Berätta för din läkare om du eller ditt barn har multipel skleros, optisk neurit (inflammation i ögats nerver) eller transversell myelit (inflammation i ryggmärgen). Din läkare kommer att bestämma om Enbrel är rätt behandling.</w:t>
      </w:r>
    </w:p>
    <w:p w14:paraId="0FCF78B5" w14:textId="77777777" w:rsidR="00535E7C" w:rsidRPr="00715A02" w:rsidRDefault="00870D0A" w:rsidP="008E383E">
      <w:pPr>
        <w:pStyle w:val="ListBullet"/>
        <w:numPr>
          <w:ilvl w:val="0"/>
          <w:numId w:val="95"/>
        </w:numPr>
        <w:rPr>
          <w:noProof/>
          <w:lang w:val="sv-SE"/>
        </w:rPr>
      </w:pPr>
      <w:r w:rsidRPr="00715A02">
        <w:rPr>
          <w:b/>
          <w:bCs/>
          <w:noProof/>
          <w:lang w:val="sv-SE"/>
        </w:rPr>
        <w:t>Hjärtsvikt:</w:t>
      </w:r>
      <w:r w:rsidRPr="00715A02">
        <w:rPr>
          <w:noProof/>
          <w:lang w:val="sv-SE"/>
        </w:rPr>
        <w:t xml:space="preserve"> Berätta för din läkare om du eller ditt barn har en sjukdomshistoria med hjärtsvikt, eftersom Enbrel måste användas med försiktighet under sådana omständigheter.</w:t>
      </w:r>
    </w:p>
    <w:p w14:paraId="25567C04" w14:textId="77777777" w:rsidR="00535E7C" w:rsidRPr="00715A02" w:rsidRDefault="00870D0A" w:rsidP="008E383E">
      <w:pPr>
        <w:pStyle w:val="ListBullet"/>
        <w:numPr>
          <w:ilvl w:val="0"/>
          <w:numId w:val="95"/>
        </w:numPr>
        <w:rPr>
          <w:noProof/>
          <w:lang w:val="sv-SE"/>
        </w:rPr>
      </w:pPr>
      <w:r w:rsidRPr="00715A02">
        <w:rPr>
          <w:b/>
          <w:bCs/>
          <w:noProof/>
          <w:lang w:val="sv-SE"/>
        </w:rPr>
        <w:t>Cancer:</w:t>
      </w:r>
      <w:r w:rsidRPr="00715A02">
        <w:rPr>
          <w:noProof/>
          <w:lang w:val="sv-SE"/>
        </w:rPr>
        <w:t xml:space="preserve"> Tala om för din läkare om du har eller någonsin har haft lymfom (en typ av blodcancer) eller annan typ av cancer innan du får Enbrel. Patienter med svår reumatoid artrit som har haft sjukdomen under lång tid kan ha en högre risk än genomsnittet att utveckla lymfom. Barn och vuxna som använder Enbrel kan ha en större risk att utveckla lymfom eller annan typ av cancer. Vissa barn och tonåringar som har fått Enbrel eller andra läkemedel som verkar på liknande sätt som Enbrel har utvecklat cancer, inklusive ovanliga typer som ibland ledde till döden.</w:t>
      </w:r>
      <w:r w:rsidR="006A426E" w:rsidRPr="00715A02">
        <w:rPr>
          <w:noProof/>
          <w:lang w:val="sv-SE"/>
        </w:rPr>
        <w:t xml:space="preserve"> </w:t>
      </w:r>
      <w:r w:rsidRPr="00715A02">
        <w:rPr>
          <w:noProof/>
          <w:lang w:val="sv-SE"/>
        </w:rPr>
        <w:t>Vissa patienter som har fått Enbrel har utvecklat hudcancer. Tala om för läkaren om du eller ditt barn utvecklar någon typ av hudförändring eller växt på huden.</w:t>
      </w:r>
    </w:p>
    <w:p w14:paraId="01E06B24" w14:textId="7C13A00C" w:rsidR="00535E7C" w:rsidRPr="00715A02" w:rsidRDefault="00870D0A" w:rsidP="008E383E">
      <w:pPr>
        <w:pStyle w:val="ListBullet"/>
        <w:numPr>
          <w:ilvl w:val="0"/>
          <w:numId w:val="95"/>
        </w:numPr>
        <w:rPr>
          <w:noProof/>
          <w:lang w:val="sv-SE"/>
        </w:rPr>
      </w:pPr>
      <w:r w:rsidRPr="00715A02">
        <w:rPr>
          <w:b/>
          <w:bCs/>
          <w:noProof/>
          <w:lang w:val="sv-SE"/>
        </w:rPr>
        <w:t>Vattkoppor:</w:t>
      </w:r>
      <w:r w:rsidRPr="00715A02">
        <w:rPr>
          <w:noProof/>
          <w:lang w:val="sv-SE"/>
        </w:rPr>
        <w:t xml:space="preserve"> Tala om för din läkare om du eller ditt barn har varit utsatt för vattkoppssmitta under tiden för behandling med Enbrel. Din läkare kommer att bestämma om förebyggande behandling mot vattkoppor behöv</w:t>
      </w:r>
      <w:r w:rsidR="000D7EC0" w:rsidRPr="00715A02">
        <w:rPr>
          <w:noProof/>
          <w:lang w:val="sv-SE"/>
        </w:rPr>
        <w:t>er</w:t>
      </w:r>
      <w:r w:rsidRPr="00715A02">
        <w:rPr>
          <w:noProof/>
          <w:lang w:val="sv-SE"/>
        </w:rPr>
        <w:t xml:space="preserve"> ordineras till dig.</w:t>
      </w:r>
    </w:p>
    <w:p w14:paraId="197AF4B6" w14:textId="77777777" w:rsidR="008A20CE" w:rsidRPr="00715A02" w:rsidRDefault="00870D0A" w:rsidP="008E383E">
      <w:pPr>
        <w:pStyle w:val="ListBullet"/>
        <w:numPr>
          <w:ilvl w:val="0"/>
          <w:numId w:val="95"/>
        </w:numPr>
        <w:rPr>
          <w:noProof/>
          <w:color w:val="000000"/>
          <w:lang w:val="sv-SE"/>
        </w:rPr>
      </w:pPr>
      <w:r w:rsidRPr="00715A02">
        <w:rPr>
          <w:b/>
          <w:bCs/>
          <w:noProof/>
          <w:color w:val="000000"/>
          <w:lang w:val="sv-SE"/>
        </w:rPr>
        <w:t>Latex:</w:t>
      </w:r>
      <w:r w:rsidRPr="00715A02">
        <w:rPr>
          <w:noProof/>
          <w:lang w:val="sv-SE"/>
        </w:rPr>
        <w:t xml:space="preserve"> Nålskyddet på MYCLIC pennan är gjort av latex (torrt naturgummi). Kontakta din läkare innan du använder Enbrel om nålskyddet kommer att hanteras av, eller Enbrel ges till, någon med känd eller möjlig överkänslighet (allergi) för latex.</w:t>
      </w:r>
    </w:p>
    <w:p w14:paraId="1D0A992D" w14:textId="77777777" w:rsidR="00535E7C" w:rsidRPr="00715A02" w:rsidRDefault="00870D0A" w:rsidP="008E383E">
      <w:pPr>
        <w:pStyle w:val="ListBullet"/>
        <w:numPr>
          <w:ilvl w:val="0"/>
          <w:numId w:val="95"/>
        </w:numPr>
        <w:rPr>
          <w:noProof/>
          <w:lang w:val="sv-SE"/>
        </w:rPr>
      </w:pPr>
      <w:r w:rsidRPr="00715A02">
        <w:rPr>
          <w:b/>
          <w:bCs/>
          <w:noProof/>
          <w:lang w:val="sv-SE"/>
        </w:rPr>
        <w:t>Alkoholmissbruk:</w:t>
      </w:r>
      <w:r w:rsidRPr="00715A02">
        <w:rPr>
          <w:noProof/>
          <w:lang w:val="sv-SE"/>
        </w:rPr>
        <w:t xml:space="preserve"> Enbrel ska inte användas för behandling av hepatit som är relaterad till alkoholmissbruk. Tala om för läkaren om du eller ditt barn har en bakgrund med alkoholmissbruk.</w:t>
      </w:r>
    </w:p>
    <w:p w14:paraId="3AA32086" w14:textId="77777777" w:rsidR="00535E7C" w:rsidRPr="00715A02" w:rsidRDefault="00870D0A" w:rsidP="008E383E">
      <w:pPr>
        <w:pStyle w:val="ListBullet"/>
        <w:numPr>
          <w:ilvl w:val="0"/>
          <w:numId w:val="95"/>
        </w:numPr>
        <w:rPr>
          <w:noProof/>
          <w:lang w:val="sv-SE"/>
        </w:rPr>
      </w:pPr>
      <w:r w:rsidRPr="00715A02">
        <w:rPr>
          <w:b/>
          <w:noProof/>
          <w:lang w:val="sv-SE"/>
        </w:rPr>
        <w:t>Wegeners granulomatos:</w:t>
      </w:r>
      <w:r w:rsidRPr="00715A02">
        <w:rPr>
          <w:noProof/>
          <w:lang w:val="sv-SE"/>
        </w:rPr>
        <w:t xml:space="preserve"> Enbrel rekommenderas inte vid behandling av Wegeners granulomatos, en sällsynt inflammationssjukdom. Tala med din eller ditt barns läkare om du eller ditt barn har Wegeners granulomatos.</w:t>
      </w:r>
    </w:p>
    <w:p w14:paraId="1F2391F8" w14:textId="77777777" w:rsidR="00535E7C" w:rsidRPr="00715A02" w:rsidRDefault="00870D0A" w:rsidP="008E383E">
      <w:pPr>
        <w:pStyle w:val="ListBullet"/>
        <w:numPr>
          <w:ilvl w:val="0"/>
          <w:numId w:val="95"/>
        </w:numPr>
        <w:rPr>
          <w:noProof/>
          <w:lang w:val="sv-SE"/>
        </w:rPr>
      </w:pPr>
      <w:r w:rsidRPr="00715A02">
        <w:rPr>
          <w:b/>
          <w:noProof/>
          <w:lang w:val="sv-SE"/>
        </w:rPr>
        <w:t>Läkemedel mot diabetes:</w:t>
      </w:r>
      <w:r w:rsidRPr="00715A02">
        <w:rPr>
          <w:noProof/>
          <w:lang w:val="sv-SE"/>
        </w:rPr>
        <w:t xml:space="preserve"> Tala om för din läkare om du eller ditt barn har diabetes eller tar läkemedel för behandling av diabetes. Din läkare avgör om du eller ditt barn behöver en mindre dos av läkemedel mot diabetes under behandling med Enbrel.</w:t>
      </w:r>
    </w:p>
    <w:p w14:paraId="32A3900A" w14:textId="77777777" w:rsidR="00535E7C" w:rsidRPr="00715A02" w:rsidRDefault="00535E7C" w:rsidP="009B7FED">
      <w:pPr>
        <w:tabs>
          <w:tab w:val="num" w:pos="567"/>
        </w:tabs>
        <w:ind w:left="567" w:hanging="567"/>
        <w:rPr>
          <w:noProof/>
          <w:szCs w:val="22"/>
          <w:lang w:val="sv-SE"/>
        </w:rPr>
      </w:pPr>
    </w:p>
    <w:p w14:paraId="47D9AB45" w14:textId="77777777" w:rsidR="00535E7C" w:rsidRPr="00715A02" w:rsidRDefault="00870D0A" w:rsidP="009B7FED">
      <w:pPr>
        <w:tabs>
          <w:tab w:val="num" w:pos="567"/>
        </w:tabs>
        <w:ind w:left="567" w:hanging="567"/>
        <w:rPr>
          <w:b/>
          <w:noProof/>
          <w:szCs w:val="22"/>
          <w:lang w:val="sv-SE"/>
        </w:rPr>
      </w:pPr>
      <w:r w:rsidRPr="00715A02">
        <w:rPr>
          <w:b/>
          <w:noProof/>
          <w:szCs w:val="22"/>
          <w:lang w:val="sv-SE"/>
        </w:rPr>
        <w:t>Barn och ungdomar</w:t>
      </w:r>
    </w:p>
    <w:p w14:paraId="048C5587" w14:textId="77777777" w:rsidR="00535E7C" w:rsidRPr="00715A02" w:rsidRDefault="00535E7C" w:rsidP="009B7FED">
      <w:pPr>
        <w:tabs>
          <w:tab w:val="num" w:pos="567"/>
        </w:tabs>
        <w:ind w:left="567" w:hanging="567"/>
        <w:rPr>
          <w:b/>
          <w:noProof/>
          <w:szCs w:val="22"/>
          <w:u w:val="single"/>
          <w:lang w:val="sv-SE"/>
        </w:rPr>
      </w:pPr>
    </w:p>
    <w:p w14:paraId="16B9DF42" w14:textId="77777777" w:rsidR="00535E7C" w:rsidRPr="00715A02" w:rsidRDefault="00870D0A" w:rsidP="003109AC">
      <w:pPr>
        <w:keepNext/>
        <w:tabs>
          <w:tab w:val="left" w:pos="567"/>
        </w:tabs>
        <w:ind w:right="-2"/>
        <w:rPr>
          <w:noProof/>
          <w:lang w:val="sv-SE"/>
        </w:rPr>
      </w:pPr>
      <w:r w:rsidRPr="00715A02">
        <w:rPr>
          <w:b/>
          <w:bCs/>
          <w:noProof/>
          <w:lang w:val="sv-SE"/>
        </w:rPr>
        <w:t>Vaccinationer:</w:t>
      </w:r>
      <w:r w:rsidRPr="00715A02">
        <w:rPr>
          <w:noProof/>
          <w:lang w:val="sv-SE"/>
        </w:rPr>
        <w:t xml:space="preserve"> Om det är möjligt </w:t>
      </w:r>
      <w:r w:rsidR="007254F0" w:rsidRPr="00715A02">
        <w:rPr>
          <w:noProof/>
          <w:lang w:val="sv-SE"/>
        </w:rPr>
        <w:t>ska</w:t>
      </w:r>
      <w:r w:rsidRPr="00715A02">
        <w:rPr>
          <w:noProof/>
          <w:lang w:val="sv-SE"/>
        </w:rPr>
        <w:t xml:space="preserve"> barn ha fått alla vaccinationer enligt vaccinationsprogrammet innan behandling med Enbrel påbörjas. Vissa vacciner, t ex oralt poliovaccin, bör inte tas samtidigt som behandlingen med Enbrel pågår. Kontrollera med din eller ditt barns läkare innan du eller ditt barn får någon vaccination.</w:t>
      </w:r>
    </w:p>
    <w:p w14:paraId="73B697D4" w14:textId="77777777" w:rsidR="00535E7C" w:rsidRPr="00715A02" w:rsidRDefault="00535E7C" w:rsidP="00FF69BF">
      <w:pPr>
        <w:pStyle w:val="ListBullet"/>
        <w:rPr>
          <w:noProof/>
          <w:lang w:val="sv-SE"/>
        </w:rPr>
      </w:pPr>
    </w:p>
    <w:p w14:paraId="3EEB8A57" w14:textId="77777777" w:rsidR="00535E7C" w:rsidRPr="00715A02" w:rsidRDefault="00870D0A" w:rsidP="003109AC">
      <w:pPr>
        <w:keepNext/>
        <w:tabs>
          <w:tab w:val="left" w:pos="567"/>
        </w:tabs>
        <w:ind w:right="-2"/>
        <w:rPr>
          <w:noProof/>
          <w:lang w:val="sv-SE"/>
        </w:rPr>
      </w:pPr>
      <w:r w:rsidRPr="00715A02">
        <w:rPr>
          <w:noProof/>
          <w:lang w:val="sv-SE"/>
        </w:rPr>
        <w:t xml:space="preserve">Enbrel ska normalt inte användas till barn under 2 års ålder med polyartrit eller </w:t>
      </w:r>
      <w:r w:rsidR="00153706" w:rsidRPr="00715A02">
        <w:rPr>
          <w:noProof/>
          <w:lang w:val="sv-SE"/>
        </w:rPr>
        <w:t>utvidgad</w:t>
      </w:r>
      <w:r w:rsidRPr="00715A02">
        <w:rPr>
          <w:noProof/>
          <w:lang w:val="sv-SE"/>
        </w:rPr>
        <w:t xml:space="preserve"> oligoartrit, eller till barn under 12 års ålder med entesitrelaterad artrit eller psoriasisartrit, eller till barn under 6 års ålder med psoriasis. </w:t>
      </w:r>
    </w:p>
    <w:p w14:paraId="6D26FBDA" w14:textId="77777777" w:rsidR="00535E7C" w:rsidRPr="00715A02" w:rsidRDefault="00535E7C" w:rsidP="009B4711">
      <w:pPr>
        <w:tabs>
          <w:tab w:val="left" w:pos="567"/>
        </w:tabs>
        <w:ind w:left="567"/>
        <w:rPr>
          <w:noProof/>
          <w:szCs w:val="22"/>
          <w:lang w:val="sv-SE"/>
        </w:rPr>
      </w:pPr>
    </w:p>
    <w:p w14:paraId="0B98C8A5" w14:textId="77777777" w:rsidR="00535E7C" w:rsidRPr="00715A02" w:rsidRDefault="00870D0A" w:rsidP="004A7CF4">
      <w:pPr>
        <w:rPr>
          <w:b/>
          <w:bCs/>
          <w:noProof/>
          <w:lang w:val="sv-SE"/>
        </w:rPr>
      </w:pPr>
      <w:r w:rsidRPr="00715A02">
        <w:rPr>
          <w:b/>
          <w:bCs/>
          <w:noProof/>
          <w:lang w:val="sv-SE"/>
        </w:rPr>
        <w:t>Andra läkemedel och Enbrel</w:t>
      </w:r>
    </w:p>
    <w:p w14:paraId="7F560B86" w14:textId="77777777" w:rsidR="00535E7C" w:rsidRPr="00715A02" w:rsidRDefault="00535E7C" w:rsidP="005754B2">
      <w:pPr>
        <w:keepNext/>
        <w:rPr>
          <w:noProof/>
          <w:szCs w:val="22"/>
          <w:lang w:val="sv-SE"/>
        </w:rPr>
      </w:pPr>
    </w:p>
    <w:p w14:paraId="23050C9E" w14:textId="77777777" w:rsidR="00535E7C" w:rsidRPr="00715A02" w:rsidRDefault="00870D0A" w:rsidP="005754B2">
      <w:pPr>
        <w:keepNext/>
        <w:tabs>
          <w:tab w:val="left" w:pos="567"/>
        </w:tabs>
        <w:ind w:right="-2"/>
        <w:rPr>
          <w:noProof/>
          <w:szCs w:val="22"/>
          <w:lang w:val="sv-SE"/>
        </w:rPr>
      </w:pPr>
      <w:r w:rsidRPr="00715A02">
        <w:rPr>
          <w:noProof/>
          <w:szCs w:val="22"/>
          <w:lang w:val="sv-SE"/>
        </w:rPr>
        <w:t>Tala om för din läkare eller apotekspersonal om du eller ditt barn tar</w:t>
      </w:r>
      <w:r w:rsidR="001871DD" w:rsidRPr="00715A02">
        <w:rPr>
          <w:noProof/>
          <w:szCs w:val="22"/>
          <w:lang w:val="sv-SE"/>
        </w:rPr>
        <w:t>,</w:t>
      </w:r>
      <w:r w:rsidRPr="00715A02">
        <w:rPr>
          <w:noProof/>
          <w:szCs w:val="22"/>
          <w:lang w:val="sv-SE"/>
        </w:rPr>
        <w:t xml:space="preserve"> nyligen har tagit </w:t>
      </w:r>
      <w:r w:rsidR="001871DD" w:rsidRPr="00715A02">
        <w:rPr>
          <w:noProof/>
          <w:szCs w:val="22"/>
          <w:lang w:val="sv-SE"/>
        </w:rPr>
        <w:t xml:space="preserve">eller kan tänkas ta </w:t>
      </w:r>
      <w:r w:rsidRPr="00715A02">
        <w:rPr>
          <w:noProof/>
          <w:szCs w:val="22"/>
          <w:lang w:val="sv-SE"/>
        </w:rPr>
        <w:t>andra läkemedel (inklusive anakinra, abatacept och sulfasalasin), även receptfria sådana. Använd inte Enbrel samtidigt med läkemedel som har anakinra eller abatacept som aktiv substans.</w:t>
      </w:r>
    </w:p>
    <w:p w14:paraId="13C1C379" w14:textId="77777777" w:rsidR="00535E7C" w:rsidRPr="00715A02" w:rsidRDefault="00535E7C" w:rsidP="009B4711">
      <w:pPr>
        <w:tabs>
          <w:tab w:val="left" w:pos="567"/>
        </w:tabs>
        <w:ind w:right="-2"/>
        <w:rPr>
          <w:noProof/>
          <w:szCs w:val="22"/>
          <w:lang w:val="sv-SE"/>
        </w:rPr>
      </w:pPr>
    </w:p>
    <w:p w14:paraId="0B74A3AB" w14:textId="77777777" w:rsidR="00535E7C" w:rsidRPr="00715A02" w:rsidRDefault="00870D0A" w:rsidP="004A7CF4">
      <w:pPr>
        <w:rPr>
          <w:b/>
          <w:bCs/>
          <w:noProof/>
          <w:lang w:val="sv-SE"/>
        </w:rPr>
      </w:pPr>
      <w:r w:rsidRPr="00715A02">
        <w:rPr>
          <w:b/>
          <w:bCs/>
          <w:noProof/>
          <w:lang w:val="sv-SE"/>
        </w:rPr>
        <w:t>Graviditet och amning</w:t>
      </w:r>
    </w:p>
    <w:p w14:paraId="14B79F21" w14:textId="77777777" w:rsidR="00FD194D" w:rsidRPr="00715A02" w:rsidRDefault="00FD194D" w:rsidP="009B7FED">
      <w:pPr>
        <w:keepNext/>
        <w:rPr>
          <w:noProof/>
          <w:szCs w:val="22"/>
          <w:lang w:val="sv-SE"/>
        </w:rPr>
      </w:pPr>
    </w:p>
    <w:p w14:paraId="63607DD1" w14:textId="77777777" w:rsidR="00646ECA" w:rsidRPr="00715A02" w:rsidRDefault="00870D0A" w:rsidP="00646ECA">
      <w:pPr>
        <w:rPr>
          <w:noProof/>
          <w:color w:val="000000"/>
          <w:lang w:val="sv-SE"/>
        </w:rPr>
      </w:pPr>
      <w:r w:rsidRPr="00715A02">
        <w:rPr>
          <w:noProof/>
          <w:color w:val="000000"/>
          <w:lang w:val="sv-SE"/>
        </w:rPr>
        <w:t xml:space="preserve">Enbrel </w:t>
      </w:r>
      <w:r w:rsidR="00530A08" w:rsidRPr="00715A02">
        <w:rPr>
          <w:noProof/>
          <w:color w:val="000000"/>
          <w:lang w:val="sv-SE"/>
        </w:rPr>
        <w:t>ska</w:t>
      </w:r>
      <w:r w:rsidR="005148D1" w:rsidRPr="00715A02">
        <w:rPr>
          <w:noProof/>
          <w:color w:val="000000"/>
          <w:lang w:val="sv-SE"/>
        </w:rPr>
        <w:t xml:space="preserve"> endast </w:t>
      </w:r>
      <w:r w:rsidRPr="00715A02">
        <w:rPr>
          <w:noProof/>
          <w:color w:val="000000"/>
          <w:lang w:val="sv-SE"/>
        </w:rPr>
        <w:t>användas under graviditet</w:t>
      </w:r>
      <w:r w:rsidR="005148D1" w:rsidRPr="00715A02">
        <w:rPr>
          <w:noProof/>
          <w:color w:val="000000"/>
          <w:lang w:val="sv-SE"/>
        </w:rPr>
        <w:t xml:space="preserve"> om det är </w:t>
      </w:r>
      <w:r w:rsidR="00691D12" w:rsidRPr="00715A02">
        <w:rPr>
          <w:noProof/>
          <w:color w:val="000000"/>
          <w:lang w:val="sv-SE"/>
        </w:rPr>
        <w:t xml:space="preserve">absolut </w:t>
      </w:r>
      <w:r w:rsidR="005148D1" w:rsidRPr="00715A02">
        <w:rPr>
          <w:noProof/>
          <w:color w:val="000000"/>
          <w:lang w:val="sv-SE"/>
        </w:rPr>
        <w:t>nödvändigt</w:t>
      </w:r>
      <w:r w:rsidRPr="00715A02">
        <w:rPr>
          <w:noProof/>
          <w:color w:val="000000"/>
          <w:lang w:val="sv-SE"/>
        </w:rPr>
        <w:t xml:space="preserve">. Kontakta din läkare om du blir gravid, tror att du kan vara gravid eller planerar att </w:t>
      </w:r>
      <w:r w:rsidR="003554F3" w:rsidRPr="00715A02">
        <w:rPr>
          <w:noProof/>
          <w:color w:val="000000"/>
          <w:lang w:val="sv-SE"/>
        </w:rPr>
        <w:t>skaffa barn</w:t>
      </w:r>
      <w:r w:rsidRPr="00715A02">
        <w:rPr>
          <w:noProof/>
          <w:color w:val="000000"/>
          <w:lang w:val="sv-SE"/>
        </w:rPr>
        <w:t>.</w:t>
      </w:r>
    </w:p>
    <w:p w14:paraId="07C7AA0C" w14:textId="77777777" w:rsidR="00646ECA" w:rsidRPr="00715A02" w:rsidRDefault="00646ECA" w:rsidP="00646ECA">
      <w:pPr>
        <w:rPr>
          <w:noProof/>
          <w:color w:val="000000"/>
          <w:lang w:val="sv-SE"/>
        </w:rPr>
      </w:pPr>
    </w:p>
    <w:p w14:paraId="11D35026" w14:textId="64DC64D7" w:rsidR="00646ECA" w:rsidRPr="00715A02" w:rsidRDefault="00870D0A" w:rsidP="00646ECA">
      <w:pPr>
        <w:rPr>
          <w:noProof/>
          <w:color w:val="000000"/>
          <w:lang w:val="sv-SE"/>
        </w:rPr>
      </w:pPr>
      <w:r w:rsidRPr="00715A02">
        <w:rPr>
          <w:noProof/>
          <w:color w:val="000000"/>
          <w:lang w:val="sv-SE"/>
        </w:rPr>
        <w:t xml:space="preserve">Om du har fått Enbrel under graviditeten så kan ditt barn löpa en större risk för att få en infektion. I en studie fann man dessutom fler missbildningar när mamman hade fått Enbrel under graviditeten, jämfört med mödrar som inte hade fått Enbrel eller andra liknande läkemedel (TNF-antagonister), men det var ingen särskild typ av missbildning som rapporterades. </w:t>
      </w:r>
      <w:r w:rsidR="005148D1" w:rsidRPr="00715A02">
        <w:rPr>
          <w:noProof/>
          <w:lang w:val="sv-SE"/>
        </w:rPr>
        <w:t>En annan studie visade inte på någon ökad risk för missbildningar när mamman fått Enbrel under graviditeten. Läkaren hjälper dig att avgöra om nyttan med behandlingen uppväger den potentiella risken för ditt barn.</w:t>
      </w:r>
    </w:p>
    <w:p w14:paraId="72B687B6" w14:textId="77777777" w:rsidR="00572C2C" w:rsidRPr="00715A02" w:rsidRDefault="00572C2C" w:rsidP="00B15AA9">
      <w:pPr>
        <w:pStyle w:val="BodyText3"/>
        <w:widowControl/>
        <w:tabs>
          <w:tab w:val="left" w:pos="567"/>
        </w:tabs>
        <w:rPr>
          <w:noProof/>
          <w:sz w:val="22"/>
          <w:szCs w:val="22"/>
          <w:lang w:val="sv-SE"/>
        </w:rPr>
      </w:pPr>
    </w:p>
    <w:p w14:paraId="5F813D03" w14:textId="3901F3BD" w:rsidR="00535E7C" w:rsidRPr="00715A02" w:rsidRDefault="001A1604" w:rsidP="009B4711">
      <w:pPr>
        <w:tabs>
          <w:tab w:val="left" w:pos="567"/>
        </w:tabs>
        <w:rPr>
          <w:noProof/>
          <w:szCs w:val="22"/>
          <w:lang w:val="sv-SE"/>
        </w:rPr>
      </w:pPr>
      <w:r w:rsidRPr="00715A02">
        <w:rPr>
          <w:noProof/>
          <w:lang w:val="sv-SE"/>
        </w:rPr>
        <w:t>T</w:t>
      </w:r>
      <w:r w:rsidRPr="00715A02">
        <w:rPr>
          <w:noProof/>
          <w:color w:val="000000"/>
          <w:lang w:val="sv-SE"/>
        </w:rPr>
        <w:t>ala med din läkare om du vill amma under behandlingen med Enbrel. Det är viktigt att du berättar för barnets läkare eller annan hälso- och sjukvårdspersonal att Enbrel har använts under graviditeten och amning innan barnet får något vaccin.</w:t>
      </w:r>
    </w:p>
    <w:p w14:paraId="7C0E8B81" w14:textId="77777777" w:rsidR="00FD194D" w:rsidRPr="00715A02" w:rsidRDefault="00870D0A" w:rsidP="009B4711">
      <w:pPr>
        <w:tabs>
          <w:tab w:val="left" w:pos="567"/>
        </w:tabs>
        <w:ind w:right="-2"/>
        <w:rPr>
          <w:b/>
          <w:bCs/>
          <w:iCs/>
          <w:noProof/>
          <w:szCs w:val="22"/>
          <w:lang w:val="sv-SE"/>
        </w:rPr>
      </w:pPr>
      <w:r w:rsidRPr="00715A02">
        <w:rPr>
          <w:b/>
          <w:noProof/>
          <w:szCs w:val="22"/>
          <w:lang w:val="sv-SE"/>
        </w:rPr>
        <w:br/>
      </w:r>
      <w:r w:rsidRPr="00715A02">
        <w:rPr>
          <w:b/>
          <w:bCs/>
          <w:iCs/>
          <w:noProof/>
          <w:szCs w:val="22"/>
          <w:lang w:val="sv-SE"/>
        </w:rPr>
        <w:t>Körförmåga och användning av maskiner</w:t>
      </w:r>
    </w:p>
    <w:p w14:paraId="550AD7E3" w14:textId="77777777" w:rsidR="00535E7C" w:rsidRPr="00715A02" w:rsidRDefault="00870D0A" w:rsidP="009B4711">
      <w:pPr>
        <w:tabs>
          <w:tab w:val="left" w:pos="567"/>
        </w:tabs>
        <w:ind w:right="-2"/>
        <w:rPr>
          <w:b/>
          <w:noProof/>
          <w:szCs w:val="22"/>
          <w:lang w:val="sv-SE"/>
        </w:rPr>
      </w:pPr>
      <w:r w:rsidRPr="00715A02">
        <w:rPr>
          <w:bCs/>
          <w:noProof/>
          <w:szCs w:val="22"/>
          <w:lang w:val="sv-SE"/>
        </w:rPr>
        <w:br/>
        <w:t>Användning av Enbrel förväntas inte påverka din förmåga att köra bil eller använda maskiner.</w:t>
      </w:r>
      <w:r w:rsidRPr="00715A02">
        <w:rPr>
          <w:b/>
          <w:noProof/>
          <w:szCs w:val="22"/>
          <w:lang w:val="sv-SE"/>
        </w:rPr>
        <w:br/>
      </w:r>
    </w:p>
    <w:p w14:paraId="1C08FB68" w14:textId="77777777" w:rsidR="00D8584D" w:rsidRPr="00715A02" w:rsidRDefault="00870D0A" w:rsidP="009B4711">
      <w:pPr>
        <w:tabs>
          <w:tab w:val="left" w:pos="567"/>
        </w:tabs>
        <w:ind w:right="-2"/>
        <w:rPr>
          <w:b/>
          <w:noProof/>
          <w:szCs w:val="22"/>
          <w:lang w:val="sv-SE"/>
        </w:rPr>
      </w:pPr>
      <w:r w:rsidRPr="00715A02">
        <w:rPr>
          <w:b/>
          <w:noProof/>
          <w:szCs w:val="22"/>
          <w:lang w:val="sv-SE"/>
        </w:rPr>
        <w:t>Enbrel innehåller natrium</w:t>
      </w:r>
    </w:p>
    <w:p w14:paraId="1FA17364" w14:textId="77777777" w:rsidR="00D8584D" w:rsidRPr="00715A02" w:rsidRDefault="00D8584D" w:rsidP="009B4711">
      <w:pPr>
        <w:tabs>
          <w:tab w:val="left" w:pos="567"/>
        </w:tabs>
        <w:ind w:right="-2"/>
        <w:rPr>
          <w:bCs/>
          <w:noProof/>
          <w:szCs w:val="22"/>
          <w:u w:val="single"/>
          <w:lang w:val="sv-SE"/>
        </w:rPr>
      </w:pPr>
    </w:p>
    <w:p w14:paraId="0FD4760F" w14:textId="77777777" w:rsidR="00D8584D" w:rsidRPr="00715A02" w:rsidRDefault="00870D0A" w:rsidP="009B4711">
      <w:pPr>
        <w:tabs>
          <w:tab w:val="left" w:pos="567"/>
        </w:tabs>
        <w:ind w:right="-2"/>
        <w:rPr>
          <w:bCs/>
          <w:noProof/>
          <w:szCs w:val="22"/>
          <w:lang w:val="sv-SE"/>
        </w:rPr>
      </w:pPr>
      <w:r w:rsidRPr="00715A02">
        <w:rPr>
          <w:bCs/>
          <w:noProof/>
          <w:szCs w:val="22"/>
          <w:lang w:val="sv-SE"/>
        </w:rPr>
        <w:t>Detta läkemedel innehåller mindre än 1 mmol (23 mg) natrium, d.v.s. är näst intill ”natriumfritt”.</w:t>
      </w:r>
    </w:p>
    <w:p w14:paraId="64C1CFCD" w14:textId="77777777" w:rsidR="00535E7C" w:rsidRPr="00715A02" w:rsidRDefault="00535E7C" w:rsidP="009B4711">
      <w:pPr>
        <w:pStyle w:val="EndnoteText"/>
        <w:rPr>
          <w:noProof/>
          <w:sz w:val="22"/>
          <w:szCs w:val="22"/>
          <w:lang w:val="sv-SE"/>
        </w:rPr>
      </w:pPr>
    </w:p>
    <w:p w14:paraId="7A4DC7B5" w14:textId="77777777" w:rsidR="00D8584D" w:rsidRPr="00715A02" w:rsidRDefault="00D8584D" w:rsidP="009B4711">
      <w:pPr>
        <w:pStyle w:val="EndnoteText"/>
        <w:rPr>
          <w:noProof/>
          <w:sz w:val="22"/>
          <w:szCs w:val="22"/>
          <w:lang w:val="sv-SE"/>
        </w:rPr>
      </w:pPr>
    </w:p>
    <w:p w14:paraId="14F35B99" w14:textId="77777777" w:rsidR="00535E7C" w:rsidRPr="00715A02" w:rsidRDefault="00870D0A" w:rsidP="004A7CF4">
      <w:pPr>
        <w:rPr>
          <w:b/>
          <w:bCs/>
          <w:noProof/>
          <w:lang w:val="sv-SE"/>
        </w:rPr>
      </w:pPr>
      <w:r w:rsidRPr="00715A02">
        <w:rPr>
          <w:b/>
          <w:bCs/>
          <w:noProof/>
          <w:lang w:val="sv-SE"/>
        </w:rPr>
        <w:t xml:space="preserve">3. </w:t>
      </w:r>
      <w:r w:rsidRPr="00715A02">
        <w:rPr>
          <w:b/>
          <w:bCs/>
          <w:noProof/>
          <w:lang w:val="sv-SE"/>
        </w:rPr>
        <w:tab/>
        <w:t>Hur du använder Enbrel</w:t>
      </w:r>
    </w:p>
    <w:p w14:paraId="570DC556" w14:textId="77777777" w:rsidR="00A23376" w:rsidRPr="00715A02" w:rsidRDefault="00A23376">
      <w:pPr>
        <w:rPr>
          <w:noProof/>
          <w:szCs w:val="22"/>
          <w:lang w:val="sv-SE"/>
        </w:rPr>
      </w:pPr>
    </w:p>
    <w:p w14:paraId="46585C64" w14:textId="77777777" w:rsidR="00535E7C" w:rsidRPr="00715A02" w:rsidRDefault="00870D0A" w:rsidP="009B4711">
      <w:pPr>
        <w:tabs>
          <w:tab w:val="left" w:pos="567"/>
        </w:tabs>
        <w:rPr>
          <w:noProof/>
          <w:szCs w:val="22"/>
          <w:lang w:val="sv-SE"/>
        </w:rPr>
      </w:pPr>
      <w:r w:rsidRPr="00715A02">
        <w:rPr>
          <w:noProof/>
          <w:szCs w:val="22"/>
          <w:lang w:val="sv-SE"/>
        </w:rPr>
        <w:t xml:space="preserve">Använd alltid </w:t>
      </w:r>
      <w:r w:rsidR="00736B10" w:rsidRPr="00715A02">
        <w:rPr>
          <w:noProof/>
          <w:szCs w:val="22"/>
          <w:lang w:val="sv-SE"/>
        </w:rPr>
        <w:t xml:space="preserve">detta läkemedel </w:t>
      </w:r>
      <w:r w:rsidRPr="00715A02">
        <w:rPr>
          <w:noProof/>
          <w:szCs w:val="22"/>
          <w:lang w:val="sv-SE"/>
        </w:rPr>
        <w:t xml:space="preserve">enligt läkarens </w:t>
      </w:r>
      <w:r w:rsidR="008B2EC5" w:rsidRPr="00715A02">
        <w:rPr>
          <w:noProof/>
          <w:szCs w:val="22"/>
          <w:lang w:val="sv-SE"/>
        </w:rPr>
        <w:t>anvisningar. Rådfråga</w:t>
      </w:r>
      <w:r w:rsidRPr="00715A02">
        <w:rPr>
          <w:noProof/>
          <w:szCs w:val="22"/>
          <w:lang w:val="sv-SE"/>
        </w:rPr>
        <w:t xml:space="preserve"> din läkare eller apotekspersonal om du är osäker.</w:t>
      </w:r>
    </w:p>
    <w:p w14:paraId="46DD5499" w14:textId="77777777" w:rsidR="00535E7C" w:rsidRPr="00715A02" w:rsidRDefault="00535E7C" w:rsidP="009B4711">
      <w:pPr>
        <w:tabs>
          <w:tab w:val="left" w:pos="567"/>
        </w:tabs>
        <w:rPr>
          <w:noProof/>
          <w:szCs w:val="22"/>
          <w:lang w:val="sv-SE"/>
        </w:rPr>
      </w:pPr>
    </w:p>
    <w:p w14:paraId="34035D7B" w14:textId="77777777" w:rsidR="00535E7C" w:rsidRPr="00715A02" w:rsidRDefault="00870D0A" w:rsidP="009B4711">
      <w:pPr>
        <w:tabs>
          <w:tab w:val="left" w:pos="567"/>
        </w:tabs>
        <w:rPr>
          <w:noProof/>
          <w:szCs w:val="22"/>
          <w:lang w:val="sv-SE"/>
        </w:rPr>
      </w:pPr>
      <w:r w:rsidRPr="00715A02">
        <w:rPr>
          <w:noProof/>
          <w:szCs w:val="22"/>
          <w:lang w:val="sv-SE"/>
        </w:rPr>
        <w:t>Om du upplever att effekten av Enbrel är för stark eller för svag vänd dig till din läkare eller</w:t>
      </w:r>
      <w:r w:rsidR="00530A08" w:rsidRPr="00715A02">
        <w:rPr>
          <w:noProof/>
          <w:szCs w:val="22"/>
          <w:lang w:val="sv-SE"/>
        </w:rPr>
        <w:t xml:space="preserve"> </w:t>
      </w:r>
      <w:r w:rsidRPr="00715A02">
        <w:rPr>
          <w:noProof/>
          <w:szCs w:val="22"/>
          <w:lang w:val="sv-SE"/>
        </w:rPr>
        <w:t>apotekspersonal.</w:t>
      </w:r>
    </w:p>
    <w:p w14:paraId="002600BE" w14:textId="77777777" w:rsidR="00535E7C" w:rsidRPr="00715A02" w:rsidRDefault="00535E7C" w:rsidP="009B4711">
      <w:pPr>
        <w:rPr>
          <w:noProof/>
          <w:szCs w:val="22"/>
          <w:lang w:val="sv-SE"/>
        </w:rPr>
      </w:pPr>
    </w:p>
    <w:p w14:paraId="4CF73052" w14:textId="77777777" w:rsidR="00535E7C" w:rsidRPr="00715A02" w:rsidRDefault="00870D0A" w:rsidP="009B4711">
      <w:pPr>
        <w:rPr>
          <w:noProof/>
          <w:szCs w:val="22"/>
          <w:lang w:val="sv-SE"/>
        </w:rPr>
      </w:pPr>
      <w:r w:rsidRPr="00715A02">
        <w:rPr>
          <w:noProof/>
          <w:szCs w:val="22"/>
          <w:lang w:val="sv-SE"/>
        </w:rPr>
        <w:t xml:space="preserve">Du har fått Enbrel 50 mg ordinerat till dig. Det finns även Enbrel 25 mg om du skulle ordineras en dos som är 25 mg. </w:t>
      </w:r>
    </w:p>
    <w:p w14:paraId="42059594" w14:textId="77777777" w:rsidR="00535E7C" w:rsidRPr="00715A02" w:rsidRDefault="00535E7C" w:rsidP="009B4711">
      <w:pPr>
        <w:tabs>
          <w:tab w:val="left" w:pos="567"/>
        </w:tabs>
        <w:rPr>
          <w:noProof/>
          <w:szCs w:val="22"/>
          <w:lang w:val="sv-SE"/>
        </w:rPr>
      </w:pPr>
    </w:p>
    <w:p w14:paraId="6B48242E" w14:textId="1AF06A83" w:rsidR="00535E7C" w:rsidRPr="00715A02" w:rsidRDefault="00870D0A" w:rsidP="004A7CF4">
      <w:pPr>
        <w:rPr>
          <w:b/>
          <w:bCs/>
          <w:noProof/>
          <w:lang w:val="sv-SE"/>
        </w:rPr>
      </w:pPr>
      <w:r w:rsidRPr="00715A02">
        <w:rPr>
          <w:b/>
          <w:bCs/>
          <w:noProof/>
          <w:lang w:val="sv-SE"/>
        </w:rPr>
        <w:t>Dosering för vuxna patienter (</w:t>
      </w:r>
      <w:r w:rsidR="000D7EC0" w:rsidRPr="00715A02">
        <w:rPr>
          <w:b/>
          <w:bCs/>
          <w:noProof/>
          <w:lang w:val="sv-SE"/>
        </w:rPr>
        <w:t>från</w:t>
      </w:r>
      <w:r w:rsidRPr="00715A02">
        <w:rPr>
          <w:b/>
          <w:bCs/>
          <w:noProof/>
          <w:lang w:val="sv-SE"/>
        </w:rPr>
        <w:t xml:space="preserve"> 18 år</w:t>
      </w:r>
      <w:r w:rsidR="000D7EC0" w:rsidRPr="00715A02">
        <w:rPr>
          <w:b/>
          <w:bCs/>
          <w:noProof/>
          <w:lang w:val="sv-SE"/>
        </w:rPr>
        <w:t>s ålder</w:t>
      </w:r>
      <w:r w:rsidRPr="00715A02">
        <w:rPr>
          <w:b/>
          <w:bCs/>
          <w:noProof/>
          <w:lang w:val="sv-SE"/>
        </w:rPr>
        <w:t>)</w:t>
      </w:r>
    </w:p>
    <w:p w14:paraId="49A0FB9C" w14:textId="77777777" w:rsidR="00535E7C" w:rsidRPr="00715A02" w:rsidRDefault="00870D0A" w:rsidP="009B4711">
      <w:pPr>
        <w:rPr>
          <w:noProof/>
          <w:szCs w:val="22"/>
          <w:u w:val="single"/>
          <w:lang w:val="sv-SE"/>
        </w:rPr>
      </w:pPr>
      <w:r w:rsidRPr="00715A02">
        <w:rPr>
          <w:b/>
          <w:bCs/>
          <w:noProof/>
          <w:szCs w:val="22"/>
          <w:lang w:val="sv-SE"/>
        </w:rPr>
        <w:br/>
      </w:r>
      <w:r w:rsidRPr="00715A02">
        <w:rPr>
          <w:noProof/>
          <w:szCs w:val="22"/>
          <w:u w:val="single"/>
          <w:lang w:val="sv-SE"/>
        </w:rPr>
        <w:t xml:space="preserve">Reumatoid artrit, psoriasisartrit och </w:t>
      </w:r>
      <w:r w:rsidR="00B406CB" w:rsidRPr="00715A02">
        <w:rPr>
          <w:noProof/>
          <w:szCs w:val="22"/>
          <w:u w:val="single"/>
          <w:lang w:val="sv-SE"/>
        </w:rPr>
        <w:t xml:space="preserve">axial spondylartrit inklusive </w:t>
      </w:r>
      <w:r w:rsidRPr="00715A02">
        <w:rPr>
          <w:noProof/>
          <w:szCs w:val="22"/>
          <w:u w:val="single"/>
          <w:lang w:val="sv-SE"/>
        </w:rPr>
        <w:t>ankyloserande spondylit</w:t>
      </w:r>
    </w:p>
    <w:p w14:paraId="3FE17619" w14:textId="77777777" w:rsidR="00FD194D" w:rsidRPr="00715A02" w:rsidRDefault="00FD194D" w:rsidP="009B4711">
      <w:pPr>
        <w:rPr>
          <w:noProof/>
          <w:szCs w:val="22"/>
          <w:u w:val="single"/>
          <w:lang w:val="sv-SE"/>
        </w:rPr>
      </w:pPr>
    </w:p>
    <w:p w14:paraId="477C8289" w14:textId="77777777" w:rsidR="00535E7C" w:rsidRPr="00715A02" w:rsidRDefault="00870D0A" w:rsidP="009B4711">
      <w:pPr>
        <w:tabs>
          <w:tab w:val="left" w:pos="567"/>
        </w:tabs>
        <w:rPr>
          <w:noProof/>
          <w:szCs w:val="22"/>
          <w:lang w:val="sv-SE"/>
        </w:rPr>
      </w:pPr>
      <w:r w:rsidRPr="00715A02">
        <w:rPr>
          <w:noProof/>
          <w:szCs w:val="22"/>
          <w:lang w:val="sv-SE"/>
        </w:rPr>
        <w:t xml:space="preserve">Rekommenderad dos är 25 mg två gånger </w:t>
      </w:r>
      <w:r w:rsidR="00721711" w:rsidRPr="00715A02">
        <w:rPr>
          <w:noProof/>
          <w:szCs w:val="22"/>
          <w:lang w:val="sv-SE"/>
        </w:rPr>
        <w:t xml:space="preserve">per </w:t>
      </w:r>
      <w:r w:rsidRPr="00715A02">
        <w:rPr>
          <w:noProof/>
          <w:szCs w:val="22"/>
          <w:lang w:val="sv-SE"/>
        </w:rPr>
        <w:t>vecka eller 50 mg en gång per vecka i form av en injektion under huden. Din läkare kan bestämma en annan frekvens för dina injektioner.</w:t>
      </w:r>
    </w:p>
    <w:p w14:paraId="0EA8995D" w14:textId="77777777" w:rsidR="00535E7C" w:rsidRPr="00715A02" w:rsidRDefault="00535E7C" w:rsidP="009B4711">
      <w:pPr>
        <w:tabs>
          <w:tab w:val="left" w:pos="567"/>
        </w:tabs>
        <w:rPr>
          <w:noProof/>
          <w:szCs w:val="22"/>
          <w:lang w:val="sv-SE"/>
        </w:rPr>
      </w:pPr>
    </w:p>
    <w:p w14:paraId="75104538" w14:textId="77777777" w:rsidR="00535E7C" w:rsidRPr="00715A02" w:rsidRDefault="00870D0A" w:rsidP="009B4711">
      <w:pPr>
        <w:rPr>
          <w:noProof/>
          <w:szCs w:val="22"/>
          <w:u w:val="single"/>
          <w:lang w:val="sv-SE"/>
        </w:rPr>
      </w:pPr>
      <w:r w:rsidRPr="00715A02">
        <w:rPr>
          <w:noProof/>
          <w:szCs w:val="22"/>
          <w:u w:val="single"/>
          <w:lang w:val="sv-SE"/>
        </w:rPr>
        <w:t>Pla</w:t>
      </w:r>
      <w:r w:rsidR="003029DD" w:rsidRPr="00715A02">
        <w:rPr>
          <w:noProof/>
          <w:szCs w:val="22"/>
          <w:u w:val="single"/>
          <w:lang w:val="sv-SE"/>
        </w:rPr>
        <w:t>ck</w:t>
      </w:r>
      <w:r w:rsidRPr="00715A02">
        <w:rPr>
          <w:noProof/>
          <w:szCs w:val="22"/>
          <w:u w:val="single"/>
          <w:lang w:val="sv-SE"/>
        </w:rPr>
        <w:t>psoriasis</w:t>
      </w:r>
    </w:p>
    <w:p w14:paraId="0C3C7DA4" w14:textId="77777777" w:rsidR="00FD194D" w:rsidRPr="00715A02" w:rsidRDefault="00FD194D" w:rsidP="009B4711">
      <w:pPr>
        <w:rPr>
          <w:noProof/>
          <w:szCs w:val="22"/>
          <w:u w:val="single"/>
          <w:lang w:val="sv-SE"/>
        </w:rPr>
      </w:pPr>
    </w:p>
    <w:p w14:paraId="07ACBFA5" w14:textId="77777777" w:rsidR="00535E7C" w:rsidRPr="00715A02" w:rsidRDefault="00870D0A" w:rsidP="009B4711">
      <w:pPr>
        <w:tabs>
          <w:tab w:val="left" w:pos="567"/>
        </w:tabs>
        <w:rPr>
          <w:noProof/>
          <w:szCs w:val="22"/>
          <w:lang w:val="sv-SE"/>
        </w:rPr>
      </w:pPr>
      <w:r w:rsidRPr="00715A02">
        <w:rPr>
          <w:noProof/>
          <w:szCs w:val="22"/>
          <w:lang w:val="sv-SE"/>
        </w:rPr>
        <w:t>Rekommenderad dos är 25 mg givet 2 gånger per vecka eller 50 mg givet en gång per vecka.</w:t>
      </w:r>
    </w:p>
    <w:p w14:paraId="0940BFDD" w14:textId="77777777" w:rsidR="00535E7C" w:rsidRPr="00715A02" w:rsidRDefault="00535E7C" w:rsidP="009B4711">
      <w:pPr>
        <w:tabs>
          <w:tab w:val="left" w:pos="567"/>
        </w:tabs>
        <w:rPr>
          <w:noProof/>
          <w:szCs w:val="22"/>
          <w:lang w:val="sv-SE"/>
        </w:rPr>
      </w:pPr>
    </w:p>
    <w:p w14:paraId="140D2721" w14:textId="77777777" w:rsidR="00535E7C" w:rsidRPr="00715A02" w:rsidRDefault="00870D0A" w:rsidP="009B4711">
      <w:pPr>
        <w:tabs>
          <w:tab w:val="left" w:pos="567"/>
        </w:tabs>
        <w:rPr>
          <w:noProof/>
          <w:szCs w:val="22"/>
          <w:lang w:val="sv-SE"/>
        </w:rPr>
      </w:pPr>
      <w:r w:rsidRPr="00715A02">
        <w:rPr>
          <w:noProof/>
          <w:szCs w:val="22"/>
          <w:lang w:val="sv-SE"/>
        </w:rPr>
        <w:t>Alternativt kan 50 mg ges 2 gånger per vecka i upp till 12 veckor följt av 25 mg två gånger per vecka eller 50 mg en gång per vecka.</w:t>
      </w:r>
    </w:p>
    <w:p w14:paraId="57A2C60C" w14:textId="77777777" w:rsidR="00535E7C" w:rsidRPr="00715A02" w:rsidRDefault="00535E7C" w:rsidP="009B4711">
      <w:pPr>
        <w:tabs>
          <w:tab w:val="left" w:pos="567"/>
        </w:tabs>
        <w:rPr>
          <w:noProof/>
          <w:szCs w:val="22"/>
          <w:lang w:val="sv-SE"/>
        </w:rPr>
      </w:pPr>
    </w:p>
    <w:p w14:paraId="1A94A8E2" w14:textId="77777777" w:rsidR="00535E7C" w:rsidRPr="00715A02" w:rsidRDefault="00870D0A" w:rsidP="009B4711">
      <w:pPr>
        <w:tabs>
          <w:tab w:val="left" w:pos="567"/>
        </w:tabs>
        <w:rPr>
          <w:noProof/>
          <w:szCs w:val="22"/>
          <w:lang w:val="sv-SE"/>
        </w:rPr>
      </w:pPr>
      <w:r w:rsidRPr="00715A02">
        <w:rPr>
          <w:noProof/>
          <w:szCs w:val="22"/>
          <w:lang w:val="sv-SE"/>
        </w:rPr>
        <w:t xml:space="preserve">Din läkare kommer att bestämma hur länge du </w:t>
      </w:r>
      <w:r w:rsidR="007254F0" w:rsidRPr="00715A02">
        <w:rPr>
          <w:noProof/>
          <w:szCs w:val="22"/>
          <w:lang w:val="sv-SE"/>
        </w:rPr>
        <w:t>ska</w:t>
      </w:r>
      <w:r w:rsidRPr="00715A02">
        <w:rPr>
          <w:noProof/>
          <w:szCs w:val="22"/>
          <w:lang w:val="sv-SE"/>
        </w:rPr>
        <w:t xml:space="preserve"> ta Enbrel och om återupptagen behandling behövs med utgångspunkt från behandlingsresultatet. Om Enbrel inte haft någon effekt på ditt tillstånd efter 12 veckor, kan din läkare be dig avsluta behandlingen.</w:t>
      </w:r>
    </w:p>
    <w:p w14:paraId="541F9681" w14:textId="77777777" w:rsidR="00535E7C" w:rsidRPr="00715A02" w:rsidRDefault="00535E7C" w:rsidP="009B4711">
      <w:pPr>
        <w:tabs>
          <w:tab w:val="left" w:pos="567"/>
        </w:tabs>
        <w:rPr>
          <w:noProof/>
          <w:szCs w:val="22"/>
          <w:lang w:val="sv-SE"/>
        </w:rPr>
      </w:pPr>
    </w:p>
    <w:p w14:paraId="5ADDB9BD" w14:textId="77777777" w:rsidR="00535E7C" w:rsidRPr="00715A02" w:rsidRDefault="00870D0A" w:rsidP="004A7CF4">
      <w:pPr>
        <w:rPr>
          <w:b/>
          <w:bCs/>
          <w:noProof/>
          <w:lang w:val="sv-SE"/>
        </w:rPr>
      </w:pPr>
      <w:r w:rsidRPr="00715A02">
        <w:rPr>
          <w:b/>
          <w:bCs/>
          <w:noProof/>
          <w:lang w:val="sv-SE"/>
        </w:rPr>
        <w:t>Användning för barn och ungdomar</w:t>
      </w:r>
    </w:p>
    <w:p w14:paraId="072B7090" w14:textId="77777777" w:rsidR="00535E7C" w:rsidRPr="00715A02" w:rsidRDefault="00535E7C" w:rsidP="005754B2">
      <w:pPr>
        <w:keepNext/>
        <w:tabs>
          <w:tab w:val="left" w:pos="567"/>
        </w:tabs>
        <w:rPr>
          <w:noProof/>
          <w:szCs w:val="22"/>
          <w:lang w:val="sv-SE"/>
        </w:rPr>
      </w:pPr>
    </w:p>
    <w:p w14:paraId="288A032E" w14:textId="77777777" w:rsidR="00A23376" w:rsidRPr="00715A02" w:rsidRDefault="00870D0A" w:rsidP="005754B2">
      <w:pPr>
        <w:keepNext/>
        <w:tabs>
          <w:tab w:val="left" w:pos="567"/>
        </w:tabs>
        <w:rPr>
          <w:noProof/>
          <w:szCs w:val="22"/>
          <w:lang w:val="sv-SE"/>
        </w:rPr>
      </w:pPr>
      <w:r w:rsidRPr="00715A02">
        <w:rPr>
          <w:noProof/>
          <w:szCs w:val="22"/>
          <w:lang w:val="sv-SE"/>
        </w:rPr>
        <w:t xml:space="preserve">Den lämpliga dosen och hur ofta den ska ges till ditt barn eller ungdom beror på kroppsvikt och sjukdom. </w:t>
      </w:r>
      <w:r w:rsidR="00535E7C" w:rsidRPr="00715A02">
        <w:rPr>
          <w:noProof/>
          <w:szCs w:val="22"/>
          <w:lang w:val="sv-SE"/>
        </w:rPr>
        <w:t>Läkaren bestämmer en korrekt dos för barnet och ordinerar Enbrel med lämplig styrka (10 mg, 25 mg eller 50 mg).</w:t>
      </w:r>
    </w:p>
    <w:p w14:paraId="51A8BE65" w14:textId="77777777" w:rsidR="00535E7C" w:rsidRPr="00715A02" w:rsidRDefault="00535E7C" w:rsidP="008740F5">
      <w:pPr>
        <w:rPr>
          <w:noProof/>
          <w:szCs w:val="22"/>
          <w:lang w:val="sv-SE"/>
        </w:rPr>
      </w:pPr>
    </w:p>
    <w:p w14:paraId="519D1BDB" w14:textId="77777777" w:rsidR="00535E7C" w:rsidRPr="00715A02" w:rsidRDefault="00870D0A" w:rsidP="008740F5">
      <w:pPr>
        <w:tabs>
          <w:tab w:val="left" w:pos="567"/>
        </w:tabs>
        <w:rPr>
          <w:noProof/>
          <w:szCs w:val="22"/>
          <w:lang w:val="sv-SE"/>
        </w:rPr>
      </w:pPr>
      <w:r w:rsidRPr="00715A02">
        <w:rPr>
          <w:noProof/>
          <w:szCs w:val="22"/>
          <w:lang w:val="sv-SE"/>
        </w:rPr>
        <w:t xml:space="preserve">För patienter från 2 års ålder med polyartrit eller </w:t>
      </w:r>
      <w:r w:rsidR="00153706" w:rsidRPr="00715A02">
        <w:rPr>
          <w:noProof/>
          <w:szCs w:val="22"/>
          <w:lang w:val="sv-SE"/>
        </w:rPr>
        <w:t>utvidgad</w:t>
      </w:r>
      <w:r w:rsidRPr="00715A02">
        <w:rPr>
          <w:noProof/>
          <w:szCs w:val="22"/>
          <w:lang w:val="sv-SE"/>
        </w:rPr>
        <w:t xml:space="preserve"> oligoartrit, eller för patienter från 12 års ålder med entesitrelaterad artrit eller psoriasisartrit, är den vanliga dosen 0,4 mg Enbrel per kilo kroppsvikt (upp till maximalt 25 mg per dos) </w:t>
      </w:r>
      <w:r w:rsidR="009631CC" w:rsidRPr="00715A02">
        <w:rPr>
          <w:noProof/>
          <w:szCs w:val="22"/>
          <w:lang w:val="sv-SE"/>
        </w:rPr>
        <w:t>som ges</w:t>
      </w:r>
      <w:r w:rsidRPr="00715A02">
        <w:rPr>
          <w:noProof/>
          <w:szCs w:val="22"/>
          <w:lang w:val="sv-SE"/>
        </w:rPr>
        <w:t xml:space="preserve"> två gånger per vecka, eller 0,8 mg Enbrel per kilo kroppsvikt (upp till maximalt 50 mg per dos) </w:t>
      </w:r>
      <w:r w:rsidR="009631CC" w:rsidRPr="00715A02">
        <w:rPr>
          <w:noProof/>
          <w:szCs w:val="22"/>
          <w:lang w:val="sv-SE"/>
        </w:rPr>
        <w:t>som ges</w:t>
      </w:r>
      <w:r w:rsidRPr="00715A02">
        <w:rPr>
          <w:noProof/>
          <w:szCs w:val="22"/>
          <w:lang w:val="sv-SE"/>
        </w:rPr>
        <w:t xml:space="preserve"> en gång per vecka.</w:t>
      </w:r>
    </w:p>
    <w:p w14:paraId="1342815E" w14:textId="77777777" w:rsidR="00535E7C" w:rsidRPr="00715A02" w:rsidRDefault="00535E7C" w:rsidP="009B4711">
      <w:pPr>
        <w:tabs>
          <w:tab w:val="left" w:pos="567"/>
        </w:tabs>
        <w:rPr>
          <w:noProof/>
          <w:szCs w:val="22"/>
          <w:lang w:val="sv-SE"/>
        </w:rPr>
      </w:pPr>
    </w:p>
    <w:p w14:paraId="7969C0B2" w14:textId="77777777" w:rsidR="00535E7C" w:rsidRPr="00715A02" w:rsidRDefault="00870D0A" w:rsidP="009B4711">
      <w:pPr>
        <w:tabs>
          <w:tab w:val="left" w:pos="567"/>
        </w:tabs>
        <w:rPr>
          <w:noProof/>
          <w:szCs w:val="22"/>
          <w:lang w:val="sv-SE"/>
        </w:rPr>
      </w:pPr>
      <w:r w:rsidRPr="00715A02">
        <w:rPr>
          <w:noProof/>
          <w:szCs w:val="22"/>
          <w:lang w:val="sv-SE"/>
        </w:rPr>
        <w:t>För patienter från 6 års ålder med psoriasis är den vanliga dosen 0,8 mg Enbrel per kilo kroppsvikt (upp till maximalt 50 mg per dos) givet en gång per vecka. Om Enbrel inte visar någon effekt efter 12 veckor kan läkaren be dig avbryta behandlingen med detta läkemedel.</w:t>
      </w:r>
    </w:p>
    <w:p w14:paraId="69126CCA" w14:textId="77777777" w:rsidR="00535E7C" w:rsidRPr="00715A02" w:rsidRDefault="00535E7C" w:rsidP="009B4711">
      <w:pPr>
        <w:tabs>
          <w:tab w:val="left" w:pos="567"/>
        </w:tabs>
        <w:rPr>
          <w:noProof/>
          <w:szCs w:val="22"/>
          <w:lang w:val="sv-SE"/>
        </w:rPr>
      </w:pPr>
    </w:p>
    <w:p w14:paraId="02E4729A" w14:textId="77777777" w:rsidR="00535E7C" w:rsidRPr="00715A02" w:rsidRDefault="00870D0A" w:rsidP="009B4711">
      <w:pPr>
        <w:tabs>
          <w:tab w:val="left" w:pos="567"/>
        </w:tabs>
        <w:rPr>
          <w:noProof/>
          <w:szCs w:val="22"/>
          <w:lang w:val="sv-SE"/>
        </w:rPr>
      </w:pPr>
      <w:r w:rsidRPr="00715A02">
        <w:rPr>
          <w:noProof/>
          <w:szCs w:val="22"/>
          <w:lang w:val="sv-SE"/>
        </w:rPr>
        <w:t>Din läkare kommer att förse dig med detaljerade instruktioner för beredning och uppmätning av den korrekta dosen.</w:t>
      </w:r>
    </w:p>
    <w:p w14:paraId="110D4308" w14:textId="77777777" w:rsidR="00AE1D5E" w:rsidRPr="00715A02" w:rsidRDefault="00AE1D5E" w:rsidP="009B4711">
      <w:pPr>
        <w:tabs>
          <w:tab w:val="left" w:pos="567"/>
        </w:tabs>
        <w:rPr>
          <w:noProof/>
          <w:szCs w:val="22"/>
          <w:lang w:val="sv-SE"/>
        </w:rPr>
      </w:pPr>
    </w:p>
    <w:p w14:paraId="44D14F84" w14:textId="77777777" w:rsidR="00535E7C" w:rsidRPr="00715A02" w:rsidRDefault="00870D0A" w:rsidP="004A7CF4">
      <w:pPr>
        <w:rPr>
          <w:b/>
          <w:bCs/>
          <w:noProof/>
          <w:lang w:val="sv-SE"/>
        </w:rPr>
      </w:pPr>
      <w:r w:rsidRPr="00715A02">
        <w:rPr>
          <w:b/>
          <w:bCs/>
          <w:noProof/>
          <w:lang w:val="sv-SE"/>
        </w:rPr>
        <w:t>Metod och väg för tillförsel</w:t>
      </w:r>
    </w:p>
    <w:p w14:paraId="2CE461FB" w14:textId="77777777" w:rsidR="00535E7C" w:rsidRPr="00715A02" w:rsidRDefault="00535E7C" w:rsidP="009B4711">
      <w:pPr>
        <w:rPr>
          <w:noProof/>
          <w:szCs w:val="22"/>
          <w:lang w:val="sv-SE"/>
        </w:rPr>
      </w:pPr>
    </w:p>
    <w:p w14:paraId="508FAAA8" w14:textId="77777777" w:rsidR="00535E7C" w:rsidRPr="00715A02" w:rsidRDefault="00870D0A" w:rsidP="009B4711">
      <w:pPr>
        <w:tabs>
          <w:tab w:val="left" w:pos="567"/>
        </w:tabs>
        <w:rPr>
          <w:noProof/>
          <w:szCs w:val="22"/>
          <w:lang w:val="sv-SE"/>
        </w:rPr>
      </w:pPr>
      <w:r w:rsidRPr="00715A02">
        <w:rPr>
          <w:noProof/>
          <w:szCs w:val="22"/>
          <w:lang w:val="sv-SE"/>
        </w:rPr>
        <w:t>Enbrel injiceras under huden (subkutan injektion).</w:t>
      </w:r>
    </w:p>
    <w:p w14:paraId="3292CC05" w14:textId="77777777" w:rsidR="00535E7C" w:rsidRPr="00715A02" w:rsidRDefault="00535E7C" w:rsidP="009B4711">
      <w:pPr>
        <w:tabs>
          <w:tab w:val="left" w:pos="567"/>
        </w:tabs>
        <w:rPr>
          <w:noProof/>
          <w:szCs w:val="22"/>
          <w:lang w:val="sv-SE"/>
        </w:rPr>
      </w:pPr>
    </w:p>
    <w:p w14:paraId="44A99F40" w14:textId="77777777" w:rsidR="00535E7C" w:rsidRPr="00715A02" w:rsidRDefault="00870D0A" w:rsidP="008A1912">
      <w:pPr>
        <w:tabs>
          <w:tab w:val="left" w:pos="567"/>
        </w:tabs>
        <w:rPr>
          <w:noProof/>
          <w:szCs w:val="22"/>
          <w:lang w:val="sv-SE"/>
        </w:rPr>
      </w:pPr>
      <w:r w:rsidRPr="00715A02">
        <w:rPr>
          <w:noProof/>
          <w:color w:val="000000"/>
          <w:szCs w:val="22"/>
          <w:lang w:val="sv-SE"/>
        </w:rPr>
        <w:t xml:space="preserve">Enbrel </w:t>
      </w:r>
      <w:r w:rsidRPr="00715A02">
        <w:rPr>
          <w:rStyle w:val="Emphasis"/>
          <w:b w:val="0"/>
          <w:bCs/>
          <w:noProof/>
          <w:color w:val="000000"/>
          <w:szCs w:val="22"/>
          <w:lang w:val="sv-SE"/>
        </w:rPr>
        <w:t>kan tas</w:t>
      </w:r>
      <w:r w:rsidRPr="00715A02">
        <w:rPr>
          <w:noProof/>
          <w:color w:val="000000"/>
          <w:szCs w:val="22"/>
          <w:lang w:val="sv-SE"/>
        </w:rPr>
        <w:t xml:space="preserve"> tillsammans med </w:t>
      </w:r>
      <w:r w:rsidRPr="00715A02">
        <w:rPr>
          <w:rStyle w:val="Emphasis"/>
          <w:b w:val="0"/>
          <w:bCs/>
          <w:noProof/>
          <w:color w:val="000000"/>
          <w:szCs w:val="22"/>
          <w:lang w:val="sv-SE"/>
        </w:rPr>
        <w:t>eller utan mat eller dryck</w:t>
      </w:r>
      <w:r w:rsidRPr="00715A02">
        <w:rPr>
          <w:noProof/>
          <w:color w:val="000000"/>
          <w:szCs w:val="22"/>
          <w:lang w:val="sv-SE"/>
        </w:rPr>
        <w:t>.</w:t>
      </w:r>
    </w:p>
    <w:p w14:paraId="3A4F465F" w14:textId="77777777" w:rsidR="00535E7C" w:rsidRPr="00715A02" w:rsidRDefault="00535E7C" w:rsidP="009B4711">
      <w:pPr>
        <w:tabs>
          <w:tab w:val="left" w:pos="567"/>
        </w:tabs>
        <w:rPr>
          <w:noProof/>
          <w:szCs w:val="22"/>
          <w:lang w:val="sv-SE"/>
        </w:rPr>
      </w:pPr>
    </w:p>
    <w:p w14:paraId="0E4B887A" w14:textId="6156E66B" w:rsidR="00535E7C" w:rsidRPr="00715A02" w:rsidRDefault="00870D0A" w:rsidP="009B4711">
      <w:pPr>
        <w:tabs>
          <w:tab w:val="left" w:pos="567"/>
        </w:tabs>
        <w:rPr>
          <w:noProof/>
          <w:szCs w:val="22"/>
          <w:lang w:val="sv-SE"/>
        </w:rPr>
      </w:pPr>
      <w:r w:rsidRPr="00715A02">
        <w:rPr>
          <w:b/>
          <w:bCs/>
          <w:noProof/>
          <w:szCs w:val="22"/>
          <w:lang w:val="sv-SE"/>
        </w:rPr>
        <w:t xml:space="preserve">Detaljerade instruktioner </w:t>
      </w:r>
      <w:r w:rsidR="002630FC" w:rsidRPr="00715A02">
        <w:rPr>
          <w:b/>
          <w:bCs/>
          <w:noProof/>
          <w:szCs w:val="22"/>
          <w:lang w:val="sv-SE"/>
        </w:rPr>
        <w:t xml:space="preserve">om </w:t>
      </w:r>
      <w:r w:rsidRPr="00715A02">
        <w:rPr>
          <w:b/>
          <w:bCs/>
          <w:noProof/>
          <w:szCs w:val="22"/>
          <w:lang w:val="sv-SE"/>
        </w:rPr>
        <w:t>hur Enbrel ska injiceras finns i avsnitt 7</w:t>
      </w:r>
      <w:r w:rsidR="00F01856">
        <w:rPr>
          <w:b/>
          <w:bCs/>
          <w:noProof/>
          <w:szCs w:val="22"/>
          <w:lang w:val="sv-SE"/>
        </w:rPr>
        <w:t>,</w:t>
      </w:r>
      <w:r w:rsidRPr="00715A02">
        <w:rPr>
          <w:b/>
          <w:bCs/>
          <w:noProof/>
          <w:szCs w:val="22"/>
          <w:lang w:val="sv-SE"/>
        </w:rPr>
        <w:t xml:space="preserve"> ”</w:t>
      </w:r>
      <w:r w:rsidR="003E210F" w:rsidRPr="00715A02">
        <w:rPr>
          <w:b/>
          <w:bCs/>
          <w:szCs w:val="22"/>
          <w:lang w:val="sv-SE"/>
        </w:rPr>
        <w:t>Bruksanvisning”.</w:t>
      </w:r>
      <w:r w:rsidRPr="00715A02">
        <w:rPr>
          <w:b/>
          <w:bCs/>
          <w:szCs w:val="22"/>
          <w:lang w:val="sv-SE"/>
        </w:rPr>
        <w:t xml:space="preserve"> </w:t>
      </w:r>
      <w:r w:rsidRPr="00715A02">
        <w:rPr>
          <w:noProof/>
          <w:szCs w:val="22"/>
          <w:lang w:val="sv-SE"/>
        </w:rPr>
        <w:t>Blanda inte Enbrel-lösningen med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w:t>
      </w:r>
      <w:r w:rsidRPr="00715A02">
        <w:rPr>
          <w:noProof/>
          <w:szCs w:val="22"/>
          <w:lang w:val="sv-SE"/>
        </w:rPr>
        <w:t xml:space="preserve"> </w:t>
      </w:r>
      <w:r w:rsidR="00C51856" w:rsidRPr="00715A02">
        <w:rPr>
          <w:noProof/>
          <w:szCs w:val="22"/>
          <w:lang w:val="sv-SE"/>
        </w:rPr>
        <w:t>läkemedel</w:t>
      </w:r>
      <w:r w:rsidRPr="00715A02">
        <w:rPr>
          <w:noProof/>
          <w:szCs w:val="22"/>
          <w:lang w:val="sv-SE"/>
        </w:rPr>
        <w:t>.</w:t>
      </w:r>
    </w:p>
    <w:p w14:paraId="02BF5B42" w14:textId="77777777" w:rsidR="00535E7C" w:rsidRPr="00715A02" w:rsidRDefault="00535E7C" w:rsidP="009B4711">
      <w:pPr>
        <w:tabs>
          <w:tab w:val="left" w:pos="567"/>
        </w:tabs>
        <w:rPr>
          <w:noProof/>
          <w:szCs w:val="22"/>
          <w:lang w:val="sv-SE"/>
        </w:rPr>
      </w:pPr>
    </w:p>
    <w:p w14:paraId="021CA987" w14:textId="77777777" w:rsidR="00535E7C" w:rsidRPr="00715A02" w:rsidRDefault="00870D0A" w:rsidP="009B4711">
      <w:pPr>
        <w:tabs>
          <w:tab w:val="left" w:pos="567"/>
        </w:tabs>
        <w:rPr>
          <w:noProof/>
          <w:szCs w:val="22"/>
          <w:lang w:val="sv-SE"/>
        </w:rPr>
      </w:pPr>
      <w:r w:rsidRPr="00715A02">
        <w:rPr>
          <w:noProof/>
          <w:szCs w:val="22"/>
          <w:lang w:val="sv-SE"/>
        </w:rPr>
        <w:t xml:space="preserve">För att du lättare </w:t>
      </w:r>
      <w:r w:rsidR="007254F0" w:rsidRPr="00715A02">
        <w:rPr>
          <w:noProof/>
          <w:szCs w:val="22"/>
          <w:lang w:val="sv-SE"/>
        </w:rPr>
        <w:t>ska</w:t>
      </w:r>
      <w:r w:rsidRPr="00715A02">
        <w:rPr>
          <w:noProof/>
          <w:szCs w:val="22"/>
          <w:lang w:val="sv-SE"/>
        </w:rPr>
        <w:t xml:space="preserve"> komma ihåg, kan det vara till hjälp att skriva in i en almanacka vilka veckodagar Enbrel ska tas.</w:t>
      </w:r>
    </w:p>
    <w:p w14:paraId="20A05C84" w14:textId="77777777" w:rsidR="00535E7C" w:rsidRPr="00715A02" w:rsidRDefault="00535E7C" w:rsidP="009B4711">
      <w:pPr>
        <w:tabs>
          <w:tab w:val="left" w:pos="567"/>
        </w:tabs>
        <w:rPr>
          <w:noProof/>
          <w:szCs w:val="22"/>
          <w:lang w:val="sv-SE"/>
        </w:rPr>
      </w:pPr>
    </w:p>
    <w:p w14:paraId="4309EE78" w14:textId="77777777" w:rsidR="00535E7C" w:rsidRPr="00715A02" w:rsidRDefault="00870D0A" w:rsidP="004A7CF4">
      <w:pPr>
        <w:rPr>
          <w:b/>
          <w:bCs/>
          <w:noProof/>
          <w:lang w:val="sv-SE"/>
        </w:rPr>
      </w:pPr>
      <w:r w:rsidRPr="00715A02">
        <w:rPr>
          <w:b/>
          <w:bCs/>
          <w:noProof/>
          <w:lang w:val="sv-SE"/>
        </w:rPr>
        <w:t xml:space="preserve">Om du har tagit för stor mängd </w:t>
      </w:r>
      <w:r w:rsidR="002630FC" w:rsidRPr="00715A02">
        <w:rPr>
          <w:b/>
          <w:bCs/>
          <w:noProof/>
          <w:lang w:val="sv-SE"/>
        </w:rPr>
        <w:t xml:space="preserve">av </w:t>
      </w:r>
      <w:r w:rsidRPr="00715A02">
        <w:rPr>
          <w:b/>
          <w:bCs/>
          <w:noProof/>
          <w:lang w:val="sv-SE"/>
        </w:rPr>
        <w:t>Enbrel</w:t>
      </w:r>
    </w:p>
    <w:p w14:paraId="6F0E3E78" w14:textId="77777777" w:rsidR="00535E7C" w:rsidRPr="00715A02" w:rsidRDefault="00535E7C" w:rsidP="009B4711">
      <w:pPr>
        <w:rPr>
          <w:noProof/>
          <w:szCs w:val="22"/>
          <w:lang w:val="sv-SE"/>
        </w:rPr>
      </w:pPr>
    </w:p>
    <w:p w14:paraId="107F695F" w14:textId="7D63197E" w:rsidR="00535E7C" w:rsidRPr="00715A02" w:rsidRDefault="00870D0A" w:rsidP="009B4711">
      <w:pPr>
        <w:keepNext/>
        <w:tabs>
          <w:tab w:val="left" w:pos="567"/>
        </w:tabs>
        <w:rPr>
          <w:noProof/>
          <w:szCs w:val="22"/>
          <w:lang w:val="sv-SE"/>
        </w:rPr>
      </w:pPr>
      <w:r w:rsidRPr="00715A02">
        <w:rPr>
          <w:noProof/>
          <w:szCs w:val="22"/>
          <w:lang w:val="sv-SE"/>
        </w:rPr>
        <w:t xml:space="preserve">Om du har injicerat mer Enbrel än din läkare har föreskrivit (antingen genom att ha injicerat för mycket vid ett tillfälle eller att ha tagit </w:t>
      </w:r>
      <w:r w:rsidR="00845880" w:rsidRPr="00715A02">
        <w:rPr>
          <w:noProof/>
          <w:szCs w:val="22"/>
          <w:lang w:val="sv-SE"/>
        </w:rPr>
        <w:t>Enbrel</w:t>
      </w:r>
      <w:r w:rsidRPr="00715A02">
        <w:rPr>
          <w:noProof/>
          <w:szCs w:val="22"/>
          <w:lang w:val="sv-SE"/>
        </w:rPr>
        <w:t xml:space="preserve"> för </w:t>
      </w:r>
      <w:r w:rsidR="00845880" w:rsidRPr="00715A02">
        <w:rPr>
          <w:noProof/>
          <w:szCs w:val="22"/>
          <w:lang w:val="sv-SE"/>
        </w:rPr>
        <w:t>ofta</w:t>
      </w:r>
      <w:r w:rsidRPr="00715A02">
        <w:rPr>
          <w:noProof/>
          <w:szCs w:val="22"/>
          <w:lang w:val="sv-SE"/>
        </w:rPr>
        <w:t xml:space="preserve">) bör du </w:t>
      </w:r>
      <w:r w:rsidR="000D7EC0" w:rsidRPr="00715A02">
        <w:rPr>
          <w:noProof/>
          <w:szCs w:val="22"/>
          <w:lang w:val="sv-SE"/>
        </w:rPr>
        <w:t>omedelbart</w:t>
      </w:r>
      <w:r w:rsidRPr="00715A02">
        <w:rPr>
          <w:noProof/>
          <w:szCs w:val="22"/>
          <w:lang w:val="sv-SE"/>
        </w:rPr>
        <w:t xml:space="preserve"> kontakta läkare eller apotekspersonal. Ta alltid med den märkta ytterförpackningen av läkemedlet, även om den är tom.</w:t>
      </w:r>
    </w:p>
    <w:p w14:paraId="02FA2B05" w14:textId="77777777" w:rsidR="00535E7C" w:rsidRPr="00715A02" w:rsidRDefault="00535E7C" w:rsidP="004A7CF4">
      <w:pPr>
        <w:rPr>
          <w:b/>
          <w:bCs/>
          <w:noProof/>
          <w:lang w:val="sv-SE"/>
        </w:rPr>
      </w:pPr>
    </w:p>
    <w:p w14:paraId="5251198F" w14:textId="77777777" w:rsidR="00535E7C" w:rsidRPr="00715A02" w:rsidRDefault="00870D0A" w:rsidP="004A7CF4">
      <w:pPr>
        <w:rPr>
          <w:b/>
          <w:bCs/>
          <w:noProof/>
          <w:lang w:val="sv-SE"/>
        </w:rPr>
      </w:pPr>
      <w:r w:rsidRPr="00715A02">
        <w:rPr>
          <w:b/>
          <w:bCs/>
          <w:noProof/>
          <w:lang w:val="sv-SE"/>
        </w:rPr>
        <w:t>Om du har glömt att ta Enbrel</w:t>
      </w:r>
    </w:p>
    <w:p w14:paraId="0C4E6C61" w14:textId="77777777" w:rsidR="00535E7C" w:rsidRPr="00715A02" w:rsidRDefault="00535E7C" w:rsidP="009B4711">
      <w:pPr>
        <w:rPr>
          <w:noProof/>
          <w:szCs w:val="22"/>
          <w:lang w:val="sv-SE"/>
        </w:rPr>
      </w:pPr>
    </w:p>
    <w:p w14:paraId="37A07F29" w14:textId="77777777" w:rsidR="00535E7C" w:rsidRPr="00715A02" w:rsidRDefault="00870D0A" w:rsidP="00B15AA9">
      <w:pPr>
        <w:keepNext/>
        <w:tabs>
          <w:tab w:val="left" w:pos="567"/>
        </w:tabs>
        <w:rPr>
          <w:b/>
          <w:noProof/>
          <w:szCs w:val="22"/>
          <w:lang w:val="sv-SE"/>
        </w:rPr>
      </w:pPr>
      <w:r w:rsidRPr="00715A02">
        <w:rPr>
          <w:noProof/>
          <w:szCs w:val="22"/>
          <w:lang w:val="sv-SE"/>
        </w:rPr>
        <w:t xml:space="preserve">Om du glömmer en dos, ska du ta injektionen så fort du kommer ihåg det, om inte nästa planerade dos ska tas dagen efter, då ska du hoppa över den missade dosen. Fortsätt sedan att injicera läkemedlet på den vanliga planerade dagen. Om du inte kommer ihåg dosen förrän samma dag som </w:t>
      </w:r>
      <w:r w:rsidR="00692416" w:rsidRPr="00715A02">
        <w:rPr>
          <w:noProof/>
          <w:szCs w:val="22"/>
          <w:lang w:val="sv-SE"/>
        </w:rPr>
        <w:t xml:space="preserve">nästa </w:t>
      </w:r>
      <w:r w:rsidRPr="00715A02">
        <w:rPr>
          <w:noProof/>
          <w:szCs w:val="22"/>
          <w:lang w:val="sv-SE"/>
        </w:rPr>
        <w:t>injektion ska tas, ska du inte ta dubbla doser (två doser på samma dag) för att kompensera för dosen du glömde.</w:t>
      </w:r>
    </w:p>
    <w:p w14:paraId="233B0B08" w14:textId="77777777" w:rsidR="00535E7C" w:rsidRPr="00715A02" w:rsidRDefault="00535E7C" w:rsidP="00B15AA9">
      <w:pPr>
        <w:keepNext/>
        <w:tabs>
          <w:tab w:val="left" w:pos="567"/>
        </w:tabs>
        <w:rPr>
          <w:b/>
          <w:noProof/>
          <w:szCs w:val="22"/>
          <w:lang w:val="sv-SE"/>
        </w:rPr>
      </w:pPr>
    </w:p>
    <w:p w14:paraId="2B230228" w14:textId="77777777" w:rsidR="00535E7C" w:rsidRPr="00715A02" w:rsidRDefault="00870D0A" w:rsidP="00B15AA9">
      <w:pPr>
        <w:keepNext/>
        <w:tabs>
          <w:tab w:val="left" w:pos="567"/>
        </w:tabs>
        <w:rPr>
          <w:b/>
          <w:noProof/>
          <w:szCs w:val="22"/>
          <w:lang w:val="sv-SE"/>
        </w:rPr>
      </w:pPr>
      <w:r w:rsidRPr="00715A02">
        <w:rPr>
          <w:b/>
          <w:noProof/>
          <w:szCs w:val="22"/>
          <w:lang w:val="sv-SE"/>
        </w:rPr>
        <w:t xml:space="preserve">Om du slutar </w:t>
      </w:r>
      <w:r w:rsidR="00530A08" w:rsidRPr="00715A02">
        <w:rPr>
          <w:b/>
          <w:noProof/>
          <w:szCs w:val="22"/>
          <w:lang w:val="sv-SE"/>
        </w:rPr>
        <w:t xml:space="preserve">att </w:t>
      </w:r>
      <w:r w:rsidRPr="00715A02">
        <w:rPr>
          <w:b/>
          <w:noProof/>
          <w:szCs w:val="22"/>
          <w:lang w:val="sv-SE"/>
        </w:rPr>
        <w:t>använda Enbrel</w:t>
      </w:r>
    </w:p>
    <w:p w14:paraId="7916809C" w14:textId="77777777" w:rsidR="00535E7C" w:rsidRPr="00715A02" w:rsidRDefault="00535E7C" w:rsidP="00B15AA9">
      <w:pPr>
        <w:keepNext/>
        <w:tabs>
          <w:tab w:val="left" w:pos="567"/>
        </w:tabs>
        <w:rPr>
          <w:b/>
          <w:noProof/>
          <w:szCs w:val="22"/>
          <w:lang w:val="sv-SE"/>
        </w:rPr>
      </w:pPr>
    </w:p>
    <w:p w14:paraId="6F50D6D5" w14:textId="77777777" w:rsidR="00535E7C" w:rsidRPr="00715A02" w:rsidRDefault="00870D0A" w:rsidP="00B15AA9">
      <w:pPr>
        <w:keepNext/>
        <w:tabs>
          <w:tab w:val="left" w:pos="567"/>
        </w:tabs>
        <w:rPr>
          <w:noProof/>
          <w:szCs w:val="22"/>
          <w:lang w:val="sv-SE"/>
        </w:rPr>
      </w:pPr>
      <w:r w:rsidRPr="00715A02">
        <w:rPr>
          <w:noProof/>
          <w:szCs w:val="22"/>
          <w:lang w:val="sv-SE"/>
        </w:rPr>
        <w:t>Dina symtom kan återkomma om behandlingen upphör.</w:t>
      </w:r>
    </w:p>
    <w:p w14:paraId="0B4E9474" w14:textId="77777777" w:rsidR="00535E7C" w:rsidRPr="00715A02" w:rsidRDefault="00535E7C" w:rsidP="00B15AA9">
      <w:pPr>
        <w:keepNext/>
        <w:tabs>
          <w:tab w:val="left" w:pos="567"/>
        </w:tabs>
        <w:rPr>
          <w:noProof/>
          <w:szCs w:val="22"/>
          <w:lang w:val="sv-SE"/>
        </w:rPr>
      </w:pPr>
    </w:p>
    <w:p w14:paraId="60A1EF58" w14:textId="77777777" w:rsidR="00535E7C" w:rsidRPr="00715A02" w:rsidRDefault="00870D0A" w:rsidP="009B4711">
      <w:pPr>
        <w:keepNext/>
        <w:tabs>
          <w:tab w:val="left" w:pos="567"/>
        </w:tabs>
        <w:rPr>
          <w:b/>
          <w:noProof/>
          <w:szCs w:val="22"/>
          <w:lang w:val="sv-SE"/>
        </w:rPr>
      </w:pPr>
      <w:r w:rsidRPr="00715A02">
        <w:rPr>
          <w:noProof/>
          <w:szCs w:val="22"/>
          <w:lang w:val="sv-SE"/>
        </w:rPr>
        <w:t xml:space="preserve">Om du har ytterligare frågor om </w:t>
      </w:r>
      <w:r w:rsidR="00BA651E" w:rsidRPr="00715A02">
        <w:rPr>
          <w:noProof/>
          <w:szCs w:val="22"/>
          <w:lang w:val="sv-SE"/>
        </w:rPr>
        <w:t>detta läkemedel</w:t>
      </w:r>
      <w:r w:rsidRPr="00715A02">
        <w:rPr>
          <w:noProof/>
          <w:szCs w:val="22"/>
          <w:lang w:val="sv-SE"/>
        </w:rPr>
        <w:t>, kontakta läkare eller apotekspersonal.</w:t>
      </w:r>
    </w:p>
    <w:p w14:paraId="3F67EE91" w14:textId="77777777" w:rsidR="00535E7C" w:rsidRPr="00715A02" w:rsidRDefault="00535E7C" w:rsidP="009B4711">
      <w:pPr>
        <w:tabs>
          <w:tab w:val="left" w:pos="567"/>
        </w:tabs>
        <w:ind w:right="-2"/>
        <w:rPr>
          <w:noProof/>
          <w:szCs w:val="22"/>
          <w:lang w:val="sv-SE"/>
        </w:rPr>
      </w:pPr>
    </w:p>
    <w:p w14:paraId="11380439" w14:textId="77777777" w:rsidR="00535E7C" w:rsidRPr="00715A02" w:rsidRDefault="00535E7C" w:rsidP="004A7CF4">
      <w:pPr>
        <w:rPr>
          <w:b/>
          <w:bCs/>
          <w:noProof/>
          <w:lang w:val="sv-SE"/>
        </w:rPr>
      </w:pPr>
    </w:p>
    <w:p w14:paraId="2D06C67D" w14:textId="77777777" w:rsidR="00535E7C" w:rsidRPr="00715A02" w:rsidRDefault="00870D0A" w:rsidP="004A7CF4">
      <w:pPr>
        <w:rPr>
          <w:b/>
          <w:bCs/>
          <w:noProof/>
          <w:lang w:val="sv-SE"/>
        </w:rPr>
      </w:pPr>
      <w:r w:rsidRPr="00715A02">
        <w:rPr>
          <w:b/>
          <w:bCs/>
          <w:noProof/>
          <w:lang w:val="sv-SE"/>
        </w:rPr>
        <w:t>4.</w:t>
      </w:r>
      <w:r w:rsidRPr="00715A02">
        <w:rPr>
          <w:b/>
          <w:bCs/>
          <w:noProof/>
          <w:lang w:val="sv-SE"/>
        </w:rPr>
        <w:tab/>
        <w:t>Eventuella biverkningar</w:t>
      </w:r>
    </w:p>
    <w:p w14:paraId="77F983B2" w14:textId="77777777" w:rsidR="00535E7C" w:rsidRPr="00715A02" w:rsidRDefault="00535E7C" w:rsidP="00495C47">
      <w:pPr>
        <w:tabs>
          <w:tab w:val="left" w:pos="567"/>
        </w:tabs>
        <w:rPr>
          <w:noProof/>
          <w:szCs w:val="22"/>
          <w:lang w:val="sv-SE"/>
        </w:rPr>
      </w:pPr>
    </w:p>
    <w:p w14:paraId="3A3E3F26" w14:textId="77777777" w:rsidR="00535E7C" w:rsidRPr="00715A02" w:rsidRDefault="00870D0A" w:rsidP="00495C47">
      <w:pPr>
        <w:tabs>
          <w:tab w:val="left" w:pos="567"/>
        </w:tabs>
        <w:rPr>
          <w:noProof/>
          <w:szCs w:val="22"/>
          <w:lang w:val="sv-SE"/>
        </w:rPr>
      </w:pPr>
      <w:r w:rsidRPr="00715A02">
        <w:rPr>
          <w:noProof/>
          <w:szCs w:val="22"/>
          <w:lang w:val="sv-SE"/>
        </w:rPr>
        <w:t xml:space="preserve">Liksom alla läkemedel kan </w:t>
      </w:r>
      <w:r w:rsidR="00736B10" w:rsidRPr="00715A02">
        <w:rPr>
          <w:noProof/>
          <w:szCs w:val="22"/>
          <w:lang w:val="sv-SE"/>
        </w:rPr>
        <w:t>detta läkemedel</w:t>
      </w:r>
      <w:r w:rsidRPr="00715A02">
        <w:rPr>
          <w:noProof/>
          <w:szCs w:val="22"/>
          <w:lang w:val="sv-SE"/>
        </w:rPr>
        <w:t xml:space="preserve"> </w:t>
      </w:r>
      <w:r w:rsidR="008E5B25" w:rsidRPr="00715A02">
        <w:rPr>
          <w:noProof/>
          <w:szCs w:val="22"/>
          <w:lang w:val="sv-SE"/>
        </w:rPr>
        <w:t xml:space="preserve">orsaka </w:t>
      </w:r>
      <w:r w:rsidRPr="00715A02">
        <w:rPr>
          <w:noProof/>
          <w:szCs w:val="22"/>
          <w:lang w:val="sv-SE"/>
        </w:rPr>
        <w:t>biverkningar</w:t>
      </w:r>
      <w:r w:rsidR="00530A08" w:rsidRPr="00715A02">
        <w:rPr>
          <w:noProof/>
          <w:szCs w:val="22"/>
          <w:lang w:val="sv-SE"/>
        </w:rPr>
        <w:t>,</w:t>
      </w:r>
      <w:r w:rsidRPr="00715A02">
        <w:rPr>
          <w:noProof/>
          <w:szCs w:val="22"/>
          <w:lang w:val="sv-SE"/>
        </w:rPr>
        <w:t xml:space="preserve"> men alla användare behöver inte få dem.</w:t>
      </w:r>
    </w:p>
    <w:p w14:paraId="01095579" w14:textId="77777777" w:rsidR="00535E7C" w:rsidRPr="00715A02" w:rsidRDefault="00535E7C" w:rsidP="00495C47">
      <w:pPr>
        <w:tabs>
          <w:tab w:val="left" w:pos="567"/>
        </w:tabs>
        <w:ind w:right="-29"/>
        <w:rPr>
          <w:noProof/>
          <w:szCs w:val="22"/>
          <w:lang w:val="sv-SE"/>
        </w:rPr>
      </w:pPr>
    </w:p>
    <w:p w14:paraId="5E20AD11" w14:textId="77777777" w:rsidR="00535E7C" w:rsidRPr="00715A02" w:rsidRDefault="00870D0A" w:rsidP="004A7CF4">
      <w:pPr>
        <w:rPr>
          <w:b/>
          <w:bCs/>
          <w:noProof/>
          <w:lang w:val="sv-SE"/>
        </w:rPr>
      </w:pPr>
      <w:r w:rsidRPr="00715A02">
        <w:rPr>
          <w:b/>
          <w:bCs/>
          <w:noProof/>
          <w:lang w:val="sv-SE"/>
        </w:rPr>
        <w:t>Allergiska reaktioner</w:t>
      </w:r>
    </w:p>
    <w:p w14:paraId="269C422A" w14:textId="77777777" w:rsidR="00535E7C" w:rsidRPr="00715A02" w:rsidRDefault="00535E7C" w:rsidP="008041C9">
      <w:pPr>
        <w:widowControl w:val="0"/>
        <w:rPr>
          <w:noProof/>
          <w:szCs w:val="22"/>
          <w:lang w:val="sv-SE"/>
        </w:rPr>
      </w:pPr>
    </w:p>
    <w:p w14:paraId="53A31428" w14:textId="77777777" w:rsidR="00535E7C" w:rsidRPr="00715A02" w:rsidRDefault="00870D0A" w:rsidP="008041C9">
      <w:pPr>
        <w:widowControl w:val="0"/>
        <w:tabs>
          <w:tab w:val="left" w:pos="567"/>
        </w:tabs>
        <w:rPr>
          <w:iCs/>
          <w:noProof/>
          <w:szCs w:val="22"/>
          <w:lang w:val="sv-SE"/>
        </w:rPr>
      </w:pPr>
      <w:r w:rsidRPr="00715A02">
        <w:rPr>
          <w:iCs/>
          <w:noProof/>
          <w:szCs w:val="22"/>
          <w:lang w:val="sv-SE"/>
        </w:rPr>
        <w:t xml:space="preserve">Om något av nedanstående </w:t>
      </w:r>
      <w:r w:rsidR="00112673" w:rsidRPr="00715A02">
        <w:rPr>
          <w:iCs/>
          <w:noProof/>
          <w:szCs w:val="22"/>
          <w:lang w:val="sv-SE"/>
        </w:rPr>
        <w:t>symtom</w:t>
      </w:r>
      <w:r w:rsidRPr="00715A02">
        <w:rPr>
          <w:iCs/>
          <w:noProof/>
          <w:szCs w:val="22"/>
          <w:lang w:val="sv-SE"/>
        </w:rPr>
        <w:t xml:space="preserve"> uppstår, injicera då inte mer Enbrel utan kontakta omedelbart din eller ditt barns läkare alternativt akutmottagning</w:t>
      </w:r>
      <w:r w:rsidR="00B0497B" w:rsidRPr="00715A02">
        <w:rPr>
          <w:iCs/>
          <w:noProof/>
          <w:szCs w:val="22"/>
          <w:lang w:val="sv-SE"/>
        </w:rPr>
        <w:t>en</w:t>
      </w:r>
      <w:r w:rsidRPr="00715A02">
        <w:rPr>
          <w:iCs/>
          <w:noProof/>
          <w:szCs w:val="22"/>
          <w:lang w:val="sv-SE"/>
        </w:rPr>
        <w:t xml:space="preserve"> på närmaste sjukhus.</w:t>
      </w:r>
    </w:p>
    <w:p w14:paraId="324926A3" w14:textId="77777777" w:rsidR="00535E7C" w:rsidRPr="00715A02" w:rsidRDefault="00535E7C" w:rsidP="008041C9">
      <w:pPr>
        <w:widowControl w:val="0"/>
        <w:tabs>
          <w:tab w:val="left" w:pos="567"/>
        </w:tabs>
        <w:rPr>
          <w:iCs/>
          <w:noProof/>
          <w:szCs w:val="22"/>
          <w:lang w:val="sv-SE"/>
        </w:rPr>
      </w:pPr>
    </w:p>
    <w:p w14:paraId="3B5C0877" w14:textId="77777777" w:rsidR="00A23376"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Svårigheter att svälja eller att andas</w:t>
      </w:r>
    </w:p>
    <w:p w14:paraId="54BDA17C" w14:textId="77777777" w:rsidR="00A23376"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Svullnad av ansikte, hals, händer eller fötter</w:t>
      </w:r>
    </w:p>
    <w:p w14:paraId="09E8ED3D" w14:textId="77777777" w:rsidR="00A23376"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Känsla av nervositet eller oro, bultande känsla, plötslig rodnad i huden med eller utan värmekänsla</w:t>
      </w:r>
    </w:p>
    <w:p w14:paraId="47E1F2CF" w14:textId="77777777" w:rsidR="00A23376" w:rsidRPr="00715A02" w:rsidRDefault="00870D0A" w:rsidP="00FE5CDE">
      <w:pPr>
        <w:widowControl w:val="0"/>
        <w:numPr>
          <w:ilvl w:val="0"/>
          <w:numId w:val="7"/>
        </w:numPr>
        <w:tabs>
          <w:tab w:val="clear" w:pos="720"/>
          <w:tab w:val="num" w:pos="513"/>
        </w:tabs>
        <w:ind w:left="513" w:hanging="513"/>
        <w:rPr>
          <w:iCs/>
          <w:noProof/>
          <w:szCs w:val="22"/>
          <w:lang w:val="sv-SE"/>
        </w:rPr>
      </w:pPr>
      <w:r w:rsidRPr="00715A02">
        <w:rPr>
          <w:iCs/>
          <w:noProof/>
          <w:szCs w:val="22"/>
          <w:lang w:val="sv-SE"/>
        </w:rPr>
        <w:t>Svåra hudutslag, klåda eller nässelfeber (röda fläckar eller blek hud som ofta kliar)</w:t>
      </w:r>
    </w:p>
    <w:p w14:paraId="422CCB23" w14:textId="77777777" w:rsidR="00535E7C" w:rsidRPr="00715A02" w:rsidRDefault="00535E7C" w:rsidP="008041C9">
      <w:pPr>
        <w:widowControl w:val="0"/>
        <w:tabs>
          <w:tab w:val="left" w:pos="567"/>
        </w:tabs>
        <w:ind w:left="360"/>
        <w:rPr>
          <w:iCs/>
          <w:noProof/>
          <w:szCs w:val="22"/>
          <w:lang w:val="sv-SE"/>
        </w:rPr>
      </w:pPr>
    </w:p>
    <w:p w14:paraId="4B79D2AF" w14:textId="77777777" w:rsidR="00535E7C" w:rsidRPr="00715A02" w:rsidRDefault="00870D0A" w:rsidP="008041C9">
      <w:pPr>
        <w:widowControl w:val="0"/>
        <w:tabs>
          <w:tab w:val="left" w:pos="567"/>
        </w:tabs>
        <w:rPr>
          <w:iCs/>
          <w:noProof/>
          <w:szCs w:val="22"/>
          <w:lang w:val="sv-SE"/>
        </w:rPr>
      </w:pPr>
      <w:r w:rsidRPr="00715A02">
        <w:rPr>
          <w:iCs/>
          <w:noProof/>
          <w:szCs w:val="22"/>
          <w:lang w:val="sv-SE"/>
        </w:rPr>
        <w:t xml:space="preserve">Allvarliga allergiska reaktioner är sällsynta men en eller flera av ovan nämnda </w:t>
      </w:r>
      <w:r w:rsidR="00112673" w:rsidRPr="00715A02">
        <w:rPr>
          <w:iCs/>
          <w:noProof/>
          <w:szCs w:val="22"/>
          <w:lang w:val="sv-SE"/>
        </w:rPr>
        <w:t>symtom</w:t>
      </w:r>
      <w:r w:rsidRPr="00715A02">
        <w:rPr>
          <w:iCs/>
          <w:noProof/>
          <w:szCs w:val="22"/>
          <w:lang w:val="sv-SE"/>
        </w:rPr>
        <w:t xml:space="preserve"> kan tyda på en allergisk reaktion orsakad av Enbrel och sjukvård ska omedelbart uppsökas.</w:t>
      </w:r>
    </w:p>
    <w:p w14:paraId="1B945CAB" w14:textId="77777777" w:rsidR="00535E7C" w:rsidRPr="00715A02" w:rsidRDefault="00535E7C" w:rsidP="009B4711">
      <w:pPr>
        <w:tabs>
          <w:tab w:val="left" w:pos="567"/>
        </w:tabs>
        <w:rPr>
          <w:iCs/>
          <w:noProof/>
          <w:szCs w:val="22"/>
          <w:u w:val="single"/>
          <w:lang w:val="sv-SE"/>
        </w:rPr>
      </w:pPr>
    </w:p>
    <w:p w14:paraId="25B3BE7A" w14:textId="77777777" w:rsidR="00535E7C" w:rsidRPr="00715A02" w:rsidRDefault="00870D0A" w:rsidP="004A7CF4">
      <w:pPr>
        <w:rPr>
          <w:b/>
          <w:bCs/>
          <w:noProof/>
          <w:lang w:val="sv-SE"/>
        </w:rPr>
      </w:pPr>
      <w:r w:rsidRPr="00715A02">
        <w:rPr>
          <w:b/>
          <w:bCs/>
          <w:noProof/>
          <w:lang w:val="sv-SE"/>
        </w:rPr>
        <w:t>Allvarliga biverkningar</w:t>
      </w:r>
    </w:p>
    <w:p w14:paraId="7B9F0431" w14:textId="77777777" w:rsidR="00A23376" w:rsidRPr="00715A02" w:rsidRDefault="00A23376">
      <w:pPr>
        <w:rPr>
          <w:i/>
          <w:noProof/>
          <w:szCs w:val="22"/>
          <w:lang w:val="sv-SE"/>
        </w:rPr>
      </w:pPr>
    </w:p>
    <w:p w14:paraId="1E70BCA5" w14:textId="77777777" w:rsidR="00535E7C" w:rsidRPr="00715A02" w:rsidRDefault="00870D0A" w:rsidP="009B4711">
      <w:pPr>
        <w:tabs>
          <w:tab w:val="left" w:pos="567"/>
        </w:tabs>
        <w:rPr>
          <w:iCs/>
          <w:noProof/>
          <w:szCs w:val="22"/>
          <w:lang w:val="sv-SE"/>
        </w:rPr>
      </w:pPr>
      <w:r w:rsidRPr="00715A02">
        <w:rPr>
          <w:iCs/>
          <w:noProof/>
          <w:szCs w:val="22"/>
          <w:lang w:val="sv-SE"/>
        </w:rPr>
        <w:t xml:space="preserve">Om du eller ditt barn observerar något av följande </w:t>
      </w:r>
      <w:r w:rsidR="00112673" w:rsidRPr="00715A02">
        <w:rPr>
          <w:iCs/>
          <w:noProof/>
          <w:szCs w:val="22"/>
          <w:lang w:val="sv-SE"/>
        </w:rPr>
        <w:t>symtom</w:t>
      </w:r>
      <w:r w:rsidRPr="00715A02">
        <w:rPr>
          <w:iCs/>
          <w:noProof/>
          <w:szCs w:val="22"/>
          <w:lang w:val="sv-SE"/>
        </w:rPr>
        <w:t xml:space="preserve"> ska sjukvård omedelbart uppsökas.</w:t>
      </w:r>
    </w:p>
    <w:p w14:paraId="6601CEB2" w14:textId="77777777" w:rsidR="00535E7C" w:rsidRPr="00715A02" w:rsidRDefault="00535E7C" w:rsidP="009B4711">
      <w:pPr>
        <w:tabs>
          <w:tab w:val="left" w:pos="567"/>
        </w:tabs>
        <w:rPr>
          <w:iCs/>
          <w:noProof/>
          <w:szCs w:val="22"/>
          <w:lang w:val="sv-SE"/>
        </w:rPr>
      </w:pPr>
    </w:p>
    <w:p w14:paraId="6E636AD0" w14:textId="77777777" w:rsidR="00A23376" w:rsidRPr="00715A02" w:rsidRDefault="00870D0A" w:rsidP="00FE5CDE">
      <w:pPr>
        <w:numPr>
          <w:ilvl w:val="0"/>
          <w:numId w:val="7"/>
        </w:numPr>
        <w:tabs>
          <w:tab w:val="clear" w:pos="720"/>
          <w:tab w:val="num" w:pos="567"/>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en </w:t>
      </w:r>
      <w:r w:rsidR="00535E7C" w:rsidRPr="00715A02">
        <w:rPr>
          <w:b/>
          <w:bCs/>
          <w:iCs/>
          <w:noProof/>
          <w:szCs w:val="22"/>
          <w:lang w:val="sv-SE"/>
        </w:rPr>
        <w:t>allvarlig infektion,</w:t>
      </w:r>
      <w:r w:rsidR="00535E7C" w:rsidRPr="00715A02">
        <w:rPr>
          <w:iCs/>
          <w:noProof/>
          <w:szCs w:val="22"/>
          <w:lang w:val="sv-SE"/>
        </w:rPr>
        <w:t xml:space="preserve"> såsom hög feber som eventuellt är förknippad med hosta,</w:t>
      </w:r>
      <w:r w:rsidR="00530A08" w:rsidRPr="00715A02">
        <w:rPr>
          <w:iCs/>
          <w:noProof/>
          <w:szCs w:val="22"/>
          <w:lang w:val="sv-SE"/>
        </w:rPr>
        <w:t xml:space="preserve"> </w:t>
      </w:r>
    </w:p>
    <w:p w14:paraId="770599D5" w14:textId="77777777" w:rsidR="00535E7C" w:rsidRPr="00715A02" w:rsidRDefault="00870D0A" w:rsidP="00387C57">
      <w:pPr>
        <w:tabs>
          <w:tab w:val="num" w:pos="567"/>
        </w:tabs>
        <w:ind w:left="360"/>
        <w:rPr>
          <w:iCs/>
          <w:noProof/>
          <w:szCs w:val="22"/>
          <w:lang w:val="sv-SE"/>
        </w:rPr>
      </w:pPr>
      <w:r w:rsidRPr="00715A02">
        <w:rPr>
          <w:iCs/>
          <w:noProof/>
          <w:szCs w:val="22"/>
          <w:lang w:val="sv-SE"/>
        </w:rPr>
        <w:tab/>
        <w:t xml:space="preserve">andningssvårigheter, </w:t>
      </w:r>
      <w:r w:rsidR="000D7EC0" w:rsidRPr="00715A02">
        <w:rPr>
          <w:iCs/>
          <w:noProof/>
          <w:szCs w:val="22"/>
          <w:lang w:val="sv-SE"/>
        </w:rPr>
        <w:t xml:space="preserve">frossa, </w:t>
      </w:r>
      <w:r w:rsidRPr="00715A02">
        <w:rPr>
          <w:iCs/>
          <w:noProof/>
          <w:szCs w:val="22"/>
          <w:lang w:val="sv-SE"/>
        </w:rPr>
        <w:t xml:space="preserve">svaghetskänsla eller en varm, röd och spänd yta i huden eller vid en </w:t>
      </w:r>
      <w:r w:rsidR="000D7EC0" w:rsidRPr="00715A02">
        <w:rPr>
          <w:iCs/>
          <w:noProof/>
          <w:szCs w:val="22"/>
          <w:lang w:val="sv-SE"/>
        </w:rPr>
        <w:br/>
        <w:t xml:space="preserve">   </w:t>
      </w:r>
      <w:r w:rsidRPr="00715A02">
        <w:rPr>
          <w:iCs/>
          <w:noProof/>
          <w:szCs w:val="22"/>
          <w:lang w:val="sv-SE"/>
        </w:rPr>
        <w:t>led.</w:t>
      </w:r>
    </w:p>
    <w:p w14:paraId="2CEB6C5A" w14:textId="77777777" w:rsidR="00A23376" w:rsidRPr="00715A02" w:rsidRDefault="00870D0A" w:rsidP="00FE5CDE">
      <w:pPr>
        <w:numPr>
          <w:ilvl w:val="0"/>
          <w:numId w:val="7"/>
        </w:numPr>
        <w:tabs>
          <w:tab w:val="clear" w:pos="720"/>
          <w:tab w:val="num" w:pos="567"/>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blodsjukdom</w:t>
      </w:r>
      <w:r w:rsidR="00535E7C" w:rsidRPr="00715A02">
        <w:rPr>
          <w:iCs/>
          <w:noProof/>
          <w:szCs w:val="22"/>
          <w:lang w:val="sv-SE"/>
        </w:rPr>
        <w:t>, såsom blödning, blåmärke eller blekhet.</w:t>
      </w:r>
    </w:p>
    <w:p w14:paraId="5EA888CB" w14:textId="77777777" w:rsidR="00A23376" w:rsidRPr="00715A02" w:rsidRDefault="00870D0A" w:rsidP="00FE5CDE">
      <w:pPr>
        <w:numPr>
          <w:ilvl w:val="0"/>
          <w:numId w:val="7"/>
        </w:numPr>
        <w:tabs>
          <w:tab w:val="clear" w:pos="720"/>
          <w:tab w:val="num" w:pos="567"/>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neurologisk sjukdom</w:t>
      </w:r>
      <w:r w:rsidR="00535E7C" w:rsidRPr="00715A02">
        <w:rPr>
          <w:iCs/>
          <w:noProof/>
          <w:szCs w:val="22"/>
          <w:lang w:val="sv-SE"/>
        </w:rPr>
        <w:t>, såsom känslobortfall och en stickande känsla,</w:t>
      </w:r>
      <w:r w:rsidR="00530A08" w:rsidRPr="00715A02">
        <w:rPr>
          <w:iCs/>
          <w:noProof/>
          <w:szCs w:val="22"/>
          <w:lang w:val="sv-SE"/>
        </w:rPr>
        <w:t xml:space="preserve"> </w:t>
      </w:r>
    </w:p>
    <w:p w14:paraId="0294B442" w14:textId="5DD5E4C4" w:rsidR="00535E7C" w:rsidRPr="00715A02" w:rsidRDefault="00870D0A" w:rsidP="00637E74">
      <w:pPr>
        <w:tabs>
          <w:tab w:val="num" w:pos="567"/>
        </w:tabs>
        <w:rPr>
          <w:iCs/>
          <w:noProof/>
          <w:szCs w:val="22"/>
          <w:lang w:val="sv-SE"/>
        </w:rPr>
      </w:pPr>
      <w:r w:rsidRPr="00715A02">
        <w:rPr>
          <w:iCs/>
          <w:noProof/>
          <w:szCs w:val="22"/>
          <w:lang w:val="sv-SE"/>
        </w:rPr>
        <w:tab/>
      </w:r>
      <w:r w:rsidR="00DD40BC" w:rsidRPr="00715A02">
        <w:rPr>
          <w:iCs/>
          <w:noProof/>
          <w:szCs w:val="22"/>
          <w:lang w:val="sv-SE"/>
        </w:rPr>
        <w:t>s</w:t>
      </w:r>
      <w:r w:rsidRPr="00715A02">
        <w:rPr>
          <w:iCs/>
          <w:noProof/>
          <w:szCs w:val="22"/>
          <w:lang w:val="sv-SE"/>
        </w:rPr>
        <w:t>ynförändringar eller muskelsvaghet i armar eller ben.</w:t>
      </w:r>
    </w:p>
    <w:p w14:paraId="1DD3F9A8" w14:textId="77777777" w:rsidR="00A23376" w:rsidRPr="00715A02" w:rsidRDefault="00870D0A" w:rsidP="00FE5CDE">
      <w:pPr>
        <w:numPr>
          <w:ilvl w:val="0"/>
          <w:numId w:val="7"/>
        </w:numPr>
        <w:tabs>
          <w:tab w:val="clear" w:pos="720"/>
          <w:tab w:val="num" w:pos="567"/>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w:t>
      </w:r>
      <w:r w:rsidR="00733798" w:rsidRPr="00715A02">
        <w:rPr>
          <w:b/>
          <w:iCs/>
          <w:noProof/>
          <w:szCs w:val="22"/>
          <w:lang w:val="sv-SE"/>
        </w:rPr>
        <w:t>hjärtsvikt</w:t>
      </w:r>
      <w:r w:rsidR="00733798" w:rsidRPr="00715A02">
        <w:rPr>
          <w:iCs/>
          <w:noProof/>
          <w:szCs w:val="22"/>
          <w:lang w:val="sv-SE"/>
        </w:rPr>
        <w:t xml:space="preserve"> eller</w:t>
      </w:r>
      <w:r w:rsidR="00BC52F3" w:rsidRPr="00715A02">
        <w:rPr>
          <w:iCs/>
          <w:noProof/>
          <w:szCs w:val="22"/>
          <w:lang w:val="sv-SE"/>
        </w:rPr>
        <w:t xml:space="preserve"> </w:t>
      </w:r>
      <w:r w:rsidR="00535E7C" w:rsidRPr="00715A02">
        <w:rPr>
          <w:b/>
          <w:bCs/>
          <w:iCs/>
          <w:noProof/>
          <w:szCs w:val="22"/>
          <w:lang w:val="sv-SE"/>
        </w:rPr>
        <w:t xml:space="preserve">försämrad hjärtsvikt, </w:t>
      </w:r>
      <w:r w:rsidR="00535E7C" w:rsidRPr="00715A02">
        <w:rPr>
          <w:iCs/>
          <w:noProof/>
          <w:szCs w:val="22"/>
          <w:lang w:val="sv-SE"/>
        </w:rPr>
        <w:t>såsom trötthet eller andningssvårigheter vid</w:t>
      </w:r>
      <w:r w:rsidR="00530A08" w:rsidRPr="00715A02">
        <w:rPr>
          <w:iCs/>
          <w:noProof/>
          <w:szCs w:val="22"/>
          <w:lang w:val="sv-SE"/>
        </w:rPr>
        <w:t xml:space="preserve"> </w:t>
      </w:r>
    </w:p>
    <w:p w14:paraId="681D65EB" w14:textId="77777777" w:rsidR="00535E7C" w:rsidRPr="00715A02" w:rsidRDefault="00870D0A" w:rsidP="007A593F">
      <w:pPr>
        <w:tabs>
          <w:tab w:val="num" w:pos="567"/>
        </w:tabs>
        <w:ind w:left="360"/>
        <w:rPr>
          <w:iCs/>
          <w:noProof/>
          <w:szCs w:val="22"/>
          <w:lang w:val="sv-SE"/>
        </w:rPr>
      </w:pPr>
      <w:r w:rsidRPr="00715A02">
        <w:rPr>
          <w:iCs/>
          <w:noProof/>
          <w:szCs w:val="22"/>
          <w:lang w:val="sv-SE"/>
        </w:rPr>
        <w:tab/>
        <w:t>ansträngning, svullna anklar, en känsla av uppsvälld nacke och buk, svårt att andas på natten,</w:t>
      </w:r>
    </w:p>
    <w:p w14:paraId="4ADBC894" w14:textId="77777777" w:rsidR="00535E7C" w:rsidRPr="00715A02" w:rsidRDefault="00870D0A" w:rsidP="007A593F">
      <w:pPr>
        <w:tabs>
          <w:tab w:val="num" w:pos="567"/>
        </w:tabs>
        <w:ind w:left="360"/>
        <w:rPr>
          <w:iCs/>
          <w:noProof/>
          <w:szCs w:val="22"/>
          <w:lang w:val="sv-SE"/>
        </w:rPr>
      </w:pPr>
      <w:r w:rsidRPr="00715A02">
        <w:rPr>
          <w:iCs/>
          <w:noProof/>
          <w:szCs w:val="22"/>
          <w:lang w:val="sv-SE"/>
        </w:rPr>
        <w:tab/>
        <w:t>hosta eller blåaktig färg på naglar eller läppar.</w:t>
      </w:r>
    </w:p>
    <w:p w14:paraId="6CAAB84B"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Symtom</w:t>
      </w:r>
      <w:r w:rsidRPr="00715A02">
        <w:rPr>
          <w:b/>
          <w:noProof/>
          <w:color w:val="000000"/>
          <w:szCs w:val="22"/>
          <w:lang w:val="sv-SE"/>
        </w:rPr>
        <w:t xml:space="preserve"> </w:t>
      </w:r>
      <w:r w:rsidRPr="00715A02">
        <w:rPr>
          <w:noProof/>
          <w:color w:val="000000"/>
          <w:szCs w:val="22"/>
          <w:lang w:val="sv-SE"/>
        </w:rPr>
        <w:t>på</w:t>
      </w:r>
      <w:r w:rsidRPr="00715A02">
        <w:rPr>
          <w:b/>
          <w:noProof/>
          <w:color w:val="000000"/>
          <w:szCs w:val="22"/>
          <w:lang w:val="sv-SE"/>
        </w:rPr>
        <w:t xml:space="preserve"> cancersjukdom</w:t>
      </w:r>
      <w:r w:rsidRPr="00715A02">
        <w:rPr>
          <w:b/>
          <w:bCs/>
          <w:noProof/>
          <w:color w:val="000000"/>
          <w:szCs w:val="22"/>
          <w:lang w:val="sv-SE"/>
        </w:rPr>
        <w:t xml:space="preserve">: </w:t>
      </w:r>
      <w:r w:rsidRPr="00715A02">
        <w:rPr>
          <w:bCs/>
          <w:noProof/>
          <w:color w:val="000000"/>
          <w:szCs w:val="22"/>
          <w:lang w:val="sv-SE"/>
        </w:rPr>
        <w:t xml:space="preserve">Cancer kan drabba alla delar av kroppen, även huden och blodet, och symtomen beror på typ av cancer och lokalisation. </w:t>
      </w:r>
      <w:r w:rsidRPr="00715A02">
        <w:rPr>
          <w:noProof/>
          <w:color w:val="000000"/>
          <w:szCs w:val="22"/>
          <w:lang w:val="sv-SE"/>
        </w:rPr>
        <w:t>Dessa symtom kan vara viktnedgång, feber, svullnad (med eller utan smärta), ihållande hosta, knutor eller utväxter i huden.</w:t>
      </w:r>
    </w:p>
    <w:p w14:paraId="6C6D0FFA"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color w:val="000000"/>
          <w:szCs w:val="22"/>
          <w:lang w:val="sv-SE"/>
        </w:rPr>
        <w:t>autoimmuna reaktioner</w:t>
      </w:r>
      <w:r w:rsidRPr="00715A02">
        <w:rPr>
          <w:noProof/>
          <w:color w:val="000000"/>
          <w:szCs w:val="22"/>
          <w:lang w:val="sv-SE"/>
        </w:rPr>
        <w:t xml:space="preserve"> (då antikroppar bildas som kan skada kroppens normala vävnader) som smärta, klåda, svaghet, avvikande andning, tankar, förnimmelser eller syn.</w:t>
      </w:r>
    </w:p>
    <w:p w14:paraId="2F0AD80B"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szCs w:val="22"/>
          <w:lang w:val="sv-SE"/>
        </w:rPr>
        <w:t>inflammatorisk allmänsjukdom</w:t>
      </w:r>
      <w:r w:rsidRPr="00715A02">
        <w:rPr>
          <w:noProof/>
          <w:color w:val="000000"/>
          <w:szCs w:val="22"/>
          <w:lang w:val="sv-SE"/>
        </w:rPr>
        <w:t xml:space="preserve"> (lupus) eller lupusliknande syndrom som viktförändring, ihållande hudutslag, feber, led- eller muskelvärk, eller trötthet.</w:t>
      </w:r>
    </w:p>
    <w:p w14:paraId="4E0ED8F7" w14:textId="77777777" w:rsidR="009631CC" w:rsidRPr="00715A02" w:rsidRDefault="00870D0A" w:rsidP="00FE5CDE">
      <w:pPr>
        <w:numPr>
          <w:ilvl w:val="0"/>
          <w:numId w:val="21"/>
        </w:numPr>
        <w:tabs>
          <w:tab w:val="clear" w:pos="720"/>
        </w:tabs>
        <w:ind w:left="567" w:hanging="567"/>
        <w:rPr>
          <w:iCs/>
          <w:noProof/>
          <w:szCs w:val="22"/>
          <w:u w:val="single"/>
          <w:lang w:val="sv-SE"/>
        </w:rPr>
      </w:pPr>
      <w:r w:rsidRPr="00715A02">
        <w:rPr>
          <w:noProof/>
          <w:color w:val="000000"/>
          <w:szCs w:val="22"/>
          <w:lang w:val="sv-SE"/>
        </w:rPr>
        <w:t xml:space="preserve">Symtom på </w:t>
      </w:r>
      <w:r w:rsidRPr="00715A02">
        <w:rPr>
          <w:b/>
          <w:noProof/>
          <w:color w:val="000000"/>
          <w:szCs w:val="22"/>
          <w:lang w:val="sv-SE"/>
        </w:rPr>
        <w:t>inflammation i blodkärlen</w:t>
      </w:r>
      <w:r w:rsidRPr="00715A02">
        <w:rPr>
          <w:noProof/>
          <w:color w:val="000000"/>
          <w:szCs w:val="22"/>
          <w:lang w:val="sv-SE"/>
        </w:rPr>
        <w:t xml:space="preserve"> som smärtor, feber, rodnad eller värmekänsla i huden, eller klåda.</w:t>
      </w:r>
    </w:p>
    <w:p w14:paraId="2AA653B3" w14:textId="77777777" w:rsidR="009C3902" w:rsidRPr="00715A02" w:rsidRDefault="009C3902" w:rsidP="009B4711">
      <w:pPr>
        <w:tabs>
          <w:tab w:val="left" w:pos="567"/>
        </w:tabs>
        <w:ind w:left="360"/>
        <w:rPr>
          <w:iCs/>
          <w:noProof/>
          <w:szCs w:val="22"/>
          <w:lang w:val="sv-SE"/>
        </w:rPr>
      </w:pPr>
    </w:p>
    <w:p w14:paraId="49E5B6F2" w14:textId="77777777" w:rsidR="00535E7C" w:rsidRPr="00715A02" w:rsidRDefault="00870D0A" w:rsidP="009B4711">
      <w:pPr>
        <w:tabs>
          <w:tab w:val="left" w:pos="567"/>
        </w:tabs>
        <w:rPr>
          <w:iCs/>
          <w:noProof/>
          <w:szCs w:val="22"/>
          <w:lang w:val="sv-SE"/>
        </w:rPr>
      </w:pPr>
      <w:r w:rsidRPr="00715A02">
        <w:rPr>
          <w:iCs/>
          <w:noProof/>
          <w:szCs w:val="22"/>
          <w:lang w:val="sv-SE"/>
        </w:rPr>
        <w:t xml:space="preserve">Detta är sällsynta eller </w:t>
      </w:r>
      <w:r w:rsidR="00C51856" w:rsidRPr="00715A02">
        <w:rPr>
          <w:iCs/>
          <w:noProof/>
          <w:szCs w:val="22"/>
          <w:lang w:val="sv-SE"/>
        </w:rPr>
        <w:t>mindre vanliga</w:t>
      </w:r>
      <w:r w:rsidRPr="00715A02">
        <w:rPr>
          <w:iCs/>
          <w:noProof/>
          <w:szCs w:val="22"/>
          <w:lang w:val="sv-SE"/>
        </w:rPr>
        <w:t xml:space="preserve"> biverkningar, men allvarliga (en del av dem kan ha en dödlig utgång). Om någo</w:t>
      </w:r>
      <w:r w:rsidR="00005928" w:rsidRPr="00715A02">
        <w:rPr>
          <w:iCs/>
          <w:noProof/>
          <w:szCs w:val="22"/>
          <w:lang w:val="sv-SE"/>
        </w:rPr>
        <w:t>t</w:t>
      </w:r>
      <w:r w:rsidRPr="00715A02">
        <w:rPr>
          <w:iCs/>
          <w:noProof/>
          <w:szCs w:val="22"/>
          <w:lang w:val="sv-SE"/>
        </w:rPr>
        <w:t xml:space="preserve"> av ovanstående </w:t>
      </w:r>
      <w:r w:rsidR="00112673" w:rsidRPr="00715A02">
        <w:rPr>
          <w:iCs/>
          <w:noProof/>
          <w:szCs w:val="22"/>
          <w:lang w:val="sv-SE"/>
        </w:rPr>
        <w:t>symtom</w:t>
      </w:r>
      <w:r w:rsidRPr="00715A02">
        <w:rPr>
          <w:iCs/>
          <w:noProof/>
          <w:szCs w:val="22"/>
          <w:lang w:val="sv-SE"/>
        </w:rPr>
        <w:t xml:space="preserve"> uppstår, kontakta omedelbart din eller ditt barns läkare eller akutmottagningen på närmaste sjukhus.</w:t>
      </w:r>
    </w:p>
    <w:p w14:paraId="0CA82F3E" w14:textId="77777777" w:rsidR="009C3902" w:rsidRPr="00715A02" w:rsidRDefault="009C3902" w:rsidP="009B4711">
      <w:pPr>
        <w:tabs>
          <w:tab w:val="left" w:pos="567"/>
        </w:tabs>
        <w:rPr>
          <w:iCs/>
          <w:noProof/>
          <w:szCs w:val="22"/>
          <w:lang w:val="sv-SE"/>
        </w:rPr>
      </w:pPr>
    </w:p>
    <w:p w14:paraId="2B292262" w14:textId="77777777" w:rsidR="00535E7C" w:rsidRPr="00715A02" w:rsidRDefault="00870D0A" w:rsidP="008740F5">
      <w:pPr>
        <w:tabs>
          <w:tab w:val="left" w:pos="567"/>
        </w:tabs>
        <w:rPr>
          <w:noProof/>
          <w:szCs w:val="22"/>
          <w:lang w:val="sv-SE"/>
        </w:rPr>
      </w:pPr>
      <w:r w:rsidRPr="00715A02">
        <w:rPr>
          <w:iCs/>
          <w:noProof/>
          <w:szCs w:val="22"/>
          <w:lang w:val="sv-SE"/>
        </w:rPr>
        <w:t>Kända biverkningar av Enbrel är de följande, indelade i grupper efter fallande frekvens:</w:t>
      </w:r>
    </w:p>
    <w:p w14:paraId="6418E0AB" w14:textId="77777777" w:rsidR="00535E7C" w:rsidRPr="00715A02" w:rsidRDefault="00535E7C" w:rsidP="009B4711">
      <w:pPr>
        <w:tabs>
          <w:tab w:val="left" w:pos="567"/>
        </w:tabs>
        <w:ind w:left="360"/>
        <w:rPr>
          <w:iCs/>
          <w:noProof/>
          <w:szCs w:val="22"/>
          <w:u w:val="single"/>
          <w:lang w:val="sv-SE"/>
        </w:rPr>
      </w:pPr>
    </w:p>
    <w:p w14:paraId="296FDC82" w14:textId="77777777" w:rsidR="00A23376" w:rsidRPr="00715A02" w:rsidRDefault="00870D0A" w:rsidP="00FE5CDE">
      <w:pPr>
        <w:numPr>
          <w:ilvl w:val="0"/>
          <w:numId w:val="19"/>
        </w:numPr>
        <w:tabs>
          <w:tab w:val="clear" w:pos="720"/>
        </w:tabs>
        <w:ind w:left="567" w:hanging="567"/>
        <w:rPr>
          <w:b/>
          <w:bCs/>
          <w:iCs/>
          <w:noProof/>
          <w:szCs w:val="22"/>
          <w:u w:val="single"/>
          <w:lang w:val="sv-SE"/>
        </w:rPr>
      </w:pPr>
      <w:r w:rsidRPr="00715A02">
        <w:rPr>
          <w:b/>
          <w:bCs/>
          <w:noProof/>
          <w:color w:val="000000"/>
          <w:szCs w:val="22"/>
          <w:lang w:val="sv-SE"/>
        </w:rPr>
        <w:t>Mycket</w:t>
      </w:r>
      <w:r w:rsidR="00535E7C" w:rsidRPr="00715A02">
        <w:rPr>
          <w:b/>
          <w:bCs/>
          <w:noProof/>
          <w:szCs w:val="22"/>
          <w:lang w:val="sv-SE"/>
        </w:rPr>
        <w:t xml:space="preserve"> vanliga </w:t>
      </w:r>
      <w:r w:rsidR="00535E7C" w:rsidRPr="00715A02">
        <w:rPr>
          <w:bCs/>
          <w:noProof/>
          <w:szCs w:val="22"/>
          <w:lang w:val="sv-SE"/>
        </w:rPr>
        <w:t xml:space="preserve">(kan förekomma hos fler än 1 av 10 </w:t>
      </w:r>
      <w:r w:rsidR="008E5B25" w:rsidRPr="00715A02">
        <w:rPr>
          <w:bCs/>
          <w:noProof/>
          <w:szCs w:val="22"/>
          <w:lang w:val="sv-SE"/>
        </w:rPr>
        <w:t>användare</w:t>
      </w:r>
      <w:r w:rsidR="00535E7C" w:rsidRPr="00715A02">
        <w:rPr>
          <w:bCs/>
          <w:noProof/>
          <w:szCs w:val="22"/>
          <w:lang w:val="sv-SE"/>
        </w:rPr>
        <w:t>):</w:t>
      </w:r>
      <w:r w:rsidR="00535E7C" w:rsidRPr="00715A02">
        <w:rPr>
          <w:noProof/>
          <w:szCs w:val="22"/>
          <w:lang w:val="sv-SE"/>
        </w:rPr>
        <w:t xml:space="preserve"> </w:t>
      </w:r>
    </w:p>
    <w:p w14:paraId="436B3FA4" w14:textId="71B625EA" w:rsidR="00A23376" w:rsidRPr="00715A02" w:rsidRDefault="00870D0A">
      <w:pPr>
        <w:tabs>
          <w:tab w:val="left" w:pos="567"/>
        </w:tabs>
        <w:ind w:left="567"/>
        <w:rPr>
          <w:b/>
          <w:bCs/>
          <w:iCs/>
          <w:noProof/>
          <w:szCs w:val="22"/>
          <w:u w:val="single"/>
          <w:lang w:val="sv-SE"/>
        </w:rPr>
      </w:pPr>
      <w:r w:rsidRPr="00715A02">
        <w:rPr>
          <w:noProof/>
          <w:szCs w:val="22"/>
          <w:lang w:val="sv-SE"/>
        </w:rPr>
        <w:t xml:space="preserve">Infektioner </w:t>
      </w:r>
      <w:r w:rsidR="003D32C7" w:rsidRPr="00715A02">
        <w:rPr>
          <w:noProof/>
          <w:szCs w:val="22"/>
          <w:lang w:val="sv-SE"/>
        </w:rPr>
        <w:t>(</w:t>
      </w:r>
      <w:r w:rsidRPr="00715A02">
        <w:rPr>
          <w:noProof/>
          <w:szCs w:val="22"/>
          <w:lang w:val="sv-SE"/>
        </w:rPr>
        <w:t xml:space="preserve">inklusive </w:t>
      </w:r>
      <w:r w:rsidR="00DD40BC" w:rsidRPr="00715A02">
        <w:rPr>
          <w:noProof/>
          <w:szCs w:val="22"/>
          <w:lang w:val="sv-SE"/>
        </w:rPr>
        <w:t>förkylning, bihåleinflammation</w:t>
      </w:r>
      <w:r w:rsidRPr="00715A02">
        <w:rPr>
          <w:noProof/>
          <w:szCs w:val="22"/>
          <w:lang w:val="sv-SE"/>
        </w:rPr>
        <w:t>, bronkit, urinvägsinfektion, hudinfektioner</w:t>
      </w:r>
      <w:r w:rsidR="003D32C7" w:rsidRPr="00715A02">
        <w:rPr>
          <w:noProof/>
          <w:szCs w:val="22"/>
          <w:lang w:val="sv-SE"/>
        </w:rPr>
        <w:t>)</w:t>
      </w:r>
      <w:r w:rsidRPr="00715A02">
        <w:rPr>
          <w:noProof/>
          <w:szCs w:val="22"/>
          <w:lang w:val="sv-SE"/>
        </w:rPr>
        <w:t xml:space="preserve">, reaktioner på injektionsstället </w:t>
      </w:r>
      <w:r w:rsidR="003D32C7" w:rsidRPr="00715A02">
        <w:rPr>
          <w:noProof/>
          <w:szCs w:val="22"/>
          <w:lang w:val="sv-SE"/>
        </w:rPr>
        <w:t>(</w:t>
      </w:r>
      <w:r w:rsidR="00721711" w:rsidRPr="00715A02">
        <w:rPr>
          <w:noProof/>
          <w:szCs w:val="22"/>
          <w:lang w:val="sv-SE"/>
        </w:rPr>
        <w:t xml:space="preserve">såsom </w:t>
      </w:r>
      <w:r w:rsidRPr="00715A02">
        <w:rPr>
          <w:noProof/>
          <w:szCs w:val="22"/>
          <w:lang w:val="sv-SE"/>
        </w:rPr>
        <w:t>blödning, blåmärken, rodnad, klåda, smärta, svullnad</w:t>
      </w:r>
      <w:r w:rsidR="003D32C7" w:rsidRPr="00715A02">
        <w:rPr>
          <w:noProof/>
          <w:szCs w:val="22"/>
          <w:lang w:val="sv-SE"/>
        </w:rPr>
        <w:t>)</w:t>
      </w:r>
      <w:r w:rsidRPr="00715A02">
        <w:rPr>
          <w:noProof/>
          <w:szCs w:val="22"/>
          <w:lang w:val="sv-SE"/>
        </w:rPr>
        <w:t xml:space="preserve"> (dessa avtar ofta efter den första behandlingsmånaden</w:t>
      </w:r>
      <w:r w:rsidR="003D32C7" w:rsidRPr="00715A02">
        <w:rPr>
          <w:noProof/>
          <w:szCs w:val="22"/>
          <w:lang w:val="sv-SE"/>
        </w:rPr>
        <w:t>, v</w:t>
      </w:r>
      <w:r w:rsidRPr="00715A02">
        <w:rPr>
          <w:noProof/>
          <w:szCs w:val="22"/>
          <w:lang w:val="sv-SE"/>
        </w:rPr>
        <w:t>issa patienter utvecklar en reaktion vid ett injektionsställe som har använ</w:t>
      </w:r>
      <w:r w:rsidR="006D0A26" w:rsidRPr="00715A02">
        <w:rPr>
          <w:noProof/>
          <w:szCs w:val="22"/>
          <w:lang w:val="sv-SE"/>
        </w:rPr>
        <w:t>t</w:t>
      </w:r>
      <w:r w:rsidRPr="00715A02">
        <w:rPr>
          <w:noProof/>
          <w:szCs w:val="22"/>
          <w:lang w:val="sv-SE"/>
        </w:rPr>
        <w:t xml:space="preserve">s </w:t>
      </w:r>
      <w:r w:rsidR="003D32C7" w:rsidRPr="00715A02">
        <w:rPr>
          <w:noProof/>
          <w:szCs w:val="22"/>
          <w:lang w:val="sv-SE"/>
        </w:rPr>
        <w:t>nyligen) och huvudvärk</w:t>
      </w:r>
      <w:r w:rsidRPr="00715A02">
        <w:rPr>
          <w:noProof/>
          <w:szCs w:val="22"/>
          <w:lang w:val="sv-SE"/>
        </w:rPr>
        <w:t>.</w:t>
      </w:r>
    </w:p>
    <w:p w14:paraId="04755D4F" w14:textId="77777777" w:rsidR="00535E7C" w:rsidRPr="00715A02" w:rsidRDefault="00535E7C" w:rsidP="009B4711">
      <w:pPr>
        <w:tabs>
          <w:tab w:val="left" w:pos="567"/>
        </w:tabs>
        <w:ind w:left="360"/>
        <w:rPr>
          <w:b/>
          <w:bCs/>
          <w:iCs/>
          <w:noProof/>
          <w:szCs w:val="22"/>
          <w:u w:val="single"/>
          <w:lang w:val="sv-SE"/>
        </w:rPr>
      </w:pPr>
    </w:p>
    <w:p w14:paraId="2589544D" w14:textId="77777777" w:rsidR="00A23376" w:rsidRPr="00715A02" w:rsidRDefault="00870D0A" w:rsidP="00FE5CDE">
      <w:pPr>
        <w:keepNext/>
        <w:keepLines/>
        <w:numPr>
          <w:ilvl w:val="0"/>
          <w:numId w:val="19"/>
        </w:numPr>
        <w:tabs>
          <w:tab w:val="clear" w:pos="720"/>
        </w:tabs>
        <w:ind w:left="567" w:hanging="567"/>
        <w:rPr>
          <w:b/>
          <w:bCs/>
          <w:iCs/>
          <w:noProof/>
          <w:szCs w:val="22"/>
          <w:u w:val="single"/>
          <w:lang w:val="sv-SE"/>
        </w:rPr>
      </w:pPr>
      <w:r w:rsidRPr="00715A02">
        <w:rPr>
          <w:b/>
          <w:bCs/>
          <w:noProof/>
          <w:color w:val="000000"/>
          <w:szCs w:val="22"/>
          <w:lang w:val="sv-SE"/>
        </w:rPr>
        <w:t xml:space="preserve">Vanliga </w:t>
      </w:r>
      <w:r w:rsidRPr="00715A02">
        <w:rPr>
          <w:bCs/>
          <w:noProof/>
          <w:color w:val="000000"/>
          <w:szCs w:val="22"/>
          <w:lang w:val="sv-SE"/>
        </w:rPr>
        <w:t>(kan förekomma hos upp till 1 av 10 </w:t>
      </w:r>
      <w:r w:rsidR="008E5B25" w:rsidRPr="00715A02">
        <w:rPr>
          <w:bCs/>
          <w:noProof/>
          <w:color w:val="000000"/>
          <w:szCs w:val="22"/>
          <w:lang w:val="sv-SE"/>
        </w:rPr>
        <w:t>användare</w:t>
      </w:r>
      <w:r w:rsidRPr="00715A02">
        <w:rPr>
          <w:bCs/>
          <w:noProof/>
          <w:color w:val="000000"/>
          <w:szCs w:val="22"/>
          <w:lang w:val="sv-SE"/>
        </w:rPr>
        <w:t>):</w:t>
      </w:r>
      <w:r w:rsidRPr="00715A02">
        <w:rPr>
          <w:noProof/>
          <w:szCs w:val="22"/>
          <w:lang w:val="sv-SE"/>
        </w:rPr>
        <w:t xml:space="preserve"> </w:t>
      </w:r>
    </w:p>
    <w:p w14:paraId="2073D515" w14:textId="77777777" w:rsidR="00A23376" w:rsidRPr="00715A02" w:rsidRDefault="00870D0A" w:rsidP="00691E08">
      <w:pPr>
        <w:pStyle w:val="BodyTextIndent3"/>
        <w:keepNext/>
        <w:keepLines/>
        <w:tabs>
          <w:tab w:val="left" w:pos="567"/>
        </w:tabs>
        <w:ind w:left="567" w:firstLine="0"/>
        <w:rPr>
          <w:b/>
          <w:bCs/>
          <w:iCs/>
          <w:noProof/>
          <w:sz w:val="22"/>
          <w:szCs w:val="22"/>
          <w:u w:val="single"/>
          <w:lang w:val="sv-SE"/>
        </w:rPr>
      </w:pPr>
      <w:r w:rsidRPr="00715A02">
        <w:rPr>
          <w:noProof/>
          <w:sz w:val="22"/>
          <w:szCs w:val="22"/>
          <w:lang w:val="sv-SE"/>
        </w:rPr>
        <w:t xml:space="preserve">Allergiska reaktioner, feber, </w:t>
      </w:r>
      <w:r w:rsidR="00495629" w:rsidRPr="00715A02">
        <w:rPr>
          <w:noProof/>
          <w:sz w:val="22"/>
          <w:szCs w:val="22"/>
          <w:lang w:val="sv-SE"/>
        </w:rPr>
        <w:t xml:space="preserve">utslag, </w:t>
      </w:r>
      <w:r w:rsidRPr="00715A02">
        <w:rPr>
          <w:noProof/>
          <w:sz w:val="22"/>
          <w:szCs w:val="22"/>
          <w:lang w:val="sv-SE"/>
        </w:rPr>
        <w:t>klåda, antikroppar riktade mot normal vävnad (autoantikroppsbildning).</w:t>
      </w:r>
    </w:p>
    <w:p w14:paraId="16C24892" w14:textId="77777777" w:rsidR="00535E7C" w:rsidRPr="00715A02" w:rsidRDefault="00535E7C" w:rsidP="009B4711">
      <w:pPr>
        <w:tabs>
          <w:tab w:val="left" w:pos="567"/>
        </w:tabs>
        <w:ind w:left="360"/>
        <w:rPr>
          <w:b/>
          <w:bCs/>
          <w:iCs/>
          <w:noProof/>
          <w:szCs w:val="22"/>
          <w:u w:val="single"/>
          <w:lang w:val="sv-SE"/>
        </w:rPr>
      </w:pPr>
    </w:p>
    <w:p w14:paraId="3666B685" w14:textId="77777777" w:rsidR="00A23376" w:rsidRPr="00715A02" w:rsidRDefault="00870D0A" w:rsidP="00FE5CDE">
      <w:pPr>
        <w:numPr>
          <w:ilvl w:val="0"/>
          <w:numId w:val="19"/>
        </w:numPr>
        <w:tabs>
          <w:tab w:val="clear" w:pos="720"/>
        </w:tabs>
        <w:ind w:left="567" w:hanging="567"/>
        <w:rPr>
          <w:iCs/>
          <w:noProof/>
          <w:szCs w:val="22"/>
          <w:lang w:val="sv-SE"/>
        </w:rPr>
      </w:pPr>
      <w:r w:rsidRPr="00715A02">
        <w:rPr>
          <w:b/>
          <w:bCs/>
          <w:noProof/>
          <w:color w:val="000000"/>
          <w:szCs w:val="22"/>
          <w:lang w:val="sv-SE"/>
        </w:rPr>
        <w:t>Mindre</w:t>
      </w:r>
      <w:r w:rsidRPr="00715A02">
        <w:rPr>
          <w:b/>
          <w:bCs/>
          <w:noProof/>
          <w:szCs w:val="22"/>
          <w:lang w:val="sv-SE"/>
        </w:rPr>
        <w:t xml:space="preserve"> vanliga </w:t>
      </w:r>
      <w:r w:rsidRPr="00715A02">
        <w:rPr>
          <w:bCs/>
          <w:noProof/>
          <w:szCs w:val="22"/>
          <w:lang w:val="sv-SE"/>
        </w:rPr>
        <w:t>(kan förekomma hos upp till 1 av 100 </w:t>
      </w:r>
      <w:r w:rsidR="008E5B25" w:rsidRPr="00715A02">
        <w:rPr>
          <w:bCs/>
          <w:noProof/>
          <w:szCs w:val="22"/>
          <w:lang w:val="sv-SE"/>
        </w:rPr>
        <w:t>användare</w:t>
      </w:r>
      <w:r w:rsidRPr="00715A02">
        <w:rPr>
          <w:bCs/>
          <w:noProof/>
          <w:szCs w:val="22"/>
          <w:lang w:val="sv-SE"/>
        </w:rPr>
        <w:t>):</w:t>
      </w:r>
      <w:r w:rsidRPr="00715A02">
        <w:rPr>
          <w:noProof/>
          <w:szCs w:val="22"/>
          <w:lang w:val="sv-SE"/>
        </w:rPr>
        <w:t xml:space="preserve"> </w:t>
      </w:r>
    </w:p>
    <w:p w14:paraId="1D74EFF9" w14:textId="77777777" w:rsidR="00A23376" w:rsidRPr="00715A02" w:rsidRDefault="00870D0A">
      <w:pPr>
        <w:tabs>
          <w:tab w:val="left" w:pos="567"/>
        </w:tabs>
        <w:ind w:left="567"/>
        <w:rPr>
          <w:iCs/>
          <w:noProof/>
          <w:szCs w:val="22"/>
          <w:lang w:val="sv-SE"/>
        </w:rPr>
      </w:pPr>
      <w:r w:rsidRPr="00715A02">
        <w:rPr>
          <w:noProof/>
          <w:szCs w:val="22"/>
          <w:lang w:val="sv-SE"/>
        </w:rPr>
        <w:t xml:space="preserve">Allvarliga infektioner, (inklusive lunginflammation, djupa hudinfektioner, ledinfektioner, blodförgiftning och infektioner på olika ställen), </w:t>
      </w:r>
      <w:r w:rsidR="00495629" w:rsidRPr="00715A02">
        <w:rPr>
          <w:noProof/>
          <w:szCs w:val="22"/>
          <w:lang w:val="sv-SE"/>
        </w:rPr>
        <w:t xml:space="preserve">förvärrad kronisk hjärtsvikt, lågt antal röda blodkroppar, lågt antal vita blodkroppar, låga halter neutrofiler (en typ av vita blodkroppar), </w:t>
      </w:r>
      <w:r w:rsidRPr="00715A02">
        <w:rPr>
          <w:noProof/>
          <w:szCs w:val="22"/>
          <w:lang w:val="sv-SE"/>
        </w:rPr>
        <w:t xml:space="preserve">lågt antal blodplättar, hudcancer (exklusive melanom), lokal svullnad av huden (angioödem), nässelfeber </w:t>
      </w:r>
      <w:r w:rsidRPr="00715A02">
        <w:rPr>
          <w:iCs/>
          <w:noProof/>
          <w:szCs w:val="22"/>
          <w:lang w:val="sv-SE"/>
        </w:rPr>
        <w:t xml:space="preserve">(röda fläckar eller blek hud som ofta kliar), ögoninflammation, psoriasis (nydebuterad eller försämrad), </w:t>
      </w:r>
      <w:r w:rsidRPr="00715A02">
        <w:rPr>
          <w:noProof/>
          <w:szCs w:val="22"/>
          <w:lang w:val="sv-SE"/>
        </w:rPr>
        <w:t>inflammation i blodkärlen som kan drabba flera organ</w:t>
      </w:r>
      <w:r w:rsidR="00141B90" w:rsidRPr="00715A02">
        <w:rPr>
          <w:noProof/>
          <w:szCs w:val="22"/>
          <w:lang w:val="sv-SE"/>
        </w:rPr>
        <w:t>, förhöjda levervärden i blodprov (hos patienter som även får metotrexat</w:t>
      </w:r>
      <w:r w:rsidR="00915EC2" w:rsidRPr="00715A02">
        <w:rPr>
          <w:noProof/>
          <w:szCs w:val="22"/>
          <w:lang w:val="sv-SE"/>
        </w:rPr>
        <w:t>,</w:t>
      </w:r>
      <w:r w:rsidR="002C1508" w:rsidRPr="00715A02">
        <w:rPr>
          <w:noProof/>
          <w:szCs w:val="22"/>
          <w:lang w:val="sv-SE"/>
        </w:rPr>
        <w:t xml:space="preserve"> är</w:t>
      </w:r>
      <w:r w:rsidR="00915EC2" w:rsidRPr="00715A02">
        <w:rPr>
          <w:noProof/>
          <w:szCs w:val="22"/>
          <w:lang w:val="sv-SE"/>
        </w:rPr>
        <w:t xml:space="preserve"> frekvensen av</w:t>
      </w:r>
      <w:r w:rsidR="00141B90" w:rsidRPr="00715A02">
        <w:rPr>
          <w:noProof/>
          <w:szCs w:val="22"/>
          <w:lang w:val="sv-SE"/>
        </w:rPr>
        <w:t xml:space="preserve"> förhöjda levervärden</w:t>
      </w:r>
      <w:r w:rsidR="008C3685" w:rsidRPr="00715A02">
        <w:rPr>
          <w:noProof/>
          <w:szCs w:val="22"/>
          <w:lang w:val="sv-SE"/>
        </w:rPr>
        <w:t xml:space="preserve"> </w:t>
      </w:r>
      <w:r w:rsidR="00141B90" w:rsidRPr="00715A02">
        <w:rPr>
          <w:noProof/>
          <w:szCs w:val="22"/>
          <w:lang w:val="sv-SE"/>
        </w:rPr>
        <w:t>”vanliga”)</w:t>
      </w:r>
      <w:r w:rsidR="001B6D26" w:rsidRPr="00715A02">
        <w:rPr>
          <w:noProof/>
          <w:szCs w:val="22"/>
          <w:lang w:val="sv-SE"/>
        </w:rPr>
        <w:t>, kramp och smärta i magen, diarré, viktminskning eller blod i avföringen (tecken på tarmsjukdom)</w:t>
      </w:r>
      <w:r w:rsidRPr="00715A02">
        <w:rPr>
          <w:noProof/>
          <w:szCs w:val="22"/>
          <w:lang w:val="sv-SE"/>
        </w:rPr>
        <w:t>.</w:t>
      </w:r>
    </w:p>
    <w:p w14:paraId="2A26ED43" w14:textId="77777777" w:rsidR="00535E7C" w:rsidRPr="00715A02" w:rsidRDefault="00535E7C" w:rsidP="009B4711">
      <w:pPr>
        <w:tabs>
          <w:tab w:val="left" w:pos="567"/>
        </w:tabs>
        <w:ind w:left="360"/>
        <w:rPr>
          <w:b/>
          <w:bCs/>
          <w:iCs/>
          <w:noProof/>
          <w:szCs w:val="22"/>
          <w:u w:val="single"/>
          <w:lang w:val="sv-SE"/>
        </w:rPr>
      </w:pPr>
    </w:p>
    <w:p w14:paraId="3268F9F5" w14:textId="5E7FA07E" w:rsidR="006A426E" w:rsidRPr="00715A02" w:rsidRDefault="00870D0A" w:rsidP="00FE5CDE">
      <w:pPr>
        <w:keepNext/>
        <w:numPr>
          <w:ilvl w:val="0"/>
          <w:numId w:val="19"/>
        </w:numPr>
        <w:tabs>
          <w:tab w:val="clear" w:pos="720"/>
        </w:tabs>
        <w:ind w:left="567" w:hanging="567"/>
        <w:rPr>
          <w:noProof/>
          <w:szCs w:val="22"/>
          <w:lang w:val="sv-SE"/>
        </w:rPr>
      </w:pPr>
      <w:r w:rsidRPr="00715A02">
        <w:rPr>
          <w:b/>
          <w:bCs/>
          <w:noProof/>
          <w:color w:val="000000"/>
          <w:szCs w:val="22"/>
          <w:lang w:val="sv-SE"/>
        </w:rPr>
        <w:t xml:space="preserve">Sällsynta </w:t>
      </w:r>
      <w:r w:rsidRPr="00715A02">
        <w:rPr>
          <w:bCs/>
          <w:noProof/>
          <w:color w:val="000000"/>
          <w:szCs w:val="22"/>
          <w:lang w:val="sv-SE"/>
        </w:rPr>
        <w:t>(kan förekomma hos upp till 1 av 1 000 </w:t>
      </w:r>
      <w:r w:rsidR="008E5B25" w:rsidRPr="00715A02">
        <w:rPr>
          <w:bCs/>
          <w:noProof/>
          <w:color w:val="000000"/>
          <w:szCs w:val="22"/>
          <w:lang w:val="sv-SE"/>
        </w:rPr>
        <w:t>användare</w:t>
      </w:r>
      <w:r w:rsidRPr="00715A02">
        <w:rPr>
          <w:bCs/>
          <w:noProof/>
          <w:color w:val="000000"/>
          <w:szCs w:val="22"/>
          <w:lang w:val="sv-SE"/>
        </w:rPr>
        <w:t>):</w:t>
      </w:r>
      <w:r w:rsidRPr="00715A02">
        <w:rPr>
          <w:b/>
          <w:bCs/>
          <w:noProof/>
          <w:szCs w:val="22"/>
          <w:lang w:val="sv-SE"/>
        </w:rPr>
        <w:t xml:space="preserve"> </w:t>
      </w:r>
      <w:r w:rsidRPr="00715A02">
        <w:rPr>
          <w:noProof/>
          <w:szCs w:val="22"/>
          <w:lang w:val="sv-SE"/>
        </w:rPr>
        <w:br/>
        <w:t xml:space="preserve">Allvarliga allergiska reaktioner (inklusive svår lokal svullnad av huden och pipande andning), lymfom (en typ av blodcancer), </w:t>
      </w:r>
      <w:r w:rsidR="00495629" w:rsidRPr="00715A02">
        <w:rPr>
          <w:noProof/>
          <w:szCs w:val="22"/>
          <w:lang w:val="sv-SE"/>
        </w:rPr>
        <w:t xml:space="preserve">leukemi (cancer </w:t>
      </w:r>
      <w:r w:rsidR="005F25DE" w:rsidRPr="00715A02">
        <w:rPr>
          <w:noProof/>
          <w:szCs w:val="22"/>
          <w:lang w:val="sv-SE"/>
        </w:rPr>
        <w:t>som påverkar</w:t>
      </w:r>
      <w:r w:rsidR="00495629" w:rsidRPr="00715A02">
        <w:rPr>
          <w:noProof/>
          <w:szCs w:val="22"/>
          <w:lang w:val="sv-SE"/>
        </w:rPr>
        <w:t xml:space="preserve"> blodet och benmärgen), </w:t>
      </w:r>
      <w:r w:rsidRPr="00715A02">
        <w:rPr>
          <w:noProof/>
          <w:szCs w:val="22"/>
          <w:lang w:val="sv-SE"/>
        </w:rPr>
        <w:t xml:space="preserve">melanom (en typ av hudcancer), en kombination av lågt antal blodplättar, röda och vita blodkroppar, påverkan på nervsystemet (med svår muskelsvaghet samt tecken och symtom liknande de av multipel skleros eller inflammation i ögats nerver eller ryggmärg), tuberkulos, </w:t>
      </w:r>
      <w:r w:rsidR="00495629" w:rsidRPr="00715A02">
        <w:rPr>
          <w:noProof/>
          <w:szCs w:val="22"/>
          <w:lang w:val="sv-SE"/>
        </w:rPr>
        <w:t xml:space="preserve">nydebuterad </w:t>
      </w:r>
      <w:r w:rsidRPr="00715A02">
        <w:rPr>
          <w:noProof/>
          <w:szCs w:val="22"/>
          <w:lang w:val="sv-SE"/>
        </w:rPr>
        <w:t xml:space="preserve">hjärtsvikt, krampanfall, lupus eller lupusliknande symtom (symtomen inkluderar ihållande hudutslag, feber, ledvärk och trötthet), hudutslag som kan leda till allvarlig blåsbildning och flagning av huden, </w:t>
      </w:r>
      <w:r w:rsidR="00BB40C3" w:rsidRPr="00715A02">
        <w:rPr>
          <w:noProof/>
          <w:szCs w:val="22"/>
          <w:lang w:val="sv-SE"/>
        </w:rPr>
        <w:t xml:space="preserve">lichenoida reaktioner (kliande röd-lila hudutslag och/eller trådliknande vit-gråa linjer på slemhinnor), </w:t>
      </w:r>
      <w:r w:rsidRPr="00715A02">
        <w:rPr>
          <w:noProof/>
          <w:szCs w:val="22"/>
          <w:lang w:val="sv-SE"/>
        </w:rPr>
        <w:t>inflammation i levern orsakad av kroppens eget immunförsvar (autoimmun hepatit</w:t>
      </w:r>
      <w:r w:rsidR="00495629" w:rsidRPr="00715A02">
        <w:rPr>
          <w:noProof/>
          <w:szCs w:val="22"/>
          <w:lang w:val="sv-SE"/>
        </w:rPr>
        <w:t xml:space="preserve">, hos patienter som även </w:t>
      </w:r>
      <w:r w:rsidR="00214738" w:rsidRPr="00715A02">
        <w:rPr>
          <w:noProof/>
          <w:szCs w:val="22"/>
          <w:lang w:val="sv-SE"/>
        </w:rPr>
        <w:t xml:space="preserve">får metotrexat är frekvensen </w:t>
      </w:r>
      <w:r w:rsidR="00495629" w:rsidRPr="00715A02">
        <w:rPr>
          <w:noProof/>
          <w:szCs w:val="22"/>
          <w:lang w:val="sv-SE"/>
        </w:rPr>
        <w:t>”mindre vanlig</w:t>
      </w:r>
      <w:r w:rsidR="00214738" w:rsidRPr="00715A02">
        <w:rPr>
          <w:noProof/>
          <w:szCs w:val="22"/>
          <w:lang w:val="sv-SE"/>
        </w:rPr>
        <w:t>a</w:t>
      </w:r>
      <w:r w:rsidR="00495629" w:rsidRPr="00715A02">
        <w:rPr>
          <w:noProof/>
          <w:szCs w:val="22"/>
          <w:lang w:val="sv-SE"/>
        </w:rPr>
        <w:t>”</w:t>
      </w:r>
      <w:r w:rsidRPr="00715A02">
        <w:rPr>
          <w:noProof/>
          <w:szCs w:val="22"/>
          <w:lang w:val="sv-SE"/>
        </w:rPr>
        <w:t>), immunsjukdom som kan påverka lungorna, huden och lymfkörtlarna (sarkoidos)</w:t>
      </w:r>
      <w:r w:rsidR="00495629" w:rsidRPr="00715A02">
        <w:rPr>
          <w:noProof/>
          <w:szCs w:val="22"/>
          <w:lang w:val="sv-SE"/>
        </w:rPr>
        <w:t xml:space="preserve">, inflammation eller </w:t>
      </w:r>
      <w:r w:rsidR="00021255" w:rsidRPr="00715A02">
        <w:rPr>
          <w:noProof/>
          <w:szCs w:val="22"/>
          <w:lang w:val="sv-SE"/>
        </w:rPr>
        <w:t>fibros</w:t>
      </w:r>
      <w:r w:rsidR="00495629" w:rsidRPr="00715A02">
        <w:rPr>
          <w:noProof/>
          <w:szCs w:val="22"/>
          <w:lang w:val="sv-SE"/>
        </w:rPr>
        <w:t xml:space="preserve"> i lungorna (hos patienter som även </w:t>
      </w:r>
      <w:r w:rsidR="00214738" w:rsidRPr="00715A02">
        <w:rPr>
          <w:noProof/>
          <w:szCs w:val="22"/>
          <w:lang w:val="sv-SE"/>
        </w:rPr>
        <w:t>får metotrexat är</w:t>
      </w:r>
      <w:r w:rsidR="00495629" w:rsidRPr="00715A02">
        <w:rPr>
          <w:noProof/>
          <w:szCs w:val="22"/>
          <w:lang w:val="sv-SE"/>
        </w:rPr>
        <w:t xml:space="preserve"> fre</w:t>
      </w:r>
      <w:r w:rsidR="008C3685" w:rsidRPr="00715A02">
        <w:rPr>
          <w:noProof/>
          <w:szCs w:val="22"/>
          <w:lang w:val="sv-SE"/>
        </w:rPr>
        <w:t>k</w:t>
      </w:r>
      <w:r w:rsidR="00495629" w:rsidRPr="00715A02">
        <w:rPr>
          <w:noProof/>
          <w:szCs w:val="22"/>
          <w:lang w:val="sv-SE"/>
        </w:rPr>
        <w:t>vensen för inflammatio</w:t>
      </w:r>
      <w:r w:rsidR="00214738" w:rsidRPr="00715A02">
        <w:rPr>
          <w:noProof/>
          <w:szCs w:val="22"/>
          <w:lang w:val="sv-SE"/>
        </w:rPr>
        <w:t xml:space="preserve">n och </w:t>
      </w:r>
      <w:r w:rsidR="00021255" w:rsidRPr="00715A02">
        <w:rPr>
          <w:noProof/>
          <w:szCs w:val="22"/>
          <w:lang w:val="sv-SE"/>
        </w:rPr>
        <w:t>fibros</w:t>
      </w:r>
      <w:r w:rsidR="00214738" w:rsidRPr="00715A02">
        <w:rPr>
          <w:noProof/>
          <w:szCs w:val="22"/>
          <w:lang w:val="sv-SE"/>
        </w:rPr>
        <w:t xml:space="preserve"> i lungorna </w:t>
      </w:r>
      <w:r w:rsidR="00495629" w:rsidRPr="00715A02">
        <w:rPr>
          <w:noProof/>
          <w:szCs w:val="22"/>
          <w:lang w:val="sv-SE"/>
        </w:rPr>
        <w:t>”mindre vanliga”</w:t>
      </w:r>
      <w:r w:rsidR="00CA35BF" w:rsidRPr="00715A02">
        <w:rPr>
          <w:noProof/>
          <w:szCs w:val="22"/>
          <w:lang w:val="sv-SE"/>
        </w:rPr>
        <w:t>)</w:t>
      </w:r>
      <w:r w:rsidR="00CA21E9">
        <w:rPr>
          <w:noProof/>
          <w:szCs w:val="22"/>
          <w:lang w:val="sv-SE"/>
        </w:rPr>
        <w:t xml:space="preserve">, </w:t>
      </w:r>
      <w:r w:rsidR="00CA21E9" w:rsidRPr="000B0B4B">
        <w:rPr>
          <w:iCs/>
          <w:noProof/>
          <w:szCs w:val="22"/>
          <w:lang w:val="sv-SE"/>
        </w:rPr>
        <w:t>skada på de små filtren i njurarna vilket leder till försämrad njurfunktion (glomerulonefrit, även kallat njurinflammation)</w:t>
      </w:r>
      <w:r w:rsidRPr="00715A02">
        <w:rPr>
          <w:noProof/>
          <w:szCs w:val="22"/>
          <w:lang w:val="sv-SE"/>
        </w:rPr>
        <w:t>.</w:t>
      </w:r>
    </w:p>
    <w:p w14:paraId="004A04F3" w14:textId="77777777" w:rsidR="00535E7C" w:rsidRPr="00715A02" w:rsidRDefault="00535E7C" w:rsidP="009B4711">
      <w:pPr>
        <w:tabs>
          <w:tab w:val="left" w:pos="567"/>
        </w:tabs>
        <w:ind w:left="360"/>
        <w:rPr>
          <w:b/>
          <w:bCs/>
          <w:iCs/>
          <w:noProof/>
          <w:szCs w:val="22"/>
          <w:u w:val="single"/>
          <w:lang w:val="sv-SE"/>
        </w:rPr>
      </w:pPr>
    </w:p>
    <w:p w14:paraId="32AC82B2" w14:textId="77777777" w:rsidR="00A23376" w:rsidRPr="00715A02" w:rsidRDefault="00870D0A" w:rsidP="00FE5CDE">
      <w:pPr>
        <w:numPr>
          <w:ilvl w:val="0"/>
          <w:numId w:val="19"/>
        </w:numPr>
        <w:tabs>
          <w:tab w:val="clear" w:pos="720"/>
        </w:tabs>
        <w:ind w:left="567" w:hanging="567"/>
        <w:rPr>
          <w:noProof/>
          <w:szCs w:val="22"/>
          <w:lang w:val="sv-SE"/>
        </w:rPr>
      </w:pPr>
      <w:r w:rsidRPr="00715A02">
        <w:rPr>
          <w:b/>
          <w:bCs/>
          <w:noProof/>
          <w:color w:val="000000"/>
          <w:szCs w:val="22"/>
          <w:lang w:val="sv-SE"/>
        </w:rPr>
        <w:t>Mycket</w:t>
      </w:r>
      <w:r w:rsidRPr="00715A02">
        <w:rPr>
          <w:b/>
          <w:bCs/>
          <w:noProof/>
          <w:szCs w:val="22"/>
          <w:lang w:val="sv-SE"/>
        </w:rPr>
        <w:t xml:space="preserve"> sällsynta </w:t>
      </w:r>
      <w:r w:rsidRPr="00715A02">
        <w:rPr>
          <w:bCs/>
          <w:noProof/>
          <w:szCs w:val="22"/>
          <w:lang w:val="sv-SE"/>
        </w:rPr>
        <w:t>(kan förekomma hos upp till 1 av 10 000 </w:t>
      </w:r>
      <w:r w:rsidR="008E5B25" w:rsidRPr="00715A02">
        <w:rPr>
          <w:bCs/>
          <w:noProof/>
          <w:szCs w:val="22"/>
          <w:lang w:val="sv-SE"/>
        </w:rPr>
        <w:t>användare</w:t>
      </w:r>
      <w:r w:rsidRPr="00715A02">
        <w:rPr>
          <w:bCs/>
          <w:noProof/>
          <w:szCs w:val="22"/>
          <w:lang w:val="sv-SE"/>
        </w:rPr>
        <w:t>):</w:t>
      </w:r>
      <w:r w:rsidRPr="00715A02">
        <w:rPr>
          <w:noProof/>
          <w:szCs w:val="22"/>
          <w:lang w:val="sv-SE"/>
        </w:rPr>
        <w:t xml:space="preserve"> </w:t>
      </w:r>
    </w:p>
    <w:p w14:paraId="1F1EA4C9" w14:textId="77777777" w:rsidR="00A23376" w:rsidRPr="00715A02" w:rsidRDefault="00870D0A">
      <w:pPr>
        <w:tabs>
          <w:tab w:val="left" w:pos="567"/>
        </w:tabs>
        <w:ind w:left="567"/>
        <w:rPr>
          <w:noProof/>
          <w:szCs w:val="22"/>
          <w:lang w:val="sv-SE"/>
        </w:rPr>
      </w:pPr>
      <w:r w:rsidRPr="00715A02">
        <w:rPr>
          <w:noProof/>
          <w:szCs w:val="22"/>
          <w:lang w:val="sv-SE"/>
        </w:rPr>
        <w:t>Oförmåga hos benmärgen att producera blodkroppar (aplastisk anemi).</w:t>
      </w:r>
    </w:p>
    <w:p w14:paraId="75A464C5" w14:textId="77777777" w:rsidR="00535E7C" w:rsidRPr="00715A02" w:rsidRDefault="00535E7C" w:rsidP="009B4711">
      <w:pPr>
        <w:tabs>
          <w:tab w:val="left" w:pos="567"/>
        </w:tabs>
        <w:ind w:left="360"/>
        <w:rPr>
          <w:noProof/>
          <w:color w:val="000000"/>
          <w:szCs w:val="22"/>
          <w:lang w:val="sv-SE"/>
        </w:rPr>
      </w:pPr>
    </w:p>
    <w:p w14:paraId="3EBACAC9" w14:textId="17D1B107" w:rsidR="00A23376" w:rsidRPr="00715A02" w:rsidRDefault="00870D0A" w:rsidP="00FE5CDE">
      <w:pPr>
        <w:keepNext/>
        <w:numPr>
          <w:ilvl w:val="0"/>
          <w:numId w:val="19"/>
        </w:numPr>
        <w:tabs>
          <w:tab w:val="clear" w:pos="720"/>
        </w:tabs>
        <w:ind w:left="567" w:hanging="567"/>
        <w:rPr>
          <w:b/>
          <w:iCs/>
          <w:noProof/>
          <w:szCs w:val="22"/>
          <w:u w:val="single"/>
          <w:lang w:val="sv-SE"/>
        </w:rPr>
      </w:pPr>
      <w:r w:rsidRPr="00715A02">
        <w:rPr>
          <w:b/>
          <w:iCs/>
          <w:noProof/>
          <w:color w:val="000000"/>
          <w:szCs w:val="22"/>
          <w:lang w:val="sv-SE"/>
        </w:rPr>
        <w:t xml:space="preserve">Ingen känd frekvens </w:t>
      </w:r>
      <w:r w:rsidRPr="00715A02">
        <w:rPr>
          <w:iCs/>
          <w:noProof/>
          <w:color w:val="000000"/>
          <w:szCs w:val="22"/>
          <w:lang w:val="sv-SE"/>
        </w:rPr>
        <w:t>(kan inte beräknas från tillgängliga data): Merkelcellcancer (en typ av hudcancer)</w:t>
      </w:r>
      <w:r w:rsidR="00B728EA" w:rsidRPr="00715A02">
        <w:rPr>
          <w:iCs/>
          <w:noProof/>
          <w:color w:val="000000"/>
          <w:szCs w:val="22"/>
          <w:lang w:val="sv-SE"/>
        </w:rPr>
        <w:t>.</w:t>
      </w:r>
      <w:r w:rsidRPr="00715A02">
        <w:rPr>
          <w:iCs/>
          <w:noProof/>
          <w:color w:val="000000"/>
          <w:szCs w:val="22"/>
          <w:lang w:val="sv-SE"/>
        </w:rPr>
        <w:t xml:space="preserve"> </w:t>
      </w:r>
      <w:r w:rsidR="0099253C" w:rsidRPr="00715A02">
        <w:rPr>
          <w:iCs/>
          <w:noProof/>
          <w:color w:val="000000"/>
          <w:szCs w:val="22"/>
          <w:lang w:val="sv-SE"/>
        </w:rPr>
        <w:t>Kaposis sarkom, en sällsynt cancer förknippad med infektion med humant herpesvirus 8. Kaposis sarkom uppträder oftast som purpurfärgade fläckar på huden</w:t>
      </w:r>
      <w:r w:rsidR="00DD40BC" w:rsidRPr="00715A02">
        <w:rPr>
          <w:iCs/>
          <w:noProof/>
          <w:color w:val="000000"/>
          <w:szCs w:val="22"/>
          <w:lang w:val="sv-SE"/>
        </w:rPr>
        <w:t>,</w:t>
      </w:r>
      <w:r w:rsidR="0099253C" w:rsidRPr="00715A02">
        <w:rPr>
          <w:iCs/>
          <w:noProof/>
          <w:color w:val="000000"/>
          <w:szCs w:val="22"/>
          <w:lang w:val="sv-SE"/>
        </w:rPr>
        <w:t xml:space="preserve"> </w:t>
      </w:r>
      <w:r w:rsidR="00DD40BC" w:rsidRPr="00715A02">
        <w:rPr>
          <w:iCs/>
          <w:noProof/>
          <w:color w:val="000000"/>
          <w:szCs w:val="22"/>
          <w:lang w:val="sv-SE"/>
        </w:rPr>
        <w:t>ö</w:t>
      </w:r>
      <w:r w:rsidRPr="00715A02">
        <w:rPr>
          <w:iCs/>
          <w:noProof/>
          <w:color w:val="000000"/>
          <w:szCs w:val="22"/>
          <w:lang w:val="sv-SE"/>
        </w:rPr>
        <w:t>veraktivering av vita blodkroppar associerade med</w:t>
      </w:r>
      <w:r w:rsidRPr="00715A02">
        <w:rPr>
          <w:iCs/>
          <w:noProof/>
          <w:szCs w:val="22"/>
          <w:lang w:val="sv-SE"/>
        </w:rPr>
        <w:t xml:space="preserve"> inflammation (makrofagaktiveringssyndrom)</w:t>
      </w:r>
      <w:r w:rsidR="00C84E3A" w:rsidRPr="00715A02">
        <w:rPr>
          <w:iCs/>
          <w:noProof/>
          <w:szCs w:val="22"/>
          <w:lang w:val="sv-SE"/>
        </w:rPr>
        <w:t xml:space="preserve">, </w:t>
      </w:r>
      <w:r w:rsidR="00D956E5" w:rsidRPr="00715A02">
        <w:rPr>
          <w:iCs/>
          <w:noProof/>
          <w:szCs w:val="22"/>
          <w:lang w:val="sv-SE"/>
        </w:rPr>
        <w:t>reaktivering av</w:t>
      </w:r>
      <w:r w:rsidR="00C84E3A" w:rsidRPr="00715A02">
        <w:rPr>
          <w:iCs/>
          <w:noProof/>
          <w:szCs w:val="22"/>
          <w:lang w:val="sv-SE"/>
        </w:rPr>
        <w:t xml:space="preserve"> hepatit B (en leverinfektion)</w:t>
      </w:r>
      <w:r w:rsidR="000B0B4B" w:rsidRPr="000B0B4B">
        <w:rPr>
          <w:iCs/>
          <w:noProof/>
          <w:szCs w:val="22"/>
          <w:lang w:val="sv-SE"/>
        </w:rPr>
        <w:t xml:space="preserve">, </w:t>
      </w:r>
      <w:r w:rsidR="007B5E6A" w:rsidRPr="00715A02">
        <w:rPr>
          <w:iCs/>
          <w:noProof/>
          <w:szCs w:val="22"/>
          <w:lang w:val="sv-SE"/>
        </w:rPr>
        <w:t>försämring av ett tillstånd som kallas dermatomyosit (muskelinflammation och svaghet åtföljt av hudutslag).</w:t>
      </w:r>
    </w:p>
    <w:p w14:paraId="1F02462E" w14:textId="77777777" w:rsidR="00535E7C" w:rsidRPr="00715A02" w:rsidRDefault="00535E7C" w:rsidP="004A7CF4">
      <w:pPr>
        <w:rPr>
          <w:b/>
          <w:bCs/>
          <w:noProof/>
          <w:lang w:val="sv-SE"/>
        </w:rPr>
      </w:pPr>
    </w:p>
    <w:p w14:paraId="354B1F4A" w14:textId="77777777" w:rsidR="00535E7C" w:rsidRPr="00715A02" w:rsidRDefault="00870D0A" w:rsidP="00932C54">
      <w:pPr>
        <w:rPr>
          <w:b/>
          <w:iCs/>
          <w:noProof/>
          <w:szCs w:val="22"/>
          <w:lang w:val="sv-SE"/>
        </w:rPr>
      </w:pPr>
      <w:r w:rsidRPr="00715A02">
        <w:rPr>
          <w:b/>
          <w:iCs/>
          <w:noProof/>
          <w:szCs w:val="22"/>
          <w:lang w:val="sv-SE"/>
        </w:rPr>
        <w:t>Ytterligare biverkningar hos barn och ungdomar</w:t>
      </w:r>
    </w:p>
    <w:p w14:paraId="1DFC25CA" w14:textId="77777777" w:rsidR="00535E7C" w:rsidRPr="00715A02" w:rsidRDefault="00535E7C" w:rsidP="00932C54">
      <w:pPr>
        <w:rPr>
          <w:b/>
          <w:iCs/>
          <w:noProof/>
          <w:szCs w:val="22"/>
          <w:lang w:val="sv-SE"/>
        </w:rPr>
      </w:pPr>
    </w:p>
    <w:p w14:paraId="6D4269EE" w14:textId="77777777" w:rsidR="00535E7C" w:rsidRPr="00715A02" w:rsidRDefault="00870D0A" w:rsidP="00932C54">
      <w:pPr>
        <w:rPr>
          <w:iCs/>
          <w:noProof/>
          <w:szCs w:val="22"/>
          <w:lang w:val="sv-SE"/>
        </w:rPr>
      </w:pPr>
      <w:r w:rsidRPr="00715A02">
        <w:rPr>
          <w:iCs/>
          <w:noProof/>
          <w:szCs w:val="22"/>
          <w:lang w:val="sv-SE"/>
        </w:rPr>
        <w:t>Biverkningar och biverkningsfrekvens hos barn och ungdomar är desamma som hos vuxna, se beskrivningen ovan.</w:t>
      </w:r>
    </w:p>
    <w:p w14:paraId="27E6CE77" w14:textId="77777777" w:rsidR="004514EB" w:rsidRPr="00715A02" w:rsidRDefault="004514EB" w:rsidP="00932C54">
      <w:pPr>
        <w:rPr>
          <w:iCs/>
          <w:noProof/>
          <w:szCs w:val="22"/>
          <w:lang w:val="sv-SE"/>
        </w:rPr>
      </w:pPr>
    </w:p>
    <w:p w14:paraId="5C8B8093" w14:textId="77777777" w:rsidR="00B32EFD" w:rsidRPr="00715A02" w:rsidRDefault="00870D0A" w:rsidP="00B32EFD">
      <w:pPr>
        <w:numPr>
          <w:ilvl w:val="12"/>
          <w:numId w:val="0"/>
        </w:numPr>
        <w:rPr>
          <w:b/>
          <w:bCs/>
          <w:noProof/>
          <w:szCs w:val="22"/>
          <w:lang w:val="sv-SE"/>
        </w:rPr>
      </w:pPr>
      <w:r w:rsidRPr="00715A02">
        <w:rPr>
          <w:b/>
          <w:bCs/>
          <w:noProof/>
          <w:szCs w:val="22"/>
          <w:lang w:val="sv-SE"/>
        </w:rPr>
        <w:t>Rapportering av biverkningar</w:t>
      </w:r>
    </w:p>
    <w:p w14:paraId="6ED05CF8" w14:textId="77777777" w:rsidR="00B32EFD" w:rsidRPr="00715A02" w:rsidRDefault="00B32EFD" w:rsidP="00B32EFD">
      <w:pPr>
        <w:numPr>
          <w:ilvl w:val="12"/>
          <w:numId w:val="0"/>
        </w:numPr>
        <w:rPr>
          <w:b/>
          <w:bCs/>
          <w:noProof/>
          <w:szCs w:val="22"/>
          <w:lang w:val="sv-SE"/>
        </w:rPr>
      </w:pPr>
    </w:p>
    <w:p w14:paraId="4A8B8091" w14:textId="4E6D0AD6" w:rsidR="00B32EFD" w:rsidRPr="00715A02" w:rsidRDefault="00870D0A" w:rsidP="00B32EFD">
      <w:pPr>
        <w:rPr>
          <w:noProof/>
          <w:szCs w:val="22"/>
          <w:lang w:val="sv-SE"/>
        </w:rPr>
      </w:pPr>
      <w:r w:rsidRPr="00715A02">
        <w:rPr>
          <w:noProof/>
          <w:szCs w:val="22"/>
          <w:lang w:val="sv-SE"/>
        </w:rPr>
        <w:t xml:space="preserve">Om du får biverkningar, tala med läkare eller apotekspersonal. Detta gäller även biverkningar som inte nämns i denna information. Du kan också rapportera biverkningar direkt </w:t>
      </w:r>
      <w:r w:rsidR="00F56163" w:rsidRPr="00715A02">
        <w:rPr>
          <w:noProof/>
          <w:szCs w:val="22"/>
          <w:lang w:val="sv-SE"/>
        </w:rPr>
        <w:t xml:space="preserve">via </w:t>
      </w:r>
      <w:r w:rsidR="00F56163" w:rsidRPr="00715A02">
        <w:rPr>
          <w:noProof/>
          <w:szCs w:val="22"/>
          <w:highlight w:val="lightGray"/>
          <w:lang w:val="sv-SE"/>
        </w:rPr>
        <w:t xml:space="preserve">det nationella rapporteringssystemet listat i </w:t>
      </w:r>
      <w:hyperlink r:id="rId94" w:history="1">
        <w:r w:rsidR="00F56163" w:rsidRPr="00715A02">
          <w:rPr>
            <w:rStyle w:val="Hyperlink"/>
            <w:noProof/>
            <w:szCs w:val="22"/>
            <w:highlight w:val="lightGray"/>
            <w:lang w:val="sv-SE"/>
          </w:rPr>
          <w:t>bilaga V</w:t>
        </w:r>
      </w:hyperlink>
      <w:r w:rsidR="00F56163" w:rsidRPr="00715A02">
        <w:rPr>
          <w:noProof/>
          <w:szCs w:val="22"/>
          <w:lang w:val="sv-SE"/>
        </w:rPr>
        <w:t xml:space="preserve">. </w:t>
      </w:r>
      <w:r w:rsidRPr="00715A02">
        <w:rPr>
          <w:noProof/>
          <w:szCs w:val="22"/>
          <w:lang w:val="sv-SE"/>
        </w:rPr>
        <w:t>Genom att rapportera biverkningar kan du bidra till att öka informationen om läkemedels säkerhet.</w:t>
      </w:r>
    </w:p>
    <w:p w14:paraId="64D018DC" w14:textId="77777777" w:rsidR="00535E7C" w:rsidRPr="00715A02" w:rsidRDefault="00535E7C" w:rsidP="004A7CF4">
      <w:pPr>
        <w:rPr>
          <w:b/>
          <w:bCs/>
          <w:noProof/>
          <w:lang w:val="sv-SE"/>
        </w:rPr>
      </w:pPr>
    </w:p>
    <w:p w14:paraId="1E569620" w14:textId="77777777" w:rsidR="00535E7C" w:rsidRPr="00715A02" w:rsidRDefault="00535E7C" w:rsidP="009B4711">
      <w:pPr>
        <w:tabs>
          <w:tab w:val="left" w:pos="567"/>
        </w:tabs>
        <w:rPr>
          <w:i/>
          <w:noProof/>
          <w:szCs w:val="22"/>
          <w:u w:val="single"/>
          <w:lang w:val="sv-SE"/>
        </w:rPr>
      </w:pPr>
    </w:p>
    <w:p w14:paraId="7ACA1A2B" w14:textId="77777777" w:rsidR="00535E7C" w:rsidRPr="00715A02" w:rsidRDefault="00870D0A" w:rsidP="009B4711">
      <w:pPr>
        <w:tabs>
          <w:tab w:val="left" w:pos="567"/>
        </w:tabs>
        <w:ind w:right="-2"/>
        <w:rPr>
          <w:noProof/>
          <w:szCs w:val="22"/>
          <w:lang w:val="sv-SE"/>
        </w:rPr>
      </w:pPr>
      <w:r w:rsidRPr="00715A02">
        <w:rPr>
          <w:b/>
          <w:noProof/>
          <w:szCs w:val="22"/>
          <w:lang w:val="sv-SE"/>
        </w:rPr>
        <w:t>5.</w:t>
      </w:r>
      <w:r w:rsidRPr="00715A02">
        <w:rPr>
          <w:b/>
          <w:noProof/>
          <w:szCs w:val="22"/>
          <w:lang w:val="sv-SE"/>
        </w:rPr>
        <w:tab/>
      </w:r>
      <w:r w:rsidRPr="00715A02">
        <w:rPr>
          <w:b/>
          <w:bCs/>
          <w:noProof/>
          <w:szCs w:val="22"/>
          <w:lang w:val="sv-SE"/>
        </w:rPr>
        <w:t>Hur Enbrel ska förvaras</w:t>
      </w:r>
    </w:p>
    <w:p w14:paraId="365AEDF1" w14:textId="77777777" w:rsidR="00535E7C" w:rsidRPr="00715A02" w:rsidRDefault="00535E7C" w:rsidP="009B4711">
      <w:pPr>
        <w:tabs>
          <w:tab w:val="left" w:pos="567"/>
        </w:tabs>
        <w:rPr>
          <w:noProof/>
          <w:szCs w:val="22"/>
          <w:lang w:val="sv-SE"/>
        </w:rPr>
      </w:pPr>
    </w:p>
    <w:p w14:paraId="5966F604" w14:textId="77777777" w:rsidR="00535E7C" w:rsidRPr="00715A02" w:rsidRDefault="00870D0A" w:rsidP="009B4711">
      <w:pPr>
        <w:tabs>
          <w:tab w:val="left" w:pos="567"/>
        </w:tabs>
        <w:rPr>
          <w:noProof/>
          <w:szCs w:val="22"/>
          <w:lang w:val="sv-SE"/>
        </w:rPr>
      </w:pPr>
      <w:r w:rsidRPr="00715A02">
        <w:rPr>
          <w:noProof/>
          <w:szCs w:val="22"/>
          <w:lang w:val="sv-SE"/>
        </w:rPr>
        <w:t>Förvara detta läkemedel utom syn- och räckhåll för barn.</w:t>
      </w:r>
    </w:p>
    <w:p w14:paraId="5DF8CB85" w14:textId="77777777" w:rsidR="00535E7C" w:rsidRPr="00715A02" w:rsidRDefault="00535E7C" w:rsidP="009B4711">
      <w:pPr>
        <w:tabs>
          <w:tab w:val="left" w:pos="567"/>
        </w:tabs>
        <w:rPr>
          <w:noProof/>
          <w:szCs w:val="22"/>
          <w:lang w:val="sv-SE"/>
        </w:rPr>
      </w:pPr>
    </w:p>
    <w:p w14:paraId="2CA4A5E1" w14:textId="77777777" w:rsidR="00535E7C" w:rsidRPr="00715A02" w:rsidRDefault="00870D0A" w:rsidP="00B15AA9">
      <w:pPr>
        <w:tabs>
          <w:tab w:val="left" w:pos="567"/>
        </w:tabs>
        <w:ind w:right="-2"/>
        <w:rPr>
          <w:noProof/>
          <w:szCs w:val="22"/>
          <w:lang w:val="sv-SE"/>
        </w:rPr>
      </w:pPr>
      <w:r w:rsidRPr="00715A02">
        <w:rPr>
          <w:noProof/>
          <w:szCs w:val="22"/>
          <w:lang w:val="sv-SE"/>
        </w:rPr>
        <w:t>Används före utgångsdatum</w:t>
      </w:r>
      <w:r w:rsidR="008E5B25" w:rsidRPr="00715A02">
        <w:rPr>
          <w:noProof/>
          <w:szCs w:val="22"/>
          <w:lang w:val="sv-SE"/>
        </w:rPr>
        <w:t xml:space="preserve"> </w:t>
      </w:r>
      <w:r w:rsidRPr="00715A02">
        <w:rPr>
          <w:noProof/>
          <w:szCs w:val="22"/>
          <w:lang w:val="sv-SE"/>
        </w:rPr>
        <w:t>som anges på kartongen och på</w:t>
      </w:r>
      <w:r w:rsidR="008E5B25" w:rsidRPr="00715A02">
        <w:rPr>
          <w:noProof/>
          <w:szCs w:val="22"/>
          <w:lang w:val="sv-SE"/>
        </w:rPr>
        <w:t xml:space="preserve"> etiketten</w:t>
      </w:r>
      <w:r w:rsidRPr="00715A02">
        <w:rPr>
          <w:noProof/>
          <w:szCs w:val="22"/>
          <w:lang w:val="sv-SE"/>
        </w:rPr>
        <w:t xml:space="preserve"> </w:t>
      </w:r>
      <w:r w:rsidR="00DD40BC" w:rsidRPr="00715A02">
        <w:rPr>
          <w:noProof/>
          <w:szCs w:val="22"/>
          <w:lang w:val="sv-SE"/>
        </w:rPr>
        <w:t xml:space="preserve">på MYCLIC förfylld injektionspenna </w:t>
      </w:r>
      <w:r w:rsidR="008E5B25" w:rsidRPr="00715A02">
        <w:rPr>
          <w:noProof/>
          <w:szCs w:val="22"/>
          <w:lang w:val="sv-SE"/>
        </w:rPr>
        <w:t>efter EXP</w:t>
      </w:r>
      <w:r w:rsidRPr="00715A02">
        <w:rPr>
          <w:noProof/>
          <w:szCs w:val="22"/>
          <w:lang w:val="sv-SE"/>
        </w:rPr>
        <w:t>. Utgångsdatumet är den sista dagen i angiven månad.</w:t>
      </w:r>
    </w:p>
    <w:p w14:paraId="437C662E" w14:textId="77777777" w:rsidR="00535E7C" w:rsidRPr="00715A02" w:rsidRDefault="00535E7C" w:rsidP="009B4711">
      <w:pPr>
        <w:tabs>
          <w:tab w:val="left" w:pos="567"/>
        </w:tabs>
        <w:rPr>
          <w:noProof/>
          <w:szCs w:val="22"/>
          <w:lang w:val="sv-SE"/>
        </w:rPr>
      </w:pPr>
    </w:p>
    <w:p w14:paraId="1668CA74" w14:textId="77777777" w:rsidR="00535E7C" w:rsidRPr="00715A02" w:rsidRDefault="00870D0A" w:rsidP="009B4711">
      <w:pPr>
        <w:pStyle w:val="BodyText3"/>
        <w:widowControl/>
        <w:tabs>
          <w:tab w:val="left" w:pos="567"/>
        </w:tabs>
        <w:rPr>
          <w:noProof/>
          <w:sz w:val="22"/>
          <w:szCs w:val="22"/>
          <w:lang w:val="sv-SE"/>
        </w:rPr>
      </w:pPr>
      <w:r w:rsidRPr="00715A02">
        <w:rPr>
          <w:noProof/>
          <w:sz w:val="22"/>
          <w:szCs w:val="22"/>
          <w:lang w:val="sv-SE"/>
        </w:rPr>
        <w:t xml:space="preserve">Förvaras i kylskåp (2 °C–8 °C). </w:t>
      </w:r>
      <w:r w:rsidRPr="00715A02">
        <w:rPr>
          <w:noProof/>
          <w:sz w:val="22"/>
          <w:szCs w:val="22"/>
          <w:lang w:val="sv-SE"/>
        </w:rPr>
        <w:br/>
        <w:t>Får ej frysas.</w:t>
      </w:r>
    </w:p>
    <w:p w14:paraId="4D2B9284" w14:textId="77777777" w:rsidR="00535E7C" w:rsidRPr="00715A02" w:rsidRDefault="00870D0A" w:rsidP="00251478">
      <w:pPr>
        <w:tabs>
          <w:tab w:val="left" w:pos="567"/>
        </w:tabs>
        <w:rPr>
          <w:noProof/>
          <w:szCs w:val="22"/>
          <w:lang w:val="sv-SE"/>
        </w:rPr>
      </w:pPr>
      <w:r w:rsidRPr="00715A02">
        <w:rPr>
          <w:noProof/>
          <w:szCs w:val="22"/>
          <w:lang w:val="sv-SE"/>
        </w:rPr>
        <w:t>Förvara de förfyllda injektionspennorna i ytterkartongen. Ljuskänsligt.</w:t>
      </w:r>
    </w:p>
    <w:p w14:paraId="1BA0ABA5" w14:textId="77777777" w:rsidR="00535E7C" w:rsidRPr="00715A02" w:rsidRDefault="00535E7C" w:rsidP="009B4711">
      <w:pPr>
        <w:tabs>
          <w:tab w:val="left" w:pos="567"/>
        </w:tabs>
        <w:rPr>
          <w:noProof/>
          <w:szCs w:val="22"/>
          <w:lang w:val="sv-SE"/>
        </w:rPr>
      </w:pPr>
    </w:p>
    <w:p w14:paraId="7DE59CAC" w14:textId="77777777" w:rsidR="00535E7C" w:rsidRPr="00715A02" w:rsidRDefault="00870D0A" w:rsidP="00251478">
      <w:pPr>
        <w:tabs>
          <w:tab w:val="left" w:pos="567"/>
        </w:tabs>
        <w:rPr>
          <w:noProof/>
          <w:szCs w:val="22"/>
          <w:lang w:val="sv-SE"/>
        </w:rPr>
      </w:pPr>
      <w:r w:rsidRPr="00715A02">
        <w:rPr>
          <w:noProof/>
          <w:szCs w:val="22"/>
          <w:lang w:val="sv-SE"/>
        </w:rPr>
        <w:t xml:space="preserve">Efter att Enbrel förfylld injektionspenna tagits ut ur kylskåpet, </w:t>
      </w:r>
      <w:r w:rsidRPr="00715A02">
        <w:rPr>
          <w:b/>
          <w:noProof/>
          <w:szCs w:val="22"/>
          <w:lang w:val="sv-SE"/>
        </w:rPr>
        <w:t xml:space="preserve">vänta 15-30 minuter för att Enbrel-lösningen </w:t>
      </w:r>
      <w:r w:rsidR="007254F0" w:rsidRPr="00715A02">
        <w:rPr>
          <w:b/>
          <w:noProof/>
          <w:szCs w:val="22"/>
          <w:lang w:val="sv-SE"/>
        </w:rPr>
        <w:t>ska</w:t>
      </w:r>
      <w:r w:rsidRPr="00715A02">
        <w:rPr>
          <w:b/>
          <w:noProof/>
          <w:szCs w:val="22"/>
          <w:lang w:val="sv-SE"/>
        </w:rPr>
        <w:t xml:space="preserve"> anta rumstemperatur,</w:t>
      </w:r>
      <w:r w:rsidRPr="00715A02">
        <w:rPr>
          <w:noProof/>
          <w:szCs w:val="22"/>
          <w:lang w:val="sv-SE"/>
        </w:rPr>
        <w:t xml:space="preserve"> värm inte upp Enbrel på något annat sätt.</w:t>
      </w:r>
      <w:r w:rsidR="009631CC" w:rsidRPr="00715A02">
        <w:rPr>
          <w:noProof/>
          <w:szCs w:val="22"/>
          <w:lang w:val="sv-SE"/>
        </w:rPr>
        <w:t xml:space="preserve"> </w:t>
      </w:r>
      <w:r w:rsidRPr="00715A02">
        <w:rPr>
          <w:noProof/>
          <w:szCs w:val="22"/>
          <w:lang w:val="sv-SE"/>
        </w:rPr>
        <w:t>Därefter rekommenderas omedelbar användning.</w:t>
      </w:r>
      <w:r w:rsidRPr="00715A02">
        <w:rPr>
          <w:noProof/>
          <w:szCs w:val="22"/>
          <w:lang w:val="sv-SE"/>
        </w:rPr>
        <w:br/>
        <w:t xml:space="preserve">  </w:t>
      </w:r>
    </w:p>
    <w:p w14:paraId="6CB87A7A" w14:textId="77777777" w:rsidR="00535E7C" w:rsidRPr="00715A02" w:rsidRDefault="00870D0A" w:rsidP="0003137F">
      <w:pPr>
        <w:tabs>
          <w:tab w:val="left" w:pos="567"/>
        </w:tabs>
        <w:rPr>
          <w:noProof/>
          <w:szCs w:val="22"/>
          <w:lang w:val="sv-SE"/>
        </w:rPr>
      </w:pPr>
      <w:r w:rsidRPr="00715A02">
        <w:rPr>
          <w:noProof/>
          <w:szCs w:val="22"/>
          <w:lang w:val="sv-SE"/>
        </w:rPr>
        <w:t xml:space="preserve">Enbrel </w:t>
      </w:r>
      <w:r w:rsidR="00B32EFD" w:rsidRPr="00715A02">
        <w:rPr>
          <w:noProof/>
          <w:szCs w:val="22"/>
          <w:lang w:val="sv-SE"/>
        </w:rPr>
        <w:t xml:space="preserve">kan </w:t>
      </w:r>
      <w:r w:rsidRPr="00715A02">
        <w:rPr>
          <w:noProof/>
          <w:szCs w:val="22"/>
          <w:lang w:val="sv-SE"/>
        </w:rPr>
        <w:t>förvaras utanför kylskåp vid temperaturer upp till maximalt 25</w:t>
      </w:r>
      <w:r w:rsidR="00DD40BC"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 Det rekommenderas att du antecknar datumet som Enbrel tas ut ur kylskåpet och datumet när Enbrel ska kasseras (inte längre än 4 veckor efter uttag från kylskåpet).</w:t>
      </w:r>
    </w:p>
    <w:p w14:paraId="7C3F8E3B" w14:textId="77777777" w:rsidR="00535E7C" w:rsidRPr="00715A02" w:rsidRDefault="00535E7C" w:rsidP="00251478">
      <w:pPr>
        <w:tabs>
          <w:tab w:val="left" w:pos="567"/>
        </w:tabs>
        <w:rPr>
          <w:noProof/>
          <w:szCs w:val="22"/>
          <w:lang w:val="sv-SE"/>
        </w:rPr>
      </w:pPr>
    </w:p>
    <w:p w14:paraId="2D406DA3" w14:textId="77777777" w:rsidR="00535E7C" w:rsidRPr="00715A02" w:rsidRDefault="00870D0A" w:rsidP="00251478">
      <w:pPr>
        <w:tabs>
          <w:tab w:val="left" w:pos="567"/>
        </w:tabs>
        <w:rPr>
          <w:b/>
          <w:noProof/>
          <w:szCs w:val="22"/>
          <w:lang w:val="sv-SE"/>
        </w:rPr>
      </w:pPr>
      <w:r w:rsidRPr="00715A02">
        <w:rPr>
          <w:noProof/>
          <w:szCs w:val="22"/>
          <w:lang w:val="sv-SE"/>
        </w:rPr>
        <w:t xml:space="preserve">Inspektera lösningen i den förfyllda injektionspennan genom att titta genom det genomskinliga inspektionsfönstret. </w:t>
      </w:r>
      <w:r w:rsidR="00036290" w:rsidRPr="00715A02">
        <w:rPr>
          <w:noProof/>
          <w:szCs w:val="22"/>
          <w:lang w:val="sv-SE"/>
        </w:rPr>
        <w:t>Den ska</w:t>
      </w:r>
      <w:r w:rsidR="00CD3527" w:rsidRPr="00715A02">
        <w:rPr>
          <w:noProof/>
          <w:szCs w:val="22"/>
          <w:lang w:val="sv-SE"/>
        </w:rPr>
        <w:t xml:space="preserve"> vara klar eller lätt opalskimrande, färglös </w:t>
      </w:r>
      <w:r w:rsidR="005A6CAD" w:rsidRPr="00715A02">
        <w:rPr>
          <w:noProof/>
          <w:szCs w:val="22"/>
          <w:lang w:val="sv-SE"/>
        </w:rPr>
        <w:t>till</w:t>
      </w:r>
      <w:r w:rsidR="00CD3527" w:rsidRPr="00715A02">
        <w:rPr>
          <w:noProof/>
          <w:szCs w:val="22"/>
          <w:lang w:val="sv-SE"/>
        </w:rPr>
        <w:t xml:space="preserve"> blekt gul</w:t>
      </w:r>
      <w:r w:rsidR="005A6CAD" w:rsidRPr="00715A02">
        <w:rPr>
          <w:noProof/>
          <w:szCs w:val="22"/>
          <w:lang w:val="sv-SE"/>
        </w:rPr>
        <w:t xml:space="preserve"> eller ljusbrun</w:t>
      </w:r>
      <w:r w:rsidR="00CD3527" w:rsidRPr="00715A02">
        <w:rPr>
          <w:noProof/>
          <w:szCs w:val="22"/>
          <w:lang w:val="sv-SE"/>
        </w:rPr>
        <w:t xml:space="preserve"> och kan innehålla små vita eller nästan genomskinliga partiklar av protein. Detta utseende är normalt för Enbrel. Använd inte lösningen om den är missfärgad, grumlig eller om andra partiklar än de som beskrivs ovan förekommer. Om du är oroa</w:t>
      </w:r>
      <w:r w:rsidR="00036290" w:rsidRPr="00715A02">
        <w:rPr>
          <w:noProof/>
          <w:szCs w:val="22"/>
          <w:lang w:val="sv-SE"/>
        </w:rPr>
        <w:t>d över lösningens utseende ska</w:t>
      </w:r>
      <w:r w:rsidR="00CD3527" w:rsidRPr="00715A02">
        <w:rPr>
          <w:noProof/>
          <w:szCs w:val="22"/>
          <w:lang w:val="sv-SE"/>
        </w:rPr>
        <w:t xml:space="preserve"> du kontakta apotekspersonal för hjälp</w:t>
      </w:r>
      <w:r w:rsidRPr="00715A02">
        <w:rPr>
          <w:noProof/>
          <w:szCs w:val="22"/>
          <w:lang w:val="sv-SE"/>
        </w:rPr>
        <w:t>.</w:t>
      </w:r>
      <w:r w:rsidRPr="00715A02">
        <w:rPr>
          <w:noProof/>
          <w:szCs w:val="22"/>
          <w:lang w:val="sv-SE"/>
        </w:rPr>
        <w:br/>
      </w:r>
    </w:p>
    <w:p w14:paraId="1BBAD7F7" w14:textId="77777777" w:rsidR="00535E7C" w:rsidRPr="00715A02" w:rsidRDefault="00870D0A" w:rsidP="009B4711">
      <w:pPr>
        <w:tabs>
          <w:tab w:val="left" w:pos="567"/>
        </w:tabs>
        <w:ind w:right="-2"/>
        <w:rPr>
          <w:noProof/>
          <w:szCs w:val="22"/>
          <w:lang w:val="sv-SE"/>
        </w:rPr>
      </w:pPr>
      <w:r w:rsidRPr="00715A02">
        <w:rPr>
          <w:noProof/>
          <w:szCs w:val="22"/>
          <w:lang w:val="sv-SE"/>
        </w:rPr>
        <w:t>Läkemedel ska inte kastas i avloppet eller bland hushållsavfall. Fråga apotekspersonalen hur man kastar läkemedel som inte längre används. Dessa åtgärder är till för att skydda miljön.</w:t>
      </w:r>
    </w:p>
    <w:p w14:paraId="69FBD8B9" w14:textId="77777777" w:rsidR="00535E7C" w:rsidRPr="00715A02" w:rsidRDefault="00535E7C" w:rsidP="009B4711">
      <w:pPr>
        <w:tabs>
          <w:tab w:val="left" w:pos="567"/>
        </w:tabs>
        <w:rPr>
          <w:noProof/>
          <w:szCs w:val="22"/>
          <w:lang w:val="sv-SE"/>
        </w:rPr>
      </w:pPr>
    </w:p>
    <w:p w14:paraId="7DB621AC" w14:textId="77777777" w:rsidR="00535E7C" w:rsidRPr="00715A02" w:rsidRDefault="00535E7C" w:rsidP="009B4711">
      <w:pPr>
        <w:tabs>
          <w:tab w:val="left" w:pos="567"/>
        </w:tabs>
        <w:ind w:right="-2"/>
        <w:rPr>
          <w:b/>
          <w:noProof/>
          <w:szCs w:val="22"/>
          <w:lang w:val="sv-SE"/>
        </w:rPr>
      </w:pPr>
    </w:p>
    <w:p w14:paraId="4F36B5F9" w14:textId="77777777" w:rsidR="00535E7C" w:rsidRPr="00715A02" w:rsidRDefault="00870D0A" w:rsidP="004A7CF4">
      <w:pPr>
        <w:rPr>
          <w:b/>
          <w:bCs/>
          <w:noProof/>
          <w:lang w:val="sv-SE"/>
        </w:rPr>
      </w:pPr>
      <w:r w:rsidRPr="00715A02">
        <w:rPr>
          <w:b/>
          <w:bCs/>
          <w:noProof/>
          <w:lang w:val="sv-SE"/>
        </w:rPr>
        <w:t>6.</w:t>
      </w:r>
      <w:r w:rsidRPr="00715A02">
        <w:rPr>
          <w:b/>
          <w:bCs/>
          <w:noProof/>
          <w:lang w:val="sv-SE"/>
        </w:rPr>
        <w:tab/>
        <w:t>Förpackningens innehåll och övriga upplysningar</w:t>
      </w:r>
    </w:p>
    <w:p w14:paraId="00F00048" w14:textId="77777777" w:rsidR="00535E7C" w:rsidRPr="00715A02" w:rsidRDefault="00535E7C" w:rsidP="00FD194D">
      <w:pPr>
        <w:keepNext/>
        <w:keepLines/>
        <w:tabs>
          <w:tab w:val="left" w:pos="567"/>
        </w:tabs>
        <w:suppressAutoHyphens/>
        <w:ind w:left="1" w:hanging="1"/>
        <w:rPr>
          <w:noProof/>
          <w:szCs w:val="22"/>
          <w:lang w:val="sv-SE"/>
        </w:rPr>
      </w:pPr>
    </w:p>
    <w:p w14:paraId="12477013" w14:textId="77777777" w:rsidR="00535E7C" w:rsidRPr="00715A02" w:rsidRDefault="00870D0A" w:rsidP="00FD194D">
      <w:pPr>
        <w:keepNext/>
        <w:keepLines/>
        <w:tabs>
          <w:tab w:val="left" w:pos="567"/>
        </w:tabs>
        <w:ind w:right="-2"/>
        <w:rPr>
          <w:b/>
          <w:bCs/>
          <w:noProof/>
          <w:szCs w:val="22"/>
          <w:lang w:val="sv-SE"/>
        </w:rPr>
      </w:pPr>
      <w:r w:rsidRPr="00715A02">
        <w:rPr>
          <w:b/>
          <w:bCs/>
          <w:noProof/>
          <w:szCs w:val="22"/>
          <w:lang w:val="sv-SE"/>
        </w:rPr>
        <w:t>Innehållsdeklaration</w:t>
      </w:r>
    </w:p>
    <w:p w14:paraId="59A338EE" w14:textId="77777777" w:rsidR="00535E7C" w:rsidRPr="00715A02" w:rsidRDefault="00535E7C" w:rsidP="00FD194D">
      <w:pPr>
        <w:keepNext/>
        <w:keepLines/>
        <w:tabs>
          <w:tab w:val="left" w:pos="567"/>
        </w:tabs>
        <w:ind w:right="-2"/>
        <w:rPr>
          <w:b/>
          <w:bCs/>
          <w:noProof/>
          <w:szCs w:val="22"/>
          <w:lang w:val="sv-SE"/>
        </w:rPr>
      </w:pPr>
    </w:p>
    <w:p w14:paraId="65CBF85C" w14:textId="77777777" w:rsidR="00535E7C" w:rsidRPr="00715A02" w:rsidRDefault="00870D0A" w:rsidP="00FD194D">
      <w:pPr>
        <w:keepNext/>
        <w:keepLines/>
        <w:tabs>
          <w:tab w:val="left" w:pos="567"/>
        </w:tabs>
        <w:ind w:right="-2"/>
        <w:rPr>
          <w:noProof/>
          <w:szCs w:val="22"/>
          <w:lang w:val="sv-SE"/>
        </w:rPr>
      </w:pPr>
      <w:r w:rsidRPr="00715A02">
        <w:rPr>
          <w:noProof/>
          <w:szCs w:val="22"/>
          <w:lang w:val="sv-SE"/>
        </w:rPr>
        <w:t>Den aktiva substansen i Enbrel är etanercept. Varje MYCLIC förfylld injektionspenna innehåller 50</w:t>
      </w:r>
      <w:r w:rsidR="00530A08" w:rsidRPr="00715A02">
        <w:rPr>
          <w:noProof/>
          <w:szCs w:val="22"/>
          <w:lang w:val="sv-SE"/>
        </w:rPr>
        <w:t> </w:t>
      </w:r>
      <w:r w:rsidRPr="00715A02">
        <w:rPr>
          <w:noProof/>
          <w:szCs w:val="22"/>
          <w:lang w:val="sv-SE"/>
        </w:rPr>
        <w:t>mg etanercept.</w:t>
      </w:r>
    </w:p>
    <w:p w14:paraId="5D03C72C" w14:textId="77777777" w:rsidR="00535E7C" w:rsidRPr="00715A02" w:rsidRDefault="00535E7C" w:rsidP="009B4711">
      <w:pPr>
        <w:tabs>
          <w:tab w:val="left" w:pos="567"/>
        </w:tabs>
        <w:ind w:right="-2"/>
        <w:rPr>
          <w:noProof/>
          <w:szCs w:val="22"/>
          <w:lang w:val="sv-SE"/>
        </w:rPr>
      </w:pPr>
    </w:p>
    <w:p w14:paraId="74FCD672" w14:textId="77777777" w:rsidR="00535E7C" w:rsidRPr="00715A02" w:rsidRDefault="00870D0A" w:rsidP="009B4711">
      <w:pPr>
        <w:tabs>
          <w:tab w:val="left" w:pos="567"/>
        </w:tabs>
        <w:ind w:right="-2"/>
        <w:rPr>
          <w:noProof/>
          <w:szCs w:val="22"/>
          <w:lang w:val="sv-SE"/>
        </w:rPr>
      </w:pPr>
      <w:r w:rsidRPr="00715A02">
        <w:rPr>
          <w:noProof/>
          <w:szCs w:val="22"/>
          <w:lang w:val="sv-SE"/>
        </w:rPr>
        <w:t>Övriga innehållsämnen är:</w:t>
      </w:r>
    </w:p>
    <w:p w14:paraId="22BBD019" w14:textId="53FAD7F3" w:rsidR="00535E7C" w:rsidRPr="00715A02" w:rsidRDefault="00870D0A" w:rsidP="009B4711">
      <w:pPr>
        <w:tabs>
          <w:tab w:val="left" w:pos="567"/>
        </w:tabs>
        <w:ind w:right="-2"/>
        <w:rPr>
          <w:noProof/>
          <w:szCs w:val="22"/>
          <w:lang w:val="sv-SE"/>
        </w:rPr>
      </w:pPr>
      <w:r w:rsidRPr="00715A02">
        <w:rPr>
          <w:noProof/>
          <w:szCs w:val="22"/>
          <w:lang w:val="sv-SE"/>
        </w:rPr>
        <w:t>Sackaros, natriumklorid, L-argininhydroklorid, natriumdivätefosfatdihydrat, dinatriumfostatdihydrat och vatten för injektionsvätsk</w:t>
      </w:r>
      <w:r w:rsidR="00A843FD" w:rsidRPr="00715A02">
        <w:rPr>
          <w:noProof/>
          <w:szCs w:val="22"/>
          <w:lang w:val="sv-SE"/>
        </w:rPr>
        <w:t>or.</w:t>
      </w:r>
    </w:p>
    <w:p w14:paraId="1A2B0C27" w14:textId="77777777" w:rsidR="00535E7C" w:rsidRPr="00715A02" w:rsidRDefault="00535E7C" w:rsidP="009B4711">
      <w:pPr>
        <w:tabs>
          <w:tab w:val="left" w:pos="567"/>
        </w:tabs>
        <w:ind w:right="-2"/>
        <w:rPr>
          <w:noProof/>
          <w:szCs w:val="22"/>
          <w:lang w:val="sv-SE"/>
        </w:rPr>
      </w:pPr>
    </w:p>
    <w:p w14:paraId="007DE912" w14:textId="77777777" w:rsidR="00535E7C" w:rsidRPr="00715A02" w:rsidRDefault="00870D0A" w:rsidP="004A7CF4">
      <w:pPr>
        <w:rPr>
          <w:b/>
          <w:bCs/>
          <w:noProof/>
          <w:lang w:val="sv-SE"/>
        </w:rPr>
      </w:pPr>
      <w:r w:rsidRPr="00715A02">
        <w:rPr>
          <w:b/>
          <w:bCs/>
          <w:noProof/>
          <w:lang w:val="sv-SE"/>
        </w:rPr>
        <w:t>Läkemedlets utseende och förpackningsstorlekar</w:t>
      </w:r>
    </w:p>
    <w:p w14:paraId="79631427" w14:textId="77777777" w:rsidR="00535E7C" w:rsidRPr="00715A02" w:rsidRDefault="00535E7C" w:rsidP="000F18C8">
      <w:pPr>
        <w:keepNext/>
        <w:keepLines/>
        <w:rPr>
          <w:noProof/>
          <w:szCs w:val="22"/>
          <w:lang w:val="sv-SE"/>
        </w:rPr>
      </w:pPr>
    </w:p>
    <w:p w14:paraId="69091A59" w14:textId="77777777" w:rsidR="00535E7C" w:rsidRPr="00715A02" w:rsidRDefault="00870D0A" w:rsidP="000F18C8">
      <w:pPr>
        <w:keepNext/>
        <w:keepLines/>
        <w:tabs>
          <w:tab w:val="left" w:pos="567"/>
        </w:tabs>
        <w:rPr>
          <w:noProof/>
          <w:szCs w:val="22"/>
          <w:lang w:val="sv-SE"/>
        </w:rPr>
      </w:pPr>
      <w:r w:rsidRPr="00715A02">
        <w:rPr>
          <w:noProof/>
          <w:szCs w:val="22"/>
          <w:lang w:val="sv-SE"/>
        </w:rPr>
        <w:t xml:space="preserve">Enbrel levereras som en injektionsvätska, lösning, i en förfylld injektionspenna (MYCLIC) (lösning för injektion). MYCLIC injektionspenna innehåller en klar, färglös </w:t>
      </w:r>
      <w:r w:rsidR="005A6CAD" w:rsidRPr="00715A02">
        <w:rPr>
          <w:noProof/>
          <w:szCs w:val="22"/>
          <w:lang w:val="sv-SE"/>
        </w:rPr>
        <w:t>till</w:t>
      </w:r>
      <w:r w:rsidRPr="00715A02">
        <w:rPr>
          <w:noProof/>
          <w:szCs w:val="22"/>
          <w:lang w:val="sv-SE"/>
        </w:rPr>
        <w:t xml:space="preserve"> blekt gul</w:t>
      </w:r>
      <w:r w:rsidR="005A6CAD" w:rsidRPr="00715A02">
        <w:rPr>
          <w:noProof/>
          <w:szCs w:val="22"/>
          <w:lang w:val="sv-SE"/>
        </w:rPr>
        <w:t xml:space="preserve"> eller ljusbrun</w:t>
      </w:r>
      <w:r w:rsidRPr="00715A02">
        <w:rPr>
          <w:noProof/>
          <w:szCs w:val="22"/>
          <w:lang w:val="sv-SE"/>
        </w:rPr>
        <w:t xml:space="preserve"> injektionsvätska. Varje förpackning innehåller 2, 4 eller 12 förfyllda injektionspennor och 2, 4 eller 12 kompresser med alkohol för användning före injektionen.</w:t>
      </w:r>
    </w:p>
    <w:p w14:paraId="1D44A937" w14:textId="77777777" w:rsidR="00535E7C" w:rsidRPr="00715A02" w:rsidRDefault="00535E7C" w:rsidP="000F18C8">
      <w:pPr>
        <w:keepNext/>
        <w:keepLines/>
        <w:tabs>
          <w:tab w:val="left" w:pos="567"/>
        </w:tabs>
        <w:rPr>
          <w:noProof/>
          <w:szCs w:val="22"/>
          <w:lang w:val="sv-SE"/>
        </w:rPr>
      </w:pPr>
    </w:p>
    <w:p w14:paraId="6E1C777F" w14:textId="77777777" w:rsidR="00535E7C" w:rsidRPr="00715A02" w:rsidRDefault="00870D0A" w:rsidP="004A7CF4">
      <w:pPr>
        <w:rPr>
          <w:noProof/>
          <w:lang w:val="sv-SE"/>
        </w:rPr>
      </w:pPr>
      <w:r w:rsidRPr="00715A02">
        <w:rPr>
          <w:noProof/>
          <w:lang w:val="sv-SE"/>
        </w:rPr>
        <w:t>Eventuellt kommer inte alla förpackningsstorlekar att marknadsföras.</w:t>
      </w:r>
    </w:p>
    <w:p w14:paraId="55213F24" w14:textId="77777777" w:rsidR="00535E7C" w:rsidRPr="00715A02" w:rsidRDefault="00535E7C" w:rsidP="000F18C8">
      <w:pPr>
        <w:keepNext/>
        <w:keepLines/>
        <w:tabs>
          <w:tab w:val="left" w:pos="567"/>
        </w:tabs>
        <w:rPr>
          <w:noProof/>
          <w:szCs w:val="22"/>
          <w:lang w:val="sv-SE"/>
        </w:rPr>
      </w:pPr>
    </w:p>
    <w:tbl>
      <w:tblPr>
        <w:tblW w:w="0" w:type="auto"/>
        <w:tblInd w:w="-142" w:type="dxa"/>
        <w:tblLayout w:type="fixed"/>
        <w:tblLook w:val="0000" w:firstRow="0" w:lastRow="0" w:firstColumn="0" w:lastColumn="0" w:noHBand="0" w:noVBand="0"/>
      </w:tblPr>
      <w:tblGrid>
        <w:gridCol w:w="5495"/>
        <w:gridCol w:w="3651"/>
      </w:tblGrid>
      <w:tr w:rsidR="00FD47B0" w:rsidRPr="00827AA6" w14:paraId="2D9B2C80" w14:textId="77777777" w:rsidTr="00FE5CDE">
        <w:tc>
          <w:tcPr>
            <w:tcW w:w="5495" w:type="dxa"/>
          </w:tcPr>
          <w:p w14:paraId="46B962FC" w14:textId="77777777" w:rsidR="00535E7C" w:rsidRPr="008E383E" w:rsidRDefault="00870D0A" w:rsidP="009B4711">
            <w:pPr>
              <w:tabs>
                <w:tab w:val="left" w:pos="567"/>
              </w:tabs>
              <w:rPr>
                <w:b/>
                <w:noProof/>
                <w:szCs w:val="22"/>
                <w:lang w:val="sv-SE"/>
              </w:rPr>
            </w:pPr>
            <w:r w:rsidRPr="008E383E">
              <w:rPr>
                <w:b/>
                <w:noProof/>
                <w:szCs w:val="22"/>
                <w:lang w:val="sv-SE"/>
              </w:rPr>
              <w:t>Innehavare av godkännande för försäljning</w:t>
            </w:r>
          </w:p>
          <w:p w14:paraId="51173D01"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Pfizer Europe MA EEIG</w:t>
            </w:r>
          </w:p>
          <w:p w14:paraId="038C38F1"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Boulevard de la Plaine 17</w:t>
            </w:r>
          </w:p>
          <w:p w14:paraId="35712668"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1050 Bruxelles</w:t>
            </w:r>
          </w:p>
          <w:p w14:paraId="50DB27BE" w14:textId="77777777" w:rsidR="00F24267" w:rsidRPr="00715A02" w:rsidRDefault="00870D0A" w:rsidP="00F24267">
            <w:pPr>
              <w:autoSpaceDE w:val="0"/>
              <w:autoSpaceDN w:val="0"/>
              <w:adjustRightInd w:val="0"/>
              <w:rPr>
                <w:noProof/>
                <w:color w:val="000000"/>
                <w:lang w:val="sv-SE"/>
              </w:rPr>
            </w:pPr>
            <w:r w:rsidRPr="00715A02">
              <w:rPr>
                <w:noProof/>
                <w:color w:val="000000"/>
                <w:lang w:val="sv-SE"/>
              </w:rPr>
              <w:t>Belgien</w:t>
            </w:r>
          </w:p>
          <w:p w14:paraId="02907433" w14:textId="77777777" w:rsidR="00371FEB" w:rsidRPr="00715A02" w:rsidRDefault="00371FEB" w:rsidP="009B4711">
            <w:pPr>
              <w:tabs>
                <w:tab w:val="left" w:pos="567"/>
              </w:tabs>
              <w:rPr>
                <w:b/>
                <w:noProof/>
                <w:szCs w:val="22"/>
                <w:lang w:val="sv-SE"/>
              </w:rPr>
            </w:pPr>
          </w:p>
        </w:tc>
        <w:tc>
          <w:tcPr>
            <w:tcW w:w="3651" w:type="dxa"/>
          </w:tcPr>
          <w:p w14:paraId="7AC689A3" w14:textId="77777777" w:rsidR="00535E7C" w:rsidRPr="00715A02" w:rsidRDefault="00870D0A" w:rsidP="009B4711">
            <w:pPr>
              <w:tabs>
                <w:tab w:val="left" w:pos="567"/>
              </w:tabs>
              <w:rPr>
                <w:b/>
                <w:noProof/>
                <w:szCs w:val="22"/>
                <w:lang w:val="sv-SE"/>
              </w:rPr>
            </w:pPr>
            <w:r w:rsidRPr="00715A02">
              <w:rPr>
                <w:noProof/>
                <w:szCs w:val="22"/>
                <w:lang w:val="sv-SE"/>
              </w:rPr>
              <w:t xml:space="preserve"> </w:t>
            </w:r>
          </w:p>
        </w:tc>
      </w:tr>
      <w:tr w:rsidR="00FD47B0" w:rsidRPr="00715A02" w14:paraId="259EDB19" w14:textId="77777777" w:rsidTr="00FE5CDE">
        <w:tc>
          <w:tcPr>
            <w:tcW w:w="5495" w:type="dxa"/>
          </w:tcPr>
          <w:p w14:paraId="350705D7" w14:textId="77777777" w:rsidR="007755ED" w:rsidRPr="008E383E" w:rsidRDefault="00870D0A" w:rsidP="007755ED">
            <w:pPr>
              <w:tabs>
                <w:tab w:val="left" w:pos="567"/>
              </w:tabs>
              <w:rPr>
                <w:b/>
                <w:noProof/>
                <w:szCs w:val="22"/>
                <w:lang w:val="sv-SE"/>
              </w:rPr>
            </w:pPr>
            <w:r w:rsidRPr="008E383E">
              <w:rPr>
                <w:b/>
                <w:noProof/>
                <w:szCs w:val="22"/>
                <w:lang w:val="sv-SE"/>
              </w:rPr>
              <w:t>Tillverkare</w:t>
            </w:r>
          </w:p>
          <w:p w14:paraId="6977CCB0" w14:textId="77777777" w:rsidR="00F24024" w:rsidRPr="00715A02" w:rsidRDefault="00870D0A" w:rsidP="00F24024">
            <w:pPr>
              <w:tabs>
                <w:tab w:val="left" w:pos="567"/>
              </w:tabs>
              <w:rPr>
                <w:iCs/>
                <w:noProof/>
                <w:color w:val="000000"/>
                <w:szCs w:val="22"/>
                <w:lang w:val="sv-SE"/>
              </w:rPr>
            </w:pPr>
            <w:r w:rsidRPr="00715A02">
              <w:rPr>
                <w:iCs/>
                <w:noProof/>
                <w:color w:val="000000"/>
                <w:szCs w:val="22"/>
                <w:lang w:val="sv-SE"/>
              </w:rPr>
              <w:t>Pfizer Manufacturing Belgium NV</w:t>
            </w:r>
          </w:p>
          <w:p w14:paraId="33F475FF" w14:textId="77777777" w:rsidR="00F24024" w:rsidRPr="00715A02" w:rsidRDefault="00870D0A" w:rsidP="00F24024">
            <w:pPr>
              <w:tabs>
                <w:tab w:val="left" w:pos="567"/>
              </w:tabs>
              <w:rPr>
                <w:iCs/>
                <w:noProof/>
                <w:color w:val="000000"/>
                <w:szCs w:val="22"/>
                <w:lang w:val="sv-SE"/>
              </w:rPr>
            </w:pPr>
            <w:r w:rsidRPr="00715A02">
              <w:rPr>
                <w:iCs/>
                <w:noProof/>
                <w:color w:val="000000"/>
                <w:szCs w:val="22"/>
                <w:lang w:val="sv-SE"/>
              </w:rPr>
              <w:t>Rijksweg 12,</w:t>
            </w:r>
          </w:p>
          <w:p w14:paraId="445F8D5B" w14:textId="353D548F" w:rsidR="00F24024" w:rsidRPr="00715A02" w:rsidRDefault="00870D0A" w:rsidP="00F24024">
            <w:pPr>
              <w:tabs>
                <w:tab w:val="left" w:pos="567"/>
              </w:tabs>
              <w:rPr>
                <w:iCs/>
                <w:noProof/>
                <w:color w:val="000000"/>
                <w:szCs w:val="22"/>
                <w:lang w:val="sv-SE"/>
              </w:rPr>
            </w:pPr>
            <w:r w:rsidRPr="00715A02">
              <w:rPr>
                <w:iCs/>
                <w:noProof/>
                <w:color w:val="000000"/>
                <w:szCs w:val="22"/>
                <w:lang w:val="sv-SE"/>
              </w:rPr>
              <w:t>2870 Puurs</w:t>
            </w:r>
            <w:r w:rsidR="003E210F" w:rsidRPr="00715A02">
              <w:rPr>
                <w:iCs/>
                <w:color w:val="000000"/>
                <w:szCs w:val="22"/>
                <w:lang w:val="sv-SE"/>
              </w:rPr>
              <w:t>-Sint-Amands</w:t>
            </w:r>
          </w:p>
          <w:p w14:paraId="20BEAE1B" w14:textId="77777777" w:rsidR="007755ED" w:rsidRPr="00715A02" w:rsidRDefault="00870D0A" w:rsidP="007755ED">
            <w:pPr>
              <w:tabs>
                <w:tab w:val="left" w:pos="567"/>
              </w:tabs>
              <w:rPr>
                <w:noProof/>
                <w:szCs w:val="22"/>
                <w:lang w:val="sv-SE"/>
              </w:rPr>
            </w:pPr>
            <w:r w:rsidRPr="00715A02">
              <w:rPr>
                <w:iCs/>
                <w:noProof/>
                <w:color w:val="000000"/>
                <w:szCs w:val="22"/>
                <w:lang w:val="sv-SE"/>
              </w:rPr>
              <w:t>Belgien</w:t>
            </w:r>
            <w:r w:rsidRPr="00715A02">
              <w:rPr>
                <w:noProof/>
                <w:szCs w:val="22"/>
                <w:lang w:val="sv-SE"/>
              </w:rPr>
              <w:t xml:space="preserve">  </w:t>
            </w:r>
          </w:p>
          <w:p w14:paraId="4E2A17AD" w14:textId="77777777" w:rsidR="00F24024" w:rsidRPr="00715A02" w:rsidRDefault="00F24024" w:rsidP="007755ED">
            <w:pPr>
              <w:tabs>
                <w:tab w:val="left" w:pos="567"/>
              </w:tabs>
              <w:rPr>
                <w:bCs/>
                <w:i/>
                <w:iCs/>
                <w:noProof/>
                <w:szCs w:val="22"/>
                <w:lang w:val="sv-SE"/>
              </w:rPr>
            </w:pPr>
          </w:p>
        </w:tc>
        <w:tc>
          <w:tcPr>
            <w:tcW w:w="3651" w:type="dxa"/>
          </w:tcPr>
          <w:p w14:paraId="3FDB27D5" w14:textId="77777777" w:rsidR="007755ED" w:rsidRPr="00715A02" w:rsidRDefault="007755ED" w:rsidP="007755ED">
            <w:pPr>
              <w:tabs>
                <w:tab w:val="left" w:pos="567"/>
              </w:tabs>
              <w:rPr>
                <w:iCs/>
                <w:noProof/>
                <w:color w:val="000000"/>
                <w:szCs w:val="22"/>
                <w:lang w:val="sv-SE"/>
              </w:rPr>
            </w:pPr>
          </w:p>
          <w:p w14:paraId="5593E401" w14:textId="77777777" w:rsidR="007755ED" w:rsidRPr="00715A02" w:rsidRDefault="007755ED" w:rsidP="007755ED">
            <w:pPr>
              <w:tabs>
                <w:tab w:val="left" w:pos="567"/>
              </w:tabs>
              <w:rPr>
                <w:bCs/>
                <w:i/>
                <w:iCs/>
                <w:noProof/>
                <w:szCs w:val="22"/>
                <w:lang w:val="sv-SE"/>
              </w:rPr>
            </w:pPr>
          </w:p>
        </w:tc>
      </w:tr>
    </w:tbl>
    <w:p w14:paraId="5A4814AA" w14:textId="77777777" w:rsidR="00535E7C" w:rsidRPr="00715A02" w:rsidRDefault="00870D0A" w:rsidP="00F65E8F">
      <w:pPr>
        <w:suppressAutoHyphens/>
        <w:ind w:left="1" w:hanging="1"/>
        <w:rPr>
          <w:noProof/>
          <w:szCs w:val="22"/>
          <w:lang w:val="sv-SE"/>
        </w:rPr>
      </w:pPr>
      <w:r w:rsidRPr="00715A02">
        <w:rPr>
          <w:noProof/>
          <w:szCs w:val="22"/>
          <w:lang w:val="sv-SE"/>
        </w:rPr>
        <w:t>Kontakta ombudet för innehavaren av godkännandet för försäljning om du vill veta mer om detta läkemedel:</w:t>
      </w:r>
    </w:p>
    <w:p w14:paraId="1A4D9BA5" w14:textId="77777777" w:rsidR="00535E7C" w:rsidRPr="00715A02" w:rsidRDefault="00535E7C" w:rsidP="00662775">
      <w:pPr>
        <w:pStyle w:val="ListBullet"/>
        <w:rPr>
          <w:noProof/>
          <w:lang w:val="sv-SE"/>
        </w:rPr>
      </w:pPr>
    </w:p>
    <w:tbl>
      <w:tblPr>
        <w:tblW w:w="9606" w:type="dxa"/>
        <w:tblInd w:w="-142" w:type="dxa"/>
        <w:tblLayout w:type="fixed"/>
        <w:tblLook w:val="0000" w:firstRow="0" w:lastRow="0" w:firstColumn="0" w:lastColumn="0" w:noHBand="0" w:noVBand="0"/>
      </w:tblPr>
      <w:tblGrid>
        <w:gridCol w:w="4503"/>
        <w:gridCol w:w="5103"/>
      </w:tblGrid>
      <w:tr w:rsidR="00FD47B0" w:rsidRPr="00715A02" w14:paraId="6FBA13CB" w14:textId="77777777" w:rsidTr="00FE5CDE">
        <w:trPr>
          <w:trHeight w:val="1017"/>
        </w:trPr>
        <w:tc>
          <w:tcPr>
            <w:tcW w:w="4503" w:type="dxa"/>
          </w:tcPr>
          <w:p w14:paraId="2E58D346"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België/Belgique/Belgien</w:t>
            </w:r>
            <w:r w:rsidRPr="00715A02">
              <w:rPr>
                <w:b/>
                <w:noProof/>
                <w:color w:val="000000"/>
                <w:szCs w:val="22"/>
                <w:lang w:val="sv-SE"/>
              </w:rPr>
              <w:br/>
              <w:t>Luxembourg/Luxemburg</w:t>
            </w:r>
          </w:p>
          <w:p w14:paraId="20ADDF1A" w14:textId="77777777" w:rsidR="007724A1" w:rsidRPr="00715A02" w:rsidRDefault="00870D0A" w:rsidP="00C06F30">
            <w:pPr>
              <w:rPr>
                <w:bCs/>
                <w:noProof/>
                <w:color w:val="000000"/>
                <w:szCs w:val="22"/>
                <w:lang w:val="sv-SE"/>
              </w:rPr>
            </w:pPr>
            <w:r w:rsidRPr="00715A02">
              <w:rPr>
                <w:bCs/>
                <w:noProof/>
                <w:color w:val="000000"/>
                <w:szCs w:val="22"/>
                <w:lang w:val="sv-SE"/>
              </w:rPr>
              <w:t xml:space="preserve">Pfizer </w:t>
            </w:r>
            <w:r w:rsidR="00AF6751" w:rsidRPr="00715A02">
              <w:rPr>
                <w:bCs/>
                <w:noProof/>
                <w:color w:val="000000"/>
                <w:szCs w:val="22"/>
                <w:lang w:val="sv-SE"/>
              </w:rPr>
              <w:t>NV/SA</w:t>
            </w:r>
          </w:p>
          <w:p w14:paraId="4954A48A" w14:textId="77777777" w:rsidR="007724A1" w:rsidRPr="00715A02" w:rsidRDefault="00870D0A" w:rsidP="00C06F30">
            <w:pPr>
              <w:tabs>
                <w:tab w:val="left" w:pos="567"/>
              </w:tabs>
              <w:rPr>
                <w:bCs/>
                <w:noProof/>
                <w:color w:val="000000"/>
                <w:szCs w:val="22"/>
                <w:lang w:val="sv-SE"/>
              </w:rPr>
            </w:pPr>
            <w:r w:rsidRPr="00715A02">
              <w:rPr>
                <w:bCs/>
                <w:noProof/>
                <w:color w:val="000000"/>
                <w:szCs w:val="22"/>
                <w:lang w:val="sv-SE"/>
              </w:rPr>
              <w:t>Tél/Tel: +32 (0)2 554 62 11</w:t>
            </w:r>
          </w:p>
          <w:p w14:paraId="4F390F88" w14:textId="77777777" w:rsidR="007724A1" w:rsidRPr="00715A02" w:rsidRDefault="007724A1" w:rsidP="00C06F30">
            <w:pPr>
              <w:tabs>
                <w:tab w:val="left" w:pos="567"/>
              </w:tabs>
              <w:rPr>
                <w:noProof/>
                <w:color w:val="000000"/>
                <w:szCs w:val="22"/>
                <w:lang w:val="sv-SE"/>
              </w:rPr>
            </w:pPr>
          </w:p>
        </w:tc>
        <w:tc>
          <w:tcPr>
            <w:tcW w:w="5103" w:type="dxa"/>
          </w:tcPr>
          <w:p w14:paraId="5B15C698"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Kύπρος</w:t>
            </w:r>
          </w:p>
          <w:p w14:paraId="6D70AE86" w14:textId="77777777" w:rsidR="007724A1" w:rsidRPr="00715A02" w:rsidRDefault="00870D0A" w:rsidP="00C06F30">
            <w:pPr>
              <w:tabs>
                <w:tab w:val="left" w:pos="567"/>
              </w:tabs>
              <w:autoSpaceDE w:val="0"/>
              <w:autoSpaceDN w:val="0"/>
              <w:adjustRightInd w:val="0"/>
              <w:rPr>
                <w:noProof/>
                <w:color w:val="000000"/>
                <w:szCs w:val="22"/>
                <w:lang w:val="sv-SE"/>
              </w:rPr>
            </w:pPr>
            <w:r w:rsidRPr="00715A02">
              <w:rPr>
                <w:noProof/>
                <w:color w:val="000000"/>
                <w:szCs w:val="22"/>
                <w:lang w:val="sv-SE" w:bidi="ta-IN"/>
              </w:rPr>
              <w:t xml:space="preserve">PFIZER </w:t>
            </w:r>
            <w:r w:rsidRPr="00715A02">
              <w:rPr>
                <w:noProof/>
                <w:color w:val="000000"/>
                <w:szCs w:val="22"/>
                <w:lang w:val="sv-SE"/>
              </w:rPr>
              <w:t>EΛΛAΣ A.E.</w:t>
            </w:r>
            <w:r w:rsidRPr="00715A02">
              <w:rPr>
                <w:noProof/>
                <w:color w:val="000000"/>
                <w:szCs w:val="22"/>
                <w:lang w:val="sv-SE" w:bidi="ta-IN"/>
              </w:rPr>
              <w:t xml:space="preserve"> (</w:t>
            </w:r>
            <w:r w:rsidRPr="00715A02">
              <w:rPr>
                <w:noProof/>
                <w:color w:val="000000"/>
                <w:szCs w:val="22"/>
                <w:lang w:val="sv-SE"/>
              </w:rPr>
              <w:t xml:space="preserve">CYPRUS BRANCH). </w:t>
            </w:r>
          </w:p>
          <w:p w14:paraId="16E44DCF" w14:textId="77777777" w:rsidR="007724A1" w:rsidRPr="00715A02" w:rsidRDefault="00870D0A" w:rsidP="00C06F30">
            <w:pPr>
              <w:tabs>
                <w:tab w:val="left" w:pos="567"/>
              </w:tabs>
              <w:autoSpaceDE w:val="0"/>
              <w:autoSpaceDN w:val="0"/>
              <w:adjustRightInd w:val="0"/>
              <w:rPr>
                <w:noProof/>
                <w:color w:val="000000"/>
                <w:szCs w:val="22"/>
                <w:lang w:val="sv-SE"/>
              </w:rPr>
            </w:pPr>
            <w:r w:rsidRPr="00715A02">
              <w:rPr>
                <w:noProof/>
                <w:color w:val="000000"/>
                <w:szCs w:val="22"/>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szCs w:val="22"/>
                <w:lang w:val="sv-SE"/>
              </w:rPr>
              <w:t>: +357 22 817690</w:t>
            </w:r>
          </w:p>
          <w:p w14:paraId="4F89ACE1" w14:textId="77777777" w:rsidR="007724A1" w:rsidRPr="00715A02" w:rsidRDefault="007724A1" w:rsidP="00C06F30">
            <w:pPr>
              <w:tabs>
                <w:tab w:val="left" w:pos="567"/>
              </w:tabs>
              <w:rPr>
                <w:noProof/>
                <w:color w:val="000000"/>
                <w:szCs w:val="22"/>
                <w:lang w:val="sv-SE"/>
              </w:rPr>
            </w:pPr>
          </w:p>
        </w:tc>
      </w:tr>
      <w:tr w:rsidR="00FD47B0" w:rsidRPr="00715A02" w14:paraId="57B5CE53" w14:textId="77777777" w:rsidTr="00FE5CDE">
        <w:trPr>
          <w:trHeight w:val="854"/>
        </w:trPr>
        <w:tc>
          <w:tcPr>
            <w:tcW w:w="4503" w:type="dxa"/>
          </w:tcPr>
          <w:p w14:paraId="50964DB4" w14:textId="77777777" w:rsidR="007724A1" w:rsidRPr="00ED26CD" w:rsidRDefault="00870D0A" w:rsidP="00C06F30">
            <w:pPr>
              <w:tabs>
                <w:tab w:val="left" w:pos="567"/>
              </w:tabs>
              <w:rPr>
                <w:b/>
                <w:noProof/>
                <w:color w:val="000000"/>
                <w:szCs w:val="22"/>
              </w:rPr>
            </w:pPr>
            <w:r w:rsidRPr="00ED26CD">
              <w:rPr>
                <w:b/>
                <w:noProof/>
                <w:color w:val="000000"/>
                <w:szCs w:val="22"/>
              </w:rPr>
              <w:t>Česká Republika</w:t>
            </w:r>
          </w:p>
          <w:p w14:paraId="312FCF14" w14:textId="77777777" w:rsidR="007724A1" w:rsidRPr="00ED26CD" w:rsidRDefault="00870D0A" w:rsidP="00C06F30">
            <w:pPr>
              <w:rPr>
                <w:noProof/>
                <w:color w:val="000000"/>
                <w:szCs w:val="22"/>
              </w:rPr>
            </w:pPr>
            <w:r w:rsidRPr="00ED26CD">
              <w:rPr>
                <w:noProof/>
                <w:color w:val="000000"/>
                <w:szCs w:val="22"/>
              </w:rPr>
              <w:t>Pfizer</w:t>
            </w:r>
            <w:r w:rsidR="00097464" w:rsidRPr="00ED26CD">
              <w:rPr>
                <w:noProof/>
              </w:rPr>
              <w:t>, spol.</w:t>
            </w:r>
            <w:r w:rsidRPr="00ED26CD">
              <w:rPr>
                <w:noProof/>
                <w:color w:val="000000"/>
                <w:szCs w:val="22"/>
              </w:rPr>
              <w:t xml:space="preserve"> s</w:t>
            </w:r>
            <w:r w:rsidR="00AB580D" w:rsidRPr="00ED26CD">
              <w:rPr>
                <w:noProof/>
                <w:color w:val="000000"/>
                <w:szCs w:val="22"/>
              </w:rPr>
              <w:t xml:space="preserve"> </w:t>
            </w:r>
            <w:r w:rsidRPr="00ED26CD">
              <w:rPr>
                <w:noProof/>
                <w:color w:val="000000"/>
                <w:szCs w:val="22"/>
              </w:rPr>
              <w:t xml:space="preserve">r.o. </w:t>
            </w:r>
          </w:p>
          <w:p w14:paraId="12280032" w14:textId="77777777" w:rsidR="007724A1" w:rsidRPr="00ED26CD" w:rsidRDefault="00870D0A" w:rsidP="00C06F30">
            <w:pPr>
              <w:rPr>
                <w:noProof/>
                <w:color w:val="000000"/>
                <w:szCs w:val="22"/>
              </w:rPr>
            </w:pPr>
            <w:r w:rsidRPr="00ED26CD">
              <w:rPr>
                <w:noProof/>
                <w:color w:val="000000"/>
                <w:szCs w:val="22"/>
              </w:rPr>
              <w:t>Tel: +420-283-004-111</w:t>
            </w:r>
          </w:p>
          <w:p w14:paraId="239C2E0C" w14:textId="77777777" w:rsidR="007724A1" w:rsidRPr="00ED26CD" w:rsidRDefault="007724A1" w:rsidP="00C06F30">
            <w:pPr>
              <w:rPr>
                <w:noProof/>
                <w:color w:val="000000"/>
                <w:szCs w:val="22"/>
              </w:rPr>
            </w:pPr>
          </w:p>
        </w:tc>
        <w:tc>
          <w:tcPr>
            <w:tcW w:w="5103" w:type="dxa"/>
          </w:tcPr>
          <w:p w14:paraId="399F3875"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Magyarország</w:t>
            </w:r>
          </w:p>
          <w:p w14:paraId="2C45BFE4" w14:textId="77777777" w:rsidR="007724A1" w:rsidRPr="00715A02" w:rsidRDefault="00870D0A" w:rsidP="00C06F30">
            <w:pPr>
              <w:snapToGrid w:val="0"/>
              <w:rPr>
                <w:noProof/>
                <w:color w:val="000000"/>
                <w:szCs w:val="22"/>
                <w:lang w:val="sv-SE"/>
              </w:rPr>
            </w:pPr>
            <w:r w:rsidRPr="00715A02">
              <w:rPr>
                <w:noProof/>
                <w:color w:val="000000"/>
                <w:szCs w:val="22"/>
                <w:lang w:val="sv-SE"/>
              </w:rPr>
              <w:t>Pfizer Kft.</w:t>
            </w:r>
          </w:p>
          <w:p w14:paraId="0ADF4A13" w14:textId="77777777" w:rsidR="007724A1" w:rsidRPr="00715A02" w:rsidRDefault="00870D0A" w:rsidP="00C06F30">
            <w:pPr>
              <w:snapToGrid w:val="0"/>
              <w:rPr>
                <w:noProof/>
                <w:color w:val="000000"/>
                <w:szCs w:val="22"/>
                <w:lang w:val="sv-SE"/>
              </w:rPr>
            </w:pPr>
            <w:r w:rsidRPr="00715A02">
              <w:rPr>
                <w:noProof/>
                <w:color w:val="000000"/>
                <w:szCs w:val="22"/>
                <w:lang w:val="sv-SE"/>
              </w:rPr>
              <w:t>Tel: +36 1 488 3700</w:t>
            </w:r>
          </w:p>
          <w:p w14:paraId="33296FE1" w14:textId="77777777" w:rsidR="007724A1" w:rsidRPr="00715A02" w:rsidRDefault="007724A1" w:rsidP="00C06F30">
            <w:pPr>
              <w:tabs>
                <w:tab w:val="left" w:pos="567"/>
              </w:tabs>
              <w:autoSpaceDE w:val="0"/>
              <w:autoSpaceDN w:val="0"/>
              <w:adjustRightInd w:val="0"/>
              <w:rPr>
                <w:noProof/>
                <w:color w:val="000000"/>
                <w:szCs w:val="22"/>
                <w:lang w:val="sv-SE"/>
              </w:rPr>
            </w:pPr>
          </w:p>
        </w:tc>
      </w:tr>
      <w:tr w:rsidR="00FD47B0" w:rsidRPr="00827AA6" w14:paraId="6C017B0E" w14:textId="77777777" w:rsidTr="00FE5CDE">
        <w:trPr>
          <w:trHeight w:val="1012"/>
        </w:trPr>
        <w:tc>
          <w:tcPr>
            <w:tcW w:w="4503" w:type="dxa"/>
          </w:tcPr>
          <w:p w14:paraId="74B919D8"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Danmark</w:t>
            </w:r>
          </w:p>
          <w:p w14:paraId="7C216F8C" w14:textId="77777777"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Pfizer ApS</w:t>
            </w:r>
          </w:p>
          <w:p w14:paraId="29C14645" w14:textId="24D734B0"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Tlf</w:t>
            </w:r>
            <w:del w:id="239" w:author="Pfizer-CS" w:date="2025-06-26T15:50:00Z" w16du:dateUtc="2025-06-26T13:50:00Z">
              <w:r w:rsidRPr="00715A02" w:rsidDel="00EA554C">
                <w:rPr>
                  <w:rFonts w:eastAsia="MS Mincho"/>
                  <w:noProof/>
                  <w:color w:val="000000"/>
                  <w:szCs w:val="22"/>
                  <w:lang w:val="sv-SE"/>
                </w:rPr>
                <w:delText>:</w:delText>
              </w:r>
            </w:del>
            <w:ins w:id="240" w:author="Pfizer-CS" w:date="2025-06-26T15:50:00Z" w16du:dateUtc="2025-06-26T13:50:00Z">
              <w:r w:rsidR="00EA554C">
                <w:rPr>
                  <w:rFonts w:eastAsia="MS Mincho"/>
                  <w:noProof/>
                  <w:color w:val="000000"/>
                  <w:szCs w:val="22"/>
                  <w:lang w:val="sv-SE"/>
                </w:rPr>
                <w:t>.:</w:t>
              </w:r>
            </w:ins>
            <w:r w:rsidRPr="00715A02">
              <w:rPr>
                <w:rFonts w:eastAsia="MS Mincho"/>
                <w:noProof/>
                <w:color w:val="000000"/>
                <w:szCs w:val="22"/>
                <w:lang w:val="sv-SE"/>
              </w:rPr>
              <w:t xml:space="preserve"> +45 44 201 100</w:t>
            </w:r>
          </w:p>
          <w:p w14:paraId="76B19B02" w14:textId="77777777" w:rsidR="007724A1" w:rsidRPr="00715A02" w:rsidRDefault="007724A1" w:rsidP="00C06F30">
            <w:pPr>
              <w:tabs>
                <w:tab w:val="left" w:pos="567"/>
              </w:tabs>
              <w:rPr>
                <w:noProof/>
                <w:color w:val="000000"/>
                <w:szCs w:val="22"/>
                <w:lang w:val="sv-SE"/>
              </w:rPr>
            </w:pPr>
          </w:p>
        </w:tc>
        <w:tc>
          <w:tcPr>
            <w:tcW w:w="5103" w:type="dxa"/>
          </w:tcPr>
          <w:p w14:paraId="169482AE" w14:textId="77777777" w:rsidR="007724A1" w:rsidRPr="00ED26CD" w:rsidRDefault="00870D0A" w:rsidP="00C06F30">
            <w:pPr>
              <w:tabs>
                <w:tab w:val="left" w:pos="567"/>
              </w:tabs>
              <w:rPr>
                <w:b/>
                <w:noProof/>
                <w:color w:val="000000"/>
                <w:szCs w:val="22"/>
              </w:rPr>
            </w:pPr>
            <w:r w:rsidRPr="00ED26CD">
              <w:rPr>
                <w:b/>
                <w:noProof/>
                <w:color w:val="000000"/>
                <w:szCs w:val="22"/>
              </w:rPr>
              <w:t>Malta</w:t>
            </w:r>
          </w:p>
          <w:p w14:paraId="5A6616DD"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Vivian Corporation Ltd.</w:t>
            </w:r>
          </w:p>
          <w:p w14:paraId="19880B55"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Tel: +35621 344610</w:t>
            </w:r>
          </w:p>
          <w:p w14:paraId="132776B3" w14:textId="77777777" w:rsidR="007724A1" w:rsidRPr="00ED26CD" w:rsidRDefault="007724A1" w:rsidP="00C06F30">
            <w:pPr>
              <w:keepNext/>
              <w:keepLines/>
              <w:tabs>
                <w:tab w:val="left" w:pos="567"/>
              </w:tabs>
              <w:rPr>
                <w:noProof/>
                <w:color w:val="000000"/>
                <w:szCs w:val="22"/>
              </w:rPr>
            </w:pPr>
          </w:p>
        </w:tc>
      </w:tr>
      <w:tr w:rsidR="00FD47B0" w:rsidRPr="00715A02" w14:paraId="1E4317B0" w14:textId="77777777" w:rsidTr="00FE5CDE">
        <w:trPr>
          <w:trHeight w:val="1038"/>
        </w:trPr>
        <w:tc>
          <w:tcPr>
            <w:tcW w:w="4503" w:type="dxa"/>
          </w:tcPr>
          <w:p w14:paraId="0FDAB39C"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Deutschland</w:t>
            </w:r>
          </w:p>
          <w:p w14:paraId="54293453" w14:textId="77777777" w:rsidR="007724A1" w:rsidRPr="00715A02" w:rsidRDefault="00870D0A" w:rsidP="00C06F30">
            <w:pPr>
              <w:ind w:right="-2"/>
              <w:rPr>
                <w:noProof/>
                <w:color w:val="000000"/>
                <w:szCs w:val="22"/>
                <w:lang w:val="sv-SE"/>
              </w:rPr>
            </w:pPr>
            <w:r w:rsidRPr="00715A02">
              <w:rPr>
                <w:noProof/>
                <w:color w:val="000000"/>
                <w:szCs w:val="22"/>
                <w:lang w:val="sv-SE"/>
              </w:rPr>
              <w:t>Pfizer Pharma GmbH</w:t>
            </w:r>
          </w:p>
          <w:p w14:paraId="4BC92706"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+49 (0)30 550055-51000</w:t>
            </w:r>
          </w:p>
          <w:p w14:paraId="7EEAE6F8" w14:textId="77777777" w:rsidR="007724A1" w:rsidRPr="00715A02" w:rsidRDefault="007724A1" w:rsidP="00C06F30">
            <w:pPr>
              <w:keepNext/>
              <w:keepLines/>
              <w:snapToGrid w:val="0"/>
              <w:rPr>
                <w:noProof/>
                <w:color w:val="000000"/>
                <w:szCs w:val="22"/>
                <w:lang w:val="sv-SE"/>
              </w:rPr>
            </w:pPr>
          </w:p>
        </w:tc>
        <w:tc>
          <w:tcPr>
            <w:tcW w:w="5103" w:type="dxa"/>
          </w:tcPr>
          <w:p w14:paraId="14ABB77A"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Nederland</w:t>
            </w:r>
          </w:p>
          <w:p w14:paraId="1AAA6EB5"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Pfizer bv</w:t>
            </w:r>
          </w:p>
          <w:p w14:paraId="1765CFC0" w14:textId="593B63E9"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Tel: +31 (0)</w:t>
            </w:r>
            <w:r w:rsidR="001A1604" w:rsidRPr="00715A02">
              <w:rPr>
                <w:noProof/>
                <w:color w:val="000000"/>
                <w:szCs w:val="22"/>
                <w:lang w:val="sv-SE"/>
              </w:rPr>
              <w:t>800 63 34 636</w:t>
            </w:r>
          </w:p>
          <w:p w14:paraId="37DFC2DB" w14:textId="77777777" w:rsidR="007724A1" w:rsidRPr="00715A02" w:rsidRDefault="007724A1" w:rsidP="00C06F30">
            <w:pPr>
              <w:keepNext/>
              <w:keepLines/>
              <w:tabs>
                <w:tab w:val="left" w:pos="567"/>
              </w:tabs>
              <w:rPr>
                <w:noProof/>
                <w:color w:val="000000"/>
                <w:szCs w:val="22"/>
                <w:lang w:val="sv-SE"/>
              </w:rPr>
            </w:pPr>
          </w:p>
        </w:tc>
      </w:tr>
      <w:tr w:rsidR="00FD47B0" w:rsidRPr="00715A02" w14:paraId="1B88D38D" w14:textId="77777777" w:rsidTr="00FE5CDE">
        <w:trPr>
          <w:trHeight w:val="996"/>
        </w:trPr>
        <w:tc>
          <w:tcPr>
            <w:tcW w:w="4503" w:type="dxa"/>
          </w:tcPr>
          <w:p w14:paraId="0EF08365" w14:textId="77777777" w:rsidR="007724A1" w:rsidRPr="00ED26CD" w:rsidRDefault="00870D0A" w:rsidP="006335A1">
            <w:pPr>
              <w:keepLines/>
              <w:snapToGrid w:val="0"/>
              <w:rPr>
                <w:noProof/>
                <w:color w:val="000000"/>
                <w:szCs w:val="22"/>
              </w:rPr>
            </w:pPr>
            <w:r w:rsidRPr="00715A02">
              <w:rPr>
                <w:b/>
                <w:noProof/>
                <w:color w:val="000000"/>
                <w:szCs w:val="22"/>
                <w:lang w:val="sv-SE"/>
              </w:rPr>
              <w:t>България</w:t>
            </w:r>
            <w:r w:rsidRPr="00ED26CD">
              <w:rPr>
                <w:noProof/>
                <w:color w:val="000000"/>
                <w:szCs w:val="22"/>
              </w:rPr>
              <w:t xml:space="preserve"> </w:t>
            </w:r>
          </w:p>
          <w:p w14:paraId="3BED85F8" w14:textId="77777777" w:rsidR="007724A1" w:rsidRPr="00ED26CD" w:rsidRDefault="00870D0A" w:rsidP="006335A1">
            <w:pPr>
              <w:keepLines/>
              <w:snapToGrid w:val="0"/>
              <w:rPr>
                <w:noProof/>
                <w:color w:val="000000"/>
                <w:szCs w:val="22"/>
              </w:rPr>
            </w:pPr>
            <w:r w:rsidRPr="00715A02">
              <w:rPr>
                <w:noProof/>
                <w:color w:val="000000"/>
                <w:szCs w:val="22"/>
                <w:lang w:val="sv-SE"/>
              </w:rPr>
              <w:t>Пфайзер</w:t>
            </w:r>
            <w:r w:rsidRPr="00ED26CD">
              <w:rPr>
                <w:noProof/>
                <w:color w:val="000000"/>
                <w:szCs w:val="22"/>
              </w:rPr>
              <w:t xml:space="preserve"> </w:t>
            </w:r>
            <w:r w:rsidRPr="00715A02">
              <w:rPr>
                <w:noProof/>
                <w:color w:val="000000"/>
                <w:szCs w:val="22"/>
                <w:lang w:val="sv-SE"/>
              </w:rPr>
              <w:t>Люксембург</w:t>
            </w:r>
            <w:r w:rsidRPr="00ED26CD">
              <w:rPr>
                <w:noProof/>
                <w:color w:val="000000"/>
                <w:szCs w:val="22"/>
              </w:rPr>
              <w:t xml:space="preserve"> </w:t>
            </w:r>
            <w:r w:rsidRPr="00715A02">
              <w:rPr>
                <w:noProof/>
                <w:color w:val="000000"/>
                <w:szCs w:val="22"/>
                <w:lang w:val="sv-SE"/>
              </w:rPr>
              <w:t>САРЛ</w:t>
            </w:r>
            <w:r w:rsidRPr="00ED26CD">
              <w:rPr>
                <w:noProof/>
                <w:color w:val="000000"/>
                <w:szCs w:val="22"/>
              </w:rPr>
              <w:t xml:space="preserve">, </w:t>
            </w:r>
          </w:p>
          <w:p w14:paraId="2239517D" w14:textId="77777777" w:rsidR="007724A1" w:rsidRPr="00ED26CD" w:rsidRDefault="00870D0A" w:rsidP="006335A1">
            <w:pPr>
              <w:keepLines/>
              <w:snapToGrid w:val="0"/>
              <w:rPr>
                <w:rFonts w:eastAsia="MS Mincho"/>
                <w:noProof/>
                <w:color w:val="000000"/>
                <w:szCs w:val="22"/>
              </w:rPr>
            </w:pPr>
            <w:r w:rsidRPr="00715A02">
              <w:rPr>
                <w:noProof/>
                <w:color w:val="000000"/>
                <w:szCs w:val="22"/>
                <w:lang w:val="sv-SE"/>
              </w:rPr>
              <w:t>Клон</w:t>
            </w:r>
            <w:r w:rsidRPr="00ED26CD">
              <w:rPr>
                <w:noProof/>
                <w:color w:val="000000"/>
                <w:szCs w:val="22"/>
              </w:rPr>
              <w:t xml:space="preserve"> </w:t>
            </w:r>
            <w:r w:rsidRPr="00715A02">
              <w:rPr>
                <w:noProof/>
                <w:color w:val="000000"/>
                <w:szCs w:val="22"/>
                <w:lang w:val="sv-SE"/>
              </w:rPr>
              <w:t>България</w:t>
            </w:r>
            <w:r w:rsidRPr="00ED26CD">
              <w:rPr>
                <w:noProof/>
                <w:color w:val="000000"/>
                <w:szCs w:val="22"/>
              </w:rPr>
              <w:t xml:space="preserve"> </w:t>
            </w:r>
          </w:p>
          <w:p w14:paraId="0BF7EC73" w14:textId="77777777" w:rsidR="007724A1" w:rsidRPr="00715A02" w:rsidRDefault="00870D0A" w:rsidP="006335A1">
            <w:pPr>
              <w:rPr>
                <w:noProof/>
                <w:color w:val="000000"/>
                <w:szCs w:val="22"/>
                <w:lang w:val="sv-SE"/>
              </w:rPr>
            </w:pPr>
            <w:r w:rsidRPr="00715A02">
              <w:rPr>
                <w:noProof/>
                <w:color w:val="000000"/>
                <w:szCs w:val="22"/>
                <w:lang w:val="sv-SE"/>
              </w:rPr>
              <w:t>Teл: +359 2 970 4333</w:t>
            </w:r>
          </w:p>
          <w:p w14:paraId="4136A88E" w14:textId="77777777" w:rsidR="007724A1" w:rsidRPr="00715A02" w:rsidRDefault="007724A1" w:rsidP="006335A1">
            <w:pPr>
              <w:snapToGrid w:val="0"/>
              <w:rPr>
                <w:noProof/>
                <w:color w:val="000000"/>
                <w:szCs w:val="22"/>
                <w:lang w:val="sv-SE"/>
              </w:rPr>
            </w:pPr>
          </w:p>
        </w:tc>
        <w:tc>
          <w:tcPr>
            <w:tcW w:w="5103" w:type="dxa"/>
          </w:tcPr>
          <w:p w14:paraId="68ED32F0" w14:textId="77777777" w:rsidR="007724A1" w:rsidRPr="00715A02" w:rsidRDefault="00870D0A" w:rsidP="006335A1">
            <w:pPr>
              <w:keepLines/>
              <w:tabs>
                <w:tab w:val="left" w:pos="567"/>
              </w:tabs>
              <w:rPr>
                <w:b/>
                <w:noProof/>
                <w:color w:val="000000"/>
                <w:szCs w:val="22"/>
                <w:lang w:val="sv-SE"/>
              </w:rPr>
            </w:pPr>
            <w:r w:rsidRPr="00715A02">
              <w:rPr>
                <w:b/>
                <w:noProof/>
                <w:color w:val="000000"/>
                <w:szCs w:val="22"/>
                <w:lang w:val="sv-SE"/>
              </w:rPr>
              <w:t>Norge</w:t>
            </w:r>
          </w:p>
          <w:p w14:paraId="6EC81BD8" w14:textId="77777777" w:rsidR="007724A1" w:rsidRPr="00715A02" w:rsidRDefault="00870D0A" w:rsidP="006335A1">
            <w:pPr>
              <w:keepLines/>
              <w:snapToGrid w:val="0"/>
              <w:rPr>
                <w:noProof/>
                <w:color w:val="000000"/>
                <w:szCs w:val="22"/>
                <w:lang w:val="sv-SE"/>
              </w:rPr>
            </w:pPr>
            <w:r w:rsidRPr="00715A02">
              <w:rPr>
                <w:noProof/>
                <w:color w:val="000000"/>
                <w:szCs w:val="22"/>
                <w:lang w:val="sv-SE"/>
              </w:rPr>
              <w:t>Pfizer AS</w:t>
            </w:r>
          </w:p>
          <w:p w14:paraId="0DE11493" w14:textId="77777777" w:rsidR="007724A1" w:rsidRPr="00715A02" w:rsidRDefault="00870D0A" w:rsidP="006335A1">
            <w:pPr>
              <w:keepLines/>
              <w:tabs>
                <w:tab w:val="left" w:pos="567"/>
              </w:tabs>
              <w:rPr>
                <w:noProof/>
                <w:color w:val="000000"/>
                <w:szCs w:val="22"/>
                <w:lang w:val="sv-SE"/>
              </w:rPr>
            </w:pPr>
            <w:r w:rsidRPr="00715A02">
              <w:rPr>
                <w:noProof/>
                <w:color w:val="000000"/>
                <w:szCs w:val="22"/>
                <w:lang w:val="sv-SE"/>
              </w:rPr>
              <w:t>Tlf: +47 67 52</w:t>
            </w:r>
            <w:r w:rsidR="00097464" w:rsidRPr="00715A02">
              <w:rPr>
                <w:noProof/>
                <w:color w:val="000000"/>
                <w:szCs w:val="22"/>
                <w:lang w:val="sv-SE"/>
              </w:rPr>
              <w:t xml:space="preserve"> </w:t>
            </w:r>
            <w:r w:rsidRPr="00715A02">
              <w:rPr>
                <w:noProof/>
                <w:color w:val="000000"/>
                <w:szCs w:val="22"/>
                <w:lang w:val="sv-SE"/>
              </w:rPr>
              <w:t>61</w:t>
            </w:r>
            <w:r w:rsidR="00097464" w:rsidRPr="00715A02">
              <w:rPr>
                <w:noProof/>
                <w:color w:val="000000"/>
                <w:szCs w:val="22"/>
                <w:lang w:val="sv-SE"/>
              </w:rPr>
              <w:t xml:space="preserve"> </w:t>
            </w:r>
            <w:r w:rsidRPr="00715A02">
              <w:rPr>
                <w:noProof/>
                <w:color w:val="000000"/>
                <w:szCs w:val="22"/>
                <w:lang w:val="sv-SE"/>
              </w:rPr>
              <w:t>00</w:t>
            </w:r>
          </w:p>
          <w:p w14:paraId="0EDEFC7C" w14:textId="77777777" w:rsidR="007724A1" w:rsidRPr="00715A02" w:rsidRDefault="007724A1" w:rsidP="006335A1">
            <w:pPr>
              <w:keepLines/>
              <w:snapToGrid w:val="0"/>
              <w:rPr>
                <w:b/>
                <w:noProof/>
                <w:color w:val="000000"/>
                <w:szCs w:val="22"/>
                <w:lang w:val="sv-SE"/>
              </w:rPr>
            </w:pPr>
          </w:p>
        </w:tc>
      </w:tr>
      <w:tr w:rsidR="00FD47B0" w:rsidRPr="00715A02" w14:paraId="683927CB" w14:textId="77777777" w:rsidTr="00FE5CDE">
        <w:trPr>
          <w:trHeight w:val="20"/>
        </w:trPr>
        <w:tc>
          <w:tcPr>
            <w:tcW w:w="4503" w:type="dxa"/>
          </w:tcPr>
          <w:p w14:paraId="6B288C08" w14:textId="77777777" w:rsidR="007724A1" w:rsidRPr="00ED26CD" w:rsidRDefault="00870D0A" w:rsidP="00C06F30">
            <w:pPr>
              <w:keepNext/>
              <w:keepLines/>
              <w:snapToGrid w:val="0"/>
              <w:rPr>
                <w:noProof/>
                <w:color w:val="000000"/>
                <w:szCs w:val="22"/>
              </w:rPr>
            </w:pPr>
            <w:r w:rsidRPr="00ED26CD">
              <w:rPr>
                <w:b/>
                <w:bCs/>
                <w:noProof/>
                <w:color w:val="000000"/>
                <w:szCs w:val="22"/>
              </w:rPr>
              <w:t>Eesti</w:t>
            </w:r>
          </w:p>
          <w:p w14:paraId="0D90F782" w14:textId="77777777" w:rsidR="007724A1" w:rsidRPr="00ED26CD" w:rsidRDefault="00870D0A" w:rsidP="00C06F30">
            <w:pPr>
              <w:rPr>
                <w:noProof/>
                <w:color w:val="000000"/>
                <w:szCs w:val="22"/>
              </w:rPr>
            </w:pPr>
            <w:r w:rsidRPr="00ED26CD">
              <w:rPr>
                <w:noProof/>
                <w:color w:val="000000"/>
                <w:szCs w:val="22"/>
              </w:rPr>
              <w:t>Pfizer Luxembourg SARL Eesti filiaal</w:t>
            </w:r>
          </w:p>
          <w:p w14:paraId="0D73FF96" w14:textId="77777777" w:rsidR="00501CE5" w:rsidRPr="00ED26CD" w:rsidRDefault="00870D0A" w:rsidP="00501CE5">
            <w:pPr>
              <w:rPr>
                <w:noProof/>
                <w:color w:val="000000"/>
                <w:szCs w:val="22"/>
              </w:rPr>
            </w:pPr>
            <w:r w:rsidRPr="00ED26CD">
              <w:rPr>
                <w:noProof/>
                <w:color w:val="000000"/>
                <w:szCs w:val="22"/>
              </w:rPr>
              <w:t>Tel: +372 666 7500</w:t>
            </w:r>
          </w:p>
          <w:p w14:paraId="3620CA4D" w14:textId="77777777" w:rsidR="007724A1" w:rsidRPr="00ED26CD" w:rsidRDefault="007724A1" w:rsidP="00C06F30">
            <w:pPr>
              <w:snapToGrid w:val="0"/>
              <w:rPr>
                <w:b/>
                <w:noProof/>
                <w:color w:val="000000"/>
                <w:szCs w:val="22"/>
              </w:rPr>
            </w:pPr>
          </w:p>
        </w:tc>
        <w:tc>
          <w:tcPr>
            <w:tcW w:w="5103" w:type="dxa"/>
          </w:tcPr>
          <w:p w14:paraId="22FDB747" w14:textId="77777777" w:rsidR="007724A1" w:rsidRPr="00ED26CD" w:rsidRDefault="00870D0A" w:rsidP="00C06F30">
            <w:pPr>
              <w:keepNext/>
              <w:keepLines/>
              <w:snapToGrid w:val="0"/>
              <w:rPr>
                <w:noProof/>
                <w:color w:val="000000"/>
                <w:szCs w:val="22"/>
              </w:rPr>
            </w:pPr>
            <w:r w:rsidRPr="00ED26CD">
              <w:rPr>
                <w:b/>
                <w:bCs/>
                <w:noProof/>
                <w:color w:val="000000"/>
                <w:szCs w:val="22"/>
              </w:rPr>
              <w:t>Österreich</w:t>
            </w:r>
          </w:p>
          <w:p w14:paraId="7A6CE752" w14:textId="77777777" w:rsidR="007724A1" w:rsidRPr="00ED26CD" w:rsidRDefault="00870D0A" w:rsidP="00C06F30">
            <w:pPr>
              <w:keepNext/>
              <w:keepLines/>
              <w:snapToGrid w:val="0"/>
              <w:rPr>
                <w:noProof/>
                <w:color w:val="000000"/>
                <w:szCs w:val="22"/>
              </w:rPr>
            </w:pPr>
            <w:r w:rsidRPr="00ED26CD">
              <w:rPr>
                <w:noProof/>
                <w:color w:val="000000"/>
                <w:szCs w:val="22"/>
              </w:rPr>
              <w:t>Pfizer Corporation Austria Ges.m.b.H.</w:t>
            </w:r>
          </w:p>
          <w:p w14:paraId="3EF32E66"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+43 (0)1 521 15-0</w:t>
            </w:r>
          </w:p>
          <w:p w14:paraId="1247D167" w14:textId="77777777" w:rsidR="007724A1" w:rsidRPr="00715A02" w:rsidRDefault="007724A1" w:rsidP="00C06F30">
            <w:pPr>
              <w:keepNext/>
              <w:keepLines/>
              <w:snapToGrid w:val="0"/>
              <w:rPr>
                <w:b/>
                <w:bCs/>
                <w:noProof/>
                <w:color w:val="000000"/>
                <w:szCs w:val="22"/>
                <w:lang w:val="sv-SE"/>
              </w:rPr>
            </w:pPr>
          </w:p>
        </w:tc>
      </w:tr>
      <w:tr w:rsidR="00FD47B0" w:rsidRPr="00715A02" w14:paraId="2A8EA0AA" w14:textId="77777777" w:rsidTr="00FE5CDE">
        <w:trPr>
          <w:trHeight w:val="20"/>
        </w:trPr>
        <w:tc>
          <w:tcPr>
            <w:tcW w:w="4503" w:type="dxa"/>
          </w:tcPr>
          <w:p w14:paraId="73B88C9B" w14:textId="77777777" w:rsidR="007724A1" w:rsidRPr="00ED26CD" w:rsidRDefault="00870D0A" w:rsidP="00C06F30">
            <w:pPr>
              <w:rPr>
                <w:b/>
                <w:noProof/>
                <w:color w:val="000000"/>
                <w:szCs w:val="22"/>
              </w:rPr>
            </w:pPr>
            <w:r w:rsidRPr="00715A02">
              <w:rPr>
                <w:b/>
                <w:noProof/>
                <w:color w:val="000000"/>
                <w:szCs w:val="22"/>
                <w:lang w:val="sv-SE"/>
              </w:rPr>
              <w:t>Ελλάδα</w:t>
            </w:r>
          </w:p>
          <w:p w14:paraId="09F70BCD" w14:textId="77777777" w:rsidR="007724A1" w:rsidRPr="00ED26CD" w:rsidRDefault="00870D0A" w:rsidP="00C06F30">
            <w:pPr>
              <w:rPr>
                <w:noProof/>
                <w:color w:val="000000"/>
                <w:szCs w:val="22"/>
                <w:lang w:bidi="ta-IN"/>
              </w:rPr>
            </w:pPr>
            <w:r w:rsidRPr="00ED26CD">
              <w:rPr>
                <w:noProof/>
                <w:color w:val="000000"/>
                <w:szCs w:val="22"/>
                <w:lang w:bidi="ta-IN"/>
              </w:rPr>
              <w:t xml:space="preserve">PFIZER </w:t>
            </w:r>
            <w:r w:rsidRPr="00ED26CD">
              <w:rPr>
                <w:noProof/>
                <w:color w:val="000000"/>
                <w:szCs w:val="22"/>
              </w:rPr>
              <w:t>E</w:t>
            </w:r>
            <w:r w:rsidRPr="00715A02">
              <w:rPr>
                <w:noProof/>
                <w:color w:val="000000"/>
                <w:szCs w:val="22"/>
                <w:lang w:val="sv-SE"/>
              </w:rPr>
              <w:t>ΛΛ</w:t>
            </w:r>
            <w:r w:rsidRPr="00ED26CD">
              <w:rPr>
                <w:noProof/>
                <w:color w:val="000000"/>
                <w:szCs w:val="22"/>
              </w:rPr>
              <w:t>A</w:t>
            </w:r>
            <w:r w:rsidRPr="00715A02">
              <w:rPr>
                <w:noProof/>
                <w:color w:val="000000"/>
                <w:szCs w:val="22"/>
                <w:lang w:val="sv-SE"/>
              </w:rPr>
              <w:t>Σ</w:t>
            </w:r>
            <w:r w:rsidRPr="00ED26CD">
              <w:rPr>
                <w:noProof/>
                <w:color w:val="000000"/>
                <w:szCs w:val="22"/>
                <w:lang w:bidi="ta-IN"/>
              </w:rPr>
              <w:t xml:space="preserve"> A.E.</w:t>
            </w:r>
            <w:r w:rsidRPr="00ED26CD">
              <w:rPr>
                <w:noProof/>
                <w:color w:val="000000"/>
                <w:szCs w:val="22"/>
                <w:lang w:bidi="ta-IN"/>
              </w:rPr>
              <w:br/>
            </w:r>
            <w:r w:rsidRPr="00715A02">
              <w:rPr>
                <w:noProof/>
                <w:color w:val="000000"/>
                <w:szCs w:val="22"/>
                <w:lang w:val="sv-SE" w:bidi="ta-IN"/>
              </w:rPr>
              <w:t>Τηλ</w:t>
            </w:r>
            <w:r w:rsidRPr="00ED26CD">
              <w:rPr>
                <w:noProof/>
                <w:color w:val="000000"/>
                <w:szCs w:val="22"/>
                <w:lang w:bidi="ta-IN"/>
              </w:rPr>
              <w:t>.: +30 210 67</w:t>
            </w:r>
            <w:r w:rsidR="00410F53" w:rsidRPr="00ED26CD">
              <w:rPr>
                <w:noProof/>
                <w:color w:val="000000"/>
                <w:szCs w:val="22"/>
                <w:lang w:bidi="ta-IN"/>
              </w:rPr>
              <w:t xml:space="preserve"> </w:t>
            </w:r>
            <w:r w:rsidRPr="00ED26CD">
              <w:rPr>
                <w:noProof/>
                <w:color w:val="000000"/>
                <w:szCs w:val="22"/>
                <w:lang w:bidi="ta-IN"/>
              </w:rPr>
              <w:t>85 800</w:t>
            </w:r>
          </w:p>
          <w:p w14:paraId="658C63C1" w14:textId="77777777" w:rsidR="00495C47" w:rsidRPr="00ED26CD" w:rsidRDefault="00495C47" w:rsidP="00C06F30">
            <w:pPr>
              <w:rPr>
                <w:noProof/>
                <w:color w:val="000000"/>
                <w:szCs w:val="22"/>
                <w:lang w:bidi="ta-IN"/>
              </w:rPr>
            </w:pPr>
          </w:p>
        </w:tc>
        <w:tc>
          <w:tcPr>
            <w:tcW w:w="5103" w:type="dxa"/>
          </w:tcPr>
          <w:p w14:paraId="55DBCA5D"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Polska</w:t>
            </w:r>
          </w:p>
          <w:p w14:paraId="6BEF3729"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 Polska Sp. z o.o.</w:t>
            </w:r>
          </w:p>
          <w:p w14:paraId="532416E1" w14:textId="77777777" w:rsidR="007724A1" w:rsidRPr="00715A02" w:rsidRDefault="00870D0A" w:rsidP="00C06F30">
            <w:pPr>
              <w:tabs>
                <w:tab w:val="left" w:pos="567"/>
              </w:tabs>
              <w:rPr>
                <w:b/>
                <w:noProof/>
                <w:color w:val="000000"/>
                <w:szCs w:val="22"/>
                <w:lang w:val="sv-SE"/>
              </w:rPr>
            </w:pPr>
            <w:r w:rsidRPr="00715A02">
              <w:rPr>
                <w:noProof/>
                <w:color w:val="000000"/>
                <w:szCs w:val="22"/>
                <w:lang w:val="sv-SE"/>
              </w:rPr>
              <w:t>Tel.: +48 22 335 61 00</w:t>
            </w:r>
          </w:p>
        </w:tc>
      </w:tr>
      <w:tr w:rsidR="00FD47B0" w:rsidRPr="00827AA6" w14:paraId="59186C55" w14:textId="77777777" w:rsidTr="00FE5CDE">
        <w:trPr>
          <w:trHeight w:val="20"/>
        </w:trPr>
        <w:tc>
          <w:tcPr>
            <w:tcW w:w="4503" w:type="dxa"/>
          </w:tcPr>
          <w:p w14:paraId="3CB654F4" w14:textId="77777777" w:rsidR="007724A1" w:rsidRPr="00ED26CD" w:rsidRDefault="00870D0A" w:rsidP="00C06F30">
            <w:pPr>
              <w:keepNext/>
              <w:keepLines/>
              <w:tabs>
                <w:tab w:val="left" w:pos="567"/>
              </w:tabs>
              <w:rPr>
                <w:b/>
                <w:noProof/>
                <w:color w:val="000000"/>
                <w:szCs w:val="22"/>
              </w:rPr>
            </w:pPr>
            <w:r w:rsidRPr="00ED26CD">
              <w:rPr>
                <w:b/>
                <w:noProof/>
                <w:color w:val="000000"/>
                <w:szCs w:val="22"/>
              </w:rPr>
              <w:t>España</w:t>
            </w:r>
          </w:p>
          <w:p w14:paraId="39E5DB26" w14:textId="77777777" w:rsidR="007724A1" w:rsidRPr="00ED26CD" w:rsidRDefault="00870D0A" w:rsidP="00C06F30">
            <w:pPr>
              <w:keepNext/>
              <w:keepLines/>
              <w:snapToGrid w:val="0"/>
              <w:rPr>
                <w:noProof/>
                <w:color w:val="000000"/>
                <w:szCs w:val="22"/>
              </w:rPr>
            </w:pPr>
            <w:r w:rsidRPr="00ED26CD">
              <w:rPr>
                <w:noProof/>
                <w:color w:val="000000"/>
                <w:szCs w:val="22"/>
              </w:rPr>
              <w:t>Pfizer, S.L.</w:t>
            </w:r>
          </w:p>
          <w:p w14:paraId="421517B9" w14:textId="77777777" w:rsidR="007724A1" w:rsidRPr="00ED26CD" w:rsidRDefault="00870D0A" w:rsidP="00C06F30">
            <w:pPr>
              <w:rPr>
                <w:noProof/>
                <w:color w:val="000000"/>
                <w:szCs w:val="22"/>
              </w:rPr>
            </w:pPr>
            <w:r w:rsidRPr="00ED26CD">
              <w:rPr>
                <w:noProof/>
                <w:color w:val="000000"/>
                <w:szCs w:val="22"/>
              </w:rPr>
              <w:t>Télf: +34 91 490 99 00</w:t>
            </w:r>
          </w:p>
          <w:p w14:paraId="3E3BE2A8" w14:textId="77777777" w:rsidR="007724A1" w:rsidRPr="00ED26CD" w:rsidRDefault="007724A1" w:rsidP="00C06F30">
            <w:pPr>
              <w:rPr>
                <w:noProof/>
                <w:color w:val="000000"/>
                <w:szCs w:val="22"/>
              </w:rPr>
            </w:pPr>
          </w:p>
        </w:tc>
        <w:tc>
          <w:tcPr>
            <w:tcW w:w="5103" w:type="dxa"/>
          </w:tcPr>
          <w:p w14:paraId="1A7327B1"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Portugal</w:t>
            </w:r>
          </w:p>
          <w:p w14:paraId="4EC670EA" w14:textId="77777777" w:rsidR="007724A1" w:rsidRPr="00715A02" w:rsidRDefault="00870D0A" w:rsidP="00C06F30">
            <w:pPr>
              <w:keepNext/>
              <w:keepLines/>
              <w:snapToGrid w:val="0"/>
              <w:rPr>
                <w:noProof/>
                <w:color w:val="000000"/>
                <w:szCs w:val="22"/>
                <w:lang w:val="sv-SE"/>
              </w:rPr>
            </w:pPr>
            <w:r w:rsidRPr="00715A02">
              <w:rPr>
                <w:noProof/>
                <w:szCs w:val="22"/>
                <w:lang w:val="sv-SE"/>
              </w:rPr>
              <w:t>Laboratórios Pfizer, Lda.</w:t>
            </w:r>
          </w:p>
          <w:p w14:paraId="2DE6A304"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(+351) 21 423 55 00</w:t>
            </w:r>
          </w:p>
          <w:p w14:paraId="04089A69" w14:textId="77777777" w:rsidR="007724A1" w:rsidRPr="00715A02" w:rsidRDefault="007724A1" w:rsidP="00C06F30">
            <w:pPr>
              <w:tabs>
                <w:tab w:val="left" w:pos="567"/>
              </w:tabs>
              <w:rPr>
                <w:noProof/>
                <w:color w:val="000000"/>
                <w:szCs w:val="22"/>
                <w:lang w:val="sv-SE"/>
              </w:rPr>
            </w:pPr>
          </w:p>
        </w:tc>
      </w:tr>
      <w:tr w:rsidR="00FD47B0" w:rsidRPr="00715A02" w14:paraId="00D89F4D" w14:textId="77777777" w:rsidTr="00FE5CDE">
        <w:trPr>
          <w:trHeight w:val="20"/>
        </w:trPr>
        <w:tc>
          <w:tcPr>
            <w:tcW w:w="4503" w:type="dxa"/>
          </w:tcPr>
          <w:p w14:paraId="1900EFF1"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France</w:t>
            </w:r>
          </w:p>
          <w:p w14:paraId="5401BC14"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w:t>
            </w:r>
          </w:p>
          <w:p w14:paraId="619928B3" w14:textId="77777777" w:rsidR="007724A1" w:rsidRPr="00715A02" w:rsidRDefault="00870D0A" w:rsidP="00C06F30">
            <w:pPr>
              <w:keepNext/>
              <w:keepLines/>
              <w:tabs>
                <w:tab w:val="left" w:pos="567"/>
              </w:tabs>
              <w:rPr>
                <w:bCs/>
                <w:noProof/>
                <w:color w:val="000000"/>
                <w:szCs w:val="22"/>
                <w:lang w:val="sv-SE"/>
              </w:rPr>
            </w:pPr>
            <w:r w:rsidRPr="00715A02">
              <w:rPr>
                <w:noProof/>
                <w:color w:val="000000"/>
                <w:szCs w:val="22"/>
                <w:lang w:val="sv-SE"/>
              </w:rPr>
              <w:t xml:space="preserve">Tél </w:t>
            </w:r>
            <w:r w:rsidRPr="00715A02">
              <w:rPr>
                <w:bCs/>
                <w:noProof/>
                <w:color w:val="000000"/>
                <w:szCs w:val="22"/>
                <w:lang w:val="sv-SE"/>
              </w:rPr>
              <w:t>+33 (0)1 58 07 34 40</w:t>
            </w:r>
          </w:p>
          <w:p w14:paraId="4BBB4846" w14:textId="77777777" w:rsidR="007724A1" w:rsidRPr="00715A02" w:rsidRDefault="007724A1" w:rsidP="00C06F30">
            <w:pPr>
              <w:keepNext/>
              <w:keepLines/>
              <w:tabs>
                <w:tab w:val="left" w:pos="567"/>
              </w:tabs>
              <w:rPr>
                <w:b/>
                <w:noProof/>
                <w:color w:val="000000"/>
                <w:szCs w:val="22"/>
                <w:lang w:val="sv-SE"/>
              </w:rPr>
            </w:pPr>
          </w:p>
        </w:tc>
        <w:tc>
          <w:tcPr>
            <w:tcW w:w="5103" w:type="dxa"/>
          </w:tcPr>
          <w:p w14:paraId="6AD078D3" w14:textId="77777777" w:rsidR="007724A1" w:rsidRPr="00ED26CD" w:rsidRDefault="00870D0A" w:rsidP="00C06F30">
            <w:pPr>
              <w:keepNext/>
              <w:keepLines/>
              <w:snapToGrid w:val="0"/>
              <w:rPr>
                <w:b/>
                <w:noProof/>
                <w:color w:val="000000"/>
                <w:szCs w:val="22"/>
              </w:rPr>
            </w:pPr>
            <w:r w:rsidRPr="00ED26CD">
              <w:rPr>
                <w:b/>
                <w:noProof/>
                <w:color w:val="000000"/>
                <w:szCs w:val="22"/>
              </w:rPr>
              <w:t>România</w:t>
            </w:r>
          </w:p>
          <w:p w14:paraId="5AB816DC" w14:textId="77777777" w:rsidR="007724A1" w:rsidRPr="00ED26CD" w:rsidRDefault="00870D0A" w:rsidP="00C06F30">
            <w:pPr>
              <w:keepNext/>
              <w:keepLines/>
              <w:snapToGrid w:val="0"/>
              <w:rPr>
                <w:noProof/>
                <w:color w:val="000000"/>
                <w:szCs w:val="22"/>
              </w:rPr>
            </w:pPr>
            <w:r w:rsidRPr="00ED26CD">
              <w:rPr>
                <w:noProof/>
                <w:color w:val="000000"/>
                <w:szCs w:val="22"/>
              </w:rPr>
              <w:t>Pfizer Romania S.R.L</w:t>
            </w:r>
          </w:p>
          <w:p w14:paraId="6351D873" w14:textId="77777777" w:rsidR="007724A1" w:rsidRPr="00715A02" w:rsidRDefault="00870D0A" w:rsidP="00C06F30">
            <w:pPr>
              <w:tabs>
                <w:tab w:val="left" w:pos="567"/>
              </w:tabs>
              <w:rPr>
                <w:noProof/>
                <w:color w:val="000000"/>
                <w:szCs w:val="22"/>
                <w:lang w:val="sv-SE"/>
              </w:rPr>
            </w:pPr>
            <w:r w:rsidRPr="00715A02">
              <w:rPr>
                <w:noProof/>
                <w:color w:val="000000"/>
                <w:szCs w:val="22"/>
                <w:lang w:val="sv-SE"/>
              </w:rPr>
              <w:t>Tel: +40 (0) 21 207 28 00</w:t>
            </w:r>
          </w:p>
          <w:p w14:paraId="55E9AE82" w14:textId="77777777" w:rsidR="007724A1" w:rsidRPr="00715A02" w:rsidRDefault="007724A1" w:rsidP="00C06F30">
            <w:pPr>
              <w:tabs>
                <w:tab w:val="left" w:pos="567"/>
              </w:tabs>
              <w:rPr>
                <w:noProof/>
                <w:color w:val="000000"/>
                <w:szCs w:val="22"/>
                <w:lang w:val="sv-SE"/>
              </w:rPr>
            </w:pPr>
          </w:p>
        </w:tc>
      </w:tr>
      <w:tr w:rsidR="00FD47B0" w:rsidRPr="00715A02" w14:paraId="60FE4EA8" w14:textId="77777777" w:rsidTr="00FE5CDE">
        <w:trPr>
          <w:trHeight w:val="20"/>
        </w:trPr>
        <w:tc>
          <w:tcPr>
            <w:tcW w:w="4503" w:type="dxa"/>
          </w:tcPr>
          <w:p w14:paraId="1163F9EF" w14:textId="77777777" w:rsidR="007724A1" w:rsidRPr="00ED26CD" w:rsidRDefault="00870D0A" w:rsidP="007724A1">
            <w:pPr>
              <w:rPr>
                <w:noProof/>
                <w:szCs w:val="22"/>
              </w:rPr>
            </w:pPr>
            <w:r w:rsidRPr="00ED26CD">
              <w:rPr>
                <w:b/>
                <w:bCs/>
                <w:noProof/>
                <w:szCs w:val="22"/>
              </w:rPr>
              <w:t>Hrvatska</w:t>
            </w:r>
          </w:p>
          <w:p w14:paraId="4377F8B4" w14:textId="77777777" w:rsidR="003724A1" w:rsidRPr="00ED26CD" w:rsidRDefault="00870D0A" w:rsidP="003724A1">
            <w:pPr>
              <w:rPr>
                <w:noProof/>
                <w:szCs w:val="22"/>
              </w:rPr>
            </w:pPr>
            <w:r w:rsidRPr="00ED26CD">
              <w:rPr>
                <w:noProof/>
                <w:szCs w:val="22"/>
              </w:rPr>
              <w:t>Pfizer Croatia d.o.o.</w:t>
            </w:r>
          </w:p>
          <w:p w14:paraId="6C8CDD2E" w14:textId="77777777" w:rsidR="007724A1" w:rsidRPr="00ED26CD" w:rsidRDefault="00870D0A" w:rsidP="007724A1">
            <w:pPr>
              <w:tabs>
                <w:tab w:val="left" w:pos="567"/>
              </w:tabs>
              <w:rPr>
                <w:b/>
                <w:noProof/>
                <w:color w:val="000000"/>
                <w:szCs w:val="22"/>
              </w:rPr>
            </w:pPr>
            <w:r w:rsidRPr="00ED26CD">
              <w:rPr>
                <w:noProof/>
                <w:szCs w:val="22"/>
              </w:rPr>
              <w:t>Tel: +385 1 3908 777</w:t>
            </w:r>
          </w:p>
        </w:tc>
        <w:tc>
          <w:tcPr>
            <w:tcW w:w="5103" w:type="dxa"/>
          </w:tcPr>
          <w:p w14:paraId="730E1050" w14:textId="77777777" w:rsidR="007724A1" w:rsidRPr="00ED26CD" w:rsidRDefault="00870D0A" w:rsidP="00C06F30">
            <w:pPr>
              <w:keepNext/>
              <w:keepLines/>
              <w:snapToGrid w:val="0"/>
              <w:rPr>
                <w:noProof/>
                <w:color w:val="000000"/>
                <w:szCs w:val="22"/>
              </w:rPr>
            </w:pPr>
            <w:r w:rsidRPr="00ED26CD">
              <w:rPr>
                <w:b/>
                <w:bCs/>
                <w:noProof/>
                <w:color w:val="000000"/>
                <w:szCs w:val="22"/>
              </w:rPr>
              <w:t>Slovenija</w:t>
            </w:r>
          </w:p>
          <w:p w14:paraId="7D94CEC3" w14:textId="77777777" w:rsidR="007724A1" w:rsidRPr="00ED26CD" w:rsidRDefault="00870D0A" w:rsidP="00C06F30">
            <w:pPr>
              <w:snapToGrid w:val="0"/>
              <w:rPr>
                <w:rStyle w:val="Emphasis"/>
                <w:b w:val="0"/>
                <w:bCs/>
                <w:iCs/>
                <w:noProof/>
                <w:color w:val="000000"/>
                <w:szCs w:val="22"/>
              </w:rPr>
            </w:pPr>
            <w:r w:rsidRPr="00ED26CD">
              <w:rPr>
                <w:noProof/>
                <w:color w:val="000000"/>
                <w:szCs w:val="22"/>
              </w:rPr>
              <w:t>Pfizer Luxembourg SARL</w:t>
            </w:r>
            <w:r w:rsidRPr="00ED26CD">
              <w:rPr>
                <w:i/>
                <w:iCs/>
                <w:noProof/>
                <w:color w:val="000000"/>
                <w:szCs w:val="22"/>
              </w:rPr>
              <w:t xml:space="preserve">, </w:t>
            </w:r>
            <w:r w:rsidRPr="00ED26CD">
              <w:rPr>
                <w:rStyle w:val="Emphasis"/>
                <w:b w:val="0"/>
                <w:bCs/>
                <w:iCs/>
                <w:noProof/>
                <w:color w:val="000000"/>
                <w:szCs w:val="22"/>
              </w:rPr>
              <w:t xml:space="preserve">Pfizer, podružnica </w:t>
            </w:r>
          </w:p>
          <w:p w14:paraId="50CCF8DD" w14:textId="77777777" w:rsidR="007724A1" w:rsidRPr="00ED26CD" w:rsidRDefault="00870D0A" w:rsidP="00C06F30">
            <w:pPr>
              <w:snapToGrid w:val="0"/>
              <w:rPr>
                <w:noProof/>
                <w:color w:val="000000"/>
                <w:szCs w:val="22"/>
              </w:rPr>
            </w:pPr>
            <w:r w:rsidRPr="00ED26CD">
              <w:rPr>
                <w:rStyle w:val="Emphasis"/>
                <w:b w:val="0"/>
                <w:bCs/>
                <w:iCs/>
                <w:noProof/>
                <w:color w:val="000000"/>
                <w:szCs w:val="22"/>
              </w:rPr>
              <w:t xml:space="preserve">za </w:t>
            </w:r>
            <w:r w:rsidRPr="00ED26CD">
              <w:rPr>
                <w:noProof/>
                <w:color w:val="000000"/>
                <w:szCs w:val="22"/>
              </w:rPr>
              <w:t xml:space="preserve">svetovanje s področja farmacevtske </w:t>
            </w:r>
          </w:p>
          <w:p w14:paraId="62741106" w14:textId="77777777" w:rsidR="007724A1" w:rsidRPr="00ED26CD" w:rsidRDefault="00870D0A" w:rsidP="00C06F30">
            <w:pPr>
              <w:snapToGrid w:val="0"/>
              <w:rPr>
                <w:rFonts w:eastAsia="MS Mincho"/>
                <w:noProof/>
                <w:color w:val="000000"/>
                <w:szCs w:val="22"/>
              </w:rPr>
            </w:pPr>
            <w:r w:rsidRPr="00ED26CD">
              <w:rPr>
                <w:noProof/>
                <w:color w:val="000000"/>
                <w:szCs w:val="22"/>
              </w:rPr>
              <w:t xml:space="preserve">dejavnosti, Ljubljana </w:t>
            </w:r>
          </w:p>
          <w:p w14:paraId="19BDEBBF" w14:textId="77777777" w:rsidR="007724A1" w:rsidRPr="00715A02" w:rsidRDefault="00870D0A" w:rsidP="00C06F30">
            <w:pPr>
              <w:rPr>
                <w:noProof/>
                <w:color w:val="000000"/>
                <w:szCs w:val="22"/>
                <w:lang w:val="sv-SE"/>
              </w:rPr>
            </w:pPr>
            <w:r w:rsidRPr="00715A02">
              <w:rPr>
                <w:noProof/>
                <w:color w:val="000000"/>
                <w:szCs w:val="22"/>
                <w:lang w:val="sv-SE"/>
              </w:rPr>
              <w:t>Tel: +386 (0)1 52 11 400</w:t>
            </w:r>
          </w:p>
          <w:p w14:paraId="2609CCB0" w14:textId="77777777" w:rsidR="007724A1" w:rsidRPr="00715A02" w:rsidRDefault="007724A1" w:rsidP="00C06F30">
            <w:pPr>
              <w:rPr>
                <w:bCs/>
                <w:noProof/>
                <w:color w:val="000000"/>
                <w:szCs w:val="22"/>
                <w:lang w:val="sv-SE"/>
              </w:rPr>
            </w:pPr>
          </w:p>
        </w:tc>
      </w:tr>
      <w:tr w:rsidR="00FD47B0" w:rsidRPr="00715A02" w14:paraId="3A1B2E3E" w14:textId="77777777" w:rsidTr="00FE5CDE">
        <w:trPr>
          <w:trHeight w:val="1062"/>
        </w:trPr>
        <w:tc>
          <w:tcPr>
            <w:tcW w:w="4503" w:type="dxa"/>
          </w:tcPr>
          <w:p w14:paraId="171C7141" w14:textId="77777777" w:rsidR="007724A1" w:rsidRPr="00ED26CD" w:rsidRDefault="00870D0A" w:rsidP="00C06F30">
            <w:pPr>
              <w:tabs>
                <w:tab w:val="left" w:pos="567"/>
              </w:tabs>
              <w:rPr>
                <w:b/>
                <w:noProof/>
                <w:color w:val="000000"/>
                <w:szCs w:val="22"/>
              </w:rPr>
            </w:pPr>
            <w:r w:rsidRPr="00ED26CD">
              <w:rPr>
                <w:b/>
                <w:noProof/>
                <w:color w:val="000000"/>
                <w:szCs w:val="22"/>
              </w:rPr>
              <w:t>Ireland</w:t>
            </w:r>
          </w:p>
          <w:p w14:paraId="39318582" w14:textId="4B2EA681" w:rsidR="007724A1" w:rsidRPr="00ED26CD" w:rsidRDefault="00870D0A" w:rsidP="00C06F30">
            <w:pPr>
              <w:rPr>
                <w:noProof/>
                <w:color w:val="000000"/>
                <w:szCs w:val="22"/>
              </w:rPr>
            </w:pPr>
            <w:r w:rsidRPr="00ED26CD">
              <w:rPr>
                <w:noProof/>
                <w:color w:val="000000"/>
                <w:szCs w:val="22"/>
              </w:rPr>
              <w:t>Pfizer Healthcare Ireland</w:t>
            </w:r>
            <w:ins w:id="241" w:author="Pfizer-CS" w:date="2025-06-26T15:50:00Z" w16du:dateUtc="2025-06-26T13:50:00Z">
              <w:r w:rsidR="00EA554C">
                <w:rPr>
                  <w:noProof/>
                  <w:color w:val="000000"/>
                  <w:szCs w:val="22"/>
                </w:rPr>
                <w:t xml:space="preserve"> </w:t>
              </w:r>
              <w:r w:rsidR="00EA554C" w:rsidRPr="00EA554C">
                <w:rPr>
                  <w:noProof/>
                  <w:color w:val="000000"/>
                  <w:szCs w:val="22"/>
                </w:rPr>
                <w:t>Unlimited Company</w:t>
              </w:r>
            </w:ins>
          </w:p>
          <w:p w14:paraId="3BDB9D3A" w14:textId="77777777" w:rsidR="007724A1" w:rsidRPr="00ED26CD" w:rsidRDefault="00870D0A" w:rsidP="00C06F30">
            <w:pPr>
              <w:rPr>
                <w:noProof/>
                <w:color w:val="000000"/>
                <w:szCs w:val="22"/>
              </w:rPr>
            </w:pPr>
            <w:r w:rsidRPr="00ED26CD">
              <w:rPr>
                <w:noProof/>
                <w:color w:val="000000"/>
                <w:szCs w:val="22"/>
              </w:rPr>
              <w:t>Tel: +1800 633 363 (toll free)</w:t>
            </w:r>
          </w:p>
          <w:p w14:paraId="732B7B1B" w14:textId="77777777" w:rsidR="007724A1" w:rsidRPr="00715A02" w:rsidRDefault="00870D0A" w:rsidP="00C06F30">
            <w:pPr>
              <w:rPr>
                <w:noProof/>
                <w:color w:val="000000"/>
                <w:szCs w:val="22"/>
                <w:lang w:val="sv-SE"/>
              </w:rPr>
            </w:pPr>
            <w:r w:rsidRPr="00715A02">
              <w:rPr>
                <w:noProof/>
                <w:color w:val="000000"/>
                <w:szCs w:val="22"/>
                <w:lang w:val="sv-SE"/>
              </w:rPr>
              <w:t>Tel: +44 (0)1304 616161</w:t>
            </w:r>
          </w:p>
          <w:p w14:paraId="661EAE1F" w14:textId="77777777" w:rsidR="007724A1" w:rsidRPr="00715A02" w:rsidRDefault="007724A1" w:rsidP="00C06F30">
            <w:pPr>
              <w:tabs>
                <w:tab w:val="left" w:pos="567"/>
              </w:tabs>
              <w:rPr>
                <w:b/>
                <w:noProof/>
                <w:color w:val="000000"/>
                <w:szCs w:val="22"/>
                <w:lang w:val="sv-SE"/>
              </w:rPr>
            </w:pPr>
          </w:p>
        </w:tc>
        <w:tc>
          <w:tcPr>
            <w:tcW w:w="5103" w:type="dxa"/>
          </w:tcPr>
          <w:p w14:paraId="420ACA15" w14:textId="77777777" w:rsidR="007724A1" w:rsidRPr="00715A02" w:rsidRDefault="00870D0A" w:rsidP="00C06F30">
            <w:pPr>
              <w:tabs>
                <w:tab w:val="left" w:pos="567"/>
              </w:tabs>
              <w:rPr>
                <w:bCs/>
                <w:noProof/>
                <w:color w:val="000000"/>
                <w:szCs w:val="22"/>
                <w:lang w:val="sv-SE"/>
              </w:rPr>
            </w:pPr>
            <w:r w:rsidRPr="00715A02">
              <w:rPr>
                <w:b/>
                <w:noProof/>
                <w:color w:val="000000"/>
                <w:szCs w:val="22"/>
                <w:lang w:val="sv-SE"/>
              </w:rPr>
              <w:t>Slovenská Republika</w:t>
            </w:r>
          </w:p>
          <w:p w14:paraId="32F753E8" w14:textId="77777777" w:rsidR="007724A1" w:rsidRPr="00715A02" w:rsidRDefault="00870D0A" w:rsidP="00C06F30">
            <w:pPr>
              <w:rPr>
                <w:noProof/>
                <w:color w:val="000000"/>
                <w:szCs w:val="22"/>
                <w:lang w:val="sv-SE"/>
              </w:rPr>
            </w:pPr>
            <w:r w:rsidRPr="00715A02">
              <w:rPr>
                <w:noProof/>
                <w:color w:val="000000"/>
                <w:szCs w:val="22"/>
                <w:lang w:val="sv-SE"/>
              </w:rPr>
              <w:t xml:space="preserve">Pfizer Luxembourg SARL, organizačná zložka </w:t>
            </w:r>
          </w:p>
          <w:p w14:paraId="555AC1AC" w14:textId="77777777" w:rsidR="007724A1" w:rsidRPr="00715A02" w:rsidRDefault="00870D0A" w:rsidP="00C06F30">
            <w:pPr>
              <w:rPr>
                <w:b/>
                <w:bCs/>
                <w:noProof/>
                <w:color w:val="000000"/>
                <w:szCs w:val="22"/>
                <w:lang w:val="sv-SE"/>
              </w:rPr>
            </w:pPr>
            <w:r w:rsidRPr="00715A02">
              <w:rPr>
                <w:noProof/>
                <w:color w:val="000000"/>
                <w:szCs w:val="22"/>
                <w:lang w:val="sv-SE"/>
              </w:rPr>
              <w:t>Tel: +421 2 3355 5500</w:t>
            </w:r>
          </w:p>
          <w:p w14:paraId="15C4CDE3" w14:textId="77777777" w:rsidR="007724A1" w:rsidRPr="00715A02" w:rsidRDefault="007724A1" w:rsidP="00C06F30">
            <w:pPr>
              <w:snapToGrid w:val="0"/>
              <w:rPr>
                <w:noProof/>
                <w:color w:val="000000"/>
                <w:szCs w:val="22"/>
                <w:lang w:val="sv-SE"/>
              </w:rPr>
            </w:pPr>
          </w:p>
        </w:tc>
      </w:tr>
      <w:tr w:rsidR="00FD47B0" w:rsidRPr="000B2B13" w14:paraId="1FA6913D" w14:textId="77777777" w:rsidTr="00FE5CDE">
        <w:trPr>
          <w:trHeight w:val="1062"/>
        </w:trPr>
        <w:tc>
          <w:tcPr>
            <w:tcW w:w="4503" w:type="dxa"/>
          </w:tcPr>
          <w:p w14:paraId="3FC9E3E1"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Ísland</w:t>
            </w:r>
          </w:p>
          <w:p w14:paraId="3F380308"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Icepharma hf.</w:t>
            </w:r>
          </w:p>
          <w:p w14:paraId="62D93101" w14:textId="77777777" w:rsidR="007724A1" w:rsidRPr="00715A02" w:rsidRDefault="00870D0A" w:rsidP="00C06F30">
            <w:pPr>
              <w:snapToGrid w:val="0"/>
              <w:rPr>
                <w:rFonts w:eastAsia="MS Mincho"/>
                <w:noProof/>
                <w:color w:val="000000"/>
                <w:szCs w:val="22"/>
                <w:lang w:val="sv-SE"/>
              </w:rPr>
            </w:pPr>
            <w:r w:rsidRPr="00715A02">
              <w:rPr>
                <w:noProof/>
                <w:color w:val="000000"/>
                <w:szCs w:val="22"/>
                <w:lang w:val="sv-SE"/>
              </w:rPr>
              <w:t>Tel: +354 540 8000</w:t>
            </w:r>
          </w:p>
          <w:p w14:paraId="4139F12B" w14:textId="77777777" w:rsidR="007724A1" w:rsidRPr="00715A02" w:rsidRDefault="007724A1" w:rsidP="00C06F30">
            <w:pPr>
              <w:keepNext/>
              <w:keepLines/>
              <w:tabs>
                <w:tab w:val="left" w:pos="567"/>
              </w:tabs>
              <w:rPr>
                <w:b/>
                <w:noProof/>
                <w:color w:val="000000"/>
                <w:szCs w:val="22"/>
                <w:lang w:val="sv-SE"/>
              </w:rPr>
            </w:pPr>
          </w:p>
        </w:tc>
        <w:tc>
          <w:tcPr>
            <w:tcW w:w="5103" w:type="dxa"/>
          </w:tcPr>
          <w:p w14:paraId="66E5D77C"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Suomi/Finland</w:t>
            </w:r>
          </w:p>
          <w:p w14:paraId="1A889A39" w14:textId="77777777" w:rsidR="007724A1" w:rsidRPr="00715A02" w:rsidRDefault="00870D0A" w:rsidP="00C06F30">
            <w:pPr>
              <w:tabs>
                <w:tab w:val="left" w:pos="-720"/>
                <w:tab w:val="left" w:pos="4536"/>
              </w:tabs>
              <w:suppressAutoHyphens/>
              <w:rPr>
                <w:bCs/>
                <w:noProof/>
                <w:color w:val="000000"/>
                <w:szCs w:val="22"/>
                <w:lang w:val="sv-SE"/>
              </w:rPr>
            </w:pPr>
            <w:r w:rsidRPr="00715A02">
              <w:rPr>
                <w:bCs/>
                <w:noProof/>
                <w:color w:val="000000"/>
                <w:szCs w:val="22"/>
                <w:lang w:val="sv-SE"/>
              </w:rPr>
              <w:t>Pfizer Oy</w:t>
            </w:r>
          </w:p>
          <w:p w14:paraId="05913EF3" w14:textId="77777777" w:rsidR="007724A1" w:rsidRPr="00715A02" w:rsidRDefault="00870D0A" w:rsidP="00C06F30">
            <w:pPr>
              <w:snapToGrid w:val="0"/>
              <w:rPr>
                <w:bCs/>
                <w:noProof/>
                <w:color w:val="000000"/>
                <w:szCs w:val="22"/>
                <w:lang w:val="sv-SE"/>
              </w:rPr>
            </w:pPr>
            <w:r w:rsidRPr="00715A02">
              <w:rPr>
                <w:bCs/>
                <w:noProof/>
                <w:color w:val="000000"/>
                <w:szCs w:val="22"/>
                <w:lang w:val="sv-SE"/>
              </w:rPr>
              <w:t>Puh/Tel: +358 (0)9 430 040</w:t>
            </w:r>
          </w:p>
          <w:p w14:paraId="30289345" w14:textId="77777777" w:rsidR="007724A1" w:rsidRPr="00715A02" w:rsidRDefault="007724A1" w:rsidP="00C06F30">
            <w:pPr>
              <w:snapToGrid w:val="0"/>
              <w:rPr>
                <w:b/>
                <w:noProof/>
                <w:color w:val="000000"/>
                <w:szCs w:val="22"/>
                <w:lang w:val="sv-SE"/>
              </w:rPr>
            </w:pPr>
          </w:p>
        </w:tc>
      </w:tr>
      <w:tr w:rsidR="00FD47B0" w:rsidRPr="00715A02" w14:paraId="32362AA6" w14:textId="77777777" w:rsidTr="00FE5CDE">
        <w:trPr>
          <w:trHeight w:val="1062"/>
        </w:trPr>
        <w:tc>
          <w:tcPr>
            <w:tcW w:w="4503" w:type="dxa"/>
          </w:tcPr>
          <w:p w14:paraId="541E9C76" w14:textId="77777777" w:rsidR="007724A1" w:rsidRPr="00ED26CD" w:rsidRDefault="00870D0A" w:rsidP="00C06F30">
            <w:pPr>
              <w:tabs>
                <w:tab w:val="left" w:pos="567"/>
              </w:tabs>
              <w:rPr>
                <w:b/>
                <w:noProof/>
                <w:color w:val="000000"/>
                <w:szCs w:val="22"/>
              </w:rPr>
            </w:pPr>
            <w:r w:rsidRPr="00ED26CD">
              <w:rPr>
                <w:b/>
                <w:noProof/>
                <w:color w:val="000000"/>
                <w:szCs w:val="22"/>
              </w:rPr>
              <w:t>Italia</w:t>
            </w:r>
          </w:p>
          <w:p w14:paraId="356549C3" w14:textId="77777777" w:rsidR="007724A1" w:rsidRPr="00ED26CD" w:rsidRDefault="00870D0A" w:rsidP="00C06F30">
            <w:pPr>
              <w:tabs>
                <w:tab w:val="left" w:pos="567"/>
              </w:tabs>
              <w:rPr>
                <w:noProof/>
                <w:color w:val="000000"/>
                <w:szCs w:val="22"/>
              </w:rPr>
            </w:pPr>
            <w:r w:rsidRPr="00ED26CD">
              <w:rPr>
                <w:noProof/>
                <w:color w:val="000000"/>
                <w:szCs w:val="22"/>
              </w:rPr>
              <w:t>Pfizer S.r.l.</w:t>
            </w:r>
          </w:p>
          <w:p w14:paraId="09CB9117" w14:textId="77777777" w:rsidR="007724A1" w:rsidRPr="00ED26CD" w:rsidRDefault="00870D0A" w:rsidP="00C06F30">
            <w:pPr>
              <w:tabs>
                <w:tab w:val="left" w:pos="567"/>
              </w:tabs>
              <w:rPr>
                <w:noProof/>
                <w:color w:val="000000"/>
                <w:szCs w:val="22"/>
              </w:rPr>
            </w:pPr>
            <w:r w:rsidRPr="00ED26CD">
              <w:rPr>
                <w:noProof/>
                <w:color w:val="000000"/>
                <w:szCs w:val="22"/>
              </w:rPr>
              <w:t>Tel: +39 06 33 18 21</w:t>
            </w:r>
          </w:p>
          <w:p w14:paraId="6189CB43" w14:textId="77777777" w:rsidR="007724A1" w:rsidRPr="00ED26CD" w:rsidRDefault="007724A1" w:rsidP="00C06F30">
            <w:pPr>
              <w:tabs>
                <w:tab w:val="left" w:pos="567"/>
              </w:tabs>
              <w:rPr>
                <w:noProof/>
                <w:color w:val="000000"/>
                <w:szCs w:val="22"/>
              </w:rPr>
            </w:pPr>
          </w:p>
        </w:tc>
        <w:tc>
          <w:tcPr>
            <w:tcW w:w="5103" w:type="dxa"/>
          </w:tcPr>
          <w:p w14:paraId="7E47B41C"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 xml:space="preserve">Sverige </w:t>
            </w:r>
          </w:p>
          <w:p w14:paraId="1FD59028" w14:textId="77777777" w:rsidR="007724A1" w:rsidRPr="00715A02" w:rsidRDefault="00870D0A" w:rsidP="00C06F30">
            <w:pPr>
              <w:snapToGrid w:val="0"/>
              <w:rPr>
                <w:noProof/>
                <w:color w:val="000000"/>
                <w:szCs w:val="22"/>
                <w:lang w:val="sv-SE"/>
              </w:rPr>
            </w:pPr>
            <w:r w:rsidRPr="00715A02">
              <w:rPr>
                <w:noProof/>
                <w:color w:val="000000"/>
                <w:szCs w:val="22"/>
                <w:lang w:val="sv-SE"/>
              </w:rPr>
              <w:t>Pfizer AB</w:t>
            </w:r>
          </w:p>
          <w:p w14:paraId="5F081D48" w14:textId="77777777" w:rsidR="007724A1" w:rsidRPr="00715A02" w:rsidRDefault="00870D0A" w:rsidP="00C06F30">
            <w:pPr>
              <w:snapToGrid w:val="0"/>
              <w:rPr>
                <w:noProof/>
                <w:color w:val="000000"/>
                <w:szCs w:val="22"/>
                <w:lang w:val="sv-SE"/>
              </w:rPr>
            </w:pPr>
            <w:r w:rsidRPr="00715A02">
              <w:rPr>
                <w:noProof/>
                <w:color w:val="000000"/>
                <w:szCs w:val="22"/>
                <w:lang w:val="sv-SE"/>
              </w:rPr>
              <w:t>Tel: +46 (0)8 550 520 00</w:t>
            </w:r>
          </w:p>
          <w:p w14:paraId="55582953" w14:textId="77777777" w:rsidR="007724A1" w:rsidRPr="00715A02" w:rsidRDefault="007724A1" w:rsidP="00C06F30">
            <w:pPr>
              <w:tabs>
                <w:tab w:val="left" w:pos="567"/>
              </w:tabs>
              <w:rPr>
                <w:b/>
                <w:noProof/>
                <w:color w:val="000000"/>
                <w:szCs w:val="22"/>
                <w:lang w:val="sv-SE"/>
              </w:rPr>
            </w:pPr>
          </w:p>
        </w:tc>
      </w:tr>
      <w:tr w:rsidR="00FD47B0" w:rsidRPr="00715A02" w14:paraId="1017C321" w14:textId="77777777" w:rsidTr="00FE5CDE">
        <w:trPr>
          <w:trHeight w:val="1062"/>
        </w:trPr>
        <w:tc>
          <w:tcPr>
            <w:tcW w:w="4503" w:type="dxa"/>
          </w:tcPr>
          <w:p w14:paraId="630EDF72" w14:textId="77777777" w:rsidR="007724A1" w:rsidRPr="00ED26CD" w:rsidRDefault="00870D0A" w:rsidP="00C06F30">
            <w:pPr>
              <w:snapToGrid w:val="0"/>
              <w:rPr>
                <w:b/>
                <w:bCs/>
                <w:noProof/>
                <w:color w:val="000000"/>
                <w:szCs w:val="22"/>
              </w:rPr>
            </w:pPr>
            <w:r w:rsidRPr="00ED26CD">
              <w:rPr>
                <w:b/>
                <w:bCs/>
                <w:noProof/>
                <w:color w:val="000000"/>
                <w:szCs w:val="22"/>
              </w:rPr>
              <w:t>Latvija</w:t>
            </w:r>
          </w:p>
          <w:p w14:paraId="4C9EFAA5" w14:textId="77777777" w:rsidR="007724A1" w:rsidRPr="00ED26CD" w:rsidRDefault="00870D0A" w:rsidP="00C06F30">
            <w:pPr>
              <w:rPr>
                <w:noProof/>
                <w:color w:val="000000"/>
                <w:szCs w:val="22"/>
              </w:rPr>
            </w:pPr>
            <w:r w:rsidRPr="00ED26CD">
              <w:rPr>
                <w:noProof/>
                <w:color w:val="000000"/>
                <w:szCs w:val="22"/>
              </w:rPr>
              <w:t>Pfizer Luxembourg SARL filiāle Latvijā</w:t>
            </w:r>
          </w:p>
          <w:p w14:paraId="0A026ACE" w14:textId="77777777" w:rsidR="007724A1" w:rsidRPr="00715A02" w:rsidRDefault="00870D0A" w:rsidP="00C06F30">
            <w:pPr>
              <w:rPr>
                <w:noProof/>
                <w:color w:val="000000"/>
                <w:szCs w:val="22"/>
                <w:lang w:val="sv-SE"/>
              </w:rPr>
            </w:pPr>
            <w:r w:rsidRPr="00715A02">
              <w:rPr>
                <w:noProof/>
                <w:color w:val="000000"/>
                <w:szCs w:val="22"/>
                <w:lang w:val="sv-SE"/>
              </w:rPr>
              <w:t>Tel. +371 67035775</w:t>
            </w:r>
          </w:p>
          <w:p w14:paraId="19C812AA" w14:textId="77777777" w:rsidR="007724A1" w:rsidRPr="00715A02" w:rsidRDefault="007724A1" w:rsidP="00C06F30">
            <w:pPr>
              <w:tabs>
                <w:tab w:val="left" w:pos="567"/>
              </w:tabs>
              <w:rPr>
                <w:b/>
                <w:noProof/>
                <w:color w:val="000000"/>
                <w:szCs w:val="22"/>
                <w:lang w:val="sv-SE"/>
              </w:rPr>
            </w:pPr>
          </w:p>
        </w:tc>
        <w:tc>
          <w:tcPr>
            <w:tcW w:w="5103" w:type="dxa"/>
          </w:tcPr>
          <w:p w14:paraId="2B80D595" w14:textId="20BB7AD9" w:rsidR="007724A1" w:rsidRPr="00ED26CD" w:rsidDel="00EA554C" w:rsidRDefault="00870D0A" w:rsidP="00C06F30">
            <w:pPr>
              <w:keepNext/>
              <w:keepLines/>
              <w:tabs>
                <w:tab w:val="left" w:pos="567"/>
              </w:tabs>
              <w:rPr>
                <w:del w:id="242" w:author="Pfizer-CS" w:date="2025-06-26T15:50:00Z" w16du:dateUtc="2025-06-26T13:50:00Z"/>
                <w:noProof/>
                <w:color w:val="000000"/>
                <w:szCs w:val="22"/>
              </w:rPr>
            </w:pPr>
            <w:del w:id="243" w:author="Pfizer-CS" w:date="2025-06-26T15:50:00Z" w16du:dateUtc="2025-06-26T13:50:00Z">
              <w:r w:rsidRPr="00ED26CD" w:rsidDel="00EA554C">
                <w:rPr>
                  <w:b/>
                  <w:noProof/>
                  <w:color w:val="000000"/>
                  <w:szCs w:val="22"/>
                </w:rPr>
                <w:delText>United Kingdom</w:delText>
              </w:r>
              <w:r w:rsidR="0075570A" w:rsidRPr="00ED26CD" w:rsidDel="00EA554C">
                <w:rPr>
                  <w:b/>
                  <w:noProof/>
                  <w:color w:val="000000"/>
                  <w:szCs w:val="22"/>
                </w:rPr>
                <w:delText xml:space="preserve"> (Northern Ireland)</w:delText>
              </w:r>
            </w:del>
          </w:p>
          <w:p w14:paraId="088E7618" w14:textId="55037462" w:rsidR="007724A1" w:rsidRPr="00ED26CD" w:rsidDel="00EA554C" w:rsidRDefault="00870D0A" w:rsidP="00C06F30">
            <w:pPr>
              <w:keepNext/>
              <w:keepLines/>
              <w:tabs>
                <w:tab w:val="left" w:pos="567"/>
              </w:tabs>
              <w:rPr>
                <w:del w:id="244" w:author="Pfizer-CS" w:date="2025-06-26T15:50:00Z" w16du:dateUtc="2025-06-26T13:50:00Z"/>
                <w:noProof/>
                <w:color w:val="000000"/>
                <w:szCs w:val="22"/>
              </w:rPr>
            </w:pPr>
            <w:del w:id="245" w:author="Pfizer-CS" w:date="2025-06-26T15:50:00Z" w16du:dateUtc="2025-06-26T13:50:00Z">
              <w:r w:rsidRPr="00ED26CD" w:rsidDel="00EA554C">
                <w:rPr>
                  <w:noProof/>
                  <w:color w:val="000000"/>
                  <w:szCs w:val="22"/>
                </w:rPr>
                <w:delText>Pfizer Limited</w:delText>
              </w:r>
            </w:del>
          </w:p>
          <w:p w14:paraId="5C553CB3" w14:textId="66FBE99D" w:rsidR="007724A1" w:rsidRPr="00715A02" w:rsidDel="00EA554C" w:rsidRDefault="00870D0A" w:rsidP="00C06F30">
            <w:pPr>
              <w:keepNext/>
              <w:keepLines/>
              <w:tabs>
                <w:tab w:val="left" w:pos="567"/>
              </w:tabs>
              <w:rPr>
                <w:del w:id="246" w:author="Pfizer-CS" w:date="2025-06-26T15:50:00Z" w16du:dateUtc="2025-06-26T13:50:00Z"/>
                <w:noProof/>
                <w:color w:val="000000"/>
                <w:szCs w:val="22"/>
                <w:lang w:val="sv-SE"/>
              </w:rPr>
            </w:pPr>
            <w:del w:id="247" w:author="Pfizer-CS" w:date="2025-06-26T15:50:00Z" w16du:dateUtc="2025-06-26T13:50:00Z">
              <w:r w:rsidRPr="00715A02" w:rsidDel="00EA554C">
                <w:rPr>
                  <w:noProof/>
                  <w:color w:val="000000"/>
                  <w:szCs w:val="22"/>
                  <w:lang w:val="sv-SE"/>
                </w:rPr>
                <w:delText>Tel: +44 (0)1304 616161</w:delText>
              </w:r>
            </w:del>
          </w:p>
          <w:p w14:paraId="4D0691E4" w14:textId="77777777" w:rsidR="007724A1" w:rsidRPr="00715A02" w:rsidRDefault="007724A1">
            <w:pPr>
              <w:keepNext/>
              <w:keepLines/>
              <w:tabs>
                <w:tab w:val="left" w:pos="567"/>
              </w:tabs>
              <w:rPr>
                <w:noProof/>
                <w:color w:val="000000"/>
                <w:szCs w:val="22"/>
                <w:lang w:val="sv-SE"/>
              </w:rPr>
              <w:pPrChange w:id="248" w:author="Pfizer-CS" w:date="2025-06-26T15:50:00Z" w16du:dateUtc="2025-06-26T13:50:00Z">
                <w:pPr>
                  <w:tabs>
                    <w:tab w:val="left" w:pos="567"/>
                  </w:tabs>
                </w:pPr>
              </w:pPrChange>
            </w:pPr>
          </w:p>
        </w:tc>
      </w:tr>
      <w:tr w:rsidR="00FD47B0" w:rsidRPr="00715A02" w14:paraId="189EBD4C" w14:textId="77777777" w:rsidTr="00FE5CDE">
        <w:trPr>
          <w:trHeight w:val="1062"/>
        </w:trPr>
        <w:tc>
          <w:tcPr>
            <w:tcW w:w="4503" w:type="dxa"/>
          </w:tcPr>
          <w:p w14:paraId="7AA580A8" w14:textId="77777777" w:rsidR="007724A1" w:rsidRPr="00715A02" w:rsidRDefault="00870D0A" w:rsidP="000C72A6">
            <w:pPr>
              <w:widowControl w:val="0"/>
              <w:rPr>
                <w:b/>
                <w:noProof/>
                <w:color w:val="000000"/>
                <w:szCs w:val="22"/>
                <w:lang w:val="sv-SE"/>
              </w:rPr>
            </w:pPr>
            <w:r w:rsidRPr="00715A02">
              <w:rPr>
                <w:b/>
                <w:noProof/>
                <w:color w:val="000000"/>
                <w:szCs w:val="22"/>
                <w:lang w:val="sv-SE"/>
              </w:rPr>
              <w:t>Lietuva</w:t>
            </w:r>
          </w:p>
          <w:p w14:paraId="3A45ABA9" w14:textId="77777777" w:rsidR="007724A1" w:rsidRPr="00715A02" w:rsidRDefault="00870D0A" w:rsidP="000C72A6">
            <w:pPr>
              <w:widowControl w:val="0"/>
              <w:rPr>
                <w:bCs/>
                <w:noProof/>
                <w:color w:val="000000"/>
                <w:szCs w:val="22"/>
                <w:lang w:val="sv-SE"/>
              </w:rPr>
            </w:pPr>
            <w:r w:rsidRPr="00715A02">
              <w:rPr>
                <w:bCs/>
                <w:noProof/>
                <w:color w:val="000000"/>
                <w:szCs w:val="22"/>
                <w:lang w:val="sv-SE"/>
              </w:rPr>
              <w:t>Pfizer Luxembourg SARL filialas Lietuvoje</w:t>
            </w:r>
          </w:p>
          <w:p w14:paraId="1DD74B56" w14:textId="77777777" w:rsidR="007724A1" w:rsidRPr="00715A02" w:rsidRDefault="00870D0A" w:rsidP="000C72A6">
            <w:pPr>
              <w:widowControl w:val="0"/>
              <w:snapToGrid w:val="0"/>
              <w:rPr>
                <w:noProof/>
                <w:color w:val="000000"/>
                <w:szCs w:val="22"/>
                <w:lang w:val="sv-SE"/>
              </w:rPr>
            </w:pPr>
            <w:r w:rsidRPr="00715A02">
              <w:rPr>
                <w:bCs/>
                <w:noProof/>
                <w:color w:val="000000"/>
                <w:szCs w:val="22"/>
                <w:lang w:val="sv-SE"/>
              </w:rPr>
              <w:t>Tel. +3705 2514000</w:t>
            </w:r>
          </w:p>
        </w:tc>
        <w:tc>
          <w:tcPr>
            <w:tcW w:w="5103" w:type="dxa"/>
          </w:tcPr>
          <w:p w14:paraId="6771ED05" w14:textId="77777777" w:rsidR="007724A1" w:rsidRPr="00715A02" w:rsidRDefault="007724A1" w:rsidP="000C72A6">
            <w:pPr>
              <w:widowControl w:val="0"/>
              <w:tabs>
                <w:tab w:val="left" w:pos="567"/>
              </w:tabs>
              <w:rPr>
                <w:b/>
                <w:noProof/>
                <w:color w:val="000000"/>
                <w:szCs w:val="22"/>
                <w:lang w:val="sv-SE"/>
              </w:rPr>
            </w:pPr>
          </w:p>
        </w:tc>
      </w:tr>
    </w:tbl>
    <w:p w14:paraId="1CD0D657" w14:textId="77777777" w:rsidR="00535E7C" w:rsidRPr="00715A02" w:rsidRDefault="00870D0A" w:rsidP="004A7CF4">
      <w:pPr>
        <w:rPr>
          <w:b/>
          <w:bCs/>
          <w:noProof/>
          <w:lang w:val="sv-SE"/>
        </w:rPr>
      </w:pPr>
      <w:r w:rsidRPr="00715A02">
        <w:rPr>
          <w:b/>
          <w:bCs/>
          <w:noProof/>
          <w:lang w:val="sv-SE"/>
        </w:rPr>
        <w:t xml:space="preserve">Denna bipacksedel ändrades senast </w:t>
      </w:r>
    </w:p>
    <w:p w14:paraId="12BB9742" w14:textId="77777777" w:rsidR="00535E7C" w:rsidRPr="00715A02" w:rsidRDefault="00535E7C" w:rsidP="004A7CF4">
      <w:pPr>
        <w:rPr>
          <w:noProof/>
          <w:lang w:val="sv-SE"/>
        </w:rPr>
      </w:pPr>
    </w:p>
    <w:p w14:paraId="41A675AD" w14:textId="356DAB85" w:rsidR="003B7643" w:rsidRPr="00715A02" w:rsidRDefault="00870D0A" w:rsidP="004A7CF4">
      <w:pPr>
        <w:rPr>
          <w:noProof/>
          <w:lang w:val="sv-SE"/>
        </w:rPr>
      </w:pPr>
      <w:r w:rsidRPr="00715A02">
        <w:rPr>
          <w:noProof/>
          <w:lang w:val="sv-SE"/>
        </w:rPr>
        <w:t xml:space="preserve">Ytterligare information om detta läkemedel finns på Europeiska läkemedelsmyndighetens webbplats </w:t>
      </w:r>
      <w:del w:id="249" w:author="Pfizer-CS" w:date="2025-06-26T15:51:00Z" w16du:dateUtc="2025-06-26T13:51:00Z">
        <w:r w:rsidDel="00EA554C">
          <w:fldChar w:fldCharType="begin"/>
        </w:r>
        <w:r w:rsidRPr="002F5A1C" w:rsidDel="00EA554C">
          <w:rPr>
            <w:lang w:val="sv-SE"/>
          </w:rPr>
          <w:delInstrText>HYPERLINK "http://www.ema.europa.eu"</w:delInstrText>
        </w:r>
        <w:r w:rsidDel="00EA554C">
          <w:fldChar w:fldCharType="separate"/>
        </w:r>
        <w:r w:rsidRPr="00715A02" w:rsidDel="00EA554C">
          <w:rPr>
            <w:rStyle w:val="Hyperlink"/>
            <w:noProof/>
            <w:szCs w:val="22"/>
            <w:lang w:val="sv-SE"/>
          </w:rPr>
          <w:delText>http://www.ema.europa.eu</w:delText>
        </w:r>
        <w:r w:rsidDel="00EA554C">
          <w:fldChar w:fldCharType="end"/>
        </w:r>
      </w:del>
      <w:ins w:id="250" w:author="Pfizer-CS" w:date="2025-06-26T15:50:00Z" w16du:dateUtc="2025-06-26T13:50:00Z">
        <w:r w:rsidR="00EA554C">
          <w:rPr>
            <w:color w:val="auto"/>
          </w:rPr>
          <w:fldChar w:fldCharType="begin"/>
        </w:r>
        <w:r w:rsidR="00EA554C" w:rsidRPr="00EA554C">
          <w:rPr>
            <w:lang w:val="sv-SE"/>
            <w:rPrChange w:id="251" w:author="Pfizer-CS" w:date="2025-06-26T15:50:00Z" w16du:dateUtc="2025-06-26T13:50:00Z">
              <w:rPr/>
            </w:rPrChange>
          </w:rPr>
          <w:instrText>HYPERLINK "https://www.ema.europa.eu"</w:instrText>
        </w:r>
        <w:r w:rsidR="00EA554C">
          <w:rPr>
            <w:color w:val="auto"/>
          </w:rPr>
        </w:r>
        <w:r w:rsidR="00EA554C">
          <w:rPr>
            <w:color w:val="auto"/>
          </w:rPr>
          <w:fldChar w:fldCharType="separate"/>
        </w:r>
        <w:r w:rsidR="00EA554C" w:rsidRPr="00EA554C">
          <w:rPr>
            <w:rStyle w:val="Hyperlink"/>
            <w:lang w:val="sv-SE"/>
          </w:rPr>
          <w:t>https://www.ema.europa.eu</w:t>
        </w:r>
        <w:r w:rsidR="00EA554C">
          <w:rPr>
            <w:rStyle w:val="Hyperlink"/>
          </w:rPr>
          <w:fldChar w:fldCharType="end"/>
        </w:r>
      </w:ins>
    </w:p>
    <w:p w14:paraId="29FD3841" w14:textId="77777777" w:rsidR="00535E7C" w:rsidRPr="00715A02" w:rsidRDefault="00535E7C" w:rsidP="008041C9">
      <w:pPr>
        <w:widowControl w:val="0"/>
        <w:tabs>
          <w:tab w:val="left" w:pos="567"/>
        </w:tabs>
        <w:rPr>
          <w:b/>
          <w:noProof/>
          <w:szCs w:val="22"/>
          <w:lang w:val="sv-SE"/>
        </w:rPr>
      </w:pPr>
    </w:p>
    <w:p w14:paraId="7263D73F" w14:textId="77777777" w:rsidR="00535E7C" w:rsidRPr="00715A02" w:rsidRDefault="00535E7C" w:rsidP="004A7CF4">
      <w:pPr>
        <w:rPr>
          <w:noProof/>
          <w:lang w:val="sv-SE"/>
        </w:rPr>
      </w:pPr>
    </w:p>
    <w:p w14:paraId="7B459095" w14:textId="74DBC1F1" w:rsidR="00535E7C" w:rsidRPr="00715A02" w:rsidRDefault="00870D0A" w:rsidP="004A7CF4">
      <w:pPr>
        <w:rPr>
          <w:noProof/>
          <w:lang w:val="sv-SE"/>
        </w:rPr>
      </w:pPr>
      <w:r w:rsidRPr="008E383E">
        <w:rPr>
          <w:b/>
          <w:bCs/>
          <w:noProof/>
          <w:lang w:val="sv-SE"/>
        </w:rPr>
        <w:t>7</w:t>
      </w:r>
      <w:r w:rsidRPr="00715A02">
        <w:rPr>
          <w:noProof/>
          <w:lang w:val="sv-SE"/>
        </w:rPr>
        <w:t>.</w:t>
      </w:r>
      <w:r w:rsidRPr="00715A02">
        <w:rPr>
          <w:noProof/>
          <w:lang w:val="sv-SE"/>
        </w:rPr>
        <w:tab/>
      </w:r>
      <w:r w:rsidR="003E210F" w:rsidRPr="00715A02">
        <w:rPr>
          <w:b/>
          <w:bCs/>
          <w:lang w:val="sv-SE"/>
        </w:rPr>
        <w:t>Bruksanvisning</w:t>
      </w:r>
    </w:p>
    <w:p w14:paraId="36C89858" w14:textId="77777777" w:rsidR="00535E7C" w:rsidRPr="00715A02" w:rsidRDefault="00535E7C" w:rsidP="004A7CF4">
      <w:pPr>
        <w:rPr>
          <w:noProof/>
          <w:highlight w:val="yellow"/>
          <w:lang w:val="sv-SE"/>
        </w:rPr>
      </w:pPr>
    </w:p>
    <w:p w14:paraId="68992EB1" w14:textId="77777777" w:rsidR="00712298" w:rsidRPr="00715A02" w:rsidRDefault="006C29FD" w:rsidP="006C29FD">
      <w:pPr>
        <w:pStyle w:val="NoSpacing"/>
        <w:jc w:val="center"/>
        <w:rPr>
          <w:b/>
          <w:bCs/>
          <w:lang w:val="sv-SE"/>
        </w:rPr>
      </w:pPr>
      <w:r w:rsidRPr="008E383E">
        <w:rPr>
          <w:b/>
          <w:bCs/>
          <w:lang w:val="sv-SE"/>
        </w:rPr>
        <w:t>Enbrel 50</w:t>
      </w:r>
      <w:r w:rsidRPr="00715A02">
        <w:rPr>
          <w:b/>
          <w:bCs/>
          <w:lang w:val="sv-SE"/>
        </w:rPr>
        <w:t> </w:t>
      </w:r>
      <w:r w:rsidRPr="008E383E">
        <w:rPr>
          <w:b/>
          <w:bCs/>
          <w:lang w:val="sv-SE"/>
        </w:rPr>
        <w:t xml:space="preserve">mg </w:t>
      </w:r>
      <w:r w:rsidRPr="00715A02">
        <w:rPr>
          <w:b/>
          <w:bCs/>
          <w:lang w:val="sv-SE"/>
        </w:rPr>
        <w:t>injektionsvätska, lösning i förfylld injektionspenna</w:t>
      </w:r>
    </w:p>
    <w:p w14:paraId="17A3719A" w14:textId="2632093D" w:rsidR="006C29FD" w:rsidRPr="00715A02" w:rsidRDefault="006C29FD" w:rsidP="006C29FD">
      <w:pPr>
        <w:pStyle w:val="NoSpacing"/>
        <w:jc w:val="center"/>
        <w:rPr>
          <w:lang w:val="sv-SE"/>
        </w:rPr>
      </w:pPr>
      <w:r w:rsidRPr="00715A02">
        <w:rPr>
          <w:lang w:val="sv-SE"/>
        </w:rPr>
        <w:t>(etanercept)</w:t>
      </w:r>
    </w:p>
    <w:p w14:paraId="53A873E4" w14:textId="77777777" w:rsidR="006C29FD" w:rsidRPr="00715A02" w:rsidRDefault="006C29FD" w:rsidP="006C29FD">
      <w:pPr>
        <w:pStyle w:val="NoSpacing"/>
        <w:jc w:val="center"/>
        <w:rPr>
          <w:lang w:val="sv-SE"/>
        </w:rPr>
      </w:pPr>
      <w:r w:rsidRPr="00715A02">
        <w:rPr>
          <w:lang w:val="sv-SE"/>
        </w:rPr>
        <w:t>Endast för subkutan injektion</w:t>
      </w:r>
    </w:p>
    <w:p w14:paraId="0072D650" w14:textId="77777777" w:rsidR="006C29FD" w:rsidRPr="00715A02" w:rsidRDefault="006C29FD" w:rsidP="006C29FD">
      <w:pPr>
        <w:rPr>
          <w:b/>
          <w:bCs/>
          <w:szCs w:val="22"/>
          <w:lang w:val="sv-SE"/>
        </w:rPr>
      </w:pPr>
      <w:r w:rsidRPr="00715A02">
        <w:rPr>
          <w:b/>
          <w:bCs/>
          <w:szCs w:val="22"/>
          <w:lang w:val="sv-SE"/>
        </w:rPr>
        <w:t>Inledning</w:t>
      </w:r>
    </w:p>
    <w:p w14:paraId="50945E6E" w14:textId="77777777" w:rsidR="006C29FD" w:rsidRPr="00715A02" w:rsidRDefault="006C29FD" w:rsidP="006C29FD">
      <w:pPr>
        <w:rPr>
          <w:b/>
          <w:bCs/>
          <w:szCs w:val="22"/>
          <w:lang w:val="sv-SE"/>
        </w:rPr>
      </w:pPr>
    </w:p>
    <w:p w14:paraId="66F7719C" w14:textId="2C101C80" w:rsidR="006C29FD" w:rsidRPr="00715A02" w:rsidRDefault="006C29FD" w:rsidP="006C29FD">
      <w:pPr>
        <w:pStyle w:val="ListParagraph"/>
        <w:numPr>
          <w:ilvl w:val="0"/>
          <w:numId w:val="8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I anvisningarna nedan beskrivs hur du använder MYCLIC injektionspenna för att injicera Enbrel.</w:t>
      </w:r>
    </w:p>
    <w:p w14:paraId="3DCE5633" w14:textId="77777777" w:rsidR="006C29FD" w:rsidRPr="00715A02" w:rsidRDefault="006C29FD" w:rsidP="006C29FD">
      <w:pPr>
        <w:pStyle w:val="ListParagraph"/>
        <w:numPr>
          <w:ilvl w:val="0"/>
          <w:numId w:val="8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Läs anvisningarna noggrant och följ dem steg för steg.</w:t>
      </w:r>
    </w:p>
    <w:p w14:paraId="2FCDA4EA" w14:textId="5463B9EF" w:rsidR="006C29FD" w:rsidRPr="00715A02" w:rsidRDefault="006C29FD" w:rsidP="006C29FD">
      <w:pPr>
        <w:pStyle w:val="ListParagraph"/>
        <w:numPr>
          <w:ilvl w:val="0"/>
          <w:numId w:val="8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Din </w:t>
      </w:r>
      <w:r w:rsidR="008E1461">
        <w:rPr>
          <w:rFonts w:ascii="Times New Roman" w:eastAsia="Wingdings-Regular" w:hAnsi="Times New Roman"/>
        </w:rPr>
        <w:t>läkare eller sjuksköterska</w:t>
      </w:r>
      <w:r w:rsidRPr="00715A02">
        <w:rPr>
          <w:rFonts w:ascii="Times New Roman" w:eastAsia="Wingdings-Regular" w:hAnsi="Times New Roman"/>
        </w:rPr>
        <w:t xml:space="preserve"> talar om hur du ska injicera Enbrel. Försök inte </w:t>
      </w:r>
      <w:r w:rsidR="008E1461">
        <w:rPr>
          <w:rFonts w:ascii="Times New Roman" w:eastAsia="Wingdings-Regular" w:hAnsi="Times New Roman"/>
        </w:rPr>
        <w:t xml:space="preserve">att </w:t>
      </w:r>
      <w:r w:rsidRPr="00715A02">
        <w:rPr>
          <w:rFonts w:ascii="Times New Roman" w:eastAsia="Wingdings-Regular" w:hAnsi="Times New Roman"/>
        </w:rPr>
        <w:t>injicera innan du är säker på hur du ska använda MYCLIC injektionspenna på rätt sätt.</w:t>
      </w:r>
    </w:p>
    <w:p w14:paraId="7F3C7C4C" w14:textId="79B345AE" w:rsidR="006C29FD" w:rsidRPr="00715A02" w:rsidRDefault="006C29FD" w:rsidP="006C29FD">
      <w:pPr>
        <w:pStyle w:val="ListParagraph"/>
        <w:numPr>
          <w:ilvl w:val="0"/>
          <w:numId w:val="83"/>
        </w:numPr>
        <w:spacing w:after="200" w:line="276" w:lineRule="auto"/>
        <w:contextualSpacing/>
        <w:rPr>
          <w:rFonts w:ascii="Times New Roman" w:eastAsia="Wingdings-Regular" w:hAnsi="Times New Roman"/>
        </w:rPr>
      </w:pPr>
      <w:r w:rsidRPr="00715A02">
        <w:rPr>
          <w:rFonts w:ascii="Times New Roman" w:eastAsia="Wingdings-Regular" w:hAnsi="Times New Roman"/>
        </w:rPr>
        <w:t xml:space="preserve">Be din </w:t>
      </w:r>
      <w:r w:rsidR="00031C06" w:rsidRPr="00715A02">
        <w:rPr>
          <w:rFonts w:ascii="Times New Roman" w:eastAsia="Wingdings-Regular" w:hAnsi="Times New Roman"/>
        </w:rPr>
        <w:t>vårdgivare</w:t>
      </w:r>
      <w:r w:rsidRPr="00715A02">
        <w:rPr>
          <w:rFonts w:ascii="Times New Roman" w:eastAsia="Wingdings-Regular" w:hAnsi="Times New Roman"/>
        </w:rPr>
        <w:t xml:space="preserve"> om hjälp om du har några frågor om hur du ska injicera.</w:t>
      </w:r>
    </w:p>
    <w:p w14:paraId="4E7960E7" w14:textId="77777777" w:rsidR="006C29FD" w:rsidRPr="00715A02" w:rsidRDefault="006C29FD" w:rsidP="006C29FD">
      <w:pPr>
        <w:rPr>
          <w:b/>
          <w:bCs/>
          <w:szCs w:val="22"/>
          <w:lang w:val="sv-SE"/>
        </w:rPr>
      </w:pPr>
      <w:r w:rsidRPr="00715A02">
        <w:rPr>
          <w:b/>
          <w:bCs/>
          <w:szCs w:val="22"/>
          <w:lang w:val="sv-SE"/>
        </w:rPr>
        <w:t>MYCLIC förfylld injektionspenna</w:t>
      </w:r>
    </w:p>
    <w:p w14:paraId="218749F9" w14:textId="77777777" w:rsidR="006C29FD" w:rsidRPr="00715A02" w:rsidRDefault="006C29FD" w:rsidP="006C29FD">
      <w:pPr>
        <w:rPr>
          <w:b/>
          <w:bCs/>
          <w:szCs w:val="22"/>
          <w:lang w:val="sv-SE"/>
        </w:rPr>
      </w:pPr>
    </w:p>
    <w:p w14:paraId="5E2D96F1" w14:textId="77777777" w:rsidR="006C29FD" w:rsidRPr="00715A02" w:rsidRDefault="006C29FD" w:rsidP="006C29FD">
      <w:pPr>
        <w:rPr>
          <w:b/>
          <w:bCs/>
          <w:szCs w:val="22"/>
          <w:lang w:val="sv-SE"/>
        </w:rPr>
      </w:pPr>
      <w:r w:rsidRPr="00715A02">
        <w:rPr>
          <w:b/>
          <w:bCs/>
          <w:szCs w:val="22"/>
          <w:lang w:val="sv-SE"/>
        </w:rPr>
        <w:t>Före injektionen</w:t>
      </w:r>
    </w:p>
    <w:p w14:paraId="16049251" w14:textId="77777777" w:rsidR="006C29FD" w:rsidRPr="00715A02" w:rsidRDefault="006C29FD" w:rsidP="006C29FD">
      <w:pPr>
        <w:rPr>
          <w:b/>
          <w:bCs/>
          <w:szCs w:val="22"/>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205"/>
        <w:gridCol w:w="2360"/>
        <w:gridCol w:w="1963"/>
      </w:tblGrid>
      <w:tr w:rsidR="006C29FD" w:rsidRPr="00715A02" w14:paraId="2A7694D3" w14:textId="77777777" w:rsidTr="00781C21">
        <w:trPr>
          <w:trHeight w:val="495"/>
        </w:trPr>
        <w:tc>
          <w:tcPr>
            <w:tcW w:w="6967" w:type="dxa"/>
            <w:gridSpan w:val="3"/>
            <w:vMerge w:val="restart"/>
          </w:tcPr>
          <w:p w14:paraId="486DDD14" w14:textId="54B0F5F3" w:rsidR="006C29FD" w:rsidRPr="00715A02" w:rsidRDefault="000816A5" w:rsidP="00781C21">
            <w:pPr>
              <w:rPr>
                <w:rFonts w:asciiTheme="minorHAnsi" w:hAnsiTheme="minorHAnsi" w:cstheme="minorHAnsi"/>
                <w:lang w:val="sv-SE"/>
              </w:rPr>
            </w:pPr>
            <w:r>
              <w:rPr>
                <w:noProof/>
              </w:rPr>
              <w:drawing>
                <wp:inline distT="0" distB="0" distL="0" distR="0" wp14:anchorId="3712154D" wp14:editId="663F9E95">
                  <wp:extent cx="4315484" cy="742950"/>
                  <wp:effectExtent l="0" t="0" r="8890" b="0"/>
                  <wp:docPr id="542044928" name="Picture 54204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321829" cy="744042"/>
                          </a:xfrm>
                          <a:prstGeom prst="rect">
                            <a:avLst/>
                          </a:prstGeom>
                        </pic:spPr>
                      </pic:pic>
                    </a:graphicData>
                  </a:graphic>
                </wp:inline>
              </w:drawing>
            </w:r>
          </w:p>
        </w:tc>
        <w:tc>
          <w:tcPr>
            <w:tcW w:w="2049" w:type="dxa"/>
          </w:tcPr>
          <w:p w14:paraId="39C73630" w14:textId="77777777" w:rsidR="006C29FD" w:rsidRPr="00715A02" w:rsidRDefault="006C29FD" w:rsidP="00781C21">
            <w:pPr>
              <w:rPr>
                <w:rFonts w:asciiTheme="minorHAnsi" w:hAnsiTheme="minorHAnsi" w:cstheme="minorHAnsi"/>
                <w:lang w:val="sv-SE"/>
              </w:rPr>
            </w:pPr>
          </w:p>
        </w:tc>
      </w:tr>
      <w:tr w:rsidR="006C29FD" w:rsidRPr="00715A02" w14:paraId="33E17AA2" w14:textId="77777777" w:rsidTr="00781C21">
        <w:trPr>
          <w:trHeight w:val="495"/>
        </w:trPr>
        <w:tc>
          <w:tcPr>
            <w:tcW w:w="6967" w:type="dxa"/>
            <w:gridSpan w:val="3"/>
            <w:vMerge/>
          </w:tcPr>
          <w:p w14:paraId="22381DC6" w14:textId="77777777" w:rsidR="006C29FD" w:rsidRPr="00715A02" w:rsidRDefault="006C29FD" w:rsidP="00781C21">
            <w:pPr>
              <w:rPr>
                <w:rFonts w:asciiTheme="minorHAnsi" w:hAnsiTheme="minorHAnsi" w:cstheme="minorHAnsi"/>
                <w:lang w:val="sv-SE"/>
              </w:rPr>
            </w:pPr>
          </w:p>
        </w:tc>
        <w:tc>
          <w:tcPr>
            <w:tcW w:w="2049" w:type="dxa"/>
          </w:tcPr>
          <w:p w14:paraId="5DDAF478" w14:textId="77777777" w:rsidR="006C29FD" w:rsidRPr="00715A02" w:rsidRDefault="006C29FD" w:rsidP="00781C21">
            <w:pPr>
              <w:rPr>
                <w:lang w:val="sv-SE"/>
              </w:rPr>
            </w:pPr>
            <w:r w:rsidRPr="00715A02">
              <w:rPr>
                <w:lang w:val="sv-SE"/>
              </w:rPr>
              <w:t>Vitt nålskydd</w:t>
            </w:r>
          </w:p>
        </w:tc>
      </w:tr>
      <w:tr w:rsidR="006C29FD" w:rsidRPr="00715A02" w14:paraId="27637D29" w14:textId="77777777" w:rsidTr="00781C21">
        <w:tc>
          <w:tcPr>
            <w:tcW w:w="2548" w:type="dxa"/>
          </w:tcPr>
          <w:p w14:paraId="6C2A66ED" w14:textId="78F2D23D" w:rsidR="006C29FD" w:rsidRPr="00715A02" w:rsidRDefault="006C29FD" w:rsidP="00781C21">
            <w:pPr>
              <w:rPr>
                <w:lang w:val="sv-SE"/>
              </w:rPr>
            </w:pPr>
            <w:r w:rsidRPr="00715A02">
              <w:rPr>
                <w:lang w:val="sv-SE"/>
              </w:rPr>
              <w:t>Gr</w:t>
            </w:r>
            <w:r w:rsidR="00097B14" w:rsidRPr="00715A02">
              <w:rPr>
                <w:lang w:val="sv-SE"/>
              </w:rPr>
              <w:t>ön</w:t>
            </w:r>
            <w:r w:rsidRPr="00715A02">
              <w:rPr>
                <w:lang w:val="sv-SE"/>
              </w:rPr>
              <w:t xml:space="preserve"> aktiveringsknapp</w:t>
            </w:r>
          </w:p>
        </w:tc>
        <w:tc>
          <w:tcPr>
            <w:tcW w:w="2209" w:type="dxa"/>
          </w:tcPr>
          <w:p w14:paraId="31BB7647" w14:textId="77777777" w:rsidR="006C29FD" w:rsidRPr="00715A02" w:rsidRDefault="006C29FD" w:rsidP="00781C21">
            <w:pPr>
              <w:rPr>
                <w:lang w:val="sv-SE"/>
              </w:rPr>
            </w:pPr>
            <w:r w:rsidRPr="00715A02">
              <w:rPr>
                <w:lang w:val="sv-SE"/>
              </w:rPr>
              <w:t>Utgångsdatum</w:t>
            </w:r>
          </w:p>
        </w:tc>
        <w:tc>
          <w:tcPr>
            <w:tcW w:w="2210" w:type="dxa"/>
          </w:tcPr>
          <w:p w14:paraId="7FB55615" w14:textId="77777777" w:rsidR="006C29FD" w:rsidRPr="00715A02" w:rsidRDefault="006C29FD" w:rsidP="00781C21">
            <w:pPr>
              <w:rPr>
                <w:lang w:val="sv-SE"/>
              </w:rPr>
            </w:pPr>
            <w:r w:rsidRPr="00715A02">
              <w:rPr>
                <w:lang w:val="sv-SE"/>
              </w:rPr>
              <w:t>Genomskinligt inspektionsfönster</w:t>
            </w:r>
          </w:p>
        </w:tc>
        <w:tc>
          <w:tcPr>
            <w:tcW w:w="2049" w:type="dxa"/>
          </w:tcPr>
          <w:p w14:paraId="6AB47117" w14:textId="77777777" w:rsidR="006C29FD" w:rsidRPr="00715A02" w:rsidRDefault="006C29FD" w:rsidP="00781C21">
            <w:pPr>
              <w:rPr>
                <w:rFonts w:asciiTheme="minorHAnsi" w:hAnsiTheme="minorHAnsi" w:cstheme="minorHAnsi"/>
                <w:lang w:val="sv-SE"/>
              </w:rPr>
            </w:pPr>
          </w:p>
        </w:tc>
      </w:tr>
    </w:tbl>
    <w:p w14:paraId="2EC566C3" w14:textId="77777777" w:rsidR="006C29FD" w:rsidRPr="00715A02" w:rsidRDefault="006C29FD" w:rsidP="006C29FD">
      <w:pPr>
        <w:rPr>
          <w:b/>
          <w:bCs/>
          <w:szCs w:val="22"/>
          <w:lang w:val="sv-SE"/>
        </w:rPr>
      </w:pPr>
    </w:p>
    <w:p w14:paraId="66040AA6" w14:textId="77777777" w:rsidR="006C29FD" w:rsidRPr="00715A02" w:rsidRDefault="006C29FD" w:rsidP="006C29FD">
      <w:pPr>
        <w:keepNext/>
        <w:rPr>
          <w:b/>
          <w:bCs/>
          <w:szCs w:val="22"/>
          <w:lang w:val="sv-SE"/>
        </w:rPr>
      </w:pPr>
      <w:r w:rsidRPr="00715A02">
        <w:rPr>
          <w:b/>
          <w:bCs/>
          <w:szCs w:val="22"/>
          <w:lang w:val="sv-SE"/>
        </w:rPr>
        <w:t>Efter injektionen</w:t>
      </w:r>
    </w:p>
    <w:p w14:paraId="44196AE8" w14:textId="77777777" w:rsidR="006C29FD" w:rsidRPr="00715A02" w:rsidRDefault="006C29FD" w:rsidP="006C29FD">
      <w:pPr>
        <w:keepNext/>
        <w:rPr>
          <w:b/>
          <w:bCs/>
          <w:szCs w:val="22"/>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6C29FD" w:rsidRPr="00715A02" w14:paraId="32E1A845" w14:textId="77777777" w:rsidTr="00781C21">
        <w:tc>
          <w:tcPr>
            <w:tcW w:w="6606" w:type="dxa"/>
            <w:gridSpan w:val="3"/>
          </w:tcPr>
          <w:p w14:paraId="1E270FA3" w14:textId="64AA2E8E" w:rsidR="006C29FD" w:rsidRPr="00715A02" w:rsidRDefault="000816A5" w:rsidP="00781C21">
            <w:pPr>
              <w:rPr>
                <w:szCs w:val="22"/>
                <w:lang w:val="sv-SE"/>
              </w:rPr>
            </w:pPr>
            <w:r>
              <w:rPr>
                <w:noProof/>
              </w:rPr>
              <w:drawing>
                <wp:inline distT="0" distB="0" distL="0" distR="0" wp14:anchorId="52B58266" wp14:editId="03849930">
                  <wp:extent cx="4029075" cy="667442"/>
                  <wp:effectExtent l="0" t="0" r="0" b="0"/>
                  <wp:docPr id="542044929" name="Picture 54204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68666" cy="674001"/>
                          </a:xfrm>
                          <a:prstGeom prst="rect">
                            <a:avLst/>
                          </a:prstGeom>
                        </pic:spPr>
                      </pic:pic>
                    </a:graphicData>
                  </a:graphic>
                </wp:inline>
              </w:drawing>
            </w:r>
          </w:p>
        </w:tc>
        <w:tc>
          <w:tcPr>
            <w:tcW w:w="2410" w:type="dxa"/>
          </w:tcPr>
          <w:p w14:paraId="5B8FB362" w14:textId="77777777" w:rsidR="006C29FD" w:rsidRPr="00715A02" w:rsidRDefault="006C29FD" w:rsidP="00781C21">
            <w:pPr>
              <w:rPr>
                <w:szCs w:val="22"/>
                <w:lang w:val="sv-SE"/>
              </w:rPr>
            </w:pPr>
          </w:p>
        </w:tc>
      </w:tr>
      <w:tr w:rsidR="006C29FD" w:rsidRPr="00715A02" w14:paraId="0604394C" w14:textId="77777777" w:rsidTr="00781C21">
        <w:tc>
          <w:tcPr>
            <w:tcW w:w="2972" w:type="dxa"/>
          </w:tcPr>
          <w:p w14:paraId="1601279A" w14:textId="77777777" w:rsidR="006C29FD" w:rsidRPr="00715A02" w:rsidRDefault="006C29FD" w:rsidP="00781C21">
            <w:pPr>
              <w:rPr>
                <w:szCs w:val="22"/>
                <w:lang w:val="sv-SE"/>
              </w:rPr>
            </w:pPr>
          </w:p>
        </w:tc>
        <w:tc>
          <w:tcPr>
            <w:tcW w:w="3260" w:type="dxa"/>
          </w:tcPr>
          <w:p w14:paraId="4558EBD4" w14:textId="51101BC6" w:rsidR="006C29FD" w:rsidRPr="00715A02" w:rsidRDefault="006C29FD" w:rsidP="00781C21">
            <w:pPr>
              <w:rPr>
                <w:szCs w:val="22"/>
                <w:lang w:val="sv-SE"/>
              </w:rPr>
            </w:pPr>
            <w:r w:rsidRPr="00715A02">
              <w:rPr>
                <w:szCs w:val="22"/>
                <w:lang w:val="sv-SE"/>
              </w:rPr>
              <w:t>Fyl</w:t>
            </w:r>
            <w:r w:rsidR="008C1B86">
              <w:rPr>
                <w:szCs w:val="22"/>
                <w:lang w:val="sv-SE"/>
              </w:rPr>
              <w:t>l</w:t>
            </w:r>
            <w:r w:rsidRPr="00715A02">
              <w:rPr>
                <w:szCs w:val="22"/>
                <w:lang w:val="sv-SE"/>
              </w:rPr>
              <w:t>t inspektionsfönster</w:t>
            </w:r>
          </w:p>
        </w:tc>
        <w:tc>
          <w:tcPr>
            <w:tcW w:w="2784" w:type="dxa"/>
            <w:gridSpan w:val="2"/>
          </w:tcPr>
          <w:p w14:paraId="7F5BF649" w14:textId="77777777" w:rsidR="006C29FD" w:rsidRPr="00715A02" w:rsidRDefault="006C29FD" w:rsidP="00781C21">
            <w:pPr>
              <w:rPr>
                <w:szCs w:val="22"/>
                <w:lang w:val="sv-SE"/>
              </w:rPr>
            </w:pPr>
            <w:r w:rsidRPr="00715A02">
              <w:rPr>
                <w:szCs w:val="22"/>
                <w:lang w:val="sv-SE"/>
              </w:rPr>
              <w:t>Öppen del – säkerhetshölje</w:t>
            </w:r>
          </w:p>
        </w:tc>
      </w:tr>
    </w:tbl>
    <w:p w14:paraId="6B16C5F0" w14:textId="77777777" w:rsidR="006C29FD" w:rsidRPr="00715A02" w:rsidRDefault="006C29FD" w:rsidP="006C29FD">
      <w:pPr>
        <w:rPr>
          <w:b/>
          <w:bCs/>
          <w:szCs w:val="22"/>
          <w:lang w:val="sv-SE"/>
        </w:rPr>
      </w:pPr>
    </w:p>
    <w:p w14:paraId="200ABB69" w14:textId="14D068B5" w:rsidR="006C29FD" w:rsidRPr="00715A02" w:rsidRDefault="006C29FD" w:rsidP="006C29FD">
      <w:pPr>
        <w:rPr>
          <w:b/>
          <w:bCs/>
          <w:szCs w:val="22"/>
          <w:lang w:val="sv-SE"/>
        </w:rPr>
      </w:pPr>
      <w:r w:rsidRPr="00715A02">
        <w:rPr>
          <w:b/>
          <w:bCs/>
          <w:szCs w:val="22"/>
          <w:lang w:val="sv-SE"/>
        </w:rPr>
        <w:t>Steg 1</w:t>
      </w:r>
      <w:r w:rsidR="00B04F49">
        <w:rPr>
          <w:b/>
          <w:bCs/>
          <w:szCs w:val="22"/>
          <w:lang w:val="sv-SE"/>
        </w:rPr>
        <w:t>:</w:t>
      </w:r>
      <w:r w:rsidRPr="00715A02">
        <w:rPr>
          <w:b/>
          <w:bCs/>
          <w:szCs w:val="22"/>
          <w:lang w:val="sv-SE"/>
        </w:rPr>
        <w:t xml:space="preserve"> Förbered</w:t>
      </w:r>
      <w:r w:rsidR="008E1461">
        <w:rPr>
          <w:b/>
          <w:bCs/>
          <w:szCs w:val="22"/>
          <w:lang w:val="sv-SE"/>
        </w:rPr>
        <w:t>elser inför</w:t>
      </w:r>
      <w:r w:rsidR="00097B14" w:rsidRPr="00715A02">
        <w:rPr>
          <w:b/>
          <w:bCs/>
          <w:szCs w:val="22"/>
          <w:lang w:val="sv-SE"/>
        </w:rPr>
        <w:t xml:space="preserve"> </w:t>
      </w:r>
      <w:r w:rsidRPr="00715A02">
        <w:rPr>
          <w:b/>
          <w:bCs/>
          <w:szCs w:val="22"/>
          <w:lang w:val="sv-SE"/>
        </w:rPr>
        <w:t>en Enbrel-injektion</w:t>
      </w:r>
    </w:p>
    <w:p w14:paraId="56C4630A" w14:textId="77777777" w:rsidR="006C29FD" w:rsidRPr="00715A02" w:rsidRDefault="006C29FD" w:rsidP="006C29FD">
      <w:pPr>
        <w:rPr>
          <w:b/>
          <w:bCs/>
          <w:szCs w:val="22"/>
          <w:lang w:val="sv-SE"/>
        </w:rPr>
      </w:pPr>
    </w:p>
    <w:p w14:paraId="471863CE" w14:textId="5246F540" w:rsidR="006C29FD" w:rsidRPr="00715A02" w:rsidRDefault="000816A5" w:rsidP="006C29FD">
      <w:pPr>
        <w:rPr>
          <w:szCs w:val="22"/>
          <w:lang w:val="sv-SE"/>
        </w:rPr>
      </w:pPr>
      <w:r>
        <w:rPr>
          <w:noProof/>
        </w:rPr>
        <w:drawing>
          <wp:inline distT="0" distB="0" distL="0" distR="0" wp14:anchorId="48D0EF35" wp14:editId="1275B0E7">
            <wp:extent cx="3300095" cy="1788795"/>
            <wp:effectExtent l="0" t="0" r="0" b="1905"/>
            <wp:docPr id="542044930" name="Picture 54204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0DB9A244" w14:textId="77777777" w:rsidR="006C29FD" w:rsidRPr="00715A02" w:rsidRDefault="006C29FD" w:rsidP="006C29FD">
      <w:pPr>
        <w:rPr>
          <w:szCs w:val="22"/>
          <w:lang w:val="sv-SE"/>
        </w:rPr>
      </w:pPr>
    </w:p>
    <w:p w14:paraId="2592C8AC" w14:textId="1E3FFD38" w:rsidR="006C29FD" w:rsidRPr="00715A02" w:rsidRDefault="008E1461" w:rsidP="006C29FD">
      <w:pPr>
        <w:pStyle w:val="ListParagraph"/>
        <w:numPr>
          <w:ilvl w:val="0"/>
          <w:numId w:val="85"/>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Ta</w:t>
      </w:r>
      <w:r w:rsidR="006C29FD" w:rsidRPr="00715A02">
        <w:rPr>
          <w:rFonts w:ascii="Times New Roman" w:eastAsia="Wingdings-Regular" w:hAnsi="Times New Roman"/>
          <w:b/>
          <w:bCs/>
        </w:rPr>
        <w:t xml:space="preserve"> fram </w:t>
      </w:r>
      <w:r w:rsidR="006C29FD" w:rsidRPr="00715A02">
        <w:rPr>
          <w:rFonts w:ascii="Times New Roman" w:eastAsia="Wingdings-Regular" w:hAnsi="Times New Roman"/>
        </w:rPr>
        <w:t xml:space="preserve">följande föremål </w:t>
      </w:r>
      <w:r>
        <w:rPr>
          <w:rFonts w:ascii="Times New Roman" w:eastAsia="Wingdings-Regular" w:hAnsi="Times New Roman"/>
        </w:rPr>
        <w:t>in</w:t>
      </w:r>
      <w:r w:rsidR="006C29FD" w:rsidRPr="00715A02">
        <w:rPr>
          <w:rFonts w:ascii="Times New Roman" w:eastAsia="Wingdings-Regular" w:hAnsi="Times New Roman"/>
        </w:rPr>
        <w:t>för varje injektion och lägg dem på en ren, väl upplyst och plan yta:</w:t>
      </w:r>
    </w:p>
    <w:p w14:paraId="0B292A48" w14:textId="3F2196AD" w:rsidR="006C29FD" w:rsidRPr="00715A02" w:rsidRDefault="006C29FD" w:rsidP="006C29FD">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en MYCLIC förfylld </w:t>
      </w:r>
      <w:r w:rsidR="00097B14" w:rsidRPr="00715A02">
        <w:rPr>
          <w:rFonts w:ascii="Times New Roman" w:eastAsia="Wingdings-Regular" w:hAnsi="Times New Roman"/>
        </w:rPr>
        <w:t>injektions</w:t>
      </w:r>
      <w:r w:rsidRPr="00715A02">
        <w:rPr>
          <w:rFonts w:ascii="Times New Roman" w:eastAsia="Wingdings-Regular" w:hAnsi="Times New Roman"/>
        </w:rPr>
        <w:t>penna</w:t>
      </w:r>
    </w:p>
    <w:p w14:paraId="4547BDAF" w14:textId="77777777" w:rsidR="006C29FD" w:rsidRPr="00715A02" w:rsidRDefault="006C29FD" w:rsidP="006C29FD">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en alkoholkompress</w:t>
      </w:r>
    </w:p>
    <w:p w14:paraId="6C44BEE2" w14:textId="3D98F8FA" w:rsidR="006C29FD" w:rsidRPr="00715A02" w:rsidRDefault="006C29FD" w:rsidP="006C29FD">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en lämplig behållare för vassa föremål (ingår inte)</w:t>
      </w:r>
    </w:p>
    <w:p w14:paraId="245BDBEA" w14:textId="2CD19B76" w:rsidR="006C29FD" w:rsidRPr="00715A02" w:rsidRDefault="006C29FD" w:rsidP="006C29FD">
      <w:pPr>
        <w:pStyle w:val="ListParagraph"/>
        <w:numPr>
          <w:ilvl w:val="1"/>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rena bomullstussar eller kompresser (ingår inte)</w:t>
      </w:r>
      <w:r w:rsidR="00031C06" w:rsidRPr="00715A02">
        <w:rPr>
          <w:rFonts w:ascii="Times New Roman" w:eastAsia="Wingdings-Regular" w:hAnsi="Times New Roman"/>
        </w:rPr>
        <w:t>.</w:t>
      </w:r>
    </w:p>
    <w:p w14:paraId="73106490" w14:textId="77777777" w:rsidR="006C29FD" w:rsidRPr="00715A02" w:rsidRDefault="006C29FD" w:rsidP="006C29FD">
      <w:pPr>
        <w:pStyle w:val="ListParagraph"/>
        <w:numPr>
          <w:ilvl w:val="0"/>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Skaka </w:t>
      </w:r>
      <w:r w:rsidRPr="00715A02">
        <w:rPr>
          <w:rFonts w:ascii="Times New Roman" w:eastAsia="Wingdings-Regular" w:hAnsi="Times New Roman"/>
          <w:b/>
          <w:bCs/>
        </w:rPr>
        <w:t>inte</w:t>
      </w:r>
      <w:r w:rsidRPr="00715A02">
        <w:rPr>
          <w:rFonts w:ascii="Times New Roman" w:eastAsia="Wingdings-Regular" w:hAnsi="Times New Roman"/>
        </w:rPr>
        <w:t xml:space="preserve"> injektionspennan.</w:t>
      </w:r>
    </w:p>
    <w:p w14:paraId="56EEF03B" w14:textId="77777777" w:rsidR="006C29FD" w:rsidRPr="00715A02" w:rsidRDefault="006C29FD" w:rsidP="006C29FD">
      <w:pPr>
        <w:pStyle w:val="ListParagraph"/>
        <w:numPr>
          <w:ilvl w:val="0"/>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Ta </w:t>
      </w:r>
      <w:r w:rsidRPr="008E383E">
        <w:rPr>
          <w:rFonts w:ascii="Times New Roman" w:eastAsia="Wingdings-Regular" w:hAnsi="Times New Roman"/>
          <w:b/>
          <w:bCs/>
        </w:rPr>
        <w:t>inte</w:t>
      </w:r>
      <w:r w:rsidRPr="00715A02">
        <w:rPr>
          <w:rFonts w:ascii="Times New Roman" w:eastAsia="Wingdings-Regular" w:hAnsi="Times New Roman"/>
        </w:rPr>
        <w:t xml:space="preserve"> av det vita nålskyddet förrän du instrueras att göra det.</w:t>
      </w:r>
    </w:p>
    <w:p w14:paraId="2782F475" w14:textId="350ABF9D" w:rsidR="006C29FD" w:rsidRPr="00715A02" w:rsidRDefault="006C29FD" w:rsidP="006C29FD">
      <w:pPr>
        <w:pStyle w:val="ListParagraph"/>
        <w:numPr>
          <w:ilvl w:val="0"/>
          <w:numId w:val="85"/>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För att göra injektionen behagligare kan du låta injektionspennan ligga i rumstemperatu</w:t>
      </w:r>
      <w:r w:rsidR="00031C06" w:rsidRPr="00715A02">
        <w:rPr>
          <w:rFonts w:ascii="Times New Roman" w:eastAsia="Wingdings-Regular" w:hAnsi="Times New Roman"/>
        </w:rPr>
        <w:t>r</w:t>
      </w:r>
      <w:r w:rsidRPr="00715A02">
        <w:rPr>
          <w:rFonts w:ascii="Times New Roman" w:eastAsia="Wingdings-Regular" w:hAnsi="Times New Roman"/>
        </w:rPr>
        <w:t xml:space="preserve"> i 15</w:t>
      </w:r>
      <w:r w:rsidR="008E1461">
        <w:rPr>
          <w:rFonts w:ascii="Times New Roman" w:eastAsia="Wingdings-Regular" w:hAnsi="Times New Roman"/>
        </w:rPr>
        <w:t>-</w:t>
      </w:r>
      <w:r w:rsidRPr="00715A02">
        <w:rPr>
          <w:rFonts w:ascii="Times New Roman" w:eastAsia="Wingdings-Regular" w:hAnsi="Times New Roman"/>
        </w:rPr>
        <w:t>30 minuter med det vita nålskyddet på.</w:t>
      </w:r>
    </w:p>
    <w:p w14:paraId="65E8EAFE" w14:textId="280A46F0" w:rsidR="006C29FD" w:rsidRPr="00715A02" w:rsidRDefault="008E1461" w:rsidP="006C29FD">
      <w:pPr>
        <w:pStyle w:val="ListParagraph"/>
        <w:numPr>
          <w:ilvl w:val="0"/>
          <w:numId w:val="85"/>
        </w:numPr>
        <w:spacing w:after="200" w:line="276" w:lineRule="auto"/>
        <w:contextualSpacing/>
        <w:rPr>
          <w:rFonts w:ascii="Times New Roman" w:eastAsiaTheme="minorHAnsi" w:hAnsi="Times New Roman"/>
        </w:rPr>
      </w:pPr>
      <w:r>
        <w:rPr>
          <w:rFonts w:ascii="Times New Roman" w:eastAsia="Wingdings-Regular" w:hAnsi="Times New Roman"/>
        </w:rPr>
        <w:t xml:space="preserve">Värm </w:t>
      </w:r>
      <w:r w:rsidR="006C29FD" w:rsidRPr="008E1461">
        <w:rPr>
          <w:rFonts w:ascii="Times New Roman" w:eastAsia="Wingdings-Regular" w:hAnsi="Times New Roman"/>
          <w:b/>
          <w:bCs/>
        </w:rPr>
        <w:t>inte</w:t>
      </w:r>
      <w:r w:rsidR="006C29FD" w:rsidRPr="00715A02">
        <w:rPr>
          <w:rFonts w:ascii="Times New Roman" w:eastAsia="Wingdings-Regular" w:hAnsi="Times New Roman"/>
          <w:b/>
          <w:bCs/>
        </w:rPr>
        <w:t xml:space="preserve"> </w:t>
      </w:r>
      <w:r>
        <w:rPr>
          <w:rFonts w:ascii="Times New Roman" w:eastAsia="Wingdings-Regular" w:hAnsi="Times New Roman"/>
        </w:rPr>
        <w:t>upp i</w:t>
      </w:r>
      <w:r w:rsidRPr="00715A02">
        <w:rPr>
          <w:rFonts w:ascii="Times New Roman" w:eastAsia="Wingdings-Regular" w:hAnsi="Times New Roman"/>
        </w:rPr>
        <w:t xml:space="preserve">njektionspennan </w:t>
      </w:r>
      <w:r w:rsidR="006C29FD" w:rsidRPr="00715A02">
        <w:rPr>
          <w:rFonts w:ascii="Times New Roman" w:eastAsia="Wingdings-Regular" w:hAnsi="Times New Roman"/>
        </w:rPr>
        <w:t>på något annat sätt.</w:t>
      </w:r>
    </w:p>
    <w:p w14:paraId="338BFED8" w14:textId="7F541DA4" w:rsidR="006C29FD" w:rsidRPr="00715A02" w:rsidRDefault="006C29FD" w:rsidP="006C29FD">
      <w:pPr>
        <w:keepNext/>
        <w:rPr>
          <w:b/>
          <w:bCs/>
          <w:szCs w:val="22"/>
          <w:lang w:val="sv-SE"/>
        </w:rPr>
      </w:pPr>
      <w:r w:rsidRPr="00715A02">
        <w:rPr>
          <w:b/>
          <w:bCs/>
          <w:szCs w:val="22"/>
          <w:lang w:val="sv-SE"/>
        </w:rPr>
        <w:t>Steg 2</w:t>
      </w:r>
      <w:r w:rsidR="00B04F49">
        <w:rPr>
          <w:b/>
          <w:bCs/>
          <w:szCs w:val="22"/>
          <w:lang w:val="sv-SE"/>
        </w:rPr>
        <w:t>:</w:t>
      </w:r>
      <w:r w:rsidRPr="00715A02">
        <w:rPr>
          <w:b/>
          <w:bCs/>
          <w:szCs w:val="22"/>
          <w:lang w:val="sv-SE"/>
        </w:rPr>
        <w:t xml:space="preserve"> Kontrollera utgångsdatum och dos på etiketten</w:t>
      </w:r>
    </w:p>
    <w:p w14:paraId="1CBC85E1" w14:textId="77777777" w:rsidR="006C29FD" w:rsidRPr="00715A02" w:rsidRDefault="006C29FD" w:rsidP="006C29FD">
      <w:pPr>
        <w:keepNext/>
        <w:rPr>
          <w:b/>
          <w:bCs/>
          <w:szCs w:val="22"/>
          <w:lang w:val="sv-SE"/>
        </w:rPr>
      </w:pPr>
    </w:p>
    <w:p w14:paraId="0768C150" w14:textId="20B36E74" w:rsidR="006C29FD" w:rsidRPr="00715A02" w:rsidRDefault="000816A5" w:rsidP="006C29FD">
      <w:pPr>
        <w:keepNext/>
        <w:rPr>
          <w:szCs w:val="22"/>
          <w:lang w:val="sv-SE"/>
        </w:rPr>
      </w:pPr>
      <w:r>
        <w:rPr>
          <w:noProof/>
        </w:rPr>
        <w:drawing>
          <wp:inline distT="0" distB="0" distL="0" distR="0" wp14:anchorId="1EA10DA4" wp14:editId="1EC2E84F">
            <wp:extent cx="3724275" cy="1953240"/>
            <wp:effectExtent l="0" t="0" r="0" b="9525"/>
            <wp:docPr id="542044931" name="Picture 54204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37928" cy="1960400"/>
                    </a:xfrm>
                    <a:prstGeom prst="rect">
                      <a:avLst/>
                    </a:prstGeom>
                  </pic:spPr>
                </pic:pic>
              </a:graphicData>
            </a:graphic>
          </wp:inline>
        </w:drawing>
      </w:r>
      <w:r w:rsidR="00D17BF3" w:rsidRPr="00715A02">
        <w:rPr>
          <w:szCs w:val="22"/>
          <w:lang w:val="sv-SE"/>
        </w:rPr>
        <w:t xml:space="preserve"> </w:t>
      </w:r>
    </w:p>
    <w:p w14:paraId="58CCD2DB" w14:textId="77777777" w:rsidR="006C29FD" w:rsidRPr="00715A02" w:rsidRDefault="006C29FD" w:rsidP="006C29FD">
      <w:pPr>
        <w:keepNext/>
        <w:rPr>
          <w:szCs w:val="22"/>
          <w:lang w:val="sv-SE"/>
        </w:rPr>
      </w:pPr>
    </w:p>
    <w:p w14:paraId="44C20F9F" w14:textId="77777777" w:rsidR="006C29FD" w:rsidRPr="00715A02" w:rsidRDefault="006C29FD" w:rsidP="006C29FD">
      <w:pPr>
        <w:pStyle w:val="ListParagraph"/>
        <w:keepNext/>
        <w:numPr>
          <w:ilvl w:val="0"/>
          <w:numId w:val="86"/>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Kontrollera </w:t>
      </w:r>
      <w:r w:rsidRPr="00715A02">
        <w:rPr>
          <w:rFonts w:ascii="Times New Roman" w:eastAsia="Wingdings-Regular" w:hAnsi="Times New Roman"/>
        </w:rPr>
        <w:t>utgångsdatumet (månad/år) på injektionspennans etikett.</w:t>
      </w:r>
    </w:p>
    <w:p w14:paraId="63DE2E76" w14:textId="77777777" w:rsidR="006C29FD" w:rsidRPr="00715A02" w:rsidRDefault="006C29FD" w:rsidP="006C29FD">
      <w:pPr>
        <w:pStyle w:val="ListParagraph"/>
        <w:keepNext/>
        <w:numPr>
          <w:ilvl w:val="0"/>
          <w:numId w:val="86"/>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Säkerställ </w:t>
      </w:r>
      <w:r w:rsidRPr="00715A02">
        <w:rPr>
          <w:rFonts w:ascii="Times New Roman" w:eastAsia="Wingdings-Regular" w:hAnsi="Times New Roman"/>
        </w:rPr>
        <w:t>att det står rätt dosstyrka på injektionspennans etikett.</w:t>
      </w:r>
    </w:p>
    <w:p w14:paraId="5DA94DB1" w14:textId="083D6024" w:rsidR="006C29FD" w:rsidRPr="00715A02" w:rsidRDefault="006C29FD" w:rsidP="006C29FD">
      <w:pPr>
        <w:pStyle w:val="ListParagraph"/>
        <w:keepNext/>
        <w:numPr>
          <w:ilvl w:val="0"/>
          <w:numId w:val="86"/>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Om utgångsdatumet har passerat eller om dosen inte är den du har fått ordinerad ska du </w:t>
      </w:r>
      <w:r w:rsidRPr="008E383E">
        <w:rPr>
          <w:rFonts w:ascii="Times New Roman" w:eastAsia="Wingdings-Regular" w:hAnsi="Times New Roman"/>
          <w:b/>
          <w:bCs/>
        </w:rPr>
        <w:t>inte</w:t>
      </w:r>
      <w:r w:rsidRPr="00715A02">
        <w:rPr>
          <w:rFonts w:ascii="Times New Roman" w:eastAsia="Wingdings-Regular" w:hAnsi="Times New Roman"/>
        </w:rPr>
        <w:t xml:space="preserve"> använda injektionspennan utan kontakta </w:t>
      </w:r>
      <w:r w:rsidR="00257DED">
        <w:rPr>
          <w:rFonts w:ascii="Times New Roman" w:eastAsia="Wingdings-Regular" w:hAnsi="Times New Roman"/>
        </w:rPr>
        <w:t>apotekspersonal</w:t>
      </w:r>
      <w:r w:rsidR="00257DED" w:rsidRPr="00715A02">
        <w:rPr>
          <w:rFonts w:ascii="Times New Roman" w:eastAsia="Wingdings-Regular" w:hAnsi="Times New Roman"/>
        </w:rPr>
        <w:t xml:space="preserve"> </w:t>
      </w:r>
      <w:r w:rsidRPr="00715A02">
        <w:rPr>
          <w:rFonts w:ascii="Times New Roman" w:eastAsia="Wingdings-Regular" w:hAnsi="Times New Roman"/>
        </w:rPr>
        <w:t>för att få hjälp.</w:t>
      </w:r>
    </w:p>
    <w:p w14:paraId="43165D90" w14:textId="77777777" w:rsidR="006C29FD" w:rsidRPr="00715A02" w:rsidRDefault="006C29FD" w:rsidP="006C29FD">
      <w:pPr>
        <w:pStyle w:val="ListParagraph"/>
        <w:autoSpaceDE w:val="0"/>
        <w:autoSpaceDN w:val="0"/>
        <w:adjustRightInd w:val="0"/>
        <w:ind w:left="360"/>
        <w:contextualSpacing/>
        <w:rPr>
          <w:rFonts w:ascii="Times New Roman" w:eastAsia="Wingdings-Regular" w:hAnsi="Times New Roman"/>
        </w:rPr>
      </w:pPr>
    </w:p>
    <w:p w14:paraId="4C10241F" w14:textId="2B228AB9" w:rsidR="006C29FD" w:rsidRPr="00715A02" w:rsidRDefault="006C29FD" w:rsidP="006C29FD">
      <w:pPr>
        <w:rPr>
          <w:b/>
          <w:bCs/>
          <w:szCs w:val="22"/>
          <w:lang w:val="sv-SE"/>
        </w:rPr>
      </w:pPr>
      <w:r w:rsidRPr="00715A02">
        <w:rPr>
          <w:rFonts w:eastAsia="Wingdings-Regular"/>
          <w:b/>
          <w:bCs/>
          <w:szCs w:val="22"/>
          <w:lang w:val="sv-SE"/>
        </w:rPr>
        <w:t>Ste</w:t>
      </w:r>
      <w:r w:rsidR="00097B14" w:rsidRPr="00715A02">
        <w:rPr>
          <w:rFonts w:eastAsia="Wingdings-Regular"/>
          <w:b/>
          <w:bCs/>
          <w:szCs w:val="22"/>
          <w:lang w:val="sv-SE"/>
        </w:rPr>
        <w:t>g </w:t>
      </w:r>
      <w:r w:rsidRPr="00715A02">
        <w:rPr>
          <w:rFonts w:eastAsia="Wingdings-Regular"/>
          <w:b/>
          <w:bCs/>
          <w:szCs w:val="22"/>
          <w:lang w:val="sv-SE"/>
        </w:rPr>
        <w:t>3</w:t>
      </w:r>
      <w:r w:rsidR="00B04F49">
        <w:rPr>
          <w:rFonts w:eastAsia="Wingdings-Regular"/>
          <w:b/>
          <w:bCs/>
          <w:szCs w:val="22"/>
          <w:lang w:val="sv-SE"/>
        </w:rPr>
        <w:t>:</w:t>
      </w:r>
      <w:r w:rsidRPr="00715A02">
        <w:rPr>
          <w:rFonts w:eastAsia="Wingdings-Regular"/>
          <w:b/>
          <w:bCs/>
          <w:szCs w:val="22"/>
          <w:lang w:val="sv-SE"/>
        </w:rPr>
        <w:t xml:space="preserve"> </w:t>
      </w:r>
      <w:r w:rsidRPr="00715A02">
        <w:rPr>
          <w:b/>
          <w:bCs/>
          <w:szCs w:val="22"/>
          <w:lang w:val="sv-SE"/>
        </w:rPr>
        <w:t>Inspektera läkemedlet</w:t>
      </w:r>
    </w:p>
    <w:p w14:paraId="224685B1" w14:textId="77777777" w:rsidR="006C29FD" w:rsidRPr="00715A02" w:rsidRDefault="006C29FD" w:rsidP="006C29FD">
      <w:pPr>
        <w:rPr>
          <w:b/>
          <w:bCs/>
          <w:szCs w:val="22"/>
          <w:lang w:val="sv-SE"/>
        </w:rPr>
      </w:pPr>
    </w:p>
    <w:p w14:paraId="010233DD" w14:textId="6CA996E9" w:rsidR="006C29FD" w:rsidRPr="00715A02" w:rsidRDefault="00782237" w:rsidP="006C29FD">
      <w:pPr>
        <w:rPr>
          <w:b/>
          <w:bCs/>
          <w:szCs w:val="22"/>
          <w:lang w:val="sv-SE"/>
        </w:rPr>
      </w:pPr>
      <w:r w:rsidRPr="005438AB">
        <w:rPr>
          <w:b/>
          <w:bCs/>
          <w:noProof/>
          <w:szCs w:val="22"/>
          <w:lang w:val="en-US"/>
        </w:rPr>
        <w:drawing>
          <wp:inline distT="0" distB="0" distL="0" distR="0" wp14:anchorId="20D32CC9" wp14:editId="6069D038">
            <wp:extent cx="3305175" cy="1790700"/>
            <wp:effectExtent l="0" t="0" r="9525" b="0"/>
            <wp:docPr id="542044933" name="Picture 54204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C8C56D0" w14:textId="16999FC0" w:rsidR="006C29FD" w:rsidRPr="00715A02" w:rsidRDefault="006C29FD" w:rsidP="006C29FD">
      <w:pPr>
        <w:pStyle w:val="ListParagraph"/>
        <w:numPr>
          <w:ilvl w:val="0"/>
          <w:numId w:val="87"/>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Inspektera </w:t>
      </w:r>
      <w:r w:rsidRPr="00715A02">
        <w:rPr>
          <w:rFonts w:ascii="Times New Roman" w:eastAsia="Wingdings-Regular" w:hAnsi="Times New Roman"/>
        </w:rPr>
        <w:t>läkemedlet i injektionspennan genom att titta i det genomskinliga in</w:t>
      </w:r>
      <w:r w:rsidR="008C1B86">
        <w:rPr>
          <w:rFonts w:ascii="Times New Roman" w:eastAsia="Wingdings-Regular" w:hAnsi="Times New Roman"/>
        </w:rPr>
        <w:t>s</w:t>
      </w:r>
      <w:r w:rsidRPr="00715A02">
        <w:rPr>
          <w:rFonts w:ascii="Times New Roman" w:eastAsia="Wingdings-Regular" w:hAnsi="Times New Roman"/>
        </w:rPr>
        <w:t>pektionsfönstret. Lösningen ska vara klar eller lätt</w:t>
      </w:r>
      <w:r w:rsidR="00712298" w:rsidRPr="00715A02">
        <w:rPr>
          <w:rFonts w:ascii="Times New Roman" w:eastAsia="Wingdings-Regular" w:hAnsi="Times New Roman"/>
        </w:rPr>
        <w:t xml:space="preserve"> opalskimrande</w:t>
      </w:r>
      <w:r w:rsidRPr="00715A02">
        <w:rPr>
          <w:rFonts w:ascii="Times New Roman" w:eastAsia="Wingdings-Regular" w:hAnsi="Times New Roman"/>
        </w:rPr>
        <w:t xml:space="preserve">, färglös till svagt gul eller svagt brun och kan innehålla små vita eller nästan genomskinliga </w:t>
      </w:r>
      <w:r w:rsidR="0068013F" w:rsidRPr="00EE71D4">
        <w:rPr>
          <w:rFonts w:ascii="Times New Roman" w:eastAsia="Wingdings-Regular" w:hAnsi="Times New Roman"/>
        </w:rPr>
        <w:t>partiklar av protein</w:t>
      </w:r>
      <w:r w:rsidRPr="00715A02">
        <w:rPr>
          <w:rFonts w:ascii="Times New Roman" w:eastAsia="Wingdings-Regular" w:hAnsi="Times New Roman"/>
        </w:rPr>
        <w:t>. Det</w:t>
      </w:r>
      <w:r w:rsidR="00257DED">
        <w:rPr>
          <w:rFonts w:ascii="Times New Roman" w:eastAsia="Wingdings-Regular" w:hAnsi="Times New Roman"/>
        </w:rPr>
        <w:t>ta</w:t>
      </w:r>
      <w:r w:rsidRPr="00715A02">
        <w:rPr>
          <w:rFonts w:ascii="Times New Roman" w:eastAsia="Wingdings-Regular" w:hAnsi="Times New Roman"/>
        </w:rPr>
        <w:t xml:space="preserve"> utseende</w:t>
      </w:r>
      <w:r w:rsidR="00257DED">
        <w:rPr>
          <w:rFonts w:ascii="Times New Roman" w:eastAsia="Wingdings-Regular" w:hAnsi="Times New Roman"/>
        </w:rPr>
        <w:t xml:space="preserve"> är normalt för</w:t>
      </w:r>
      <w:r w:rsidRPr="00715A02">
        <w:rPr>
          <w:rFonts w:ascii="Times New Roman" w:eastAsia="Wingdings-Regular" w:hAnsi="Times New Roman"/>
        </w:rPr>
        <w:t xml:space="preserve"> Enbrel.</w:t>
      </w:r>
    </w:p>
    <w:p w14:paraId="3EEB45E0" w14:textId="36889CEA" w:rsidR="006C29FD" w:rsidRPr="00715A02" w:rsidRDefault="006C29FD" w:rsidP="006C29FD">
      <w:pPr>
        <w:pStyle w:val="ListParagraph"/>
        <w:numPr>
          <w:ilvl w:val="0"/>
          <w:numId w:val="87"/>
        </w:numPr>
        <w:autoSpaceDE w:val="0"/>
        <w:autoSpaceDN w:val="0"/>
        <w:adjustRightInd w:val="0"/>
        <w:contextualSpacing/>
        <w:rPr>
          <w:rFonts w:ascii="Times New Roman" w:eastAsia="Wingdings-Regular" w:hAnsi="Times New Roman"/>
        </w:rPr>
      </w:pPr>
      <w:r w:rsidRPr="008E383E">
        <w:rPr>
          <w:rFonts w:ascii="Times New Roman" w:eastAsia="Wingdings-Regular" w:hAnsi="Times New Roman"/>
        </w:rPr>
        <w:t>Använd</w:t>
      </w:r>
      <w:r w:rsidRPr="00715A02">
        <w:rPr>
          <w:rFonts w:ascii="Times New Roman" w:eastAsia="Wingdings-Regular" w:hAnsi="Times New Roman"/>
          <w:b/>
          <w:bCs/>
        </w:rPr>
        <w:t xml:space="preserve"> inte</w:t>
      </w:r>
      <w:r w:rsidRPr="00715A02">
        <w:rPr>
          <w:rFonts w:ascii="Times New Roman" w:eastAsia="Wingdings-Regular" w:hAnsi="Times New Roman"/>
        </w:rPr>
        <w:t xml:space="preserve"> läkemedlet om det är missfärgat eller grumligt, eller om det finns andra partiklar än de som beskrivs ovan. Om du är osäker på läkemedl</w:t>
      </w:r>
      <w:r w:rsidR="00257DED">
        <w:rPr>
          <w:rFonts w:ascii="Times New Roman" w:eastAsia="Wingdings-Regular" w:hAnsi="Times New Roman"/>
        </w:rPr>
        <w:t>et</w:t>
      </w:r>
      <w:r w:rsidRPr="00715A02">
        <w:rPr>
          <w:rFonts w:ascii="Times New Roman" w:eastAsia="Wingdings-Regular" w:hAnsi="Times New Roman"/>
        </w:rPr>
        <w:t xml:space="preserve">s utseende ska du kontakta </w:t>
      </w:r>
      <w:r w:rsidR="00257DED">
        <w:rPr>
          <w:rFonts w:ascii="Times New Roman" w:eastAsia="Wingdings-Regular" w:hAnsi="Times New Roman"/>
        </w:rPr>
        <w:t>apotekspersonal</w:t>
      </w:r>
      <w:r w:rsidR="00257DED" w:rsidRPr="00715A02">
        <w:rPr>
          <w:rFonts w:ascii="Times New Roman" w:eastAsia="Wingdings-Regular" w:hAnsi="Times New Roman"/>
        </w:rPr>
        <w:t xml:space="preserve"> </w:t>
      </w:r>
      <w:r w:rsidRPr="00715A02">
        <w:rPr>
          <w:rFonts w:ascii="Times New Roman" w:eastAsia="Wingdings-Regular" w:hAnsi="Times New Roman"/>
        </w:rPr>
        <w:t>för hjälp.</w:t>
      </w:r>
    </w:p>
    <w:p w14:paraId="62E47F49" w14:textId="271FE1FF" w:rsidR="006C29FD" w:rsidRPr="00715A02" w:rsidRDefault="006C29FD" w:rsidP="006C29FD">
      <w:pPr>
        <w:pStyle w:val="ListParagraph"/>
        <w:numPr>
          <w:ilvl w:val="0"/>
          <w:numId w:val="87"/>
        </w:numPr>
        <w:spacing w:after="200" w:line="276" w:lineRule="auto"/>
        <w:contextualSpacing/>
        <w:rPr>
          <w:rFonts w:ascii="Times New Roman" w:hAnsi="Times New Roman"/>
        </w:rPr>
      </w:pPr>
      <w:r w:rsidRPr="00715A02">
        <w:rPr>
          <w:rFonts w:ascii="Times New Roman" w:eastAsia="Wingdings-Regular" w:hAnsi="Times New Roman"/>
          <w:b/>
          <w:bCs/>
        </w:rPr>
        <w:t xml:space="preserve">Obs! </w:t>
      </w:r>
      <w:r w:rsidRPr="00715A02">
        <w:rPr>
          <w:rFonts w:ascii="Times New Roman" w:eastAsia="Wingdings-Regular" w:hAnsi="Times New Roman"/>
        </w:rPr>
        <w:t>D</w:t>
      </w:r>
      <w:r w:rsidR="00D17BF3" w:rsidRPr="00715A02">
        <w:rPr>
          <w:rFonts w:ascii="Times New Roman" w:eastAsia="Wingdings-Regular" w:hAnsi="Times New Roman"/>
        </w:rPr>
        <w:t xml:space="preserve">et kan synas </w:t>
      </w:r>
      <w:r w:rsidR="00257DED">
        <w:rPr>
          <w:rFonts w:ascii="Times New Roman" w:eastAsia="Wingdings-Regular" w:hAnsi="Times New Roman"/>
        </w:rPr>
        <w:t xml:space="preserve">en </w:t>
      </w:r>
      <w:r w:rsidRPr="00715A02">
        <w:rPr>
          <w:rFonts w:ascii="Times New Roman" w:eastAsia="Wingdings-Regular" w:hAnsi="Times New Roman"/>
        </w:rPr>
        <w:t>luftbubbl</w:t>
      </w:r>
      <w:r w:rsidR="00257DED">
        <w:rPr>
          <w:rFonts w:ascii="Times New Roman" w:eastAsia="Wingdings-Regular" w:hAnsi="Times New Roman"/>
        </w:rPr>
        <w:t>a</w:t>
      </w:r>
      <w:r w:rsidRPr="00715A02">
        <w:rPr>
          <w:rFonts w:ascii="Times New Roman" w:eastAsia="Wingdings-Regular" w:hAnsi="Times New Roman"/>
        </w:rPr>
        <w:t xml:space="preserve"> i fönstret</w:t>
      </w:r>
      <w:r w:rsidR="00257DED">
        <w:rPr>
          <w:rFonts w:ascii="Times New Roman" w:eastAsia="Wingdings-Regular" w:hAnsi="Times New Roman"/>
        </w:rPr>
        <w:t>, vilket</w:t>
      </w:r>
      <w:r w:rsidRPr="00715A02">
        <w:rPr>
          <w:rFonts w:ascii="Times New Roman" w:eastAsia="Wingdings-Regular" w:hAnsi="Times New Roman"/>
        </w:rPr>
        <w:t xml:space="preserve"> är normalt.</w:t>
      </w:r>
    </w:p>
    <w:p w14:paraId="72F3F659" w14:textId="1C6ECBF2" w:rsidR="006C29FD" w:rsidRDefault="006C29FD" w:rsidP="006C29FD">
      <w:pPr>
        <w:keepNext/>
        <w:rPr>
          <w:b/>
          <w:bCs/>
          <w:szCs w:val="22"/>
          <w:lang w:val="sv-SE"/>
        </w:rPr>
      </w:pPr>
      <w:r w:rsidRPr="00715A02">
        <w:rPr>
          <w:b/>
          <w:bCs/>
          <w:szCs w:val="22"/>
          <w:lang w:val="sv-SE"/>
        </w:rPr>
        <w:t>Steg 4</w:t>
      </w:r>
      <w:r w:rsidR="00B04F49">
        <w:rPr>
          <w:b/>
          <w:bCs/>
          <w:szCs w:val="22"/>
          <w:lang w:val="sv-SE"/>
        </w:rPr>
        <w:t>:</w:t>
      </w:r>
      <w:r w:rsidRPr="00715A02">
        <w:rPr>
          <w:b/>
          <w:bCs/>
          <w:szCs w:val="22"/>
          <w:lang w:val="sv-SE"/>
        </w:rPr>
        <w:t xml:space="preserve"> Välj</w:t>
      </w:r>
      <w:r w:rsidR="00D17BF3" w:rsidRPr="00715A02">
        <w:rPr>
          <w:b/>
          <w:bCs/>
          <w:szCs w:val="22"/>
          <w:lang w:val="sv-SE"/>
        </w:rPr>
        <w:t>a</w:t>
      </w:r>
      <w:r w:rsidRPr="00715A02">
        <w:rPr>
          <w:b/>
          <w:bCs/>
          <w:szCs w:val="22"/>
          <w:lang w:val="sv-SE"/>
        </w:rPr>
        <w:t xml:space="preserve"> och rengör</w:t>
      </w:r>
      <w:r w:rsidR="00D17BF3" w:rsidRPr="00715A02">
        <w:rPr>
          <w:b/>
          <w:bCs/>
          <w:szCs w:val="22"/>
          <w:lang w:val="sv-SE"/>
        </w:rPr>
        <w:t>a</w:t>
      </w:r>
      <w:r w:rsidRPr="00715A02">
        <w:rPr>
          <w:b/>
          <w:bCs/>
          <w:szCs w:val="22"/>
          <w:lang w:val="sv-SE"/>
        </w:rPr>
        <w:t xml:space="preserve"> injektionsstället</w:t>
      </w:r>
    </w:p>
    <w:p w14:paraId="18BBC9C6" w14:textId="67AEF467" w:rsidR="00782237" w:rsidRDefault="00782237" w:rsidP="006C29FD">
      <w:pPr>
        <w:keepNext/>
        <w:rPr>
          <w:b/>
          <w:bCs/>
          <w:szCs w:val="22"/>
          <w:lang w:val="sv-SE"/>
        </w:rPr>
      </w:pPr>
    </w:p>
    <w:p w14:paraId="3DE2F81F" w14:textId="21E299DC" w:rsidR="00A30CF7" w:rsidRPr="00715A02" w:rsidRDefault="00A30CF7" w:rsidP="006C29FD">
      <w:pPr>
        <w:keepNext/>
        <w:rPr>
          <w:b/>
          <w:bCs/>
          <w:szCs w:val="22"/>
          <w:lang w:val="sv-SE"/>
        </w:rPr>
      </w:pPr>
      <w:r>
        <w:rPr>
          <w:noProof/>
        </w:rPr>
        <w:drawing>
          <wp:inline distT="0" distB="0" distL="0" distR="0" wp14:anchorId="0D354486" wp14:editId="096987B6">
            <wp:extent cx="4162425" cy="1780756"/>
            <wp:effectExtent l="0" t="0" r="0" b="0"/>
            <wp:docPr id="296534981" name="Picture 29653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03272" cy="1798231"/>
                    </a:xfrm>
                    <a:prstGeom prst="rect">
                      <a:avLst/>
                    </a:prstGeom>
                  </pic:spPr>
                </pic:pic>
              </a:graphicData>
            </a:graphic>
          </wp:inline>
        </w:drawing>
      </w:r>
    </w:p>
    <w:p w14:paraId="143EA494" w14:textId="17F8A223" w:rsidR="006C29FD" w:rsidRPr="00715A02" w:rsidRDefault="00D17BF3" w:rsidP="006C29FD">
      <w:pPr>
        <w:keepNext/>
        <w:rPr>
          <w:b/>
          <w:bCs/>
          <w:szCs w:val="22"/>
          <w:lang w:val="sv-SE"/>
        </w:rPr>
      </w:pPr>
      <w:r w:rsidRPr="00715A02">
        <w:rPr>
          <w:b/>
          <w:bCs/>
          <w:szCs w:val="22"/>
          <w:lang w:val="sv-SE"/>
        </w:rPr>
        <w:t xml:space="preserve"> </w:t>
      </w:r>
    </w:p>
    <w:p w14:paraId="25001679" w14:textId="4FC6F951" w:rsidR="006C29FD" w:rsidRPr="00715A02" w:rsidRDefault="006C29FD" w:rsidP="006C29FD">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Välj </w:t>
      </w:r>
      <w:r w:rsidRPr="00715A02">
        <w:rPr>
          <w:rFonts w:ascii="Times New Roman" w:eastAsia="Wingdings-Regular" w:hAnsi="Times New Roman"/>
        </w:rPr>
        <w:t xml:space="preserve">ett injektionsställe mitt på framsidan av </w:t>
      </w:r>
      <w:r w:rsidR="00317651">
        <w:rPr>
          <w:rFonts w:ascii="Times New Roman" w:eastAsia="Wingdings-Regular" w:hAnsi="Times New Roman"/>
        </w:rPr>
        <w:t xml:space="preserve">övre delen av </w:t>
      </w:r>
      <w:r w:rsidRPr="00715A02">
        <w:rPr>
          <w:rFonts w:ascii="Times New Roman" w:eastAsia="Wingdings-Regular" w:hAnsi="Times New Roman"/>
        </w:rPr>
        <w:t xml:space="preserve">låren eller buken </w:t>
      </w:r>
      <w:r w:rsidR="00257DED">
        <w:rPr>
          <w:rFonts w:ascii="Times New Roman" w:eastAsia="Wingdings-Regular" w:hAnsi="Times New Roman"/>
        </w:rPr>
        <w:t xml:space="preserve">på </w:t>
      </w:r>
      <w:r w:rsidRPr="00715A02">
        <w:rPr>
          <w:rFonts w:ascii="Times New Roman" w:eastAsia="Wingdings-Regular" w:hAnsi="Times New Roman"/>
        </w:rPr>
        <w:t xml:space="preserve">5 cm </w:t>
      </w:r>
      <w:r w:rsidR="00257DED">
        <w:rPr>
          <w:rFonts w:ascii="Times New Roman" w:eastAsia="Wingdings-Regular" w:hAnsi="Times New Roman"/>
        </w:rPr>
        <w:t xml:space="preserve">avstånd </w:t>
      </w:r>
      <w:r w:rsidRPr="00715A02">
        <w:rPr>
          <w:rFonts w:ascii="Times New Roman" w:eastAsia="Wingdings-Regular" w:hAnsi="Times New Roman"/>
        </w:rPr>
        <w:t xml:space="preserve">från naveln. </w:t>
      </w:r>
      <w:r w:rsidR="00D17BF3" w:rsidRPr="00715A02">
        <w:rPr>
          <w:rFonts w:ascii="Times New Roman" w:eastAsia="Wingdings-Regular" w:hAnsi="Times New Roman"/>
        </w:rPr>
        <w:t>Yttersidan av överarmarna</w:t>
      </w:r>
      <w:r w:rsidR="00317651">
        <w:rPr>
          <w:rFonts w:ascii="Times New Roman" w:eastAsia="Wingdings-Regular" w:hAnsi="Times New Roman"/>
        </w:rPr>
        <w:t>s baksida</w:t>
      </w:r>
      <w:r w:rsidR="00D17BF3" w:rsidRPr="00715A02">
        <w:rPr>
          <w:rFonts w:ascii="Times New Roman" w:eastAsia="Wingdings-Regular" w:hAnsi="Times New Roman"/>
        </w:rPr>
        <w:t xml:space="preserve"> </w:t>
      </w:r>
      <w:r w:rsidRPr="00715A02">
        <w:rPr>
          <w:rFonts w:ascii="Times New Roman" w:eastAsia="Wingdings-Regular" w:hAnsi="Times New Roman"/>
        </w:rPr>
        <w:t xml:space="preserve">kan också användas av </w:t>
      </w:r>
      <w:r w:rsidR="00D17BF3" w:rsidRPr="00715A02">
        <w:rPr>
          <w:rFonts w:ascii="Times New Roman" w:eastAsia="Wingdings-Regular" w:hAnsi="Times New Roman"/>
        </w:rPr>
        <w:t>vård</w:t>
      </w:r>
      <w:r w:rsidR="00465269">
        <w:rPr>
          <w:rFonts w:ascii="Times New Roman" w:eastAsia="Wingdings-Regular" w:hAnsi="Times New Roman"/>
        </w:rPr>
        <w:t>giv</w:t>
      </w:r>
      <w:r w:rsidR="00D17BF3" w:rsidRPr="00715A02">
        <w:rPr>
          <w:rFonts w:ascii="Times New Roman" w:eastAsia="Wingdings-Regular" w:hAnsi="Times New Roman"/>
        </w:rPr>
        <w:t>are</w:t>
      </w:r>
      <w:r w:rsidRPr="00715A02">
        <w:rPr>
          <w:rFonts w:ascii="Times New Roman" w:eastAsia="Wingdings-Regular" w:hAnsi="Times New Roman"/>
        </w:rPr>
        <w:t>.</w:t>
      </w:r>
    </w:p>
    <w:p w14:paraId="0F6AE2DF" w14:textId="4061D65E" w:rsidR="006C29FD" w:rsidRPr="00715A02" w:rsidRDefault="006C29FD" w:rsidP="006C29FD">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Varje </w:t>
      </w:r>
      <w:r w:rsidRPr="00715A02">
        <w:rPr>
          <w:rFonts w:ascii="Times New Roman" w:eastAsia="Wingdings-Regular" w:hAnsi="Times New Roman"/>
        </w:rPr>
        <w:t>injektion ska ges minst 3 cm från där du injicerade</w:t>
      </w:r>
      <w:r w:rsidR="003A6A7D">
        <w:rPr>
          <w:rFonts w:ascii="Times New Roman" w:eastAsia="Wingdings-Regular" w:hAnsi="Times New Roman"/>
        </w:rPr>
        <w:t xml:space="preserve"> </w:t>
      </w:r>
      <w:r w:rsidR="003A6A7D" w:rsidRPr="00715A02">
        <w:rPr>
          <w:rFonts w:ascii="Times New Roman" w:eastAsia="Wingdings-Regular" w:hAnsi="Times New Roman"/>
        </w:rPr>
        <w:t>senast</w:t>
      </w:r>
      <w:r w:rsidRPr="00715A02">
        <w:rPr>
          <w:rFonts w:ascii="Times New Roman" w:eastAsia="Wingdings-Regular" w:hAnsi="Times New Roman"/>
        </w:rPr>
        <w:t xml:space="preserve">. Injicera </w:t>
      </w:r>
      <w:r w:rsidRPr="00715A02">
        <w:rPr>
          <w:rFonts w:ascii="Times New Roman" w:eastAsia="Wingdings-Regular" w:hAnsi="Times New Roman"/>
          <w:b/>
          <w:bCs/>
        </w:rPr>
        <w:t>inte</w:t>
      </w:r>
      <w:r w:rsidRPr="00715A02">
        <w:rPr>
          <w:rFonts w:ascii="Times New Roman" w:eastAsia="Wingdings-Regular" w:hAnsi="Times New Roman"/>
        </w:rPr>
        <w:t xml:space="preserve"> på ställen där huden är öm, har blåmärke eller är hård. Undvik ställen med ärr eller bristningar. Om du har psoriasis ska du </w:t>
      </w:r>
      <w:r w:rsidR="00465269" w:rsidRPr="008E383E">
        <w:rPr>
          <w:rFonts w:ascii="Times New Roman" w:eastAsia="Wingdings-Regular" w:hAnsi="Times New Roman"/>
          <w:b/>
          <w:bCs/>
        </w:rPr>
        <w:t>inte</w:t>
      </w:r>
      <w:r w:rsidR="00465269">
        <w:rPr>
          <w:rFonts w:ascii="Times New Roman" w:eastAsia="Wingdings-Regular" w:hAnsi="Times New Roman"/>
        </w:rPr>
        <w:t xml:space="preserve"> </w:t>
      </w:r>
      <w:r w:rsidRPr="00715A02">
        <w:rPr>
          <w:rFonts w:ascii="Times New Roman" w:eastAsia="Wingdings-Regular" w:hAnsi="Times New Roman"/>
        </w:rPr>
        <w:t>injicera i upphöjd, tjock, röd eller fjälla</w:t>
      </w:r>
      <w:r w:rsidR="00465269">
        <w:rPr>
          <w:rFonts w:ascii="Times New Roman" w:eastAsia="Wingdings-Regular" w:hAnsi="Times New Roman"/>
        </w:rPr>
        <w:t>nde hud</w:t>
      </w:r>
      <w:r w:rsidRPr="00715A02">
        <w:rPr>
          <w:rFonts w:ascii="Times New Roman" w:eastAsia="Wingdings-Regular" w:hAnsi="Times New Roman"/>
        </w:rPr>
        <w:t>.</w:t>
      </w:r>
    </w:p>
    <w:p w14:paraId="128E405C" w14:textId="4388A11A" w:rsidR="006C29FD" w:rsidRPr="00715A02" w:rsidRDefault="006C29FD" w:rsidP="006C29FD">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Rengör </w:t>
      </w:r>
      <w:r w:rsidRPr="00715A02">
        <w:rPr>
          <w:rFonts w:ascii="Times New Roman" w:eastAsia="Wingdings-Regular" w:hAnsi="Times New Roman"/>
        </w:rPr>
        <w:t>injektio</w:t>
      </w:r>
      <w:r w:rsidR="008C1B86">
        <w:rPr>
          <w:rFonts w:ascii="Times New Roman" w:eastAsia="Wingdings-Regular" w:hAnsi="Times New Roman"/>
        </w:rPr>
        <w:t>n</w:t>
      </w:r>
      <w:r w:rsidRPr="00715A02">
        <w:rPr>
          <w:rFonts w:ascii="Times New Roman" w:eastAsia="Wingdings-Regular" w:hAnsi="Times New Roman"/>
        </w:rPr>
        <w:t>sstället med tvål och vatten eller med en alkoholkompress om du tycker det är enklare.</w:t>
      </w:r>
    </w:p>
    <w:p w14:paraId="7647B780" w14:textId="059249FE" w:rsidR="006C29FD" w:rsidRPr="00715A02" w:rsidRDefault="006C29FD" w:rsidP="006C29FD">
      <w:pPr>
        <w:pStyle w:val="ListParagraph"/>
        <w:numPr>
          <w:ilvl w:val="0"/>
          <w:numId w:val="93"/>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Låt </w:t>
      </w:r>
      <w:r w:rsidRPr="00715A02">
        <w:rPr>
          <w:rFonts w:ascii="Times New Roman" w:eastAsia="Wingdings-Regular" w:hAnsi="Times New Roman"/>
        </w:rPr>
        <w:t xml:space="preserve">stället torka. Du ska </w:t>
      </w:r>
      <w:r w:rsidRPr="00715A02">
        <w:rPr>
          <w:rFonts w:ascii="Times New Roman" w:eastAsia="Wingdings-Regular" w:hAnsi="Times New Roman"/>
          <w:b/>
          <w:bCs/>
        </w:rPr>
        <w:t>inte</w:t>
      </w:r>
      <w:r w:rsidRPr="00715A02">
        <w:rPr>
          <w:rFonts w:ascii="Times New Roman" w:eastAsia="Wingdings-Regular" w:hAnsi="Times New Roman"/>
        </w:rPr>
        <w:t xml:space="preserve"> vidröra, fläkta eller blåsa på </w:t>
      </w:r>
      <w:r w:rsidR="00465269">
        <w:rPr>
          <w:rFonts w:ascii="Times New Roman" w:eastAsia="Wingdings-Regular" w:hAnsi="Times New Roman"/>
        </w:rPr>
        <w:t xml:space="preserve">det rengjorda </w:t>
      </w:r>
      <w:r w:rsidRPr="00715A02">
        <w:rPr>
          <w:rFonts w:ascii="Times New Roman" w:eastAsia="Wingdings-Regular" w:hAnsi="Times New Roman"/>
        </w:rPr>
        <w:t>injektionsstället.</w:t>
      </w:r>
    </w:p>
    <w:p w14:paraId="38579E8A" w14:textId="77777777" w:rsidR="006C29FD" w:rsidRPr="00715A02" w:rsidRDefault="006C29FD" w:rsidP="006C29FD">
      <w:pPr>
        <w:pStyle w:val="ListParagraph"/>
        <w:autoSpaceDE w:val="0"/>
        <w:autoSpaceDN w:val="0"/>
        <w:adjustRightInd w:val="0"/>
        <w:ind w:left="360"/>
        <w:contextualSpacing/>
        <w:rPr>
          <w:rFonts w:ascii="Times New Roman" w:eastAsia="Wingdings-Regular" w:hAnsi="Times New Roman"/>
        </w:rPr>
      </w:pPr>
    </w:p>
    <w:p w14:paraId="1469E37C" w14:textId="4CFFB45E" w:rsidR="006C29FD" w:rsidRPr="00715A02" w:rsidRDefault="006C29FD" w:rsidP="006C29FD">
      <w:pPr>
        <w:keepNext/>
        <w:rPr>
          <w:b/>
          <w:bCs/>
          <w:szCs w:val="22"/>
          <w:lang w:val="sv-SE"/>
        </w:rPr>
      </w:pPr>
      <w:r w:rsidRPr="00715A02">
        <w:rPr>
          <w:rFonts w:eastAsia="Wingdings-Regular"/>
          <w:b/>
          <w:bCs/>
          <w:szCs w:val="22"/>
          <w:lang w:val="sv-SE"/>
        </w:rPr>
        <w:t>Steg 5</w:t>
      </w:r>
      <w:r w:rsidR="00B04F49">
        <w:rPr>
          <w:rFonts w:eastAsia="Wingdings-Regular"/>
          <w:b/>
          <w:bCs/>
          <w:szCs w:val="22"/>
          <w:lang w:val="sv-SE"/>
        </w:rPr>
        <w:t>:</w:t>
      </w:r>
      <w:r w:rsidRPr="00715A02">
        <w:rPr>
          <w:rFonts w:eastAsia="Wingdings-Regular"/>
          <w:b/>
          <w:bCs/>
          <w:szCs w:val="22"/>
          <w:lang w:val="sv-SE"/>
        </w:rPr>
        <w:t xml:space="preserve"> Ta av nålskyddet</w:t>
      </w:r>
    </w:p>
    <w:p w14:paraId="3D48CD3C" w14:textId="77777777" w:rsidR="006C29FD" w:rsidRPr="00715A02" w:rsidRDefault="006C29FD" w:rsidP="006C29FD">
      <w:pPr>
        <w:keepNext/>
        <w:rPr>
          <w:b/>
          <w:bCs/>
          <w:szCs w:val="22"/>
          <w:lang w:val="sv-SE"/>
        </w:rPr>
      </w:pPr>
    </w:p>
    <w:p w14:paraId="2CF651B0" w14:textId="434F707A" w:rsidR="006C29FD" w:rsidRPr="00715A02" w:rsidRDefault="00782237" w:rsidP="006C29FD">
      <w:pPr>
        <w:rPr>
          <w:szCs w:val="22"/>
          <w:lang w:val="sv-SE"/>
        </w:rPr>
      </w:pPr>
      <w:r w:rsidRPr="005438AB">
        <w:rPr>
          <w:noProof/>
          <w:szCs w:val="22"/>
          <w:lang w:val="en-US"/>
        </w:rPr>
        <w:drawing>
          <wp:inline distT="0" distB="0" distL="0" distR="0" wp14:anchorId="7F1B0B98" wp14:editId="4B98BBEE">
            <wp:extent cx="3305175" cy="1790700"/>
            <wp:effectExtent l="0" t="0" r="9525" b="0"/>
            <wp:docPr id="542044935" name="Picture 54204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00A88D15" w14:textId="77777777" w:rsidR="006C29FD" w:rsidRPr="00715A02" w:rsidRDefault="006C29FD" w:rsidP="006C29FD">
      <w:pPr>
        <w:rPr>
          <w:szCs w:val="22"/>
          <w:lang w:val="sv-SE"/>
        </w:rPr>
      </w:pPr>
    </w:p>
    <w:p w14:paraId="5D38FE52" w14:textId="73341149" w:rsidR="006C29FD" w:rsidRPr="00715A02" w:rsidRDefault="006C29FD" w:rsidP="006C29FD">
      <w:pPr>
        <w:pStyle w:val="ListParagraph"/>
        <w:numPr>
          <w:ilvl w:val="0"/>
          <w:numId w:val="88"/>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Ta av </w:t>
      </w:r>
      <w:r w:rsidRPr="00715A02">
        <w:rPr>
          <w:rFonts w:ascii="Times New Roman" w:eastAsia="Wingdings-Regular" w:hAnsi="Times New Roman"/>
        </w:rPr>
        <w:t>det vita nålskyddet genom att</w:t>
      </w:r>
      <w:r w:rsidR="00AA20B1">
        <w:rPr>
          <w:rFonts w:ascii="Times New Roman" w:eastAsia="Wingdings-Regular" w:hAnsi="Times New Roman"/>
        </w:rPr>
        <w:t xml:space="preserve"> dra</w:t>
      </w:r>
      <w:r w:rsidRPr="00715A02">
        <w:rPr>
          <w:rFonts w:ascii="Times New Roman" w:eastAsia="Wingdings-Regular" w:hAnsi="Times New Roman"/>
        </w:rPr>
        <w:t xml:space="preserve"> det rakt ut. Böj </w:t>
      </w:r>
      <w:r w:rsidRPr="00715A02">
        <w:rPr>
          <w:rFonts w:ascii="Times New Roman" w:eastAsia="Wingdings-Regular" w:hAnsi="Times New Roman"/>
          <w:b/>
          <w:bCs/>
        </w:rPr>
        <w:t xml:space="preserve">inte </w:t>
      </w:r>
      <w:r w:rsidRPr="00715A02">
        <w:rPr>
          <w:rFonts w:ascii="Times New Roman" w:eastAsia="Wingdings-Regular" w:hAnsi="Times New Roman"/>
        </w:rPr>
        <w:t>nålskyddet medan du tar av det.</w:t>
      </w:r>
    </w:p>
    <w:p w14:paraId="6E81899F" w14:textId="77777777" w:rsidR="006C29FD" w:rsidRPr="00715A02" w:rsidRDefault="006C29FD" w:rsidP="006C29FD">
      <w:pPr>
        <w:pStyle w:val="ListParagraph"/>
        <w:numPr>
          <w:ilvl w:val="0"/>
          <w:numId w:val="88"/>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Sätt</w:t>
      </w:r>
      <w:r w:rsidRPr="00715A02">
        <w:rPr>
          <w:rFonts w:ascii="Times New Roman" w:eastAsia="Wingdings-Regular" w:hAnsi="Times New Roman"/>
          <w:b/>
          <w:bCs/>
        </w:rPr>
        <w:t xml:space="preserve"> inte </w:t>
      </w:r>
      <w:r w:rsidRPr="00715A02">
        <w:rPr>
          <w:rFonts w:ascii="Times New Roman" w:eastAsia="Wingdings-Regular" w:hAnsi="Times New Roman"/>
        </w:rPr>
        <w:t>tillbaka nålskyddet när du har tagit av det.</w:t>
      </w:r>
    </w:p>
    <w:p w14:paraId="7A898B66" w14:textId="68C70491" w:rsidR="006C29FD" w:rsidRPr="00715A02" w:rsidRDefault="006C29FD" w:rsidP="006C29FD">
      <w:pPr>
        <w:pStyle w:val="ListParagraph"/>
        <w:numPr>
          <w:ilvl w:val="0"/>
          <w:numId w:val="88"/>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När du har tagit av nålskyddet ser du ett lila säkerhetshölje som sticker ut en liten bit från injektionspennan</w:t>
      </w:r>
      <w:r w:rsidR="00465269">
        <w:rPr>
          <w:rFonts w:ascii="Times New Roman" w:eastAsia="Wingdings-Regular" w:hAnsi="Times New Roman"/>
        </w:rPr>
        <w:t>s ände</w:t>
      </w:r>
      <w:r w:rsidRPr="00715A02">
        <w:rPr>
          <w:rFonts w:ascii="Times New Roman" w:eastAsia="Wingdings-Regular" w:hAnsi="Times New Roman"/>
        </w:rPr>
        <w:t xml:space="preserve">. Tryck </w:t>
      </w:r>
      <w:r w:rsidRPr="00715A02">
        <w:rPr>
          <w:rFonts w:ascii="Times New Roman" w:eastAsia="Wingdings-Regular" w:hAnsi="Times New Roman"/>
          <w:b/>
          <w:bCs/>
        </w:rPr>
        <w:t xml:space="preserve">inte </w:t>
      </w:r>
      <w:r w:rsidRPr="00715A02">
        <w:rPr>
          <w:rFonts w:ascii="Times New Roman" w:eastAsia="Wingdings-Regular" w:hAnsi="Times New Roman"/>
        </w:rPr>
        <w:t>på säkerhetshöljet med fingr</w:t>
      </w:r>
      <w:r w:rsidR="00465269">
        <w:rPr>
          <w:rFonts w:ascii="Times New Roman" w:eastAsia="Wingdings-Regular" w:hAnsi="Times New Roman"/>
        </w:rPr>
        <w:t>arna</w:t>
      </w:r>
      <w:r w:rsidRPr="00715A02">
        <w:rPr>
          <w:rFonts w:ascii="Times New Roman" w:eastAsia="Wingdings-Regular" w:hAnsi="Times New Roman"/>
        </w:rPr>
        <w:t>.</w:t>
      </w:r>
    </w:p>
    <w:p w14:paraId="09B5C4F7" w14:textId="2CD9B183" w:rsidR="006C29FD" w:rsidRPr="00715A02" w:rsidRDefault="006C29FD" w:rsidP="006C29FD">
      <w:pPr>
        <w:pStyle w:val="ListParagraph"/>
        <w:numPr>
          <w:ilvl w:val="0"/>
          <w:numId w:val="88"/>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Använd</w:t>
      </w:r>
      <w:r w:rsidRPr="00715A02">
        <w:rPr>
          <w:rFonts w:ascii="Times New Roman" w:eastAsia="Wingdings-Regular" w:hAnsi="Times New Roman"/>
          <w:b/>
          <w:bCs/>
        </w:rPr>
        <w:t xml:space="preserve"> inte </w:t>
      </w:r>
      <w:r w:rsidRPr="00715A02">
        <w:rPr>
          <w:rFonts w:ascii="Times New Roman" w:eastAsia="Wingdings-Regular" w:hAnsi="Times New Roman"/>
        </w:rPr>
        <w:t>injektionspennan om du tappa</w:t>
      </w:r>
      <w:r w:rsidR="00465269">
        <w:rPr>
          <w:rFonts w:ascii="Times New Roman" w:eastAsia="Wingdings-Regular" w:hAnsi="Times New Roman"/>
        </w:rPr>
        <w:t>r</w:t>
      </w:r>
      <w:r w:rsidRPr="00715A02">
        <w:rPr>
          <w:rFonts w:ascii="Times New Roman" w:eastAsia="Wingdings-Regular" w:hAnsi="Times New Roman"/>
        </w:rPr>
        <w:t xml:space="preserve"> den </w:t>
      </w:r>
      <w:r w:rsidR="00465269">
        <w:rPr>
          <w:rFonts w:ascii="Times New Roman" w:eastAsia="Wingdings-Regular" w:hAnsi="Times New Roman"/>
        </w:rPr>
        <w:t>när</w:t>
      </w:r>
      <w:r w:rsidRPr="00715A02">
        <w:rPr>
          <w:rFonts w:ascii="Times New Roman" w:eastAsia="Wingdings-Regular" w:hAnsi="Times New Roman"/>
        </w:rPr>
        <w:t xml:space="preserve"> nålskyddet</w:t>
      </w:r>
      <w:r w:rsidR="00465269">
        <w:rPr>
          <w:rFonts w:ascii="Times New Roman" w:eastAsia="Wingdings-Regular" w:hAnsi="Times New Roman"/>
        </w:rPr>
        <w:t xml:space="preserve"> är</w:t>
      </w:r>
      <w:r w:rsidRPr="00715A02">
        <w:rPr>
          <w:rFonts w:ascii="Times New Roman" w:eastAsia="Wingdings-Regular" w:hAnsi="Times New Roman"/>
        </w:rPr>
        <w:t xml:space="preserve"> avtaget.</w:t>
      </w:r>
    </w:p>
    <w:p w14:paraId="1D51E36B" w14:textId="77777777" w:rsidR="006C29FD" w:rsidRPr="00715A02" w:rsidRDefault="006C29FD" w:rsidP="006C29FD">
      <w:pPr>
        <w:pStyle w:val="ListParagraph"/>
        <w:autoSpaceDE w:val="0"/>
        <w:autoSpaceDN w:val="0"/>
        <w:adjustRightInd w:val="0"/>
        <w:ind w:left="360"/>
        <w:rPr>
          <w:rFonts w:ascii="Times New Roman" w:eastAsia="Wingdings-Regular" w:hAnsi="Times New Roman"/>
        </w:rPr>
      </w:pPr>
      <w:r w:rsidRPr="00715A02">
        <w:rPr>
          <w:rFonts w:ascii="Times New Roman" w:eastAsia="Wingdings-Regular" w:hAnsi="Times New Roman"/>
          <w:b/>
          <w:bCs/>
        </w:rPr>
        <w:t xml:space="preserve">Obs! </w:t>
      </w:r>
      <w:r w:rsidRPr="00715A02">
        <w:rPr>
          <w:rFonts w:ascii="Times New Roman" w:eastAsia="Wingdings-Regular" w:hAnsi="Times New Roman"/>
        </w:rPr>
        <w:t>Det kan synas en droppe vätska vid nålens spets. Det är normalt.</w:t>
      </w:r>
    </w:p>
    <w:p w14:paraId="698E2F60" w14:textId="77777777" w:rsidR="006C29FD" w:rsidRPr="00715A02" w:rsidRDefault="006C29FD" w:rsidP="006C29FD">
      <w:pPr>
        <w:pStyle w:val="ListParagraph"/>
        <w:autoSpaceDE w:val="0"/>
        <w:autoSpaceDN w:val="0"/>
        <w:adjustRightInd w:val="0"/>
        <w:ind w:left="360"/>
        <w:rPr>
          <w:rFonts w:ascii="Times New Roman" w:eastAsia="Wingdings-Regular" w:hAnsi="Times New Roman"/>
        </w:rPr>
      </w:pPr>
    </w:p>
    <w:p w14:paraId="0EBC55DD" w14:textId="072C2976" w:rsidR="006C29FD" w:rsidRPr="00715A02" w:rsidRDefault="006C29FD" w:rsidP="006C29FD">
      <w:pPr>
        <w:keepNext/>
        <w:rPr>
          <w:b/>
          <w:bCs/>
          <w:szCs w:val="22"/>
          <w:lang w:val="sv-SE"/>
        </w:rPr>
      </w:pPr>
      <w:r w:rsidRPr="00715A02">
        <w:rPr>
          <w:rFonts w:eastAsia="Wingdings-Regular"/>
          <w:b/>
          <w:bCs/>
          <w:szCs w:val="22"/>
          <w:lang w:val="sv-SE"/>
        </w:rPr>
        <w:t>Steg 6</w:t>
      </w:r>
      <w:r w:rsidR="00B04F49">
        <w:rPr>
          <w:rFonts w:eastAsia="Wingdings-Regular"/>
          <w:b/>
          <w:bCs/>
          <w:szCs w:val="22"/>
          <w:lang w:val="sv-SE"/>
        </w:rPr>
        <w:t>:</w:t>
      </w:r>
      <w:r w:rsidRPr="00715A02">
        <w:rPr>
          <w:rFonts w:eastAsia="Wingdings-Regular"/>
          <w:b/>
          <w:bCs/>
          <w:szCs w:val="22"/>
          <w:lang w:val="sv-SE"/>
        </w:rPr>
        <w:t xml:space="preserve"> Tryck injektionspennan ordentligt mot huden</w:t>
      </w:r>
    </w:p>
    <w:p w14:paraId="6A36A68C" w14:textId="77777777" w:rsidR="006C29FD" w:rsidRPr="00715A02" w:rsidRDefault="006C29FD" w:rsidP="006C29FD">
      <w:pPr>
        <w:keepNext/>
        <w:rPr>
          <w:b/>
          <w:bCs/>
          <w:szCs w:val="22"/>
          <w:lang w:val="sv-SE"/>
        </w:rPr>
      </w:pPr>
    </w:p>
    <w:p w14:paraId="4DA02997" w14:textId="5B2D4111" w:rsidR="006C29FD" w:rsidRPr="00715A02" w:rsidRDefault="00F32497" w:rsidP="006C29FD">
      <w:pPr>
        <w:keepNext/>
        <w:rPr>
          <w:szCs w:val="22"/>
          <w:lang w:val="sv-SE"/>
        </w:rPr>
      </w:pPr>
      <w:r w:rsidRPr="00715A02">
        <w:rPr>
          <w:noProof/>
          <w:szCs w:val="22"/>
          <w:lang w:val="sv-SE"/>
        </w:rPr>
        <w:drawing>
          <wp:inline distT="0" distB="0" distL="0" distR="0" wp14:anchorId="72260868" wp14:editId="381D78D0">
            <wp:extent cx="3295650" cy="1790700"/>
            <wp:effectExtent l="0" t="0" r="0" b="0"/>
            <wp:docPr id="1034921313" name="Bildobjekt 1034921313" descr="En bild som visar skiss, rita, clipar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21313" name="Bildobjekt 1034921313" descr="En bild som visar skiss, rita, clipart, Linjekonst&#10;&#10;Automatiskt genererad beskrivn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146872CE" w14:textId="77777777" w:rsidR="006C29FD" w:rsidRPr="00715A02" w:rsidRDefault="006C29FD" w:rsidP="006C29FD">
      <w:pPr>
        <w:rPr>
          <w:szCs w:val="22"/>
          <w:lang w:val="sv-SE"/>
        </w:rPr>
      </w:pPr>
    </w:p>
    <w:p w14:paraId="0609005D" w14:textId="77777777" w:rsidR="006C29FD" w:rsidRPr="00715A02" w:rsidRDefault="006C29FD" w:rsidP="006C29FD">
      <w:pPr>
        <w:pStyle w:val="ListParagraph"/>
        <w:numPr>
          <w:ilvl w:val="0"/>
          <w:numId w:val="89"/>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Tryck</w:t>
      </w:r>
      <w:r w:rsidRPr="00715A02">
        <w:rPr>
          <w:rFonts w:ascii="Times New Roman" w:eastAsia="Wingdings-Regular" w:hAnsi="Times New Roman"/>
        </w:rPr>
        <w:t xml:space="preserve"> den öppna delen av pennan ordentligt mot huden med 90 graders vinkel så att det lila säkerhetshöljet trycks in helt i injektionspennan.</w:t>
      </w:r>
    </w:p>
    <w:p w14:paraId="225F93C1" w14:textId="2A38E4B2" w:rsidR="006C29FD" w:rsidRPr="00715A02" w:rsidRDefault="006C29FD" w:rsidP="006C29FD">
      <w:pPr>
        <w:autoSpaceDE w:val="0"/>
        <w:autoSpaceDN w:val="0"/>
        <w:adjustRightInd w:val="0"/>
        <w:ind w:left="360"/>
        <w:rPr>
          <w:rFonts w:eastAsia="Wingdings-Regular"/>
          <w:szCs w:val="22"/>
          <w:lang w:val="sv-SE"/>
        </w:rPr>
      </w:pPr>
      <w:r w:rsidRPr="00715A02">
        <w:rPr>
          <w:rFonts w:eastAsia="Wingdings-Regular"/>
          <w:b/>
          <w:bCs/>
          <w:szCs w:val="22"/>
          <w:lang w:val="sv-SE"/>
        </w:rPr>
        <w:t xml:space="preserve">Obs! </w:t>
      </w:r>
      <w:r w:rsidRPr="00715A02">
        <w:rPr>
          <w:rFonts w:eastAsia="Wingdings-Regular"/>
          <w:szCs w:val="22"/>
          <w:lang w:val="sv-SE"/>
        </w:rPr>
        <w:t xml:space="preserve">Det går bara att trycka på den </w:t>
      </w:r>
      <w:r w:rsidR="00F32497" w:rsidRPr="00715A02">
        <w:rPr>
          <w:rFonts w:eastAsia="Wingdings-Regular"/>
          <w:szCs w:val="22"/>
          <w:lang w:val="sv-SE"/>
        </w:rPr>
        <w:t>gröna</w:t>
      </w:r>
      <w:r w:rsidRPr="00715A02">
        <w:rPr>
          <w:rFonts w:eastAsia="Wingdings-Regular"/>
          <w:szCs w:val="22"/>
          <w:lang w:val="sv-SE"/>
        </w:rPr>
        <w:t xml:space="preserve"> knappen om säkerhetshöljet är </w:t>
      </w:r>
      <w:r w:rsidR="005E5487">
        <w:rPr>
          <w:rFonts w:eastAsia="Wingdings-Regular"/>
          <w:szCs w:val="22"/>
          <w:lang w:val="sv-SE"/>
        </w:rPr>
        <w:t>fullständigt</w:t>
      </w:r>
      <w:r w:rsidRPr="00715A02">
        <w:rPr>
          <w:rFonts w:eastAsia="Wingdings-Regular"/>
          <w:szCs w:val="22"/>
          <w:lang w:val="sv-SE"/>
        </w:rPr>
        <w:t xml:space="preserve"> intryckt i pennan.</w:t>
      </w:r>
    </w:p>
    <w:p w14:paraId="47B40DC8" w14:textId="5C373493" w:rsidR="006C29FD" w:rsidRPr="00715A02" w:rsidRDefault="005E5487" w:rsidP="006C29FD">
      <w:pPr>
        <w:autoSpaceDE w:val="0"/>
        <w:autoSpaceDN w:val="0"/>
        <w:adjustRightInd w:val="0"/>
        <w:ind w:left="360"/>
        <w:rPr>
          <w:rFonts w:eastAsia="Wingdings-Regular"/>
          <w:szCs w:val="22"/>
          <w:lang w:val="sv-SE"/>
        </w:rPr>
      </w:pPr>
      <w:r>
        <w:rPr>
          <w:rFonts w:eastAsia="Wingdings-Regular"/>
          <w:szCs w:val="22"/>
          <w:lang w:val="sv-SE"/>
        </w:rPr>
        <w:t xml:space="preserve">Om man </w:t>
      </w:r>
      <w:r w:rsidR="006C29FD" w:rsidRPr="00715A02">
        <w:rPr>
          <w:rFonts w:eastAsia="Wingdings-Regular"/>
          <w:szCs w:val="22"/>
          <w:lang w:val="sv-SE"/>
        </w:rPr>
        <w:t>klämm</w:t>
      </w:r>
      <w:r>
        <w:rPr>
          <w:rFonts w:eastAsia="Wingdings-Regular"/>
          <w:szCs w:val="22"/>
          <w:lang w:val="sv-SE"/>
        </w:rPr>
        <w:t>er</w:t>
      </w:r>
      <w:r w:rsidR="006C29FD" w:rsidRPr="00715A02">
        <w:rPr>
          <w:rFonts w:eastAsia="Wingdings-Regular"/>
          <w:szCs w:val="22"/>
          <w:lang w:val="sv-SE"/>
        </w:rPr>
        <w:t xml:space="preserve"> ihop eller sträck</w:t>
      </w:r>
      <w:r>
        <w:rPr>
          <w:rFonts w:eastAsia="Wingdings-Regular"/>
          <w:szCs w:val="22"/>
          <w:lang w:val="sv-SE"/>
        </w:rPr>
        <w:t>er</w:t>
      </w:r>
      <w:r w:rsidR="006C29FD" w:rsidRPr="00715A02">
        <w:rPr>
          <w:rFonts w:eastAsia="Wingdings-Regular"/>
          <w:szCs w:val="22"/>
          <w:lang w:val="sv-SE"/>
        </w:rPr>
        <w:t xml:space="preserve"> huden före injektionen för att göra injektionsstället fastare </w:t>
      </w:r>
      <w:r>
        <w:rPr>
          <w:rFonts w:eastAsia="Wingdings-Regular"/>
          <w:szCs w:val="22"/>
          <w:lang w:val="sv-SE"/>
        </w:rPr>
        <w:t>kan det</w:t>
      </w:r>
      <w:r w:rsidR="006C29FD" w:rsidRPr="00715A02">
        <w:rPr>
          <w:rFonts w:eastAsia="Wingdings-Regular"/>
          <w:szCs w:val="22"/>
          <w:lang w:val="sv-SE"/>
        </w:rPr>
        <w:t xml:space="preserve"> bli lättare att trycka på injektionsknappen.</w:t>
      </w:r>
    </w:p>
    <w:p w14:paraId="6181941C" w14:textId="77777777" w:rsidR="006C29FD" w:rsidRPr="00715A02" w:rsidRDefault="006C29FD" w:rsidP="006C29FD">
      <w:pPr>
        <w:rPr>
          <w:rFonts w:eastAsia="Wingdings-Regular"/>
          <w:szCs w:val="22"/>
          <w:lang w:val="sv-SE"/>
        </w:rPr>
      </w:pPr>
    </w:p>
    <w:p w14:paraId="431BE9F0" w14:textId="111229BD" w:rsidR="006C29FD" w:rsidRPr="00715A02" w:rsidRDefault="006C29FD" w:rsidP="006C29FD">
      <w:pPr>
        <w:keepNext/>
        <w:rPr>
          <w:b/>
          <w:bCs/>
          <w:szCs w:val="22"/>
          <w:lang w:val="sv-SE"/>
        </w:rPr>
      </w:pPr>
      <w:r w:rsidRPr="00715A02">
        <w:rPr>
          <w:rFonts w:eastAsia="Wingdings-Regular"/>
          <w:b/>
          <w:bCs/>
          <w:szCs w:val="22"/>
          <w:lang w:val="sv-SE"/>
        </w:rPr>
        <w:t>Steg 7</w:t>
      </w:r>
      <w:r w:rsidR="00B04F49">
        <w:rPr>
          <w:rFonts w:eastAsia="Wingdings-Regular"/>
          <w:b/>
          <w:bCs/>
          <w:szCs w:val="22"/>
          <w:lang w:val="sv-SE"/>
        </w:rPr>
        <w:t>:</w:t>
      </w:r>
      <w:r w:rsidRPr="00715A02">
        <w:rPr>
          <w:rFonts w:eastAsia="Wingdings-Regular"/>
          <w:b/>
          <w:bCs/>
          <w:szCs w:val="22"/>
          <w:lang w:val="sv-SE"/>
        </w:rPr>
        <w:t xml:space="preserve"> </w:t>
      </w:r>
      <w:r w:rsidRPr="00715A02">
        <w:rPr>
          <w:b/>
          <w:bCs/>
          <w:szCs w:val="22"/>
          <w:lang w:val="sv-SE"/>
        </w:rPr>
        <w:t>Starta injektionen</w:t>
      </w:r>
    </w:p>
    <w:p w14:paraId="5BA53466" w14:textId="72A0C844" w:rsidR="006C29FD" w:rsidRPr="00715A02" w:rsidRDefault="00A30CF7" w:rsidP="00A30CF7">
      <w:pPr>
        <w:keepNext/>
        <w:rPr>
          <w:b/>
          <w:bCs/>
          <w:szCs w:val="22"/>
          <w:lang w:val="sv-SE"/>
        </w:rPr>
      </w:pPr>
      <w:r>
        <w:rPr>
          <w:noProof/>
        </w:rPr>
        <w:drawing>
          <wp:inline distT="0" distB="0" distL="0" distR="0" wp14:anchorId="0A163310" wp14:editId="66E14362">
            <wp:extent cx="4067175" cy="1719876"/>
            <wp:effectExtent l="0" t="0" r="0" b="0"/>
            <wp:docPr id="296534982" name="Picture 29653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99340" cy="1733477"/>
                    </a:xfrm>
                    <a:prstGeom prst="rect">
                      <a:avLst/>
                    </a:prstGeom>
                  </pic:spPr>
                </pic:pic>
              </a:graphicData>
            </a:graphic>
          </wp:inline>
        </w:drawing>
      </w:r>
    </w:p>
    <w:p w14:paraId="6BD809D0" w14:textId="77777777" w:rsidR="006C29FD" w:rsidRPr="00715A02" w:rsidRDefault="006C29FD" w:rsidP="006C29FD">
      <w:pPr>
        <w:rPr>
          <w:szCs w:val="22"/>
          <w:lang w:val="sv-SE"/>
        </w:rPr>
      </w:pPr>
    </w:p>
    <w:p w14:paraId="59FD6BD1" w14:textId="14C4D3D5" w:rsidR="006C29FD" w:rsidRPr="00715A02" w:rsidRDefault="006C29FD" w:rsidP="006C29FD">
      <w:pPr>
        <w:pStyle w:val="ListParagraph"/>
        <w:numPr>
          <w:ilvl w:val="0"/>
          <w:numId w:val="89"/>
        </w:numPr>
        <w:autoSpaceDE w:val="0"/>
        <w:autoSpaceDN w:val="0"/>
        <w:adjustRightInd w:val="0"/>
        <w:contextualSpacing/>
        <w:rPr>
          <w:rFonts w:ascii="Times New Roman" w:eastAsia="Wingdings-Regular" w:hAnsi="Times New Roman"/>
          <w:b/>
          <w:bCs/>
        </w:rPr>
      </w:pPr>
      <w:r w:rsidRPr="00715A02">
        <w:rPr>
          <w:rFonts w:ascii="Times New Roman" w:eastAsia="Wingdings-Regular" w:hAnsi="Times New Roman"/>
          <w:b/>
          <w:bCs/>
        </w:rPr>
        <w:t xml:space="preserve">Tryck </w:t>
      </w:r>
      <w:r w:rsidRPr="008E383E">
        <w:rPr>
          <w:rFonts w:ascii="Times New Roman" w:eastAsia="Wingdings-Regular" w:hAnsi="Times New Roman"/>
          <w:b/>
          <w:bCs/>
        </w:rPr>
        <w:t>in</w:t>
      </w:r>
      <w:r w:rsidRPr="00715A02">
        <w:rPr>
          <w:rFonts w:ascii="Times New Roman" w:eastAsia="Wingdings-Regular" w:hAnsi="Times New Roman"/>
        </w:rPr>
        <w:t xml:space="preserve"> den g</w:t>
      </w:r>
      <w:r w:rsidR="00F32497" w:rsidRPr="00715A02">
        <w:rPr>
          <w:rFonts w:ascii="Times New Roman" w:eastAsia="Wingdings-Regular" w:hAnsi="Times New Roman"/>
        </w:rPr>
        <w:t>röna</w:t>
      </w:r>
      <w:r w:rsidRPr="00715A02">
        <w:rPr>
          <w:rFonts w:ascii="Times New Roman" w:eastAsia="Wingdings-Regular" w:hAnsi="Times New Roman"/>
        </w:rPr>
        <w:t xml:space="preserve"> knappen </w:t>
      </w:r>
      <w:r w:rsidR="005E5487">
        <w:rPr>
          <w:rFonts w:ascii="Times New Roman" w:eastAsia="Wingdings-Regular" w:hAnsi="Times New Roman"/>
        </w:rPr>
        <w:t>fullständigt</w:t>
      </w:r>
      <w:r w:rsidRPr="00715A02">
        <w:rPr>
          <w:rFonts w:ascii="Times New Roman" w:eastAsia="Wingdings-Regular" w:hAnsi="Times New Roman"/>
        </w:rPr>
        <w:t xml:space="preserve"> så att du hör ett </w:t>
      </w:r>
      <w:r w:rsidRPr="00715A02">
        <w:rPr>
          <w:rFonts w:ascii="Times New Roman" w:eastAsia="Wingdings-Regular" w:hAnsi="Times New Roman"/>
          <w:b/>
          <w:bCs/>
        </w:rPr>
        <w:t xml:space="preserve">”klick”. </w:t>
      </w:r>
      <w:r w:rsidRPr="00715A02">
        <w:rPr>
          <w:rFonts w:ascii="Times New Roman" w:eastAsia="Wingdings-Regular" w:hAnsi="Times New Roman"/>
        </w:rPr>
        <w:t>Klicket betyder att injektionen startar.</w:t>
      </w:r>
    </w:p>
    <w:p w14:paraId="6A1E297C" w14:textId="06F16EDF" w:rsidR="006C29FD" w:rsidRPr="00715A02" w:rsidRDefault="005E5487" w:rsidP="006C29FD">
      <w:pPr>
        <w:pStyle w:val="ListParagraph"/>
        <w:numPr>
          <w:ilvl w:val="0"/>
          <w:numId w:val="89"/>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Fortsätt att h</w:t>
      </w:r>
      <w:r w:rsidR="006C29FD" w:rsidRPr="00715A02">
        <w:rPr>
          <w:rFonts w:ascii="Times New Roman" w:eastAsia="Wingdings-Regular" w:hAnsi="Times New Roman"/>
          <w:b/>
          <w:bCs/>
        </w:rPr>
        <w:t>åll</w:t>
      </w:r>
      <w:r>
        <w:rPr>
          <w:rFonts w:ascii="Times New Roman" w:eastAsia="Wingdings-Regular" w:hAnsi="Times New Roman"/>
          <w:b/>
          <w:bCs/>
        </w:rPr>
        <w:t>a</w:t>
      </w:r>
      <w:r w:rsidR="006C29FD" w:rsidRPr="00715A02">
        <w:rPr>
          <w:rFonts w:ascii="Times New Roman" w:eastAsia="Wingdings-Regular" w:hAnsi="Times New Roman"/>
          <w:b/>
          <w:bCs/>
        </w:rPr>
        <w:t xml:space="preserve"> </w:t>
      </w:r>
      <w:r w:rsidR="006C29FD" w:rsidRPr="00715A02">
        <w:rPr>
          <w:rFonts w:ascii="Times New Roman" w:eastAsia="Wingdings-Regular" w:hAnsi="Times New Roman"/>
        </w:rPr>
        <w:t xml:space="preserve">injektionspennan </w:t>
      </w:r>
      <w:r>
        <w:rPr>
          <w:rFonts w:ascii="Times New Roman" w:eastAsia="Wingdings-Regular" w:hAnsi="Times New Roman"/>
        </w:rPr>
        <w:t xml:space="preserve">tryckt </w:t>
      </w:r>
      <w:r w:rsidR="006C29FD" w:rsidRPr="00715A02">
        <w:rPr>
          <w:rFonts w:ascii="Times New Roman" w:eastAsia="Wingdings-Regular" w:hAnsi="Times New Roman"/>
        </w:rPr>
        <w:t>mot huden till</w:t>
      </w:r>
      <w:r w:rsidR="001308D3">
        <w:rPr>
          <w:rFonts w:ascii="Times New Roman" w:eastAsia="Wingdings-Regular" w:hAnsi="Times New Roman"/>
        </w:rPr>
        <w:t>s</w:t>
      </w:r>
      <w:r w:rsidR="006C29FD" w:rsidRPr="00715A02">
        <w:rPr>
          <w:rFonts w:ascii="Times New Roman" w:eastAsia="Wingdings-Regular" w:hAnsi="Times New Roman"/>
        </w:rPr>
        <w:t xml:space="preserve"> du hör ett </w:t>
      </w:r>
      <w:r w:rsidR="006C29FD" w:rsidRPr="00715A02">
        <w:rPr>
          <w:rFonts w:ascii="Times New Roman" w:eastAsia="Wingdings-Regular" w:hAnsi="Times New Roman"/>
          <w:b/>
          <w:bCs/>
        </w:rPr>
        <w:t>andra ”klick”</w:t>
      </w:r>
      <w:r w:rsidR="006C29FD" w:rsidRPr="00715A02">
        <w:rPr>
          <w:rFonts w:ascii="Times New Roman" w:eastAsia="Wingdings-Regular" w:hAnsi="Times New Roman"/>
        </w:rPr>
        <w:t xml:space="preserve"> eller tills det har gått 10 sekunder från det första klicket (</w:t>
      </w:r>
      <w:r>
        <w:rPr>
          <w:rFonts w:ascii="Times New Roman" w:eastAsia="Wingdings-Regular" w:hAnsi="Times New Roman"/>
        </w:rPr>
        <w:t>tills det av alternativen som inträffar</w:t>
      </w:r>
      <w:r w:rsidR="006C29FD" w:rsidRPr="00715A02">
        <w:rPr>
          <w:rFonts w:ascii="Times New Roman" w:eastAsia="Wingdings-Regular" w:hAnsi="Times New Roman"/>
        </w:rPr>
        <w:t xml:space="preserve"> först).</w:t>
      </w:r>
    </w:p>
    <w:p w14:paraId="222A5DDA" w14:textId="57AEB7F3" w:rsidR="006C29FD" w:rsidRPr="00715A02" w:rsidRDefault="006C29FD" w:rsidP="006C29FD">
      <w:pPr>
        <w:pStyle w:val="ListParagraph"/>
        <w:autoSpaceDE w:val="0"/>
        <w:autoSpaceDN w:val="0"/>
        <w:adjustRightInd w:val="0"/>
        <w:ind w:left="360"/>
        <w:rPr>
          <w:rFonts w:ascii="Times New Roman" w:eastAsia="Wingdings-Regular" w:hAnsi="Times New Roman"/>
        </w:rPr>
      </w:pPr>
      <w:r w:rsidRPr="00715A02">
        <w:rPr>
          <w:rFonts w:ascii="Times New Roman" w:eastAsia="Wingdings-Regular" w:hAnsi="Times New Roman"/>
          <w:b/>
          <w:bCs/>
        </w:rPr>
        <w:t xml:space="preserve">Obs! </w:t>
      </w:r>
      <w:r w:rsidRPr="00715A02">
        <w:rPr>
          <w:rFonts w:ascii="Times New Roman" w:eastAsia="Wingdings-Regular" w:hAnsi="Times New Roman"/>
        </w:rPr>
        <w:t xml:space="preserve">Om du inte kan starta injektionen enligt beskrivningen </w:t>
      </w:r>
      <w:r w:rsidR="00F32497" w:rsidRPr="00715A02">
        <w:rPr>
          <w:rFonts w:ascii="Times New Roman" w:eastAsia="Wingdings-Regular" w:hAnsi="Times New Roman"/>
        </w:rPr>
        <w:t xml:space="preserve">ovan </w:t>
      </w:r>
      <w:r w:rsidRPr="00715A02">
        <w:rPr>
          <w:rFonts w:ascii="Times New Roman" w:eastAsia="Wingdings-Regular" w:hAnsi="Times New Roman"/>
        </w:rPr>
        <w:t xml:space="preserve">ska du trycka injektionspennan hårdare mot huden och trycka på den </w:t>
      </w:r>
      <w:r w:rsidR="00F32497" w:rsidRPr="00715A02">
        <w:rPr>
          <w:rFonts w:ascii="Times New Roman" w:eastAsia="Wingdings-Regular" w:hAnsi="Times New Roman"/>
        </w:rPr>
        <w:t>gröna</w:t>
      </w:r>
      <w:r w:rsidRPr="00715A02">
        <w:rPr>
          <w:rFonts w:ascii="Times New Roman" w:eastAsia="Wingdings-Regular" w:hAnsi="Times New Roman"/>
        </w:rPr>
        <w:t xml:space="preserve"> knappen igen.</w:t>
      </w:r>
    </w:p>
    <w:p w14:paraId="4E5F4BF0" w14:textId="77777777" w:rsidR="006C29FD" w:rsidRPr="00715A02" w:rsidRDefault="006C29FD" w:rsidP="006C29FD">
      <w:pPr>
        <w:pStyle w:val="ListParagraph"/>
        <w:autoSpaceDE w:val="0"/>
        <w:autoSpaceDN w:val="0"/>
        <w:adjustRightInd w:val="0"/>
        <w:ind w:left="360"/>
        <w:rPr>
          <w:rFonts w:ascii="Times New Roman" w:eastAsia="Wingdings-Regular" w:hAnsi="Times New Roman"/>
        </w:rPr>
      </w:pPr>
    </w:p>
    <w:p w14:paraId="38F10490" w14:textId="6E30379D" w:rsidR="006C29FD" w:rsidRPr="00715A02" w:rsidRDefault="006C29FD" w:rsidP="006C29FD">
      <w:pPr>
        <w:keepNext/>
        <w:rPr>
          <w:b/>
          <w:bCs/>
          <w:szCs w:val="22"/>
          <w:lang w:val="sv-SE"/>
        </w:rPr>
      </w:pPr>
      <w:r w:rsidRPr="00715A02">
        <w:rPr>
          <w:rFonts w:eastAsia="Wingdings-Regular"/>
          <w:b/>
          <w:bCs/>
          <w:szCs w:val="22"/>
          <w:lang w:val="sv-SE"/>
        </w:rPr>
        <w:t>Steg 8</w:t>
      </w:r>
      <w:r w:rsidR="00B04F49">
        <w:rPr>
          <w:rFonts w:eastAsia="Wingdings-Regular"/>
          <w:b/>
          <w:bCs/>
          <w:szCs w:val="22"/>
          <w:lang w:val="sv-SE"/>
        </w:rPr>
        <w:t>:</w:t>
      </w:r>
      <w:r w:rsidRPr="00715A02">
        <w:rPr>
          <w:rFonts w:eastAsia="Wingdings-Regular"/>
          <w:b/>
          <w:bCs/>
          <w:szCs w:val="22"/>
          <w:lang w:val="sv-SE"/>
        </w:rPr>
        <w:t xml:space="preserve"> </w:t>
      </w:r>
      <w:r w:rsidRPr="00715A02">
        <w:rPr>
          <w:b/>
          <w:bCs/>
          <w:szCs w:val="22"/>
          <w:lang w:val="sv-SE"/>
        </w:rPr>
        <w:t>Lyft</w:t>
      </w:r>
      <w:r w:rsidR="00F32497" w:rsidRPr="00715A02">
        <w:rPr>
          <w:b/>
          <w:bCs/>
          <w:szCs w:val="22"/>
          <w:lang w:val="sv-SE"/>
        </w:rPr>
        <w:t>a</w:t>
      </w:r>
      <w:r w:rsidRPr="00715A02">
        <w:rPr>
          <w:b/>
          <w:bCs/>
          <w:szCs w:val="22"/>
          <w:lang w:val="sv-SE"/>
        </w:rPr>
        <w:t xml:space="preserve"> bort injektionspennan från huden</w:t>
      </w:r>
    </w:p>
    <w:p w14:paraId="1148E201" w14:textId="77777777" w:rsidR="006C29FD" w:rsidRPr="00715A02" w:rsidRDefault="006C29FD" w:rsidP="006C29FD">
      <w:pPr>
        <w:keepNext/>
        <w:rPr>
          <w:b/>
          <w:bCs/>
          <w:szCs w:val="22"/>
          <w:lang w:val="sv-SE"/>
        </w:rPr>
      </w:pPr>
    </w:p>
    <w:p w14:paraId="34130419" w14:textId="77777777" w:rsidR="006C29FD" w:rsidRPr="00715A02" w:rsidRDefault="006C29FD" w:rsidP="006C29FD">
      <w:pPr>
        <w:keepNext/>
        <w:rPr>
          <w:szCs w:val="22"/>
          <w:lang w:val="sv-SE"/>
        </w:rPr>
      </w:pPr>
      <w:r w:rsidRPr="00715A02">
        <w:rPr>
          <w:noProof/>
          <w:szCs w:val="22"/>
          <w:lang w:val="sv-SE"/>
        </w:rPr>
        <w:drawing>
          <wp:inline distT="0" distB="0" distL="0" distR="0" wp14:anchorId="756BA486" wp14:editId="3D939CBE">
            <wp:extent cx="3298176" cy="1790700"/>
            <wp:effectExtent l="0" t="0" r="0" b="0"/>
            <wp:docPr id="2036290404" name="Bildobjekt 2036290404" descr="En bild som visar skiss, clipart, Linjekons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58069" name="Bildobjekt 1803858069" descr="En bild som visar skiss, clipart, Linjekonst, design&#10;&#10;Automatiskt genererad beskrivni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89114B6" w14:textId="77777777" w:rsidR="006C29FD" w:rsidRPr="00715A02" w:rsidRDefault="006C29FD" w:rsidP="006C29FD">
      <w:pPr>
        <w:keepNext/>
        <w:rPr>
          <w:szCs w:val="22"/>
          <w:lang w:val="sv-SE"/>
        </w:rPr>
      </w:pPr>
    </w:p>
    <w:p w14:paraId="50D47DF5" w14:textId="443E6BA0" w:rsidR="006C29FD" w:rsidRPr="00715A02" w:rsidRDefault="006C29FD" w:rsidP="006C29FD">
      <w:pPr>
        <w:pStyle w:val="ListParagraph"/>
        <w:numPr>
          <w:ilvl w:val="0"/>
          <w:numId w:val="90"/>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Ta bort </w:t>
      </w:r>
      <w:r w:rsidRPr="00715A02">
        <w:rPr>
          <w:rFonts w:ascii="Times New Roman" w:eastAsia="Wingdings-Regular" w:hAnsi="Times New Roman"/>
        </w:rPr>
        <w:t xml:space="preserve">injektionspennan från huden genom att lyfta den rakt </w:t>
      </w:r>
      <w:r w:rsidR="00F32497" w:rsidRPr="00715A02">
        <w:rPr>
          <w:rFonts w:ascii="Times New Roman" w:eastAsia="Wingdings-Regular" w:hAnsi="Times New Roman"/>
        </w:rPr>
        <w:t>ut</w:t>
      </w:r>
      <w:r w:rsidRPr="00715A02">
        <w:rPr>
          <w:rFonts w:ascii="Times New Roman" w:eastAsia="Wingdings-Regular" w:hAnsi="Times New Roman"/>
        </w:rPr>
        <w:t xml:space="preserve"> från injektionsstället.</w:t>
      </w:r>
    </w:p>
    <w:p w14:paraId="02F0F2CE" w14:textId="77777777" w:rsidR="006C29FD" w:rsidRPr="00715A02" w:rsidRDefault="006C29FD" w:rsidP="006C29FD">
      <w:pPr>
        <w:pStyle w:val="ListParagraph"/>
        <w:numPr>
          <w:ilvl w:val="0"/>
          <w:numId w:val="90"/>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Det lila säkerhetshöljet åker ut automatiskt så att det täcker nålen.</w:t>
      </w:r>
    </w:p>
    <w:p w14:paraId="709F714B" w14:textId="77777777" w:rsidR="006C29FD" w:rsidRPr="00715A02" w:rsidRDefault="006C29FD" w:rsidP="006C29FD">
      <w:pPr>
        <w:pStyle w:val="ListParagraph"/>
        <w:autoSpaceDE w:val="0"/>
        <w:autoSpaceDN w:val="0"/>
        <w:adjustRightInd w:val="0"/>
        <w:ind w:left="360"/>
        <w:contextualSpacing/>
        <w:rPr>
          <w:rFonts w:ascii="Times New Roman" w:eastAsia="Wingdings-Regular" w:hAnsi="Times New Roman"/>
        </w:rPr>
      </w:pPr>
    </w:p>
    <w:p w14:paraId="2FCA4DC0" w14:textId="6EFEB0EE" w:rsidR="006C29FD" w:rsidRPr="00715A02" w:rsidRDefault="006C29FD" w:rsidP="006C29FD">
      <w:pPr>
        <w:rPr>
          <w:b/>
          <w:bCs/>
          <w:szCs w:val="22"/>
          <w:lang w:val="sv-SE"/>
        </w:rPr>
      </w:pPr>
      <w:r w:rsidRPr="00715A02">
        <w:rPr>
          <w:rFonts w:eastAsia="Wingdings-Regular"/>
          <w:b/>
          <w:bCs/>
          <w:szCs w:val="22"/>
          <w:lang w:val="sv-SE"/>
        </w:rPr>
        <w:t>Steg 9</w:t>
      </w:r>
      <w:r w:rsidR="00B04F49">
        <w:rPr>
          <w:rFonts w:eastAsia="Wingdings-Regular"/>
          <w:b/>
          <w:bCs/>
          <w:szCs w:val="22"/>
          <w:lang w:val="sv-SE"/>
        </w:rPr>
        <w:t>:</w:t>
      </w:r>
      <w:r w:rsidRPr="00715A02">
        <w:rPr>
          <w:rFonts w:eastAsia="Wingdings-Regular"/>
          <w:b/>
          <w:bCs/>
          <w:szCs w:val="22"/>
          <w:lang w:val="sv-SE"/>
        </w:rPr>
        <w:t xml:space="preserve"> Kontrollera inspektionsfönstret</w:t>
      </w:r>
    </w:p>
    <w:p w14:paraId="7F1580C2" w14:textId="77777777" w:rsidR="006C29FD" w:rsidRPr="00715A02" w:rsidRDefault="006C29FD" w:rsidP="006C29FD">
      <w:pPr>
        <w:rPr>
          <w:b/>
          <w:bCs/>
          <w:szCs w:val="22"/>
          <w:lang w:val="sv-SE"/>
        </w:rPr>
      </w:pPr>
    </w:p>
    <w:p w14:paraId="76F993A6" w14:textId="2F9FFD05" w:rsidR="006C29FD" w:rsidRPr="00715A02" w:rsidRDefault="00F32497" w:rsidP="006C29FD">
      <w:pPr>
        <w:rPr>
          <w:szCs w:val="22"/>
          <w:lang w:val="sv-SE"/>
        </w:rPr>
      </w:pPr>
      <w:r w:rsidRPr="00715A02">
        <w:rPr>
          <w:noProof/>
          <w:szCs w:val="22"/>
          <w:lang w:val="sv-SE"/>
        </w:rPr>
        <w:drawing>
          <wp:inline distT="0" distB="0" distL="0" distR="0" wp14:anchorId="27BA8282" wp14:editId="392D78F6">
            <wp:extent cx="3295650" cy="1533103"/>
            <wp:effectExtent l="0" t="0" r="0" b="0"/>
            <wp:docPr id="147" name="Picture 147" descr="En bild som visar skärmbild, Grafi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En bild som visar skärmbild, Grafik, design&#10;&#10;Automatiskt genererad beskrivnin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5FA24D33" w14:textId="77777777" w:rsidR="006C29FD" w:rsidRPr="00715A02" w:rsidRDefault="006C29FD" w:rsidP="006C29FD">
      <w:pPr>
        <w:rPr>
          <w:szCs w:val="22"/>
          <w:lang w:val="sv-SE"/>
        </w:rPr>
      </w:pPr>
    </w:p>
    <w:p w14:paraId="70788E24" w14:textId="77777777" w:rsidR="006C29FD" w:rsidRPr="00715A02" w:rsidRDefault="006C29FD" w:rsidP="006C29FD">
      <w:pPr>
        <w:pStyle w:val="ListParagraph"/>
        <w:numPr>
          <w:ilvl w:val="0"/>
          <w:numId w:val="91"/>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Kontrollera </w:t>
      </w:r>
      <w:r w:rsidRPr="00715A02">
        <w:rPr>
          <w:rFonts w:ascii="Times New Roman" w:eastAsia="Wingdings-Regular" w:hAnsi="Times New Roman"/>
        </w:rPr>
        <w:t>injektionspennans inspektionsfönster. Det ska vara helt lila.</w:t>
      </w:r>
    </w:p>
    <w:p w14:paraId="5BF1FB81" w14:textId="5AC38719" w:rsidR="006C29FD" w:rsidRPr="00715A02" w:rsidRDefault="006C29FD" w:rsidP="006C29FD">
      <w:pPr>
        <w:pStyle w:val="ListParagraph"/>
        <w:numPr>
          <w:ilvl w:val="0"/>
          <w:numId w:val="91"/>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 xml:space="preserve">Om fönstret inte är lila kanske du inte har fått en hel dos. Kontakta din </w:t>
      </w:r>
      <w:r w:rsidR="00046554">
        <w:rPr>
          <w:rFonts w:ascii="Times New Roman" w:eastAsia="Wingdings-Regular" w:hAnsi="Times New Roman"/>
        </w:rPr>
        <w:t>sjuksköterska eller apotekspersonal</w:t>
      </w:r>
      <w:r w:rsidR="00046554" w:rsidRPr="00715A02">
        <w:rPr>
          <w:rFonts w:ascii="Times New Roman" w:eastAsia="Wingdings-Regular" w:hAnsi="Times New Roman"/>
        </w:rPr>
        <w:t xml:space="preserve"> </w:t>
      </w:r>
      <w:r w:rsidRPr="00715A02">
        <w:rPr>
          <w:rFonts w:ascii="Times New Roman" w:eastAsia="Wingdings-Regular" w:hAnsi="Times New Roman"/>
        </w:rPr>
        <w:t xml:space="preserve">för att få hjälp. Försök </w:t>
      </w:r>
      <w:r w:rsidRPr="00715A02">
        <w:rPr>
          <w:rFonts w:ascii="Times New Roman" w:eastAsia="Wingdings-Regular" w:hAnsi="Times New Roman"/>
          <w:b/>
          <w:bCs/>
        </w:rPr>
        <w:t>inte</w:t>
      </w:r>
      <w:r w:rsidRPr="00715A02">
        <w:rPr>
          <w:rFonts w:ascii="Times New Roman" w:eastAsia="Wingdings-Regular" w:hAnsi="Times New Roman"/>
        </w:rPr>
        <w:t xml:space="preserve"> använda injektionspennan igen. Försök </w:t>
      </w:r>
      <w:r w:rsidRPr="00715A02">
        <w:rPr>
          <w:rFonts w:ascii="Times New Roman" w:eastAsia="Wingdings-Regular" w:hAnsi="Times New Roman"/>
          <w:b/>
          <w:bCs/>
        </w:rPr>
        <w:t>inte</w:t>
      </w:r>
      <w:r w:rsidRPr="00715A02">
        <w:rPr>
          <w:rFonts w:ascii="Times New Roman" w:eastAsia="Wingdings-Regular" w:hAnsi="Times New Roman"/>
        </w:rPr>
        <w:t xml:space="preserve"> använda en annan injektionspenna.</w:t>
      </w:r>
      <w:r w:rsidR="00046554">
        <w:rPr>
          <w:rFonts w:ascii="Times New Roman" w:eastAsia="Wingdings-Regular" w:hAnsi="Times New Roman"/>
        </w:rPr>
        <w:t xml:space="preserve"> </w:t>
      </w:r>
    </w:p>
    <w:p w14:paraId="6D4A6A96" w14:textId="49B4D900" w:rsidR="006C29FD" w:rsidRPr="00715A02" w:rsidRDefault="006C29FD" w:rsidP="006C29FD">
      <w:pPr>
        <w:pStyle w:val="ListParagraph"/>
        <w:numPr>
          <w:ilvl w:val="0"/>
          <w:numId w:val="91"/>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rPr>
        <w:t>Om du upptäcker lite blod vid injektionsstället</w:t>
      </w:r>
      <w:r w:rsidR="00046554">
        <w:rPr>
          <w:rFonts w:ascii="Times New Roman" w:eastAsia="Wingdings-Regular" w:hAnsi="Times New Roman"/>
        </w:rPr>
        <w:t>,</w:t>
      </w:r>
      <w:r w:rsidRPr="00715A02">
        <w:rPr>
          <w:rFonts w:ascii="Times New Roman" w:eastAsia="Wingdings-Regular" w:hAnsi="Times New Roman"/>
        </w:rPr>
        <w:t xml:space="preserve"> tryck en bomullstuss eller kompress mot injektionsstället i 10 sekunder. Gnugga </w:t>
      </w:r>
      <w:r w:rsidRPr="00715A02">
        <w:rPr>
          <w:rFonts w:ascii="Times New Roman" w:eastAsia="Wingdings-Regular" w:hAnsi="Times New Roman"/>
          <w:b/>
          <w:bCs/>
        </w:rPr>
        <w:t>inte</w:t>
      </w:r>
      <w:r w:rsidRPr="00715A02">
        <w:rPr>
          <w:rFonts w:ascii="Times New Roman" w:eastAsia="Wingdings-Regular" w:hAnsi="Times New Roman"/>
        </w:rPr>
        <w:t xml:space="preserve"> mot injektionsstället.</w:t>
      </w:r>
    </w:p>
    <w:p w14:paraId="5AE7FDD1" w14:textId="77777777" w:rsidR="006C29FD" w:rsidRPr="00715A02" w:rsidRDefault="006C29FD" w:rsidP="006C29FD">
      <w:pPr>
        <w:pStyle w:val="ListParagraph"/>
        <w:ind w:left="360"/>
        <w:rPr>
          <w:rFonts w:ascii="Times New Roman" w:eastAsia="Wingdings-Regular" w:hAnsi="Times New Roman"/>
        </w:rPr>
      </w:pPr>
      <w:r w:rsidRPr="00715A02">
        <w:rPr>
          <w:rFonts w:ascii="Times New Roman" w:eastAsia="Wingdings-Regular" w:hAnsi="Times New Roman"/>
          <w:b/>
          <w:bCs/>
        </w:rPr>
        <w:t xml:space="preserve">Obs: </w:t>
      </w:r>
      <w:r w:rsidRPr="00715A02">
        <w:rPr>
          <w:rFonts w:ascii="Times New Roman" w:eastAsia="Wingdings-Regular" w:hAnsi="Times New Roman"/>
        </w:rPr>
        <w:t>Injektionsknappen kan förbli intryckt. Det är normalt.</w:t>
      </w:r>
    </w:p>
    <w:p w14:paraId="1101288D" w14:textId="77777777" w:rsidR="006C29FD" w:rsidRPr="00715A02" w:rsidRDefault="006C29FD" w:rsidP="006C29FD">
      <w:pPr>
        <w:keepNext/>
        <w:rPr>
          <w:rFonts w:eastAsia="Wingdings-Regular"/>
          <w:b/>
          <w:bCs/>
          <w:szCs w:val="22"/>
          <w:lang w:val="sv-SE"/>
        </w:rPr>
      </w:pPr>
    </w:p>
    <w:p w14:paraId="747D52BB" w14:textId="54430DC1" w:rsidR="006C29FD" w:rsidRPr="00715A02" w:rsidRDefault="006C29FD" w:rsidP="006C29FD">
      <w:pPr>
        <w:keepNext/>
        <w:rPr>
          <w:b/>
          <w:bCs/>
          <w:szCs w:val="22"/>
          <w:lang w:val="sv-SE"/>
        </w:rPr>
      </w:pPr>
      <w:r w:rsidRPr="00715A02">
        <w:rPr>
          <w:rFonts w:eastAsia="Wingdings-Regular"/>
          <w:b/>
          <w:bCs/>
          <w:szCs w:val="22"/>
          <w:lang w:val="sv-SE"/>
        </w:rPr>
        <w:t>Ste</w:t>
      </w:r>
      <w:r w:rsidR="00B04F49">
        <w:rPr>
          <w:rFonts w:eastAsia="Wingdings-Regular"/>
          <w:b/>
          <w:bCs/>
          <w:szCs w:val="22"/>
          <w:lang w:val="sv-SE"/>
        </w:rPr>
        <w:t>g:</w:t>
      </w:r>
      <w:r w:rsidRPr="00715A02">
        <w:rPr>
          <w:rFonts w:eastAsia="Wingdings-Regular"/>
          <w:b/>
          <w:bCs/>
          <w:szCs w:val="22"/>
          <w:lang w:val="sv-SE"/>
        </w:rPr>
        <w:t> 10 Kassering</w:t>
      </w:r>
    </w:p>
    <w:p w14:paraId="06DBC1E7" w14:textId="77777777" w:rsidR="006C29FD" w:rsidRPr="00715A02" w:rsidRDefault="006C29FD" w:rsidP="006C29FD">
      <w:pPr>
        <w:keepNext/>
        <w:rPr>
          <w:rFonts w:eastAsia="Wingdings-Regular"/>
          <w:szCs w:val="22"/>
          <w:lang w:val="sv-SE"/>
        </w:rPr>
      </w:pPr>
    </w:p>
    <w:p w14:paraId="37AA7909" w14:textId="45D54024" w:rsidR="006C29FD" w:rsidRPr="00715A02" w:rsidRDefault="00F32497" w:rsidP="006C29FD">
      <w:pPr>
        <w:keepNext/>
        <w:rPr>
          <w:szCs w:val="22"/>
          <w:lang w:val="sv-SE"/>
        </w:rPr>
      </w:pPr>
      <w:r w:rsidRPr="00715A02">
        <w:rPr>
          <w:noProof/>
          <w:szCs w:val="22"/>
          <w:lang w:val="sv-SE"/>
        </w:rPr>
        <w:drawing>
          <wp:inline distT="0" distB="0" distL="0" distR="0" wp14:anchorId="210A72A2" wp14:editId="28DC6441">
            <wp:extent cx="2762185" cy="1790700"/>
            <wp:effectExtent l="0" t="0" r="635" b="0"/>
            <wp:docPr id="148" name="Picture 148" descr="En bild som visar skiss, rita, kons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n bild som visar skiss, rita, konst, design&#10;&#10;Automatiskt genererad beskrivnin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21F21800" w14:textId="77777777" w:rsidR="006C29FD" w:rsidRPr="00715A02" w:rsidRDefault="006C29FD" w:rsidP="006C29FD">
      <w:pPr>
        <w:keepNext/>
        <w:rPr>
          <w:szCs w:val="22"/>
          <w:lang w:val="sv-SE"/>
        </w:rPr>
      </w:pPr>
    </w:p>
    <w:p w14:paraId="5F8F87A6" w14:textId="3B5FA436" w:rsidR="006C29FD" w:rsidRPr="00715A02" w:rsidRDefault="006C29FD" w:rsidP="006C29FD">
      <w:pPr>
        <w:pStyle w:val="ListParagraph"/>
        <w:numPr>
          <w:ilvl w:val="0"/>
          <w:numId w:val="92"/>
        </w:numPr>
        <w:autoSpaceDE w:val="0"/>
        <w:autoSpaceDN w:val="0"/>
        <w:adjustRightInd w:val="0"/>
        <w:contextualSpacing/>
        <w:rPr>
          <w:rFonts w:ascii="Times New Roman" w:eastAsia="Wingdings-Regular" w:hAnsi="Times New Roman"/>
        </w:rPr>
      </w:pPr>
      <w:r w:rsidRPr="00715A02">
        <w:rPr>
          <w:rFonts w:ascii="Times New Roman" w:eastAsia="Wingdings-Regular" w:hAnsi="Times New Roman"/>
          <w:b/>
          <w:bCs/>
        </w:rPr>
        <w:t xml:space="preserve">Kassera </w:t>
      </w:r>
      <w:r w:rsidRPr="00715A02">
        <w:rPr>
          <w:rFonts w:ascii="Times New Roman" w:eastAsia="Wingdings-Regular" w:hAnsi="Times New Roman"/>
        </w:rPr>
        <w:t xml:space="preserve">den använda injektionspennan enligt anvisningarna från din </w:t>
      </w:r>
      <w:r w:rsidR="007E47A9" w:rsidRPr="00B04F49">
        <w:rPr>
          <w:rFonts w:ascii="Times New Roman" w:eastAsia="Wingdings-Regular" w:hAnsi="Times New Roman"/>
        </w:rPr>
        <w:t>läkare, sjuksköterska eller apotekspersonal</w:t>
      </w:r>
      <w:r w:rsidRPr="00715A02">
        <w:rPr>
          <w:rFonts w:ascii="Times New Roman" w:eastAsia="Wingdings-Regular" w:hAnsi="Times New Roman"/>
        </w:rPr>
        <w:t xml:space="preserve">. Försök </w:t>
      </w:r>
      <w:r w:rsidRPr="00715A02">
        <w:rPr>
          <w:rFonts w:ascii="Times New Roman" w:eastAsia="Wingdings-Regular" w:hAnsi="Times New Roman"/>
          <w:b/>
          <w:bCs/>
        </w:rPr>
        <w:t xml:space="preserve">inte </w:t>
      </w:r>
      <w:r w:rsidRPr="00715A02">
        <w:rPr>
          <w:rFonts w:ascii="Times New Roman" w:eastAsia="Wingdings-Regular" w:hAnsi="Times New Roman"/>
        </w:rPr>
        <w:t>sätta tillbaka nålskyddet på injektionspennan</w:t>
      </w:r>
      <w:r w:rsidRPr="00715A02">
        <w:rPr>
          <w:rFonts w:eastAsia="Wingdings-Regular"/>
        </w:rPr>
        <w:t>.</w:t>
      </w:r>
    </w:p>
    <w:p w14:paraId="2053C85E" w14:textId="217C775A" w:rsidR="006C29FD" w:rsidRPr="008E383E" w:rsidRDefault="006C29FD" w:rsidP="006C29FD">
      <w:pPr>
        <w:pStyle w:val="ListParagraph"/>
        <w:numPr>
          <w:ilvl w:val="0"/>
          <w:numId w:val="92"/>
        </w:numPr>
        <w:autoSpaceDE w:val="0"/>
        <w:autoSpaceDN w:val="0"/>
        <w:adjustRightInd w:val="0"/>
        <w:contextualSpacing/>
        <w:rPr>
          <w:rFonts w:eastAsia="Wingdings-Regular"/>
        </w:rPr>
      </w:pPr>
      <w:r w:rsidRPr="00715A02">
        <w:rPr>
          <w:rFonts w:ascii="Times New Roman" w:eastAsia="Wingdings-Regular" w:hAnsi="Times New Roman"/>
        </w:rPr>
        <w:t xml:space="preserve">Tryck </w:t>
      </w:r>
      <w:r w:rsidRPr="00715A02">
        <w:rPr>
          <w:rFonts w:ascii="Times New Roman" w:eastAsia="Wingdings-Regular" w:hAnsi="Times New Roman"/>
          <w:b/>
          <w:bCs/>
        </w:rPr>
        <w:t xml:space="preserve">inte </w:t>
      </w:r>
      <w:r w:rsidR="00F32497" w:rsidRPr="00715A02">
        <w:rPr>
          <w:rFonts w:ascii="Times New Roman" w:eastAsia="Wingdings-Regular" w:hAnsi="Times New Roman"/>
        </w:rPr>
        <w:t>på</w:t>
      </w:r>
      <w:r w:rsidRPr="00715A02">
        <w:rPr>
          <w:rFonts w:ascii="Times New Roman" w:eastAsia="Wingdings-Regular" w:hAnsi="Times New Roman"/>
        </w:rPr>
        <w:t xml:space="preserve"> änden </w:t>
      </w:r>
      <w:r w:rsidR="007E47A9">
        <w:rPr>
          <w:rFonts w:ascii="Times New Roman" w:eastAsia="Wingdings-Regular" w:hAnsi="Times New Roman"/>
        </w:rPr>
        <w:t>av</w:t>
      </w:r>
      <w:r w:rsidRPr="00715A02">
        <w:rPr>
          <w:rFonts w:ascii="Times New Roman" w:eastAsia="Wingdings-Regular" w:hAnsi="Times New Roman"/>
        </w:rPr>
        <w:t xml:space="preserve"> säkerhetshöljet. Kontakta din </w:t>
      </w:r>
      <w:r w:rsidR="007E47A9" w:rsidRPr="007E47A9">
        <w:rPr>
          <w:rFonts w:ascii="Times New Roman" w:eastAsia="Wingdings-Regular" w:hAnsi="Times New Roman"/>
        </w:rPr>
        <w:t>läkare, sjuksköterska eller apotekspersonal</w:t>
      </w:r>
      <w:r w:rsidR="007E47A9">
        <w:rPr>
          <w:rFonts w:ascii="Times New Roman" w:eastAsia="Wingdings-Regular" w:hAnsi="Times New Roman"/>
        </w:rPr>
        <w:t xml:space="preserve"> </w:t>
      </w:r>
      <w:r w:rsidRPr="00715A02">
        <w:rPr>
          <w:rFonts w:ascii="Times New Roman" w:eastAsia="Wingdings-Regular" w:hAnsi="Times New Roman"/>
        </w:rPr>
        <w:t>om du har några frågor.</w:t>
      </w:r>
    </w:p>
    <w:p w14:paraId="1E795FEA" w14:textId="77777777" w:rsidR="007E47A9" w:rsidRPr="00715A02" w:rsidRDefault="007E47A9" w:rsidP="008E383E">
      <w:pPr>
        <w:pStyle w:val="ListParagraph"/>
        <w:autoSpaceDE w:val="0"/>
        <w:autoSpaceDN w:val="0"/>
        <w:adjustRightInd w:val="0"/>
        <w:ind w:left="360"/>
        <w:contextualSpacing/>
        <w:rPr>
          <w:rFonts w:eastAsia="Wingdings-Regular"/>
        </w:rPr>
      </w:pPr>
    </w:p>
    <w:p w14:paraId="6927F758" w14:textId="493A888D" w:rsidR="006C29FD" w:rsidRPr="00715A02" w:rsidRDefault="006C29FD" w:rsidP="008E383E">
      <w:pPr>
        <w:tabs>
          <w:tab w:val="left" w:pos="567"/>
        </w:tabs>
        <w:jc w:val="center"/>
        <w:rPr>
          <w:b/>
          <w:szCs w:val="22"/>
          <w:lang w:val="sv-SE"/>
        </w:rPr>
      </w:pPr>
      <w:r w:rsidRPr="00715A02">
        <w:rPr>
          <w:szCs w:val="22"/>
          <w:lang w:val="sv-SE"/>
        </w:rPr>
        <w:t>--Slut på bruksanvisningen--</w:t>
      </w:r>
    </w:p>
    <w:p w14:paraId="0C01C446" w14:textId="77777777" w:rsidR="00535E7C" w:rsidRPr="00715A02" w:rsidRDefault="00870D0A" w:rsidP="00495C47">
      <w:pPr>
        <w:tabs>
          <w:tab w:val="left" w:pos="567"/>
        </w:tabs>
        <w:jc w:val="center"/>
        <w:rPr>
          <w:b/>
          <w:bCs/>
          <w:noProof/>
          <w:szCs w:val="22"/>
          <w:lang w:val="sv-SE"/>
        </w:rPr>
      </w:pPr>
      <w:r w:rsidRPr="00715A02">
        <w:rPr>
          <w:b/>
          <w:noProof/>
          <w:szCs w:val="22"/>
          <w:lang w:val="sv-SE"/>
        </w:rPr>
        <w:br w:type="page"/>
      </w:r>
      <w:r w:rsidRPr="00715A02">
        <w:rPr>
          <w:b/>
          <w:bCs/>
          <w:noProof/>
          <w:szCs w:val="22"/>
          <w:lang w:val="sv-SE"/>
        </w:rPr>
        <w:t>B</w:t>
      </w:r>
      <w:r w:rsidR="00736B10" w:rsidRPr="00715A02">
        <w:rPr>
          <w:b/>
          <w:bCs/>
          <w:noProof/>
          <w:szCs w:val="22"/>
          <w:lang w:val="sv-SE"/>
        </w:rPr>
        <w:t>ipacksedel</w:t>
      </w:r>
      <w:r w:rsidRPr="00715A02">
        <w:rPr>
          <w:b/>
          <w:bCs/>
          <w:noProof/>
          <w:szCs w:val="22"/>
          <w:lang w:val="sv-SE"/>
        </w:rPr>
        <w:t>: I</w:t>
      </w:r>
      <w:r w:rsidR="00736B10" w:rsidRPr="00715A02">
        <w:rPr>
          <w:b/>
          <w:bCs/>
          <w:noProof/>
          <w:szCs w:val="22"/>
          <w:lang w:val="sv-SE"/>
        </w:rPr>
        <w:t>nformation till användaren</w:t>
      </w:r>
    </w:p>
    <w:p w14:paraId="3AD370D2" w14:textId="77777777" w:rsidR="00535E7C" w:rsidRPr="00715A02" w:rsidRDefault="00535E7C" w:rsidP="004A7CF4">
      <w:pPr>
        <w:jc w:val="center"/>
        <w:rPr>
          <w:b/>
          <w:bCs/>
          <w:noProof/>
          <w:lang w:val="sv-SE"/>
        </w:rPr>
      </w:pPr>
    </w:p>
    <w:p w14:paraId="5C9BF564" w14:textId="77777777" w:rsidR="00535E7C" w:rsidRPr="00715A02" w:rsidRDefault="00870D0A" w:rsidP="004A7CF4">
      <w:pPr>
        <w:jc w:val="center"/>
        <w:rPr>
          <w:b/>
          <w:bCs/>
          <w:noProof/>
          <w:lang w:val="sv-SE"/>
        </w:rPr>
      </w:pPr>
      <w:r w:rsidRPr="00715A02">
        <w:rPr>
          <w:b/>
          <w:bCs/>
          <w:noProof/>
          <w:lang w:val="sv-SE"/>
        </w:rPr>
        <w:t>Enbrel 10 mg pulver och vätska till injektionsvätska, lösning för användning till barn</w:t>
      </w:r>
    </w:p>
    <w:p w14:paraId="6621D3A5" w14:textId="77777777" w:rsidR="00535E7C" w:rsidRPr="00715A02" w:rsidRDefault="00870D0A" w:rsidP="003B7643">
      <w:pPr>
        <w:tabs>
          <w:tab w:val="left" w:pos="567"/>
        </w:tabs>
        <w:jc w:val="center"/>
        <w:rPr>
          <w:b/>
          <w:noProof/>
          <w:szCs w:val="22"/>
          <w:lang w:val="sv-SE"/>
        </w:rPr>
      </w:pPr>
      <w:r w:rsidRPr="00715A02">
        <w:rPr>
          <w:bCs/>
          <w:noProof/>
          <w:szCs w:val="22"/>
          <w:lang w:val="sv-SE"/>
        </w:rPr>
        <w:t>etanercept</w:t>
      </w:r>
      <w:r w:rsidRPr="00715A02">
        <w:rPr>
          <w:bCs/>
          <w:noProof/>
          <w:szCs w:val="22"/>
          <w:lang w:val="sv-SE"/>
        </w:rPr>
        <w:br/>
      </w:r>
    </w:p>
    <w:tbl>
      <w:tblPr>
        <w:tblW w:w="0" w:type="auto"/>
        <w:tblInd w:w="108" w:type="dxa"/>
        <w:tblLayout w:type="fixed"/>
        <w:tblLook w:val="0000" w:firstRow="0" w:lastRow="0" w:firstColumn="0" w:lastColumn="0" w:noHBand="0" w:noVBand="0"/>
      </w:tblPr>
      <w:tblGrid>
        <w:gridCol w:w="9072"/>
      </w:tblGrid>
      <w:tr w:rsidR="00FD47B0" w:rsidRPr="00715A02" w14:paraId="5CBF396B" w14:textId="77777777" w:rsidTr="00242616">
        <w:tc>
          <w:tcPr>
            <w:tcW w:w="9072" w:type="dxa"/>
          </w:tcPr>
          <w:p w14:paraId="3AC1445F" w14:textId="77777777" w:rsidR="00535E7C" w:rsidRPr="00715A02" w:rsidRDefault="00870D0A" w:rsidP="00CE5E3A">
            <w:pPr>
              <w:rPr>
                <w:b/>
                <w:bCs/>
                <w:noProof/>
                <w:lang w:val="sv-SE"/>
              </w:rPr>
            </w:pPr>
            <w:r w:rsidRPr="00715A02">
              <w:rPr>
                <w:b/>
                <w:bCs/>
                <w:noProof/>
                <w:lang w:val="sv-SE"/>
              </w:rPr>
              <w:t>Läs noga igenom denna bipacksedel innan du börjar använda detta läkemedel. Den innehåller information som är viktig för dig.</w:t>
            </w:r>
          </w:p>
          <w:p w14:paraId="2368CBC7" w14:textId="77777777" w:rsidR="00535E7C" w:rsidRPr="00715A02" w:rsidRDefault="00870D0A" w:rsidP="00FE5CDE">
            <w:pPr>
              <w:numPr>
                <w:ilvl w:val="0"/>
                <w:numId w:val="6"/>
              </w:numPr>
              <w:ind w:right="-2"/>
              <w:rPr>
                <w:noProof/>
                <w:szCs w:val="22"/>
                <w:lang w:val="sv-SE"/>
              </w:rPr>
            </w:pPr>
            <w:r w:rsidRPr="00715A02">
              <w:rPr>
                <w:noProof/>
                <w:szCs w:val="22"/>
                <w:lang w:val="sv-SE"/>
              </w:rPr>
              <w:t>Spara denna bipacksedel, du kan behöva läsa den igen.</w:t>
            </w:r>
          </w:p>
          <w:p w14:paraId="065E4DEA" w14:textId="12F6463A" w:rsidR="00535E7C" w:rsidRPr="00715A02" w:rsidRDefault="00870D0A" w:rsidP="00FE5CDE">
            <w:pPr>
              <w:numPr>
                <w:ilvl w:val="0"/>
                <w:numId w:val="6"/>
              </w:numPr>
              <w:ind w:right="-2"/>
              <w:rPr>
                <w:noProof/>
                <w:szCs w:val="22"/>
                <w:lang w:val="sv-SE"/>
              </w:rPr>
            </w:pPr>
            <w:del w:id="252" w:author="Pfizer-CS" w:date="2025-06-26T15:51:00Z" w16du:dateUtc="2025-06-26T13:51:00Z">
              <w:r w:rsidRPr="00715A02" w:rsidDel="00EA554C">
                <w:rPr>
                  <w:noProof/>
                  <w:szCs w:val="22"/>
                  <w:lang w:val="sv-SE"/>
                </w:rPr>
                <w:delText xml:space="preserve">Din läkare kommer även att förse dig med ett patientkort som innehåller viktig säkerhetsinformation som du måste vara medveten om </w:delText>
              </w:r>
              <w:r w:rsidR="004F3F16" w:rsidRPr="00715A02" w:rsidDel="00EA554C">
                <w:rPr>
                  <w:noProof/>
                  <w:szCs w:val="22"/>
                  <w:lang w:val="sv-SE"/>
                </w:rPr>
                <w:delText xml:space="preserve">före </w:delText>
              </w:r>
              <w:r w:rsidRPr="00715A02" w:rsidDel="00EA554C">
                <w:rPr>
                  <w:noProof/>
                  <w:szCs w:val="22"/>
                  <w:lang w:val="sv-SE"/>
                </w:rPr>
                <w:delText>och under behandling med Enbrel.</w:delText>
              </w:r>
            </w:del>
            <w:ins w:id="253" w:author="Pfizer-CS" w:date="2025-06-26T15:51:00Z" w16du:dateUtc="2025-06-26T13:51:00Z">
              <w:r w:rsidR="00EA554C" w:rsidRPr="00EA554C">
                <w:rPr>
                  <w:noProof/>
                  <w:szCs w:val="22"/>
                  <w:lang w:val="sv-SE"/>
                </w:rPr>
                <w:t>Din läkare kommer även att förse dig med ett patientkort som innehåller viktig säkerhetsinformation som du måste vara medveten om före och under behandling med Enbrel.</w:t>
              </w:r>
            </w:ins>
          </w:p>
          <w:p w14:paraId="6ADFBB75" w14:textId="77777777" w:rsidR="00535E7C" w:rsidRPr="00715A02" w:rsidRDefault="00870D0A" w:rsidP="000F56E8">
            <w:pPr>
              <w:tabs>
                <w:tab w:val="left" w:pos="567"/>
              </w:tabs>
              <w:ind w:left="567" w:right="-2" w:hanging="567"/>
              <w:rPr>
                <w:noProof/>
                <w:szCs w:val="22"/>
                <w:lang w:val="sv-SE"/>
              </w:rPr>
            </w:pPr>
            <w:r w:rsidRPr="00715A02">
              <w:rPr>
                <w:noProof/>
                <w:szCs w:val="22"/>
                <w:lang w:val="sv-SE"/>
              </w:rPr>
              <w:t>-</w:t>
            </w:r>
            <w:r w:rsidRPr="00715A02">
              <w:rPr>
                <w:noProof/>
                <w:szCs w:val="22"/>
                <w:lang w:val="sv-SE"/>
              </w:rPr>
              <w:tab/>
              <w:t>Om du har ytterligare frågor vänd dig till din läkare, apotekspersonal eller sjuksköterska.</w:t>
            </w:r>
          </w:p>
          <w:p w14:paraId="24277336" w14:textId="77777777" w:rsidR="00535E7C" w:rsidRPr="00715A02" w:rsidRDefault="00870D0A" w:rsidP="000F56E8">
            <w:pPr>
              <w:tabs>
                <w:tab w:val="left" w:pos="567"/>
              </w:tabs>
              <w:ind w:left="567" w:right="-2" w:hanging="567"/>
              <w:rPr>
                <w:noProof/>
                <w:szCs w:val="22"/>
                <w:lang w:val="sv-SE"/>
              </w:rPr>
            </w:pPr>
            <w:r w:rsidRPr="00715A02">
              <w:rPr>
                <w:b/>
                <w:noProof/>
                <w:szCs w:val="22"/>
                <w:lang w:val="sv-SE"/>
              </w:rPr>
              <w:t>-</w:t>
            </w:r>
            <w:r w:rsidRPr="00715A02">
              <w:rPr>
                <w:b/>
                <w:noProof/>
                <w:szCs w:val="22"/>
                <w:lang w:val="sv-SE"/>
              </w:rPr>
              <w:tab/>
            </w:r>
            <w:r w:rsidRPr="00715A02">
              <w:rPr>
                <w:noProof/>
                <w:szCs w:val="22"/>
                <w:lang w:val="sv-SE"/>
              </w:rPr>
              <w:t xml:space="preserve">Detta läkemedel har ordinerats till ditt barn. Ge det inte till andra. Det kan skada dem, även om de uppvisar </w:t>
            </w:r>
            <w:r w:rsidR="00FD1989" w:rsidRPr="00715A02">
              <w:rPr>
                <w:noProof/>
                <w:szCs w:val="22"/>
                <w:lang w:val="sv-SE"/>
              </w:rPr>
              <w:t xml:space="preserve">sjukdomstecken </w:t>
            </w:r>
            <w:r w:rsidRPr="00715A02">
              <w:rPr>
                <w:noProof/>
                <w:szCs w:val="22"/>
                <w:lang w:val="sv-SE"/>
              </w:rPr>
              <w:t>som liknar dina.</w:t>
            </w:r>
          </w:p>
          <w:p w14:paraId="187BB443" w14:textId="77777777" w:rsidR="00535E7C" w:rsidRPr="00715A02" w:rsidRDefault="00870D0A" w:rsidP="00FE5CDE">
            <w:pPr>
              <w:numPr>
                <w:ilvl w:val="0"/>
                <w:numId w:val="6"/>
              </w:numPr>
              <w:ind w:right="-2"/>
              <w:rPr>
                <w:b/>
                <w:noProof/>
                <w:szCs w:val="22"/>
                <w:lang w:val="sv-SE"/>
              </w:rPr>
            </w:pPr>
            <w:r w:rsidRPr="00715A02">
              <w:rPr>
                <w:noProof/>
                <w:szCs w:val="22"/>
                <w:lang w:val="sv-SE"/>
              </w:rPr>
              <w:t>Om du får biverkningar, tala med läkare eller apotekspersonal. Detta gäller även eventuella biverkningar som inte nämns i denna information. Se avsnitt 4.</w:t>
            </w:r>
          </w:p>
        </w:tc>
      </w:tr>
    </w:tbl>
    <w:p w14:paraId="2F0A97DD" w14:textId="77777777" w:rsidR="00535E7C" w:rsidRPr="00715A02" w:rsidRDefault="00535E7C" w:rsidP="003633A4">
      <w:pPr>
        <w:tabs>
          <w:tab w:val="left" w:pos="567"/>
        </w:tabs>
        <w:ind w:right="-2"/>
        <w:rPr>
          <w:noProof/>
          <w:szCs w:val="22"/>
          <w:lang w:val="sv-SE"/>
        </w:rPr>
      </w:pPr>
    </w:p>
    <w:p w14:paraId="4470B288" w14:textId="77777777" w:rsidR="00535E7C" w:rsidRPr="00715A02" w:rsidRDefault="00870D0A" w:rsidP="003633A4">
      <w:pPr>
        <w:tabs>
          <w:tab w:val="left" w:pos="567"/>
        </w:tabs>
        <w:ind w:right="-2"/>
        <w:rPr>
          <w:noProof/>
          <w:szCs w:val="22"/>
          <w:lang w:val="sv-SE"/>
        </w:rPr>
      </w:pPr>
      <w:r w:rsidRPr="00715A02">
        <w:rPr>
          <w:b/>
          <w:bCs/>
          <w:iCs/>
          <w:noProof/>
          <w:szCs w:val="22"/>
          <w:lang w:val="sv-SE"/>
        </w:rPr>
        <w:t>I denna bipacksedel finns information om följande</w:t>
      </w:r>
      <w:r w:rsidRPr="00715A02">
        <w:rPr>
          <w:noProof/>
          <w:szCs w:val="22"/>
          <w:lang w:val="sv-SE"/>
        </w:rPr>
        <w:t xml:space="preserve">: </w:t>
      </w:r>
    </w:p>
    <w:p w14:paraId="327DDC8E" w14:textId="77777777" w:rsidR="00535E7C" w:rsidRPr="00715A02" w:rsidRDefault="00535E7C" w:rsidP="003633A4">
      <w:pPr>
        <w:tabs>
          <w:tab w:val="left" w:pos="567"/>
        </w:tabs>
        <w:ind w:right="-2"/>
        <w:rPr>
          <w:noProof/>
          <w:szCs w:val="22"/>
          <w:lang w:val="sv-SE"/>
        </w:rPr>
      </w:pPr>
    </w:p>
    <w:p w14:paraId="21830290" w14:textId="77777777" w:rsidR="00535E7C" w:rsidRPr="00715A02" w:rsidRDefault="00870D0A" w:rsidP="003633A4">
      <w:pPr>
        <w:ind w:right="-29"/>
        <w:rPr>
          <w:noProof/>
          <w:szCs w:val="22"/>
          <w:lang w:val="sv-SE"/>
        </w:rPr>
      </w:pPr>
      <w:r w:rsidRPr="00715A02">
        <w:rPr>
          <w:noProof/>
          <w:szCs w:val="22"/>
          <w:lang w:val="sv-SE"/>
        </w:rPr>
        <w:t>1.</w:t>
      </w:r>
      <w:r w:rsidRPr="00715A02">
        <w:rPr>
          <w:noProof/>
          <w:szCs w:val="22"/>
          <w:lang w:val="sv-SE"/>
        </w:rPr>
        <w:tab/>
        <w:t>Vad Enbrel är och vad det används för</w:t>
      </w:r>
    </w:p>
    <w:p w14:paraId="3A061306" w14:textId="77777777" w:rsidR="00535E7C" w:rsidRPr="00715A02" w:rsidRDefault="00870D0A" w:rsidP="003633A4">
      <w:pPr>
        <w:ind w:right="-29"/>
        <w:rPr>
          <w:noProof/>
          <w:szCs w:val="22"/>
          <w:lang w:val="sv-SE"/>
        </w:rPr>
      </w:pPr>
      <w:r w:rsidRPr="00715A02">
        <w:rPr>
          <w:noProof/>
          <w:szCs w:val="22"/>
          <w:lang w:val="sv-SE"/>
        </w:rPr>
        <w:t>2.</w:t>
      </w:r>
      <w:r w:rsidRPr="00715A02">
        <w:rPr>
          <w:noProof/>
          <w:szCs w:val="22"/>
          <w:lang w:val="sv-SE"/>
        </w:rPr>
        <w:tab/>
        <w:t>Vad du behöver veta innan du använder Enbrel</w:t>
      </w:r>
    </w:p>
    <w:p w14:paraId="16149650" w14:textId="77777777" w:rsidR="00535E7C" w:rsidRPr="00715A02" w:rsidRDefault="00870D0A" w:rsidP="003633A4">
      <w:pPr>
        <w:ind w:right="-29"/>
        <w:rPr>
          <w:noProof/>
          <w:szCs w:val="22"/>
          <w:lang w:val="sv-SE"/>
        </w:rPr>
      </w:pPr>
      <w:r w:rsidRPr="00715A02">
        <w:rPr>
          <w:noProof/>
          <w:szCs w:val="22"/>
          <w:lang w:val="sv-SE"/>
        </w:rPr>
        <w:t>3.</w:t>
      </w:r>
      <w:r w:rsidRPr="00715A02">
        <w:rPr>
          <w:noProof/>
          <w:szCs w:val="22"/>
          <w:lang w:val="sv-SE"/>
        </w:rPr>
        <w:tab/>
        <w:t>Hur du använder Enbrel</w:t>
      </w:r>
    </w:p>
    <w:p w14:paraId="2ED73954" w14:textId="77777777" w:rsidR="00535E7C" w:rsidRPr="00715A02" w:rsidRDefault="00870D0A" w:rsidP="003633A4">
      <w:pPr>
        <w:ind w:right="-29"/>
        <w:rPr>
          <w:noProof/>
          <w:szCs w:val="22"/>
          <w:lang w:val="sv-SE"/>
        </w:rPr>
      </w:pPr>
      <w:r w:rsidRPr="00715A02">
        <w:rPr>
          <w:noProof/>
          <w:szCs w:val="22"/>
          <w:lang w:val="sv-SE"/>
        </w:rPr>
        <w:t>4.</w:t>
      </w:r>
      <w:r w:rsidRPr="00715A02">
        <w:rPr>
          <w:noProof/>
          <w:szCs w:val="22"/>
          <w:lang w:val="sv-SE"/>
        </w:rPr>
        <w:tab/>
        <w:t>Eventuella biverkningar</w:t>
      </w:r>
    </w:p>
    <w:p w14:paraId="11BF232F" w14:textId="77777777" w:rsidR="00535E7C" w:rsidRPr="00715A02" w:rsidRDefault="00870D0A" w:rsidP="003633A4">
      <w:pPr>
        <w:ind w:right="-29"/>
        <w:rPr>
          <w:noProof/>
          <w:szCs w:val="22"/>
          <w:lang w:val="sv-SE"/>
        </w:rPr>
      </w:pPr>
      <w:r w:rsidRPr="00715A02">
        <w:rPr>
          <w:noProof/>
          <w:szCs w:val="22"/>
          <w:lang w:val="sv-SE"/>
        </w:rPr>
        <w:t>5.</w:t>
      </w:r>
      <w:r w:rsidRPr="00715A02">
        <w:rPr>
          <w:noProof/>
          <w:szCs w:val="22"/>
          <w:lang w:val="sv-SE"/>
        </w:rPr>
        <w:tab/>
        <w:t>Förvaring av Enbrel</w:t>
      </w:r>
    </w:p>
    <w:p w14:paraId="6CB5897A" w14:textId="77777777" w:rsidR="00535E7C" w:rsidRPr="00715A02" w:rsidRDefault="00870D0A" w:rsidP="003633A4">
      <w:pPr>
        <w:ind w:right="-29"/>
        <w:rPr>
          <w:bCs/>
          <w:noProof/>
          <w:szCs w:val="22"/>
          <w:lang w:val="sv-SE"/>
        </w:rPr>
      </w:pPr>
      <w:r w:rsidRPr="00715A02">
        <w:rPr>
          <w:bCs/>
          <w:noProof/>
          <w:szCs w:val="22"/>
          <w:lang w:val="sv-SE"/>
        </w:rPr>
        <w:t>6.</w:t>
      </w:r>
      <w:r w:rsidRPr="00715A02">
        <w:rPr>
          <w:bCs/>
          <w:noProof/>
          <w:szCs w:val="22"/>
          <w:lang w:val="sv-SE"/>
        </w:rPr>
        <w:tab/>
        <w:t>Förpackningens innehåll och övriga upplysningar</w:t>
      </w:r>
    </w:p>
    <w:p w14:paraId="0B68117F" w14:textId="428F5AEE" w:rsidR="00535E7C" w:rsidRPr="00715A02" w:rsidRDefault="00870D0A" w:rsidP="003633A4">
      <w:pPr>
        <w:pStyle w:val="EndnoteText"/>
        <w:rPr>
          <w:noProof/>
          <w:sz w:val="22"/>
          <w:szCs w:val="22"/>
          <w:lang w:val="sv-SE"/>
        </w:rPr>
      </w:pPr>
      <w:r w:rsidRPr="00715A02">
        <w:rPr>
          <w:noProof/>
          <w:sz w:val="22"/>
          <w:szCs w:val="22"/>
          <w:lang w:val="sv-SE"/>
        </w:rPr>
        <w:t>7.</w:t>
      </w:r>
      <w:r w:rsidRPr="00715A02">
        <w:rPr>
          <w:noProof/>
          <w:sz w:val="22"/>
          <w:szCs w:val="22"/>
          <w:lang w:val="sv-SE"/>
        </w:rPr>
        <w:tab/>
      </w:r>
      <w:r w:rsidR="003A6A7D" w:rsidRPr="003A6A7D">
        <w:rPr>
          <w:noProof/>
          <w:sz w:val="22"/>
          <w:szCs w:val="22"/>
          <w:lang w:val="sv-SE"/>
        </w:rPr>
        <w:t>Bruksanvisning</w:t>
      </w:r>
    </w:p>
    <w:p w14:paraId="3273F880" w14:textId="77777777" w:rsidR="00535E7C" w:rsidRPr="00715A02" w:rsidRDefault="00535E7C" w:rsidP="003633A4">
      <w:pPr>
        <w:pStyle w:val="BodyText3"/>
        <w:widowControl/>
        <w:tabs>
          <w:tab w:val="left" w:pos="567"/>
        </w:tabs>
        <w:rPr>
          <w:b/>
          <w:noProof/>
          <w:sz w:val="22"/>
          <w:szCs w:val="22"/>
          <w:lang w:val="sv-SE"/>
        </w:rPr>
      </w:pPr>
    </w:p>
    <w:p w14:paraId="2611054B" w14:textId="77777777" w:rsidR="00535E7C" w:rsidRPr="00715A02" w:rsidRDefault="00535E7C" w:rsidP="003633A4">
      <w:pPr>
        <w:tabs>
          <w:tab w:val="left" w:pos="567"/>
        </w:tabs>
        <w:rPr>
          <w:noProof/>
          <w:szCs w:val="22"/>
          <w:lang w:val="sv-SE"/>
        </w:rPr>
      </w:pPr>
    </w:p>
    <w:p w14:paraId="7604C9F6" w14:textId="77777777" w:rsidR="00535E7C" w:rsidRPr="00715A02" w:rsidRDefault="00870D0A" w:rsidP="004A7CF4">
      <w:pPr>
        <w:rPr>
          <w:b/>
          <w:bCs/>
          <w:noProof/>
          <w:lang w:val="sv-SE"/>
        </w:rPr>
      </w:pPr>
      <w:r w:rsidRPr="00715A02">
        <w:rPr>
          <w:b/>
          <w:bCs/>
          <w:noProof/>
          <w:lang w:val="sv-SE"/>
        </w:rPr>
        <w:t>1.</w:t>
      </w:r>
      <w:r w:rsidRPr="00715A02">
        <w:rPr>
          <w:b/>
          <w:bCs/>
          <w:noProof/>
          <w:lang w:val="sv-SE"/>
        </w:rPr>
        <w:tab/>
        <w:t>Vad Enbrel är och vad det används för</w:t>
      </w:r>
    </w:p>
    <w:p w14:paraId="30C4D9A7" w14:textId="77777777" w:rsidR="00535E7C" w:rsidRPr="00715A02" w:rsidRDefault="00535E7C" w:rsidP="003633A4">
      <w:pPr>
        <w:tabs>
          <w:tab w:val="left" w:pos="567"/>
        </w:tabs>
        <w:rPr>
          <w:noProof/>
          <w:szCs w:val="22"/>
          <w:lang w:val="sv-SE"/>
        </w:rPr>
      </w:pPr>
    </w:p>
    <w:p w14:paraId="0ADEBC1B" w14:textId="77777777" w:rsidR="00535E7C" w:rsidRPr="00715A02" w:rsidRDefault="00870D0A" w:rsidP="003633A4">
      <w:pPr>
        <w:tabs>
          <w:tab w:val="left" w:pos="567"/>
        </w:tabs>
        <w:rPr>
          <w:noProof/>
          <w:szCs w:val="22"/>
          <w:lang w:val="sv-SE"/>
        </w:rPr>
      </w:pPr>
      <w:r w:rsidRPr="00715A02">
        <w:rPr>
          <w:noProof/>
          <w:szCs w:val="22"/>
          <w:lang w:val="sv-SE"/>
        </w:rPr>
        <w:t>Enbrel är ett läkemedel som är framställt av två humanproteiner. Det binder till ett annat protein som orsakar inflammation och blockerar dess aktivitet. Denna blockering minskar inflammationen som är förknippad med sjukdomen.</w:t>
      </w:r>
    </w:p>
    <w:p w14:paraId="1DE30285" w14:textId="77777777" w:rsidR="00535E7C" w:rsidRPr="00715A02" w:rsidRDefault="00535E7C" w:rsidP="004A7CF4">
      <w:pPr>
        <w:rPr>
          <w:noProof/>
          <w:lang w:val="sv-SE"/>
        </w:rPr>
      </w:pPr>
    </w:p>
    <w:p w14:paraId="28E47053" w14:textId="77777777" w:rsidR="00535E7C" w:rsidRPr="00715A02" w:rsidRDefault="00870D0A" w:rsidP="004A7CF4">
      <w:pPr>
        <w:rPr>
          <w:noProof/>
          <w:lang w:val="sv-SE"/>
        </w:rPr>
      </w:pPr>
      <w:r w:rsidRPr="00715A02">
        <w:rPr>
          <w:noProof/>
          <w:lang w:val="sv-SE"/>
        </w:rPr>
        <w:t>Enbrel används för behandling av följande sjukdomar hos barn och ungdomar:</w:t>
      </w:r>
    </w:p>
    <w:p w14:paraId="5EB5E8FB" w14:textId="77777777" w:rsidR="00535E7C" w:rsidRPr="00715A02" w:rsidRDefault="00535E7C" w:rsidP="004A7CF4">
      <w:pPr>
        <w:rPr>
          <w:noProof/>
          <w:lang w:val="sv-SE"/>
        </w:rPr>
      </w:pPr>
    </w:p>
    <w:p w14:paraId="03B7D44E" w14:textId="77777777" w:rsidR="00F72530" w:rsidRPr="00715A02" w:rsidRDefault="00870D0A" w:rsidP="00FE5CDE">
      <w:pPr>
        <w:keepNext/>
        <w:keepLines/>
        <w:numPr>
          <w:ilvl w:val="0"/>
          <w:numId w:val="26"/>
        </w:numPr>
        <w:tabs>
          <w:tab w:val="left" w:pos="567"/>
        </w:tabs>
        <w:spacing w:before="120" w:after="120"/>
        <w:ind w:left="538" w:hanging="538"/>
        <w:rPr>
          <w:noProof/>
          <w:color w:val="000000"/>
          <w:szCs w:val="22"/>
          <w:lang w:val="sv-SE"/>
        </w:rPr>
      </w:pPr>
      <w:r w:rsidRPr="00715A02">
        <w:rPr>
          <w:noProof/>
          <w:color w:val="000000"/>
          <w:szCs w:val="22"/>
          <w:lang w:val="sv-SE"/>
        </w:rPr>
        <w:t>För följande typer av barndomsreumatism (juvenil idiopatisk artrit), när behandling med metotrexat inte har gett tillräckliga resultat eller inte är lämpligt:</w:t>
      </w:r>
    </w:p>
    <w:p w14:paraId="3E587620" w14:textId="77777777" w:rsidR="00054C4F" w:rsidRPr="00715A02" w:rsidRDefault="00870D0A" w:rsidP="00FE5CDE">
      <w:pPr>
        <w:keepNext/>
        <w:keepLines/>
        <w:numPr>
          <w:ilvl w:val="0"/>
          <w:numId w:val="26"/>
        </w:numPr>
        <w:tabs>
          <w:tab w:val="left" w:pos="1134"/>
        </w:tabs>
        <w:spacing w:before="120" w:after="120"/>
        <w:ind w:left="1134" w:hanging="567"/>
        <w:rPr>
          <w:noProof/>
          <w:color w:val="000000"/>
          <w:szCs w:val="22"/>
          <w:lang w:val="sv-SE"/>
        </w:rPr>
      </w:pPr>
      <w:r w:rsidRPr="00715A02">
        <w:rPr>
          <w:noProof/>
          <w:color w:val="000000"/>
          <w:szCs w:val="22"/>
          <w:lang w:val="sv-SE"/>
        </w:rPr>
        <w:t>Inflammation i många leder (polyartrit) (reumatoidfaktorpositiv eller -negativ) och inflammation som drabbar 5 eller fler leder (utvidgad oligoartrit) hos patienter från 2 års ålder</w:t>
      </w:r>
      <w:r w:rsidR="000804CE" w:rsidRPr="00715A02">
        <w:rPr>
          <w:noProof/>
          <w:color w:val="000000"/>
          <w:szCs w:val="22"/>
          <w:lang w:val="sv-SE"/>
        </w:rPr>
        <w:t>.</w:t>
      </w:r>
    </w:p>
    <w:p w14:paraId="62B86F88" w14:textId="77777777" w:rsidR="00F72530" w:rsidRPr="00715A02" w:rsidRDefault="00870D0A" w:rsidP="00FE5CDE">
      <w:pPr>
        <w:keepNext/>
        <w:keepLines/>
        <w:numPr>
          <w:ilvl w:val="0"/>
          <w:numId w:val="26"/>
        </w:numPr>
        <w:tabs>
          <w:tab w:val="left" w:pos="1134"/>
        </w:tabs>
        <w:spacing w:before="120" w:after="120"/>
        <w:ind w:left="1134" w:hanging="567"/>
        <w:rPr>
          <w:noProof/>
          <w:color w:val="000000"/>
          <w:szCs w:val="22"/>
          <w:lang w:val="sv-SE"/>
        </w:rPr>
      </w:pPr>
      <w:r w:rsidRPr="00715A02">
        <w:rPr>
          <w:noProof/>
          <w:szCs w:val="22"/>
          <w:lang w:val="sv-SE"/>
        </w:rPr>
        <w:t>Ledinflammation som är kopplad till hudsjukdomen psoriasis</w:t>
      </w:r>
      <w:r w:rsidRPr="00715A02">
        <w:rPr>
          <w:noProof/>
          <w:color w:val="000000"/>
          <w:szCs w:val="22"/>
          <w:lang w:val="sv-SE"/>
        </w:rPr>
        <w:t xml:space="preserve"> (psorias</w:t>
      </w:r>
      <w:r w:rsidR="00D90552" w:rsidRPr="00715A02">
        <w:rPr>
          <w:noProof/>
          <w:color w:val="000000"/>
          <w:szCs w:val="22"/>
          <w:lang w:val="sv-SE"/>
        </w:rPr>
        <w:t>is</w:t>
      </w:r>
      <w:r w:rsidRPr="00715A02">
        <w:rPr>
          <w:noProof/>
          <w:color w:val="000000"/>
          <w:szCs w:val="22"/>
          <w:lang w:val="sv-SE"/>
        </w:rPr>
        <w:t>artrit) hos patienter från 12 års ålder</w:t>
      </w:r>
      <w:r w:rsidR="000804CE" w:rsidRPr="00715A02">
        <w:rPr>
          <w:noProof/>
          <w:color w:val="000000"/>
          <w:szCs w:val="22"/>
          <w:lang w:val="sv-SE"/>
        </w:rPr>
        <w:t>.</w:t>
      </w:r>
    </w:p>
    <w:p w14:paraId="589BA04D" w14:textId="77777777" w:rsidR="00F72530" w:rsidRPr="00715A02" w:rsidRDefault="00870D0A" w:rsidP="00FE5CDE">
      <w:pPr>
        <w:keepNext/>
        <w:keepLines/>
        <w:numPr>
          <w:ilvl w:val="0"/>
          <w:numId w:val="26"/>
        </w:numPr>
        <w:tabs>
          <w:tab w:val="left" w:pos="567"/>
        </w:tabs>
        <w:spacing w:before="120" w:after="120"/>
        <w:ind w:left="538" w:hanging="538"/>
        <w:rPr>
          <w:noProof/>
          <w:color w:val="000000"/>
          <w:szCs w:val="22"/>
          <w:lang w:val="sv-SE"/>
        </w:rPr>
      </w:pPr>
      <w:r w:rsidRPr="00715A02">
        <w:rPr>
          <w:noProof/>
          <w:color w:val="000000"/>
          <w:szCs w:val="22"/>
          <w:lang w:val="sv-SE"/>
        </w:rPr>
        <w:t>För patienter från 12 års ålder med muskel-, senfästes- och ledinflammation (entesitrelaterad artrit) när andra vanliga behandlingar inte har gett tillräckliga resultat eller inte är lämpliga.</w:t>
      </w:r>
    </w:p>
    <w:p w14:paraId="65619964" w14:textId="77777777" w:rsidR="00A23376" w:rsidRPr="00715A02" w:rsidRDefault="00870D0A" w:rsidP="00FE5CDE">
      <w:pPr>
        <w:keepNext/>
        <w:keepLines/>
        <w:numPr>
          <w:ilvl w:val="0"/>
          <w:numId w:val="26"/>
        </w:numPr>
        <w:tabs>
          <w:tab w:val="left" w:pos="567"/>
        </w:tabs>
        <w:spacing w:before="120" w:after="120"/>
        <w:ind w:left="538" w:hanging="538"/>
        <w:rPr>
          <w:noProof/>
          <w:color w:val="000000"/>
          <w:szCs w:val="22"/>
          <w:lang w:val="sv-SE"/>
        </w:rPr>
      </w:pPr>
      <w:r w:rsidRPr="00715A02">
        <w:rPr>
          <w:noProof/>
          <w:color w:val="000000"/>
          <w:szCs w:val="22"/>
          <w:lang w:val="sv-SE"/>
        </w:rPr>
        <w:t>Svår psoriasis hos patienter från 6 års ålder som haft otillräcklig effekt av (eller som inte kan behandlas med) ljusbehandling eller andra systemiska behandlingar</w:t>
      </w:r>
      <w:r w:rsidR="00F72530" w:rsidRPr="00715A02">
        <w:rPr>
          <w:noProof/>
          <w:color w:val="000000"/>
          <w:szCs w:val="22"/>
          <w:lang w:val="sv-SE"/>
        </w:rPr>
        <w:t xml:space="preserve"> (läkemedel som påverkar hela kroppen)</w:t>
      </w:r>
      <w:r w:rsidRPr="00715A02">
        <w:rPr>
          <w:noProof/>
          <w:color w:val="000000"/>
          <w:szCs w:val="22"/>
          <w:lang w:val="sv-SE"/>
        </w:rPr>
        <w:t>.</w:t>
      </w:r>
    </w:p>
    <w:p w14:paraId="6C466EFC" w14:textId="77777777" w:rsidR="00535E7C" w:rsidRPr="00715A02" w:rsidRDefault="00535E7C" w:rsidP="003633A4">
      <w:pPr>
        <w:tabs>
          <w:tab w:val="left" w:pos="567"/>
        </w:tabs>
        <w:rPr>
          <w:noProof/>
          <w:szCs w:val="22"/>
          <w:lang w:val="sv-SE"/>
        </w:rPr>
      </w:pPr>
    </w:p>
    <w:p w14:paraId="651CBBB2" w14:textId="77777777" w:rsidR="00680E9A" w:rsidRPr="00715A02" w:rsidRDefault="00680E9A" w:rsidP="003633A4">
      <w:pPr>
        <w:tabs>
          <w:tab w:val="left" w:pos="567"/>
        </w:tabs>
        <w:rPr>
          <w:noProof/>
          <w:szCs w:val="22"/>
          <w:lang w:val="sv-SE"/>
        </w:rPr>
      </w:pPr>
    </w:p>
    <w:p w14:paraId="1A598923" w14:textId="77777777" w:rsidR="00535E7C" w:rsidRPr="00715A02" w:rsidRDefault="00870D0A" w:rsidP="00A77A28">
      <w:pPr>
        <w:keepNext/>
        <w:rPr>
          <w:b/>
          <w:bCs/>
          <w:noProof/>
          <w:lang w:val="sv-SE"/>
        </w:rPr>
      </w:pPr>
      <w:r w:rsidRPr="00715A02">
        <w:rPr>
          <w:b/>
          <w:bCs/>
          <w:noProof/>
          <w:lang w:val="sv-SE"/>
        </w:rPr>
        <w:t>2.</w:t>
      </w:r>
      <w:r w:rsidRPr="00715A02">
        <w:rPr>
          <w:b/>
          <w:bCs/>
          <w:noProof/>
          <w:lang w:val="sv-SE"/>
        </w:rPr>
        <w:tab/>
        <w:t>Vad du behöver veta innan du använder Enbrel</w:t>
      </w:r>
    </w:p>
    <w:p w14:paraId="77EEC5A6" w14:textId="77777777" w:rsidR="00535E7C" w:rsidRPr="00715A02" w:rsidRDefault="00535E7C" w:rsidP="008041C9">
      <w:pPr>
        <w:keepNext/>
        <w:tabs>
          <w:tab w:val="left" w:pos="567"/>
        </w:tabs>
        <w:rPr>
          <w:bCs/>
          <w:noProof/>
          <w:szCs w:val="22"/>
          <w:lang w:val="sv-SE"/>
        </w:rPr>
      </w:pPr>
    </w:p>
    <w:p w14:paraId="1E216B84" w14:textId="77777777" w:rsidR="00535E7C" w:rsidRPr="00715A02" w:rsidRDefault="00870D0A" w:rsidP="008041C9">
      <w:pPr>
        <w:keepNext/>
        <w:tabs>
          <w:tab w:val="left" w:pos="567"/>
        </w:tabs>
        <w:rPr>
          <w:b/>
          <w:noProof/>
          <w:szCs w:val="22"/>
          <w:lang w:val="sv-SE"/>
        </w:rPr>
      </w:pPr>
      <w:r w:rsidRPr="00715A02">
        <w:rPr>
          <w:b/>
          <w:noProof/>
          <w:szCs w:val="22"/>
          <w:lang w:val="sv-SE"/>
        </w:rPr>
        <w:t>Använd inte Enbrel</w:t>
      </w:r>
    </w:p>
    <w:p w14:paraId="03266453" w14:textId="77777777" w:rsidR="00535E7C" w:rsidRPr="00715A02" w:rsidRDefault="00535E7C" w:rsidP="008041C9">
      <w:pPr>
        <w:keepNext/>
        <w:tabs>
          <w:tab w:val="left" w:pos="567"/>
        </w:tabs>
        <w:rPr>
          <w:b/>
          <w:noProof/>
          <w:szCs w:val="22"/>
          <w:lang w:val="sv-SE"/>
        </w:rPr>
      </w:pPr>
    </w:p>
    <w:p w14:paraId="72E36E8F" w14:textId="77777777" w:rsidR="00535E7C" w:rsidRPr="00715A02" w:rsidRDefault="00870D0A" w:rsidP="00FF69BF">
      <w:pPr>
        <w:pStyle w:val="ListBullet"/>
        <w:rPr>
          <w:noProof/>
          <w:lang w:val="sv-SE"/>
        </w:rPr>
      </w:pPr>
      <w:r w:rsidRPr="00715A02">
        <w:rPr>
          <w:noProof/>
          <w:lang w:val="sv-SE"/>
        </w:rPr>
        <w:t>om ditt barn är allergisk</w:t>
      </w:r>
      <w:r w:rsidR="00CB513C" w:rsidRPr="00715A02">
        <w:rPr>
          <w:noProof/>
          <w:lang w:val="sv-SE"/>
        </w:rPr>
        <w:t>t</w:t>
      </w:r>
      <w:r w:rsidRPr="00715A02">
        <w:rPr>
          <w:noProof/>
          <w:lang w:val="sv-SE"/>
        </w:rPr>
        <w:t xml:space="preserve"> mot etanercept eller </w:t>
      </w:r>
      <w:r w:rsidR="00AB271F" w:rsidRPr="00715A02">
        <w:rPr>
          <w:noProof/>
          <w:lang w:val="sv-SE"/>
        </w:rPr>
        <w:t xml:space="preserve">mot </w:t>
      </w:r>
      <w:r w:rsidRPr="00715A02">
        <w:rPr>
          <w:noProof/>
          <w:lang w:val="sv-SE"/>
        </w:rPr>
        <w:t>något an</w:t>
      </w:r>
      <w:r w:rsidR="00AB271F" w:rsidRPr="00715A02">
        <w:rPr>
          <w:noProof/>
          <w:lang w:val="sv-SE"/>
        </w:rPr>
        <w:t>nat</w:t>
      </w:r>
      <w:r w:rsidRPr="00715A02">
        <w:rPr>
          <w:noProof/>
          <w:lang w:val="sv-SE"/>
        </w:rPr>
        <w:t xml:space="preserve"> innehållsämne i Enbrel</w:t>
      </w:r>
      <w:r w:rsidR="00CB323F" w:rsidRPr="00715A02">
        <w:rPr>
          <w:noProof/>
          <w:lang w:val="sv-SE"/>
        </w:rPr>
        <w:t xml:space="preserve"> </w:t>
      </w:r>
      <w:r w:rsidR="000432EC" w:rsidRPr="00715A02">
        <w:rPr>
          <w:noProof/>
          <w:lang w:val="sv-SE"/>
        </w:rPr>
        <w:t>(anges i avsnitt 6)</w:t>
      </w:r>
      <w:r w:rsidRPr="00715A02">
        <w:rPr>
          <w:noProof/>
          <w:lang w:val="sv-SE"/>
        </w:rPr>
        <w:t>. Om ditt barn får allergiska reaktioner, exempelvis andnöd, pip i bröstet, yrsel eller utslag, sluta injicera Enbrel och kontakta omedelbart ditt barns läkare.</w:t>
      </w:r>
    </w:p>
    <w:p w14:paraId="1A155CD0" w14:textId="77777777" w:rsidR="00535E7C" w:rsidRPr="00715A02" w:rsidRDefault="00870D0A" w:rsidP="00FF69BF">
      <w:pPr>
        <w:pStyle w:val="ListBullet"/>
        <w:rPr>
          <w:noProof/>
          <w:lang w:val="sv-SE"/>
        </w:rPr>
      </w:pPr>
      <w:r w:rsidRPr="00715A02">
        <w:rPr>
          <w:noProof/>
          <w:lang w:val="sv-SE"/>
        </w:rPr>
        <w:t>om ditt barn har, eller löper risk att utveckla en allvarlig infektion i blodet som kallas blodförgiftning. Om du inte är säker, kontakta ditt barns läkare.</w:t>
      </w:r>
    </w:p>
    <w:p w14:paraId="40966184" w14:textId="77777777" w:rsidR="00535E7C" w:rsidRPr="00715A02" w:rsidRDefault="00870D0A" w:rsidP="00FF69BF">
      <w:pPr>
        <w:pStyle w:val="ListBullet"/>
        <w:rPr>
          <w:noProof/>
          <w:lang w:val="sv-SE"/>
        </w:rPr>
      </w:pPr>
      <w:r w:rsidRPr="00715A02">
        <w:rPr>
          <w:noProof/>
          <w:lang w:val="sv-SE"/>
        </w:rPr>
        <w:t>om ditt barn har en infektion. Om du är osäker, kontakta då ditt barns läkare.</w:t>
      </w:r>
    </w:p>
    <w:p w14:paraId="6427E981" w14:textId="77777777" w:rsidR="00535E7C" w:rsidRPr="00715A02" w:rsidRDefault="00535E7C" w:rsidP="00662775">
      <w:pPr>
        <w:pStyle w:val="ListBullet"/>
        <w:rPr>
          <w:noProof/>
          <w:lang w:val="sv-SE"/>
        </w:rPr>
      </w:pPr>
    </w:p>
    <w:p w14:paraId="6A35F0EC" w14:textId="77777777" w:rsidR="00535E7C" w:rsidRPr="00715A02" w:rsidRDefault="00870D0A" w:rsidP="00211509">
      <w:pPr>
        <w:tabs>
          <w:tab w:val="num" w:pos="567"/>
        </w:tabs>
        <w:ind w:left="567" w:right="-2" w:hanging="567"/>
        <w:rPr>
          <w:b/>
          <w:noProof/>
          <w:szCs w:val="22"/>
          <w:lang w:val="sv-SE"/>
        </w:rPr>
      </w:pPr>
      <w:r w:rsidRPr="00715A02">
        <w:rPr>
          <w:b/>
          <w:noProof/>
          <w:szCs w:val="22"/>
          <w:lang w:val="sv-SE"/>
        </w:rPr>
        <w:t>Varningar och försiktighet</w:t>
      </w:r>
    </w:p>
    <w:p w14:paraId="32687FA0" w14:textId="77777777" w:rsidR="00535E7C" w:rsidRPr="00715A02" w:rsidRDefault="00535E7C" w:rsidP="00211509">
      <w:pPr>
        <w:tabs>
          <w:tab w:val="num" w:pos="567"/>
        </w:tabs>
        <w:ind w:left="567" w:right="-2" w:hanging="567"/>
        <w:rPr>
          <w:noProof/>
          <w:szCs w:val="22"/>
          <w:lang w:val="sv-SE"/>
        </w:rPr>
      </w:pPr>
    </w:p>
    <w:p w14:paraId="6DF4FA8F" w14:textId="77777777" w:rsidR="00CE4088" w:rsidRPr="00715A02" w:rsidRDefault="00870D0A" w:rsidP="00211509">
      <w:pPr>
        <w:tabs>
          <w:tab w:val="num" w:pos="567"/>
        </w:tabs>
        <w:ind w:left="567" w:right="-2" w:hanging="567"/>
        <w:rPr>
          <w:noProof/>
          <w:szCs w:val="22"/>
          <w:lang w:val="sv-SE"/>
        </w:rPr>
      </w:pPr>
      <w:r w:rsidRPr="00715A02">
        <w:rPr>
          <w:noProof/>
          <w:szCs w:val="22"/>
          <w:lang w:val="sv-SE"/>
        </w:rPr>
        <w:t>Tala med läkare innan du använder Enbrel.</w:t>
      </w:r>
    </w:p>
    <w:p w14:paraId="6A3D2D31" w14:textId="77777777" w:rsidR="00CE4088" w:rsidRPr="00715A02" w:rsidRDefault="00CE4088" w:rsidP="00211509">
      <w:pPr>
        <w:tabs>
          <w:tab w:val="num" w:pos="567"/>
        </w:tabs>
        <w:ind w:left="567" w:right="-2" w:hanging="567"/>
        <w:rPr>
          <w:noProof/>
          <w:szCs w:val="22"/>
          <w:lang w:val="sv-SE"/>
        </w:rPr>
      </w:pPr>
    </w:p>
    <w:p w14:paraId="47FBAAB5" w14:textId="46441D9E" w:rsidR="00535E7C" w:rsidRPr="00715A02" w:rsidRDefault="00870D0A" w:rsidP="00FF69BF">
      <w:pPr>
        <w:pStyle w:val="ListBullet"/>
        <w:rPr>
          <w:noProof/>
          <w:lang w:val="sv-SE"/>
        </w:rPr>
      </w:pPr>
      <w:r w:rsidRPr="00715A02">
        <w:rPr>
          <w:b/>
          <w:bCs/>
          <w:noProof/>
          <w:lang w:val="sv-SE"/>
        </w:rPr>
        <w:t>Allergiska reaktioner:</w:t>
      </w:r>
      <w:r w:rsidRPr="00715A02">
        <w:rPr>
          <w:noProof/>
          <w:lang w:val="sv-SE"/>
        </w:rPr>
        <w:t xml:space="preserve"> Om ditt barn får allergiska reaktioner, exempelvis andnöd, pip i bröstet, yrsel eller utslag, sluta injicera Enbrel och kontakta omedelbart </w:t>
      </w:r>
      <w:r w:rsidR="00926670" w:rsidRPr="00715A02">
        <w:rPr>
          <w:noProof/>
          <w:lang w:val="sv-SE"/>
        </w:rPr>
        <w:t xml:space="preserve">ditt barns </w:t>
      </w:r>
      <w:r w:rsidRPr="00715A02">
        <w:rPr>
          <w:noProof/>
          <w:lang w:val="sv-SE"/>
        </w:rPr>
        <w:t>läkare.</w:t>
      </w:r>
    </w:p>
    <w:p w14:paraId="1CD0CFE7" w14:textId="3E3119D4" w:rsidR="00C03D85" w:rsidRPr="00715A02" w:rsidRDefault="00870D0A" w:rsidP="00FF69BF">
      <w:pPr>
        <w:pStyle w:val="ListBullet"/>
        <w:rPr>
          <w:noProof/>
          <w:lang w:val="sv-SE"/>
        </w:rPr>
      </w:pPr>
      <w:r w:rsidRPr="00715A02">
        <w:rPr>
          <w:b/>
          <w:noProof/>
          <w:lang w:val="sv-SE"/>
        </w:rPr>
        <w:t>Latex:</w:t>
      </w:r>
      <w:r w:rsidRPr="00715A02">
        <w:rPr>
          <w:noProof/>
          <w:lang w:val="sv-SE"/>
        </w:rPr>
        <w:t xml:space="preserve"> Gumminålskyddet är gjort av latex (torrt naturgummi). Kontakta läkare innan du använder Enbrel om nålskyddet kommer att hanteras av, eller Enbrel ges till, någon med känd eller möjlig överkänslighet (allergi) mot latex.</w:t>
      </w:r>
    </w:p>
    <w:p w14:paraId="11C484D9" w14:textId="7CB8B546" w:rsidR="00535E7C" w:rsidRPr="00715A02" w:rsidRDefault="00870D0A" w:rsidP="00FF69BF">
      <w:pPr>
        <w:pStyle w:val="ListBullet"/>
        <w:rPr>
          <w:noProof/>
          <w:lang w:val="sv-SE"/>
        </w:rPr>
      </w:pPr>
      <w:r w:rsidRPr="00715A02">
        <w:rPr>
          <w:b/>
          <w:bCs/>
          <w:noProof/>
          <w:lang w:val="sv-SE"/>
        </w:rPr>
        <w:t>Infektioner/operationer:</w:t>
      </w:r>
      <w:r w:rsidRPr="00715A02">
        <w:rPr>
          <w:noProof/>
          <w:lang w:val="sv-SE"/>
        </w:rPr>
        <w:t xml:space="preserve"> Om ditt barn utvecklar en ny infektion eller står inför en större operation, kan </w:t>
      </w:r>
      <w:r w:rsidR="00926670" w:rsidRPr="00715A02">
        <w:rPr>
          <w:noProof/>
          <w:lang w:val="sv-SE"/>
        </w:rPr>
        <w:t xml:space="preserve">ditt </w:t>
      </w:r>
      <w:r w:rsidRPr="00715A02">
        <w:rPr>
          <w:noProof/>
          <w:lang w:val="sv-SE"/>
        </w:rPr>
        <w:t>barns läkare vilja övervaka behandlingen med Enbrel.</w:t>
      </w:r>
    </w:p>
    <w:p w14:paraId="3B292797" w14:textId="77777777" w:rsidR="00535E7C" w:rsidRPr="00715A02" w:rsidRDefault="00870D0A" w:rsidP="00FF69BF">
      <w:pPr>
        <w:pStyle w:val="ListBullet"/>
        <w:rPr>
          <w:noProof/>
          <w:lang w:val="sv-SE"/>
        </w:rPr>
      </w:pPr>
      <w:r w:rsidRPr="00715A02">
        <w:rPr>
          <w:b/>
          <w:bCs/>
          <w:noProof/>
          <w:lang w:val="sv-SE"/>
        </w:rPr>
        <w:t>Infektioner</w:t>
      </w:r>
      <w:r w:rsidRPr="00715A02">
        <w:rPr>
          <w:noProof/>
          <w:lang w:val="sv-SE"/>
        </w:rPr>
        <w:t>/</w:t>
      </w:r>
      <w:r w:rsidRPr="00715A02">
        <w:rPr>
          <w:b/>
          <w:bCs/>
          <w:noProof/>
          <w:lang w:val="sv-SE"/>
        </w:rPr>
        <w:t>diabetes:</w:t>
      </w:r>
      <w:r w:rsidRPr="00715A02">
        <w:rPr>
          <w:noProof/>
          <w:lang w:val="sv-SE"/>
        </w:rPr>
        <w:t xml:space="preserve"> Berätta för ditt barns läkare om ditt barn har haft återkommande infektioner eller har diabetes eller något annat tillstånd som ger ökad risk för infektioner.</w:t>
      </w:r>
    </w:p>
    <w:p w14:paraId="34E08C85" w14:textId="77777777" w:rsidR="00535E7C" w:rsidRPr="00715A02" w:rsidRDefault="00870D0A" w:rsidP="00FF69BF">
      <w:pPr>
        <w:pStyle w:val="ListBullet"/>
        <w:rPr>
          <w:noProof/>
          <w:lang w:val="sv-SE"/>
        </w:rPr>
      </w:pPr>
      <w:r w:rsidRPr="00715A02">
        <w:rPr>
          <w:b/>
          <w:noProof/>
          <w:lang w:val="sv-SE"/>
        </w:rPr>
        <w:t xml:space="preserve">Infektioner/uppföljning: </w:t>
      </w:r>
      <w:r w:rsidRPr="00715A02">
        <w:rPr>
          <w:noProof/>
          <w:lang w:val="sv-SE"/>
        </w:rPr>
        <w:t>Tala om för läkaren om ditt barn nyligen varit på resa utanför Europa. Om barnet skulle drabbas av symtom på en infektion såsom feber, frossa eller hosta, kontakta då omedelbart läkare.</w:t>
      </w:r>
      <w:r w:rsidRPr="00715A02">
        <w:rPr>
          <w:b/>
          <w:noProof/>
          <w:lang w:val="sv-SE"/>
        </w:rPr>
        <w:t xml:space="preserve"> </w:t>
      </w:r>
      <w:r w:rsidRPr="00715A02">
        <w:rPr>
          <w:noProof/>
          <w:lang w:val="sv-SE"/>
        </w:rPr>
        <w:t>Läkaren kan vilja fortsätta att följa ditt barn med avseende på förekomsten av infektioner efter det att ditt barn avslutat behandlingen med Enbrel.</w:t>
      </w:r>
    </w:p>
    <w:p w14:paraId="257B9ACB" w14:textId="64EA9A79" w:rsidR="00535E7C" w:rsidRPr="00715A02" w:rsidRDefault="00870D0A" w:rsidP="00FF69BF">
      <w:pPr>
        <w:pStyle w:val="ListBullet"/>
        <w:rPr>
          <w:noProof/>
          <w:lang w:val="sv-SE"/>
        </w:rPr>
      </w:pPr>
      <w:r w:rsidRPr="00715A02">
        <w:rPr>
          <w:b/>
          <w:bCs/>
          <w:noProof/>
          <w:lang w:val="sv-SE"/>
        </w:rPr>
        <w:t>Tuberkulos:</w:t>
      </w:r>
      <w:r w:rsidRPr="00715A02">
        <w:rPr>
          <w:noProof/>
          <w:lang w:val="sv-SE"/>
        </w:rPr>
        <w:t xml:space="preserve"> Eftersom fall av tuberkulos har rapporterats hos patienter som behandlats med Enbrel kommer di</w:t>
      </w:r>
      <w:r w:rsidR="00926670" w:rsidRPr="00715A02">
        <w:rPr>
          <w:noProof/>
          <w:lang w:val="sv-SE"/>
        </w:rPr>
        <w:t>tt barns</w:t>
      </w:r>
      <w:r w:rsidRPr="00715A02">
        <w:rPr>
          <w:noProof/>
          <w:lang w:val="sv-SE"/>
        </w:rPr>
        <w:t xml:space="preserve"> läkare att göra en undersökning för att se om det finns tecken på tuberkulos innan behandlingen med Enbrel påbörjas. Detta kan innefatta en grundlig genomgång av di</w:t>
      </w:r>
      <w:r w:rsidR="00926670" w:rsidRPr="00715A02">
        <w:rPr>
          <w:noProof/>
          <w:lang w:val="sv-SE"/>
        </w:rPr>
        <w:t>tt barns</w:t>
      </w:r>
      <w:r w:rsidRPr="00715A02">
        <w:rPr>
          <w:noProof/>
          <w:lang w:val="sv-SE"/>
        </w:rPr>
        <w:t xml:space="preserve"> sjukdomshistoria, en lungröntgen samt ett tuberkulintest. </w:t>
      </w:r>
      <w:del w:id="254" w:author="Pfizer-CS" w:date="2025-06-26T15:52:00Z" w16du:dateUtc="2025-06-26T13:52:00Z">
        <w:r w:rsidRPr="00715A02" w:rsidDel="00EA554C">
          <w:rPr>
            <w:noProof/>
            <w:lang w:val="sv-SE"/>
          </w:rPr>
          <w:delText>Resultaten av dessa undersökningar ska föras in på patientkortet.</w:delText>
        </w:r>
      </w:del>
      <w:ins w:id="255" w:author="Pfizer-CS" w:date="2025-06-26T15:52:00Z" w16du:dateUtc="2025-06-26T13:52:00Z">
        <w:r w:rsidR="00EA554C" w:rsidRPr="00EA554C">
          <w:rPr>
            <w:noProof/>
            <w:lang w:val="sv-SE"/>
          </w:rPr>
          <w:t>Resultaten av dessa undersökningar ska föras in på patientkortet.</w:t>
        </w:r>
      </w:ins>
      <w:r w:rsidRPr="00715A02">
        <w:rPr>
          <w:noProof/>
          <w:lang w:val="sv-SE"/>
        </w:rPr>
        <w:t xml:space="preserve"> Det är viktigt att du talar om för läkare</w:t>
      </w:r>
      <w:r w:rsidR="00926670" w:rsidRPr="00715A02">
        <w:rPr>
          <w:noProof/>
          <w:lang w:val="sv-SE"/>
        </w:rPr>
        <w:t>n</w:t>
      </w:r>
      <w:r w:rsidRPr="00715A02">
        <w:rPr>
          <w:noProof/>
          <w:lang w:val="sv-SE"/>
        </w:rPr>
        <w:t xml:space="preserve"> om ditt barn någon gång har haft tuberkulos eller haft nära kontakt med någon person som haft tuberkulos. Om symtom på tuberkulos (t ex ihållande hosta, viktminskning, försämrat allmäntillstånd eller lätt feber) eller någon annan infektion uppstår under behandlingen ska du omedelbart kontakta di</w:t>
      </w:r>
      <w:r w:rsidR="00926670" w:rsidRPr="00715A02">
        <w:rPr>
          <w:noProof/>
          <w:lang w:val="sv-SE"/>
        </w:rPr>
        <w:t>tt barns</w:t>
      </w:r>
      <w:r w:rsidRPr="00715A02">
        <w:rPr>
          <w:noProof/>
          <w:lang w:val="sv-SE"/>
        </w:rPr>
        <w:t xml:space="preserve"> läkare.</w:t>
      </w:r>
    </w:p>
    <w:p w14:paraId="11EE145F" w14:textId="09F0A2F1" w:rsidR="00535E7C" w:rsidRPr="00715A02" w:rsidRDefault="00870D0A" w:rsidP="00FF69BF">
      <w:pPr>
        <w:pStyle w:val="ListBullet"/>
        <w:rPr>
          <w:noProof/>
          <w:lang w:val="sv-SE"/>
        </w:rPr>
      </w:pPr>
      <w:r w:rsidRPr="00715A02">
        <w:rPr>
          <w:b/>
          <w:bCs/>
          <w:noProof/>
          <w:lang w:val="sv-SE"/>
        </w:rPr>
        <w:t>Hepatit B:</w:t>
      </w:r>
      <w:r w:rsidRPr="00715A02">
        <w:rPr>
          <w:noProof/>
          <w:lang w:val="sv-SE"/>
        </w:rPr>
        <w:t xml:space="preserve"> </w:t>
      </w:r>
      <w:r w:rsidR="003724A1" w:rsidRPr="00715A02">
        <w:rPr>
          <w:noProof/>
          <w:lang w:val="sv-SE"/>
        </w:rPr>
        <w:t>Tala om för di</w:t>
      </w:r>
      <w:r w:rsidR="00926670" w:rsidRPr="00715A02">
        <w:rPr>
          <w:noProof/>
          <w:lang w:val="sv-SE"/>
        </w:rPr>
        <w:t>tt barns</w:t>
      </w:r>
      <w:r w:rsidR="003724A1" w:rsidRPr="00715A02">
        <w:rPr>
          <w:noProof/>
          <w:lang w:val="sv-SE"/>
        </w:rPr>
        <w:t xml:space="preserve"> läkare om ditt barn har eller någonsin har haft hepatit B. </w:t>
      </w:r>
      <w:r w:rsidRPr="00715A02">
        <w:rPr>
          <w:noProof/>
          <w:lang w:val="sv-SE"/>
        </w:rPr>
        <w:t>Di</w:t>
      </w:r>
      <w:r w:rsidR="00926670" w:rsidRPr="00715A02">
        <w:rPr>
          <w:noProof/>
          <w:lang w:val="sv-SE"/>
        </w:rPr>
        <w:t>tt barns</w:t>
      </w:r>
      <w:r w:rsidRPr="00715A02">
        <w:rPr>
          <w:noProof/>
          <w:lang w:val="sv-SE"/>
        </w:rPr>
        <w:t xml:space="preserve"> läkare </w:t>
      </w:r>
      <w:r w:rsidR="003724A1" w:rsidRPr="00715A02">
        <w:rPr>
          <w:noProof/>
          <w:lang w:val="sv-SE"/>
        </w:rPr>
        <w:t>ska</w:t>
      </w:r>
      <w:r w:rsidRPr="00715A02">
        <w:rPr>
          <w:noProof/>
          <w:lang w:val="sv-SE"/>
        </w:rPr>
        <w:t xml:space="preserve"> ta prov för hepatit B innan ditt barn påbörjar behandlingen med Enbrel.</w:t>
      </w:r>
      <w:r w:rsidR="003724A1" w:rsidRPr="00715A02">
        <w:rPr>
          <w:noProof/>
          <w:lang w:val="sv-SE"/>
        </w:rPr>
        <w:t xml:space="preserve"> Behandling med Enbrel kan resultera i reaktivering av hepatit B hos patienter som tidigare har varit infekterade med hepatit B-virus. Om det händer ska behandlingen med Enbrel avbrytas.</w:t>
      </w:r>
    </w:p>
    <w:p w14:paraId="759043F2" w14:textId="6FA79BD0" w:rsidR="00535E7C" w:rsidRPr="00715A02" w:rsidRDefault="00870D0A" w:rsidP="00FF69BF">
      <w:pPr>
        <w:pStyle w:val="ListBullet"/>
        <w:rPr>
          <w:noProof/>
          <w:lang w:val="sv-SE"/>
        </w:rPr>
      </w:pPr>
      <w:r w:rsidRPr="00715A02">
        <w:rPr>
          <w:b/>
          <w:bCs/>
          <w:noProof/>
          <w:lang w:val="sv-SE"/>
        </w:rPr>
        <w:t>Hepatit C:</w:t>
      </w:r>
      <w:r w:rsidRPr="00715A02">
        <w:rPr>
          <w:noProof/>
          <w:lang w:val="sv-SE"/>
        </w:rPr>
        <w:t xml:space="preserve"> Tala om för läkaren om ditt barn har hepatit C. Di</w:t>
      </w:r>
      <w:r w:rsidR="00926670" w:rsidRPr="00715A02">
        <w:rPr>
          <w:noProof/>
          <w:lang w:val="sv-SE"/>
        </w:rPr>
        <w:t>tt barns</w:t>
      </w:r>
      <w:r w:rsidRPr="00715A02">
        <w:rPr>
          <w:noProof/>
          <w:lang w:val="sv-SE"/>
        </w:rPr>
        <w:t xml:space="preserve"> läkare kan vilja kontrollera behandlingen med Enbrel om infektionen förvärras.</w:t>
      </w:r>
    </w:p>
    <w:p w14:paraId="3A8B8709" w14:textId="0C117779" w:rsidR="00535E7C" w:rsidRPr="00715A02" w:rsidRDefault="00870D0A" w:rsidP="00FF69BF">
      <w:pPr>
        <w:pStyle w:val="ListBullet"/>
        <w:rPr>
          <w:noProof/>
          <w:lang w:val="sv-SE"/>
        </w:rPr>
      </w:pPr>
      <w:r w:rsidRPr="00715A02">
        <w:rPr>
          <w:b/>
          <w:bCs/>
          <w:noProof/>
          <w:lang w:val="sv-SE"/>
        </w:rPr>
        <w:t>Blodsjukdomar:</w:t>
      </w:r>
      <w:r w:rsidRPr="00715A02">
        <w:rPr>
          <w:noProof/>
          <w:lang w:val="sv-SE"/>
        </w:rPr>
        <w:t xml:space="preserve"> Sök omedelbart medicinsk hjälp om ditt barn har </w:t>
      </w:r>
      <w:r w:rsidR="00112673" w:rsidRPr="00715A02">
        <w:rPr>
          <w:noProof/>
          <w:lang w:val="sv-SE"/>
        </w:rPr>
        <w:t>symtom</w:t>
      </w:r>
      <w:r w:rsidRPr="00715A02">
        <w:rPr>
          <w:noProof/>
          <w:lang w:val="sv-SE"/>
        </w:rPr>
        <w:t xml:space="preserve"> som ihållande feber, halsont, blåmärken, blödningar och/eller blekhet. Sådana </w:t>
      </w:r>
      <w:r w:rsidR="00112673" w:rsidRPr="00715A02">
        <w:rPr>
          <w:noProof/>
          <w:lang w:val="sv-SE"/>
        </w:rPr>
        <w:t>symtom</w:t>
      </w:r>
      <w:r w:rsidRPr="00715A02">
        <w:rPr>
          <w:noProof/>
          <w:lang w:val="sv-SE"/>
        </w:rPr>
        <w:t xml:space="preserve"> kan tyda på en potentiellt livshotande störning i blodbilden, som </w:t>
      </w:r>
      <w:r w:rsidR="00DD40BC" w:rsidRPr="00715A02">
        <w:rPr>
          <w:noProof/>
          <w:lang w:val="sv-SE"/>
        </w:rPr>
        <w:t xml:space="preserve">kan </w:t>
      </w:r>
      <w:r w:rsidRPr="00715A02">
        <w:rPr>
          <w:noProof/>
          <w:lang w:val="sv-SE"/>
        </w:rPr>
        <w:t>kräv</w:t>
      </w:r>
      <w:r w:rsidR="00DD40BC" w:rsidRPr="00715A02">
        <w:rPr>
          <w:noProof/>
          <w:lang w:val="sv-SE"/>
        </w:rPr>
        <w:t>a</w:t>
      </w:r>
      <w:r w:rsidRPr="00715A02">
        <w:rPr>
          <w:noProof/>
          <w:lang w:val="sv-SE"/>
        </w:rPr>
        <w:t xml:space="preserve"> att behandlingen med Enbrel avbryts. </w:t>
      </w:r>
    </w:p>
    <w:p w14:paraId="15C8424F" w14:textId="152108A5" w:rsidR="00535E7C" w:rsidRPr="00715A02" w:rsidRDefault="00870D0A" w:rsidP="00FF69BF">
      <w:pPr>
        <w:pStyle w:val="ListBullet"/>
        <w:rPr>
          <w:noProof/>
          <w:lang w:val="sv-SE"/>
        </w:rPr>
      </w:pPr>
      <w:r w:rsidRPr="00715A02">
        <w:rPr>
          <w:b/>
          <w:bCs/>
          <w:noProof/>
          <w:lang w:val="sv-SE"/>
        </w:rPr>
        <w:t>Nervsystemet och ögonsjukdomar:</w:t>
      </w:r>
      <w:r w:rsidRPr="00715A02">
        <w:rPr>
          <w:noProof/>
          <w:lang w:val="sv-SE"/>
        </w:rPr>
        <w:t xml:space="preserve"> Berätta för </w:t>
      </w:r>
      <w:r w:rsidR="00926670" w:rsidRPr="00715A02">
        <w:rPr>
          <w:noProof/>
          <w:lang w:val="sv-SE"/>
        </w:rPr>
        <w:t xml:space="preserve">ditt </w:t>
      </w:r>
      <w:r w:rsidRPr="00715A02">
        <w:rPr>
          <w:noProof/>
          <w:lang w:val="sv-SE"/>
        </w:rPr>
        <w:t>barns läkare om ditt barn har multipel skleros, optisk neurit (inflammation i ögats nerver) eller transversell myelit (inflammation i ryggmärgen). Ditt barns läkare kommer att bestämma om Enbrel är rätt behandling.</w:t>
      </w:r>
    </w:p>
    <w:p w14:paraId="3EA4829A" w14:textId="77777777" w:rsidR="00535E7C" w:rsidRPr="00715A02" w:rsidRDefault="00870D0A" w:rsidP="00FF69BF">
      <w:pPr>
        <w:pStyle w:val="ListBullet"/>
        <w:rPr>
          <w:noProof/>
          <w:lang w:val="sv-SE"/>
        </w:rPr>
      </w:pPr>
      <w:r w:rsidRPr="00715A02">
        <w:rPr>
          <w:b/>
          <w:bCs/>
          <w:noProof/>
          <w:lang w:val="sv-SE"/>
        </w:rPr>
        <w:t>Hjärtsvikt:</w:t>
      </w:r>
      <w:r w:rsidRPr="00715A02">
        <w:rPr>
          <w:noProof/>
          <w:lang w:val="sv-SE"/>
        </w:rPr>
        <w:t xml:space="preserve"> Berätta för ditt barns läkare om ditt barn har en sjukdomshistoria med hjärtsvikt, eftersom Enbrel måste användas med försiktighet under sådana omständigheter.</w:t>
      </w:r>
    </w:p>
    <w:p w14:paraId="483326BC" w14:textId="29F7E3F2" w:rsidR="00535E7C" w:rsidRPr="00715A02" w:rsidRDefault="00870D0A" w:rsidP="00FF69BF">
      <w:pPr>
        <w:pStyle w:val="ListBullet"/>
        <w:rPr>
          <w:noProof/>
          <w:lang w:val="sv-SE"/>
        </w:rPr>
      </w:pPr>
      <w:r w:rsidRPr="00715A02">
        <w:rPr>
          <w:b/>
          <w:bCs/>
          <w:noProof/>
          <w:lang w:val="sv-SE"/>
        </w:rPr>
        <w:t>Cancer:</w:t>
      </w:r>
      <w:r w:rsidRPr="00715A02">
        <w:rPr>
          <w:noProof/>
          <w:lang w:val="sv-SE"/>
        </w:rPr>
        <w:t xml:space="preserve"> Tala om för di</w:t>
      </w:r>
      <w:r w:rsidR="00926670" w:rsidRPr="00715A02">
        <w:rPr>
          <w:noProof/>
          <w:lang w:val="sv-SE"/>
        </w:rPr>
        <w:t>tt barns</w:t>
      </w:r>
      <w:r w:rsidRPr="00715A02">
        <w:rPr>
          <w:noProof/>
          <w:lang w:val="sv-SE"/>
        </w:rPr>
        <w:t xml:space="preserve"> läkare om d</w:t>
      </w:r>
      <w:r w:rsidR="00926670" w:rsidRPr="00715A02">
        <w:rPr>
          <w:noProof/>
          <w:lang w:val="sv-SE"/>
        </w:rPr>
        <w:t>itt barn</w:t>
      </w:r>
      <w:r w:rsidRPr="00715A02">
        <w:rPr>
          <w:noProof/>
          <w:lang w:val="sv-SE"/>
        </w:rPr>
        <w:t xml:space="preserve"> har eller någonsin har haft lymfom (en typ av blodcancer) eller annan typ av cancer innan d</w:t>
      </w:r>
      <w:r w:rsidR="00926670" w:rsidRPr="00715A02">
        <w:rPr>
          <w:noProof/>
          <w:lang w:val="sv-SE"/>
        </w:rPr>
        <w:t>itt barn</w:t>
      </w:r>
      <w:r w:rsidRPr="00715A02">
        <w:rPr>
          <w:noProof/>
          <w:lang w:val="sv-SE"/>
        </w:rPr>
        <w:t xml:space="preserve"> får Enbrel. Patienter med svår reumatoid artrit som har haft sjukdomen under lång tid kan ha en högre risk än genomsnittet att utveckla lymfom. Barn och vuxna som använder Enbrel kan ha en större risk att utveckla lymfom eller annan typ av cancer. Vissa barn och tonåringar som har fått Enbrel eller andra läkemedel som verkar på liknande sätt som Enbrel har utvecklat cancer, inklusive ovanliga typer som ibland ledde till döden. Vissa patienter som har fått Enbrel har utvecklat hudcancer. Tala om för läkaren om ditt barn utvecklar någon typ av hudförändring eller växt på huden.</w:t>
      </w:r>
    </w:p>
    <w:p w14:paraId="6D61DD80" w14:textId="77777777" w:rsidR="00535E7C" w:rsidRPr="00715A02" w:rsidRDefault="00870D0A" w:rsidP="00FF69BF">
      <w:pPr>
        <w:pStyle w:val="ListBullet"/>
        <w:rPr>
          <w:noProof/>
          <w:lang w:val="sv-SE"/>
        </w:rPr>
      </w:pPr>
      <w:r w:rsidRPr="00715A02">
        <w:rPr>
          <w:b/>
          <w:bCs/>
          <w:noProof/>
          <w:lang w:val="sv-SE"/>
        </w:rPr>
        <w:t>Vattkoppor:</w:t>
      </w:r>
      <w:r w:rsidRPr="00715A02">
        <w:rPr>
          <w:noProof/>
          <w:lang w:val="sv-SE"/>
        </w:rPr>
        <w:t xml:space="preserve"> Tala om för ditt barns läkare om ditt barn har varit utsatt för vattkoppssmitta under tiden för behandling med Enbrel. Läkaren kommer att bestämma om förebyggande behandling mot vattkoppor behövs.</w:t>
      </w:r>
    </w:p>
    <w:p w14:paraId="5E7B6438" w14:textId="77777777" w:rsidR="00535E7C" w:rsidRPr="00715A02" w:rsidRDefault="00870D0A" w:rsidP="00FF69BF">
      <w:pPr>
        <w:pStyle w:val="ListBullet"/>
        <w:rPr>
          <w:noProof/>
          <w:lang w:val="sv-SE"/>
        </w:rPr>
      </w:pPr>
      <w:r w:rsidRPr="00715A02">
        <w:rPr>
          <w:b/>
          <w:bCs/>
          <w:noProof/>
          <w:lang w:val="sv-SE"/>
        </w:rPr>
        <w:t>Alkoholmissbruk:</w:t>
      </w:r>
      <w:r w:rsidRPr="00715A02">
        <w:rPr>
          <w:noProof/>
          <w:lang w:val="sv-SE"/>
        </w:rPr>
        <w:t xml:space="preserve"> Enbrel ska inte användas för behandling av hepatit som är relaterad till alkoholmissbruk. Tala om för läkaren om ditt barn har en bakgrund med alkoholmissbruk.</w:t>
      </w:r>
    </w:p>
    <w:p w14:paraId="3EC0A7C3" w14:textId="77777777" w:rsidR="00535E7C" w:rsidRPr="00715A02" w:rsidRDefault="00870D0A" w:rsidP="00FF69BF">
      <w:pPr>
        <w:pStyle w:val="ListBullet"/>
        <w:rPr>
          <w:noProof/>
          <w:lang w:val="sv-SE"/>
        </w:rPr>
      </w:pPr>
      <w:r w:rsidRPr="00715A02">
        <w:rPr>
          <w:b/>
          <w:noProof/>
          <w:lang w:val="sv-SE"/>
        </w:rPr>
        <w:t>Wegeners granulomatos:</w:t>
      </w:r>
      <w:r w:rsidRPr="00715A02">
        <w:rPr>
          <w:noProof/>
          <w:lang w:val="sv-SE"/>
        </w:rPr>
        <w:t xml:space="preserve"> Enbrel rekommenderas inte vid behandling av Wegeners granulomatos, en sällsynt inflammationssjukdom. Tala med </w:t>
      </w:r>
      <w:r w:rsidR="000432EC" w:rsidRPr="00715A02">
        <w:rPr>
          <w:noProof/>
          <w:lang w:val="sv-SE"/>
        </w:rPr>
        <w:t>läkaren</w:t>
      </w:r>
      <w:r w:rsidRPr="00715A02">
        <w:rPr>
          <w:noProof/>
          <w:lang w:val="sv-SE"/>
        </w:rPr>
        <w:t xml:space="preserve"> om ditt barn har Wegeners granulomatos.</w:t>
      </w:r>
    </w:p>
    <w:p w14:paraId="7FF0C17F" w14:textId="62D9B776" w:rsidR="00535E7C" w:rsidRPr="00715A02" w:rsidRDefault="00870D0A" w:rsidP="00FF69BF">
      <w:pPr>
        <w:pStyle w:val="ListBullet"/>
        <w:rPr>
          <w:noProof/>
          <w:lang w:val="sv-SE"/>
        </w:rPr>
      </w:pPr>
      <w:r w:rsidRPr="00715A02">
        <w:rPr>
          <w:b/>
          <w:noProof/>
          <w:lang w:val="sv-SE"/>
        </w:rPr>
        <w:t>Läkemedel mot diabetes:</w:t>
      </w:r>
      <w:r w:rsidRPr="00715A02">
        <w:rPr>
          <w:noProof/>
          <w:lang w:val="sv-SE"/>
        </w:rPr>
        <w:t xml:space="preserve"> Tala om för di</w:t>
      </w:r>
      <w:r w:rsidR="00926670" w:rsidRPr="00715A02">
        <w:rPr>
          <w:noProof/>
          <w:lang w:val="sv-SE"/>
        </w:rPr>
        <w:t>tt barns</w:t>
      </w:r>
      <w:r w:rsidRPr="00715A02">
        <w:rPr>
          <w:noProof/>
          <w:lang w:val="sv-SE"/>
        </w:rPr>
        <w:t xml:space="preserve"> läkare om ditt barn har diabetes eller tar läkemedel för behandling av diabetes. Di</w:t>
      </w:r>
      <w:r w:rsidR="00926670" w:rsidRPr="00715A02">
        <w:rPr>
          <w:noProof/>
          <w:lang w:val="sv-SE"/>
        </w:rPr>
        <w:t>tt barns</w:t>
      </w:r>
      <w:r w:rsidRPr="00715A02">
        <w:rPr>
          <w:noProof/>
          <w:lang w:val="sv-SE"/>
        </w:rPr>
        <w:t xml:space="preserve"> läkare avgör om ditt barn behöver en mindre dos av läkemedel mot diabetes under behandling med Enbrel.</w:t>
      </w:r>
    </w:p>
    <w:p w14:paraId="523C2749" w14:textId="77777777" w:rsidR="00535E7C" w:rsidRPr="00715A02" w:rsidRDefault="00535E7C" w:rsidP="00211509">
      <w:pPr>
        <w:tabs>
          <w:tab w:val="num" w:pos="567"/>
        </w:tabs>
        <w:ind w:left="567" w:hanging="567"/>
        <w:rPr>
          <w:b/>
          <w:noProof/>
          <w:szCs w:val="22"/>
          <w:lang w:val="sv-SE"/>
        </w:rPr>
      </w:pPr>
    </w:p>
    <w:p w14:paraId="68BC08FD" w14:textId="77777777" w:rsidR="00535E7C" w:rsidRPr="00715A02" w:rsidRDefault="00870D0A" w:rsidP="00211509">
      <w:pPr>
        <w:tabs>
          <w:tab w:val="num" w:pos="567"/>
        </w:tabs>
        <w:ind w:left="567" w:hanging="567"/>
        <w:rPr>
          <w:b/>
          <w:noProof/>
          <w:szCs w:val="22"/>
          <w:lang w:val="sv-SE"/>
        </w:rPr>
      </w:pPr>
      <w:r w:rsidRPr="00715A02">
        <w:rPr>
          <w:b/>
          <w:noProof/>
          <w:szCs w:val="22"/>
          <w:lang w:val="sv-SE"/>
        </w:rPr>
        <w:t>Barn och ungdomar</w:t>
      </w:r>
    </w:p>
    <w:p w14:paraId="10B1BA37" w14:textId="77777777" w:rsidR="00535E7C" w:rsidRPr="00715A02" w:rsidRDefault="00535E7C" w:rsidP="00211509">
      <w:pPr>
        <w:tabs>
          <w:tab w:val="num" w:pos="567"/>
        </w:tabs>
        <w:ind w:left="567" w:hanging="567"/>
        <w:rPr>
          <w:b/>
          <w:noProof/>
          <w:szCs w:val="22"/>
          <w:u w:val="single"/>
          <w:lang w:val="sv-SE"/>
        </w:rPr>
      </w:pPr>
    </w:p>
    <w:p w14:paraId="0D417D77" w14:textId="77777777" w:rsidR="00535E7C" w:rsidRPr="00715A02" w:rsidRDefault="00870D0A" w:rsidP="003109AC">
      <w:pPr>
        <w:tabs>
          <w:tab w:val="left" w:pos="567"/>
        </w:tabs>
        <w:ind w:right="-2"/>
        <w:rPr>
          <w:noProof/>
          <w:lang w:val="sv-SE"/>
        </w:rPr>
      </w:pPr>
      <w:r w:rsidRPr="00715A02">
        <w:rPr>
          <w:b/>
          <w:bCs/>
          <w:noProof/>
          <w:lang w:val="sv-SE"/>
        </w:rPr>
        <w:t>Vaccinationer:</w:t>
      </w:r>
      <w:r w:rsidRPr="00715A02">
        <w:rPr>
          <w:noProof/>
          <w:lang w:val="sv-SE"/>
        </w:rPr>
        <w:t xml:space="preserve"> Om det är möjligt </w:t>
      </w:r>
      <w:r w:rsidR="007254F0" w:rsidRPr="00715A02">
        <w:rPr>
          <w:noProof/>
          <w:lang w:val="sv-SE"/>
        </w:rPr>
        <w:t>ska</w:t>
      </w:r>
      <w:r w:rsidRPr="00715A02">
        <w:rPr>
          <w:noProof/>
          <w:lang w:val="sv-SE"/>
        </w:rPr>
        <w:t xml:space="preserve"> barn ha fått alla vaccinationer enligt vaccinationsprogrammet innan behandling med Enbrel påbörjas. Vissa vacciner, t ex oralt poliovaccin, bör inte tas samtidigt som behandlingen med Enbrel pågår. Kontrollera med ditt barns läkare innan ditt barn får någon vaccination.</w:t>
      </w:r>
    </w:p>
    <w:p w14:paraId="2476FB86" w14:textId="77777777" w:rsidR="00535E7C" w:rsidRPr="00715A02" w:rsidRDefault="00535E7C" w:rsidP="00FF69BF">
      <w:pPr>
        <w:pStyle w:val="ListBullet"/>
        <w:rPr>
          <w:noProof/>
          <w:lang w:val="sv-SE"/>
        </w:rPr>
      </w:pPr>
    </w:p>
    <w:p w14:paraId="039C0D7D" w14:textId="77777777" w:rsidR="00535E7C" w:rsidRPr="00715A02" w:rsidRDefault="00870D0A" w:rsidP="003109AC">
      <w:pPr>
        <w:tabs>
          <w:tab w:val="left" w:pos="567"/>
        </w:tabs>
        <w:ind w:right="-2"/>
        <w:rPr>
          <w:noProof/>
          <w:lang w:val="sv-SE"/>
        </w:rPr>
      </w:pPr>
      <w:r w:rsidRPr="00715A02">
        <w:rPr>
          <w:noProof/>
          <w:lang w:val="sv-SE"/>
        </w:rPr>
        <w:t xml:space="preserve">Enbrel ska normalt inte användas till barn under 2 års ålder med polyartrit eller </w:t>
      </w:r>
      <w:r w:rsidR="00153706" w:rsidRPr="00715A02">
        <w:rPr>
          <w:noProof/>
          <w:lang w:val="sv-SE"/>
        </w:rPr>
        <w:t>utvidgad</w:t>
      </w:r>
      <w:r w:rsidRPr="00715A02">
        <w:rPr>
          <w:noProof/>
          <w:lang w:val="sv-SE"/>
        </w:rPr>
        <w:t xml:space="preserve"> oligoartrit, eller till barn under 12 års ålder med entesitrelaterad artrit eller psoriasisartrit, eller till barn under 6 års ålder med psoriasis. </w:t>
      </w:r>
    </w:p>
    <w:p w14:paraId="14BE24AB" w14:textId="77777777" w:rsidR="00535E7C" w:rsidRPr="00715A02" w:rsidRDefault="00535E7C" w:rsidP="003633A4">
      <w:pPr>
        <w:tabs>
          <w:tab w:val="left" w:pos="567"/>
        </w:tabs>
        <w:ind w:left="567"/>
        <w:rPr>
          <w:noProof/>
          <w:szCs w:val="22"/>
          <w:lang w:val="sv-SE"/>
        </w:rPr>
      </w:pPr>
    </w:p>
    <w:p w14:paraId="5D9166B2" w14:textId="77777777" w:rsidR="00535E7C" w:rsidRPr="00715A02" w:rsidRDefault="00870D0A" w:rsidP="004A7CF4">
      <w:pPr>
        <w:rPr>
          <w:b/>
          <w:bCs/>
          <w:noProof/>
          <w:lang w:val="sv-SE"/>
        </w:rPr>
      </w:pPr>
      <w:r w:rsidRPr="00715A02">
        <w:rPr>
          <w:b/>
          <w:bCs/>
          <w:noProof/>
          <w:lang w:val="sv-SE"/>
        </w:rPr>
        <w:t>Andra läkemedel och Enbrel</w:t>
      </w:r>
    </w:p>
    <w:p w14:paraId="2E1DABCF" w14:textId="77777777" w:rsidR="00535E7C" w:rsidRPr="00715A02" w:rsidRDefault="00535E7C" w:rsidP="003633A4">
      <w:pPr>
        <w:rPr>
          <w:noProof/>
          <w:szCs w:val="22"/>
          <w:lang w:val="sv-SE"/>
        </w:rPr>
      </w:pPr>
    </w:p>
    <w:p w14:paraId="4354E251" w14:textId="77777777" w:rsidR="00535E7C" w:rsidRPr="00715A02" w:rsidRDefault="00870D0A" w:rsidP="003633A4">
      <w:pPr>
        <w:tabs>
          <w:tab w:val="left" w:pos="567"/>
        </w:tabs>
        <w:ind w:right="-2"/>
        <w:rPr>
          <w:noProof/>
          <w:szCs w:val="22"/>
          <w:lang w:val="sv-SE"/>
        </w:rPr>
      </w:pPr>
      <w:r w:rsidRPr="00715A02">
        <w:rPr>
          <w:noProof/>
          <w:szCs w:val="22"/>
          <w:lang w:val="sv-SE"/>
        </w:rPr>
        <w:t>Tala om för ditt barns läkare eller apotekspersonal om ditt barn tar</w:t>
      </w:r>
      <w:r w:rsidR="001871DD" w:rsidRPr="00715A02">
        <w:rPr>
          <w:noProof/>
          <w:szCs w:val="22"/>
          <w:lang w:val="sv-SE"/>
        </w:rPr>
        <w:t xml:space="preserve">, </w:t>
      </w:r>
      <w:r w:rsidRPr="00715A02">
        <w:rPr>
          <w:noProof/>
          <w:szCs w:val="22"/>
          <w:lang w:val="sv-SE"/>
        </w:rPr>
        <w:t xml:space="preserve">nyligen har tagit </w:t>
      </w:r>
      <w:r w:rsidR="001871DD" w:rsidRPr="00715A02">
        <w:rPr>
          <w:noProof/>
          <w:szCs w:val="22"/>
          <w:lang w:val="sv-SE"/>
        </w:rPr>
        <w:t xml:space="preserve">eller kan tänkas ta </w:t>
      </w:r>
      <w:r w:rsidRPr="00715A02">
        <w:rPr>
          <w:noProof/>
          <w:szCs w:val="22"/>
          <w:lang w:val="sv-SE"/>
        </w:rPr>
        <w:t>andra läkemedel (inklusive anakinra, abatacept och sulfasalasin), även receptfria sådana. Använd inte Enbrel samtidigt med läkemedel som har anakinra eller abatacept som aktiv substans.</w:t>
      </w:r>
    </w:p>
    <w:p w14:paraId="2A7B0728" w14:textId="77777777" w:rsidR="00535E7C" w:rsidRPr="00715A02" w:rsidRDefault="00535E7C" w:rsidP="003633A4">
      <w:pPr>
        <w:tabs>
          <w:tab w:val="left" w:pos="567"/>
        </w:tabs>
        <w:ind w:right="-2"/>
        <w:rPr>
          <w:noProof/>
          <w:szCs w:val="22"/>
          <w:lang w:val="sv-SE"/>
        </w:rPr>
      </w:pPr>
    </w:p>
    <w:p w14:paraId="4CCE592E" w14:textId="77777777" w:rsidR="00535E7C" w:rsidRPr="00715A02" w:rsidRDefault="00870D0A" w:rsidP="004A7CF4">
      <w:pPr>
        <w:rPr>
          <w:b/>
          <w:bCs/>
          <w:noProof/>
          <w:lang w:val="sv-SE"/>
        </w:rPr>
      </w:pPr>
      <w:r w:rsidRPr="00715A02">
        <w:rPr>
          <w:b/>
          <w:bCs/>
          <w:noProof/>
          <w:lang w:val="sv-SE"/>
        </w:rPr>
        <w:t>Graviditet och amning</w:t>
      </w:r>
    </w:p>
    <w:p w14:paraId="234016C6" w14:textId="77777777" w:rsidR="00535E7C" w:rsidRPr="00715A02" w:rsidRDefault="00535E7C" w:rsidP="003633A4">
      <w:pPr>
        <w:rPr>
          <w:noProof/>
          <w:szCs w:val="22"/>
          <w:lang w:val="sv-SE"/>
        </w:rPr>
      </w:pPr>
    </w:p>
    <w:p w14:paraId="6CB67455" w14:textId="77777777" w:rsidR="00683B69" w:rsidRPr="00715A02" w:rsidRDefault="00870D0A" w:rsidP="00683B69">
      <w:pPr>
        <w:rPr>
          <w:noProof/>
          <w:color w:val="000000"/>
          <w:lang w:val="sv-SE"/>
        </w:rPr>
      </w:pPr>
      <w:r w:rsidRPr="00715A02">
        <w:rPr>
          <w:noProof/>
          <w:color w:val="000000"/>
          <w:lang w:val="sv-SE"/>
        </w:rPr>
        <w:t xml:space="preserve">Enbrel </w:t>
      </w:r>
      <w:r w:rsidR="00F43012" w:rsidRPr="00715A02">
        <w:rPr>
          <w:noProof/>
          <w:color w:val="000000"/>
          <w:lang w:val="sv-SE"/>
        </w:rPr>
        <w:t>ska</w:t>
      </w:r>
      <w:r w:rsidR="005148D1" w:rsidRPr="00715A02">
        <w:rPr>
          <w:noProof/>
          <w:color w:val="000000"/>
          <w:lang w:val="sv-SE"/>
        </w:rPr>
        <w:t xml:space="preserve"> endast </w:t>
      </w:r>
      <w:r w:rsidRPr="00715A02">
        <w:rPr>
          <w:noProof/>
          <w:color w:val="000000"/>
          <w:lang w:val="sv-SE"/>
        </w:rPr>
        <w:t>användas under graviditet</w:t>
      </w:r>
      <w:r w:rsidR="005148D1" w:rsidRPr="00715A02">
        <w:rPr>
          <w:noProof/>
          <w:color w:val="000000"/>
          <w:lang w:val="sv-SE"/>
        </w:rPr>
        <w:t xml:space="preserve"> om det är </w:t>
      </w:r>
      <w:r w:rsidR="00E729E5" w:rsidRPr="00715A02">
        <w:rPr>
          <w:noProof/>
          <w:color w:val="000000"/>
          <w:lang w:val="sv-SE"/>
        </w:rPr>
        <w:t xml:space="preserve">absolut </w:t>
      </w:r>
      <w:r w:rsidR="005148D1" w:rsidRPr="00715A02">
        <w:rPr>
          <w:noProof/>
          <w:color w:val="000000"/>
          <w:lang w:val="sv-SE"/>
        </w:rPr>
        <w:t>nödvändigt</w:t>
      </w:r>
      <w:r w:rsidRPr="00715A02">
        <w:rPr>
          <w:noProof/>
          <w:color w:val="000000"/>
          <w:lang w:val="sv-SE"/>
        </w:rPr>
        <w:t xml:space="preserve">. Kontakta din läkare om du </w:t>
      </w:r>
      <w:r w:rsidR="00CD7B83" w:rsidRPr="00715A02">
        <w:rPr>
          <w:noProof/>
          <w:color w:val="000000"/>
          <w:lang w:val="sv-SE"/>
        </w:rPr>
        <w:t>blir</w:t>
      </w:r>
      <w:r w:rsidRPr="00715A02">
        <w:rPr>
          <w:noProof/>
          <w:color w:val="000000"/>
          <w:lang w:val="sv-SE"/>
        </w:rPr>
        <w:t xml:space="preserve"> gravid, tror att du kan vara gravid eller planerar att </w:t>
      </w:r>
      <w:r w:rsidR="00CD7B83" w:rsidRPr="00715A02">
        <w:rPr>
          <w:noProof/>
          <w:color w:val="000000"/>
          <w:lang w:val="sv-SE"/>
        </w:rPr>
        <w:t>skaffa barn</w:t>
      </w:r>
      <w:r w:rsidRPr="00715A02">
        <w:rPr>
          <w:noProof/>
          <w:color w:val="000000"/>
          <w:lang w:val="sv-SE"/>
        </w:rPr>
        <w:t>.</w:t>
      </w:r>
    </w:p>
    <w:p w14:paraId="2E99C8E1" w14:textId="77777777" w:rsidR="00683B69" w:rsidRPr="00715A02" w:rsidRDefault="00683B69" w:rsidP="00683B69">
      <w:pPr>
        <w:rPr>
          <w:noProof/>
          <w:color w:val="000000"/>
          <w:lang w:val="sv-SE"/>
        </w:rPr>
      </w:pPr>
    </w:p>
    <w:p w14:paraId="5CBC3E12" w14:textId="58B3378D" w:rsidR="00683B69" w:rsidRPr="00715A02" w:rsidRDefault="00870D0A" w:rsidP="00683B69">
      <w:pPr>
        <w:rPr>
          <w:noProof/>
          <w:color w:val="000000"/>
          <w:lang w:val="sv-SE"/>
        </w:rPr>
      </w:pPr>
      <w:r w:rsidRPr="00715A02">
        <w:rPr>
          <w:noProof/>
          <w:color w:val="000000"/>
          <w:lang w:val="sv-SE"/>
        </w:rPr>
        <w:t xml:space="preserve">Om du har fått Enbrel under graviditeten så kan ditt barn löpa en större risk för att få en infektion. I en studie fann man dessutom fler missbildningar när mamman hade fått Enbrel under graviditeten, jämfört med mödrar som inte hade fått Enbrel eller andra liknande läkemedel (TNF-antagonister), men det var ingen särskild typ av missbildning som rapporterades. </w:t>
      </w:r>
      <w:r w:rsidR="005148D1" w:rsidRPr="00715A02">
        <w:rPr>
          <w:noProof/>
          <w:lang w:val="sv-SE"/>
        </w:rPr>
        <w:t>En annan studie visade inte på någon ökad risk för missbildningar när mamman fått Enbrel under graviditeten. Läkaren hjälper dig att avgöra om nyttan med behandlingen uppväger den potentiella risken för ditt barn.</w:t>
      </w:r>
    </w:p>
    <w:p w14:paraId="3CA62CAE" w14:textId="77777777" w:rsidR="00572C2C" w:rsidRPr="00715A02" w:rsidRDefault="00572C2C" w:rsidP="003633A4">
      <w:pPr>
        <w:rPr>
          <w:noProof/>
          <w:szCs w:val="22"/>
          <w:lang w:val="sv-SE"/>
        </w:rPr>
      </w:pPr>
    </w:p>
    <w:p w14:paraId="4E0CD784" w14:textId="31E5BA6B" w:rsidR="00535E7C" w:rsidRPr="00715A02" w:rsidRDefault="00C03D85" w:rsidP="003633A4">
      <w:pPr>
        <w:pStyle w:val="BodyText3"/>
        <w:widowControl/>
        <w:tabs>
          <w:tab w:val="left" w:pos="567"/>
        </w:tabs>
        <w:rPr>
          <w:noProof/>
          <w:sz w:val="22"/>
          <w:szCs w:val="22"/>
          <w:lang w:val="sv-SE"/>
        </w:rPr>
      </w:pPr>
      <w:r w:rsidRPr="00715A02">
        <w:rPr>
          <w:noProof/>
          <w:sz w:val="22"/>
          <w:szCs w:val="22"/>
          <w:lang w:val="sv-SE"/>
        </w:rPr>
        <w:t>Tala med din läkare om du vill amma under behandlingen med Enbrel. Det är viktigt att du berättar för barnets läkare eller annan hälso- och sjukvårdspersonal att Enbrel har använts under graviditeten och amning innan barnet får något vaccin.</w:t>
      </w:r>
    </w:p>
    <w:p w14:paraId="5DB4C7A8" w14:textId="77777777" w:rsidR="00535E7C" w:rsidRPr="00715A02" w:rsidRDefault="00870D0A" w:rsidP="003633A4">
      <w:pPr>
        <w:tabs>
          <w:tab w:val="left" w:pos="567"/>
        </w:tabs>
        <w:ind w:right="-2"/>
        <w:rPr>
          <w:bCs/>
          <w:noProof/>
          <w:szCs w:val="22"/>
          <w:lang w:val="sv-SE"/>
        </w:rPr>
      </w:pPr>
      <w:r w:rsidRPr="00715A02">
        <w:rPr>
          <w:b/>
          <w:noProof/>
          <w:szCs w:val="22"/>
          <w:lang w:val="sv-SE"/>
        </w:rPr>
        <w:br/>
      </w:r>
      <w:r w:rsidRPr="00715A02">
        <w:rPr>
          <w:b/>
          <w:bCs/>
          <w:iCs/>
          <w:noProof/>
          <w:szCs w:val="22"/>
          <w:lang w:val="sv-SE"/>
        </w:rPr>
        <w:t>Körförmåga och användning av maskiner</w:t>
      </w:r>
      <w:r w:rsidRPr="00715A02">
        <w:rPr>
          <w:bCs/>
          <w:noProof/>
          <w:szCs w:val="22"/>
          <w:lang w:val="sv-SE"/>
        </w:rPr>
        <w:br/>
        <w:t>Användning av Enbrel förväntas inte påverka din förmåga att köra bil eller använda maskiner.</w:t>
      </w:r>
    </w:p>
    <w:p w14:paraId="7B5C56AA" w14:textId="77777777" w:rsidR="00535E7C" w:rsidRPr="00715A02" w:rsidRDefault="00535E7C" w:rsidP="003633A4">
      <w:pPr>
        <w:tabs>
          <w:tab w:val="left" w:pos="567"/>
        </w:tabs>
        <w:ind w:right="-2"/>
        <w:rPr>
          <w:bCs/>
          <w:noProof/>
          <w:szCs w:val="22"/>
          <w:lang w:val="sv-SE"/>
        </w:rPr>
      </w:pPr>
    </w:p>
    <w:p w14:paraId="2075A169" w14:textId="77777777" w:rsidR="00535E7C" w:rsidRPr="00715A02" w:rsidRDefault="00535E7C" w:rsidP="003633A4">
      <w:pPr>
        <w:tabs>
          <w:tab w:val="left" w:pos="567"/>
        </w:tabs>
        <w:ind w:right="-2"/>
        <w:rPr>
          <w:noProof/>
          <w:szCs w:val="22"/>
          <w:lang w:val="sv-SE"/>
        </w:rPr>
      </w:pPr>
    </w:p>
    <w:p w14:paraId="5BBDF11D" w14:textId="77777777" w:rsidR="00535E7C" w:rsidRPr="00715A02" w:rsidRDefault="00870D0A" w:rsidP="00A77A28">
      <w:pPr>
        <w:keepNext/>
        <w:rPr>
          <w:b/>
          <w:bCs/>
          <w:noProof/>
          <w:lang w:val="sv-SE"/>
        </w:rPr>
      </w:pPr>
      <w:r w:rsidRPr="00715A02">
        <w:rPr>
          <w:b/>
          <w:bCs/>
          <w:noProof/>
          <w:lang w:val="sv-SE"/>
        </w:rPr>
        <w:t xml:space="preserve"> 3.</w:t>
      </w:r>
      <w:r w:rsidRPr="00715A02">
        <w:rPr>
          <w:b/>
          <w:bCs/>
          <w:noProof/>
          <w:lang w:val="sv-SE"/>
        </w:rPr>
        <w:tab/>
        <w:t>Hur du använder Enbrel</w:t>
      </w:r>
    </w:p>
    <w:p w14:paraId="20D7D9AD" w14:textId="77777777" w:rsidR="00535E7C" w:rsidRPr="00715A02" w:rsidRDefault="00535E7C" w:rsidP="005754B2">
      <w:pPr>
        <w:keepNext/>
        <w:rPr>
          <w:noProof/>
          <w:szCs w:val="22"/>
          <w:lang w:val="sv-SE"/>
        </w:rPr>
      </w:pPr>
    </w:p>
    <w:p w14:paraId="13C68A28" w14:textId="77777777" w:rsidR="00535E7C" w:rsidRPr="00715A02" w:rsidRDefault="00870D0A" w:rsidP="005754B2">
      <w:pPr>
        <w:keepNext/>
        <w:tabs>
          <w:tab w:val="left" w:pos="567"/>
        </w:tabs>
        <w:rPr>
          <w:b/>
          <w:noProof/>
          <w:szCs w:val="22"/>
          <w:lang w:val="sv-SE"/>
        </w:rPr>
      </w:pPr>
      <w:r w:rsidRPr="00715A02">
        <w:rPr>
          <w:b/>
          <w:noProof/>
          <w:szCs w:val="22"/>
          <w:lang w:val="sv-SE"/>
        </w:rPr>
        <w:t xml:space="preserve">Användning för barn och ungdomar </w:t>
      </w:r>
    </w:p>
    <w:p w14:paraId="42AEDEDF" w14:textId="77777777" w:rsidR="00535E7C" w:rsidRPr="00715A02" w:rsidRDefault="00535E7C" w:rsidP="005754B2">
      <w:pPr>
        <w:keepNext/>
        <w:tabs>
          <w:tab w:val="left" w:pos="567"/>
        </w:tabs>
        <w:rPr>
          <w:b/>
          <w:noProof/>
          <w:szCs w:val="22"/>
          <w:lang w:val="sv-SE"/>
        </w:rPr>
      </w:pPr>
    </w:p>
    <w:p w14:paraId="49A8EFA5" w14:textId="77777777" w:rsidR="00535E7C" w:rsidRPr="00715A02" w:rsidRDefault="00870D0A" w:rsidP="005754B2">
      <w:pPr>
        <w:keepNext/>
        <w:tabs>
          <w:tab w:val="left" w:pos="567"/>
        </w:tabs>
        <w:rPr>
          <w:noProof/>
          <w:szCs w:val="22"/>
          <w:lang w:val="sv-SE"/>
        </w:rPr>
      </w:pPr>
      <w:r w:rsidRPr="00715A02">
        <w:rPr>
          <w:noProof/>
          <w:szCs w:val="22"/>
          <w:lang w:val="sv-SE"/>
        </w:rPr>
        <w:t xml:space="preserve">Använd alltid </w:t>
      </w:r>
      <w:r w:rsidR="00CE4088" w:rsidRPr="00715A02">
        <w:rPr>
          <w:noProof/>
          <w:szCs w:val="22"/>
          <w:lang w:val="sv-SE"/>
        </w:rPr>
        <w:t>detta läkemedel</w:t>
      </w:r>
      <w:r w:rsidRPr="00715A02">
        <w:rPr>
          <w:noProof/>
          <w:szCs w:val="22"/>
          <w:lang w:val="sv-SE"/>
        </w:rPr>
        <w:t xml:space="preserve"> enligt läkarens </w:t>
      </w:r>
      <w:r w:rsidR="00573A9B" w:rsidRPr="00715A02">
        <w:rPr>
          <w:noProof/>
          <w:szCs w:val="22"/>
          <w:lang w:val="sv-SE"/>
        </w:rPr>
        <w:t xml:space="preserve">anvisningar. </w:t>
      </w:r>
      <w:r w:rsidR="008B2EC5" w:rsidRPr="00715A02">
        <w:rPr>
          <w:noProof/>
          <w:szCs w:val="22"/>
          <w:lang w:val="sv-SE"/>
        </w:rPr>
        <w:t>Rådfråga</w:t>
      </w:r>
      <w:r w:rsidRPr="00715A02">
        <w:rPr>
          <w:noProof/>
          <w:szCs w:val="22"/>
          <w:lang w:val="sv-SE"/>
        </w:rPr>
        <w:t xml:space="preserve"> ditt barns läkare eller apotekspersonal om du är osäker.</w:t>
      </w:r>
    </w:p>
    <w:p w14:paraId="70FE7696" w14:textId="77777777" w:rsidR="00535E7C" w:rsidRPr="00715A02" w:rsidRDefault="00535E7C" w:rsidP="003633A4">
      <w:pPr>
        <w:tabs>
          <w:tab w:val="left" w:pos="567"/>
        </w:tabs>
        <w:rPr>
          <w:noProof/>
          <w:szCs w:val="22"/>
          <w:lang w:val="sv-SE"/>
        </w:rPr>
      </w:pPr>
    </w:p>
    <w:p w14:paraId="6D185D0A" w14:textId="77777777" w:rsidR="00535E7C" w:rsidRPr="00715A02" w:rsidRDefault="00870D0A" w:rsidP="003633A4">
      <w:pPr>
        <w:tabs>
          <w:tab w:val="left" w:pos="567"/>
        </w:tabs>
        <w:rPr>
          <w:noProof/>
          <w:szCs w:val="22"/>
          <w:lang w:val="sv-SE"/>
        </w:rPr>
      </w:pPr>
      <w:r w:rsidRPr="00715A02">
        <w:rPr>
          <w:noProof/>
          <w:szCs w:val="22"/>
          <w:lang w:val="sv-SE"/>
        </w:rPr>
        <w:t>Om du upplever att effekten av Enbrel är för stark eller för svag</w:t>
      </w:r>
      <w:r w:rsidR="00005928" w:rsidRPr="00715A02">
        <w:rPr>
          <w:noProof/>
          <w:szCs w:val="22"/>
          <w:lang w:val="sv-SE"/>
        </w:rPr>
        <w:t>,</w:t>
      </w:r>
      <w:r w:rsidRPr="00715A02">
        <w:rPr>
          <w:noProof/>
          <w:szCs w:val="22"/>
          <w:lang w:val="sv-SE"/>
        </w:rPr>
        <w:t xml:space="preserve"> vänd dig till</w:t>
      </w:r>
      <w:r w:rsidR="006A426E" w:rsidRPr="00715A02">
        <w:rPr>
          <w:noProof/>
          <w:szCs w:val="22"/>
          <w:lang w:val="sv-SE"/>
        </w:rPr>
        <w:t xml:space="preserve"> </w:t>
      </w:r>
      <w:r w:rsidR="0096038E" w:rsidRPr="00715A02">
        <w:rPr>
          <w:noProof/>
          <w:szCs w:val="22"/>
          <w:lang w:val="sv-SE"/>
        </w:rPr>
        <w:t xml:space="preserve">din </w:t>
      </w:r>
      <w:r w:rsidRPr="00715A02">
        <w:rPr>
          <w:noProof/>
          <w:szCs w:val="22"/>
          <w:lang w:val="sv-SE"/>
        </w:rPr>
        <w:t>läkare eller apotekspersonal.</w:t>
      </w:r>
    </w:p>
    <w:p w14:paraId="5AB62EE9" w14:textId="77777777" w:rsidR="00535E7C" w:rsidRPr="00715A02" w:rsidRDefault="00535E7C" w:rsidP="003633A4">
      <w:pPr>
        <w:tabs>
          <w:tab w:val="left" w:pos="567"/>
        </w:tabs>
        <w:rPr>
          <w:b/>
          <w:noProof/>
          <w:szCs w:val="22"/>
          <w:lang w:val="sv-SE"/>
        </w:rPr>
      </w:pPr>
    </w:p>
    <w:p w14:paraId="1A32783D" w14:textId="77777777" w:rsidR="00535E7C" w:rsidRPr="00715A02" w:rsidRDefault="00870D0A" w:rsidP="003633A4">
      <w:pPr>
        <w:tabs>
          <w:tab w:val="left" w:pos="567"/>
        </w:tabs>
        <w:rPr>
          <w:noProof/>
          <w:szCs w:val="22"/>
          <w:lang w:val="sv-SE"/>
        </w:rPr>
      </w:pPr>
      <w:r w:rsidRPr="00715A02">
        <w:rPr>
          <w:noProof/>
          <w:szCs w:val="22"/>
          <w:lang w:val="sv-SE"/>
        </w:rPr>
        <w:t xml:space="preserve">Den lämpliga dosen och hur ofta den ska ges till ditt barn eller ungdom beror på kroppsvikt och sjukdom. </w:t>
      </w:r>
      <w:r w:rsidR="00BF3F62" w:rsidRPr="00715A02">
        <w:rPr>
          <w:noProof/>
          <w:szCs w:val="22"/>
          <w:lang w:val="sv-SE"/>
        </w:rPr>
        <w:t>Barnets läkare</w:t>
      </w:r>
      <w:r w:rsidRPr="00715A02">
        <w:rPr>
          <w:noProof/>
          <w:szCs w:val="22"/>
          <w:lang w:val="sv-SE"/>
        </w:rPr>
        <w:t xml:space="preserve"> kommer att ge dig noggranna instruktioner för beredning och uppmätning av den rätta dosen.</w:t>
      </w:r>
    </w:p>
    <w:p w14:paraId="1D3B7C9A" w14:textId="77777777" w:rsidR="00535E7C" w:rsidRPr="00715A02" w:rsidRDefault="00535E7C" w:rsidP="003633A4">
      <w:pPr>
        <w:tabs>
          <w:tab w:val="left" w:pos="567"/>
        </w:tabs>
        <w:rPr>
          <w:noProof/>
          <w:szCs w:val="22"/>
          <w:lang w:val="sv-SE"/>
        </w:rPr>
      </w:pPr>
    </w:p>
    <w:p w14:paraId="0E27DB84" w14:textId="77777777" w:rsidR="00535E7C" w:rsidRPr="00715A02" w:rsidRDefault="00870D0A" w:rsidP="003633A4">
      <w:pPr>
        <w:tabs>
          <w:tab w:val="left" w:pos="567"/>
        </w:tabs>
        <w:rPr>
          <w:noProof/>
          <w:szCs w:val="22"/>
          <w:lang w:val="sv-SE"/>
        </w:rPr>
      </w:pPr>
      <w:r w:rsidRPr="00715A02">
        <w:rPr>
          <w:noProof/>
          <w:szCs w:val="22"/>
          <w:lang w:val="sv-SE"/>
        </w:rPr>
        <w:t xml:space="preserve">Injektionsflaskan 10 mg är avsedd för barn som ordineras en dos på 10 mg eller mindre. Varje injektionsflaska ska användas endast för en dos av endast en patient och resten </w:t>
      </w:r>
      <w:r w:rsidR="007254F0" w:rsidRPr="00715A02">
        <w:rPr>
          <w:noProof/>
          <w:szCs w:val="22"/>
          <w:lang w:val="sv-SE"/>
        </w:rPr>
        <w:t>ska</w:t>
      </w:r>
      <w:r w:rsidRPr="00715A02">
        <w:rPr>
          <w:noProof/>
          <w:szCs w:val="22"/>
          <w:lang w:val="sv-SE"/>
        </w:rPr>
        <w:t xml:space="preserve"> kasseras. </w:t>
      </w:r>
    </w:p>
    <w:p w14:paraId="2A1D19F1" w14:textId="77777777" w:rsidR="00535E7C" w:rsidRPr="00715A02" w:rsidRDefault="00535E7C" w:rsidP="003633A4">
      <w:pPr>
        <w:tabs>
          <w:tab w:val="left" w:pos="567"/>
        </w:tabs>
        <w:rPr>
          <w:noProof/>
          <w:szCs w:val="22"/>
          <w:lang w:val="sv-SE"/>
        </w:rPr>
      </w:pPr>
    </w:p>
    <w:p w14:paraId="3978F4DD" w14:textId="77777777" w:rsidR="00535E7C" w:rsidRPr="00715A02" w:rsidRDefault="00870D0A" w:rsidP="00802B2E">
      <w:pPr>
        <w:tabs>
          <w:tab w:val="left" w:pos="567"/>
        </w:tabs>
        <w:rPr>
          <w:noProof/>
          <w:szCs w:val="22"/>
          <w:lang w:val="sv-SE"/>
        </w:rPr>
      </w:pPr>
      <w:r w:rsidRPr="00715A02">
        <w:rPr>
          <w:noProof/>
          <w:szCs w:val="22"/>
          <w:lang w:val="sv-SE"/>
        </w:rPr>
        <w:t xml:space="preserve">För patienter från 2 års ålder med polyartrit eller </w:t>
      </w:r>
      <w:r w:rsidR="00153706" w:rsidRPr="00715A02">
        <w:rPr>
          <w:noProof/>
          <w:szCs w:val="22"/>
          <w:lang w:val="sv-SE"/>
        </w:rPr>
        <w:t>utvidgad</w:t>
      </w:r>
      <w:r w:rsidRPr="00715A02">
        <w:rPr>
          <w:noProof/>
          <w:szCs w:val="22"/>
          <w:lang w:val="sv-SE"/>
        </w:rPr>
        <w:t xml:space="preserve"> oligoartrit, eller för patienter från 12 års ålder med entesitrelaterad artrit eller psoriasisartrit, är den vanliga dosen 0,4 mg Enbrel per kilo kroppsvikt (upp till maximalt 25 mg per dos) </w:t>
      </w:r>
      <w:r w:rsidR="009631CC" w:rsidRPr="00715A02">
        <w:rPr>
          <w:noProof/>
          <w:szCs w:val="22"/>
          <w:lang w:val="sv-SE"/>
        </w:rPr>
        <w:t>som ges</w:t>
      </w:r>
      <w:r w:rsidRPr="00715A02">
        <w:rPr>
          <w:noProof/>
          <w:szCs w:val="22"/>
          <w:lang w:val="sv-SE"/>
        </w:rPr>
        <w:t xml:space="preserve"> två gånger per vecka, eller 0,8 mg Enbrel per kilo kroppsvikt (upp till maximalt 50 mg per dos) </w:t>
      </w:r>
      <w:r w:rsidR="009631CC" w:rsidRPr="00715A02">
        <w:rPr>
          <w:noProof/>
          <w:szCs w:val="22"/>
          <w:lang w:val="sv-SE"/>
        </w:rPr>
        <w:t>som ges</w:t>
      </w:r>
      <w:r w:rsidRPr="00715A02">
        <w:rPr>
          <w:noProof/>
          <w:szCs w:val="22"/>
          <w:lang w:val="sv-SE"/>
        </w:rPr>
        <w:t xml:space="preserve"> en gång per vecka.</w:t>
      </w:r>
    </w:p>
    <w:p w14:paraId="7056929B" w14:textId="77777777" w:rsidR="00535E7C" w:rsidRPr="00715A02" w:rsidRDefault="00535E7C" w:rsidP="003633A4">
      <w:pPr>
        <w:tabs>
          <w:tab w:val="left" w:pos="567"/>
        </w:tabs>
        <w:rPr>
          <w:noProof/>
          <w:szCs w:val="22"/>
          <w:lang w:val="sv-SE"/>
        </w:rPr>
      </w:pPr>
    </w:p>
    <w:p w14:paraId="444339B9" w14:textId="77777777" w:rsidR="00535E7C" w:rsidRPr="00715A02" w:rsidRDefault="00870D0A" w:rsidP="003633A4">
      <w:pPr>
        <w:tabs>
          <w:tab w:val="left" w:pos="567"/>
        </w:tabs>
        <w:rPr>
          <w:noProof/>
          <w:szCs w:val="22"/>
          <w:lang w:val="sv-SE"/>
        </w:rPr>
      </w:pPr>
      <w:r w:rsidRPr="00715A02">
        <w:rPr>
          <w:noProof/>
          <w:szCs w:val="22"/>
          <w:lang w:val="sv-SE"/>
        </w:rPr>
        <w:t>För patienter från 6 års ålder med psoriasis är den vanliga dosen 0,8 mg Enbrel per kilo kroppsvikt (upp till maximalt 50 mg per dos) givet en gång per vecka. Om Enbrel inte visar någon effekt efter 12 veckor kan läkaren be dig avbryta behandlingen med detta läkemedel.</w:t>
      </w:r>
    </w:p>
    <w:p w14:paraId="620A39F5" w14:textId="77777777" w:rsidR="00535E7C" w:rsidRPr="00715A02" w:rsidRDefault="00535E7C" w:rsidP="003633A4">
      <w:pPr>
        <w:tabs>
          <w:tab w:val="left" w:pos="567"/>
        </w:tabs>
        <w:rPr>
          <w:noProof/>
          <w:szCs w:val="22"/>
          <w:lang w:val="sv-SE"/>
        </w:rPr>
      </w:pPr>
    </w:p>
    <w:p w14:paraId="3D5E5E58" w14:textId="77777777" w:rsidR="00535E7C" w:rsidRPr="00715A02" w:rsidRDefault="00870D0A" w:rsidP="004A7CF4">
      <w:pPr>
        <w:rPr>
          <w:b/>
          <w:bCs/>
          <w:noProof/>
          <w:lang w:val="sv-SE"/>
        </w:rPr>
      </w:pPr>
      <w:r w:rsidRPr="00715A02">
        <w:rPr>
          <w:b/>
          <w:bCs/>
          <w:noProof/>
          <w:lang w:val="sv-SE"/>
        </w:rPr>
        <w:t>Metod och väg för tillförsel</w:t>
      </w:r>
    </w:p>
    <w:p w14:paraId="685636D9" w14:textId="77777777" w:rsidR="00535E7C" w:rsidRPr="00715A02" w:rsidRDefault="00535E7C" w:rsidP="003633A4">
      <w:pPr>
        <w:rPr>
          <w:noProof/>
          <w:szCs w:val="22"/>
          <w:lang w:val="sv-SE"/>
        </w:rPr>
      </w:pPr>
    </w:p>
    <w:p w14:paraId="4E831DB7" w14:textId="77777777" w:rsidR="00535E7C" w:rsidRPr="00715A02" w:rsidRDefault="00870D0A" w:rsidP="003633A4">
      <w:pPr>
        <w:tabs>
          <w:tab w:val="left" w:pos="567"/>
          <w:tab w:val="left" w:pos="5124"/>
        </w:tabs>
        <w:rPr>
          <w:noProof/>
          <w:szCs w:val="22"/>
          <w:lang w:val="sv-SE"/>
        </w:rPr>
      </w:pPr>
      <w:r w:rsidRPr="00715A02">
        <w:rPr>
          <w:noProof/>
          <w:szCs w:val="22"/>
          <w:lang w:val="sv-SE"/>
        </w:rPr>
        <w:t>Enbrel injiceras under huden (subkutan injektion).</w:t>
      </w:r>
    </w:p>
    <w:p w14:paraId="1717CB20" w14:textId="77777777" w:rsidR="00535E7C" w:rsidRPr="00715A02" w:rsidRDefault="00535E7C" w:rsidP="003633A4">
      <w:pPr>
        <w:tabs>
          <w:tab w:val="left" w:pos="567"/>
          <w:tab w:val="left" w:pos="5124"/>
        </w:tabs>
        <w:rPr>
          <w:noProof/>
          <w:szCs w:val="22"/>
          <w:lang w:val="sv-SE"/>
        </w:rPr>
      </w:pPr>
    </w:p>
    <w:p w14:paraId="06D855B5" w14:textId="77777777" w:rsidR="00535E7C" w:rsidRPr="00715A02" w:rsidRDefault="00870D0A" w:rsidP="003633A4">
      <w:pPr>
        <w:tabs>
          <w:tab w:val="left" w:pos="567"/>
        </w:tabs>
        <w:rPr>
          <w:noProof/>
          <w:szCs w:val="22"/>
          <w:lang w:val="sv-SE"/>
        </w:rPr>
      </w:pPr>
      <w:r w:rsidRPr="00715A02">
        <w:rPr>
          <w:noProof/>
          <w:color w:val="000000"/>
          <w:szCs w:val="22"/>
          <w:lang w:val="sv-SE"/>
        </w:rPr>
        <w:t xml:space="preserve">Enbrel </w:t>
      </w:r>
      <w:r w:rsidRPr="00715A02">
        <w:rPr>
          <w:rStyle w:val="Emphasis"/>
          <w:b w:val="0"/>
          <w:bCs/>
          <w:noProof/>
          <w:color w:val="000000"/>
          <w:szCs w:val="22"/>
          <w:lang w:val="sv-SE"/>
        </w:rPr>
        <w:t>kan tas</w:t>
      </w:r>
      <w:r w:rsidRPr="00715A02">
        <w:rPr>
          <w:noProof/>
          <w:color w:val="000000"/>
          <w:szCs w:val="22"/>
          <w:lang w:val="sv-SE"/>
        </w:rPr>
        <w:t xml:space="preserve"> tillsammans med </w:t>
      </w:r>
      <w:r w:rsidRPr="00715A02">
        <w:rPr>
          <w:rStyle w:val="Emphasis"/>
          <w:b w:val="0"/>
          <w:bCs/>
          <w:noProof/>
          <w:color w:val="000000"/>
          <w:szCs w:val="22"/>
          <w:lang w:val="sv-SE"/>
        </w:rPr>
        <w:t>eller utan mat eller dryck</w:t>
      </w:r>
      <w:r w:rsidRPr="00715A02">
        <w:rPr>
          <w:noProof/>
          <w:color w:val="000000"/>
          <w:szCs w:val="22"/>
          <w:lang w:val="sv-SE"/>
        </w:rPr>
        <w:t>.</w:t>
      </w:r>
    </w:p>
    <w:p w14:paraId="345CB461" w14:textId="77777777" w:rsidR="00535E7C" w:rsidRPr="00715A02" w:rsidRDefault="00535E7C" w:rsidP="003633A4">
      <w:pPr>
        <w:tabs>
          <w:tab w:val="left" w:pos="567"/>
        </w:tabs>
        <w:rPr>
          <w:noProof/>
          <w:szCs w:val="22"/>
          <w:lang w:val="sv-SE"/>
        </w:rPr>
      </w:pPr>
    </w:p>
    <w:p w14:paraId="6380CCD8" w14:textId="6CF11DE9" w:rsidR="00535E7C" w:rsidRPr="00715A02" w:rsidRDefault="00870D0A" w:rsidP="003633A4">
      <w:pPr>
        <w:tabs>
          <w:tab w:val="left" w:pos="567"/>
        </w:tabs>
        <w:rPr>
          <w:noProof/>
          <w:szCs w:val="22"/>
          <w:lang w:val="sv-SE"/>
        </w:rPr>
      </w:pPr>
      <w:r w:rsidRPr="00715A02">
        <w:rPr>
          <w:noProof/>
          <w:szCs w:val="22"/>
          <w:lang w:val="sv-SE"/>
        </w:rPr>
        <w:t xml:space="preserve">Pulvret måste lösas upp </w:t>
      </w:r>
      <w:r w:rsidR="005C478E" w:rsidRPr="00715A02">
        <w:rPr>
          <w:noProof/>
          <w:szCs w:val="22"/>
          <w:lang w:val="sv-SE"/>
        </w:rPr>
        <w:t xml:space="preserve">före </w:t>
      </w:r>
      <w:r w:rsidRPr="00715A02">
        <w:rPr>
          <w:noProof/>
          <w:szCs w:val="22"/>
          <w:lang w:val="sv-SE"/>
        </w:rPr>
        <w:t xml:space="preserve">användning. </w:t>
      </w:r>
      <w:r w:rsidRPr="00715A02">
        <w:rPr>
          <w:b/>
          <w:bCs/>
          <w:noProof/>
          <w:szCs w:val="22"/>
          <w:lang w:val="sv-SE"/>
        </w:rPr>
        <w:t xml:space="preserve">Detaljerade instruktioner </w:t>
      </w:r>
      <w:r w:rsidR="00573A9B" w:rsidRPr="00715A02">
        <w:rPr>
          <w:b/>
          <w:bCs/>
          <w:noProof/>
          <w:szCs w:val="22"/>
          <w:lang w:val="sv-SE"/>
        </w:rPr>
        <w:t xml:space="preserve">om </w:t>
      </w:r>
      <w:r w:rsidRPr="00715A02">
        <w:rPr>
          <w:b/>
          <w:bCs/>
          <w:noProof/>
          <w:szCs w:val="22"/>
          <w:lang w:val="sv-SE"/>
        </w:rPr>
        <w:t>hur Enbrel ska beredas och injiceras finns i avsnitt 7</w:t>
      </w:r>
      <w:r w:rsidR="00F01856">
        <w:rPr>
          <w:b/>
          <w:bCs/>
          <w:noProof/>
          <w:szCs w:val="22"/>
          <w:lang w:val="sv-SE"/>
        </w:rPr>
        <w:t>,</w:t>
      </w:r>
      <w:r w:rsidRPr="00715A02">
        <w:rPr>
          <w:b/>
          <w:bCs/>
          <w:noProof/>
          <w:szCs w:val="22"/>
          <w:lang w:val="sv-SE"/>
        </w:rPr>
        <w:t xml:space="preserve"> ”</w:t>
      </w:r>
      <w:r w:rsidR="003A6A7D" w:rsidRPr="003A6A7D">
        <w:rPr>
          <w:b/>
          <w:bCs/>
          <w:noProof/>
          <w:szCs w:val="22"/>
          <w:lang w:val="sv-SE"/>
        </w:rPr>
        <w:t>Bruksanvisning</w:t>
      </w:r>
      <w:r w:rsidRPr="00715A02">
        <w:rPr>
          <w:b/>
          <w:bCs/>
          <w:noProof/>
          <w:szCs w:val="22"/>
          <w:lang w:val="sv-SE"/>
        </w:rPr>
        <w:t xml:space="preserve">”. </w:t>
      </w:r>
      <w:r w:rsidRPr="00715A02">
        <w:rPr>
          <w:noProof/>
          <w:szCs w:val="22"/>
          <w:lang w:val="sv-SE"/>
        </w:rPr>
        <w:t>Blanda inte Enbrel-lösningen med någo</w:t>
      </w:r>
      <w:r w:rsidR="00C51856" w:rsidRPr="00715A02">
        <w:rPr>
          <w:noProof/>
          <w:szCs w:val="22"/>
          <w:lang w:val="sv-SE"/>
        </w:rPr>
        <w:t>t</w:t>
      </w:r>
      <w:r w:rsidRPr="00715A02">
        <w:rPr>
          <w:noProof/>
          <w:szCs w:val="22"/>
          <w:lang w:val="sv-SE"/>
        </w:rPr>
        <w:t xml:space="preserve"> anna</w:t>
      </w:r>
      <w:r w:rsidR="00C51856" w:rsidRPr="00715A02">
        <w:rPr>
          <w:noProof/>
          <w:szCs w:val="22"/>
          <w:lang w:val="sv-SE"/>
        </w:rPr>
        <w:t>t</w:t>
      </w:r>
      <w:r w:rsidRPr="00715A02">
        <w:rPr>
          <w:noProof/>
          <w:szCs w:val="22"/>
          <w:lang w:val="sv-SE"/>
        </w:rPr>
        <w:t xml:space="preserve"> </w:t>
      </w:r>
      <w:r w:rsidR="00C51856" w:rsidRPr="00715A02">
        <w:rPr>
          <w:noProof/>
          <w:szCs w:val="22"/>
          <w:lang w:val="sv-SE"/>
        </w:rPr>
        <w:t>läkemedel</w:t>
      </w:r>
      <w:r w:rsidRPr="00715A02">
        <w:rPr>
          <w:noProof/>
          <w:szCs w:val="22"/>
          <w:lang w:val="sv-SE"/>
        </w:rPr>
        <w:t>.</w:t>
      </w:r>
    </w:p>
    <w:p w14:paraId="5F3F71FA" w14:textId="77777777" w:rsidR="00535E7C" w:rsidRPr="00715A02" w:rsidRDefault="00535E7C" w:rsidP="003633A4">
      <w:pPr>
        <w:tabs>
          <w:tab w:val="left" w:pos="567"/>
        </w:tabs>
        <w:rPr>
          <w:noProof/>
          <w:szCs w:val="22"/>
          <w:lang w:val="sv-SE"/>
        </w:rPr>
      </w:pPr>
    </w:p>
    <w:p w14:paraId="20047929" w14:textId="77777777" w:rsidR="00535E7C" w:rsidRPr="00715A02" w:rsidRDefault="00870D0A" w:rsidP="003633A4">
      <w:pPr>
        <w:tabs>
          <w:tab w:val="left" w:pos="567"/>
        </w:tabs>
        <w:rPr>
          <w:noProof/>
          <w:szCs w:val="22"/>
          <w:lang w:val="sv-SE"/>
        </w:rPr>
      </w:pPr>
      <w:r w:rsidRPr="00715A02">
        <w:rPr>
          <w:noProof/>
          <w:szCs w:val="22"/>
          <w:lang w:val="sv-SE"/>
        </w:rPr>
        <w:t xml:space="preserve">För att du lättare </w:t>
      </w:r>
      <w:r w:rsidR="007254F0" w:rsidRPr="00715A02">
        <w:rPr>
          <w:noProof/>
          <w:szCs w:val="22"/>
          <w:lang w:val="sv-SE"/>
        </w:rPr>
        <w:t>ska</w:t>
      </w:r>
      <w:r w:rsidRPr="00715A02">
        <w:rPr>
          <w:noProof/>
          <w:szCs w:val="22"/>
          <w:lang w:val="sv-SE"/>
        </w:rPr>
        <w:t xml:space="preserve"> komma ihåg, kan det vara till hjälp att skriva in i en almanacka vilka veckodagar Enbrel ska tas.</w:t>
      </w:r>
    </w:p>
    <w:p w14:paraId="66A8DE9A" w14:textId="77777777" w:rsidR="00535E7C" w:rsidRPr="00715A02" w:rsidRDefault="00535E7C" w:rsidP="003633A4">
      <w:pPr>
        <w:tabs>
          <w:tab w:val="left" w:pos="567"/>
        </w:tabs>
        <w:rPr>
          <w:noProof/>
          <w:szCs w:val="22"/>
          <w:lang w:val="sv-SE"/>
        </w:rPr>
      </w:pPr>
    </w:p>
    <w:p w14:paraId="7770A970" w14:textId="77777777" w:rsidR="00535E7C" w:rsidRPr="00715A02" w:rsidRDefault="00870D0A" w:rsidP="004A7CF4">
      <w:pPr>
        <w:rPr>
          <w:b/>
          <w:bCs/>
          <w:noProof/>
          <w:lang w:val="sv-SE"/>
        </w:rPr>
      </w:pPr>
      <w:r w:rsidRPr="00715A02">
        <w:rPr>
          <w:b/>
          <w:bCs/>
          <w:noProof/>
          <w:lang w:val="sv-SE"/>
        </w:rPr>
        <w:t xml:space="preserve">Om du har tagit för stor mängd </w:t>
      </w:r>
      <w:r w:rsidR="008B2EC5" w:rsidRPr="00715A02">
        <w:rPr>
          <w:b/>
          <w:bCs/>
          <w:noProof/>
          <w:lang w:val="sv-SE"/>
        </w:rPr>
        <w:t xml:space="preserve">av </w:t>
      </w:r>
      <w:r w:rsidRPr="00715A02">
        <w:rPr>
          <w:b/>
          <w:bCs/>
          <w:noProof/>
          <w:lang w:val="sv-SE"/>
        </w:rPr>
        <w:t>Enbrel</w:t>
      </w:r>
    </w:p>
    <w:p w14:paraId="38211251" w14:textId="77777777" w:rsidR="00535E7C" w:rsidRPr="00715A02" w:rsidRDefault="00535E7C" w:rsidP="003633A4">
      <w:pPr>
        <w:rPr>
          <w:noProof/>
          <w:szCs w:val="22"/>
          <w:lang w:val="sv-SE"/>
        </w:rPr>
      </w:pPr>
    </w:p>
    <w:p w14:paraId="67C8852A" w14:textId="49F7B1E7" w:rsidR="00535E7C" w:rsidRPr="00715A02" w:rsidRDefault="00870D0A" w:rsidP="003633A4">
      <w:pPr>
        <w:keepNext/>
        <w:tabs>
          <w:tab w:val="left" w:pos="567"/>
        </w:tabs>
        <w:rPr>
          <w:noProof/>
          <w:szCs w:val="22"/>
          <w:lang w:val="sv-SE"/>
        </w:rPr>
      </w:pPr>
      <w:r w:rsidRPr="00715A02">
        <w:rPr>
          <w:noProof/>
          <w:szCs w:val="22"/>
          <w:lang w:val="sv-SE"/>
        </w:rPr>
        <w:t>Om du eller ditt barn har injicerat</w:t>
      </w:r>
      <w:r w:rsidR="00845880" w:rsidRPr="00715A02">
        <w:rPr>
          <w:noProof/>
          <w:szCs w:val="22"/>
          <w:lang w:val="sv-SE"/>
        </w:rPr>
        <w:t xml:space="preserve"> för stor mängd</w:t>
      </w:r>
      <w:r w:rsidRPr="00715A02">
        <w:rPr>
          <w:noProof/>
          <w:szCs w:val="22"/>
          <w:lang w:val="sv-SE"/>
        </w:rPr>
        <w:t xml:space="preserve"> Enbrel (antingen i för stor mängd eller för ofta i förhållande till vad barnets läkare har föreskrivit) kontakta </w:t>
      </w:r>
      <w:r w:rsidR="00926670" w:rsidRPr="00715A02">
        <w:rPr>
          <w:noProof/>
          <w:szCs w:val="22"/>
          <w:lang w:val="sv-SE"/>
        </w:rPr>
        <w:t xml:space="preserve">omedelbart </w:t>
      </w:r>
      <w:r w:rsidRPr="00715A02">
        <w:rPr>
          <w:noProof/>
          <w:szCs w:val="22"/>
          <w:lang w:val="sv-SE"/>
        </w:rPr>
        <w:t>barnets läkare eller apotekspersonal. Ta alltid med den märkta ytterförpackningen av läkemedlet, även om den är tom.</w:t>
      </w:r>
    </w:p>
    <w:p w14:paraId="12A99100" w14:textId="77777777" w:rsidR="00535E7C" w:rsidRPr="00715A02" w:rsidRDefault="00535E7C" w:rsidP="003633A4">
      <w:pPr>
        <w:tabs>
          <w:tab w:val="left" w:pos="567"/>
        </w:tabs>
        <w:rPr>
          <w:b/>
          <w:noProof/>
          <w:szCs w:val="22"/>
          <w:lang w:val="sv-SE"/>
        </w:rPr>
      </w:pPr>
    </w:p>
    <w:p w14:paraId="0E2C6054" w14:textId="77777777" w:rsidR="00535E7C" w:rsidRPr="00715A02" w:rsidRDefault="00870D0A" w:rsidP="004A7CF4">
      <w:pPr>
        <w:rPr>
          <w:b/>
          <w:bCs/>
          <w:noProof/>
          <w:lang w:val="sv-SE"/>
        </w:rPr>
      </w:pPr>
      <w:r w:rsidRPr="00715A02">
        <w:rPr>
          <w:b/>
          <w:bCs/>
          <w:noProof/>
          <w:lang w:val="sv-SE"/>
        </w:rPr>
        <w:t>Om du har glömt att ta Enbrel</w:t>
      </w:r>
    </w:p>
    <w:p w14:paraId="57783A40" w14:textId="77777777" w:rsidR="00535E7C" w:rsidRPr="00715A02" w:rsidRDefault="00535E7C" w:rsidP="003633A4">
      <w:pPr>
        <w:keepNext/>
        <w:tabs>
          <w:tab w:val="left" w:pos="567"/>
        </w:tabs>
        <w:rPr>
          <w:noProof/>
          <w:szCs w:val="22"/>
          <w:lang w:val="sv-SE"/>
        </w:rPr>
      </w:pPr>
    </w:p>
    <w:p w14:paraId="3A5F8AE2" w14:textId="77777777" w:rsidR="00535E7C" w:rsidRPr="00715A02" w:rsidRDefault="00870D0A" w:rsidP="003633A4">
      <w:pPr>
        <w:keepNext/>
        <w:tabs>
          <w:tab w:val="left" w:pos="567"/>
        </w:tabs>
        <w:rPr>
          <w:noProof/>
          <w:szCs w:val="22"/>
          <w:lang w:val="sv-SE"/>
        </w:rPr>
      </w:pPr>
      <w:r w:rsidRPr="00715A02">
        <w:rPr>
          <w:noProof/>
          <w:szCs w:val="22"/>
          <w:lang w:val="sv-SE"/>
        </w:rPr>
        <w:t>Om du glömmer en dos, ska du ta injektionen så fort du kommer ihåg det, om inte nästa planerade dos ska tas dagen efter, då ska du hoppa över den missade dosen. Fortsätt sedan att injicera läkemedlet på den vanliga planerade dagen. Om du inte kommer ihåg dosen förrän samma dag som</w:t>
      </w:r>
      <w:r w:rsidR="009C2AE1" w:rsidRPr="00715A02">
        <w:rPr>
          <w:noProof/>
          <w:szCs w:val="22"/>
          <w:lang w:val="sv-SE"/>
        </w:rPr>
        <w:t xml:space="preserve"> nästa</w:t>
      </w:r>
      <w:r w:rsidRPr="00715A02">
        <w:rPr>
          <w:noProof/>
          <w:szCs w:val="22"/>
          <w:lang w:val="sv-SE"/>
        </w:rPr>
        <w:t xml:space="preserve"> injektion ska tas ska du inte ge ditt barn dubbla doser (två doser på samma dag) för att kompensera för den glömda dosen.</w:t>
      </w:r>
    </w:p>
    <w:p w14:paraId="7E5FCD93" w14:textId="77777777" w:rsidR="00535E7C" w:rsidRPr="00715A02" w:rsidRDefault="00535E7C" w:rsidP="003633A4">
      <w:pPr>
        <w:keepNext/>
        <w:tabs>
          <w:tab w:val="left" w:pos="567"/>
        </w:tabs>
        <w:rPr>
          <w:noProof/>
          <w:szCs w:val="22"/>
          <w:lang w:val="sv-SE"/>
        </w:rPr>
      </w:pPr>
    </w:p>
    <w:p w14:paraId="3C5E7990" w14:textId="77777777" w:rsidR="00535E7C" w:rsidRPr="00715A02" w:rsidRDefault="00870D0A" w:rsidP="003633A4">
      <w:pPr>
        <w:keepNext/>
        <w:tabs>
          <w:tab w:val="left" w:pos="567"/>
        </w:tabs>
        <w:rPr>
          <w:b/>
          <w:noProof/>
          <w:szCs w:val="22"/>
          <w:lang w:val="sv-SE"/>
        </w:rPr>
      </w:pPr>
      <w:r w:rsidRPr="00715A02">
        <w:rPr>
          <w:b/>
          <w:noProof/>
          <w:szCs w:val="22"/>
          <w:lang w:val="sv-SE"/>
        </w:rPr>
        <w:t>Om du slutar</w:t>
      </w:r>
      <w:r w:rsidR="00F43012" w:rsidRPr="00715A02">
        <w:rPr>
          <w:b/>
          <w:noProof/>
          <w:szCs w:val="22"/>
          <w:lang w:val="sv-SE"/>
        </w:rPr>
        <w:t xml:space="preserve"> att</w:t>
      </w:r>
      <w:r w:rsidRPr="00715A02">
        <w:rPr>
          <w:b/>
          <w:noProof/>
          <w:szCs w:val="22"/>
          <w:lang w:val="sv-SE"/>
        </w:rPr>
        <w:t xml:space="preserve"> använda Enbrel</w:t>
      </w:r>
    </w:p>
    <w:p w14:paraId="0F6A5837" w14:textId="77777777" w:rsidR="00535E7C" w:rsidRPr="00715A02" w:rsidRDefault="00535E7C" w:rsidP="003633A4">
      <w:pPr>
        <w:keepNext/>
        <w:tabs>
          <w:tab w:val="left" w:pos="567"/>
        </w:tabs>
        <w:rPr>
          <w:b/>
          <w:noProof/>
          <w:szCs w:val="22"/>
          <w:lang w:val="sv-SE"/>
        </w:rPr>
      </w:pPr>
    </w:p>
    <w:p w14:paraId="7DC6F3B8" w14:textId="77777777" w:rsidR="00535E7C" w:rsidRPr="00715A02" w:rsidRDefault="00870D0A" w:rsidP="003633A4">
      <w:pPr>
        <w:keepNext/>
        <w:tabs>
          <w:tab w:val="left" w:pos="567"/>
        </w:tabs>
        <w:rPr>
          <w:noProof/>
          <w:szCs w:val="22"/>
          <w:lang w:val="sv-SE"/>
        </w:rPr>
      </w:pPr>
      <w:r w:rsidRPr="00715A02">
        <w:rPr>
          <w:noProof/>
          <w:szCs w:val="22"/>
          <w:lang w:val="sv-SE"/>
        </w:rPr>
        <w:t>Dina symtom kan återkomma om behandlingen upphör.</w:t>
      </w:r>
    </w:p>
    <w:p w14:paraId="5480CD75" w14:textId="77777777" w:rsidR="00535E7C" w:rsidRPr="00715A02" w:rsidRDefault="00535E7C" w:rsidP="003633A4">
      <w:pPr>
        <w:tabs>
          <w:tab w:val="left" w:pos="567"/>
        </w:tabs>
        <w:ind w:right="-2"/>
        <w:rPr>
          <w:noProof/>
          <w:szCs w:val="22"/>
          <w:lang w:val="sv-SE"/>
        </w:rPr>
      </w:pPr>
    </w:p>
    <w:p w14:paraId="6C56E5D5" w14:textId="77777777" w:rsidR="00535E7C" w:rsidRPr="00715A02" w:rsidRDefault="00870D0A" w:rsidP="003633A4">
      <w:pPr>
        <w:keepNext/>
        <w:tabs>
          <w:tab w:val="left" w:pos="567"/>
        </w:tabs>
        <w:rPr>
          <w:b/>
          <w:noProof/>
          <w:szCs w:val="22"/>
          <w:lang w:val="sv-SE"/>
        </w:rPr>
      </w:pPr>
      <w:r w:rsidRPr="00715A02">
        <w:rPr>
          <w:noProof/>
          <w:szCs w:val="22"/>
          <w:lang w:val="sv-SE"/>
        </w:rPr>
        <w:t xml:space="preserve">Om du har ytterligare frågor om </w:t>
      </w:r>
      <w:r w:rsidR="00BA651E" w:rsidRPr="00715A02">
        <w:rPr>
          <w:noProof/>
          <w:szCs w:val="22"/>
          <w:lang w:val="sv-SE"/>
        </w:rPr>
        <w:t>detta läkemedel</w:t>
      </w:r>
      <w:r w:rsidRPr="00715A02">
        <w:rPr>
          <w:noProof/>
          <w:szCs w:val="22"/>
          <w:lang w:val="sv-SE"/>
        </w:rPr>
        <w:t>, kontakta läkare eller apotekspersonal.</w:t>
      </w:r>
    </w:p>
    <w:p w14:paraId="5CBBFE89" w14:textId="77777777" w:rsidR="00535E7C" w:rsidRPr="00715A02" w:rsidRDefault="00535E7C" w:rsidP="003633A4">
      <w:pPr>
        <w:tabs>
          <w:tab w:val="left" w:pos="567"/>
        </w:tabs>
        <w:ind w:right="-2"/>
        <w:rPr>
          <w:noProof/>
          <w:szCs w:val="22"/>
          <w:lang w:val="sv-SE"/>
        </w:rPr>
      </w:pPr>
    </w:p>
    <w:p w14:paraId="3320A5D0" w14:textId="77777777" w:rsidR="00535E7C" w:rsidRPr="00715A02" w:rsidRDefault="00535E7C" w:rsidP="003633A4">
      <w:pPr>
        <w:tabs>
          <w:tab w:val="left" w:pos="567"/>
        </w:tabs>
        <w:ind w:right="-2"/>
        <w:rPr>
          <w:noProof/>
          <w:szCs w:val="22"/>
          <w:lang w:val="sv-SE"/>
        </w:rPr>
      </w:pPr>
    </w:p>
    <w:p w14:paraId="0685E074" w14:textId="77777777" w:rsidR="00535E7C" w:rsidRPr="00715A02" w:rsidRDefault="00870D0A" w:rsidP="004A7CF4">
      <w:pPr>
        <w:rPr>
          <w:b/>
          <w:bCs/>
          <w:noProof/>
          <w:lang w:val="sv-SE"/>
        </w:rPr>
      </w:pPr>
      <w:r w:rsidRPr="00715A02">
        <w:rPr>
          <w:b/>
          <w:bCs/>
          <w:noProof/>
          <w:lang w:val="sv-SE"/>
        </w:rPr>
        <w:t>4.</w:t>
      </w:r>
      <w:r w:rsidRPr="00715A02">
        <w:rPr>
          <w:b/>
          <w:bCs/>
          <w:noProof/>
          <w:lang w:val="sv-SE"/>
        </w:rPr>
        <w:tab/>
        <w:t>Eventuella biverkningar</w:t>
      </w:r>
    </w:p>
    <w:p w14:paraId="590064FB" w14:textId="77777777" w:rsidR="00535E7C" w:rsidRPr="00715A02" w:rsidRDefault="00535E7C" w:rsidP="00781434">
      <w:pPr>
        <w:widowControl w:val="0"/>
        <w:tabs>
          <w:tab w:val="left" w:pos="567"/>
        </w:tabs>
        <w:rPr>
          <w:noProof/>
          <w:szCs w:val="22"/>
          <w:lang w:val="sv-SE"/>
        </w:rPr>
      </w:pPr>
    </w:p>
    <w:p w14:paraId="7F2EDCC7" w14:textId="77777777" w:rsidR="00535E7C" w:rsidRPr="00715A02" w:rsidRDefault="00870D0A" w:rsidP="00781434">
      <w:pPr>
        <w:widowControl w:val="0"/>
        <w:tabs>
          <w:tab w:val="left" w:pos="567"/>
        </w:tabs>
        <w:ind w:right="-29"/>
        <w:rPr>
          <w:noProof/>
          <w:szCs w:val="22"/>
          <w:lang w:val="sv-SE"/>
        </w:rPr>
      </w:pPr>
      <w:r w:rsidRPr="00715A02">
        <w:rPr>
          <w:noProof/>
          <w:szCs w:val="22"/>
          <w:lang w:val="sv-SE"/>
        </w:rPr>
        <w:t xml:space="preserve">Liksom alla läkemedel kan </w:t>
      </w:r>
      <w:r w:rsidR="00CE4088" w:rsidRPr="00715A02">
        <w:rPr>
          <w:noProof/>
          <w:szCs w:val="22"/>
          <w:lang w:val="sv-SE"/>
        </w:rPr>
        <w:t>detta läkemedel</w:t>
      </w:r>
      <w:r w:rsidRPr="00715A02">
        <w:rPr>
          <w:noProof/>
          <w:szCs w:val="22"/>
          <w:lang w:val="sv-SE"/>
        </w:rPr>
        <w:t xml:space="preserve"> </w:t>
      </w:r>
      <w:r w:rsidR="008E5B25" w:rsidRPr="00715A02">
        <w:rPr>
          <w:noProof/>
          <w:szCs w:val="22"/>
          <w:lang w:val="sv-SE"/>
        </w:rPr>
        <w:t xml:space="preserve">orsaka </w:t>
      </w:r>
      <w:r w:rsidRPr="00715A02">
        <w:rPr>
          <w:noProof/>
          <w:szCs w:val="22"/>
          <w:lang w:val="sv-SE"/>
        </w:rPr>
        <w:t>biverkningar</w:t>
      </w:r>
      <w:r w:rsidR="00F43012" w:rsidRPr="00715A02">
        <w:rPr>
          <w:noProof/>
          <w:szCs w:val="22"/>
          <w:lang w:val="sv-SE"/>
        </w:rPr>
        <w:t>,</w:t>
      </w:r>
      <w:r w:rsidRPr="00715A02">
        <w:rPr>
          <w:noProof/>
          <w:szCs w:val="22"/>
          <w:lang w:val="sv-SE"/>
        </w:rPr>
        <w:t xml:space="preserve"> men alla användare behöver inte få dem.</w:t>
      </w:r>
    </w:p>
    <w:p w14:paraId="43D8B834" w14:textId="77777777" w:rsidR="00535E7C" w:rsidRPr="00715A02" w:rsidRDefault="00535E7C" w:rsidP="00781434">
      <w:pPr>
        <w:widowControl w:val="0"/>
        <w:tabs>
          <w:tab w:val="left" w:pos="567"/>
        </w:tabs>
        <w:ind w:right="-29"/>
        <w:rPr>
          <w:noProof/>
          <w:szCs w:val="22"/>
          <w:lang w:val="sv-SE"/>
        </w:rPr>
      </w:pPr>
    </w:p>
    <w:p w14:paraId="6C1F6ABF" w14:textId="77777777" w:rsidR="00535E7C" w:rsidRPr="00715A02" w:rsidRDefault="00870D0A" w:rsidP="004A7CF4">
      <w:pPr>
        <w:rPr>
          <w:b/>
          <w:bCs/>
          <w:noProof/>
          <w:lang w:val="sv-SE"/>
        </w:rPr>
      </w:pPr>
      <w:r w:rsidRPr="00715A02">
        <w:rPr>
          <w:b/>
          <w:bCs/>
          <w:noProof/>
          <w:lang w:val="sv-SE"/>
        </w:rPr>
        <w:t>Allergiska reaktioner</w:t>
      </w:r>
    </w:p>
    <w:p w14:paraId="0C4F02A6" w14:textId="77777777" w:rsidR="00A23376" w:rsidRPr="00715A02" w:rsidRDefault="00A23376" w:rsidP="000D2FE2">
      <w:pPr>
        <w:keepNext/>
        <w:rPr>
          <w:i/>
          <w:noProof/>
          <w:szCs w:val="22"/>
          <w:lang w:val="sv-SE"/>
        </w:rPr>
      </w:pPr>
    </w:p>
    <w:p w14:paraId="4E254517" w14:textId="77777777" w:rsidR="00535E7C" w:rsidRPr="00715A02" w:rsidRDefault="00870D0A" w:rsidP="000D2FE2">
      <w:pPr>
        <w:keepNext/>
        <w:tabs>
          <w:tab w:val="left" w:pos="567"/>
        </w:tabs>
        <w:rPr>
          <w:iCs/>
          <w:noProof/>
          <w:szCs w:val="22"/>
          <w:lang w:val="sv-SE"/>
        </w:rPr>
      </w:pPr>
      <w:r w:rsidRPr="00715A02">
        <w:rPr>
          <w:iCs/>
          <w:noProof/>
          <w:szCs w:val="22"/>
          <w:lang w:val="sv-SE"/>
        </w:rPr>
        <w:t xml:space="preserve">Om något av nedanstående </w:t>
      </w:r>
      <w:r w:rsidR="00112673" w:rsidRPr="00715A02">
        <w:rPr>
          <w:iCs/>
          <w:noProof/>
          <w:szCs w:val="22"/>
          <w:lang w:val="sv-SE"/>
        </w:rPr>
        <w:t>symtom</w:t>
      </w:r>
      <w:r w:rsidRPr="00715A02">
        <w:rPr>
          <w:iCs/>
          <w:noProof/>
          <w:szCs w:val="22"/>
          <w:lang w:val="sv-SE"/>
        </w:rPr>
        <w:t xml:space="preserve"> uppstår, injicera då inte mer Enbrel utan kontakta omedelbart ditt barns läkare alternativt akutmottagning</w:t>
      </w:r>
      <w:r w:rsidR="00B0497B" w:rsidRPr="00715A02">
        <w:rPr>
          <w:iCs/>
          <w:noProof/>
          <w:szCs w:val="22"/>
          <w:lang w:val="sv-SE"/>
        </w:rPr>
        <w:t>en</w:t>
      </w:r>
      <w:r w:rsidRPr="00715A02">
        <w:rPr>
          <w:iCs/>
          <w:noProof/>
          <w:szCs w:val="22"/>
          <w:lang w:val="sv-SE"/>
        </w:rPr>
        <w:t xml:space="preserve"> på närmaste sjukhus.</w:t>
      </w:r>
    </w:p>
    <w:p w14:paraId="06D85255" w14:textId="77777777" w:rsidR="00535E7C" w:rsidRPr="00715A02" w:rsidRDefault="00535E7C" w:rsidP="003633A4">
      <w:pPr>
        <w:tabs>
          <w:tab w:val="left" w:pos="567"/>
        </w:tabs>
        <w:rPr>
          <w:iCs/>
          <w:noProof/>
          <w:szCs w:val="22"/>
          <w:lang w:val="sv-SE"/>
        </w:rPr>
      </w:pPr>
    </w:p>
    <w:p w14:paraId="33DB4B97" w14:textId="77777777" w:rsidR="00A23376" w:rsidRPr="00715A02" w:rsidRDefault="00870D0A" w:rsidP="00FE5CDE">
      <w:pPr>
        <w:numPr>
          <w:ilvl w:val="0"/>
          <w:numId w:val="7"/>
        </w:numPr>
        <w:tabs>
          <w:tab w:val="clear" w:pos="720"/>
          <w:tab w:val="num" w:pos="513"/>
        </w:tabs>
        <w:ind w:left="513" w:hanging="513"/>
        <w:rPr>
          <w:iCs/>
          <w:noProof/>
          <w:szCs w:val="22"/>
          <w:lang w:val="sv-SE"/>
        </w:rPr>
      </w:pPr>
      <w:r w:rsidRPr="00715A02">
        <w:rPr>
          <w:iCs/>
          <w:noProof/>
          <w:szCs w:val="22"/>
          <w:lang w:val="sv-SE"/>
        </w:rPr>
        <w:t>Svårigheter att svälja eller att andas</w:t>
      </w:r>
    </w:p>
    <w:p w14:paraId="7EEFA8FB" w14:textId="77777777" w:rsidR="00A23376" w:rsidRPr="00715A02" w:rsidRDefault="00870D0A" w:rsidP="00FE5CDE">
      <w:pPr>
        <w:numPr>
          <w:ilvl w:val="0"/>
          <w:numId w:val="7"/>
        </w:numPr>
        <w:tabs>
          <w:tab w:val="clear" w:pos="720"/>
          <w:tab w:val="num" w:pos="513"/>
        </w:tabs>
        <w:ind w:left="513" w:hanging="513"/>
        <w:rPr>
          <w:iCs/>
          <w:noProof/>
          <w:szCs w:val="22"/>
          <w:lang w:val="sv-SE"/>
        </w:rPr>
      </w:pPr>
      <w:r w:rsidRPr="00715A02">
        <w:rPr>
          <w:iCs/>
          <w:noProof/>
          <w:szCs w:val="22"/>
          <w:lang w:val="sv-SE"/>
        </w:rPr>
        <w:t>Svullnad av ansikte, hals, händer eller fötter</w:t>
      </w:r>
    </w:p>
    <w:p w14:paraId="4B32B02D" w14:textId="77777777" w:rsidR="00A23376" w:rsidRPr="00715A02" w:rsidRDefault="00870D0A" w:rsidP="00FE5CDE">
      <w:pPr>
        <w:numPr>
          <w:ilvl w:val="0"/>
          <w:numId w:val="7"/>
        </w:numPr>
        <w:tabs>
          <w:tab w:val="clear" w:pos="720"/>
          <w:tab w:val="num" w:pos="513"/>
        </w:tabs>
        <w:ind w:left="513" w:hanging="513"/>
        <w:rPr>
          <w:iCs/>
          <w:noProof/>
          <w:szCs w:val="22"/>
          <w:lang w:val="sv-SE"/>
        </w:rPr>
      </w:pPr>
      <w:r w:rsidRPr="00715A02">
        <w:rPr>
          <w:iCs/>
          <w:noProof/>
          <w:szCs w:val="22"/>
          <w:lang w:val="sv-SE"/>
        </w:rPr>
        <w:t>Känsla av nervositet eller oro, bultande känsla, plötslig rodnad i huden med eller utan värmekänsla</w:t>
      </w:r>
    </w:p>
    <w:p w14:paraId="729D8616" w14:textId="77777777" w:rsidR="00A23376" w:rsidRPr="00715A02" w:rsidRDefault="00870D0A" w:rsidP="00FE5CDE">
      <w:pPr>
        <w:numPr>
          <w:ilvl w:val="0"/>
          <w:numId w:val="7"/>
        </w:numPr>
        <w:tabs>
          <w:tab w:val="clear" w:pos="720"/>
          <w:tab w:val="num" w:pos="513"/>
        </w:tabs>
        <w:ind w:left="513" w:hanging="513"/>
        <w:rPr>
          <w:iCs/>
          <w:noProof/>
          <w:szCs w:val="22"/>
          <w:lang w:val="sv-SE"/>
        </w:rPr>
      </w:pPr>
      <w:r w:rsidRPr="00715A02">
        <w:rPr>
          <w:iCs/>
          <w:noProof/>
          <w:szCs w:val="22"/>
          <w:lang w:val="sv-SE"/>
        </w:rPr>
        <w:t>Svåra hudutslag, klåda eller nässelfeber (röda fläckar eller blek hud som ofta kliar)</w:t>
      </w:r>
    </w:p>
    <w:p w14:paraId="202DEEBC" w14:textId="77777777" w:rsidR="00535E7C" w:rsidRPr="00715A02" w:rsidRDefault="00535E7C" w:rsidP="003633A4">
      <w:pPr>
        <w:tabs>
          <w:tab w:val="left" w:pos="567"/>
        </w:tabs>
        <w:ind w:left="360"/>
        <w:rPr>
          <w:iCs/>
          <w:noProof/>
          <w:szCs w:val="22"/>
          <w:lang w:val="sv-SE"/>
        </w:rPr>
      </w:pPr>
    </w:p>
    <w:p w14:paraId="1D2C55C6" w14:textId="77777777" w:rsidR="00535E7C" w:rsidRPr="00715A02" w:rsidRDefault="00870D0A" w:rsidP="003633A4">
      <w:pPr>
        <w:tabs>
          <w:tab w:val="left" w:pos="567"/>
        </w:tabs>
        <w:rPr>
          <w:iCs/>
          <w:noProof/>
          <w:szCs w:val="22"/>
          <w:lang w:val="sv-SE"/>
        </w:rPr>
      </w:pPr>
      <w:r w:rsidRPr="00715A02">
        <w:rPr>
          <w:iCs/>
          <w:noProof/>
          <w:szCs w:val="22"/>
          <w:lang w:val="sv-SE"/>
        </w:rPr>
        <w:t xml:space="preserve">Allvarliga allergiska reaktioner är sällsynta men en eller flera av ovan nämnda </w:t>
      </w:r>
      <w:r w:rsidR="00112673" w:rsidRPr="00715A02">
        <w:rPr>
          <w:iCs/>
          <w:noProof/>
          <w:szCs w:val="22"/>
          <w:lang w:val="sv-SE"/>
        </w:rPr>
        <w:t>symtom</w:t>
      </w:r>
      <w:r w:rsidRPr="00715A02">
        <w:rPr>
          <w:iCs/>
          <w:noProof/>
          <w:szCs w:val="22"/>
          <w:lang w:val="sv-SE"/>
        </w:rPr>
        <w:t xml:space="preserve"> kan tyda på en allergisk reaktion orsakad av Enbrel och sjukvård ska omedelbart uppsökas.</w:t>
      </w:r>
    </w:p>
    <w:p w14:paraId="48E35E9A" w14:textId="77777777" w:rsidR="00535E7C" w:rsidRPr="00715A02" w:rsidRDefault="00535E7C" w:rsidP="003633A4">
      <w:pPr>
        <w:tabs>
          <w:tab w:val="left" w:pos="567"/>
        </w:tabs>
        <w:rPr>
          <w:iCs/>
          <w:noProof/>
          <w:szCs w:val="22"/>
          <w:u w:val="single"/>
          <w:lang w:val="sv-SE"/>
        </w:rPr>
      </w:pPr>
    </w:p>
    <w:p w14:paraId="55B11355" w14:textId="77777777" w:rsidR="00535E7C" w:rsidRPr="00715A02" w:rsidRDefault="00870D0A" w:rsidP="004A7CF4">
      <w:pPr>
        <w:rPr>
          <w:b/>
          <w:bCs/>
          <w:noProof/>
          <w:lang w:val="sv-SE"/>
        </w:rPr>
      </w:pPr>
      <w:r w:rsidRPr="00715A02">
        <w:rPr>
          <w:b/>
          <w:bCs/>
          <w:noProof/>
          <w:lang w:val="sv-SE"/>
        </w:rPr>
        <w:t>Allvarliga biverkningar</w:t>
      </w:r>
    </w:p>
    <w:p w14:paraId="053F9879" w14:textId="77777777" w:rsidR="00535E7C" w:rsidRPr="00715A02" w:rsidRDefault="00535E7C" w:rsidP="003633A4">
      <w:pPr>
        <w:rPr>
          <w:noProof/>
          <w:szCs w:val="22"/>
          <w:lang w:val="sv-SE"/>
        </w:rPr>
      </w:pPr>
    </w:p>
    <w:p w14:paraId="73C8FF58" w14:textId="77777777" w:rsidR="00535E7C" w:rsidRPr="00715A02" w:rsidRDefault="00870D0A" w:rsidP="003633A4">
      <w:pPr>
        <w:tabs>
          <w:tab w:val="left" w:pos="567"/>
        </w:tabs>
        <w:rPr>
          <w:iCs/>
          <w:noProof/>
          <w:szCs w:val="22"/>
          <w:lang w:val="sv-SE"/>
        </w:rPr>
      </w:pPr>
      <w:r w:rsidRPr="00715A02">
        <w:rPr>
          <w:iCs/>
          <w:noProof/>
          <w:szCs w:val="22"/>
          <w:lang w:val="sv-SE"/>
        </w:rPr>
        <w:t xml:space="preserve">Om du observerar något av följande </w:t>
      </w:r>
      <w:r w:rsidR="00112673" w:rsidRPr="00715A02">
        <w:rPr>
          <w:iCs/>
          <w:noProof/>
          <w:szCs w:val="22"/>
          <w:lang w:val="sv-SE"/>
        </w:rPr>
        <w:t>symtom</w:t>
      </w:r>
      <w:r w:rsidR="006A426E" w:rsidRPr="00715A02">
        <w:rPr>
          <w:iCs/>
          <w:noProof/>
          <w:szCs w:val="22"/>
          <w:lang w:val="sv-SE"/>
        </w:rPr>
        <w:t xml:space="preserve"> </w:t>
      </w:r>
      <w:r w:rsidRPr="00715A02">
        <w:rPr>
          <w:iCs/>
          <w:noProof/>
          <w:szCs w:val="22"/>
          <w:lang w:val="sv-SE"/>
        </w:rPr>
        <w:t>ska ditt barn omedelbart uppsöka sjukvård.</w:t>
      </w:r>
    </w:p>
    <w:p w14:paraId="00F8C550" w14:textId="77777777" w:rsidR="00535E7C" w:rsidRPr="00715A02" w:rsidRDefault="00535E7C" w:rsidP="003633A4">
      <w:pPr>
        <w:tabs>
          <w:tab w:val="left" w:pos="567"/>
        </w:tabs>
        <w:rPr>
          <w:iCs/>
          <w:noProof/>
          <w:szCs w:val="22"/>
          <w:lang w:val="sv-SE"/>
        </w:rPr>
      </w:pPr>
    </w:p>
    <w:p w14:paraId="62B648BB" w14:textId="77777777" w:rsidR="00535E7C" w:rsidRPr="00715A02" w:rsidRDefault="00870D0A" w:rsidP="00C367C3">
      <w:pPr>
        <w:numPr>
          <w:ilvl w:val="0"/>
          <w:numId w:val="7"/>
        </w:numPr>
        <w:tabs>
          <w:tab w:val="clear" w:pos="720"/>
          <w:tab w:val="num" w:pos="513"/>
        </w:tabs>
        <w:ind w:left="513" w:hanging="513"/>
        <w:rPr>
          <w:iCs/>
          <w:noProof/>
          <w:szCs w:val="22"/>
          <w:lang w:val="sv-SE"/>
        </w:rPr>
      </w:pPr>
      <w:r w:rsidRPr="00715A02">
        <w:rPr>
          <w:iCs/>
          <w:noProof/>
          <w:szCs w:val="22"/>
          <w:lang w:val="sv-SE"/>
        </w:rPr>
        <w:t>Symtom på en allvarlig infektion, såsom hög feber som eventuellt är förknippad med hosta,</w:t>
      </w:r>
      <w:r w:rsidR="00F43012" w:rsidRPr="00715A02">
        <w:rPr>
          <w:iCs/>
          <w:noProof/>
          <w:szCs w:val="22"/>
          <w:lang w:val="sv-SE"/>
        </w:rPr>
        <w:t xml:space="preserve"> </w:t>
      </w:r>
      <w:r w:rsidRPr="00715A02">
        <w:rPr>
          <w:iCs/>
          <w:noProof/>
          <w:szCs w:val="22"/>
          <w:lang w:val="sv-SE"/>
        </w:rPr>
        <w:t xml:space="preserve">andningssvårigheter, </w:t>
      </w:r>
      <w:r w:rsidR="00B44484" w:rsidRPr="00715A02">
        <w:rPr>
          <w:iCs/>
          <w:noProof/>
          <w:szCs w:val="22"/>
          <w:lang w:val="sv-SE"/>
        </w:rPr>
        <w:t xml:space="preserve">frossa, </w:t>
      </w:r>
      <w:r w:rsidRPr="00715A02">
        <w:rPr>
          <w:iCs/>
          <w:noProof/>
          <w:szCs w:val="22"/>
          <w:lang w:val="sv-SE"/>
        </w:rPr>
        <w:t>svaghetskänsla eller en varm, röd och spänd yta i huden eller vid en led.</w:t>
      </w:r>
    </w:p>
    <w:p w14:paraId="06111065" w14:textId="77777777" w:rsidR="00A23376" w:rsidRPr="00715A02" w:rsidRDefault="00870D0A" w:rsidP="00FE5CDE">
      <w:pPr>
        <w:numPr>
          <w:ilvl w:val="0"/>
          <w:numId w:val="7"/>
        </w:numPr>
        <w:tabs>
          <w:tab w:val="clear" w:pos="720"/>
          <w:tab w:val="num" w:pos="513"/>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blodsjukdom</w:t>
      </w:r>
      <w:r w:rsidR="00535E7C" w:rsidRPr="00715A02">
        <w:rPr>
          <w:iCs/>
          <w:noProof/>
          <w:szCs w:val="22"/>
          <w:lang w:val="sv-SE"/>
        </w:rPr>
        <w:t>, såsom blödning, blåmärke eller blekhet.</w:t>
      </w:r>
    </w:p>
    <w:p w14:paraId="57AEA531" w14:textId="77777777" w:rsidR="00A23376" w:rsidRPr="00715A02" w:rsidRDefault="00870D0A" w:rsidP="00FE5CDE">
      <w:pPr>
        <w:numPr>
          <w:ilvl w:val="0"/>
          <w:numId w:val="7"/>
        </w:numPr>
        <w:tabs>
          <w:tab w:val="clear" w:pos="720"/>
          <w:tab w:val="num" w:pos="513"/>
          <w:tab w:val="left" w:pos="567"/>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någon </w:t>
      </w:r>
      <w:r w:rsidR="00535E7C" w:rsidRPr="00715A02">
        <w:rPr>
          <w:b/>
          <w:bCs/>
          <w:iCs/>
          <w:noProof/>
          <w:szCs w:val="22"/>
          <w:lang w:val="sv-SE"/>
        </w:rPr>
        <w:t>neurologisk sjukdom</w:t>
      </w:r>
      <w:r w:rsidR="00535E7C" w:rsidRPr="00715A02">
        <w:rPr>
          <w:iCs/>
          <w:noProof/>
          <w:szCs w:val="22"/>
          <w:lang w:val="sv-SE"/>
        </w:rPr>
        <w:t>, såsom känslobortfall och en stickande känsla,</w:t>
      </w:r>
      <w:r w:rsidR="00B41273" w:rsidRPr="00715A02">
        <w:rPr>
          <w:iCs/>
          <w:noProof/>
          <w:szCs w:val="22"/>
          <w:lang w:val="sv-SE"/>
        </w:rPr>
        <w:t xml:space="preserve"> </w:t>
      </w:r>
    </w:p>
    <w:p w14:paraId="620432F9" w14:textId="3E70D278" w:rsidR="00535E7C" w:rsidRPr="00715A02" w:rsidRDefault="00870D0A" w:rsidP="00BF5112">
      <w:pPr>
        <w:tabs>
          <w:tab w:val="left" w:pos="567"/>
        </w:tabs>
        <w:rPr>
          <w:iCs/>
          <w:noProof/>
          <w:szCs w:val="22"/>
          <w:lang w:val="sv-SE"/>
        </w:rPr>
      </w:pPr>
      <w:r w:rsidRPr="00715A02">
        <w:rPr>
          <w:iCs/>
          <w:noProof/>
          <w:szCs w:val="22"/>
          <w:lang w:val="sv-SE"/>
        </w:rPr>
        <w:tab/>
      </w:r>
      <w:r w:rsidR="00B44484" w:rsidRPr="00715A02">
        <w:rPr>
          <w:iCs/>
          <w:noProof/>
          <w:szCs w:val="22"/>
          <w:lang w:val="sv-SE"/>
        </w:rPr>
        <w:t>s</w:t>
      </w:r>
      <w:r w:rsidRPr="00715A02">
        <w:rPr>
          <w:iCs/>
          <w:noProof/>
          <w:szCs w:val="22"/>
          <w:lang w:val="sv-SE"/>
        </w:rPr>
        <w:t>ynförändringar eller muskelsvaghet i armar eller ben.</w:t>
      </w:r>
    </w:p>
    <w:p w14:paraId="5624630E" w14:textId="77777777" w:rsidR="00A23376" w:rsidRPr="00715A02" w:rsidRDefault="00870D0A" w:rsidP="00FE5CDE">
      <w:pPr>
        <w:numPr>
          <w:ilvl w:val="0"/>
          <w:numId w:val="7"/>
        </w:numPr>
        <w:tabs>
          <w:tab w:val="clear" w:pos="720"/>
          <w:tab w:val="num" w:pos="513"/>
        </w:tabs>
        <w:ind w:left="513" w:hanging="513"/>
        <w:rPr>
          <w:iCs/>
          <w:noProof/>
          <w:szCs w:val="22"/>
          <w:lang w:val="sv-SE"/>
        </w:rPr>
      </w:pPr>
      <w:r w:rsidRPr="00715A02">
        <w:rPr>
          <w:iCs/>
          <w:noProof/>
          <w:szCs w:val="22"/>
          <w:lang w:val="sv-SE"/>
        </w:rPr>
        <w:t>Symtom</w:t>
      </w:r>
      <w:r w:rsidR="00535E7C" w:rsidRPr="00715A02">
        <w:rPr>
          <w:iCs/>
          <w:noProof/>
          <w:szCs w:val="22"/>
          <w:lang w:val="sv-SE"/>
        </w:rPr>
        <w:t xml:space="preserve"> på </w:t>
      </w:r>
      <w:r w:rsidR="00F766B9" w:rsidRPr="00715A02">
        <w:rPr>
          <w:b/>
          <w:iCs/>
          <w:noProof/>
          <w:szCs w:val="22"/>
          <w:lang w:val="sv-SE"/>
        </w:rPr>
        <w:t>hjärtsvikt</w:t>
      </w:r>
      <w:r w:rsidR="00F766B9" w:rsidRPr="00715A02">
        <w:rPr>
          <w:iCs/>
          <w:noProof/>
          <w:szCs w:val="22"/>
          <w:lang w:val="sv-SE"/>
        </w:rPr>
        <w:t xml:space="preserve"> eller </w:t>
      </w:r>
      <w:r w:rsidR="00535E7C" w:rsidRPr="00715A02">
        <w:rPr>
          <w:b/>
          <w:iCs/>
          <w:noProof/>
          <w:szCs w:val="22"/>
          <w:lang w:val="sv-SE"/>
        </w:rPr>
        <w:t>försämrad</w:t>
      </w:r>
      <w:r w:rsidR="00535E7C" w:rsidRPr="00715A02">
        <w:rPr>
          <w:b/>
          <w:bCs/>
          <w:iCs/>
          <w:noProof/>
          <w:szCs w:val="22"/>
          <w:lang w:val="sv-SE"/>
        </w:rPr>
        <w:t xml:space="preserve"> hjärtsvikt, </w:t>
      </w:r>
      <w:r w:rsidR="00535E7C" w:rsidRPr="00715A02">
        <w:rPr>
          <w:iCs/>
          <w:noProof/>
          <w:szCs w:val="22"/>
          <w:lang w:val="sv-SE"/>
        </w:rPr>
        <w:t>såsom trötthet eller andningssvårigheter vid</w:t>
      </w:r>
      <w:r w:rsidR="00B41273" w:rsidRPr="00715A02">
        <w:rPr>
          <w:iCs/>
          <w:noProof/>
          <w:szCs w:val="22"/>
          <w:lang w:val="sv-SE"/>
        </w:rPr>
        <w:t xml:space="preserve"> </w:t>
      </w:r>
    </w:p>
    <w:p w14:paraId="4CF8FFCE" w14:textId="77777777" w:rsidR="00535E7C" w:rsidRPr="00715A02" w:rsidRDefault="00870D0A" w:rsidP="003633A4">
      <w:pPr>
        <w:tabs>
          <w:tab w:val="left" w:pos="567"/>
        </w:tabs>
        <w:ind w:left="360"/>
        <w:rPr>
          <w:iCs/>
          <w:noProof/>
          <w:szCs w:val="22"/>
          <w:lang w:val="sv-SE"/>
        </w:rPr>
      </w:pPr>
      <w:r w:rsidRPr="00715A02">
        <w:rPr>
          <w:iCs/>
          <w:noProof/>
          <w:szCs w:val="22"/>
          <w:lang w:val="sv-SE"/>
        </w:rPr>
        <w:tab/>
        <w:t>ansträngning, svullna anklar, en känsla av uppsvälld nacke och buk, svårt att andas på natten,</w:t>
      </w:r>
    </w:p>
    <w:p w14:paraId="077A5503" w14:textId="77777777" w:rsidR="00535E7C" w:rsidRPr="00715A02" w:rsidRDefault="00870D0A" w:rsidP="003633A4">
      <w:pPr>
        <w:tabs>
          <w:tab w:val="left" w:pos="567"/>
        </w:tabs>
        <w:ind w:left="360"/>
        <w:rPr>
          <w:iCs/>
          <w:noProof/>
          <w:szCs w:val="22"/>
          <w:lang w:val="sv-SE"/>
        </w:rPr>
      </w:pPr>
      <w:r w:rsidRPr="00715A02">
        <w:rPr>
          <w:iCs/>
          <w:noProof/>
          <w:szCs w:val="22"/>
          <w:lang w:val="sv-SE"/>
        </w:rPr>
        <w:tab/>
        <w:t>hosta eller blåaktig färg på naglar eller läppar.</w:t>
      </w:r>
    </w:p>
    <w:p w14:paraId="7B1BF907"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Symtom</w:t>
      </w:r>
      <w:r w:rsidRPr="00715A02">
        <w:rPr>
          <w:b/>
          <w:noProof/>
          <w:color w:val="000000"/>
          <w:szCs w:val="22"/>
          <w:lang w:val="sv-SE"/>
        </w:rPr>
        <w:t xml:space="preserve"> </w:t>
      </w:r>
      <w:r w:rsidRPr="00715A02">
        <w:rPr>
          <w:noProof/>
          <w:color w:val="000000"/>
          <w:szCs w:val="22"/>
          <w:lang w:val="sv-SE"/>
        </w:rPr>
        <w:t xml:space="preserve">på </w:t>
      </w:r>
      <w:r w:rsidRPr="00715A02">
        <w:rPr>
          <w:b/>
          <w:noProof/>
          <w:color w:val="000000"/>
          <w:szCs w:val="22"/>
          <w:lang w:val="sv-SE"/>
        </w:rPr>
        <w:t>cancersjukdom</w:t>
      </w:r>
      <w:r w:rsidRPr="00715A02">
        <w:rPr>
          <w:b/>
          <w:bCs/>
          <w:noProof/>
          <w:color w:val="000000"/>
          <w:szCs w:val="22"/>
          <w:lang w:val="sv-SE"/>
        </w:rPr>
        <w:t xml:space="preserve">: </w:t>
      </w:r>
      <w:r w:rsidRPr="00715A02">
        <w:rPr>
          <w:bCs/>
          <w:noProof/>
          <w:color w:val="000000"/>
          <w:szCs w:val="22"/>
          <w:lang w:val="sv-SE"/>
        </w:rPr>
        <w:t xml:space="preserve">Cancer kan drabba alla delar av kroppen, även huden och blodet, och symtomen beror på typ av cancer och lokalisation. </w:t>
      </w:r>
      <w:r w:rsidRPr="00715A02">
        <w:rPr>
          <w:noProof/>
          <w:color w:val="000000"/>
          <w:szCs w:val="22"/>
          <w:lang w:val="sv-SE"/>
        </w:rPr>
        <w:t>Dessa symtom kan vara viktnedgång, feber, svullnad (med eller utan smärta), ihållande hosta, knutor eller utväxter i huden.</w:t>
      </w:r>
    </w:p>
    <w:p w14:paraId="7B2D706F"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color w:val="000000"/>
          <w:szCs w:val="22"/>
          <w:lang w:val="sv-SE"/>
        </w:rPr>
        <w:t>autoimmuna reaktioner</w:t>
      </w:r>
      <w:r w:rsidRPr="00715A02">
        <w:rPr>
          <w:noProof/>
          <w:color w:val="000000"/>
          <w:szCs w:val="22"/>
          <w:lang w:val="sv-SE"/>
        </w:rPr>
        <w:t xml:space="preserve"> (då antikroppar bildas som kan skada kroppens normala vävnader) som smärta, klåda, svaghet, avvikande andning, tankar, förnimmelser eller syn.</w:t>
      </w:r>
    </w:p>
    <w:p w14:paraId="193F4BEF" w14:textId="77777777" w:rsidR="009631CC"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szCs w:val="22"/>
          <w:lang w:val="sv-SE"/>
        </w:rPr>
        <w:t xml:space="preserve">Symtom på </w:t>
      </w:r>
      <w:r w:rsidRPr="00715A02">
        <w:rPr>
          <w:b/>
          <w:noProof/>
          <w:szCs w:val="22"/>
          <w:lang w:val="sv-SE"/>
        </w:rPr>
        <w:t>inflammatorisk allmänsjukdom</w:t>
      </w:r>
      <w:r w:rsidRPr="00715A02">
        <w:rPr>
          <w:noProof/>
          <w:color w:val="000000"/>
          <w:szCs w:val="22"/>
          <w:lang w:val="sv-SE"/>
        </w:rPr>
        <w:t xml:space="preserve"> (lupus) eller lupusliknande syndrom som viktförändring, ihållande hudutslag, feber, led- eller muskelvärk, eller trötthet.</w:t>
      </w:r>
    </w:p>
    <w:p w14:paraId="2C50E22C" w14:textId="77777777" w:rsidR="009631CC" w:rsidRPr="00715A02" w:rsidRDefault="00870D0A" w:rsidP="00FE5CDE">
      <w:pPr>
        <w:numPr>
          <w:ilvl w:val="0"/>
          <w:numId w:val="21"/>
        </w:numPr>
        <w:tabs>
          <w:tab w:val="clear" w:pos="720"/>
        </w:tabs>
        <w:ind w:left="567" w:hanging="567"/>
        <w:rPr>
          <w:iCs/>
          <w:noProof/>
          <w:szCs w:val="22"/>
          <w:u w:val="single"/>
          <w:lang w:val="sv-SE"/>
        </w:rPr>
      </w:pPr>
      <w:r w:rsidRPr="00715A02">
        <w:rPr>
          <w:noProof/>
          <w:color w:val="000000"/>
          <w:szCs w:val="22"/>
          <w:lang w:val="sv-SE"/>
        </w:rPr>
        <w:t xml:space="preserve">Symtom på </w:t>
      </w:r>
      <w:r w:rsidRPr="00715A02">
        <w:rPr>
          <w:b/>
          <w:noProof/>
          <w:color w:val="000000"/>
          <w:szCs w:val="22"/>
          <w:lang w:val="sv-SE"/>
        </w:rPr>
        <w:t>inflammation i blodkärlen</w:t>
      </w:r>
      <w:r w:rsidRPr="00715A02">
        <w:rPr>
          <w:noProof/>
          <w:color w:val="000000"/>
          <w:szCs w:val="22"/>
          <w:lang w:val="sv-SE"/>
        </w:rPr>
        <w:t xml:space="preserve"> som smärtor, feber, rodnad eller värmekänsla i huden, eller klåda.</w:t>
      </w:r>
    </w:p>
    <w:p w14:paraId="36017D5D" w14:textId="77777777" w:rsidR="00535E7C" w:rsidRPr="00715A02" w:rsidRDefault="00535E7C" w:rsidP="003633A4">
      <w:pPr>
        <w:tabs>
          <w:tab w:val="left" w:pos="567"/>
        </w:tabs>
        <w:rPr>
          <w:iCs/>
          <w:noProof/>
          <w:szCs w:val="22"/>
          <w:u w:val="single"/>
          <w:lang w:val="sv-SE"/>
        </w:rPr>
      </w:pPr>
    </w:p>
    <w:p w14:paraId="72332848" w14:textId="77777777" w:rsidR="00535E7C" w:rsidRPr="00715A02" w:rsidRDefault="00870D0A" w:rsidP="00816F6C">
      <w:pPr>
        <w:tabs>
          <w:tab w:val="left" w:pos="567"/>
        </w:tabs>
        <w:rPr>
          <w:noProof/>
          <w:szCs w:val="22"/>
          <w:lang w:val="sv-SE"/>
        </w:rPr>
      </w:pPr>
      <w:r w:rsidRPr="00715A02">
        <w:rPr>
          <w:iCs/>
          <w:noProof/>
          <w:szCs w:val="22"/>
          <w:lang w:val="sv-SE"/>
        </w:rPr>
        <w:t xml:space="preserve">Detta är sällsynta eller </w:t>
      </w:r>
      <w:r w:rsidR="00C51856" w:rsidRPr="00715A02">
        <w:rPr>
          <w:iCs/>
          <w:noProof/>
          <w:szCs w:val="22"/>
          <w:lang w:val="sv-SE"/>
        </w:rPr>
        <w:t>min</w:t>
      </w:r>
      <w:r w:rsidR="00B41273" w:rsidRPr="00715A02">
        <w:rPr>
          <w:iCs/>
          <w:noProof/>
          <w:szCs w:val="22"/>
          <w:lang w:val="sv-SE"/>
        </w:rPr>
        <w:t>d</w:t>
      </w:r>
      <w:r w:rsidR="00C51856" w:rsidRPr="00715A02">
        <w:rPr>
          <w:iCs/>
          <w:noProof/>
          <w:szCs w:val="22"/>
          <w:lang w:val="sv-SE"/>
        </w:rPr>
        <w:t>re vanliga</w:t>
      </w:r>
      <w:r w:rsidRPr="00715A02">
        <w:rPr>
          <w:iCs/>
          <w:noProof/>
          <w:szCs w:val="22"/>
          <w:lang w:val="sv-SE"/>
        </w:rPr>
        <w:t xml:space="preserve"> biverkningar, men allvarliga (en del av dem kan ha en dödlig utgång). Om någo</w:t>
      </w:r>
      <w:r w:rsidR="00005928" w:rsidRPr="00715A02">
        <w:rPr>
          <w:iCs/>
          <w:noProof/>
          <w:szCs w:val="22"/>
          <w:lang w:val="sv-SE"/>
        </w:rPr>
        <w:t>t</w:t>
      </w:r>
      <w:r w:rsidRPr="00715A02">
        <w:rPr>
          <w:iCs/>
          <w:noProof/>
          <w:szCs w:val="22"/>
          <w:lang w:val="sv-SE"/>
        </w:rPr>
        <w:t xml:space="preserve"> av ovanstående </w:t>
      </w:r>
      <w:r w:rsidR="00112673" w:rsidRPr="00715A02">
        <w:rPr>
          <w:iCs/>
          <w:noProof/>
          <w:szCs w:val="22"/>
          <w:lang w:val="sv-SE"/>
        </w:rPr>
        <w:t>symtom</w:t>
      </w:r>
      <w:r w:rsidRPr="00715A02">
        <w:rPr>
          <w:iCs/>
          <w:noProof/>
          <w:szCs w:val="22"/>
          <w:lang w:val="sv-SE"/>
        </w:rPr>
        <w:t xml:space="preserve"> uppstår, kontakta omedelbart din eller ditt barns läkare eller akutmottagningen på närmaste sjukhus.</w:t>
      </w:r>
    </w:p>
    <w:p w14:paraId="2F9D47A5" w14:textId="77777777" w:rsidR="009C3902" w:rsidRPr="00715A02" w:rsidRDefault="009C3902" w:rsidP="00A75B07">
      <w:pPr>
        <w:tabs>
          <w:tab w:val="left" w:pos="567"/>
        </w:tabs>
        <w:rPr>
          <w:iCs/>
          <w:noProof/>
          <w:szCs w:val="22"/>
          <w:lang w:val="sv-SE"/>
        </w:rPr>
      </w:pPr>
    </w:p>
    <w:p w14:paraId="3FD25796" w14:textId="77777777" w:rsidR="00535E7C" w:rsidRPr="00715A02" w:rsidRDefault="00870D0A" w:rsidP="00A75B07">
      <w:pPr>
        <w:tabs>
          <w:tab w:val="left" w:pos="567"/>
        </w:tabs>
        <w:rPr>
          <w:noProof/>
          <w:szCs w:val="22"/>
          <w:lang w:val="sv-SE"/>
        </w:rPr>
      </w:pPr>
      <w:r w:rsidRPr="00715A02">
        <w:rPr>
          <w:iCs/>
          <w:noProof/>
          <w:szCs w:val="22"/>
          <w:lang w:val="sv-SE"/>
        </w:rPr>
        <w:t>Kända biverkningar av Enbrel är de följande, indelade i grupper efter fallande frekvens:</w:t>
      </w:r>
    </w:p>
    <w:p w14:paraId="0376FCBF" w14:textId="77777777" w:rsidR="00535E7C" w:rsidRPr="00715A02" w:rsidRDefault="00535E7C" w:rsidP="003633A4">
      <w:pPr>
        <w:tabs>
          <w:tab w:val="left" w:pos="567"/>
        </w:tabs>
        <w:ind w:left="360"/>
        <w:rPr>
          <w:iCs/>
          <w:noProof/>
          <w:szCs w:val="22"/>
          <w:lang w:val="sv-SE"/>
        </w:rPr>
      </w:pPr>
    </w:p>
    <w:p w14:paraId="06CAEA68" w14:textId="77777777" w:rsidR="00A23376" w:rsidRPr="00715A02" w:rsidRDefault="00870D0A" w:rsidP="00FE5CDE">
      <w:pPr>
        <w:numPr>
          <w:ilvl w:val="0"/>
          <w:numId w:val="21"/>
        </w:numPr>
        <w:tabs>
          <w:tab w:val="clear" w:pos="720"/>
        </w:tabs>
        <w:ind w:left="567" w:hanging="567"/>
        <w:rPr>
          <w:b/>
          <w:bCs/>
          <w:iCs/>
          <w:noProof/>
          <w:szCs w:val="22"/>
          <w:u w:val="single"/>
          <w:lang w:val="sv-SE"/>
        </w:rPr>
      </w:pPr>
      <w:r w:rsidRPr="00715A02">
        <w:rPr>
          <w:b/>
          <w:noProof/>
          <w:color w:val="000000"/>
          <w:szCs w:val="22"/>
          <w:lang w:val="sv-SE"/>
        </w:rPr>
        <w:t>Mycket</w:t>
      </w:r>
      <w:r w:rsidRPr="00715A02">
        <w:rPr>
          <w:b/>
          <w:bCs/>
          <w:noProof/>
          <w:szCs w:val="22"/>
          <w:lang w:val="sv-SE"/>
        </w:rPr>
        <w:t xml:space="preserve"> vanliga </w:t>
      </w:r>
      <w:r w:rsidRPr="00715A02">
        <w:rPr>
          <w:bCs/>
          <w:noProof/>
          <w:szCs w:val="22"/>
          <w:lang w:val="sv-SE"/>
        </w:rPr>
        <w:t xml:space="preserve">(kan förekomma hos fler än 1 av 10 </w:t>
      </w:r>
      <w:r w:rsidR="008E5B25" w:rsidRPr="00715A02">
        <w:rPr>
          <w:bCs/>
          <w:noProof/>
          <w:szCs w:val="22"/>
          <w:lang w:val="sv-SE"/>
        </w:rPr>
        <w:t>användare</w:t>
      </w:r>
      <w:r w:rsidRPr="00715A02">
        <w:rPr>
          <w:bCs/>
          <w:noProof/>
          <w:szCs w:val="22"/>
          <w:lang w:val="sv-SE"/>
        </w:rPr>
        <w:t>):</w:t>
      </w:r>
      <w:r w:rsidRPr="00715A02">
        <w:rPr>
          <w:noProof/>
          <w:szCs w:val="22"/>
          <w:lang w:val="sv-SE"/>
        </w:rPr>
        <w:t xml:space="preserve"> </w:t>
      </w:r>
    </w:p>
    <w:p w14:paraId="318F420B" w14:textId="0947207C" w:rsidR="00A23376" w:rsidRPr="00715A02" w:rsidRDefault="00870D0A">
      <w:pPr>
        <w:tabs>
          <w:tab w:val="left" w:pos="567"/>
        </w:tabs>
        <w:ind w:left="567"/>
        <w:rPr>
          <w:b/>
          <w:bCs/>
          <w:iCs/>
          <w:noProof/>
          <w:szCs w:val="22"/>
          <w:u w:val="single"/>
          <w:lang w:val="sv-SE"/>
        </w:rPr>
      </w:pPr>
      <w:r w:rsidRPr="00715A02">
        <w:rPr>
          <w:noProof/>
          <w:szCs w:val="22"/>
          <w:lang w:val="sv-SE"/>
        </w:rPr>
        <w:t xml:space="preserve">Infektioner </w:t>
      </w:r>
      <w:r w:rsidR="008C2F39" w:rsidRPr="00715A02">
        <w:rPr>
          <w:noProof/>
          <w:szCs w:val="22"/>
          <w:lang w:val="sv-SE"/>
        </w:rPr>
        <w:t>(</w:t>
      </w:r>
      <w:r w:rsidRPr="00715A02">
        <w:rPr>
          <w:noProof/>
          <w:szCs w:val="22"/>
          <w:lang w:val="sv-SE"/>
        </w:rPr>
        <w:t xml:space="preserve">inklusive </w:t>
      </w:r>
      <w:r w:rsidR="00B44484" w:rsidRPr="00715A02">
        <w:rPr>
          <w:noProof/>
          <w:szCs w:val="22"/>
          <w:lang w:val="sv-SE"/>
        </w:rPr>
        <w:t>förkylning, bihåleinflammation</w:t>
      </w:r>
      <w:r w:rsidRPr="00715A02">
        <w:rPr>
          <w:noProof/>
          <w:szCs w:val="22"/>
          <w:lang w:val="sv-SE"/>
        </w:rPr>
        <w:t>, bronkit, urinvägsinfektion, hudinfektioner</w:t>
      </w:r>
      <w:r w:rsidR="008C2F39" w:rsidRPr="00715A02">
        <w:rPr>
          <w:noProof/>
          <w:szCs w:val="22"/>
          <w:lang w:val="sv-SE"/>
        </w:rPr>
        <w:t>)</w:t>
      </w:r>
      <w:r w:rsidRPr="00715A02">
        <w:rPr>
          <w:noProof/>
          <w:szCs w:val="22"/>
          <w:lang w:val="sv-SE"/>
        </w:rPr>
        <w:t xml:space="preserve">, reaktioner på injektionsstället </w:t>
      </w:r>
      <w:r w:rsidR="008C2F39" w:rsidRPr="00715A02">
        <w:rPr>
          <w:noProof/>
          <w:szCs w:val="22"/>
          <w:lang w:val="sv-SE"/>
        </w:rPr>
        <w:t>(</w:t>
      </w:r>
      <w:r w:rsidR="00AA617E" w:rsidRPr="00715A02">
        <w:rPr>
          <w:noProof/>
          <w:szCs w:val="22"/>
          <w:lang w:val="sv-SE"/>
        </w:rPr>
        <w:t xml:space="preserve">såsom </w:t>
      </w:r>
      <w:r w:rsidRPr="00715A02">
        <w:rPr>
          <w:noProof/>
          <w:szCs w:val="22"/>
          <w:lang w:val="sv-SE"/>
        </w:rPr>
        <w:t>blödning, blåmärken, rodnad, klåda, smärta, svullnad</w:t>
      </w:r>
      <w:r w:rsidR="008C2F39" w:rsidRPr="00715A02">
        <w:rPr>
          <w:noProof/>
          <w:szCs w:val="22"/>
          <w:lang w:val="sv-SE"/>
        </w:rPr>
        <w:t>)</w:t>
      </w:r>
      <w:r w:rsidRPr="00715A02">
        <w:rPr>
          <w:noProof/>
          <w:szCs w:val="22"/>
          <w:lang w:val="sv-SE"/>
        </w:rPr>
        <w:t xml:space="preserve"> (dessa avtar ofta efter den första behandlingsmånaden</w:t>
      </w:r>
      <w:r w:rsidR="008C2F39" w:rsidRPr="00715A02">
        <w:rPr>
          <w:noProof/>
          <w:szCs w:val="22"/>
          <w:lang w:val="sv-SE"/>
        </w:rPr>
        <w:t>, v</w:t>
      </w:r>
      <w:r w:rsidRPr="00715A02">
        <w:rPr>
          <w:noProof/>
          <w:szCs w:val="22"/>
          <w:lang w:val="sv-SE"/>
        </w:rPr>
        <w:t xml:space="preserve">issa patienter utvecklar en reaktion vid ett injektionsställe som har använts </w:t>
      </w:r>
      <w:r w:rsidR="008C2F39" w:rsidRPr="00715A02">
        <w:rPr>
          <w:noProof/>
          <w:szCs w:val="22"/>
          <w:lang w:val="sv-SE"/>
        </w:rPr>
        <w:t>nyligen) och huvudvärk</w:t>
      </w:r>
      <w:r w:rsidRPr="00715A02">
        <w:rPr>
          <w:noProof/>
          <w:szCs w:val="22"/>
          <w:lang w:val="sv-SE"/>
        </w:rPr>
        <w:t>.</w:t>
      </w:r>
    </w:p>
    <w:p w14:paraId="5FE5648E" w14:textId="77777777" w:rsidR="00535E7C" w:rsidRPr="00715A02" w:rsidRDefault="00535E7C" w:rsidP="003633A4">
      <w:pPr>
        <w:tabs>
          <w:tab w:val="left" w:pos="567"/>
        </w:tabs>
        <w:ind w:left="360"/>
        <w:rPr>
          <w:b/>
          <w:bCs/>
          <w:iCs/>
          <w:noProof/>
          <w:szCs w:val="22"/>
          <w:u w:val="single"/>
          <w:lang w:val="sv-SE"/>
        </w:rPr>
      </w:pPr>
    </w:p>
    <w:p w14:paraId="7E4F7D24" w14:textId="77777777" w:rsidR="00A23376" w:rsidRPr="00715A02" w:rsidRDefault="00870D0A" w:rsidP="00FE5CDE">
      <w:pPr>
        <w:numPr>
          <w:ilvl w:val="0"/>
          <w:numId w:val="21"/>
        </w:numPr>
        <w:tabs>
          <w:tab w:val="clear" w:pos="720"/>
        </w:tabs>
        <w:ind w:left="567" w:hanging="567"/>
        <w:rPr>
          <w:b/>
          <w:bCs/>
          <w:iCs/>
          <w:noProof/>
          <w:szCs w:val="22"/>
          <w:u w:val="single"/>
          <w:lang w:val="sv-SE"/>
        </w:rPr>
      </w:pPr>
      <w:r w:rsidRPr="00715A02">
        <w:rPr>
          <w:b/>
          <w:bCs/>
          <w:noProof/>
          <w:szCs w:val="22"/>
          <w:lang w:val="sv-SE"/>
        </w:rPr>
        <w:t xml:space="preserve">Vanliga </w:t>
      </w:r>
      <w:r w:rsidRPr="00715A02">
        <w:rPr>
          <w:bCs/>
          <w:noProof/>
          <w:szCs w:val="22"/>
          <w:lang w:val="sv-SE"/>
        </w:rPr>
        <w:t>(kan förekomma hos upp till 1 av 10 </w:t>
      </w:r>
      <w:r w:rsidR="008E5B25" w:rsidRPr="00715A02">
        <w:rPr>
          <w:bCs/>
          <w:noProof/>
          <w:szCs w:val="22"/>
          <w:lang w:val="sv-SE"/>
        </w:rPr>
        <w:t>användare</w:t>
      </w:r>
      <w:r w:rsidRPr="00715A02">
        <w:rPr>
          <w:bCs/>
          <w:noProof/>
          <w:szCs w:val="22"/>
          <w:lang w:val="sv-SE"/>
        </w:rPr>
        <w:t>):</w:t>
      </w:r>
      <w:r w:rsidRPr="00715A02">
        <w:rPr>
          <w:b/>
          <w:bCs/>
          <w:noProof/>
          <w:szCs w:val="22"/>
          <w:lang w:val="sv-SE"/>
        </w:rPr>
        <w:t xml:space="preserve"> </w:t>
      </w:r>
    </w:p>
    <w:p w14:paraId="4A80BAF3" w14:textId="77777777" w:rsidR="00A23376" w:rsidRPr="00715A02" w:rsidRDefault="00870D0A" w:rsidP="00691E08">
      <w:pPr>
        <w:pStyle w:val="BodyTextIndent3"/>
        <w:tabs>
          <w:tab w:val="left" w:pos="567"/>
        </w:tabs>
        <w:ind w:left="567" w:firstLine="0"/>
        <w:rPr>
          <w:b/>
          <w:bCs/>
          <w:iCs/>
          <w:noProof/>
          <w:sz w:val="22"/>
          <w:szCs w:val="22"/>
          <w:u w:val="single"/>
          <w:lang w:val="sv-SE"/>
        </w:rPr>
      </w:pPr>
      <w:r w:rsidRPr="00715A02">
        <w:rPr>
          <w:noProof/>
          <w:sz w:val="22"/>
          <w:szCs w:val="22"/>
          <w:lang w:val="sv-SE"/>
        </w:rPr>
        <w:t>Allergiska</w:t>
      </w:r>
      <w:r w:rsidR="0005563F" w:rsidRPr="00715A02">
        <w:rPr>
          <w:bCs/>
          <w:iCs/>
          <w:noProof/>
          <w:sz w:val="22"/>
          <w:szCs w:val="22"/>
          <w:lang w:val="sv-SE"/>
        </w:rPr>
        <w:t xml:space="preserve"> </w:t>
      </w:r>
      <w:r w:rsidRPr="00715A02">
        <w:rPr>
          <w:noProof/>
          <w:sz w:val="22"/>
          <w:szCs w:val="22"/>
          <w:lang w:val="sv-SE"/>
        </w:rPr>
        <w:t xml:space="preserve">reaktioner, feber, </w:t>
      </w:r>
      <w:r w:rsidR="00B64E10" w:rsidRPr="00715A02">
        <w:rPr>
          <w:noProof/>
          <w:sz w:val="22"/>
          <w:szCs w:val="22"/>
          <w:lang w:val="sv-SE"/>
        </w:rPr>
        <w:t xml:space="preserve">utslag, </w:t>
      </w:r>
      <w:r w:rsidRPr="00715A02">
        <w:rPr>
          <w:noProof/>
          <w:sz w:val="22"/>
          <w:szCs w:val="22"/>
          <w:lang w:val="sv-SE"/>
        </w:rPr>
        <w:t>klåda, antikroppar riktade mot normal vävnad (autoantikroppsbildning).</w:t>
      </w:r>
    </w:p>
    <w:p w14:paraId="4790D345" w14:textId="77777777" w:rsidR="00535E7C" w:rsidRPr="00715A02" w:rsidRDefault="00535E7C" w:rsidP="003633A4">
      <w:pPr>
        <w:tabs>
          <w:tab w:val="left" w:pos="567"/>
        </w:tabs>
        <w:ind w:left="360"/>
        <w:rPr>
          <w:b/>
          <w:bCs/>
          <w:iCs/>
          <w:noProof/>
          <w:szCs w:val="22"/>
          <w:u w:val="single"/>
          <w:lang w:val="sv-SE"/>
        </w:rPr>
      </w:pPr>
    </w:p>
    <w:p w14:paraId="1A05D37D" w14:textId="77777777" w:rsidR="00A23376" w:rsidRPr="00715A02" w:rsidRDefault="00870D0A" w:rsidP="00FE5CDE">
      <w:pPr>
        <w:numPr>
          <w:ilvl w:val="0"/>
          <w:numId w:val="21"/>
        </w:numPr>
        <w:tabs>
          <w:tab w:val="clear" w:pos="720"/>
        </w:tabs>
        <w:ind w:left="567" w:hanging="567"/>
        <w:rPr>
          <w:iCs/>
          <w:noProof/>
          <w:szCs w:val="22"/>
          <w:lang w:val="sv-SE"/>
        </w:rPr>
      </w:pPr>
      <w:r w:rsidRPr="00715A02">
        <w:rPr>
          <w:b/>
          <w:bCs/>
          <w:noProof/>
          <w:szCs w:val="22"/>
          <w:lang w:val="sv-SE"/>
        </w:rPr>
        <w:t>Mindre vanliga</w:t>
      </w:r>
      <w:r w:rsidR="00845880" w:rsidRPr="00715A02">
        <w:rPr>
          <w:b/>
          <w:bCs/>
          <w:noProof/>
          <w:szCs w:val="22"/>
          <w:lang w:val="sv-SE"/>
        </w:rPr>
        <w:t xml:space="preserve"> </w:t>
      </w:r>
      <w:r w:rsidRPr="00715A02">
        <w:rPr>
          <w:bCs/>
          <w:noProof/>
          <w:color w:val="000000"/>
          <w:szCs w:val="22"/>
          <w:lang w:val="sv-SE"/>
        </w:rPr>
        <w:t xml:space="preserve">(kan förekomma hos upp till 1 av 100 </w:t>
      </w:r>
      <w:r w:rsidR="008E5B25"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r w:rsidRPr="00715A02">
        <w:rPr>
          <w:b/>
          <w:bCs/>
          <w:noProof/>
          <w:szCs w:val="22"/>
          <w:lang w:val="sv-SE"/>
        </w:rPr>
        <w:t xml:space="preserve"> </w:t>
      </w:r>
    </w:p>
    <w:p w14:paraId="6C8F1895" w14:textId="77777777" w:rsidR="00A23376" w:rsidRPr="00715A02" w:rsidRDefault="00870D0A">
      <w:pPr>
        <w:tabs>
          <w:tab w:val="left" w:pos="567"/>
        </w:tabs>
        <w:ind w:left="567"/>
        <w:rPr>
          <w:iCs/>
          <w:noProof/>
          <w:szCs w:val="22"/>
          <w:lang w:val="sv-SE"/>
        </w:rPr>
      </w:pPr>
      <w:r w:rsidRPr="00715A02">
        <w:rPr>
          <w:noProof/>
          <w:szCs w:val="22"/>
          <w:lang w:val="sv-SE"/>
        </w:rPr>
        <w:t xml:space="preserve">Allvarliga infektioner, inklusive lunginflammation, djupa hudinfektioner, ledinfektioner, blodförgiftning och infektioner på olika ställen, </w:t>
      </w:r>
      <w:r w:rsidR="00B64E10" w:rsidRPr="00715A02">
        <w:rPr>
          <w:noProof/>
          <w:szCs w:val="22"/>
          <w:lang w:val="sv-SE"/>
        </w:rPr>
        <w:t xml:space="preserve">förvärrad kronisk hjärtsvikt, lågt antal röda blodkroppar, lågt antal vita blodkroppar, låga halter neutrofiler (en typ av vita blodkroppar), </w:t>
      </w:r>
      <w:r w:rsidRPr="00715A02">
        <w:rPr>
          <w:noProof/>
          <w:szCs w:val="22"/>
          <w:lang w:val="sv-SE"/>
        </w:rPr>
        <w:t xml:space="preserve">lågt antal blodplättar, hudcancer (exklusive melanom), lokal svullnad av huden (angioödem), nässelfeber </w:t>
      </w:r>
      <w:r w:rsidRPr="00715A02">
        <w:rPr>
          <w:iCs/>
          <w:noProof/>
          <w:szCs w:val="22"/>
          <w:lang w:val="sv-SE"/>
        </w:rPr>
        <w:t xml:space="preserve">(röda fläckar eller blek hud som ofta kliar), ögoninflammation, psoriasis (nydebuterad eller försämrad), </w:t>
      </w:r>
      <w:r w:rsidRPr="00715A02">
        <w:rPr>
          <w:noProof/>
          <w:szCs w:val="22"/>
          <w:lang w:val="sv-SE"/>
        </w:rPr>
        <w:t>inflammation i blodkärlen som kan drabba flera organ</w:t>
      </w:r>
      <w:r w:rsidR="00A952ED" w:rsidRPr="00715A02">
        <w:rPr>
          <w:noProof/>
          <w:szCs w:val="22"/>
          <w:lang w:val="sv-SE"/>
        </w:rPr>
        <w:t>, förhöjda levervärden i blodprov (hos patienter som även får metotrexat</w:t>
      </w:r>
      <w:r w:rsidR="00915EC2" w:rsidRPr="00715A02">
        <w:rPr>
          <w:noProof/>
          <w:szCs w:val="22"/>
          <w:lang w:val="sv-SE"/>
        </w:rPr>
        <w:t xml:space="preserve">, </w:t>
      </w:r>
      <w:r w:rsidR="00472A41" w:rsidRPr="00715A02">
        <w:rPr>
          <w:noProof/>
          <w:szCs w:val="22"/>
          <w:lang w:val="sv-SE"/>
        </w:rPr>
        <w:t xml:space="preserve">är </w:t>
      </w:r>
      <w:r w:rsidR="00915EC2" w:rsidRPr="00715A02">
        <w:rPr>
          <w:noProof/>
          <w:szCs w:val="22"/>
          <w:lang w:val="sv-SE"/>
        </w:rPr>
        <w:t>frekvensen av</w:t>
      </w:r>
      <w:r w:rsidR="00A952ED" w:rsidRPr="00715A02">
        <w:rPr>
          <w:noProof/>
          <w:szCs w:val="22"/>
          <w:lang w:val="sv-SE"/>
        </w:rPr>
        <w:t xml:space="preserve"> förhöjda levervärden</w:t>
      </w:r>
      <w:r w:rsidR="00F573FC" w:rsidRPr="00715A02">
        <w:rPr>
          <w:noProof/>
          <w:szCs w:val="22"/>
          <w:lang w:val="sv-SE"/>
        </w:rPr>
        <w:t xml:space="preserve"> </w:t>
      </w:r>
      <w:r w:rsidR="00A952ED" w:rsidRPr="00715A02">
        <w:rPr>
          <w:noProof/>
          <w:szCs w:val="22"/>
          <w:lang w:val="sv-SE"/>
        </w:rPr>
        <w:t>”vanliga”)</w:t>
      </w:r>
      <w:r w:rsidR="001B6D26" w:rsidRPr="00715A02">
        <w:rPr>
          <w:noProof/>
          <w:szCs w:val="22"/>
          <w:lang w:val="sv-SE"/>
        </w:rPr>
        <w:t>, kramp och smärta i magen, diarré, viktminskning eller blod i avföringen (tecken på tarmsjukdom)</w:t>
      </w:r>
      <w:r w:rsidRPr="00715A02">
        <w:rPr>
          <w:noProof/>
          <w:szCs w:val="22"/>
          <w:lang w:val="sv-SE"/>
        </w:rPr>
        <w:t>.</w:t>
      </w:r>
    </w:p>
    <w:p w14:paraId="48AEF27B" w14:textId="77777777" w:rsidR="00535E7C" w:rsidRPr="00715A02" w:rsidRDefault="00535E7C" w:rsidP="003633A4">
      <w:pPr>
        <w:tabs>
          <w:tab w:val="left" w:pos="567"/>
        </w:tabs>
        <w:ind w:left="360"/>
        <w:rPr>
          <w:b/>
          <w:bCs/>
          <w:iCs/>
          <w:noProof/>
          <w:szCs w:val="22"/>
          <w:u w:val="single"/>
          <w:lang w:val="sv-SE"/>
        </w:rPr>
      </w:pPr>
    </w:p>
    <w:p w14:paraId="7A993751" w14:textId="77777777" w:rsidR="00A23376" w:rsidRPr="00715A02" w:rsidRDefault="00870D0A" w:rsidP="00FE5CDE">
      <w:pPr>
        <w:keepNext/>
        <w:numPr>
          <w:ilvl w:val="0"/>
          <w:numId w:val="19"/>
        </w:numPr>
        <w:tabs>
          <w:tab w:val="clear" w:pos="720"/>
        </w:tabs>
        <w:ind w:left="567" w:hanging="567"/>
        <w:rPr>
          <w:noProof/>
          <w:szCs w:val="22"/>
          <w:lang w:val="sv-SE"/>
        </w:rPr>
      </w:pPr>
      <w:r w:rsidRPr="00715A02">
        <w:rPr>
          <w:b/>
          <w:bCs/>
          <w:noProof/>
          <w:szCs w:val="22"/>
          <w:lang w:val="sv-SE"/>
        </w:rPr>
        <w:t xml:space="preserve">Sällsynta </w:t>
      </w:r>
      <w:r w:rsidRPr="00715A02">
        <w:rPr>
          <w:bCs/>
          <w:noProof/>
          <w:color w:val="000000"/>
          <w:szCs w:val="22"/>
          <w:lang w:val="sv-SE"/>
        </w:rPr>
        <w:t>(kan förekomma hos upp til</w:t>
      </w:r>
      <w:r w:rsidR="006A426E" w:rsidRPr="00715A02">
        <w:rPr>
          <w:bCs/>
          <w:noProof/>
          <w:color w:val="000000"/>
          <w:szCs w:val="22"/>
          <w:lang w:val="sv-SE"/>
        </w:rPr>
        <w:t>l</w:t>
      </w:r>
      <w:r w:rsidRPr="00715A02">
        <w:rPr>
          <w:bCs/>
          <w:noProof/>
          <w:color w:val="000000"/>
          <w:szCs w:val="22"/>
          <w:lang w:val="sv-SE"/>
        </w:rPr>
        <w:t xml:space="preserve"> 1 av 1 000 </w:t>
      </w:r>
      <w:r w:rsidR="008E5B25" w:rsidRPr="00715A02">
        <w:rPr>
          <w:bCs/>
          <w:noProof/>
          <w:color w:val="000000"/>
          <w:szCs w:val="22"/>
          <w:lang w:val="sv-SE"/>
        </w:rPr>
        <w:t>användare</w:t>
      </w:r>
      <w:r w:rsidRPr="00715A02">
        <w:rPr>
          <w:bCs/>
          <w:noProof/>
          <w:color w:val="000000"/>
          <w:szCs w:val="22"/>
          <w:lang w:val="sv-SE"/>
        </w:rPr>
        <w:t>):</w:t>
      </w:r>
      <w:r w:rsidRPr="00715A02">
        <w:rPr>
          <w:b/>
          <w:bCs/>
          <w:noProof/>
          <w:color w:val="000000"/>
          <w:szCs w:val="22"/>
          <w:lang w:val="sv-SE"/>
        </w:rPr>
        <w:t xml:space="preserve"> </w:t>
      </w:r>
    </w:p>
    <w:p w14:paraId="62EC0813" w14:textId="65E8F7CF" w:rsidR="00050C66" w:rsidRPr="00715A02" w:rsidRDefault="00870D0A" w:rsidP="00691E08">
      <w:pPr>
        <w:ind w:left="567"/>
        <w:rPr>
          <w:noProof/>
          <w:szCs w:val="22"/>
          <w:lang w:val="sv-SE"/>
        </w:rPr>
      </w:pPr>
      <w:r w:rsidRPr="00715A02">
        <w:rPr>
          <w:noProof/>
          <w:szCs w:val="22"/>
          <w:lang w:val="sv-SE"/>
        </w:rPr>
        <w:t xml:space="preserve">Allvarliga allergiska reaktioner (inklusive svår lokal svullnad av huden och pipande andning), lymfom (en typ av blodcancer), </w:t>
      </w:r>
      <w:r w:rsidR="00B64E10" w:rsidRPr="00715A02">
        <w:rPr>
          <w:noProof/>
          <w:szCs w:val="22"/>
          <w:lang w:val="sv-SE"/>
        </w:rPr>
        <w:t xml:space="preserve">leukemi (cancer </w:t>
      </w:r>
      <w:r w:rsidR="005F25DE" w:rsidRPr="00715A02">
        <w:rPr>
          <w:noProof/>
          <w:szCs w:val="22"/>
          <w:lang w:val="sv-SE"/>
        </w:rPr>
        <w:t xml:space="preserve">som påverkar </w:t>
      </w:r>
      <w:r w:rsidR="00B64E10" w:rsidRPr="00715A02">
        <w:rPr>
          <w:noProof/>
          <w:szCs w:val="22"/>
          <w:lang w:val="sv-SE"/>
        </w:rPr>
        <w:t xml:space="preserve">blodet och benmärgen), </w:t>
      </w:r>
      <w:r w:rsidRPr="00715A02">
        <w:rPr>
          <w:noProof/>
          <w:szCs w:val="22"/>
          <w:lang w:val="sv-SE"/>
        </w:rPr>
        <w:t xml:space="preserve">melanom (en typ av hudcancer), en kombination av lågt antal blodplättar, röda och vita blodkroppar, påverkan på nervsystemet (med svår muskelsvaghet samt tecken och symtom liknande de av multipel skleros eller inflammation i ögats nerver eller ryggmärg), tuberkulos, </w:t>
      </w:r>
      <w:r w:rsidR="00B64E10" w:rsidRPr="00715A02">
        <w:rPr>
          <w:noProof/>
          <w:szCs w:val="22"/>
          <w:lang w:val="sv-SE"/>
        </w:rPr>
        <w:t xml:space="preserve">nydebuterad </w:t>
      </w:r>
      <w:r w:rsidRPr="00715A02">
        <w:rPr>
          <w:noProof/>
          <w:szCs w:val="22"/>
          <w:lang w:val="sv-SE"/>
        </w:rPr>
        <w:t xml:space="preserve">hjärtsvikt, krampanfall, lupus eller lupusliknande symtom (symtomen inkluderar ihållande hudutslag, feber, ledvärk och trötthet), hudutslag som kan leda till allvarlig blåsbildning och flagning av huden, </w:t>
      </w:r>
      <w:r w:rsidR="00BB40C3" w:rsidRPr="00715A02">
        <w:rPr>
          <w:noProof/>
          <w:szCs w:val="22"/>
          <w:lang w:val="sv-SE"/>
        </w:rPr>
        <w:t xml:space="preserve">lichenoida reaktioner (kliande röd-lila hudutslag och/eller trådliknande vit-gråa linjer på slemhinnor), </w:t>
      </w:r>
      <w:r w:rsidRPr="00715A02">
        <w:rPr>
          <w:noProof/>
          <w:szCs w:val="22"/>
          <w:lang w:val="sv-SE"/>
        </w:rPr>
        <w:t>inflammation i levern orsakad av kroppens eget immunförsvar (autoimmun hepatit</w:t>
      </w:r>
      <w:r w:rsidR="00B64E10" w:rsidRPr="00715A02">
        <w:rPr>
          <w:noProof/>
          <w:szCs w:val="22"/>
          <w:lang w:val="sv-SE"/>
        </w:rPr>
        <w:t xml:space="preserve">, hos patienter som även </w:t>
      </w:r>
      <w:r w:rsidR="00214738" w:rsidRPr="00715A02">
        <w:rPr>
          <w:noProof/>
          <w:szCs w:val="22"/>
          <w:lang w:val="sv-SE"/>
        </w:rPr>
        <w:t xml:space="preserve">får metotrexat är frekvensen </w:t>
      </w:r>
      <w:r w:rsidR="00B64E10" w:rsidRPr="00715A02">
        <w:rPr>
          <w:noProof/>
          <w:szCs w:val="22"/>
          <w:lang w:val="sv-SE"/>
        </w:rPr>
        <w:t>”mindre vanlig</w:t>
      </w:r>
      <w:r w:rsidR="00214738" w:rsidRPr="00715A02">
        <w:rPr>
          <w:noProof/>
          <w:szCs w:val="22"/>
          <w:lang w:val="sv-SE"/>
        </w:rPr>
        <w:t>a</w:t>
      </w:r>
      <w:r w:rsidR="00B64E10" w:rsidRPr="00715A02">
        <w:rPr>
          <w:noProof/>
          <w:szCs w:val="22"/>
          <w:lang w:val="sv-SE"/>
        </w:rPr>
        <w:t>”</w:t>
      </w:r>
      <w:r w:rsidRPr="00715A02">
        <w:rPr>
          <w:noProof/>
          <w:szCs w:val="22"/>
          <w:lang w:val="sv-SE"/>
        </w:rPr>
        <w:t>), immunsjukdom som kan påverka lungorna, huden och lymfkörtlarna (sarkoidos)</w:t>
      </w:r>
      <w:r w:rsidR="00B64E10" w:rsidRPr="00715A02">
        <w:rPr>
          <w:noProof/>
          <w:szCs w:val="22"/>
          <w:lang w:val="sv-SE"/>
        </w:rPr>
        <w:t xml:space="preserve">, inflammation och </w:t>
      </w:r>
      <w:r w:rsidR="00021255" w:rsidRPr="00715A02">
        <w:rPr>
          <w:noProof/>
          <w:szCs w:val="22"/>
          <w:lang w:val="sv-SE"/>
        </w:rPr>
        <w:t>fibros</w:t>
      </w:r>
      <w:r w:rsidR="00B64E10" w:rsidRPr="00715A02">
        <w:rPr>
          <w:noProof/>
          <w:szCs w:val="22"/>
          <w:lang w:val="sv-SE"/>
        </w:rPr>
        <w:t xml:space="preserve"> i lu</w:t>
      </w:r>
      <w:r w:rsidR="00214738" w:rsidRPr="00715A02">
        <w:rPr>
          <w:noProof/>
          <w:szCs w:val="22"/>
          <w:lang w:val="sv-SE"/>
        </w:rPr>
        <w:t>ngorna (hos patienter som även får metotrexat är</w:t>
      </w:r>
      <w:r w:rsidR="00B64E10" w:rsidRPr="00715A02">
        <w:rPr>
          <w:noProof/>
          <w:szCs w:val="22"/>
          <w:lang w:val="sv-SE"/>
        </w:rPr>
        <w:t xml:space="preserve"> frekv</w:t>
      </w:r>
      <w:r w:rsidR="00F573FC" w:rsidRPr="00715A02">
        <w:rPr>
          <w:noProof/>
          <w:szCs w:val="22"/>
          <w:lang w:val="sv-SE"/>
        </w:rPr>
        <w:t>ensen</w:t>
      </w:r>
      <w:r w:rsidR="00B64E10" w:rsidRPr="00715A02">
        <w:rPr>
          <w:noProof/>
          <w:szCs w:val="22"/>
          <w:lang w:val="sv-SE"/>
        </w:rPr>
        <w:t xml:space="preserve"> för inflammatio</w:t>
      </w:r>
      <w:r w:rsidR="00214738" w:rsidRPr="00715A02">
        <w:rPr>
          <w:noProof/>
          <w:szCs w:val="22"/>
          <w:lang w:val="sv-SE"/>
        </w:rPr>
        <w:t xml:space="preserve">n och </w:t>
      </w:r>
      <w:r w:rsidR="00021255" w:rsidRPr="00715A02">
        <w:rPr>
          <w:noProof/>
          <w:szCs w:val="22"/>
          <w:lang w:val="sv-SE"/>
        </w:rPr>
        <w:t>fibros</w:t>
      </w:r>
      <w:r w:rsidR="00214738" w:rsidRPr="00715A02">
        <w:rPr>
          <w:noProof/>
          <w:szCs w:val="22"/>
          <w:lang w:val="sv-SE"/>
        </w:rPr>
        <w:t xml:space="preserve"> i lungorna </w:t>
      </w:r>
      <w:r w:rsidR="00B64E10" w:rsidRPr="00715A02">
        <w:rPr>
          <w:noProof/>
          <w:szCs w:val="22"/>
          <w:lang w:val="sv-SE"/>
        </w:rPr>
        <w:t>”mindre vanlig</w:t>
      </w:r>
      <w:r w:rsidR="00214738" w:rsidRPr="00715A02">
        <w:rPr>
          <w:noProof/>
          <w:szCs w:val="22"/>
          <w:lang w:val="sv-SE"/>
        </w:rPr>
        <w:t>a</w:t>
      </w:r>
      <w:r w:rsidR="00B64E10" w:rsidRPr="00715A02">
        <w:rPr>
          <w:noProof/>
          <w:szCs w:val="22"/>
          <w:lang w:val="sv-SE"/>
        </w:rPr>
        <w:t>”)</w:t>
      </w:r>
      <w:r w:rsidR="00CA21E9">
        <w:rPr>
          <w:noProof/>
          <w:szCs w:val="22"/>
          <w:lang w:val="sv-SE"/>
        </w:rPr>
        <w:t>,</w:t>
      </w:r>
      <w:r w:rsidR="00CA21E9" w:rsidRPr="00CA21E9">
        <w:rPr>
          <w:iCs/>
          <w:noProof/>
          <w:szCs w:val="22"/>
          <w:lang w:val="sv-SE"/>
        </w:rPr>
        <w:t xml:space="preserve"> </w:t>
      </w:r>
      <w:r w:rsidR="00CA21E9" w:rsidRPr="00B77F6C">
        <w:rPr>
          <w:iCs/>
          <w:noProof/>
          <w:szCs w:val="22"/>
          <w:lang w:val="sv-SE"/>
        </w:rPr>
        <w:t>skada på de små filtren i njurarna vilket leder till försämrad njurfunktion (glomerulonefrit, även kallat njurinflammation)</w:t>
      </w:r>
      <w:r w:rsidRPr="00715A02">
        <w:rPr>
          <w:noProof/>
          <w:szCs w:val="22"/>
          <w:lang w:val="sv-SE"/>
        </w:rPr>
        <w:t>.</w:t>
      </w:r>
    </w:p>
    <w:p w14:paraId="13FE9F3D" w14:textId="77777777" w:rsidR="00A23376" w:rsidRPr="00715A02" w:rsidRDefault="00A23376">
      <w:pPr>
        <w:tabs>
          <w:tab w:val="left" w:pos="567"/>
        </w:tabs>
        <w:ind w:left="567"/>
        <w:rPr>
          <w:noProof/>
          <w:szCs w:val="22"/>
          <w:lang w:val="sv-SE"/>
        </w:rPr>
      </w:pPr>
    </w:p>
    <w:p w14:paraId="2A2FB4F0" w14:textId="77777777" w:rsidR="00A23376" w:rsidRPr="00715A02" w:rsidRDefault="00870D0A" w:rsidP="00FE5CDE">
      <w:pPr>
        <w:numPr>
          <w:ilvl w:val="0"/>
          <w:numId w:val="21"/>
        </w:numPr>
        <w:tabs>
          <w:tab w:val="clear" w:pos="720"/>
        </w:tabs>
        <w:ind w:left="567" w:hanging="567"/>
        <w:rPr>
          <w:iCs/>
          <w:noProof/>
          <w:szCs w:val="22"/>
          <w:u w:val="single"/>
          <w:lang w:val="sv-SE"/>
        </w:rPr>
      </w:pPr>
      <w:r w:rsidRPr="00715A02">
        <w:rPr>
          <w:b/>
          <w:bCs/>
          <w:noProof/>
          <w:szCs w:val="22"/>
          <w:lang w:val="sv-SE"/>
        </w:rPr>
        <w:t xml:space="preserve">Mycket sällsynta </w:t>
      </w:r>
      <w:r w:rsidRPr="00715A02">
        <w:rPr>
          <w:bCs/>
          <w:noProof/>
          <w:szCs w:val="22"/>
          <w:lang w:val="sv-SE"/>
        </w:rPr>
        <w:t>(kan förekomma hos upp till 1 av 10 000 </w:t>
      </w:r>
      <w:r w:rsidR="008E5B25" w:rsidRPr="00715A02">
        <w:rPr>
          <w:bCs/>
          <w:noProof/>
          <w:szCs w:val="22"/>
          <w:lang w:val="sv-SE"/>
        </w:rPr>
        <w:t>användare</w:t>
      </w:r>
      <w:r w:rsidRPr="00715A02">
        <w:rPr>
          <w:bCs/>
          <w:noProof/>
          <w:szCs w:val="22"/>
          <w:lang w:val="sv-SE"/>
        </w:rPr>
        <w:t>):</w:t>
      </w:r>
      <w:r w:rsidRPr="00715A02">
        <w:rPr>
          <w:noProof/>
          <w:szCs w:val="22"/>
          <w:lang w:val="sv-SE"/>
        </w:rPr>
        <w:t xml:space="preserve"> </w:t>
      </w:r>
    </w:p>
    <w:p w14:paraId="033D237F" w14:textId="77777777" w:rsidR="00A23376" w:rsidRPr="00715A02" w:rsidRDefault="00870D0A">
      <w:pPr>
        <w:ind w:left="513"/>
        <w:rPr>
          <w:iCs/>
          <w:noProof/>
          <w:szCs w:val="22"/>
          <w:u w:val="single"/>
          <w:lang w:val="sv-SE"/>
        </w:rPr>
      </w:pPr>
      <w:r w:rsidRPr="00715A02">
        <w:rPr>
          <w:noProof/>
          <w:szCs w:val="22"/>
          <w:lang w:val="sv-SE"/>
        </w:rPr>
        <w:t>Oförmåga hos</w:t>
      </w:r>
      <w:r w:rsidR="0005563F" w:rsidRPr="00715A02">
        <w:rPr>
          <w:noProof/>
          <w:szCs w:val="22"/>
          <w:lang w:val="sv-SE"/>
        </w:rPr>
        <w:t xml:space="preserve"> </w:t>
      </w:r>
      <w:r w:rsidRPr="00715A02">
        <w:rPr>
          <w:noProof/>
          <w:szCs w:val="22"/>
          <w:lang w:val="sv-SE"/>
        </w:rPr>
        <w:t>benmärgen att producera blodkroppar (aplastisk anemi).</w:t>
      </w:r>
    </w:p>
    <w:p w14:paraId="5B877D7A" w14:textId="77777777" w:rsidR="00535E7C" w:rsidRPr="00715A02" w:rsidRDefault="00535E7C" w:rsidP="003633A4">
      <w:pPr>
        <w:ind w:left="513"/>
        <w:rPr>
          <w:iCs/>
          <w:noProof/>
          <w:szCs w:val="22"/>
          <w:u w:val="single"/>
          <w:lang w:val="sv-SE"/>
        </w:rPr>
      </w:pPr>
    </w:p>
    <w:p w14:paraId="77E58FF4" w14:textId="0B14138B" w:rsidR="00A23376" w:rsidRPr="00715A02" w:rsidRDefault="00870D0A" w:rsidP="00FE5CDE">
      <w:pPr>
        <w:numPr>
          <w:ilvl w:val="0"/>
          <w:numId w:val="21"/>
        </w:numPr>
        <w:tabs>
          <w:tab w:val="clear" w:pos="720"/>
        </w:tabs>
        <w:ind w:left="567" w:hanging="567"/>
        <w:rPr>
          <w:b/>
          <w:iCs/>
          <w:noProof/>
          <w:szCs w:val="22"/>
          <w:u w:val="single"/>
          <w:lang w:val="sv-SE"/>
        </w:rPr>
      </w:pPr>
      <w:r w:rsidRPr="00715A02">
        <w:rPr>
          <w:b/>
          <w:iCs/>
          <w:noProof/>
          <w:szCs w:val="22"/>
          <w:lang w:val="sv-SE"/>
        </w:rPr>
        <w:t xml:space="preserve">Ingen känd frekvens </w:t>
      </w:r>
      <w:r w:rsidRPr="00715A02">
        <w:rPr>
          <w:iCs/>
          <w:noProof/>
          <w:szCs w:val="22"/>
          <w:lang w:val="sv-SE"/>
        </w:rPr>
        <w:t xml:space="preserve">(kan inte beräknas från tillgängliga </w:t>
      </w:r>
      <w:r w:rsidRPr="00715A02">
        <w:rPr>
          <w:iCs/>
          <w:noProof/>
          <w:color w:val="000000"/>
          <w:szCs w:val="22"/>
          <w:lang w:val="sv-SE"/>
        </w:rPr>
        <w:t>data): Merkelcellcancer (en typ av hudcancer)</w:t>
      </w:r>
      <w:r w:rsidR="00B728EA" w:rsidRPr="00715A02">
        <w:rPr>
          <w:iCs/>
          <w:noProof/>
          <w:color w:val="000000"/>
          <w:szCs w:val="22"/>
          <w:lang w:val="sv-SE"/>
        </w:rPr>
        <w:t>.</w:t>
      </w:r>
      <w:r w:rsidRPr="00715A02">
        <w:rPr>
          <w:iCs/>
          <w:noProof/>
          <w:color w:val="000000"/>
          <w:szCs w:val="22"/>
          <w:lang w:val="sv-SE"/>
        </w:rPr>
        <w:t xml:space="preserve"> </w:t>
      </w:r>
      <w:r w:rsidR="0099253C" w:rsidRPr="00715A02">
        <w:rPr>
          <w:iCs/>
          <w:noProof/>
          <w:color w:val="000000"/>
          <w:szCs w:val="22"/>
          <w:lang w:val="sv-SE"/>
        </w:rPr>
        <w:t>Kaposis sarkom, en sällsynt cancer förknippad med infektion med humant herpesvirus 8. Kaposis sarkom uppträder oftast som purpurfärgade fläckar på huden</w:t>
      </w:r>
      <w:r w:rsidR="00B44484" w:rsidRPr="00715A02">
        <w:rPr>
          <w:iCs/>
          <w:noProof/>
          <w:color w:val="000000"/>
          <w:szCs w:val="22"/>
          <w:lang w:val="sv-SE"/>
        </w:rPr>
        <w:t>,</w:t>
      </w:r>
      <w:r w:rsidR="0099253C" w:rsidRPr="00715A02">
        <w:rPr>
          <w:iCs/>
          <w:noProof/>
          <w:color w:val="000000"/>
          <w:szCs w:val="22"/>
          <w:lang w:val="sv-SE"/>
        </w:rPr>
        <w:t xml:space="preserve"> </w:t>
      </w:r>
      <w:r w:rsidR="00B44484" w:rsidRPr="00715A02">
        <w:rPr>
          <w:iCs/>
          <w:noProof/>
          <w:color w:val="000000"/>
          <w:szCs w:val="22"/>
          <w:lang w:val="sv-SE"/>
        </w:rPr>
        <w:t>ö</w:t>
      </w:r>
      <w:r w:rsidRPr="00715A02">
        <w:rPr>
          <w:iCs/>
          <w:noProof/>
          <w:color w:val="000000"/>
          <w:szCs w:val="22"/>
          <w:lang w:val="sv-SE"/>
        </w:rPr>
        <w:t>veraktivering av vita blodkroppar associerade med inflamm</w:t>
      </w:r>
      <w:r w:rsidRPr="00715A02">
        <w:rPr>
          <w:iCs/>
          <w:noProof/>
          <w:szCs w:val="22"/>
          <w:lang w:val="sv-SE"/>
        </w:rPr>
        <w:t>ation (makrofagaktiveringssyndrom)</w:t>
      </w:r>
      <w:r w:rsidR="00C84E3A" w:rsidRPr="00715A02">
        <w:rPr>
          <w:iCs/>
          <w:noProof/>
          <w:szCs w:val="22"/>
          <w:lang w:val="sv-SE"/>
        </w:rPr>
        <w:t xml:space="preserve">, </w:t>
      </w:r>
      <w:r w:rsidR="00D956E5" w:rsidRPr="00715A02">
        <w:rPr>
          <w:iCs/>
          <w:noProof/>
          <w:szCs w:val="22"/>
          <w:lang w:val="sv-SE"/>
        </w:rPr>
        <w:t xml:space="preserve">reaktivering av </w:t>
      </w:r>
      <w:r w:rsidR="00C84E3A" w:rsidRPr="00715A02">
        <w:rPr>
          <w:iCs/>
          <w:noProof/>
          <w:szCs w:val="22"/>
          <w:lang w:val="sv-SE"/>
        </w:rPr>
        <w:t>hepatit B (en leverinfektion)</w:t>
      </w:r>
      <w:r w:rsidR="00B77F6C" w:rsidRPr="00B77F6C">
        <w:rPr>
          <w:iCs/>
          <w:noProof/>
          <w:szCs w:val="22"/>
          <w:lang w:val="sv-SE"/>
        </w:rPr>
        <w:t xml:space="preserve">, </w:t>
      </w:r>
      <w:r w:rsidR="007B5E6A" w:rsidRPr="00715A02">
        <w:rPr>
          <w:iCs/>
          <w:noProof/>
          <w:szCs w:val="22"/>
          <w:lang w:val="sv-SE"/>
        </w:rPr>
        <w:t>försämring av ett tillstånd som kallas dermatomyosit (muskelinflammation och svaghet åtföljt av hudutslag).</w:t>
      </w:r>
    </w:p>
    <w:p w14:paraId="3CD0844B" w14:textId="77777777" w:rsidR="00535E7C" w:rsidRPr="00715A02" w:rsidRDefault="00535E7C" w:rsidP="003633A4">
      <w:pPr>
        <w:tabs>
          <w:tab w:val="left" w:pos="567"/>
        </w:tabs>
        <w:rPr>
          <w:iCs/>
          <w:noProof/>
          <w:szCs w:val="22"/>
          <w:lang w:val="sv-SE"/>
        </w:rPr>
      </w:pPr>
    </w:p>
    <w:p w14:paraId="26700671" w14:textId="77777777" w:rsidR="00535E7C" w:rsidRPr="00715A02" w:rsidRDefault="00870D0A" w:rsidP="00A75B07">
      <w:pPr>
        <w:rPr>
          <w:b/>
          <w:iCs/>
          <w:noProof/>
          <w:szCs w:val="22"/>
          <w:lang w:val="sv-SE"/>
        </w:rPr>
      </w:pPr>
      <w:r w:rsidRPr="00715A02">
        <w:rPr>
          <w:b/>
          <w:iCs/>
          <w:noProof/>
          <w:szCs w:val="22"/>
          <w:lang w:val="sv-SE"/>
        </w:rPr>
        <w:t>Ytterligare biverkningar hos barn och ungdomar</w:t>
      </w:r>
    </w:p>
    <w:p w14:paraId="32B3E4AF" w14:textId="77777777" w:rsidR="00535E7C" w:rsidRPr="00715A02" w:rsidRDefault="00535E7C" w:rsidP="00A75B07">
      <w:pPr>
        <w:rPr>
          <w:b/>
          <w:iCs/>
          <w:noProof/>
          <w:szCs w:val="22"/>
          <w:lang w:val="sv-SE"/>
        </w:rPr>
      </w:pPr>
    </w:p>
    <w:p w14:paraId="3A58D9ED" w14:textId="77777777" w:rsidR="00535E7C" w:rsidRPr="00715A02" w:rsidRDefault="00870D0A" w:rsidP="00A75B07">
      <w:pPr>
        <w:rPr>
          <w:iCs/>
          <w:noProof/>
          <w:szCs w:val="22"/>
          <w:lang w:val="sv-SE"/>
        </w:rPr>
      </w:pPr>
      <w:r w:rsidRPr="00715A02">
        <w:rPr>
          <w:iCs/>
          <w:noProof/>
          <w:szCs w:val="22"/>
          <w:lang w:val="sv-SE"/>
        </w:rPr>
        <w:t>Biverkningar och biverkningsfrekvens hos barn och ungdomar är desamma som hos vuxna, se beskrivningen ovan.</w:t>
      </w:r>
    </w:p>
    <w:p w14:paraId="7DAD3674" w14:textId="77777777" w:rsidR="00A86553" w:rsidRPr="00715A02" w:rsidRDefault="00A86553" w:rsidP="00A75B07">
      <w:pPr>
        <w:rPr>
          <w:iCs/>
          <w:noProof/>
          <w:szCs w:val="22"/>
          <w:lang w:val="sv-SE"/>
        </w:rPr>
      </w:pPr>
    </w:p>
    <w:p w14:paraId="790F0CC7" w14:textId="77777777" w:rsidR="00B32EFD" w:rsidRPr="00715A02" w:rsidRDefault="00870D0A" w:rsidP="00B32EFD">
      <w:pPr>
        <w:numPr>
          <w:ilvl w:val="12"/>
          <w:numId w:val="0"/>
        </w:numPr>
        <w:rPr>
          <w:b/>
          <w:bCs/>
          <w:noProof/>
          <w:szCs w:val="22"/>
          <w:lang w:val="sv-SE"/>
        </w:rPr>
      </w:pPr>
      <w:r w:rsidRPr="00715A02">
        <w:rPr>
          <w:b/>
          <w:bCs/>
          <w:noProof/>
          <w:szCs w:val="22"/>
          <w:lang w:val="sv-SE"/>
        </w:rPr>
        <w:t>Rapportering av biverkningar</w:t>
      </w:r>
    </w:p>
    <w:p w14:paraId="516A2C3F" w14:textId="77777777" w:rsidR="00B32EFD" w:rsidRPr="00715A02" w:rsidRDefault="00B32EFD" w:rsidP="00B32EFD">
      <w:pPr>
        <w:numPr>
          <w:ilvl w:val="12"/>
          <w:numId w:val="0"/>
        </w:numPr>
        <w:rPr>
          <w:b/>
          <w:bCs/>
          <w:noProof/>
          <w:szCs w:val="22"/>
          <w:lang w:val="sv-SE"/>
        </w:rPr>
      </w:pPr>
    </w:p>
    <w:p w14:paraId="713053C3" w14:textId="2858333C" w:rsidR="00B32EFD" w:rsidRPr="00715A02" w:rsidRDefault="00870D0A" w:rsidP="00B32EFD">
      <w:pPr>
        <w:rPr>
          <w:noProof/>
          <w:szCs w:val="22"/>
          <w:lang w:val="sv-SE"/>
        </w:rPr>
      </w:pPr>
      <w:r w:rsidRPr="00715A02">
        <w:rPr>
          <w:noProof/>
          <w:szCs w:val="22"/>
          <w:lang w:val="sv-SE"/>
        </w:rPr>
        <w:t xml:space="preserve">Om du får biverkningar, tala med läkare eller apotekspersonal. Detta gäller även biverkningar som inte nämns i denna information. Du kan också rapportera biverkningar direkt </w:t>
      </w:r>
      <w:r w:rsidR="00F56163" w:rsidRPr="00715A02">
        <w:rPr>
          <w:noProof/>
          <w:szCs w:val="22"/>
          <w:lang w:val="sv-SE"/>
        </w:rPr>
        <w:t xml:space="preserve">via </w:t>
      </w:r>
      <w:r w:rsidR="00F56163" w:rsidRPr="00715A02">
        <w:rPr>
          <w:noProof/>
          <w:szCs w:val="22"/>
          <w:highlight w:val="lightGray"/>
          <w:lang w:val="sv-SE"/>
        </w:rPr>
        <w:t xml:space="preserve">det nationella rapporteringssystemet listat i </w:t>
      </w:r>
      <w:hyperlink r:id="rId105" w:history="1">
        <w:r w:rsidR="00F56163" w:rsidRPr="00715A02">
          <w:rPr>
            <w:rStyle w:val="Hyperlink"/>
            <w:noProof/>
            <w:szCs w:val="22"/>
            <w:highlight w:val="lightGray"/>
            <w:lang w:val="sv-SE"/>
          </w:rPr>
          <w:t>bilaga V</w:t>
        </w:r>
      </w:hyperlink>
      <w:r w:rsidR="00F56163" w:rsidRPr="00715A02">
        <w:rPr>
          <w:noProof/>
          <w:szCs w:val="22"/>
          <w:lang w:val="sv-SE"/>
        </w:rPr>
        <w:t xml:space="preserve">. </w:t>
      </w:r>
      <w:r w:rsidRPr="00715A02">
        <w:rPr>
          <w:noProof/>
          <w:szCs w:val="22"/>
          <w:lang w:val="sv-SE"/>
        </w:rPr>
        <w:t>Genom att rapportera biverkningar kan du bidra till att öka informationen om läkemedels säkerhet.</w:t>
      </w:r>
    </w:p>
    <w:p w14:paraId="660A48BD" w14:textId="77777777" w:rsidR="00535E7C" w:rsidRPr="00715A02" w:rsidRDefault="00535E7C" w:rsidP="003633A4">
      <w:pPr>
        <w:tabs>
          <w:tab w:val="left" w:pos="567"/>
        </w:tabs>
        <w:rPr>
          <w:iCs/>
          <w:noProof/>
          <w:szCs w:val="22"/>
          <w:lang w:val="sv-SE"/>
        </w:rPr>
      </w:pPr>
    </w:p>
    <w:p w14:paraId="33955FE4" w14:textId="77777777" w:rsidR="00535E7C" w:rsidRPr="00715A02" w:rsidRDefault="00535E7C" w:rsidP="003633A4">
      <w:pPr>
        <w:tabs>
          <w:tab w:val="left" w:pos="567"/>
        </w:tabs>
        <w:rPr>
          <w:i/>
          <w:noProof/>
          <w:szCs w:val="22"/>
          <w:u w:val="single"/>
          <w:lang w:val="sv-SE"/>
        </w:rPr>
      </w:pPr>
    </w:p>
    <w:p w14:paraId="048C7085" w14:textId="77777777" w:rsidR="00535E7C" w:rsidRPr="00715A02" w:rsidRDefault="00870D0A" w:rsidP="001641E7">
      <w:pPr>
        <w:keepNext/>
        <w:rPr>
          <w:b/>
          <w:bCs/>
          <w:noProof/>
          <w:lang w:val="sv-SE"/>
        </w:rPr>
      </w:pPr>
      <w:r w:rsidRPr="00715A02">
        <w:rPr>
          <w:b/>
          <w:bCs/>
          <w:noProof/>
          <w:lang w:val="sv-SE"/>
        </w:rPr>
        <w:t>5.</w:t>
      </w:r>
      <w:r w:rsidRPr="00715A02">
        <w:rPr>
          <w:b/>
          <w:bCs/>
          <w:noProof/>
          <w:lang w:val="sv-SE"/>
        </w:rPr>
        <w:tab/>
        <w:t>Hur Enbrel ska förvaras</w:t>
      </w:r>
    </w:p>
    <w:p w14:paraId="1AC544C2" w14:textId="77777777" w:rsidR="00535E7C" w:rsidRPr="00715A02" w:rsidRDefault="00535E7C" w:rsidP="001641E7">
      <w:pPr>
        <w:keepNext/>
        <w:widowControl w:val="0"/>
        <w:tabs>
          <w:tab w:val="left" w:pos="567"/>
        </w:tabs>
        <w:rPr>
          <w:noProof/>
          <w:szCs w:val="22"/>
          <w:lang w:val="sv-SE"/>
        </w:rPr>
      </w:pPr>
    </w:p>
    <w:p w14:paraId="1CEB80EC" w14:textId="77777777" w:rsidR="00535E7C" w:rsidRPr="00715A02" w:rsidRDefault="00870D0A" w:rsidP="001641E7">
      <w:pPr>
        <w:keepNext/>
        <w:widowControl w:val="0"/>
        <w:tabs>
          <w:tab w:val="left" w:pos="567"/>
        </w:tabs>
        <w:rPr>
          <w:noProof/>
          <w:szCs w:val="22"/>
          <w:lang w:val="sv-SE"/>
        </w:rPr>
      </w:pPr>
      <w:r w:rsidRPr="00715A02">
        <w:rPr>
          <w:noProof/>
          <w:szCs w:val="22"/>
          <w:lang w:val="sv-SE"/>
        </w:rPr>
        <w:t>Förvara</w:t>
      </w:r>
      <w:r w:rsidR="0054647A" w:rsidRPr="00715A02">
        <w:rPr>
          <w:noProof/>
          <w:szCs w:val="22"/>
          <w:lang w:val="sv-SE"/>
        </w:rPr>
        <w:t xml:space="preserve"> detta läkemedel </w:t>
      </w:r>
      <w:r w:rsidRPr="00715A02">
        <w:rPr>
          <w:noProof/>
          <w:szCs w:val="22"/>
          <w:lang w:val="sv-SE"/>
        </w:rPr>
        <w:t>utom syn- och räckhåll för barn.</w:t>
      </w:r>
    </w:p>
    <w:p w14:paraId="11BDAB4A" w14:textId="77777777" w:rsidR="00535E7C" w:rsidRPr="00715A02" w:rsidRDefault="00535E7C" w:rsidP="008041C9">
      <w:pPr>
        <w:widowControl w:val="0"/>
        <w:tabs>
          <w:tab w:val="left" w:pos="567"/>
        </w:tabs>
        <w:rPr>
          <w:noProof/>
          <w:szCs w:val="22"/>
          <w:lang w:val="sv-SE"/>
        </w:rPr>
      </w:pPr>
    </w:p>
    <w:p w14:paraId="3460E949" w14:textId="77777777" w:rsidR="00535E7C" w:rsidRPr="00715A02" w:rsidRDefault="00870D0A" w:rsidP="008041C9">
      <w:pPr>
        <w:widowControl w:val="0"/>
        <w:tabs>
          <w:tab w:val="left" w:pos="567"/>
        </w:tabs>
        <w:ind w:right="-2"/>
        <w:rPr>
          <w:noProof/>
          <w:szCs w:val="22"/>
          <w:lang w:val="sv-SE"/>
        </w:rPr>
      </w:pPr>
      <w:r w:rsidRPr="00715A02">
        <w:rPr>
          <w:noProof/>
          <w:szCs w:val="22"/>
          <w:lang w:val="sv-SE"/>
        </w:rPr>
        <w:t>Använd</w:t>
      </w:r>
      <w:r w:rsidR="00CE4088" w:rsidRPr="00715A02">
        <w:rPr>
          <w:noProof/>
          <w:szCs w:val="22"/>
          <w:lang w:val="sv-SE"/>
        </w:rPr>
        <w:t xml:space="preserve">s före </w:t>
      </w:r>
      <w:r w:rsidRPr="00715A02">
        <w:rPr>
          <w:noProof/>
          <w:szCs w:val="22"/>
          <w:lang w:val="sv-SE"/>
        </w:rPr>
        <w:t xml:space="preserve">utgångsdatum </w:t>
      </w:r>
      <w:r w:rsidR="00CE4088" w:rsidRPr="00715A02">
        <w:rPr>
          <w:noProof/>
          <w:szCs w:val="22"/>
          <w:lang w:val="sv-SE"/>
        </w:rPr>
        <w:t xml:space="preserve">som anges </w:t>
      </w:r>
      <w:r w:rsidRPr="00715A02">
        <w:rPr>
          <w:noProof/>
          <w:szCs w:val="22"/>
          <w:lang w:val="sv-SE"/>
        </w:rPr>
        <w:t>på kartongen och på etiketten</w:t>
      </w:r>
      <w:r w:rsidR="00CE4088" w:rsidRPr="00715A02">
        <w:rPr>
          <w:noProof/>
          <w:szCs w:val="22"/>
          <w:lang w:val="sv-SE"/>
        </w:rPr>
        <w:t xml:space="preserve"> efter EXP</w:t>
      </w:r>
      <w:r w:rsidRPr="00715A02">
        <w:rPr>
          <w:noProof/>
          <w:szCs w:val="22"/>
          <w:lang w:val="sv-SE"/>
        </w:rPr>
        <w:t>. Utgångsdatumet är den sista dagen i angiven månad.</w:t>
      </w:r>
    </w:p>
    <w:p w14:paraId="04E2603A" w14:textId="77777777" w:rsidR="00535E7C" w:rsidRPr="00715A02" w:rsidRDefault="00535E7C" w:rsidP="008041C9">
      <w:pPr>
        <w:widowControl w:val="0"/>
        <w:tabs>
          <w:tab w:val="left" w:pos="567"/>
        </w:tabs>
        <w:rPr>
          <w:noProof/>
          <w:szCs w:val="22"/>
          <w:lang w:val="sv-SE"/>
        </w:rPr>
      </w:pPr>
    </w:p>
    <w:p w14:paraId="7B924837" w14:textId="77777777" w:rsidR="00535E7C" w:rsidRPr="00715A02" w:rsidRDefault="00870D0A" w:rsidP="008041C9">
      <w:pPr>
        <w:pStyle w:val="BodyText3"/>
        <w:tabs>
          <w:tab w:val="left" w:pos="567"/>
        </w:tabs>
        <w:rPr>
          <w:noProof/>
          <w:sz w:val="22"/>
          <w:szCs w:val="22"/>
          <w:lang w:val="sv-SE"/>
        </w:rPr>
      </w:pPr>
      <w:r w:rsidRPr="00715A02">
        <w:rPr>
          <w:noProof/>
          <w:sz w:val="22"/>
          <w:szCs w:val="22"/>
          <w:lang w:val="sv-SE"/>
        </w:rPr>
        <w:t>Förvaras i kylskåp (2 °C–8 °C).</w:t>
      </w:r>
    </w:p>
    <w:p w14:paraId="35E95A32" w14:textId="77777777" w:rsidR="00535E7C" w:rsidRPr="00715A02" w:rsidRDefault="00870D0A" w:rsidP="008041C9">
      <w:pPr>
        <w:pStyle w:val="BodyText3"/>
        <w:tabs>
          <w:tab w:val="left" w:pos="567"/>
        </w:tabs>
        <w:rPr>
          <w:noProof/>
          <w:sz w:val="22"/>
          <w:szCs w:val="22"/>
          <w:lang w:val="sv-SE"/>
        </w:rPr>
      </w:pPr>
      <w:r w:rsidRPr="00715A02">
        <w:rPr>
          <w:noProof/>
          <w:sz w:val="22"/>
          <w:szCs w:val="22"/>
          <w:lang w:val="sv-SE"/>
        </w:rPr>
        <w:t>Får ej frysas.</w:t>
      </w:r>
    </w:p>
    <w:p w14:paraId="5435FF83" w14:textId="77777777" w:rsidR="0054647A" w:rsidRPr="00715A02" w:rsidRDefault="0054647A" w:rsidP="00222B8C">
      <w:pPr>
        <w:pStyle w:val="BodyText3"/>
        <w:keepNext/>
        <w:keepLines/>
        <w:tabs>
          <w:tab w:val="left" w:pos="567"/>
        </w:tabs>
        <w:rPr>
          <w:noProof/>
          <w:sz w:val="22"/>
          <w:szCs w:val="22"/>
          <w:lang w:val="sv-SE"/>
        </w:rPr>
      </w:pPr>
    </w:p>
    <w:p w14:paraId="36982C24" w14:textId="77777777" w:rsidR="0054647A" w:rsidRPr="00715A02" w:rsidRDefault="00870D0A" w:rsidP="0054647A">
      <w:pPr>
        <w:tabs>
          <w:tab w:val="left" w:pos="567"/>
        </w:tabs>
        <w:rPr>
          <w:noProof/>
          <w:szCs w:val="22"/>
          <w:lang w:val="sv-SE"/>
        </w:rPr>
      </w:pPr>
      <w:r w:rsidRPr="00715A02">
        <w:rPr>
          <w:noProof/>
          <w:szCs w:val="22"/>
          <w:lang w:val="sv-SE"/>
        </w:rPr>
        <w:t>Innan Enbrel injektionslösning görs i ordning, kan Enbrel förvaras utanför kylskåp vid temperaturer upp till maximalt 25</w:t>
      </w:r>
      <w:r w:rsidR="00B44484"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 under en enstaka period upp till fyra veckor, varefter den inte bör förvaras i kylskåp igen. Enbrel ska kasseras om det inte används inom fyra veckor efter uttag från kylskåp. Det rekommenderas att du antecknar datumet som Enbrel tas ut ur kylskåpet och datumet när Enbrel ska kasseras (inte längre än 4 veckor efter uttag från kylskåpet). Det</w:t>
      </w:r>
      <w:r w:rsidR="00E83ECB" w:rsidRPr="00715A02">
        <w:rPr>
          <w:noProof/>
          <w:szCs w:val="22"/>
          <w:lang w:val="sv-SE"/>
        </w:rPr>
        <w:t>ta nya utgångsdatum</w:t>
      </w:r>
      <w:r w:rsidRPr="00715A02">
        <w:rPr>
          <w:noProof/>
          <w:szCs w:val="22"/>
          <w:lang w:val="sv-SE"/>
        </w:rPr>
        <w:t xml:space="preserve"> ska inte </w:t>
      </w:r>
      <w:r w:rsidR="00EC56BB" w:rsidRPr="00715A02">
        <w:rPr>
          <w:noProof/>
          <w:szCs w:val="22"/>
          <w:lang w:val="sv-SE"/>
        </w:rPr>
        <w:t>vara senare än</w:t>
      </w:r>
      <w:r w:rsidR="00E83ECB" w:rsidRPr="00715A02">
        <w:rPr>
          <w:noProof/>
          <w:szCs w:val="22"/>
          <w:lang w:val="sv-SE"/>
        </w:rPr>
        <w:t xml:space="preserve"> det</w:t>
      </w:r>
      <w:r w:rsidRPr="00715A02">
        <w:rPr>
          <w:noProof/>
          <w:szCs w:val="22"/>
          <w:lang w:val="sv-SE"/>
        </w:rPr>
        <w:t xml:space="preserve"> utgångsdatum som finns på ytterkartongen.</w:t>
      </w:r>
    </w:p>
    <w:p w14:paraId="06E23BF8" w14:textId="77777777" w:rsidR="00535E7C" w:rsidRPr="00715A02" w:rsidRDefault="00535E7C" w:rsidP="003633A4">
      <w:pPr>
        <w:tabs>
          <w:tab w:val="left" w:pos="567"/>
        </w:tabs>
        <w:rPr>
          <w:noProof/>
          <w:szCs w:val="22"/>
          <w:lang w:val="sv-SE"/>
        </w:rPr>
      </w:pPr>
    </w:p>
    <w:p w14:paraId="3023593C" w14:textId="77777777" w:rsidR="00535E7C" w:rsidRPr="00715A02" w:rsidRDefault="00870D0A" w:rsidP="003633A4">
      <w:pPr>
        <w:tabs>
          <w:tab w:val="left" w:pos="567"/>
        </w:tabs>
        <w:rPr>
          <w:noProof/>
          <w:szCs w:val="22"/>
          <w:lang w:val="sv-SE"/>
        </w:rPr>
      </w:pPr>
      <w:r w:rsidRPr="00715A02">
        <w:rPr>
          <w:noProof/>
          <w:szCs w:val="22"/>
          <w:lang w:val="sv-SE"/>
        </w:rPr>
        <w:t xml:space="preserve">När injektionslösningen med Enbrel har gjorts i ordning, rekommenderas omedelbar användning.   </w:t>
      </w:r>
      <w:r w:rsidR="0086647A" w:rsidRPr="00715A02">
        <w:rPr>
          <w:noProof/>
          <w:szCs w:val="22"/>
          <w:lang w:val="sv-SE"/>
        </w:rPr>
        <w:t>I</w:t>
      </w:r>
      <w:r w:rsidRPr="00715A02">
        <w:rPr>
          <w:noProof/>
          <w:szCs w:val="22"/>
          <w:lang w:val="sv-SE"/>
        </w:rPr>
        <w:t xml:space="preserve">njektionslösningen </w:t>
      </w:r>
      <w:r w:rsidR="00E83ECB" w:rsidRPr="00715A02">
        <w:rPr>
          <w:noProof/>
          <w:szCs w:val="22"/>
          <w:lang w:val="sv-SE"/>
        </w:rPr>
        <w:t xml:space="preserve">kan dock </w:t>
      </w:r>
      <w:r w:rsidRPr="00715A02">
        <w:rPr>
          <w:noProof/>
          <w:szCs w:val="22"/>
          <w:lang w:val="sv-SE"/>
        </w:rPr>
        <w:t xml:space="preserve">användas i upp till 6 timmar </w:t>
      </w:r>
      <w:r w:rsidR="00E83ECB" w:rsidRPr="00715A02">
        <w:rPr>
          <w:noProof/>
          <w:szCs w:val="22"/>
          <w:lang w:val="sv-SE"/>
        </w:rPr>
        <w:t>när</w:t>
      </w:r>
      <w:r w:rsidRPr="00715A02">
        <w:rPr>
          <w:noProof/>
          <w:szCs w:val="22"/>
          <w:lang w:val="sv-SE"/>
        </w:rPr>
        <w:t xml:space="preserve"> den förvaras i </w:t>
      </w:r>
      <w:r w:rsidR="00E83ECB" w:rsidRPr="00715A02">
        <w:rPr>
          <w:noProof/>
          <w:szCs w:val="22"/>
          <w:lang w:val="sv-SE"/>
        </w:rPr>
        <w:t>temperaturer upp till högst 25</w:t>
      </w:r>
      <w:r w:rsidR="00B44484" w:rsidRPr="00715A02">
        <w:rPr>
          <w:noProof/>
          <w:szCs w:val="22"/>
          <w:lang w:val="sv-SE"/>
        </w:rPr>
        <w:t xml:space="preserve"> </w:t>
      </w:r>
      <w:r w:rsidRPr="00715A02">
        <w:rPr>
          <w:rFonts w:ascii="Symbol" w:hAnsi="Symbol"/>
          <w:noProof/>
          <w:szCs w:val="22"/>
          <w:lang w:val="sv-SE"/>
        </w:rPr>
        <w:sym w:font="Symbol" w:char="F0B0"/>
      </w:r>
      <w:r w:rsidRPr="00715A02">
        <w:rPr>
          <w:noProof/>
          <w:szCs w:val="22"/>
          <w:lang w:val="sv-SE"/>
        </w:rPr>
        <w:t>C.</w:t>
      </w:r>
    </w:p>
    <w:p w14:paraId="572318DB" w14:textId="77777777" w:rsidR="00535E7C" w:rsidRPr="00715A02" w:rsidRDefault="00535E7C" w:rsidP="003633A4">
      <w:pPr>
        <w:tabs>
          <w:tab w:val="left" w:pos="567"/>
        </w:tabs>
        <w:rPr>
          <w:noProof/>
          <w:szCs w:val="22"/>
          <w:lang w:val="sv-SE"/>
        </w:rPr>
      </w:pPr>
    </w:p>
    <w:p w14:paraId="787D5D07" w14:textId="77777777" w:rsidR="00535E7C" w:rsidRPr="00715A02" w:rsidRDefault="00870D0A" w:rsidP="003633A4">
      <w:pPr>
        <w:tabs>
          <w:tab w:val="left" w:pos="567"/>
        </w:tabs>
        <w:rPr>
          <w:noProof/>
          <w:szCs w:val="22"/>
          <w:lang w:val="sv-SE"/>
        </w:rPr>
      </w:pPr>
      <w:r w:rsidRPr="00715A02">
        <w:rPr>
          <w:noProof/>
          <w:szCs w:val="22"/>
          <w:lang w:val="sv-SE"/>
        </w:rPr>
        <w:t xml:space="preserve">Använd inte </w:t>
      </w:r>
      <w:r w:rsidR="00D418F5" w:rsidRPr="00715A02">
        <w:rPr>
          <w:noProof/>
          <w:szCs w:val="22"/>
          <w:lang w:val="sv-SE"/>
        </w:rPr>
        <w:t>detta läkemedel</w:t>
      </w:r>
      <w:r w:rsidRPr="00715A02">
        <w:rPr>
          <w:noProof/>
          <w:szCs w:val="22"/>
          <w:lang w:val="sv-SE"/>
        </w:rPr>
        <w:t xml:space="preserve"> om </w:t>
      </w:r>
      <w:r w:rsidR="00306445" w:rsidRPr="00715A02">
        <w:rPr>
          <w:noProof/>
          <w:szCs w:val="22"/>
          <w:lang w:val="sv-SE"/>
        </w:rPr>
        <w:t xml:space="preserve">du </w:t>
      </w:r>
      <w:r w:rsidR="008A08F1" w:rsidRPr="00715A02">
        <w:rPr>
          <w:noProof/>
          <w:szCs w:val="22"/>
          <w:lang w:val="sv-SE"/>
        </w:rPr>
        <w:t>ser</w:t>
      </w:r>
      <w:r w:rsidR="00791B90" w:rsidRPr="00715A02">
        <w:rPr>
          <w:noProof/>
          <w:szCs w:val="22"/>
          <w:lang w:val="sv-SE"/>
        </w:rPr>
        <w:t xml:space="preserve"> att lösningen </w:t>
      </w:r>
      <w:r w:rsidRPr="00715A02">
        <w:rPr>
          <w:noProof/>
          <w:szCs w:val="22"/>
          <w:lang w:val="sv-SE"/>
        </w:rPr>
        <w:t xml:space="preserve">inte är klar eller innehåller partiklar. Lösningen ska vara klar, färglös </w:t>
      </w:r>
      <w:r w:rsidR="005A6CAD" w:rsidRPr="00715A02">
        <w:rPr>
          <w:noProof/>
          <w:szCs w:val="22"/>
          <w:lang w:val="sv-SE"/>
        </w:rPr>
        <w:t>till blekt</w:t>
      </w:r>
      <w:r w:rsidRPr="00715A02">
        <w:rPr>
          <w:noProof/>
          <w:szCs w:val="22"/>
          <w:lang w:val="sv-SE"/>
        </w:rPr>
        <w:t xml:space="preserve"> gul</w:t>
      </w:r>
      <w:r w:rsidR="005A6CAD" w:rsidRPr="00715A02">
        <w:rPr>
          <w:noProof/>
          <w:szCs w:val="22"/>
          <w:lang w:val="sv-SE"/>
        </w:rPr>
        <w:t xml:space="preserve"> eller ljusbrun</w:t>
      </w:r>
      <w:r w:rsidRPr="00715A02">
        <w:rPr>
          <w:noProof/>
          <w:szCs w:val="22"/>
          <w:lang w:val="sv-SE"/>
        </w:rPr>
        <w:t>, utan klumpar, flagor eller partiklar.</w:t>
      </w:r>
    </w:p>
    <w:p w14:paraId="7C66BCB7" w14:textId="77777777" w:rsidR="00535E7C" w:rsidRPr="00715A02" w:rsidRDefault="00535E7C" w:rsidP="003633A4">
      <w:pPr>
        <w:tabs>
          <w:tab w:val="left" w:pos="567"/>
        </w:tabs>
        <w:rPr>
          <w:noProof/>
          <w:szCs w:val="22"/>
          <w:lang w:val="sv-SE"/>
        </w:rPr>
      </w:pPr>
    </w:p>
    <w:p w14:paraId="43061B4E" w14:textId="77777777" w:rsidR="00535E7C" w:rsidRPr="00715A02" w:rsidRDefault="00870D0A" w:rsidP="003633A4">
      <w:pPr>
        <w:tabs>
          <w:tab w:val="left" w:pos="567"/>
        </w:tabs>
        <w:ind w:right="-2"/>
        <w:rPr>
          <w:noProof/>
          <w:szCs w:val="22"/>
          <w:lang w:val="sv-SE"/>
        </w:rPr>
      </w:pPr>
      <w:r w:rsidRPr="00715A02">
        <w:rPr>
          <w:noProof/>
          <w:szCs w:val="22"/>
          <w:lang w:val="sv-SE"/>
        </w:rPr>
        <w:t>Läkemedel ska inte kastas i avloppet eller bland hushållsavfall. Fråga apotekspersonalen hur man kastar läkemedel som inte längre används. Dessa åtgärder är till för att skydda miljön.</w:t>
      </w:r>
    </w:p>
    <w:p w14:paraId="5C52465E" w14:textId="77777777" w:rsidR="00535E7C" w:rsidRPr="00715A02" w:rsidRDefault="00535E7C" w:rsidP="003633A4">
      <w:pPr>
        <w:tabs>
          <w:tab w:val="left" w:pos="567"/>
        </w:tabs>
        <w:ind w:right="-2"/>
        <w:rPr>
          <w:noProof/>
          <w:szCs w:val="22"/>
          <w:lang w:val="sv-SE"/>
        </w:rPr>
      </w:pPr>
    </w:p>
    <w:p w14:paraId="5B62657B" w14:textId="77777777" w:rsidR="000D2FE2" w:rsidRPr="00715A02" w:rsidRDefault="000D2FE2" w:rsidP="003633A4">
      <w:pPr>
        <w:tabs>
          <w:tab w:val="left" w:pos="567"/>
        </w:tabs>
        <w:ind w:right="-2"/>
        <w:rPr>
          <w:noProof/>
          <w:szCs w:val="22"/>
          <w:lang w:val="sv-SE"/>
        </w:rPr>
      </w:pPr>
    </w:p>
    <w:p w14:paraId="68DBF7A6" w14:textId="77777777" w:rsidR="00535E7C" w:rsidRPr="00715A02" w:rsidRDefault="00870D0A" w:rsidP="004A7CF4">
      <w:pPr>
        <w:rPr>
          <w:b/>
          <w:bCs/>
          <w:noProof/>
          <w:lang w:val="sv-SE"/>
        </w:rPr>
      </w:pPr>
      <w:r w:rsidRPr="00715A02">
        <w:rPr>
          <w:b/>
          <w:bCs/>
          <w:noProof/>
          <w:lang w:val="sv-SE"/>
        </w:rPr>
        <w:t>6.</w:t>
      </w:r>
      <w:r w:rsidRPr="00715A02">
        <w:rPr>
          <w:b/>
          <w:bCs/>
          <w:noProof/>
          <w:lang w:val="sv-SE"/>
        </w:rPr>
        <w:tab/>
        <w:t>Förpackningens innehåll och övriga upplysningar</w:t>
      </w:r>
    </w:p>
    <w:p w14:paraId="59B87E95" w14:textId="77777777" w:rsidR="00535E7C" w:rsidRPr="00715A02" w:rsidRDefault="00535E7C" w:rsidP="003633A4">
      <w:pPr>
        <w:tabs>
          <w:tab w:val="left" w:pos="567"/>
        </w:tabs>
        <w:suppressAutoHyphens/>
        <w:ind w:left="1" w:hanging="1"/>
        <w:rPr>
          <w:noProof/>
          <w:szCs w:val="22"/>
          <w:lang w:val="sv-SE"/>
        </w:rPr>
      </w:pPr>
    </w:p>
    <w:p w14:paraId="15DD0DD2" w14:textId="77777777" w:rsidR="00535E7C" w:rsidRPr="00715A02" w:rsidRDefault="00870D0A" w:rsidP="003633A4">
      <w:pPr>
        <w:tabs>
          <w:tab w:val="left" w:pos="567"/>
        </w:tabs>
        <w:ind w:right="-2"/>
        <w:rPr>
          <w:b/>
          <w:bCs/>
          <w:noProof/>
          <w:szCs w:val="22"/>
          <w:lang w:val="sv-SE"/>
        </w:rPr>
      </w:pPr>
      <w:r w:rsidRPr="00715A02">
        <w:rPr>
          <w:b/>
          <w:bCs/>
          <w:noProof/>
          <w:szCs w:val="22"/>
          <w:lang w:val="sv-SE"/>
        </w:rPr>
        <w:t>Innehållsdeklaration</w:t>
      </w:r>
    </w:p>
    <w:p w14:paraId="5C67F626" w14:textId="77777777" w:rsidR="00211509" w:rsidRPr="00715A02" w:rsidRDefault="00211509" w:rsidP="003633A4">
      <w:pPr>
        <w:tabs>
          <w:tab w:val="left" w:pos="567"/>
        </w:tabs>
        <w:ind w:right="-2"/>
        <w:rPr>
          <w:b/>
          <w:bCs/>
          <w:noProof/>
          <w:szCs w:val="22"/>
          <w:lang w:val="sv-SE"/>
        </w:rPr>
      </w:pPr>
    </w:p>
    <w:p w14:paraId="1B5AE6E0" w14:textId="77777777" w:rsidR="00535E7C" w:rsidRPr="00715A02" w:rsidRDefault="00870D0A" w:rsidP="003633A4">
      <w:pPr>
        <w:tabs>
          <w:tab w:val="left" w:pos="567"/>
        </w:tabs>
        <w:ind w:right="-2"/>
        <w:rPr>
          <w:noProof/>
          <w:szCs w:val="22"/>
          <w:lang w:val="sv-SE"/>
        </w:rPr>
      </w:pPr>
      <w:r w:rsidRPr="00715A02">
        <w:rPr>
          <w:noProof/>
          <w:szCs w:val="22"/>
          <w:lang w:val="sv-SE"/>
        </w:rPr>
        <w:t>Den aktiva substansen i Enbrel är etanercept. Varje flaska av Enbrel 10 mg  pulver och vätska till injektionsvätska för användning till barn innehåller 10 mg etanercept.</w:t>
      </w:r>
      <w:r w:rsidR="006A426E" w:rsidRPr="00715A02">
        <w:rPr>
          <w:noProof/>
          <w:szCs w:val="22"/>
          <w:lang w:val="sv-SE"/>
        </w:rPr>
        <w:t xml:space="preserve"> </w:t>
      </w:r>
      <w:r w:rsidRPr="00715A02">
        <w:rPr>
          <w:noProof/>
          <w:szCs w:val="22"/>
          <w:lang w:val="sv-SE"/>
        </w:rPr>
        <w:t xml:space="preserve"> Beredd Enbrel-lösning innehåller 10 mg/ml etanercept.</w:t>
      </w:r>
    </w:p>
    <w:p w14:paraId="0957D567" w14:textId="77777777" w:rsidR="00535E7C" w:rsidRPr="00715A02" w:rsidRDefault="00535E7C" w:rsidP="003633A4">
      <w:pPr>
        <w:tabs>
          <w:tab w:val="left" w:pos="567"/>
        </w:tabs>
        <w:ind w:right="-2"/>
        <w:rPr>
          <w:noProof/>
          <w:szCs w:val="22"/>
          <w:lang w:val="sv-SE"/>
        </w:rPr>
      </w:pPr>
    </w:p>
    <w:p w14:paraId="09A28279" w14:textId="77777777" w:rsidR="00535E7C" w:rsidRPr="00715A02" w:rsidRDefault="00870D0A" w:rsidP="003633A4">
      <w:pPr>
        <w:tabs>
          <w:tab w:val="left" w:pos="567"/>
        </w:tabs>
        <w:ind w:right="-2"/>
        <w:rPr>
          <w:noProof/>
          <w:szCs w:val="22"/>
          <w:lang w:val="sv-SE"/>
        </w:rPr>
      </w:pPr>
      <w:r w:rsidRPr="00715A02">
        <w:rPr>
          <w:noProof/>
          <w:szCs w:val="22"/>
          <w:lang w:val="sv-SE"/>
        </w:rPr>
        <w:t>Övriga innehållsämnen är:</w:t>
      </w:r>
    </w:p>
    <w:p w14:paraId="3A741C52" w14:textId="77777777" w:rsidR="00535E7C" w:rsidRPr="00715A02" w:rsidRDefault="00870D0A" w:rsidP="003633A4">
      <w:pPr>
        <w:tabs>
          <w:tab w:val="left" w:pos="567"/>
        </w:tabs>
        <w:ind w:right="-2"/>
        <w:rPr>
          <w:noProof/>
          <w:szCs w:val="22"/>
          <w:lang w:val="sv-SE"/>
        </w:rPr>
      </w:pPr>
      <w:r w:rsidRPr="00715A02">
        <w:rPr>
          <w:noProof/>
          <w:szCs w:val="22"/>
          <w:lang w:val="sv-SE"/>
        </w:rPr>
        <w:t xml:space="preserve">Pulver: Mannitol (E 421), sackaros och trometamol. </w:t>
      </w:r>
    </w:p>
    <w:p w14:paraId="136F50C1" w14:textId="31533B75" w:rsidR="00535E7C" w:rsidRPr="00715A02" w:rsidRDefault="00870D0A" w:rsidP="003633A4">
      <w:pPr>
        <w:tabs>
          <w:tab w:val="left" w:pos="567"/>
        </w:tabs>
        <w:ind w:right="-2"/>
        <w:rPr>
          <w:noProof/>
          <w:szCs w:val="22"/>
          <w:lang w:val="sv-SE"/>
        </w:rPr>
      </w:pPr>
      <w:r w:rsidRPr="00715A02">
        <w:rPr>
          <w:noProof/>
          <w:szCs w:val="22"/>
          <w:lang w:val="sv-SE"/>
        </w:rPr>
        <w:t>Lösningsmedel: Vatten för injektionsvätsk</w:t>
      </w:r>
      <w:r w:rsidR="00EF18A4" w:rsidRPr="00715A02">
        <w:rPr>
          <w:noProof/>
          <w:szCs w:val="22"/>
          <w:lang w:val="sv-SE"/>
        </w:rPr>
        <w:t>or</w:t>
      </w:r>
      <w:r w:rsidRPr="00715A02">
        <w:rPr>
          <w:noProof/>
          <w:szCs w:val="22"/>
          <w:lang w:val="sv-SE"/>
        </w:rPr>
        <w:t xml:space="preserve"> </w:t>
      </w:r>
    </w:p>
    <w:p w14:paraId="3079C339" w14:textId="77777777" w:rsidR="00535E7C" w:rsidRPr="00715A02" w:rsidRDefault="00535E7C" w:rsidP="003633A4">
      <w:pPr>
        <w:tabs>
          <w:tab w:val="left" w:pos="567"/>
        </w:tabs>
        <w:ind w:right="-2"/>
        <w:rPr>
          <w:noProof/>
          <w:szCs w:val="22"/>
          <w:lang w:val="sv-SE"/>
        </w:rPr>
      </w:pPr>
    </w:p>
    <w:p w14:paraId="4A4323A5" w14:textId="77777777" w:rsidR="00535E7C" w:rsidRPr="00715A02" w:rsidRDefault="00870D0A" w:rsidP="004A7CF4">
      <w:pPr>
        <w:rPr>
          <w:b/>
          <w:bCs/>
          <w:noProof/>
          <w:lang w:val="sv-SE"/>
        </w:rPr>
      </w:pPr>
      <w:r w:rsidRPr="00715A02">
        <w:rPr>
          <w:b/>
          <w:bCs/>
          <w:noProof/>
          <w:lang w:val="sv-SE"/>
        </w:rPr>
        <w:t>Läkemedlets utseende och förpackningsstorlekar</w:t>
      </w:r>
    </w:p>
    <w:p w14:paraId="0CBB44CA" w14:textId="77777777" w:rsidR="00211509" w:rsidRPr="00715A02" w:rsidRDefault="00211509" w:rsidP="00211509">
      <w:pPr>
        <w:rPr>
          <w:noProof/>
          <w:szCs w:val="22"/>
          <w:lang w:val="sv-SE"/>
        </w:rPr>
      </w:pPr>
    </w:p>
    <w:p w14:paraId="074AB6AE" w14:textId="28D47770" w:rsidR="00535E7C" w:rsidRPr="00715A02" w:rsidRDefault="00870D0A" w:rsidP="003633A4">
      <w:pPr>
        <w:pStyle w:val="dunjalist"/>
        <w:tabs>
          <w:tab w:val="left" w:pos="567"/>
        </w:tabs>
        <w:spacing w:after="0"/>
        <w:rPr>
          <w:rFonts w:ascii="Times New Roman" w:hAnsi="Times New Roman"/>
          <w:b w:val="0"/>
          <w:noProof/>
          <w:szCs w:val="22"/>
          <w:lang w:val="sv-SE"/>
        </w:rPr>
      </w:pPr>
      <w:r w:rsidRPr="00715A02">
        <w:rPr>
          <w:rFonts w:ascii="Times New Roman" w:hAnsi="Times New Roman"/>
          <w:b w:val="0"/>
          <w:noProof/>
          <w:szCs w:val="22"/>
          <w:lang w:val="sv-SE"/>
        </w:rPr>
        <w:t>Enbrel 10 mg pulver och vätska till injektionsvätska för användning till barn levereras som ett vitt pulver med lösningsmedel för beredning av en injektionslösning (pulver till injektionsvätska). Varje förpackning innehåller 4 injektionsflaskor, 4 förfyllda sprutor med vatten för injektionsvätska, 4 injektionsnålar, 4 adapt</w:t>
      </w:r>
      <w:r w:rsidR="00AC3DB0" w:rsidRPr="00715A02">
        <w:rPr>
          <w:rFonts w:ascii="Times New Roman" w:hAnsi="Times New Roman"/>
          <w:b w:val="0"/>
          <w:noProof/>
          <w:szCs w:val="22"/>
          <w:lang w:val="sv-SE"/>
        </w:rPr>
        <w:t>rar</w:t>
      </w:r>
      <w:r w:rsidRPr="00715A02">
        <w:rPr>
          <w:rFonts w:ascii="Times New Roman" w:hAnsi="Times New Roman"/>
          <w:b w:val="0"/>
          <w:noProof/>
          <w:szCs w:val="22"/>
          <w:lang w:val="sv-SE"/>
        </w:rPr>
        <w:t xml:space="preserve"> till injektionsflaskor och 8 kompresser med alkohol. </w:t>
      </w:r>
    </w:p>
    <w:p w14:paraId="4B0F8676" w14:textId="77777777" w:rsidR="00535E7C" w:rsidRPr="00715A02" w:rsidRDefault="00535E7C" w:rsidP="00715C77">
      <w:pPr>
        <w:widowControl w:val="0"/>
        <w:tabs>
          <w:tab w:val="left" w:pos="567"/>
        </w:tabs>
        <w:ind w:right="-2"/>
        <w:rPr>
          <w:noProof/>
          <w:szCs w:val="22"/>
          <w:lang w:val="sv-SE"/>
        </w:rPr>
      </w:pPr>
    </w:p>
    <w:tbl>
      <w:tblPr>
        <w:tblW w:w="0" w:type="auto"/>
        <w:tblInd w:w="-142" w:type="dxa"/>
        <w:tblLayout w:type="fixed"/>
        <w:tblLook w:val="0000" w:firstRow="0" w:lastRow="0" w:firstColumn="0" w:lastColumn="0" w:noHBand="0" w:noVBand="0"/>
      </w:tblPr>
      <w:tblGrid>
        <w:gridCol w:w="5353"/>
        <w:gridCol w:w="3793"/>
      </w:tblGrid>
      <w:tr w:rsidR="00FD47B0" w:rsidRPr="00EC2940" w14:paraId="4BA5BFB6" w14:textId="77777777" w:rsidTr="00FE5CDE">
        <w:tc>
          <w:tcPr>
            <w:tcW w:w="5353" w:type="dxa"/>
          </w:tcPr>
          <w:p w14:paraId="2DA627A6" w14:textId="77777777" w:rsidR="00535E7C" w:rsidRPr="008E383E" w:rsidRDefault="00870D0A" w:rsidP="00715C77">
            <w:pPr>
              <w:widowControl w:val="0"/>
              <w:tabs>
                <w:tab w:val="left" w:pos="567"/>
              </w:tabs>
              <w:rPr>
                <w:b/>
                <w:noProof/>
                <w:szCs w:val="22"/>
                <w:lang w:val="sv-SE"/>
              </w:rPr>
            </w:pPr>
            <w:r w:rsidRPr="008E383E">
              <w:rPr>
                <w:b/>
                <w:noProof/>
                <w:szCs w:val="22"/>
                <w:lang w:val="sv-SE"/>
              </w:rPr>
              <w:t>Innehavare av godkännande för försäljning</w:t>
            </w:r>
          </w:p>
          <w:p w14:paraId="5A4BC96B" w14:textId="77777777" w:rsidR="00F24267" w:rsidRPr="00715A02" w:rsidRDefault="00870D0A" w:rsidP="00715C77">
            <w:pPr>
              <w:widowControl w:val="0"/>
              <w:autoSpaceDE w:val="0"/>
              <w:autoSpaceDN w:val="0"/>
              <w:adjustRightInd w:val="0"/>
              <w:rPr>
                <w:noProof/>
                <w:color w:val="000000"/>
                <w:lang w:val="sv-SE"/>
              </w:rPr>
            </w:pPr>
            <w:r w:rsidRPr="00715A02">
              <w:rPr>
                <w:noProof/>
                <w:color w:val="000000"/>
                <w:lang w:val="sv-SE"/>
              </w:rPr>
              <w:t>Pfizer Europe MA EEIG</w:t>
            </w:r>
          </w:p>
          <w:p w14:paraId="287AFDF7" w14:textId="77777777" w:rsidR="00F24267" w:rsidRPr="00715A02" w:rsidRDefault="00870D0A" w:rsidP="00715C77">
            <w:pPr>
              <w:widowControl w:val="0"/>
              <w:autoSpaceDE w:val="0"/>
              <w:autoSpaceDN w:val="0"/>
              <w:adjustRightInd w:val="0"/>
              <w:rPr>
                <w:noProof/>
                <w:color w:val="000000"/>
                <w:lang w:val="sv-SE"/>
              </w:rPr>
            </w:pPr>
            <w:r w:rsidRPr="00715A02">
              <w:rPr>
                <w:noProof/>
                <w:color w:val="000000"/>
                <w:lang w:val="sv-SE"/>
              </w:rPr>
              <w:t>Boulevard de la Plaine 17</w:t>
            </w:r>
          </w:p>
          <w:p w14:paraId="116DBC62" w14:textId="77777777" w:rsidR="00F24267" w:rsidRPr="00715A02" w:rsidRDefault="00870D0A" w:rsidP="00715C77">
            <w:pPr>
              <w:widowControl w:val="0"/>
              <w:autoSpaceDE w:val="0"/>
              <w:autoSpaceDN w:val="0"/>
              <w:adjustRightInd w:val="0"/>
              <w:rPr>
                <w:noProof/>
                <w:color w:val="000000"/>
                <w:lang w:val="sv-SE"/>
              </w:rPr>
            </w:pPr>
            <w:r w:rsidRPr="00715A02">
              <w:rPr>
                <w:noProof/>
                <w:color w:val="000000"/>
                <w:lang w:val="sv-SE"/>
              </w:rPr>
              <w:t>1050 Bruxelles</w:t>
            </w:r>
          </w:p>
          <w:p w14:paraId="39E0B24D" w14:textId="77777777" w:rsidR="00F24267" w:rsidRPr="00715A02" w:rsidRDefault="00870D0A" w:rsidP="00715C77">
            <w:pPr>
              <w:widowControl w:val="0"/>
              <w:autoSpaceDE w:val="0"/>
              <w:autoSpaceDN w:val="0"/>
              <w:adjustRightInd w:val="0"/>
              <w:rPr>
                <w:noProof/>
                <w:color w:val="000000"/>
                <w:lang w:val="sv-SE"/>
              </w:rPr>
            </w:pPr>
            <w:r w:rsidRPr="00715A02">
              <w:rPr>
                <w:noProof/>
                <w:color w:val="000000"/>
                <w:lang w:val="sv-SE"/>
              </w:rPr>
              <w:t>Belgien</w:t>
            </w:r>
          </w:p>
          <w:p w14:paraId="7C24FE60" w14:textId="77777777" w:rsidR="00371FEB" w:rsidRPr="00715A02" w:rsidRDefault="00371FEB" w:rsidP="00715C77">
            <w:pPr>
              <w:widowControl w:val="0"/>
              <w:tabs>
                <w:tab w:val="left" w:pos="567"/>
              </w:tabs>
              <w:rPr>
                <w:b/>
                <w:noProof/>
                <w:szCs w:val="22"/>
                <w:lang w:val="sv-SE"/>
              </w:rPr>
            </w:pPr>
          </w:p>
        </w:tc>
        <w:tc>
          <w:tcPr>
            <w:tcW w:w="3793" w:type="dxa"/>
          </w:tcPr>
          <w:p w14:paraId="323F90E0" w14:textId="77777777" w:rsidR="00535E7C" w:rsidRPr="00715A02" w:rsidRDefault="00870D0A" w:rsidP="00715C77">
            <w:pPr>
              <w:widowControl w:val="0"/>
              <w:tabs>
                <w:tab w:val="left" w:pos="567"/>
              </w:tabs>
              <w:rPr>
                <w:b/>
                <w:noProof/>
                <w:szCs w:val="22"/>
                <w:lang w:val="sv-SE"/>
              </w:rPr>
            </w:pPr>
            <w:r w:rsidRPr="00715A02">
              <w:rPr>
                <w:noProof/>
                <w:szCs w:val="22"/>
                <w:lang w:val="sv-SE"/>
              </w:rPr>
              <w:t xml:space="preserve"> </w:t>
            </w:r>
          </w:p>
        </w:tc>
      </w:tr>
      <w:tr w:rsidR="00FD47B0" w:rsidRPr="00715A02" w14:paraId="26F52A6D" w14:textId="77777777" w:rsidTr="00FE5CDE">
        <w:tc>
          <w:tcPr>
            <w:tcW w:w="5353" w:type="dxa"/>
          </w:tcPr>
          <w:p w14:paraId="30B876E5" w14:textId="77777777" w:rsidR="007013A4" w:rsidRPr="008E383E" w:rsidRDefault="00870D0A" w:rsidP="00F8054D">
            <w:pPr>
              <w:keepNext/>
              <w:widowControl w:val="0"/>
              <w:tabs>
                <w:tab w:val="left" w:pos="567"/>
              </w:tabs>
              <w:rPr>
                <w:b/>
                <w:noProof/>
                <w:szCs w:val="22"/>
                <w:lang w:val="sv-SE"/>
              </w:rPr>
            </w:pPr>
            <w:r w:rsidRPr="008E383E">
              <w:rPr>
                <w:b/>
                <w:noProof/>
                <w:szCs w:val="22"/>
                <w:lang w:val="sv-SE"/>
              </w:rPr>
              <w:t>Tillverkare</w:t>
            </w:r>
          </w:p>
          <w:p w14:paraId="2FB5F780" w14:textId="77777777" w:rsidR="00F24024" w:rsidRPr="00715A02" w:rsidRDefault="00870D0A" w:rsidP="00F8054D">
            <w:pPr>
              <w:keepNext/>
              <w:widowControl w:val="0"/>
              <w:tabs>
                <w:tab w:val="left" w:pos="567"/>
              </w:tabs>
              <w:rPr>
                <w:iCs/>
                <w:noProof/>
                <w:color w:val="000000"/>
                <w:szCs w:val="22"/>
                <w:lang w:val="sv-SE"/>
              </w:rPr>
            </w:pPr>
            <w:r w:rsidRPr="00715A02">
              <w:rPr>
                <w:iCs/>
                <w:noProof/>
                <w:color w:val="000000"/>
                <w:szCs w:val="22"/>
                <w:lang w:val="sv-SE"/>
              </w:rPr>
              <w:t>Pfizer Manufacturing Belgium NV</w:t>
            </w:r>
          </w:p>
          <w:p w14:paraId="72E4A7D6" w14:textId="77777777" w:rsidR="00F24024" w:rsidRPr="00715A02" w:rsidRDefault="00870D0A" w:rsidP="00F8054D">
            <w:pPr>
              <w:keepNext/>
              <w:widowControl w:val="0"/>
              <w:tabs>
                <w:tab w:val="left" w:pos="567"/>
              </w:tabs>
              <w:rPr>
                <w:iCs/>
                <w:noProof/>
                <w:color w:val="000000"/>
                <w:szCs w:val="22"/>
                <w:lang w:val="sv-SE"/>
              </w:rPr>
            </w:pPr>
            <w:r w:rsidRPr="00715A02">
              <w:rPr>
                <w:iCs/>
                <w:noProof/>
                <w:color w:val="000000"/>
                <w:szCs w:val="22"/>
                <w:lang w:val="sv-SE"/>
              </w:rPr>
              <w:t>Rijksweg 12,</w:t>
            </w:r>
          </w:p>
          <w:p w14:paraId="4907C1BD" w14:textId="03C35E62" w:rsidR="00F24024" w:rsidRPr="00715A02" w:rsidRDefault="00870D0A" w:rsidP="00F8054D">
            <w:pPr>
              <w:keepNext/>
              <w:widowControl w:val="0"/>
              <w:tabs>
                <w:tab w:val="left" w:pos="567"/>
              </w:tabs>
              <w:rPr>
                <w:iCs/>
                <w:noProof/>
                <w:color w:val="000000"/>
                <w:szCs w:val="22"/>
                <w:lang w:val="sv-SE"/>
              </w:rPr>
            </w:pPr>
            <w:r w:rsidRPr="00715A02">
              <w:rPr>
                <w:iCs/>
                <w:noProof/>
                <w:color w:val="000000"/>
                <w:szCs w:val="22"/>
                <w:lang w:val="sv-SE"/>
              </w:rPr>
              <w:t>2870 Puurs</w:t>
            </w:r>
            <w:r w:rsidR="00712298" w:rsidRPr="00715A02">
              <w:rPr>
                <w:iCs/>
                <w:color w:val="000000"/>
                <w:szCs w:val="22"/>
                <w:lang w:val="sv-SE"/>
              </w:rPr>
              <w:t>-Sint-Amands</w:t>
            </w:r>
          </w:p>
          <w:p w14:paraId="49A05962" w14:textId="77777777" w:rsidR="007013A4" w:rsidRPr="00715A02" w:rsidRDefault="00870D0A" w:rsidP="00F8054D">
            <w:pPr>
              <w:keepNext/>
              <w:widowControl w:val="0"/>
              <w:tabs>
                <w:tab w:val="left" w:pos="567"/>
              </w:tabs>
              <w:rPr>
                <w:noProof/>
                <w:szCs w:val="22"/>
                <w:lang w:val="sv-SE"/>
              </w:rPr>
            </w:pPr>
            <w:r w:rsidRPr="00715A02">
              <w:rPr>
                <w:iCs/>
                <w:noProof/>
                <w:color w:val="000000"/>
                <w:szCs w:val="22"/>
                <w:lang w:val="sv-SE"/>
              </w:rPr>
              <w:t>Belgien</w:t>
            </w:r>
            <w:r w:rsidRPr="00715A02">
              <w:rPr>
                <w:noProof/>
                <w:szCs w:val="22"/>
                <w:lang w:val="sv-SE"/>
              </w:rPr>
              <w:t xml:space="preserve">  </w:t>
            </w:r>
          </w:p>
          <w:p w14:paraId="2791E9C2" w14:textId="77777777" w:rsidR="00F24024" w:rsidRPr="00715A02" w:rsidRDefault="00F24024" w:rsidP="00715C77">
            <w:pPr>
              <w:widowControl w:val="0"/>
              <w:tabs>
                <w:tab w:val="left" w:pos="567"/>
              </w:tabs>
              <w:rPr>
                <w:bCs/>
                <w:i/>
                <w:iCs/>
                <w:noProof/>
                <w:szCs w:val="22"/>
                <w:lang w:val="sv-SE"/>
              </w:rPr>
            </w:pPr>
          </w:p>
        </w:tc>
        <w:tc>
          <w:tcPr>
            <w:tcW w:w="3793" w:type="dxa"/>
          </w:tcPr>
          <w:p w14:paraId="23C17332" w14:textId="77777777" w:rsidR="007013A4" w:rsidRPr="00715A02" w:rsidRDefault="007013A4" w:rsidP="00715C77">
            <w:pPr>
              <w:widowControl w:val="0"/>
              <w:tabs>
                <w:tab w:val="left" w:pos="567"/>
              </w:tabs>
              <w:rPr>
                <w:iCs/>
                <w:noProof/>
                <w:color w:val="000000"/>
                <w:szCs w:val="22"/>
                <w:lang w:val="sv-SE"/>
              </w:rPr>
            </w:pPr>
          </w:p>
          <w:p w14:paraId="4F6D1616" w14:textId="77777777" w:rsidR="007013A4" w:rsidRPr="00715A02" w:rsidRDefault="007013A4" w:rsidP="00715C77">
            <w:pPr>
              <w:widowControl w:val="0"/>
              <w:tabs>
                <w:tab w:val="left" w:pos="567"/>
              </w:tabs>
              <w:rPr>
                <w:bCs/>
                <w:i/>
                <w:iCs/>
                <w:noProof/>
                <w:szCs w:val="22"/>
                <w:lang w:val="sv-SE"/>
              </w:rPr>
            </w:pPr>
          </w:p>
        </w:tc>
      </w:tr>
    </w:tbl>
    <w:p w14:paraId="266968AC" w14:textId="77777777" w:rsidR="00535E7C" w:rsidRPr="00715A02" w:rsidRDefault="00870D0A" w:rsidP="00495C47">
      <w:pPr>
        <w:suppressAutoHyphens/>
        <w:ind w:left="1" w:hanging="1"/>
        <w:rPr>
          <w:noProof/>
          <w:szCs w:val="22"/>
          <w:lang w:val="sv-SE"/>
        </w:rPr>
      </w:pPr>
      <w:r w:rsidRPr="00715A02">
        <w:rPr>
          <w:noProof/>
          <w:szCs w:val="22"/>
          <w:lang w:val="sv-SE"/>
        </w:rPr>
        <w:t>Kontakta ombudet för innehavaren av godkännandet för försäljning om du vill veta mer om detta läkemedel:</w:t>
      </w:r>
    </w:p>
    <w:p w14:paraId="34E1567E" w14:textId="77777777" w:rsidR="00211509" w:rsidRPr="00715A02" w:rsidRDefault="00211509" w:rsidP="00495C47">
      <w:pPr>
        <w:suppressAutoHyphens/>
        <w:ind w:left="1" w:hanging="1"/>
        <w:rPr>
          <w:noProof/>
          <w:szCs w:val="22"/>
          <w:lang w:val="sv-SE"/>
        </w:rPr>
      </w:pPr>
    </w:p>
    <w:tbl>
      <w:tblPr>
        <w:tblW w:w="9606" w:type="dxa"/>
        <w:tblInd w:w="-142" w:type="dxa"/>
        <w:tblLayout w:type="fixed"/>
        <w:tblLook w:val="0000" w:firstRow="0" w:lastRow="0" w:firstColumn="0" w:lastColumn="0" w:noHBand="0" w:noVBand="0"/>
      </w:tblPr>
      <w:tblGrid>
        <w:gridCol w:w="4503"/>
        <w:gridCol w:w="5103"/>
      </w:tblGrid>
      <w:tr w:rsidR="00FD47B0" w:rsidRPr="00715A02" w14:paraId="34987422" w14:textId="77777777" w:rsidTr="00FE5CDE">
        <w:trPr>
          <w:trHeight w:val="1017"/>
        </w:trPr>
        <w:tc>
          <w:tcPr>
            <w:tcW w:w="4503" w:type="dxa"/>
          </w:tcPr>
          <w:p w14:paraId="43BFE89B" w14:textId="77777777" w:rsidR="007724A1" w:rsidRPr="00715A02" w:rsidRDefault="00870D0A" w:rsidP="00495C47">
            <w:pPr>
              <w:tabs>
                <w:tab w:val="left" w:pos="567"/>
              </w:tabs>
              <w:rPr>
                <w:b/>
                <w:noProof/>
                <w:color w:val="000000"/>
                <w:szCs w:val="22"/>
                <w:lang w:val="sv-SE"/>
              </w:rPr>
            </w:pPr>
            <w:r w:rsidRPr="00715A02">
              <w:rPr>
                <w:b/>
                <w:noProof/>
                <w:color w:val="000000"/>
                <w:szCs w:val="22"/>
                <w:lang w:val="sv-SE"/>
              </w:rPr>
              <w:t>België/Belgique/Belgien</w:t>
            </w:r>
            <w:r w:rsidRPr="00715A02">
              <w:rPr>
                <w:b/>
                <w:noProof/>
                <w:color w:val="000000"/>
                <w:szCs w:val="22"/>
                <w:lang w:val="sv-SE"/>
              </w:rPr>
              <w:br/>
              <w:t>Luxembourg/Luxemburg</w:t>
            </w:r>
          </w:p>
          <w:p w14:paraId="344B4B11" w14:textId="77777777" w:rsidR="007724A1" w:rsidRPr="00715A02" w:rsidRDefault="00870D0A" w:rsidP="00495C47">
            <w:pPr>
              <w:rPr>
                <w:bCs/>
                <w:noProof/>
                <w:color w:val="000000"/>
                <w:szCs w:val="22"/>
                <w:lang w:val="sv-SE"/>
              </w:rPr>
            </w:pPr>
            <w:r w:rsidRPr="00715A02">
              <w:rPr>
                <w:bCs/>
                <w:noProof/>
                <w:color w:val="000000"/>
                <w:szCs w:val="22"/>
                <w:lang w:val="sv-SE"/>
              </w:rPr>
              <w:t xml:space="preserve">Pfizer </w:t>
            </w:r>
            <w:r w:rsidR="00AF6751" w:rsidRPr="00715A02">
              <w:rPr>
                <w:bCs/>
                <w:noProof/>
                <w:color w:val="000000"/>
                <w:szCs w:val="22"/>
                <w:lang w:val="sv-SE"/>
              </w:rPr>
              <w:t>NV/SA</w:t>
            </w:r>
          </w:p>
          <w:p w14:paraId="478B8CF6" w14:textId="77777777" w:rsidR="007724A1" w:rsidRPr="00715A02" w:rsidRDefault="00870D0A" w:rsidP="00495C47">
            <w:pPr>
              <w:tabs>
                <w:tab w:val="left" w:pos="567"/>
              </w:tabs>
              <w:rPr>
                <w:bCs/>
                <w:noProof/>
                <w:color w:val="000000"/>
                <w:szCs w:val="22"/>
                <w:lang w:val="sv-SE"/>
              </w:rPr>
            </w:pPr>
            <w:r w:rsidRPr="00715A02">
              <w:rPr>
                <w:bCs/>
                <w:noProof/>
                <w:color w:val="000000"/>
                <w:szCs w:val="22"/>
                <w:lang w:val="sv-SE"/>
              </w:rPr>
              <w:t>Tél/Tel: +32 (0)2 554 62 11</w:t>
            </w:r>
          </w:p>
          <w:p w14:paraId="4FABA5A3" w14:textId="77777777" w:rsidR="007724A1" w:rsidRPr="00715A02" w:rsidRDefault="007724A1" w:rsidP="00495C47">
            <w:pPr>
              <w:tabs>
                <w:tab w:val="left" w:pos="567"/>
              </w:tabs>
              <w:rPr>
                <w:noProof/>
                <w:color w:val="000000"/>
                <w:szCs w:val="22"/>
                <w:lang w:val="sv-SE"/>
              </w:rPr>
            </w:pPr>
          </w:p>
        </w:tc>
        <w:tc>
          <w:tcPr>
            <w:tcW w:w="5103" w:type="dxa"/>
          </w:tcPr>
          <w:p w14:paraId="06FE4A1E" w14:textId="77777777" w:rsidR="007724A1" w:rsidRPr="00715A02" w:rsidRDefault="00870D0A" w:rsidP="00495C47">
            <w:pPr>
              <w:tabs>
                <w:tab w:val="left" w:pos="567"/>
              </w:tabs>
              <w:rPr>
                <w:b/>
                <w:noProof/>
                <w:color w:val="000000"/>
                <w:szCs w:val="22"/>
                <w:lang w:val="sv-SE"/>
              </w:rPr>
            </w:pPr>
            <w:r w:rsidRPr="00715A02">
              <w:rPr>
                <w:b/>
                <w:noProof/>
                <w:color w:val="000000"/>
                <w:szCs w:val="22"/>
                <w:lang w:val="sv-SE"/>
              </w:rPr>
              <w:t>Kύπρος</w:t>
            </w:r>
          </w:p>
          <w:p w14:paraId="646E0397" w14:textId="77777777" w:rsidR="007724A1" w:rsidRPr="00715A02" w:rsidRDefault="00870D0A" w:rsidP="00495C47">
            <w:pPr>
              <w:tabs>
                <w:tab w:val="left" w:pos="567"/>
              </w:tabs>
              <w:autoSpaceDE w:val="0"/>
              <w:autoSpaceDN w:val="0"/>
              <w:adjustRightInd w:val="0"/>
              <w:rPr>
                <w:noProof/>
                <w:color w:val="000000"/>
                <w:szCs w:val="22"/>
                <w:lang w:val="sv-SE"/>
              </w:rPr>
            </w:pPr>
            <w:r w:rsidRPr="00715A02">
              <w:rPr>
                <w:noProof/>
                <w:color w:val="000000"/>
                <w:szCs w:val="22"/>
                <w:lang w:val="sv-SE"/>
              </w:rPr>
              <w:t xml:space="preserve">PFIZER EΛΛAΣ A.E. (CYPRUS BRANCH) </w:t>
            </w:r>
          </w:p>
          <w:p w14:paraId="6B8C9583" w14:textId="77777777" w:rsidR="007724A1" w:rsidRPr="00715A02" w:rsidRDefault="00870D0A" w:rsidP="00495C47">
            <w:pPr>
              <w:tabs>
                <w:tab w:val="left" w:pos="567"/>
              </w:tabs>
              <w:autoSpaceDE w:val="0"/>
              <w:autoSpaceDN w:val="0"/>
              <w:adjustRightInd w:val="0"/>
              <w:rPr>
                <w:noProof/>
                <w:color w:val="000000"/>
                <w:szCs w:val="22"/>
                <w:lang w:val="sv-SE"/>
              </w:rPr>
            </w:pPr>
            <w:r w:rsidRPr="00715A02">
              <w:rPr>
                <w:noProof/>
                <w:color w:val="000000"/>
                <w:szCs w:val="22"/>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szCs w:val="22"/>
                <w:lang w:val="sv-SE"/>
              </w:rPr>
              <w:t>: +357 22 817690</w:t>
            </w:r>
          </w:p>
          <w:p w14:paraId="0B50C4BE" w14:textId="77777777" w:rsidR="007724A1" w:rsidRPr="00715A02" w:rsidRDefault="007724A1" w:rsidP="00495C47">
            <w:pPr>
              <w:tabs>
                <w:tab w:val="left" w:pos="567"/>
              </w:tabs>
              <w:rPr>
                <w:noProof/>
                <w:color w:val="000000"/>
                <w:szCs w:val="22"/>
                <w:lang w:val="sv-SE"/>
              </w:rPr>
            </w:pPr>
          </w:p>
        </w:tc>
      </w:tr>
      <w:tr w:rsidR="00FD47B0" w:rsidRPr="00715A02" w14:paraId="25A9DDF4" w14:textId="77777777" w:rsidTr="00FE5CDE">
        <w:trPr>
          <w:trHeight w:val="854"/>
        </w:trPr>
        <w:tc>
          <w:tcPr>
            <w:tcW w:w="4503" w:type="dxa"/>
          </w:tcPr>
          <w:p w14:paraId="57ABFE4A" w14:textId="77777777" w:rsidR="007724A1" w:rsidRPr="00ED26CD" w:rsidRDefault="00870D0A" w:rsidP="00C06F30">
            <w:pPr>
              <w:tabs>
                <w:tab w:val="left" w:pos="567"/>
              </w:tabs>
              <w:rPr>
                <w:b/>
                <w:noProof/>
                <w:color w:val="000000"/>
                <w:szCs w:val="22"/>
              </w:rPr>
            </w:pPr>
            <w:r w:rsidRPr="00ED26CD">
              <w:rPr>
                <w:b/>
                <w:noProof/>
                <w:color w:val="000000"/>
                <w:szCs w:val="22"/>
              </w:rPr>
              <w:t>Česká Republika</w:t>
            </w:r>
          </w:p>
          <w:p w14:paraId="7C4730B9" w14:textId="77777777" w:rsidR="007724A1" w:rsidRPr="00ED26CD" w:rsidRDefault="00870D0A" w:rsidP="00C06F30">
            <w:pPr>
              <w:rPr>
                <w:noProof/>
                <w:color w:val="000000"/>
                <w:szCs w:val="22"/>
              </w:rPr>
            </w:pPr>
            <w:r w:rsidRPr="00ED26CD">
              <w:rPr>
                <w:noProof/>
                <w:color w:val="000000"/>
                <w:szCs w:val="22"/>
              </w:rPr>
              <w:t>Pfizer</w:t>
            </w:r>
            <w:r w:rsidR="00211790" w:rsidRPr="00ED26CD">
              <w:rPr>
                <w:noProof/>
                <w:color w:val="000000"/>
                <w:szCs w:val="22"/>
              </w:rPr>
              <w:t xml:space="preserve">, spol. </w:t>
            </w:r>
            <w:r w:rsidRPr="00ED26CD">
              <w:rPr>
                <w:noProof/>
                <w:color w:val="000000"/>
                <w:szCs w:val="22"/>
              </w:rPr>
              <w:t>s</w:t>
            </w:r>
            <w:r w:rsidR="00AB580D" w:rsidRPr="00ED26CD">
              <w:rPr>
                <w:noProof/>
                <w:color w:val="000000"/>
                <w:szCs w:val="22"/>
              </w:rPr>
              <w:t xml:space="preserve"> </w:t>
            </w:r>
            <w:r w:rsidRPr="00ED26CD">
              <w:rPr>
                <w:noProof/>
                <w:color w:val="000000"/>
                <w:szCs w:val="22"/>
              </w:rPr>
              <w:t xml:space="preserve">r.o. </w:t>
            </w:r>
          </w:p>
          <w:p w14:paraId="52253339" w14:textId="77777777" w:rsidR="007724A1" w:rsidRPr="00ED26CD" w:rsidRDefault="00870D0A" w:rsidP="00C06F30">
            <w:pPr>
              <w:rPr>
                <w:noProof/>
                <w:color w:val="000000"/>
                <w:szCs w:val="22"/>
              </w:rPr>
            </w:pPr>
            <w:r w:rsidRPr="00ED26CD">
              <w:rPr>
                <w:noProof/>
                <w:color w:val="000000"/>
                <w:szCs w:val="22"/>
              </w:rPr>
              <w:t>Tel: +420-283-004-111</w:t>
            </w:r>
          </w:p>
          <w:p w14:paraId="782B0205" w14:textId="77777777" w:rsidR="007724A1" w:rsidRPr="00ED26CD" w:rsidRDefault="007724A1" w:rsidP="00C06F30">
            <w:pPr>
              <w:rPr>
                <w:noProof/>
                <w:color w:val="000000"/>
                <w:szCs w:val="22"/>
              </w:rPr>
            </w:pPr>
          </w:p>
        </w:tc>
        <w:tc>
          <w:tcPr>
            <w:tcW w:w="5103" w:type="dxa"/>
          </w:tcPr>
          <w:p w14:paraId="24F984BC"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Magyarország</w:t>
            </w:r>
          </w:p>
          <w:p w14:paraId="1365F126" w14:textId="77777777" w:rsidR="007724A1" w:rsidRPr="00715A02" w:rsidRDefault="00870D0A" w:rsidP="00C06F30">
            <w:pPr>
              <w:snapToGrid w:val="0"/>
              <w:rPr>
                <w:noProof/>
                <w:color w:val="000000"/>
                <w:szCs w:val="22"/>
                <w:lang w:val="sv-SE"/>
              </w:rPr>
            </w:pPr>
            <w:r w:rsidRPr="00715A02">
              <w:rPr>
                <w:noProof/>
                <w:color w:val="000000"/>
                <w:szCs w:val="22"/>
                <w:lang w:val="sv-SE"/>
              </w:rPr>
              <w:t>Pfizer Kft.</w:t>
            </w:r>
          </w:p>
          <w:p w14:paraId="48E0F1E8" w14:textId="77777777" w:rsidR="007724A1" w:rsidRPr="00715A02" w:rsidRDefault="00870D0A" w:rsidP="00C06F30">
            <w:pPr>
              <w:snapToGrid w:val="0"/>
              <w:rPr>
                <w:noProof/>
                <w:color w:val="000000"/>
                <w:szCs w:val="22"/>
                <w:lang w:val="sv-SE"/>
              </w:rPr>
            </w:pPr>
            <w:r w:rsidRPr="00715A02">
              <w:rPr>
                <w:noProof/>
                <w:color w:val="000000"/>
                <w:szCs w:val="22"/>
                <w:lang w:val="sv-SE"/>
              </w:rPr>
              <w:t>Tel: +36 1 488 3700</w:t>
            </w:r>
          </w:p>
          <w:p w14:paraId="78AD2679" w14:textId="77777777" w:rsidR="007724A1" w:rsidRPr="00715A02" w:rsidRDefault="007724A1" w:rsidP="00C06F30">
            <w:pPr>
              <w:tabs>
                <w:tab w:val="left" w:pos="567"/>
              </w:tabs>
              <w:autoSpaceDE w:val="0"/>
              <w:autoSpaceDN w:val="0"/>
              <w:adjustRightInd w:val="0"/>
              <w:rPr>
                <w:noProof/>
                <w:color w:val="000000"/>
                <w:szCs w:val="22"/>
                <w:lang w:val="sv-SE"/>
              </w:rPr>
            </w:pPr>
          </w:p>
        </w:tc>
      </w:tr>
      <w:tr w:rsidR="00FD47B0" w:rsidRPr="00782237" w14:paraId="2B881F6A" w14:textId="77777777" w:rsidTr="00FE5CDE">
        <w:trPr>
          <w:trHeight w:val="1012"/>
        </w:trPr>
        <w:tc>
          <w:tcPr>
            <w:tcW w:w="4503" w:type="dxa"/>
          </w:tcPr>
          <w:p w14:paraId="00B4A5FF"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Danmark</w:t>
            </w:r>
          </w:p>
          <w:p w14:paraId="2D50DEA3" w14:textId="77777777"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Pfizer ApS</w:t>
            </w:r>
          </w:p>
          <w:p w14:paraId="1279D322" w14:textId="3E685867" w:rsidR="007724A1" w:rsidRPr="00715A02" w:rsidRDefault="00870D0A" w:rsidP="00C06F30">
            <w:pPr>
              <w:snapToGrid w:val="0"/>
              <w:rPr>
                <w:rFonts w:eastAsia="MS Mincho"/>
                <w:noProof/>
                <w:color w:val="000000"/>
                <w:szCs w:val="22"/>
                <w:lang w:val="sv-SE"/>
              </w:rPr>
            </w:pPr>
            <w:r w:rsidRPr="00715A02">
              <w:rPr>
                <w:rFonts w:eastAsia="MS Mincho"/>
                <w:noProof/>
                <w:color w:val="000000"/>
                <w:szCs w:val="22"/>
                <w:lang w:val="sv-SE"/>
              </w:rPr>
              <w:t>Tlf</w:t>
            </w:r>
            <w:del w:id="256" w:author="Pfizer-CS" w:date="2025-06-26T15:52:00Z" w16du:dateUtc="2025-06-26T13:52:00Z">
              <w:r w:rsidRPr="00715A02" w:rsidDel="00EA554C">
                <w:rPr>
                  <w:rFonts w:eastAsia="MS Mincho"/>
                  <w:noProof/>
                  <w:color w:val="000000"/>
                  <w:szCs w:val="22"/>
                  <w:lang w:val="sv-SE"/>
                </w:rPr>
                <w:delText>:</w:delText>
              </w:r>
            </w:del>
            <w:ins w:id="257" w:author="Pfizer-CS" w:date="2025-06-26T15:52:00Z" w16du:dateUtc="2025-06-26T13:52:00Z">
              <w:r w:rsidR="00EA554C">
                <w:rPr>
                  <w:rFonts w:eastAsia="MS Mincho"/>
                  <w:noProof/>
                  <w:color w:val="000000"/>
                  <w:szCs w:val="22"/>
                  <w:lang w:val="sv-SE"/>
                </w:rPr>
                <w:t>.</w:t>
              </w:r>
            </w:ins>
            <w:ins w:id="258" w:author="Pfizer-CS" w:date="2025-06-26T15:53:00Z" w16du:dateUtc="2025-06-26T13:53:00Z">
              <w:r w:rsidR="00EA554C">
                <w:rPr>
                  <w:rFonts w:eastAsia="MS Mincho"/>
                  <w:noProof/>
                  <w:color w:val="000000"/>
                  <w:szCs w:val="22"/>
                  <w:lang w:val="sv-SE"/>
                </w:rPr>
                <w:t>:</w:t>
              </w:r>
            </w:ins>
            <w:r w:rsidRPr="00715A02">
              <w:rPr>
                <w:rFonts w:eastAsia="MS Mincho"/>
                <w:noProof/>
                <w:color w:val="000000"/>
                <w:szCs w:val="22"/>
                <w:lang w:val="sv-SE"/>
              </w:rPr>
              <w:t xml:space="preserve"> +45 44 201 100</w:t>
            </w:r>
          </w:p>
          <w:p w14:paraId="66A57C01" w14:textId="77777777" w:rsidR="007724A1" w:rsidRPr="00715A02" w:rsidRDefault="007724A1" w:rsidP="00C06F30">
            <w:pPr>
              <w:tabs>
                <w:tab w:val="left" w:pos="567"/>
              </w:tabs>
              <w:rPr>
                <w:noProof/>
                <w:color w:val="000000"/>
                <w:szCs w:val="22"/>
                <w:lang w:val="sv-SE"/>
              </w:rPr>
            </w:pPr>
          </w:p>
        </w:tc>
        <w:tc>
          <w:tcPr>
            <w:tcW w:w="5103" w:type="dxa"/>
          </w:tcPr>
          <w:p w14:paraId="759320D8" w14:textId="77777777" w:rsidR="007724A1" w:rsidRPr="00ED26CD" w:rsidRDefault="00870D0A" w:rsidP="00C06F30">
            <w:pPr>
              <w:tabs>
                <w:tab w:val="left" w:pos="567"/>
              </w:tabs>
              <w:rPr>
                <w:b/>
                <w:noProof/>
                <w:color w:val="000000"/>
                <w:szCs w:val="22"/>
              </w:rPr>
            </w:pPr>
            <w:r w:rsidRPr="00ED26CD">
              <w:rPr>
                <w:b/>
                <w:noProof/>
                <w:color w:val="000000"/>
                <w:szCs w:val="22"/>
              </w:rPr>
              <w:t>Malta</w:t>
            </w:r>
          </w:p>
          <w:p w14:paraId="285FE4F9"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Vivian Corporation Ltd.</w:t>
            </w:r>
          </w:p>
          <w:p w14:paraId="01DFEA85" w14:textId="77777777" w:rsidR="007724A1" w:rsidRPr="00ED26CD" w:rsidRDefault="00870D0A" w:rsidP="00C06F30">
            <w:pPr>
              <w:tabs>
                <w:tab w:val="left" w:pos="567"/>
              </w:tabs>
              <w:autoSpaceDE w:val="0"/>
              <w:autoSpaceDN w:val="0"/>
              <w:adjustRightInd w:val="0"/>
              <w:rPr>
                <w:noProof/>
                <w:color w:val="000000"/>
                <w:szCs w:val="22"/>
              </w:rPr>
            </w:pPr>
            <w:r w:rsidRPr="00ED26CD">
              <w:rPr>
                <w:noProof/>
                <w:color w:val="000000"/>
                <w:szCs w:val="22"/>
              </w:rPr>
              <w:t>Tel: +35621 344610</w:t>
            </w:r>
          </w:p>
          <w:p w14:paraId="06349D6D" w14:textId="77777777" w:rsidR="007724A1" w:rsidRPr="00ED26CD" w:rsidRDefault="007724A1" w:rsidP="00C06F30">
            <w:pPr>
              <w:keepNext/>
              <w:keepLines/>
              <w:tabs>
                <w:tab w:val="left" w:pos="567"/>
              </w:tabs>
              <w:rPr>
                <w:noProof/>
                <w:color w:val="000000"/>
                <w:szCs w:val="22"/>
              </w:rPr>
            </w:pPr>
          </w:p>
        </w:tc>
      </w:tr>
      <w:tr w:rsidR="00FD47B0" w:rsidRPr="00715A02" w14:paraId="38845EFA" w14:textId="77777777" w:rsidTr="00FE5CDE">
        <w:trPr>
          <w:trHeight w:val="1038"/>
        </w:trPr>
        <w:tc>
          <w:tcPr>
            <w:tcW w:w="4503" w:type="dxa"/>
          </w:tcPr>
          <w:p w14:paraId="2029F48D"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Deutschland</w:t>
            </w:r>
          </w:p>
          <w:p w14:paraId="049781A8" w14:textId="77777777" w:rsidR="007724A1" w:rsidRPr="00715A02" w:rsidRDefault="00870D0A" w:rsidP="00C06F30">
            <w:pPr>
              <w:ind w:right="-2"/>
              <w:rPr>
                <w:noProof/>
                <w:color w:val="000000"/>
                <w:szCs w:val="22"/>
                <w:lang w:val="sv-SE"/>
              </w:rPr>
            </w:pPr>
            <w:r w:rsidRPr="00715A02">
              <w:rPr>
                <w:noProof/>
                <w:color w:val="000000"/>
                <w:szCs w:val="22"/>
                <w:lang w:val="sv-SE"/>
              </w:rPr>
              <w:t>Pfizer Pharma GmbH</w:t>
            </w:r>
          </w:p>
          <w:p w14:paraId="4355BD3F"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+49 (0)30 550055-51000</w:t>
            </w:r>
          </w:p>
          <w:p w14:paraId="4B49E65A" w14:textId="77777777" w:rsidR="007724A1" w:rsidRPr="00715A02" w:rsidRDefault="007724A1" w:rsidP="00C06F30">
            <w:pPr>
              <w:keepNext/>
              <w:keepLines/>
              <w:snapToGrid w:val="0"/>
              <w:rPr>
                <w:noProof/>
                <w:color w:val="000000"/>
                <w:szCs w:val="22"/>
                <w:lang w:val="sv-SE"/>
              </w:rPr>
            </w:pPr>
          </w:p>
        </w:tc>
        <w:tc>
          <w:tcPr>
            <w:tcW w:w="5103" w:type="dxa"/>
          </w:tcPr>
          <w:p w14:paraId="6D16DF5D"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Nederland</w:t>
            </w:r>
          </w:p>
          <w:p w14:paraId="2183D65E"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Pfizer bv</w:t>
            </w:r>
          </w:p>
          <w:p w14:paraId="59C3970F" w14:textId="79F6C266"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Tel: +31 (0)</w:t>
            </w:r>
            <w:r w:rsidR="00C03D85" w:rsidRPr="00715A02">
              <w:rPr>
                <w:noProof/>
                <w:color w:val="000000"/>
                <w:szCs w:val="22"/>
                <w:lang w:val="sv-SE"/>
              </w:rPr>
              <w:t>800 63 34 636</w:t>
            </w:r>
          </w:p>
          <w:p w14:paraId="3F86FC28" w14:textId="77777777" w:rsidR="007724A1" w:rsidRPr="00715A02" w:rsidRDefault="007724A1" w:rsidP="00C06F30">
            <w:pPr>
              <w:keepNext/>
              <w:keepLines/>
              <w:tabs>
                <w:tab w:val="left" w:pos="567"/>
              </w:tabs>
              <w:rPr>
                <w:noProof/>
                <w:color w:val="000000"/>
                <w:szCs w:val="22"/>
                <w:lang w:val="sv-SE"/>
              </w:rPr>
            </w:pPr>
          </w:p>
        </w:tc>
      </w:tr>
      <w:tr w:rsidR="00FD47B0" w:rsidRPr="00715A02" w14:paraId="312D9A5C" w14:textId="77777777" w:rsidTr="00FE5CDE">
        <w:trPr>
          <w:trHeight w:val="20"/>
        </w:trPr>
        <w:tc>
          <w:tcPr>
            <w:tcW w:w="4503" w:type="dxa"/>
          </w:tcPr>
          <w:p w14:paraId="493C6B7F" w14:textId="77777777" w:rsidR="007724A1" w:rsidRPr="00ED26CD" w:rsidRDefault="00870D0A" w:rsidP="00C06F30">
            <w:pPr>
              <w:keepNext/>
              <w:keepLines/>
              <w:snapToGrid w:val="0"/>
              <w:rPr>
                <w:noProof/>
                <w:color w:val="000000"/>
                <w:szCs w:val="22"/>
              </w:rPr>
            </w:pPr>
            <w:r w:rsidRPr="00715A02">
              <w:rPr>
                <w:b/>
                <w:noProof/>
                <w:color w:val="000000"/>
                <w:szCs w:val="22"/>
                <w:lang w:val="sv-SE"/>
              </w:rPr>
              <w:t>България</w:t>
            </w:r>
            <w:r w:rsidRPr="00ED26CD">
              <w:rPr>
                <w:noProof/>
                <w:color w:val="000000"/>
                <w:szCs w:val="22"/>
              </w:rPr>
              <w:t xml:space="preserve"> </w:t>
            </w:r>
          </w:p>
          <w:p w14:paraId="2DF4B656" w14:textId="77777777" w:rsidR="007724A1" w:rsidRPr="00ED26CD" w:rsidRDefault="00870D0A" w:rsidP="00C06F30">
            <w:pPr>
              <w:keepNext/>
              <w:keepLines/>
              <w:snapToGrid w:val="0"/>
              <w:rPr>
                <w:noProof/>
                <w:color w:val="000000"/>
                <w:szCs w:val="22"/>
              </w:rPr>
            </w:pPr>
            <w:r w:rsidRPr="00715A02">
              <w:rPr>
                <w:noProof/>
                <w:color w:val="000000"/>
                <w:szCs w:val="22"/>
                <w:lang w:val="sv-SE"/>
              </w:rPr>
              <w:t>Пфайзер</w:t>
            </w:r>
            <w:r w:rsidRPr="00ED26CD">
              <w:rPr>
                <w:noProof/>
                <w:color w:val="000000"/>
                <w:szCs w:val="22"/>
              </w:rPr>
              <w:t xml:space="preserve"> </w:t>
            </w:r>
            <w:r w:rsidRPr="00715A02">
              <w:rPr>
                <w:noProof/>
                <w:color w:val="000000"/>
                <w:szCs w:val="22"/>
                <w:lang w:val="sv-SE"/>
              </w:rPr>
              <w:t>Люксембург</w:t>
            </w:r>
            <w:r w:rsidRPr="00ED26CD">
              <w:rPr>
                <w:noProof/>
                <w:color w:val="000000"/>
                <w:szCs w:val="22"/>
              </w:rPr>
              <w:t xml:space="preserve"> </w:t>
            </w:r>
            <w:r w:rsidRPr="00715A02">
              <w:rPr>
                <w:noProof/>
                <w:color w:val="000000"/>
                <w:szCs w:val="22"/>
                <w:lang w:val="sv-SE"/>
              </w:rPr>
              <w:t>САРЛ</w:t>
            </w:r>
            <w:r w:rsidRPr="00ED26CD">
              <w:rPr>
                <w:noProof/>
                <w:color w:val="000000"/>
                <w:szCs w:val="22"/>
              </w:rPr>
              <w:t xml:space="preserve">, </w:t>
            </w:r>
          </w:p>
          <w:p w14:paraId="2003DADC" w14:textId="77777777" w:rsidR="007724A1" w:rsidRPr="00ED26CD" w:rsidRDefault="00870D0A" w:rsidP="00C06F30">
            <w:pPr>
              <w:keepNext/>
              <w:keepLines/>
              <w:snapToGrid w:val="0"/>
              <w:rPr>
                <w:rFonts w:eastAsia="MS Mincho"/>
                <w:noProof/>
                <w:color w:val="000000"/>
                <w:szCs w:val="22"/>
              </w:rPr>
            </w:pPr>
            <w:r w:rsidRPr="00715A02">
              <w:rPr>
                <w:noProof/>
                <w:color w:val="000000"/>
                <w:szCs w:val="22"/>
                <w:lang w:val="sv-SE"/>
              </w:rPr>
              <w:t>Клон</w:t>
            </w:r>
            <w:r w:rsidRPr="00ED26CD">
              <w:rPr>
                <w:noProof/>
                <w:color w:val="000000"/>
                <w:szCs w:val="22"/>
              </w:rPr>
              <w:t xml:space="preserve"> </w:t>
            </w:r>
            <w:r w:rsidRPr="00715A02">
              <w:rPr>
                <w:noProof/>
                <w:color w:val="000000"/>
                <w:szCs w:val="22"/>
                <w:lang w:val="sv-SE"/>
              </w:rPr>
              <w:t>България</w:t>
            </w:r>
            <w:r w:rsidRPr="00ED26CD">
              <w:rPr>
                <w:noProof/>
                <w:color w:val="000000"/>
                <w:szCs w:val="22"/>
              </w:rPr>
              <w:t xml:space="preserve"> </w:t>
            </w:r>
          </w:p>
          <w:p w14:paraId="4EEFE6B0" w14:textId="77777777" w:rsidR="007724A1" w:rsidRPr="00715A02" w:rsidRDefault="00870D0A" w:rsidP="00C06F30">
            <w:pPr>
              <w:rPr>
                <w:noProof/>
                <w:color w:val="000000"/>
                <w:szCs w:val="22"/>
                <w:lang w:val="sv-SE"/>
              </w:rPr>
            </w:pPr>
            <w:r w:rsidRPr="00715A02">
              <w:rPr>
                <w:noProof/>
                <w:color w:val="000000"/>
                <w:szCs w:val="22"/>
                <w:lang w:val="sv-SE"/>
              </w:rPr>
              <w:t>Teл: +359 2 970 4333</w:t>
            </w:r>
          </w:p>
          <w:p w14:paraId="6471D3B0" w14:textId="77777777" w:rsidR="007724A1" w:rsidRPr="00715A02" w:rsidRDefault="007724A1" w:rsidP="00C06F30">
            <w:pPr>
              <w:snapToGrid w:val="0"/>
              <w:rPr>
                <w:noProof/>
                <w:color w:val="000000"/>
                <w:szCs w:val="22"/>
                <w:lang w:val="sv-SE"/>
              </w:rPr>
            </w:pPr>
          </w:p>
        </w:tc>
        <w:tc>
          <w:tcPr>
            <w:tcW w:w="5103" w:type="dxa"/>
          </w:tcPr>
          <w:p w14:paraId="7DD2FA66" w14:textId="77777777" w:rsidR="007724A1" w:rsidRPr="00715A02" w:rsidRDefault="00870D0A" w:rsidP="00C06F30">
            <w:pPr>
              <w:keepNext/>
              <w:keepLines/>
              <w:tabs>
                <w:tab w:val="left" w:pos="567"/>
              </w:tabs>
              <w:rPr>
                <w:b/>
                <w:noProof/>
                <w:color w:val="000000"/>
                <w:szCs w:val="22"/>
                <w:lang w:val="sv-SE"/>
              </w:rPr>
            </w:pPr>
            <w:r w:rsidRPr="00715A02">
              <w:rPr>
                <w:b/>
                <w:noProof/>
                <w:color w:val="000000"/>
                <w:szCs w:val="22"/>
                <w:lang w:val="sv-SE"/>
              </w:rPr>
              <w:t>Norge</w:t>
            </w:r>
          </w:p>
          <w:p w14:paraId="21DD17BD"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 AS</w:t>
            </w:r>
          </w:p>
          <w:p w14:paraId="39E46ABA" w14:textId="77777777" w:rsidR="007724A1" w:rsidRPr="00715A02" w:rsidRDefault="00870D0A" w:rsidP="00C06F30">
            <w:pPr>
              <w:keepNext/>
              <w:keepLines/>
              <w:tabs>
                <w:tab w:val="left" w:pos="567"/>
              </w:tabs>
              <w:rPr>
                <w:noProof/>
                <w:color w:val="000000"/>
                <w:szCs w:val="22"/>
                <w:lang w:val="sv-SE"/>
              </w:rPr>
            </w:pPr>
            <w:r w:rsidRPr="00715A02">
              <w:rPr>
                <w:noProof/>
                <w:color w:val="000000"/>
                <w:szCs w:val="22"/>
                <w:lang w:val="sv-SE"/>
              </w:rPr>
              <w:t>Tlf: +47 67 52</w:t>
            </w:r>
            <w:r w:rsidR="00211790" w:rsidRPr="00715A02">
              <w:rPr>
                <w:noProof/>
                <w:color w:val="000000"/>
                <w:szCs w:val="22"/>
                <w:lang w:val="sv-SE"/>
              </w:rPr>
              <w:t xml:space="preserve"> </w:t>
            </w:r>
            <w:r w:rsidRPr="00715A02">
              <w:rPr>
                <w:noProof/>
                <w:color w:val="000000"/>
                <w:szCs w:val="22"/>
                <w:lang w:val="sv-SE"/>
              </w:rPr>
              <w:t>61</w:t>
            </w:r>
            <w:r w:rsidR="00211790" w:rsidRPr="00715A02">
              <w:rPr>
                <w:noProof/>
                <w:color w:val="000000"/>
                <w:szCs w:val="22"/>
                <w:lang w:val="sv-SE"/>
              </w:rPr>
              <w:t xml:space="preserve"> </w:t>
            </w:r>
            <w:r w:rsidRPr="00715A02">
              <w:rPr>
                <w:noProof/>
                <w:color w:val="000000"/>
                <w:szCs w:val="22"/>
                <w:lang w:val="sv-SE"/>
              </w:rPr>
              <w:t>00</w:t>
            </w:r>
          </w:p>
          <w:p w14:paraId="0ADF3CD6" w14:textId="77777777" w:rsidR="007724A1" w:rsidRPr="00715A02" w:rsidRDefault="007724A1" w:rsidP="00C06F30">
            <w:pPr>
              <w:keepNext/>
              <w:keepLines/>
              <w:snapToGrid w:val="0"/>
              <w:rPr>
                <w:b/>
                <w:noProof/>
                <w:color w:val="000000"/>
                <w:szCs w:val="22"/>
                <w:lang w:val="sv-SE"/>
              </w:rPr>
            </w:pPr>
          </w:p>
        </w:tc>
      </w:tr>
      <w:tr w:rsidR="00FD47B0" w:rsidRPr="00715A02" w14:paraId="75BEEF04" w14:textId="77777777" w:rsidTr="00FE5CDE">
        <w:trPr>
          <w:trHeight w:val="20"/>
        </w:trPr>
        <w:tc>
          <w:tcPr>
            <w:tcW w:w="4503" w:type="dxa"/>
          </w:tcPr>
          <w:p w14:paraId="3D87933D" w14:textId="77777777" w:rsidR="007724A1" w:rsidRPr="00ED26CD" w:rsidRDefault="00870D0A" w:rsidP="00C06F30">
            <w:pPr>
              <w:keepNext/>
              <w:keepLines/>
              <w:snapToGrid w:val="0"/>
              <w:rPr>
                <w:noProof/>
                <w:color w:val="000000"/>
                <w:szCs w:val="22"/>
              </w:rPr>
            </w:pPr>
            <w:r w:rsidRPr="00ED26CD">
              <w:rPr>
                <w:b/>
                <w:bCs/>
                <w:noProof/>
                <w:color w:val="000000"/>
                <w:szCs w:val="22"/>
              </w:rPr>
              <w:t>Eesti</w:t>
            </w:r>
          </w:p>
          <w:p w14:paraId="15286082" w14:textId="77777777" w:rsidR="007724A1" w:rsidRPr="00ED26CD" w:rsidRDefault="00870D0A" w:rsidP="00C06F30">
            <w:pPr>
              <w:rPr>
                <w:noProof/>
                <w:color w:val="000000"/>
                <w:szCs w:val="22"/>
              </w:rPr>
            </w:pPr>
            <w:r w:rsidRPr="00ED26CD">
              <w:rPr>
                <w:noProof/>
                <w:color w:val="000000"/>
                <w:szCs w:val="22"/>
              </w:rPr>
              <w:t>Pfizer Luxembourg SARL Eesti filiaal</w:t>
            </w:r>
          </w:p>
          <w:p w14:paraId="490B0A6E" w14:textId="77777777" w:rsidR="00CD1B93" w:rsidRPr="00ED26CD" w:rsidRDefault="00870D0A" w:rsidP="00CD1B93">
            <w:pPr>
              <w:rPr>
                <w:noProof/>
                <w:color w:val="000000"/>
                <w:szCs w:val="22"/>
              </w:rPr>
            </w:pPr>
            <w:r w:rsidRPr="00ED26CD">
              <w:rPr>
                <w:noProof/>
                <w:color w:val="000000"/>
                <w:szCs w:val="22"/>
              </w:rPr>
              <w:t>Tel: +372 666 7500</w:t>
            </w:r>
          </w:p>
          <w:p w14:paraId="479C086F" w14:textId="77777777" w:rsidR="007724A1" w:rsidRPr="00ED26CD" w:rsidRDefault="007724A1" w:rsidP="00C06F30">
            <w:pPr>
              <w:snapToGrid w:val="0"/>
              <w:rPr>
                <w:b/>
                <w:noProof/>
                <w:color w:val="000000"/>
                <w:szCs w:val="22"/>
              </w:rPr>
            </w:pPr>
          </w:p>
        </w:tc>
        <w:tc>
          <w:tcPr>
            <w:tcW w:w="5103" w:type="dxa"/>
          </w:tcPr>
          <w:p w14:paraId="47FC686F" w14:textId="77777777" w:rsidR="007724A1" w:rsidRPr="00ED26CD" w:rsidRDefault="00870D0A" w:rsidP="00C06F30">
            <w:pPr>
              <w:keepNext/>
              <w:keepLines/>
              <w:snapToGrid w:val="0"/>
              <w:rPr>
                <w:noProof/>
                <w:color w:val="000000"/>
                <w:szCs w:val="22"/>
              </w:rPr>
            </w:pPr>
            <w:r w:rsidRPr="00ED26CD">
              <w:rPr>
                <w:b/>
                <w:bCs/>
                <w:noProof/>
                <w:color w:val="000000"/>
                <w:szCs w:val="22"/>
              </w:rPr>
              <w:t>Österreich</w:t>
            </w:r>
          </w:p>
          <w:p w14:paraId="393F498F" w14:textId="77777777" w:rsidR="007724A1" w:rsidRPr="00ED26CD" w:rsidRDefault="00870D0A" w:rsidP="00C06F30">
            <w:pPr>
              <w:keepNext/>
              <w:keepLines/>
              <w:snapToGrid w:val="0"/>
              <w:rPr>
                <w:noProof/>
                <w:color w:val="000000"/>
                <w:szCs w:val="22"/>
              </w:rPr>
            </w:pPr>
            <w:r w:rsidRPr="00ED26CD">
              <w:rPr>
                <w:noProof/>
                <w:color w:val="000000"/>
                <w:szCs w:val="22"/>
              </w:rPr>
              <w:t>Pfizer Corporation Austria Ges.m.b.H.</w:t>
            </w:r>
          </w:p>
          <w:p w14:paraId="4BF5C79E"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+43 (0)1 521 15-0</w:t>
            </w:r>
          </w:p>
          <w:p w14:paraId="2EF7DBFB" w14:textId="77777777" w:rsidR="007724A1" w:rsidRPr="00715A02" w:rsidRDefault="007724A1" w:rsidP="00C06F30">
            <w:pPr>
              <w:keepNext/>
              <w:keepLines/>
              <w:snapToGrid w:val="0"/>
              <w:rPr>
                <w:b/>
                <w:bCs/>
                <w:noProof/>
                <w:color w:val="000000"/>
                <w:szCs w:val="22"/>
                <w:lang w:val="sv-SE"/>
              </w:rPr>
            </w:pPr>
          </w:p>
        </w:tc>
      </w:tr>
      <w:tr w:rsidR="00FD47B0" w:rsidRPr="00715A02" w14:paraId="3311697D" w14:textId="77777777" w:rsidTr="00FE5CDE">
        <w:trPr>
          <w:trHeight w:val="20"/>
        </w:trPr>
        <w:tc>
          <w:tcPr>
            <w:tcW w:w="4503" w:type="dxa"/>
          </w:tcPr>
          <w:p w14:paraId="38E46D8E" w14:textId="77777777" w:rsidR="007724A1" w:rsidRPr="00ED26CD" w:rsidRDefault="00870D0A" w:rsidP="00C06F30">
            <w:pPr>
              <w:rPr>
                <w:b/>
                <w:noProof/>
                <w:color w:val="000000"/>
                <w:szCs w:val="22"/>
              </w:rPr>
            </w:pPr>
            <w:r w:rsidRPr="00715A02">
              <w:rPr>
                <w:b/>
                <w:noProof/>
                <w:color w:val="000000"/>
                <w:szCs w:val="22"/>
                <w:lang w:val="sv-SE"/>
              </w:rPr>
              <w:t>Ελλάδα</w:t>
            </w:r>
          </w:p>
          <w:p w14:paraId="2E4BB93A" w14:textId="77777777" w:rsidR="007724A1" w:rsidRPr="00ED26CD" w:rsidRDefault="00870D0A" w:rsidP="00C06F30">
            <w:pPr>
              <w:rPr>
                <w:noProof/>
                <w:color w:val="000000"/>
                <w:szCs w:val="22"/>
                <w:lang w:bidi="ta-IN"/>
              </w:rPr>
            </w:pPr>
            <w:r w:rsidRPr="00ED26CD">
              <w:rPr>
                <w:noProof/>
                <w:color w:val="000000"/>
                <w:szCs w:val="22"/>
                <w:lang w:bidi="ta-IN"/>
              </w:rPr>
              <w:t xml:space="preserve">PFIZER </w:t>
            </w:r>
            <w:r w:rsidRPr="00ED26CD">
              <w:rPr>
                <w:noProof/>
                <w:color w:val="000000"/>
                <w:szCs w:val="22"/>
              </w:rPr>
              <w:t>E</w:t>
            </w:r>
            <w:r w:rsidRPr="00715A02">
              <w:rPr>
                <w:noProof/>
                <w:color w:val="000000"/>
                <w:szCs w:val="22"/>
                <w:lang w:val="sv-SE"/>
              </w:rPr>
              <w:t>ΛΛ</w:t>
            </w:r>
            <w:r w:rsidRPr="00ED26CD">
              <w:rPr>
                <w:noProof/>
                <w:color w:val="000000"/>
                <w:szCs w:val="22"/>
              </w:rPr>
              <w:t>A</w:t>
            </w:r>
            <w:r w:rsidRPr="00715A02">
              <w:rPr>
                <w:noProof/>
                <w:color w:val="000000"/>
                <w:szCs w:val="22"/>
                <w:lang w:val="sv-SE"/>
              </w:rPr>
              <w:t>Σ</w:t>
            </w:r>
            <w:r w:rsidRPr="00ED26CD">
              <w:rPr>
                <w:noProof/>
                <w:color w:val="000000"/>
                <w:szCs w:val="22"/>
                <w:lang w:bidi="ta-IN"/>
              </w:rPr>
              <w:t xml:space="preserve"> A.E.</w:t>
            </w:r>
            <w:r w:rsidRPr="00ED26CD">
              <w:rPr>
                <w:noProof/>
                <w:color w:val="000000"/>
                <w:szCs w:val="22"/>
                <w:lang w:bidi="ta-IN"/>
              </w:rPr>
              <w:br/>
            </w:r>
            <w:r w:rsidRPr="00715A02">
              <w:rPr>
                <w:noProof/>
                <w:color w:val="000000"/>
                <w:szCs w:val="22"/>
                <w:lang w:val="sv-SE" w:bidi="ta-IN"/>
              </w:rPr>
              <w:t>Τηλ</w:t>
            </w:r>
            <w:r w:rsidRPr="00ED26CD">
              <w:rPr>
                <w:noProof/>
                <w:color w:val="000000"/>
                <w:szCs w:val="22"/>
                <w:lang w:bidi="ta-IN"/>
              </w:rPr>
              <w:t>.: +30 210 67</w:t>
            </w:r>
            <w:r w:rsidR="00211790" w:rsidRPr="00ED26CD">
              <w:rPr>
                <w:noProof/>
                <w:color w:val="000000"/>
                <w:szCs w:val="22"/>
                <w:lang w:bidi="ta-IN"/>
              </w:rPr>
              <w:t xml:space="preserve"> </w:t>
            </w:r>
            <w:r w:rsidRPr="00ED26CD">
              <w:rPr>
                <w:noProof/>
                <w:color w:val="000000"/>
                <w:szCs w:val="22"/>
                <w:lang w:bidi="ta-IN"/>
              </w:rPr>
              <w:t>85 800</w:t>
            </w:r>
          </w:p>
          <w:p w14:paraId="2A0DBB57" w14:textId="77777777" w:rsidR="00495C47" w:rsidRPr="00ED26CD" w:rsidRDefault="00495C47" w:rsidP="00C06F30">
            <w:pPr>
              <w:rPr>
                <w:noProof/>
                <w:color w:val="000000"/>
                <w:szCs w:val="22"/>
                <w:lang w:bidi="ta-IN"/>
              </w:rPr>
            </w:pPr>
          </w:p>
        </w:tc>
        <w:tc>
          <w:tcPr>
            <w:tcW w:w="5103" w:type="dxa"/>
          </w:tcPr>
          <w:p w14:paraId="6BD8C734"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Polska</w:t>
            </w:r>
          </w:p>
          <w:p w14:paraId="765F047B"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 Polska Sp. z o.o.</w:t>
            </w:r>
          </w:p>
          <w:p w14:paraId="363BE6C8" w14:textId="77777777" w:rsidR="007724A1" w:rsidRPr="00715A02" w:rsidRDefault="00870D0A" w:rsidP="00C06F30">
            <w:pPr>
              <w:tabs>
                <w:tab w:val="left" w:pos="567"/>
              </w:tabs>
              <w:rPr>
                <w:b/>
                <w:noProof/>
                <w:color w:val="000000"/>
                <w:szCs w:val="22"/>
                <w:lang w:val="sv-SE"/>
              </w:rPr>
            </w:pPr>
            <w:r w:rsidRPr="00715A02">
              <w:rPr>
                <w:noProof/>
                <w:color w:val="000000"/>
                <w:szCs w:val="22"/>
                <w:lang w:val="sv-SE"/>
              </w:rPr>
              <w:t>Tel.: +48 22 335 61 00</w:t>
            </w:r>
          </w:p>
        </w:tc>
      </w:tr>
      <w:tr w:rsidR="00FD47B0" w:rsidRPr="00782237" w14:paraId="10438B1C" w14:textId="77777777" w:rsidTr="00FE5CDE">
        <w:trPr>
          <w:trHeight w:val="20"/>
        </w:trPr>
        <w:tc>
          <w:tcPr>
            <w:tcW w:w="4503" w:type="dxa"/>
          </w:tcPr>
          <w:p w14:paraId="3E08AA4A" w14:textId="77777777" w:rsidR="007724A1" w:rsidRPr="00ED26CD" w:rsidRDefault="00870D0A" w:rsidP="00C06F30">
            <w:pPr>
              <w:keepNext/>
              <w:keepLines/>
              <w:tabs>
                <w:tab w:val="left" w:pos="567"/>
              </w:tabs>
              <w:rPr>
                <w:b/>
                <w:noProof/>
                <w:color w:val="000000"/>
                <w:szCs w:val="22"/>
              </w:rPr>
            </w:pPr>
            <w:r w:rsidRPr="00ED26CD">
              <w:rPr>
                <w:b/>
                <w:noProof/>
                <w:color w:val="000000"/>
                <w:szCs w:val="22"/>
              </w:rPr>
              <w:t>España</w:t>
            </w:r>
          </w:p>
          <w:p w14:paraId="6D79B677" w14:textId="77777777" w:rsidR="007724A1" w:rsidRPr="00ED26CD" w:rsidRDefault="00870D0A" w:rsidP="00C06F30">
            <w:pPr>
              <w:keepNext/>
              <w:keepLines/>
              <w:snapToGrid w:val="0"/>
              <w:rPr>
                <w:noProof/>
                <w:color w:val="000000"/>
                <w:szCs w:val="22"/>
              </w:rPr>
            </w:pPr>
            <w:r w:rsidRPr="00ED26CD">
              <w:rPr>
                <w:noProof/>
                <w:color w:val="000000"/>
                <w:szCs w:val="22"/>
              </w:rPr>
              <w:t>Pfizer, S.L.</w:t>
            </w:r>
          </w:p>
          <w:p w14:paraId="7159EE69" w14:textId="77777777" w:rsidR="007724A1" w:rsidRPr="00ED26CD" w:rsidRDefault="00870D0A" w:rsidP="00C06F30">
            <w:pPr>
              <w:rPr>
                <w:noProof/>
                <w:color w:val="000000"/>
                <w:szCs w:val="22"/>
              </w:rPr>
            </w:pPr>
            <w:r w:rsidRPr="00ED26CD">
              <w:rPr>
                <w:noProof/>
                <w:color w:val="000000"/>
                <w:szCs w:val="22"/>
              </w:rPr>
              <w:t>Télf: +34 91 490 99 00</w:t>
            </w:r>
          </w:p>
          <w:p w14:paraId="221C23AA" w14:textId="77777777" w:rsidR="007724A1" w:rsidRPr="00ED26CD" w:rsidRDefault="007724A1" w:rsidP="00C06F30">
            <w:pPr>
              <w:rPr>
                <w:noProof/>
                <w:color w:val="000000"/>
                <w:szCs w:val="22"/>
              </w:rPr>
            </w:pPr>
          </w:p>
        </w:tc>
        <w:tc>
          <w:tcPr>
            <w:tcW w:w="5103" w:type="dxa"/>
          </w:tcPr>
          <w:p w14:paraId="2C90EB6E"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Portugal</w:t>
            </w:r>
          </w:p>
          <w:p w14:paraId="4EA4970E" w14:textId="77777777" w:rsidR="007724A1" w:rsidRPr="00715A02" w:rsidRDefault="00870D0A" w:rsidP="00C06F30">
            <w:pPr>
              <w:keepNext/>
              <w:keepLines/>
              <w:snapToGrid w:val="0"/>
              <w:rPr>
                <w:noProof/>
                <w:color w:val="000000"/>
                <w:szCs w:val="22"/>
                <w:lang w:val="sv-SE"/>
              </w:rPr>
            </w:pPr>
            <w:r w:rsidRPr="00715A02">
              <w:rPr>
                <w:noProof/>
                <w:szCs w:val="22"/>
                <w:lang w:val="sv-SE"/>
              </w:rPr>
              <w:t>Laboratórios Pfizer, Lda.</w:t>
            </w:r>
          </w:p>
          <w:p w14:paraId="1B43C17D"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Tel: (+351) 21 423 55 00</w:t>
            </w:r>
          </w:p>
          <w:p w14:paraId="1162A43E" w14:textId="77777777" w:rsidR="007724A1" w:rsidRPr="00715A02" w:rsidRDefault="007724A1" w:rsidP="00C06F30">
            <w:pPr>
              <w:tabs>
                <w:tab w:val="left" w:pos="567"/>
              </w:tabs>
              <w:rPr>
                <w:noProof/>
                <w:color w:val="000000"/>
                <w:szCs w:val="22"/>
                <w:lang w:val="sv-SE"/>
              </w:rPr>
            </w:pPr>
          </w:p>
        </w:tc>
      </w:tr>
      <w:tr w:rsidR="00FD47B0" w:rsidRPr="00715A02" w14:paraId="2767C358" w14:textId="77777777" w:rsidTr="00FE5CDE">
        <w:trPr>
          <w:trHeight w:val="20"/>
        </w:trPr>
        <w:tc>
          <w:tcPr>
            <w:tcW w:w="4503" w:type="dxa"/>
          </w:tcPr>
          <w:p w14:paraId="0A3C6793" w14:textId="77777777" w:rsidR="007724A1" w:rsidRPr="00715A02" w:rsidRDefault="00870D0A" w:rsidP="00C06F30">
            <w:pPr>
              <w:tabs>
                <w:tab w:val="left" w:pos="567"/>
              </w:tabs>
              <w:rPr>
                <w:noProof/>
                <w:color w:val="000000"/>
                <w:szCs w:val="22"/>
                <w:lang w:val="sv-SE"/>
              </w:rPr>
            </w:pPr>
            <w:r w:rsidRPr="00715A02">
              <w:rPr>
                <w:b/>
                <w:noProof/>
                <w:color w:val="000000"/>
                <w:szCs w:val="22"/>
                <w:lang w:val="sv-SE"/>
              </w:rPr>
              <w:t>France</w:t>
            </w:r>
          </w:p>
          <w:p w14:paraId="4A5E20EF" w14:textId="77777777" w:rsidR="007724A1" w:rsidRPr="00715A02" w:rsidRDefault="00870D0A" w:rsidP="00C06F30">
            <w:pPr>
              <w:keepNext/>
              <w:keepLines/>
              <w:snapToGrid w:val="0"/>
              <w:rPr>
                <w:noProof/>
                <w:color w:val="000000"/>
                <w:szCs w:val="22"/>
                <w:lang w:val="sv-SE"/>
              </w:rPr>
            </w:pPr>
            <w:r w:rsidRPr="00715A02">
              <w:rPr>
                <w:noProof/>
                <w:color w:val="000000"/>
                <w:szCs w:val="22"/>
                <w:lang w:val="sv-SE"/>
              </w:rPr>
              <w:t>Pfizer</w:t>
            </w:r>
          </w:p>
          <w:p w14:paraId="182242F3" w14:textId="77777777" w:rsidR="007724A1" w:rsidRPr="00715A02" w:rsidRDefault="00870D0A" w:rsidP="00C06F30">
            <w:pPr>
              <w:keepNext/>
              <w:keepLines/>
              <w:tabs>
                <w:tab w:val="left" w:pos="567"/>
              </w:tabs>
              <w:rPr>
                <w:bCs/>
                <w:noProof/>
                <w:color w:val="000000"/>
                <w:szCs w:val="22"/>
                <w:lang w:val="sv-SE"/>
              </w:rPr>
            </w:pPr>
            <w:r w:rsidRPr="00715A02">
              <w:rPr>
                <w:noProof/>
                <w:color w:val="000000"/>
                <w:szCs w:val="22"/>
                <w:lang w:val="sv-SE"/>
              </w:rPr>
              <w:t xml:space="preserve">Tél </w:t>
            </w:r>
            <w:r w:rsidRPr="00715A02">
              <w:rPr>
                <w:bCs/>
                <w:noProof/>
                <w:color w:val="000000"/>
                <w:szCs w:val="22"/>
                <w:lang w:val="sv-SE"/>
              </w:rPr>
              <w:t>+33 (0)1 58 07 34 40</w:t>
            </w:r>
          </w:p>
          <w:p w14:paraId="756F1ABF" w14:textId="77777777" w:rsidR="007724A1" w:rsidRPr="00715A02" w:rsidRDefault="007724A1" w:rsidP="00C06F30">
            <w:pPr>
              <w:keepNext/>
              <w:keepLines/>
              <w:tabs>
                <w:tab w:val="left" w:pos="567"/>
              </w:tabs>
              <w:rPr>
                <w:b/>
                <w:noProof/>
                <w:color w:val="000000"/>
                <w:szCs w:val="22"/>
                <w:lang w:val="sv-SE"/>
              </w:rPr>
            </w:pPr>
          </w:p>
        </w:tc>
        <w:tc>
          <w:tcPr>
            <w:tcW w:w="5103" w:type="dxa"/>
          </w:tcPr>
          <w:p w14:paraId="4262139D" w14:textId="77777777" w:rsidR="007724A1" w:rsidRPr="00ED26CD" w:rsidRDefault="00870D0A" w:rsidP="00C06F30">
            <w:pPr>
              <w:keepNext/>
              <w:keepLines/>
              <w:snapToGrid w:val="0"/>
              <w:rPr>
                <w:b/>
                <w:noProof/>
                <w:color w:val="000000"/>
                <w:szCs w:val="22"/>
              </w:rPr>
            </w:pPr>
            <w:r w:rsidRPr="00ED26CD">
              <w:rPr>
                <w:b/>
                <w:noProof/>
                <w:color w:val="000000"/>
                <w:szCs w:val="22"/>
              </w:rPr>
              <w:t>România</w:t>
            </w:r>
          </w:p>
          <w:p w14:paraId="47973C2F" w14:textId="77777777" w:rsidR="007724A1" w:rsidRPr="00ED26CD" w:rsidRDefault="00870D0A" w:rsidP="00C06F30">
            <w:pPr>
              <w:keepNext/>
              <w:keepLines/>
              <w:snapToGrid w:val="0"/>
              <w:rPr>
                <w:noProof/>
                <w:color w:val="000000"/>
                <w:szCs w:val="22"/>
              </w:rPr>
            </w:pPr>
            <w:r w:rsidRPr="00ED26CD">
              <w:rPr>
                <w:noProof/>
                <w:color w:val="000000"/>
                <w:szCs w:val="22"/>
              </w:rPr>
              <w:t>Pfizer Romania S.R.L</w:t>
            </w:r>
          </w:p>
          <w:p w14:paraId="0FECC23A" w14:textId="77777777" w:rsidR="007724A1" w:rsidRPr="00715A02" w:rsidRDefault="00870D0A" w:rsidP="00C06F30">
            <w:pPr>
              <w:tabs>
                <w:tab w:val="left" w:pos="567"/>
              </w:tabs>
              <w:rPr>
                <w:noProof/>
                <w:color w:val="000000"/>
                <w:szCs w:val="22"/>
                <w:lang w:val="sv-SE"/>
              </w:rPr>
            </w:pPr>
            <w:r w:rsidRPr="00715A02">
              <w:rPr>
                <w:noProof/>
                <w:color w:val="000000"/>
                <w:szCs w:val="22"/>
                <w:lang w:val="sv-SE"/>
              </w:rPr>
              <w:t>Tel: +40 (0) 21 207 28 00</w:t>
            </w:r>
          </w:p>
          <w:p w14:paraId="08E3D4CF" w14:textId="77777777" w:rsidR="007724A1" w:rsidRPr="00715A02" w:rsidRDefault="007724A1" w:rsidP="00C06F30">
            <w:pPr>
              <w:tabs>
                <w:tab w:val="left" w:pos="567"/>
              </w:tabs>
              <w:rPr>
                <w:noProof/>
                <w:color w:val="000000"/>
                <w:szCs w:val="22"/>
                <w:lang w:val="sv-SE"/>
              </w:rPr>
            </w:pPr>
          </w:p>
        </w:tc>
      </w:tr>
      <w:tr w:rsidR="00FD47B0" w:rsidRPr="00715A02" w14:paraId="3407817E" w14:textId="77777777" w:rsidTr="00FE5CDE">
        <w:trPr>
          <w:trHeight w:val="20"/>
        </w:trPr>
        <w:tc>
          <w:tcPr>
            <w:tcW w:w="4503" w:type="dxa"/>
          </w:tcPr>
          <w:p w14:paraId="52BDDF02" w14:textId="77777777" w:rsidR="007724A1" w:rsidRPr="00ED26CD" w:rsidRDefault="00870D0A" w:rsidP="0020775D">
            <w:pPr>
              <w:widowControl w:val="0"/>
              <w:rPr>
                <w:noProof/>
                <w:szCs w:val="22"/>
              </w:rPr>
            </w:pPr>
            <w:r w:rsidRPr="00ED26CD">
              <w:rPr>
                <w:b/>
                <w:bCs/>
                <w:noProof/>
                <w:szCs w:val="22"/>
              </w:rPr>
              <w:t>Hrvatska</w:t>
            </w:r>
          </w:p>
          <w:p w14:paraId="592139F9" w14:textId="77777777" w:rsidR="003724A1" w:rsidRPr="00ED26CD" w:rsidRDefault="00870D0A" w:rsidP="0020775D">
            <w:pPr>
              <w:widowControl w:val="0"/>
              <w:rPr>
                <w:noProof/>
                <w:szCs w:val="22"/>
              </w:rPr>
            </w:pPr>
            <w:r w:rsidRPr="00ED26CD">
              <w:rPr>
                <w:noProof/>
                <w:szCs w:val="22"/>
              </w:rPr>
              <w:t>Pfizer Croatia d.o.o.</w:t>
            </w:r>
          </w:p>
          <w:p w14:paraId="6AB9F506" w14:textId="77777777" w:rsidR="007724A1" w:rsidRPr="00ED26CD" w:rsidRDefault="00870D0A" w:rsidP="0020775D">
            <w:pPr>
              <w:widowControl w:val="0"/>
              <w:tabs>
                <w:tab w:val="left" w:pos="567"/>
              </w:tabs>
              <w:rPr>
                <w:b/>
                <w:noProof/>
                <w:color w:val="000000"/>
                <w:szCs w:val="22"/>
              </w:rPr>
            </w:pPr>
            <w:r w:rsidRPr="00ED26CD">
              <w:rPr>
                <w:noProof/>
                <w:szCs w:val="22"/>
              </w:rPr>
              <w:t>Tel: +385 1 3908 777</w:t>
            </w:r>
          </w:p>
        </w:tc>
        <w:tc>
          <w:tcPr>
            <w:tcW w:w="5103" w:type="dxa"/>
          </w:tcPr>
          <w:p w14:paraId="7AF9D2C6" w14:textId="77777777" w:rsidR="007724A1" w:rsidRPr="00ED26CD" w:rsidRDefault="00870D0A" w:rsidP="0020775D">
            <w:pPr>
              <w:widowControl w:val="0"/>
              <w:snapToGrid w:val="0"/>
              <w:rPr>
                <w:noProof/>
                <w:color w:val="000000"/>
                <w:szCs w:val="22"/>
              </w:rPr>
            </w:pPr>
            <w:r w:rsidRPr="00ED26CD">
              <w:rPr>
                <w:b/>
                <w:bCs/>
                <w:noProof/>
                <w:color w:val="000000"/>
                <w:szCs w:val="22"/>
              </w:rPr>
              <w:t>Slovenija</w:t>
            </w:r>
          </w:p>
          <w:p w14:paraId="5D17EFD6" w14:textId="77777777" w:rsidR="007724A1" w:rsidRPr="00ED26CD" w:rsidRDefault="00870D0A" w:rsidP="0020775D">
            <w:pPr>
              <w:widowControl w:val="0"/>
              <w:snapToGrid w:val="0"/>
              <w:rPr>
                <w:rStyle w:val="Emphasis"/>
                <w:b w:val="0"/>
                <w:bCs/>
                <w:iCs/>
                <w:noProof/>
                <w:color w:val="000000"/>
                <w:szCs w:val="22"/>
              </w:rPr>
            </w:pPr>
            <w:r w:rsidRPr="00ED26CD">
              <w:rPr>
                <w:noProof/>
                <w:color w:val="000000"/>
                <w:szCs w:val="22"/>
              </w:rPr>
              <w:t>Pfizer Luxembourg SARL</w:t>
            </w:r>
            <w:r w:rsidRPr="00ED26CD">
              <w:rPr>
                <w:i/>
                <w:iCs/>
                <w:noProof/>
                <w:color w:val="000000"/>
                <w:szCs w:val="22"/>
              </w:rPr>
              <w:t xml:space="preserve">, </w:t>
            </w:r>
            <w:r w:rsidRPr="00ED26CD">
              <w:rPr>
                <w:rStyle w:val="Emphasis"/>
                <w:b w:val="0"/>
                <w:bCs/>
                <w:iCs/>
                <w:noProof/>
                <w:color w:val="000000"/>
                <w:szCs w:val="22"/>
              </w:rPr>
              <w:t xml:space="preserve">Pfizer, podružnica </w:t>
            </w:r>
          </w:p>
          <w:p w14:paraId="7A58D2F5" w14:textId="77777777" w:rsidR="007724A1" w:rsidRPr="00ED26CD" w:rsidRDefault="00870D0A" w:rsidP="0020775D">
            <w:pPr>
              <w:widowControl w:val="0"/>
              <w:snapToGrid w:val="0"/>
              <w:rPr>
                <w:noProof/>
                <w:color w:val="000000"/>
                <w:szCs w:val="22"/>
              </w:rPr>
            </w:pPr>
            <w:r w:rsidRPr="00ED26CD">
              <w:rPr>
                <w:rStyle w:val="Emphasis"/>
                <w:b w:val="0"/>
                <w:bCs/>
                <w:iCs/>
                <w:noProof/>
                <w:color w:val="000000"/>
                <w:szCs w:val="22"/>
              </w:rPr>
              <w:t>za</w:t>
            </w:r>
            <w:r w:rsidRPr="00ED26CD">
              <w:rPr>
                <w:rStyle w:val="Emphasis"/>
                <w:bCs/>
                <w:i/>
                <w:iCs/>
                <w:noProof/>
                <w:color w:val="000000"/>
                <w:szCs w:val="22"/>
              </w:rPr>
              <w:t xml:space="preserve"> </w:t>
            </w:r>
            <w:r w:rsidRPr="00ED26CD">
              <w:rPr>
                <w:noProof/>
                <w:color w:val="000000"/>
                <w:szCs w:val="22"/>
              </w:rPr>
              <w:t xml:space="preserve">svetovanje s področja farmacevtske </w:t>
            </w:r>
          </w:p>
          <w:p w14:paraId="3CA208A0" w14:textId="77777777" w:rsidR="007724A1" w:rsidRPr="00ED26CD" w:rsidRDefault="00870D0A" w:rsidP="0020775D">
            <w:pPr>
              <w:widowControl w:val="0"/>
              <w:snapToGrid w:val="0"/>
              <w:rPr>
                <w:rFonts w:eastAsia="MS Mincho"/>
                <w:noProof/>
                <w:color w:val="000000"/>
                <w:szCs w:val="22"/>
              </w:rPr>
            </w:pPr>
            <w:r w:rsidRPr="00ED26CD">
              <w:rPr>
                <w:noProof/>
                <w:color w:val="000000"/>
                <w:szCs w:val="22"/>
              </w:rPr>
              <w:t xml:space="preserve">dejavnosti, Ljubljana </w:t>
            </w:r>
          </w:p>
          <w:p w14:paraId="2F31B346" w14:textId="77777777" w:rsidR="007724A1" w:rsidRPr="00715A02" w:rsidRDefault="00870D0A" w:rsidP="0020775D">
            <w:pPr>
              <w:widowControl w:val="0"/>
              <w:rPr>
                <w:noProof/>
                <w:color w:val="000000"/>
                <w:szCs w:val="22"/>
                <w:lang w:val="sv-SE"/>
              </w:rPr>
            </w:pPr>
            <w:r w:rsidRPr="00715A02">
              <w:rPr>
                <w:noProof/>
                <w:color w:val="000000"/>
                <w:szCs w:val="22"/>
                <w:lang w:val="sv-SE"/>
              </w:rPr>
              <w:t>Tel: +386 (0)1 52 11 400</w:t>
            </w:r>
          </w:p>
          <w:p w14:paraId="20B75368" w14:textId="77777777" w:rsidR="007724A1" w:rsidRPr="00715A02" w:rsidRDefault="007724A1" w:rsidP="0020775D">
            <w:pPr>
              <w:widowControl w:val="0"/>
              <w:rPr>
                <w:bCs/>
                <w:noProof/>
                <w:color w:val="000000"/>
                <w:szCs w:val="22"/>
                <w:lang w:val="sv-SE"/>
              </w:rPr>
            </w:pPr>
          </w:p>
        </w:tc>
      </w:tr>
      <w:tr w:rsidR="00FD47B0" w:rsidRPr="00715A02" w14:paraId="5090F352" w14:textId="77777777" w:rsidTr="00FE5CDE">
        <w:trPr>
          <w:trHeight w:val="1062"/>
        </w:trPr>
        <w:tc>
          <w:tcPr>
            <w:tcW w:w="4503" w:type="dxa"/>
          </w:tcPr>
          <w:p w14:paraId="1EFF87E8" w14:textId="77777777" w:rsidR="007724A1" w:rsidRPr="00ED26CD" w:rsidRDefault="00870D0A" w:rsidP="0020775D">
            <w:pPr>
              <w:keepNext/>
              <w:keepLines/>
              <w:tabs>
                <w:tab w:val="left" w:pos="567"/>
              </w:tabs>
              <w:rPr>
                <w:b/>
                <w:noProof/>
                <w:color w:val="000000"/>
                <w:szCs w:val="22"/>
              </w:rPr>
            </w:pPr>
            <w:r w:rsidRPr="00ED26CD">
              <w:rPr>
                <w:b/>
                <w:noProof/>
                <w:color w:val="000000"/>
                <w:szCs w:val="22"/>
              </w:rPr>
              <w:t>Ireland</w:t>
            </w:r>
          </w:p>
          <w:p w14:paraId="4C0D8D8C" w14:textId="538EE44E" w:rsidR="007724A1" w:rsidRPr="00ED26CD" w:rsidRDefault="00870D0A" w:rsidP="0020775D">
            <w:pPr>
              <w:keepNext/>
              <w:keepLines/>
              <w:rPr>
                <w:noProof/>
                <w:color w:val="000000"/>
                <w:szCs w:val="22"/>
              </w:rPr>
            </w:pPr>
            <w:r w:rsidRPr="00ED26CD">
              <w:rPr>
                <w:noProof/>
                <w:color w:val="000000"/>
                <w:szCs w:val="22"/>
              </w:rPr>
              <w:t>Pfizer Healthcare Ireland</w:t>
            </w:r>
            <w:ins w:id="259" w:author="Pfizer-CS" w:date="2025-06-26T15:53:00Z" w16du:dateUtc="2025-06-26T13:53:00Z">
              <w:r w:rsidR="00EA554C">
                <w:rPr>
                  <w:noProof/>
                  <w:color w:val="000000"/>
                  <w:szCs w:val="22"/>
                </w:rPr>
                <w:t xml:space="preserve"> </w:t>
              </w:r>
              <w:r w:rsidR="00EA554C" w:rsidRPr="00EA554C">
                <w:rPr>
                  <w:noProof/>
                  <w:color w:val="000000"/>
                  <w:szCs w:val="22"/>
                </w:rPr>
                <w:t>Unlimited Company</w:t>
              </w:r>
            </w:ins>
          </w:p>
          <w:p w14:paraId="3EFC0B87" w14:textId="77777777" w:rsidR="007724A1" w:rsidRPr="00ED26CD" w:rsidRDefault="00870D0A" w:rsidP="0020775D">
            <w:pPr>
              <w:keepNext/>
              <w:keepLines/>
              <w:rPr>
                <w:noProof/>
                <w:color w:val="000000"/>
                <w:szCs w:val="22"/>
              </w:rPr>
            </w:pPr>
            <w:r w:rsidRPr="00ED26CD">
              <w:rPr>
                <w:noProof/>
                <w:color w:val="000000"/>
                <w:szCs w:val="22"/>
              </w:rPr>
              <w:t>Tel: +1800 633 363 (toll free)</w:t>
            </w:r>
          </w:p>
          <w:p w14:paraId="66530173" w14:textId="77777777" w:rsidR="007724A1" w:rsidRPr="00715A02" w:rsidRDefault="00870D0A" w:rsidP="0020775D">
            <w:pPr>
              <w:keepNext/>
              <w:keepLines/>
              <w:rPr>
                <w:noProof/>
                <w:color w:val="000000"/>
                <w:szCs w:val="22"/>
                <w:lang w:val="sv-SE"/>
              </w:rPr>
            </w:pPr>
            <w:r w:rsidRPr="00715A02">
              <w:rPr>
                <w:noProof/>
                <w:color w:val="000000"/>
                <w:szCs w:val="22"/>
                <w:lang w:val="sv-SE"/>
              </w:rPr>
              <w:t>Tel: +44 (0)1304 616161</w:t>
            </w:r>
          </w:p>
          <w:p w14:paraId="196B7697" w14:textId="77777777" w:rsidR="007724A1" w:rsidRPr="00715A02" w:rsidRDefault="007724A1" w:rsidP="0020775D">
            <w:pPr>
              <w:keepNext/>
              <w:keepLines/>
              <w:tabs>
                <w:tab w:val="left" w:pos="567"/>
              </w:tabs>
              <w:rPr>
                <w:b/>
                <w:noProof/>
                <w:color w:val="000000"/>
                <w:szCs w:val="22"/>
                <w:lang w:val="sv-SE"/>
              </w:rPr>
            </w:pPr>
          </w:p>
        </w:tc>
        <w:tc>
          <w:tcPr>
            <w:tcW w:w="5103" w:type="dxa"/>
          </w:tcPr>
          <w:p w14:paraId="4AB14237" w14:textId="77777777" w:rsidR="007724A1" w:rsidRPr="00715A02" w:rsidRDefault="00870D0A" w:rsidP="0020775D">
            <w:pPr>
              <w:keepNext/>
              <w:keepLines/>
              <w:tabs>
                <w:tab w:val="left" w:pos="567"/>
              </w:tabs>
              <w:rPr>
                <w:bCs/>
                <w:noProof/>
                <w:color w:val="000000"/>
                <w:szCs w:val="22"/>
                <w:lang w:val="sv-SE"/>
              </w:rPr>
            </w:pPr>
            <w:r w:rsidRPr="00715A02">
              <w:rPr>
                <w:b/>
                <w:noProof/>
                <w:color w:val="000000"/>
                <w:szCs w:val="22"/>
                <w:lang w:val="sv-SE"/>
              </w:rPr>
              <w:t>Slovenská Republika</w:t>
            </w:r>
          </w:p>
          <w:p w14:paraId="0D461D23" w14:textId="77777777" w:rsidR="007724A1" w:rsidRPr="00715A02" w:rsidRDefault="00870D0A" w:rsidP="0020775D">
            <w:pPr>
              <w:keepNext/>
              <w:keepLines/>
              <w:rPr>
                <w:noProof/>
                <w:color w:val="000000"/>
                <w:szCs w:val="22"/>
                <w:lang w:val="sv-SE"/>
              </w:rPr>
            </w:pPr>
            <w:r w:rsidRPr="00715A02">
              <w:rPr>
                <w:noProof/>
                <w:color w:val="000000"/>
                <w:szCs w:val="22"/>
                <w:lang w:val="sv-SE"/>
              </w:rPr>
              <w:t xml:space="preserve">Pfizer Luxembourg SARL, organizačná zložka </w:t>
            </w:r>
          </w:p>
          <w:p w14:paraId="55D8836F" w14:textId="77777777" w:rsidR="007724A1" w:rsidRPr="00715A02" w:rsidRDefault="00870D0A" w:rsidP="0020775D">
            <w:pPr>
              <w:keepNext/>
              <w:keepLines/>
              <w:rPr>
                <w:b/>
                <w:bCs/>
                <w:noProof/>
                <w:color w:val="000000"/>
                <w:szCs w:val="22"/>
                <w:lang w:val="sv-SE"/>
              </w:rPr>
            </w:pPr>
            <w:r w:rsidRPr="00715A02">
              <w:rPr>
                <w:noProof/>
                <w:color w:val="000000"/>
                <w:szCs w:val="22"/>
                <w:lang w:val="sv-SE"/>
              </w:rPr>
              <w:t>Tel: +421 2 3355 5500</w:t>
            </w:r>
          </w:p>
          <w:p w14:paraId="6E370A3F" w14:textId="77777777" w:rsidR="007724A1" w:rsidRPr="00715A02" w:rsidRDefault="007724A1" w:rsidP="0020775D">
            <w:pPr>
              <w:keepNext/>
              <w:keepLines/>
              <w:snapToGrid w:val="0"/>
              <w:rPr>
                <w:noProof/>
                <w:color w:val="000000"/>
                <w:szCs w:val="22"/>
                <w:lang w:val="sv-SE"/>
              </w:rPr>
            </w:pPr>
          </w:p>
        </w:tc>
      </w:tr>
      <w:tr w:rsidR="00FD47B0" w:rsidRPr="000B2B13" w14:paraId="7B665EE8" w14:textId="77777777" w:rsidTr="00FE5CDE">
        <w:trPr>
          <w:trHeight w:val="1062"/>
        </w:trPr>
        <w:tc>
          <w:tcPr>
            <w:tcW w:w="4503" w:type="dxa"/>
          </w:tcPr>
          <w:p w14:paraId="63D361EF" w14:textId="77777777" w:rsidR="007724A1" w:rsidRPr="00715A02" w:rsidRDefault="00870D0A" w:rsidP="0020775D">
            <w:pPr>
              <w:keepNext/>
              <w:keepLines/>
              <w:tabs>
                <w:tab w:val="left" w:pos="567"/>
              </w:tabs>
              <w:rPr>
                <w:b/>
                <w:noProof/>
                <w:color w:val="000000"/>
                <w:szCs w:val="22"/>
                <w:lang w:val="sv-SE"/>
              </w:rPr>
            </w:pPr>
            <w:r w:rsidRPr="00715A02">
              <w:rPr>
                <w:b/>
                <w:noProof/>
                <w:color w:val="000000"/>
                <w:szCs w:val="22"/>
                <w:lang w:val="sv-SE"/>
              </w:rPr>
              <w:t>Ísland</w:t>
            </w:r>
          </w:p>
          <w:p w14:paraId="3F61032A" w14:textId="77777777" w:rsidR="007724A1" w:rsidRPr="00715A02" w:rsidRDefault="00870D0A" w:rsidP="0020775D">
            <w:pPr>
              <w:keepNext/>
              <w:keepLines/>
              <w:snapToGrid w:val="0"/>
              <w:rPr>
                <w:rFonts w:eastAsia="MS Mincho"/>
                <w:noProof/>
                <w:color w:val="000000"/>
                <w:szCs w:val="22"/>
                <w:lang w:val="sv-SE"/>
              </w:rPr>
            </w:pPr>
            <w:r w:rsidRPr="00715A02">
              <w:rPr>
                <w:noProof/>
                <w:color w:val="000000"/>
                <w:szCs w:val="22"/>
                <w:lang w:val="sv-SE"/>
              </w:rPr>
              <w:t>Icepharma hf.</w:t>
            </w:r>
          </w:p>
          <w:p w14:paraId="07C326F9" w14:textId="77777777" w:rsidR="007724A1" w:rsidRPr="00715A02" w:rsidRDefault="00870D0A" w:rsidP="0020775D">
            <w:pPr>
              <w:keepNext/>
              <w:keepLines/>
              <w:snapToGrid w:val="0"/>
              <w:rPr>
                <w:rFonts w:eastAsia="MS Mincho"/>
                <w:noProof/>
                <w:color w:val="000000"/>
                <w:szCs w:val="22"/>
                <w:lang w:val="sv-SE"/>
              </w:rPr>
            </w:pPr>
            <w:r w:rsidRPr="00715A02">
              <w:rPr>
                <w:noProof/>
                <w:color w:val="000000"/>
                <w:szCs w:val="22"/>
                <w:lang w:val="sv-SE"/>
              </w:rPr>
              <w:t>Tel: +354 540 8000</w:t>
            </w:r>
          </w:p>
          <w:p w14:paraId="64BAC139" w14:textId="77777777" w:rsidR="007724A1" w:rsidRPr="00715A02" w:rsidRDefault="007724A1" w:rsidP="0020775D">
            <w:pPr>
              <w:keepNext/>
              <w:keepLines/>
              <w:tabs>
                <w:tab w:val="left" w:pos="567"/>
              </w:tabs>
              <w:rPr>
                <w:b/>
                <w:noProof/>
                <w:color w:val="000000"/>
                <w:szCs w:val="22"/>
                <w:lang w:val="sv-SE"/>
              </w:rPr>
            </w:pPr>
          </w:p>
        </w:tc>
        <w:tc>
          <w:tcPr>
            <w:tcW w:w="5103" w:type="dxa"/>
          </w:tcPr>
          <w:p w14:paraId="6B938C55" w14:textId="77777777" w:rsidR="007724A1" w:rsidRPr="00715A02" w:rsidRDefault="00870D0A" w:rsidP="0020775D">
            <w:pPr>
              <w:keepNext/>
              <w:keepLines/>
              <w:tabs>
                <w:tab w:val="left" w:pos="567"/>
              </w:tabs>
              <w:rPr>
                <w:b/>
                <w:noProof/>
                <w:color w:val="000000"/>
                <w:szCs w:val="22"/>
                <w:lang w:val="sv-SE"/>
              </w:rPr>
            </w:pPr>
            <w:r w:rsidRPr="00715A02">
              <w:rPr>
                <w:b/>
                <w:noProof/>
                <w:color w:val="000000"/>
                <w:szCs w:val="22"/>
                <w:lang w:val="sv-SE"/>
              </w:rPr>
              <w:t>Suomi/Finland</w:t>
            </w:r>
          </w:p>
          <w:p w14:paraId="167B96E9" w14:textId="77777777" w:rsidR="007724A1" w:rsidRPr="00715A02" w:rsidRDefault="00870D0A" w:rsidP="0020775D">
            <w:pPr>
              <w:keepNext/>
              <w:keepLines/>
              <w:tabs>
                <w:tab w:val="left" w:pos="-720"/>
                <w:tab w:val="left" w:pos="4536"/>
              </w:tabs>
              <w:suppressAutoHyphens/>
              <w:rPr>
                <w:bCs/>
                <w:noProof/>
                <w:color w:val="000000"/>
                <w:szCs w:val="22"/>
                <w:lang w:val="sv-SE"/>
              </w:rPr>
            </w:pPr>
            <w:r w:rsidRPr="00715A02">
              <w:rPr>
                <w:bCs/>
                <w:noProof/>
                <w:color w:val="000000"/>
                <w:szCs w:val="22"/>
                <w:lang w:val="sv-SE"/>
              </w:rPr>
              <w:t>Pfizer Oy</w:t>
            </w:r>
          </w:p>
          <w:p w14:paraId="1E593034" w14:textId="77777777" w:rsidR="007724A1" w:rsidRPr="00715A02" w:rsidRDefault="00870D0A" w:rsidP="0020775D">
            <w:pPr>
              <w:keepNext/>
              <w:keepLines/>
              <w:snapToGrid w:val="0"/>
              <w:rPr>
                <w:bCs/>
                <w:noProof/>
                <w:color w:val="000000"/>
                <w:szCs w:val="22"/>
                <w:lang w:val="sv-SE"/>
              </w:rPr>
            </w:pPr>
            <w:r w:rsidRPr="00715A02">
              <w:rPr>
                <w:bCs/>
                <w:noProof/>
                <w:color w:val="000000"/>
                <w:szCs w:val="22"/>
                <w:lang w:val="sv-SE"/>
              </w:rPr>
              <w:t>Puh/Tel: +358 (0)9 430 040</w:t>
            </w:r>
          </w:p>
          <w:p w14:paraId="5E9B0046" w14:textId="77777777" w:rsidR="007724A1" w:rsidRPr="00715A02" w:rsidRDefault="007724A1" w:rsidP="0020775D">
            <w:pPr>
              <w:keepNext/>
              <w:keepLines/>
              <w:snapToGrid w:val="0"/>
              <w:rPr>
                <w:b/>
                <w:noProof/>
                <w:color w:val="000000"/>
                <w:szCs w:val="22"/>
                <w:lang w:val="sv-SE"/>
              </w:rPr>
            </w:pPr>
          </w:p>
        </w:tc>
      </w:tr>
      <w:tr w:rsidR="00FD47B0" w:rsidRPr="00715A02" w14:paraId="7B78CBBF" w14:textId="77777777" w:rsidTr="00FE5CDE">
        <w:trPr>
          <w:trHeight w:val="1062"/>
        </w:trPr>
        <w:tc>
          <w:tcPr>
            <w:tcW w:w="4503" w:type="dxa"/>
          </w:tcPr>
          <w:p w14:paraId="2153F68D" w14:textId="77777777" w:rsidR="007724A1" w:rsidRPr="00ED26CD" w:rsidRDefault="00870D0A" w:rsidP="00C06F30">
            <w:pPr>
              <w:tabs>
                <w:tab w:val="left" w:pos="567"/>
              </w:tabs>
              <w:rPr>
                <w:b/>
                <w:noProof/>
                <w:color w:val="000000"/>
                <w:szCs w:val="22"/>
              </w:rPr>
            </w:pPr>
            <w:r w:rsidRPr="00ED26CD">
              <w:rPr>
                <w:b/>
                <w:noProof/>
                <w:color w:val="000000"/>
                <w:szCs w:val="22"/>
              </w:rPr>
              <w:t>Italia</w:t>
            </w:r>
          </w:p>
          <w:p w14:paraId="2D2633E6" w14:textId="77777777" w:rsidR="007724A1" w:rsidRPr="00ED26CD" w:rsidRDefault="00870D0A" w:rsidP="00C06F30">
            <w:pPr>
              <w:tabs>
                <w:tab w:val="left" w:pos="567"/>
              </w:tabs>
              <w:rPr>
                <w:noProof/>
                <w:color w:val="000000"/>
                <w:szCs w:val="22"/>
              </w:rPr>
            </w:pPr>
            <w:r w:rsidRPr="00ED26CD">
              <w:rPr>
                <w:noProof/>
                <w:color w:val="000000"/>
                <w:szCs w:val="22"/>
              </w:rPr>
              <w:t>Pfizer S.r.l.</w:t>
            </w:r>
          </w:p>
          <w:p w14:paraId="2DA1CCA2" w14:textId="77777777" w:rsidR="007724A1" w:rsidRPr="00ED26CD" w:rsidRDefault="00870D0A" w:rsidP="00C06F30">
            <w:pPr>
              <w:tabs>
                <w:tab w:val="left" w:pos="567"/>
              </w:tabs>
              <w:rPr>
                <w:noProof/>
                <w:color w:val="000000"/>
                <w:szCs w:val="22"/>
              </w:rPr>
            </w:pPr>
            <w:r w:rsidRPr="00ED26CD">
              <w:rPr>
                <w:noProof/>
                <w:color w:val="000000"/>
                <w:szCs w:val="22"/>
              </w:rPr>
              <w:t>Tel: +39 06 33 18 21</w:t>
            </w:r>
          </w:p>
          <w:p w14:paraId="333420AB" w14:textId="77777777" w:rsidR="007724A1" w:rsidRPr="00ED26CD" w:rsidRDefault="007724A1" w:rsidP="00C06F30">
            <w:pPr>
              <w:tabs>
                <w:tab w:val="left" w:pos="567"/>
              </w:tabs>
              <w:rPr>
                <w:noProof/>
                <w:color w:val="000000"/>
                <w:szCs w:val="22"/>
              </w:rPr>
            </w:pPr>
          </w:p>
        </w:tc>
        <w:tc>
          <w:tcPr>
            <w:tcW w:w="5103" w:type="dxa"/>
          </w:tcPr>
          <w:p w14:paraId="71D61456" w14:textId="77777777" w:rsidR="007724A1" w:rsidRPr="00715A02" w:rsidRDefault="00870D0A" w:rsidP="00C06F30">
            <w:pPr>
              <w:tabs>
                <w:tab w:val="left" w:pos="567"/>
              </w:tabs>
              <w:rPr>
                <w:b/>
                <w:noProof/>
                <w:color w:val="000000"/>
                <w:szCs w:val="22"/>
                <w:lang w:val="sv-SE"/>
              </w:rPr>
            </w:pPr>
            <w:r w:rsidRPr="00715A02">
              <w:rPr>
                <w:b/>
                <w:noProof/>
                <w:color w:val="000000"/>
                <w:szCs w:val="22"/>
                <w:lang w:val="sv-SE"/>
              </w:rPr>
              <w:t xml:space="preserve">Sverige </w:t>
            </w:r>
          </w:p>
          <w:p w14:paraId="3CD72DBD" w14:textId="77777777" w:rsidR="007724A1" w:rsidRPr="00715A02" w:rsidRDefault="00870D0A" w:rsidP="00C06F30">
            <w:pPr>
              <w:snapToGrid w:val="0"/>
              <w:rPr>
                <w:noProof/>
                <w:color w:val="000000"/>
                <w:szCs w:val="22"/>
                <w:lang w:val="sv-SE"/>
              </w:rPr>
            </w:pPr>
            <w:r w:rsidRPr="00715A02">
              <w:rPr>
                <w:noProof/>
                <w:color w:val="000000"/>
                <w:szCs w:val="22"/>
                <w:lang w:val="sv-SE"/>
              </w:rPr>
              <w:t>Pfizer AB</w:t>
            </w:r>
          </w:p>
          <w:p w14:paraId="2602874D" w14:textId="77777777" w:rsidR="007724A1" w:rsidRPr="00715A02" w:rsidRDefault="00870D0A" w:rsidP="00C06F30">
            <w:pPr>
              <w:snapToGrid w:val="0"/>
              <w:rPr>
                <w:noProof/>
                <w:color w:val="000000"/>
                <w:szCs w:val="22"/>
                <w:lang w:val="sv-SE"/>
              </w:rPr>
            </w:pPr>
            <w:r w:rsidRPr="00715A02">
              <w:rPr>
                <w:noProof/>
                <w:color w:val="000000"/>
                <w:szCs w:val="22"/>
                <w:lang w:val="sv-SE"/>
              </w:rPr>
              <w:t>Tel: +46 (0)8 550 520 00</w:t>
            </w:r>
          </w:p>
          <w:p w14:paraId="4A0D4E11" w14:textId="77777777" w:rsidR="007724A1" w:rsidRPr="00715A02" w:rsidRDefault="007724A1" w:rsidP="00C06F30">
            <w:pPr>
              <w:tabs>
                <w:tab w:val="left" w:pos="567"/>
              </w:tabs>
              <w:rPr>
                <w:b/>
                <w:noProof/>
                <w:color w:val="000000"/>
                <w:szCs w:val="22"/>
                <w:lang w:val="sv-SE"/>
              </w:rPr>
            </w:pPr>
          </w:p>
        </w:tc>
      </w:tr>
      <w:tr w:rsidR="00FD47B0" w:rsidRPr="00715A02" w14:paraId="13CF15D6" w14:textId="77777777" w:rsidTr="00FE5CDE">
        <w:trPr>
          <w:trHeight w:val="1062"/>
        </w:trPr>
        <w:tc>
          <w:tcPr>
            <w:tcW w:w="4503" w:type="dxa"/>
          </w:tcPr>
          <w:p w14:paraId="642D5BF7" w14:textId="77777777" w:rsidR="007724A1" w:rsidRPr="00ED26CD" w:rsidRDefault="00870D0A" w:rsidP="00C06F30">
            <w:pPr>
              <w:snapToGrid w:val="0"/>
              <w:rPr>
                <w:b/>
                <w:bCs/>
                <w:noProof/>
                <w:color w:val="000000"/>
                <w:szCs w:val="22"/>
              </w:rPr>
            </w:pPr>
            <w:r w:rsidRPr="00ED26CD">
              <w:rPr>
                <w:b/>
                <w:bCs/>
                <w:noProof/>
                <w:color w:val="000000"/>
                <w:szCs w:val="22"/>
              </w:rPr>
              <w:t>Latvija</w:t>
            </w:r>
          </w:p>
          <w:p w14:paraId="3B2DFD0E" w14:textId="77777777" w:rsidR="007724A1" w:rsidRPr="00ED26CD" w:rsidRDefault="00870D0A" w:rsidP="00C06F30">
            <w:pPr>
              <w:rPr>
                <w:noProof/>
                <w:color w:val="000000"/>
                <w:szCs w:val="22"/>
              </w:rPr>
            </w:pPr>
            <w:r w:rsidRPr="00ED26CD">
              <w:rPr>
                <w:noProof/>
                <w:color w:val="000000"/>
                <w:szCs w:val="22"/>
              </w:rPr>
              <w:t>Pfizer Luxembourg SARL filiāle Latvijā</w:t>
            </w:r>
          </w:p>
          <w:p w14:paraId="6E51D242" w14:textId="77777777" w:rsidR="007724A1" w:rsidRPr="00715A02" w:rsidRDefault="00870D0A" w:rsidP="00C06F30">
            <w:pPr>
              <w:rPr>
                <w:noProof/>
                <w:color w:val="000000"/>
                <w:szCs w:val="22"/>
                <w:lang w:val="sv-SE"/>
              </w:rPr>
            </w:pPr>
            <w:r w:rsidRPr="00715A02">
              <w:rPr>
                <w:noProof/>
                <w:color w:val="000000"/>
                <w:szCs w:val="22"/>
                <w:lang w:val="sv-SE"/>
              </w:rPr>
              <w:t>Tel. +371 67035775</w:t>
            </w:r>
          </w:p>
          <w:p w14:paraId="53FC1574" w14:textId="77777777" w:rsidR="007724A1" w:rsidRPr="00715A02" w:rsidRDefault="007724A1" w:rsidP="00C06F30">
            <w:pPr>
              <w:tabs>
                <w:tab w:val="left" w:pos="567"/>
              </w:tabs>
              <w:rPr>
                <w:b/>
                <w:noProof/>
                <w:color w:val="000000"/>
                <w:szCs w:val="22"/>
                <w:lang w:val="sv-SE"/>
              </w:rPr>
            </w:pPr>
          </w:p>
        </w:tc>
        <w:tc>
          <w:tcPr>
            <w:tcW w:w="5103" w:type="dxa"/>
          </w:tcPr>
          <w:p w14:paraId="08CFD724" w14:textId="4D0CD92B" w:rsidR="007724A1" w:rsidRPr="00ED26CD" w:rsidDel="00EA554C" w:rsidRDefault="00870D0A" w:rsidP="00C06F30">
            <w:pPr>
              <w:keepNext/>
              <w:keepLines/>
              <w:tabs>
                <w:tab w:val="left" w:pos="567"/>
              </w:tabs>
              <w:rPr>
                <w:del w:id="260" w:author="Pfizer-CS" w:date="2025-06-26T15:53:00Z" w16du:dateUtc="2025-06-26T13:53:00Z"/>
                <w:noProof/>
                <w:color w:val="000000"/>
                <w:szCs w:val="22"/>
              </w:rPr>
            </w:pPr>
            <w:del w:id="261" w:author="Pfizer-CS" w:date="2025-06-26T15:53:00Z" w16du:dateUtc="2025-06-26T13:53:00Z">
              <w:r w:rsidRPr="00ED26CD" w:rsidDel="00EA554C">
                <w:rPr>
                  <w:b/>
                  <w:noProof/>
                  <w:color w:val="000000"/>
                  <w:szCs w:val="22"/>
                </w:rPr>
                <w:delText>United Kingdom</w:delText>
              </w:r>
              <w:r w:rsidR="0075570A" w:rsidRPr="00ED26CD" w:rsidDel="00EA554C">
                <w:rPr>
                  <w:b/>
                  <w:noProof/>
                  <w:color w:val="000000"/>
                  <w:szCs w:val="22"/>
                </w:rPr>
                <w:delText xml:space="preserve"> (Northern Ireland)</w:delText>
              </w:r>
            </w:del>
          </w:p>
          <w:p w14:paraId="287D24F2" w14:textId="2E801835" w:rsidR="007724A1" w:rsidRPr="00ED26CD" w:rsidDel="00EA554C" w:rsidRDefault="00870D0A" w:rsidP="00C06F30">
            <w:pPr>
              <w:keepNext/>
              <w:keepLines/>
              <w:tabs>
                <w:tab w:val="left" w:pos="567"/>
              </w:tabs>
              <w:rPr>
                <w:del w:id="262" w:author="Pfizer-CS" w:date="2025-06-26T15:53:00Z" w16du:dateUtc="2025-06-26T13:53:00Z"/>
                <w:noProof/>
                <w:color w:val="000000"/>
                <w:szCs w:val="22"/>
              </w:rPr>
            </w:pPr>
            <w:del w:id="263" w:author="Pfizer-CS" w:date="2025-06-26T15:53:00Z" w16du:dateUtc="2025-06-26T13:53:00Z">
              <w:r w:rsidRPr="00ED26CD" w:rsidDel="00EA554C">
                <w:rPr>
                  <w:noProof/>
                  <w:color w:val="000000"/>
                  <w:szCs w:val="22"/>
                </w:rPr>
                <w:delText>Pfizer Limited</w:delText>
              </w:r>
            </w:del>
          </w:p>
          <w:p w14:paraId="63FF1979" w14:textId="0202C44E" w:rsidR="007724A1" w:rsidRPr="00715A02" w:rsidDel="00EA554C" w:rsidRDefault="00870D0A" w:rsidP="00C06F30">
            <w:pPr>
              <w:keepNext/>
              <w:keepLines/>
              <w:tabs>
                <w:tab w:val="left" w:pos="567"/>
              </w:tabs>
              <w:rPr>
                <w:del w:id="264" w:author="Pfizer-CS" w:date="2025-06-26T15:53:00Z" w16du:dateUtc="2025-06-26T13:53:00Z"/>
                <w:noProof/>
                <w:color w:val="000000"/>
                <w:szCs w:val="22"/>
                <w:lang w:val="sv-SE"/>
              </w:rPr>
            </w:pPr>
            <w:del w:id="265" w:author="Pfizer-CS" w:date="2025-06-26T15:53:00Z" w16du:dateUtc="2025-06-26T13:53:00Z">
              <w:r w:rsidRPr="00715A02" w:rsidDel="00EA554C">
                <w:rPr>
                  <w:noProof/>
                  <w:color w:val="000000"/>
                  <w:szCs w:val="22"/>
                  <w:lang w:val="sv-SE"/>
                </w:rPr>
                <w:delText>Tel: +44 (0)1304 616161</w:delText>
              </w:r>
            </w:del>
          </w:p>
          <w:p w14:paraId="4C8134B0" w14:textId="77777777" w:rsidR="007724A1" w:rsidRPr="00715A02" w:rsidRDefault="007724A1">
            <w:pPr>
              <w:keepNext/>
              <w:keepLines/>
              <w:tabs>
                <w:tab w:val="left" w:pos="567"/>
              </w:tabs>
              <w:rPr>
                <w:noProof/>
                <w:color w:val="000000"/>
                <w:szCs w:val="22"/>
                <w:lang w:val="sv-SE"/>
              </w:rPr>
              <w:pPrChange w:id="266" w:author="Pfizer-CS" w:date="2025-06-26T15:53:00Z" w16du:dateUtc="2025-06-26T13:53:00Z">
                <w:pPr>
                  <w:tabs>
                    <w:tab w:val="left" w:pos="567"/>
                  </w:tabs>
                </w:pPr>
              </w:pPrChange>
            </w:pPr>
          </w:p>
        </w:tc>
      </w:tr>
      <w:tr w:rsidR="00FD47B0" w:rsidRPr="00715A02" w14:paraId="17E2F628" w14:textId="77777777" w:rsidTr="00FE5CDE">
        <w:trPr>
          <w:trHeight w:val="1062"/>
        </w:trPr>
        <w:tc>
          <w:tcPr>
            <w:tcW w:w="4503" w:type="dxa"/>
          </w:tcPr>
          <w:p w14:paraId="0A857AAD" w14:textId="77777777" w:rsidR="007724A1" w:rsidRPr="00715A02" w:rsidRDefault="00870D0A" w:rsidP="00C06F30">
            <w:pPr>
              <w:rPr>
                <w:b/>
                <w:noProof/>
                <w:color w:val="000000"/>
                <w:szCs w:val="22"/>
                <w:lang w:val="sv-SE"/>
              </w:rPr>
            </w:pPr>
            <w:r w:rsidRPr="00715A02">
              <w:rPr>
                <w:b/>
                <w:noProof/>
                <w:color w:val="000000"/>
                <w:szCs w:val="22"/>
                <w:lang w:val="sv-SE"/>
              </w:rPr>
              <w:t>Lietuva</w:t>
            </w:r>
          </w:p>
          <w:p w14:paraId="3DC000B6" w14:textId="77777777" w:rsidR="007724A1" w:rsidRPr="00715A02" w:rsidRDefault="00870D0A" w:rsidP="00C06F30">
            <w:pPr>
              <w:rPr>
                <w:bCs/>
                <w:noProof/>
                <w:color w:val="000000"/>
                <w:szCs w:val="22"/>
                <w:lang w:val="sv-SE"/>
              </w:rPr>
            </w:pPr>
            <w:r w:rsidRPr="00715A02">
              <w:rPr>
                <w:bCs/>
                <w:noProof/>
                <w:color w:val="000000"/>
                <w:szCs w:val="22"/>
                <w:lang w:val="sv-SE"/>
              </w:rPr>
              <w:t>Pfizer Luxembourg SARL filialas Lietuvoje</w:t>
            </w:r>
          </w:p>
          <w:p w14:paraId="09E812FF" w14:textId="77777777" w:rsidR="007724A1" w:rsidRPr="00715A02" w:rsidRDefault="00870D0A" w:rsidP="00C06F30">
            <w:pPr>
              <w:snapToGrid w:val="0"/>
              <w:rPr>
                <w:noProof/>
                <w:color w:val="000000"/>
                <w:szCs w:val="22"/>
                <w:lang w:val="sv-SE"/>
              </w:rPr>
            </w:pPr>
            <w:r w:rsidRPr="00715A02">
              <w:rPr>
                <w:bCs/>
                <w:noProof/>
                <w:color w:val="000000"/>
                <w:szCs w:val="22"/>
                <w:lang w:val="sv-SE"/>
              </w:rPr>
              <w:t>Tel. +3705 2514000</w:t>
            </w:r>
          </w:p>
        </w:tc>
        <w:tc>
          <w:tcPr>
            <w:tcW w:w="5103" w:type="dxa"/>
          </w:tcPr>
          <w:p w14:paraId="272D820D" w14:textId="77777777" w:rsidR="007724A1" w:rsidRPr="00715A02" w:rsidRDefault="007724A1" w:rsidP="00C06F30">
            <w:pPr>
              <w:keepNext/>
              <w:keepLines/>
              <w:tabs>
                <w:tab w:val="left" w:pos="567"/>
              </w:tabs>
              <w:rPr>
                <w:b/>
                <w:noProof/>
                <w:color w:val="000000"/>
                <w:szCs w:val="22"/>
                <w:lang w:val="sv-SE"/>
              </w:rPr>
            </w:pPr>
          </w:p>
        </w:tc>
      </w:tr>
    </w:tbl>
    <w:p w14:paraId="790A104E" w14:textId="77777777" w:rsidR="00535E7C" w:rsidRPr="00715A02" w:rsidRDefault="00870D0A" w:rsidP="004A7CF4">
      <w:pPr>
        <w:rPr>
          <w:b/>
          <w:bCs/>
          <w:noProof/>
          <w:lang w:val="sv-SE"/>
        </w:rPr>
      </w:pPr>
      <w:r w:rsidRPr="00715A02">
        <w:rPr>
          <w:b/>
          <w:bCs/>
          <w:noProof/>
          <w:lang w:val="sv-SE"/>
        </w:rPr>
        <w:t xml:space="preserve">Denna bipacksedel ändrades senast </w:t>
      </w:r>
    </w:p>
    <w:p w14:paraId="12206DE2" w14:textId="77777777" w:rsidR="00535E7C" w:rsidRPr="00715A02" w:rsidRDefault="00535E7C" w:rsidP="003633A4">
      <w:pPr>
        <w:tabs>
          <w:tab w:val="left" w:pos="567"/>
        </w:tabs>
        <w:suppressAutoHyphens/>
        <w:ind w:left="567" w:hanging="567"/>
        <w:rPr>
          <w:bCs/>
          <w:noProof/>
          <w:szCs w:val="22"/>
          <w:lang w:val="sv-SE"/>
        </w:rPr>
      </w:pPr>
    </w:p>
    <w:p w14:paraId="01244029" w14:textId="6F6421D2" w:rsidR="003B7643" w:rsidRPr="00715A02" w:rsidRDefault="00870D0A" w:rsidP="003633A4">
      <w:pPr>
        <w:tabs>
          <w:tab w:val="left" w:pos="567"/>
        </w:tabs>
        <w:suppressAutoHyphens/>
        <w:rPr>
          <w:noProof/>
          <w:szCs w:val="22"/>
          <w:lang w:val="sv-SE"/>
        </w:rPr>
      </w:pPr>
      <w:r w:rsidRPr="00715A02">
        <w:rPr>
          <w:bCs/>
          <w:noProof/>
          <w:szCs w:val="22"/>
          <w:lang w:val="sv-SE"/>
        </w:rPr>
        <w:t>Ytterligare information om detta läkemedel finns på Europeiska läkemedelsmyndighetens webbplats</w:t>
      </w:r>
      <w:r w:rsidR="001A2F0B" w:rsidRPr="00715A02">
        <w:rPr>
          <w:bCs/>
          <w:noProof/>
          <w:szCs w:val="22"/>
          <w:lang w:val="sv-SE"/>
        </w:rPr>
        <w:t xml:space="preserve"> </w:t>
      </w:r>
      <w:del w:id="267" w:author="Pfizer-CS" w:date="2025-06-26T15:55:00Z" w16du:dateUtc="2025-06-26T13:55:00Z">
        <w:r w:rsidDel="00EA554C">
          <w:fldChar w:fldCharType="begin"/>
        </w:r>
        <w:r w:rsidRPr="002F5A1C" w:rsidDel="00EA554C">
          <w:rPr>
            <w:lang w:val="sv-SE"/>
          </w:rPr>
          <w:delInstrText>HYPERLINK "http://www.ema.europa.eu"</w:delInstrText>
        </w:r>
        <w:r w:rsidDel="00EA554C">
          <w:fldChar w:fldCharType="separate"/>
        </w:r>
        <w:r w:rsidRPr="00715A02" w:rsidDel="00EA554C">
          <w:rPr>
            <w:rStyle w:val="Hyperlink"/>
            <w:noProof/>
            <w:szCs w:val="22"/>
            <w:lang w:val="sv-SE"/>
          </w:rPr>
          <w:delText>http://www.ema.europa.eu</w:delText>
        </w:r>
        <w:r w:rsidDel="00EA554C">
          <w:fldChar w:fldCharType="end"/>
        </w:r>
      </w:del>
      <w:ins w:id="268" w:author="Pfizer-CS" w:date="2025-06-26T15:55:00Z" w16du:dateUtc="2025-06-26T13:55:00Z">
        <w:r w:rsidR="00EA554C">
          <w:rPr>
            <w:color w:val="auto"/>
          </w:rPr>
          <w:fldChar w:fldCharType="begin"/>
        </w:r>
        <w:r w:rsidR="00EA554C" w:rsidRPr="00EA554C">
          <w:rPr>
            <w:lang w:val="sv-SE"/>
            <w:rPrChange w:id="269" w:author="Pfizer-CS" w:date="2025-06-26T15:55:00Z" w16du:dateUtc="2025-06-26T13:55:00Z">
              <w:rPr/>
            </w:rPrChange>
          </w:rPr>
          <w:instrText>HYPERLINK "https://www.ema.europa.eu"</w:instrText>
        </w:r>
        <w:r w:rsidR="00EA554C">
          <w:rPr>
            <w:color w:val="auto"/>
          </w:rPr>
        </w:r>
        <w:r w:rsidR="00EA554C">
          <w:rPr>
            <w:color w:val="auto"/>
          </w:rPr>
          <w:fldChar w:fldCharType="separate"/>
        </w:r>
        <w:r w:rsidR="00EA554C" w:rsidRPr="00EA554C">
          <w:rPr>
            <w:rStyle w:val="Hyperlink"/>
            <w:lang w:val="sv-SE"/>
          </w:rPr>
          <w:t>https://www.ema.europa.eu</w:t>
        </w:r>
        <w:r w:rsidR="00EA554C">
          <w:rPr>
            <w:rStyle w:val="Hyperlink"/>
          </w:rPr>
          <w:fldChar w:fldCharType="end"/>
        </w:r>
      </w:ins>
    </w:p>
    <w:p w14:paraId="66BE1C31" w14:textId="77777777" w:rsidR="009C3902" w:rsidRPr="00715A02" w:rsidRDefault="009C3902" w:rsidP="003633A4">
      <w:pPr>
        <w:tabs>
          <w:tab w:val="left" w:pos="567"/>
        </w:tabs>
        <w:suppressAutoHyphens/>
        <w:rPr>
          <w:bCs/>
          <w:noProof/>
          <w:szCs w:val="22"/>
          <w:lang w:val="sv-SE"/>
        </w:rPr>
      </w:pPr>
    </w:p>
    <w:p w14:paraId="264C5F97" w14:textId="77777777" w:rsidR="00535E7C" w:rsidRPr="00715A02" w:rsidRDefault="00535E7C" w:rsidP="004A7CF4">
      <w:pPr>
        <w:rPr>
          <w:b/>
          <w:bCs/>
          <w:noProof/>
          <w:lang w:val="sv-SE"/>
        </w:rPr>
      </w:pPr>
    </w:p>
    <w:p w14:paraId="5AFBF65A" w14:textId="445B1C6A" w:rsidR="00535E7C" w:rsidRPr="00715A02" w:rsidRDefault="00870D0A" w:rsidP="004A7CF4">
      <w:pPr>
        <w:rPr>
          <w:b/>
          <w:bCs/>
          <w:noProof/>
          <w:lang w:val="sv-SE"/>
        </w:rPr>
      </w:pPr>
      <w:r w:rsidRPr="00715A02">
        <w:rPr>
          <w:b/>
          <w:bCs/>
          <w:noProof/>
          <w:lang w:val="sv-SE"/>
        </w:rPr>
        <w:t>7.</w:t>
      </w:r>
      <w:r w:rsidRPr="00715A02">
        <w:rPr>
          <w:b/>
          <w:bCs/>
          <w:noProof/>
          <w:lang w:val="sv-SE"/>
        </w:rPr>
        <w:tab/>
      </w:r>
      <w:r w:rsidR="003A6A7D" w:rsidRPr="003A6A7D">
        <w:rPr>
          <w:b/>
          <w:bCs/>
          <w:noProof/>
          <w:lang w:val="sv-SE"/>
        </w:rPr>
        <w:t>Bruksanvisning</w:t>
      </w:r>
    </w:p>
    <w:p w14:paraId="0F26B403" w14:textId="77777777" w:rsidR="00535E7C" w:rsidRPr="00715A02" w:rsidRDefault="00535E7C" w:rsidP="003633A4">
      <w:pPr>
        <w:tabs>
          <w:tab w:val="left" w:pos="567"/>
        </w:tabs>
        <w:rPr>
          <w:noProof/>
          <w:szCs w:val="22"/>
          <w:lang w:val="sv-SE"/>
        </w:rPr>
      </w:pPr>
    </w:p>
    <w:p w14:paraId="5AD49E58" w14:textId="77777777" w:rsidR="00535E7C" w:rsidRPr="00715A02" w:rsidRDefault="00870D0A" w:rsidP="003633A4">
      <w:pPr>
        <w:tabs>
          <w:tab w:val="left" w:pos="567"/>
        </w:tabs>
        <w:rPr>
          <w:noProof/>
          <w:szCs w:val="22"/>
          <w:lang w:val="sv-SE"/>
        </w:rPr>
      </w:pPr>
      <w:r w:rsidRPr="00715A02">
        <w:rPr>
          <w:noProof/>
          <w:szCs w:val="22"/>
          <w:lang w:val="sv-SE"/>
        </w:rPr>
        <w:t>Detta avsnitt är indelat i följande underrubriker.</w:t>
      </w:r>
    </w:p>
    <w:p w14:paraId="29CB8C35" w14:textId="77777777" w:rsidR="00535E7C" w:rsidRPr="00715A02" w:rsidRDefault="00535E7C" w:rsidP="003633A4">
      <w:pPr>
        <w:pStyle w:val="dunjalist"/>
        <w:tabs>
          <w:tab w:val="left" w:pos="567"/>
        </w:tabs>
        <w:spacing w:after="0"/>
        <w:rPr>
          <w:rFonts w:ascii="Times New Roman" w:hAnsi="Times New Roman"/>
          <w:bCs/>
          <w:noProof/>
          <w:snapToGrid w:val="0"/>
          <w:szCs w:val="22"/>
          <w:lang w:val="sv-SE"/>
        </w:rPr>
      </w:pPr>
    </w:p>
    <w:p w14:paraId="00CE98DC"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bCs/>
          <w:noProof/>
          <w:szCs w:val="22"/>
          <w:lang w:val="sv-SE"/>
        </w:rPr>
        <w:t>Inledning</w:t>
      </w:r>
    </w:p>
    <w:p w14:paraId="10CAEDF7"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bCs/>
          <w:noProof/>
          <w:szCs w:val="22"/>
          <w:lang w:val="sv-SE"/>
        </w:rPr>
        <w:t>Förberedelser inför en injektion</w:t>
      </w:r>
    </w:p>
    <w:p w14:paraId="5417DF7E"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noProof/>
          <w:szCs w:val="22"/>
          <w:lang w:val="sv-SE"/>
        </w:rPr>
        <w:t xml:space="preserve">Att göra i ordning den dos av Enbrel som </w:t>
      </w:r>
      <w:r w:rsidR="007254F0" w:rsidRPr="00715A02">
        <w:rPr>
          <w:b/>
          <w:noProof/>
          <w:szCs w:val="22"/>
          <w:lang w:val="sv-SE"/>
        </w:rPr>
        <w:t>ska</w:t>
      </w:r>
      <w:r w:rsidRPr="00715A02">
        <w:rPr>
          <w:b/>
          <w:noProof/>
          <w:szCs w:val="22"/>
          <w:lang w:val="sv-SE"/>
        </w:rPr>
        <w:t xml:space="preserve"> injiceras </w:t>
      </w:r>
    </w:p>
    <w:p w14:paraId="32E5C40C" w14:textId="77777777" w:rsidR="00A23376" w:rsidRPr="00715A02" w:rsidRDefault="00870D0A" w:rsidP="00FE5CDE">
      <w:pPr>
        <w:numPr>
          <w:ilvl w:val="0"/>
          <w:numId w:val="23"/>
        </w:numPr>
        <w:tabs>
          <w:tab w:val="clear" w:pos="1440"/>
          <w:tab w:val="num" w:pos="0"/>
        </w:tabs>
        <w:ind w:left="567" w:hanging="567"/>
        <w:rPr>
          <w:b/>
          <w:bCs/>
          <w:noProof/>
          <w:szCs w:val="22"/>
          <w:lang w:val="sv-SE"/>
        </w:rPr>
      </w:pPr>
      <w:r w:rsidRPr="00715A02">
        <w:rPr>
          <w:b/>
          <w:bCs/>
          <w:iCs/>
          <w:noProof/>
          <w:szCs w:val="22"/>
          <w:lang w:val="sv-SE"/>
        </w:rPr>
        <w:t>Tillsats av spädningsvätska</w:t>
      </w:r>
    </w:p>
    <w:p w14:paraId="339EC54B"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bCs/>
          <w:iCs/>
          <w:noProof/>
          <w:szCs w:val="22"/>
          <w:lang w:val="sv-SE"/>
        </w:rPr>
        <w:t xml:space="preserve">Att dra </w:t>
      </w:r>
      <w:r w:rsidR="00F14115" w:rsidRPr="00715A02">
        <w:rPr>
          <w:b/>
          <w:bCs/>
          <w:iCs/>
          <w:noProof/>
          <w:szCs w:val="22"/>
          <w:lang w:val="sv-SE"/>
        </w:rPr>
        <w:t xml:space="preserve">upp </w:t>
      </w:r>
      <w:r w:rsidRPr="00715A02">
        <w:rPr>
          <w:b/>
          <w:bCs/>
          <w:iCs/>
          <w:noProof/>
          <w:szCs w:val="22"/>
          <w:lang w:val="sv-SE"/>
        </w:rPr>
        <w:t>Enbrellösningen ur flaskan</w:t>
      </w:r>
    </w:p>
    <w:p w14:paraId="6D03AC47"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bCs/>
          <w:iCs/>
          <w:noProof/>
          <w:szCs w:val="22"/>
          <w:lang w:val="sv-SE"/>
        </w:rPr>
        <w:t>Placera nålen på sprutan</w:t>
      </w:r>
    </w:p>
    <w:p w14:paraId="40F51E6C" w14:textId="77777777" w:rsidR="00A23376" w:rsidRPr="00715A02" w:rsidRDefault="00870D0A" w:rsidP="00FE5CDE">
      <w:pPr>
        <w:numPr>
          <w:ilvl w:val="0"/>
          <w:numId w:val="23"/>
        </w:numPr>
        <w:tabs>
          <w:tab w:val="clear" w:pos="1440"/>
          <w:tab w:val="num" w:pos="0"/>
          <w:tab w:val="left" w:pos="567"/>
        </w:tabs>
        <w:ind w:hanging="1440"/>
        <w:rPr>
          <w:b/>
          <w:noProof/>
          <w:szCs w:val="22"/>
          <w:lang w:val="sv-SE"/>
        </w:rPr>
      </w:pPr>
      <w:r w:rsidRPr="00715A02">
        <w:rPr>
          <w:b/>
          <w:noProof/>
          <w:szCs w:val="22"/>
          <w:lang w:val="sv-SE"/>
        </w:rPr>
        <w:t>Att välja ett ställe att injicera på</w:t>
      </w:r>
    </w:p>
    <w:p w14:paraId="169CEE2D"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bCs/>
          <w:noProof/>
          <w:szCs w:val="22"/>
          <w:lang w:val="sv-SE"/>
        </w:rPr>
        <w:t>Att förbereda ett ställe för injektion och att injicera Enbrel-lösningen</w:t>
      </w:r>
    </w:p>
    <w:p w14:paraId="1D69FF21" w14:textId="77777777" w:rsidR="00A23376" w:rsidRPr="00715A02" w:rsidRDefault="00870D0A" w:rsidP="00FE5CDE">
      <w:pPr>
        <w:numPr>
          <w:ilvl w:val="0"/>
          <w:numId w:val="23"/>
        </w:numPr>
        <w:tabs>
          <w:tab w:val="clear" w:pos="1440"/>
          <w:tab w:val="num" w:pos="0"/>
          <w:tab w:val="left" w:pos="567"/>
        </w:tabs>
        <w:ind w:hanging="1440"/>
        <w:rPr>
          <w:b/>
          <w:bCs/>
          <w:noProof/>
          <w:szCs w:val="22"/>
          <w:lang w:val="sv-SE"/>
        </w:rPr>
      </w:pPr>
      <w:r w:rsidRPr="00715A02">
        <w:rPr>
          <w:b/>
          <w:bCs/>
          <w:noProof/>
          <w:szCs w:val="22"/>
          <w:lang w:val="sv-SE"/>
        </w:rPr>
        <w:t>Destruktion av materialet</w:t>
      </w:r>
    </w:p>
    <w:p w14:paraId="066D531C" w14:textId="77777777" w:rsidR="00535E7C" w:rsidRPr="00715A02" w:rsidRDefault="00535E7C" w:rsidP="003633A4">
      <w:pPr>
        <w:tabs>
          <w:tab w:val="left" w:pos="567"/>
        </w:tabs>
        <w:rPr>
          <w:b/>
          <w:noProof/>
          <w:szCs w:val="22"/>
          <w:lang w:val="sv-SE"/>
        </w:rPr>
      </w:pPr>
    </w:p>
    <w:p w14:paraId="2B19FC8A" w14:textId="77777777" w:rsidR="00535E7C" w:rsidRPr="00715A02" w:rsidRDefault="00870D0A" w:rsidP="004A7CF4">
      <w:pPr>
        <w:rPr>
          <w:b/>
          <w:bCs/>
          <w:noProof/>
          <w:lang w:val="sv-SE"/>
        </w:rPr>
      </w:pPr>
      <w:r w:rsidRPr="00715A02">
        <w:rPr>
          <w:b/>
          <w:bCs/>
          <w:noProof/>
          <w:lang w:val="sv-SE"/>
        </w:rPr>
        <w:t>a.</w:t>
      </w:r>
      <w:r w:rsidRPr="00715A02">
        <w:rPr>
          <w:b/>
          <w:bCs/>
          <w:noProof/>
          <w:lang w:val="sv-SE"/>
        </w:rPr>
        <w:tab/>
        <w:t>Inledning</w:t>
      </w:r>
    </w:p>
    <w:p w14:paraId="1EFA09C9" w14:textId="77777777" w:rsidR="00535E7C" w:rsidRPr="00715A02" w:rsidRDefault="00535E7C" w:rsidP="003633A4">
      <w:pPr>
        <w:rPr>
          <w:noProof/>
          <w:szCs w:val="22"/>
          <w:lang w:val="sv-SE"/>
        </w:rPr>
      </w:pPr>
    </w:p>
    <w:p w14:paraId="79561AB7" w14:textId="77777777" w:rsidR="00535E7C" w:rsidRPr="00715A02" w:rsidRDefault="00870D0A" w:rsidP="003633A4">
      <w:pPr>
        <w:tabs>
          <w:tab w:val="left" w:pos="567"/>
        </w:tabs>
        <w:rPr>
          <w:noProof/>
          <w:szCs w:val="22"/>
          <w:lang w:val="sv-SE"/>
        </w:rPr>
      </w:pPr>
      <w:r w:rsidRPr="00715A02">
        <w:rPr>
          <w:noProof/>
          <w:szCs w:val="22"/>
          <w:lang w:val="sv-SE"/>
        </w:rPr>
        <w:t xml:space="preserve">Följande anvisningar beskriver hur du bereder och injicerar Enbrel injektionslösning. Läs dessa anvisningar noggrant och följ dem steg för steg. Du kommer att bli instruerad av ditt barns läkare eller dennes medhjälpare om tekniken för hur du ger en injektion och om mängden som </w:t>
      </w:r>
      <w:r w:rsidR="007254F0" w:rsidRPr="00715A02">
        <w:rPr>
          <w:noProof/>
          <w:szCs w:val="22"/>
          <w:lang w:val="sv-SE"/>
        </w:rPr>
        <w:t>ska</w:t>
      </w:r>
      <w:r w:rsidRPr="00715A02">
        <w:rPr>
          <w:noProof/>
          <w:szCs w:val="22"/>
          <w:lang w:val="sv-SE"/>
        </w:rPr>
        <w:t xml:space="preserve"> ges till barnet. Försök inte injicera innan du är säker på att du kan bereda och injicera injektionslösningen .</w:t>
      </w:r>
    </w:p>
    <w:p w14:paraId="774BCF3F" w14:textId="77777777" w:rsidR="00535E7C" w:rsidRPr="00715A02" w:rsidRDefault="00535E7C" w:rsidP="003633A4">
      <w:pPr>
        <w:tabs>
          <w:tab w:val="left" w:pos="567"/>
        </w:tabs>
        <w:rPr>
          <w:noProof/>
          <w:szCs w:val="22"/>
          <w:lang w:val="sv-SE"/>
        </w:rPr>
      </w:pPr>
    </w:p>
    <w:p w14:paraId="325A8BF7" w14:textId="77777777" w:rsidR="00535E7C" w:rsidRPr="00715A02" w:rsidRDefault="00870D0A" w:rsidP="004A7CF4">
      <w:pPr>
        <w:rPr>
          <w:noProof/>
          <w:lang w:val="sv-SE"/>
        </w:rPr>
      </w:pPr>
      <w:r w:rsidRPr="00715A02">
        <w:rPr>
          <w:noProof/>
          <w:lang w:val="sv-SE"/>
        </w:rPr>
        <w:t xml:space="preserve">Injektionslösningen </w:t>
      </w:r>
      <w:r w:rsidR="00C51856" w:rsidRPr="00715A02">
        <w:rPr>
          <w:noProof/>
          <w:lang w:val="sv-SE"/>
        </w:rPr>
        <w:t>ska</w:t>
      </w:r>
      <w:r w:rsidRPr="00715A02">
        <w:rPr>
          <w:noProof/>
          <w:lang w:val="sv-SE"/>
        </w:rPr>
        <w:t xml:space="preserve"> inte blandas i spruta eller injektionsflaska som innehåller någo</w:t>
      </w:r>
      <w:r w:rsidR="00C51856" w:rsidRPr="00715A02">
        <w:rPr>
          <w:noProof/>
          <w:lang w:val="sv-SE"/>
        </w:rPr>
        <w:t>t</w:t>
      </w:r>
      <w:r w:rsidRPr="00715A02">
        <w:rPr>
          <w:noProof/>
          <w:lang w:val="sv-SE"/>
        </w:rPr>
        <w:t xml:space="preserve"> anna</w:t>
      </w:r>
      <w:r w:rsidR="00C51856" w:rsidRPr="00715A02">
        <w:rPr>
          <w:noProof/>
          <w:lang w:val="sv-SE"/>
        </w:rPr>
        <w:t>t</w:t>
      </w:r>
      <w:r w:rsidRPr="00715A02">
        <w:rPr>
          <w:noProof/>
          <w:lang w:val="sv-SE"/>
        </w:rPr>
        <w:t xml:space="preserve"> </w:t>
      </w:r>
      <w:r w:rsidR="00C51856" w:rsidRPr="00715A02">
        <w:rPr>
          <w:noProof/>
          <w:lang w:val="sv-SE"/>
        </w:rPr>
        <w:t>läkemedel</w:t>
      </w:r>
      <w:r w:rsidRPr="00715A02">
        <w:rPr>
          <w:noProof/>
          <w:lang w:val="sv-SE"/>
        </w:rPr>
        <w:t xml:space="preserve">. Se avsnitt 5 för instruktioner om hur Enbrel ska förvaras. </w:t>
      </w:r>
    </w:p>
    <w:p w14:paraId="56B841BE" w14:textId="77777777" w:rsidR="00535E7C" w:rsidRPr="00715A02" w:rsidRDefault="00535E7C" w:rsidP="004A7CF4">
      <w:pPr>
        <w:rPr>
          <w:b/>
          <w:bCs/>
          <w:noProof/>
          <w:lang w:val="sv-SE"/>
        </w:rPr>
      </w:pPr>
    </w:p>
    <w:p w14:paraId="75BF0D02" w14:textId="77777777" w:rsidR="00535E7C" w:rsidRPr="00715A02" w:rsidRDefault="00870D0A" w:rsidP="004A7CF4">
      <w:pPr>
        <w:rPr>
          <w:b/>
          <w:bCs/>
          <w:noProof/>
          <w:lang w:val="sv-SE"/>
        </w:rPr>
      </w:pPr>
      <w:r w:rsidRPr="00715A02">
        <w:rPr>
          <w:b/>
          <w:bCs/>
          <w:noProof/>
          <w:lang w:val="sv-SE"/>
        </w:rPr>
        <w:t>b.</w:t>
      </w:r>
      <w:r w:rsidRPr="00715A02">
        <w:rPr>
          <w:b/>
          <w:bCs/>
          <w:noProof/>
          <w:lang w:val="sv-SE"/>
        </w:rPr>
        <w:tab/>
        <w:t>Förberedelser inför en injektion</w:t>
      </w:r>
    </w:p>
    <w:p w14:paraId="3D62F0A6" w14:textId="77777777" w:rsidR="00535E7C" w:rsidRPr="00715A02" w:rsidRDefault="00535E7C" w:rsidP="00B62C2C">
      <w:pPr>
        <w:widowControl w:val="0"/>
        <w:rPr>
          <w:noProof/>
          <w:szCs w:val="22"/>
          <w:lang w:val="sv-SE"/>
        </w:rPr>
      </w:pPr>
    </w:p>
    <w:p w14:paraId="17B6F1F0" w14:textId="77777777" w:rsidR="00A23376" w:rsidRPr="00715A02" w:rsidRDefault="00870D0A" w:rsidP="00FE5CDE">
      <w:pPr>
        <w:widowControl w:val="0"/>
        <w:numPr>
          <w:ilvl w:val="0"/>
          <w:numId w:val="2"/>
        </w:numPr>
        <w:tabs>
          <w:tab w:val="left" w:pos="567"/>
        </w:tabs>
        <w:rPr>
          <w:noProof/>
          <w:szCs w:val="22"/>
          <w:lang w:val="sv-SE"/>
        </w:rPr>
      </w:pPr>
      <w:r w:rsidRPr="00715A02">
        <w:rPr>
          <w:noProof/>
          <w:szCs w:val="22"/>
          <w:lang w:val="sv-SE"/>
        </w:rPr>
        <w:t>Tvätta händerna ordentligt.</w:t>
      </w:r>
    </w:p>
    <w:p w14:paraId="606C51A9" w14:textId="77777777" w:rsidR="00A23376" w:rsidRPr="00715A02" w:rsidRDefault="00870D0A" w:rsidP="00FE5CDE">
      <w:pPr>
        <w:widowControl w:val="0"/>
        <w:numPr>
          <w:ilvl w:val="0"/>
          <w:numId w:val="2"/>
        </w:numPr>
        <w:tabs>
          <w:tab w:val="left" w:pos="567"/>
        </w:tabs>
        <w:rPr>
          <w:noProof/>
          <w:szCs w:val="22"/>
          <w:lang w:val="sv-SE"/>
        </w:rPr>
      </w:pPr>
      <w:r w:rsidRPr="00715A02">
        <w:rPr>
          <w:noProof/>
          <w:szCs w:val="22"/>
          <w:lang w:val="sv-SE"/>
        </w:rPr>
        <w:t>Se till så att du har en ren, väl upplyst, plan arbetsyta.</w:t>
      </w:r>
    </w:p>
    <w:p w14:paraId="3685B98E" w14:textId="77777777" w:rsidR="00A23376" w:rsidRPr="00715A02" w:rsidRDefault="00870D0A" w:rsidP="00FE5CDE">
      <w:pPr>
        <w:widowControl w:val="0"/>
        <w:numPr>
          <w:ilvl w:val="0"/>
          <w:numId w:val="2"/>
        </w:numPr>
        <w:tabs>
          <w:tab w:val="left" w:pos="567"/>
        </w:tabs>
        <w:rPr>
          <w:noProof/>
          <w:szCs w:val="22"/>
          <w:lang w:val="sv-SE"/>
        </w:rPr>
      </w:pPr>
      <w:r w:rsidRPr="00715A02">
        <w:rPr>
          <w:noProof/>
          <w:szCs w:val="22"/>
          <w:lang w:val="sv-SE"/>
        </w:rPr>
        <w:t xml:space="preserve">Dosbrickan </w:t>
      </w:r>
      <w:r w:rsidR="007254F0" w:rsidRPr="00715A02">
        <w:rPr>
          <w:noProof/>
          <w:szCs w:val="22"/>
          <w:lang w:val="sv-SE"/>
        </w:rPr>
        <w:t>ska</w:t>
      </w:r>
      <w:r w:rsidRPr="00715A02">
        <w:rPr>
          <w:noProof/>
          <w:szCs w:val="22"/>
          <w:lang w:val="sv-SE"/>
        </w:rPr>
        <w:t xml:space="preserve"> innehålla följande artiklar: (Om något saknas, använd inte brickan och kontakta apoteket.) Använd endast de artiklar som finns på listan. Använd </w:t>
      </w:r>
      <w:r w:rsidRPr="00715A02">
        <w:rPr>
          <w:b/>
          <w:noProof/>
          <w:szCs w:val="22"/>
          <w:lang w:val="sv-SE"/>
        </w:rPr>
        <w:t>INTE</w:t>
      </w:r>
      <w:r w:rsidRPr="00715A02">
        <w:rPr>
          <w:noProof/>
          <w:szCs w:val="22"/>
          <w:lang w:val="sv-SE"/>
        </w:rPr>
        <w:t xml:space="preserve"> någon annan spruta.</w:t>
      </w:r>
    </w:p>
    <w:p w14:paraId="432C4B69" w14:textId="77777777" w:rsidR="00535E7C" w:rsidRPr="00715A02" w:rsidRDefault="00870D0A" w:rsidP="00B62C2C">
      <w:pPr>
        <w:widowControl w:val="0"/>
        <w:tabs>
          <w:tab w:val="left" w:pos="567"/>
        </w:tabs>
        <w:ind w:left="567"/>
        <w:rPr>
          <w:i/>
          <w:noProof/>
          <w:szCs w:val="22"/>
          <w:lang w:val="sv-SE"/>
        </w:rPr>
      </w:pPr>
      <w:r w:rsidRPr="00715A02">
        <w:rPr>
          <w:i/>
          <w:noProof/>
          <w:szCs w:val="22"/>
          <w:lang w:val="sv-SE"/>
        </w:rPr>
        <w:t>1 Enbrelflaska</w:t>
      </w:r>
    </w:p>
    <w:p w14:paraId="1555D849" w14:textId="77777777" w:rsidR="00535E7C" w:rsidRPr="00715A02" w:rsidRDefault="00870D0A" w:rsidP="00B62C2C">
      <w:pPr>
        <w:widowControl w:val="0"/>
        <w:tabs>
          <w:tab w:val="left" w:pos="567"/>
        </w:tabs>
        <w:ind w:left="567"/>
        <w:rPr>
          <w:i/>
          <w:noProof/>
          <w:szCs w:val="22"/>
          <w:lang w:val="sv-SE"/>
        </w:rPr>
      </w:pPr>
      <w:r w:rsidRPr="00715A02">
        <w:rPr>
          <w:i/>
          <w:noProof/>
          <w:szCs w:val="22"/>
          <w:lang w:val="sv-SE"/>
        </w:rPr>
        <w:t>1 Förfylld spruta med klar, färglös vätska (vatten för injektionsvätskor)</w:t>
      </w:r>
    </w:p>
    <w:p w14:paraId="19571388" w14:textId="77777777" w:rsidR="00535E7C" w:rsidRPr="00715A02" w:rsidRDefault="00870D0A" w:rsidP="00B62C2C">
      <w:pPr>
        <w:widowControl w:val="0"/>
        <w:tabs>
          <w:tab w:val="left" w:pos="567"/>
        </w:tabs>
        <w:ind w:left="567"/>
        <w:rPr>
          <w:i/>
          <w:noProof/>
          <w:szCs w:val="22"/>
          <w:lang w:val="sv-SE"/>
        </w:rPr>
      </w:pPr>
      <w:r w:rsidRPr="00715A02">
        <w:rPr>
          <w:i/>
          <w:noProof/>
          <w:szCs w:val="22"/>
          <w:lang w:val="sv-SE"/>
        </w:rPr>
        <w:t>1 Nål</w:t>
      </w:r>
    </w:p>
    <w:p w14:paraId="3C9505EC" w14:textId="77777777" w:rsidR="00535E7C" w:rsidRPr="00715A02" w:rsidRDefault="00870D0A" w:rsidP="00B62C2C">
      <w:pPr>
        <w:widowControl w:val="0"/>
        <w:tabs>
          <w:tab w:val="left" w:pos="567"/>
        </w:tabs>
        <w:ind w:left="567"/>
        <w:rPr>
          <w:i/>
          <w:noProof/>
          <w:szCs w:val="22"/>
          <w:lang w:val="sv-SE"/>
        </w:rPr>
      </w:pPr>
      <w:r w:rsidRPr="00715A02">
        <w:rPr>
          <w:i/>
          <w:noProof/>
          <w:szCs w:val="22"/>
          <w:lang w:val="sv-SE"/>
        </w:rPr>
        <w:t>1 Adapter</w:t>
      </w:r>
    </w:p>
    <w:p w14:paraId="3C110D72" w14:textId="77777777" w:rsidR="00535E7C" w:rsidRPr="00715A02" w:rsidRDefault="00870D0A" w:rsidP="00B62C2C">
      <w:pPr>
        <w:widowControl w:val="0"/>
        <w:tabs>
          <w:tab w:val="left" w:pos="567"/>
        </w:tabs>
        <w:ind w:left="567"/>
        <w:rPr>
          <w:i/>
          <w:noProof/>
          <w:szCs w:val="22"/>
          <w:lang w:val="sv-SE"/>
        </w:rPr>
      </w:pPr>
      <w:r w:rsidRPr="00715A02">
        <w:rPr>
          <w:i/>
          <w:noProof/>
          <w:szCs w:val="22"/>
          <w:lang w:val="sv-SE"/>
        </w:rPr>
        <w:t>2 Kompresser med alkohol</w:t>
      </w:r>
    </w:p>
    <w:p w14:paraId="753D98AA" w14:textId="77777777" w:rsidR="00A23376" w:rsidRPr="00715A02" w:rsidRDefault="00870D0A" w:rsidP="00FE5CDE">
      <w:pPr>
        <w:widowControl w:val="0"/>
        <w:numPr>
          <w:ilvl w:val="0"/>
          <w:numId w:val="2"/>
        </w:numPr>
        <w:tabs>
          <w:tab w:val="left" w:pos="567"/>
        </w:tabs>
        <w:rPr>
          <w:noProof/>
          <w:szCs w:val="22"/>
          <w:lang w:val="sv-SE"/>
        </w:rPr>
      </w:pPr>
      <w:r w:rsidRPr="00715A02">
        <w:rPr>
          <w:noProof/>
          <w:szCs w:val="22"/>
          <w:lang w:val="sv-SE"/>
        </w:rPr>
        <w:t xml:space="preserve">Se efter vilka utgångsdatum som finns angivna på flaskans och sprutans etiketter. De </w:t>
      </w:r>
      <w:r w:rsidR="007254F0" w:rsidRPr="00715A02">
        <w:rPr>
          <w:noProof/>
          <w:szCs w:val="22"/>
          <w:lang w:val="sv-SE"/>
        </w:rPr>
        <w:t>ska</w:t>
      </w:r>
      <w:r w:rsidRPr="00715A02">
        <w:rPr>
          <w:noProof/>
          <w:szCs w:val="22"/>
          <w:lang w:val="sv-SE"/>
        </w:rPr>
        <w:t xml:space="preserve"> inte användas efter den angivna månaden och året. </w:t>
      </w:r>
    </w:p>
    <w:p w14:paraId="5716B22F" w14:textId="77777777" w:rsidR="00535E7C" w:rsidRPr="00715A02" w:rsidRDefault="00535E7C" w:rsidP="003633A4">
      <w:pPr>
        <w:tabs>
          <w:tab w:val="left" w:pos="567"/>
        </w:tabs>
        <w:rPr>
          <w:b/>
          <w:noProof/>
          <w:szCs w:val="22"/>
          <w:lang w:val="sv-SE"/>
        </w:rPr>
      </w:pPr>
    </w:p>
    <w:p w14:paraId="1CBE9BCE" w14:textId="77777777" w:rsidR="00535E7C" w:rsidRPr="00715A02" w:rsidRDefault="00870D0A" w:rsidP="004A7CF4">
      <w:pPr>
        <w:rPr>
          <w:b/>
          <w:bCs/>
          <w:noProof/>
          <w:lang w:val="sv-SE"/>
        </w:rPr>
      </w:pPr>
      <w:r w:rsidRPr="00715A02">
        <w:rPr>
          <w:b/>
          <w:bCs/>
          <w:noProof/>
          <w:lang w:val="sv-SE"/>
        </w:rPr>
        <w:t>c.</w:t>
      </w:r>
      <w:r w:rsidRPr="00715A02">
        <w:rPr>
          <w:b/>
          <w:bCs/>
          <w:noProof/>
          <w:lang w:val="sv-SE"/>
        </w:rPr>
        <w:tab/>
        <w:t xml:space="preserve">Att göra i ordning den dos av Enbrel som </w:t>
      </w:r>
      <w:r w:rsidR="007254F0" w:rsidRPr="00715A02">
        <w:rPr>
          <w:b/>
          <w:bCs/>
          <w:noProof/>
          <w:lang w:val="sv-SE"/>
        </w:rPr>
        <w:t>ska</w:t>
      </w:r>
      <w:r w:rsidRPr="00715A02">
        <w:rPr>
          <w:b/>
          <w:bCs/>
          <w:noProof/>
          <w:lang w:val="sv-SE"/>
        </w:rPr>
        <w:t xml:space="preserve"> injiceras </w:t>
      </w:r>
      <w:r w:rsidRPr="00715A02">
        <w:rPr>
          <w:b/>
          <w:bCs/>
          <w:noProof/>
          <w:lang w:val="sv-SE"/>
        </w:rPr>
        <w:br/>
      </w:r>
    </w:p>
    <w:p w14:paraId="576BE26F" w14:textId="77777777" w:rsidR="00535E7C" w:rsidRPr="00715A02" w:rsidRDefault="00870D0A" w:rsidP="00FE5CDE">
      <w:pPr>
        <w:numPr>
          <w:ilvl w:val="1"/>
          <w:numId w:val="22"/>
        </w:numPr>
        <w:rPr>
          <w:noProof/>
          <w:szCs w:val="22"/>
          <w:lang w:val="sv-SE"/>
        </w:rPr>
      </w:pPr>
      <w:r w:rsidRPr="00715A02">
        <w:rPr>
          <w:noProof/>
          <w:szCs w:val="22"/>
          <w:lang w:val="sv-SE"/>
        </w:rPr>
        <w:t>Töm brickan.</w:t>
      </w:r>
    </w:p>
    <w:p w14:paraId="60DAA9CB" w14:textId="77777777" w:rsidR="000520BF" w:rsidRPr="00715A02" w:rsidRDefault="00870D0A" w:rsidP="00FE5CDE">
      <w:pPr>
        <w:numPr>
          <w:ilvl w:val="0"/>
          <w:numId w:val="2"/>
        </w:numPr>
        <w:tabs>
          <w:tab w:val="left" w:pos="567"/>
        </w:tabs>
        <w:rPr>
          <w:noProof/>
          <w:szCs w:val="22"/>
          <w:lang w:val="sv-SE"/>
        </w:rPr>
      </w:pPr>
      <w:r w:rsidRPr="00715A02">
        <w:rPr>
          <w:noProof/>
          <w:szCs w:val="22"/>
          <w:lang w:val="sv-SE"/>
        </w:rPr>
        <w:t xml:space="preserve">Tag loss plastlocket från Enbrel-flaskan (se bild 1.) Tag </w:t>
      </w:r>
      <w:r w:rsidRPr="00715A02">
        <w:rPr>
          <w:b/>
          <w:bCs/>
          <w:noProof/>
          <w:szCs w:val="22"/>
          <w:lang w:val="sv-SE"/>
        </w:rPr>
        <w:t>INTE</w:t>
      </w:r>
      <w:r w:rsidRPr="00715A02">
        <w:rPr>
          <w:noProof/>
          <w:szCs w:val="22"/>
          <w:lang w:val="sv-SE"/>
        </w:rPr>
        <w:t xml:space="preserve"> bort den grå proppen eller aluminiumringen kring toppen på flaskan.</w:t>
      </w:r>
    </w:p>
    <w:p w14:paraId="3FB0B90C" w14:textId="77777777" w:rsidR="000520BF" w:rsidRPr="00715A02" w:rsidRDefault="000520BF" w:rsidP="000520BF">
      <w:pPr>
        <w:ind w:left="567"/>
        <w:rPr>
          <w:b/>
          <w:bCs/>
          <w:iCs/>
          <w:noProof/>
          <w:szCs w:val="22"/>
          <w:lang w:val="sv-SE"/>
        </w:rPr>
      </w:pPr>
    </w:p>
    <w:p w14:paraId="79B7D533" w14:textId="77777777" w:rsidR="00A23376" w:rsidRPr="00715A02" w:rsidRDefault="00870D0A" w:rsidP="003B7643">
      <w:pPr>
        <w:keepNext/>
        <w:jc w:val="center"/>
        <w:rPr>
          <w:noProof/>
          <w:szCs w:val="22"/>
          <w:u w:val="single"/>
          <w:lang w:val="sv-SE"/>
        </w:rPr>
      </w:pPr>
      <w:r w:rsidRPr="00715A02">
        <w:rPr>
          <w:bCs/>
          <w:iCs/>
          <w:noProof/>
          <w:szCs w:val="22"/>
          <w:u w:val="single"/>
          <w:lang w:val="sv-SE"/>
        </w:rPr>
        <w:t>Bild 1</w:t>
      </w:r>
    </w:p>
    <w:p w14:paraId="1C7B0F8C" w14:textId="77777777" w:rsidR="00535E7C" w:rsidRPr="00715A02" w:rsidRDefault="00870D0A" w:rsidP="003B7643">
      <w:pPr>
        <w:keepNext/>
        <w:jc w:val="center"/>
        <w:rPr>
          <w:noProof/>
          <w:szCs w:val="22"/>
          <w:lang w:val="sv-SE"/>
        </w:rPr>
      </w:pPr>
      <w:r w:rsidRPr="00715A02">
        <w:rPr>
          <w:noProof/>
          <w:szCs w:val="22"/>
          <w:lang w:val="sv-SE" w:eastAsia="en-GB"/>
        </w:rPr>
        <w:drawing>
          <wp:inline distT="0" distB="0" distL="0" distR="0" wp14:anchorId="2AD0CB9E" wp14:editId="2720329C">
            <wp:extent cx="1127760" cy="1135380"/>
            <wp:effectExtent l="0" t="0" r="0" b="0"/>
            <wp:docPr id="5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127760" cy="1135380"/>
                    </a:xfrm>
                    <a:prstGeom prst="rect">
                      <a:avLst/>
                    </a:prstGeom>
                    <a:noFill/>
                    <a:ln>
                      <a:noFill/>
                    </a:ln>
                  </pic:spPr>
                </pic:pic>
              </a:graphicData>
            </a:graphic>
          </wp:inline>
        </w:drawing>
      </w:r>
      <w:r w:rsidRPr="00715A02">
        <w:rPr>
          <w:noProof/>
          <w:szCs w:val="22"/>
          <w:lang w:val="sv-SE"/>
        </w:rPr>
        <w:br/>
      </w:r>
    </w:p>
    <w:p w14:paraId="381037D0"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Använd en ny kompress med alkohol för att göra ren den grå proppen på Enbrel-flaskan. När proppen har gjorts ren får den inte beröras med fingrarna eller komma i kontakt med någon yta.</w:t>
      </w:r>
    </w:p>
    <w:p w14:paraId="613A0B1D"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Ställ flaskan på en ren plan yta</w:t>
      </w:r>
    </w:p>
    <w:p w14:paraId="0AC94E9A"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Ta bort skyddspapperet från baksidan av adapterförpackningen</w:t>
      </w:r>
    </w:p>
    <w:p w14:paraId="67D90F1C"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Placera adaptern på toppen av Enbrel-flaskan så att adapterns spets är centrerad på toppen av proppen (se bild 2) medan den fortfarande är inpackad i skyddsplasten.</w:t>
      </w:r>
    </w:p>
    <w:p w14:paraId="0D25829C"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Håll flaskan stadigt med en hand placerad på den plana ytan. Tryck adapterförpackningen </w:t>
      </w:r>
      <w:r w:rsidR="004B4828" w:rsidRPr="00715A02">
        <w:rPr>
          <w:b/>
          <w:bCs/>
          <w:noProof/>
          <w:szCs w:val="22"/>
          <w:lang w:val="sv-SE"/>
        </w:rPr>
        <w:t xml:space="preserve">BESTÄMT RAKT NEDÅT </w:t>
      </w:r>
      <w:r w:rsidRPr="00715A02">
        <w:rPr>
          <w:noProof/>
          <w:szCs w:val="22"/>
          <w:lang w:val="sv-SE"/>
        </w:rPr>
        <w:t>med den andra handen, tills du känner att adaptern</w:t>
      </w:r>
      <w:r w:rsidR="00AA617E" w:rsidRPr="00715A02">
        <w:rPr>
          <w:noProof/>
          <w:szCs w:val="22"/>
          <w:lang w:val="sv-SE"/>
        </w:rPr>
        <w:t>s spets</w:t>
      </w:r>
      <w:r w:rsidRPr="00715A02">
        <w:rPr>
          <w:noProof/>
          <w:szCs w:val="22"/>
          <w:lang w:val="sv-SE"/>
        </w:rPr>
        <w:t xml:space="preserve"> har trängt igenom proppen på flaskan, och </w:t>
      </w:r>
      <w:r w:rsidR="004B4828" w:rsidRPr="00715A02">
        <w:rPr>
          <w:b/>
          <w:bCs/>
          <w:noProof/>
          <w:szCs w:val="22"/>
          <w:lang w:val="sv-SE"/>
        </w:rPr>
        <w:t xml:space="preserve">KÄNNER OCH HÖR ATT ADAPTERNS LOCK ÄR PÅ PLATS </w:t>
      </w:r>
      <w:r w:rsidRPr="00715A02">
        <w:rPr>
          <w:noProof/>
          <w:szCs w:val="22"/>
          <w:lang w:val="sv-SE"/>
        </w:rPr>
        <w:t xml:space="preserve">(se bild 3). Tryck </w:t>
      </w:r>
      <w:r w:rsidRPr="00715A02">
        <w:rPr>
          <w:b/>
          <w:bCs/>
          <w:noProof/>
          <w:szCs w:val="22"/>
          <w:lang w:val="sv-SE"/>
        </w:rPr>
        <w:t>INTE</w:t>
      </w:r>
      <w:r w:rsidRPr="00715A02">
        <w:rPr>
          <w:noProof/>
          <w:szCs w:val="22"/>
          <w:lang w:val="sv-SE"/>
        </w:rPr>
        <w:t xml:space="preserve"> ner adaptern i vinkel med flaskan (se bild 4). Det är viktigt att spetsen på adaptern har penetrerat proppen fullständigt.</w:t>
      </w:r>
    </w:p>
    <w:p w14:paraId="7310618D" w14:textId="77777777" w:rsidR="00535E7C" w:rsidRPr="00715A02" w:rsidRDefault="00535E7C" w:rsidP="003633A4">
      <w:pPr>
        <w:rPr>
          <w:noProof/>
          <w:szCs w:val="22"/>
          <w:lang w:val="sv-SE"/>
        </w:rPr>
      </w:pPr>
    </w:p>
    <w:tbl>
      <w:tblPr>
        <w:tblpPr w:leftFromText="180" w:rightFromText="180" w:vertAnchor="text" w:horzAnchor="margin" w:tblpXSpec="center" w:tblpY="130"/>
        <w:tblW w:w="0" w:type="auto"/>
        <w:tblLook w:val="0000" w:firstRow="0" w:lastRow="0" w:firstColumn="0" w:lastColumn="0" w:noHBand="0" w:noVBand="0"/>
      </w:tblPr>
      <w:tblGrid>
        <w:gridCol w:w="2304"/>
        <w:gridCol w:w="2304"/>
        <w:gridCol w:w="2304"/>
      </w:tblGrid>
      <w:tr w:rsidR="00FD47B0" w:rsidRPr="00715A02" w14:paraId="2AD5B42F" w14:textId="77777777">
        <w:tc>
          <w:tcPr>
            <w:tcW w:w="2304" w:type="dxa"/>
          </w:tcPr>
          <w:p w14:paraId="567B57FB" w14:textId="77777777" w:rsidR="00535E7C" w:rsidRPr="00715A02" w:rsidRDefault="00870D0A" w:rsidP="000F56E8">
            <w:pPr>
              <w:tabs>
                <w:tab w:val="left" w:pos="567"/>
              </w:tabs>
              <w:spacing w:before="60" w:after="60"/>
              <w:jc w:val="center"/>
              <w:rPr>
                <w:bCs/>
                <w:noProof/>
                <w:szCs w:val="22"/>
                <w:u w:val="single"/>
                <w:lang w:val="sv-SE"/>
              </w:rPr>
            </w:pPr>
            <w:r w:rsidRPr="00715A02">
              <w:rPr>
                <w:bCs/>
                <w:noProof/>
                <w:szCs w:val="22"/>
                <w:u w:val="single"/>
                <w:lang w:val="sv-SE"/>
              </w:rPr>
              <w:t>Bild 2</w:t>
            </w:r>
          </w:p>
        </w:tc>
        <w:tc>
          <w:tcPr>
            <w:tcW w:w="2304" w:type="dxa"/>
          </w:tcPr>
          <w:p w14:paraId="54EB1877" w14:textId="77777777" w:rsidR="00535E7C" w:rsidRPr="00715A02" w:rsidRDefault="00870D0A" w:rsidP="000F56E8">
            <w:pPr>
              <w:tabs>
                <w:tab w:val="left" w:pos="567"/>
              </w:tabs>
              <w:spacing w:before="60" w:after="60"/>
              <w:jc w:val="center"/>
              <w:rPr>
                <w:bCs/>
                <w:noProof/>
                <w:szCs w:val="22"/>
                <w:u w:val="single"/>
                <w:lang w:val="sv-SE"/>
              </w:rPr>
            </w:pPr>
            <w:r w:rsidRPr="00715A02">
              <w:rPr>
                <w:bCs/>
                <w:noProof/>
                <w:szCs w:val="22"/>
                <w:u w:val="single"/>
                <w:lang w:val="sv-SE"/>
              </w:rPr>
              <w:t>Bild 3</w:t>
            </w:r>
          </w:p>
        </w:tc>
        <w:tc>
          <w:tcPr>
            <w:tcW w:w="2304" w:type="dxa"/>
          </w:tcPr>
          <w:p w14:paraId="5A1676BA" w14:textId="77777777" w:rsidR="00535E7C" w:rsidRPr="00715A02" w:rsidRDefault="00870D0A" w:rsidP="000F56E8">
            <w:pPr>
              <w:tabs>
                <w:tab w:val="left" w:pos="567"/>
              </w:tabs>
              <w:spacing w:before="60" w:after="60"/>
              <w:jc w:val="center"/>
              <w:rPr>
                <w:bCs/>
                <w:noProof/>
                <w:szCs w:val="22"/>
                <w:u w:val="single"/>
                <w:lang w:val="sv-SE"/>
              </w:rPr>
            </w:pPr>
            <w:r w:rsidRPr="00715A02">
              <w:rPr>
                <w:bCs/>
                <w:noProof/>
                <w:szCs w:val="22"/>
                <w:u w:val="single"/>
                <w:lang w:val="sv-SE"/>
              </w:rPr>
              <w:t>Bild 4</w:t>
            </w:r>
          </w:p>
        </w:tc>
      </w:tr>
      <w:tr w:rsidR="00FD47B0" w:rsidRPr="00715A02" w14:paraId="7383381D" w14:textId="77777777">
        <w:tc>
          <w:tcPr>
            <w:tcW w:w="2304" w:type="dxa"/>
          </w:tcPr>
          <w:p w14:paraId="636E3727" w14:textId="77777777" w:rsidR="00535E7C" w:rsidRPr="00715A02" w:rsidRDefault="00870D0A" w:rsidP="000F56E8">
            <w:pPr>
              <w:jc w:val="center"/>
              <w:rPr>
                <w:noProof/>
                <w:szCs w:val="22"/>
                <w:u w:val="double"/>
                <w:lang w:val="sv-SE"/>
              </w:rPr>
            </w:pPr>
            <w:r w:rsidRPr="00715A02">
              <w:rPr>
                <w:noProof/>
                <w:szCs w:val="22"/>
                <w:lang w:val="sv-SE" w:eastAsia="en-GB"/>
              </w:rPr>
              <w:drawing>
                <wp:inline distT="0" distB="0" distL="0" distR="0" wp14:anchorId="194245B8" wp14:editId="1E795C6B">
                  <wp:extent cx="1021080" cy="1013460"/>
                  <wp:effectExtent l="0" t="0" r="0" b="0"/>
                  <wp:docPr id="5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0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021080" cy="1013460"/>
                          </a:xfrm>
                          <a:prstGeom prst="rect">
                            <a:avLst/>
                          </a:prstGeom>
                          <a:noFill/>
                          <a:ln>
                            <a:noFill/>
                          </a:ln>
                        </pic:spPr>
                      </pic:pic>
                    </a:graphicData>
                  </a:graphic>
                </wp:inline>
              </w:drawing>
            </w:r>
            <w:r w:rsidRPr="00715A02">
              <w:rPr>
                <w:noProof/>
                <w:lang w:val="sv-SE"/>
              </w:rPr>
              <w:drawing>
                <wp:anchor distT="0" distB="0" distL="114300" distR="114300" simplePos="0" relativeHeight="251810816" behindDoc="0" locked="0" layoutInCell="0" allowOverlap="1" wp14:anchorId="30DB2DAB" wp14:editId="6373C6D2">
                  <wp:simplePos x="0" y="0"/>
                  <wp:positionH relativeFrom="column">
                    <wp:posOffset>0</wp:posOffset>
                  </wp:positionH>
                  <wp:positionV relativeFrom="paragraph">
                    <wp:posOffset>0</wp:posOffset>
                  </wp:positionV>
                  <wp:extent cx="9525" cy="9525"/>
                  <wp:effectExtent l="0" t="0" r="0" b="0"/>
                  <wp:wrapTopAndBottom/>
                  <wp:docPr id="15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28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2304" w:type="dxa"/>
          </w:tcPr>
          <w:p w14:paraId="1646C955" w14:textId="77777777" w:rsidR="00535E7C" w:rsidRPr="00715A02" w:rsidRDefault="00870D0A" w:rsidP="000F56E8">
            <w:pPr>
              <w:jc w:val="center"/>
              <w:rPr>
                <w:noProof/>
                <w:szCs w:val="22"/>
                <w:u w:val="double"/>
                <w:lang w:val="sv-SE"/>
              </w:rPr>
            </w:pPr>
            <w:r w:rsidRPr="00715A02">
              <w:rPr>
                <w:noProof/>
                <w:szCs w:val="22"/>
                <w:lang w:val="sv-SE"/>
              </w:rPr>
              <w:object w:dxaOrig="1725" w:dyaOrig="1696" w14:anchorId="087C81C2">
                <v:shape id="_x0000_i1039" type="#_x0000_t75" style="width:86.05pt;height:86.05pt" o:ole="">
                  <v:imagedata r:id="rId58" o:title=""/>
                </v:shape>
                <o:OLEObject Type="Embed" ProgID="Word.Picture.8" ShapeID="_x0000_i1039" DrawAspect="Content" ObjectID="_1814274737" r:id="rId106"/>
              </w:object>
            </w:r>
          </w:p>
        </w:tc>
        <w:tc>
          <w:tcPr>
            <w:tcW w:w="2304" w:type="dxa"/>
          </w:tcPr>
          <w:p w14:paraId="34A68684" w14:textId="77777777" w:rsidR="00535E7C" w:rsidRPr="00715A02" w:rsidRDefault="00870D0A" w:rsidP="000F56E8">
            <w:pPr>
              <w:jc w:val="center"/>
              <w:rPr>
                <w:noProof/>
                <w:szCs w:val="22"/>
                <w:u w:val="double"/>
                <w:lang w:val="sv-SE"/>
              </w:rPr>
            </w:pPr>
            <w:r w:rsidRPr="00715A02">
              <w:rPr>
                <w:noProof/>
                <w:szCs w:val="22"/>
                <w:lang w:val="sv-SE" w:eastAsia="en-GB"/>
              </w:rPr>
              <w:drawing>
                <wp:inline distT="0" distB="0" distL="0" distR="0" wp14:anchorId="6B9F4DFD" wp14:editId="597FCBBC">
                  <wp:extent cx="1104900" cy="1021080"/>
                  <wp:effectExtent l="0" t="0" r="0" b="0"/>
                  <wp:docPr id="5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104900" cy="1021080"/>
                          </a:xfrm>
                          <a:prstGeom prst="rect">
                            <a:avLst/>
                          </a:prstGeom>
                          <a:noFill/>
                          <a:ln>
                            <a:noFill/>
                          </a:ln>
                        </pic:spPr>
                      </pic:pic>
                    </a:graphicData>
                  </a:graphic>
                </wp:inline>
              </w:drawing>
            </w:r>
          </w:p>
        </w:tc>
      </w:tr>
      <w:tr w:rsidR="00FD47B0" w:rsidRPr="00715A02" w14:paraId="58861B9B" w14:textId="77777777">
        <w:tc>
          <w:tcPr>
            <w:tcW w:w="2304" w:type="dxa"/>
          </w:tcPr>
          <w:p w14:paraId="0C0C994A" w14:textId="77777777" w:rsidR="00535E7C" w:rsidRPr="00715A02" w:rsidRDefault="00535E7C" w:rsidP="000F56E8">
            <w:pPr>
              <w:tabs>
                <w:tab w:val="left" w:pos="567"/>
              </w:tabs>
              <w:jc w:val="center"/>
              <w:rPr>
                <w:noProof/>
                <w:szCs w:val="22"/>
                <w:u w:val="single"/>
                <w:lang w:val="sv-SE"/>
              </w:rPr>
            </w:pPr>
          </w:p>
        </w:tc>
        <w:tc>
          <w:tcPr>
            <w:tcW w:w="2304" w:type="dxa"/>
          </w:tcPr>
          <w:p w14:paraId="5A615CF6" w14:textId="77777777" w:rsidR="00535E7C" w:rsidRPr="00715A02" w:rsidRDefault="00870D0A" w:rsidP="000F56E8">
            <w:pPr>
              <w:tabs>
                <w:tab w:val="left" w:pos="567"/>
              </w:tabs>
              <w:jc w:val="center"/>
              <w:rPr>
                <w:b/>
                <w:bCs/>
                <w:noProof/>
                <w:szCs w:val="22"/>
                <w:u w:val="single"/>
                <w:lang w:val="sv-SE"/>
              </w:rPr>
            </w:pPr>
            <w:r w:rsidRPr="00715A02">
              <w:rPr>
                <w:b/>
                <w:bCs/>
                <w:noProof/>
                <w:szCs w:val="22"/>
                <w:u w:val="single"/>
                <w:lang w:val="sv-SE"/>
              </w:rPr>
              <w:t>RÄTT</w:t>
            </w:r>
          </w:p>
        </w:tc>
        <w:tc>
          <w:tcPr>
            <w:tcW w:w="2304" w:type="dxa"/>
          </w:tcPr>
          <w:p w14:paraId="6438223B" w14:textId="77777777" w:rsidR="00535E7C" w:rsidRPr="00715A02" w:rsidRDefault="00870D0A" w:rsidP="000F56E8">
            <w:pPr>
              <w:tabs>
                <w:tab w:val="left" w:pos="567"/>
              </w:tabs>
              <w:jc w:val="center"/>
              <w:rPr>
                <w:b/>
                <w:bCs/>
                <w:noProof/>
                <w:szCs w:val="22"/>
                <w:u w:val="single"/>
                <w:lang w:val="sv-SE"/>
              </w:rPr>
            </w:pPr>
            <w:r w:rsidRPr="00715A02">
              <w:rPr>
                <w:b/>
                <w:bCs/>
                <w:noProof/>
                <w:szCs w:val="22"/>
                <w:u w:val="single"/>
                <w:lang w:val="sv-SE"/>
              </w:rPr>
              <w:t>FEL</w:t>
            </w:r>
          </w:p>
        </w:tc>
      </w:tr>
    </w:tbl>
    <w:p w14:paraId="2BDDF1E9" w14:textId="77777777" w:rsidR="00535E7C" w:rsidRPr="00715A02" w:rsidRDefault="00535E7C" w:rsidP="003633A4">
      <w:pPr>
        <w:rPr>
          <w:noProof/>
          <w:szCs w:val="22"/>
          <w:lang w:val="sv-SE"/>
        </w:rPr>
      </w:pPr>
    </w:p>
    <w:p w14:paraId="7C9640FF" w14:textId="77777777" w:rsidR="00535E7C" w:rsidRPr="00715A02" w:rsidRDefault="00535E7C" w:rsidP="003633A4">
      <w:pPr>
        <w:rPr>
          <w:noProof/>
          <w:szCs w:val="22"/>
          <w:lang w:val="sv-SE"/>
        </w:rPr>
      </w:pPr>
    </w:p>
    <w:p w14:paraId="2B48702C" w14:textId="77777777" w:rsidR="00535E7C" w:rsidRPr="00715A02" w:rsidRDefault="00535E7C" w:rsidP="003633A4">
      <w:pPr>
        <w:rPr>
          <w:noProof/>
          <w:szCs w:val="22"/>
          <w:lang w:val="sv-SE"/>
        </w:rPr>
      </w:pPr>
    </w:p>
    <w:p w14:paraId="15041371" w14:textId="77777777" w:rsidR="00535E7C" w:rsidRPr="00715A02" w:rsidRDefault="00535E7C" w:rsidP="003633A4">
      <w:pPr>
        <w:rPr>
          <w:noProof/>
          <w:szCs w:val="22"/>
          <w:lang w:val="sv-SE"/>
        </w:rPr>
      </w:pPr>
    </w:p>
    <w:p w14:paraId="586A8627" w14:textId="77777777" w:rsidR="00535E7C" w:rsidRPr="00715A02" w:rsidRDefault="00535E7C" w:rsidP="003633A4">
      <w:pPr>
        <w:rPr>
          <w:noProof/>
          <w:szCs w:val="22"/>
          <w:lang w:val="sv-SE"/>
        </w:rPr>
      </w:pPr>
    </w:p>
    <w:p w14:paraId="09A9778A" w14:textId="77777777" w:rsidR="00535E7C" w:rsidRPr="00715A02" w:rsidRDefault="00535E7C" w:rsidP="003633A4">
      <w:pPr>
        <w:rPr>
          <w:noProof/>
          <w:szCs w:val="22"/>
          <w:lang w:val="sv-SE"/>
        </w:rPr>
      </w:pPr>
    </w:p>
    <w:p w14:paraId="455B95CA" w14:textId="77777777" w:rsidR="00535E7C" w:rsidRPr="00715A02" w:rsidRDefault="00535E7C" w:rsidP="003633A4">
      <w:pPr>
        <w:rPr>
          <w:noProof/>
          <w:szCs w:val="22"/>
          <w:lang w:val="sv-SE"/>
        </w:rPr>
      </w:pPr>
    </w:p>
    <w:p w14:paraId="658E4A1C" w14:textId="77777777" w:rsidR="00535E7C" w:rsidRPr="00715A02" w:rsidRDefault="00870D0A" w:rsidP="003633A4">
      <w:pPr>
        <w:rPr>
          <w:noProof/>
          <w:szCs w:val="22"/>
          <w:lang w:val="sv-SE"/>
        </w:rPr>
      </w:pPr>
      <w:r w:rsidRPr="00715A02">
        <w:rPr>
          <w:noProof/>
          <w:szCs w:val="22"/>
          <w:lang w:val="sv-SE"/>
        </w:rPr>
        <w:br/>
      </w:r>
    </w:p>
    <w:p w14:paraId="1EBE0B4F" w14:textId="77777777" w:rsidR="00535E7C" w:rsidRPr="00715A02" w:rsidRDefault="00535E7C" w:rsidP="003633A4">
      <w:pPr>
        <w:rPr>
          <w:noProof/>
          <w:szCs w:val="22"/>
          <w:lang w:val="sv-SE"/>
        </w:rPr>
      </w:pPr>
    </w:p>
    <w:p w14:paraId="7BC4A831" w14:textId="77777777" w:rsidR="00535E7C" w:rsidRPr="00715A02" w:rsidRDefault="00535E7C" w:rsidP="003633A4">
      <w:pPr>
        <w:rPr>
          <w:noProof/>
          <w:szCs w:val="22"/>
          <w:lang w:val="sv-SE"/>
        </w:rPr>
      </w:pPr>
    </w:p>
    <w:p w14:paraId="42755F7B" w14:textId="77777777" w:rsidR="00535E7C" w:rsidRPr="00715A02" w:rsidRDefault="00535E7C" w:rsidP="003633A4">
      <w:pPr>
        <w:rPr>
          <w:noProof/>
          <w:szCs w:val="22"/>
          <w:lang w:val="sv-SE"/>
        </w:rPr>
      </w:pPr>
    </w:p>
    <w:p w14:paraId="2BDCB8F1"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Håll flaskan i en hand och ta bort skyddsplasten från adaptern (se bild 5).</w:t>
      </w:r>
    </w:p>
    <w:p w14:paraId="4DAFC56D" w14:textId="77777777" w:rsidR="00535E7C" w:rsidRPr="00715A02" w:rsidRDefault="00535E7C" w:rsidP="003633A4">
      <w:pPr>
        <w:tabs>
          <w:tab w:val="left" w:pos="567"/>
        </w:tabs>
        <w:rPr>
          <w:noProof/>
          <w:szCs w:val="22"/>
          <w:lang w:val="sv-SE"/>
        </w:rPr>
      </w:pPr>
    </w:p>
    <w:p w14:paraId="6B35B233" w14:textId="77777777" w:rsidR="00535E7C" w:rsidRPr="00715A02" w:rsidRDefault="00870D0A" w:rsidP="0020775D">
      <w:pPr>
        <w:keepNext/>
        <w:keepLines/>
        <w:jc w:val="center"/>
        <w:rPr>
          <w:noProof/>
          <w:snapToGrid w:val="0"/>
          <w:u w:val="single"/>
          <w:lang w:val="sv-SE"/>
        </w:rPr>
      </w:pPr>
      <w:r w:rsidRPr="00715A02">
        <w:rPr>
          <w:noProof/>
          <w:snapToGrid w:val="0"/>
          <w:u w:val="single"/>
          <w:lang w:val="sv-SE"/>
        </w:rPr>
        <w:t>Bild 5</w:t>
      </w:r>
    </w:p>
    <w:p w14:paraId="060232EF" w14:textId="77777777" w:rsidR="00AC0619" w:rsidRPr="00715A02" w:rsidRDefault="00870D0A" w:rsidP="0020775D">
      <w:pPr>
        <w:keepNext/>
        <w:keepLines/>
        <w:tabs>
          <w:tab w:val="left" w:pos="567"/>
        </w:tabs>
        <w:jc w:val="center"/>
        <w:rPr>
          <w:noProof/>
          <w:szCs w:val="22"/>
          <w:lang w:val="sv-SE"/>
        </w:rPr>
      </w:pPr>
      <w:r w:rsidRPr="00715A02">
        <w:rPr>
          <w:noProof/>
          <w:szCs w:val="22"/>
          <w:lang w:val="sv-SE"/>
        </w:rPr>
        <w:object w:dxaOrig="1589" w:dyaOrig="1784" w14:anchorId="6FFDCDF6">
          <v:shape id="_x0000_i1040" type="#_x0000_t75" style="width:79.5pt;height:86.05pt" o:ole="">
            <v:imagedata r:id="rId61" o:title=""/>
          </v:shape>
          <o:OLEObject Type="Embed" ProgID="Word.Picture.8" ShapeID="_x0000_i1040" DrawAspect="Content" ObjectID="_1814274738" r:id="rId107"/>
        </w:object>
      </w:r>
      <w:r w:rsidRPr="00715A02">
        <w:rPr>
          <w:noProof/>
          <w:szCs w:val="22"/>
          <w:lang w:val="sv-SE"/>
        </w:rPr>
        <w:br/>
      </w:r>
    </w:p>
    <w:p w14:paraId="1D68BD96"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Tag bort gummiproppen på sprutspetsen genom att bryta den vita proppen längs perforeringen . Det gör du genom att hålla runt den vita proppen medans du vickar änden på den med den andra handen och böjer den upp och ner tills den bryts (se bild 6). </w:t>
      </w:r>
      <w:r w:rsidRPr="00715A02">
        <w:rPr>
          <w:b/>
          <w:bCs/>
          <w:noProof/>
          <w:szCs w:val="22"/>
          <w:lang w:val="sv-SE"/>
        </w:rPr>
        <w:t>Ta inte bort den vita ringen som sitter kvar på sprutan.</w:t>
      </w:r>
    </w:p>
    <w:p w14:paraId="563DF743" w14:textId="77777777" w:rsidR="00535E7C" w:rsidRPr="00715A02" w:rsidRDefault="00535E7C" w:rsidP="003633A4">
      <w:pPr>
        <w:tabs>
          <w:tab w:val="left" w:pos="567"/>
        </w:tabs>
        <w:ind w:left="567"/>
        <w:rPr>
          <w:b/>
          <w:bCs/>
          <w:noProof/>
          <w:szCs w:val="22"/>
          <w:lang w:val="sv-SE"/>
        </w:rPr>
      </w:pPr>
    </w:p>
    <w:p w14:paraId="2243A207" w14:textId="77777777" w:rsidR="00535E7C" w:rsidRPr="00715A02" w:rsidRDefault="00870D0A" w:rsidP="00B34237">
      <w:pPr>
        <w:keepNext/>
        <w:keepLines/>
        <w:tabs>
          <w:tab w:val="left" w:pos="-142"/>
        </w:tabs>
        <w:jc w:val="center"/>
        <w:rPr>
          <w:b/>
          <w:bCs/>
          <w:noProof/>
          <w:szCs w:val="22"/>
          <w:lang w:val="sv-SE"/>
        </w:rPr>
      </w:pPr>
      <w:r w:rsidRPr="00715A02">
        <w:rPr>
          <w:bCs/>
          <w:noProof/>
          <w:szCs w:val="22"/>
          <w:u w:val="single"/>
          <w:lang w:val="sv-SE"/>
        </w:rPr>
        <w:t>Bild 6</w:t>
      </w:r>
    </w:p>
    <w:p w14:paraId="17ABB479" w14:textId="77777777" w:rsidR="00535E7C" w:rsidRPr="00715A02" w:rsidRDefault="00870D0A" w:rsidP="00B34237">
      <w:pPr>
        <w:keepNext/>
        <w:keepLines/>
        <w:tabs>
          <w:tab w:val="left" w:pos="-142"/>
        </w:tabs>
        <w:jc w:val="center"/>
        <w:rPr>
          <w:noProof/>
          <w:szCs w:val="22"/>
          <w:lang w:val="sv-SE"/>
        </w:rPr>
      </w:pPr>
      <w:r w:rsidRPr="00715A02">
        <w:rPr>
          <w:noProof/>
          <w:szCs w:val="22"/>
          <w:lang w:val="sv-SE"/>
        </w:rPr>
        <w:object w:dxaOrig="1680" w:dyaOrig="1650" w14:anchorId="0D906AF7">
          <v:shape id="_x0000_i1041" type="#_x0000_t75" style="width:86.05pt;height:79.5pt" o:ole="">
            <v:imagedata r:id="rId108" o:title=""/>
          </v:shape>
          <o:OLEObject Type="Embed" ProgID="Word.Picture.8" ShapeID="_x0000_i1041" DrawAspect="Content" ObjectID="_1814274739" r:id="rId109"/>
        </w:object>
      </w:r>
      <w:r w:rsidRPr="00715A02">
        <w:rPr>
          <w:noProof/>
          <w:szCs w:val="22"/>
          <w:lang w:val="sv-SE"/>
        </w:rPr>
        <w:br/>
      </w:r>
    </w:p>
    <w:p w14:paraId="313735D6"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Använd inte sprutan om perforeringen mellan spetsen och proppen redan är bruten utan börja då om på nytt med en ny dosbricka.</w:t>
      </w:r>
    </w:p>
    <w:p w14:paraId="2E192F35"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Håll i glasdelen på sprutan (håll inte i den vita ringen) i den ena handen och adaptern (inte flaskan) i den andra, fäst sprutan på adaptern genom att sticka in spetsen i öppningen och vrida medsols tills den sitter stadigt (se bild 7).</w:t>
      </w:r>
      <w:r w:rsidRPr="00715A02">
        <w:rPr>
          <w:noProof/>
          <w:szCs w:val="22"/>
          <w:lang w:val="sv-SE"/>
        </w:rPr>
        <w:br/>
      </w:r>
    </w:p>
    <w:p w14:paraId="1734BD47" w14:textId="77777777" w:rsidR="00535E7C" w:rsidRPr="00715A02" w:rsidRDefault="00870D0A" w:rsidP="001C470B">
      <w:pPr>
        <w:keepNext/>
        <w:keepLines/>
        <w:tabs>
          <w:tab w:val="left" w:pos="567"/>
        </w:tabs>
        <w:jc w:val="center"/>
        <w:rPr>
          <w:bCs/>
          <w:noProof/>
          <w:szCs w:val="22"/>
          <w:u w:val="single"/>
          <w:lang w:val="sv-SE"/>
        </w:rPr>
      </w:pPr>
      <w:r w:rsidRPr="00715A02">
        <w:rPr>
          <w:bCs/>
          <w:noProof/>
          <w:szCs w:val="22"/>
          <w:u w:val="single"/>
          <w:lang w:val="sv-SE"/>
        </w:rPr>
        <w:t>Bild 7</w:t>
      </w:r>
    </w:p>
    <w:p w14:paraId="5D4E0909" w14:textId="77777777" w:rsidR="00AC0619" w:rsidRPr="00715A02" w:rsidRDefault="00870D0A" w:rsidP="001C470B">
      <w:pPr>
        <w:keepNext/>
        <w:keepLines/>
        <w:tabs>
          <w:tab w:val="left" w:pos="567"/>
        </w:tabs>
        <w:jc w:val="center"/>
        <w:rPr>
          <w:noProof/>
          <w:szCs w:val="22"/>
          <w:lang w:val="sv-SE"/>
        </w:rPr>
      </w:pPr>
      <w:r w:rsidRPr="00715A02">
        <w:rPr>
          <w:b/>
          <w:noProof/>
          <w:szCs w:val="22"/>
          <w:lang w:val="sv-SE" w:eastAsia="en-GB"/>
        </w:rPr>
        <w:drawing>
          <wp:inline distT="0" distB="0" distL="0" distR="0" wp14:anchorId="16B7C9A2" wp14:editId="23BF19A1">
            <wp:extent cx="1127760" cy="1143000"/>
            <wp:effectExtent l="0" t="0" r="0" b="0"/>
            <wp:docPr id="5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127760" cy="1143000"/>
                    </a:xfrm>
                    <a:prstGeom prst="rect">
                      <a:avLst/>
                    </a:prstGeom>
                    <a:noFill/>
                    <a:ln>
                      <a:noFill/>
                    </a:ln>
                  </pic:spPr>
                </pic:pic>
              </a:graphicData>
            </a:graphic>
          </wp:inline>
        </w:drawing>
      </w:r>
      <w:r w:rsidRPr="00715A02">
        <w:rPr>
          <w:noProof/>
          <w:szCs w:val="22"/>
          <w:lang w:val="sv-SE"/>
        </w:rPr>
        <w:br/>
      </w:r>
    </w:p>
    <w:p w14:paraId="15BD799C" w14:textId="77777777" w:rsidR="00535E7C" w:rsidRPr="00715A02" w:rsidRDefault="00870D0A" w:rsidP="00AC0619">
      <w:pPr>
        <w:tabs>
          <w:tab w:val="left" w:pos="567"/>
        </w:tabs>
        <w:ind w:left="567" w:hanging="567"/>
        <w:rPr>
          <w:b/>
          <w:bCs/>
          <w:iCs/>
          <w:noProof/>
          <w:szCs w:val="22"/>
          <w:lang w:val="sv-SE"/>
        </w:rPr>
      </w:pPr>
      <w:r w:rsidRPr="00715A02">
        <w:rPr>
          <w:b/>
          <w:bCs/>
          <w:iCs/>
          <w:noProof/>
          <w:szCs w:val="22"/>
          <w:lang w:val="sv-SE"/>
        </w:rPr>
        <w:t>d.</w:t>
      </w:r>
      <w:r w:rsidRPr="00715A02">
        <w:rPr>
          <w:b/>
          <w:bCs/>
          <w:iCs/>
          <w:noProof/>
          <w:szCs w:val="22"/>
          <w:lang w:val="sv-SE"/>
        </w:rPr>
        <w:tab/>
        <w:t>Tillsats av spädningsvätska</w:t>
      </w:r>
    </w:p>
    <w:p w14:paraId="20EF1942" w14:textId="77777777" w:rsidR="00535E7C" w:rsidRPr="00715A02" w:rsidRDefault="00535E7C" w:rsidP="003633A4">
      <w:pPr>
        <w:tabs>
          <w:tab w:val="left" w:pos="567"/>
        </w:tabs>
        <w:ind w:left="283" w:hanging="283"/>
        <w:rPr>
          <w:b/>
          <w:iCs/>
          <w:noProof/>
          <w:szCs w:val="22"/>
          <w:lang w:val="sv-SE"/>
        </w:rPr>
      </w:pPr>
    </w:p>
    <w:p w14:paraId="0FA8CCAD"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Håll flaskan stående på en plan yta. Tryck MYCKET LÅNGSAMT in kolven tills all vätska överförts till flaskan. Långsam rörelse minskar tendensen till att det bildas skum (se bild 8). </w:t>
      </w:r>
    </w:p>
    <w:p w14:paraId="59C0B833"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När vätskan överförs till Enbrel</w:t>
      </w:r>
      <w:r w:rsidR="00AA617E" w:rsidRPr="00715A02">
        <w:rPr>
          <w:noProof/>
          <w:szCs w:val="22"/>
          <w:lang w:val="sv-SE"/>
        </w:rPr>
        <w:t>-flaskan</w:t>
      </w:r>
      <w:r w:rsidRPr="00715A02">
        <w:rPr>
          <w:noProof/>
          <w:szCs w:val="22"/>
          <w:lang w:val="sv-SE"/>
        </w:rPr>
        <w:t xml:space="preserve"> kan det hända att kolven åker upp av sig själv. Detta beror på lufttrycket i flaskan och är inte något att bry sig om.</w:t>
      </w:r>
    </w:p>
    <w:p w14:paraId="516774F0" w14:textId="77777777" w:rsidR="0005563F" w:rsidRPr="00715A02" w:rsidRDefault="0005563F" w:rsidP="0005563F">
      <w:pPr>
        <w:ind w:left="567"/>
        <w:rPr>
          <w:noProof/>
          <w:szCs w:val="22"/>
          <w:lang w:val="sv-SE"/>
        </w:rPr>
      </w:pPr>
    </w:p>
    <w:p w14:paraId="08FDF10F" w14:textId="77777777" w:rsidR="00535E7C" w:rsidRPr="00715A02" w:rsidRDefault="00535E7C" w:rsidP="003633A4">
      <w:pPr>
        <w:tabs>
          <w:tab w:val="left" w:pos="567"/>
        </w:tabs>
        <w:ind w:left="567"/>
        <w:rPr>
          <w:noProof/>
          <w:szCs w:val="22"/>
          <w:lang w:val="sv-SE"/>
        </w:rPr>
      </w:pPr>
    </w:p>
    <w:p w14:paraId="11158613" w14:textId="77777777" w:rsidR="00535E7C" w:rsidRPr="00715A02" w:rsidRDefault="00870D0A" w:rsidP="000520BF">
      <w:pPr>
        <w:keepNext/>
        <w:tabs>
          <w:tab w:val="left" w:pos="567"/>
        </w:tabs>
        <w:jc w:val="center"/>
        <w:rPr>
          <w:b/>
          <w:bCs/>
          <w:noProof/>
          <w:szCs w:val="22"/>
          <w:lang w:val="sv-SE"/>
        </w:rPr>
      </w:pPr>
      <w:r w:rsidRPr="00715A02">
        <w:rPr>
          <w:bCs/>
          <w:noProof/>
          <w:szCs w:val="22"/>
          <w:u w:val="single"/>
          <w:lang w:val="sv-SE"/>
        </w:rPr>
        <w:t>Bild 8</w:t>
      </w:r>
    </w:p>
    <w:p w14:paraId="01C52E2B" w14:textId="77777777" w:rsidR="00535E7C" w:rsidRPr="00715A02" w:rsidRDefault="00870D0A" w:rsidP="000520BF">
      <w:pPr>
        <w:keepNext/>
        <w:tabs>
          <w:tab w:val="left" w:pos="567"/>
        </w:tabs>
        <w:ind w:left="283" w:hanging="283"/>
        <w:jc w:val="center"/>
        <w:rPr>
          <w:noProof/>
          <w:szCs w:val="22"/>
          <w:lang w:val="sv-SE"/>
        </w:rPr>
      </w:pPr>
      <w:r w:rsidRPr="00715A02">
        <w:rPr>
          <w:noProof/>
          <w:szCs w:val="22"/>
          <w:lang w:val="sv-SE"/>
        </w:rPr>
        <w:object w:dxaOrig="1784" w:dyaOrig="1770" w14:anchorId="5A830EAD">
          <v:shape id="_x0000_i1042" type="#_x0000_t75" style="width:86.05pt;height:86.95pt" o:ole="">
            <v:imagedata r:id="rId65" o:title=""/>
          </v:shape>
          <o:OLEObject Type="Embed" ProgID="Word.Picture.8" ShapeID="_x0000_i1042" DrawAspect="Content" ObjectID="_1814274740" r:id="rId110"/>
        </w:object>
      </w:r>
      <w:r w:rsidRPr="00715A02">
        <w:rPr>
          <w:noProof/>
          <w:szCs w:val="22"/>
          <w:lang w:val="sv-SE"/>
        </w:rPr>
        <w:br/>
      </w:r>
    </w:p>
    <w:p w14:paraId="0488E1FF"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Med sprutan fortfarande fastsittande på flaskan, rör försiktigt flaskan i cirklar, så att pulvret löser sig (se bild 9). Flaskan </w:t>
      </w:r>
      <w:r w:rsidR="007254F0" w:rsidRPr="00715A02">
        <w:rPr>
          <w:noProof/>
          <w:szCs w:val="22"/>
          <w:lang w:val="sv-SE"/>
        </w:rPr>
        <w:t>ska</w:t>
      </w:r>
      <w:r w:rsidRPr="00715A02">
        <w:rPr>
          <w:noProof/>
          <w:szCs w:val="22"/>
          <w:lang w:val="sv-SE"/>
        </w:rPr>
        <w:t xml:space="preserve"> </w:t>
      </w:r>
      <w:r w:rsidRPr="00715A02">
        <w:rPr>
          <w:b/>
          <w:bCs/>
          <w:noProof/>
          <w:szCs w:val="22"/>
          <w:lang w:val="sv-SE"/>
        </w:rPr>
        <w:t>INTE</w:t>
      </w:r>
      <w:r w:rsidRPr="00715A02">
        <w:rPr>
          <w:noProof/>
          <w:szCs w:val="22"/>
          <w:lang w:val="sv-SE"/>
        </w:rPr>
        <w:t xml:space="preserve"> skakas. Vänta tills allt pulver har löst sig (normalt mindre än 10 minuter). Lösningen </w:t>
      </w:r>
      <w:r w:rsidR="007254F0" w:rsidRPr="00715A02">
        <w:rPr>
          <w:noProof/>
          <w:szCs w:val="22"/>
          <w:lang w:val="sv-SE"/>
        </w:rPr>
        <w:t>ska</w:t>
      </w:r>
      <w:r w:rsidRPr="00715A02">
        <w:rPr>
          <w:noProof/>
          <w:szCs w:val="22"/>
          <w:lang w:val="sv-SE"/>
        </w:rPr>
        <w:t xml:space="preserve"> vara klar och färglös</w:t>
      </w:r>
      <w:r w:rsidR="005A6CAD" w:rsidRPr="00715A02">
        <w:rPr>
          <w:noProof/>
          <w:szCs w:val="22"/>
          <w:lang w:val="sv-SE"/>
        </w:rPr>
        <w:t xml:space="preserve"> till blekt gul eller ljusbrun</w:t>
      </w:r>
      <w:r w:rsidRPr="00715A02">
        <w:rPr>
          <w:noProof/>
          <w:szCs w:val="22"/>
          <w:lang w:val="sv-SE"/>
        </w:rPr>
        <w:t xml:space="preserve">, utan klumpar, </w:t>
      </w:r>
      <w:r w:rsidR="00AA617E" w:rsidRPr="00715A02">
        <w:rPr>
          <w:noProof/>
          <w:szCs w:val="22"/>
          <w:lang w:val="sv-SE"/>
        </w:rPr>
        <w:t xml:space="preserve">flagor </w:t>
      </w:r>
      <w:r w:rsidRPr="00715A02">
        <w:rPr>
          <w:noProof/>
          <w:szCs w:val="22"/>
          <w:lang w:val="sv-SE"/>
        </w:rPr>
        <w:t xml:space="preserve">eller partiklar. En viss förekomst av vitt skum i flaskan är normalt. Använd </w:t>
      </w:r>
      <w:r w:rsidRPr="00715A02">
        <w:rPr>
          <w:b/>
          <w:bCs/>
          <w:noProof/>
          <w:szCs w:val="22"/>
          <w:lang w:val="sv-SE"/>
        </w:rPr>
        <w:t xml:space="preserve">INTE </w:t>
      </w:r>
      <w:r w:rsidRPr="00715A02">
        <w:rPr>
          <w:noProof/>
          <w:szCs w:val="22"/>
          <w:lang w:val="sv-SE"/>
        </w:rPr>
        <w:t xml:space="preserve">Enbrel om pulvret i flaskan inte har löst sig inom 10 minuter utan börja då om på nytt med en ny dosbricka. </w:t>
      </w:r>
    </w:p>
    <w:p w14:paraId="125293DD" w14:textId="77777777" w:rsidR="00535E7C" w:rsidRPr="00715A02" w:rsidRDefault="00535E7C" w:rsidP="003633A4">
      <w:pPr>
        <w:tabs>
          <w:tab w:val="left" w:pos="567"/>
        </w:tabs>
        <w:ind w:left="283" w:hanging="283"/>
        <w:rPr>
          <w:b/>
          <w:noProof/>
          <w:szCs w:val="22"/>
          <w:lang w:val="sv-SE"/>
        </w:rPr>
      </w:pPr>
    </w:p>
    <w:p w14:paraId="04FF2D71" w14:textId="77777777" w:rsidR="00535E7C" w:rsidRPr="00715A02" w:rsidRDefault="00870D0A" w:rsidP="000520BF">
      <w:pPr>
        <w:tabs>
          <w:tab w:val="left" w:pos="567"/>
        </w:tabs>
        <w:jc w:val="center"/>
        <w:rPr>
          <w:b/>
          <w:noProof/>
          <w:szCs w:val="22"/>
          <w:lang w:val="sv-SE"/>
        </w:rPr>
      </w:pPr>
      <w:r w:rsidRPr="00715A02">
        <w:rPr>
          <w:noProof/>
          <w:szCs w:val="22"/>
          <w:u w:val="single"/>
          <w:lang w:val="sv-SE"/>
        </w:rPr>
        <w:t>Bild 9</w:t>
      </w:r>
    </w:p>
    <w:p w14:paraId="4C7EFA11" w14:textId="77777777" w:rsidR="00535E7C" w:rsidRPr="00715A02" w:rsidRDefault="00870D0A" w:rsidP="000520BF">
      <w:pPr>
        <w:tabs>
          <w:tab w:val="left" w:pos="567"/>
        </w:tabs>
        <w:ind w:left="283" w:hanging="283"/>
        <w:jc w:val="center"/>
        <w:rPr>
          <w:b/>
          <w:noProof/>
          <w:szCs w:val="22"/>
          <w:lang w:val="sv-SE"/>
        </w:rPr>
      </w:pPr>
      <w:r w:rsidRPr="00715A02">
        <w:rPr>
          <w:noProof/>
          <w:szCs w:val="22"/>
          <w:lang w:val="sv-SE" w:eastAsia="en-GB"/>
        </w:rPr>
        <w:drawing>
          <wp:inline distT="0" distB="0" distL="0" distR="0" wp14:anchorId="7546FDCB" wp14:editId="3F833973">
            <wp:extent cx="1135380" cy="1104900"/>
            <wp:effectExtent l="0" t="0" r="0" b="0"/>
            <wp:docPr id="6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1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135380" cy="1104900"/>
                    </a:xfrm>
                    <a:prstGeom prst="rect">
                      <a:avLst/>
                    </a:prstGeom>
                    <a:noFill/>
                    <a:ln>
                      <a:noFill/>
                    </a:ln>
                  </pic:spPr>
                </pic:pic>
              </a:graphicData>
            </a:graphic>
          </wp:inline>
        </w:drawing>
      </w:r>
    </w:p>
    <w:p w14:paraId="3E4C2E3D" w14:textId="77777777" w:rsidR="00535E7C" w:rsidRPr="00715A02" w:rsidRDefault="00535E7C" w:rsidP="003633A4">
      <w:pPr>
        <w:tabs>
          <w:tab w:val="left" w:pos="567"/>
        </w:tabs>
        <w:rPr>
          <w:noProof/>
          <w:szCs w:val="22"/>
          <w:lang w:val="sv-SE"/>
        </w:rPr>
      </w:pPr>
    </w:p>
    <w:p w14:paraId="0B96A40B" w14:textId="77777777" w:rsidR="00535E7C" w:rsidRPr="00715A02" w:rsidRDefault="00870D0A" w:rsidP="004A7CF4">
      <w:pPr>
        <w:rPr>
          <w:b/>
          <w:bCs/>
          <w:noProof/>
          <w:lang w:val="sv-SE"/>
        </w:rPr>
      </w:pPr>
      <w:r w:rsidRPr="00715A02">
        <w:rPr>
          <w:b/>
          <w:bCs/>
          <w:noProof/>
          <w:lang w:val="sv-SE"/>
        </w:rPr>
        <w:t>e.</w:t>
      </w:r>
      <w:r w:rsidRPr="00715A02">
        <w:rPr>
          <w:b/>
          <w:bCs/>
          <w:noProof/>
          <w:lang w:val="sv-SE"/>
        </w:rPr>
        <w:tab/>
        <w:t xml:space="preserve">Att dra </w:t>
      </w:r>
      <w:r w:rsidR="00F14115" w:rsidRPr="00715A02">
        <w:rPr>
          <w:b/>
          <w:bCs/>
          <w:noProof/>
          <w:lang w:val="sv-SE"/>
        </w:rPr>
        <w:t xml:space="preserve">upp </w:t>
      </w:r>
      <w:r w:rsidRPr="00715A02">
        <w:rPr>
          <w:b/>
          <w:bCs/>
          <w:noProof/>
          <w:lang w:val="sv-SE"/>
        </w:rPr>
        <w:t>Enbrellösningen ur flaskan</w:t>
      </w:r>
    </w:p>
    <w:p w14:paraId="2D1FF138" w14:textId="77777777" w:rsidR="00535E7C" w:rsidRPr="00715A02" w:rsidRDefault="00535E7C" w:rsidP="006335A1">
      <w:pPr>
        <w:keepNext/>
        <w:rPr>
          <w:noProof/>
          <w:szCs w:val="22"/>
          <w:lang w:val="sv-SE"/>
        </w:rPr>
      </w:pPr>
    </w:p>
    <w:p w14:paraId="3D75C62A" w14:textId="77777777" w:rsidR="00A23376" w:rsidRPr="00715A02" w:rsidRDefault="00870D0A" w:rsidP="00FE5CDE">
      <w:pPr>
        <w:keepNext/>
        <w:numPr>
          <w:ilvl w:val="0"/>
          <w:numId w:val="2"/>
        </w:numPr>
        <w:tabs>
          <w:tab w:val="left" w:pos="567"/>
        </w:tabs>
        <w:rPr>
          <w:noProof/>
          <w:szCs w:val="22"/>
          <w:lang w:val="sv-SE"/>
        </w:rPr>
      </w:pPr>
      <w:r w:rsidRPr="00715A02">
        <w:rPr>
          <w:noProof/>
          <w:szCs w:val="22"/>
          <w:lang w:val="sv-SE"/>
        </w:rPr>
        <w:t xml:space="preserve">Läkaren eller dennes medhjälpare ska ha instruerat dig om den rätta mängd lösning som </w:t>
      </w:r>
      <w:r w:rsidR="007254F0" w:rsidRPr="00715A02">
        <w:rPr>
          <w:noProof/>
          <w:szCs w:val="22"/>
          <w:lang w:val="sv-SE"/>
        </w:rPr>
        <w:t>ska</w:t>
      </w:r>
      <w:r w:rsidRPr="00715A02">
        <w:rPr>
          <w:noProof/>
          <w:szCs w:val="22"/>
          <w:lang w:val="sv-SE"/>
        </w:rPr>
        <w:t xml:space="preserve"> dras upp från injektionsflaskan. Om läkaren inte har gett denna instruktion, vänligen ta kontakta med henne/honom.</w:t>
      </w:r>
    </w:p>
    <w:p w14:paraId="6A400469"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Låt sprutan sitta kvar i flaskan och adaptern. Håll injektionsflaskan upp och ned i ögonhöjd. Tryck kolven ända in </w:t>
      </w:r>
      <w:r w:rsidR="00AA617E" w:rsidRPr="00715A02">
        <w:rPr>
          <w:noProof/>
          <w:szCs w:val="22"/>
          <w:lang w:val="sv-SE"/>
        </w:rPr>
        <w:t xml:space="preserve">i </w:t>
      </w:r>
      <w:r w:rsidRPr="00715A02">
        <w:rPr>
          <w:noProof/>
          <w:szCs w:val="22"/>
          <w:lang w:val="sv-SE"/>
        </w:rPr>
        <w:t xml:space="preserve">sprutan (se bild 10). </w:t>
      </w:r>
    </w:p>
    <w:p w14:paraId="34F6111A" w14:textId="77777777" w:rsidR="00535E7C" w:rsidRPr="00715A02" w:rsidRDefault="00535E7C" w:rsidP="003633A4">
      <w:pPr>
        <w:rPr>
          <w:noProof/>
          <w:szCs w:val="22"/>
          <w:lang w:val="sv-SE"/>
        </w:rPr>
      </w:pPr>
    </w:p>
    <w:p w14:paraId="5EFAEDEE" w14:textId="77777777" w:rsidR="000860B1" w:rsidRPr="00715A02" w:rsidRDefault="00870D0A" w:rsidP="00745062">
      <w:pPr>
        <w:keepNext/>
        <w:keepLines/>
        <w:widowControl w:val="0"/>
        <w:jc w:val="center"/>
        <w:rPr>
          <w:noProof/>
          <w:szCs w:val="22"/>
          <w:lang w:val="sv-SE"/>
        </w:rPr>
      </w:pPr>
      <w:r w:rsidRPr="00715A02">
        <w:rPr>
          <w:bCs/>
          <w:noProof/>
          <w:szCs w:val="22"/>
          <w:u w:val="single"/>
          <w:lang w:val="sv-SE"/>
        </w:rPr>
        <w:t>Bild 10</w:t>
      </w:r>
      <w:r w:rsidRPr="00715A02">
        <w:rPr>
          <w:noProof/>
          <w:szCs w:val="22"/>
          <w:lang w:val="sv-SE"/>
        </w:rPr>
        <w:br/>
      </w:r>
      <w:r w:rsidR="00295A43" w:rsidRPr="00715A02">
        <w:rPr>
          <w:noProof/>
          <w:szCs w:val="22"/>
          <w:lang w:val="sv-SE" w:eastAsia="en-GB"/>
        </w:rPr>
        <w:drawing>
          <wp:inline distT="0" distB="0" distL="0" distR="0" wp14:anchorId="283FCF6A" wp14:editId="3304D8CB">
            <wp:extent cx="1135380" cy="1112520"/>
            <wp:effectExtent l="0" t="0" r="0" b="0"/>
            <wp:docPr id="6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135380" cy="1112520"/>
                    </a:xfrm>
                    <a:prstGeom prst="rect">
                      <a:avLst/>
                    </a:prstGeom>
                    <a:noFill/>
                    <a:ln>
                      <a:noFill/>
                    </a:ln>
                  </pic:spPr>
                </pic:pic>
              </a:graphicData>
            </a:graphic>
          </wp:inline>
        </w:drawing>
      </w:r>
      <w:r w:rsidRPr="00715A02">
        <w:rPr>
          <w:noProof/>
          <w:szCs w:val="22"/>
          <w:lang w:val="sv-SE"/>
        </w:rPr>
        <w:br/>
      </w:r>
    </w:p>
    <w:p w14:paraId="5B86BB58" w14:textId="77777777" w:rsidR="00535E7C" w:rsidRPr="00715A02" w:rsidRDefault="00870D0A" w:rsidP="00FE5CDE">
      <w:pPr>
        <w:keepNext/>
        <w:keepLines/>
        <w:widowControl w:val="0"/>
        <w:numPr>
          <w:ilvl w:val="0"/>
          <w:numId w:val="31"/>
        </w:numPr>
        <w:ind w:left="567" w:hanging="567"/>
        <w:rPr>
          <w:noProof/>
          <w:szCs w:val="22"/>
          <w:lang w:val="sv-SE"/>
        </w:rPr>
      </w:pPr>
      <w:r w:rsidRPr="00715A02">
        <w:rPr>
          <w:noProof/>
          <w:szCs w:val="22"/>
          <w:lang w:val="sv-SE"/>
        </w:rPr>
        <w:t xml:space="preserve">Dra därefter försiktigt ut kolven, så att vätskan sugs in i sprutan (se bild 11). Dra endast </w:t>
      </w:r>
      <w:r w:rsidR="00AA617E" w:rsidRPr="00715A02">
        <w:rPr>
          <w:noProof/>
          <w:szCs w:val="22"/>
          <w:lang w:val="sv-SE"/>
        </w:rPr>
        <w:t xml:space="preserve">ut </w:t>
      </w:r>
      <w:r w:rsidRPr="00715A02">
        <w:rPr>
          <w:noProof/>
          <w:szCs w:val="22"/>
          <w:lang w:val="sv-SE"/>
        </w:rPr>
        <w:t>den mängd vätska, som ditt barns läkare har anvisat. Efter det att du har dragit ut Enbrel</w:t>
      </w:r>
      <w:r w:rsidR="00AA617E" w:rsidRPr="00715A02">
        <w:rPr>
          <w:noProof/>
          <w:szCs w:val="22"/>
          <w:lang w:val="sv-SE"/>
        </w:rPr>
        <w:t>-</w:t>
      </w:r>
      <w:r w:rsidRPr="00715A02">
        <w:rPr>
          <w:noProof/>
          <w:szCs w:val="22"/>
          <w:lang w:val="sv-SE"/>
        </w:rPr>
        <w:t>lösningen från flaskan, kan det finnas lite luft kvar i sprutan. Det gör inget eftersom luften kommer att avlägsnas i ett</w:t>
      </w:r>
      <w:r w:rsidR="00A65397" w:rsidRPr="00715A02">
        <w:rPr>
          <w:noProof/>
          <w:szCs w:val="22"/>
          <w:lang w:val="sv-SE"/>
        </w:rPr>
        <w:t xml:space="preserve"> </w:t>
      </w:r>
      <w:r w:rsidRPr="00715A02">
        <w:rPr>
          <w:noProof/>
          <w:szCs w:val="22"/>
          <w:lang w:val="sv-SE"/>
        </w:rPr>
        <w:t>senare steg.</w:t>
      </w:r>
    </w:p>
    <w:p w14:paraId="5ACE10C9" w14:textId="77777777" w:rsidR="000520BF" w:rsidRPr="00715A02" w:rsidRDefault="000520BF" w:rsidP="000520BF">
      <w:pPr>
        <w:jc w:val="center"/>
        <w:rPr>
          <w:noProof/>
          <w:szCs w:val="22"/>
          <w:lang w:val="sv-SE"/>
        </w:rPr>
      </w:pPr>
    </w:p>
    <w:p w14:paraId="2E66C57D" w14:textId="77777777" w:rsidR="00535E7C" w:rsidRPr="00715A02" w:rsidRDefault="00870D0A" w:rsidP="000520BF">
      <w:pPr>
        <w:keepNext/>
        <w:jc w:val="center"/>
        <w:rPr>
          <w:noProof/>
          <w:szCs w:val="22"/>
          <w:lang w:val="sv-SE"/>
        </w:rPr>
      </w:pPr>
      <w:r w:rsidRPr="00715A02">
        <w:rPr>
          <w:bCs/>
          <w:noProof/>
          <w:szCs w:val="22"/>
          <w:u w:val="single"/>
          <w:lang w:val="sv-SE"/>
        </w:rPr>
        <w:t>Bild 11</w:t>
      </w:r>
      <w:r w:rsidRPr="00715A02">
        <w:rPr>
          <w:noProof/>
          <w:szCs w:val="22"/>
          <w:lang w:val="sv-SE"/>
        </w:rPr>
        <w:br/>
      </w:r>
      <w:r w:rsidR="00295A43" w:rsidRPr="00715A02">
        <w:rPr>
          <w:noProof/>
          <w:szCs w:val="22"/>
          <w:lang w:val="sv-SE" w:eastAsia="en-GB"/>
        </w:rPr>
        <w:drawing>
          <wp:inline distT="0" distB="0" distL="0" distR="0" wp14:anchorId="5BFDC1EE" wp14:editId="3105ADAA">
            <wp:extent cx="1143000" cy="1127760"/>
            <wp:effectExtent l="0" t="0" r="0" b="0"/>
            <wp:docPr id="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143000" cy="1127760"/>
                    </a:xfrm>
                    <a:prstGeom prst="rect">
                      <a:avLst/>
                    </a:prstGeom>
                    <a:noFill/>
                    <a:ln>
                      <a:noFill/>
                    </a:ln>
                  </pic:spPr>
                </pic:pic>
              </a:graphicData>
            </a:graphic>
          </wp:inline>
        </w:drawing>
      </w:r>
      <w:r w:rsidRPr="00715A02">
        <w:rPr>
          <w:noProof/>
          <w:szCs w:val="22"/>
          <w:lang w:val="sv-SE"/>
        </w:rPr>
        <w:br/>
      </w:r>
    </w:p>
    <w:p w14:paraId="37B3176A" w14:textId="77777777" w:rsidR="000520BF" w:rsidRPr="00715A02" w:rsidRDefault="00870D0A" w:rsidP="00FE5CDE">
      <w:pPr>
        <w:keepNext/>
        <w:numPr>
          <w:ilvl w:val="0"/>
          <w:numId w:val="2"/>
        </w:numPr>
        <w:tabs>
          <w:tab w:val="left" w:pos="567"/>
        </w:tabs>
        <w:rPr>
          <w:noProof/>
          <w:szCs w:val="22"/>
          <w:lang w:val="sv-SE"/>
        </w:rPr>
      </w:pPr>
      <w:r w:rsidRPr="00715A02">
        <w:rPr>
          <w:noProof/>
          <w:szCs w:val="22"/>
          <w:lang w:val="sv-SE"/>
        </w:rPr>
        <w:t xml:space="preserve">Med </w:t>
      </w:r>
      <w:r w:rsidR="00AA617E" w:rsidRPr="00715A02">
        <w:rPr>
          <w:noProof/>
          <w:szCs w:val="22"/>
          <w:lang w:val="sv-SE"/>
        </w:rPr>
        <w:t xml:space="preserve">injektionsflaskan fortfarande </w:t>
      </w:r>
      <w:r w:rsidRPr="00715A02">
        <w:rPr>
          <w:noProof/>
          <w:szCs w:val="22"/>
          <w:lang w:val="sv-SE"/>
        </w:rPr>
        <w:t>upp och ner, ta loss sprutan från adaptern genom att vrida moturs (se bild 12).</w:t>
      </w:r>
    </w:p>
    <w:p w14:paraId="6C961087" w14:textId="77777777" w:rsidR="000520BF" w:rsidRPr="00715A02" w:rsidRDefault="000520BF" w:rsidP="000520BF">
      <w:pPr>
        <w:keepNext/>
        <w:ind w:left="567"/>
        <w:rPr>
          <w:b/>
          <w:bCs/>
          <w:noProof/>
          <w:szCs w:val="22"/>
          <w:lang w:val="sv-SE"/>
        </w:rPr>
      </w:pPr>
    </w:p>
    <w:p w14:paraId="5404EEC6" w14:textId="77777777" w:rsidR="00A23376" w:rsidRPr="00715A02" w:rsidRDefault="00870D0A" w:rsidP="000520BF">
      <w:pPr>
        <w:keepNext/>
        <w:jc w:val="center"/>
        <w:rPr>
          <w:noProof/>
          <w:szCs w:val="22"/>
          <w:u w:val="single"/>
          <w:lang w:val="sv-SE"/>
        </w:rPr>
      </w:pPr>
      <w:r w:rsidRPr="00715A02">
        <w:rPr>
          <w:bCs/>
          <w:noProof/>
          <w:szCs w:val="22"/>
          <w:u w:val="single"/>
          <w:lang w:val="sv-SE"/>
        </w:rPr>
        <w:t>Bild 12</w:t>
      </w:r>
    </w:p>
    <w:p w14:paraId="5C48F2C7" w14:textId="77777777" w:rsidR="00535E7C" w:rsidRPr="00715A02" w:rsidRDefault="00870D0A" w:rsidP="000520BF">
      <w:pPr>
        <w:keepNext/>
        <w:jc w:val="center"/>
        <w:rPr>
          <w:noProof/>
          <w:szCs w:val="22"/>
          <w:lang w:val="sv-SE"/>
        </w:rPr>
      </w:pPr>
      <w:r w:rsidRPr="00715A02">
        <w:rPr>
          <w:noProof/>
          <w:szCs w:val="22"/>
          <w:lang w:val="sv-SE" w:eastAsia="en-GB"/>
        </w:rPr>
        <w:drawing>
          <wp:inline distT="0" distB="0" distL="0" distR="0" wp14:anchorId="41E4234E" wp14:editId="682B4B4A">
            <wp:extent cx="1112520" cy="1112520"/>
            <wp:effectExtent l="0" t="0" r="0" b="0"/>
            <wp:docPr id="6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7"/>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112520" cy="1112520"/>
                    </a:xfrm>
                    <a:prstGeom prst="rect">
                      <a:avLst/>
                    </a:prstGeom>
                    <a:noFill/>
                    <a:ln>
                      <a:noFill/>
                    </a:ln>
                  </pic:spPr>
                </pic:pic>
              </a:graphicData>
            </a:graphic>
          </wp:inline>
        </w:drawing>
      </w:r>
      <w:r w:rsidRPr="00715A02">
        <w:rPr>
          <w:noProof/>
          <w:szCs w:val="22"/>
          <w:lang w:val="sv-SE"/>
        </w:rPr>
        <w:br/>
      </w:r>
    </w:p>
    <w:p w14:paraId="759695C1" w14:textId="77777777" w:rsidR="00535E7C" w:rsidRPr="00715A02" w:rsidRDefault="00870D0A" w:rsidP="00FE5CDE">
      <w:pPr>
        <w:keepNext/>
        <w:numPr>
          <w:ilvl w:val="0"/>
          <w:numId w:val="5"/>
        </w:numPr>
        <w:rPr>
          <w:noProof/>
          <w:szCs w:val="22"/>
          <w:lang w:val="sv-SE"/>
        </w:rPr>
      </w:pPr>
      <w:r w:rsidRPr="00715A02">
        <w:rPr>
          <w:noProof/>
          <w:szCs w:val="22"/>
          <w:lang w:val="sv-SE"/>
        </w:rPr>
        <w:t>Placera den fyllda sprutan på den rena, plana ytan. Försäkra dig om att spetsen inte vidrör någonting. Var försiktig så att inte kolven trycks in.</w:t>
      </w:r>
    </w:p>
    <w:p w14:paraId="2CFC08AC" w14:textId="77777777" w:rsidR="00535E7C" w:rsidRPr="00715A02" w:rsidRDefault="00535E7C" w:rsidP="003633A4">
      <w:pPr>
        <w:rPr>
          <w:noProof/>
          <w:szCs w:val="22"/>
          <w:lang w:val="sv-SE"/>
        </w:rPr>
      </w:pPr>
    </w:p>
    <w:p w14:paraId="5BE57630" w14:textId="77777777" w:rsidR="00535E7C" w:rsidRPr="00715A02" w:rsidRDefault="00870D0A" w:rsidP="004A7CF4">
      <w:pPr>
        <w:rPr>
          <w:b/>
          <w:bCs/>
          <w:noProof/>
          <w:lang w:val="sv-SE"/>
        </w:rPr>
      </w:pPr>
      <w:r w:rsidRPr="00715A02">
        <w:rPr>
          <w:b/>
          <w:bCs/>
          <w:noProof/>
          <w:lang w:val="sv-SE"/>
        </w:rPr>
        <w:t>f.</w:t>
      </w:r>
      <w:r w:rsidRPr="00715A02">
        <w:rPr>
          <w:b/>
          <w:bCs/>
          <w:noProof/>
          <w:lang w:val="sv-SE"/>
        </w:rPr>
        <w:tab/>
        <w:t>Placera nålen på sprutan</w:t>
      </w:r>
    </w:p>
    <w:p w14:paraId="0CF40920" w14:textId="77777777" w:rsidR="00535E7C" w:rsidRPr="00715A02" w:rsidRDefault="00535E7C" w:rsidP="003633A4">
      <w:pPr>
        <w:rPr>
          <w:b/>
          <w:noProof/>
          <w:szCs w:val="22"/>
          <w:lang w:val="sv-SE"/>
        </w:rPr>
      </w:pPr>
    </w:p>
    <w:p w14:paraId="090EC381" w14:textId="77777777" w:rsidR="00535E7C" w:rsidRPr="00715A02" w:rsidRDefault="00870D0A" w:rsidP="00FE5CDE">
      <w:pPr>
        <w:numPr>
          <w:ilvl w:val="0"/>
          <w:numId w:val="8"/>
        </w:numPr>
        <w:tabs>
          <w:tab w:val="clear" w:pos="927"/>
          <w:tab w:val="num" w:pos="567"/>
        </w:tabs>
        <w:ind w:left="567" w:hanging="567"/>
        <w:rPr>
          <w:noProof/>
          <w:szCs w:val="22"/>
          <w:lang w:val="sv-SE"/>
        </w:rPr>
      </w:pPr>
      <w:r w:rsidRPr="00715A02">
        <w:rPr>
          <w:noProof/>
          <w:szCs w:val="22"/>
          <w:lang w:val="sv-SE"/>
        </w:rPr>
        <w:t xml:space="preserve">Nålen har förpackats </w:t>
      </w:r>
      <w:r w:rsidR="00BF3F62" w:rsidRPr="00715A02">
        <w:rPr>
          <w:noProof/>
          <w:szCs w:val="22"/>
          <w:lang w:val="sv-SE"/>
        </w:rPr>
        <w:t>i en plast</w:t>
      </w:r>
      <w:r w:rsidR="00AA617E" w:rsidRPr="00715A02">
        <w:rPr>
          <w:noProof/>
          <w:szCs w:val="22"/>
          <w:lang w:val="sv-SE"/>
        </w:rPr>
        <w:t>förpackning</w:t>
      </w:r>
      <w:r w:rsidRPr="00715A02">
        <w:rPr>
          <w:noProof/>
          <w:szCs w:val="22"/>
          <w:lang w:val="sv-SE"/>
        </w:rPr>
        <w:t xml:space="preserve"> för att hålla den steril.</w:t>
      </w:r>
    </w:p>
    <w:p w14:paraId="166EEC28" w14:textId="77777777" w:rsidR="00535E7C" w:rsidRPr="00715A02" w:rsidRDefault="00870D0A" w:rsidP="00FE5CDE">
      <w:pPr>
        <w:numPr>
          <w:ilvl w:val="0"/>
          <w:numId w:val="8"/>
        </w:numPr>
        <w:tabs>
          <w:tab w:val="clear" w:pos="927"/>
          <w:tab w:val="num" w:pos="567"/>
        </w:tabs>
        <w:ind w:left="567" w:hanging="567"/>
        <w:rPr>
          <w:noProof/>
          <w:szCs w:val="22"/>
          <w:lang w:val="sv-SE"/>
        </w:rPr>
      </w:pPr>
      <w:r w:rsidRPr="00715A02">
        <w:rPr>
          <w:noProof/>
          <w:szCs w:val="22"/>
          <w:lang w:val="sv-SE"/>
        </w:rPr>
        <w:t>För att öppna plastförpackningen, håll den korta, vida änden i en hand. Håll den andra handen på den längre delen av förpackningen.</w:t>
      </w:r>
    </w:p>
    <w:p w14:paraId="3866682A" w14:textId="77777777" w:rsidR="00535E7C" w:rsidRPr="00715A02" w:rsidRDefault="00870D0A" w:rsidP="00FE5CDE">
      <w:pPr>
        <w:numPr>
          <w:ilvl w:val="0"/>
          <w:numId w:val="8"/>
        </w:numPr>
        <w:tabs>
          <w:tab w:val="clear" w:pos="927"/>
          <w:tab w:val="num" w:pos="567"/>
        </w:tabs>
        <w:ind w:left="567" w:hanging="567"/>
        <w:rPr>
          <w:noProof/>
          <w:szCs w:val="22"/>
          <w:lang w:val="sv-SE"/>
        </w:rPr>
      </w:pPr>
      <w:r w:rsidRPr="00715A02">
        <w:rPr>
          <w:noProof/>
          <w:szCs w:val="22"/>
          <w:lang w:val="sv-SE"/>
        </w:rPr>
        <w:t>För att bryta förseglingen, vicka den långa änden upp och ner tills den bryts (se bild 13).</w:t>
      </w:r>
      <w:r w:rsidRPr="00715A02">
        <w:rPr>
          <w:noProof/>
          <w:szCs w:val="22"/>
          <w:lang w:val="sv-SE"/>
        </w:rPr>
        <w:br/>
      </w:r>
    </w:p>
    <w:p w14:paraId="4BB6DE7C" w14:textId="77777777" w:rsidR="00535E7C" w:rsidRPr="00715A02" w:rsidRDefault="00870D0A" w:rsidP="000520BF">
      <w:pPr>
        <w:keepNext/>
        <w:jc w:val="center"/>
        <w:rPr>
          <w:noProof/>
          <w:szCs w:val="22"/>
          <w:lang w:val="sv-SE"/>
        </w:rPr>
      </w:pPr>
      <w:r w:rsidRPr="00715A02">
        <w:rPr>
          <w:bCs/>
          <w:noProof/>
          <w:szCs w:val="22"/>
          <w:u w:val="single"/>
          <w:lang w:val="sv-SE"/>
        </w:rPr>
        <w:t>Bild 13</w:t>
      </w:r>
      <w:r w:rsidRPr="00715A02">
        <w:rPr>
          <w:noProof/>
          <w:szCs w:val="22"/>
          <w:lang w:val="sv-SE"/>
        </w:rPr>
        <w:br/>
      </w:r>
      <w:r w:rsidR="00295A43" w:rsidRPr="00715A02">
        <w:rPr>
          <w:noProof/>
          <w:szCs w:val="22"/>
          <w:lang w:val="sv-SE" w:eastAsia="en-GB"/>
        </w:rPr>
        <w:drawing>
          <wp:inline distT="0" distB="0" distL="0" distR="0" wp14:anchorId="5FF43B8F" wp14:editId="379DC972">
            <wp:extent cx="1127760" cy="1135380"/>
            <wp:effectExtent l="0" t="0" r="0" b="0"/>
            <wp:docPr id="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1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127760" cy="1135380"/>
                    </a:xfrm>
                    <a:prstGeom prst="rect">
                      <a:avLst/>
                    </a:prstGeom>
                    <a:noFill/>
                    <a:ln>
                      <a:noFill/>
                    </a:ln>
                  </pic:spPr>
                </pic:pic>
              </a:graphicData>
            </a:graphic>
          </wp:inline>
        </w:drawing>
      </w:r>
      <w:r w:rsidRPr="00715A02">
        <w:rPr>
          <w:noProof/>
          <w:szCs w:val="22"/>
          <w:lang w:val="sv-SE"/>
        </w:rPr>
        <w:br/>
      </w:r>
    </w:p>
    <w:p w14:paraId="418222F9" w14:textId="77777777" w:rsidR="00535E7C" w:rsidRPr="00715A02" w:rsidRDefault="00870D0A" w:rsidP="00FE5CDE">
      <w:pPr>
        <w:numPr>
          <w:ilvl w:val="0"/>
          <w:numId w:val="5"/>
        </w:numPr>
        <w:rPr>
          <w:noProof/>
          <w:szCs w:val="22"/>
          <w:lang w:val="sv-SE"/>
        </w:rPr>
      </w:pPr>
      <w:r w:rsidRPr="00715A02">
        <w:rPr>
          <w:noProof/>
          <w:szCs w:val="22"/>
          <w:lang w:val="sv-SE"/>
        </w:rPr>
        <w:t>När förseglingen är bruten, ta bort den korta vida änden av plastförpackningen.</w:t>
      </w:r>
    </w:p>
    <w:p w14:paraId="388481D3" w14:textId="77777777" w:rsidR="00535E7C" w:rsidRPr="00715A02" w:rsidRDefault="00870D0A" w:rsidP="00FE5CDE">
      <w:pPr>
        <w:numPr>
          <w:ilvl w:val="0"/>
          <w:numId w:val="5"/>
        </w:numPr>
        <w:rPr>
          <w:noProof/>
          <w:szCs w:val="22"/>
          <w:lang w:val="sv-SE"/>
        </w:rPr>
      </w:pPr>
      <w:r w:rsidRPr="00715A02">
        <w:rPr>
          <w:noProof/>
          <w:szCs w:val="22"/>
          <w:lang w:val="sv-SE"/>
        </w:rPr>
        <w:t>Nålen kommer fortfarande att vara kvar i den långa delen av förpackningen.</w:t>
      </w:r>
    </w:p>
    <w:p w14:paraId="4E754D8C" w14:textId="77777777" w:rsidR="00535E7C" w:rsidRPr="00715A02" w:rsidRDefault="00870D0A" w:rsidP="00FE5CDE">
      <w:pPr>
        <w:numPr>
          <w:ilvl w:val="0"/>
          <w:numId w:val="5"/>
        </w:numPr>
        <w:rPr>
          <w:noProof/>
          <w:szCs w:val="22"/>
          <w:lang w:val="sv-SE"/>
        </w:rPr>
      </w:pPr>
      <w:r w:rsidRPr="00715A02">
        <w:rPr>
          <w:noProof/>
          <w:szCs w:val="22"/>
          <w:lang w:val="sv-SE"/>
        </w:rPr>
        <w:t>Håll nålen och förpackningen i en hand, ta upp sprutan och sätt fast sprutans spets i nålöppningen.</w:t>
      </w:r>
    </w:p>
    <w:p w14:paraId="052CE228" w14:textId="77777777" w:rsidR="00535E7C" w:rsidRPr="00715A02" w:rsidRDefault="00870D0A" w:rsidP="00FE5CDE">
      <w:pPr>
        <w:numPr>
          <w:ilvl w:val="0"/>
          <w:numId w:val="5"/>
        </w:numPr>
        <w:rPr>
          <w:noProof/>
          <w:szCs w:val="22"/>
          <w:lang w:val="sv-SE"/>
        </w:rPr>
      </w:pPr>
      <w:r w:rsidRPr="00715A02">
        <w:rPr>
          <w:noProof/>
          <w:szCs w:val="22"/>
          <w:lang w:val="sv-SE"/>
        </w:rPr>
        <w:t>Fäst sprutan på nålen genom att vrida den medsols tills den sitter helt fast (bild 14).</w:t>
      </w:r>
      <w:r w:rsidRPr="00715A02">
        <w:rPr>
          <w:noProof/>
          <w:szCs w:val="22"/>
          <w:lang w:val="sv-SE"/>
        </w:rPr>
        <w:br/>
      </w:r>
    </w:p>
    <w:p w14:paraId="25ECDA65" w14:textId="77777777" w:rsidR="00535E7C" w:rsidRPr="00715A02" w:rsidRDefault="00870D0A" w:rsidP="000520BF">
      <w:pPr>
        <w:keepNext/>
        <w:jc w:val="center"/>
        <w:rPr>
          <w:noProof/>
          <w:szCs w:val="22"/>
          <w:lang w:val="sv-SE"/>
        </w:rPr>
      </w:pPr>
      <w:r w:rsidRPr="00715A02">
        <w:rPr>
          <w:bCs/>
          <w:noProof/>
          <w:szCs w:val="22"/>
          <w:u w:val="single"/>
          <w:lang w:val="sv-SE"/>
        </w:rPr>
        <w:t>Bild 14</w:t>
      </w:r>
      <w:r w:rsidRPr="00715A02">
        <w:rPr>
          <w:noProof/>
          <w:szCs w:val="22"/>
          <w:lang w:val="sv-SE"/>
        </w:rPr>
        <w:br/>
      </w:r>
      <w:r w:rsidR="00295A43" w:rsidRPr="00715A02">
        <w:rPr>
          <w:noProof/>
          <w:szCs w:val="22"/>
          <w:lang w:val="sv-SE" w:eastAsia="en-GB"/>
        </w:rPr>
        <w:drawing>
          <wp:inline distT="0" distB="0" distL="0" distR="0" wp14:anchorId="3B45F4DA" wp14:editId="05CF3241">
            <wp:extent cx="1135380" cy="1127760"/>
            <wp:effectExtent l="0" t="0" r="0" b="0"/>
            <wp:docPr id="6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135380" cy="1127760"/>
                    </a:xfrm>
                    <a:prstGeom prst="rect">
                      <a:avLst/>
                    </a:prstGeom>
                    <a:noFill/>
                    <a:ln>
                      <a:noFill/>
                    </a:ln>
                  </pic:spPr>
                </pic:pic>
              </a:graphicData>
            </a:graphic>
          </wp:inline>
        </w:drawing>
      </w:r>
      <w:r w:rsidRPr="00715A02">
        <w:rPr>
          <w:noProof/>
          <w:szCs w:val="22"/>
          <w:lang w:val="sv-SE"/>
        </w:rPr>
        <w:br/>
      </w:r>
    </w:p>
    <w:p w14:paraId="0A832192" w14:textId="77777777" w:rsidR="000520BF" w:rsidRPr="00715A02" w:rsidRDefault="00870D0A" w:rsidP="00FE5CDE">
      <w:pPr>
        <w:keepNext/>
        <w:numPr>
          <w:ilvl w:val="0"/>
          <w:numId w:val="5"/>
        </w:numPr>
        <w:rPr>
          <w:noProof/>
          <w:szCs w:val="22"/>
          <w:lang w:val="sv-SE"/>
        </w:rPr>
      </w:pPr>
      <w:r w:rsidRPr="00715A02">
        <w:rPr>
          <w:noProof/>
          <w:szCs w:val="22"/>
          <w:lang w:val="sv-SE"/>
        </w:rPr>
        <w:t xml:space="preserve">Tag bort nålskyddet </w:t>
      </w:r>
      <w:r w:rsidRPr="00715A02">
        <w:rPr>
          <w:bCs/>
          <w:noProof/>
          <w:szCs w:val="22"/>
          <w:lang w:val="sv-SE"/>
        </w:rPr>
        <w:t>genom att dra det rakt ut</w:t>
      </w:r>
      <w:r w:rsidRPr="00715A02">
        <w:rPr>
          <w:noProof/>
          <w:szCs w:val="22"/>
          <w:lang w:val="sv-SE"/>
        </w:rPr>
        <w:t xml:space="preserve"> från sprutan. Var noggrann med att inte beröra nålen eller låta nålen komma i kontakt med någon yta (se bild 15). Var försiktig så att du inte böjer eller vrider nålskyddet när du tar bort det, eftersom detta kan skada nålen.</w:t>
      </w:r>
    </w:p>
    <w:p w14:paraId="63AB9F73" w14:textId="77777777" w:rsidR="000520BF" w:rsidRPr="00715A02" w:rsidRDefault="000520BF" w:rsidP="000520BF">
      <w:pPr>
        <w:keepNext/>
        <w:ind w:left="567"/>
        <w:rPr>
          <w:b/>
          <w:bCs/>
          <w:noProof/>
          <w:szCs w:val="22"/>
          <w:lang w:val="sv-SE"/>
        </w:rPr>
      </w:pPr>
    </w:p>
    <w:p w14:paraId="4A10EE92" w14:textId="77777777" w:rsidR="00535E7C" w:rsidRPr="00715A02" w:rsidRDefault="00870D0A" w:rsidP="000520BF">
      <w:pPr>
        <w:keepNext/>
        <w:jc w:val="center"/>
        <w:rPr>
          <w:noProof/>
          <w:szCs w:val="22"/>
          <w:lang w:val="sv-SE"/>
        </w:rPr>
      </w:pPr>
      <w:r w:rsidRPr="00715A02">
        <w:rPr>
          <w:bCs/>
          <w:noProof/>
          <w:szCs w:val="22"/>
          <w:u w:val="single"/>
          <w:lang w:val="sv-SE"/>
        </w:rPr>
        <w:t>Bild 15</w:t>
      </w:r>
      <w:r w:rsidRPr="00715A02">
        <w:rPr>
          <w:noProof/>
          <w:szCs w:val="22"/>
          <w:lang w:val="sv-SE"/>
        </w:rPr>
        <w:br/>
      </w:r>
      <w:r w:rsidR="00295A43" w:rsidRPr="00715A02">
        <w:rPr>
          <w:noProof/>
          <w:szCs w:val="22"/>
          <w:lang w:val="sv-SE" w:eastAsia="en-GB"/>
        </w:rPr>
        <w:drawing>
          <wp:inline distT="0" distB="0" distL="0" distR="0" wp14:anchorId="78C7A008" wp14:editId="1D534A7F">
            <wp:extent cx="1112520" cy="1135380"/>
            <wp:effectExtent l="0" t="0" r="0" b="0"/>
            <wp:docPr id="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2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112520" cy="1135380"/>
                    </a:xfrm>
                    <a:prstGeom prst="rect">
                      <a:avLst/>
                    </a:prstGeom>
                    <a:noFill/>
                    <a:ln>
                      <a:noFill/>
                    </a:ln>
                  </pic:spPr>
                </pic:pic>
              </a:graphicData>
            </a:graphic>
          </wp:inline>
        </w:drawing>
      </w:r>
      <w:r w:rsidRPr="00715A02">
        <w:rPr>
          <w:noProof/>
          <w:szCs w:val="22"/>
          <w:lang w:val="sv-SE"/>
        </w:rPr>
        <w:br/>
      </w:r>
    </w:p>
    <w:p w14:paraId="069D312E" w14:textId="77777777" w:rsidR="00535E7C" w:rsidRPr="00715A02" w:rsidRDefault="00870D0A" w:rsidP="00FE5CDE">
      <w:pPr>
        <w:keepNext/>
        <w:numPr>
          <w:ilvl w:val="0"/>
          <w:numId w:val="5"/>
        </w:numPr>
        <w:rPr>
          <w:noProof/>
          <w:szCs w:val="22"/>
          <w:lang w:val="sv-SE"/>
        </w:rPr>
      </w:pPr>
      <w:r w:rsidRPr="00715A02">
        <w:rPr>
          <w:noProof/>
          <w:szCs w:val="22"/>
          <w:lang w:val="sv-SE"/>
        </w:rPr>
        <w:t>Håll sprutan upprätt och avlägsna eventuella luftbubblor genom att försiktigt trycka på kolven tills luften har försvunnit (se bild 16).</w:t>
      </w:r>
    </w:p>
    <w:p w14:paraId="577478E4" w14:textId="77777777" w:rsidR="00535E7C" w:rsidRPr="00715A02" w:rsidRDefault="00535E7C" w:rsidP="003633A4">
      <w:pPr>
        <w:keepNext/>
        <w:tabs>
          <w:tab w:val="left" w:pos="567"/>
        </w:tabs>
        <w:ind w:left="360"/>
        <w:rPr>
          <w:noProof/>
          <w:szCs w:val="22"/>
          <w:lang w:val="sv-SE"/>
        </w:rPr>
      </w:pPr>
    </w:p>
    <w:p w14:paraId="2A4EB219" w14:textId="77777777" w:rsidR="00535E7C" w:rsidRPr="00715A02" w:rsidRDefault="00870D0A" w:rsidP="000520BF">
      <w:pPr>
        <w:tabs>
          <w:tab w:val="left" w:pos="567"/>
        </w:tabs>
        <w:jc w:val="center"/>
        <w:rPr>
          <w:b/>
          <w:bCs/>
          <w:noProof/>
          <w:szCs w:val="22"/>
          <w:lang w:val="sv-SE"/>
        </w:rPr>
      </w:pPr>
      <w:r w:rsidRPr="00715A02">
        <w:rPr>
          <w:bCs/>
          <w:noProof/>
          <w:szCs w:val="22"/>
          <w:u w:val="single"/>
          <w:lang w:val="sv-SE"/>
        </w:rPr>
        <w:t>Bild 16</w:t>
      </w:r>
    </w:p>
    <w:p w14:paraId="281338CF" w14:textId="77777777" w:rsidR="00535E7C" w:rsidRPr="00715A02" w:rsidRDefault="00870D0A" w:rsidP="000520BF">
      <w:pPr>
        <w:tabs>
          <w:tab w:val="left" w:pos="567"/>
        </w:tabs>
        <w:jc w:val="center"/>
        <w:rPr>
          <w:noProof/>
          <w:szCs w:val="22"/>
          <w:lang w:val="sv-SE"/>
        </w:rPr>
      </w:pPr>
      <w:r w:rsidRPr="00715A02">
        <w:rPr>
          <w:noProof/>
          <w:szCs w:val="22"/>
          <w:lang w:val="sv-SE" w:eastAsia="en-GB"/>
        </w:rPr>
        <w:drawing>
          <wp:inline distT="0" distB="0" distL="0" distR="0" wp14:anchorId="1F5D99B8" wp14:editId="64DEE86E">
            <wp:extent cx="1112520" cy="1127760"/>
            <wp:effectExtent l="0" t="0" r="0" b="0"/>
            <wp:docPr id="6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2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112520" cy="1127760"/>
                    </a:xfrm>
                    <a:prstGeom prst="rect">
                      <a:avLst/>
                    </a:prstGeom>
                    <a:noFill/>
                    <a:ln>
                      <a:noFill/>
                    </a:ln>
                  </pic:spPr>
                </pic:pic>
              </a:graphicData>
            </a:graphic>
          </wp:inline>
        </w:drawing>
      </w:r>
    </w:p>
    <w:p w14:paraId="04771ADF" w14:textId="77777777" w:rsidR="00535E7C" w:rsidRPr="00715A02" w:rsidRDefault="00870D0A" w:rsidP="004A7CF4">
      <w:pPr>
        <w:rPr>
          <w:b/>
          <w:bCs/>
          <w:noProof/>
          <w:lang w:val="sv-SE"/>
        </w:rPr>
      </w:pPr>
      <w:r w:rsidRPr="00715A02">
        <w:rPr>
          <w:b/>
          <w:bCs/>
          <w:noProof/>
          <w:lang w:val="sv-SE"/>
        </w:rPr>
        <w:t xml:space="preserve">     </w:t>
      </w:r>
    </w:p>
    <w:p w14:paraId="684E7CEE" w14:textId="77777777" w:rsidR="00535E7C" w:rsidRPr="00715A02" w:rsidRDefault="00870D0A" w:rsidP="004A7CF4">
      <w:pPr>
        <w:rPr>
          <w:b/>
          <w:bCs/>
          <w:noProof/>
          <w:lang w:val="sv-SE"/>
        </w:rPr>
      </w:pPr>
      <w:r w:rsidRPr="00715A02">
        <w:rPr>
          <w:b/>
          <w:bCs/>
          <w:noProof/>
          <w:lang w:val="sv-SE"/>
        </w:rPr>
        <w:t>g.</w:t>
      </w:r>
      <w:r w:rsidRPr="00715A02">
        <w:rPr>
          <w:b/>
          <w:bCs/>
          <w:noProof/>
          <w:lang w:val="sv-SE"/>
        </w:rPr>
        <w:tab/>
        <w:t>Att välja ett ställe att injicera på</w:t>
      </w:r>
    </w:p>
    <w:p w14:paraId="261B9ED7" w14:textId="77777777" w:rsidR="00535E7C" w:rsidRPr="00715A02" w:rsidRDefault="00535E7C" w:rsidP="004A7CF4">
      <w:pPr>
        <w:rPr>
          <w:b/>
          <w:bCs/>
          <w:noProof/>
          <w:lang w:val="sv-SE"/>
        </w:rPr>
      </w:pPr>
    </w:p>
    <w:p w14:paraId="0CA9528F" w14:textId="77777777" w:rsidR="00A23376" w:rsidRPr="00715A02" w:rsidRDefault="00870D0A" w:rsidP="00FE5CDE">
      <w:pPr>
        <w:keepNext/>
        <w:numPr>
          <w:ilvl w:val="0"/>
          <w:numId w:val="2"/>
        </w:numPr>
        <w:tabs>
          <w:tab w:val="left" w:pos="567"/>
        </w:tabs>
        <w:rPr>
          <w:b/>
          <w:noProof/>
          <w:szCs w:val="22"/>
          <w:lang w:val="sv-SE"/>
        </w:rPr>
      </w:pPr>
      <w:r w:rsidRPr="00715A02">
        <w:rPr>
          <w:noProof/>
          <w:szCs w:val="22"/>
          <w:lang w:val="sv-SE"/>
        </w:rPr>
        <w:t>De tre injektionsställen som rekommenderas är: 1) mitt på framsidan av låren, 2) buken, förutom ett 5 cm stort område precis runt naveln, och 3) yttre delen av överarmen (se bild 17). Om du injicerar dig själv bör du inte använda yttre delen av överarmen.</w:t>
      </w:r>
    </w:p>
    <w:p w14:paraId="56D0F11E" w14:textId="77777777" w:rsidR="00535E7C" w:rsidRPr="00715A02" w:rsidRDefault="00535E7C" w:rsidP="003633A4">
      <w:pPr>
        <w:rPr>
          <w:b/>
          <w:noProof/>
          <w:szCs w:val="22"/>
          <w:lang w:val="sv-SE"/>
        </w:rPr>
      </w:pPr>
    </w:p>
    <w:p w14:paraId="28BEFC71" w14:textId="77777777" w:rsidR="00535E7C" w:rsidRPr="00715A02" w:rsidRDefault="00870D0A" w:rsidP="004A7CF4">
      <w:pPr>
        <w:jc w:val="center"/>
        <w:rPr>
          <w:noProof/>
          <w:u w:val="single"/>
          <w:lang w:val="sv-SE"/>
        </w:rPr>
      </w:pPr>
      <w:r w:rsidRPr="00715A02">
        <w:rPr>
          <w:noProof/>
          <w:snapToGrid w:val="0"/>
          <w:u w:val="single"/>
          <w:lang w:val="sv-SE"/>
        </w:rPr>
        <w:t>Bild 17</w:t>
      </w:r>
    </w:p>
    <w:p w14:paraId="41E74E25" w14:textId="77777777" w:rsidR="00535E7C" w:rsidRPr="00715A02" w:rsidRDefault="00870D0A" w:rsidP="000520BF">
      <w:pPr>
        <w:pStyle w:val="dunjalist"/>
        <w:spacing w:after="0"/>
        <w:jc w:val="center"/>
        <w:rPr>
          <w:rFonts w:ascii="Times New Roman" w:hAnsi="Times New Roman"/>
          <w:noProof/>
          <w:szCs w:val="22"/>
          <w:lang w:val="sv-SE"/>
        </w:rPr>
      </w:pPr>
      <w:r w:rsidRPr="00715A02">
        <w:rPr>
          <w:rFonts w:ascii="Times New Roman" w:hAnsi="Times New Roman"/>
          <w:noProof/>
          <w:szCs w:val="22"/>
          <w:lang w:val="sv-SE"/>
        </w:rPr>
        <w:object w:dxaOrig="2672" w:dyaOrig="2476" w14:anchorId="4D3C555D">
          <v:shape id="_x0000_i1043" type="#_x0000_t75" style="width:136.5pt;height:122.5pt" o:ole="">
            <v:imagedata r:id="rId50" o:title=""/>
          </v:shape>
          <o:OLEObject Type="Embed" ProgID="MSPhotoEd.3" ShapeID="_x0000_i1043" DrawAspect="Content" ObjectID="_1814274741" r:id="rId111"/>
        </w:object>
      </w:r>
    </w:p>
    <w:p w14:paraId="61ADCC23" w14:textId="77777777" w:rsidR="000520BF" w:rsidRPr="00715A02" w:rsidRDefault="000520BF" w:rsidP="000520BF">
      <w:pPr>
        <w:ind w:left="567"/>
        <w:rPr>
          <w:noProof/>
          <w:szCs w:val="22"/>
          <w:lang w:val="sv-SE"/>
        </w:rPr>
      </w:pPr>
    </w:p>
    <w:p w14:paraId="637D4DBA"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Använd ett nytt injektionsställe för varje ny injektion. Varje ny injektion bör ges minst 3 cm från ett tidigare injektionsställe. Injicera </w:t>
      </w:r>
      <w:r w:rsidRPr="00715A02">
        <w:rPr>
          <w:bCs/>
          <w:noProof/>
          <w:szCs w:val="22"/>
          <w:lang w:val="sv-SE"/>
        </w:rPr>
        <w:t>inte</w:t>
      </w:r>
      <w:r w:rsidRPr="00715A02">
        <w:rPr>
          <w:noProof/>
          <w:szCs w:val="22"/>
          <w:lang w:val="sv-SE"/>
        </w:rPr>
        <w:t xml:space="preserve"> på sådana ställen där huden är öm, </w:t>
      </w:r>
      <w:r w:rsidR="00AC3DB0" w:rsidRPr="00715A02">
        <w:rPr>
          <w:noProof/>
          <w:szCs w:val="22"/>
          <w:lang w:val="sv-SE"/>
        </w:rPr>
        <w:t xml:space="preserve">har </w:t>
      </w:r>
      <w:r w:rsidRPr="00715A02">
        <w:rPr>
          <w:noProof/>
          <w:szCs w:val="22"/>
          <w:lang w:val="sv-SE"/>
        </w:rPr>
        <w:t>blå</w:t>
      </w:r>
      <w:r w:rsidR="00AC3DB0" w:rsidRPr="00715A02">
        <w:rPr>
          <w:noProof/>
          <w:szCs w:val="22"/>
          <w:lang w:val="sv-SE"/>
        </w:rPr>
        <w:t>märke</w:t>
      </w:r>
      <w:r w:rsidRPr="00715A02">
        <w:rPr>
          <w:noProof/>
          <w:szCs w:val="22"/>
          <w:lang w:val="sv-SE"/>
        </w:rPr>
        <w:t>,</w:t>
      </w:r>
      <w:r w:rsidR="00AC3DB0" w:rsidRPr="00715A02">
        <w:rPr>
          <w:noProof/>
          <w:szCs w:val="22"/>
          <w:lang w:val="sv-SE"/>
        </w:rPr>
        <w:t xml:space="preserve"> är</w:t>
      </w:r>
      <w:r w:rsidRPr="00715A02">
        <w:rPr>
          <w:noProof/>
          <w:szCs w:val="22"/>
          <w:lang w:val="sv-SE"/>
        </w:rPr>
        <w:t xml:space="preserve"> röd eller hård. Undvik ställen med ärr eller bristningar. (Det kan vara praktiskt att föra bok över vilka injektionsställen som har använts.)</w:t>
      </w:r>
    </w:p>
    <w:p w14:paraId="591BD1CE"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Om barnet har psoriasis, försök undvika att injicera i hudfläckar som är förhöjda, tjocka, röda eller fjälliga (”hudlesioner av psoriasistyp”).</w:t>
      </w:r>
    </w:p>
    <w:p w14:paraId="1B4CA1A2" w14:textId="77777777" w:rsidR="00535E7C" w:rsidRPr="00715A02" w:rsidRDefault="00535E7C" w:rsidP="003633A4">
      <w:pPr>
        <w:rPr>
          <w:noProof/>
          <w:szCs w:val="22"/>
          <w:lang w:val="sv-SE"/>
        </w:rPr>
      </w:pPr>
    </w:p>
    <w:p w14:paraId="65E17680" w14:textId="77777777" w:rsidR="00535E7C" w:rsidRPr="00715A02" w:rsidRDefault="00870D0A" w:rsidP="003633A4">
      <w:pPr>
        <w:pStyle w:val="dunjalist"/>
        <w:spacing w:after="0"/>
        <w:rPr>
          <w:rFonts w:ascii="Times New Roman" w:hAnsi="Times New Roman"/>
          <w:bCs/>
          <w:noProof/>
          <w:snapToGrid w:val="0"/>
          <w:szCs w:val="22"/>
          <w:lang w:val="sv-SE"/>
        </w:rPr>
      </w:pPr>
      <w:r w:rsidRPr="00715A02">
        <w:rPr>
          <w:rFonts w:ascii="Times New Roman" w:hAnsi="Times New Roman"/>
          <w:bCs/>
          <w:noProof/>
          <w:snapToGrid w:val="0"/>
          <w:szCs w:val="22"/>
          <w:lang w:val="sv-SE"/>
        </w:rPr>
        <w:t>h.</w:t>
      </w:r>
      <w:r w:rsidRPr="00715A02">
        <w:rPr>
          <w:rFonts w:ascii="Times New Roman" w:hAnsi="Times New Roman"/>
          <w:bCs/>
          <w:noProof/>
          <w:snapToGrid w:val="0"/>
          <w:szCs w:val="22"/>
          <w:lang w:val="sv-SE"/>
        </w:rPr>
        <w:tab/>
        <w:t>Att förbereda ett ställe för injektion och att injicera Enbrel-lösningen</w:t>
      </w:r>
    </w:p>
    <w:p w14:paraId="158C049D" w14:textId="77777777" w:rsidR="00535E7C" w:rsidRPr="00715A02" w:rsidRDefault="00535E7C" w:rsidP="003633A4">
      <w:pPr>
        <w:pStyle w:val="dunjalist"/>
        <w:spacing w:after="0"/>
        <w:rPr>
          <w:rFonts w:ascii="Times New Roman" w:hAnsi="Times New Roman"/>
          <w:bCs/>
          <w:noProof/>
          <w:snapToGrid w:val="0"/>
          <w:szCs w:val="22"/>
          <w:lang w:val="sv-SE"/>
        </w:rPr>
      </w:pPr>
    </w:p>
    <w:p w14:paraId="3799B508"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Rengör hudytan där Enbrel </w:t>
      </w:r>
      <w:r w:rsidR="007254F0" w:rsidRPr="00715A02">
        <w:rPr>
          <w:noProof/>
          <w:szCs w:val="22"/>
          <w:lang w:val="sv-SE"/>
        </w:rPr>
        <w:t>ska</w:t>
      </w:r>
      <w:r w:rsidRPr="00715A02">
        <w:rPr>
          <w:noProof/>
          <w:szCs w:val="22"/>
          <w:lang w:val="sv-SE"/>
        </w:rPr>
        <w:t xml:space="preserve"> injiceras med en ny alkoholfuktad kompress. Använd cirkelformade rörelser. Vidrör </w:t>
      </w:r>
      <w:r w:rsidRPr="00715A02">
        <w:rPr>
          <w:b/>
          <w:bCs/>
          <w:noProof/>
          <w:szCs w:val="22"/>
          <w:lang w:val="sv-SE"/>
        </w:rPr>
        <w:t>INTE</w:t>
      </w:r>
      <w:r w:rsidRPr="00715A02">
        <w:rPr>
          <w:noProof/>
          <w:szCs w:val="22"/>
          <w:lang w:val="sv-SE"/>
        </w:rPr>
        <w:t xml:space="preserve"> den rengjorda hudytan innan injektionen är given.</w:t>
      </w:r>
    </w:p>
    <w:p w14:paraId="1EC2BE03" w14:textId="77777777" w:rsidR="00535E7C" w:rsidRPr="00715A02" w:rsidRDefault="00870D0A" w:rsidP="00FE5CDE">
      <w:pPr>
        <w:numPr>
          <w:ilvl w:val="0"/>
          <w:numId w:val="5"/>
        </w:numPr>
        <w:rPr>
          <w:noProof/>
          <w:szCs w:val="22"/>
          <w:lang w:val="sv-SE"/>
        </w:rPr>
      </w:pPr>
      <w:r w:rsidRPr="00715A02">
        <w:rPr>
          <w:noProof/>
          <w:szCs w:val="22"/>
          <w:lang w:val="sv-SE"/>
        </w:rPr>
        <w:t>När den rengjorda hudytan har torkat, nyp tag om huden och håll ett stadigt grepp med ena handen. Håll sprutan som en penna med den andra handen.</w:t>
      </w:r>
    </w:p>
    <w:p w14:paraId="30004538" w14:textId="77777777" w:rsidR="00535E7C" w:rsidRPr="00715A02" w:rsidRDefault="00870D0A" w:rsidP="00FE5CDE">
      <w:pPr>
        <w:numPr>
          <w:ilvl w:val="0"/>
          <w:numId w:val="5"/>
        </w:numPr>
        <w:rPr>
          <w:noProof/>
          <w:szCs w:val="22"/>
          <w:lang w:val="sv-SE"/>
        </w:rPr>
      </w:pPr>
      <w:r w:rsidRPr="00715A02">
        <w:rPr>
          <w:noProof/>
          <w:szCs w:val="22"/>
          <w:lang w:val="sv-SE"/>
        </w:rPr>
        <w:t>Tryck med en snabb kort rörelse in nålen hela vägen genom huden i en vinkel mellan 45° och 90° (se bild 18). Med tiden kommer du att hitta den vinkel som känns bäst för barnet. Var försiktig så att du inte trycker in nålen i huden för långsamt, eller med för stor kraft.</w:t>
      </w:r>
    </w:p>
    <w:p w14:paraId="156C3DCD" w14:textId="77777777" w:rsidR="00535E7C" w:rsidRPr="00715A02" w:rsidRDefault="00535E7C" w:rsidP="003633A4">
      <w:pPr>
        <w:tabs>
          <w:tab w:val="left" w:pos="567"/>
        </w:tabs>
        <w:ind w:left="283" w:hanging="283"/>
        <w:rPr>
          <w:b/>
          <w:noProof/>
          <w:szCs w:val="22"/>
          <w:lang w:val="sv-SE"/>
        </w:rPr>
      </w:pPr>
    </w:p>
    <w:p w14:paraId="748BADBF" w14:textId="77777777" w:rsidR="00535E7C" w:rsidRPr="00715A02" w:rsidRDefault="00870D0A" w:rsidP="000520BF">
      <w:pPr>
        <w:tabs>
          <w:tab w:val="left" w:pos="567"/>
        </w:tabs>
        <w:jc w:val="center"/>
        <w:rPr>
          <w:noProof/>
          <w:szCs w:val="22"/>
          <w:u w:val="single"/>
          <w:lang w:val="sv-SE"/>
        </w:rPr>
      </w:pPr>
      <w:r w:rsidRPr="00715A02">
        <w:rPr>
          <w:noProof/>
          <w:szCs w:val="22"/>
          <w:u w:val="single"/>
          <w:lang w:val="sv-SE"/>
        </w:rPr>
        <w:t>Bild 18</w:t>
      </w:r>
    </w:p>
    <w:p w14:paraId="2D957525" w14:textId="77777777" w:rsidR="00535E7C" w:rsidRPr="00715A02" w:rsidRDefault="00870D0A" w:rsidP="000520BF">
      <w:pPr>
        <w:tabs>
          <w:tab w:val="left" w:pos="567"/>
        </w:tabs>
        <w:jc w:val="center"/>
        <w:rPr>
          <w:b/>
          <w:noProof/>
          <w:szCs w:val="22"/>
          <w:lang w:val="sv-SE"/>
        </w:rPr>
      </w:pPr>
      <w:r w:rsidRPr="00715A02">
        <w:rPr>
          <w:noProof/>
          <w:szCs w:val="22"/>
          <w:lang w:val="sv-SE" w:eastAsia="en-GB"/>
        </w:rPr>
        <w:drawing>
          <wp:inline distT="0" distB="0" distL="0" distR="0" wp14:anchorId="5687B3D4" wp14:editId="2F0AAD20">
            <wp:extent cx="1661160" cy="1607820"/>
            <wp:effectExtent l="0" t="0" r="0" b="0"/>
            <wp:docPr id="7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2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61160" cy="1607820"/>
                    </a:xfrm>
                    <a:prstGeom prst="rect">
                      <a:avLst/>
                    </a:prstGeom>
                    <a:noFill/>
                    <a:ln>
                      <a:noFill/>
                    </a:ln>
                  </pic:spPr>
                </pic:pic>
              </a:graphicData>
            </a:graphic>
          </wp:inline>
        </w:drawing>
      </w:r>
    </w:p>
    <w:p w14:paraId="59BBD08D" w14:textId="77777777" w:rsidR="00535E7C" w:rsidRPr="00715A02" w:rsidRDefault="00535E7C" w:rsidP="003633A4">
      <w:pPr>
        <w:rPr>
          <w:noProof/>
          <w:szCs w:val="22"/>
          <w:lang w:val="sv-SE"/>
        </w:rPr>
      </w:pPr>
    </w:p>
    <w:p w14:paraId="153C8F56" w14:textId="77777777" w:rsidR="00535E7C" w:rsidRPr="00715A02" w:rsidRDefault="00870D0A" w:rsidP="00FE5CDE">
      <w:pPr>
        <w:numPr>
          <w:ilvl w:val="0"/>
          <w:numId w:val="5"/>
        </w:numPr>
        <w:rPr>
          <w:noProof/>
          <w:szCs w:val="22"/>
          <w:lang w:val="sv-SE"/>
        </w:rPr>
      </w:pPr>
      <w:r w:rsidRPr="00715A02">
        <w:rPr>
          <w:noProof/>
          <w:szCs w:val="22"/>
          <w:lang w:val="sv-SE"/>
        </w:rPr>
        <w:t>Släpp huden som du håller i när nålen är helt och hållet intryckt i huden.</w:t>
      </w:r>
    </w:p>
    <w:p w14:paraId="4F538F1D" w14:textId="77777777" w:rsidR="00535E7C" w:rsidRPr="00715A02" w:rsidRDefault="00870D0A" w:rsidP="0093748D">
      <w:pPr>
        <w:rPr>
          <w:noProof/>
          <w:szCs w:val="22"/>
          <w:lang w:val="sv-SE"/>
        </w:rPr>
      </w:pPr>
      <w:r w:rsidRPr="00715A02">
        <w:rPr>
          <w:noProof/>
          <w:szCs w:val="22"/>
          <w:lang w:val="sv-SE"/>
        </w:rPr>
        <w:tab/>
        <w:t xml:space="preserve">Håll med din lediga hand i sprutans nedre del för att hålla den stadig. Tryck sedan in kolven så </w:t>
      </w:r>
      <w:r w:rsidRPr="00715A02">
        <w:rPr>
          <w:noProof/>
          <w:szCs w:val="22"/>
          <w:lang w:val="sv-SE"/>
        </w:rPr>
        <w:tab/>
        <w:t xml:space="preserve">att all vätska injiceras i en </w:t>
      </w:r>
      <w:r w:rsidRPr="00715A02">
        <w:rPr>
          <w:b/>
          <w:bCs/>
          <w:noProof/>
          <w:szCs w:val="22"/>
          <w:lang w:val="sv-SE"/>
        </w:rPr>
        <w:t>långsam</w:t>
      </w:r>
      <w:r w:rsidRPr="00715A02">
        <w:rPr>
          <w:noProof/>
          <w:szCs w:val="22"/>
          <w:lang w:val="sv-SE"/>
        </w:rPr>
        <w:t>, jämn fart (se bild 19).</w:t>
      </w:r>
    </w:p>
    <w:p w14:paraId="53A62034" w14:textId="77777777" w:rsidR="00535E7C" w:rsidRPr="00715A02" w:rsidRDefault="00535E7C" w:rsidP="003633A4">
      <w:pPr>
        <w:rPr>
          <w:noProof/>
          <w:szCs w:val="22"/>
          <w:lang w:val="sv-SE"/>
        </w:rPr>
      </w:pPr>
    </w:p>
    <w:p w14:paraId="272E4E79" w14:textId="77777777" w:rsidR="00535E7C" w:rsidRPr="00715A02" w:rsidRDefault="00870D0A" w:rsidP="000520BF">
      <w:pPr>
        <w:keepNext/>
        <w:tabs>
          <w:tab w:val="left" w:pos="567"/>
        </w:tabs>
        <w:jc w:val="center"/>
        <w:rPr>
          <w:noProof/>
          <w:szCs w:val="22"/>
          <w:u w:val="single"/>
          <w:lang w:val="sv-SE"/>
        </w:rPr>
      </w:pPr>
      <w:r w:rsidRPr="00715A02">
        <w:rPr>
          <w:noProof/>
          <w:szCs w:val="22"/>
          <w:u w:val="single"/>
          <w:lang w:val="sv-SE"/>
        </w:rPr>
        <w:t>Bild 19</w:t>
      </w:r>
    </w:p>
    <w:p w14:paraId="36853ACB" w14:textId="48B7A284" w:rsidR="00535E7C" w:rsidRPr="00715A02" w:rsidRDefault="00870D0A" w:rsidP="000520BF">
      <w:pPr>
        <w:keepNext/>
        <w:tabs>
          <w:tab w:val="left" w:pos="567"/>
        </w:tabs>
        <w:ind w:left="283" w:hanging="283"/>
        <w:jc w:val="center"/>
        <w:rPr>
          <w:b/>
          <w:noProof/>
          <w:szCs w:val="22"/>
          <w:lang w:val="sv-SE"/>
        </w:rPr>
      </w:pPr>
      <w:r w:rsidRPr="00715A02">
        <w:rPr>
          <w:noProof/>
          <w:lang w:val="sv-SE"/>
        </w:rPr>
        <w:drawing>
          <wp:inline distT="0" distB="0" distL="0" distR="0" wp14:anchorId="47A067B0" wp14:editId="6FB69437">
            <wp:extent cx="2009775" cy="1691005"/>
            <wp:effectExtent l="0" t="0" r="0" b="0"/>
            <wp:docPr id="1737624695" name="Bildobjekt 1737624695" descr="En bild som visar skiss, rita, illustration,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24695" name="Bildobjekt 1737624695" descr="En bild som visar skiss, rita, illustration, Linjekonst&#10;&#10;Automatiskt genererad beskrivning"/>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009775" cy="1691005"/>
                    </a:xfrm>
                    <a:prstGeom prst="rect">
                      <a:avLst/>
                    </a:prstGeom>
                    <a:noFill/>
                    <a:ln>
                      <a:noFill/>
                    </a:ln>
                  </pic:spPr>
                </pic:pic>
              </a:graphicData>
            </a:graphic>
          </wp:inline>
        </w:drawing>
      </w:r>
    </w:p>
    <w:p w14:paraId="302D587C" w14:textId="77777777" w:rsidR="00535E7C" w:rsidRPr="00715A02" w:rsidRDefault="00535E7C" w:rsidP="003633A4">
      <w:pPr>
        <w:tabs>
          <w:tab w:val="left" w:pos="567"/>
        </w:tabs>
        <w:rPr>
          <w:b/>
          <w:noProof/>
          <w:szCs w:val="22"/>
          <w:lang w:val="sv-SE"/>
        </w:rPr>
      </w:pPr>
    </w:p>
    <w:p w14:paraId="56A8659C"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När sprutan är tom dras nålen ut ur huden. Se till att den dras ut med samma vinkel som den stacks in.</w:t>
      </w:r>
    </w:p>
    <w:p w14:paraId="154F0657" w14:textId="77777777"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Håll en bomullstuss mot injektionsstället i 10 sekunder. Det kan blöda lite. Gnid </w:t>
      </w:r>
      <w:r w:rsidRPr="00715A02">
        <w:rPr>
          <w:b/>
          <w:noProof/>
          <w:szCs w:val="22"/>
          <w:lang w:val="sv-SE"/>
        </w:rPr>
        <w:t>INTE</w:t>
      </w:r>
      <w:r w:rsidRPr="00715A02">
        <w:rPr>
          <w:noProof/>
          <w:szCs w:val="22"/>
          <w:lang w:val="sv-SE"/>
        </w:rPr>
        <w:t xml:space="preserve"> injektionsstället. Inget förband behövs.</w:t>
      </w:r>
    </w:p>
    <w:p w14:paraId="13B2E3F7" w14:textId="77777777" w:rsidR="00535E7C" w:rsidRPr="00715A02" w:rsidRDefault="00535E7C" w:rsidP="003633A4">
      <w:pPr>
        <w:tabs>
          <w:tab w:val="left" w:pos="567"/>
        </w:tabs>
        <w:rPr>
          <w:noProof/>
          <w:szCs w:val="22"/>
          <w:lang w:val="sv-SE"/>
        </w:rPr>
      </w:pPr>
    </w:p>
    <w:p w14:paraId="50E04296" w14:textId="77777777" w:rsidR="00535E7C" w:rsidRPr="00715A02" w:rsidRDefault="00870D0A" w:rsidP="004A7CF4">
      <w:pPr>
        <w:rPr>
          <w:b/>
          <w:bCs/>
          <w:noProof/>
          <w:lang w:val="sv-SE"/>
        </w:rPr>
      </w:pPr>
      <w:r w:rsidRPr="00715A02">
        <w:rPr>
          <w:b/>
          <w:bCs/>
          <w:noProof/>
          <w:lang w:val="sv-SE"/>
        </w:rPr>
        <w:t>i.</w:t>
      </w:r>
      <w:r w:rsidRPr="00715A02">
        <w:rPr>
          <w:b/>
          <w:bCs/>
          <w:noProof/>
          <w:lang w:val="sv-SE"/>
        </w:rPr>
        <w:tab/>
        <w:t>Destruktion av materialet</w:t>
      </w:r>
    </w:p>
    <w:p w14:paraId="466755C0" w14:textId="77777777" w:rsidR="00535E7C" w:rsidRPr="00715A02" w:rsidRDefault="00535E7C" w:rsidP="003633A4">
      <w:pPr>
        <w:rPr>
          <w:noProof/>
          <w:szCs w:val="22"/>
          <w:lang w:val="sv-SE"/>
        </w:rPr>
      </w:pPr>
    </w:p>
    <w:p w14:paraId="055177C0" w14:textId="66B77848" w:rsidR="00A23376" w:rsidRPr="00715A02" w:rsidRDefault="00870D0A" w:rsidP="00FE5CDE">
      <w:pPr>
        <w:numPr>
          <w:ilvl w:val="0"/>
          <w:numId w:val="2"/>
        </w:numPr>
        <w:tabs>
          <w:tab w:val="left" w:pos="567"/>
        </w:tabs>
        <w:rPr>
          <w:noProof/>
          <w:szCs w:val="22"/>
          <w:lang w:val="sv-SE"/>
        </w:rPr>
      </w:pPr>
      <w:r w:rsidRPr="00715A02">
        <w:rPr>
          <w:noProof/>
          <w:szCs w:val="22"/>
          <w:lang w:val="sv-SE"/>
        </w:rPr>
        <w:t xml:space="preserve">Sprutan och nålarna får </w:t>
      </w:r>
      <w:r w:rsidRPr="00715A02">
        <w:rPr>
          <w:b/>
          <w:noProof/>
          <w:szCs w:val="22"/>
          <w:lang w:val="sv-SE"/>
        </w:rPr>
        <w:t>ALDRIG</w:t>
      </w:r>
      <w:r w:rsidRPr="00715A02">
        <w:rPr>
          <w:noProof/>
          <w:szCs w:val="22"/>
          <w:lang w:val="sv-SE"/>
        </w:rPr>
        <w:t xml:space="preserve"> användas flera gånger. Följ anvisningarna från läkare, sjuksköterska eller apotek</w:t>
      </w:r>
      <w:r w:rsidR="0096087D" w:rsidRPr="00715A02">
        <w:rPr>
          <w:noProof/>
          <w:szCs w:val="22"/>
          <w:lang w:val="sv-SE"/>
        </w:rPr>
        <w:t>spersonal</w:t>
      </w:r>
      <w:r w:rsidRPr="00715A02">
        <w:rPr>
          <w:noProof/>
          <w:szCs w:val="22"/>
          <w:lang w:val="sv-SE"/>
        </w:rPr>
        <w:t xml:space="preserve"> för hur du ska </w:t>
      </w:r>
      <w:r w:rsidR="00AC3DB0" w:rsidRPr="00715A02">
        <w:rPr>
          <w:noProof/>
          <w:szCs w:val="22"/>
          <w:lang w:val="sv-SE"/>
        </w:rPr>
        <w:t>kassera</w:t>
      </w:r>
      <w:r w:rsidRPr="00715A02">
        <w:rPr>
          <w:noProof/>
          <w:szCs w:val="22"/>
          <w:lang w:val="sv-SE"/>
        </w:rPr>
        <w:t xml:space="preserve"> de använda nålarna och sprutorna.</w:t>
      </w:r>
    </w:p>
    <w:p w14:paraId="216BC1CA" w14:textId="77777777" w:rsidR="00535E7C" w:rsidRPr="00715A02" w:rsidRDefault="00535E7C" w:rsidP="003633A4">
      <w:pPr>
        <w:tabs>
          <w:tab w:val="left" w:pos="567"/>
        </w:tabs>
        <w:rPr>
          <w:b/>
          <w:noProof/>
          <w:szCs w:val="22"/>
          <w:lang w:val="sv-SE"/>
        </w:rPr>
      </w:pPr>
    </w:p>
    <w:p w14:paraId="3DF62F56" w14:textId="77777777" w:rsidR="006C0D41" w:rsidRPr="00715A02" w:rsidRDefault="00870D0A" w:rsidP="00B754E9">
      <w:pPr>
        <w:rPr>
          <w:b/>
          <w:bCs/>
          <w:noProof/>
          <w:lang w:val="sv-SE"/>
        </w:rPr>
      </w:pPr>
      <w:r w:rsidRPr="00715A02">
        <w:rPr>
          <w:b/>
          <w:bCs/>
          <w:noProof/>
          <w:lang w:val="sv-SE"/>
        </w:rPr>
        <w:t>Om du har några frågor kontakta läkare, sjuksköterska eller apotek</w:t>
      </w:r>
      <w:r w:rsidR="0096087D" w:rsidRPr="00715A02">
        <w:rPr>
          <w:b/>
          <w:bCs/>
          <w:noProof/>
          <w:lang w:val="sv-SE"/>
        </w:rPr>
        <w:t>spersonal</w:t>
      </w:r>
      <w:r w:rsidRPr="00715A02">
        <w:rPr>
          <w:b/>
          <w:bCs/>
          <w:noProof/>
          <w:lang w:val="sv-SE"/>
        </w:rPr>
        <w:t xml:space="preserve"> som har kunskap om Enbrel.</w:t>
      </w:r>
    </w:p>
    <w:p w14:paraId="2882BEA0" w14:textId="77777777" w:rsidR="00053B47" w:rsidRPr="00715A02" w:rsidRDefault="00870D0A" w:rsidP="00BD69EC">
      <w:pPr>
        <w:jc w:val="center"/>
        <w:rPr>
          <w:b/>
          <w:bCs/>
          <w:i/>
          <w:noProof/>
          <w:lang w:val="sv-SE"/>
        </w:rPr>
      </w:pPr>
      <w:r w:rsidRPr="00715A02">
        <w:rPr>
          <w:bCs/>
          <w:noProof/>
          <w:lang w:val="sv-SE"/>
        </w:rPr>
        <w:br w:type="page"/>
      </w:r>
      <w:r w:rsidRPr="00715A02">
        <w:rPr>
          <w:b/>
          <w:bCs/>
          <w:noProof/>
          <w:lang w:val="sv-SE"/>
        </w:rPr>
        <w:t>Bipacksedel: Information till användaren</w:t>
      </w:r>
    </w:p>
    <w:p w14:paraId="3AD7C56F" w14:textId="77777777" w:rsidR="00053B47" w:rsidRPr="00715A02" w:rsidRDefault="00053B47" w:rsidP="00BD69EC">
      <w:pPr>
        <w:jc w:val="center"/>
        <w:rPr>
          <w:b/>
          <w:bCs/>
          <w:i/>
          <w:noProof/>
          <w:lang w:val="sv-SE"/>
        </w:rPr>
      </w:pPr>
    </w:p>
    <w:p w14:paraId="02BE0DD7" w14:textId="77777777" w:rsidR="00053B47" w:rsidRPr="00715A02" w:rsidRDefault="00870D0A" w:rsidP="00BD69EC">
      <w:pPr>
        <w:jc w:val="center"/>
        <w:rPr>
          <w:b/>
          <w:bCs/>
          <w:i/>
          <w:noProof/>
          <w:lang w:val="sv-SE"/>
        </w:rPr>
      </w:pPr>
      <w:r w:rsidRPr="00715A02">
        <w:rPr>
          <w:b/>
          <w:bCs/>
          <w:noProof/>
          <w:lang w:val="sv-SE"/>
        </w:rPr>
        <w:t>Enbrel 25 mg injektionsvätska, lösning i kassett för dosdispenser</w:t>
      </w:r>
    </w:p>
    <w:p w14:paraId="5025B4C4" w14:textId="77777777" w:rsidR="00053B47" w:rsidRPr="00715A02" w:rsidRDefault="00870D0A" w:rsidP="00053B47">
      <w:pPr>
        <w:tabs>
          <w:tab w:val="left" w:pos="567"/>
        </w:tabs>
        <w:jc w:val="center"/>
        <w:rPr>
          <w:noProof/>
          <w:color w:val="000000"/>
          <w:szCs w:val="22"/>
          <w:lang w:val="sv-SE"/>
        </w:rPr>
      </w:pPr>
      <w:r w:rsidRPr="00715A02">
        <w:rPr>
          <w:noProof/>
          <w:color w:val="000000"/>
          <w:szCs w:val="22"/>
          <w:lang w:val="sv-SE"/>
        </w:rPr>
        <w:t>etanercept</w:t>
      </w:r>
    </w:p>
    <w:p w14:paraId="51949DDE" w14:textId="77777777" w:rsidR="00053B47" w:rsidRPr="00715A02" w:rsidRDefault="00053B47" w:rsidP="00053B47">
      <w:pPr>
        <w:tabs>
          <w:tab w:val="left" w:pos="567"/>
        </w:tabs>
        <w:jc w:val="center"/>
        <w:rPr>
          <w:noProof/>
          <w:color w:val="000000"/>
          <w:szCs w:val="22"/>
          <w:lang w:val="sv-SE"/>
        </w:rPr>
      </w:pPr>
    </w:p>
    <w:tbl>
      <w:tblPr>
        <w:tblW w:w="9356" w:type="dxa"/>
        <w:tblInd w:w="-142" w:type="dxa"/>
        <w:tblLayout w:type="fixed"/>
        <w:tblLook w:val="0000" w:firstRow="0" w:lastRow="0" w:firstColumn="0" w:lastColumn="0" w:noHBand="0" w:noVBand="0"/>
      </w:tblPr>
      <w:tblGrid>
        <w:gridCol w:w="9356"/>
      </w:tblGrid>
      <w:tr w:rsidR="00FD47B0" w:rsidRPr="00715A02" w14:paraId="03A651E2" w14:textId="77777777" w:rsidTr="007E1FE3">
        <w:tc>
          <w:tcPr>
            <w:tcW w:w="9356" w:type="dxa"/>
          </w:tcPr>
          <w:p w14:paraId="4D79363F" w14:textId="77777777" w:rsidR="00053B47" w:rsidRPr="00715A02" w:rsidRDefault="00870D0A" w:rsidP="00BD69EC">
            <w:pPr>
              <w:rPr>
                <w:b/>
                <w:bCs/>
                <w:i/>
                <w:noProof/>
                <w:lang w:val="sv-SE"/>
              </w:rPr>
            </w:pPr>
            <w:r w:rsidRPr="00715A02">
              <w:rPr>
                <w:b/>
                <w:bCs/>
                <w:noProof/>
                <w:lang w:val="sv-SE"/>
              </w:rPr>
              <w:t>Läs noga igenom denna bipacksedel innan du börjar använda detta läkemedel. Den innehåller information som är viktig för dig.</w:t>
            </w:r>
          </w:p>
          <w:p w14:paraId="3E22FE9B" w14:textId="77777777" w:rsidR="00053B47" w:rsidRPr="00715A02" w:rsidRDefault="00870D0A" w:rsidP="00FE5CDE">
            <w:pPr>
              <w:numPr>
                <w:ilvl w:val="0"/>
                <w:numId w:val="51"/>
              </w:numPr>
              <w:tabs>
                <w:tab w:val="clear" w:pos="360"/>
                <w:tab w:val="left" w:pos="522"/>
              </w:tabs>
              <w:ind w:left="547" w:hanging="547"/>
              <w:rPr>
                <w:noProof/>
                <w:color w:val="000000"/>
                <w:szCs w:val="22"/>
                <w:lang w:val="sv-SE"/>
              </w:rPr>
            </w:pPr>
            <w:r w:rsidRPr="00715A02">
              <w:rPr>
                <w:noProof/>
                <w:color w:val="000000"/>
                <w:szCs w:val="22"/>
                <w:lang w:val="sv-SE"/>
              </w:rPr>
              <w:t>Spara denna bipacksedel, du kan behöva läsa den igen.</w:t>
            </w:r>
          </w:p>
          <w:p w14:paraId="5F8E537A" w14:textId="734AC809" w:rsidR="00053B47" w:rsidRPr="00715A02" w:rsidRDefault="00870D0A" w:rsidP="00FE5CDE">
            <w:pPr>
              <w:numPr>
                <w:ilvl w:val="0"/>
                <w:numId w:val="51"/>
              </w:numPr>
              <w:tabs>
                <w:tab w:val="clear" w:pos="360"/>
                <w:tab w:val="left" w:pos="522"/>
              </w:tabs>
              <w:ind w:left="547" w:hanging="547"/>
              <w:rPr>
                <w:noProof/>
                <w:color w:val="000000"/>
                <w:szCs w:val="22"/>
                <w:lang w:val="sv-SE"/>
              </w:rPr>
            </w:pPr>
            <w:del w:id="270" w:author="Pfizer-CS" w:date="2025-06-26T15:55:00Z" w16du:dateUtc="2025-06-26T13:55:00Z">
              <w:r w:rsidRPr="00715A02" w:rsidDel="00142065">
                <w:rPr>
                  <w:noProof/>
                  <w:color w:val="000000"/>
                  <w:szCs w:val="22"/>
                  <w:lang w:val="sv-SE"/>
                </w:rPr>
                <w:delText>Din läkare kommer även att förse dig med ett patientkort som innehåller viktig säkerhetsinformation som du måste vara medveten om före och under behandling med Enbrel.</w:delText>
              </w:r>
            </w:del>
            <w:ins w:id="271" w:author="Pfizer-CS" w:date="2025-06-26T15:55:00Z" w16du:dateUtc="2025-06-26T13:55:00Z">
              <w:r w:rsidR="00142065" w:rsidRPr="00715A02">
                <w:rPr>
                  <w:noProof/>
                  <w:color w:val="000000"/>
                  <w:szCs w:val="22"/>
                  <w:lang w:val="sv-SE"/>
                </w:rPr>
                <w:t>Din läkare kommer även att förse dig med ett patientkort som innehåller viktig säkerhetsinformation som du måste vara medveten om före och under behandling med Enbrel.</w:t>
              </w:r>
            </w:ins>
          </w:p>
          <w:p w14:paraId="722560FC" w14:textId="77777777" w:rsidR="00053B47" w:rsidRPr="00715A02" w:rsidRDefault="00870D0A" w:rsidP="00FE5CDE">
            <w:pPr>
              <w:numPr>
                <w:ilvl w:val="0"/>
                <w:numId w:val="51"/>
              </w:numPr>
              <w:tabs>
                <w:tab w:val="clear" w:pos="360"/>
                <w:tab w:val="left" w:pos="522"/>
              </w:tabs>
              <w:ind w:left="547" w:hanging="547"/>
              <w:rPr>
                <w:noProof/>
                <w:color w:val="000000"/>
                <w:szCs w:val="22"/>
                <w:lang w:val="sv-SE"/>
              </w:rPr>
            </w:pPr>
            <w:r w:rsidRPr="00715A02">
              <w:rPr>
                <w:noProof/>
                <w:color w:val="000000"/>
                <w:szCs w:val="22"/>
                <w:lang w:val="sv-SE"/>
              </w:rPr>
              <w:t>Om du har ytterligare frågor vänd dig till läkare, apotekspersonal eller sjuksköterska.</w:t>
            </w:r>
          </w:p>
          <w:p w14:paraId="1F069271" w14:textId="77777777" w:rsidR="00053B47" w:rsidRPr="00715A02" w:rsidRDefault="00870D0A" w:rsidP="00FE5CDE">
            <w:pPr>
              <w:numPr>
                <w:ilvl w:val="0"/>
                <w:numId w:val="51"/>
              </w:numPr>
              <w:tabs>
                <w:tab w:val="clear" w:pos="360"/>
                <w:tab w:val="left" w:pos="522"/>
              </w:tabs>
              <w:ind w:left="547" w:hanging="547"/>
              <w:rPr>
                <w:noProof/>
                <w:color w:val="000000"/>
                <w:szCs w:val="22"/>
                <w:lang w:val="sv-SE"/>
              </w:rPr>
            </w:pPr>
            <w:r w:rsidRPr="00715A02">
              <w:rPr>
                <w:noProof/>
                <w:color w:val="000000"/>
                <w:szCs w:val="22"/>
                <w:lang w:val="sv-SE"/>
              </w:rPr>
              <w:t>Detta läkemedel har ordinerats</w:t>
            </w:r>
            <w:r w:rsidR="00E64BE9" w:rsidRPr="00715A02">
              <w:rPr>
                <w:noProof/>
                <w:color w:val="000000"/>
                <w:szCs w:val="22"/>
                <w:lang w:val="sv-SE"/>
              </w:rPr>
              <w:t xml:space="preserve"> enbart</w:t>
            </w:r>
            <w:r w:rsidRPr="00715A02">
              <w:rPr>
                <w:noProof/>
                <w:color w:val="000000"/>
                <w:szCs w:val="22"/>
                <w:lang w:val="sv-SE"/>
              </w:rPr>
              <w:t xml:space="preserve"> åt dig eller till ditt barn. Ge det inte till andra. Det kan skada dem, även om de uppvisar sjukdomstecken som liknar dina eller ditt barns.</w:t>
            </w:r>
          </w:p>
          <w:p w14:paraId="5A2CCC4B" w14:textId="77777777" w:rsidR="00053B47" w:rsidRPr="00715A02" w:rsidRDefault="00870D0A" w:rsidP="00FE5CDE">
            <w:pPr>
              <w:numPr>
                <w:ilvl w:val="0"/>
                <w:numId w:val="51"/>
              </w:numPr>
              <w:tabs>
                <w:tab w:val="clear" w:pos="360"/>
                <w:tab w:val="left" w:pos="522"/>
              </w:tabs>
              <w:ind w:left="547" w:hanging="547"/>
              <w:rPr>
                <w:b/>
                <w:noProof/>
                <w:color w:val="000000"/>
                <w:szCs w:val="22"/>
                <w:lang w:val="sv-SE"/>
              </w:rPr>
            </w:pPr>
            <w:r w:rsidRPr="00715A02">
              <w:rPr>
                <w:noProof/>
                <w:color w:val="000000"/>
                <w:szCs w:val="22"/>
                <w:lang w:val="sv-SE"/>
              </w:rPr>
              <w:t>Om du får biverkningar, tala med läkare eller apotekspersonal. Detta gäller även biverkningar som inte nämns i denna information. Se avsnitt 4.</w:t>
            </w:r>
          </w:p>
        </w:tc>
      </w:tr>
    </w:tbl>
    <w:p w14:paraId="1EA00F83" w14:textId="77777777" w:rsidR="00053B47" w:rsidRPr="00715A02" w:rsidRDefault="00053B47" w:rsidP="00053B47">
      <w:pPr>
        <w:numPr>
          <w:ilvl w:val="12"/>
          <w:numId w:val="0"/>
        </w:numPr>
        <w:tabs>
          <w:tab w:val="left" w:pos="567"/>
        </w:tabs>
        <w:ind w:right="-2"/>
        <w:rPr>
          <w:noProof/>
          <w:color w:val="000000"/>
          <w:szCs w:val="22"/>
          <w:lang w:val="sv-SE"/>
        </w:rPr>
      </w:pPr>
    </w:p>
    <w:p w14:paraId="7D7FE835" w14:textId="77777777" w:rsidR="00053B47" w:rsidRPr="00715A02" w:rsidRDefault="00870D0A" w:rsidP="00BD69EC">
      <w:pPr>
        <w:rPr>
          <w:b/>
          <w:bCs/>
          <w:noProof/>
          <w:lang w:val="sv-SE"/>
        </w:rPr>
      </w:pPr>
      <w:r w:rsidRPr="00715A02">
        <w:rPr>
          <w:b/>
          <w:bCs/>
          <w:noProof/>
          <w:lang w:val="sv-SE"/>
        </w:rPr>
        <w:t>I denna bipacksedel finns information om följande:</w:t>
      </w:r>
    </w:p>
    <w:p w14:paraId="2EFC2E5E" w14:textId="77777777" w:rsidR="00053B47" w:rsidRPr="00715A02" w:rsidRDefault="00053B47" w:rsidP="00053B47">
      <w:pPr>
        <w:numPr>
          <w:ilvl w:val="12"/>
          <w:numId w:val="0"/>
        </w:numPr>
        <w:ind w:right="-2"/>
        <w:rPr>
          <w:noProof/>
          <w:color w:val="000000"/>
          <w:szCs w:val="22"/>
          <w:lang w:val="sv-SE"/>
        </w:rPr>
      </w:pPr>
    </w:p>
    <w:p w14:paraId="1B8BA265" w14:textId="77777777" w:rsidR="00053B47" w:rsidRPr="00715A02" w:rsidRDefault="00870D0A" w:rsidP="00053B47">
      <w:pPr>
        <w:numPr>
          <w:ilvl w:val="12"/>
          <w:numId w:val="0"/>
        </w:numPr>
        <w:ind w:right="-2"/>
        <w:rPr>
          <w:noProof/>
          <w:color w:val="000000"/>
          <w:szCs w:val="22"/>
          <w:lang w:val="sv-SE"/>
        </w:rPr>
      </w:pPr>
      <w:r w:rsidRPr="00715A02">
        <w:rPr>
          <w:noProof/>
          <w:color w:val="000000"/>
          <w:szCs w:val="22"/>
          <w:lang w:val="sv-SE"/>
        </w:rPr>
        <w:t xml:space="preserve">Informationen i denna bipacksedel har delats in i </w:t>
      </w:r>
      <w:r w:rsidR="00B74541" w:rsidRPr="00715A02">
        <w:rPr>
          <w:noProof/>
          <w:color w:val="000000"/>
          <w:szCs w:val="22"/>
          <w:lang w:val="sv-SE"/>
        </w:rPr>
        <w:t xml:space="preserve">följande </w:t>
      </w:r>
      <w:r w:rsidRPr="00715A02">
        <w:rPr>
          <w:noProof/>
          <w:color w:val="000000"/>
          <w:szCs w:val="22"/>
          <w:lang w:val="sv-SE"/>
        </w:rPr>
        <w:t>6</w:t>
      </w:r>
      <w:r w:rsidR="00091286" w:rsidRPr="00715A02">
        <w:rPr>
          <w:noProof/>
          <w:color w:val="000000"/>
          <w:szCs w:val="22"/>
          <w:lang w:val="sv-SE"/>
        </w:rPr>
        <w:t> </w:t>
      </w:r>
      <w:r w:rsidRPr="00715A02">
        <w:rPr>
          <w:noProof/>
          <w:color w:val="000000"/>
          <w:szCs w:val="22"/>
          <w:lang w:val="sv-SE"/>
        </w:rPr>
        <w:t>avsnitt:</w:t>
      </w:r>
    </w:p>
    <w:p w14:paraId="56E1B2CA" w14:textId="77777777" w:rsidR="00053B47" w:rsidRPr="00715A02" w:rsidRDefault="00053B47" w:rsidP="00053B47">
      <w:pPr>
        <w:numPr>
          <w:ilvl w:val="12"/>
          <w:numId w:val="0"/>
        </w:numPr>
        <w:ind w:right="-2"/>
        <w:rPr>
          <w:noProof/>
          <w:color w:val="000000"/>
          <w:szCs w:val="22"/>
          <w:lang w:val="sv-SE"/>
        </w:rPr>
      </w:pPr>
    </w:p>
    <w:p w14:paraId="2B94CEC5" w14:textId="77777777" w:rsidR="00053B47" w:rsidRPr="00715A02" w:rsidRDefault="00870D0A" w:rsidP="00053B47">
      <w:pPr>
        <w:tabs>
          <w:tab w:val="left" w:pos="567"/>
          <w:tab w:val="left" w:pos="1134"/>
        </w:tabs>
        <w:ind w:left="1" w:right="-29"/>
        <w:rPr>
          <w:bCs/>
          <w:noProof/>
          <w:color w:val="000000"/>
          <w:szCs w:val="22"/>
          <w:lang w:val="sv-SE"/>
        </w:rPr>
      </w:pPr>
      <w:r w:rsidRPr="00715A02">
        <w:rPr>
          <w:noProof/>
          <w:color w:val="000000"/>
          <w:lang w:val="sv-SE"/>
        </w:rPr>
        <w:t>1.</w:t>
      </w:r>
      <w:r w:rsidRPr="00715A02">
        <w:rPr>
          <w:noProof/>
          <w:color w:val="000000"/>
          <w:lang w:val="sv-SE"/>
        </w:rPr>
        <w:tab/>
        <w:t>Vad Enbrel är och vad det används för</w:t>
      </w:r>
    </w:p>
    <w:p w14:paraId="06CD17D0" w14:textId="77777777" w:rsidR="00053B47" w:rsidRPr="00715A02" w:rsidRDefault="00870D0A" w:rsidP="00053B47">
      <w:pPr>
        <w:tabs>
          <w:tab w:val="left" w:pos="567"/>
          <w:tab w:val="left" w:pos="1134"/>
        </w:tabs>
        <w:ind w:left="1" w:right="-29"/>
        <w:rPr>
          <w:bCs/>
          <w:noProof/>
          <w:color w:val="000000"/>
          <w:szCs w:val="22"/>
          <w:lang w:val="sv-SE"/>
        </w:rPr>
      </w:pPr>
      <w:r w:rsidRPr="00715A02">
        <w:rPr>
          <w:noProof/>
          <w:color w:val="000000"/>
          <w:lang w:val="sv-SE"/>
        </w:rPr>
        <w:t>2.</w:t>
      </w:r>
      <w:r w:rsidRPr="00715A02">
        <w:rPr>
          <w:noProof/>
          <w:color w:val="000000"/>
          <w:lang w:val="sv-SE"/>
        </w:rPr>
        <w:tab/>
        <w:t>Vad du behöver veta innan du använder Enbrel</w:t>
      </w:r>
    </w:p>
    <w:p w14:paraId="05173B8A" w14:textId="77777777" w:rsidR="00053B47" w:rsidRPr="00715A02" w:rsidRDefault="00870D0A" w:rsidP="00053B47">
      <w:pPr>
        <w:tabs>
          <w:tab w:val="left" w:pos="567"/>
          <w:tab w:val="left" w:pos="1134"/>
        </w:tabs>
        <w:ind w:left="1" w:right="-29"/>
        <w:rPr>
          <w:bCs/>
          <w:noProof/>
          <w:color w:val="000000"/>
          <w:szCs w:val="22"/>
          <w:lang w:val="sv-SE"/>
        </w:rPr>
      </w:pPr>
      <w:r w:rsidRPr="00715A02">
        <w:rPr>
          <w:noProof/>
          <w:color w:val="000000"/>
          <w:lang w:val="sv-SE"/>
        </w:rPr>
        <w:t>3.</w:t>
      </w:r>
      <w:r w:rsidRPr="00715A02">
        <w:rPr>
          <w:noProof/>
          <w:color w:val="000000"/>
          <w:lang w:val="sv-SE"/>
        </w:rPr>
        <w:tab/>
        <w:t>Hur du använder Enbrel</w:t>
      </w:r>
    </w:p>
    <w:p w14:paraId="6753E0B7" w14:textId="77777777" w:rsidR="00053B47" w:rsidRPr="00715A02" w:rsidRDefault="00870D0A" w:rsidP="00053B47">
      <w:pPr>
        <w:tabs>
          <w:tab w:val="left" w:pos="567"/>
          <w:tab w:val="left" w:pos="1134"/>
        </w:tabs>
        <w:ind w:left="1" w:right="-29"/>
        <w:rPr>
          <w:bCs/>
          <w:noProof/>
          <w:color w:val="000000"/>
          <w:szCs w:val="22"/>
          <w:lang w:val="sv-SE"/>
        </w:rPr>
      </w:pPr>
      <w:r w:rsidRPr="00715A02">
        <w:rPr>
          <w:noProof/>
          <w:color w:val="000000"/>
          <w:lang w:val="sv-SE"/>
        </w:rPr>
        <w:t>4.</w:t>
      </w:r>
      <w:r w:rsidRPr="00715A02">
        <w:rPr>
          <w:noProof/>
          <w:color w:val="000000"/>
          <w:lang w:val="sv-SE"/>
        </w:rPr>
        <w:tab/>
        <w:t>Eventuella biverkningar</w:t>
      </w:r>
    </w:p>
    <w:p w14:paraId="17E0C68B" w14:textId="77777777" w:rsidR="00053B47" w:rsidRPr="00715A02" w:rsidRDefault="00870D0A" w:rsidP="00053B47">
      <w:pPr>
        <w:tabs>
          <w:tab w:val="left" w:pos="567"/>
          <w:tab w:val="left" w:pos="1134"/>
        </w:tabs>
        <w:ind w:left="1" w:right="-29"/>
        <w:rPr>
          <w:bCs/>
          <w:noProof/>
          <w:color w:val="000000"/>
          <w:szCs w:val="22"/>
          <w:lang w:val="sv-SE"/>
        </w:rPr>
      </w:pPr>
      <w:r w:rsidRPr="00715A02">
        <w:rPr>
          <w:noProof/>
          <w:color w:val="000000"/>
          <w:lang w:val="sv-SE"/>
        </w:rPr>
        <w:t>5.</w:t>
      </w:r>
      <w:r w:rsidRPr="00715A02">
        <w:rPr>
          <w:noProof/>
          <w:color w:val="000000"/>
          <w:lang w:val="sv-SE"/>
        </w:rPr>
        <w:tab/>
        <w:t>Hur Enbrel ska förvaras</w:t>
      </w:r>
    </w:p>
    <w:p w14:paraId="252D71DA" w14:textId="77777777" w:rsidR="00053B47" w:rsidRPr="00715A02" w:rsidRDefault="00870D0A" w:rsidP="00053B47">
      <w:pPr>
        <w:pStyle w:val="EndnoteText"/>
        <w:ind w:left="1"/>
        <w:rPr>
          <w:bCs/>
          <w:noProof/>
          <w:color w:val="000000"/>
          <w:sz w:val="22"/>
          <w:szCs w:val="22"/>
          <w:lang w:val="sv-SE"/>
        </w:rPr>
      </w:pPr>
      <w:r w:rsidRPr="00715A02">
        <w:rPr>
          <w:noProof/>
          <w:color w:val="000000"/>
          <w:sz w:val="22"/>
          <w:szCs w:val="22"/>
          <w:lang w:val="sv-SE"/>
        </w:rPr>
        <w:t>6.</w:t>
      </w:r>
      <w:r w:rsidRPr="00715A02">
        <w:rPr>
          <w:noProof/>
          <w:color w:val="000000"/>
          <w:sz w:val="22"/>
          <w:szCs w:val="22"/>
          <w:lang w:val="sv-SE"/>
        </w:rPr>
        <w:tab/>
        <w:t>Förpackningens innehåll och övriga upplysningar (se ”Bruksanvisning”)</w:t>
      </w:r>
    </w:p>
    <w:p w14:paraId="5B758A3E" w14:textId="77777777" w:rsidR="00053B47" w:rsidRPr="00715A02" w:rsidRDefault="00053B47" w:rsidP="00053B47">
      <w:pPr>
        <w:pStyle w:val="EndnoteText"/>
        <w:ind w:left="1"/>
        <w:rPr>
          <w:b/>
          <w:noProof/>
          <w:color w:val="000000"/>
          <w:szCs w:val="22"/>
          <w:lang w:val="sv-SE"/>
        </w:rPr>
      </w:pPr>
    </w:p>
    <w:p w14:paraId="47454264" w14:textId="77777777" w:rsidR="00053B47" w:rsidRPr="00715A02" w:rsidRDefault="00053B47" w:rsidP="00053B47">
      <w:pPr>
        <w:tabs>
          <w:tab w:val="left" w:pos="567"/>
        </w:tabs>
        <w:rPr>
          <w:b/>
          <w:noProof/>
          <w:color w:val="000000"/>
          <w:szCs w:val="22"/>
          <w:lang w:val="sv-SE"/>
        </w:rPr>
      </w:pPr>
    </w:p>
    <w:p w14:paraId="4710D650" w14:textId="77777777" w:rsidR="00053B47" w:rsidRPr="00715A02" w:rsidRDefault="00870D0A" w:rsidP="005F7CC5">
      <w:pPr>
        <w:rPr>
          <w:b/>
          <w:bCs/>
          <w:noProof/>
          <w:lang w:val="sv-SE"/>
        </w:rPr>
      </w:pPr>
      <w:r w:rsidRPr="00715A02">
        <w:rPr>
          <w:b/>
          <w:bCs/>
          <w:noProof/>
          <w:lang w:val="sv-SE"/>
        </w:rPr>
        <w:t>1.</w:t>
      </w:r>
      <w:r w:rsidRPr="00715A02">
        <w:rPr>
          <w:b/>
          <w:bCs/>
          <w:noProof/>
          <w:lang w:val="sv-SE"/>
        </w:rPr>
        <w:tab/>
        <w:t>Vad Enbrel är och vad det används för</w:t>
      </w:r>
    </w:p>
    <w:p w14:paraId="6BFA88B0" w14:textId="77777777" w:rsidR="00053B47" w:rsidRPr="00715A02" w:rsidRDefault="00053B47" w:rsidP="00053B47">
      <w:pPr>
        <w:tabs>
          <w:tab w:val="left" w:pos="567"/>
        </w:tabs>
        <w:rPr>
          <w:noProof/>
          <w:color w:val="000000"/>
          <w:szCs w:val="22"/>
          <w:lang w:val="sv-SE"/>
        </w:rPr>
      </w:pPr>
    </w:p>
    <w:p w14:paraId="055AA8AD" w14:textId="77777777" w:rsidR="00053B47" w:rsidRPr="00715A02" w:rsidRDefault="00870D0A" w:rsidP="00053B47">
      <w:pPr>
        <w:rPr>
          <w:noProof/>
          <w:color w:val="000000"/>
          <w:szCs w:val="22"/>
          <w:lang w:val="sv-SE"/>
        </w:rPr>
      </w:pPr>
      <w:r w:rsidRPr="00715A02">
        <w:rPr>
          <w:noProof/>
          <w:color w:val="000000"/>
          <w:lang w:val="sv-SE"/>
        </w:rPr>
        <w:t>Enbrel är ett läkemedel som är framställt av två humanproteiner. Det binder till ett annat protein som orsakar inflammation och blockerar dess aktivitet. Denna blockering minskar inflammationen som är förknippad med sjukdomen.</w:t>
      </w:r>
    </w:p>
    <w:p w14:paraId="02059525" w14:textId="77777777" w:rsidR="00053B47" w:rsidRPr="00715A02" w:rsidRDefault="00053B47" w:rsidP="00053B47">
      <w:pPr>
        <w:tabs>
          <w:tab w:val="left" w:pos="567"/>
        </w:tabs>
        <w:rPr>
          <w:noProof/>
          <w:color w:val="000000"/>
          <w:szCs w:val="22"/>
          <w:lang w:val="sv-SE"/>
        </w:rPr>
      </w:pPr>
    </w:p>
    <w:p w14:paraId="2B376AEF" w14:textId="77777777" w:rsidR="00053B47" w:rsidRPr="00715A02" w:rsidRDefault="00870D0A" w:rsidP="00053B47">
      <w:pPr>
        <w:tabs>
          <w:tab w:val="left" w:pos="567"/>
        </w:tabs>
        <w:rPr>
          <w:noProof/>
          <w:color w:val="000000"/>
          <w:lang w:val="sv-SE"/>
        </w:rPr>
      </w:pPr>
      <w:r w:rsidRPr="00715A02">
        <w:rPr>
          <w:noProof/>
          <w:color w:val="000000"/>
          <w:lang w:val="sv-SE"/>
        </w:rPr>
        <w:t xml:space="preserve">Hos vuxna (18 år och äldre) kan Enbrel användas för måttlig eller svår </w:t>
      </w:r>
      <w:r w:rsidRPr="00715A02">
        <w:rPr>
          <w:b/>
          <w:noProof/>
          <w:color w:val="000000"/>
          <w:lang w:val="sv-SE"/>
        </w:rPr>
        <w:t>reumatoid artrit</w:t>
      </w:r>
      <w:r w:rsidRPr="00715A02">
        <w:rPr>
          <w:noProof/>
          <w:color w:val="000000"/>
          <w:lang w:val="sv-SE"/>
        </w:rPr>
        <w:t xml:space="preserve">, </w:t>
      </w:r>
      <w:r w:rsidRPr="00715A02">
        <w:rPr>
          <w:b/>
          <w:noProof/>
          <w:color w:val="000000"/>
          <w:lang w:val="sv-SE"/>
        </w:rPr>
        <w:t>psoriasisartrit</w:t>
      </w:r>
      <w:r w:rsidRPr="00715A02">
        <w:rPr>
          <w:noProof/>
          <w:color w:val="000000"/>
          <w:lang w:val="sv-SE"/>
        </w:rPr>
        <w:t xml:space="preserve">, svår </w:t>
      </w:r>
      <w:r w:rsidRPr="00715A02">
        <w:rPr>
          <w:b/>
          <w:noProof/>
          <w:color w:val="000000"/>
          <w:lang w:val="sv-SE"/>
        </w:rPr>
        <w:t>axial spondylartrit</w:t>
      </w:r>
      <w:r w:rsidRPr="00715A02">
        <w:rPr>
          <w:noProof/>
          <w:color w:val="000000"/>
          <w:lang w:val="sv-SE"/>
        </w:rPr>
        <w:t xml:space="preserve"> inklusive</w:t>
      </w:r>
      <w:r w:rsidRPr="00715A02">
        <w:rPr>
          <w:b/>
          <w:noProof/>
          <w:color w:val="000000"/>
          <w:lang w:val="sv-SE"/>
        </w:rPr>
        <w:t xml:space="preserve"> ankyloserande spondylit</w:t>
      </w:r>
      <w:r w:rsidRPr="00715A02">
        <w:rPr>
          <w:noProof/>
          <w:color w:val="000000"/>
          <w:lang w:val="sv-SE"/>
        </w:rPr>
        <w:t xml:space="preserve">, och måttlig eller svår </w:t>
      </w:r>
      <w:r w:rsidRPr="00715A02">
        <w:rPr>
          <w:b/>
          <w:noProof/>
          <w:color w:val="000000"/>
          <w:lang w:val="sv-SE"/>
        </w:rPr>
        <w:t>psoriasis</w:t>
      </w:r>
      <w:r w:rsidRPr="00715A02">
        <w:rPr>
          <w:noProof/>
          <w:color w:val="000000"/>
          <w:lang w:val="sv-SE"/>
        </w:rPr>
        <w:t xml:space="preserve"> </w:t>
      </w:r>
      <w:r w:rsidR="00091286" w:rsidRPr="00715A02">
        <w:rPr>
          <w:noProof/>
          <w:color w:val="000000"/>
          <w:lang w:val="sv-SE"/>
        </w:rPr>
        <w:t>–</w:t>
      </w:r>
      <w:r w:rsidRPr="00715A02">
        <w:rPr>
          <w:noProof/>
          <w:color w:val="000000"/>
          <w:lang w:val="sv-SE"/>
        </w:rPr>
        <w:t xml:space="preserve"> för varje fall oftast när andra allmänt använda behandlingar inte har verkat tillräckligt bra eller är olämpliga för dig.</w:t>
      </w:r>
    </w:p>
    <w:p w14:paraId="080E190A" w14:textId="77777777" w:rsidR="00053B47" w:rsidRPr="00715A02" w:rsidRDefault="00053B47" w:rsidP="00053B47">
      <w:pPr>
        <w:tabs>
          <w:tab w:val="left" w:pos="567"/>
        </w:tabs>
        <w:rPr>
          <w:noProof/>
          <w:color w:val="000000"/>
          <w:szCs w:val="22"/>
          <w:lang w:val="sv-SE"/>
        </w:rPr>
      </w:pPr>
    </w:p>
    <w:p w14:paraId="1FE34051" w14:textId="77777777" w:rsidR="00053B47" w:rsidRPr="00715A02" w:rsidRDefault="00870D0A" w:rsidP="00053B47">
      <w:pPr>
        <w:tabs>
          <w:tab w:val="left" w:pos="567"/>
        </w:tabs>
        <w:rPr>
          <w:noProof/>
          <w:color w:val="000000"/>
          <w:szCs w:val="22"/>
          <w:lang w:val="sv-SE"/>
        </w:rPr>
      </w:pPr>
      <w:r w:rsidRPr="00715A02">
        <w:rPr>
          <w:noProof/>
          <w:color w:val="000000"/>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6C27394B" w14:textId="77777777" w:rsidR="00053B47" w:rsidRPr="00715A02" w:rsidRDefault="00053B47" w:rsidP="00053B47">
      <w:pPr>
        <w:tabs>
          <w:tab w:val="left" w:pos="567"/>
        </w:tabs>
        <w:rPr>
          <w:noProof/>
          <w:color w:val="000000"/>
          <w:szCs w:val="22"/>
          <w:lang w:val="sv-SE"/>
        </w:rPr>
      </w:pPr>
    </w:p>
    <w:p w14:paraId="37CDD23B" w14:textId="77777777" w:rsidR="00053B47" w:rsidRPr="00715A02" w:rsidRDefault="00870D0A" w:rsidP="00053B47">
      <w:pPr>
        <w:rPr>
          <w:noProof/>
          <w:color w:val="000000"/>
          <w:szCs w:val="22"/>
          <w:lang w:val="sv-SE"/>
        </w:rPr>
      </w:pPr>
      <w:r w:rsidRPr="00715A02">
        <w:rPr>
          <w:noProof/>
          <w:color w:val="000000"/>
          <w:lang w:val="sv-SE"/>
        </w:rPr>
        <w:t>För patienter som har flera leder angripna av psoriasisartrit kan Enbrel öka förmågan att utföra dagliga aktiviteter. För patienter med flera symmetriska värkande eller svullna leder (</w:t>
      </w:r>
      <w:r w:rsidR="00091286" w:rsidRPr="00715A02">
        <w:rPr>
          <w:noProof/>
          <w:color w:val="000000"/>
          <w:lang w:val="sv-SE"/>
        </w:rPr>
        <w:t>t.</w:t>
      </w:r>
      <w:r w:rsidRPr="00715A02">
        <w:rPr>
          <w:noProof/>
          <w:color w:val="000000"/>
          <w:lang w:val="sv-SE"/>
        </w:rPr>
        <w:t xml:space="preserve">ex. händer, handleder och fötter), kan Enbrel fördröja nedbrytningen av ledytorna. </w:t>
      </w:r>
    </w:p>
    <w:p w14:paraId="6E06EF22" w14:textId="77777777" w:rsidR="00053B47" w:rsidRPr="00715A02" w:rsidRDefault="00053B47" w:rsidP="00053B47">
      <w:pPr>
        <w:tabs>
          <w:tab w:val="left" w:pos="567"/>
        </w:tabs>
        <w:rPr>
          <w:noProof/>
          <w:color w:val="000000"/>
          <w:szCs w:val="22"/>
          <w:lang w:val="sv-SE"/>
        </w:rPr>
      </w:pPr>
    </w:p>
    <w:p w14:paraId="1B10D30E" w14:textId="77777777" w:rsidR="00053B47" w:rsidRPr="00715A02" w:rsidRDefault="00870D0A" w:rsidP="00053B47">
      <w:pPr>
        <w:tabs>
          <w:tab w:val="left" w:pos="567"/>
        </w:tabs>
        <w:ind w:right="-2"/>
        <w:rPr>
          <w:noProof/>
          <w:color w:val="000000"/>
          <w:szCs w:val="22"/>
          <w:lang w:val="sv-SE"/>
        </w:rPr>
      </w:pPr>
      <w:r w:rsidRPr="00715A02">
        <w:rPr>
          <w:noProof/>
          <w:color w:val="000000"/>
          <w:lang w:val="sv-SE"/>
        </w:rPr>
        <w:t>Enbrel används även för behandling av följande sjukdomar hos barn och ungdomar:</w:t>
      </w:r>
    </w:p>
    <w:p w14:paraId="6F7D828B" w14:textId="77777777" w:rsidR="00053B47" w:rsidRPr="00715A02" w:rsidRDefault="00053B47" w:rsidP="00053B47">
      <w:pPr>
        <w:tabs>
          <w:tab w:val="left" w:pos="567"/>
        </w:tabs>
        <w:ind w:right="-2"/>
        <w:rPr>
          <w:noProof/>
          <w:color w:val="000000"/>
          <w:szCs w:val="22"/>
          <w:lang w:val="sv-SE"/>
        </w:rPr>
      </w:pPr>
    </w:p>
    <w:p w14:paraId="3D06131F" w14:textId="77777777" w:rsidR="00053B47" w:rsidRPr="00715A02" w:rsidRDefault="00870D0A" w:rsidP="00FE5CDE">
      <w:pPr>
        <w:numPr>
          <w:ilvl w:val="0"/>
          <w:numId w:val="52"/>
        </w:numPr>
        <w:tabs>
          <w:tab w:val="clear" w:pos="360"/>
          <w:tab w:val="num" w:pos="709"/>
        </w:tabs>
        <w:ind w:left="709" w:hanging="425"/>
        <w:rPr>
          <w:noProof/>
          <w:color w:val="000000"/>
          <w:szCs w:val="22"/>
          <w:lang w:val="sv-SE"/>
        </w:rPr>
      </w:pPr>
      <w:r w:rsidRPr="00715A02">
        <w:rPr>
          <w:noProof/>
          <w:color w:val="000000"/>
          <w:lang w:val="sv-SE"/>
        </w:rPr>
        <w:t>För följande typer av barndomsreumatism (juvenil idiopatisk artrit), när behandling med metotrexat inte har gett tillräckliga resultat eller inte är lämpligt:</w:t>
      </w:r>
    </w:p>
    <w:p w14:paraId="2D185338" w14:textId="77777777" w:rsidR="00053B47" w:rsidRPr="00715A02" w:rsidRDefault="00053B47" w:rsidP="00053B47">
      <w:pPr>
        <w:tabs>
          <w:tab w:val="left" w:pos="450"/>
        </w:tabs>
        <w:ind w:left="547"/>
        <w:rPr>
          <w:noProof/>
          <w:color w:val="000000"/>
          <w:szCs w:val="22"/>
          <w:lang w:val="sv-SE"/>
        </w:rPr>
      </w:pPr>
    </w:p>
    <w:p w14:paraId="193D65B6" w14:textId="77777777" w:rsidR="00053B47" w:rsidRPr="00715A02" w:rsidRDefault="00870D0A" w:rsidP="00FE5CDE">
      <w:pPr>
        <w:numPr>
          <w:ilvl w:val="1"/>
          <w:numId w:val="20"/>
        </w:numPr>
        <w:tabs>
          <w:tab w:val="left" w:pos="450"/>
        </w:tabs>
        <w:rPr>
          <w:noProof/>
          <w:color w:val="000000"/>
          <w:szCs w:val="22"/>
          <w:lang w:val="sv-SE"/>
        </w:rPr>
      </w:pPr>
      <w:r w:rsidRPr="00715A02">
        <w:rPr>
          <w:noProof/>
          <w:color w:val="000000"/>
          <w:lang w:val="sv-SE"/>
        </w:rPr>
        <w:t>Inflammation i många leder (polyartrit) (reumatoidfaktorpositiv eller -negativ) och inflammation som drabbar 5 eller fler leder (utvidgad oligoartrit) hos patienter från 2 års ålder.</w:t>
      </w:r>
    </w:p>
    <w:p w14:paraId="6373ACD7" w14:textId="77777777" w:rsidR="00053B47" w:rsidRPr="00715A02" w:rsidRDefault="00053B47" w:rsidP="00053B47">
      <w:pPr>
        <w:tabs>
          <w:tab w:val="left" w:pos="450"/>
        </w:tabs>
        <w:ind w:left="1080"/>
        <w:rPr>
          <w:noProof/>
          <w:color w:val="000000"/>
          <w:szCs w:val="22"/>
          <w:lang w:val="sv-SE"/>
        </w:rPr>
      </w:pPr>
    </w:p>
    <w:p w14:paraId="67BA9702" w14:textId="77777777" w:rsidR="00053B47" w:rsidRPr="00715A02" w:rsidRDefault="00870D0A" w:rsidP="00FE5CDE">
      <w:pPr>
        <w:numPr>
          <w:ilvl w:val="1"/>
          <w:numId w:val="20"/>
        </w:numPr>
        <w:tabs>
          <w:tab w:val="left" w:pos="450"/>
        </w:tabs>
        <w:rPr>
          <w:noProof/>
          <w:color w:val="000000"/>
          <w:szCs w:val="22"/>
          <w:lang w:val="sv-SE"/>
        </w:rPr>
      </w:pPr>
      <w:r w:rsidRPr="00715A02">
        <w:rPr>
          <w:noProof/>
          <w:color w:val="000000"/>
          <w:lang w:val="sv-SE"/>
        </w:rPr>
        <w:t>Ledinflammation som är kopplad till hudsjukdomen psoriasis (psoriasisartrit) hos patienter från 12 års ålder.</w:t>
      </w:r>
    </w:p>
    <w:p w14:paraId="7C401EEF" w14:textId="77777777" w:rsidR="00053B47" w:rsidRPr="00715A02" w:rsidRDefault="00053B47" w:rsidP="00053B47">
      <w:pPr>
        <w:tabs>
          <w:tab w:val="left" w:pos="450"/>
        </w:tabs>
        <w:rPr>
          <w:noProof/>
          <w:color w:val="000000"/>
          <w:szCs w:val="22"/>
          <w:lang w:val="sv-SE"/>
        </w:rPr>
      </w:pPr>
    </w:p>
    <w:p w14:paraId="42EFB6A7" w14:textId="77777777" w:rsidR="00053B47" w:rsidRPr="00715A02" w:rsidRDefault="00870D0A" w:rsidP="00FE5CDE">
      <w:pPr>
        <w:numPr>
          <w:ilvl w:val="0"/>
          <w:numId w:val="20"/>
        </w:numPr>
        <w:tabs>
          <w:tab w:val="left" w:pos="450"/>
        </w:tabs>
        <w:rPr>
          <w:noProof/>
          <w:color w:val="000000"/>
          <w:szCs w:val="22"/>
          <w:lang w:val="sv-SE"/>
        </w:rPr>
      </w:pPr>
      <w:r w:rsidRPr="00715A02">
        <w:rPr>
          <w:noProof/>
          <w:color w:val="000000"/>
          <w:lang w:val="sv-SE"/>
        </w:rPr>
        <w:t>För patienter från 12 års ålder med muskel-, senfästes- och ledinflammation (entesitrelaterad artrit) när andra vanliga behandlingar inte har gett tillräckliga resultat eller inte är lämpliga.</w:t>
      </w:r>
    </w:p>
    <w:p w14:paraId="013EFA04" w14:textId="77777777" w:rsidR="00053B47" w:rsidRPr="00715A02" w:rsidRDefault="00053B47" w:rsidP="00053B47">
      <w:pPr>
        <w:tabs>
          <w:tab w:val="left" w:pos="450"/>
        </w:tabs>
        <w:ind w:left="720"/>
        <w:rPr>
          <w:noProof/>
          <w:color w:val="000000"/>
          <w:szCs w:val="22"/>
          <w:lang w:val="sv-SE"/>
        </w:rPr>
      </w:pPr>
    </w:p>
    <w:p w14:paraId="680A1AA8" w14:textId="77777777" w:rsidR="00053B47" w:rsidRPr="00715A02" w:rsidRDefault="00870D0A" w:rsidP="00FE5CDE">
      <w:pPr>
        <w:numPr>
          <w:ilvl w:val="0"/>
          <w:numId w:val="52"/>
        </w:numPr>
        <w:tabs>
          <w:tab w:val="clear" w:pos="360"/>
          <w:tab w:val="left" w:pos="709"/>
        </w:tabs>
        <w:ind w:left="709" w:hanging="349"/>
        <w:rPr>
          <w:noProof/>
          <w:color w:val="000000"/>
          <w:szCs w:val="22"/>
          <w:lang w:val="sv-SE"/>
        </w:rPr>
      </w:pPr>
      <w:r w:rsidRPr="00715A02">
        <w:rPr>
          <w:noProof/>
          <w:color w:val="000000"/>
          <w:lang w:val="sv-SE"/>
        </w:rPr>
        <w:t>Svår psoriasis hos patienter från 6 års ålder som haft otillräcklig effekt av (eller som inte kan behandlas med) ljusbehandling eller andra systemiska behandlingar (läkemedel som påverkar hela kroppen).</w:t>
      </w:r>
    </w:p>
    <w:p w14:paraId="66AD8981" w14:textId="77777777" w:rsidR="00053B47" w:rsidRPr="00715A02" w:rsidRDefault="00053B47" w:rsidP="00053B47">
      <w:pPr>
        <w:numPr>
          <w:ilvl w:val="12"/>
          <w:numId w:val="0"/>
        </w:numPr>
        <w:tabs>
          <w:tab w:val="left" w:pos="567"/>
        </w:tabs>
        <w:ind w:right="-2"/>
        <w:rPr>
          <w:noProof/>
          <w:color w:val="000000"/>
          <w:szCs w:val="22"/>
          <w:lang w:val="sv-SE"/>
        </w:rPr>
      </w:pPr>
    </w:p>
    <w:p w14:paraId="2A810370" w14:textId="77777777" w:rsidR="00053B47" w:rsidRPr="00715A02" w:rsidRDefault="00053B47" w:rsidP="00053B47">
      <w:pPr>
        <w:numPr>
          <w:ilvl w:val="12"/>
          <w:numId w:val="0"/>
        </w:numPr>
        <w:tabs>
          <w:tab w:val="left" w:pos="567"/>
        </w:tabs>
        <w:ind w:right="-2"/>
        <w:rPr>
          <w:noProof/>
          <w:color w:val="000000"/>
          <w:szCs w:val="22"/>
          <w:lang w:val="sv-SE"/>
        </w:rPr>
      </w:pPr>
    </w:p>
    <w:p w14:paraId="326DB6E8" w14:textId="77777777" w:rsidR="00053B47" w:rsidRPr="00715A02" w:rsidRDefault="00870D0A" w:rsidP="005F7CC5">
      <w:pPr>
        <w:rPr>
          <w:b/>
          <w:bCs/>
          <w:noProof/>
          <w:lang w:val="sv-SE"/>
        </w:rPr>
      </w:pPr>
      <w:r w:rsidRPr="00715A02">
        <w:rPr>
          <w:b/>
          <w:bCs/>
          <w:noProof/>
          <w:lang w:val="sv-SE"/>
        </w:rPr>
        <w:t>2.</w:t>
      </w:r>
      <w:r w:rsidRPr="00715A02">
        <w:rPr>
          <w:b/>
          <w:bCs/>
          <w:noProof/>
          <w:lang w:val="sv-SE"/>
        </w:rPr>
        <w:tab/>
        <w:t xml:space="preserve">Vad du behöver veta innan du använder Enbrel </w:t>
      </w:r>
    </w:p>
    <w:p w14:paraId="360EA63E" w14:textId="77777777" w:rsidR="00053B47" w:rsidRPr="00715A02" w:rsidRDefault="00053B47" w:rsidP="005F7CC5">
      <w:pPr>
        <w:rPr>
          <w:b/>
          <w:bCs/>
          <w:noProof/>
          <w:lang w:val="sv-SE"/>
        </w:rPr>
      </w:pPr>
    </w:p>
    <w:p w14:paraId="6B0C68B2" w14:textId="77777777" w:rsidR="00053B47" w:rsidRPr="00715A02" w:rsidRDefault="00870D0A" w:rsidP="005F7CC5">
      <w:pPr>
        <w:rPr>
          <w:b/>
          <w:bCs/>
          <w:noProof/>
          <w:lang w:val="sv-SE"/>
        </w:rPr>
      </w:pPr>
      <w:r w:rsidRPr="00715A02">
        <w:rPr>
          <w:b/>
          <w:bCs/>
          <w:noProof/>
          <w:lang w:val="sv-SE"/>
        </w:rPr>
        <w:t>Använd inte Enbrel:</w:t>
      </w:r>
    </w:p>
    <w:p w14:paraId="56195C24" w14:textId="77777777" w:rsidR="00053B47" w:rsidRPr="00715A02" w:rsidRDefault="00053B47" w:rsidP="00053B47">
      <w:pPr>
        <w:rPr>
          <w:noProof/>
          <w:color w:val="000000"/>
          <w:szCs w:val="22"/>
          <w:lang w:val="sv-SE"/>
        </w:rPr>
      </w:pPr>
    </w:p>
    <w:p w14:paraId="25F0A513" w14:textId="77777777" w:rsidR="00053B47" w:rsidRPr="00715A02" w:rsidRDefault="00870D0A" w:rsidP="00FF69BF">
      <w:pPr>
        <w:pStyle w:val="ListBullet"/>
        <w:numPr>
          <w:ilvl w:val="0"/>
          <w:numId w:val="50"/>
        </w:numPr>
        <w:rPr>
          <w:noProof/>
          <w:szCs w:val="22"/>
          <w:lang w:val="sv-SE"/>
        </w:rPr>
      </w:pPr>
      <w:r w:rsidRPr="00715A02">
        <w:rPr>
          <w:noProof/>
          <w:lang w:val="sv-SE"/>
        </w:rPr>
        <w:t>om du eller ditt barn är allergisk mot etanercept eller något annat innehållsämne i Enbrel (anges i avsnitt 6). Om du eller ditt barn får allergiska reaktioner, exempelvis andnöd, pip i bröstet, yrsel eller utslag, sluta injicera Enbrel och kontakta omedelbart din eller ditt barns läkare.</w:t>
      </w:r>
    </w:p>
    <w:p w14:paraId="1BF99522" w14:textId="77777777" w:rsidR="00053B47" w:rsidRPr="00715A02" w:rsidRDefault="00870D0A" w:rsidP="00FF69BF">
      <w:pPr>
        <w:pStyle w:val="ListBullet"/>
        <w:numPr>
          <w:ilvl w:val="0"/>
          <w:numId w:val="50"/>
        </w:numPr>
        <w:rPr>
          <w:noProof/>
          <w:szCs w:val="22"/>
          <w:lang w:val="sv-SE"/>
        </w:rPr>
      </w:pPr>
      <w:r w:rsidRPr="00715A02">
        <w:rPr>
          <w:noProof/>
          <w:lang w:val="sv-SE"/>
        </w:rPr>
        <w:t>om du eller ditt barn har, eller löper risk att utveckla en allvarlig infektion i blodet som kallas blodförgiftning. Om du är osäker, kontakta din eller ditt barns läkare.</w:t>
      </w:r>
    </w:p>
    <w:p w14:paraId="50DAFAEA" w14:textId="77777777" w:rsidR="00053B47" w:rsidRPr="00715A02" w:rsidRDefault="00870D0A" w:rsidP="00FF69BF">
      <w:pPr>
        <w:pStyle w:val="ListBullet"/>
        <w:numPr>
          <w:ilvl w:val="0"/>
          <w:numId w:val="50"/>
        </w:numPr>
        <w:rPr>
          <w:b/>
          <w:bCs/>
          <w:noProof/>
          <w:szCs w:val="22"/>
          <w:lang w:val="sv-SE"/>
        </w:rPr>
      </w:pPr>
      <w:r w:rsidRPr="00715A02">
        <w:rPr>
          <w:noProof/>
          <w:lang w:val="sv-SE"/>
        </w:rPr>
        <w:t>om du eller ditt barn har en infektion av något slag. Om du är osäker, kontakta din läkare.</w:t>
      </w:r>
    </w:p>
    <w:p w14:paraId="7BD8BA5F" w14:textId="77777777" w:rsidR="00053B47" w:rsidRPr="00715A02" w:rsidRDefault="00053B47" w:rsidP="005F7CC5">
      <w:pPr>
        <w:rPr>
          <w:b/>
          <w:bCs/>
          <w:noProof/>
          <w:lang w:val="sv-SE"/>
        </w:rPr>
      </w:pPr>
    </w:p>
    <w:p w14:paraId="4472C6C6" w14:textId="77777777" w:rsidR="00053B47" w:rsidRPr="00715A02" w:rsidRDefault="00870D0A" w:rsidP="005F7CC5">
      <w:pPr>
        <w:rPr>
          <w:b/>
          <w:bCs/>
          <w:noProof/>
          <w:lang w:val="sv-SE"/>
        </w:rPr>
      </w:pPr>
      <w:r w:rsidRPr="00715A02">
        <w:rPr>
          <w:b/>
          <w:bCs/>
          <w:noProof/>
          <w:lang w:val="sv-SE"/>
        </w:rPr>
        <w:t xml:space="preserve">Varningar och försiktighet </w:t>
      </w:r>
    </w:p>
    <w:p w14:paraId="024061F1" w14:textId="77777777" w:rsidR="00053B47" w:rsidRPr="00715A02" w:rsidRDefault="00053B47" w:rsidP="00053B47">
      <w:pPr>
        <w:rPr>
          <w:noProof/>
          <w:color w:val="000000"/>
          <w:szCs w:val="22"/>
          <w:lang w:val="sv-SE"/>
        </w:rPr>
      </w:pPr>
    </w:p>
    <w:p w14:paraId="7AF9FD04" w14:textId="77777777" w:rsidR="00053B47" w:rsidRPr="00715A02" w:rsidRDefault="00870D0A" w:rsidP="00053B47">
      <w:pPr>
        <w:rPr>
          <w:noProof/>
          <w:szCs w:val="22"/>
          <w:lang w:val="sv-SE"/>
        </w:rPr>
      </w:pPr>
      <w:r w:rsidRPr="00715A02">
        <w:rPr>
          <w:noProof/>
          <w:lang w:val="sv-SE"/>
        </w:rPr>
        <w:t>Tala med läkare innan du tar Enbrel.</w:t>
      </w:r>
    </w:p>
    <w:p w14:paraId="636C7193" w14:textId="77777777" w:rsidR="00053B47" w:rsidRPr="00715A02" w:rsidRDefault="00053B47" w:rsidP="00053B47">
      <w:pPr>
        <w:rPr>
          <w:noProof/>
          <w:color w:val="000000"/>
          <w:szCs w:val="22"/>
          <w:lang w:val="sv-SE"/>
        </w:rPr>
      </w:pPr>
    </w:p>
    <w:p w14:paraId="524DED31" w14:textId="77777777" w:rsidR="00053B47" w:rsidRPr="00715A02" w:rsidRDefault="00870D0A" w:rsidP="00E6716E">
      <w:pPr>
        <w:numPr>
          <w:ilvl w:val="0"/>
          <w:numId w:val="48"/>
        </w:numPr>
        <w:tabs>
          <w:tab w:val="clear" w:pos="720"/>
          <w:tab w:val="num" w:pos="540"/>
        </w:tabs>
        <w:ind w:left="562" w:hanging="562"/>
        <w:rPr>
          <w:b/>
          <w:noProof/>
          <w:color w:val="000000"/>
          <w:lang w:val="sv-SE"/>
        </w:rPr>
      </w:pPr>
      <w:r w:rsidRPr="00715A02">
        <w:rPr>
          <w:b/>
          <w:noProof/>
          <w:color w:val="000000"/>
          <w:lang w:val="sv-SE"/>
        </w:rPr>
        <w:t xml:space="preserve">Allergiska reaktioner: </w:t>
      </w:r>
      <w:r w:rsidRPr="00715A02">
        <w:rPr>
          <w:bCs/>
          <w:noProof/>
          <w:color w:val="000000"/>
          <w:lang w:val="sv-SE"/>
        </w:rPr>
        <w:t>Om du eller ditt barn får allergiska reaktioner, exempelvis andnöd, pip i bröstet, yrsel eller utslag, sluta injicera Enbrel och kontakta omedelbart din eller ditt barns läkare.</w:t>
      </w:r>
    </w:p>
    <w:p w14:paraId="12915402" w14:textId="77777777" w:rsidR="00053B47" w:rsidRPr="00715A02" w:rsidRDefault="00870D0A" w:rsidP="00E6716E">
      <w:pPr>
        <w:numPr>
          <w:ilvl w:val="0"/>
          <w:numId w:val="48"/>
        </w:numPr>
        <w:tabs>
          <w:tab w:val="clear" w:pos="720"/>
          <w:tab w:val="num" w:pos="540"/>
        </w:tabs>
        <w:ind w:left="562" w:hanging="562"/>
        <w:rPr>
          <w:b/>
          <w:noProof/>
          <w:color w:val="000000"/>
          <w:lang w:val="sv-SE"/>
        </w:rPr>
      </w:pPr>
      <w:r w:rsidRPr="00715A02">
        <w:rPr>
          <w:b/>
          <w:noProof/>
          <w:color w:val="000000"/>
          <w:lang w:val="sv-SE"/>
        </w:rPr>
        <w:t xml:space="preserve">Infektioner/operationer: </w:t>
      </w:r>
      <w:r w:rsidRPr="00715A02">
        <w:rPr>
          <w:bCs/>
          <w:noProof/>
          <w:color w:val="000000"/>
          <w:lang w:val="sv-SE"/>
        </w:rPr>
        <w:t>Om du eller ditt barn utvecklar en ny infektion eller står inför en större operation, kan din eller ditt barns läkare vilja övervaka behandlingen med Enbrel.</w:t>
      </w:r>
    </w:p>
    <w:p w14:paraId="6C509715" w14:textId="77777777" w:rsidR="00053B47" w:rsidRPr="00715A02" w:rsidRDefault="00870D0A" w:rsidP="00E6716E">
      <w:pPr>
        <w:numPr>
          <w:ilvl w:val="0"/>
          <w:numId w:val="48"/>
        </w:numPr>
        <w:tabs>
          <w:tab w:val="clear" w:pos="720"/>
          <w:tab w:val="num" w:pos="540"/>
        </w:tabs>
        <w:ind w:left="562" w:hanging="562"/>
        <w:rPr>
          <w:b/>
          <w:noProof/>
          <w:color w:val="000000"/>
          <w:lang w:val="sv-SE"/>
        </w:rPr>
      </w:pPr>
      <w:r w:rsidRPr="00715A02">
        <w:rPr>
          <w:b/>
          <w:noProof/>
          <w:color w:val="000000"/>
          <w:lang w:val="sv-SE"/>
        </w:rPr>
        <w:t xml:space="preserve">Infektioner/diabetes: </w:t>
      </w:r>
      <w:r w:rsidRPr="00715A02">
        <w:rPr>
          <w:bCs/>
          <w:noProof/>
          <w:color w:val="000000"/>
          <w:lang w:val="sv-SE"/>
        </w:rPr>
        <w:t>Berätta för din eller ditt barns läkare om du eller ditt barn har haft återkommande infektioner eller har diabetes eller något annat tillstånd som ger ökad risk för infektioner.</w:t>
      </w:r>
    </w:p>
    <w:p w14:paraId="6AC0EFF8" w14:textId="77777777" w:rsidR="00053B47" w:rsidRPr="00715A02" w:rsidRDefault="00870D0A" w:rsidP="00FE5CDE">
      <w:pPr>
        <w:numPr>
          <w:ilvl w:val="0"/>
          <w:numId w:val="48"/>
        </w:numPr>
        <w:tabs>
          <w:tab w:val="clear" w:pos="720"/>
          <w:tab w:val="num" w:pos="540"/>
        </w:tabs>
        <w:ind w:left="562" w:hanging="562"/>
        <w:rPr>
          <w:noProof/>
          <w:color w:val="000000"/>
          <w:szCs w:val="22"/>
          <w:lang w:val="sv-SE"/>
        </w:rPr>
      </w:pPr>
      <w:r w:rsidRPr="00715A02">
        <w:rPr>
          <w:b/>
          <w:noProof/>
          <w:color w:val="000000"/>
          <w:lang w:val="sv-SE"/>
        </w:rPr>
        <w:t xml:space="preserve">Infektioner/uppföljning: </w:t>
      </w:r>
      <w:r w:rsidRPr="00715A02">
        <w:rPr>
          <w:noProof/>
          <w:color w:val="000000"/>
          <w:lang w:val="sv-SE"/>
        </w:rPr>
        <w:t>Tala om för din eller ditt barns läkare om du eller ditt barn nyligen varit på resa utanför Europa. Om du eller ditt barn skulle drabbas av symtom på en infektion såsom feber, frossa eller hosta, kontakta då omedelbart läkare. Läkaren kan vilja fortsätta att följa dig eller ditt barn med avseende på förekomsten av infektioner efter det att du eller ditt barn avslutat behandlingen med Enbrel.</w:t>
      </w:r>
    </w:p>
    <w:p w14:paraId="06C2FA4E" w14:textId="763312CC" w:rsidR="00053B47" w:rsidRPr="00715A02" w:rsidRDefault="00870D0A" w:rsidP="00FE5CDE">
      <w:pPr>
        <w:numPr>
          <w:ilvl w:val="0"/>
          <w:numId w:val="48"/>
        </w:numPr>
        <w:tabs>
          <w:tab w:val="clear" w:pos="720"/>
          <w:tab w:val="num" w:pos="540"/>
        </w:tabs>
        <w:ind w:left="562" w:hanging="562"/>
        <w:rPr>
          <w:noProof/>
          <w:color w:val="000000"/>
          <w:szCs w:val="22"/>
          <w:lang w:val="sv-SE"/>
        </w:rPr>
      </w:pPr>
      <w:r w:rsidRPr="00715A02">
        <w:rPr>
          <w:b/>
          <w:noProof/>
          <w:color w:val="000000"/>
          <w:lang w:val="sv-SE"/>
        </w:rPr>
        <w:t xml:space="preserve">Tuberkulos: </w:t>
      </w:r>
      <w:r w:rsidRPr="00715A02">
        <w:rPr>
          <w:noProof/>
          <w:color w:val="000000"/>
          <w:lang w:val="sv-SE"/>
        </w:rPr>
        <w:t xml:space="preserve">Eftersom fall av tuberkulos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del w:id="272" w:author="Pfizer-CS" w:date="2025-06-26T15:56:00Z" w16du:dateUtc="2025-06-26T13:56:00Z">
        <w:r w:rsidRPr="00715A02" w:rsidDel="00142065">
          <w:rPr>
            <w:noProof/>
            <w:color w:val="000000"/>
            <w:lang w:val="sv-SE"/>
          </w:rPr>
          <w:delText>Resultaten av dessa undersökningar ska föras in på patientkortet.</w:delText>
        </w:r>
      </w:del>
      <w:ins w:id="273" w:author="Pfizer-CS" w:date="2025-06-26T15:56:00Z" w16du:dateUtc="2025-06-26T13:56:00Z">
        <w:r w:rsidR="00142065" w:rsidRPr="00142065">
          <w:rPr>
            <w:noProof/>
            <w:color w:val="000000"/>
            <w:lang w:val="sv-SE"/>
          </w:rPr>
          <w:t>Resultaten av dessa undersökningar ska föras in på patientkortet.</w:t>
        </w:r>
      </w:ins>
      <w:r w:rsidRPr="00715A02">
        <w:rPr>
          <w:noProof/>
          <w:color w:val="000000"/>
          <w:lang w:val="sv-SE"/>
        </w:rPr>
        <w:t xml:space="preserve"> Det är viktigt att du talar om för din läkare om du eller ditt barn någon gång har haft tuberkulos eller haft nära kontakt med någon person som haft tuberkulos. Om symtom på tuberkulos (t</w:t>
      </w:r>
      <w:r w:rsidR="001013C7" w:rsidRPr="00715A02">
        <w:rPr>
          <w:noProof/>
          <w:color w:val="000000"/>
          <w:lang w:val="sv-SE"/>
        </w:rPr>
        <w:t>.</w:t>
      </w:r>
      <w:r w:rsidRPr="00715A02">
        <w:rPr>
          <w:noProof/>
          <w:color w:val="000000"/>
          <w:lang w:val="sv-SE"/>
        </w:rPr>
        <w:t>ex</w:t>
      </w:r>
      <w:r w:rsidR="001013C7" w:rsidRPr="00715A02">
        <w:rPr>
          <w:noProof/>
          <w:color w:val="000000"/>
          <w:lang w:val="sv-SE"/>
        </w:rPr>
        <w:t>.</w:t>
      </w:r>
      <w:r w:rsidRPr="00715A02">
        <w:rPr>
          <w:noProof/>
          <w:color w:val="000000"/>
          <w:lang w:val="sv-SE"/>
        </w:rPr>
        <w:t xml:space="preserve"> ihållande hosta, viktminskning, försämrat allmäntillstånd eller lätt feber) eller någon annan infektion uppstår under behandlingen ska du omedelbart kontakta din läkare.</w:t>
      </w:r>
    </w:p>
    <w:p w14:paraId="01092375" w14:textId="77777777" w:rsidR="00053B47" w:rsidRPr="00715A02" w:rsidRDefault="00870D0A" w:rsidP="00FE5CDE">
      <w:pPr>
        <w:numPr>
          <w:ilvl w:val="0"/>
          <w:numId w:val="48"/>
        </w:numPr>
        <w:tabs>
          <w:tab w:val="clear" w:pos="720"/>
          <w:tab w:val="num" w:pos="540"/>
        </w:tabs>
        <w:ind w:left="562" w:hanging="562"/>
        <w:rPr>
          <w:noProof/>
          <w:color w:val="000000"/>
          <w:szCs w:val="22"/>
          <w:lang w:val="sv-SE"/>
        </w:rPr>
      </w:pPr>
      <w:r w:rsidRPr="00715A02">
        <w:rPr>
          <w:b/>
          <w:noProof/>
          <w:color w:val="000000"/>
          <w:lang w:val="sv-SE"/>
        </w:rPr>
        <w:t>Hepatit</w:t>
      </w:r>
      <w:r w:rsidR="00652776" w:rsidRPr="00715A02">
        <w:rPr>
          <w:b/>
          <w:noProof/>
          <w:color w:val="000000"/>
          <w:lang w:val="sv-SE"/>
        </w:rPr>
        <w:t> </w:t>
      </w:r>
      <w:r w:rsidRPr="00715A02">
        <w:rPr>
          <w:b/>
          <w:noProof/>
          <w:color w:val="000000"/>
          <w:lang w:val="sv-SE"/>
        </w:rPr>
        <w:t xml:space="preserve">B: </w:t>
      </w:r>
      <w:r w:rsidRPr="00715A02">
        <w:rPr>
          <w:noProof/>
          <w:lang w:val="sv-SE"/>
        </w:rPr>
        <w:t>Tala om för din läkare om du eller ditt barn har eller någonsin har haft hepatit</w:t>
      </w:r>
      <w:r w:rsidR="00652776" w:rsidRPr="00715A02">
        <w:rPr>
          <w:noProof/>
          <w:lang w:val="sv-SE"/>
        </w:rPr>
        <w:t> </w:t>
      </w:r>
      <w:r w:rsidRPr="00715A02">
        <w:rPr>
          <w:noProof/>
          <w:lang w:val="sv-SE"/>
        </w:rPr>
        <w:t>B. Din läkare ska ta prov för hepatit</w:t>
      </w:r>
      <w:r w:rsidR="00652776" w:rsidRPr="00715A02">
        <w:rPr>
          <w:noProof/>
          <w:lang w:val="sv-SE"/>
        </w:rPr>
        <w:t> </w:t>
      </w:r>
      <w:r w:rsidRPr="00715A02">
        <w:rPr>
          <w:noProof/>
          <w:lang w:val="sv-SE"/>
        </w:rPr>
        <w:t>B innan du eller ditt barn påbörjar behandlingen med Enbrel.</w:t>
      </w:r>
      <w:r w:rsidRPr="00715A02">
        <w:rPr>
          <w:noProof/>
          <w:color w:val="000000"/>
          <w:lang w:val="sv-SE"/>
        </w:rPr>
        <w:t xml:space="preserve"> </w:t>
      </w:r>
      <w:r w:rsidRPr="00715A02">
        <w:rPr>
          <w:noProof/>
          <w:lang w:val="sv-SE"/>
        </w:rPr>
        <w:t>Behandling med Enbrel kan resultera i reaktivering av hepatit</w:t>
      </w:r>
      <w:r w:rsidR="00DC708D" w:rsidRPr="00715A02">
        <w:rPr>
          <w:noProof/>
          <w:lang w:val="sv-SE"/>
        </w:rPr>
        <w:t> </w:t>
      </w:r>
      <w:r w:rsidRPr="00715A02">
        <w:rPr>
          <w:noProof/>
          <w:lang w:val="sv-SE"/>
        </w:rPr>
        <w:t>B hos patienter som tidigare har varit infekterade med hepatit</w:t>
      </w:r>
      <w:r w:rsidR="00652776" w:rsidRPr="00715A02">
        <w:rPr>
          <w:noProof/>
          <w:lang w:val="sv-SE"/>
        </w:rPr>
        <w:t> </w:t>
      </w:r>
      <w:r w:rsidRPr="00715A02">
        <w:rPr>
          <w:noProof/>
          <w:lang w:val="sv-SE"/>
        </w:rPr>
        <w:t>B-virus. Om det händer ska behandlingen med Enbrel avbrytas.</w:t>
      </w:r>
    </w:p>
    <w:p w14:paraId="56A1FDEB" w14:textId="77777777" w:rsidR="00053B47" w:rsidRPr="00715A02" w:rsidRDefault="00870D0A" w:rsidP="007364A3">
      <w:pPr>
        <w:numPr>
          <w:ilvl w:val="0"/>
          <w:numId w:val="48"/>
        </w:numPr>
        <w:tabs>
          <w:tab w:val="clear" w:pos="720"/>
          <w:tab w:val="num" w:pos="540"/>
        </w:tabs>
        <w:ind w:left="561" w:hanging="561"/>
        <w:rPr>
          <w:noProof/>
          <w:color w:val="000000"/>
          <w:szCs w:val="22"/>
          <w:lang w:val="sv-SE"/>
        </w:rPr>
      </w:pPr>
      <w:r w:rsidRPr="00715A02">
        <w:rPr>
          <w:b/>
          <w:noProof/>
          <w:color w:val="000000"/>
          <w:lang w:val="sv-SE"/>
        </w:rPr>
        <w:t>Hepatit</w:t>
      </w:r>
      <w:r w:rsidR="00652776" w:rsidRPr="00715A02">
        <w:rPr>
          <w:b/>
          <w:noProof/>
          <w:color w:val="000000"/>
          <w:lang w:val="sv-SE"/>
        </w:rPr>
        <w:t> </w:t>
      </w:r>
      <w:r w:rsidRPr="00715A02">
        <w:rPr>
          <w:b/>
          <w:noProof/>
          <w:color w:val="000000"/>
          <w:lang w:val="sv-SE"/>
        </w:rPr>
        <w:t>C:</w:t>
      </w:r>
      <w:r w:rsidRPr="00715A02">
        <w:rPr>
          <w:noProof/>
          <w:color w:val="000000"/>
          <w:lang w:val="sv-SE"/>
        </w:rPr>
        <w:t xml:space="preserve"> Tala om för läkaren om du eller ditt barn har hepatit</w:t>
      </w:r>
      <w:r w:rsidR="00652776" w:rsidRPr="00715A02">
        <w:rPr>
          <w:noProof/>
          <w:color w:val="000000"/>
          <w:lang w:val="sv-SE"/>
        </w:rPr>
        <w:t> </w:t>
      </w:r>
      <w:r w:rsidRPr="00715A02">
        <w:rPr>
          <w:noProof/>
          <w:color w:val="000000"/>
          <w:lang w:val="sv-SE"/>
        </w:rPr>
        <w:t>C. Din läkare kan vilja kontrollera behandlingen med Enbrel om infektionen förvärras.</w:t>
      </w:r>
    </w:p>
    <w:p w14:paraId="1F9705FA" w14:textId="278E502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Blodsjukdomar:</w:t>
      </w:r>
      <w:r w:rsidRPr="00715A02">
        <w:rPr>
          <w:bCs/>
          <w:noProof/>
          <w:lang w:val="sv-SE"/>
        </w:rPr>
        <w:t xml:space="preserve"> Sök omedelbart medicinsk hjälp om du eller ditt barn har symtom som ihållande feber, halsont, blåmärken, blödningar och/eller blekhet. Sådana symtom kan tyda på en potentiellt livshotande störning i blodbilden, som </w:t>
      </w:r>
      <w:r w:rsidR="00AC3DB0" w:rsidRPr="00715A02">
        <w:rPr>
          <w:bCs/>
          <w:noProof/>
          <w:lang w:val="sv-SE"/>
        </w:rPr>
        <w:t xml:space="preserve">kan </w:t>
      </w:r>
      <w:r w:rsidRPr="00715A02">
        <w:rPr>
          <w:bCs/>
          <w:noProof/>
          <w:lang w:val="sv-SE"/>
        </w:rPr>
        <w:t>kräv</w:t>
      </w:r>
      <w:r w:rsidR="00AC3DB0" w:rsidRPr="00715A02">
        <w:rPr>
          <w:bCs/>
          <w:noProof/>
          <w:lang w:val="sv-SE"/>
        </w:rPr>
        <w:t>a</w:t>
      </w:r>
      <w:r w:rsidRPr="00715A02">
        <w:rPr>
          <w:bCs/>
          <w:noProof/>
          <w:lang w:val="sv-SE"/>
        </w:rPr>
        <w:t xml:space="preserve"> att behandlingen med Enbrel avbryts.</w:t>
      </w:r>
    </w:p>
    <w:p w14:paraId="7FCD1272"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Nervsystemet och ögonsjukdomar:</w:t>
      </w:r>
      <w:r w:rsidRPr="00715A02">
        <w:rPr>
          <w:bCs/>
          <w:noProof/>
          <w:lang w:val="sv-SE"/>
        </w:rPr>
        <w:t xml:space="preserve"> Berätta för din läkare om du eller ditt barn har multipel skleros, optisk neurit (inflammation i ögats nerver) eller transversell myelit (inflammation i ryggmärgen). Din eller ditt barns läkare kommer att bestämma om Enbrel är rätt behandling.</w:t>
      </w:r>
    </w:p>
    <w:p w14:paraId="79499C51"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Hjärtsvikt:</w:t>
      </w:r>
      <w:r w:rsidRPr="00715A02">
        <w:rPr>
          <w:bCs/>
          <w:noProof/>
          <w:lang w:val="sv-SE"/>
        </w:rPr>
        <w:t xml:space="preserve"> Berätta för din eller ditt barns läkare om du eller ditt barn har en sjukdomshistoria med hjärtsvikt, eftersom Enbrel måste användas med försiktighet under sådana omständigheter.</w:t>
      </w:r>
    </w:p>
    <w:p w14:paraId="17FEC7D7"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Cancer:</w:t>
      </w:r>
      <w:r w:rsidRPr="00715A02">
        <w:rPr>
          <w:bCs/>
          <w:noProof/>
          <w:lang w:val="sv-SE"/>
        </w:rPr>
        <w:t xml:space="preserve"> Tala om för din läkare om du har eller någonsin har haft lymfom (en typ av blodcancer) eller annan typ av cancer innan du får Enbrel.</w:t>
      </w:r>
    </w:p>
    <w:p w14:paraId="244532B0" w14:textId="77777777" w:rsidR="00053B47" w:rsidRPr="00715A02" w:rsidRDefault="00870D0A" w:rsidP="00C367C3">
      <w:pPr>
        <w:ind w:left="562"/>
        <w:rPr>
          <w:bCs/>
          <w:noProof/>
          <w:lang w:val="sv-SE"/>
        </w:rPr>
      </w:pPr>
      <w:r w:rsidRPr="00715A02">
        <w:rPr>
          <w:bCs/>
          <w:noProof/>
          <w:lang w:val="sv-SE"/>
        </w:rPr>
        <w:t>Patienter med svår reumatoid artrit som har haft sjukdomen under lång tid kan ha en högre risk än genomsnittet att utveckla lymfom.</w:t>
      </w:r>
    </w:p>
    <w:p w14:paraId="0DB64A87" w14:textId="77777777" w:rsidR="00053B47" w:rsidRPr="00715A02" w:rsidRDefault="00870D0A" w:rsidP="00C367C3">
      <w:pPr>
        <w:ind w:left="562"/>
        <w:rPr>
          <w:bCs/>
          <w:noProof/>
          <w:lang w:val="sv-SE"/>
        </w:rPr>
      </w:pPr>
      <w:r w:rsidRPr="00715A02">
        <w:rPr>
          <w:bCs/>
          <w:noProof/>
          <w:lang w:val="sv-SE"/>
        </w:rPr>
        <w:t>Barn och vuxna som använder Enbrel kan ha en större risk att utveckla lymfom eller annan typ av cancer.</w:t>
      </w:r>
    </w:p>
    <w:p w14:paraId="2555E68D" w14:textId="77777777" w:rsidR="00053B47" w:rsidRPr="00715A02" w:rsidRDefault="00870D0A" w:rsidP="00C367C3">
      <w:pPr>
        <w:ind w:left="562"/>
        <w:rPr>
          <w:bCs/>
          <w:noProof/>
          <w:lang w:val="sv-SE"/>
        </w:rPr>
      </w:pPr>
      <w:r w:rsidRPr="00715A02">
        <w:rPr>
          <w:bCs/>
          <w:noProof/>
          <w:lang w:val="sv-SE"/>
        </w:rPr>
        <w:t>Vissa barn och tonåringar som har fått Enbrel eller andra läkemedel som verkar på liknande sätt som Enbrel har utvecklat cancer, inklusive ovanliga typer som ibland ledde till döden.</w:t>
      </w:r>
    </w:p>
    <w:p w14:paraId="6B7A69F7" w14:textId="77777777" w:rsidR="00053B47" w:rsidRPr="00715A02" w:rsidRDefault="00870D0A" w:rsidP="00C367C3">
      <w:pPr>
        <w:ind w:left="562"/>
        <w:rPr>
          <w:bCs/>
          <w:noProof/>
          <w:lang w:val="sv-SE"/>
        </w:rPr>
      </w:pPr>
      <w:r w:rsidRPr="00715A02">
        <w:rPr>
          <w:bCs/>
          <w:noProof/>
          <w:lang w:val="sv-SE"/>
        </w:rPr>
        <w:t>Vissa patienter som har fått Enbrel har utvecklat hudcancer. Tala om för läkaren om du eller ditt barn utvecklar någon typ av hudförändring eller växt på huden.</w:t>
      </w:r>
    </w:p>
    <w:p w14:paraId="52401227"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Vattkoppor:</w:t>
      </w:r>
      <w:r w:rsidRPr="00715A02">
        <w:rPr>
          <w:bCs/>
          <w:noProof/>
          <w:lang w:val="sv-SE"/>
        </w:rPr>
        <w:t xml:space="preserve"> Tala om för din läkare om du eller ditt barn har varit utsatta för vattkoppssmitta under tiden för behandling med Enbrel. Din eller ditt barns läkare kommer att bestämma om förebyggande behandling mot vattkoppor behöver ordineras till dig eller ditt barn.</w:t>
      </w:r>
    </w:p>
    <w:p w14:paraId="7F0551E2"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Latex:</w:t>
      </w:r>
      <w:r w:rsidRPr="00715A02">
        <w:rPr>
          <w:bCs/>
          <w:noProof/>
          <w:lang w:val="sv-SE"/>
        </w:rPr>
        <w:t xml:space="preserve"> Nålskyddet är tillverkat av latex (torrt naturgummi). Kontakta din läkare innan du använder Enbrel om nålskyddet kommer att hanteras av, eller om Enbrel kommer att ges till, någon med känd eller möjlig överkänslighet (allergi) mot latex.</w:t>
      </w:r>
    </w:p>
    <w:p w14:paraId="0A2344A4"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Alkoholmissbruk:</w:t>
      </w:r>
      <w:r w:rsidRPr="00715A02">
        <w:rPr>
          <w:bCs/>
          <w:noProof/>
          <w:lang w:val="sv-SE"/>
        </w:rPr>
        <w:t xml:space="preserve"> Enbrel ska inte användas för behandling av hepatit som är relaterad till alkoholmissbruk. Tala om för läkaren om du eller ditt barn har en bakgrund med alkoholmissbruk.</w:t>
      </w:r>
    </w:p>
    <w:p w14:paraId="060CECAC"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Wegeners granulomatos:</w:t>
      </w:r>
      <w:r w:rsidRPr="00715A02">
        <w:rPr>
          <w:bCs/>
          <w:noProof/>
          <w:lang w:val="sv-SE"/>
        </w:rPr>
        <w:t xml:space="preserve"> Enbrel rekommenderas inte vid behandling av Wegeners granulomatos, en sällsynt inflammationssjukdom. Tala med din eller ditt barns läkare om du eller ditt barn har Wegeners granulomatos.</w:t>
      </w:r>
    </w:p>
    <w:p w14:paraId="38E03297" w14:textId="77777777" w:rsidR="00053B47" w:rsidRPr="00715A02" w:rsidRDefault="00870D0A" w:rsidP="00C367C3">
      <w:pPr>
        <w:numPr>
          <w:ilvl w:val="0"/>
          <w:numId w:val="48"/>
        </w:numPr>
        <w:tabs>
          <w:tab w:val="clear" w:pos="720"/>
          <w:tab w:val="num" w:pos="540"/>
        </w:tabs>
        <w:ind w:left="562" w:hanging="562"/>
        <w:rPr>
          <w:bCs/>
          <w:noProof/>
          <w:lang w:val="sv-SE"/>
        </w:rPr>
      </w:pPr>
      <w:r w:rsidRPr="00715A02">
        <w:rPr>
          <w:b/>
          <w:noProof/>
          <w:lang w:val="sv-SE"/>
        </w:rPr>
        <w:t>Läkemedel mot diabetes:</w:t>
      </w:r>
      <w:r w:rsidRPr="00715A02">
        <w:rPr>
          <w:bCs/>
          <w:noProof/>
          <w:lang w:val="sv-SE"/>
        </w:rPr>
        <w:t xml:space="preserve"> Tala om för din läkare om du eller ditt barn har diabetes eller tar läkemedel för behandling av diabetes. Din läkare avgör om du eller ditt barn behöver en mindre dos av läkemedel mot diabetes under behandling med Enbrel. </w:t>
      </w:r>
    </w:p>
    <w:p w14:paraId="0C0195DD" w14:textId="77777777" w:rsidR="00053B47" w:rsidRPr="00715A02" w:rsidRDefault="00053B47" w:rsidP="008E383E">
      <w:pPr>
        <w:pStyle w:val="ListBullet"/>
        <w:numPr>
          <w:ilvl w:val="0"/>
          <w:numId w:val="0"/>
        </w:numPr>
        <w:ind w:left="567"/>
        <w:rPr>
          <w:noProof/>
          <w:lang w:val="sv-SE"/>
        </w:rPr>
      </w:pPr>
    </w:p>
    <w:p w14:paraId="33DEEBF2" w14:textId="77777777" w:rsidR="00053B47" w:rsidRPr="00715A02" w:rsidRDefault="00870D0A" w:rsidP="005F7CC5">
      <w:pPr>
        <w:rPr>
          <w:b/>
          <w:bCs/>
          <w:noProof/>
          <w:lang w:val="sv-SE"/>
        </w:rPr>
      </w:pPr>
      <w:r w:rsidRPr="00715A02">
        <w:rPr>
          <w:b/>
          <w:bCs/>
          <w:noProof/>
          <w:lang w:val="sv-SE"/>
        </w:rPr>
        <w:t xml:space="preserve">Barn och ungdomar </w:t>
      </w:r>
    </w:p>
    <w:p w14:paraId="0A0E6049" w14:textId="77777777" w:rsidR="00053B47" w:rsidRPr="00715A02" w:rsidRDefault="00053B47" w:rsidP="005F7CC5">
      <w:pPr>
        <w:rPr>
          <w:noProof/>
          <w:lang w:val="sv-SE"/>
        </w:rPr>
      </w:pPr>
    </w:p>
    <w:p w14:paraId="64907AED" w14:textId="77777777" w:rsidR="00053B47" w:rsidRPr="00715A02" w:rsidRDefault="00870D0A" w:rsidP="005F7CC5">
      <w:pPr>
        <w:rPr>
          <w:noProof/>
          <w:lang w:val="sv-SE"/>
        </w:rPr>
      </w:pPr>
      <w:r w:rsidRPr="00715A02">
        <w:rPr>
          <w:noProof/>
          <w:lang w:val="sv-SE"/>
        </w:rPr>
        <w:t>Vaccinationer: Om det är möjligt ska barn ha fått alla vaccinationer enligt vaccinationsprogrammet innan behandling med Enbrel påbörjas. Vissa vacciner, t</w:t>
      </w:r>
      <w:r w:rsidR="001013C7" w:rsidRPr="00715A02">
        <w:rPr>
          <w:noProof/>
          <w:lang w:val="sv-SE"/>
        </w:rPr>
        <w:t>.</w:t>
      </w:r>
      <w:r w:rsidRPr="00715A02">
        <w:rPr>
          <w:noProof/>
          <w:lang w:val="sv-SE"/>
        </w:rPr>
        <w:t>ex</w:t>
      </w:r>
      <w:r w:rsidR="001013C7" w:rsidRPr="00715A02">
        <w:rPr>
          <w:noProof/>
          <w:lang w:val="sv-SE"/>
        </w:rPr>
        <w:t>.</w:t>
      </w:r>
      <w:r w:rsidRPr="00715A02">
        <w:rPr>
          <w:noProof/>
          <w:lang w:val="sv-SE"/>
        </w:rPr>
        <w:t xml:space="preserve"> oralt poliovaccin, bör inte tas samtidigt som behandlingen med Enbrel pågår. Kontrollera med barnets läkare innan ditt barn får någon vaccination.</w:t>
      </w:r>
    </w:p>
    <w:p w14:paraId="15C8CEF6" w14:textId="77777777" w:rsidR="00053B47" w:rsidRPr="00715A02" w:rsidRDefault="00053B47" w:rsidP="005F7CC5">
      <w:pPr>
        <w:rPr>
          <w:noProof/>
          <w:lang w:val="sv-SE"/>
        </w:rPr>
      </w:pPr>
    </w:p>
    <w:p w14:paraId="53B86651" w14:textId="77777777" w:rsidR="00053B47" w:rsidRPr="00715A02" w:rsidRDefault="00870D0A" w:rsidP="005F7CC5">
      <w:pPr>
        <w:rPr>
          <w:noProof/>
          <w:lang w:val="sv-SE"/>
        </w:rPr>
      </w:pPr>
      <w:r w:rsidRPr="00715A02">
        <w:rPr>
          <w:noProof/>
          <w:lang w:val="sv-SE"/>
        </w:rPr>
        <w:t>Enbrel ska normalt inte användas till barn under 2</w:t>
      </w:r>
      <w:r w:rsidR="00652776" w:rsidRPr="00715A02">
        <w:rPr>
          <w:noProof/>
          <w:lang w:val="sv-SE"/>
        </w:rPr>
        <w:t> </w:t>
      </w:r>
      <w:r w:rsidRPr="00715A02">
        <w:rPr>
          <w:noProof/>
          <w:lang w:val="sv-SE"/>
        </w:rPr>
        <w:t>års ålder med polyartrit eller utvidgad oligoartrit, eller till barn under 12</w:t>
      </w:r>
      <w:r w:rsidR="00652776" w:rsidRPr="00715A02">
        <w:rPr>
          <w:noProof/>
          <w:lang w:val="sv-SE"/>
        </w:rPr>
        <w:t> </w:t>
      </w:r>
      <w:r w:rsidRPr="00715A02">
        <w:rPr>
          <w:noProof/>
          <w:lang w:val="sv-SE"/>
        </w:rPr>
        <w:t>års ålder med entesitrelaterad artrit eller psoriasisartrit, eller till barn under 6</w:t>
      </w:r>
      <w:r w:rsidR="00652776" w:rsidRPr="00715A02">
        <w:rPr>
          <w:noProof/>
          <w:lang w:val="sv-SE"/>
        </w:rPr>
        <w:t> </w:t>
      </w:r>
      <w:r w:rsidRPr="00715A02">
        <w:rPr>
          <w:noProof/>
          <w:lang w:val="sv-SE"/>
        </w:rPr>
        <w:t>års ålder med psoriasis.</w:t>
      </w:r>
    </w:p>
    <w:p w14:paraId="643A1F0B" w14:textId="77777777" w:rsidR="00053B47" w:rsidRPr="00715A02" w:rsidRDefault="00053B47" w:rsidP="00053B47">
      <w:pPr>
        <w:tabs>
          <w:tab w:val="left" w:pos="567"/>
        </w:tabs>
        <w:rPr>
          <w:b/>
          <w:noProof/>
          <w:color w:val="000000"/>
          <w:szCs w:val="22"/>
          <w:lang w:val="sv-SE"/>
        </w:rPr>
      </w:pPr>
    </w:p>
    <w:p w14:paraId="24C5DF3C" w14:textId="77777777" w:rsidR="00053B47" w:rsidRPr="00715A02" w:rsidRDefault="00870D0A" w:rsidP="005F7CC5">
      <w:pPr>
        <w:rPr>
          <w:b/>
          <w:bCs/>
          <w:noProof/>
          <w:lang w:val="sv-SE"/>
        </w:rPr>
      </w:pPr>
      <w:r w:rsidRPr="00715A02">
        <w:rPr>
          <w:b/>
          <w:bCs/>
          <w:noProof/>
          <w:lang w:val="sv-SE"/>
        </w:rPr>
        <w:t>Andra läkemedel och Enbrel</w:t>
      </w:r>
    </w:p>
    <w:p w14:paraId="5611CC66" w14:textId="77777777" w:rsidR="00053B47" w:rsidRPr="00715A02" w:rsidRDefault="00053B47" w:rsidP="00053B47">
      <w:pPr>
        <w:rPr>
          <w:noProof/>
          <w:color w:val="000000"/>
          <w:szCs w:val="22"/>
          <w:lang w:val="sv-SE"/>
        </w:rPr>
      </w:pPr>
    </w:p>
    <w:p w14:paraId="03DB4976" w14:textId="77777777" w:rsidR="00053B47" w:rsidRPr="00715A02" w:rsidRDefault="00870D0A" w:rsidP="00053B47">
      <w:pPr>
        <w:tabs>
          <w:tab w:val="left" w:pos="567"/>
        </w:tabs>
        <w:rPr>
          <w:noProof/>
          <w:color w:val="000000"/>
          <w:szCs w:val="22"/>
          <w:lang w:val="sv-SE"/>
        </w:rPr>
      </w:pPr>
      <w:r w:rsidRPr="00715A02">
        <w:rPr>
          <w:noProof/>
          <w:color w:val="000000"/>
          <w:szCs w:val="22"/>
          <w:lang w:val="sv-SE"/>
        </w:rPr>
        <w:t>Tala om för din eller ditt barns läkare eller apotekspersonal om du eller ditt barn tar, nyligen har tagit eller kan tänkas ta andra läkemedel (inklusive anakinra, abatacept och sulfasala</w:t>
      </w:r>
      <w:r w:rsidR="0051791A" w:rsidRPr="00715A02">
        <w:rPr>
          <w:noProof/>
          <w:color w:val="000000"/>
          <w:szCs w:val="22"/>
          <w:lang w:val="sv-SE"/>
        </w:rPr>
        <w:t>z</w:t>
      </w:r>
      <w:r w:rsidRPr="00715A02">
        <w:rPr>
          <w:noProof/>
          <w:color w:val="000000"/>
          <w:szCs w:val="22"/>
          <w:lang w:val="sv-SE"/>
        </w:rPr>
        <w:t>in), även receptfria sådana. Använd inte Enbrel samtidigt med läkemedel som har anakinra eller abatacept som aktiv substans.</w:t>
      </w:r>
    </w:p>
    <w:p w14:paraId="0E9DF6A2" w14:textId="77777777" w:rsidR="00053B47" w:rsidRPr="00715A02" w:rsidRDefault="00053B47" w:rsidP="00053B47">
      <w:pPr>
        <w:tabs>
          <w:tab w:val="left" w:pos="567"/>
        </w:tabs>
        <w:rPr>
          <w:noProof/>
          <w:color w:val="000000"/>
          <w:szCs w:val="22"/>
          <w:lang w:val="sv-SE"/>
        </w:rPr>
      </w:pPr>
    </w:p>
    <w:p w14:paraId="5D0B5242" w14:textId="77777777" w:rsidR="00053B47" w:rsidRPr="00715A02" w:rsidRDefault="00870D0A" w:rsidP="005F7CC5">
      <w:pPr>
        <w:keepNext/>
        <w:keepLines/>
        <w:rPr>
          <w:b/>
          <w:bCs/>
          <w:noProof/>
          <w:lang w:val="sv-SE"/>
        </w:rPr>
      </w:pPr>
      <w:r w:rsidRPr="00715A02">
        <w:rPr>
          <w:b/>
          <w:bCs/>
          <w:noProof/>
          <w:lang w:val="sv-SE"/>
        </w:rPr>
        <w:t>Graviditet och amning</w:t>
      </w:r>
    </w:p>
    <w:p w14:paraId="165F8AAA" w14:textId="77777777" w:rsidR="00053B47" w:rsidRPr="00715A02" w:rsidRDefault="00053B47" w:rsidP="005F7CC5">
      <w:pPr>
        <w:keepNext/>
        <w:keepLines/>
        <w:tabs>
          <w:tab w:val="left" w:pos="567"/>
        </w:tabs>
        <w:ind w:left="562" w:hanging="562"/>
        <w:rPr>
          <w:noProof/>
          <w:color w:val="000000"/>
          <w:szCs w:val="22"/>
          <w:lang w:val="sv-SE"/>
        </w:rPr>
      </w:pPr>
    </w:p>
    <w:p w14:paraId="6A5769AE" w14:textId="77777777" w:rsidR="00053B47" w:rsidRPr="00715A02" w:rsidRDefault="00870D0A" w:rsidP="005F7CC5">
      <w:pPr>
        <w:keepNext/>
        <w:keepLines/>
        <w:tabs>
          <w:tab w:val="left" w:pos="567"/>
        </w:tabs>
        <w:rPr>
          <w:noProof/>
          <w:szCs w:val="22"/>
          <w:lang w:val="sv-SE"/>
        </w:rPr>
      </w:pPr>
      <w:r w:rsidRPr="00715A02">
        <w:rPr>
          <w:noProof/>
          <w:szCs w:val="22"/>
          <w:lang w:val="sv-SE"/>
        </w:rPr>
        <w:t>Enbrel ska endast användas under graviditet om det är absolut nödvändigt. Kontakta din läkare om du blir gravid, tror att du kan vara gravid eller planerar att skaffa barn.</w:t>
      </w:r>
    </w:p>
    <w:p w14:paraId="367E34D1" w14:textId="77777777" w:rsidR="00053B47" w:rsidRPr="00715A02" w:rsidRDefault="00053B47" w:rsidP="00053B47">
      <w:pPr>
        <w:tabs>
          <w:tab w:val="left" w:pos="567"/>
        </w:tabs>
        <w:rPr>
          <w:noProof/>
          <w:color w:val="000000"/>
          <w:szCs w:val="22"/>
          <w:lang w:val="sv-SE"/>
        </w:rPr>
      </w:pPr>
    </w:p>
    <w:p w14:paraId="22BD1264" w14:textId="03F93125" w:rsidR="00053B47" w:rsidRPr="00715A02" w:rsidRDefault="00870D0A" w:rsidP="00053B47">
      <w:pPr>
        <w:tabs>
          <w:tab w:val="left" w:pos="567"/>
        </w:tabs>
        <w:rPr>
          <w:noProof/>
          <w:color w:val="000000"/>
          <w:szCs w:val="22"/>
          <w:lang w:val="sv-SE"/>
        </w:rPr>
      </w:pPr>
      <w:r w:rsidRPr="00715A02">
        <w:rPr>
          <w:noProof/>
          <w:color w:val="000000"/>
          <w:szCs w:val="22"/>
          <w:lang w:val="sv-SE"/>
        </w:rPr>
        <w:t xml:space="preserve">Om du har fått Enbrel under graviditeten så kan ditt barn löpa en större risk för att få en infektion. </w:t>
      </w:r>
      <w:r w:rsidRPr="00715A02">
        <w:rPr>
          <w:noProof/>
          <w:szCs w:val="22"/>
          <w:lang w:val="sv-SE"/>
        </w:rPr>
        <w:t>I en studie fann man dessutom fler missbildningar när mamman hade fått Enbrel under graviditeten, jämfört med mödrar som inte hade fått Enbrel eller andra liknande läkemedel (TNF-antagonister), men det var ingen särskild typ av missbildning som rapporterades. En annan studie visade inte på någon ökad risk för missbildningar när mamman fått Enbrel under graviditeten. Läkaren hjälper dig att avgöra om nyttan med behandlingen uppväger den potentiella risken för ditt barn.</w:t>
      </w:r>
    </w:p>
    <w:p w14:paraId="4A773F59" w14:textId="77777777" w:rsidR="00053B47" w:rsidRPr="00715A02" w:rsidRDefault="00053B47" w:rsidP="00053B47">
      <w:pPr>
        <w:tabs>
          <w:tab w:val="left" w:pos="567"/>
        </w:tabs>
        <w:rPr>
          <w:noProof/>
          <w:color w:val="000000"/>
          <w:szCs w:val="22"/>
          <w:lang w:val="sv-SE"/>
        </w:rPr>
      </w:pPr>
    </w:p>
    <w:p w14:paraId="5BC61BF0" w14:textId="33177EA4" w:rsidR="00053B47" w:rsidRPr="00715A02" w:rsidRDefault="00C03D85" w:rsidP="00053B47">
      <w:pPr>
        <w:rPr>
          <w:noProof/>
          <w:color w:val="000000"/>
          <w:szCs w:val="22"/>
          <w:lang w:val="sv-SE"/>
        </w:rPr>
      </w:pPr>
      <w:r w:rsidRPr="00715A02">
        <w:rPr>
          <w:noProof/>
          <w:color w:val="000000"/>
          <w:lang w:val="sv-SE"/>
        </w:rPr>
        <w:t>Tala med din läkare om du vill amma under behandlingen med Enbrel. Det är viktigt att du berättar för barnets läkare eller annan hälso- och sjukvårdspersonal att Enbrel har använts under graviditeten och amning innan barnet får något vaccin</w:t>
      </w:r>
      <w:r w:rsidRPr="00715A02">
        <w:rPr>
          <w:noProof/>
          <w:color w:val="000000"/>
          <w:szCs w:val="22"/>
          <w:lang w:val="sv-SE"/>
        </w:rPr>
        <w:t>.</w:t>
      </w:r>
    </w:p>
    <w:p w14:paraId="5A2AA186" w14:textId="77777777" w:rsidR="00053B47" w:rsidRPr="00715A02" w:rsidRDefault="00053B47" w:rsidP="00053B47">
      <w:pPr>
        <w:tabs>
          <w:tab w:val="left" w:pos="567"/>
        </w:tabs>
        <w:rPr>
          <w:noProof/>
          <w:color w:val="000000"/>
          <w:szCs w:val="22"/>
          <w:lang w:val="sv-SE"/>
        </w:rPr>
      </w:pPr>
    </w:p>
    <w:p w14:paraId="30837BA1" w14:textId="77777777" w:rsidR="00053B47" w:rsidRPr="00715A02" w:rsidRDefault="00870D0A" w:rsidP="00CA2D43">
      <w:pPr>
        <w:rPr>
          <w:b/>
          <w:bCs/>
          <w:noProof/>
          <w:lang w:val="sv-SE"/>
        </w:rPr>
      </w:pPr>
      <w:r w:rsidRPr="00715A02">
        <w:rPr>
          <w:b/>
          <w:bCs/>
          <w:noProof/>
          <w:lang w:val="sv-SE"/>
        </w:rPr>
        <w:t>Körförmåga och användning av maskiner</w:t>
      </w:r>
    </w:p>
    <w:p w14:paraId="3F2AA32F" w14:textId="77777777" w:rsidR="00053B47" w:rsidRPr="00715A02" w:rsidRDefault="00053B47" w:rsidP="00053B47">
      <w:pPr>
        <w:keepNext/>
        <w:rPr>
          <w:noProof/>
          <w:color w:val="000000"/>
          <w:szCs w:val="22"/>
          <w:lang w:val="sv-SE"/>
        </w:rPr>
      </w:pPr>
    </w:p>
    <w:p w14:paraId="61C317CA" w14:textId="77777777" w:rsidR="00053B47" w:rsidRPr="00715A02" w:rsidRDefault="00870D0A" w:rsidP="00053B47">
      <w:pPr>
        <w:keepNext/>
        <w:tabs>
          <w:tab w:val="left" w:pos="567"/>
        </w:tabs>
        <w:rPr>
          <w:noProof/>
          <w:color w:val="000000"/>
          <w:szCs w:val="22"/>
          <w:lang w:val="sv-SE"/>
        </w:rPr>
      </w:pPr>
      <w:r w:rsidRPr="00715A02">
        <w:rPr>
          <w:noProof/>
          <w:color w:val="000000"/>
          <w:szCs w:val="22"/>
          <w:lang w:val="sv-SE"/>
        </w:rPr>
        <w:t>Användning av Enbrel förväntas inte påverka din förmåga att köra bil eller använda maskiner.</w:t>
      </w:r>
    </w:p>
    <w:p w14:paraId="147498CC" w14:textId="77777777" w:rsidR="00053B47" w:rsidRPr="00715A02" w:rsidRDefault="00053B47" w:rsidP="00053B47">
      <w:pPr>
        <w:tabs>
          <w:tab w:val="left" w:pos="567"/>
        </w:tabs>
        <w:rPr>
          <w:noProof/>
          <w:color w:val="000000"/>
          <w:kern w:val="28"/>
          <w:szCs w:val="22"/>
          <w:lang w:val="sv-SE" w:eastAsia="x-none"/>
        </w:rPr>
      </w:pPr>
    </w:p>
    <w:p w14:paraId="5816799D" w14:textId="77777777" w:rsidR="00053B47" w:rsidRPr="00715A02" w:rsidRDefault="00870D0A" w:rsidP="00CA2D43">
      <w:pPr>
        <w:rPr>
          <w:b/>
          <w:bCs/>
          <w:noProof/>
          <w:lang w:val="sv-SE"/>
        </w:rPr>
      </w:pPr>
      <w:r w:rsidRPr="00715A02">
        <w:rPr>
          <w:b/>
          <w:bCs/>
          <w:noProof/>
          <w:lang w:val="sv-SE"/>
        </w:rPr>
        <w:t>Enbrel innehåller natrium</w:t>
      </w:r>
    </w:p>
    <w:p w14:paraId="71445C04" w14:textId="77777777" w:rsidR="00053B47" w:rsidRPr="00715A02" w:rsidRDefault="00053B47" w:rsidP="00053B47">
      <w:pPr>
        <w:keepNext/>
        <w:rPr>
          <w:noProof/>
          <w:color w:val="000000"/>
          <w:kern w:val="28"/>
          <w:szCs w:val="22"/>
          <w:lang w:val="sv-SE" w:eastAsia="x-none"/>
        </w:rPr>
      </w:pPr>
    </w:p>
    <w:p w14:paraId="668AF971" w14:textId="77777777" w:rsidR="00053B47" w:rsidRPr="00715A02" w:rsidRDefault="00870D0A" w:rsidP="00053B47">
      <w:pPr>
        <w:keepNext/>
        <w:rPr>
          <w:noProof/>
          <w:color w:val="000000"/>
          <w:kern w:val="28"/>
          <w:szCs w:val="22"/>
          <w:lang w:val="sv-SE"/>
        </w:rPr>
      </w:pPr>
      <w:r w:rsidRPr="00715A02">
        <w:rPr>
          <w:noProof/>
          <w:color w:val="000000"/>
          <w:szCs w:val="22"/>
          <w:lang w:val="sv-SE"/>
        </w:rPr>
        <w:t>Detta läkemedel innehåller mindre än 1 mmol (23 mg) natrium per dosenhet, d.v.s. är näst intill ”natriumfritt”.</w:t>
      </w:r>
    </w:p>
    <w:p w14:paraId="7C9044C8" w14:textId="77777777" w:rsidR="00053B47" w:rsidRPr="00715A02" w:rsidRDefault="00053B47" w:rsidP="00053B47">
      <w:pPr>
        <w:tabs>
          <w:tab w:val="left" w:pos="567"/>
        </w:tabs>
        <w:rPr>
          <w:noProof/>
          <w:color w:val="000000"/>
          <w:szCs w:val="22"/>
          <w:lang w:val="sv-SE"/>
        </w:rPr>
      </w:pPr>
    </w:p>
    <w:p w14:paraId="45AB999A" w14:textId="77777777" w:rsidR="00053B47" w:rsidRPr="00715A02" w:rsidRDefault="00053B47" w:rsidP="00053B47">
      <w:pPr>
        <w:tabs>
          <w:tab w:val="left" w:pos="567"/>
        </w:tabs>
        <w:rPr>
          <w:noProof/>
          <w:color w:val="000000"/>
          <w:szCs w:val="22"/>
          <w:lang w:val="sv-SE"/>
        </w:rPr>
      </w:pPr>
    </w:p>
    <w:p w14:paraId="633086FA" w14:textId="77777777" w:rsidR="00053B47" w:rsidRPr="00715A02" w:rsidRDefault="00870D0A" w:rsidP="00CA2D43">
      <w:pPr>
        <w:rPr>
          <w:b/>
          <w:bCs/>
          <w:noProof/>
          <w:lang w:val="sv-SE"/>
        </w:rPr>
      </w:pPr>
      <w:r w:rsidRPr="00715A02">
        <w:rPr>
          <w:b/>
          <w:bCs/>
          <w:noProof/>
          <w:lang w:val="sv-SE"/>
        </w:rPr>
        <w:t>3.</w:t>
      </w:r>
      <w:r w:rsidRPr="00715A02">
        <w:rPr>
          <w:b/>
          <w:bCs/>
          <w:noProof/>
          <w:lang w:val="sv-SE"/>
        </w:rPr>
        <w:tab/>
        <w:t>Hur du använder Enbrel</w:t>
      </w:r>
    </w:p>
    <w:p w14:paraId="57B72373" w14:textId="77777777" w:rsidR="00053B47" w:rsidRPr="00715A02" w:rsidRDefault="00053B47" w:rsidP="00053B47">
      <w:pPr>
        <w:rPr>
          <w:noProof/>
          <w:szCs w:val="22"/>
          <w:lang w:val="sv-SE"/>
        </w:rPr>
      </w:pPr>
    </w:p>
    <w:p w14:paraId="27D7CB92" w14:textId="77777777" w:rsidR="00053B47" w:rsidRPr="00715A02" w:rsidRDefault="00870D0A" w:rsidP="00053B47">
      <w:pPr>
        <w:tabs>
          <w:tab w:val="left" w:pos="567"/>
        </w:tabs>
        <w:rPr>
          <w:noProof/>
          <w:color w:val="000000"/>
          <w:szCs w:val="22"/>
          <w:lang w:val="sv-SE"/>
        </w:rPr>
      </w:pPr>
      <w:r w:rsidRPr="00715A02">
        <w:rPr>
          <w:noProof/>
          <w:color w:val="000000"/>
          <w:szCs w:val="22"/>
          <w:lang w:val="sv-SE"/>
        </w:rPr>
        <w:t>Använd alltid detta läkemedel enligt läkarens anvisningar. Rådfråga din eller ditt barns läkare eller apotekspersonal om du är osäker.</w:t>
      </w:r>
    </w:p>
    <w:p w14:paraId="1CA95CE2" w14:textId="77777777" w:rsidR="00053B47" w:rsidRPr="00715A02" w:rsidRDefault="00053B47" w:rsidP="00053B47">
      <w:pPr>
        <w:tabs>
          <w:tab w:val="left" w:pos="567"/>
        </w:tabs>
        <w:rPr>
          <w:noProof/>
          <w:color w:val="000000"/>
          <w:szCs w:val="22"/>
          <w:lang w:val="sv-SE"/>
        </w:rPr>
      </w:pPr>
    </w:p>
    <w:p w14:paraId="285D1076" w14:textId="77777777" w:rsidR="00053B47" w:rsidRPr="00715A02" w:rsidRDefault="00870D0A" w:rsidP="00053B47">
      <w:pPr>
        <w:tabs>
          <w:tab w:val="left" w:pos="567"/>
        </w:tabs>
        <w:rPr>
          <w:noProof/>
          <w:color w:val="000000"/>
          <w:szCs w:val="22"/>
          <w:lang w:val="sv-SE"/>
        </w:rPr>
      </w:pPr>
      <w:r w:rsidRPr="00715A02">
        <w:rPr>
          <w:noProof/>
          <w:color w:val="000000"/>
          <w:szCs w:val="22"/>
          <w:lang w:val="sv-SE"/>
        </w:rPr>
        <w:t>Om du upplever att effekten av Enbrel är för stark eller för svag, vänd dig till din läkare eller apotekspersonal.</w:t>
      </w:r>
    </w:p>
    <w:p w14:paraId="154D47DA" w14:textId="77777777" w:rsidR="00053B47" w:rsidRPr="00715A02" w:rsidRDefault="00053B47" w:rsidP="00053B47">
      <w:pPr>
        <w:tabs>
          <w:tab w:val="left" w:pos="567"/>
        </w:tabs>
        <w:rPr>
          <w:noProof/>
          <w:color w:val="000000"/>
          <w:szCs w:val="22"/>
          <w:lang w:val="sv-SE"/>
        </w:rPr>
      </w:pPr>
    </w:p>
    <w:p w14:paraId="50CA2686" w14:textId="77777777" w:rsidR="00053B47" w:rsidRPr="00715A02" w:rsidRDefault="00870D0A" w:rsidP="00CA2D43">
      <w:pPr>
        <w:rPr>
          <w:b/>
          <w:i/>
          <w:noProof/>
          <w:lang w:val="sv-SE"/>
        </w:rPr>
      </w:pPr>
      <w:r w:rsidRPr="00715A02">
        <w:rPr>
          <w:noProof/>
          <w:lang w:val="sv-SE"/>
        </w:rPr>
        <w:t>Kassetten för dosdispenser finns i styrkorna 25 mg och 50 mg.</w:t>
      </w:r>
    </w:p>
    <w:p w14:paraId="7634C296" w14:textId="77777777" w:rsidR="00053B47" w:rsidRPr="00715A02" w:rsidRDefault="00053B47" w:rsidP="00CA2D43">
      <w:pPr>
        <w:rPr>
          <w:noProof/>
          <w:lang w:val="sv-SE"/>
        </w:rPr>
      </w:pPr>
    </w:p>
    <w:p w14:paraId="6119E183" w14:textId="27621F6A" w:rsidR="00053B47" w:rsidRPr="00715A02" w:rsidRDefault="00870D0A" w:rsidP="00CA2D43">
      <w:pPr>
        <w:rPr>
          <w:b/>
          <w:bCs/>
          <w:noProof/>
          <w:lang w:val="sv-SE"/>
        </w:rPr>
      </w:pPr>
      <w:r w:rsidRPr="00715A02">
        <w:rPr>
          <w:b/>
          <w:bCs/>
          <w:noProof/>
          <w:lang w:val="sv-SE"/>
        </w:rPr>
        <w:t>Dosering för vuxna patienter (</w:t>
      </w:r>
      <w:r w:rsidR="00E6716E" w:rsidRPr="00715A02">
        <w:rPr>
          <w:b/>
          <w:bCs/>
          <w:noProof/>
          <w:lang w:val="sv-SE"/>
        </w:rPr>
        <w:t>från</w:t>
      </w:r>
      <w:r w:rsidRPr="00715A02">
        <w:rPr>
          <w:b/>
          <w:bCs/>
          <w:noProof/>
          <w:lang w:val="sv-SE"/>
        </w:rPr>
        <w:t xml:space="preserve"> 18</w:t>
      </w:r>
      <w:r w:rsidR="0051791A" w:rsidRPr="00715A02">
        <w:rPr>
          <w:b/>
          <w:bCs/>
          <w:noProof/>
          <w:lang w:val="sv-SE"/>
        </w:rPr>
        <w:t> </w:t>
      </w:r>
      <w:r w:rsidRPr="00715A02">
        <w:rPr>
          <w:b/>
          <w:bCs/>
          <w:noProof/>
          <w:lang w:val="sv-SE"/>
        </w:rPr>
        <w:t>år</w:t>
      </w:r>
      <w:r w:rsidR="00E6716E" w:rsidRPr="00715A02">
        <w:rPr>
          <w:b/>
          <w:bCs/>
          <w:noProof/>
          <w:lang w:val="sv-SE"/>
        </w:rPr>
        <w:t>s ålder</w:t>
      </w:r>
      <w:r w:rsidRPr="00715A02">
        <w:rPr>
          <w:b/>
          <w:bCs/>
          <w:noProof/>
          <w:lang w:val="sv-SE"/>
        </w:rPr>
        <w:t>)</w:t>
      </w:r>
    </w:p>
    <w:p w14:paraId="38ED4385" w14:textId="77777777" w:rsidR="00053B47" w:rsidRPr="00715A02" w:rsidRDefault="00053B47" w:rsidP="00053B47">
      <w:pPr>
        <w:rPr>
          <w:noProof/>
          <w:color w:val="000000"/>
          <w:szCs w:val="22"/>
          <w:lang w:val="sv-SE"/>
        </w:rPr>
      </w:pPr>
    </w:p>
    <w:p w14:paraId="0144127F" w14:textId="77777777" w:rsidR="00053B47" w:rsidRPr="00715A02" w:rsidRDefault="00870D0A" w:rsidP="00CA2D43">
      <w:pPr>
        <w:rPr>
          <w:b/>
          <w:noProof/>
          <w:u w:val="single"/>
          <w:lang w:val="sv-SE"/>
        </w:rPr>
      </w:pPr>
      <w:r w:rsidRPr="00715A02">
        <w:rPr>
          <w:noProof/>
          <w:u w:val="single"/>
          <w:lang w:val="sv-SE"/>
        </w:rPr>
        <w:t>Reumatoid artrit, psoriasisartrit och axial spondylartrit inklusive ankyloserande spondylit</w:t>
      </w:r>
    </w:p>
    <w:p w14:paraId="2B864910" w14:textId="77777777" w:rsidR="00053B47" w:rsidRPr="00715A02" w:rsidRDefault="00053B47" w:rsidP="00053B47">
      <w:pPr>
        <w:rPr>
          <w:noProof/>
          <w:color w:val="000000"/>
          <w:szCs w:val="22"/>
          <w:lang w:val="sv-SE"/>
        </w:rPr>
      </w:pPr>
    </w:p>
    <w:p w14:paraId="59ADA3C2" w14:textId="77777777" w:rsidR="00053B47" w:rsidRPr="00715A02" w:rsidRDefault="00870D0A" w:rsidP="00053B47">
      <w:pPr>
        <w:tabs>
          <w:tab w:val="left" w:pos="567"/>
        </w:tabs>
        <w:rPr>
          <w:noProof/>
          <w:color w:val="000000"/>
          <w:szCs w:val="22"/>
          <w:lang w:val="sv-SE"/>
        </w:rPr>
      </w:pPr>
      <w:r w:rsidRPr="00715A02">
        <w:rPr>
          <w:noProof/>
          <w:color w:val="000000"/>
          <w:szCs w:val="22"/>
          <w:lang w:val="sv-SE"/>
        </w:rPr>
        <w:t>Rekommenderad dos är 25</w:t>
      </w:r>
      <w:r w:rsidR="0051791A" w:rsidRPr="00715A02">
        <w:rPr>
          <w:noProof/>
          <w:color w:val="000000"/>
          <w:szCs w:val="22"/>
          <w:lang w:val="sv-SE"/>
        </w:rPr>
        <w:t> </w:t>
      </w:r>
      <w:r w:rsidRPr="00715A02">
        <w:rPr>
          <w:noProof/>
          <w:color w:val="000000"/>
          <w:szCs w:val="22"/>
          <w:lang w:val="sv-SE"/>
        </w:rPr>
        <w:t>mg två gånger per vecka eller 50</w:t>
      </w:r>
      <w:r w:rsidR="0051791A" w:rsidRPr="00715A02">
        <w:rPr>
          <w:noProof/>
          <w:color w:val="000000"/>
          <w:szCs w:val="22"/>
          <w:lang w:val="sv-SE"/>
        </w:rPr>
        <w:t> </w:t>
      </w:r>
      <w:r w:rsidRPr="00715A02">
        <w:rPr>
          <w:noProof/>
          <w:color w:val="000000"/>
          <w:szCs w:val="22"/>
          <w:lang w:val="sv-SE"/>
        </w:rPr>
        <w:t xml:space="preserve">mg en gång per vecka i form av en injektion under huden. Din läkare kan bestämma en annan frekvens för dina injektioner. </w:t>
      </w:r>
    </w:p>
    <w:p w14:paraId="7570309D" w14:textId="77777777" w:rsidR="00053B47" w:rsidRPr="00715A02" w:rsidRDefault="00053B47" w:rsidP="00053B47">
      <w:pPr>
        <w:rPr>
          <w:noProof/>
          <w:color w:val="000000"/>
          <w:szCs w:val="22"/>
          <w:lang w:val="sv-SE"/>
        </w:rPr>
      </w:pPr>
    </w:p>
    <w:p w14:paraId="6C05E52D" w14:textId="77777777" w:rsidR="00053B47" w:rsidRPr="00715A02" w:rsidRDefault="00870D0A" w:rsidP="00CA2D43">
      <w:pPr>
        <w:rPr>
          <w:noProof/>
          <w:u w:val="single"/>
          <w:lang w:val="sv-SE"/>
        </w:rPr>
      </w:pPr>
      <w:r w:rsidRPr="00715A02">
        <w:rPr>
          <w:noProof/>
          <w:u w:val="single"/>
          <w:lang w:val="sv-SE"/>
        </w:rPr>
        <w:t>Plackpsoriasis</w:t>
      </w:r>
    </w:p>
    <w:p w14:paraId="3935F026" w14:textId="77777777" w:rsidR="00053B47" w:rsidRPr="00715A02" w:rsidRDefault="00053B47" w:rsidP="00053B47">
      <w:pPr>
        <w:rPr>
          <w:noProof/>
          <w:color w:val="000000"/>
          <w:szCs w:val="22"/>
          <w:lang w:val="sv-SE"/>
        </w:rPr>
      </w:pPr>
    </w:p>
    <w:p w14:paraId="654AC4EF" w14:textId="77777777" w:rsidR="00053B47" w:rsidRPr="00715A02" w:rsidRDefault="00870D0A" w:rsidP="00053B47">
      <w:pPr>
        <w:tabs>
          <w:tab w:val="left" w:pos="567"/>
        </w:tabs>
        <w:rPr>
          <w:noProof/>
          <w:color w:val="000000"/>
          <w:szCs w:val="22"/>
          <w:lang w:val="sv-SE"/>
        </w:rPr>
      </w:pPr>
      <w:r w:rsidRPr="00715A02">
        <w:rPr>
          <w:noProof/>
          <w:color w:val="000000"/>
          <w:szCs w:val="22"/>
          <w:lang w:val="sv-SE"/>
        </w:rPr>
        <w:t>Rekommenderad dos är 25</w:t>
      </w:r>
      <w:r w:rsidR="0051791A" w:rsidRPr="00715A02">
        <w:rPr>
          <w:noProof/>
          <w:color w:val="000000"/>
          <w:szCs w:val="22"/>
          <w:lang w:val="sv-SE"/>
        </w:rPr>
        <w:t> </w:t>
      </w:r>
      <w:r w:rsidRPr="00715A02">
        <w:rPr>
          <w:noProof/>
          <w:color w:val="000000"/>
          <w:szCs w:val="22"/>
          <w:lang w:val="sv-SE"/>
        </w:rPr>
        <w:t>mg givet 2</w:t>
      </w:r>
      <w:r w:rsidR="00DC708D" w:rsidRPr="00715A02">
        <w:rPr>
          <w:noProof/>
          <w:color w:val="000000"/>
          <w:szCs w:val="22"/>
          <w:lang w:val="sv-SE"/>
        </w:rPr>
        <w:t> </w:t>
      </w:r>
      <w:r w:rsidRPr="00715A02">
        <w:rPr>
          <w:noProof/>
          <w:color w:val="000000"/>
          <w:szCs w:val="22"/>
          <w:lang w:val="sv-SE"/>
        </w:rPr>
        <w:t>gånger per vecka eller 50</w:t>
      </w:r>
      <w:r w:rsidR="0051791A" w:rsidRPr="00715A02">
        <w:rPr>
          <w:noProof/>
          <w:color w:val="000000"/>
          <w:szCs w:val="22"/>
          <w:lang w:val="sv-SE"/>
        </w:rPr>
        <w:t> </w:t>
      </w:r>
      <w:r w:rsidRPr="00715A02">
        <w:rPr>
          <w:noProof/>
          <w:color w:val="000000"/>
          <w:szCs w:val="22"/>
          <w:lang w:val="sv-SE"/>
        </w:rPr>
        <w:t xml:space="preserve">mg givet en gång per vecka.  </w:t>
      </w:r>
    </w:p>
    <w:p w14:paraId="0071EA95" w14:textId="77777777" w:rsidR="00053B47" w:rsidRPr="00715A02" w:rsidRDefault="00053B47" w:rsidP="00053B47">
      <w:pPr>
        <w:tabs>
          <w:tab w:val="left" w:pos="567"/>
        </w:tabs>
        <w:rPr>
          <w:noProof/>
          <w:color w:val="000000"/>
          <w:szCs w:val="22"/>
          <w:lang w:val="sv-SE"/>
        </w:rPr>
      </w:pPr>
    </w:p>
    <w:p w14:paraId="2D40FCDE" w14:textId="77777777" w:rsidR="00053B47" w:rsidRPr="00715A02" w:rsidRDefault="00870D0A" w:rsidP="00053B47">
      <w:pPr>
        <w:rPr>
          <w:noProof/>
          <w:color w:val="000000"/>
          <w:szCs w:val="22"/>
          <w:lang w:val="sv-SE"/>
        </w:rPr>
      </w:pPr>
      <w:r w:rsidRPr="00715A02">
        <w:rPr>
          <w:noProof/>
          <w:color w:val="000000"/>
          <w:szCs w:val="22"/>
          <w:lang w:val="sv-SE"/>
        </w:rPr>
        <w:t>Alternativt kan 50</w:t>
      </w:r>
      <w:r w:rsidR="00DC708D" w:rsidRPr="00715A02">
        <w:rPr>
          <w:noProof/>
          <w:color w:val="000000"/>
          <w:szCs w:val="22"/>
          <w:lang w:val="sv-SE"/>
        </w:rPr>
        <w:t> </w:t>
      </w:r>
      <w:r w:rsidRPr="00715A02">
        <w:rPr>
          <w:noProof/>
          <w:color w:val="000000"/>
          <w:szCs w:val="22"/>
          <w:lang w:val="sv-SE"/>
        </w:rPr>
        <w:t>mg ges 2</w:t>
      </w:r>
      <w:r w:rsidR="00DC708D" w:rsidRPr="00715A02">
        <w:rPr>
          <w:noProof/>
          <w:color w:val="000000"/>
          <w:szCs w:val="22"/>
          <w:lang w:val="sv-SE"/>
        </w:rPr>
        <w:t> </w:t>
      </w:r>
      <w:r w:rsidRPr="00715A02">
        <w:rPr>
          <w:noProof/>
          <w:color w:val="000000"/>
          <w:szCs w:val="22"/>
          <w:lang w:val="sv-SE"/>
        </w:rPr>
        <w:t>gånger per vecka i upp till 12</w:t>
      </w:r>
      <w:r w:rsidR="00DC708D" w:rsidRPr="00715A02">
        <w:rPr>
          <w:noProof/>
          <w:color w:val="000000"/>
          <w:szCs w:val="22"/>
          <w:lang w:val="sv-SE"/>
        </w:rPr>
        <w:t> </w:t>
      </w:r>
      <w:r w:rsidRPr="00715A02">
        <w:rPr>
          <w:noProof/>
          <w:color w:val="000000"/>
          <w:szCs w:val="22"/>
          <w:lang w:val="sv-SE"/>
        </w:rPr>
        <w:t>veckor följt av 25</w:t>
      </w:r>
      <w:r w:rsidR="00DC708D" w:rsidRPr="00715A02">
        <w:rPr>
          <w:noProof/>
          <w:color w:val="000000"/>
          <w:szCs w:val="22"/>
          <w:lang w:val="sv-SE"/>
        </w:rPr>
        <w:t> </w:t>
      </w:r>
      <w:r w:rsidRPr="00715A02">
        <w:rPr>
          <w:noProof/>
          <w:color w:val="000000"/>
          <w:szCs w:val="22"/>
          <w:lang w:val="sv-SE"/>
        </w:rPr>
        <w:t xml:space="preserve">mg två gånger per vecka eller 50 mg en gång per vecka. </w:t>
      </w:r>
    </w:p>
    <w:p w14:paraId="3131A6F8" w14:textId="77777777" w:rsidR="00053B47" w:rsidRPr="00715A02" w:rsidRDefault="00053B47" w:rsidP="00053B47">
      <w:pPr>
        <w:rPr>
          <w:noProof/>
          <w:color w:val="000000"/>
          <w:szCs w:val="22"/>
          <w:lang w:val="sv-SE"/>
        </w:rPr>
      </w:pPr>
    </w:p>
    <w:p w14:paraId="58DF40A9" w14:textId="77777777" w:rsidR="00053B47" w:rsidRPr="00715A02" w:rsidRDefault="00870D0A" w:rsidP="00053B47">
      <w:pPr>
        <w:rPr>
          <w:noProof/>
          <w:color w:val="000000"/>
          <w:szCs w:val="22"/>
          <w:lang w:val="sv-SE"/>
        </w:rPr>
      </w:pPr>
      <w:r w:rsidRPr="00715A02">
        <w:rPr>
          <w:noProof/>
          <w:color w:val="000000"/>
          <w:lang w:val="sv-SE"/>
        </w:rPr>
        <w:t>Din läkare kommer att bestämma hur länge du ska ta Enbrel och om återupptagen behandling behövs med utgångspunkt från behandlingsresultatet. Om Enbrel inte haft någon effekt på ditt tillstånd efter 12</w:t>
      </w:r>
      <w:r w:rsidR="0051791A" w:rsidRPr="00715A02">
        <w:rPr>
          <w:noProof/>
          <w:color w:val="000000"/>
          <w:lang w:val="sv-SE"/>
        </w:rPr>
        <w:t> </w:t>
      </w:r>
      <w:r w:rsidRPr="00715A02">
        <w:rPr>
          <w:noProof/>
          <w:color w:val="000000"/>
          <w:lang w:val="sv-SE"/>
        </w:rPr>
        <w:t>veckor, kan din läkare be dig att avsluta behandlingen.</w:t>
      </w:r>
    </w:p>
    <w:p w14:paraId="07C07D4F" w14:textId="77777777" w:rsidR="00053B47" w:rsidRPr="00715A02" w:rsidRDefault="00053B47" w:rsidP="00053B47">
      <w:pPr>
        <w:tabs>
          <w:tab w:val="left" w:pos="567"/>
        </w:tabs>
        <w:rPr>
          <w:noProof/>
          <w:color w:val="000000"/>
          <w:szCs w:val="22"/>
          <w:lang w:val="sv-SE"/>
        </w:rPr>
      </w:pPr>
    </w:p>
    <w:p w14:paraId="7E93FCB0" w14:textId="77777777" w:rsidR="00E31EAC" w:rsidRPr="00715A02" w:rsidRDefault="00E31EAC" w:rsidP="00E31EAC">
      <w:pPr>
        <w:tabs>
          <w:tab w:val="left" w:pos="567"/>
        </w:tabs>
        <w:rPr>
          <w:b/>
          <w:noProof/>
          <w:color w:val="000000"/>
          <w:szCs w:val="22"/>
          <w:lang w:val="sv-SE"/>
        </w:rPr>
      </w:pPr>
    </w:p>
    <w:p w14:paraId="0E51E699" w14:textId="77777777" w:rsidR="00E31EAC" w:rsidRPr="00715A02" w:rsidRDefault="00870D0A" w:rsidP="00CA2D43">
      <w:pPr>
        <w:keepNext/>
        <w:keepLines/>
        <w:rPr>
          <w:b/>
          <w:bCs/>
          <w:noProof/>
          <w:lang w:val="sv-SE"/>
        </w:rPr>
      </w:pPr>
      <w:r w:rsidRPr="00715A02">
        <w:rPr>
          <w:b/>
          <w:bCs/>
          <w:noProof/>
          <w:lang w:val="sv-SE"/>
        </w:rPr>
        <w:t>Användning för barn och ungdomar</w:t>
      </w:r>
    </w:p>
    <w:p w14:paraId="77083C64" w14:textId="77777777" w:rsidR="00AE1830" w:rsidRPr="00715A02" w:rsidRDefault="00AE1830" w:rsidP="00CA2D43">
      <w:pPr>
        <w:keepNext/>
        <w:keepLines/>
        <w:tabs>
          <w:tab w:val="left" w:pos="567"/>
        </w:tabs>
        <w:rPr>
          <w:noProof/>
          <w:color w:val="000000"/>
          <w:szCs w:val="22"/>
          <w:lang w:val="sv-SE"/>
        </w:rPr>
      </w:pPr>
    </w:p>
    <w:p w14:paraId="1201CD1B" w14:textId="77777777" w:rsidR="00E31EAC" w:rsidRPr="00715A02" w:rsidRDefault="00870D0A" w:rsidP="00CA2D43">
      <w:pPr>
        <w:keepNext/>
        <w:keepLines/>
        <w:tabs>
          <w:tab w:val="left" w:pos="567"/>
        </w:tabs>
        <w:rPr>
          <w:noProof/>
          <w:color w:val="000000"/>
          <w:szCs w:val="22"/>
          <w:lang w:val="sv-SE"/>
        </w:rPr>
      </w:pPr>
      <w:r w:rsidRPr="00715A02">
        <w:rPr>
          <w:noProof/>
          <w:color w:val="000000"/>
          <w:szCs w:val="22"/>
          <w:lang w:val="sv-SE"/>
        </w:rPr>
        <w:t xml:space="preserve">Lämplig dos och </w:t>
      </w:r>
      <w:r w:rsidR="00A33BD6" w:rsidRPr="00715A02">
        <w:rPr>
          <w:noProof/>
          <w:color w:val="000000"/>
          <w:szCs w:val="22"/>
          <w:lang w:val="sv-SE"/>
        </w:rPr>
        <w:t>hur ofta dosen ska ges</w:t>
      </w:r>
      <w:r w:rsidRPr="00715A02">
        <w:rPr>
          <w:noProof/>
          <w:color w:val="000000"/>
          <w:szCs w:val="22"/>
          <w:lang w:val="sv-SE"/>
        </w:rPr>
        <w:t xml:space="preserve"> för barn och ungdom</w:t>
      </w:r>
      <w:r w:rsidR="004F6287" w:rsidRPr="00715A02">
        <w:rPr>
          <w:noProof/>
          <w:color w:val="000000"/>
          <w:szCs w:val="22"/>
          <w:lang w:val="sv-SE"/>
        </w:rPr>
        <w:t>ar</w:t>
      </w:r>
      <w:r w:rsidRPr="00715A02">
        <w:rPr>
          <w:noProof/>
          <w:color w:val="000000"/>
          <w:szCs w:val="22"/>
          <w:lang w:val="sv-SE"/>
        </w:rPr>
        <w:t xml:space="preserve"> beror på kroppsvikten och sjukdomen. Din läkare fastställer </w:t>
      </w:r>
      <w:r w:rsidR="004F6287" w:rsidRPr="00715A02">
        <w:rPr>
          <w:noProof/>
          <w:color w:val="000000"/>
          <w:szCs w:val="22"/>
          <w:lang w:val="sv-SE"/>
        </w:rPr>
        <w:t xml:space="preserve">den rätta </w:t>
      </w:r>
      <w:r w:rsidRPr="00715A02">
        <w:rPr>
          <w:noProof/>
          <w:color w:val="000000"/>
          <w:szCs w:val="22"/>
          <w:lang w:val="sv-SE"/>
        </w:rPr>
        <w:t xml:space="preserve">dosen för barnet och skriver ut lämplig styrka </w:t>
      </w:r>
      <w:r w:rsidR="004F6287" w:rsidRPr="00715A02">
        <w:rPr>
          <w:noProof/>
          <w:color w:val="000000"/>
          <w:szCs w:val="22"/>
          <w:lang w:val="sv-SE"/>
        </w:rPr>
        <w:t>av</w:t>
      </w:r>
      <w:r w:rsidRPr="00715A02">
        <w:rPr>
          <w:noProof/>
          <w:color w:val="000000"/>
          <w:szCs w:val="22"/>
          <w:lang w:val="sv-SE"/>
        </w:rPr>
        <w:t xml:space="preserve"> Enbrel (10 mg, 25 mg eller 50 mg).</w:t>
      </w:r>
    </w:p>
    <w:p w14:paraId="6A263330" w14:textId="77777777" w:rsidR="00E31EAC" w:rsidRPr="00715A02" w:rsidRDefault="00E31EAC" w:rsidP="00053B47">
      <w:pPr>
        <w:tabs>
          <w:tab w:val="left" w:pos="567"/>
        </w:tabs>
        <w:rPr>
          <w:noProof/>
          <w:color w:val="000000"/>
          <w:szCs w:val="22"/>
          <w:lang w:val="sv-SE"/>
        </w:rPr>
      </w:pPr>
    </w:p>
    <w:p w14:paraId="5686A2FC" w14:textId="77777777" w:rsidR="00E31EAC" w:rsidRPr="00715A02" w:rsidRDefault="00870D0A" w:rsidP="00053B47">
      <w:pPr>
        <w:tabs>
          <w:tab w:val="left" w:pos="567"/>
        </w:tabs>
        <w:rPr>
          <w:noProof/>
          <w:color w:val="000000"/>
          <w:szCs w:val="22"/>
          <w:lang w:val="sv-SE"/>
        </w:rPr>
      </w:pPr>
      <w:r w:rsidRPr="00715A02">
        <w:rPr>
          <w:noProof/>
          <w:color w:val="000000"/>
          <w:szCs w:val="22"/>
          <w:lang w:val="sv-SE"/>
        </w:rPr>
        <w:t xml:space="preserve">För polyartrit eller </w:t>
      </w:r>
      <w:r w:rsidR="00E4662E" w:rsidRPr="00715A02">
        <w:rPr>
          <w:noProof/>
          <w:color w:val="000000"/>
          <w:szCs w:val="22"/>
          <w:lang w:val="sv-SE"/>
        </w:rPr>
        <w:t xml:space="preserve">utvidgad oligoartrit hos patienter från 2 års ålder, eller entesitrelaterad artrit eller psoriasisartrit hos patienter från 12 års ålder är den normala dosen 0,4 mg Enbrel per kg kroppsvikt (upp till </w:t>
      </w:r>
      <w:r w:rsidR="006D70A0" w:rsidRPr="00715A02">
        <w:rPr>
          <w:noProof/>
          <w:color w:val="000000"/>
          <w:szCs w:val="22"/>
          <w:lang w:val="sv-SE"/>
        </w:rPr>
        <w:t xml:space="preserve">maximalt </w:t>
      </w:r>
      <w:r w:rsidR="00E4662E" w:rsidRPr="00715A02">
        <w:rPr>
          <w:noProof/>
          <w:color w:val="000000"/>
          <w:szCs w:val="22"/>
          <w:lang w:val="sv-SE"/>
        </w:rPr>
        <w:t xml:space="preserve">25 mg) som ges två gånger varje vecka, eller 0,8 mg Enbrel per kg kroppsvikt (upp till </w:t>
      </w:r>
      <w:r w:rsidR="006D70A0" w:rsidRPr="00715A02">
        <w:rPr>
          <w:noProof/>
          <w:color w:val="000000"/>
          <w:szCs w:val="22"/>
          <w:lang w:val="sv-SE"/>
        </w:rPr>
        <w:t xml:space="preserve">maximalt </w:t>
      </w:r>
      <w:r w:rsidR="00E4662E" w:rsidRPr="00715A02">
        <w:rPr>
          <w:noProof/>
          <w:color w:val="000000"/>
          <w:szCs w:val="22"/>
          <w:lang w:val="sv-SE"/>
        </w:rPr>
        <w:t>50 mg) som ges en gång per vecka.</w:t>
      </w:r>
    </w:p>
    <w:p w14:paraId="062782A1" w14:textId="77777777" w:rsidR="00E4662E" w:rsidRPr="00715A02" w:rsidRDefault="00E4662E" w:rsidP="00053B47">
      <w:pPr>
        <w:tabs>
          <w:tab w:val="left" w:pos="567"/>
        </w:tabs>
        <w:rPr>
          <w:noProof/>
          <w:color w:val="000000"/>
          <w:szCs w:val="22"/>
          <w:lang w:val="sv-SE"/>
        </w:rPr>
      </w:pPr>
    </w:p>
    <w:p w14:paraId="34CB0F3D" w14:textId="77777777" w:rsidR="00E4662E" w:rsidRPr="00715A02" w:rsidRDefault="00870D0A" w:rsidP="00053B47">
      <w:pPr>
        <w:tabs>
          <w:tab w:val="left" w:pos="567"/>
        </w:tabs>
        <w:rPr>
          <w:noProof/>
          <w:color w:val="000000"/>
          <w:szCs w:val="22"/>
          <w:lang w:val="sv-SE"/>
        </w:rPr>
      </w:pPr>
      <w:r w:rsidRPr="00715A02">
        <w:rPr>
          <w:noProof/>
          <w:color w:val="000000"/>
          <w:szCs w:val="22"/>
          <w:lang w:val="sv-SE"/>
        </w:rPr>
        <w:t xml:space="preserve">För psoriasis hos patienter från 6 års ålder är den normala dosen 0,8 mg Enbrel per kg kroppsvikt (upp till </w:t>
      </w:r>
      <w:r w:rsidR="006D70A0" w:rsidRPr="00715A02">
        <w:rPr>
          <w:noProof/>
          <w:color w:val="000000"/>
          <w:szCs w:val="22"/>
          <w:lang w:val="sv-SE"/>
        </w:rPr>
        <w:t xml:space="preserve">maximalt </w:t>
      </w:r>
      <w:r w:rsidRPr="00715A02">
        <w:rPr>
          <w:noProof/>
          <w:color w:val="000000"/>
          <w:szCs w:val="22"/>
          <w:lang w:val="sv-SE"/>
        </w:rPr>
        <w:t>50 mg) som ska ges en gång per vecka. Om Enbrel inte har nå</w:t>
      </w:r>
      <w:r w:rsidR="009465B6" w:rsidRPr="00715A02">
        <w:rPr>
          <w:noProof/>
          <w:color w:val="000000"/>
          <w:szCs w:val="22"/>
          <w:lang w:val="sv-SE"/>
        </w:rPr>
        <w:t>gon effekt på barnets tillstånd efter 12 veckor</w:t>
      </w:r>
      <w:r w:rsidR="00C678B7" w:rsidRPr="00715A02">
        <w:rPr>
          <w:noProof/>
          <w:color w:val="000000"/>
          <w:szCs w:val="22"/>
          <w:lang w:val="sv-SE"/>
        </w:rPr>
        <w:t>,</w:t>
      </w:r>
      <w:r w:rsidR="009465B6" w:rsidRPr="00715A02">
        <w:rPr>
          <w:noProof/>
          <w:color w:val="000000"/>
          <w:szCs w:val="22"/>
          <w:lang w:val="sv-SE"/>
        </w:rPr>
        <w:t xml:space="preserve"> kan </w:t>
      </w:r>
      <w:r w:rsidR="00C678B7" w:rsidRPr="00715A02">
        <w:rPr>
          <w:noProof/>
          <w:color w:val="000000"/>
          <w:szCs w:val="22"/>
          <w:lang w:val="sv-SE"/>
        </w:rPr>
        <w:t xml:space="preserve">din </w:t>
      </w:r>
      <w:r w:rsidR="009465B6" w:rsidRPr="00715A02">
        <w:rPr>
          <w:noProof/>
          <w:color w:val="000000"/>
          <w:szCs w:val="22"/>
          <w:lang w:val="sv-SE"/>
        </w:rPr>
        <w:t xml:space="preserve">läkare </w:t>
      </w:r>
      <w:r w:rsidR="00C678B7" w:rsidRPr="00715A02">
        <w:rPr>
          <w:noProof/>
          <w:color w:val="000000"/>
          <w:szCs w:val="22"/>
          <w:lang w:val="sv-SE"/>
        </w:rPr>
        <w:t xml:space="preserve">be </w:t>
      </w:r>
      <w:r w:rsidR="009465B6" w:rsidRPr="00715A02">
        <w:rPr>
          <w:noProof/>
          <w:color w:val="000000"/>
          <w:szCs w:val="22"/>
          <w:lang w:val="sv-SE"/>
        </w:rPr>
        <w:t xml:space="preserve">dig att </w:t>
      </w:r>
      <w:r w:rsidR="00C678B7" w:rsidRPr="00715A02">
        <w:rPr>
          <w:noProof/>
          <w:color w:val="000000"/>
          <w:szCs w:val="22"/>
          <w:lang w:val="sv-SE"/>
        </w:rPr>
        <w:t>avsluta behandlingen</w:t>
      </w:r>
      <w:r w:rsidR="009465B6" w:rsidRPr="00715A02">
        <w:rPr>
          <w:noProof/>
          <w:color w:val="000000"/>
          <w:szCs w:val="22"/>
          <w:lang w:val="sv-SE"/>
        </w:rPr>
        <w:t>.</w:t>
      </w:r>
    </w:p>
    <w:p w14:paraId="6D146C34" w14:textId="77777777" w:rsidR="009465B6" w:rsidRPr="00715A02" w:rsidRDefault="009465B6" w:rsidP="00053B47">
      <w:pPr>
        <w:tabs>
          <w:tab w:val="left" w:pos="567"/>
        </w:tabs>
        <w:rPr>
          <w:noProof/>
          <w:color w:val="000000"/>
          <w:szCs w:val="22"/>
          <w:lang w:val="sv-SE"/>
        </w:rPr>
      </w:pPr>
    </w:p>
    <w:p w14:paraId="4387E6F3" w14:textId="77777777" w:rsidR="009465B6" w:rsidRPr="00715A02" w:rsidRDefault="00870D0A" w:rsidP="00053B47">
      <w:pPr>
        <w:tabs>
          <w:tab w:val="left" w:pos="567"/>
        </w:tabs>
        <w:rPr>
          <w:noProof/>
          <w:color w:val="000000"/>
          <w:szCs w:val="22"/>
          <w:lang w:val="sv-SE"/>
        </w:rPr>
      </w:pPr>
      <w:r w:rsidRPr="00715A02">
        <w:rPr>
          <w:noProof/>
          <w:color w:val="000000"/>
          <w:szCs w:val="22"/>
          <w:lang w:val="sv-SE"/>
        </w:rPr>
        <w:t xml:space="preserve">Läkaren ger dig detaljerade instruktioner </w:t>
      </w:r>
      <w:r w:rsidR="00F043EC" w:rsidRPr="00715A02">
        <w:rPr>
          <w:noProof/>
          <w:color w:val="000000"/>
          <w:szCs w:val="22"/>
          <w:lang w:val="sv-SE"/>
        </w:rPr>
        <w:t xml:space="preserve">om </w:t>
      </w:r>
      <w:r w:rsidRPr="00715A02">
        <w:rPr>
          <w:noProof/>
          <w:color w:val="000000"/>
          <w:szCs w:val="22"/>
          <w:lang w:val="sv-SE"/>
        </w:rPr>
        <w:t>hur du förbereder och mäter upp lämplig dos.</w:t>
      </w:r>
    </w:p>
    <w:p w14:paraId="4FB3CD05" w14:textId="77777777" w:rsidR="00E31EAC" w:rsidRPr="00715A02" w:rsidRDefault="00E31EAC" w:rsidP="00053B47">
      <w:pPr>
        <w:tabs>
          <w:tab w:val="left" w:pos="567"/>
        </w:tabs>
        <w:rPr>
          <w:noProof/>
          <w:color w:val="000000"/>
          <w:szCs w:val="22"/>
          <w:lang w:val="sv-SE"/>
        </w:rPr>
      </w:pPr>
    </w:p>
    <w:p w14:paraId="3FCD235D" w14:textId="77777777" w:rsidR="00053B47" w:rsidRPr="00715A02" w:rsidRDefault="00870D0A" w:rsidP="00CA2D43">
      <w:pPr>
        <w:rPr>
          <w:b/>
          <w:bCs/>
          <w:noProof/>
          <w:lang w:val="sv-SE"/>
        </w:rPr>
      </w:pPr>
      <w:r w:rsidRPr="00715A02">
        <w:rPr>
          <w:b/>
          <w:bCs/>
          <w:noProof/>
          <w:lang w:val="sv-SE"/>
        </w:rPr>
        <w:t>Hur läkemedlet ska tas</w:t>
      </w:r>
    </w:p>
    <w:p w14:paraId="3BD28BDD" w14:textId="77777777" w:rsidR="00053B47" w:rsidRPr="00715A02" w:rsidRDefault="00053B47" w:rsidP="00053B47">
      <w:pPr>
        <w:keepNext/>
        <w:rPr>
          <w:noProof/>
          <w:color w:val="000000"/>
          <w:szCs w:val="22"/>
          <w:lang w:val="sv-SE"/>
        </w:rPr>
      </w:pPr>
    </w:p>
    <w:p w14:paraId="174C7867" w14:textId="77777777" w:rsidR="00053B47" w:rsidRPr="00715A02" w:rsidRDefault="00870D0A" w:rsidP="00053B47">
      <w:pPr>
        <w:keepNext/>
        <w:tabs>
          <w:tab w:val="left" w:pos="567"/>
        </w:tabs>
        <w:rPr>
          <w:noProof/>
          <w:color w:val="000000"/>
          <w:szCs w:val="22"/>
          <w:lang w:val="sv-SE"/>
        </w:rPr>
      </w:pPr>
      <w:r w:rsidRPr="00715A02">
        <w:rPr>
          <w:noProof/>
          <w:color w:val="000000"/>
          <w:lang w:val="sv-SE"/>
        </w:rPr>
        <w:t>Enbrel injiceras under huden (subkutan injektion).</w:t>
      </w:r>
    </w:p>
    <w:p w14:paraId="6BB3B619" w14:textId="77777777" w:rsidR="00053B47" w:rsidRPr="00715A02" w:rsidRDefault="00053B47" w:rsidP="00053B47">
      <w:pPr>
        <w:rPr>
          <w:noProof/>
          <w:color w:val="000000"/>
          <w:szCs w:val="22"/>
          <w:lang w:val="sv-SE"/>
        </w:rPr>
      </w:pPr>
    </w:p>
    <w:p w14:paraId="685DBD23" w14:textId="77777777" w:rsidR="00053B47" w:rsidRPr="00715A02" w:rsidRDefault="00870D0A" w:rsidP="00053B47">
      <w:pPr>
        <w:rPr>
          <w:noProof/>
          <w:color w:val="000000"/>
          <w:szCs w:val="22"/>
          <w:lang w:val="sv-SE"/>
        </w:rPr>
      </w:pPr>
      <w:r w:rsidRPr="00715A02">
        <w:rPr>
          <w:noProof/>
          <w:color w:val="000000"/>
          <w:lang w:val="sv-SE"/>
        </w:rPr>
        <w:t>Enbrel kan tas tillsammans med eller utan mat eller dryck.</w:t>
      </w:r>
    </w:p>
    <w:p w14:paraId="6F2DE2D2" w14:textId="77777777" w:rsidR="00053B47" w:rsidRPr="00715A02" w:rsidRDefault="00053B47" w:rsidP="00053B47">
      <w:pPr>
        <w:rPr>
          <w:noProof/>
          <w:color w:val="000000"/>
          <w:szCs w:val="22"/>
          <w:lang w:val="sv-SE"/>
        </w:rPr>
      </w:pPr>
    </w:p>
    <w:p w14:paraId="4E637CD6" w14:textId="77777777" w:rsidR="00053B47" w:rsidRPr="00715A02" w:rsidRDefault="00870D0A" w:rsidP="00053B47">
      <w:pPr>
        <w:tabs>
          <w:tab w:val="left" w:pos="567"/>
        </w:tabs>
        <w:rPr>
          <w:noProof/>
          <w:color w:val="000000"/>
          <w:szCs w:val="22"/>
          <w:lang w:val="sv-SE"/>
        </w:rPr>
      </w:pPr>
      <w:r w:rsidRPr="00715A02">
        <w:rPr>
          <w:b/>
          <w:noProof/>
          <w:color w:val="000000"/>
          <w:lang w:val="sv-SE"/>
        </w:rPr>
        <w:t>Detaljerade instruktioner om hur Enbrel ska injiceras finns i</w:t>
      </w:r>
      <w:r w:rsidR="00E559C0" w:rsidRPr="00715A02">
        <w:rPr>
          <w:b/>
          <w:noProof/>
          <w:color w:val="000000"/>
          <w:lang w:val="sv-SE"/>
        </w:rPr>
        <w:t xml:space="preserve"> </w:t>
      </w:r>
      <w:r w:rsidRPr="00715A02">
        <w:rPr>
          <w:b/>
          <w:noProof/>
          <w:color w:val="000000"/>
          <w:lang w:val="sv-SE"/>
        </w:rPr>
        <w:t>”</w:t>
      </w:r>
      <w:r w:rsidR="00C0539D" w:rsidRPr="00715A02">
        <w:rPr>
          <w:b/>
          <w:noProof/>
          <w:color w:val="000000"/>
          <w:lang w:val="sv-SE"/>
        </w:rPr>
        <w:t>Bruksanvisning</w:t>
      </w:r>
      <w:r w:rsidRPr="00715A02">
        <w:rPr>
          <w:b/>
          <w:noProof/>
          <w:color w:val="000000"/>
          <w:lang w:val="sv-SE"/>
        </w:rPr>
        <w:t xml:space="preserve">”. </w:t>
      </w:r>
      <w:r w:rsidRPr="00715A02">
        <w:rPr>
          <w:noProof/>
          <w:color w:val="000000"/>
          <w:lang w:val="sv-SE"/>
        </w:rPr>
        <w:t>Blanda inte Enbrel-lösningen med något annat läkemedel.</w:t>
      </w:r>
    </w:p>
    <w:p w14:paraId="59B902F8" w14:textId="77777777" w:rsidR="00053B47" w:rsidRPr="00715A02" w:rsidRDefault="00053B47" w:rsidP="00053B47">
      <w:pPr>
        <w:tabs>
          <w:tab w:val="left" w:pos="567"/>
        </w:tabs>
        <w:rPr>
          <w:noProof/>
          <w:color w:val="000000"/>
          <w:szCs w:val="22"/>
          <w:lang w:val="sv-SE"/>
        </w:rPr>
      </w:pPr>
    </w:p>
    <w:p w14:paraId="29B3CD25" w14:textId="77777777" w:rsidR="00053B47" w:rsidRPr="00715A02" w:rsidRDefault="00870D0A" w:rsidP="00053B47">
      <w:pPr>
        <w:rPr>
          <w:noProof/>
          <w:color w:val="000000"/>
          <w:szCs w:val="22"/>
          <w:lang w:val="sv-SE"/>
        </w:rPr>
      </w:pPr>
      <w:r w:rsidRPr="00715A02">
        <w:rPr>
          <w:noProof/>
          <w:color w:val="000000"/>
          <w:lang w:val="sv-SE"/>
        </w:rPr>
        <w:t>För att du lättare ska komma ihåg, kan det vara till hjälp att skriva in i en almanacka vilka veckodagar Enbrel ska tas.</w:t>
      </w:r>
    </w:p>
    <w:p w14:paraId="71D1D13D" w14:textId="77777777" w:rsidR="00053B47" w:rsidRPr="00715A02" w:rsidRDefault="00053B47" w:rsidP="00053B47">
      <w:pPr>
        <w:keepNext/>
        <w:tabs>
          <w:tab w:val="left" w:pos="567"/>
        </w:tabs>
        <w:rPr>
          <w:noProof/>
          <w:color w:val="000000"/>
          <w:szCs w:val="22"/>
          <w:lang w:val="sv-SE"/>
        </w:rPr>
      </w:pPr>
    </w:p>
    <w:p w14:paraId="19551855" w14:textId="77777777" w:rsidR="00053B47" w:rsidRPr="00715A02" w:rsidRDefault="00870D0A" w:rsidP="00CA2D43">
      <w:pPr>
        <w:rPr>
          <w:b/>
          <w:bCs/>
          <w:noProof/>
          <w:lang w:val="sv-SE"/>
        </w:rPr>
      </w:pPr>
      <w:r w:rsidRPr="00715A02">
        <w:rPr>
          <w:b/>
          <w:bCs/>
          <w:noProof/>
          <w:lang w:val="sv-SE"/>
        </w:rPr>
        <w:t>Om du har tagit för stor mängd av Enbrel</w:t>
      </w:r>
    </w:p>
    <w:p w14:paraId="7093426D" w14:textId="77777777" w:rsidR="00053B47" w:rsidRPr="00715A02" w:rsidRDefault="00053B47" w:rsidP="00053B47">
      <w:pPr>
        <w:keepNext/>
        <w:tabs>
          <w:tab w:val="left" w:pos="567"/>
        </w:tabs>
        <w:rPr>
          <w:b/>
          <w:noProof/>
          <w:color w:val="000000"/>
          <w:szCs w:val="22"/>
          <w:lang w:val="sv-SE"/>
        </w:rPr>
      </w:pPr>
    </w:p>
    <w:p w14:paraId="5C684FB9" w14:textId="32497A14" w:rsidR="00053B47" w:rsidRPr="00715A02" w:rsidRDefault="00870D0A" w:rsidP="00053B47">
      <w:pPr>
        <w:keepNext/>
        <w:tabs>
          <w:tab w:val="left" w:pos="567"/>
        </w:tabs>
        <w:rPr>
          <w:noProof/>
          <w:color w:val="000000"/>
          <w:szCs w:val="22"/>
          <w:lang w:val="sv-SE"/>
        </w:rPr>
      </w:pPr>
      <w:r w:rsidRPr="00715A02">
        <w:rPr>
          <w:noProof/>
          <w:color w:val="000000"/>
          <w:lang w:val="sv-SE"/>
        </w:rPr>
        <w:t xml:space="preserve">Om du har injicerat mer Enbrel än din läkare har förskrivit (antingen genom att ha injicerat för mycket vid ett tillfälle eller att ha tagit Enbrel för ofta) </w:t>
      </w:r>
      <w:r w:rsidR="00C70903" w:rsidRPr="00715A02">
        <w:rPr>
          <w:noProof/>
          <w:color w:val="000000"/>
          <w:lang w:val="sv-SE"/>
        </w:rPr>
        <w:t xml:space="preserve">ska </w:t>
      </w:r>
      <w:r w:rsidRPr="00715A02">
        <w:rPr>
          <w:noProof/>
          <w:color w:val="000000"/>
          <w:lang w:val="sv-SE"/>
        </w:rPr>
        <w:t xml:space="preserve">du </w:t>
      </w:r>
      <w:r w:rsidR="00E6716E" w:rsidRPr="00715A02">
        <w:rPr>
          <w:noProof/>
          <w:color w:val="000000"/>
          <w:lang w:val="sv-SE"/>
        </w:rPr>
        <w:t>omedelbart</w:t>
      </w:r>
      <w:r w:rsidRPr="00715A02">
        <w:rPr>
          <w:noProof/>
          <w:color w:val="000000"/>
          <w:lang w:val="sv-SE"/>
        </w:rPr>
        <w:t xml:space="preserve"> kontakta läkare eller apotekspersonal. Ta alltid med ytterförpackningen av läkemedlet, även om den är tom.</w:t>
      </w:r>
    </w:p>
    <w:p w14:paraId="28C75D6D" w14:textId="77777777" w:rsidR="00053B47" w:rsidRPr="00715A02" w:rsidRDefault="00053B47" w:rsidP="00053B47">
      <w:pPr>
        <w:tabs>
          <w:tab w:val="left" w:pos="567"/>
        </w:tabs>
        <w:rPr>
          <w:b/>
          <w:noProof/>
          <w:color w:val="000000"/>
          <w:szCs w:val="22"/>
          <w:lang w:val="sv-SE"/>
        </w:rPr>
      </w:pPr>
    </w:p>
    <w:p w14:paraId="0357E3B0" w14:textId="77777777" w:rsidR="00053B47" w:rsidRPr="00715A02" w:rsidRDefault="00870D0A" w:rsidP="00CA2D43">
      <w:pPr>
        <w:rPr>
          <w:b/>
          <w:bCs/>
          <w:noProof/>
          <w:lang w:val="sv-SE"/>
        </w:rPr>
      </w:pPr>
      <w:r w:rsidRPr="00715A02">
        <w:rPr>
          <w:b/>
          <w:bCs/>
          <w:noProof/>
          <w:lang w:val="sv-SE"/>
        </w:rPr>
        <w:t>Om du har glömt att ta Enbrel</w:t>
      </w:r>
    </w:p>
    <w:p w14:paraId="5DC6762E" w14:textId="77777777" w:rsidR="00053B47" w:rsidRPr="00715A02" w:rsidRDefault="00053B47" w:rsidP="00053B47">
      <w:pPr>
        <w:rPr>
          <w:noProof/>
          <w:color w:val="000000"/>
          <w:szCs w:val="22"/>
          <w:lang w:val="sv-SE"/>
        </w:rPr>
      </w:pPr>
    </w:p>
    <w:p w14:paraId="21B0B91A" w14:textId="77777777" w:rsidR="00053B47" w:rsidRPr="00715A02" w:rsidRDefault="00870D0A" w:rsidP="00053B47">
      <w:pPr>
        <w:tabs>
          <w:tab w:val="left" w:pos="567"/>
        </w:tabs>
        <w:rPr>
          <w:b/>
          <w:noProof/>
          <w:color w:val="000000"/>
          <w:szCs w:val="22"/>
          <w:lang w:val="sv-SE"/>
        </w:rPr>
      </w:pPr>
      <w:r w:rsidRPr="00715A02">
        <w:rPr>
          <w:noProof/>
          <w:color w:val="000000"/>
          <w:lang w:val="sv-SE"/>
        </w:rPr>
        <w:t>Om du glömmer en dos ska du injicera den så fort du kommer ihåg det, om inte nästa planerade dos ska tas dagen efter, då ska du hoppa över den missade dosen. Fortsätt sedan att injicera läkemedlet på den vanliga planerade dagen. Om du inte kommer ihåg dosen förrän samma dag som nästa injektion ska tas, ska du inte ta dubbla doser (två doser på samma dag) för att kompensera för dosen du glömde.</w:t>
      </w:r>
    </w:p>
    <w:p w14:paraId="13B9CDA0" w14:textId="77777777" w:rsidR="00053B47" w:rsidRPr="00715A02" w:rsidRDefault="00053B47" w:rsidP="00053B47">
      <w:pPr>
        <w:tabs>
          <w:tab w:val="left" w:pos="567"/>
        </w:tabs>
        <w:rPr>
          <w:noProof/>
          <w:color w:val="000000"/>
          <w:szCs w:val="22"/>
          <w:lang w:val="sv-SE"/>
        </w:rPr>
      </w:pPr>
    </w:p>
    <w:p w14:paraId="5A1228EC" w14:textId="77777777" w:rsidR="00053B47" w:rsidRPr="00715A02" w:rsidRDefault="00870D0A" w:rsidP="00CA2D43">
      <w:pPr>
        <w:rPr>
          <w:b/>
          <w:bCs/>
          <w:noProof/>
          <w:lang w:val="sv-SE"/>
        </w:rPr>
      </w:pPr>
      <w:r w:rsidRPr="00715A02">
        <w:rPr>
          <w:b/>
          <w:bCs/>
          <w:noProof/>
          <w:lang w:val="sv-SE"/>
        </w:rPr>
        <w:t xml:space="preserve">Om du slutar att använda Enbrel </w:t>
      </w:r>
    </w:p>
    <w:p w14:paraId="05B8CF9D" w14:textId="77777777" w:rsidR="00053B47" w:rsidRPr="00715A02" w:rsidRDefault="00053B47" w:rsidP="00ED7540">
      <w:pPr>
        <w:rPr>
          <w:noProof/>
          <w:lang w:val="sv-SE"/>
        </w:rPr>
      </w:pPr>
    </w:p>
    <w:p w14:paraId="1E016067" w14:textId="77777777" w:rsidR="00053B47" w:rsidRPr="00715A02" w:rsidRDefault="00870D0A" w:rsidP="00053B47">
      <w:pPr>
        <w:tabs>
          <w:tab w:val="left" w:pos="567"/>
        </w:tabs>
        <w:rPr>
          <w:noProof/>
          <w:color w:val="000000"/>
          <w:szCs w:val="22"/>
          <w:lang w:val="sv-SE"/>
        </w:rPr>
      </w:pPr>
      <w:r w:rsidRPr="00715A02">
        <w:rPr>
          <w:noProof/>
          <w:color w:val="000000"/>
          <w:lang w:val="sv-SE"/>
        </w:rPr>
        <w:t xml:space="preserve">Dina symtom kan återkomma om behandlingen upphör. </w:t>
      </w:r>
    </w:p>
    <w:p w14:paraId="35DC02E5" w14:textId="77777777" w:rsidR="00053B47" w:rsidRPr="00715A02" w:rsidRDefault="00053B47" w:rsidP="00053B47">
      <w:pPr>
        <w:tabs>
          <w:tab w:val="left" w:pos="567"/>
        </w:tabs>
        <w:rPr>
          <w:noProof/>
          <w:color w:val="000000"/>
          <w:szCs w:val="22"/>
          <w:lang w:val="sv-SE"/>
        </w:rPr>
      </w:pPr>
    </w:p>
    <w:p w14:paraId="5467DCDD" w14:textId="77777777" w:rsidR="00053B47" w:rsidRPr="00715A02" w:rsidRDefault="00870D0A" w:rsidP="00053B47">
      <w:pPr>
        <w:tabs>
          <w:tab w:val="left" w:pos="567"/>
        </w:tabs>
        <w:ind w:right="-2"/>
        <w:rPr>
          <w:noProof/>
          <w:color w:val="000000"/>
          <w:szCs w:val="22"/>
          <w:lang w:val="sv-SE"/>
        </w:rPr>
      </w:pPr>
      <w:r w:rsidRPr="00715A02">
        <w:rPr>
          <w:noProof/>
          <w:color w:val="000000"/>
          <w:lang w:val="sv-SE"/>
        </w:rPr>
        <w:t>Om du har ytterligare frågor om detta läkemedel, kontakta läkare eller apotekspersonal.</w:t>
      </w:r>
    </w:p>
    <w:p w14:paraId="2F90E3AD" w14:textId="77777777" w:rsidR="00053B47" w:rsidRPr="00715A02" w:rsidRDefault="00053B47" w:rsidP="00053B47">
      <w:pPr>
        <w:tabs>
          <w:tab w:val="left" w:pos="567"/>
        </w:tabs>
        <w:ind w:right="-2"/>
        <w:rPr>
          <w:noProof/>
          <w:color w:val="000000"/>
          <w:szCs w:val="22"/>
          <w:lang w:val="sv-SE"/>
        </w:rPr>
      </w:pPr>
    </w:p>
    <w:p w14:paraId="647B3212" w14:textId="77777777" w:rsidR="00053B47" w:rsidRPr="00715A02" w:rsidRDefault="00053B47" w:rsidP="00053B47">
      <w:pPr>
        <w:tabs>
          <w:tab w:val="left" w:pos="567"/>
        </w:tabs>
        <w:ind w:right="-2"/>
        <w:rPr>
          <w:noProof/>
          <w:color w:val="000000"/>
          <w:szCs w:val="22"/>
          <w:lang w:val="sv-SE"/>
        </w:rPr>
      </w:pPr>
    </w:p>
    <w:p w14:paraId="653CCEA7" w14:textId="77777777" w:rsidR="00053B47" w:rsidRPr="00715A02" w:rsidRDefault="00870D0A" w:rsidP="00ED7540">
      <w:pPr>
        <w:rPr>
          <w:b/>
          <w:bCs/>
          <w:noProof/>
          <w:lang w:val="sv-SE"/>
        </w:rPr>
      </w:pPr>
      <w:r w:rsidRPr="00715A02">
        <w:rPr>
          <w:b/>
          <w:bCs/>
          <w:noProof/>
          <w:lang w:val="sv-SE"/>
        </w:rPr>
        <w:t>4.</w:t>
      </w:r>
      <w:r w:rsidRPr="00715A02">
        <w:rPr>
          <w:b/>
          <w:bCs/>
          <w:noProof/>
          <w:lang w:val="sv-SE"/>
        </w:rPr>
        <w:tab/>
        <w:t>Eventuella biverkningar</w:t>
      </w:r>
    </w:p>
    <w:p w14:paraId="68D0CF02" w14:textId="77777777" w:rsidR="00053B47" w:rsidRPr="00715A02" w:rsidRDefault="00053B47" w:rsidP="00053B47">
      <w:pPr>
        <w:tabs>
          <w:tab w:val="left" w:pos="567"/>
        </w:tabs>
        <w:ind w:right="-2"/>
        <w:rPr>
          <w:noProof/>
          <w:color w:val="000000"/>
          <w:szCs w:val="22"/>
          <w:lang w:val="sv-SE"/>
        </w:rPr>
      </w:pPr>
    </w:p>
    <w:p w14:paraId="2DA2609C" w14:textId="77777777" w:rsidR="00053B47" w:rsidRPr="00715A02" w:rsidRDefault="00870D0A" w:rsidP="00053B47">
      <w:pPr>
        <w:tabs>
          <w:tab w:val="left" w:pos="567"/>
        </w:tabs>
        <w:rPr>
          <w:noProof/>
          <w:color w:val="000000"/>
          <w:szCs w:val="22"/>
          <w:lang w:val="sv-SE"/>
        </w:rPr>
      </w:pPr>
      <w:r w:rsidRPr="00715A02">
        <w:rPr>
          <w:noProof/>
          <w:color w:val="000000"/>
          <w:lang w:val="sv-SE"/>
        </w:rPr>
        <w:t>Liksom alla läkemedel kan detta läkemedel orsaka biverkningar, men alla användare behöver inte få dem.</w:t>
      </w:r>
    </w:p>
    <w:p w14:paraId="49611531" w14:textId="77777777" w:rsidR="00053B47" w:rsidRPr="00715A02" w:rsidRDefault="00053B47" w:rsidP="00ED7540">
      <w:pPr>
        <w:rPr>
          <w:b/>
          <w:bCs/>
          <w:noProof/>
          <w:lang w:val="sv-SE"/>
        </w:rPr>
      </w:pPr>
    </w:p>
    <w:p w14:paraId="2C76CE72" w14:textId="77777777" w:rsidR="00053B47" w:rsidRPr="00715A02" w:rsidRDefault="00870D0A" w:rsidP="00ED7540">
      <w:pPr>
        <w:keepNext/>
        <w:keepLines/>
        <w:rPr>
          <w:b/>
          <w:bCs/>
          <w:noProof/>
          <w:lang w:val="sv-SE"/>
        </w:rPr>
      </w:pPr>
      <w:r w:rsidRPr="00715A02">
        <w:rPr>
          <w:b/>
          <w:bCs/>
          <w:noProof/>
          <w:lang w:val="sv-SE"/>
        </w:rPr>
        <w:t>Allergiska reaktioner</w:t>
      </w:r>
    </w:p>
    <w:p w14:paraId="64DAB67E" w14:textId="77777777" w:rsidR="00053B47" w:rsidRPr="00715A02" w:rsidRDefault="00053B47" w:rsidP="00ED7540">
      <w:pPr>
        <w:keepNext/>
        <w:keepLines/>
        <w:ind w:left="562" w:hanging="562"/>
        <w:rPr>
          <w:noProof/>
          <w:color w:val="000000"/>
          <w:szCs w:val="22"/>
          <w:lang w:val="sv-SE"/>
        </w:rPr>
      </w:pPr>
    </w:p>
    <w:p w14:paraId="3597D9C3" w14:textId="77777777" w:rsidR="00053B47" w:rsidRPr="00715A02" w:rsidRDefault="00870D0A" w:rsidP="00053B47">
      <w:pPr>
        <w:rPr>
          <w:noProof/>
          <w:color w:val="000000"/>
          <w:szCs w:val="22"/>
          <w:lang w:val="sv-SE"/>
        </w:rPr>
      </w:pPr>
      <w:r w:rsidRPr="00715A02">
        <w:rPr>
          <w:noProof/>
          <w:color w:val="000000"/>
          <w:lang w:val="sv-SE"/>
        </w:rPr>
        <w:t>Om något av följande händer ska du inte injicera mer Enbrel. Kontakta omedelbart läkare eller bege dig/er till akutmottagningen på närmaste sjukhus.</w:t>
      </w:r>
    </w:p>
    <w:p w14:paraId="1D89ED73" w14:textId="77777777" w:rsidR="00053B47" w:rsidRPr="00715A02" w:rsidRDefault="00053B47" w:rsidP="00053B47">
      <w:pPr>
        <w:rPr>
          <w:noProof/>
          <w:color w:val="000000"/>
          <w:szCs w:val="22"/>
          <w:lang w:val="sv-SE"/>
        </w:rPr>
      </w:pPr>
    </w:p>
    <w:p w14:paraId="4F6725ED" w14:textId="77777777" w:rsidR="00053B47" w:rsidRPr="00715A02" w:rsidRDefault="00870D0A" w:rsidP="00FE5CDE">
      <w:pPr>
        <w:numPr>
          <w:ilvl w:val="0"/>
          <w:numId w:val="47"/>
        </w:numPr>
        <w:tabs>
          <w:tab w:val="clear" w:pos="720"/>
          <w:tab w:val="num" w:pos="567"/>
        </w:tabs>
        <w:ind w:left="567" w:hanging="567"/>
        <w:rPr>
          <w:noProof/>
          <w:color w:val="000000"/>
          <w:szCs w:val="22"/>
          <w:lang w:val="sv-SE"/>
        </w:rPr>
      </w:pPr>
      <w:r w:rsidRPr="00715A02">
        <w:rPr>
          <w:noProof/>
          <w:color w:val="000000"/>
          <w:lang w:val="sv-SE"/>
        </w:rPr>
        <w:t>Svårigheter att svälja eller att andas</w:t>
      </w:r>
    </w:p>
    <w:p w14:paraId="4326C412" w14:textId="77777777" w:rsidR="00053B47" w:rsidRPr="00715A02" w:rsidRDefault="00870D0A" w:rsidP="00FE5CDE">
      <w:pPr>
        <w:numPr>
          <w:ilvl w:val="0"/>
          <w:numId w:val="46"/>
        </w:numPr>
        <w:tabs>
          <w:tab w:val="clear" w:pos="720"/>
          <w:tab w:val="num" w:pos="567"/>
        </w:tabs>
        <w:ind w:left="567" w:hanging="567"/>
        <w:rPr>
          <w:noProof/>
          <w:color w:val="000000"/>
          <w:szCs w:val="22"/>
          <w:lang w:val="sv-SE"/>
        </w:rPr>
      </w:pPr>
      <w:r w:rsidRPr="00715A02">
        <w:rPr>
          <w:noProof/>
          <w:color w:val="000000"/>
          <w:lang w:val="sv-SE"/>
        </w:rPr>
        <w:t>Svullnad av ansikte, hals, händer eller fötter</w:t>
      </w:r>
    </w:p>
    <w:p w14:paraId="413CD19D" w14:textId="77777777" w:rsidR="00053B47" w:rsidRPr="00715A02" w:rsidRDefault="00870D0A" w:rsidP="00FE5CDE">
      <w:pPr>
        <w:numPr>
          <w:ilvl w:val="0"/>
          <w:numId w:val="46"/>
        </w:numPr>
        <w:tabs>
          <w:tab w:val="clear" w:pos="720"/>
          <w:tab w:val="num" w:pos="567"/>
        </w:tabs>
        <w:ind w:left="567" w:hanging="567"/>
        <w:rPr>
          <w:noProof/>
          <w:color w:val="000000"/>
          <w:szCs w:val="22"/>
          <w:lang w:val="sv-SE"/>
        </w:rPr>
      </w:pPr>
      <w:r w:rsidRPr="00715A02">
        <w:rPr>
          <w:noProof/>
          <w:color w:val="000000"/>
          <w:lang w:val="sv-SE"/>
        </w:rPr>
        <w:t>Känsla av nervositet eller oro, bultande känsla, plötslig rodnad i huden med eller utan värmekänsla</w:t>
      </w:r>
    </w:p>
    <w:p w14:paraId="55423D2A" w14:textId="77777777" w:rsidR="00053B47" w:rsidRPr="00715A02" w:rsidRDefault="00870D0A" w:rsidP="00FE5CDE">
      <w:pPr>
        <w:numPr>
          <w:ilvl w:val="0"/>
          <w:numId w:val="46"/>
        </w:numPr>
        <w:tabs>
          <w:tab w:val="clear" w:pos="720"/>
          <w:tab w:val="num" w:pos="567"/>
        </w:tabs>
        <w:ind w:left="567" w:hanging="567"/>
        <w:rPr>
          <w:noProof/>
          <w:color w:val="000000"/>
          <w:szCs w:val="22"/>
          <w:lang w:val="sv-SE"/>
        </w:rPr>
      </w:pPr>
      <w:r w:rsidRPr="00715A02">
        <w:rPr>
          <w:noProof/>
          <w:color w:val="000000"/>
          <w:lang w:val="sv-SE"/>
        </w:rPr>
        <w:t>Svåra hudutslag, klåda eller nässelfeber (röda fläckar eller blek hud som ofta kliar)</w:t>
      </w:r>
    </w:p>
    <w:p w14:paraId="693158E2" w14:textId="77777777" w:rsidR="00053B47" w:rsidRPr="00715A02" w:rsidRDefault="00053B47" w:rsidP="00053B47">
      <w:pPr>
        <w:rPr>
          <w:noProof/>
          <w:color w:val="000000"/>
          <w:szCs w:val="22"/>
          <w:lang w:val="sv-SE"/>
        </w:rPr>
      </w:pPr>
    </w:p>
    <w:p w14:paraId="252BD422" w14:textId="77777777" w:rsidR="00053B47" w:rsidRPr="00715A02" w:rsidRDefault="00870D0A" w:rsidP="00053B47">
      <w:pPr>
        <w:tabs>
          <w:tab w:val="left" w:pos="567"/>
        </w:tabs>
        <w:rPr>
          <w:noProof/>
          <w:color w:val="000000"/>
          <w:szCs w:val="22"/>
          <w:lang w:val="sv-SE"/>
        </w:rPr>
      </w:pPr>
      <w:r w:rsidRPr="00715A02">
        <w:rPr>
          <w:noProof/>
          <w:color w:val="000000"/>
          <w:lang w:val="sv-SE"/>
        </w:rPr>
        <w:t>Allvarliga allergiska reaktioner är sällsynta men en eller flera av ovan nämnda symtom kan tyda på en allergisk reaktion orsakad av Enbrel och sjukvård ska omedelbart uppsökas.</w:t>
      </w:r>
    </w:p>
    <w:p w14:paraId="1D75E3C3" w14:textId="77777777" w:rsidR="00053B47" w:rsidRPr="00715A02" w:rsidRDefault="00053B47" w:rsidP="00053B47">
      <w:pPr>
        <w:tabs>
          <w:tab w:val="left" w:pos="567"/>
        </w:tabs>
        <w:rPr>
          <w:noProof/>
          <w:color w:val="000000"/>
          <w:szCs w:val="22"/>
          <w:lang w:val="sv-SE"/>
        </w:rPr>
      </w:pPr>
    </w:p>
    <w:p w14:paraId="4EAF6749" w14:textId="77777777" w:rsidR="00053B47" w:rsidRPr="00715A02" w:rsidRDefault="00870D0A" w:rsidP="00ED7540">
      <w:pPr>
        <w:rPr>
          <w:b/>
          <w:bCs/>
          <w:noProof/>
          <w:lang w:val="sv-SE"/>
        </w:rPr>
      </w:pPr>
      <w:r w:rsidRPr="00715A02">
        <w:rPr>
          <w:b/>
          <w:bCs/>
          <w:noProof/>
          <w:lang w:val="sv-SE"/>
        </w:rPr>
        <w:t>Allvarliga biverkningar</w:t>
      </w:r>
    </w:p>
    <w:p w14:paraId="3A1A453E" w14:textId="77777777" w:rsidR="00053B47" w:rsidRPr="00715A02" w:rsidRDefault="00053B47" w:rsidP="00053B47">
      <w:pPr>
        <w:keepNext/>
        <w:rPr>
          <w:noProof/>
          <w:color w:val="000000"/>
          <w:szCs w:val="22"/>
          <w:lang w:val="sv-SE"/>
        </w:rPr>
      </w:pPr>
    </w:p>
    <w:p w14:paraId="1CDF40AE" w14:textId="77777777" w:rsidR="00053B47" w:rsidRPr="00715A02" w:rsidRDefault="00870D0A" w:rsidP="00053B47">
      <w:pPr>
        <w:keepNext/>
        <w:rPr>
          <w:noProof/>
          <w:color w:val="000000"/>
          <w:szCs w:val="22"/>
          <w:lang w:val="sv-SE"/>
        </w:rPr>
      </w:pPr>
      <w:r w:rsidRPr="00715A02">
        <w:rPr>
          <w:noProof/>
          <w:color w:val="000000"/>
          <w:lang w:val="sv-SE"/>
        </w:rPr>
        <w:t>Om du eller ditt barn får något av följande symtom ska sjukvård omedelbart uppsökas.</w:t>
      </w:r>
    </w:p>
    <w:p w14:paraId="3BC10EEE" w14:textId="77777777" w:rsidR="00053B47" w:rsidRPr="00715A02" w:rsidRDefault="00053B47" w:rsidP="00053B47">
      <w:pPr>
        <w:keepNext/>
        <w:rPr>
          <w:noProof/>
          <w:color w:val="000000"/>
          <w:szCs w:val="22"/>
          <w:lang w:val="sv-SE"/>
        </w:rPr>
      </w:pPr>
    </w:p>
    <w:p w14:paraId="78669161" w14:textId="77777777" w:rsidR="00053B47" w:rsidRPr="00715A02" w:rsidRDefault="00870D0A" w:rsidP="00FE5CDE">
      <w:pPr>
        <w:keepNext/>
        <w:numPr>
          <w:ilvl w:val="0"/>
          <w:numId w:val="48"/>
        </w:numPr>
        <w:tabs>
          <w:tab w:val="clear" w:pos="720"/>
        </w:tabs>
        <w:ind w:left="567" w:hanging="567"/>
        <w:rPr>
          <w:noProof/>
          <w:color w:val="000000"/>
          <w:szCs w:val="22"/>
          <w:lang w:val="sv-SE"/>
        </w:rPr>
      </w:pPr>
      <w:r w:rsidRPr="00715A02">
        <w:rPr>
          <w:noProof/>
          <w:color w:val="000000"/>
          <w:lang w:val="sv-SE"/>
        </w:rPr>
        <w:t xml:space="preserve">Symtom på en </w:t>
      </w:r>
      <w:r w:rsidRPr="00715A02">
        <w:rPr>
          <w:b/>
          <w:noProof/>
          <w:color w:val="000000"/>
          <w:lang w:val="sv-SE"/>
        </w:rPr>
        <w:t>allvarlig infektion,</w:t>
      </w:r>
      <w:r w:rsidRPr="00715A02">
        <w:rPr>
          <w:noProof/>
          <w:color w:val="000000"/>
          <w:lang w:val="sv-SE"/>
        </w:rPr>
        <w:t xml:space="preserve"> såsom hög feber som eventuellt är förknippad med hosta, andningssvårigheter, frossa, svaghetskänsla eller en varm, röd, ömmande yta i huden eller vid en led.</w:t>
      </w:r>
    </w:p>
    <w:p w14:paraId="11E43D0A"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lang w:val="sv-SE"/>
        </w:rPr>
        <w:t xml:space="preserve">Symtom på någon </w:t>
      </w:r>
      <w:r w:rsidRPr="00715A02">
        <w:rPr>
          <w:b/>
          <w:noProof/>
          <w:color w:val="000000"/>
          <w:lang w:val="sv-SE"/>
        </w:rPr>
        <w:t>blodsjukdom</w:t>
      </w:r>
      <w:r w:rsidRPr="00715A02">
        <w:rPr>
          <w:noProof/>
          <w:color w:val="000000"/>
          <w:lang w:val="sv-SE"/>
        </w:rPr>
        <w:t>, såsom blödning, blåmärke eller blekhet.</w:t>
      </w:r>
    </w:p>
    <w:p w14:paraId="7C06536A"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lang w:val="sv-SE"/>
        </w:rPr>
        <w:t xml:space="preserve">Symtom på någon </w:t>
      </w:r>
      <w:r w:rsidRPr="00715A02">
        <w:rPr>
          <w:b/>
          <w:noProof/>
          <w:color w:val="000000"/>
          <w:lang w:val="sv-SE"/>
        </w:rPr>
        <w:t>neurologisk sjukdom</w:t>
      </w:r>
      <w:r w:rsidRPr="00715A02">
        <w:rPr>
          <w:noProof/>
          <w:color w:val="000000"/>
          <w:lang w:val="sv-SE"/>
        </w:rPr>
        <w:t>, såsom känselbortfall och en stickande känsla, synförändringar, ont i ögonen eller muskelsvaghet i armar eller ben.</w:t>
      </w:r>
    </w:p>
    <w:p w14:paraId="19BAFED9"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lang w:val="sv-SE"/>
        </w:rPr>
        <w:t xml:space="preserve">Symtom på </w:t>
      </w:r>
      <w:r w:rsidRPr="00715A02">
        <w:rPr>
          <w:b/>
          <w:noProof/>
          <w:color w:val="000000"/>
          <w:lang w:val="sv-SE"/>
        </w:rPr>
        <w:t>hjärtsvikt</w:t>
      </w:r>
      <w:r w:rsidRPr="00715A02">
        <w:rPr>
          <w:noProof/>
          <w:color w:val="000000"/>
          <w:lang w:val="sv-SE"/>
        </w:rPr>
        <w:t xml:space="preserve"> eller </w:t>
      </w:r>
      <w:r w:rsidRPr="00715A02">
        <w:rPr>
          <w:b/>
          <w:noProof/>
          <w:color w:val="000000"/>
          <w:lang w:val="sv-SE"/>
        </w:rPr>
        <w:t xml:space="preserve">försämrad hjärtsvikt, </w:t>
      </w:r>
      <w:r w:rsidRPr="00715A02">
        <w:rPr>
          <w:noProof/>
          <w:color w:val="000000"/>
          <w:lang w:val="sv-SE"/>
        </w:rPr>
        <w:t>såsom trötthet eller andningssvårigheter vid ansträngning, svullna anklar, en känsla av uppsvälldhet i hals och buk, svårt att andas på natten, hosta eller blåaktig färg på naglar eller läppar.</w:t>
      </w:r>
    </w:p>
    <w:p w14:paraId="35CF8FB1"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b/>
          <w:noProof/>
          <w:color w:val="000000"/>
          <w:lang w:val="sv-SE"/>
        </w:rPr>
        <w:t xml:space="preserve">Symtom på cancersjukdom: </w:t>
      </w:r>
      <w:r w:rsidRPr="00715A02">
        <w:rPr>
          <w:noProof/>
          <w:color w:val="000000"/>
          <w:lang w:val="sv-SE"/>
        </w:rPr>
        <w:t>Cancer kan drabba alla delar av kroppen, även huden och blodet, och symtomen beror på typ av cancer och lokalisation. Dessa symtom kan vara viktnedgång, feber, svullnad (med eller utan smärta), ihållande hosta, knutor eller utväxter i huden.</w:t>
      </w:r>
    </w:p>
    <w:p w14:paraId="76C8505D"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lang w:val="sv-SE"/>
        </w:rPr>
        <w:t xml:space="preserve">Symtom på </w:t>
      </w:r>
      <w:r w:rsidRPr="00715A02">
        <w:rPr>
          <w:b/>
          <w:noProof/>
          <w:color w:val="000000"/>
          <w:lang w:val="sv-SE"/>
        </w:rPr>
        <w:t>autoimmuna reaktioner</w:t>
      </w:r>
      <w:r w:rsidRPr="00715A02">
        <w:rPr>
          <w:noProof/>
          <w:color w:val="000000"/>
          <w:lang w:val="sv-SE"/>
        </w:rPr>
        <w:t xml:space="preserve"> (då antikroppar bildas som kan skada kroppens normala vävnader) som smärta, klåda, svaghet, avvikande andning, tankar, förnimmelser eller syn.</w:t>
      </w:r>
    </w:p>
    <w:p w14:paraId="7DC00288"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lang w:val="sv-SE"/>
        </w:rPr>
        <w:t>Symtom på inflammatorisk allmänsjukdom (lupus) eller lupusliknande syndrom som viktförändring, ihållande hudutslag, feber, led- eller muskelvärk, eller trötthet.</w:t>
      </w:r>
    </w:p>
    <w:p w14:paraId="4A2E1A42" w14:textId="77777777" w:rsidR="00053B47" w:rsidRPr="00715A02" w:rsidRDefault="00870D0A" w:rsidP="00FE5CDE">
      <w:pPr>
        <w:numPr>
          <w:ilvl w:val="0"/>
          <w:numId w:val="21"/>
        </w:numPr>
        <w:tabs>
          <w:tab w:val="clear" w:pos="720"/>
        </w:tabs>
        <w:ind w:left="567" w:hanging="567"/>
        <w:rPr>
          <w:noProof/>
          <w:color w:val="000000"/>
          <w:szCs w:val="22"/>
          <w:lang w:val="sv-SE"/>
        </w:rPr>
      </w:pPr>
      <w:r w:rsidRPr="00715A02">
        <w:rPr>
          <w:noProof/>
          <w:color w:val="000000"/>
          <w:lang w:val="sv-SE"/>
        </w:rPr>
        <w:t xml:space="preserve">Symtom på </w:t>
      </w:r>
      <w:r w:rsidRPr="00715A02">
        <w:rPr>
          <w:b/>
          <w:noProof/>
          <w:color w:val="000000"/>
          <w:lang w:val="sv-SE"/>
        </w:rPr>
        <w:t>inflammation i blodkärlen</w:t>
      </w:r>
      <w:r w:rsidRPr="00715A02">
        <w:rPr>
          <w:noProof/>
          <w:color w:val="000000"/>
          <w:lang w:val="sv-SE"/>
        </w:rPr>
        <w:t xml:space="preserve"> som smärtor, feber, rodnad eller värmekänsla i huden, eller klåda.</w:t>
      </w:r>
    </w:p>
    <w:p w14:paraId="65B243BF" w14:textId="77777777" w:rsidR="00053B47" w:rsidRPr="00715A02" w:rsidRDefault="00053B47" w:rsidP="00053B47">
      <w:pPr>
        <w:ind w:left="567" w:hanging="567"/>
        <w:rPr>
          <w:noProof/>
          <w:color w:val="000000"/>
          <w:szCs w:val="22"/>
          <w:lang w:val="sv-SE"/>
        </w:rPr>
      </w:pPr>
    </w:p>
    <w:p w14:paraId="02DDD433" w14:textId="77777777" w:rsidR="00053B47" w:rsidRPr="00715A02" w:rsidRDefault="00870D0A" w:rsidP="00053B47">
      <w:pPr>
        <w:rPr>
          <w:noProof/>
          <w:color w:val="000000"/>
          <w:szCs w:val="22"/>
          <w:lang w:val="sv-SE"/>
        </w:rPr>
      </w:pPr>
      <w:r w:rsidRPr="00715A02">
        <w:rPr>
          <w:noProof/>
          <w:color w:val="000000"/>
          <w:lang w:val="sv-SE"/>
        </w:rPr>
        <w:t>Detta är sällsynta eller mindre vanliga biverkningar, men allvarliga (en del av dem kan ha en dödlig utgång). Om något av ovanstående symtom uppstår, kontakta omedelbart läkare eller bege dig/er till akutmottagningen på närmaste sjukhus.</w:t>
      </w:r>
    </w:p>
    <w:p w14:paraId="13226BE4" w14:textId="77777777" w:rsidR="00053B47" w:rsidRPr="00715A02" w:rsidRDefault="00053B47" w:rsidP="00053B47">
      <w:pPr>
        <w:rPr>
          <w:noProof/>
          <w:color w:val="000000"/>
          <w:szCs w:val="22"/>
          <w:lang w:val="sv-SE"/>
        </w:rPr>
      </w:pPr>
    </w:p>
    <w:p w14:paraId="2A91C89F" w14:textId="77777777" w:rsidR="00053B47" w:rsidRPr="00715A02" w:rsidRDefault="00870D0A" w:rsidP="00053B47">
      <w:pPr>
        <w:rPr>
          <w:i/>
          <w:noProof/>
          <w:color w:val="000000"/>
          <w:szCs w:val="22"/>
          <w:lang w:val="sv-SE"/>
        </w:rPr>
      </w:pPr>
      <w:r w:rsidRPr="00715A02">
        <w:rPr>
          <w:noProof/>
          <w:color w:val="000000"/>
          <w:lang w:val="sv-SE"/>
        </w:rPr>
        <w:t>Kända biverkningar av Enbrel är de följande, indelade i grupper efter fallande frekvens:</w:t>
      </w:r>
    </w:p>
    <w:p w14:paraId="35CA4E7C" w14:textId="77777777" w:rsidR="00053B47" w:rsidRPr="00715A02" w:rsidRDefault="00053B47" w:rsidP="00053B47">
      <w:pPr>
        <w:rPr>
          <w:noProof/>
          <w:color w:val="000000"/>
          <w:szCs w:val="22"/>
          <w:lang w:val="sv-SE"/>
        </w:rPr>
      </w:pPr>
    </w:p>
    <w:p w14:paraId="2D31B2E8" w14:textId="77777777" w:rsidR="00053B47" w:rsidRPr="00715A02" w:rsidRDefault="00870D0A" w:rsidP="00FE5CDE">
      <w:pPr>
        <w:numPr>
          <w:ilvl w:val="0"/>
          <w:numId w:val="49"/>
        </w:numPr>
        <w:tabs>
          <w:tab w:val="clear" w:pos="600"/>
        </w:tabs>
        <w:ind w:left="567" w:hanging="567"/>
        <w:rPr>
          <w:noProof/>
          <w:color w:val="000000"/>
          <w:szCs w:val="22"/>
          <w:lang w:val="sv-SE"/>
        </w:rPr>
      </w:pPr>
      <w:r w:rsidRPr="00715A02">
        <w:rPr>
          <w:b/>
          <w:noProof/>
          <w:color w:val="000000"/>
          <w:lang w:val="sv-SE"/>
        </w:rPr>
        <w:t>Mycket vanliga</w:t>
      </w:r>
      <w:r w:rsidRPr="00715A02">
        <w:rPr>
          <w:noProof/>
          <w:color w:val="000000"/>
          <w:lang w:val="sv-SE"/>
        </w:rPr>
        <w:t xml:space="preserve"> (kan förekomma hos fler än 1 av 10</w:t>
      </w:r>
      <w:r w:rsidR="0087314F" w:rsidRPr="00715A02">
        <w:rPr>
          <w:noProof/>
          <w:color w:val="000000"/>
          <w:lang w:val="sv-SE"/>
        </w:rPr>
        <w:t> </w:t>
      </w:r>
      <w:r w:rsidRPr="00715A02">
        <w:rPr>
          <w:noProof/>
          <w:color w:val="000000"/>
          <w:lang w:val="sv-SE"/>
        </w:rPr>
        <w:t>användare):</w:t>
      </w:r>
    </w:p>
    <w:p w14:paraId="66A9292C" w14:textId="47DD2EB3" w:rsidR="00053B47" w:rsidRPr="00715A02" w:rsidRDefault="00870D0A" w:rsidP="00C367C3">
      <w:pPr>
        <w:pStyle w:val="ListParagraph"/>
        <w:ind w:left="600"/>
        <w:rPr>
          <w:rFonts w:ascii="Times New Roman" w:eastAsia="Times New Roman" w:hAnsi="Times New Roman"/>
          <w:noProof/>
          <w:color w:val="000000"/>
        </w:rPr>
      </w:pPr>
      <w:r w:rsidRPr="00715A02">
        <w:rPr>
          <w:rFonts w:ascii="Times New Roman" w:hAnsi="Times New Roman"/>
          <w:noProof/>
          <w:color w:val="000000"/>
        </w:rPr>
        <w:t xml:space="preserve">Infektioner (inklusive </w:t>
      </w:r>
      <w:r w:rsidR="00E6716E" w:rsidRPr="00715A02">
        <w:rPr>
          <w:rFonts w:ascii="Times New Roman" w:hAnsi="Times New Roman"/>
          <w:noProof/>
          <w:color w:val="000000"/>
        </w:rPr>
        <w:t>förkylning, bihåleinflammation</w:t>
      </w:r>
      <w:r w:rsidRPr="00715A02">
        <w:rPr>
          <w:rFonts w:ascii="Times New Roman" w:hAnsi="Times New Roman"/>
          <w:noProof/>
          <w:color w:val="000000"/>
        </w:rPr>
        <w:t>, bronkit, urinvägsinfektion, hudinfektioner), reaktioner på injektionsstället (såsom blödning, blåmärken, rodnad, klåda, smärta, svullnad) (dessa avtar ofta efter den första behandlingsmånaden, vissa patienter utvecklar en reaktion vid ett injektionsställe som har använts nyligen) och huvudvärk.</w:t>
      </w:r>
    </w:p>
    <w:p w14:paraId="029D7459" w14:textId="77777777" w:rsidR="00053B47" w:rsidRPr="00715A02" w:rsidRDefault="00053B47" w:rsidP="00053B47">
      <w:pPr>
        <w:ind w:left="567" w:hanging="567"/>
        <w:rPr>
          <w:noProof/>
          <w:color w:val="000000"/>
          <w:szCs w:val="22"/>
          <w:lang w:val="sv-SE"/>
        </w:rPr>
      </w:pPr>
    </w:p>
    <w:p w14:paraId="6D853B5E" w14:textId="77777777" w:rsidR="00053B47" w:rsidRPr="00715A02" w:rsidRDefault="00870D0A" w:rsidP="00FE5CDE">
      <w:pPr>
        <w:numPr>
          <w:ilvl w:val="0"/>
          <w:numId w:val="49"/>
        </w:numPr>
        <w:tabs>
          <w:tab w:val="clear" w:pos="600"/>
        </w:tabs>
        <w:ind w:left="567" w:hanging="567"/>
        <w:rPr>
          <w:noProof/>
          <w:color w:val="000000"/>
          <w:szCs w:val="22"/>
          <w:lang w:val="sv-SE"/>
        </w:rPr>
      </w:pPr>
      <w:r w:rsidRPr="00715A02">
        <w:rPr>
          <w:b/>
          <w:noProof/>
          <w:color w:val="000000"/>
          <w:lang w:val="sv-SE"/>
        </w:rPr>
        <w:t xml:space="preserve">Vanliga </w:t>
      </w:r>
      <w:r w:rsidRPr="00715A02">
        <w:rPr>
          <w:noProof/>
          <w:color w:val="000000"/>
          <w:lang w:val="sv-SE"/>
        </w:rPr>
        <w:t>(kan förekomma hos upp till 1 av 10</w:t>
      </w:r>
      <w:r w:rsidR="0087314F" w:rsidRPr="00715A02">
        <w:rPr>
          <w:noProof/>
          <w:color w:val="000000"/>
          <w:lang w:val="sv-SE"/>
        </w:rPr>
        <w:t> </w:t>
      </w:r>
      <w:r w:rsidRPr="00715A02">
        <w:rPr>
          <w:noProof/>
          <w:color w:val="000000"/>
          <w:lang w:val="sv-SE"/>
        </w:rPr>
        <w:t>användare):</w:t>
      </w:r>
    </w:p>
    <w:p w14:paraId="2B437878" w14:textId="77777777" w:rsidR="00053B47" w:rsidRPr="00715A02" w:rsidRDefault="00870D0A" w:rsidP="00053B47">
      <w:pPr>
        <w:ind w:left="567"/>
        <w:rPr>
          <w:noProof/>
          <w:color w:val="000000"/>
          <w:szCs w:val="22"/>
          <w:lang w:val="sv-SE"/>
        </w:rPr>
      </w:pPr>
      <w:r w:rsidRPr="00715A02">
        <w:rPr>
          <w:noProof/>
          <w:color w:val="000000"/>
          <w:lang w:val="sv-SE"/>
        </w:rPr>
        <w:t>Allergiska reaktioner, feber, utslag, klåda, antikroppar riktade mot normal vävnad (autoantikroppsbildning).</w:t>
      </w:r>
    </w:p>
    <w:p w14:paraId="56714C9D" w14:textId="77777777" w:rsidR="00053B47" w:rsidRPr="00715A02" w:rsidRDefault="00053B47" w:rsidP="00053B47">
      <w:pPr>
        <w:ind w:left="567" w:hanging="567"/>
        <w:rPr>
          <w:noProof/>
          <w:color w:val="000000"/>
          <w:szCs w:val="22"/>
          <w:lang w:val="sv-SE"/>
        </w:rPr>
      </w:pPr>
    </w:p>
    <w:p w14:paraId="539505A4" w14:textId="77777777" w:rsidR="00053B47" w:rsidRPr="00715A02" w:rsidRDefault="00870D0A" w:rsidP="00FE5CDE">
      <w:pPr>
        <w:numPr>
          <w:ilvl w:val="0"/>
          <w:numId w:val="49"/>
        </w:numPr>
        <w:tabs>
          <w:tab w:val="clear" w:pos="600"/>
        </w:tabs>
        <w:ind w:left="567" w:hanging="567"/>
        <w:rPr>
          <w:noProof/>
          <w:color w:val="000000"/>
          <w:szCs w:val="22"/>
          <w:lang w:val="sv-SE"/>
        </w:rPr>
      </w:pPr>
      <w:r w:rsidRPr="00715A02">
        <w:rPr>
          <w:b/>
          <w:noProof/>
          <w:color w:val="000000"/>
          <w:lang w:val="sv-SE"/>
        </w:rPr>
        <w:t xml:space="preserve">Mindre vanliga </w:t>
      </w:r>
      <w:r w:rsidRPr="00715A02">
        <w:rPr>
          <w:noProof/>
          <w:color w:val="000000"/>
          <w:lang w:val="sv-SE"/>
        </w:rPr>
        <w:t>(kan förekomma hos upp till 1 av 100</w:t>
      </w:r>
      <w:r w:rsidR="0087314F" w:rsidRPr="00715A02">
        <w:rPr>
          <w:noProof/>
          <w:color w:val="000000"/>
          <w:lang w:val="sv-SE"/>
        </w:rPr>
        <w:t> </w:t>
      </w:r>
      <w:r w:rsidRPr="00715A02">
        <w:rPr>
          <w:noProof/>
          <w:color w:val="000000"/>
          <w:lang w:val="sv-SE"/>
        </w:rPr>
        <w:t>användare):</w:t>
      </w:r>
    </w:p>
    <w:p w14:paraId="17063FEB" w14:textId="77777777" w:rsidR="00053B47" w:rsidRPr="00715A02" w:rsidRDefault="00870D0A" w:rsidP="00C367C3">
      <w:pPr>
        <w:pStyle w:val="ListParagraph"/>
        <w:ind w:left="600"/>
        <w:rPr>
          <w:rFonts w:ascii="Times New Roman" w:eastAsia="Times New Roman" w:hAnsi="Times New Roman"/>
          <w:noProof/>
          <w:color w:val="000000"/>
        </w:rPr>
      </w:pPr>
      <w:r w:rsidRPr="00715A02">
        <w:rPr>
          <w:rFonts w:ascii="Times New Roman" w:hAnsi="Times New Roman"/>
          <w:noProof/>
          <w:color w:val="000000"/>
        </w:rPr>
        <w:t>Allvarliga infektioner (inklusive lunginflammation, djupa hudinfektioner, ledinfektioner, blodförgiftning och infektioner på olika ställen), förvärrad kronisk hjärtsvikt, lågt antal röda blodkroppar, lågt antal vita blodkroppar, låga halter neutrofiler (en typ av vita blodkroppar), lågt antal blodplättar, hudcancer (exklusive melanom), lokal svullnad av huden (angioödem), nässelfeber (röda fläckar eller blek hud som ofta kliar), ögoninflammation, psoriasis (nydebuterad eller försämrad), inflammation i blodkärlen som kan drabba flera organ, förhöjda levervärden i blodprov (hos patienter som även får metotrexat, är frekvensen av förhöjda levervärden</w:t>
      </w:r>
      <w:r w:rsidR="00840798" w:rsidRPr="00715A02">
        <w:rPr>
          <w:rFonts w:ascii="Times New Roman" w:hAnsi="Times New Roman"/>
          <w:noProof/>
          <w:color w:val="000000"/>
        </w:rPr>
        <w:t xml:space="preserve"> </w:t>
      </w:r>
      <w:r w:rsidRPr="00715A02">
        <w:rPr>
          <w:rFonts w:ascii="Times New Roman" w:hAnsi="Times New Roman"/>
          <w:noProof/>
          <w:color w:val="000000"/>
        </w:rPr>
        <w:t>”vanliga”), kramp och smärta i magen, diarré, viktminskning eller blod i avföringen (tecken på tarmsjukdom).</w:t>
      </w:r>
    </w:p>
    <w:p w14:paraId="65CEDDF4" w14:textId="77777777" w:rsidR="00053B47" w:rsidRPr="00715A02" w:rsidRDefault="00053B47" w:rsidP="00053B47">
      <w:pPr>
        <w:ind w:left="567" w:hanging="567"/>
        <w:rPr>
          <w:noProof/>
          <w:color w:val="000000"/>
          <w:szCs w:val="22"/>
          <w:lang w:val="sv-SE"/>
        </w:rPr>
      </w:pPr>
    </w:p>
    <w:p w14:paraId="4C25D3B3" w14:textId="77777777" w:rsidR="00053B47" w:rsidRPr="00715A02" w:rsidRDefault="00870D0A" w:rsidP="00FE5CDE">
      <w:pPr>
        <w:keepNext/>
        <w:numPr>
          <w:ilvl w:val="0"/>
          <w:numId w:val="49"/>
        </w:numPr>
        <w:ind w:left="605" w:hanging="600"/>
        <w:rPr>
          <w:noProof/>
          <w:color w:val="000000"/>
          <w:szCs w:val="22"/>
          <w:lang w:val="sv-SE"/>
        </w:rPr>
      </w:pPr>
      <w:r w:rsidRPr="00715A02">
        <w:rPr>
          <w:b/>
          <w:noProof/>
          <w:color w:val="000000"/>
          <w:lang w:val="sv-SE"/>
        </w:rPr>
        <w:t xml:space="preserve">Sällsynta </w:t>
      </w:r>
      <w:r w:rsidRPr="00715A02">
        <w:rPr>
          <w:noProof/>
          <w:color w:val="000000"/>
          <w:lang w:val="sv-SE"/>
        </w:rPr>
        <w:t>(kan förekomma hos upp till 1 av 1 000</w:t>
      </w:r>
      <w:r w:rsidR="0087314F" w:rsidRPr="00715A02">
        <w:rPr>
          <w:noProof/>
          <w:color w:val="000000"/>
          <w:lang w:val="sv-SE"/>
        </w:rPr>
        <w:t> </w:t>
      </w:r>
      <w:r w:rsidRPr="00715A02">
        <w:rPr>
          <w:noProof/>
          <w:color w:val="000000"/>
          <w:lang w:val="sv-SE"/>
        </w:rPr>
        <w:t>användare):</w:t>
      </w:r>
    </w:p>
    <w:p w14:paraId="62374FBE" w14:textId="6386E80C" w:rsidR="00053B47" w:rsidRPr="00715A02" w:rsidRDefault="00870D0A" w:rsidP="00053B47">
      <w:pPr>
        <w:keepNext/>
        <w:ind w:left="605"/>
        <w:rPr>
          <w:noProof/>
          <w:color w:val="000000"/>
          <w:szCs w:val="22"/>
          <w:lang w:val="sv-SE"/>
        </w:rPr>
      </w:pPr>
      <w:r w:rsidRPr="00715A02">
        <w:rPr>
          <w:noProof/>
          <w:color w:val="000000"/>
          <w:lang w:val="sv-SE"/>
        </w:rPr>
        <w:t>Allvarliga allergiska reaktioner (inklusive svår lokal svullnad av huden och pipande andning), lymfom (en typ av blodcancer), leukemi (cancer som påverkar blodet och benmärgen), melanom (en typ av hudcancer), en kombination av lågt antal blodplättar, röda och vita blodkroppar, påverkan på nervsystemet (med svår muskelsvaghet samt tecken och symtom liknande de av multipel skleros eller inflammation i ögats nerver eller ryggmärg), tuberkulos, nydebuterad hjärtsvikt, krampanfall, lupus eller lupusliknande symtom (symtomen inkluderar ihållande hudutslag, feber, ledvärk och trötthet), hudutslag som kan leda till allvarlig blåsbildning och flagning av huden, lichenoida reaktioner (kliande röd-lila hudutslag och/eller trådliknande vit-gråa linjer på slemhinnor), inflammation i levern orsakad av kroppens eget immunförsvar (autoimmun hepatit, hos patienter som även får metotrexat är frekvensen ”mindre vanliga”), immunsjukdom som kan påverka lungorna, huden och lymfkörtlarna (sarkoidos), inflammation eller fibros i lungorna (hos patienter som även får metotrexat är frekvensen för inflammation eller fibros i lungorna ”mindre vanliga”)</w:t>
      </w:r>
      <w:r w:rsidR="00CA21E9">
        <w:rPr>
          <w:noProof/>
          <w:color w:val="000000"/>
          <w:lang w:val="sv-SE"/>
        </w:rPr>
        <w:t xml:space="preserve">, </w:t>
      </w:r>
      <w:r w:rsidR="00CA21E9" w:rsidRPr="00B77F6C">
        <w:rPr>
          <w:noProof/>
          <w:lang w:val="sv-SE"/>
        </w:rPr>
        <w:t>skada på de små filtren i njurarna vilket leder till försämrad njurfunktion (glomerulonefrit, även kallat njurinflammation)</w:t>
      </w:r>
      <w:r w:rsidRPr="00715A02">
        <w:rPr>
          <w:noProof/>
          <w:color w:val="000000"/>
          <w:lang w:val="sv-SE"/>
        </w:rPr>
        <w:t>.</w:t>
      </w:r>
    </w:p>
    <w:p w14:paraId="7EFB246E" w14:textId="77777777" w:rsidR="00053B47" w:rsidRPr="00715A02" w:rsidRDefault="00053B47" w:rsidP="00053B47">
      <w:pPr>
        <w:ind w:left="567" w:hanging="567"/>
        <w:rPr>
          <w:noProof/>
          <w:color w:val="000000"/>
          <w:szCs w:val="22"/>
          <w:lang w:val="sv-SE"/>
        </w:rPr>
      </w:pPr>
    </w:p>
    <w:p w14:paraId="03B18C32" w14:textId="77777777" w:rsidR="00053B47" w:rsidRPr="00715A02" w:rsidRDefault="00870D0A" w:rsidP="00FE5CDE">
      <w:pPr>
        <w:numPr>
          <w:ilvl w:val="0"/>
          <w:numId w:val="49"/>
        </w:numPr>
        <w:tabs>
          <w:tab w:val="clear" w:pos="600"/>
        </w:tabs>
        <w:ind w:left="567" w:hanging="567"/>
        <w:rPr>
          <w:noProof/>
          <w:color w:val="000000"/>
          <w:szCs w:val="22"/>
          <w:lang w:val="sv-SE"/>
        </w:rPr>
      </w:pPr>
      <w:r w:rsidRPr="00715A02">
        <w:rPr>
          <w:b/>
          <w:noProof/>
          <w:color w:val="000000"/>
          <w:lang w:val="sv-SE"/>
        </w:rPr>
        <w:t xml:space="preserve">Mycket sällsynta </w:t>
      </w:r>
      <w:r w:rsidRPr="00715A02">
        <w:rPr>
          <w:noProof/>
          <w:color w:val="000000"/>
          <w:lang w:val="sv-SE"/>
        </w:rPr>
        <w:t>(kan förekomma hos upp till 1 av 10</w:t>
      </w:r>
      <w:r w:rsidR="0087314F" w:rsidRPr="00715A02">
        <w:rPr>
          <w:noProof/>
          <w:color w:val="000000"/>
          <w:lang w:val="sv-SE"/>
        </w:rPr>
        <w:t> </w:t>
      </w:r>
      <w:r w:rsidRPr="00715A02">
        <w:rPr>
          <w:noProof/>
          <w:color w:val="000000"/>
          <w:lang w:val="sv-SE"/>
        </w:rPr>
        <w:t>000</w:t>
      </w:r>
      <w:r w:rsidR="0087314F" w:rsidRPr="00715A02">
        <w:rPr>
          <w:noProof/>
          <w:color w:val="000000"/>
          <w:lang w:val="sv-SE"/>
        </w:rPr>
        <w:t> </w:t>
      </w:r>
      <w:r w:rsidRPr="00715A02">
        <w:rPr>
          <w:noProof/>
          <w:color w:val="000000"/>
          <w:lang w:val="sv-SE"/>
        </w:rPr>
        <w:t>användare): Oförmåga hos benmärgen att producera blodkroppar (aplastisk anemi).</w:t>
      </w:r>
    </w:p>
    <w:p w14:paraId="4D5C13EF" w14:textId="77777777" w:rsidR="00053B47" w:rsidRPr="00715A02" w:rsidRDefault="00053B47" w:rsidP="00053B47">
      <w:pPr>
        <w:rPr>
          <w:noProof/>
          <w:color w:val="000000"/>
          <w:szCs w:val="22"/>
          <w:lang w:val="sv-SE"/>
        </w:rPr>
      </w:pPr>
    </w:p>
    <w:p w14:paraId="60759363" w14:textId="43120EF3" w:rsidR="00053B47" w:rsidRPr="00715A02" w:rsidRDefault="00870D0A" w:rsidP="00FE5CDE">
      <w:pPr>
        <w:numPr>
          <w:ilvl w:val="0"/>
          <w:numId w:val="49"/>
        </w:numPr>
        <w:tabs>
          <w:tab w:val="clear" w:pos="600"/>
        </w:tabs>
        <w:ind w:left="567" w:hanging="567"/>
        <w:rPr>
          <w:noProof/>
          <w:color w:val="000000"/>
          <w:szCs w:val="22"/>
          <w:lang w:val="sv-SE"/>
        </w:rPr>
      </w:pPr>
      <w:r w:rsidRPr="00715A02">
        <w:rPr>
          <w:b/>
          <w:noProof/>
          <w:color w:val="000000"/>
          <w:lang w:val="sv-SE"/>
        </w:rPr>
        <w:t xml:space="preserve">Ingen känd frekvens </w:t>
      </w:r>
      <w:r w:rsidRPr="00715A02">
        <w:rPr>
          <w:noProof/>
          <w:color w:val="000000"/>
          <w:lang w:val="sv-SE"/>
        </w:rPr>
        <w:t>(kan inte beräknas från tillgängliga data): Merkelcellskarcinom (en typ av hudcancer); Kaposis sarkom, en sällsynt cancer förknippad med infektion med humant herpesvirus</w:t>
      </w:r>
      <w:r w:rsidR="0087314F" w:rsidRPr="00715A02">
        <w:rPr>
          <w:noProof/>
          <w:color w:val="000000"/>
          <w:lang w:val="sv-SE"/>
        </w:rPr>
        <w:t> </w:t>
      </w:r>
      <w:r w:rsidRPr="00715A02">
        <w:rPr>
          <w:noProof/>
          <w:color w:val="000000"/>
          <w:lang w:val="sv-SE"/>
        </w:rPr>
        <w:t xml:space="preserve">8. </w:t>
      </w:r>
      <w:r w:rsidRPr="00715A02">
        <w:rPr>
          <w:noProof/>
          <w:lang w:val="sv-SE"/>
        </w:rPr>
        <w:t>Kaposis sarkom uppträder oftast som purpurfärgade fläckar på huden</w:t>
      </w:r>
      <w:r w:rsidR="00E6716E" w:rsidRPr="00715A02">
        <w:rPr>
          <w:noProof/>
          <w:lang w:val="sv-SE"/>
        </w:rPr>
        <w:t>,</w:t>
      </w:r>
      <w:r w:rsidRPr="00715A02">
        <w:rPr>
          <w:noProof/>
          <w:lang w:val="sv-SE"/>
        </w:rPr>
        <w:t xml:space="preserve"> </w:t>
      </w:r>
      <w:r w:rsidR="00E6716E" w:rsidRPr="00715A02">
        <w:rPr>
          <w:noProof/>
          <w:color w:val="000000"/>
          <w:lang w:val="sv-SE"/>
        </w:rPr>
        <w:t>ö</w:t>
      </w:r>
      <w:r w:rsidRPr="00715A02">
        <w:rPr>
          <w:noProof/>
          <w:color w:val="000000"/>
          <w:lang w:val="sv-SE"/>
        </w:rPr>
        <w:t>veraktivering av vita blodkroppar</w:t>
      </w:r>
      <w:r w:rsidRPr="00715A02">
        <w:rPr>
          <w:noProof/>
          <w:lang w:val="sv-SE"/>
        </w:rPr>
        <w:t xml:space="preserve"> associerade med inflammation (makrofagaktiveringssyndrom), reaktivering av hepatit</w:t>
      </w:r>
      <w:r w:rsidR="0087314F" w:rsidRPr="00715A02">
        <w:rPr>
          <w:noProof/>
          <w:lang w:val="sv-SE"/>
        </w:rPr>
        <w:t> </w:t>
      </w:r>
      <w:r w:rsidRPr="00715A02">
        <w:rPr>
          <w:noProof/>
          <w:lang w:val="sv-SE"/>
        </w:rPr>
        <w:t>B (en leverinfektion)</w:t>
      </w:r>
      <w:r w:rsidR="00B77F6C" w:rsidRPr="00B77F6C">
        <w:rPr>
          <w:noProof/>
          <w:lang w:val="sv-SE"/>
        </w:rPr>
        <w:t xml:space="preserve">, </w:t>
      </w:r>
      <w:r w:rsidRPr="00715A02">
        <w:rPr>
          <w:noProof/>
          <w:lang w:val="sv-SE"/>
        </w:rPr>
        <w:t>försämring av ett tillstånd som kallas dermatomyosit (muskelinflammation och svaghet åtföljt av hudutslag).</w:t>
      </w:r>
    </w:p>
    <w:p w14:paraId="19A41575" w14:textId="77777777" w:rsidR="00053B47" w:rsidRPr="00715A02" w:rsidRDefault="00053B47" w:rsidP="00053B47">
      <w:pPr>
        <w:tabs>
          <w:tab w:val="left" w:pos="567"/>
        </w:tabs>
        <w:ind w:right="-2"/>
        <w:rPr>
          <w:noProof/>
          <w:color w:val="000000"/>
          <w:szCs w:val="22"/>
          <w:lang w:val="sv-SE"/>
        </w:rPr>
      </w:pPr>
    </w:p>
    <w:p w14:paraId="46D7F0D6" w14:textId="77777777" w:rsidR="00053B47" w:rsidRPr="00715A02" w:rsidRDefault="00870D0A" w:rsidP="00053B47">
      <w:pPr>
        <w:tabs>
          <w:tab w:val="left" w:pos="567"/>
        </w:tabs>
        <w:ind w:right="-2"/>
        <w:rPr>
          <w:b/>
          <w:noProof/>
          <w:color w:val="000000"/>
          <w:szCs w:val="22"/>
          <w:lang w:val="sv-SE"/>
        </w:rPr>
      </w:pPr>
      <w:r w:rsidRPr="00715A02">
        <w:rPr>
          <w:b/>
          <w:noProof/>
          <w:color w:val="000000"/>
          <w:lang w:val="sv-SE"/>
        </w:rPr>
        <w:t>Biverkningar hos barn och ungdomar</w:t>
      </w:r>
    </w:p>
    <w:p w14:paraId="653F1895" w14:textId="77777777" w:rsidR="00053B47" w:rsidRPr="00715A02" w:rsidRDefault="00053B47" w:rsidP="00053B47">
      <w:pPr>
        <w:tabs>
          <w:tab w:val="left" w:pos="567"/>
        </w:tabs>
        <w:ind w:right="-2"/>
        <w:rPr>
          <w:b/>
          <w:noProof/>
          <w:color w:val="000000"/>
          <w:szCs w:val="22"/>
          <w:lang w:val="sv-SE"/>
        </w:rPr>
      </w:pPr>
    </w:p>
    <w:p w14:paraId="409EF9F9" w14:textId="77777777" w:rsidR="00053B47" w:rsidRPr="00715A02" w:rsidRDefault="00870D0A" w:rsidP="00053B47">
      <w:pPr>
        <w:tabs>
          <w:tab w:val="left" w:pos="567"/>
        </w:tabs>
        <w:ind w:right="-2"/>
        <w:rPr>
          <w:noProof/>
          <w:color w:val="000000"/>
          <w:szCs w:val="22"/>
          <w:lang w:val="sv-SE"/>
        </w:rPr>
      </w:pPr>
      <w:r w:rsidRPr="00715A02">
        <w:rPr>
          <w:noProof/>
          <w:color w:val="000000"/>
          <w:lang w:val="sv-SE"/>
        </w:rPr>
        <w:t>Biverkningar och biverkningsfrekvens hos barn och ungdomar är desamma som hos vuxna, se beskrivningen ovan.</w:t>
      </w:r>
    </w:p>
    <w:p w14:paraId="2DE8AA3D" w14:textId="77777777" w:rsidR="00053B47" w:rsidRPr="00715A02" w:rsidRDefault="00053B47" w:rsidP="00053B47">
      <w:pPr>
        <w:tabs>
          <w:tab w:val="left" w:pos="567"/>
        </w:tabs>
        <w:ind w:right="-2"/>
        <w:rPr>
          <w:noProof/>
          <w:color w:val="000000"/>
          <w:szCs w:val="22"/>
          <w:lang w:val="sv-SE"/>
        </w:rPr>
      </w:pPr>
    </w:p>
    <w:p w14:paraId="51D7A566" w14:textId="77777777" w:rsidR="00053B47" w:rsidRPr="00715A02" w:rsidRDefault="00870D0A" w:rsidP="00053B47">
      <w:pPr>
        <w:numPr>
          <w:ilvl w:val="12"/>
          <w:numId w:val="0"/>
        </w:numPr>
        <w:outlineLvl w:val="0"/>
        <w:rPr>
          <w:b/>
          <w:noProof/>
          <w:szCs w:val="22"/>
          <w:lang w:val="sv-SE"/>
        </w:rPr>
      </w:pPr>
      <w:r w:rsidRPr="00715A02">
        <w:rPr>
          <w:b/>
          <w:noProof/>
          <w:lang w:val="sv-SE"/>
        </w:rPr>
        <w:t>Rapportering av biverkningar</w:t>
      </w:r>
    </w:p>
    <w:p w14:paraId="58F11F95" w14:textId="77777777" w:rsidR="00053B47" w:rsidRPr="00715A02" w:rsidRDefault="00053B47" w:rsidP="00053B47">
      <w:pPr>
        <w:numPr>
          <w:ilvl w:val="12"/>
          <w:numId w:val="0"/>
        </w:numPr>
        <w:outlineLvl w:val="0"/>
        <w:rPr>
          <w:b/>
          <w:noProof/>
          <w:szCs w:val="22"/>
          <w:lang w:val="sv-SE"/>
        </w:rPr>
      </w:pPr>
    </w:p>
    <w:p w14:paraId="355575B0" w14:textId="3B4F6CCA" w:rsidR="00053B47" w:rsidRPr="00715A02" w:rsidRDefault="00870D0A" w:rsidP="00053B47">
      <w:pPr>
        <w:tabs>
          <w:tab w:val="left" w:pos="567"/>
        </w:tabs>
        <w:ind w:right="-2"/>
        <w:rPr>
          <w:noProof/>
          <w:color w:val="000000"/>
          <w:szCs w:val="22"/>
          <w:lang w:val="sv-SE"/>
        </w:rPr>
      </w:pPr>
      <w:r w:rsidRPr="00715A02">
        <w:rPr>
          <w:noProof/>
          <w:lang w:val="sv-SE"/>
        </w:rPr>
        <w:t xml:space="preserve">Om du får biverkningar, tala med läkare eller apotekspersonal. Detta gäller även biverkningar som inte nämns i denna information. Du kan också rapportera biverkningar direkt </w:t>
      </w:r>
      <w:r w:rsidRPr="00715A02">
        <w:rPr>
          <w:noProof/>
          <w:highlight w:val="lightGray"/>
          <w:lang w:val="sv-SE"/>
        </w:rPr>
        <w:t xml:space="preserve">via det nationella rapporteringssystemet listat i </w:t>
      </w:r>
      <w:hyperlink r:id="rId113" w:history="1">
        <w:r w:rsidRPr="00715A02">
          <w:rPr>
            <w:rStyle w:val="Hyperlink"/>
            <w:noProof/>
            <w:highlight w:val="lightGray"/>
            <w:lang w:val="sv-SE"/>
          </w:rPr>
          <w:t>bilaga V</w:t>
        </w:r>
      </w:hyperlink>
      <w:r w:rsidRPr="00715A02">
        <w:rPr>
          <w:noProof/>
          <w:lang w:val="sv-SE"/>
        </w:rPr>
        <w:t>. Genom att rapportera biverkningar kan du bidra till att öka informationen om läkemedels säkerhet.</w:t>
      </w:r>
    </w:p>
    <w:p w14:paraId="2A90C39F" w14:textId="77777777" w:rsidR="00053B47" w:rsidRPr="00715A02" w:rsidRDefault="00053B47" w:rsidP="00053B47">
      <w:pPr>
        <w:tabs>
          <w:tab w:val="left" w:pos="567"/>
        </w:tabs>
        <w:ind w:right="-2"/>
        <w:rPr>
          <w:noProof/>
          <w:color w:val="000000"/>
          <w:szCs w:val="22"/>
          <w:lang w:val="sv-SE"/>
        </w:rPr>
      </w:pPr>
    </w:p>
    <w:p w14:paraId="0EAD66B5" w14:textId="77777777" w:rsidR="00053B47" w:rsidRPr="00715A02" w:rsidRDefault="00053B47" w:rsidP="00053B47">
      <w:pPr>
        <w:tabs>
          <w:tab w:val="left" w:pos="567"/>
        </w:tabs>
        <w:ind w:right="-2"/>
        <w:rPr>
          <w:noProof/>
          <w:color w:val="000000"/>
          <w:szCs w:val="22"/>
          <w:lang w:val="sv-SE"/>
        </w:rPr>
      </w:pPr>
    </w:p>
    <w:p w14:paraId="2D49ED38" w14:textId="77777777" w:rsidR="00053B47" w:rsidRPr="00715A02" w:rsidRDefault="00870D0A" w:rsidP="00053B47">
      <w:pPr>
        <w:tabs>
          <w:tab w:val="left" w:pos="567"/>
        </w:tabs>
        <w:rPr>
          <w:b/>
          <w:bCs/>
          <w:noProof/>
          <w:color w:val="000000"/>
          <w:szCs w:val="22"/>
          <w:lang w:val="sv-SE"/>
        </w:rPr>
      </w:pPr>
      <w:r w:rsidRPr="00715A02">
        <w:rPr>
          <w:b/>
          <w:noProof/>
          <w:color w:val="000000"/>
          <w:lang w:val="sv-SE"/>
        </w:rPr>
        <w:t>5.</w:t>
      </w:r>
      <w:r w:rsidRPr="00715A02">
        <w:rPr>
          <w:b/>
          <w:noProof/>
          <w:color w:val="000000"/>
          <w:lang w:val="sv-SE"/>
        </w:rPr>
        <w:tab/>
        <w:t>Hur Enbrel ska förvaras</w:t>
      </w:r>
    </w:p>
    <w:p w14:paraId="081E516B" w14:textId="77777777" w:rsidR="00053B47" w:rsidRPr="00715A02" w:rsidRDefault="00053B47" w:rsidP="00053B47">
      <w:pPr>
        <w:tabs>
          <w:tab w:val="left" w:pos="567"/>
        </w:tabs>
        <w:rPr>
          <w:b/>
          <w:bCs/>
          <w:noProof/>
          <w:color w:val="000000"/>
          <w:szCs w:val="22"/>
          <w:lang w:val="sv-SE"/>
        </w:rPr>
      </w:pPr>
    </w:p>
    <w:p w14:paraId="0E2621B5" w14:textId="77777777" w:rsidR="00053B47" w:rsidRPr="00715A02" w:rsidRDefault="00870D0A" w:rsidP="00053B47">
      <w:pPr>
        <w:tabs>
          <w:tab w:val="left" w:pos="567"/>
        </w:tabs>
        <w:rPr>
          <w:noProof/>
          <w:color w:val="000000"/>
          <w:szCs w:val="22"/>
          <w:lang w:val="sv-SE"/>
        </w:rPr>
      </w:pPr>
      <w:r w:rsidRPr="00715A02">
        <w:rPr>
          <w:noProof/>
          <w:color w:val="000000"/>
          <w:lang w:val="sv-SE"/>
        </w:rPr>
        <w:t>Förvara detta läkemedel utom syn- och räckhåll för barn.</w:t>
      </w:r>
    </w:p>
    <w:p w14:paraId="67E7DA31" w14:textId="77777777" w:rsidR="00053B47" w:rsidRPr="00715A02" w:rsidRDefault="00053B47" w:rsidP="00053B47">
      <w:pPr>
        <w:tabs>
          <w:tab w:val="left" w:pos="567"/>
        </w:tabs>
        <w:rPr>
          <w:noProof/>
          <w:color w:val="000000"/>
          <w:szCs w:val="22"/>
          <w:lang w:val="sv-SE"/>
        </w:rPr>
      </w:pPr>
    </w:p>
    <w:p w14:paraId="44AA87E8" w14:textId="77777777" w:rsidR="00053B47" w:rsidRPr="00715A02" w:rsidRDefault="00870D0A" w:rsidP="00053B47">
      <w:pPr>
        <w:tabs>
          <w:tab w:val="left" w:pos="567"/>
        </w:tabs>
        <w:rPr>
          <w:noProof/>
          <w:color w:val="000000"/>
          <w:szCs w:val="22"/>
          <w:lang w:val="sv-SE"/>
        </w:rPr>
      </w:pPr>
      <w:r w:rsidRPr="00715A02">
        <w:rPr>
          <w:noProof/>
          <w:color w:val="000000"/>
          <w:lang w:val="sv-SE"/>
        </w:rPr>
        <w:t>Används före utgångsdatum som anges på kartongen och etiketten efter ”EXP”. Utgångsdatumet är den sista dagen i angiven månad.</w:t>
      </w:r>
    </w:p>
    <w:p w14:paraId="5D2C9DA8" w14:textId="77777777" w:rsidR="00053B47" w:rsidRPr="00715A02" w:rsidRDefault="00053B47" w:rsidP="00053B47">
      <w:pPr>
        <w:tabs>
          <w:tab w:val="left" w:pos="567"/>
        </w:tabs>
        <w:rPr>
          <w:noProof/>
          <w:color w:val="000000"/>
          <w:szCs w:val="22"/>
          <w:lang w:val="sv-SE"/>
        </w:rPr>
      </w:pPr>
    </w:p>
    <w:p w14:paraId="13A90FB9" w14:textId="77777777" w:rsidR="00053B47" w:rsidRPr="00715A02" w:rsidRDefault="00870D0A" w:rsidP="00053B47">
      <w:pPr>
        <w:tabs>
          <w:tab w:val="left" w:pos="567"/>
        </w:tabs>
        <w:rPr>
          <w:noProof/>
          <w:color w:val="000000"/>
          <w:szCs w:val="22"/>
          <w:lang w:val="sv-SE"/>
        </w:rPr>
      </w:pPr>
      <w:r w:rsidRPr="00715A02">
        <w:rPr>
          <w:noProof/>
          <w:color w:val="000000"/>
          <w:lang w:val="sv-SE"/>
        </w:rPr>
        <w:t>Förvaras i kylskåp (2 </w:t>
      </w:r>
      <w:r w:rsidR="00E863B0" w:rsidRPr="00715A02">
        <w:rPr>
          <w:rFonts w:eastAsia="Calibri"/>
          <w:noProof/>
          <w:color w:val="000000"/>
          <w:szCs w:val="22"/>
          <w:lang w:val="sv-SE"/>
        </w:rPr>
        <w:t>º</w:t>
      </w:r>
      <w:r w:rsidRPr="00715A02">
        <w:rPr>
          <w:noProof/>
          <w:color w:val="000000"/>
          <w:lang w:val="sv-SE"/>
        </w:rPr>
        <w:t>C–8 </w:t>
      </w:r>
      <w:r w:rsidR="00E863B0" w:rsidRPr="00715A02">
        <w:rPr>
          <w:rFonts w:eastAsia="Calibri"/>
          <w:noProof/>
          <w:color w:val="000000"/>
          <w:szCs w:val="22"/>
          <w:lang w:val="sv-SE"/>
        </w:rPr>
        <w:t>º</w:t>
      </w:r>
      <w:r w:rsidRPr="00715A02">
        <w:rPr>
          <w:noProof/>
          <w:color w:val="000000"/>
          <w:lang w:val="sv-SE"/>
        </w:rPr>
        <w:t>C). Får ej frysas.</w:t>
      </w:r>
    </w:p>
    <w:p w14:paraId="57CCEFF1" w14:textId="77777777" w:rsidR="00053B47" w:rsidRPr="00715A02" w:rsidRDefault="00053B47" w:rsidP="00053B47">
      <w:pPr>
        <w:tabs>
          <w:tab w:val="left" w:pos="567"/>
        </w:tabs>
        <w:rPr>
          <w:noProof/>
          <w:color w:val="000000"/>
          <w:szCs w:val="22"/>
          <w:lang w:val="sv-SE"/>
        </w:rPr>
      </w:pPr>
    </w:p>
    <w:p w14:paraId="6C1DD22E" w14:textId="77777777" w:rsidR="00053B47" w:rsidRPr="00715A02" w:rsidRDefault="00870D0A" w:rsidP="00053B47">
      <w:pPr>
        <w:autoSpaceDE w:val="0"/>
        <w:autoSpaceDN w:val="0"/>
        <w:adjustRightInd w:val="0"/>
        <w:rPr>
          <w:noProof/>
          <w:szCs w:val="22"/>
          <w:lang w:val="sv-SE"/>
        </w:rPr>
      </w:pPr>
      <w:r w:rsidRPr="00715A02">
        <w:rPr>
          <w:noProof/>
          <w:lang w:val="sv-SE"/>
        </w:rPr>
        <w:t>Förvara kassetten för dosdispenser i ytterkartongen. Ljuskänsligt.</w:t>
      </w:r>
    </w:p>
    <w:p w14:paraId="4F15228D" w14:textId="77777777" w:rsidR="00053B47" w:rsidRPr="00715A02" w:rsidRDefault="00053B47" w:rsidP="00053B47">
      <w:pPr>
        <w:autoSpaceDE w:val="0"/>
        <w:autoSpaceDN w:val="0"/>
        <w:adjustRightInd w:val="0"/>
        <w:rPr>
          <w:noProof/>
          <w:szCs w:val="22"/>
          <w:lang w:val="sv-SE"/>
        </w:rPr>
      </w:pPr>
    </w:p>
    <w:p w14:paraId="78DB4E2A" w14:textId="77777777" w:rsidR="00053B47" w:rsidRPr="00715A02" w:rsidRDefault="00870D0A" w:rsidP="00053B47">
      <w:pPr>
        <w:autoSpaceDE w:val="0"/>
        <w:autoSpaceDN w:val="0"/>
        <w:adjustRightInd w:val="0"/>
        <w:rPr>
          <w:noProof/>
          <w:color w:val="000000"/>
          <w:szCs w:val="22"/>
          <w:lang w:val="sv-SE"/>
        </w:rPr>
      </w:pPr>
      <w:r w:rsidRPr="00715A02">
        <w:rPr>
          <w:noProof/>
          <w:color w:val="000000"/>
          <w:lang w:val="sv-SE"/>
        </w:rPr>
        <w:t>När kassetten för dosdispenser har tagits ut ur kylskåpet ska du vänta i cirka 15–30 minuter så att Enbrel-lösningen i kassetten för dosdispenser får anta rumstemperatur. Värm inte upp den på något annat sätt. Därefter bör lösningen användas omedelbart.</w:t>
      </w:r>
    </w:p>
    <w:p w14:paraId="1052A463" w14:textId="77777777" w:rsidR="00053B47" w:rsidRPr="00715A02" w:rsidRDefault="00053B47" w:rsidP="00053B47">
      <w:pPr>
        <w:autoSpaceDE w:val="0"/>
        <w:autoSpaceDN w:val="0"/>
        <w:adjustRightInd w:val="0"/>
        <w:rPr>
          <w:noProof/>
          <w:szCs w:val="22"/>
          <w:lang w:val="sv-SE"/>
        </w:rPr>
      </w:pPr>
    </w:p>
    <w:p w14:paraId="4D7918A5" w14:textId="77777777" w:rsidR="00053B47" w:rsidRPr="00715A02" w:rsidRDefault="00870D0A" w:rsidP="00053B47">
      <w:pPr>
        <w:tabs>
          <w:tab w:val="left" w:pos="567"/>
        </w:tabs>
        <w:rPr>
          <w:noProof/>
          <w:color w:val="000000"/>
          <w:szCs w:val="22"/>
          <w:lang w:val="sv-SE"/>
        </w:rPr>
      </w:pPr>
      <w:r w:rsidRPr="00715A02">
        <w:rPr>
          <w:noProof/>
          <w:lang w:val="sv-SE"/>
        </w:rPr>
        <w:t>Kassetterna för dosdispenser kan förvaras i rumstemperatur (högst 25 </w:t>
      </w:r>
      <w:r w:rsidR="00E863B0" w:rsidRPr="00715A02">
        <w:rPr>
          <w:rFonts w:eastAsia="Calibri"/>
          <w:noProof/>
          <w:color w:val="000000"/>
          <w:szCs w:val="22"/>
          <w:lang w:val="sv-SE"/>
        </w:rPr>
        <w:t>º</w:t>
      </w:r>
      <w:r w:rsidRPr="00715A02">
        <w:rPr>
          <w:noProof/>
          <w:lang w:val="sv-SE"/>
        </w:rPr>
        <w:t>C) under en enstaka period på upp till 4 veckor och skydda</w:t>
      </w:r>
      <w:r w:rsidR="00405F9E" w:rsidRPr="00715A02">
        <w:rPr>
          <w:noProof/>
          <w:lang w:val="sv-SE"/>
        </w:rPr>
        <w:t>de</w:t>
      </w:r>
      <w:r w:rsidRPr="00715A02">
        <w:rPr>
          <w:noProof/>
          <w:lang w:val="sv-SE"/>
        </w:rPr>
        <w:t xml:space="preserve"> </w:t>
      </w:r>
      <w:r w:rsidR="002545A7" w:rsidRPr="00715A02">
        <w:rPr>
          <w:noProof/>
          <w:lang w:val="sv-SE"/>
        </w:rPr>
        <w:t>mot</w:t>
      </w:r>
      <w:r w:rsidRPr="00715A02">
        <w:rPr>
          <w:noProof/>
          <w:lang w:val="sv-SE"/>
        </w:rPr>
        <w:t xml:space="preserve"> ljus. Därefter ska de inte förvaras i kylskåp igen. </w:t>
      </w:r>
      <w:r w:rsidRPr="00715A02">
        <w:rPr>
          <w:noProof/>
          <w:color w:val="000000"/>
          <w:lang w:val="sv-SE"/>
        </w:rPr>
        <w:t>Enbrel ska kasseras om det inte används inom fyra veckor efter uttag från kylskåp. Det rekommenderas att du antecknar datumet som Enbrel dosdispenser tas ut ur kylskåpet och datumet när Enbrel ska kasseras (inte längre än 4</w:t>
      </w:r>
      <w:r w:rsidR="00AF4B41" w:rsidRPr="00715A02">
        <w:rPr>
          <w:noProof/>
          <w:color w:val="000000"/>
          <w:lang w:val="sv-SE"/>
        </w:rPr>
        <w:t> </w:t>
      </w:r>
      <w:r w:rsidRPr="00715A02">
        <w:rPr>
          <w:noProof/>
          <w:color w:val="000000"/>
          <w:lang w:val="sv-SE"/>
        </w:rPr>
        <w:t>veckor efter uttag från kylskåpet).</w:t>
      </w:r>
    </w:p>
    <w:p w14:paraId="39B35200" w14:textId="77777777" w:rsidR="00053B47" w:rsidRPr="00715A02" w:rsidRDefault="00053B47" w:rsidP="00053B47">
      <w:pPr>
        <w:tabs>
          <w:tab w:val="left" w:pos="567"/>
        </w:tabs>
        <w:rPr>
          <w:noProof/>
          <w:color w:val="000000"/>
          <w:szCs w:val="22"/>
          <w:lang w:val="sv-SE"/>
        </w:rPr>
      </w:pPr>
    </w:p>
    <w:p w14:paraId="2F5D9E98" w14:textId="77777777" w:rsidR="00053B47" w:rsidRPr="00715A02" w:rsidRDefault="00870D0A" w:rsidP="00053B47">
      <w:pPr>
        <w:tabs>
          <w:tab w:val="left" w:pos="567"/>
        </w:tabs>
        <w:rPr>
          <w:noProof/>
          <w:color w:val="000000"/>
          <w:szCs w:val="22"/>
          <w:lang w:val="sv-SE"/>
        </w:rPr>
      </w:pPr>
      <w:r w:rsidRPr="00715A02">
        <w:rPr>
          <w:noProof/>
          <w:color w:val="000000"/>
          <w:lang w:val="sv-SE"/>
        </w:rPr>
        <w:t xml:space="preserve">Inspektera lösningen i kassetten för dosdispenser via inspektionsfönstret. </w:t>
      </w:r>
      <w:r w:rsidRPr="00715A02">
        <w:rPr>
          <w:noProof/>
          <w:lang w:val="sv-SE"/>
        </w:rPr>
        <w:t>Lösningen ska vara klar till lätt opalskimrande, färglös till blekt gul eller ljusbrun, och kan innehålla små vita eller nästan genomskinliga partiklar av protein. Detta är ett normalt utseende för Enbrel. Använd inte lösningen om den är missfärgad, grumlig eller innehåller andra partiklar än de som beskrivs ovan. Om du oroar dig över lösningens utseende kan du</w:t>
      </w:r>
      <w:r w:rsidRPr="00715A02">
        <w:rPr>
          <w:noProof/>
          <w:color w:val="000000"/>
          <w:lang w:val="sv-SE"/>
        </w:rPr>
        <w:t xml:space="preserve"> kontakta apotekspersonalen för att få hjälp.</w:t>
      </w:r>
    </w:p>
    <w:p w14:paraId="359A09D5" w14:textId="77777777" w:rsidR="00053B47" w:rsidRPr="00715A02" w:rsidRDefault="00053B47" w:rsidP="00053B47">
      <w:pPr>
        <w:tabs>
          <w:tab w:val="left" w:pos="567"/>
        </w:tabs>
        <w:rPr>
          <w:noProof/>
          <w:color w:val="000000"/>
          <w:szCs w:val="22"/>
          <w:lang w:val="sv-SE"/>
        </w:rPr>
      </w:pPr>
    </w:p>
    <w:p w14:paraId="7177F755" w14:textId="77777777" w:rsidR="00053B47" w:rsidRPr="00715A02" w:rsidRDefault="00870D0A" w:rsidP="00053B47">
      <w:pPr>
        <w:tabs>
          <w:tab w:val="left" w:pos="567"/>
        </w:tabs>
        <w:rPr>
          <w:noProof/>
          <w:color w:val="000000"/>
          <w:szCs w:val="22"/>
          <w:lang w:val="sv-SE"/>
        </w:rPr>
      </w:pPr>
      <w:r w:rsidRPr="00715A02">
        <w:rPr>
          <w:noProof/>
          <w:color w:val="000000"/>
          <w:lang w:val="sv-SE"/>
        </w:rPr>
        <w:t>Läkemedel ska inte kastas i avloppet eller bland hushållsavfall. Fråga apotekspersonalen hur man kastar läkemedel som inte längre används. Dessa åtgärder är till för att skydda miljön.</w:t>
      </w:r>
    </w:p>
    <w:p w14:paraId="2258789C" w14:textId="77777777" w:rsidR="00053B47" w:rsidRPr="00715A02" w:rsidRDefault="00053B47" w:rsidP="00053B47">
      <w:pPr>
        <w:tabs>
          <w:tab w:val="left" w:pos="567"/>
        </w:tabs>
        <w:rPr>
          <w:noProof/>
          <w:color w:val="000000"/>
          <w:szCs w:val="22"/>
          <w:lang w:val="sv-SE"/>
        </w:rPr>
      </w:pPr>
    </w:p>
    <w:p w14:paraId="3717AE8C" w14:textId="77777777" w:rsidR="00053B47" w:rsidRPr="00715A02" w:rsidRDefault="00053B47" w:rsidP="00053B47">
      <w:pPr>
        <w:tabs>
          <w:tab w:val="left" w:pos="567"/>
        </w:tabs>
        <w:rPr>
          <w:noProof/>
          <w:color w:val="000000"/>
          <w:szCs w:val="22"/>
          <w:lang w:val="sv-SE"/>
        </w:rPr>
      </w:pPr>
    </w:p>
    <w:p w14:paraId="228FFB57" w14:textId="77777777" w:rsidR="00053B47" w:rsidRPr="00715A02" w:rsidRDefault="00870D0A" w:rsidP="002B3A7A">
      <w:pPr>
        <w:rPr>
          <w:b/>
          <w:bCs/>
          <w:noProof/>
          <w:lang w:val="sv-SE"/>
        </w:rPr>
      </w:pPr>
      <w:r w:rsidRPr="00715A02">
        <w:rPr>
          <w:b/>
          <w:bCs/>
          <w:noProof/>
          <w:lang w:val="sv-SE"/>
        </w:rPr>
        <w:t>6.</w:t>
      </w:r>
      <w:r w:rsidRPr="00715A02">
        <w:rPr>
          <w:b/>
          <w:bCs/>
          <w:noProof/>
          <w:lang w:val="sv-SE"/>
        </w:rPr>
        <w:tab/>
        <w:t xml:space="preserve">Förpackningens innehåll och övriga upplysningar </w:t>
      </w:r>
    </w:p>
    <w:p w14:paraId="08AA0137" w14:textId="77777777" w:rsidR="00053B47" w:rsidRPr="00715A02" w:rsidRDefault="00053B47" w:rsidP="002B3A7A">
      <w:pPr>
        <w:rPr>
          <w:b/>
          <w:bCs/>
          <w:noProof/>
          <w:lang w:val="sv-SE"/>
        </w:rPr>
      </w:pPr>
    </w:p>
    <w:p w14:paraId="7CFD4ED4" w14:textId="77777777" w:rsidR="00053B47" w:rsidRPr="00715A02" w:rsidRDefault="00870D0A" w:rsidP="002B3A7A">
      <w:pPr>
        <w:rPr>
          <w:b/>
          <w:bCs/>
          <w:noProof/>
          <w:lang w:val="sv-SE"/>
        </w:rPr>
      </w:pPr>
      <w:r w:rsidRPr="00715A02">
        <w:rPr>
          <w:b/>
          <w:bCs/>
          <w:noProof/>
          <w:lang w:val="sv-SE"/>
        </w:rPr>
        <w:t>Innehållsdeklaration</w:t>
      </w:r>
    </w:p>
    <w:p w14:paraId="1CC60F88" w14:textId="77777777" w:rsidR="00053B47" w:rsidRPr="00715A02" w:rsidRDefault="00053B47" w:rsidP="00053B47">
      <w:pPr>
        <w:keepNext/>
        <w:rPr>
          <w:noProof/>
          <w:color w:val="000000"/>
          <w:szCs w:val="22"/>
          <w:lang w:val="sv-SE"/>
        </w:rPr>
      </w:pPr>
    </w:p>
    <w:p w14:paraId="754E9943" w14:textId="77777777" w:rsidR="00053B47" w:rsidRPr="00715A02" w:rsidRDefault="00870D0A" w:rsidP="00053B47">
      <w:pPr>
        <w:keepNext/>
        <w:tabs>
          <w:tab w:val="left" w:pos="567"/>
        </w:tabs>
        <w:rPr>
          <w:noProof/>
          <w:color w:val="000000"/>
          <w:szCs w:val="22"/>
          <w:u w:val="single"/>
          <w:lang w:val="sv-SE"/>
        </w:rPr>
      </w:pPr>
      <w:r w:rsidRPr="00715A02">
        <w:rPr>
          <w:noProof/>
          <w:color w:val="000000"/>
          <w:u w:val="single"/>
          <w:lang w:val="sv-SE"/>
        </w:rPr>
        <w:t xml:space="preserve">Enbrel 25 mg </w:t>
      </w:r>
      <w:r w:rsidRPr="00715A02">
        <w:rPr>
          <w:noProof/>
          <w:u w:val="single"/>
          <w:lang w:val="sv-SE"/>
        </w:rPr>
        <w:t>injektionsvätska, lösning i kassett för dosdispenser</w:t>
      </w:r>
    </w:p>
    <w:p w14:paraId="635A9CC5" w14:textId="77777777" w:rsidR="00053B47" w:rsidRPr="00715A02" w:rsidRDefault="00870D0A" w:rsidP="00053B47">
      <w:pPr>
        <w:keepNext/>
        <w:tabs>
          <w:tab w:val="left" w:pos="567"/>
        </w:tabs>
        <w:rPr>
          <w:noProof/>
          <w:color w:val="000000"/>
          <w:szCs w:val="22"/>
          <w:lang w:val="sv-SE"/>
        </w:rPr>
      </w:pPr>
      <w:r w:rsidRPr="00715A02">
        <w:rPr>
          <w:noProof/>
          <w:color w:val="000000"/>
          <w:lang w:val="sv-SE"/>
        </w:rPr>
        <w:t xml:space="preserve">Den aktiva substansen i Enbrel är etanercept. </w:t>
      </w:r>
      <w:r w:rsidRPr="00715A02">
        <w:rPr>
          <w:noProof/>
          <w:lang w:val="sv-SE"/>
        </w:rPr>
        <w:t>Varje kassett för dosdispenser innehåller 0,5 ml lösning, vilket ger 25 mg etanercept.</w:t>
      </w:r>
    </w:p>
    <w:p w14:paraId="263D0E1B" w14:textId="77777777" w:rsidR="00053B47" w:rsidRPr="00715A02" w:rsidRDefault="00053B47" w:rsidP="00053B47">
      <w:pPr>
        <w:autoSpaceDE w:val="0"/>
        <w:autoSpaceDN w:val="0"/>
        <w:adjustRightInd w:val="0"/>
        <w:ind w:left="360" w:hanging="360"/>
        <w:rPr>
          <w:noProof/>
          <w:color w:val="000000"/>
          <w:szCs w:val="22"/>
          <w:lang w:val="sv-SE"/>
        </w:rPr>
      </w:pPr>
    </w:p>
    <w:p w14:paraId="0F52E1CD" w14:textId="77777777" w:rsidR="00053B47" w:rsidRPr="00715A02" w:rsidRDefault="00870D0A" w:rsidP="00053B47">
      <w:pPr>
        <w:autoSpaceDE w:val="0"/>
        <w:autoSpaceDN w:val="0"/>
        <w:adjustRightInd w:val="0"/>
        <w:rPr>
          <w:noProof/>
          <w:color w:val="000000"/>
          <w:szCs w:val="22"/>
          <w:lang w:val="sv-SE"/>
        </w:rPr>
      </w:pPr>
      <w:r w:rsidRPr="00715A02">
        <w:rPr>
          <w:noProof/>
          <w:color w:val="000000"/>
          <w:lang w:val="sv-SE"/>
        </w:rPr>
        <w:t>Övriga innehållsämnen är: sackaros, natriumklorid, L-argininhydroklorid, natriumdivätefosfatdihydrat, dinatriumfostatdihydrat och vatten för injektionsvätskor.</w:t>
      </w:r>
    </w:p>
    <w:p w14:paraId="79AD2D97" w14:textId="77777777" w:rsidR="00053B47" w:rsidRPr="00715A02" w:rsidRDefault="00053B47" w:rsidP="00053B47">
      <w:pPr>
        <w:rPr>
          <w:noProof/>
          <w:color w:val="000000"/>
          <w:szCs w:val="22"/>
          <w:lang w:val="sv-SE"/>
        </w:rPr>
      </w:pPr>
    </w:p>
    <w:p w14:paraId="03BAFBEF" w14:textId="77777777" w:rsidR="00053B47" w:rsidRPr="00715A02" w:rsidRDefault="00870D0A" w:rsidP="002B3A7A">
      <w:pPr>
        <w:rPr>
          <w:b/>
          <w:bCs/>
          <w:noProof/>
          <w:lang w:val="sv-SE"/>
        </w:rPr>
      </w:pPr>
      <w:r w:rsidRPr="00715A02">
        <w:rPr>
          <w:b/>
          <w:bCs/>
          <w:noProof/>
          <w:lang w:val="sv-SE"/>
        </w:rPr>
        <w:t>Läkemedlets utseende och förpackningsstorlekar</w:t>
      </w:r>
    </w:p>
    <w:p w14:paraId="375FBFE4" w14:textId="77777777" w:rsidR="00053B47" w:rsidRPr="00715A02" w:rsidRDefault="00053B47" w:rsidP="00053B47">
      <w:pPr>
        <w:ind w:left="562" w:hanging="562"/>
        <w:rPr>
          <w:noProof/>
          <w:color w:val="000000"/>
          <w:szCs w:val="22"/>
          <w:lang w:val="sv-SE"/>
        </w:rPr>
      </w:pPr>
    </w:p>
    <w:p w14:paraId="6F514CEA" w14:textId="77777777" w:rsidR="00053B47" w:rsidRPr="00715A02" w:rsidRDefault="00870D0A" w:rsidP="00053B47">
      <w:pPr>
        <w:autoSpaceDE w:val="0"/>
        <w:autoSpaceDN w:val="0"/>
        <w:adjustRightInd w:val="0"/>
        <w:rPr>
          <w:noProof/>
          <w:szCs w:val="22"/>
          <w:lang w:val="sv-SE"/>
        </w:rPr>
      </w:pPr>
      <w:r w:rsidRPr="00715A02">
        <w:rPr>
          <w:noProof/>
          <w:lang w:val="sv-SE"/>
        </w:rPr>
        <w:t>Enbrel levereras som en lösning för injektion, i en kassett för dosdispenser som är färdig att användas. Kassetten för dosdispenser ska användas tillsammans med SMARTCLIC</w:t>
      </w:r>
      <w:r w:rsidR="00B16E09" w:rsidRPr="00715A02">
        <w:rPr>
          <w:noProof/>
          <w:lang w:val="sv-SE"/>
        </w:rPr>
        <w:t xml:space="preserve"> injektionsenhet</w:t>
      </w:r>
      <w:r w:rsidRPr="00715A02">
        <w:rPr>
          <w:noProof/>
          <w:lang w:val="sv-SE"/>
        </w:rPr>
        <w:t>.</w:t>
      </w:r>
      <w:r w:rsidR="00B16E09" w:rsidRPr="00715A02">
        <w:rPr>
          <w:noProof/>
          <w:lang w:val="sv-SE"/>
        </w:rPr>
        <w:t xml:space="preserve"> Injektionsenheten </w:t>
      </w:r>
      <w:r w:rsidRPr="00715A02">
        <w:rPr>
          <w:noProof/>
          <w:lang w:val="sv-SE"/>
        </w:rPr>
        <w:t>levereras separat. Injektionslösningen är klar till opalskimrande, färglös till blekt gul eller ljusbrun.</w:t>
      </w:r>
    </w:p>
    <w:p w14:paraId="1D00AAF7" w14:textId="77777777" w:rsidR="00053B47" w:rsidRPr="00715A02" w:rsidRDefault="00053B47" w:rsidP="00053B47">
      <w:pPr>
        <w:autoSpaceDE w:val="0"/>
        <w:autoSpaceDN w:val="0"/>
        <w:adjustRightInd w:val="0"/>
        <w:rPr>
          <w:noProof/>
          <w:szCs w:val="22"/>
          <w:lang w:val="sv-SE"/>
        </w:rPr>
      </w:pPr>
    </w:p>
    <w:p w14:paraId="3DAB863F" w14:textId="77777777" w:rsidR="00053B47" w:rsidRPr="00715A02" w:rsidRDefault="00870D0A" w:rsidP="00053B47">
      <w:pPr>
        <w:tabs>
          <w:tab w:val="left" w:pos="567"/>
        </w:tabs>
        <w:rPr>
          <w:noProof/>
          <w:color w:val="000000"/>
          <w:szCs w:val="22"/>
          <w:u w:val="single"/>
          <w:lang w:val="sv-SE"/>
        </w:rPr>
      </w:pPr>
      <w:r w:rsidRPr="00715A02">
        <w:rPr>
          <w:noProof/>
          <w:color w:val="000000"/>
          <w:u w:val="single"/>
          <w:lang w:val="sv-SE"/>
        </w:rPr>
        <w:t xml:space="preserve">Enbrel 25 mg </w:t>
      </w:r>
      <w:r w:rsidRPr="00715A02">
        <w:rPr>
          <w:noProof/>
          <w:u w:val="single"/>
          <w:lang w:val="sv-SE"/>
        </w:rPr>
        <w:t>injektionsvätska, lösning i kassett för dosdispenser</w:t>
      </w:r>
    </w:p>
    <w:p w14:paraId="7849E16C" w14:textId="77777777" w:rsidR="00053B47" w:rsidRPr="00715A02" w:rsidRDefault="00870D0A" w:rsidP="00053B47">
      <w:pPr>
        <w:autoSpaceDE w:val="0"/>
        <w:autoSpaceDN w:val="0"/>
        <w:adjustRightInd w:val="0"/>
        <w:rPr>
          <w:noProof/>
          <w:szCs w:val="22"/>
          <w:lang w:val="sv-SE"/>
        </w:rPr>
      </w:pPr>
      <w:r w:rsidRPr="00715A02">
        <w:rPr>
          <w:noProof/>
          <w:lang w:val="sv-SE"/>
        </w:rPr>
        <w:t>Kartong</w:t>
      </w:r>
      <w:r w:rsidR="00790BBE" w:rsidRPr="00715A02">
        <w:rPr>
          <w:noProof/>
          <w:lang w:val="sv-SE"/>
        </w:rPr>
        <w:t>erna</w:t>
      </w:r>
      <w:r w:rsidRPr="00715A02">
        <w:rPr>
          <w:noProof/>
          <w:lang w:val="sv-SE"/>
        </w:rPr>
        <w:t xml:space="preserve"> innehåll</w:t>
      </w:r>
      <w:r w:rsidR="00790BBE" w:rsidRPr="00715A02">
        <w:rPr>
          <w:noProof/>
          <w:lang w:val="sv-SE"/>
        </w:rPr>
        <w:t>er</w:t>
      </w:r>
      <w:r w:rsidRPr="00715A02">
        <w:rPr>
          <w:noProof/>
          <w:lang w:val="sv-SE"/>
        </w:rPr>
        <w:t xml:space="preserve"> 4, 8 eller 24</w:t>
      </w:r>
      <w:r w:rsidR="00AF4B41" w:rsidRPr="00715A02">
        <w:rPr>
          <w:noProof/>
          <w:lang w:val="sv-SE"/>
        </w:rPr>
        <w:t> </w:t>
      </w:r>
      <w:r w:rsidRPr="00715A02">
        <w:rPr>
          <w:noProof/>
          <w:lang w:val="sv-SE"/>
        </w:rPr>
        <w:t>kassetter för dosdispenser med 8, 16 eller 48</w:t>
      </w:r>
      <w:r w:rsidR="00AF4B41" w:rsidRPr="00715A02">
        <w:rPr>
          <w:noProof/>
          <w:lang w:val="sv-SE"/>
        </w:rPr>
        <w:t> </w:t>
      </w:r>
      <w:r w:rsidRPr="00715A02">
        <w:rPr>
          <w:noProof/>
          <w:lang w:val="sv-SE"/>
        </w:rPr>
        <w:t>kompresser med alkohol. Eventuellt kommer inte alla förpackningsstorlekar att marknadsföras.</w:t>
      </w:r>
    </w:p>
    <w:p w14:paraId="318BD80B" w14:textId="77777777" w:rsidR="00053B47" w:rsidRPr="00715A02" w:rsidRDefault="00053B47" w:rsidP="00053B47">
      <w:pPr>
        <w:rPr>
          <w:noProof/>
          <w:color w:val="000000"/>
          <w:szCs w:val="22"/>
          <w:lang w:val="sv-SE"/>
        </w:rPr>
      </w:pPr>
    </w:p>
    <w:tbl>
      <w:tblPr>
        <w:tblW w:w="9606" w:type="dxa"/>
        <w:tblInd w:w="-142" w:type="dxa"/>
        <w:tblLayout w:type="fixed"/>
        <w:tblLook w:val="04A0" w:firstRow="1" w:lastRow="0" w:firstColumn="1" w:lastColumn="0" w:noHBand="0" w:noVBand="1"/>
      </w:tblPr>
      <w:tblGrid>
        <w:gridCol w:w="4573"/>
        <w:gridCol w:w="5033"/>
      </w:tblGrid>
      <w:tr w:rsidR="00FD47B0" w:rsidRPr="000B2B13" w14:paraId="35FFFD11" w14:textId="77777777" w:rsidTr="007E1FE3">
        <w:trPr>
          <w:trHeight w:val="1395"/>
        </w:trPr>
        <w:tc>
          <w:tcPr>
            <w:tcW w:w="4573" w:type="dxa"/>
          </w:tcPr>
          <w:p w14:paraId="5CEBFAAE" w14:textId="77777777" w:rsidR="00053B47" w:rsidRPr="008E383E" w:rsidRDefault="00870D0A" w:rsidP="001E3A31">
            <w:pPr>
              <w:tabs>
                <w:tab w:val="left" w:pos="567"/>
              </w:tabs>
              <w:rPr>
                <w:b/>
                <w:bCs/>
                <w:iCs/>
                <w:noProof/>
                <w:color w:val="000000"/>
                <w:szCs w:val="22"/>
                <w:lang w:val="sv-SE"/>
              </w:rPr>
            </w:pPr>
            <w:r w:rsidRPr="008E383E">
              <w:rPr>
                <w:b/>
                <w:bCs/>
                <w:iCs/>
                <w:noProof/>
                <w:color w:val="000000"/>
                <w:lang w:val="sv-SE"/>
              </w:rPr>
              <w:t>Innehavare av godkännande för försäljning</w:t>
            </w:r>
          </w:p>
          <w:p w14:paraId="63FCD97F" w14:textId="77777777" w:rsidR="00053B47" w:rsidRPr="00715A02" w:rsidRDefault="00870D0A" w:rsidP="001E3A31">
            <w:pPr>
              <w:autoSpaceDE w:val="0"/>
              <w:autoSpaceDN w:val="0"/>
              <w:adjustRightInd w:val="0"/>
              <w:rPr>
                <w:noProof/>
                <w:color w:val="000000"/>
                <w:lang w:val="sv-SE"/>
              </w:rPr>
            </w:pPr>
            <w:r w:rsidRPr="00715A02">
              <w:rPr>
                <w:noProof/>
                <w:color w:val="000000"/>
                <w:lang w:val="sv-SE"/>
              </w:rPr>
              <w:t>Pfizer Europe MA EEIG</w:t>
            </w:r>
          </w:p>
          <w:p w14:paraId="7630D9BD" w14:textId="77777777" w:rsidR="00053B47" w:rsidRPr="00715A02" w:rsidRDefault="00870D0A" w:rsidP="001E3A31">
            <w:pPr>
              <w:autoSpaceDE w:val="0"/>
              <w:autoSpaceDN w:val="0"/>
              <w:adjustRightInd w:val="0"/>
              <w:rPr>
                <w:noProof/>
                <w:color w:val="000000"/>
                <w:lang w:val="sv-SE"/>
              </w:rPr>
            </w:pPr>
            <w:r w:rsidRPr="00715A02">
              <w:rPr>
                <w:noProof/>
                <w:color w:val="000000"/>
                <w:lang w:val="sv-SE"/>
              </w:rPr>
              <w:t>Boulevard de la Plaine 17</w:t>
            </w:r>
          </w:p>
          <w:p w14:paraId="4B1E2A7C" w14:textId="77777777" w:rsidR="00053B47" w:rsidRPr="00715A02" w:rsidRDefault="00870D0A" w:rsidP="001E3A31">
            <w:pPr>
              <w:autoSpaceDE w:val="0"/>
              <w:autoSpaceDN w:val="0"/>
              <w:adjustRightInd w:val="0"/>
              <w:rPr>
                <w:noProof/>
                <w:color w:val="000000"/>
                <w:lang w:val="sv-SE"/>
              </w:rPr>
            </w:pPr>
            <w:r w:rsidRPr="00715A02">
              <w:rPr>
                <w:noProof/>
                <w:color w:val="000000"/>
                <w:lang w:val="sv-SE"/>
              </w:rPr>
              <w:t>1050 Bruxelles</w:t>
            </w:r>
          </w:p>
          <w:p w14:paraId="5F50B694" w14:textId="77777777" w:rsidR="00053B47" w:rsidRPr="00715A02" w:rsidRDefault="00870D0A" w:rsidP="001E3A31">
            <w:pPr>
              <w:autoSpaceDE w:val="0"/>
              <w:autoSpaceDN w:val="0"/>
              <w:adjustRightInd w:val="0"/>
              <w:rPr>
                <w:noProof/>
                <w:color w:val="000000"/>
                <w:lang w:val="sv-SE"/>
              </w:rPr>
            </w:pPr>
            <w:r w:rsidRPr="00715A02">
              <w:rPr>
                <w:noProof/>
                <w:color w:val="000000"/>
                <w:lang w:val="sv-SE"/>
              </w:rPr>
              <w:t>Belgien</w:t>
            </w:r>
          </w:p>
          <w:p w14:paraId="36793C4F" w14:textId="77777777" w:rsidR="00053B47" w:rsidRPr="00715A02" w:rsidRDefault="00053B47" w:rsidP="001E3A31">
            <w:pPr>
              <w:tabs>
                <w:tab w:val="left" w:pos="567"/>
              </w:tabs>
              <w:rPr>
                <w:b/>
                <w:noProof/>
                <w:color w:val="000000"/>
                <w:szCs w:val="22"/>
                <w:lang w:val="sv-SE"/>
              </w:rPr>
            </w:pPr>
          </w:p>
          <w:p w14:paraId="640B75CB" w14:textId="77777777" w:rsidR="009465B6" w:rsidRPr="008E383E" w:rsidRDefault="00870D0A" w:rsidP="001E3A31">
            <w:pPr>
              <w:tabs>
                <w:tab w:val="left" w:pos="567"/>
              </w:tabs>
              <w:rPr>
                <w:b/>
                <w:noProof/>
                <w:color w:val="000000"/>
                <w:szCs w:val="22"/>
                <w:lang w:val="sv-SE"/>
              </w:rPr>
            </w:pPr>
            <w:r w:rsidRPr="008E383E">
              <w:rPr>
                <w:b/>
                <w:noProof/>
                <w:color w:val="000000"/>
                <w:szCs w:val="22"/>
                <w:lang w:val="sv-SE"/>
              </w:rPr>
              <w:t>Tillverkare</w:t>
            </w:r>
          </w:p>
        </w:tc>
        <w:tc>
          <w:tcPr>
            <w:tcW w:w="5033" w:type="dxa"/>
          </w:tcPr>
          <w:p w14:paraId="26B2D772" w14:textId="77777777" w:rsidR="00053B47" w:rsidRPr="00715A02" w:rsidRDefault="00053B47" w:rsidP="001E3A31">
            <w:pPr>
              <w:tabs>
                <w:tab w:val="left" w:pos="567"/>
              </w:tabs>
              <w:rPr>
                <w:b/>
                <w:noProof/>
                <w:color w:val="000000"/>
                <w:szCs w:val="22"/>
                <w:lang w:val="sv-SE"/>
              </w:rPr>
            </w:pPr>
          </w:p>
        </w:tc>
      </w:tr>
      <w:tr w:rsidR="00FD47B0" w:rsidRPr="00715A02" w14:paraId="39D43146" w14:textId="77777777" w:rsidTr="007E1FE3">
        <w:trPr>
          <w:trHeight w:val="1395"/>
        </w:trPr>
        <w:tc>
          <w:tcPr>
            <w:tcW w:w="4573" w:type="dxa"/>
            <w:hideMark/>
          </w:tcPr>
          <w:p w14:paraId="389C480C" w14:textId="77777777" w:rsidR="00053B47" w:rsidRPr="00ED26CD" w:rsidRDefault="00870D0A" w:rsidP="001E3A31">
            <w:pPr>
              <w:tabs>
                <w:tab w:val="left" w:pos="567"/>
              </w:tabs>
              <w:rPr>
                <w:iCs/>
                <w:noProof/>
                <w:color w:val="000000"/>
                <w:szCs w:val="22"/>
              </w:rPr>
            </w:pPr>
            <w:r w:rsidRPr="00ED26CD">
              <w:rPr>
                <w:noProof/>
                <w:color w:val="000000"/>
              </w:rPr>
              <w:t>Pfizer Manufacturing Belgium NV</w:t>
            </w:r>
          </w:p>
          <w:p w14:paraId="5E84CA27" w14:textId="77777777" w:rsidR="00053B47" w:rsidRPr="00ED26CD" w:rsidRDefault="00870D0A" w:rsidP="001E3A31">
            <w:pPr>
              <w:tabs>
                <w:tab w:val="left" w:pos="567"/>
              </w:tabs>
              <w:rPr>
                <w:iCs/>
                <w:noProof/>
                <w:color w:val="000000"/>
                <w:szCs w:val="22"/>
              </w:rPr>
            </w:pPr>
            <w:r w:rsidRPr="00ED26CD">
              <w:rPr>
                <w:noProof/>
                <w:color w:val="000000"/>
              </w:rPr>
              <w:t>Rijksweg 12,</w:t>
            </w:r>
          </w:p>
          <w:p w14:paraId="274C132F" w14:textId="21C308C0" w:rsidR="00053B47" w:rsidRPr="00715A02" w:rsidRDefault="00870D0A" w:rsidP="001E3A31">
            <w:pPr>
              <w:tabs>
                <w:tab w:val="left" w:pos="567"/>
              </w:tabs>
              <w:rPr>
                <w:iCs/>
                <w:noProof/>
                <w:color w:val="000000"/>
                <w:szCs w:val="22"/>
                <w:lang w:val="sv-SE"/>
              </w:rPr>
            </w:pPr>
            <w:r w:rsidRPr="00715A02">
              <w:rPr>
                <w:noProof/>
                <w:color w:val="000000"/>
                <w:lang w:val="sv-SE"/>
              </w:rPr>
              <w:t>2870 Puurs</w:t>
            </w:r>
            <w:r w:rsidR="00712298" w:rsidRPr="00715A02">
              <w:rPr>
                <w:color w:val="000000"/>
                <w:lang w:val="sv-SE"/>
              </w:rPr>
              <w:t>-Sint-Amands</w:t>
            </w:r>
          </w:p>
          <w:p w14:paraId="2C88C3D3" w14:textId="77777777" w:rsidR="00053B47" w:rsidRPr="00715A02" w:rsidRDefault="00870D0A" w:rsidP="001E3A31">
            <w:pPr>
              <w:tabs>
                <w:tab w:val="left" w:pos="567"/>
              </w:tabs>
              <w:rPr>
                <w:i/>
                <w:iCs/>
                <w:noProof/>
                <w:color w:val="000000"/>
                <w:szCs w:val="22"/>
                <w:u w:val="single"/>
                <w:lang w:val="sv-SE"/>
              </w:rPr>
            </w:pPr>
            <w:r w:rsidRPr="00715A02">
              <w:rPr>
                <w:noProof/>
                <w:color w:val="000000"/>
                <w:lang w:val="sv-SE"/>
              </w:rPr>
              <w:t>Belgien</w:t>
            </w:r>
          </w:p>
        </w:tc>
        <w:tc>
          <w:tcPr>
            <w:tcW w:w="5033" w:type="dxa"/>
          </w:tcPr>
          <w:p w14:paraId="15CD2FA6" w14:textId="77777777" w:rsidR="00053B47" w:rsidRPr="00715A02" w:rsidRDefault="00053B47" w:rsidP="001E3A31">
            <w:pPr>
              <w:tabs>
                <w:tab w:val="left" w:pos="567"/>
              </w:tabs>
              <w:rPr>
                <w:i/>
                <w:iCs/>
                <w:noProof/>
                <w:color w:val="000000"/>
                <w:szCs w:val="22"/>
                <w:u w:val="single"/>
                <w:lang w:val="sv-SE"/>
              </w:rPr>
            </w:pPr>
          </w:p>
          <w:p w14:paraId="7BA9BD68" w14:textId="77777777" w:rsidR="00053B47" w:rsidRPr="00715A02" w:rsidRDefault="00053B47" w:rsidP="001E3A31">
            <w:pPr>
              <w:tabs>
                <w:tab w:val="left" w:pos="567"/>
              </w:tabs>
              <w:rPr>
                <w:i/>
                <w:iCs/>
                <w:noProof/>
                <w:color w:val="000000"/>
                <w:szCs w:val="22"/>
                <w:u w:val="single"/>
                <w:lang w:val="sv-SE"/>
              </w:rPr>
            </w:pPr>
          </w:p>
        </w:tc>
      </w:tr>
    </w:tbl>
    <w:p w14:paraId="05A85ABF" w14:textId="77777777" w:rsidR="00053B47" w:rsidRPr="00715A02" w:rsidRDefault="00870D0A" w:rsidP="00053B47">
      <w:pPr>
        <w:tabs>
          <w:tab w:val="left" w:pos="567"/>
        </w:tabs>
        <w:rPr>
          <w:noProof/>
          <w:color w:val="000000"/>
          <w:szCs w:val="22"/>
          <w:lang w:val="sv-SE"/>
        </w:rPr>
      </w:pPr>
      <w:r w:rsidRPr="00715A02">
        <w:rPr>
          <w:noProof/>
          <w:color w:val="000000"/>
          <w:lang w:val="sv-SE"/>
        </w:rPr>
        <w:t>Kontakta ombudet för innehavaren av godkännandet för försäljning om du vill veta mer om detta läkemedel:</w:t>
      </w:r>
    </w:p>
    <w:p w14:paraId="26AE016B" w14:textId="77777777" w:rsidR="00053B47" w:rsidRPr="00715A02" w:rsidRDefault="00053B47" w:rsidP="00053B47">
      <w:pPr>
        <w:numPr>
          <w:ilvl w:val="12"/>
          <w:numId w:val="0"/>
        </w:numPr>
        <w:tabs>
          <w:tab w:val="left" w:pos="567"/>
          <w:tab w:val="left" w:pos="3744"/>
          <w:tab w:val="left" w:pos="5760"/>
        </w:tabs>
        <w:rPr>
          <w:noProof/>
          <w:color w:val="000000"/>
          <w:szCs w:val="22"/>
          <w:lang w:val="sv-SE"/>
        </w:rPr>
      </w:pPr>
    </w:p>
    <w:tbl>
      <w:tblPr>
        <w:tblW w:w="9600" w:type="dxa"/>
        <w:tblInd w:w="-142" w:type="dxa"/>
        <w:tblLayout w:type="fixed"/>
        <w:tblLook w:val="04A0" w:firstRow="1" w:lastRow="0" w:firstColumn="1" w:lastColumn="0" w:noHBand="0" w:noVBand="1"/>
      </w:tblPr>
      <w:tblGrid>
        <w:gridCol w:w="4500"/>
        <w:gridCol w:w="5100"/>
      </w:tblGrid>
      <w:tr w:rsidR="00FD47B0" w:rsidRPr="00715A02" w14:paraId="7DCEEEDE" w14:textId="77777777" w:rsidTr="007E1FE3">
        <w:trPr>
          <w:trHeight w:val="1017"/>
        </w:trPr>
        <w:tc>
          <w:tcPr>
            <w:tcW w:w="4500" w:type="dxa"/>
          </w:tcPr>
          <w:p w14:paraId="7C7929E7" w14:textId="77777777" w:rsidR="00053B47" w:rsidRPr="00715A02" w:rsidRDefault="00870D0A" w:rsidP="001E3A31">
            <w:pPr>
              <w:tabs>
                <w:tab w:val="left" w:pos="567"/>
              </w:tabs>
              <w:rPr>
                <w:b/>
                <w:noProof/>
                <w:color w:val="000000"/>
                <w:szCs w:val="22"/>
                <w:lang w:val="sv-SE"/>
              </w:rPr>
            </w:pPr>
            <w:r w:rsidRPr="00715A02">
              <w:rPr>
                <w:b/>
                <w:noProof/>
                <w:color w:val="000000"/>
                <w:lang w:val="sv-SE"/>
              </w:rPr>
              <w:t>België/Belgique/Belgien</w:t>
            </w:r>
            <w:r w:rsidRPr="00715A02">
              <w:rPr>
                <w:b/>
                <w:noProof/>
                <w:color w:val="000000"/>
                <w:lang w:val="sv-SE"/>
              </w:rPr>
              <w:br/>
              <w:t>Luxembourg/Luxemburg</w:t>
            </w:r>
          </w:p>
          <w:p w14:paraId="4F49806C" w14:textId="77777777" w:rsidR="00053B47" w:rsidRPr="00715A02" w:rsidRDefault="00870D0A" w:rsidP="001E3A31">
            <w:pPr>
              <w:rPr>
                <w:bCs/>
                <w:noProof/>
                <w:color w:val="000000"/>
                <w:szCs w:val="22"/>
                <w:lang w:val="sv-SE"/>
              </w:rPr>
            </w:pPr>
            <w:r w:rsidRPr="00715A02">
              <w:rPr>
                <w:noProof/>
                <w:color w:val="000000"/>
                <w:lang w:val="sv-SE"/>
              </w:rPr>
              <w:t xml:space="preserve">Pfizer </w:t>
            </w:r>
            <w:r w:rsidR="00DD7DC3" w:rsidRPr="00715A02">
              <w:rPr>
                <w:noProof/>
                <w:color w:val="000000"/>
                <w:lang w:val="sv-SE"/>
              </w:rPr>
              <w:t>NV</w:t>
            </w:r>
            <w:r w:rsidRPr="00715A02">
              <w:rPr>
                <w:noProof/>
                <w:color w:val="000000"/>
                <w:lang w:val="sv-SE"/>
              </w:rPr>
              <w:t>/</w:t>
            </w:r>
            <w:r w:rsidR="00DD7DC3" w:rsidRPr="00715A02">
              <w:rPr>
                <w:noProof/>
                <w:color w:val="000000"/>
                <w:lang w:val="sv-SE"/>
              </w:rPr>
              <w:t>SA</w:t>
            </w:r>
          </w:p>
          <w:p w14:paraId="51D092AA" w14:textId="77777777" w:rsidR="00053B47" w:rsidRPr="00715A02" w:rsidRDefault="00870D0A" w:rsidP="001E3A31">
            <w:pPr>
              <w:tabs>
                <w:tab w:val="left" w:pos="567"/>
              </w:tabs>
              <w:rPr>
                <w:bCs/>
                <w:noProof/>
                <w:color w:val="000000"/>
                <w:szCs w:val="22"/>
                <w:lang w:val="sv-SE"/>
              </w:rPr>
            </w:pPr>
            <w:r w:rsidRPr="00715A02">
              <w:rPr>
                <w:noProof/>
                <w:color w:val="000000"/>
                <w:lang w:val="sv-SE"/>
              </w:rPr>
              <w:t>Tél/Tel: +32 (0)2 554 62 11</w:t>
            </w:r>
          </w:p>
          <w:p w14:paraId="49975F05" w14:textId="77777777" w:rsidR="00053B47" w:rsidRPr="00715A02" w:rsidRDefault="00053B47" w:rsidP="001E3A31">
            <w:pPr>
              <w:tabs>
                <w:tab w:val="left" w:pos="567"/>
              </w:tabs>
              <w:rPr>
                <w:noProof/>
                <w:color w:val="000000"/>
                <w:szCs w:val="22"/>
                <w:lang w:val="sv-SE"/>
              </w:rPr>
            </w:pPr>
          </w:p>
        </w:tc>
        <w:tc>
          <w:tcPr>
            <w:tcW w:w="5100" w:type="dxa"/>
          </w:tcPr>
          <w:p w14:paraId="4F2525CC" w14:textId="77777777" w:rsidR="00053B47" w:rsidRPr="00715A02" w:rsidRDefault="00870D0A" w:rsidP="001E3A31">
            <w:pPr>
              <w:tabs>
                <w:tab w:val="left" w:pos="567"/>
              </w:tabs>
              <w:rPr>
                <w:b/>
                <w:noProof/>
                <w:color w:val="000000"/>
                <w:szCs w:val="22"/>
                <w:lang w:val="sv-SE"/>
              </w:rPr>
            </w:pPr>
            <w:r w:rsidRPr="00715A02">
              <w:rPr>
                <w:b/>
                <w:noProof/>
                <w:color w:val="000000"/>
                <w:lang w:val="sv-SE"/>
              </w:rPr>
              <w:t>Kύπρος</w:t>
            </w:r>
          </w:p>
          <w:p w14:paraId="5F27DAEC" w14:textId="77777777" w:rsidR="00053B47" w:rsidRPr="00715A02" w:rsidRDefault="00870D0A" w:rsidP="001E3A31">
            <w:pPr>
              <w:tabs>
                <w:tab w:val="left" w:pos="567"/>
              </w:tabs>
              <w:autoSpaceDE w:val="0"/>
              <w:autoSpaceDN w:val="0"/>
              <w:adjustRightInd w:val="0"/>
              <w:rPr>
                <w:noProof/>
                <w:color w:val="000000"/>
                <w:szCs w:val="22"/>
                <w:lang w:val="sv-SE"/>
              </w:rPr>
            </w:pPr>
            <w:r w:rsidRPr="00715A02">
              <w:rPr>
                <w:noProof/>
                <w:color w:val="000000"/>
                <w:lang w:val="sv-SE"/>
              </w:rPr>
              <w:t xml:space="preserve">PFIZER EΛΛAΣ A.E. (CYPRUS BRANCH) </w:t>
            </w:r>
          </w:p>
          <w:p w14:paraId="17068B72" w14:textId="77777777" w:rsidR="00053B47" w:rsidRPr="00715A02" w:rsidRDefault="00870D0A" w:rsidP="001E3A31">
            <w:pPr>
              <w:tabs>
                <w:tab w:val="left" w:pos="567"/>
              </w:tabs>
              <w:autoSpaceDE w:val="0"/>
              <w:autoSpaceDN w:val="0"/>
              <w:adjustRightInd w:val="0"/>
              <w:rPr>
                <w:noProof/>
                <w:color w:val="000000"/>
                <w:szCs w:val="22"/>
                <w:lang w:val="sv-SE"/>
              </w:rPr>
            </w:pPr>
            <w:r w:rsidRPr="00715A02">
              <w:rPr>
                <w:noProof/>
                <w:color w:val="000000"/>
                <w:lang w:val="sv-SE"/>
              </w:rPr>
              <w:t>T</w:t>
            </w:r>
            <w:r w:rsidRPr="00715A02">
              <w:rPr>
                <w:noProof/>
                <w:color w:val="000000"/>
                <w:szCs w:val="22"/>
                <w:lang w:val="sv-SE"/>
              </w:rPr>
              <w:fldChar w:fldCharType="begin"/>
            </w:r>
            <w:r w:rsidRPr="00715A02">
              <w:rPr>
                <w:noProof/>
                <w:color w:val="000000"/>
                <w:szCs w:val="22"/>
                <w:lang w:val="sv-SE"/>
              </w:rPr>
              <w:instrText>SYMBOL 104 \f "Symbol" \s 11</w:instrText>
            </w:r>
            <w:r w:rsidRPr="00715A02">
              <w:rPr>
                <w:noProof/>
                <w:color w:val="000000"/>
                <w:szCs w:val="22"/>
                <w:lang w:val="sv-SE"/>
              </w:rPr>
              <w:fldChar w:fldCharType="separate"/>
            </w:r>
            <w:r w:rsidRPr="00715A02">
              <w:rPr>
                <w:noProof/>
                <w:color w:val="000000"/>
                <w:szCs w:val="22"/>
                <w:lang w:val="sv-SE"/>
              </w:rPr>
              <w:t>h</w:t>
            </w:r>
            <w:r w:rsidRPr="00715A02">
              <w:rPr>
                <w:noProof/>
                <w:color w:val="000000"/>
                <w:szCs w:val="22"/>
                <w:lang w:val="sv-SE"/>
              </w:rPr>
              <w:fldChar w:fldCharType="end"/>
            </w:r>
            <w:r w:rsidRPr="00715A02">
              <w:rPr>
                <w:noProof/>
                <w:color w:val="000000"/>
                <w:szCs w:val="22"/>
                <w:lang w:val="sv-SE"/>
              </w:rPr>
              <w:fldChar w:fldCharType="begin"/>
            </w:r>
            <w:r w:rsidRPr="00715A02">
              <w:rPr>
                <w:noProof/>
                <w:color w:val="000000"/>
                <w:szCs w:val="22"/>
                <w:lang w:val="sv-SE"/>
              </w:rPr>
              <w:instrText>SYMBOL 108 \f "Symbol" \s 11</w:instrText>
            </w:r>
            <w:r w:rsidRPr="00715A02">
              <w:rPr>
                <w:noProof/>
                <w:color w:val="000000"/>
                <w:szCs w:val="22"/>
                <w:lang w:val="sv-SE"/>
              </w:rPr>
              <w:fldChar w:fldCharType="separate"/>
            </w:r>
            <w:r w:rsidRPr="00715A02">
              <w:rPr>
                <w:noProof/>
                <w:color w:val="000000"/>
                <w:szCs w:val="22"/>
                <w:lang w:val="sv-SE"/>
              </w:rPr>
              <w:t>l</w:t>
            </w:r>
            <w:r w:rsidRPr="00715A02">
              <w:rPr>
                <w:noProof/>
                <w:color w:val="000000"/>
                <w:szCs w:val="22"/>
                <w:lang w:val="sv-SE"/>
              </w:rPr>
              <w:fldChar w:fldCharType="end"/>
            </w:r>
            <w:r w:rsidRPr="00715A02">
              <w:rPr>
                <w:noProof/>
                <w:color w:val="000000"/>
                <w:lang w:val="sv-SE"/>
              </w:rPr>
              <w:t>: +357 22 817690</w:t>
            </w:r>
          </w:p>
          <w:p w14:paraId="7120439E" w14:textId="77777777" w:rsidR="00053B47" w:rsidRPr="00715A02" w:rsidRDefault="00053B47" w:rsidP="001E3A31">
            <w:pPr>
              <w:tabs>
                <w:tab w:val="left" w:pos="567"/>
              </w:tabs>
              <w:rPr>
                <w:noProof/>
                <w:color w:val="000000"/>
                <w:szCs w:val="22"/>
                <w:lang w:val="sv-SE"/>
              </w:rPr>
            </w:pPr>
          </w:p>
        </w:tc>
      </w:tr>
      <w:tr w:rsidR="00FD47B0" w:rsidRPr="00715A02" w14:paraId="3B7BF4B9" w14:textId="77777777" w:rsidTr="007E1FE3">
        <w:trPr>
          <w:trHeight w:val="854"/>
        </w:trPr>
        <w:tc>
          <w:tcPr>
            <w:tcW w:w="4500" w:type="dxa"/>
          </w:tcPr>
          <w:p w14:paraId="06AEBF33" w14:textId="77777777" w:rsidR="00053B47" w:rsidRPr="00ED26CD" w:rsidRDefault="00870D0A" w:rsidP="001E3A31">
            <w:pPr>
              <w:tabs>
                <w:tab w:val="left" w:pos="567"/>
              </w:tabs>
              <w:rPr>
                <w:b/>
                <w:noProof/>
                <w:color w:val="000000"/>
                <w:szCs w:val="22"/>
              </w:rPr>
            </w:pPr>
            <w:r w:rsidRPr="00ED26CD">
              <w:rPr>
                <w:b/>
                <w:noProof/>
                <w:color w:val="000000"/>
              </w:rPr>
              <w:t>Česká Republika</w:t>
            </w:r>
          </w:p>
          <w:p w14:paraId="78E9C770" w14:textId="77777777" w:rsidR="00053B47" w:rsidRPr="00ED26CD" w:rsidRDefault="00870D0A" w:rsidP="001E3A31">
            <w:pPr>
              <w:rPr>
                <w:noProof/>
                <w:color w:val="000000"/>
                <w:szCs w:val="22"/>
              </w:rPr>
            </w:pPr>
            <w:r w:rsidRPr="00ED26CD">
              <w:rPr>
                <w:noProof/>
                <w:color w:val="000000"/>
              </w:rPr>
              <w:t>Pfizer, spol. s r.o.</w:t>
            </w:r>
          </w:p>
          <w:p w14:paraId="3B951191" w14:textId="77777777" w:rsidR="00053B47" w:rsidRPr="00ED26CD" w:rsidRDefault="00870D0A" w:rsidP="001E3A31">
            <w:pPr>
              <w:rPr>
                <w:noProof/>
                <w:color w:val="000000"/>
                <w:szCs w:val="22"/>
              </w:rPr>
            </w:pPr>
            <w:r w:rsidRPr="00ED26CD">
              <w:rPr>
                <w:noProof/>
                <w:color w:val="000000"/>
              </w:rPr>
              <w:t>Tel: +420-283-004-111</w:t>
            </w:r>
          </w:p>
          <w:p w14:paraId="60CFC782" w14:textId="77777777" w:rsidR="00053B47" w:rsidRPr="00ED26CD" w:rsidRDefault="00053B47" w:rsidP="001E3A31">
            <w:pPr>
              <w:rPr>
                <w:noProof/>
                <w:color w:val="000000"/>
                <w:szCs w:val="22"/>
              </w:rPr>
            </w:pPr>
          </w:p>
        </w:tc>
        <w:tc>
          <w:tcPr>
            <w:tcW w:w="5100" w:type="dxa"/>
          </w:tcPr>
          <w:p w14:paraId="1E25AC48" w14:textId="77777777" w:rsidR="00053B47" w:rsidRPr="00715A02" w:rsidRDefault="00870D0A" w:rsidP="001E3A31">
            <w:pPr>
              <w:tabs>
                <w:tab w:val="left" w:pos="567"/>
              </w:tabs>
              <w:rPr>
                <w:b/>
                <w:noProof/>
                <w:color w:val="000000"/>
                <w:szCs w:val="22"/>
                <w:lang w:val="sv-SE"/>
              </w:rPr>
            </w:pPr>
            <w:r w:rsidRPr="00715A02">
              <w:rPr>
                <w:b/>
                <w:noProof/>
                <w:color w:val="000000"/>
                <w:lang w:val="sv-SE"/>
              </w:rPr>
              <w:t>Magyarország</w:t>
            </w:r>
          </w:p>
          <w:p w14:paraId="264F08C5" w14:textId="77777777" w:rsidR="00053B47" w:rsidRPr="00715A02" w:rsidRDefault="00870D0A" w:rsidP="001E3A31">
            <w:pPr>
              <w:snapToGrid w:val="0"/>
              <w:rPr>
                <w:noProof/>
                <w:color w:val="000000"/>
                <w:szCs w:val="22"/>
                <w:lang w:val="sv-SE"/>
              </w:rPr>
            </w:pPr>
            <w:r w:rsidRPr="00715A02">
              <w:rPr>
                <w:noProof/>
                <w:color w:val="000000"/>
                <w:lang w:val="sv-SE"/>
              </w:rPr>
              <w:t>Pfizer Kft.</w:t>
            </w:r>
          </w:p>
          <w:p w14:paraId="41103366" w14:textId="77777777" w:rsidR="00053B47" w:rsidRPr="00715A02" w:rsidRDefault="00870D0A" w:rsidP="001E3A31">
            <w:pPr>
              <w:snapToGrid w:val="0"/>
              <w:rPr>
                <w:noProof/>
                <w:color w:val="000000"/>
                <w:szCs w:val="22"/>
                <w:lang w:val="sv-SE"/>
              </w:rPr>
            </w:pPr>
            <w:r w:rsidRPr="00715A02">
              <w:rPr>
                <w:noProof/>
                <w:color w:val="000000"/>
                <w:lang w:val="sv-SE"/>
              </w:rPr>
              <w:t>Tel: +36 1 488 3700</w:t>
            </w:r>
          </w:p>
          <w:p w14:paraId="2590B4FC" w14:textId="77777777" w:rsidR="00053B47" w:rsidRPr="00715A02" w:rsidRDefault="00053B47" w:rsidP="001E3A31">
            <w:pPr>
              <w:tabs>
                <w:tab w:val="left" w:pos="567"/>
              </w:tabs>
              <w:autoSpaceDE w:val="0"/>
              <w:autoSpaceDN w:val="0"/>
              <w:adjustRightInd w:val="0"/>
              <w:rPr>
                <w:noProof/>
                <w:color w:val="000000"/>
                <w:szCs w:val="22"/>
                <w:lang w:val="sv-SE"/>
              </w:rPr>
            </w:pPr>
          </w:p>
        </w:tc>
      </w:tr>
      <w:tr w:rsidR="00FD47B0" w:rsidRPr="00782237" w14:paraId="60267C68" w14:textId="77777777" w:rsidTr="007E1FE3">
        <w:trPr>
          <w:trHeight w:val="1012"/>
        </w:trPr>
        <w:tc>
          <w:tcPr>
            <w:tcW w:w="4500" w:type="dxa"/>
          </w:tcPr>
          <w:p w14:paraId="1D683A7F" w14:textId="77777777" w:rsidR="00053B47" w:rsidRPr="00715A02" w:rsidRDefault="00870D0A" w:rsidP="001E3A31">
            <w:pPr>
              <w:tabs>
                <w:tab w:val="left" w:pos="567"/>
              </w:tabs>
              <w:rPr>
                <w:b/>
                <w:noProof/>
                <w:color w:val="000000"/>
                <w:szCs w:val="22"/>
                <w:lang w:val="sv-SE"/>
              </w:rPr>
            </w:pPr>
            <w:r w:rsidRPr="00715A02">
              <w:rPr>
                <w:b/>
                <w:noProof/>
                <w:color w:val="000000"/>
                <w:lang w:val="sv-SE"/>
              </w:rPr>
              <w:t>Danmark</w:t>
            </w:r>
          </w:p>
          <w:p w14:paraId="4298D315" w14:textId="77777777" w:rsidR="00053B47" w:rsidRPr="00715A02" w:rsidRDefault="00870D0A" w:rsidP="001E3A31">
            <w:pPr>
              <w:snapToGrid w:val="0"/>
              <w:rPr>
                <w:rFonts w:eastAsia="MS Mincho"/>
                <w:noProof/>
                <w:color w:val="000000"/>
                <w:szCs w:val="22"/>
                <w:lang w:val="sv-SE"/>
              </w:rPr>
            </w:pPr>
            <w:r w:rsidRPr="00715A02">
              <w:rPr>
                <w:noProof/>
                <w:color w:val="000000"/>
                <w:lang w:val="sv-SE"/>
              </w:rPr>
              <w:t>Pfizer ApS</w:t>
            </w:r>
          </w:p>
          <w:p w14:paraId="7BE6A843" w14:textId="2094E219" w:rsidR="00053B47" w:rsidRPr="00715A02" w:rsidRDefault="00870D0A" w:rsidP="001E3A31">
            <w:pPr>
              <w:snapToGrid w:val="0"/>
              <w:rPr>
                <w:rFonts w:eastAsia="MS Mincho"/>
                <w:noProof/>
                <w:color w:val="000000"/>
                <w:szCs w:val="22"/>
                <w:lang w:val="sv-SE"/>
              </w:rPr>
            </w:pPr>
            <w:r w:rsidRPr="00715A02">
              <w:rPr>
                <w:noProof/>
                <w:color w:val="000000"/>
                <w:lang w:val="sv-SE"/>
              </w:rPr>
              <w:t>Tlf</w:t>
            </w:r>
            <w:del w:id="274" w:author="Pfizer-CS" w:date="2025-06-26T15:56:00Z" w16du:dateUtc="2025-06-26T13:56:00Z">
              <w:r w:rsidRPr="00715A02" w:rsidDel="00142065">
                <w:rPr>
                  <w:noProof/>
                  <w:color w:val="000000"/>
                  <w:lang w:val="sv-SE"/>
                </w:rPr>
                <w:delText>:</w:delText>
              </w:r>
            </w:del>
            <w:ins w:id="275" w:author="Pfizer-CS" w:date="2025-06-26T15:56:00Z" w16du:dateUtc="2025-06-26T13:56:00Z">
              <w:r w:rsidR="00142065">
                <w:rPr>
                  <w:noProof/>
                  <w:color w:val="000000"/>
                  <w:lang w:val="sv-SE"/>
                </w:rPr>
                <w:t>.:</w:t>
              </w:r>
            </w:ins>
            <w:r w:rsidRPr="00715A02">
              <w:rPr>
                <w:noProof/>
                <w:color w:val="000000"/>
                <w:lang w:val="sv-SE"/>
              </w:rPr>
              <w:t xml:space="preserve"> +45 44 201 100</w:t>
            </w:r>
          </w:p>
          <w:p w14:paraId="5AD21829" w14:textId="77777777" w:rsidR="00053B47" w:rsidRPr="00715A02" w:rsidRDefault="00053B47" w:rsidP="001E3A31">
            <w:pPr>
              <w:tabs>
                <w:tab w:val="left" w:pos="567"/>
              </w:tabs>
              <w:rPr>
                <w:noProof/>
                <w:color w:val="000000"/>
                <w:szCs w:val="22"/>
                <w:lang w:val="sv-SE"/>
              </w:rPr>
            </w:pPr>
          </w:p>
        </w:tc>
        <w:tc>
          <w:tcPr>
            <w:tcW w:w="5100" w:type="dxa"/>
          </w:tcPr>
          <w:p w14:paraId="48F5C69E" w14:textId="77777777" w:rsidR="00053B47" w:rsidRPr="00ED26CD" w:rsidRDefault="00870D0A" w:rsidP="001E3A31">
            <w:pPr>
              <w:tabs>
                <w:tab w:val="left" w:pos="567"/>
              </w:tabs>
              <w:rPr>
                <w:b/>
                <w:noProof/>
                <w:color w:val="000000"/>
                <w:szCs w:val="22"/>
              </w:rPr>
            </w:pPr>
            <w:r w:rsidRPr="00ED26CD">
              <w:rPr>
                <w:b/>
                <w:noProof/>
                <w:color w:val="000000"/>
              </w:rPr>
              <w:t>Malta</w:t>
            </w:r>
          </w:p>
          <w:p w14:paraId="17D1808E" w14:textId="77777777" w:rsidR="00053B47" w:rsidRPr="00ED26CD" w:rsidRDefault="00870D0A" w:rsidP="001E3A31">
            <w:pPr>
              <w:tabs>
                <w:tab w:val="left" w:pos="567"/>
              </w:tabs>
              <w:autoSpaceDE w:val="0"/>
              <w:autoSpaceDN w:val="0"/>
              <w:adjustRightInd w:val="0"/>
              <w:rPr>
                <w:noProof/>
                <w:color w:val="000000"/>
                <w:szCs w:val="22"/>
              </w:rPr>
            </w:pPr>
            <w:r w:rsidRPr="00ED26CD">
              <w:rPr>
                <w:noProof/>
                <w:color w:val="000000"/>
              </w:rPr>
              <w:t>Vivian Corporation Ltd.</w:t>
            </w:r>
          </w:p>
          <w:p w14:paraId="5B3D834D" w14:textId="77777777" w:rsidR="00053B47" w:rsidRPr="00ED26CD" w:rsidRDefault="00870D0A" w:rsidP="001E3A31">
            <w:pPr>
              <w:tabs>
                <w:tab w:val="left" w:pos="567"/>
              </w:tabs>
              <w:autoSpaceDE w:val="0"/>
              <w:autoSpaceDN w:val="0"/>
              <w:adjustRightInd w:val="0"/>
              <w:rPr>
                <w:noProof/>
                <w:color w:val="000000"/>
                <w:szCs w:val="22"/>
              </w:rPr>
            </w:pPr>
            <w:r w:rsidRPr="00ED26CD">
              <w:rPr>
                <w:noProof/>
                <w:color w:val="000000"/>
              </w:rPr>
              <w:t>Tel: +35621 344610</w:t>
            </w:r>
          </w:p>
          <w:p w14:paraId="61E31842" w14:textId="77777777" w:rsidR="00053B47" w:rsidRPr="00ED26CD" w:rsidRDefault="00053B47" w:rsidP="001E3A31">
            <w:pPr>
              <w:tabs>
                <w:tab w:val="left" w:pos="567"/>
              </w:tabs>
              <w:rPr>
                <w:noProof/>
                <w:color w:val="000000"/>
                <w:szCs w:val="22"/>
              </w:rPr>
            </w:pPr>
          </w:p>
        </w:tc>
      </w:tr>
      <w:tr w:rsidR="00FD47B0" w:rsidRPr="00715A02" w14:paraId="40233D90" w14:textId="77777777" w:rsidTr="007E1FE3">
        <w:trPr>
          <w:trHeight w:val="1038"/>
        </w:trPr>
        <w:tc>
          <w:tcPr>
            <w:tcW w:w="4500" w:type="dxa"/>
          </w:tcPr>
          <w:p w14:paraId="3F7F9938" w14:textId="77777777" w:rsidR="00053B47" w:rsidRPr="00715A02" w:rsidRDefault="00870D0A" w:rsidP="001E3A31">
            <w:pPr>
              <w:tabs>
                <w:tab w:val="left" w:pos="567"/>
              </w:tabs>
              <w:rPr>
                <w:noProof/>
                <w:color w:val="000000"/>
                <w:szCs w:val="22"/>
                <w:lang w:val="sv-SE"/>
              </w:rPr>
            </w:pPr>
            <w:r w:rsidRPr="00715A02">
              <w:rPr>
                <w:b/>
                <w:noProof/>
                <w:color w:val="000000"/>
                <w:lang w:val="sv-SE"/>
              </w:rPr>
              <w:t>Deutschland</w:t>
            </w:r>
          </w:p>
          <w:p w14:paraId="1D25C15A" w14:textId="77777777" w:rsidR="00053B47" w:rsidRPr="00715A02" w:rsidRDefault="00870D0A" w:rsidP="001E3A31">
            <w:pPr>
              <w:ind w:right="-2"/>
              <w:rPr>
                <w:noProof/>
                <w:color w:val="000000"/>
                <w:szCs w:val="22"/>
                <w:lang w:val="sv-SE"/>
              </w:rPr>
            </w:pPr>
            <w:r w:rsidRPr="00715A02">
              <w:rPr>
                <w:noProof/>
                <w:color w:val="000000"/>
                <w:lang w:val="sv-SE"/>
              </w:rPr>
              <w:t>Pfizer Pharma GmbH</w:t>
            </w:r>
          </w:p>
          <w:p w14:paraId="4C776286" w14:textId="77777777" w:rsidR="00053B47" w:rsidRPr="00715A02" w:rsidRDefault="00870D0A" w:rsidP="001E3A31">
            <w:pPr>
              <w:snapToGrid w:val="0"/>
              <w:rPr>
                <w:noProof/>
                <w:color w:val="000000"/>
                <w:szCs w:val="22"/>
                <w:lang w:val="sv-SE"/>
              </w:rPr>
            </w:pPr>
            <w:r w:rsidRPr="00715A02">
              <w:rPr>
                <w:noProof/>
                <w:color w:val="000000"/>
                <w:lang w:val="sv-SE"/>
              </w:rPr>
              <w:t>Tel: +49 (0)30 550055-51000</w:t>
            </w:r>
          </w:p>
          <w:p w14:paraId="1B0B9DCD" w14:textId="77777777" w:rsidR="00053B47" w:rsidRPr="00715A02" w:rsidRDefault="00053B47" w:rsidP="001E3A31">
            <w:pPr>
              <w:snapToGrid w:val="0"/>
              <w:rPr>
                <w:noProof/>
                <w:color w:val="000000"/>
                <w:szCs w:val="22"/>
                <w:lang w:val="sv-SE"/>
              </w:rPr>
            </w:pPr>
          </w:p>
        </w:tc>
        <w:tc>
          <w:tcPr>
            <w:tcW w:w="5100" w:type="dxa"/>
          </w:tcPr>
          <w:p w14:paraId="27B18343" w14:textId="77777777" w:rsidR="00053B47" w:rsidRPr="00715A02" w:rsidRDefault="00870D0A" w:rsidP="001E3A31">
            <w:pPr>
              <w:tabs>
                <w:tab w:val="left" w:pos="567"/>
              </w:tabs>
              <w:rPr>
                <w:b/>
                <w:noProof/>
                <w:color w:val="000000"/>
                <w:szCs w:val="22"/>
                <w:lang w:val="sv-SE"/>
              </w:rPr>
            </w:pPr>
            <w:r w:rsidRPr="00715A02">
              <w:rPr>
                <w:b/>
                <w:noProof/>
                <w:color w:val="000000"/>
                <w:lang w:val="sv-SE"/>
              </w:rPr>
              <w:t>Nederland</w:t>
            </w:r>
          </w:p>
          <w:p w14:paraId="6005673F" w14:textId="77777777" w:rsidR="00053B47" w:rsidRPr="00715A02" w:rsidRDefault="00870D0A" w:rsidP="001E3A31">
            <w:pPr>
              <w:tabs>
                <w:tab w:val="left" w:pos="567"/>
              </w:tabs>
              <w:rPr>
                <w:noProof/>
                <w:color w:val="000000"/>
                <w:lang w:val="sv-SE"/>
              </w:rPr>
            </w:pPr>
            <w:r w:rsidRPr="00715A02">
              <w:rPr>
                <w:noProof/>
                <w:color w:val="000000"/>
                <w:lang w:val="sv-SE"/>
              </w:rPr>
              <w:t>Pfizer bv</w:t>
            </w:r>
          </w:p>
          <w:p w14:paraId="4A56C7C8" w14:textId="70BC34DC" w:rsidR="00053B47" w:rsidRPr="00715A02" w:rsidRDefault="00870D0A" w:rsidP="001E3A31">
            <w:pPr>
              <w:tabs>
                <w:tab w:val="left" w:pos="567"/>
              </w:tabs>
              <w:rPr>
                <w:noProof/>
                <w:color w:val="000000"/>
                <w:szCs w:val="22"/>
                <w:lang w:val="sv-SE"/>
              </w:rPr>
            </w:pPr>
            <w:r w:rsidRPr="00715A02">
              <w:rPr>
                <w:noProof/>
                <w:color w:val="000000"/>
                <w:lang w:val="sv-SE"/>
              </w:rPr>
              <w:t>Tel: +31 (0)</w:t>
            </w:r>
            <w:r w:rsidR="00C03D85" w:rsidRPr="00715A02">
              <w:rPr>
                <w:noProof/>
                <w:color w:val="000000"/>
                <w:lang w:val="sv-SE"/>
              </w:rPr>
              <w:t>800 63 34 636</w:t>
            </w:r>
          </w:p>
          <w:p w14:paraId="7E3B3312" w14:textId="77777777" w:rsidR="00053B47" w:rsidRPr="00715A02" w:rsidRDefault="00053B47" w:rsidP="001E3A31">
            <w:pPr>
              <w:tabs>
                <w:tab w:val="left" w:pos="567"/>
              </w:tabs>
              <w:rPr>
                <w:noProof/>
                <w:color w:val="000000"/>
                <w:szCs w:val="22"/>
                <w:lang w:val="sv-SE"/>
              </w:rPr>
            </w:pPr>
          </w:p>
        </w:tc>
      </w:tr>
      <w:tr w:rsidR="00FD47B0" w:rsidRPr="00715A02" w14:paraId="24493BF8" w14:textId="77777777" w:rsidTr="007E1FE3">
        <w:trPr>
          <w:trHeight w:val="996"/>
        </w:trPr>
        <w:tc>
          <w:tcPr>
            <w:tcW w:w="4500" w:type="dxa"/>
          </w:tcPr>
          <w:p w14:paraId="22FD9940" w14:textId="77777777" w:rsidR="00053B47" w:rsidRPr="00ED26CD" w:rsidRDefault="00870D0A" w:rsidP="001E3A31">
            <w:pPr>
              <w:snapToGrid w:val="0"/>
              <w:rPr>
                <w:noProof/>
                <w:color w:val="000000"/>
              </w:rPr>
            </w:pPr>
            <w:r w:rsidRPr="00715A02">
              <w:rPr>
                <w:b/>
                <w:noProof/>
                <w:color w:val="000000"/>
                <w:lang w:val="sv-SE"/>
              </w:rPr>
              <w:t>България</w:t>
            </w:r>
            <w:r w:rsidRPr="00ED26CD">
              <w:rPr>
                <w:noProof/>
                <w:color w:val="000000"/>
              </w:rPr>
              <w:t xml:space="preserve"> </w:t>
            </w:r>
          </w:p>
          <w:p w14:paraId="75ED0137" w14:textId="77777777" w:rsidR="00053B47" w:rsidRPr="00ED26CD" w:rsidRDefault="00870D0A" w:rsidP="001E3A31">
            <w:pPr>
              <w:snapToGrid w:val="0"/>
              <w:rPr>
                <w:noProof/>
                <w:color w:val="000000"/>
              </w:rPr>
            </w:pPr>
            <w:r w:rsidRPr="00715A02">
              <w:rPr>
                <w:noProof/>
                <w:color w:val="000000"/>
                <w:lang w:val="sv-SE"/>
              </w:rPr>
              <w:t>Пфайзер</w:t>
            </w:r>
            <w:r w:rsidRPr="00ED26CD">
              <w:rPr>
                <w:noProof/>
                <w:color w:val="000000"/>
              </w:rPr>
              <w:t xml:space="preserve"> </w:t>
            </w:r>
            <w:r w:rsidRPr="00715A02">
              <w:rPr>
                <w:noProof/>
                <w:color w:val="000000"/>
                <w:lang w:val="sv-SE"/>
              </w:rPr>
              <w:t>Люксембург</w:t>
            </w:r>
            <w:r w:rsidRPr="00ED26CD">
              <w:rPr>
                <w:noProof/>
                <w:color w:val="000000"/>
              </w:rPr>
              <w:t xml:space="preserve"> </w:t>
            </w:r>
            <w:r w:rsidRPr="00715A02">
              <w:rPr>
                <w:noProof/>
                <w:color w:val="000000"/>
                <w:lang w:val="sv-SE"/>
              </w:rPr>
              <w:t>САРЛ</w:t>
            </w:r>
            <w:r w:rsidRPr="00ED26CD">
              <w:rPr>
                <w:noProof/>
                <w:color w:val="000000"/>
              </w:rPr>
              <w:t xml:space="preserve">, </w:t>
            </w:r>
          </w:p>
          <w:p w14:paraId="20549A70" w14:textId="77777777" w:rsidR="00053B47" w:rsidRPr="00ED26CD" w:rsidRDefault="00870D0A" w:rsidP="001E3A31">
            <w:pPr>
              <w:snapToGrid w:val="0"/>
              <w:rPr>
                <w:rFonts w:eastAsia="MS Mincho"/>
                <w:noProof/>
                <w:color w:val="000000"/>
                <w:szCs w:val="22"/>
              </w:rPr>
            </w:pPr>
            <w:r w:rsidRPr="00715A02">
              <w:rPr>
                <w:noProof/>
                <w:color w:val="000000"/>
                <w:lang w:val="sv-SE"/>
              </w:rPr>
              <w:t>Клон</w:t>
            </w:r>
            <w:r w:rsidRPr="00ED26CD">
              <w:rPr>
                <w:noProof/>
                <w:color w:val="000000"/>
              </w:rPr>
              <w:t xml:space="preserve"> </w:t>
            </w:r>
            <w:r w:rsidRPr="00715A02">
              <w:rPr>
                <w:noProof/>
                <w:color w:val="000000"/>
                <w:lang w:val="sv-SE"/>
              </w:rPr>
              <w:t>България</w:t>
            </w:r>
            <w:r w:rsidRPr="00ED26CD">
              <w:rPr>
                <w:noProof/>
                <w:color w:val="000000"/>
              </w:rPr>
              <w:t xml:space="preserve"> </w:t>
            </w:r>
          </w:p>
          <w:p w14:paraId="68B56D1D" w14:textId="77777777" w:rsidR="00053B47" w:rsidRPr="00715A02" w:rsidRDefault="00870D0A" w:rsidP="001E3A31">
            <w:pPr>
              <w:rPr>
                <w:noProof/>
                <w:color w:val="000000"/>
                <w:szCs w:val="22"/>
                <w:lang w:val="sv-SE"/>
              </w:rPr>
            </w:pPr>
            <w:r w:rsidRPr="00715A02">
              <w:rPr>
                <w:noProof/>
                <w:color w:val="000000"/>
                <w:lang w:val="sv-SE"/>
              </w:rPr>
              <w:t>Teл: +359 2 970 4333</w:t>
            </w:r>
          </w:p>
          <w:p w14:paraId="1327D4BE" w14:textId="77777777" w:rsidR="00053B47" w:rsidRPr="00715A02" w:rsidRDefault="00053B47" w:rsidP="001E3A31">
            <w:pPr>
              <w:snapToGrid w:val="0"/>
              <w:rPr>
                <w:noProof/>
                <w:color w:val="000000"/>
                <w:szCs w:val="22"/>
                <w:lang w:val="sv-SE"/>
              </w:rPr>
            </w:pPr>
          </w:p>
        </w:tc>
        <w:tc>
          <w:tcPr>
            <w:tcW w:w="5100" w:type="dxa"/>
          </w:tcPr>
          <w:p w14:paraId="7A194361" w14:textId="77777777" w:rsidR="00053B47" w:rsidRPr="00715A02" w:rsidRDefault="00870D0A" w:rsidP="001E3A31">
            <w:pPr>
              <w:tabs>
                <w:tab w:val="left" w:pos="567"/>
              </w:tabs>
              <w:rPr>
                <w:b/>
                <w:noProof/>
                <w:color w:val="000000"/>
                <w:szCs w:val="22"/>
                <w:lang w:val="sv-SE"/>
              </w:rPr>
            </w:pPr>
            <w:r w:rsidRPr="00715A02">
              <w:rPr>
                <w:b/>
                <w:noProof/>
                <w:color w:val="000000"/>
                <w:lang w:val="sv-SE"/>
              </w:rPr>
              <w:t>Norge</w:t>
            </w:r>
          </w:p>
          <w:p w14:paraId="363ACF95" w14:textId="77777777" w:rsidR="00053B47" w:rsidRPr="00715A02" w:rsidRDefault="00870D0A" w:rsidP="001E3A31">
            <w:pPr>
              <w:snapToGrid w:val="0"/>
              <w:rPr>
                <w:noProof/>
                <w:color w:val="000000"/>
                <w:szCs w:val="22"/>
                <w:lang w:val="sv-SE"/>
              </w:rPr>
            </w:pPr>
            <w:r w:rsidRPr="00715A02">
              <w:rPr>
                <w:noProof/>
                <w:color w:val="000000"/>
                <w:lang w:val="sv-SE"/>
              </w:rPr>
              <w:t>Pfizer AS</w:t>
            </w:r>
          </w:p>
          <w:p w14:paraId="093A5DF9" w14:textId="77777777" w:rsidR="00053B47" w:rsidRPr="00715A02" w:rsidRDefault="00870D0A" w:rsidP="001E3A31">
            <w:pPr>
              <w:tabs>
                <w:tab w:val="left" w:pos="567"/>
              </w:tabs>
              <w:rPr>
                <w:noProof/>
                <w:color w:val="000000"/>
                <w:szCs w:val="22"/>
                <w:lang w:val="sv-SE"/>
              </w:rPr>
            </w:pPr>
            <w:r w:rsidRPr="00715A02">
              <w:rPr>
                <w:noProof/>
                <w:color w:val="000000"/>
                <w:lang w:val="sv-SE"/>
              </w:rPr>
              <w:t>Tlf: +47 67 52 61 00</w:t>
            </w:r>
          </w:p>
          <w:p w14:paraId="1F33E0F1" w14:textId="77777777" w:rsidR="00053B47" w:rsidRPr="00715A02" w:rsidRDefault="00053B47" w:rsidP="001E3A31">
            <w:pPr>
              <w:snapToGrid w:val="0"/>
              <w:rPr>
                <w:b/>
                <w:noProof/>
                <w:color w:val="000000"/>
                <w:szCs w:val="22"/>
                <w:lang w:val="sv-SE"/>
              </w:rPr>
            </w:pPr>
          </w:p>
        </w:tc>
      </w:tr>
      <w:tr w:rsidR="00FD47B0" w:rsidRPr="00715A02" w14:paraId="4EAB9051" w14:textId="77777777" w:rsidTr="007E1FE3">
        <w:trPr>
          <w:trHeight w:val="996"/>
        </w:trPr>
        <w:tc>
          <w:tcPr>
            <w:tcW w:w="4500" w:type="dxa"/>
          </w:tcPr>
          <w:p w14:paraId="288E5856" w14:textId="77777777" w:rsidR="00053B47" w:rsidRPr="00ED26CD" w:rsidRDefault="00870D0A" w:rsidP="001E3A31">
            <w:pPr>
              <w:snapToGrid w:val="0"/>
              <w:rPr>
                <w:noProof/>
                <w:color w:val="000000"/>
                <w:szCs w:val="22"/>
              </w:rPr>
            </w:pPr>
            <w:r w:rsidRPr="00ED26CD">
              <w:rPr>
                <w:b/>
                <w:noProof/>
                <w:color w:val="000000"/>
              </w:rPr>
              <w:t>Eesti</w:t>
            </w:r>
          </w:p>
          <w:p w14:paraId="77DF9A67" w14:textId="77777777" w:rsidR="00053B47" w:rsidRPr="00ED26CD" w:rsidRDefault="00870D0A" w:rsidP="001E3A31">
            <w:pPr>
              <w:rPr>
                <w:noProof/>
                <w:color w:val="000000"/>
                <w:szCs w:val="22"/>
              </w:rPr>
            </w:pPr>
            <w:r w:rsidRPr="00ED26CD">
              <w:rPr>
                <w:noProof/>
                <w:color w:val="000000"/>
              </w:rPr>
              <w:t>Pfizer Luxembourg SARL Eesti filiaal</w:t>
            </w:r>
          </w:p>
          <w:p w14:paraId="58336657" w14:textId="77777777" w:rsidR="00053B47" w:rsidRPr="00ED26CD" w:rsidRDefault="00870D0A" w:rsidP="001E3A31">
            <w:pPr>
              <w:rPr>
                <w:noProof/>
                <w:color w:val="000000"/>
                <w:szCs w:val="22"/>
              </w:rPr>
            </w:pPr>
            <w:r w:rsidRPr="00ED26CD">
              <w:rPr>
                <w:noProof/>
              </w:rPr>
              <w:t>Tel: +372 666 7500</w:t>
            </w:r>
          </w:p>
          <w:p w14:paraId="46E9FA70" w14:textId="77777777" w:rsidR="00053B47" w:rsidRPr="00ED26CD" w:rsidRDefault="00053B47" w:rsidP="001E3A31">
            <w:pPr>
              <w:snapToGrid w:val="0"/>
              <w:rPr>
                <w:b/>
                <w:noProof/>
                <w:color w:val="000000"/>
                <w:szCs w:val="22"/>
              </w:rPr>
            </w:pPr>
          </w:p>
        </w:tc>
        <w:tc>
          <w:tcPr>
            <w:tcW w:w="5100" w:type="dxa"/>
          </w:tcPr>
          <w:p w14:paraId="19396492" w14:textId="77777777" w:rsidR="00053B47" w:rsidRPr="00ED26CD" w:rsidRDefault="00870D0A" w:rsidP="001E3A31">
            <w:pPr>
              <w:snapToGrid w:val="0"/>
              <w:rPr>
                <w:noProof/>
                <w:color w:val="000000"/>
                <w:szCs w:val="22"/>
              </w:rPr>
            </w:pPr>
            <w:r w:rsidRPr="00ED26CD">
              <w:rPr>
                <w:b/>
                <w:noProof/>
                <w:color w:val="000000"/>
              </w:rPr>
              <w:t>Österreich</w:t>
            </w:r>
          </w:p>
          <w:p w14:paraId="49D3EC43" w14:textId="77777777" w:rsidR="00053B47" w:rsidRPr="00ED26CD" w:rsidRDefault="00870D0A" w:rsidP="001E3A31">
            <w:pPr>
              <w:snapToGrid w:val="0"/>
              <w:rPr>
                <w:noProof/>
                <w:color w:val="000000"/>
                <w:szCs w:val="22"/>
              </w:rPr>
            </w:pPr>
            <w:r w:rsidRPr="00ED26CD">
              <w:rPr>
                <w:noProof/>
                <w:color w:val="000000"/>
              </w:rPr>
              <w:t>Pfizer Corporation Austria Ges.m.b.H.</w:t>
            </w:r>
          </w:p>
          <w:p w14:paraId="621B9B28" w14:textId="77777777" w:rsidR="00053B47" w:rsidRPr="00715A02" w:rsidRDefault="00870D0A" w:rsidP="001E3A31">
            <w:pPr>
              <w:snapToGrid w:val="0"/>
              <w:rPr>
                <w:noProof/>
                <w:color w:val="000000"/>
                <w:szCs w:val="22"/>
                <w:lang w:val="sv-SE"/>
              </w:rPr>
            </w:pPr>
            <w:r w:rsidRPr="00715A02">
              <w:rPr>
                <w:noProof/>
                <w:color w:val="000000"/>
                <w:lang w:val="sv-SE"/>
              </w:rPr>
              <w:t>Tel: +43 (0)1 521 15-0</w:t>
            </w:r>
          </w:p>
          <w:p w14:paraId="581C3F0C" w14:textId="77777777" w:rsidR="00053B47" w:rsidRPr="00715A02" w:rsidRDefault="00053B47" w:rsidP="001E3A31">
            <w:pPr>
              <w:snapToGrid w:val="0"/>
              <w:rPr>
                <w:b/>
                <w:bCs/>
                <w:noProof/>
                <w:color w:val="000000"/>
                <w:szCs w:val="22"/>
                <w:lang w:val="sv-SE"/>
              </w:rPr>
            </w:pPr>
          </w:p>
        </w:tc>
      </w:tr>
      <w:tr w:rsidR="00FD47B0" w:rsidRPr="00715A02" w14:paraId="523F2CE6" w14:textId="77777777" w:rsidTr="007E1FE3">
        <w:trPr>
          <w:trHeight w:val="1138"/>
        </w:trPr>
        <w:tc>
          <w:tcPr>
            <w:tcW w:w="4500" w:type="dxa"/>
            <w:hideMark/>
          </w:tcPr>
          <w:p w14:paraId="26CC4EEA" w14:textId="77777777" w:rsidR="00053B47" w:rsidRPr="00ED26CD" w:rsidRDefault="00870D0A" w:rsidP="001E3A31">
            <w:pPr>
              <w:rPr>
                <w:b/>
                <w:noProof/>
                <w:color w:val="000000"/>
                <w:szCs w:val="22"/>
              </w:rPr>
            </w:pPr>
            <w:r w:rsidRPr="00715A02">
              <w:rPr>
                <w:b/>
                <w:noProof/>
                <w:color w:val="000000"/>
                <w:lang w:val="sv-SE"/>
              </w:rPr>
              <w:t>Ελλάδα</w:t>
            </w:r>
          </w:p>
          <w:p w14:paraId="06FC3889" w14:textId="77777777" w:rsidR="00053B47" w:rsidRPr="00ED26CD" w:rsidRDefault="00870D0A" w:rsidP="001E3A31">
            <w:pPr>
              <w:rPr>
                <w:noProof/>
                <w:color w:val="000000"/>
                <w:szCs w:val="22"/>
              </w:rPr>
            </w:pPr>
            <w:r w:rsidRPr="00ED26CD">
              <w:rPr>
                <w:noProof/>
                <w:color w:val="000000"/>
              </w:rPr>
              <w:t>PFIZER E</w:t>
            </w:r>
            <w:r w:rsidRPr="00715A02">
              <w:rPr>
                <w:noProof/>
                <w:color w:val="000000"/>
                <w:lang w:val="sv-SE"/>
              </w:rPr>
              <w:t>ΛΛ</w:t>
            </w:r>
            <w:r w:rsidRPr="00ED26CD">
              <w:rPr>
                <w:noProof/>
                <w:color w:val="000000"/>
              </w:rPr>
              <w:t>A</w:t>
            </w:r>
            <w:r w:rsidRPr="00715A02">
              <w:rPr>
                <w:noProof/>
                <w:color w:val="000000"/>
                <w:lang w:val="sv-SE"/>
              </w:rPr>
              <w:t>Σ</w:t>
            </w:r>
            <w:r w:rsidRPr="00ED26CD">
              <w:rPr>
                <w:noProof/>
                <w:color w:val="000000"/>
              </w:rPr>
              <w:t xml:space="preserve"> A.E.</w:t>
            </w:r>
            <w:r w:rsidRPr="00ED26CD">
              <w:rPr>
                <w:noProof/>
                <w:color w:val="000000"/>
              </w:rPr>
              <w:br/>
            </w:r>
            <w:r w:rsidRPr="00715A02">
              <w:rPr>
                <w:noProof/>
                <w:color w:val="000000"/>
                <w:lang w:val="sv-SE"/>
              </w:rPr>
              <w:t>Τηλ</w:t>
            </w:r>
            <w:r w:rsidRPr="00ED26CD">
              <w:rPr>
                <w:noProof/>
                <w:color w:val="000000"/>
              </w:rPr>
              <w:t>.: +30 210 67 85 800</w:t>
            </w:r>
          </w:p>
        </w:tc>
        <w:tc>
          <w:tcPr>
            <w:tcW w:w="5100" w:type="dxa"/>
            <w:hideMark/>
          </w:tcPr>
          <w:p w14:paraId="151184DD" w14:textId="77777777" w:rsidR="00053B47" w:rsidRPr="00715A02" w:rsidRDefault="00870D0A" w:rsidP="001E3A31">
            <w:pPr>
              <w:tabs>
                <w:tab w:val="left" w:pos="567"/>
              </w:tabs>
              <w:rPr>
                <w:b/>
                <w:noProof/>
                <w:color w:val="000000"/>
                <w:szCs w:val="22"/>
                <w:lang w:val="sv-SE"/>
              </w:rPr>
            </w:pPr>
            <w:r w:rsidRPr="00715A02">
              <w:rPr>
                <w:b/>
                <w:noProof/>
                <w:color w:val="000000"/>
                <w:lang w:val="sv-SE"/>
              </w:rPr>
              <w:t>Polska</w:t>
            </w:r>
          </w:p>
          <w:p w14:paraId="5C22C263" w14:textId="77777777" w:rsidR="00053B47" w:rsidRPr="00715A02" w:rsidRDefault="00870D0A" w:rsidP="001E3A31">
            <w:pPr>
              <w:snapToGrid w:val="0"/>
              <w:rPr>
                <w:noProof/>
                <w:color w:val="000000"/>
                <w:szCs w:val="22"/>
                <w:lang w:val="sv-SE"/>
              </w:rPr>
            </w:pPr>
            <w:r w:rsidRPr="00715A02">
              <w:rPr>
                <w:noProof/>
                <w:color w:val="000000"/>
                <w:lang w:val="sv-SE"/>
              </w:rPr>
              <w:t>Pfizer Polska Sp. z o.o.</w:t>
            </w:r>
          </w:p>
          <w:p w14:paraId="3C884155" w14:textId="77777777" w:rsidR="00053B47" w:rsidRPr="00715A02" w:rsidRDefault="00870D0A" w:rsidP="001E3A31">
            <w:pPr>
              <w:tabs>
                <w:tab w:val="left" w:pos="567"/>
              </w:tabs>
              <w:rPr>
                <w:b/>
                <w:noProof/>
                <w:color w:val="000000"/>
                <w:szCs w:val="22"/>
                <w:lang w:val="sv-SE"/>
              </w:rPr>
            </w:pPr>
            <w:r w:rsidRPr="00715A02">
              <w:rPr>
                <w:noProof/>
                <w:color w:val="000000"/>
                <w:lang w:val="sv-SE"/>
              </w:rPr>
              <w:t>Tel.: +48 22 335 61 00</w:t>
            </w:r>
          </w:p>
        </w:tc>
      </w:tr>
      <w:tr w:rsidR="00FD47B0" w:rsidRPr="00782237" w14:paraId="1CC27676" w14:textId="77777777" w:rsidTr="007E1FE3">
        <w:trPr>
          <w:trHeight w:val="1084"/>
        </w:trPr>
        <w:tc>
          <w:tcPr>
            <w:tcW w:w="4500" w:type="dxa"/>
          </w:tcPr>
          <w:p w14:paraId="5CAA5748" w14:textId="77777777" w:rsidR="00053B47" w:rsidRPr="00ED26CD" w:rsidRDefault="00870D0A" w:rsidP="001E3A31">
            <w:pPr>
              <w:tabs>
                <w:tab w:val="left" w:pos="567"/>
              </w:tabs>
              <w:rPr>
                <w:b/>
                <w:noProof/>
                <w:color w:val="000000"/>
                <w:szCs w:val="22"/>
              </w:rPr>
            </w:pPr>
            <w:r w:rsidRPr="00ED26CD">
              <w:rPr>
                <w:b/>
                <w:noProof/>
                <w:color w:val="000000"/>
              </w:rPr>
              <w:t>España</w:t>
            </w:r>
          </w:p>
          <w:p w14:paraId="0DE35C4C" w14:textId="77777777" w:rsidR="00053B47" w:rsidRPr="00ED26CD" w:rsidRDefault="00870D0A" w:rsidP="001E3A31">
            <w:pPr>
              <w:snapToGrid w:val="0"/>
              <w:rPr>
                <w:noProof/>
                <w:color w:val="000000"/>
                <w:szCs w:val="22"/>
              </w:rPr>
            </w:pPr>
            <w:r w:rsidRPr="00ED26CD">
              <w:rPr>
                <w:noProof/>
                <w:color w:val="000000"/>
              </w:rPr>
              <w:t>Pfizer, S.L.</w:t>
            </w:r>
          </w:p>
          <w:p w14:paraId="66587BBD" w14:textId="77777777" w:rsidR="00053B47" w:rsidRPr="00ED26CD" w:rsidRDefault="00870D0A" w:rsidP="001E3A31">
            <w:pPr>
              <w:rPr>
                <w:noProof/>
                <w:color w:val="000000"/>
                <w:szCs w:val="22"/>
              </w:rPr>
            </w:pPr>
            <w:r w:rsidRPr="00ED26CD">
              <w:rPr>
                <w:noProof/>
                <w:color w:val="000000"/>
              </w:rPr>
              <w:t>Télf: +34 91 490 99 00</w:t>
            </w:r>
          </w:p>
          <w:p w14:paraId="6B900156" w14:textId="77777777" w:rsidR="00053B47" w:rsidRPr="00ED26CD" w:rsidRDefault="00053B47" w:rsidP="001E3A31">
            <w:pPr>
              <w:rPr>
                <w:noProof/>
                <w:color w:val="000000"/>
                <w:szCs w:val="22"/>
              </w:rPr>
            </w:pPr>
          </w:p>
        </w:tc>
        <w:tc>
          <w:tcPr>
            <w:tcW w:w="5100" w:type="dxa"/>
          </w:tcPr>
          <w:p w14:paraId="0E902DDE" w14:textId="77777777" w:rsidR="00053B47" w:rsidRPr="00715A02" w:rsidRDefault="00870D0A" w:rsidP="001E3A31">
            <w:pPr>
              <w:tabs>
                <w:tab w:val="left" w:pos="567"/>
              </w:tabs>
              <w:rPr>
                <w:noProof/>
                <w:color w:val="000000"/>
                <w:szCs w:val="22"/>
                <w:lang w:val="sv-SE"/>
              </w:rPr>
            </w:pPr>
            <w:r w:rsidRPr="00715A02">
              <w:rPr>
                <w:b/>
                <w:noProof/>
                <w:color w:val="000000"/>
                <w:lang w:val="sv-SE"/>
              </w:rPr>
              <w:t>Portugal</w:t>
            </w:r>
          </w:p>
          <w:p w14:paraId="4C3C473C" w14:textId="77777777" w:rsidR="00053B47" w:rsidRPr="00715A02" w:rsidRDefault="00870D0A" w:rsidP="001E3A31">
            <w:pPr>
              <w:snapToGrid w:val="0"/>
              <w:rPr>
                <w:noProof/>
                <w:color w:val="000000"/>
                <w:szCs w:val="22"/>
                <w:lang w:val="sv-SE"/>
              </w:rPr>
            </w:pPr>
            <w:r w:rsidRPr="00715A02">
              <w:rPr>
                <w:noProof/>
                <w:lang w:val="sv-SE"/>
              </w:rPr>
              <w:t>Laboratórios Pfizer, Lda.</w:t>
            </w:r>
          </w:p>
          <w:p w14:paraId="3F859B5E" w14:textId="77777777" w:rsidR="00053B47" w:rsidRPr="00715A02" w:rsidRDefault="00870D0A" w:rsidP="001E3A31">
            <w:pPr>
              <w:snapToGrid w:val="0"/>
              <w:rPr>
                <w:noProof/>
                <w:color w:val="000000"/>
                <w:szCs w:val="22"/>
                <w:lang w:val="sv-SE"/>
              </w:rPr>
            </w:pPr>
            <w:r w:rsidRPr="00715A02">
              <w:rPr>
                <w:noProof/>
                <w:color w:val="000000"/>
                <w:lang w:val="sv-SE"/>
              </w:rPr>
              <w:t>Tel: (+351) 21 423 55 00</w:t>
            </w:r>
          </w:p>
          <w:p w14:paraId="03A6456F" w14:textId="77777777" w:rsidR="00053B47" w:rsidRPr="00715A02" w:rsidRDefault="00053B47" w:rsidP="001E3A31">
            <w:pPr>
              <w:tabs>
                <w:tab w:val="left" w:pos="567"/>
              </w:tabs>
              <w:rPr>
                <w:noProof/>
                <w:color w:val="000000"/>
                <w:szCs w:val="22"/>
                <w:lang w:val="sv-SE"/>
              </w:rPr>
            </w:pPr>
          </w:p>
        </w:tc>
      </w:tr>
      <w:tr w:rsidR="00FD47B0" w:rsidRPr="00715A02" w14:paraId="0C3EAE72" w14:textId="77777777" w:rsidTr="007E1FE3">
        <w:trPr>
          <w:trHeight w:val="698"/>
        </w:trPr>
        <w:tc>
          <w:tcPr>
            <w:tcW w:w="4500" w:type="dxa"/>
          </w:tcPr>
          <w:p w14:paraId="6B475D1D" w14:textId="77777777" w:rsidR="00053B47" w:rsidRPr="00715A02" w:rsidRDefault="00870D0A" w:rsidP="001E3A31">
            <w:pPr>
              <w:tabs>
                <w:tab w:val="left" w:pos="567"/>
              </w:tabs>
              <w:rPr>
                <w:noProof/>
                <w:color w:val="000000"/>
                <w:szCs w:val="22"/>
                <w:lang w:val="sv-SE"/>
              </w:rPr>
            </w:pPr>
            <w:r w:rsidRPr="00715A02">
              <w:rPr>
                <w:b/>
                <w:noProof/>
                <w:color w:val="000000"/>
                <w:lang w:val="sv-SE"/>
              </w:rPr>
              <w:t>France</w:t>
            </w:r>
          </w:p>
          <w:p w14:paraId="2BCC0FFB" w14:textId="77777777" w:rsidR="00053B47" w:rsidRPr="00715A02" w:rsidRDefault="00870D0A" w:rsidP="001E3A31">
            <w:pPr>
              <w:snapToGrid w:val="0"/>
              <w:rPr>
                <w:noProof/>
                <w:color w:val="000000"/>
                <w:szCs w:val="22"/>
                <w:lang w:val="sv-SE"/>
              </w:rPr>
            </w:pPr>
            <w:r w:rsidRPr="00715A02">
              <w:rPr>
                <w:noProof/>
                <w:color w:val="000000"/>
                <w:lang w:val="sv-SE"/>
              </w:rPr>
              <w:t>Pfizer</w:t>
            </w:r>
          </w:p>
          <w:p w14:paraId="4E8DE022" w14:textId="77777777" w:rsidR="00053B47" w:rsidRPr="00715A02" w:rsidRDefault="00870D0A" w:rsidP="001E3A31">
            <w:pPr>
              <w:tabs>
                <w:tab w:val="left" w:pos="567"/>
              </w:tabs>
              <w:rPr>
                <w:bCs/>
                <w:noProof/>
                <w:color w:val="000000"/>
                <w:szCs w:val="22"/>
                <w:lang w:val="sv-SE"/>
              </w:rPr>
            </w:pPr>
            <w:r w:rsidRPr="00715A02">
              <w:rPr>
                <w:noProof/>
                <w:color w:val="000000"/>
                <w:lang w:val="sv-SE"/>
              </w:rPr>
              <w:t>Tél +33 (0)1 58 07 34 40</w:t>
            </w:r>
          </w:p>
          <w:p w14:paraId="33DC4AEC" w14:textId="77777777" w:rsidR="00053B47" w:rsidRPr="00715A02" w:rsidRDefault="00053B47" w:rsidP="001E3A31">
            <w:pPr>
              <w:tabs>
                <w:tab w:val="left" w:pos="567"/>
              </w:tabs>
              <w:rPr>
                <w:b/>
                <w:noProof/>
                <w:color w:val="000000"/>
                <w:szCs w:val="22"/>
                <w:lang w:val="sv-SE"/>
              </w:rPr>
            </w:pPr>
          </w:p>
        </w:tc>
        <w:tc>
          <w:tcPr>
            <w:tcW w:w="5100" w:type="dxa"/>
          </w:tcPr>
          <w:p w14:paraId="25332005" w14:textId="77777777" w:rsidR="00053B47" w:rsidRPr="00ED26CD" w:rsidRDefault="00870D0A" w:rsidP="001E3A31">
            <w:pPr>
              <w:snapToGrid w:val="0"/>
              <w:rPr>
                <w:b/>
                <w:noProof/>
                <w:color w:val="000000"/>
                <w:szCs w:val="22"/>
              </w:rPr>
            </w:pPr>
            <w:r w:rsidRPr="00ED26CD">
              <w:rPr>
                <w:b/>
                <w:noProof/>
                <w:color w:val="000000"/>
              </w:rPr>
              <w:t>România</w:t>
            </w:r>
          </w:p>
          <w:p w14:paraId="356022F4" w14:textId="77777777" w:rsidR="00053B47" w:rsidRPr="00ED26CD" w:rsidRDefault="00870D0A" w:rsidP="001E3A31">
            <w:pPr>
              <w:snapToGrid w:val="0"/>
              <w:rPr>
                <w:noProof/>
                <w:color w:val="000000"/>
                <w:szCs w:val="22"/>
              </w:rPr>
            </w:pPr>
            <w:r w:rsidRPr="00ED26CD">
              <w:rPr>
                <w:noProof/>
                <w:color w:val="000000"/>
              </w:rPr>
              <w:t>Pfizer Romania S.R.L</w:t>
            </w:r>
          </w:p>
          <w:p w14:paraId="4429BAE4" w14:textId="77777777" w:rsidR="00053B47" w:rsidRPr="00715A02" w:rsidRDefault="00870D0A" w:rsidP="001E3A31">
            <w:pPr>
              <w:tabs>
                <w:tab w:val="left" w:pos="567"/>
              </w:tabs>
              <w:rPr>
                <w:noProof/>
                <w:color w:val="000000"/>
                <w:szCs w:val="22"/>
                <w:lang w:val="sv-SE"/>
              </w:rPr>
            </w:pPr>
            <w:r w:rsidRPr="00715A02">
              <w:rPr>
                <w:noProof/>
                <w:color w:val="000000"/>
                <w:lang w:val="sv-SE"/>
              </w:rPr>
              <w:t>Tel: +40 (0) 21 207 28 00</w:t>
            </w:r>
          </w:p>
          <w:p w14:paraId="0FF384EA" w14:textId="77777777" w:rsidR="00053B47" w:rsidRPr="00715A02" w:rsidRDefault="00053B47" w:rsidP="001E3A31">
            <w:pPr>
              <w:tabs>
                <w:tab w:val="left" w:pos="567"/>
              </w:tabs>
              <w:rPr>
                <w:noProof/>
                <w:color w:val="000000"/>
                <w:szCs w:val="22"/>
                <w:lang w:val="sv-SE"/>
              </w:rPr>
            </w:pPr>
          </w:p>
        </w:tc>
      </w:tr>
      <w:tr w:rsidR="00FD47B0" w:rsidRPr="00715A02" w14:paraId="143A12E0" w14:textId="77777777" w:rsidTr="007E1FE3">
        <w:trPr>
          <w:trHeight w:val="1062"/>
        </w:trPr>
        <w:tc>
          <w:tcPr>
            <w:tcW w:w="4500" w:type="dxa"/>
            <w:hideMark/>
          </w:tcPr>
          <w:p w14:paraId="5BB7100C" w14:textId="77777777" w:rsidR="00053B47" w:rsidRPr="00ED26CD" w:rsidRDefault="00870D0A" w:rsidP="001E3A31">
            <w:pPr>
              <w:rPr>
                <w:noProof/>
              </w:rPr>
            </w:pPr>
            <w:r w:rsidRPr="00ED26CD">
              <w:rPr>
                <w:b/>
                <w:noProof/>
              </w:rPr>
              <w:t>Hrvatska</w:t>
            </w:r>
          </w:p>
          <w:p w14:paraId="18EF84E3" w14:textId="77777777" w:rsidR="00053B47" w:rsidRPr="00ED26CD" w:rsidRDefault="00870D0A" w:rsidP="001E3A31">
            <w:pPr>
              <w:rPr>
                <w:noProof/>
              </w:rPr>
            </w:pPr>
            <w:r w:rsidRPr="00ED26CD">
              <w:rPr>
                <w:noProof/>
              </w:rPr>
              <w:t>Pfizer Croatia d.o.o.</w:t>
            </w:r>
          </w:p>
          <w:p w14:paraId="37C9BADA" w14:textId="77777777" w:rsidR="00053B47" w:rsidRPr="00ED26CD" w:rsidRDefault="00870D0A" w:rsidP="001E3A31">
            <w:pPr>
              <w:tabs>
                <w:tab w:val="left" w:pos="567"/>
              </w:tabs>
              <w:rPr>
                <w:b/>
                <w:noProof/>
                <w:color w:val="000000"/>
                <w:szCs w:val="22"/>
              </w:rPr>
            </w:pPr>
            <w:r w:rsidRPr="00ED26CD">
              <w:rPr>
                <w:noProof/>
              </w:rPr>
              <w:t>Tel: +385 1 3908 777</w:t>
            </w:r>
          </w:p>
        </w:tc>
        <w:tc>
          <w:tcPr>
            <w:tcW w:w="5100" w:type="dxa"/>
          </w:tcPr>
          <w:p w14:paraId="5112147C" w14:textId="77777777" w:rsidR="00053B47" w:rsidRPr="00ED26CD" w:rsidRDefault="00870D0A" w:rsidP="001E3A31">
            <w:pPr>
              <w:snapToGrid w:val="0"/>
              <w:rPr>
                <w:noProof/>
                <w:color w:val="000000"/>
                <w:szCs w:val="22"/>
              </w:rPr>
            </w:pPr>
            <w:r w:rsidRPr="00ED26CD">
              <w:rPr>
                <w:b/>
                <w:noProof/>
                <w:color w:val="000000"/>
              </w:rPr>
              <w:t>Slovenija</w:t>
            </w:r>
          </w:p>
          <w:p w14:paraId="3DA8CA57" w14:textId="77777777" w:rsidR="00053B47" w:rsidRPr="00ED26CD" w:rsidRDefault="00870D0A" w:rsidP="001E3A31">
            <w:pPr>
              <w:snapToGrid w:val="0"/>
              <w:rPr>
                <w:rStyle w:val="Emphasis"/>
                <w:b w:val="0"/>
                <w:bCs/>
                <w:i/>
                <w:iCs/>
                <w:noProof/>
              </w:rPr>
            </w:pPr>
            <w:r w:rsidRPr="00ED26CD">
              <w:rPr>
                <w:noProof/>
                <w:color w:val="000000"/>
              </w:rPr>
              <w:t>Pfizer Luxembourg SARL</w:t>
            </w:r>
            <w:r w:rsidRPr="00ED26CD">
              <w:rPr>
                <w:i/>
                <w:noProof/>
                <w:color w:val="000000"/>
              </w:rPr>
              <w:t xml:space="preserve">, </w:t>
            </w:r>
            <w:r w:rsidRPr="00ED26CD">
              <w:rPr>
                <w:rStyle w:val="Emphasis"/>
                <w:b w:val="0"/>
                <w:bCs/>
                <w:i/>
                <w:iCs/>
                <w:noProof/>
                <w:color w:val="000000"/>
              </w:rPr>
              <w:t xml:space="preserve">Pfizer, podružnica </w:t>
            </w:r>
          </w:p>
          <w:p w14:paraId="0F6737A9" w14:textId="77777777" w:rsidR="00053B47" w:rsidRPr="00ED26CD" w:rsidRDefault="00870D0A" w:rsidP="001E3A31">
            <w:pPr>
              <w:snapToGrid w:val="0"/>
              <w:rPr>
                <w:noProof/>
              </w:rPr>
            </w:pPr>
            <w:r w:rsidRPr="00ED26CD">
              <w:rPr>
                <w:rStyle w:val="Emphasis"/>
                <w:b w:val="0"/>
                <w:bCs/>
                <w:i/>
                <w:iCs/>
                <w:noProof/>
                <w:color w:val="000000"/>
              </w:rPr>
              <w:t>za</w:t>
            </w:r>
            <w:r w:rsidRPr="00ED26CD">
              <w:rPr>
                <w:rStyle w:val="Emphasis"/>
                <w:noProof/>
                <w:color w:val="000000"/>
              </w:rPr>
              <w:t xml:space="preserve"> </w:t>
            </w:r>
            <w:r w:rsidRPr="00ED26CD">
              <w:rPr>
                <w:noProof/>
                <w:color w:val="000000"/>
              </w:rPr>
              <w:t xml:space="preserve">svetovanje s področja farmacevtske </w:t>
            </w:r>
          </w:p>
          <w:p w14:paraId="05CF0FE3" w14:textId="77777777" w:rsidR="00053B47" w:rsidRPr="00ED26CD" w:rsidRDefault="00870D0A" w:rsidP="001E3A31">
            <w:pPr>
              <w:snapToGrid w:val="0"/>
              <w:rPr>
                <w:rFonts w:eastAsia="MS Mincho"/>
                <w:noProof/>
                <w:color w:val="000000"/>
                <w:szCs w:val="22"/>
              </w:rPr>
            </w:pPr>
            <w:r w:rsidRPr="00ED26CD">
              <w:rPr>
                <w:noProof/>
                <w:color w:val="000000"/>
              </w:rPr>
              <w:t xml:space="preserve">dejavnosti, Ljubljana </w:t>
            </w:r>
          </w:p>
          <w:p w14:paraId="73A1217F" w14:textId="77777777" w:rsidR="00053B47" w:rsidRPr="00715A02" w:rsidRDefault="00870D0A" w:rsidP="001E3A31">
            <w:pPr>
              <w:rPr>
                <w:noProof/>
                <w:color w:val="000000"/>
                <w:lang w:val="sv-SE"/>
              </w:rPr>
            </w:pPr>
            <w:r w:rsidRPr="00715A02">
              <w:rPr>
                <w:noProof/>
                <w:color w:val="000000"/>
                <w:lang w:val="sv-SE"/>
              </w:rPr>
              <w:t>Tel: +386 (0)1 52 11 400</w:t>
            </w:r>
          </w:p>
          <w:p w14:paraId="078F0185" w14:textId="77777777" w:rsidR="00053B47" w:rsidRPr="00715A02" w:rsidRDefault="00053B47" w:rsidP="001E3A31">
            <w:pPr>
              <w:rPr>
                <w:bCs/>
                <w:noProof/>
                <w:color w:val="000000"/>
                <w:szCs w:val="22"/>
                <w:lang w:val="sv-SE"/>
              </w:rPr>
            </w:pPr>
          </w:p>
        </w:tc>
      </w:tr>
      <w:tr w:rsidR="00FD47B0" w:rsidRPr="00715A02" w14:paraId="2490AABF" w14:textId="77777777" w:rsidTr="007E1FE3">
        <w:trPr>
          <w:trHeight w:val="1062"/>
        </w:trPr>
        <w:tc>
          <w:tcPr>
            <w:tcW w:w="4500" w:type="dxa"/>
          </w:tcPr>
          <w:p w14:paraId="12F2E0C3" w14:textId="77777777" w:rsidR="00053B47" w:rsidRPr="00ED26CD" w:rsidRDefault="00870D0A" w:rsidP="001E3A31">
            <w:pPr>
              <w:tabs>
                <w:tab w:val="left" w:pos="567"/>
              </w:tabs>
              <w:rPr>
                <w:b/>
                <w:noProof/>
                <w:color w:val="000000"/>
                <w:szCs w:val="22"/>
              </w:rPr>
            </w:pPr>
            <w:r w:rsidRPr="00ED26CD">
              <w:rPr>
                <w:b/>
                <w:noProof/>
                <w:color w:val="000000"/>
              </w:rPr>
              <w:t>Ireland</w:t>
            </w:r>
          </w:p>
          <w:p w14:paraId="0AA553F6" w14:textId="50B6993F" w:rsidR="00053B47" w:rsidRPr="00ED26CD" w:rsidRDefault="00870D0A" w:rsidP="001E3A31">
            <w:pPr>
              <w:rPr>
                <w:noProof/>
                <w:color w:val="000000"/>
              </w:rPr>
            </w:pPr>
            <w:r w:rsidRPr="00ED26CD">
              <w:rPr>
                <w:noProof/>
                <w:color w:val="000000"/>
              </w:rPr>
              <w:t>Pfizer Healthcare Ireland</w:t>
            </w:r>
            <w:ins w:id="276" w:author="Pfizer-CS" w:date="2025-06-26T15:57:00Z" w16du:dateUtc="2025-06-26T13:57:00Z">
              <w:r w:rsidR="00142065">
                <w:rPr>
                  <w:noProof/>
                  <w:color w:val="000000"/>
                </w:rPr>
                <w:t xml:space="preserve"> </w:t>
              </w:r>
              <w:r w:rsidR="00142065" w:rsidRPr="00142065">
                <w:rPr>
                  <w:noProof/>
                  <w:color w:val="000000"/>
                </w:rPr>
                <w:t>Unlimited Company</w:t>
              </w:r>
            </w:ins>
          </w:p>
          <w:p w14:paraId="0392C3E9" w14:textId="77777777" w:rsidR="00053B47" w:rsidRPr="00ED26CD" w:rsidRDefault="00870D0A" w:rsidP="001E3A31">
            <w:pPr>
              <w:rPr>
                <w:noProof/>
                <w:color w:val="000000"/>
                <w:szCs w:val="22"/>
              </w:rPr>
            </w:pPr>
            <w:r w:rsidRPr="00ED26CD">
              <w:rPr>
                <w:noProof/>
                <w:color w:val="000000"/>
              </w:rPr>
              <w:t>Tel: +1800 633 363 (toll free)</w:t>
            </w:r>
          </w:p>
          <w:p w14:paraId="30727652" w14:textId="77777777" w:rsidR="00053B47" w:rsidRPr="00715A02" w:rsidRDefault="00870D0A" w:rsidP="001E3A31">
            <w:pPr>
              <w:rPr>
                <w:noProof/>
                <w:color w:val="000000"/>
                <w:lang w:val="sv-SE"/>
              </w:rPr>
            </w:pPr>
            <w:r w:rsidRPr="00715A02">
              <w:rPr>
                <w:noProof/>
                <w:color w:val="000000"/>
                <w:lang w:val="sv-SE"/>
              </w:rPr>
              <w:t>Tel: +44 (0)1304 616161</w:t>
            </w:r>
          </w:p>
          <w:p w14:paraId="3231F5DE" w14:textId="77777777" w:rsidR="00053B47" w:rsidRPr="00715A02" w:rsidRDefault="00053B47" w:rsidP="001E3A31">
            <w:pPr>
              <w:tabs>
                <w:tab w:val="left" w:pos="567"/>
              </w:tabs>
              <w:rPr>
                <w:b/>
                <w:noProof/>
                <w:color w:val="000000"/>
                <w:szCs w:val="22"/>
                <w:lang w:val="sv-SE"/>
              </w:rPr>
            </w:pPr>
          </w:p>
        </w:tc>
        <w:tc>
          <w:tcPr>
            <w:tcW w:w="5100" w:type="dxa"/>
          </w:tcPr>
          <w:p w14:paraId="41B20377" w14:textId="77777777" w:rsidR="00053B47" w:rsidRPr="00715A02" w:rsidRDefault="00870D0A" w:rsidP="001E3A31">
            <w:pPr>
              <w:tabs>
                <w:tab w:val="left" w:pos="567"/>
              </w:tabs>
              <w:rPr>
                <w:bCs/>
                <w:noProof/>
                <w:color w:val="000000"/>
                <w:szCs w:val="22"/>
                <w:lang w:val="sv-SE"/>
              </w:rPr>
            </w:pPr>
            <w:r w:rsidRPr="00715A02">
              <w:rPr>
                <w:b/>
                <w:noProof/>
                <w:color w:val="000000"/>
                <w:lang w:val="sv-SE"/>
              </w:rPr>
              <w:t>Slovenská Republika</w:t>
            </w:r>
          </w:p>
          <w:p w14:paraId="653BC073" w14:textId="77777777" w:rsidR="00053B47" w:rsidRPr="00715A02" w:rsidRDefault="00870D0A" w:rsidP="001E3A31">
            <w:pPr>
              <w:rPr>
                <w:noProof/>
                <w:color w:val="000000"/>
                <w:szCs w:val="22"/>
                <w:lang w:val="sv-SE"/>
              </w:rPr>
            </w:pPr>
            <w:r w:rsidRPr="00715A02">
              <w:rPr>
                <w:noProof/>
                <w:color w:val="000000"/>
                <w:lang w:val="sv-SE"/>
              </w:rPr>
              <w:t xml:space="preserve">Pfizer Luxembourg SARL, organizačná zložka </w:t>
            </w:r>
          </w:p>
          <w:p w14:paraId="4052DBE9" w14:textId="77777777" w:rsidR="00053B47" w:rsidRPr="00715A02" w:rsidRDefault="00870D0A" w:rsidP="001E3A31">
            <w:pPr>
              <w:rPr>
                <w:b/>
                <w:bCs/>
                <w:noProof/>
                <w:color w:val="000000"/>
                <w:szCs w:val="22"/>
                <w:lang w:val="sv-SE"/>
              </w:rPr>
            </w:pPr>
            <w:r w:rsidRPr="00715A02">
              <w:rPr>
                <w:noProof/>
                <w:color w:val="000000"/>
                <w:lang w:val="sv-SE"/>
              </w:rPr>
              <w:t>Tel: +421 2 3355 5500</w:t>
            </w:r>
          </w:p>
          <w:p w14:paraId="45CB5535" w14:textId="77777777" w:rsidR="00053B47" w:rsidRPr="00715A02" w:rsidRDefault="00053B47" w:rsidP="001E3A31">
            <w:pPr>
              <w:snapToGrid w:val="0"/>
              <w:rPr>
                <w:noProof/>
                <w:color w:val="000000"/>
                <w:szCs w:val="22"/>
                <w:lang w:val="sv-SE"/>
              </w:rPr>
            </w:pPr>
          </w:p>
        </w:tc>
      </w:tr>
      <w:tr w:rsidR="00FD47B0" w:rsidRPr="000B2B13" w14:paraId="37972B8B" w14:textId="77777777" w:rsidTr="007E1FE3">
        <w:trPr>
          <w:trHeight w:val="1062"/>
        </w:trPr>
        <w:tc>
          <w:tcPr>
            <w:tcW w:w="4500" w:type="dxa"/>
          </w:tcPr>
          <w:p w14:paraId="5CF328B8" w14:textId="77777777" w:rsidR="00053B47" w:rsidRPr="00715A02" w:rsidRDefault="00870D0A" w:rsidP="001E3A31">
            <w:pPr>
              <w:tabs>
                <w:tab w:val="left" w:pos="567"/>
              </w:tabs>
              <w:rPr>
                <w:b/>
                <w:noProof/>
                <w:color w:val="000000"/>
                <w:szCs w:val="22"/>
                <w:lang w:val="sv-SE"/>
              </w:rPr>
            </w:pPr>
            <w:r w:rsidRPr="00715A02">
              <w:rPr>
                <w:b/>
                <w:noProof/>
                <w:color w:val="000000"/>
                <w:lang w:val="sv-SE"/>
              </w:rPr>
              <w:t>Ísland</w:t>
            </w:r>
          </w:p>
          <w:p w14:paraId="776DF1AF" w14:textId="77777777" w:rsidR="00053B47" w:rsidRPr="00715A02" w:rsidRDefault="00870D0A" w:rsidP="001E3A31">
            <w:pPr>
              <w:snapToGrid w:val="0"/>
              <w:rPr>
                <w:rFonts w:eastAsia="MS Mincho"/>
                <w:noProof/>
                <w:color w:val="000000"/>
                <w:szCs w:val="22"/>
                <w:lang w:val="sv-SE"/>
              </w:rPr>
            </w:pPr>
            <w:r w:rsidRPr="00715A02">
              <w:rPr>
                <w:noProof/>
                <w:color w:val="000000"/>
                <w:lang w:val="sv-SE"/>
              </w:rPr>
              <w:t>Icepharma hf.</w:t>
            </w:r>
          </w:p>
          <w:p w14:paraId="4FDDB46B" w14:textId="77777777" w:rsidR="00053B47" w:rsidRPr="00715A02" w:rsidRDefault="00870D0A" w:rsidP="001E3A31">
            <w:pPr>
              <w:snapToGrid w:val="0"/>
              <w:rPr>
                <w:rFonts w:eastAsia="MS Mincho"/>
                <w:noProof/>
                <w:color w:val="000000"/>
                <w:szCs w:val="22"/>
                <w:lang w:val="sv-SE"/>
              </w:rPr>
            </w:pPr>
            <w:r w:rsidRPr="00715A02">
              <w:rPr>
                <w:noProof/>
                <w:color w:val="000000"/>
                <w:lang w:val="sv-SE"/>
              </w:rPr>
              <w:t>Tel: +354 540 8000</w:t>
            </w:r>
          </w:p>
          <w:p w14:paraId="075F51CE" w14:textId="77777777" w:rsidR="00053B47" w:rsidRPr="00715A02" w:rsidRDefault="00053B47" w:rsidP="001E3A31">
            <w:pPr>
              <w:tabs>
                <w:tab w:val="left" w:pos="567"/>
              </w:tabs>
              <w:rPr>
                <w:b/>
                <w:noProof/>
                <w:color w:val="000000"/>
                <w:szCs w:val="22"/>
                <w:lang w:val="sv-SE"/>
              </w:rPr>
            </w:pPr>
          </w:p>
        </w:tc>
        <w:tc>
          <w:tcPr>
            <w:tcW w:w="5100" w:type="dxa"/>
          </w:tcPr>
          <w:p w14:paraId="6ED1F2A5" w14:textId="77777777" w:rsidR="00053B47" w:rsidRPr="00715A02" w:rsidRDefault="00870D0A" w:rsidP="001E3A31">
            <w:pPr>
              <w:tabs>
                <w:tab w:val="left" w:pos="567"/>
              </w:tabs>
              <w:rPr>
                <w:b/>
                <w:noProof/>
                <w:color w:val="000000"/>
                <w:szCs w:val="22"/>
                <w:lang w:val="sv-SE"/>
              </w:rPr>
            </w:pPr>
            <w:r w:rsidRPr="00715A02">
              <w:rPr>
                <w:b/>
                <w:noProof/>
                <w:color w:val="000000"/>
                <w:lang w:val="sv-SE"/>
              </w:rPr>
              <w:t>Suomi/Finland</w:t>
            </w:r>
          </w:p>
          <w:p w14:paraId="0756A798" w14:textId="77777777" w:rsidR="00053B47" w:rsidRPr="00715A02" w:rsidRDefault="00870D0A" w:rsidP="001E3A31">
            <w:pPr>
              <w:tabs>
                <w:tab w:val="left" w:pos="-720"/>
                <w:tab w:val="left" w:pos="4536"/>
              </w:tabs>
              <w:rPr>
                <w:bCs/>
                <w:noProof/>
                <w:color w:val="000000"/>
                <w:szCs w:val="22"/>
                <w:lang w:val="sv-SE"/>
              </w:rPr>
            </w:pPr>
            <w:r w:rsidRPr="00715A02">
              <w:rPr>
                <w:noProof/>
                <w:color w:val="000000"/>
                <w:lang w:val="sv-SE"/>
              </w:rPr>
              <w:t>Pfizer Oy</w:t>
            </w:r>
          </w:p>
          <w:p w14:paraId="22682B3E" w14:textId="77777777" w:rsidR="00053B47" w:rsidRPr="00715A02" w:rsidRDefault="00870D0A" w:rsidP="001E3A31">
            <w:pPr>
              <w:snapToGrid w:val="0"/>
              <w:rPr>
                <w:bCs/>
                <w:noProof/>
                <w:color w:val="000000"/>
                <w:szCs w:val="22"/>
                <w:lang w:val="sv-SE"/>
              </w:rPr>
            </w:pPr>
            <w:r w:rsidRPr="00715A02">
              <w:rPr>
                <w:noProof/>
                <w:color w:val="000000"/>
                <w:lang w:val="sv-SE"/>
              </w:rPr>
              <w:t>Puh/Tel: +358 (0)9 430 040</w:t>
            </w:r>
          </w:p>
          <w:p w14:paraId="114FA5C5" w14:textId="77777777" w:rsidR="00053B47" w:rsidRPr="00715A02" w:rsidRDefault="00053B47" w:rsidP="001E3A31">
            <w:pPr>
              <w:snapToGrid w:val="0"/>
              <w:rPr>
                <w:b/>
                <w:noProof/>
                <w:color w:val="000000"/>
                <w:szCs w:val="22"/>
                <w:lang w:val="sv-SE"/>
              </w:rPr>
            </w:pPr>
          </w:p>
        </w:tc>
      </w:tr>
      <w:tr w:rsidR="00FD47B0" w:rsidRPr="00715A02" w14:paraId="316A34ED" w14:textId="77777777" w:rsidTr="007E1FE3">
        <w:trPr>
          <w:trHeight w:val="1062"/>
        </w:trPr>
        <w:tc>
          <w:tcPr>
            <w:tcW w:w="4500" w:type="dxa"/>
          </w:tcPr>
          <w:p w14:paraId="3D6E3715" w14:textId="77777777" w:rsidR="00053B47" w:rsidRPr="00ED26CD" w:rsidRDefault="00870D0A" w:rsidP="001E3A31">
            <w:pPr>
              <w:tabs>
                <w:tab w:val="left" w:pos="567"/>
              </w:tabs>
              <w:rPr>
                <w:b/>
                <w:noProof/>
                <w:color w:val="000000"/>
                <w:szCs w:val="22"/>
              </w:rPr>
            </w:pPr>
            <w:r w:rsidRPr="00ED26CD">
              <w:rPr>
                <w:b/>
                <w:noProof/>
                <w:color w:val="000000"/>
              </w:rPr>
              <w:t>Italia</w:t>
            </w:r>
          </w:p>
          <w:p w14:paraId="4843F453" w14:textId="77777777" w:rsidR="00053B47" w:rsidRPr="00ED26CD" w:rsidRDefault="00870D0A" w:rsidP="001E3A31">
            <w:pPr>
              <w:tabs>
                <w:tab w:val="left" w:pos="567"/>
              </w:tabs>
              <w:rPr>
                <w:noProof/>
                <w:color w:val="000000"/>
                <w:szCs w:val="22"/>
              </w:rPr>
            </w:pPr>
            <w:r w:rsidRPr="00ED26CD">
              <w:rPr>
                <w:noProof/>
                <w:color w:val="000000"/>
              </w:rPr>
              <w:t>Pfizer S.r.l.</w:t>
            </w:r>
          </w:p>
          <w:p w14:paraId="7200E9DE" w14:textId="77777777" w:rsidR="00053B47" w:rsidRPr="00ED26CD" w:rsidRDefault="00870D0A" w:rsidP="001E3A31">
            <w:pPr>
              <w:tabs>
                <w:tab w:val="left" w:pos="567"/>
              </w:tabs>
              <w:rPr>
                <w:noProof/>
                <w:color w:val="000000"/>
                <w:szCs w:val="22"/>
              </w:rPr>
            </w:pPr>
            <w:r w:rsidRPr="00ED26CD">
              <w:rPr>
                <w:noProof/>
                <w:color w:val="000000"/>
              </w:rPr>
              <w:t>Tel: +39 06 33 18 21</w:t>
            </w:r>
          </w:p>
          <w:p w14:paraId="2818E20F" w14:textId="77777777" w:rsidR="00053B47" w:rsidRPr="00ED26CD" w:rsidRDefault="00053B47" w:rsidP="001E3A31">
            <w:pPr>
              <w:tabs>
                <w:tab w:val="left" w:pos="567"/>
              </w:tabs>
              <w:rPr>
                <w:noProof/>
                <w:color w:val="000000"/>
                <w:szCs w:val="22"/>
              </w:rPr>
            </w:pPr>
          </w:p>
        </w:tc>
        <w:tc>
          <w:tcPr>
            <w:tcW w:w="5100" w:type="dxa"/>
          </w:tcPr>
          <w:p w14:paraId="5DA52F64" w14:textId="77777777" w:rsidR="00053B47" w:rsidRPr="00715A02" w:rsidRDefault="00870D0A" w:rsidP="001E3A31">
            <w:pPr>
              <w:tabs>
                <w:tab w:val="left" w:pos="567"/>
              </w:tabs>
              <w:rPr>
                <w:b/>
                <w:noProof/>
                <w:color w:val="000000"/>
                <w:szCs w:val="22"/>
                <w:lang w:val="sv-SE"/>
              </w:rPr>
            </w:pPr>
            <w:r w:rsidRPr="00715A02">
              <w:rPr>
                <w:b/>
                <w:noProof/>
                <w:color w:val="000000"/>
                <w:lang w:val="sv-SE"/>
              </w:rPr>
              <w:t xml:space="preserve">Sverige </w:t>
            </w:r>
          </w:p>
          <w:p w14:paraId="2517F648" w14:textId="77777777" w:rsidR="00053B47" w:rsidRPr="00715A02" w:rsidRDefault="00870D0A" w:rsidP="001E3A31">
            <w:pPr>
              <w:snapToGrid w:val="0"/>
              <w:rPr>
                <w:noProof/>
                <w:color w:val="000000"/>
                <w:szCs w:val="22"/>
                <w:lang w:val="sv-SE"/>
              </w:rPr>
            </w:pPr>
            <w:r w:rsidRPr="00715A02">
              <w:rPr>
                <w:noProof/>
                <w:color w:val="000000"/>
                <w:lang w:val="sv-SE"/>
              </w:rPr>
              <w:t>Pfizer AB</w:t>
            </w:r>
          </w:p>
          <w:p w14:paraId="234FF1AA" w14:textId="77777777" w:rsidR="00053B47" w:rsidRPr="00715A02" w:rsidRDefault="00870D0A" w:rsidP="001E3A31">
            <w:pPr>
              <w:snapToGrid w:val="0"/>
              <w:rPr>
                <w:noProof/>
                <w:color w:val="000000"/>
                <w:szCs w:val="22"/>
                <w:lang w:val="sv-SE"/>
              </w:rPr>
            </w:pPr>
            <w:r w:rsidRPr="00715A02">
              <w:rPr>
                <w:noProof/>
                <w:color w:val="000000"/>
                <w:lang w:val="sv-SE"/>
              </w:rPr>
              <w:t>Tel: +46 (0)8 550 520 00</w:t>
            </w:r>
          </w:p>
          <w:p w14:paraId="4CF6C180" w14:textId="77777777" w:rsidR="00053B47" w:rsidRPr="00715A02" w:rsidRDefault="00053B47" w:rsidP="001E3A31">
            <w:pPr>
              <w:tabs>
                <w:tab w:val="left" w:pos="567"/>
              </w:tabs>
              <w:rPr>
                <w:b/>
                <w:noProof/>
                <w:color w:val="000000"/>
                <w:szCs w:val="22"/>
                <w:lang w:val="sv-SE"/>
              </w:rPr>
            </w:pPr>
          </w:p>
        </w:tc>
      </w:tr>
      <w:tr w:rsidR="00FD47B0" w:rsidRPr="00715A02" w14:paraId="72B15B0A" w14:textId="77777777" w:rsidTr="007E1FE3">
        <w:trPr>
          <w:trHeight w:val="1062"/>
        </w:trPr>
        <w:tc>
          <w:tcPr>
            <w:tcW w:w="4500" w:type="dxa"/>
          </w:tcPr>
          <w:p w14:paraId="527D3160" w14:textId="77777777" w:rsidR="00053B47" w:rsidRPr="00ED26CD" w:rsidRDefault="00870D0A" w:rsidP="001E3A31">
            <w:pPr>
              <w:snapToGrid w:val="0"/>
              <w:rPr>
                <w:b/>
                <w:bCs/>
                <w:noProof/>
                <w:color w:val="000000"/>
                <w:szCs w:val="22"/>
              </w:rPr>
            </w:pPr>
            <w:r w:rsidRPr="00ED26CD">
              <w:rPr>
                <w:b/>
                <w:noProof/>
                <w:color w:val="000000"/>
              </w:rPr>
              <w:t>Latvija</w:t>
            </w:r>
          </w:p>
          <w:p w14:paraId="27DC2271" w14:textId="77777777" w:rsidR="00053B47" w:rsidRPr="00ED26CD" w:rsidRDefault="00870D0A" w:rsidP="001E3A31">
            <w:pPr>
              <w:rPr>
                <w:noProof/>
                <w:color w:val="000000"/>
              </w:rPr>
            </w:pPr>
            <w:r w:rsidRPr="00ED26CD">
              <w:rPr>
                <w:noProof/>
                <w:color w:val="000000"/>
              </w:rPr>
              <w:t>Pfizer Luxembourg SARL filiāle Latvijā</w:t>
            </w:r>
          </w:p>
          <w:p w14:paraId="4322187A" w14:textId="77777777" w:rsidR="00053B47" w:rsidRPr="00715A02" w:rsidRDefault="00870D0A" w:rsidP="001E3A31">
            <w:pPr>
              <w:rPr>
                <w:noProof/>
                <w:color w:val="000000"/>
                <w:lang w:val="sv-SE"/>
              </w:rPr>
            </w:pPr>
            <w:r w:rsidRPr="00715A02">
              <w:rPr>
                <w:noProof/>
                <w:color w:val="000000"/>
                <w:lang w:val="sv-SE"/>
              </w:rPr>
              <w:t>Tel. +371 67035775</w:t>
            </w:r>
          </w:p>
          <w:p w14:paraId="0E11C87B" w14:textId="77777777" w:rsidR="00053B47" w:rsidRPr="00715A02" w:rsidRDefault="00053B47" w:rsidP="001E3A31">
            <w:pPr>
              <w:tabs>
                <w:tab w:val="left" w:pos="567"/>
              </w:tabs>
              <w:rPr>
                <w:b/>
                <w:noProof/>
                <w:color w:val="000000"/>
                <w:szCs w:val="22"/>
                <w:lang w:val="sv-SE"/>
              </w:rPr>
            </w:pPr>
          </w:p>
        </w:tc>
        <w:tc>
          <w:tcPr>
            <w:tcW w:w="5100" w:type="dxa"/>
          </w:tcPr>
          <w:p w14:paraId="5B44C716" w14:textId="53089993" w:rsidR="00053B47" w:rsidRPr="00ED26CD" w:rsidDel="00142065" w:rsidRDefault="00870D0A" w:rsidP="001E3A31">
            <w:pPr>
              <w:tabs>
                <w:tab w:val="left" w:pos="567"/>
              </w:tabs>
              <w:rPr>
                <w:del w:id="277" w:author="Pfizer-CS" w:date="2025-06-26T15:57:00Z" w16du:dateUtc="2025-06-26T13:57:00Z"/>
                <w:noProof/>
                <w:color w:val="000000"/>
                <w:szCs w:val="22"/>
              </w:rPr>
            </w:pPr>
            <w:del w:id="278" w:author="Pfizer-CS" w:date="2025-06-26T15:57:00Z" w16du:dateUtc="2025-06-26T13:57:00Z">
              <w:r w:rsidRPr="00ED26CD" w:rsidDel="00142065">
                <w:rPr>
                  <w:b/>
                  <w:noProof/>
                  <w:color w:val="000000"/>
                </w:rPr>
                <w:delText>United Kingdom</w:delText>
              </w:r>
              <w:r w:rsidR="00DD7DC3" w:rsidRPr="00ED26CD" w:rsidDel="00142065">
                <w:rPr>
                  <w:noProof/>
                  <w:color w:val="000000"/>
                </w:rPr>
                <w:delText xml:space="preserve"> </w:delText>
              </w:r>
              <w:r w:rsidR="00DD7DC3" w:rsidRPr="00ED26CD" w:rsidDel="00142065">
                <w:rPr>
                  <w:b/>
                  <w:noProof/>
                  <w:color w:val="000000"/>
                </w:rPr>
                <w:delText>(Northern Ireland)</w:delText>
              </w:r>
            </w:del>
          </w:p>
          <w:p w14:paraId="78967DDE" w14:textId="5780A750" w:rsidR="00053B47" w:rsidRPr="00ED26CD" w:rsidDel="00142065" w:rsidRDefault="00870D0A" w:rsidP="001E3A31">
            <w:pPr>
              <w:tabs>
                <w:tab w:val="left" w:pos="567"/>
              </w:tabs>
              <w:rPr>
                <w:del w:id="279" w:author="Pfizer-CS" w:date="2025-06-26T15:57:00Z" w16du:dateUtc="2025-06-26T13:57:00Z"/>
                <w:noProof/>
                <w:color w:val="000000"/>
              </w:rPr>
            </w:pPr>
            <w:del w:id="280" w:author="Pfizer-CS" w:date="2025-06-26T15:57:00Z" w16du:dateUtc="2025-06-26T13:57:00Z">
              <w:r w:rsidRPr="00ED26CD" w:rsidDel="00142065">
                <w:rPr>
                  <w:noProof/>
                  <w:color w:val="000000"/>
                </w:rPr>
                <w:delText>Pfizer Limited</w:delText>
              </w:r>
            </w:del>
          </w:p>
          <w:p w14:paraId="4067968C" w14:textId="6D07B86A" w:rsidR="00053B47" w:rsidRPr="00715A02" w:rsidDel="00142065" w:rsidRDefault="00870D0A" w:rsidP="001E3A31">
            <w:pPr>
              <w:tabs>
                <w:tab w:val="left" w:pos="567"/>
              </w:tabs>
              <w:rPr>
                <w:del w:id="281" w:author="Pfizer-CS" w:date="2025-06-26T15:57:00Z" w16du:dateUtc="2025-06-26T13:57:00Z"/>
                <w:noProof/>
                <w:color w:val="000000"/>
                <w:szCs w:val="22"/>
                <w:lang w:val="sv-SE"/>
              </w:rPr>
            </w:pPr>
            <w:del w:id="282" w:author="Pfizer-CS" w:date="2025-06-26T15:57:00Z" w16du:dateUtc="2025-06-26T13:57:00Z">
              <w:r w:rsidRPr="00715A02" w:rsidDel="00142065">
                <w:rPr>
                  <w:noProof/>
                  <w:color w:val="000000"/>
                  <w:lang w:val="sv-SE"/>
                </w:rPr>
                <w:delText>Tel: +44 (0)1304 616161</w:delText>
              </w:r>
            </w:del>
          </w:p>
          <w:p w14:paraId="61075E16" w14:textId="77777777" w:rsidR="00053B47" w:rsidRPr="00715A02" w:rsidRDefault="00053B47" w:rsidP="00142065">
            <w:pPr>
              <w:tabs>
                <w:tab w:val="left" w:pos="567"/>
              </w:tabs>
              <w:rPr>
                <w:noProof/>
                <w:color w:val="000000"/>
                <w:szCs w:val="22"/>
                <w:lang w:val="sv-SE"/>
              </w:rPr>
            </w:pPr>
          </w:p>
        </w:tc>
      </w:tr>
      <w:tr w:rsidR="00FD47B0" w:rsidRPr="00715A02" w14:paraId="4B58F368" w14:textId="77777777" w:rsidTr="007E1FE3">
        <w:trPr>
          <w:trHeight w:val="1062"/>
        </w:trPr>
        <w:tc>
          <w:tcPr>
            <w:tcW w:w="4500" w:type="dxa"/>
            <w:hideMark/>
          </w:tcPr>
          <w:p w14:paraId="18FE81CD" w14:textId="77777777" w:rsidR="00053B47" w:rsidRPr="00715A02" w:rsidRDefault="00870D0A" w:rsidP="001E3A31">
            <w:pPr>
              <w:rPr>
                <w:b/>
                <w:noProof/>
                <w:color w:val="000000"/>
                <w:lang w:val="sv-SE"/>
              </w:rPr>
            </w:pPr>
            <w:r w:rsidRPr="00715A02">
              <w:rPr>
                <w:b/>
                <w:noProof/>
                <w:color w:val="000000"/>
                <w:lang w:val="sv-SE"/>
              </w:rPr>
              <w:t>Lietuva</w:t>
            </w:r>
          </w:p>
          <w:p w14:paraId="76C64FFD" w14:textId="77777777" w:rsidR="00053B47" w:rsidRPr="00715A02" w:rsidRDefault="00870D0A" w:rsidP="001E3A31">
            <w:pPr>
              <w:rPr>
                <w:bCs/>
                <w:noProof/>
                <w:color w:val="000000"/>
                <w:szCs w:val="22"/>
                <w:lang w:val="sv-SE"/>
              </w:rPr>
            </w:pPr>
            <w:r w:rsidRPr="00715A02">
              <w:rPr>
                <w:noProof/>
                <w:color w:val="000000"/>
                <w:lang w:val="sv-SE"/>
              </w:rPr>
              <w:t>Pfizer Luxembourg SARL filialas Lietuvoje</w:t>
            </w:r>
          </w:p>
          <w:p w14:paraId="30F797CB" w14:textId="77777777" w:rsidR="00053B47" w:rsidRPr="00715A02" w:rsidRDefault="00870D0A" w:rsidP="001E3A31">
            <w:pPr>
              <w:snapToGrid w:val="0"/>
              <w:rPr>
                <w:noProof/>
                <w:color w:val="000000"/>
                <w:szCs w:val="22"/>
                <w:lang w:val="sv-SE"/>
              </w:rPr>
            </w:pPr>
            <w:r w:rsidRPr="00715A02">
              <w:rPr>
                <w:noProof/>
                <w:color w:val="000000"/>
                <w:lang w:val="sv-SE"/>
              </w:rPr>
              <w:t>Tel. +3705 2514000</w:t>
            </w:r>
          </w:p>
        </w:tc>
        <w:tc>
          <w:tcPr>
            <w:tcW w:w="5100" w:type="dxa"/>
          </w:tcPr>
          <w:p w14:paraId="25871C64" w14:textId="77777777" w:rsidR="00053B47" w:rsidRPr="00715A02" w:rsidRDefault="00053B47" w:rsidP="001E3A31">
            <w:pPr>
              <w:tabs>
                <w:tab w:val="left" w:pos="567"/>
              </w:tabs>
              <w:rPr>
                <w:b/>
                <w:noProof/>
                <w:color w:val="000000"/>
                <w:szCs w:val="22"/>
                <w:lang w:val="sv-SE"/>
              </w:rPr>
            </w:pPr>
          </w:p>
        </w:tc>
      </w:tr>
    </w:tbl>
    <w:p w14:paraId="2E7EB6C6" w14:textId="77777777" w:rsidR="00053B47" w:rsidRPr="00715A02" w:rsidRDefault="00053B47" w:rsidP="00053B47">
      <w:pPr>
        <w:tabs>
          <w:tab w:val="left" w:pos="567"/>
        </w:tabs>
        <w:ind w:right="-2"/>
        <w:rPr>
          <w:b/>
          <w:noProof/>
          <w:color w:val="000000"/>
          <w:szCs w:val="22"/>
          <w:lang w:val="sv-SE"/>
        </w:rPr>
      </w:pPr>
    </w:p>
    <w:p w14:paraId="4E36832D" w14:textId="77777777" w:rsidR="00053B47" w:rsidRPr="00715A02" w:rsidRDefault="00870D0A" w:rsidP="00053B47">
      <w:pPr>
        <w:rPr>
          <w:b/>
          <w:noProof/>
          <w:color w:val="000000"/>
          <w:szCs w:val="22"/>
          <w:lang w:val="sv-SE"/>
        </w:rPr>
      </w:pPr>
      <w:r w:rsidRPr="00715A02">
        <w:rPr>
          <w:b/>
          <w:noProof/>
          <w:color w:val="000000"/>
          <w:lang w:val="sv-SE"/>
        </w:rPr>
        <w:t>Denna bipacksedel ändrades senast</w:t>
      </w:r>
    </w:p>
    <w:p w14:paraId="1C53267F" w14:textId="77777777" w:rsidR="00053B47" w:rsidRPr="00715A02" w:rsidRDefault="00053B47" w:rsidP="00053B47">
      <w:pPr>
        <w:tabs>
          <w:tab w:val="left" w:pos="-720"/>
          <w:tab w:val="left" w:pos="567"/>
          <w:tab w:val="left" w:pos="4536"/>
          <w:tab w:val="left" w:pos="5670"/>
        </w:tabs>
        <w:rPr>
          <w:strike/>
          <w:noProof/>
          <w:color w:val="000000"/>
          <w:szCs w:val="22"/>
          <w:lang w:val="sv-SE"/>
        </w:rPr>
      </w:pPr>
    </w:p>
    <w:p w14:paraId="3CF8A51D" w14:textId="772E7B4F" w:rsidR="00053B47" w:rsidRPr="00715A02" w:rsidRDefault="00870D0A" w:rsidP="00053B47">
      <w:pPr>
        <w:tabs>
          <w:tab w:val="left" w:pos="-720"/>
          <w:tab w:val="left" w:pos="567"/>
          <w:tab w:val="left" w:pos="4536"/>
          <w:tab w:val="left" w:pos="5670"/>
        </w:tabs>
        <w:rPr>
          <w:noProof/>
          <w:color w:val="000000"/>
          <w:szCs w:val="22"/>
          <w:lang w:val="sv-SE"/>
        </w:rPr>
      </w:pPr>
      <w:r w:rsidRPr="00715A02">
        <w:rPr>
          <w:noProof/>
          <w:lang w:val="sv-SE"/>
        </w:rPr>
        <w:t>Ytterligare information om detta läkemedel finns på Europeiska läkemedelsmyndighetens webbplats</w:t>
      </w:r>
      <w:r>
        <w:fldChar w:fldCharType="begin"/>
      </w:r>
      <w:r w:rsidRPr="002F5A1C">
        <w:rPr>
          <w:lang w:val="sv-SE"/>
        </w:rPr>
        <w:instrText>HYPERLINK "http://www.ema.europa.eu"</w:instrText>
      </w:r>
      <w:r>
        <w:fldChar w:fldCharType="separate"/>
      </w:r>
      <w:r w:rsidRPr="00715A02">
        <w:rPr>
          <w:rStyle w:val="Hyperlink"/>
          <w:noProof/>
          <w:lang w:val="sv-SE"/>
        </w:rPr>
        <w:t xml:space="preserve"> </w:t>
      </w:r>
      <w:del w:id="283" w:author="Pfizer-CS" w:date="2025-06-26T15:57:00Z" w16du:dateUtc="2025-06-26T13:57:00Z">
        <w:r w:rsidRPr="00715A02" w:rsidDel="00142065">
          <w:rPr>
            <w:rStyle w:val="Hyperlink"/>
            <w:noProof/>
            <w:lang w:val="sv-SE"/>
          </w:rPr>
          <w:delText>http://www.ema.europa.eu</w:delText>
        </w:r>
      </w:del>
      <w:r>
        <w:fldChar w:fldCharType="end"/>
      </w:r>
      <w:ins w:id="284" w:author="Pfizer-CS" w:date="2025-06-26T15:57:00Z" w16du:dateUtc="2025-06-26T13:57:00Z">
        <w:r w:rsidR="00142065">
          <w:rPr>
            <w:color w:val="auto"/>
          </w:rPr>
          <w:fldChar w:fldCharType="begin"/>
        </w:r>
        <w:r w:rsidR="00142065" w:rsidRPr="00142065">
          <w:rPr>
            <w:lang w:val="sv-SE"/>
            <w:rPrChange w:id="285" w:author="Pfizer-CS" w:date="2025-06-26T15:57:00Z" w16du:dateUtc="2025-06-26T13:57:00Z">
              <w:rPr/>
            </w:rPrChange>
          </w:rPr>
          <w:instrText>HYPERLINK "https://www.ema.europa.eu"</w:instrText>
        </w:r>
        <w:r w:rsidR="00142065">
          <w:rPr>
            <w:color w:val="auto"/>
          </w:rPr>
        </w:r>
        <w:r w:rsidR="00142065">
          <w:rPr>
            <w:color w:val="auto"/>
          </w:rPr>
          <w:fldChar w:fldCharType="separate"/>
        </w:r>
        <w:r w:rsidR="00142065" w:rsidRPr="00142065">
          <w:rPr>
            <w:rStyle w:val="Hyperlink"/>
            <w:lang w:val="sv-SE"/>
          </w:rPr>
          <w:t>https://www.ema.europa.eu</w:t>
        </w:r>
        <w:r w:rsidR="00142065">
          <w:rPr>
            <w:rStyle w:val="Hyperlink"/>
          </w:rPr>
          <w:fldChar w:fldCharType="end"/>
        </w:r>
      </w:ins>
    </w:p>
    <w:p w14:paraId="29E30E3F" w14:textId="77777777" w:rsidR="00053B47" w:rsidRPr="00715A02" w:rsidRDefault="00053B47" w:rsidP="00053B47">
      <w:pPr>
        <w:tabs>
          <w:tab w:val="left" w:pos="-720"/>
          <w:tab w:val="left" w:pos="567"/>
          <w:tab w:val="left" w:pos="4536"/>
          <w:tab w:val="left" w:pos="5670"/>
        </w:tabs>
        <w:rPr>
          <w:b/>
          <w:bCs/>
          <w:noProof/>
          <w:color w:val="000000"/>
          <w:szCs w:val="22"/>
          <w:lang w:val="sv-SE"/>
        </w:rPr>
      </w:pPr>
    </w:p>
    <w:p w14:paraId="06A65005" w14:textId="77777777" w:rsidR="0058173E" w:rsidRPr="00715A02" w:rsidRDefault="00870D0A" w:rsidP="0058173E">
      <w:pPr>
        <w:jc w:val="center"/>
        <w:rPr>
          <w:noProof/>
          <w:sz w:val="36"/>
          <w:szCs w:val="36"/>
          <w:lang w:val="sv-SE"/>
        </w:rPr>
      </w:pPr>
      <w:r w:rsidRPr="00715A02">
        <w:rPr>
          <w:noProof/>
          <w:lang w:val="sv-SE"/>
        </w:rPr>
        <w:br w:type="page"/>
      </w:r>
      <w:r w:rsidRPr="00715A02">
        <w:rPr>
          <w:b/>
          <w:noProof/>
          <w:sz w:val="36"/>
          <w:lang w:val="sv-SE"/>
        </w:rPr>
        <w:t>Bruksanvisning</w:t>
      </w:r>
    </w:p>
    <w:p w14:paraId="35588E15" w14:textId="09B90640" w:rsidR="0058173E" w:rsidRPr="00715A02" w:rsidRDefault="00870D0A" w:rsidP="0058173E">
      <w:pPr>
        <w:jc w:val="center"/>
        <w:rPr>
          <w:rFonts w:eastAsia="Calibri"/>
          <w:noProof/>
          <w:sz w:val="36"/>
          <w:szCs w:val="36"/>
          <w:lang w:val="sv-SE"/>
        </w:rPr>
      </w:pPr>
      <w:r w:rsidRPr="00715A02">
        <w:rPr>
          <w:b/>
          <w:i/>
          <w:noProof/>
          <w:sz w:val="36"/>
          <w:lang w:val="sv-SE"/>
        </w:rPr>
        <w:t>Enbrel</w:t>
      </w:r>
      <w:r w:rsidRPr="00715A02">
        <w:rPr>
          <w:noProof/>
          <w:sz w:val="36"/>
          <w:lang w:val="sv-SE"/>
        </w:rPr>
        <w:t xml:space="preserve"> </w:t>
      </w:r>
    </w:p>
    <w:p w14:paraId="214F934C" w14:textId="77777777" w:rsidR="0058173E" w:rsidRPr="00715A02" w:rsidRDefault="00870D0A" w:rsidP="0058173E">
      <w:pPr>
        <w:jc w:val="center"/>
        <w:rPr>
          <w:rFonts w:eastAsia="Calibri"/>
          <w:noProof/>
          <w:sz w:val="24"/>
          <w:szCs w:val="24"/>
          <w:lang w:val="sv-SE"/>
        </w:rPr>
      </w:pPr>
      <w:r w:rsidRPr="00715A02">
        <w:rPr>
          <w:noProof/>
          <w:sz w:val="28"/>
          <w:lang w:val="sv-SE"/>
        </w:rPr>
        <w:t>(etanercept)</w:t>
      </w:r>
    </w:p>
    <w:p w14:paraId="04D29205" w14:textId="77777777" w:rsidR="0058173E" w:rsidRPr="00715A02" w:rsidRDefault="00870D0A" w:rsidP="0058173E">
      <w:pPr>
        <w:jc w:val="center"/>
        <w:rPr>
          <w:rFonts w:eastAsia="Calibri"/>
          <w:noProof/>
          <w:sz w:val="28"/>
          <w:szCs w:val="28"/>
          <w:lang w:val="sv-SE"/>
        </w:rPr>
      </w:pPr>
      <w:r w:rsidRPr="00715A02">
        <w:rPr>
          <w:noProof/>
          <w:sz w:val="28"/>
          <w:lang w:val="sv-SE"/>
        </w:rPr>
        <w:t>25 mg/0,5 ml</w:t>
      </w:r>
    </w:p>
    <w:p w14:paraId="1D388144" w14:textId="77777777" w:rsidR="0058173E" w:rsidRPr="00715A02" w:rsidRDefault="00870D0A" w:rsidP="0058173E">
      <w:pPr>
        <w:jc w:val="center"/>
        <w:rPr>
          <w:rFonts w:eastAsia="Calibri"/>
          <w:noProof/>
          <w:sz w:val="24"/>
          <w:szCs w:val="24"/>
          <w:lang w:val="sv-SE"/>
        </w:rPr>
      </w:pPr>
      <w:r w:rsidRPr="00715A02">
        <w:rPr>
          <w:noProof/>
          <w:sz w:val="24"/>
          <w:lang w:val="sv-SE"/>
        </w:rPr>
        <w:t>Endast för subkutan injektion</w:t>
      </w:r>
    </w:p>
    <w:p w14:paraId="1BC3D111" w14:textId="77777777" w:rsidR="0058173E" w:rsidRPr="00715A02" w:rsidRDefault="0058173E" w:rsidP="0058173E">
      <w:pPr>
        <w:jc w:val="center"/>
        <w:rPr>
          <w:noProof/>
          <w:sz w:val="24"/>
          <w:szCs w:val="24"/>
          <w:lang w:val="sv-SE"/>
        </w:rPr>
      </w:pPr>
    </w:p>
    <w:p w14:paraId="423837F7" w14:textId="77777777" w:rsidR="0058173E" w:rsidRPr="00715A02" w:rsidRDefault="00870D0A" w:rsidP="0058173E">
      <w:pPr>
        <w:jc w:val="center"/>
        <w:rPr>
          <w:b/>
          <w:bCs/>
          <w:noProof/>
          <w:sz w:val="24"/>
          <w:szCs w:val="22"/>
          <w:lang w:val="sv-SE"/>
        </w:rPr>
      </w:pPr>
      <w:r w:rsidRPr="00715A02">
        <w:rPr>
          <w:b/>
          <w:noProof/>
          <w:sz w:val="24"/>
          <w:lang w:val="sv-SE"/>
        </w:rPr>
        <w:t>Viktig information</w:t>
      </w:r>
    </w:p>
    <w:p w14:paraId="01C7E0D1" w14:textId="77777777" w:rsidR="0058173E" w:rsidRPr="00715A02" w:rsidRDefault="0058173E" w:rsidP="0058173E">
      <w:pPr>
        <w:rPr>
          <w:b/>
          <w:bCs/>
          <w:noProof/>
          <w:sz w:val="24"/>
          <w:szCs w:val="22"/>
          <w:lang w:val="sv-SE"/>
        </w:rPr>
      </w:pPr>
    </w:p>
    <w:p w14:paraId="6C085C7C" w14:textId="77777777" w:rsidR="0058173E" w:rsidRPr="00715A02" w:rsidRDefault="00870D0A" w:rsidP="00FE5CDE">
      <w:pPr>
        <w:numPr>
          <w:ilvl w:val="0"/>
          <w:numId w:val="56"/>
        </w:numPr>
        <w:tabs>
          <w:tab w:val="left" w:pos="709"/>
        </w:tabs>
        <w:autoSpaceDE w:val="0"/>
        <w:autoSpaceDN w:val="0"/>
        <w:adjustRightInd w:val="0"/>
        <w:contextualSpacing/>
        <w:rPr>
          <w:rFonts w:eastAsia="Calibri"/>
          <w:noProof/>
          <w:color w:val="000000"/>
          <w:szCs w:val="22"/>
          <w:lang w:val="sv-SE"/>
        </w:rPr>
      </w:pPr>
      <w:r w:rsidRPr="00715A02">
        <w:rPr>
          <w:noProof/>
          <w:color w:val="000000"/>
          <w:lang w:val="sv-SE"/>
        </w:rPr>
        <w:t>Spara denna bruksanvisning, den visar steg för steg hur man gör i ordning och ger en injektion.</w:t>
      </w:r>
    </w:p>
    <w:p w14:paraId="17D0E17C" w14:textId="77777777" w:rsidR="0058173E" w:rsidRPr="00715A02" w:rsidRDefault="00870D0A" w:rsidP="00FE5CDE">
      <w:pPr>
        <w:numPr>
          <w:ilvl w:val="0"/>
          <w:numId w:val="56"/>
        </w:numPr>
        <w:tabs>
          <w:tab w:val="left" w:pos="709"/>
        </w:tabs>
        <w:autoSpaceDE w:val="0"/>
        <w:autoSpaceDN w:val="0"/>
        <w:adjustRightInd w:val="0"/>
        <w:contextualSpacing/>
        <w:rPr>
          <w:rFonts w:eastAsia="Calibri"/>
          <w:noProof/>
          <w:color w:val="000000"/>
          <w:szCs w:val="22"/>
          <w:lang w:val="sv-SE"/>
        </w:rPr>
      </w:pPr>
      <w:r w:rsidRPr="00715A02">
        <w:rPr>
          <w:noProof/>
          <w:color w:val="000000"/>
          <w:lang w:val="sv-SE"/>
        </w:rPr>
        <w:t>Använd inte Enbrel förrän du har läst och förstått denna bruksanvisning.</w:t>
      </w:r>
    </w:p>
    <w:p w14:paraId="436713C2" w14:textId="77777777" w:rsidR="0058173E" w:rsidRPr="00715A02" w:rsidRDefault="00870D0A" w:rsidP="00FE5CDE">
      <w:pPr>
        <w:numPr>
          <w:ilvl w:val="0"/>
          <w:numId w:val="56"/>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 xml:space="preserve">Använd inte Enbrel förrän du har </w:t>
      </w:r>
      <w:r w:rsidR="004F798E" w:rsidRPr="00715A02">
        <w:rPr>
          <w:noProof/>
          <w:color w:val="000000"/>
          <w:lang w:val="sv-SE"/>
        </w:rPr>
        <w:t xml:space="preserve">fått </w:t>
      </w:r>
      <w:r w:rsidRPr="00715A02">
        <w:rPr>
          <w:noProof/>
          <w:color w:val="000000"/>
          <w:lang w:val="sv-SE"/>
        </w:rPr>
        <w:t>öva</w:t>
      </w:r>
      <w:r w:rsidR="004F798E" w:rsidRPr="00715A02">
        <w:rPr>
          <w:noProof/>
          <w:color w:val="000000"/>
          <w:lang w:val="sv-SE"/>
        </w:rPr>
        <w:t xml:space="preserve"> på</w:t>
      </w:r>
      <w:r w:rsidRPr="00715A02">
        <w:rPr>
          <w:noProof/>
          <w:color w:val="000000"/>
          <w:lang w:val="sv-SE"/>
        </w:rPr>
        <w:t xml:space="preserve"> att ge injektioner under ledning av hälso- och sjukvårdspersonal.</w:t>
      </w:r>
    </w:p>
    <w:p w14:paraId="646DDEC7" w14:textId="77777777" w:rsidR="0058173E" w:rsidRPr="00715A02" w:rsidRDefault="00870D0A" w:rsidP="00FE5CDE">
      <w:pPr>
        <w:numPr>
          <w:ilvl w:val="0"/>
          <w:numId w:val="56"/>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Kassetten för dosdispenser innehåller en engångsdos Enbrel och får bara användas tillsammans med SMARTCLIC</w:t>
      </w:r>
      <w:r w:rsidR="004F798E" w:rsidRPr="00715A02">
        <w:rPr>
          <w:noProof/>
          <w:color w:val="000000"/>
          <w:lang w:val="sv-SE"/>
        </w:rPr>
        <w:t xml:space="preserve"> injektionsenhet</w:t>
      </w:r>
      <w:r w:rsidRPr="00715A02">
        <w:rPr>
          <w:noProof/>
          <w:color w:val="000000"/>
          <w:lang w:val="sv-SE"/>
        </w:rPr>
        <w:t>.</w:t>
      </w:r>
    </w:p>
    <w:p w14:paraId="6608684F" w14:textId="77777777" w:rsidR="0058173E" w:rsidRPr="00715A02" w:rsidRDefault="00870D0A" w:rsidP="00FE5CDE">
      <w:pPr>
        <w:numPr>
          <w:ilvl w:val="0"/>
          <w:numId w:val="56"/>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Kassetten för dosdispenser kallas för ”kassetten” och SMARTCLIC</w:t>
      </w:r>
      <w:r w:rsidR="00FC3258" w:rsidRPr="00715A02">
        <w:rPr>
          <w:noProof/>
          <w:color w:val="000000"/>
          <w:lang w:val="sv-SE"/>
        </w:rPr>
        <w:t xml:space="preserve"> </w:t>
      </w:r>
      <w:r w:rsidR="00FC3258" w:rsidRPr="00715A02">
        <w:rPr>
          <w:noProof/>
          <w:lang w:val="sv-SE"/>
        </w:rPr>
        <w:t>injektionsenhet</w:t>
      </w:r>
      <w:r w:rsidRPr="00715A02">
        <w:rPr>
          <w:noProof/>
          <w:color w:val="000000"/>
          <w:lang w:val="sv-SE"/>
        </w:rPr>
        <w:t xml:space="preserve"> för ”</w:t>
      </w:r>
      <w:r w:rsidR="00FC3258" w:rsidRPr="00715A02">
        <w:rPr>
          <w:noProof/>
          <w:lang w:val="sv-SE"/>
        </w:rPr>
        <w:t>injektionsenheten</w:t>
      </w:r>
      <w:r w:rsidRPr="00715A02">
        <w:rPr>
          <w:noProof/>
          <w:color w:val="000000"/>
          <w:lang w:val="sv-SE"/>
        </w:rPr>
        <w:t>” i den här bruksanvisningen.</w:t>
      </w:r>
    </w:p>
    <w:p w14:paraId="6B968DBE" w14:textId="77777777" w:rsidR="0058173E" w:rsidRPr="00715A02" w:rsidRDefault="00870D0A" w:rsidP="00FE5CDE">
      <w:pPr>
        <w:numPr>
          <w:ilvl w:val="0"/>
          <w:numId w:val="56"/>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 xml:space="preserve">Om det är första gången du använder </w:t>
      </w:r>
      <w:r w:rsidR="00FC3258" w:rsidRPr="00715A02">
        <w:rPr>
          <w:noProof/>
          <w:lang w:val="sv-SE"/>
        </w:rPr>
        <w:t>injektionsenheten</w:t>
      </w:r>
      <w:r w:rsidRPr="00715A02">
        <w:rPr>
          <w:noProof/>
          <w:color w:val="000000"/>
          <w:lang w:val="sv-SE"/>
        </w:rPr>
        <w:t xml:space="preserve"> måste du först ha förberett den enligt beskrivningen i den separata användar</w:t>
      </w:r>
      <w:r w:rsidR="00324627" w:rsidRPr="00715A02">
        <w:rPr>
          <w:noProof/>
          <w:lang w:val="sv-SE"/>
        </w:rPr>
        <w:t>handboken</w:t>
      </w:r>
      <w:r w:rsidRPr="00715A02">
        <w:rPr>
          <w:noProof/>
          <w:color w:val="000000"/>
          <w:lang w:val="sv-SE"/>
        </w:rPr>
        <w:t xml:space="preserve">. Du kan inte använda </w:t>
      </w:r>
      <w:r w:rsidR="00FC3258" w:rsidRPr="00715A02">
        <w:rPr>
          <w:noProof/>
          <w:lang w:val="sv-SE"/>
        </w:rPr>
        <w:t>injektionsenheten</w:t>
      </w:r>
      <w:r w:rsidRPr="00715A02">
        <w:rPr>
          <w:noProof/>
          <w:color w:val="000000"/>
          <w:lang w:val="sv-SE"/>
        </w:rPr>
        <w:t xml:space="preserve"> förrän du har förberett den korrekt.</w:t>
      </w:r>
    </w:p>
    <w:p w14:paraId="09C89336" w14:textId="77777777" w:rsidR="0058173E" w:rsidRPr="00715A02" w:rsidRDefault="00870D0A" w:rsidP="00FE5CDE">
      <w:pPr>
        <w:numPr>
          <w:ilvl w:val="0"/>
          <w:numId w:val="56"/>
        </w:numPr>
        <w:tabs>
          <w:tab w:val="left" w:pos="709"/>
        </w:tabs>
        <w:autoSpaceDE w:val="0"/>
        <w:autoSpaceDN w:val="0"/>
        <w:adjustRightInd w:val="0"/>
        <w:contextualSpacing/>
        <w:rPr>
          <w:rFonts w:eastAsia="Calibri"/>
          <w:noProof/>
          <w:color w:val="000000"/>
          <w:szCs w:val="22"/>
          <w:lang w:val="sv-SE"/>
        </w:rPr>
      </w:pPr>
      <w:r w:rsidRPr="00715A02">
        <w:rPr>
          <w:noProof/>
          <w:color w:val="000000"/>
          <w:lang w:val="sv-SE"/>
        </w:rPr>
        <w:t xml:space="preserve">Använd </w:t>
      </w:r>
      <w:r w:rsidRPr="00715A02">
        <w:rPr>
          <w:b/>
          <w:noProof/>
          <w:color w:val="000000"/>
          <w:lang w:val="sv-SE"/>
        </w:rPr>
        <w:t xml:space="preserve">inte </w:t>
      </w:r>
      <w:r w:rsidRPr="00715A02">
        <w:rPr>
          <w:noProof/>
          <w:color w:val="000000"/>
          <w:lang w:val="sv-SE"/>
        </w:rPr>
        <w:t xml:space="preserve">kassetterna med någon annan </w:t>
      </w:r>
      <w:r w:rsidR="00FC3258" w:rsidRPr="00715A02">
        <w:rPr>
          <w:noProof/>
          <w:lang w:val="sv-SE"/>
        </w:rPr>
        <w:t>injektionsenhet</w:t>
      </w:r>
      <w:r w:rsidRPr="00715A02">
        <w:rPr>
          <w:noProof/>
          <w:color w:val="000000"/>
          <w:lang w:val="sv-SE"/>
        </w:rPr>
        <w:t>.</w:t>
      </w:r>
    </w:p>
    <w:p w14:paraId="6EC4225B" w14:textId="77777777" w:rsidR="0058173E" w:rsidRPr="00715A02" w:rsidRDefault="00870D0A" w:rsidP="00FE5CDE">
      <w:pPr>
        <w:numPr>
          <w:ilvl w:val="0"/>
          <w:numId w:val="56"/>
        </w:numPr>
        <w:tabs>
          <w:tab w:val="left" w:pos="709"/>
        </w:tabs>
        <w:autoSpaceDE w:val="0"/>
        <w:autoSpaceDN w:val="0"/>
        <w:adjustRightInd w:val="0"/>
        <w:contextualSpacing/>
        <w:rPr>
          <w:rFonts w:eastAsia="Calibri"/>
          <w:noProof/>
          <w:color w:val="000000"/>
          <w:szCs w:val="22"/>
          <w:lang w:val="sv-SE"/>
        </w:rPr>
      </w:pPr>
      <w:r w:rsidRPr="00715A02">
        <w:rPr>
          <w:noProof/>
          <w:color w:val="000000"/>
          <w:lang w:val="sv-SE"/>
        </w:rPr>
        <w:t xml:space="preserve">Låt </w:t>
      </w:r>
      <w:r w:rsidRPr="00715A02">
        <w:rPr>
          <w:b/>
          <w:noProof/>
          <w:color w:val="000000"/>
          <w:lang w:val="sv-SE"/>
        </w:rPr>
        <w:t xml:space="preserve">inte </w:t>
      </w:r>
      <w:r w:rsidRPr="00715A02">
        <w:rPr>
          <w:noProof/>
          <w:color w:val="000000"/>
          <w:lang w:val="sv-SE"/>
        </w:rPr>
        <w:t xml:space="preserve">någon annan person använda dina kassetter eller din </w:t>
      </w:r>
      <w:r w:rsidR="00FC3258" w:rsidRPr="00715A02">
        <w:rPr>
          <w:noProof/>
          <w:lang w:val="sv-SE"/>
        </w:rPr>
        <w:t>injektionsenhet</w:t>
      </w:r>
      <w:r w:rsidRPr="00715A02">
        <w:rPr>
          <w:noProof/>
          <w:color w:val="000000"/>
          <w:lang w:val="sv-SE"/>
        </w:rPr>
        <w:t>.</w:t>
      </w:r>
    </w:p>
    <w:p w14:paraId="73B62A1A" w14:textId="77777777" w:rsidR="00142065" w:rsidRPr="00142065" w:rsidRDefault="00870D0A" w:rsidP="00FE5CDE">
      <w:pPr>
        <w:numPr>
          <w:ilvl w:val="0"/>
          <w:numId w:val="56"/>
        </w:numPr>
        <w:tabs>
          <w:tab w:val="left" w:pos="709"/>
        </w:tabs>
        <w:autoSpaceDE w:val="0"/>
        <w:autoSpaceDN w:val="0"/>
        <w:adjustRightInd w:val="0"/>
        <w:contextualSpacing/>
        <w:rPr>
          <w:ins w:id="286" w:author="Pfizer-CS" w:date="2025-06-26T16:04:00Z" w16du:dateUtc="2025-06-26T14:04:00Z"/>
          <w:rFonts w:eastAsia="Calibri"/>
          <w:noProof/>
          <w:color w:val="000000"/>
          <w:szCs w:val="22"/>
          <w:lang w:val="sv-SE"/>
          <w:rPrChange w:id="287" w:author="Pfizer-CS" w:date="2025-06-26T16:04:00Z" w16du:dateUtc="2025-06-26T14:04:00Z">
            <w:rPr>
              <w:ins w:id="288" w:author="Pfizer-CS" w:date="2025-06-26T16:04:00Z" w16du:dateUtc="2025-06-26T14:04:00Z"/>
              <w:noProof/>
              <w:lang w:val="sv-SE"/>
            </w:rPr>
          </w:rPrChange>
        </w:rPr>
      </w:pPr>
      <w:r w:rsidRPr="00715A02">
        <w:rPr>
          <w:noProof/>
          <w:color w:val="000000"/>
          <w:lang w:val="sv-SE"/>
        </w:rPr>
        <w:t xml:space="preserve">Skaka </w:t>
      </w:r>
      <w:r w:rsidRPr="00715A02">
        <w:rPr>
          <w:b/>
          <w:noProof/>
          <w:color w:val="000000"/>
          <w:lang w:val="sv-SE"/>
        </w:rPr>
        <w:t xml:space="preserve">inte </w:t>
      </w:r>
      <w:r w:rsidRPr="00715A02">
        <w:rPr>
          <w:noProof/>
          <w:color w:val="000000"/>
          <w:lang w:val="sv-SE"/>
        </w:rPr>
        <w:t xml:space="preserve">kassetterna eller </w:t>
      </w:r>
      <w:r w:rsidR="00FC3258" w:rsidRPr="00715A02">
        <w:rPr>
          <w:noProof/>
          <w:lang w:val="sv-SE"/>
        </w:rPr>
        <w:t xml:space="preserve">injektionsenheten </w:t>
      </w:r>
      <w:r w:rsidRPr="00715A02">
        <w:rPr>
          <w:noProof/>
          <w:color w:val="000000"/>
          <w:lang w:val="sv-SE"/>
        </w:rPr>
        <w:t>när den innehåller en kassett.</w:t>
      </w:r>
      <w:ins w:id="289" w:author="Pfizer-CS" w:date="2025-06-26T16:04:00Z" w16du:dateUtc="2025-06-26T14:04:00Z">
        <w:r w:rsidR="00142065" w:rsidRPr="00142065">
          <w:rPr>
            <w:noProof/>
            <w:lang w:val="sv-SE"/>
          </w:rPr>
          <w:t xml:space="preserve"> </w:t>
        </w:r>
      </w:ins>
    </w:p>
    <w:p w14:paraId="7566EF8C" w14:textId="5DC77BA5" w:rsidR="0058173E" w:rsidRPr="00715A02" w:rsidRDefault="00142065" w:rsidP="00FE5CDE">
      <w:pPr>
        <w:numPr>
          <w:ilvl w:val="0"/>
          <w:numId w:val="56"/>
        </w:numPr>
        <w:tabs>
          <w:tab w:val="left" w:pos="709"/>
        </w:tabs>
        <w:autoSpaceDE w:val="0"/>
        <w:autoSpaceDN w:val="0"/>
        <w:adjustRightInd w:val="0"/>
        <w:contextualSpacing/>
        <w:rPr>
          <w:rFonts w:eastAsia="Calibri"/>
          <w:noProof/>
          <w:color w:val="000000"/>
          <w:szCs w:val="22"/>
          <w:lang w:val="sv-SE"/>
        </w:rPr>
      </w:pPr>
      <w:ins w:id="290" w:author="Pfizer-CS" w:date="2025-06-26T16:04:00Z" w16du:dateUtc="2025-06-26T14:04:00Z">
        <w:r w:rsidRPr="00715A02">
          <w:rPr>
            <w:noProof/>
            <w:lang w:val="sv-SE"/>
          </w:rPr>
          <w:t xml:space="preserve">Ta </w:t>
        </w:r>
        <w:r w:rsidRPr="00715A02">
          <w:rPr>
            <w:b/>
            <w:noProof/>
            <w:lang w:val="sv-SE"/>
          </w:rPr>
          <w:t xml:space="preserve">inte </w:t>
        </w:r>
        <w:r w:rsidRPr="00715A02">
          <w:rPr>
            <w:noProof/>
            <w:lang w:val="sv-SE"/>
          </w:rPr>
          <w:t xml:space="preserve">bort nålskyddet </w:t>
        </w:r>
        <w:r>
          <w:rPr>
            <w:noProof/>
            <w:lang w:val="sv-SE"/>
          </w:rPr>
          <w:t xml:space="preserve">från </w:t>
        </w:r>
      </w:ins>
      <w:ins w:id="291" w:author="Pfizer-CS" w:date="2025-06-26T16:05:00Z" w16du:dateUtc="2025-06-26T14:05:00Z">
        <w:r>
          <w:rPr>
            <w:noProof/>
            <w:lang w:val="sv-SE"/>
          </w:rPr>
          <w:t xml:space="preserve">kassetten </w:t>
        </w:r>
      </w:ins>
      <w:ins w:id="292" w:author="Pfizer-CS" w:date="2025-06-26T16:04:00Z" w16du:dateUtc="2025-06-26T14:04:00Z">
        <w:r w:rsidRPr="00715A02">
          <w:rPr>
            <w:noProof/>
            <w:lang w:val="sv-SE"/>
          </w:rPr>
          <w:t>förrän du blir instruerad att göra det</w:t>
        </w:r>
      </w:ins>
      <w:ins w:id="293" w:author="Pfizer-CS" w:date="2025-06-26T16:05:00Z" w16du:dateUtc="2025-06-26T14:05:00Z">
        <w:r>
          <w:rPr>
            <w:noProof/>
            <w:lang w:val="sv-SE"/>
          </w:rPr>
          <w:t>.</w:t>
        </w:r>
      </w:ins>
    </w:p>
    <w:p w14:paraId="0900BCAF" w14:textId="77777777" w:rsidR="0058173E" w:rsidRPr="00715A02" w:rsidRDefault="00870D0A" w:rsidP="00FE5CDE">
      <w:pPr>
        <w:numPr>
          <w:ilvl w:val="0"/>
          <w:numId w:val="56"/>
        </w:numPr>
        <w:tabs>
          <w:tab w:val="left" w:pos="709"/>
        </w:tabs>
        <w:autoSpaceDE w:val="0"/>
        <w:autoSpaceDN w:val="0"/>
        <w:adjustRightInd w:val="0"/>
        <w:contextualSpacing/>
        <w:rPr>
          <w:rFonts w:eastAsia="Calibri"/>
          <w:noProof/>
          <w:color w:val="000000"/>
          <w:szCs w:val="22"/>
          <w:lang w:val="sv-SE"/>
        </w:rPr>
      </w:pPr>
      <w:r w:rsidRPr="00715A02">
        <w:rPr>
          <w:noProof/>
          <w:color w:val="000000"/>
          <w:lang w:val="sv-SE"/>
        </w:rPr>
        <w:t xml:space="preserve">Återanvänd </w:t>
      </w:r>
      <w:r w:rsidRPr="00715A02">
        <w:rPr>
          <w:b/>
          <w:noProof/>
          <w:color w:val="000000"/>
          <w:lang w:val="sv-SE"/>
        </w:rPr>
        <w:t xml:space="preserve">inte </w:t>
      </w:r>
      <w:r w:rsidRPr="00715A02">
        <w:rPr>
          <w:noProof/>
          <w:color w:val="000000"/>
          <w:lang w:val="sv-SE"/>
        </w:rPr>
        <w:t>kassetten om nålskyddet</w:t>
      </w:r>
      <w:r w:rsidR="00FC3258" w:rsidRPr="00715A02">
        <w:rPr>
          <w:noProof/>
          <w:color w:val="000000"/>
          <w:lang w:val="sv-SE"/>
        </w:rPr>
        <w:t xml:space="preserve"> har tagits av</w:t>
      </w:r>
      <w:r w:rsidRPr="00715A02">
        <w:rPr>
          <w:noProof/>
          <w:color w:val="000000"/>
          <w:lang w:val="sv-SE"/>
        </w:rPr>
        <w:t>.</w:t>
      </w:r>
    </w:p>
    <w:p w14:paraId="7C532B8F" w14:textId="77777777" w:rsidR="0058173E" w:rsidRPr="00715A02" w:rsidRDefault="00870D0A" w:rsidP="00FE5CDE">
      <w:pPr>
        <w:numPr>
          <w:ilvl w:val="0"/>
          <w:numId w:val="56"/>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 xml:space="preserve">Spill inte vätska på dina kassetter eller din </w:t>
      </w:r>
      <w:r w:rsidR="00FC3258" w:rsidRPr="00715A02">
        <w:rPr>
          <w:noProof/>
          <w:lang w:val="sv-SE"/>
        </w:rPr>
        <w:t>injektionsenhet</w:t>
      </w:r>
      <w:r w:rsidRPr="00715A02">
        <w:rPr>
          <w:noProof/>
          <w:color w:val="000000"/>
          <w:lang w:val="sv-SE"/>
        </w:rPr>
        <w:t xml:space="preserve">. Kassetterna </w:t>
      </w:r>
      <w:r w:rsidR="006A4FD8" w:rsidRPr="00715A02">
        <w:rPr>
          <w:noProof/>
          <w:color w:val="000000"/>
          <w:lang w:val="sv-SE"/>
        </w:rPr>
        <w:t>och</w:t>
      </w:r>
      <w:r w:rsidRPr="00715A02">
        <w:rPr>
          <w:noProof/>
          <w:color w:val="000000"/>
          <w:lang w:val="sv-SE"/>
        </w:rPr>
        <w:t xml:space="preserve"> </w:t>
      </w:r>
      <w:r w:rsidR="00FC3258" w:rsidRPr="00715A02">
        <w:rPr>
          <w:noProof/>
          <w:lang w:val="sv-SE"/>
        </w:rPr>
        <w:t xml:space="preserve">injektionsenheten </w:t>
      </w:r>
      <w:r w:rsidRPr="00715A02">
        <w:rPr>
          <w:noProof/>
          <w:color w:val="000000"/>
          <w:lang w:val="sv-SE"/>
        </w:rPr>
        <w:t>får inte sköljas av eller läggas i vatten.</w:t>
      </w:r>
    </w:p>
    <w:p w14:paraId="1DBB10AD" w14:textId="77777777" w:rsidR="0058173E" w:rsidRPr="00715A02" w:rsidRDefault="00870D0A" w:rsidP="00FE5CDE">
      <w:pPr>
        <w:numPr>
          <w:ilvl w:val="0"/>
          <w:numId w:val="56"/>
        </w:numPr>
        <w:tabs>
          <w:tab w:val="left" w:pos="709"/>
        </w:tabs>
        <w:autoSpaceDE w:val="0"/>
        <w:autoSpaceDN w:val="0"/>
        <w:adjustRightInd w:val="0"/>
        <w:ind w:left="709" w:hanging="349"/>
        <w:contextualSpacing/>
        <w:rPr>
          <w:b/>
          <w:bCs/>
          <w:noProof/>
          <w:szCs w:val="22"/>
          <w:lang w:val="sv-SE"/>
        </w:rPr>
      </w:pPr>
      <w:r w:rsidRPr="00715A02">
        <w:rPr>
          <w:noProof/>
          <w:color w:val="000000"/>
          <w:lang w:val="sv-SE"/>
        </w:rPr>
        <w:t>Läs den medföljande användar</w:t>
      </w:r>
      <w:r w:rsidR="00324627" w:rsidRPr="00715A02">
        <w:rPr>
          <w:noProof/>
          <w:lang w:val="sv-SE"/>
        </w:rPr>
        <w:t>handboken</w:t>
      </w:r>
      <w:r w:rsidRPr="00715A02">
        <w:rPr>
          <w:noProof/>
          <w:color w:val="000000"/>
          <w:lang w:val="sv-SE"/>
        </w:rPr>
        <w:t xml:space="preserve"> till </w:t>
      </w:r>
      <w:r w:rsidR="00FC3258" w:rsidRPr="00715A02">
        <w:rPr>
          <w:noProof/>
          <w:lang w:val="sv-SE"/>
        </w:rPr>
        <w:t>injektionsenheten</w:t>
      </w:r>
      <w:r w:rsidRPr="00715A02">
        <w:rPr>
          <w:noProof/>
          <w:color w:val="000000"/>
          <w:lang w:val="sv-SE"/>
        </w:rPr>
        <w:t xml:space="preserve"> om hur du öppnar menyer, använder en övningskassett, avancerad användning och </w:t>
      </w:r>
      <w:r w:rsidR="00744404" w:rsidRPr="00715A02">
        <w:rPr>
          <w:noProof/>
          <w:color w:val="000000"/>
          <w:lang w:val="sv-SE"/>
        </w:rPr>
        <w:t xml:space="preserve">åtgärder vid </w:t>
      </w:r>
      <w:r w:rsidRPr="00715A02">
        <w:rPr>
          <w:noProof/>
          <w:color w:val="000000"/>
          <w:lang w:val="sv-SE"/>
        </w:rPr>
        <w:t>felmeddelanden.</w:t>
      </w:r>
    </w:p>
    <w:p w14:paraId="2C7B7CEA" w14:textId="77777777" w:rsidR="0058173E" w:rsidRPr="00715A02" w:rsidRDefault="0058173E" w:rsidP="0058173E">
      <w:pPr>
        <w:rPr>
          <w:b/>
          <w:bCs/>
          <w:noProof/>
          <w:sz w:val="24"/>
          <w:szCs w:val="24"/>
          <w:lang w:val="sv-SE"/>
        </w:rPr>
      </w:pPr>
    </w:p>
    <w:p w14:paraId="1873DC1A" w14:textId="77777777" w:rsidR="0058173E" w:rsidRPr="00715A02" w:rsidRDefault="00870D0A" w:rsidP="0058173E">
      <w:pPr>
        <w:jc w:val="center"/>
        <w:rPr>
          <w:b/>
          <w:bCs/>
          <w:noProof/>
          <w:sz w:val="24"/>
          <w:szCs w:val="24"/>
          <w:lang w:val="sv-SE"/>
        </w:rPr>
      </w:pPr>
      <w:r w:rsidRPr="00715A02">
        <w:rPr>
          <w:b/>
          <w:noProof/>
          <w:sz w:val="24"/>
          <w:lang w:val="sv-SE"/>
        </w:rPr>
        <w:t>Förvaring</w:t>
      </w:r>
    </w:p>
    <w:p w14:paraId="2FCF82AD" w14:textId="77777777" w:rsidR="0058173E" w:rsidRPr="00715A02" w:rsidRDefault="0058173E" w:rsidP="0058173E">
      <w:pPr>
        <w:jc w:val="center"/>
        <w:rPr>
          <w:b/>
          <w:bCs/>
          <w:noProof/>
          <w:sz w:val="24"/>
          <w:szCs w:val="24"/>
          <w:lang w:val="sv-SE"/>
        </w:rPr>
      </w:pPr>
    </w:p>
    <w:p w14:paraId="46D4E749" w14:textId="77777777" w:rsidR="0058173E" w:rsidRPr="00715A02" w:rsidRDefault="00870D0A" w:rsidP="00FE5CDE">
      <w:pPr>
        <w:numPr>
          <w:ilvl w:val="0"/>
          <w:numId w:val="57"/>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Förvara kassetterna i kylskåp mellan 2 </w:t>
      </w:r>
      <w:r w:rsidR="00E863B0" w:rsidRPr="00715A02">
        <w:rPr>
          <w:rFonts w:eastAsia="Calibri"/>
          <w:noProof/>
          <w:color w:val="000000"/>
          <w:szCs w:val="22"/>
          <w:lang w:val="sv-SE"/>
        </w:rPr>
        <w:t>º</w:t>
      </w:r>
      <w:r w:rsidRPr="00715A02">
        <w:rPr>
          <w:noProof/>
          <w:color w:val="000000"/>
          <w:lang w:val="sv-SE"/>
        </w:rPr>
        <w:t>C och 8 </w:t>
      </w:r>
      <w:r w:rsidR="00E863B0" w:rsidRPr="00715A02">
        <w:rPr>
          <w:rFonts w:eastAsia="Calibri"/>
          <w:noProof/>
          <w:color w:val="000000"/>
          <w:szCs w:val="22"/>
          <w:lang w:val="sv-SE"/>
        </w:rPr>
        <w:t>º</w:t>
      </w:r>
      <w:r w:rsidRPr="00715A02">
        <w:rPr>
          <w:noProof/>
          <w:color w:val="000000"/>
          <w:lang w:val="sv-SE"/>
        </w:rPr>
        <w:t xml:space="preserve">C. </w:t>
      </w:r>
      <w:r w:rsidR="005E1B9A" w:rsidRPr="00715A02">
        <w:rPr>
          <w:noProof/>
          <w:color w:val="000000"/>
          <w:lang w:val="sv-SE"/>
        </w:rPr>
        <w:t xml:space="preserve">Kassetterna får </w:t>
      </w:r>
      <w:r w:rsidR="005E1B9A" w:rsidRPr="00715A02">
        <w:rPr>
          <w:b/>
          <w:bCs/>
          <w:noProof/>
          <w:color w:val="000000"/>
          <w:lang w:val="sv-SE"/>
        </w:rPr>
        <w:t>inte</w:t>
      </w:r>
      <w:r w:rsidR="005E1B9A" w:rsidRPr="00715A02">
        <w:rPr>
          <w:noProof/>
          <w:color w:val="000000"/>
          <w:lang w:val="sv-SE"/>
        </w:rPr>
        <w:t xml:space="preserve"> frysas. </w:t>
      </w:r>
      <w:r w:rsidRPr="00715A02">
        <w:rPr>
          <w:noProof/>
          <w:color w:val="000000"/>
          <w:lang w:val="sv-SE"/>
        </w:rPr>
        <w:t xml:space="preserve">Förvara </w:t>
      </w:r>
      <w:r w:rsidRPr="00715A02">
        <w:rPr>
          <w:b/>
          <w:noProof/>
          <w:color w:val="000000"/>
          <w:lang w:val="sv-SE"/>
        </w:rPr>
        <w:t xml:space="preserve">inte </w:t>
      </w:r>
      <w:r w:rsidRPr="00715A02">
        <w:rPr>
          <w:noProof/>
          <w:color w:val="000000"/>
          <w:lang w:val="sv-SE"/>
        </w:rPr>
        <w:t xml:space="preserve">kassetterna i </w:t>
      </w:r>
      <w:r w:rsidR="005E1B9A" w:rsidRPr="00715A02">
        <w:rPr>
          <w:noProof/>
          <w:lang w:val="sv-SE"/>
        </w:rPr>
        <w:t>injektionsenheten</w:t>
      </w:r>
      <w:r w:rsidRPr="00715A02">
        <w:rPr>
          <w:noProof/>
          <w:color w:val="000000"/>
          <w:lang w:val="sv-SE"/>
        </w:rPr>
        <w:t>.</w:t>
      </w:r>
    </w:p>
    <w:p w14:paraId="70B9BD73" w14:textId="77777777" w:rsidR="0058173E" w:rsidRPr="00715A02" w:rsidRDefault="00870D0A" w:rsidP="00FE5CDE">
      <w:pPr>
        <w:numPr>
          <w:ilvl w:val="0"/>
          <w:numId w:val="57"/>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Förvara kassetterna i originalkartongen tills de ska användas, för att skydda dem mot direkt solljus.</w:t>
      </w:r>
    </w:p>
    <w:p w14:paraId="20A5CE21" w14:textId="77777777" w:rsidR="0058173E" w:rsidRPr="00715A02" w:rsidRDefault="00870D0A" w:rsidP="00FE5CDE">
      <w:pPr>
        <w:numPr>
          <w:ilvl w:val="0"/>
          <w:numId w:val="57"/>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Kassetterna kan förvaras i rumstemperatur i upp till 25 </w:t>
      </w:r>
      <w:r w:rsidR="00E863B0" w:rsidRPr="00715A02">
        <w:rPr>
          <w:rFonts w:eastAsia="Calibri"/>
          <w:noProof/>
          <w:color w:val="000000"/>
          <w:szCs w:val="22"/>
          <w:lang w:val="sv-SE"/>
        </w:rPr>
        <w:t>º</w:t>
      </w:r>
      <w:r w:rsidRPr="00715A02">
        <w:rPr>
          <w:noProof/>
          <w:color w:val="000000"/>
          <w:lang w:val="sv-SE"/>
        </w:rPr>
        <w:t xml:space="preserve">C i som längst 4 veckor. Lägg </w:t>
      </w:r>
      <w:r w:rsidRPr="00715A02">
        <w:rPr>
          <w:b/>
          <w:noProof/>
          <w:color w:val="000000"/>
          <w:lang w:val="sv-SE"/>
        </w:rPr>
        <w:t xml:space="preserve">inte </w:t>
      </w:r>
      <w:r w:rsidRPr="00715A02">
        <w:rPr>
          <w:noProof/>
          <w:color w:val="000000"/>
          <w:lang w:val="sv-SE"/>
        </w:rPr>
        <w:t xml:space="preserve">tillbaka dem i kylskåpet när de har </w:t>
      </w:r>
      <w:r w:rsidR="005E1B9A" w:rsidRPr="00715A02">
        <w:rPr>
          <w:noProof/>
          <w:color w:val="000000"/>
          <w:lang w:val="sv-SE"/>
        </w:rPr>
        <w:t>nått</w:t>
      </w:r>
      <w:r w:rsidRPr="00715A02">
        <w:rPr>
          <w:noProof/>
          <w:color w:val="000000"/>
          <w:lang w:val="sv-SE"/>
        </w:rPr>
        <w:t xml:space="preserve"> rumstemperatur.</w:t>
      </w:r>
    </w:p>
    <w:p w14:paraId="13E18A74" w14:textId="77777777" w:rsidR="0058173E" w:rsidRPr="00715A02" w:rsidRDefault="00870D0A" w:rsidP="00FE5CDE">
      <w:pPr>
        <w:numPr>
          <w:ilvl w:val="0"/>
          <w:numId w:val="57"/>
        </w:numPr>
        <w:tabs>
          <w:tab w:val="left" w:pos="709"/>
        </w:tabs>
        <w:autoSpaceDE w:val="0"/>
        <w:autoSpaceDN w:val="0"/>
        <w:adjustRightInd w:val="0"/>
        <w:ind w:left="709" w:hanging="349"/>
        <w:contextualSpacing/>
        <w:rPr>
          <w:rFonts w:eastAsia="Calibri"/>
          <w:noProof/>
          <w:color w:val="000000"/>
          <w:szCs w:val="22"/>
          <w:lang w:val="sv-SE"/>
        </w:rPr>
      </w:pPr>
      <w:r w:rsidRPr="00715A02">
        <w:rPr>
          <w:noProof/>
          <w:color w:val="000000"/>
          <w:lang w:val="sv-SE"/>
        </w:rPr>
        <w:t xml:space="preserve">Förvara kassetterna och </w:t>
      </w:r>
      <w:r w:rsidR="005E1B9A" w:rsidRPr="00715A02">
        <w:rPr>
          <w:noProof/>
          <w:lang w:val="sv-SE"/>
        </w:rPr>
        <w:t xml:space="preserve">injektionsenheten </w:t>
      </w:r>
      <w:r w:rsidRPr="00715A02">
        <w:rPr>
          <w:noProof/>
          <w:color w:val="000000"/>
          <w:lang w:val="sv-SE"/>
        </w:rPr>
        <w:t>utom syn- och räckhåll för barn och ungdomar.</w:t>
      </w:r>
    </w:p>
    <w:p w14:paraId="4E893C09" w14:textId="77777777" w:rsidR="0058173E" w:rsidRPr="00715A02" w:rsidRDefault="00870D0A" w:rsidP="00FE5CDE">
      <w:pPr>
        <w:numPr>
          <w:ilvl w:val="0"/>
          <w:numId w:val="57"/>
        </w:numPr>
        <w:tabs>
          <w:tab w:val="left" w:pos="709"/>
        </w:tabs>
        <w:autoSpaceDE w:val="0"/>
        <w:autoSpaceDN w:val="0"/>
        <w:adjustRightInd w:val="0"/>
        <w:ind w:left="709" w:hanging="349"/>
        <w:contextualSpacing/>
        <w:rPr>
          <w:b/>
          <w:bCs/>
          <w:noProof/>
          <w:szCs w:val="22"/>
          <w:lang w:val="sv-SE"/>
        </w:rPr>
      </w:pPr>
      <w:r w:rsidRPr="00715A02">
        <w:rPr>
          <w:noProof/>
          <w:color w:val="000000"/>
          <w:lang w:val="sv-SE"/>
        </w:rPr>
        <w:t>Läs i användar</w:t>
      </w:r>
      <w:r w:rsidR="00324627" w:rsidRPr="00715A02">
        <w:rPr>
          <w:noProof/>
          <w:lang w:val="sv-SE"/>
        </w:rPr>
        <w:t>handboken</w:t>
      </w:r>
      <w:r w:rsidRPr="00715A02">
        <w:rPr>
          <w:noProof/>
          <w:color w:val="000000"/>
          <w:lang w:val="sv-SE"/>
        </w:rPr>
        <w:t xml:space="preserve"> till </w:t>
      </w:r>
      <w:r w:rsidR="005E1B9A" w:rsidRPr="00715A02">
        <w:rPr>
          <w:noProof/>
          <w:lang w:val="sv-SE"/>
        </w:rPr>
        <w:t xml:space="preserve">injektionsenheten </w:t>
      </w:r>
      <w:r w:rsidRPr="00715A02">
        <w:rPr>
          <w:noProof/>
          <w:color w:val="000000"/>
          <w:lang w:val="sv-SE"/>
        </w:rPr>
        <w:t>hur den ska förvaras och rengöras.</w:t>
      </w:r>
    </w:p>
    <w:p w14:paraId="01D11272" w14:textId="77777777" w:rsidR="0058173E" w:rsidRPr="00715A02" w:rsidRDefault="0058173E" w:rsidP="0058173E">
      <w:pPr>
        <w:rPr>
          <w:b/>
          <w:bCs/>
          <w:noProof/>
          <w:sz w:val="24"/>
          <w:szCs w:val="24"/>
          <w:lang w:val="sv-SE"/>
        </w:rPr>
      </w:pPr>
    </w:p>
    <w:p w14:paraId="4CBD457A" w14:textId="77777777" w:rsidR="0058173E" w:rsidRPr="00715A02" w:rsidRDefault="00870D0A" w:rsidP="0058173E">
      <w:pPr>
        <w:jc w:val="center"/>
        <w:rPr>
          <w:b/>
          <w:bCs/>
          <w:noProof/>
          <w:sz w:val="24"/>
          <w:szCs w:val="24"/>
          <w:lang w:val="sv-SE"/>
        </w:rPr>
      </w:pPr>
      <w:r w:rsidRPr="00715A02">
        <w:rPr>
          <w:b/>
          <w:noProof/>
          <w:sz w:val="24"/>
          <w:lang w:val="sv-SE"/>
        </w:rPr>
        <w:t>Material som du behöver</w:t>
      </w:r>
    </w:p>
    <w:p w14:paraId="141F3DA8" w14:textId="77777777" w:rsidR="0058173E" w:rsidRPr="00715A02" w:rsidRDefault="0058173E" w:rsidP="0058173E">
      <w:pPr>
        <w:jc w:val="center"/>
        <w:rPr>
          <w:b/>
          <w:bCs/>
          <w:noProof/>
          <w:sz w:val="24"/>
          <w:szCs w:val="24"/>
          <w:lang w:val="sv-SE"/>
        </w:rPr>
      </w:pPr>
    </w:p>
    <w:p w14:paraId="0D8D0278" w14:textId="77777777" w:rsidR="0058173E" w:rsidRPr="00715A02" w:rsidRDefault="00870D0A" w:rsidP="00FE5CDE">
      <w:pPr>
        <w:numPr>
          <w:ilvl w:val="0"/>
          <w:numId w:val="58"/>
        </w:numPr>
        <w:tabs>
          <w:tab w:val="left" w:pos="709"/>
        </w:tabs>
        <w:autoSpaceDE w:val="0"/>
        <w:autoSpaceDN w:val="0"/>
        <w:adjustRightInd w:val="0"/>
        <w:contextualSpacing/>
        <w:rPr>
          <w:rFonts w:eastAsia="Calibri"/>
          <w:noProof/>
          <w:color w:val="000000"/>
          <w:szCs w:val="22"/>
          <w:lang w:val="sv-SE"/>
        </w:rPr>
      </w:pPr>
      <w:r w:rsidRPr="00715A02">
        <w:rPr>
          <w:b/>
          <w:noProof/>
          <w:lang w:val="sv-SE"/>
        </w:rPr>
        <w:t xml:space="preserve">Ta fram </w:t>
      </w:r>
      <w:r w:rsidRPr="00715A02">
        <w:rPr>
          <w:noProof/>
          <w:color w:val="000000"/>
          <w:lang w:val="sv-SE"/>
        </w:rPr>
        <w:t>följande material och lägg det på en ren och plan yta:</w:t>
      </w:r>
    </w:p>
    <w:p w14:paraId="75A45E0D" w14:textId="77777777" w:rsidR="0058173E" w:rsidRPr="00715A02" w:rsidRDefault="00870D0A" w:rsidP="00FE5CDE">
      <w:pPr>
        <w:numPr>
          <w:ilvl w:val="1"/>
          <w:numId w:val="58"/>
        </w:numPr>
        <w:autoSpaceDE w:val="0"/>
        <w:autoSpaceDN w:val="0"/>
        <w:adjustRightInd w:val="0"/>
        <w:contextualSpacing/>
        <w:rPr>
          <w:rFonts w:eastAsia="Calibri"/>
          <w:noProof/>
          <w:color w:val="000000"/>
          <w:szCs w:val="22"/>
          <w:lang w:val="sv-SE"/>
        </w:rPr>
      </w:pPr>
      <w:r w:rsidRPr="00715A02">
        <w:rPr>
          <w:noProof/>
          <w:color w:val="000000"/>
          <w:lang w:val="sv-SE"/>
        </w:rPr>
        <w:t>Enbrel-kartongen med kassetter</w:t>
      </w:r>
    </w:p>
    <w:p w14:paraId="3DB91C39" w14:textId="77777777" w:rsidR="0058173E" w:rsidRPr="00715A02" w:rsidRDefault="00870D0A" w:rsidP="00FE5CDE">
      <w:pPr>
        <w:numPr>
          <w:ilvl w:val="1"/>
          <w:numId w:val="58"/>
        </w:numPr>
        <w:autoSpaceDE w:val="0"/>
        <w:autoSpaceDN w:val="0"/>
        <w:adjustRightInd w:val="0"/>
        <w:contextualSpacing/>
        <w:rPr>
          <w:rFonts w:eastAsia="Calibri"/>
          <w:noProof/>
          <w:color w:val="000000"/>
          <w:szCs w:val="22"/>
          <w:lang w:val="sv-SE"/>
        </w:rPr>
      </w:pPr>
      <w:r w:rsidRPr="00715A02">
        <w:rPr>
          <w:noProof/>
          <w:color w:val="000000"/>
          <w:lang w:val="sv-SE"/>
        </w:rPr>
        <w:t>din SMARTCLIC</w:t>
      </w:r>
      <w:r w:rsidR="005E1B9A" w:rsidRPr="00715A02">
        <w:rPr>
          <w:noProof/>
          <w:color w:val="000000"/>
          <w:lang w:val="sv-SE"/>
        </w:rPr>
        <w:t xml:space="preserve"> </w:t>
      </w:r>
      <w:r w:rsidR="005E1B9A" w:rsidRPr="00715A02">
        <w:rPr>
          <w:noProof/>
          <w:lang w:val="sv-SE"/>
        </w:rPr>
        <w:t>injektionsenhet</w:t>
      </w:r>
    </w:p>
    <w:p w14:paraId="017C8829" w14:textId="77777777" w:rsidR="0058173E" w:rsidRPr="00715A02" w:rsidRDefault="00870D0A" w:rsidP="00FE5CDE">
      <w:pPr>
        <w:numPr>
          <w:ilvl w:val="1"/>
          <w:numId w:val="58"/>
        </w:numPr>
        <w:autoSpaceDE w:val="0"/>
        <w:autoSpaceDN w:val="0"/>
        <w:adjustRightInd w:val="0"/>
        <w:contextualSpacing/>
        <w:rPr>
          <w:rFonts w:eastAsia="Calibri"/>
          <w:noProof/>
          <w:color w:val="000000"/>
          <w:szCs w:val="22"/>
          <w:lang w:val="sv-SE"/>
        </w:rPr>
      </w:pPr>
      <w:r w:rsidRPr="00715A02">
        <w:rPr>
          <w:noProof/>
          <w:color w:val="000000"/>
          <w:lang w:val="sv-SE"/>
        </w:rPr>
        <w:t>kompresser med alkohol (spritservetter)</w:t>
      </w:r>
    </w:p>
    <w:p w14:paraId="21802B05" w14:textId="77777777" w:rsidR="0058173E" w:rsidRPr="00715A02" w:rsidRDefault="00870D0A" w:rsidP="00FE5CDE">
      <w:pPr>
        <w:numPr>
          <w:ilvl w:val="1"/>
          <w:numId w:val="58"/>
        </w:numPr>
        <w:autoSpaceDE w:val="0"/>
        <w:autoSpaceDN w:val="0"/>
        <w:adjustRightInd w:val="0"/>
        <w:contextualSpacing/>
        <w:rPr>
          <w:rFonts w:eastAsia="Calibri"/>
          <w:noProof/>
          <w:color w:val="000000"/>
          <w:szCs w:val="22"/>
          <w:lang w:val="sv-SE"/>
        </w:rPr>
      </w:pPr>
      <w:r w:rsidRPr="00715A02">
        <w:rPr>
          <w:noProof/>
          <w:color w:val="000000"/>
          <w:lang w:val="sv-SE"/>
        </w:rPr>
        <w:t>rena bomulls</w:t>
      </w:r>
      <w:r w:rsidR="0052006C" w:rsidRPr="00715A02">
        <w:rPr>
          <w:noProof/>
          <w:color w:val="000000"/>
          <w:lang w:val="sv-SE"/>
        </w:rPr>
        <w:t>tuss</w:t>
      </w:r>
      <w:r w:rsidR="004F5393" w:rsidRPr="00715A02">
        <w:rPr>
          <w:noProof/>
          <w:color w:val="000000"/>
          <w:lang w:val="sv-SE"/>
        </w:rPr>
        <w:t>ar</w:t>
      </w:r>
      <w:r w:rsidRPr="00715A02">
        <w:rPr>
          <w:noProof/>
          <w:color w:val="000000"/>
          <w:lang w:val="sv-SE"/>
        </w:rPr>
        <w:t xml:space="preserve"> eller kompresser av gasbinda (ingår ej)</w:t>
      </w:r>
    </w:p>
    <w:p w14:paraId="4CFF130B" w14:textId="77777777" w:rsidR="0058173E" w:rsidRPr="00715A02" w:rsidRDefault="00870D0A" w:rsidP="00FE5CDE">
      <w:pPr>
        <w:numPr>
          <w:ilvl w:val="1"/>
          <w:numId w:val="58"/>
        </w:numPr>
        <w:autoSpaceDE w:val="0"/>
        <w:autoSpaceDN w:val="0"/>
        <w:adjustRightInd w:val="0"/>
        <w:contextualSpacing/>
        <w:rPr>
          <w:rFonts w:eastAsia="Calibri"/>
          <w:noProof/>
          <w:color w:val="000000"/>
          <w:szCs w:val="22"/>
          <w:lang w:val="sv-SE"/>
        </w:rPr>
      </w:pPr>
      <w:r w:rsidRPr="00715A02">
        <w:rPr>
          <w:noProof/>
          <w:color w:val="000000"/>
          <w:lang w:val="sv-SE"/>
        </w:rPr>
        <w:t>lämplig behållare för vasst avfall (ingår ej).</w:t>
      </w:r>
    </w:p>
    <w:p w14:paraId="708A6320" w14:textId="77777777" w:rsidR="0058173E" w:rsidRPr="00715A02" w:rsidRDefault="0058173E" w:rsidP="0058173E">
      <w:pPr>
        <w:autoSpaceDE w:val="0"/>
        <w:autoSpaceDN w:val="0"/>
        <w:adjustRightInd w:val="0"/>
        <w:rPr>
          <w:rFonts w:eastAsia="Calibri"/>
          <w:noProof/>
          <w:color w:val="000000"/>
          <w:szCs w:val="22"/>
          <w:lang w:val="sv-SE"/>
        </w:rPr>
      </w:pPr>
    </w:p>
    <w:p w14:paraId="0809A7C8" w14:textId="77777777" w:rsidR="0058173E" w:rsidRPr="00715A02" w:rsidRDefault="00870D0A" w:rsidP="00FE5CDE">
      <w:pPr>
        <w:numPr>
          <w:ilvl w:val="0"/>
          <w:numId w:val="58"/>
        </w:numPr>
        <w:tabs>
          <w:tab w:val="left" w:pos="709"/>
        </w:tabs>
        <w:autoSpaceDE w:val="0"/>
        <w:autoSpaceDN w:val="0"/>
        <w:adjustRightInd w:val="0"/>
        <w:contextualSpacing/>
        <w:rPr>
          <w:rFonts w:eastAsia="Calibri"/>
          <w:noProof/>
          <w:color w:val="000000"/>
          <w:szCs w:val="22"/>
          <w:lang w:val="sv-SE"/>
        </w:rPr>
      </w:pPr>
      <w:r w:rsidRPr="00715A02">
        <w:rPr>
          <w:noProof/>
          <w:color w:val="000000"/>
          <w:lang w:val="sv-SE"/>
        </w:rPr>
        <w:t xml:space="preserve">Använd </w:t>
      </w:r>
      <w:r w:rsidRPr="00715A02">
        <w:rPr>
          <w:b/>
          <w:noProof/>
          <w:color w:val="000000"/>
          <w:lang w:val="sv-SE"/>
        </w:rPr>
        <w:t xml:space="preserve">inte </w:t>
      </w:r>
      <w:r w:rsidRPr="00715A02">
        <w:rPr>
          <w:noProof/>
          <w:color w:val="000000"/>
          <w:lang w:val="sv-SE"/>
        </w:rPr>
        <w:t>kassetterna om du har tappat kartongen eller den har skadats.</w:t>
      </w:r>
    </w:p>
    <w:p w14:paraId="593B768A" w14:textId="41A59032" w:rsidR="0058173E" w:rsidRPr="00715A02" w:rsidRDefault="00870D0A" w:rsidP="0020775D">
      <w:pPr>
        <w:autoSpaceDE w:val="0"/>
        <w:autoSpaceDN w:val="0"/>
        <w:adjustRightInd w:val="0"/>
        <w:ind w:left="720"/>
        <w:rPr>
          <w:rFonts w:eastAsia="Calibri"/>
          <w:noProof/>
          <w:sz w:val="24"/>
          <w:szCs w:val="24"/>
          <w:lang w:val="sv-SE"/>
        </w:rPr>
      </w:pPr>
      <w:r w:rsidRPr="00715A02">
        <w:rPr>
          <w:b/>
          <w:noProof/>
          <w:color w:val="000000"/>
          <w:lang w:val="sv-SE"/>
        </w:rPr>
        <w:t xml:space="preserve">Obs! </w:t>
      </w:r>
      <w:r w:rsidRPr="00715A02">
        <w:rPr>
          <w:noProof/>
          <w:color w:val="000000"/>
          <w:lang w:val="sv-SE"/>
        </w:rPr>
        <w:t>Om det är något du saknar, fråga hälso- och sjukvårdspersonal.</w:t>
      </w:r>
    </w:p>
    <w:p w14:paraId="593F6479" w14:textId="77777777" w:rsidR="0058173E" w:rsidRPr="00715A02" w:rsidRDefault="00870D0A" w:rsidP="0058173E">
      <w:pPr>
        <w:spacing w:after="160" w:line="259" w:lineRule="auto"/>
        <w:rPr>
          <w:rFonts w:eastAsia="Calibri"/>
          <w:noProof/>
          <w:sz w:val="24"/>
          <w:szCs w:val="24"/>
          <w:lang w:val="sv-SE"/>
        </w:rPr>
      </w:pPr>
      <w:r w:rsidRPr="00715A02">
        <w:rPr>
          <w:noProof/>
          <w:lang w:val="sv-SE"/>
        </w:rPr>
        <w:br w:type="page"/>
      </w:r>
    </w:p>
    <w:p w14:paraId="6FFE55B6" w14:textId="77777777" w:rsidR="0058173E" w:rsidRPr="00715A02" w:rsidRDefault="00870D0A" w:rsidP="0058173E">
      <w:pPr>
        <w:autoSpaceDE w:val="0"/>
        <w:autoSpaceDN w:val="0"/>
        <w:adjustRightInd w:val="0"/>
        <w:ind w:left="720"/>
        <w:contextualSpacing/>
        <w:jc w:val="center"/>
        <w:rPr>
          <w:rFonts w:eastAsia="Calibri"/>
          <w:b/>
          <w:noProof/>
          <w:sz w:val="24"/>
          <w:szCs w:val="24"/>
          <w:lang w:val="sv-SE"/>
        </w:rPr>
      </w:pPr>
      <w:r w:rsidRPr="00715A02">
        <w:rPr>
          <w:b/>
          <w:noProof/>
          <w:sz w:val="24"/>
          <w:lang w:val="sv-SE"/>
        </w:rPr>
        <w:t>Din injekt</w:t>
      </w:r>
      <w:r w:rsidR="005E1B9A" w:rsidRPr="00715A02">
        <w:rPr>
          <w:b/>
          <w:noProof/>
          <w:sz w:val="24"/>
          <w:lang w:val="sv-SE"/>
        </w:rPr>
        <w:t>ionsenhet</w:t>
      </w:r>
      <w:r w:rsidRPr="00715A02">
        <w:rPr>
          <w:b/>
          <w:noProof/>
          <w:sz w:val="24"/>
          <w:lang w:val="sv-SE"/>
        </w:rPr>
        <w:t>:</w:t>
      </w:r>
    </w:p>
    <w:p w14:paraId="0B2B2C91" w14:textId="77777777" w:rsidR="0058173E" w:rsidRPr="00715A02" w:rsidRDefault="0058173E" w:rsidP="0058173E">
      <w:pPr>
        <w:autoSpaceDE w:val="0"/>
        <w:autoSpaceDN w:val="0"/>
        <w:adjustRightInd w:val="0"/>
        <w:ind w:left="720"/>
        <w:contextualSpacing/>
        <w:jc w:val="center"/>
        <w:rPr>
          <w:rFonts w:eastAsia="Calibri"/>
          <w:b/>
          <w:noProof/>
          <w:sz w:val="24"/>
          <w:szCs w:val="24"/>
          <w:lang w:val="sv-SE"/>
        </w:rPr>
      </w:pPr>
    </w:p>
    <w:p w14:paraId="12597D7C" w14:textId="77777777" w:rsidR="0058173E" w:rsidRPr="00715A02" w:rsidRDefault="00870D0A" w:rsidP="0058173E">
      <w:pPr>
        <w:autoSpaceDE w:val="0"/>
        <w:autoSpaceDN w:val="0"/>
        <w:adjustRightInd w:val="0"/>
        <w:ind w:left="720"/>
        <w:contextualSpacing/>
        <w:jc w:val="center"/>
        <w:rPr>
          <w:rFonts w:eastAsia="Calibri"/>
          <w:noProof/>
          <w:szCs w:val="22"/>
          <w:lang w:val="sv-SE"/>
        </w:rPr>
      </w:pPr>
      <w:r w:rsidRPr="00715A02">
        <w:rPr>
          <w:noProof/>
          <w:lang w:val="sv-SE"/>
        </w:rPr>
        <w:t>Mer information finns i användar</w:t>
      </w:r>
      <w:r w:rsidR="00324627" w:rsidRPr="00715A02">
        <w:rPr>
          <w:noProof/>
          <w:lang w:val="sv-SE"/>
        </w:rPr>
        <w:t>handboken</w:t>
      </w:r>
      <w:r w:rsidRPr="00715A02">
        <w:rPr>
          <w:noProof/>
          <w:lang w:val="sv-SE"/>
        </w:rPr>
        <w:t>.</w:t>
      </w:r>
    </w:p>
    <w:p w14:paraId="0E2FCA7A" w14:textId="77777777" w:rsidR="0058173E" w:rsidRPr="00715A02" w:rsidRDefault="0058173E" w:rsidP="0058173E">
      <w:pPr>
        <w:autoSpaceDE w:val="0"/>
        <w:autoSpaceDN w:val="0"/>
        <w:adjustRightInd w:val="0"/>
        <w:ind w:left="720"/>
        <w:contextualSpacing/>
        <w:jc w:val="center"/>
        <w:rPr>
          <w:rFonts w:eastAsia="Calibri"/>
          <w:b/>
          <w:noProof/>
          <w:sz w:val="24"/>
          <w:szCs w:val="24"/>
          <w:lang w:val="sv-SE"/>
        </w:rPr>
      </w:pPr>
    </w:p>
    <w:p w14:paraId="5A776849" w14:textId="77777777" w:rsidR="0058173E" w:rsidRPr="00715A02" w:rsidRDefault="0058173E" w:rsidP="0058173E">
      <w:pPr>
        <w:autoSpaceDE w:val="0"/>
        <w:autoSpaceDN w:val="0"/>
        <w:adjustRightInd w:val="0"/>
        <w:ind w:left="720"/>
        <w:contextualSpacing/>
        <w:jc w:val="center"/>
        <w:rPr>
          <w:rFonts w:eastAsia="Calibri"/>
          <w:b/>
          <w:i/>
          <w:noProof/>
          <w:sz w:val="24"/>
          <w:szCs w:val="24"/>
          <w:lang w:val="sv-SE"/>
        </w:rPr>
      </w:pPr>
    </w:p>
    <w:p w14:paraId="31E89AAD" w14:textId="77777777" w:rsidR="0058173E" w:rsidRPr="00715A02" w:rsidRDefault="00870D0A" w:rsidP="0058173E">
      <w:pPr>
        <w:autoSpaceDE w:val="0"/>
        <w:autoSpaceDN w:val="0"/>
        <w:adjustRightInd w:val="0"/>
        <w:ind w:left="720"/>
        <w:contextualSpacing/>
        <w:jc w:val="center"/>
        <w:rPr>
          <w:rFonts w:eastAsia="Calibri"/>
          <w:b/>
          <w:i/>
          <w:noProof/>
          <w:sz w:val="24"/>
          <w:szCs w:val="24"/>
          <w:lang w:val="sv-SE"/>
        </w:rPr>
      </w:pPr>
      <w:r w:rsidRPr="00715A02">
        <w:rPr>
          <w:rFonts w:eastAsia="Calibri"/>
          <w:b/>
          <w:i/>
          <w:noProof/>
          <w:sz w:val="24"/>
          <w:szCs w:val="24"/>
          <w:lang w:val="sv-SE"/>
        </w:rPr>
        <w:drawing>
          <wp:inline distT="0" distB="0" distL="0" distR="0" wp14:anchorId="00A08E8D" wp14:editId="2A896382">
            <wp:extent cx="3550920" cy="45415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3550920" cy="4541520"/>
                    </a:xfrm>
                    <a:prstGeom prst="rect">
                      <a:avLst/>
                    </a:prstGeom>
                    <a:noFill/>
                    <a:ln>
                      <a:noFill/>
                    </a:ln>
                  </pic:spPr>
                </pic:pic>
              </a:graphicData>
            </a:graphic>
          </wp:inline>
        </w:drawing>
      </w:r>
    </w:p>
    <w:p w14:paraId="4382B6BD" w14:textId="77777777" w:rsidR="0058173E" w:rsidRPr="00715A02" w:rsidRDefault="0058173E" w:rsidP="0058173E">
      <w:pPr>
        <w:autoSpaceDE w:val="0"/>
        <w:autoSpaceDN w:val="0"/>
        <w:adjustRightInd w:val="0"/>
        <w:ind w:left="720"/>
        <w:contextualSpacing/>
        <w:jc w:val="center"/>
        <w:rPr>
          <w:rFonts w:eastAsia="Calibri"/>
          <w:b/>
          <w:i/>
          <w:noProof/>
          <w:sz w:val="24"/>
          <w:szCs w:val="24"/>
          <w:lang w:val="sv-SE"/>
        </w:rPr>
      </w:pPr>
    </w:p>
    <w:p w14:paraId="08A94CFA" w14:textId="77777777" w:rsidR="0058173E" w:rsidRPr="00715A02" w:rsidRDefault="00870D0A" w:rsidP="0058173E">
      <w:pPr>
        <w:autoSpaceDE w:val="0"/>
        <w:autoSpaceDN w:val="0"/>
        <w:adjustRightInd w:val="0"/>
        <w:ind w:left="720"/>
        <w:contextualSpacing/>
        <w:jc w:val="center"/>
        <w:rPr>
          <w:rFonts w:eastAsia="Calibri"/>
          <w:b/>
          <w:noProof/>
          <w:sz w:val="24"/>
          <w:szCs w:val="24"/>
          <w:lang w:val="sv-SE"/>
        </w:rPr>
      </w:pPr>
      <w:r w:rsidRPr="00715A02">
        <w:rPr>
          <w:b/>
          <w:noProof/>
          <w:sz w:val="24"/>
          <w:lang w:val="sv-SE"/>
        </w:rPr>
        <w:t>Din kassett:</w:t>
      </w:r>
    </w:p>
    <w:p w14:paraId="61FABDE7" w14:textId="77777777" w:rsidR="0058173E" w:rsidRPr="00715A02" w:rsidRDefault="0058173E" w:rsidP="0058173E">
      <w:pPr>
        <w:autoSpaceDE w:val="0"/>
        <w:autoSpaceDN w:val="0"/>
        <w:adjustRightInd w:val="0"/>
        <w:ind w:left="720"/>
        <w:contextualSpacing/>
        <w:jc w:val="center"/>
        <w:rPr>
          <w:rFonts w:eastAsia="Calibri"/>
          <w:b/>
          <w:noProof/>
          <w:sz w:val="24"/>
          <w:szCs w:val="24"/>
          <w:lang w:val="sv-SE"/>
        </w:rPr>
      </w:pPr>
    </w:p>
    <w:p w14:paraId="6B5431C3" w14:textId="77777777" w:rsidR="0058173E" w:rsidRPr="00715A02" w:rsidRDefault="00870D0A" w:rsidP="00D11DDC">
      <w:pPr>
        <w:spacing w:after="160" w:line="259" w:lineRule="auto"/>
        <w:jc w:val="center"/>
        <w:rPr>
          <w:rFonts w:eastAsia="Calibri"/>
          <w:b/>
          <w:noProof/>
          <w:sz w:val="24"/>
          <w:szCs w:val="24"/>
          <w:lang w:val="sv-SE"/>
        </w:rPr>
      </w:pPr>
      <w:r w:rsidRPr="00715A02">
        <w:rPr>
          <w:noProof/>
          <w:lang w:val="sv-SE"/>
        </w:rPr>
        <w:drawing>
          <wp:inline distT="0" distB="0" distL="0" distR="0" wp14:anchorId="73BB331D" wp14:editId="6FA4D069">
            <wp:extent cx="3299460" cy="28270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299460" cy="2827020"/>
                    </a:xfrm>
                    <a:prstGeom prst="rect">
                      <a:avLst/>
                    </a:prstGeom>
                    <a:noFill/>
                    <a:ln>
                      <a:noFill/>
                    </a:ln>
                  </pic:spPr>
                </pic:pic>
              </a:graphicData>
            </a:graphic>
          </wp:inline>
        </w:drawing>
      </w:r>
      <w:r w:rsidRPr="00715A02">
        <w:rPr>
          <w:noProof/>
          <w:lang w:val="sv-SE"/>
        </w:rPr>
        <w:br w:type="page"/>
      </w:r>
    </w:p>
    <w:p w14:paraId="180606CB" w14:textId="77777777" w:rsidR="0058173E" w:rsidRPr="00715A02" w:rsidRDefault="00870D0A" w:rsidP="0058173E">
      <w:pPr>
        <w:autoSpaceDE w:val="0"/>
        <w:autoSpaceDN w:val="0"/>
        <w:adjustRightInd w:val="0"/>
        <w:ind w:left="720"/>
        <w:contextualSpacing/>
        <w:jc w:val="center"/>
        <w:rPr>
          <w:rFonts w:eastAsia="Calibri"/>
          <w:b/>
          <w:noProof/>
          <w:sz w:val="28"/>
          <w:szCs w:val="28"/>
          <w:lang w:val="sv-SE"/>
        </w:rPr>
      </w:pPr>
      <w:r w:rsidRPr="00715A02">
        <w:rPr>
          <w:b/>
          <w:noProof/>
          <w:sz w:val="28"/>
          <w:lang w:val="sv-SE"/>
        </w:rPr>
        <w:t xml:space="preserve">Steg </w:t>
      </w:r>
      <w:r w:rsidR="00A80788" w:rsidRPr="00715A02">
        <w:rPr>
          <w:b/>
          <w:noProof/>
          <w:sz w:val="28"/>
          <w:lang w:val="sv-SE"/>
        </w:rPr>
        <w:t>vid</w:t>
      </w:r>
      <w:r w:rsidRPr="00715A02">
        <w:rPr>
          <w:b/>
          <w:noProof/>
          <w:sz w:val="28"/>
          <w:lang w:val="sv-SE"/>
        </w:rPr>
        <w:t xml:space="preserve"> förberedelser</w:t>
      </w:r>
    </w:p>
    <w:p w14:paraId="3A3F6473" w14:textId="77777777" w:rsidR="0058173E" w:rsidRPr="00715A02" w:rsidRDefault="0058173E" w:rsidP="0058173E">
      <w:pPr>
        <w:ind w:firstLine="720"/>
        <w:jc w:val="center"/>
        <w:rPr>
          <w:rFonts w:eastAsia="Calibri"/>
          <w:b/>
          <w:noProof/>
          <w:sz w:val="24"/>
          <w:szCs w:val="24"/>
          <w:lang w:val="sv-SE"/>
        </w:rPr>
      </w:pPr>
    </w:p>
    <w:p w14:paraId="2CFD6D4A" w14:textId="77777777" w:rsidR="0058173E" w:rsidRPr="00715A02" w:rsidRDefault="0058173E" w:rsidP="0058173E">
      <w:pPr>
        <w:ind w:firstLine="720"/>
        <w:jc w:val="center"/>
        <w:rPr>
          <w:rFonts w:eastAsia="Calibri"/>
          <w:b/>
          <w:noProof/>
          <w:sz w:val="24"/>
          <w:szCs w:val="24"/>
          <w:lang w:val="sv-SE"/>
        </w:rPr>
      </w:pPr>
    </w:p>
    <w:p w14:paraId="11567DBD" w14:textId="77777777" w:rsidR="0058173E" w:rsidRPr="00715A02" w:rsidRDefault="00870D0A" w:rsidP="0058173E">
      <w:pPr>
        <w:ind w:firstLine="720"/>
        <w:jc w:val="center"/>
        <w:rPr>
          <w:rFonts w:eastAsia="Calibri"/>
          <w:b/>
          <w:noProof/>
          <w:sz w:val="24"/>
          <w:szCs w:val="24"/>
          <w:lang w:val="sv-SE"/>
        </w:rPr>
      </w:pPr>
      <w:r w:rsidRPr="00715A02">
        <w:rPr>
          <w:rFonts w:eastAsia="Calibri"/>
          <w:b/>
          <w:noProof/>
          <w:sz w:val="24"/>
          <w:szCs w:val="24"/>
          <w:lang w:val="sv-SE"/>
        </w:rPr>
        <w:drawing>
          <wp:inline distT="0" distB="0" distL="0" distR="0" wp14:anchorId="20DC51E5" wp14:editId="3F3E7A82">
            <wp:extent cx="2301240" cy="202692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2301240" cy="2026920"/>
                    </a:xfrm>
                    <a:prstGeom prst="rect">
                      <a:avLst/>
                    </a:prstGeom>
                    <a:noFill/>
                    <a:ln>
                      <a:noFill/>
                    </a:ln>
                  </pic:spPr>
                </pic:pic>
              </a:graphicData>
            </a:graphic>
          </wp:inline>
        </w:drawing>
      </w:r>
    </w:p>
    <w:p w14:paraId="3E226492" w14:textId="77777777" w:rsidR="0058173E" w:rsidRPr="00715A02" w:rsidRDefault="00870D0A" w:rsidP="00FE5CDE">
      <w:pPr>
        <w:numPr>
          <w:ilvl w:val="0"/>
          <w:numId w:val="59"/>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Ta upp </w:t>
      </w:r>
      <w:r w:rsidRPr="00715A02">
        <w:rPr>
          <w:noProof/>
          <w:lang w:val="sv-SE"/>
        </w:rPr>
        <w:t>en kassett från brickan i kartongen.</w:t>
      </w:r>
    </w:p>
    <w:p w14:paraId="4879159F" w14:textId="77777777" w:rsidR="0058173E" w:rsidRPr="00715A02" w:rsidRDefault="00870D0A" w:rsidP="00FE5CDE">
      <w:pPr>
        <w:numPr>
          <w:ilvl w:val="0"/>
          <w:numId w:val="59"/>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Lägg tillbaka </w:t>
      </w:r>
      <w:r w:rsidRPr="00715A02">
        <w:rPr>
          <w:noProof/>
          <w:lang w:val="sv-SE"/>
        </w:rPr>
        <w:t>kartongen och brickan med oanvända kassetter i kylskåpet.</w:t>
      </w:r>
    </w:p>
    <w:p w14:paraId="683F53C5" w14:textId="77777777" w:rsidR="0058173E" w:rsidRPr="00715A02" w:rsidRDefault="00870D0A" w:rsidP="00FE5CDE">
      <w:pPr>
        <w:numPr>
          <w:ilvl w:val="0"/>
          <w:numId w:val="59"/>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Tvätta </w:t>
      </w:r>
      <w:r w:rsidRPr="00715A02">
        <w:rPr>
          <w:noProof/>
          <w:lang w:val="sv-SE"/>
        </w:rPr>
        <w:t>och torka händerna.</w:t>
      </w:r>
    </w:p>
    <w:p w14:paraId="607D92B1" w14:textId="77777777" w:rsidR="0058173E" w:rsidRPr="00715A02" w:rsidRDefault="00870D0A" w:rsidP="00FE5CDE">
      <w:pPr>
        <w:numPr>
          <w:ilvl w:val="0"/>
          <w:numId w:val="59"/>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För </w:t>
      </w:r>
      <w:r w:rsidR="00EE16A2" w:rsidRPr="00715A02">
        <w:rPr>
          <w:noProof/>
          <w:lang w:val="sv-SE"/>
        </w:rPr>
        <w:t>att</w:t>
      </w:r>
      <w:r w:rsidRPr="00715A02">
        <w:rPr>
          <w:noProof/>
          <w:lang w:val="sv-SE"/>
        </w:rPr>
        <w:t xml:space="preserve"> göra injektionen bekvämare kan kassetten </w:t>
      </w:r>
      <w:r w:rsidR="00EE16A2" w:rsidRPr="00715A02">
        <w:rPr>
          <w:noProof/>
          <w:lang w:val="sv-SE"/>
        </w:rPr>
        <w:t>vara</w:t>
      </w:r>
      <w:r w:rsidRPr="00715A02">
        <w:rPr>
          <w:noProof/>
          <w:lang w:val="sv-SE"/>
        </w:rPr>
        <w:t xml:space="preserve"> i rumstemperatur i cirka </w:t>
      </w:r>
      <w:r w:rsidRPr="00715A02">
        <w:rPr>
          <w:b/>
          <w:noProof/>
          <w:lang w:val="sv-SE"/>
        </w:rPr>
        <w:t>15</w:t>
      </w:r>
      <w:r w:rsidR="004107D1" w:rsidRPr="00715A02">
        <w:rPr>
          <w:b/>
          <w:noProof/>
          <w:lang w:val="sv-SE"/>
        </w:rPr>
        <w:t>–</w:t>
      </w:r>
      <w:r w:rsidRPr="00715A02">
        <w:rPr>
          <w:b/>
          <w:noProof/>
          <w:lang w:val="sv-SE"/>
        </w:rPr>
        <w:t>30</w:t>
      </w:r>
      <w:r w:rsidR="004107D1" w:rsidRPr="00715A02">
        <w:rPr>
          <w:b/>
          <w:noProof/>
          <w:lang w:val="sv-SE"/>
        </w:rPr>
        <w:t> </w:t>
      </w:r>
      <w:r w:rsidRPr="00715A02">
        <w:rPr>
          <w:b/>
          <w:noProof/>
          <w:lang w:val="sv-SE"/>
        </w:rPr>
        <w:t>minuter</w:t>
      </w:r>
      <w:r w:rsidRPr="00715A02">
        <w:rPr>
          <w:noProof/>
          <w:lang w:val="sv-SE"/>
        </w:rPr>
        <w:t>, skydda</w:t>
      </w:r>
      <w:r w:rsidR="004107D1" w:rsidRPr="00715A02">
        <w:rPr>
          <w:noProof/>
          <w:lang w:val="sv-SE"/>
        </w:rPr>
        <w:t>d</w:t>
      </w:r>
      <w:r w:rsidRPr="00715A02">
        <w:rPr>
          <w:noProof/>
          <w:lang w:val="sv-SE"/>
        </w:rPr>
        <w:t xml:space="preserve"> från direkt solljus.</w:t>
      </w:r>
    </w:p>
    <w:p w14:paraId="4C71803E" w14:textId="77777777" w:rsidR="0058173E" w:rsidRPr="00715A02" w:rsidRDefault="00870D0A" w:rsidP="002B391D">
      <w:pPr>
        <w:tabs>
          <w:tab w:val="left" w:pos="709"/>
        </w:tabs>
        <w:autoSpaceDE w:val="0"/>
        <w:autoSpaceDN w:val="0"/>
        <w:adjustRightInd w:val="0"/>
        <w:ind w:left="720"/>
        <w:rPr>
          <w:rFonts w:eastAsia="Calibri"/>
          <w:b/>
          <w:bCs/>
          <w:noProof/>
          <w:szCs w:val="22"/>
          <w:lang w:val="sv-SE"/>
        </w:rPr>
      </w:pPr>
      <w:r w:rsidRPr="00715A02">
        <w:rPr>
          <w:noProof/>
          <w:lang w:val="sv-SE"/>
        </w:rPr>
        <w:t xml:space="preserve">Använd </w:t>
      </w:r>
      <w:r w:rsidRPr="00715A02">
        <w:rPr>
          <w:b/>
          <w:noProof/>
          <w:lang w:val="sv-SE"/>
        </w:rPr>
        <w:t xml:space="preserve">inte </w:t>
      </w:r>
      <w:r w:rsidRPr="00715A02">
        <w:rPr>
          <w:noProof/>
          <w:lang w:val="sv-SE"/>
        </w:rPr>
        <w:t>några andra metoder för att värma upp kassetten.</w:t>
      </w:r>
    </w:p>
    <w:p w14:paraId="3951B299" w14:textId="77777777" w:rsidR="0058173E" w:rsidRPr="00715A02" w:rsidRDefault="0058173E" w:rsidP="0058173E">
      <w:pPr>
        <w:rPr>
          <w:rFonts w:eastAsia="Calibri"/>
          <w:b/>
          <w:noProof/>
          <w:sz w:val="24"/>
          <w:szCs w:val="24"/>
          <w:lang w:val="sv-SE"/>
        </w:rPr>
      </w:pPr>
    </w:p>
    <w:p w14:paraId="0E3D7CE3" w14:textId="77777777" w:rsidR="0058173E" w:rsidRPr="00715A02" w:rsidRDefault="00870D0A" w:rsidP="006E3FD1">
      <w:pPr>
        <w:jc w:val="center"/>
        <w:rPr>
          <w:rFonts w:eastAsia="Calibri"/>
          <w:b/>
          <w:noProof/>
          <w:sz w:val="24"/>
          <w:szCs w:val="24"/>
          <w:lang w:val="sv-SE"/>
        </w:rPr>
      </w:pPr>
      <w:r w:rsidRPr="00715A02">
        <w:rPr>
          <w:rFonts w:eastAsia="Calibri"/>
          <w:b/>
          <w:noProof/>
          <w:sz w:val="24"/>
          <w:szCs w:val="24"/>
          <w:lang w:val="sv-SE"/>
        </w:rPr>
        <w:drawing>
          <wp:inline distT="0" distB="0" distL="0" distR="0" wp14:anchorId="5AEEAF88" wp14:editId="11D0DA3D">
            <wp:extent cx="4335780" cy="20802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4335780" cy="2080260"/>
                    </a:xfrm>
                    <a:prstGeom prst="rect">
                      <a:avLst/>
                    </a:prstGeom>
                    <a:noFill/>
                    <a:ln>
                      <a:noFill/>
                    </a:ln>
                  </pic:spPr>
                </pic:pic>
              </a:graphicData>
            </a:graphic>
          </wp:inline>
        </w:drawing>
      </w:r>
    </w:p>
    <w:p w14:paraId="67ECDA1E" w14:textId="77777777" w:rsidR="0058173E" w:rsidRPr="00715A02" w:rsidRDefault="0058173E" w:rsidP="0058173E">
      <w:pPr>
        <w:jc w:val="center"/>
        <w:rPr>
          <w:rFonts w:eastAsia="Calibri"/>
          <w:b/>
          <w:noProof/>
          <w:sz w:val="24"/>
          <w:szCs w:val="24"/>
          <w:lang w:val="sv-SE"/>
        </w:rPr>
      </w:pPr>
    </w:p>
    <w:p w14:paraId="04789FF2" w14:textId="77777777" w:rsidR="0058173E" w:rsidRPr="00DE33CD" w:rsidRDefault="00870D0A" w:rsidP="00FE5CDE">
      <w:pPr>
        <w:numPr>
          <w:ilvl w:val="0"/>
          <w:numId w:val="60"/>
        </w:numPr>
        <w:tabs>
          <w:tab w:val="left" w:pos="709"/>
        </w:tabs>
        <w:autoSpaceDE w:val="0"/>
        <w:autoSpaceDN w:val="0"/>
        <w:adjustRightInd w:val="0"/>
        <w:contextualSpacing/>
        <w:rPr>
          <w:ins w:id="294" w:author="Pfizer-CS" w:date="2025-06-26T16:06:00Z" w16du:dateUtc="2025-06-26T14:06:00Z"/>
          <w:rFonts w:eastAsia="Wingdings-Regular"/>
          <w:noProof/>
          <w:szCs w:val="22"/>
          <w:lang w:val="sv-SE"/>
          <w:rPrChange w:id="295" w:author="Pfizer-CS" w:date="2025-06-26T16:06:00Z" w16du:dateUtc="2025-06-26T14:06:00Z">
            <w:rPr>
              <w:ins w:id="296" w:author="Pfizer-CS" w:date="2025-06-26T16:06:00Z" w16du:dateUtc="2025-06-26T14:06:00Z"/>
              <w:noProof/>
              <w:lang w:val="sv-SE"/>
            </w:rPr>
          </w:rPrChange>
        </w:rPr>
      </w:pPr>
      <w:r w:rsidRPr="00715A02">
        <w:rPr>
          <w:b/>
          <w:noProof/>
          <w:lang w:val="sv-SE"/>
        </w:rPr>
        <w:t xml:space="preserve">Kontrollera </w:t>
      </w:r>
      <w:r w:rsidRPr="00715A02">
        <w:rPr>
          <w:noProof/>
          <w:lang w:val="sv-SE"/>
        </w:rPr>
        <w:t xml:space="preserve">utgångsdatum och läkemedelsdos som står på etiketten. Använd </w:t>
      </w:r>
      <w:r w:rsidRPr="00715A02">
        <w:rPr>
          <w:b/>
          <w:noProof/>
          <w:lang w:val="sv-SE"/>
        </w:rPr>
        <w:t xml:space="preserve">inte </w:t>
      </w:r>
      <w:r w:rsidRPr="00715A02">
        <w:rPr>
          <w:noProof/>
          <w:lang w:val="sv-SE"/>
        </w:rPr>
        <w:t>kassetten om utgångsdatum har passerat</w:t>
      </w:r>
      <w:r w:rsidR="00EE16A2" w:rsidRPr="00715A02">
        <w:rPr>
          <w:noProof/>
          <w:lang w:val="sv-SE"/>
        </w:rPr>
        <w:t>s</w:t>
      </w:r>
      <w:r w:rsidRPr="00715A02">
        <w:rPr>
          <w:noProof/>
          <w:lang w:val="sv-SE"/>
        </w:rPr>
        <w:t xml:space="preserve"> eller om dosen är fel.</w:t>
      </w:r>
    </w:p>
    <w:p w14:paraId="4EDFFC7F" w14:textId="24A556BE" w:rsidR="00DE33CD" w:rsidRPr="00715A02" w:rsidRDefault="00DE33CD" w:rsidP="00FE5CDE">
      <w:pPr>
        <w:numPr>
          <w:ilvl w:val="0"/>
          <w:numId w:val="60"/>
        </w:numPr>
        <w:tabs>
          <w:tab w:val="left" w:pos="709"/>
        </w:tabs>
        <w:autoSpaceDE w:val="0"/>
        <w:autoSpaceDN w:val="0"/>
        <w:adjustRightInd w:val="0"/>
        <w:contextualSpacing/>
        <w:rPr>
          <w:rFonts w:eastAsia="Wingdings-Regular"/>
          <w:noProof/>
          <w:szCs w:val="22"/>
          <w:lang w:val="sv-SE"/>
        </w:rPr>
      </w:pPr>
      <w:ins w:id="297" w:author="Pfizer-CS" w:date="2025-06-26T16:06:00Z" w16du:dateUtc="2025-06-26T14:06:00Z">
        <w:r w:rsidRPr="00715A02">
          <w:rPr>
            <w:noProof/>
            <w:lang w:val="sv-SE"/>
          </w:rPr>
          <w:t xml:space="preserve">Ta </w:t>
        </w:r>
        <w:r w:rsidRPr="00715A02">
          <w:rPr>
            <w:b/>
            <w:noProof/>
            <w:lang w:val="sv-SE"/>
          </w:rPr>
          <w:t xml:space="preserve">inte </w:t>
        </w:r>
        <w:r w:rsidRPr="00715A02">
          <w:rPr>
            <w:noProof/>
            <w:lang w:val="sv-SE"/>
          </w:rPr>
          <w:t>bort nålskyddet förrän du blir instruerad att göra det.</w:t>
        </w:r>
      </w:ins>
    </w:p>
    <w:p w14:paraId="229CC1BC" w14:textId="77777777" w:rsidR="0058173E" w:rsidRPr="00715A02" w:rsidRDefault="00870D0A" w:rsidP="00FE5CDE">
      <w:pPr>
        <w:numPr>
          <w:ilvl w:val="0"/>
          <w:numId w:val="60"/>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Kontrollera </w:t>
      </w:r>
      <w:r w:rsidRPr="00715A02">
        <w:rPr>
          <w:noProof/>
          <w:lang w:val="sv-SE"/>
        </w:rPr>
        <w:t>din kassett</w:t>
      </w:r>
      <w:r w:rsidR="00EE16A2" w:rsidRPr="00715A02">
        <w:rPr>
          <w:noProof/>
          <w:lang w:val="sv-SE"/>
        </w:rPr>
        <w:t xml:space="preserve"> och</w:t>
      </w:r>
      <w:r w:rsidRPr="00715A02">
        <w:rPr>
          <w:noProof/>
          <w:lang w:val="sv-SE"/>
        </w:rPr>
        <w:t xml:space="preserve"> använd den </w:t>
      </w:r>
      <w:r w:rsidRPr="00715A02">
        <w:rPr>
          <w:b/>
          <w:noProof/>
          <w:lang w:val="sv-SE"/>
        </w:rPr>
        <w:t xml:space="preserve">inte </w:t>
      </w:r>
      <w:r w:rsidRPr="00715A02">
        <w:rPr>
          <w:noProof/>
          <w:lang w:val="sv-SE"/>
        </w:rPr>
        <w:t>om:</w:t>
      </w:r>
    </w:p>
    <w:p w14:paraId="72C11353" w14:textId="77777777" w:rsidR="0058173E" w:rsidRPr="00715A02" w:rsidRDefault="00870D0A" w:rsidP="00FE5CDE">
      <w:pPr>
        <w:numPr>
          <w:ilvl w:val="1"/>
          <w:numId w:val="60"/>
        </w:numPr>
        <w:autoSpaceDE w:val="0"/>
        <w:autoSpaceDN w:val="0"/>
        <w:adjustRightInd w:val="0"/>
        <w:contextualSpacing/>
        <w:rPr>
          <w:rFonts w:eastAsia="Wingdings-Regular"/>
          <w:noProof/>
          <w:szCs w:val="22"/>
          <w:lang w:val="sv-SE"/>
        </w:rPr>
      </w:pPr>
      <w:r w:rsidRPr="00715A02">
        <w:rPr>
          <w:noProof/>
          <w:lang w:val="sv-SE"/>
        </w:rPr>
        <w:t>den har tappats i golvet</w:t>
      </w:r>
      <w:r w:rsidR="00EE16A2" w:rsidRPr="00715A02">
        <w:rPr>
          <w:noProof/>
          <w:lang w:val="sv-SE"/>
        </w:rPr>
        <w:t>,</w:t>
      </w:r>
      <w:r w:rsidRPr="00715A02">
        <w:rPr>
          <w:noProof/>
          <w:lang w:val="sv-SE"/>
        </w:rPr>
        <w:t xml:space="preserve"> även om den inte ser skadad ut</w:t>
      </w:r>
    </w:p>
    <w:p w14:paraId="740F42AC" w14:textId="77777777" w:rsidR="0058173E" w:rsidRPr="00715A02" w:rsidRDefault="00870D0A" w:rsidP="00FE5CDE">
      <w:pPr>
        <w:numPr>
          <w:ilvl w:val="1"/>
          <w:numId w:val="60"/>
        </w:numPr>
        <w:autoSpaceDE w:val="0"/>
        <w:autoSpaceDN w:val="0"/>
        <w:adjustRightInd w:val="0"/>
        <w:contextualSpacing/>
        <w:rPr>
          <w:rFonts w:eastAsia="Wingdings-Regular"/>
          <w:noProof/>
          <w:szCs w:val="22"/>
          <w:lang w:val="sv-SE"/>
        </w:rPr>
      </w:pPr>
      <w:r w:rsidRPr="00715A02">
        <w:rPr>
          <w:noProof/>
          <w:lang w:val="sv-SE"/>
        </w:rPr>
        <w:t>den är skadad</w:t>
      </w:r>
    </w:p>
    <w:p w14:paraId="087DB381" w14:textId="77777777" w:rsidR="0058173E" w:rsidRPr="00715A02" w:rsidRDefault="00870D0A" w:rsidP="00FE5CDE">
      <w:pPr>
        <w:numPr>
          <w:ilvl w:val="1"/>
          <w:numId w:val="60"/>
        </w:numPr>
        <w:autoSpaceDE w:val="0"/>
        <w:autoSpaceDN w:val="0"/>
        <w:adjustRightInd w:val="0"/>
        <w:contextualSpacing/>
        <w:rPr>
          <w:rFonts w:eastAsia="Wingdings-Regular"/>
          <w:noProof/>
          <w:szCs w:val="22"/>
          <w:lang w:val="sv-SE"/>
        </w:rPr>
      </w:pPr>
      <w:r w:rsidRPr="00715A02">
        <w:rPr>
          <w:noProof/>
          <w:lang w:val="sv-SE"/>
        </w:rPr>
        <w:t>nålskyddet är löst</w:t>
      </w:r>
    </w:p>
    <w:p w14:paraId="595C0872" w14:textId="77777777" w:rsidR="0058173E" w:rsidRPr="00715A02" w:rsidRDefault="00870D0A" w:rsidP="00FE5CDE">
      <w:pPr>
        <w:numPr>
          <w:ilvl w:val="1"/>
          <w:numId w:val="60"/>
        </w:numPr>
        <w:autoSpaceDE w:val="0"/>
        <w:autoSpaceDN w:val="0"/>
        <w:adjustRightInd w:val="0"/>
        <w:contextualSpacing/>
        <w:rPr>
          <w:rFonts w:eastAsia="Wingdings-Regular"/>
          <w:noProof/>
          <w:szCs w:val="22"/>
          <w:lang w:val="sv-SE"/>
        </w:rPr>
      </w:pPr>
      <w:r w:rsidRPr="00715A02">
        <w:rPr>
          <w:noProof/>
          <w:lang w:val="sv-SE"/>
        </w:rPr>
        <w:t>den har varit fryst eller utsatt</w:t>
      </w:r>
      <w:r w:rsidR="00EE16A2" w:rsidRPr="00715A02">
        <w:rPr>
          <w:noProof/>
          <w:lang w:val="sv-SE"/>
        </w:rPr>
        <w:t>s</w:t>
      </w:r>
      <w:r w:rsidRPr="00715A02">
        <w:rPr>
          <w:noProof/>
          <w:lang w:val="sv-SE"/>
        </w:rPr>
        <w:t xml:space="preserve"> för värme</w:t>
      </w:r>
    </w:p>
    <w:p w14:paraId="3ABCDA2D" w14:textId="77777777" w:rsidR="0058173E" w:rsidRPr="00715A02" w:rsidRDefault="00870D0A" w:rsidP="00FE5CDE">
      <w:pPr>
        <w:numPr>
          <w:ilvl w:val="1"/>
          <w:numId w:val="60"/>
        </w:numPr>
        <w:autoSpaceDE w:val="0"/>
        <w:autoSpaceDN w:val="0"/>
        <w:adjustRightInd w:val="0"/>
        <w:contextualSpacing/>
        <w:rPr>
          <w:rFonts w:eastAsia="Wingdings-Regular"/>
          <w:noProof/>
          <w:szCs w:val="22"/>
          <w:lang w:val="sv-SE"/>
        </w:rPr>
      </w:pPr>
      <w:r w:rsidRPr="00715A02">
        <w:rPr>
          <w:noProof/>
          <w:lang w:val="sv-SE"/>
        </w:rPr>
        <w:t>den har legat i rumstemperatur i mer än 4 veckor</w:t>
      </w:r>
    </w:p>
    <w:p w14:paraId="7A0AC53D" w14:textId="77777777" w:rsidR="0058173E" w:rsidRPr="00715A02" w:rsidRDefault="00870D0A" w:rsidP="00FE5CDE">
      <w:pPr>
        <w:numPr>
          <w:ilvl w:val="1"/>
          <w:numId w:val="60"/>
        </w:numPr>
        <w:autoSpaceDE w:val="0"/>
        <w:autoSpaceDN w:val="0"/>
        <w:adjustRightInd w:val="0"/>
        <w:contextualSpacing/>
        <w:rPr>
          <w:rFonts w:eastAsia="Wingdings-Regular"/>
          <w:noProof/>
          <w:szCs w:val="22"/>
          <w:lang w:val="sv-SE"/>
        </w:rPr>
      </w:pPr>
      <w:r w:rsidRPr="00715A02">
        <w:rPr>
          <w:noProof/>
          <w:lang w:val="sv-SE"/>
        </w:rPr>
        <w:t>den har lagts tillbaka i kylskåpet efter att ha nått rumstemperatur.</w:t>
      </w:r>
    </w:p>
    <w:p w14:paraId="0A3DADA6" w14:textId="5B5C40A0" w:rsidR="0058173E" w:rsidRPr="00715A02" w:rsidDel="00662775" w:rsidRDefault="00870D0A" w:rsidP="00FE5CDE">
      <w:pPr>
        <w:numPr>
          <w:ilvl w:val="0"/>
          <w:numId w:val="60"/>
        </w:numPr>
        <w:tabs>
          <w:tab w:val="left" w:pos="709"/>
        </w:tabs>
        <w:contextualSpacing/>
        <w:rPr>
          <w:del w:id="298" w:author="Pfizer-CS" w:date="2025-06-27T10:02:00Z" w16du:dateUtc="2025-06-27T08:02:00Z"/>
          <w:rFonts w:eastAsia="Calibri"/>
          <w:b/>
          <w:noProof/>
          <w:szCs w:val="22"/>
          <w:lang w:val="sv-SE"/>
        </w:rPr>
      </w:pPr>
      <w:del w:id="299" w:author="Pfizer-CS" w:date="2025-06-27T10:02:00Z" w16du:dateUtc="2025-06-27T08:02:00Z">
        <w:r w:rsidRPr="00715A02" w:rsidDel="00662775">
          <w:rPr>
            <w:noProof/>
            <w:lang w:val="sv-SE"/>
          </w:rPr>
          <w:delText xml:space="preserve">Ta </w:delText>
        </w:r>
        <w:r w:rsidRPr="00715A02" w:rsidDel="00662775">
          <w:rPr>
            <w:b/>
            <w:noProof/>
            <w:lang w:val="sv-SE"/>
          </w:rPr>
          <w:delText xml:space="preserve">inte </w:delText>
        </w:r>
        <w:r w:rsidRPr="00715A02" w:rsidDel="00662775">
          <w:rPr>
            <w:noProof/>
            <w:lang w:val="sv-SE"/>
          </w:rPr>
          <w:delText>bort nål</w:delText>
        </w:r>
        <w:r w:rsidR="006A4FD8" w:rsidRPr="00715A02" w:rsidDel="00662775">
          <w:rPr>
            <w:noProof/>
            <w:lang w:val="sv-SE"/>
          </w:rPr>
          <w:delText>skyddet</w:delText>
        </w:r>
        <w:r w:rsidRPr="00715A02" w:rsidDel="00662775">
          <w:rPr>
            <w:noProof/>
            <w:lang w:val="sv-SE"/>
          </w:rPr>
          <w:delText xml:space="preserve"> förrän du blir instruerad att göra det.</w:delText>
        </w:r>
      </w:del>
    </w:p>
    <w:p w14:paraId="7B3B6FC6" w14:textId="77777777" w:rsidR="0058173E" w:rsidRDefault="0058173E" w:rsidP="0058173E">
      <w:pPr>
        <w:rPr>
          <w:ins w:id="300" w:author="Pfizer-CS" w:date="2025-06-27T10:02:00Z" w16du:dateUtc="2025-06-27T08:02:00Z"/>
          <w:noProof/>
          <w:lang w:val="sv-SE"/>
        </w:rPr>
      </w:pPr>
    </w:p>
    <w:p w14:paraId="06F72C5F" w14:textId="77777777" w:rsidR="00662775" w:rsidRPr="00715A02" w:rsidRDefault="00662775" w:rsidP="0058173E">
      <w:pPr>
        <w:rPr>
          <w:rFonts w:eastAsia="Calibri"/>
          <w:b/>
          <w:noProof/>
          <w:sz w:val="24"/>
          <w:szCs w:val="24"/>
          <w:lang w:val="sv-SE"/>
        </w:rPr>
      </w:pPr>
    </w:p>
    <w:p w14:paraId="323C0128"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430529AE"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145103DF" wp14:editId="030E2DD9">
            <wp:extent cx="2644140" cy="239268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2644140" cy="2392680"/>
                    </a:xfrm>
                    <a:prstGeom prst="rect">
                      <a:avLst/>
                    </a:prstGeom>
                    <a:noFill/>
                    <a:ln>
                      <a:noFill/>
                    </a:ln>
                  </pic:spPr>
                </pic:pic>
              </a:graphicData>
            </a:graphic>
          </wp:inline>
        </w:drawing>
      </w:r>
    </w:p>
    <w:p w14:paraId="381CE35C" w14:textId="77777777" w:rsidR="0058173E" w:rsidRPr="00715A02" w:rsidRDefault="00870D0A" w:rsidP="00FE5CDE">
      <w:pPr>
        <w:numPr>
          <w:ilvl w:val="0"/>
          <w:numId w:val="61"/>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Inspektera </w:t>
      </w:r>
      <w:r w:rsidRPr="00715A02">
        <w:rPr>
          <w:noProof/>
          <w:lang w:val="sv-SE"/>
        </w:rPr>
        <w:t>läkemedlet genom inspektionsfönstret. Det ska vara klart till lätt opalskimrande, färglöst till blekt gult eller ljusbrunt och kan innehålla små vita eller nästan genomskinliga partiklar av protein.</w:t>
      </w:r>
      <w:r w:rsidR="00EE16A2" w:rsidRPr="00715A02">
        <w:rPr>
          <w:noProof/>
          <w:lang w:val="sv-SE"/>
        </w:rPr>
        <w:t xml:space="preserve"> Detta är normalt</w:t>
      </w:r>
      <w:r w:rsidR="00060D00" w:rsidRPr="00715A02">
        <w:rPr>
          <w:noProof/>
          <w:lang w:val="sv-SE"/>
        </w:rPr>
        <w:t>.</w:t>
      </w:r>
    </w:p>
    <w:p w14:paraId="474B1085" w14:textId="77777777" w:rsidR="0058173E" w:rsidRPr="00715A02" w:rsidRDefault="00870D0A" w:rsidP="00FE5CDE">
      <w:pPr>
        <w:numPr>
          <w:ilvl w:val="0"/>
          <w:numId w:val="61"/>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Använd </w:t>
      </w:r>
      <w:r w:rsidRPr="00715A02">
        <w:rPr>
          <w:b/>
          <w:noProof/>
          <w:lang w:val="sv-SE"/>
        </w:rPr>
        <w:t xml:space="preserve">inte </w:t>
      </w:r>
      <w:r w:rsidRPr="00715A02">
        <w:rPr>
          <w:noProof/>
          <w:lang w:val="sv-SE"/>
        </w:rPr>
        <w:t>läkemedlet om det är missfärgat, grumligt eller innehåller andra partiklar än de som beskrivs ovan.</w:t>
      </w:r>
    </w:p>
    <w:p w14:paraId="25C59ED3" w14:textId="77777777" w:rsidR="0058173E" w:rsidRPr="00715A02" w:rsidRDefault="00870D0A" w:rsidP="00FE5CDE">
      <w:pPr>
        <w:numPr>
          <w:ilvl w:val="0"/>
          <w:numId w:val="61"/>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Skaka </w:t>
      </w:r>
      <w:r w:rsidRPr="00715A02">
        <w:rPr>
          <w:b/>
          <w:noProof/>
          <w:lang w:val="sv-SE"/>
        </w:rPr>
        <w:t xml:space="preserve">inte </w:t>
      </w:r>
      <w:r w:rsidRPr="00715A02">
        <w:rPr>
          <w:noProof/>
          <w:lang w:val="sv-SE"/>
        </w:rPr>
        <w:t>kassetten.</w:t>
      </w:r>
    </w:p>
    <w:p w14:paraId="296ADCB2" w14:textId="77777777" w:rsidR="0058173E" w:rsidRPr="00715A02" w:rsidRDefault="00870D0A" w:rsidP="002B391D">
      <w:pPr>
        <w:tabs>
          <w:tab w:val="left" w:pos="709"/>
        </w:tabs>
        <w:autoSpaceDE w:val="0"/>
        <w:autoSpaceDN w:val="0"/>
        <w:adjustRightInd w:val="0"/>
        <w:ind w:left="720"/>
        <w:rPr>
          <w:rFonts w:eastAsia="Calibri"/>
          <w:noProof/>
          <w:szCs w:val="22"/>
          <w:lang w:val="sv-SE"/>
        </w:rPr>
      </w:pPr>
      <w:r w:rsidRPr="00715A02">
        <w:rPr>
          <w:b/>
          <w:noProof/>
          <w:lang w:val="sv-SE"/>
        </w:rPr>
        <w:t xml:space="preserve">Obs! </w:t>
      </w:r>
      <w:r w:rsidRPr="00715A02">
        <w:rPr>
          <w:noProof/>
          <w:lang w:val="sv-SE"/>
        </w:rPr>
        <w:t>Kontakta hälso- och sjukvårdspersonal om du har några frågor om läkemedlet.</w:t>
      </w:r>
    </w:p>
    <w:p w14:paraId="03A15C8E" w14:textId="77777777" w:rsidR="0058173E" w:rsidRPr="00715A02" w:rsidRDefault="0058173E" w:rsidP="0058173E">
      <w:pPr>
        <w:autoSpaceDE w:val="0"/>
        <w:autoSpaceDN w:val="0"/>
        <w:adjustRightInd w:val="0"/>
        <w:rPr>
          <w:rFonts w:eastAsia="Calibri"/>
          <w:noProof/>
          <w:sz w:val="24"/>
          <w:szCs w:val="24"/>
          <w:lang w:val="sv-SE"/>
        </w:rPr>
      </w:pPr>
    </w:p>
    <w:p w14:paraId="6068566D"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52019B46" wp14:editId="22AEA42D">
            <wp:extent cx="4953000" cy="23393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4953000" cy="2339340"/>
                    </a:xfrm>
                    <a:prstGeom prst="rect">
                      <a:avLst/>
                    </a:prstGeom>
                    <a:noFill/>
                    <a:ln>
                      <a:noFill/>
                    </a:ln>
                  </pic:spPr>
                </pic:pic>
              </a:graphicData>
            </a:graphic>
          </wp:inline>
        </w:drawing>
      </w:r>
    </w:p>
    <w:p w14:paraId="1DC87F32" w14:textId="77777777" w:rsidR="000A3DD2" w:rsidRPr="00715A02" w:rsidRDefault="000A3DD2" w:rsidP="0058173E">
      <w:pPr>
        <w:autoSpaceDE w:val="0"/>
        <w:autoSpaceDN w:val="0"/>
        <w:adjustRightInd w:val="0"/>
        <w:jc w:val="center"/>
        <w:rPr>
          <w:rFonts w:eastAsia="Calibri"/>
          <w:noProof/>
          <w:sz w:val="24"/>
          <w:szCs w:val="24"/>
          <w:lang w:val="sv-SE"/>
        </w:rPr>
      </w:pPr>
    </w:p>
    <w:p w14:paraId="2FC474B6" w14:textId="77777777" w:rsidR="0058173E" w:rsidRPr="00715A02" w:rsidRDefault="00870D0A" w:rsidP="00FE5CDE">
      <w:pPr>
        <w:numPr>
          <w:ilvl w:val="0"/>
          <w:numId w:val="62"/>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Välj alltid </w:t>
      </w:r>
      <w:r w:rsidRPr="00715A02">
        <w:rPr>
          <w:noProof/>
          <w:lang w:val="sv-SE"/>
        </w:rPr>
        <w:t>ett område på buken, övre delen av låren eller överarmarnas yttersidor (endast vårdare).</w:t>
      </w:r>
    </w:p>
    <w:p w14:paraId="1EBE31E7" w14:textId="77777777" w:rsidR="0058173E" w:rsidRPr="00715A02" w:rsidRDefault="00870D0A" w:rsidP="00FE5CDE">
      <w:pPr>
        <w:numPr>
          <w:ilvl w:val="0"/>
          <w:numId w:val="62"/>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Välj </w:t>
      </w:r>
      <w:r w:rsidRPr="00715A02">
        <w:rPr>
          <w:noProof/>
          <w:lang w:val="sv-SE"/>
        </w:rPr>
        <w:t xml:space="preserve">ett injektionsställe som är minst 3 cm från </w:t>
      </w:r>
      <w:r w:rsidR="002B391D" w:rsidRPr="00715A02">
        <w:rPr>
          <w:noProof/>
          <w:lang w:val="sv-SE"/>
        </w:rPr>
        <w:t xml:space="preserve">där du senast injicerade </w:t>
      </w:r>
      <w:r w:rsidRPr="00715A02">
        <w:rPr>
          <w:noProof/>
          <w:lang w:val="sv-SE"/>
        </w:rPr>
        <w:t>och minst 5 cm från naveln.</w:t>
      </w:r>
    </w:p>
    <w:p w14:paraId="018D1ED9" w14:textId="77777777" w:rsidR="0058173E" w:rsidRPr="00715A02" w:rsidRDefault="00870D0A" w:rsidP="00FE5CDE">
      <w:pPr>
        <w:numPr>
          <w:ilvl w:val="0"/>
          <w:numId w:val="62"/>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Injicera </w:t>
      </w:r>
      <w:r w:rsidRPr="00715A02">
        <w:rPr>
          <w:b/>
          <w:noProof/>
          <w:lang w:val="sv-SE"/>
        </w:rPr>
        <w:t xml:space="preserve">inte </w:t>
      </w:r>
      <w:r w:rsidRPr="00715A02">
        <w:rPr>
          <w:noProof/>
          <w:lang w:val="sv-SE"/>
        </w:rPr>
        <w:t>i magra områden eller i områden där huden är skadad, har blåmärken, är r</w:t>
      </w:r>
      <w:r w:rsidR="004107D1" w:rsidRPr="00715A02">
        <w:rPr>
          <w:noProof/>
          <w:lang w:val="sv-SE"/>
        </w:rPr>
        <w:t>ö</w:t>
      </w:r>
      <w:r w:rsidRPr="00715A02">
        <w:rPr>
          <w:noProof/>
          <w:lang w:val="sv-SE"/>
        </w:rPr>
        <w:t xml:space="preserve">d, öm eller hård. </w:t>
      </w:r>
      <w:r w:rsidR="00060D00" w:rsidRPr="00715A02">
        <w:rPr>
          <w:noProof/>
          <w:lang w:val="sv-SE"/>
        </w:rPr>
        <w:t>Undvik att i</w:t>
      </w:r>
      <w:r w:rsidRPr="00715A02">
        <w:rPr>
          <w:noProof/>
          <w:lang w:val="sv-SE"/>
        </w:rPr>
        <w:t>njicera i områden med ärr eller bristningar.</w:t>
      </w:r>
    </w:p>
    <w:p w14:paraId="1DE51997" w14:textId="77777777" w:rsidR="0058173E" w:rsidRPr="00715A02" w:rsidRDefault="00870D0A" w:rsidP="00FE5CDE">
      <w:pPr>
        <w:numPr>
          <w:ilvl w:val="0"/>
          <w:numId w:val="62"/>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Injicera </w:t>
      </w:r>
      <w:r w:rsidRPr="00715A02">
        <w:rPr>
          <w:b/>
          <w:noProof/>
          <w:lang w:val="sv-SE"/>
        </w:rPr>
        <w:t xml:space="preserve">inte </w:t>
      </w:r>
      <w:r w:rsidRPr="00715A02">
        <w:rPr>
          <w:noProof/>
          <w:lang w:val="sv-SE"/>
        </w:rPr>
        <w:t>genom kläderna.</w:t>
      </w:r>
    </w:p>
    <w:p w14:paraId="79137684" w14:textId="77777777" w:rsidR="0058173E" w:rsidRPr="00715A02" w:rsidRDefault="00870D0A" w:rsidP="0058173E">
      <w:pPr>
        <w:autoSpaceDE w:val="0"/>
        <w:autoSpaceDN w:val="0"/>
        <w:adjustRightInd w:val="0"/>
        <w:ind w:left="720"/>
        <w:rPr>
          <w:rFonts w:eastAsia="Wingdings-Regular"/>
          <w:noProof/>
          <w:szCs w:val="22"/>
          <w:lang w:val="sv-SE"/>
        </w:rPr>
      </w:pPr>
      <w:r w:rsidRPr="00715A02">
        <w:rPr>
          <w:b/>
          <w:noProof/>
          <w:lang w:val="sv-SE"/>
        </w:rPr>
        <w:t xml:space="preserve">Obs! </w:t>
      </w:r>
      <w:r w:rsidRPr="00715A02">
        <w:rPr>
          <w:noProof/>
          <w:lang w:val="sv-SE"/>
        </w:rPr>
        <w:t xml:space="preserve">Om du har psoriasis ska du </w:t>
      </w:r>
      <w:r w:rsidRPr="00715A02">
        <w:rPr>
          <w:b/>
          <w:noProof/>
          <w:lang w:val="sv-SE"/>
        </w:rPr>
        <w:t xml:space="preserve">inte </w:t>
      </w:r>
      <w:r w:rsidRPr="00715A02">
        <w:rPr>
          <w:noProof/>
          <w:lang w:val="sv-SE"/>
        </w:rPr>
        <w:t>injicera direkt i upphöjda, förtjockade, röda eller fjällande hudområden eller där huden är skadad.</w:t>
      </w:r>
    </w:p>
    <w:p w14:paraId="7AB6A84A" w14:textId="77777777" w:rsidR="0058173E" w:rsidRPr="00715A02" w:rsidRDefault="00870D0A" w:rsidP="00FE5CDE">
      <w:pPr>
        <w:numPr>
          <w:ilvl w:val="0"/>
          <w:numId w:val="62"/>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Rengör </w:t>
      </w:r>
      <w:r w:rsidRPr="00715A02">
        <w:rPr>
          <w:noProof/>
          <w:lang w:val="sv-SE"/>
        </w:rPr>
        <w:t xml:space="preserve">injektionsstället med medföljande spritservett och </w:t>
      </w:r>
      <w:r w:rsidRPr="00715A02">
        <w:rPr>
          <w:b/>
          <w:noProof/>
          <w:lang w:val="sv-SE"/>
        </w:rPr>
        <w:t>låt det torka</w:t>
      </w:r>
      <w:r w:rsidRPr="00715A02">
        <w:rPr>
          <w:noProof/>
          <w:lang w:val="sv-SE"/>
        </w:rPr>
        <w:t>.</w:t>
      </w:r>
    </w:p>
    <w:p w14:paraId="4C630A8E" w14:textId="77777777" w:rsidR="0058173E" w:rsidRPr="00715A02" w:rsidRDefault="0058173E" w:rsidP="0058173E">
      <w:pPr>
        <w:spacing w:after="160" w:line="259" w:lineRule="auto"/>
        <w:rPr>
          <w:rFonts w:eastAsia="Calibri"/>
          <w:b/>
          <w:noProof/>
          <w:sz w:val="24"/>
          <w:szCs w:val="24"/>
          <w:lang w:val="sv-SE"/>
        </w:rPr>
      </w:pPr>
    </w:p>
    <w:p w14:paraId="0E98C42D" w14:textId="77777777" w:rsidR="0058173E" w:rsidRPr="00715A02" w:rsidRDefault="00870D0A" w:rsidP="0058173E">
      <w:pPr>
        <w:jc w:val="center"/>
        <w:rPr>
          <w:rFonts w:eastAsia="Calibri"/>
          <w:b/>
          <w:bCs/>
          <w:noProof/>
          <w:sz w:val="24"/>
          <w:szCs w:val="24"/>
          <w:lang w:val="sv-SE"/>
        </w:rPr>
      </w:pPr>
      <w:r w:rsidRPr="00715A02">
        <w:rPr>
          <w:rFonts w:eastAsia="Calibri"/>
          <w:b/>
          <w:bCs/>
          <w:noProof/>
          <w:sz w:val="24"/>
          <w:szCs w:val="24"/>
          <w:lang w:val="sv-SE"/>
        </w:rPr>
        <w:drawing>
          <wp:inline distT="0" distB="0" distL="0" distR="0" wp14:anchorId="20DD115D" wp14:editId="5BEFED68">
            <wp:extent cx="2644140" cy="24841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2644140" cy="2484120"/>
                    </a:xfrm>
                    <a:prstGeom prst="rect">
                      <a:avLst/>
                    </a:prstGeom>
                    <a:noFill/>
                    <a:ln>
                      <a:noFill/>
                    </a:ln>
                  </pic:spPr>
                </pic:pic>
              </a:graphicData>
            </a:graphic>
          </wp:inline>
        </w:drawing>
      </w:r>
    </w:p>
    <w:p w14:paraId="15AABCFB" w14:textId="77777777" w:rsidR="00281F3A" w:rsidRPr="00715A02" w:rsidRDefault="00281F3A" w:rsidP="0058173E">
      <w:pPr>
        <w:jc w:val="center"/>
        <w:rPr>
          <w:rFonts w:eastAsia="Calibri"/>
          <w:b/>
          <w:bCs/>
          <w:noProof/>
          <w:sz w:val="24"/>
          <w:szCs w:val="24"/>
          <w:lang w:val="sv-SE"/>
        </w:rPr>
      </w:pPr>
    </w:p>
    <w:p w14:paraId="5220995D" w14:textId="77777777" w:rsidR="0058173E" w:rsidRPr="00715A02" w:rsidRDefault="00870D0A" w:rsidP="00FE5CDE">
      <w:pPr>
        <w:numPr>
          <w:ilvl w:val="0"/>
          <w:numId w:val="62"/>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Rengör </w:t>
      </w:r>
      <w:r w:rsidRPr="00715A02">
        <w:rPr>
          <w:noProof/>
          <w:lang w:val="sv-SE"/>
        </w:rPr>
        <w:t>injektionsänden på injekt</w:t>
      </w:r>
      <w:r w:rsidR="00060D00" w:rsidRPr="00715A02">
        <w:rPr>
          <w:noProof/>
          <w:lang w:val="sv-SE"/>
        </w:rPr>
        <w:t>ionsenheten</w:t>
      </w:r>
      <w:r w:rsidRPr="00715A02">
        <w:rPr>
          <w:noProof/>
          <w:lang w:val="sv-SE"/>
        </w:rPr>
        <w:t xml:space="preserve"> med den medföljande separata spritservetten.</w:t>
      </w:r>
    </w:p>
    <w:p w14:paraId="47A856C2" w14:textId="77777777" w:rsidR="0058173E" w:rsidRPr="00715A02" w:rsidRDefault="00870D0A" w:rsidP="00FE5CDE">
      <w:pPr>
        <w:numPr>
          <w:ilvl w:val="0"/>
          <w:numId w:val="62"/>
        </w:numPr>
        <w:tabs>
          <w:tab w:val="left" w:pos="709"/>
        </w:tabs>
        <w:autoSpaceDE w:val="0"/>
        <w:autoSpaceDN w:val="0"/>
        <w:adjustRightInd w:val="0"/>
        <w:contextualSpacing/>
        <w:rPr>
          <w:rFonts w:eastAsia="Calibri"/>
          <w:b/>
          <w:bCs/>
          <w:noProof/>
          <w:szCs w:val="22"/>
          <w:lang w:val="sv-SE"/>
        </w:rPr>
      </w:pPr>
      <w:r w:rsidRPr="00715A02">
        <w:rPr>
          <w:b/>
          <w:noProof/>
          <w:lang w:val="sv-SE"/>
        </w:rPr>
        <w:t xml:space="preserve">Låt </w:t>
      </w:r>
      <w:r w:rsidRPr="00715A02">
        <w:rPr>
          <w:noProof/>
          <w:lang w:val="sv-SE"/>
        </w:rPr>
        <w:t>injektionsänden torka innan du ger injektionen.</w:t>
      </w:r>
    </w:p>
    <w:p w14:paraId="20151F61" w14:textId="77777777" w:rsidR="0058173E" w:rsidRPr="00715A02" w:rsidRDefault="0058173E" w:rsidP="0058173E">
      <w:pPr>
        <w:autoSpaceDE w:val="0"/>
        <w:autoSpaceDN w:val="0"/>
        <w:adjustRightInd w:val="0"/>
        <w:rPr>
          <w:rFonts w:eastAsia="Calibri"/>
          <w:noProof/>
          <w:szCs w:val="22"/>
          <w:lang w:val="sv-SE"/>
        </w:rPr>
      </w:pPr>
    </w:p>
    <w:p w14:paraId="656189FA" w14:textId="77777777" w:rsidR="0058173E" w:rsidRPr="00715A02" w:rsidRDefault="0058173E" w:rsidP="0058173E">
      <w:pPr>
        <w:spacing w:after="160" w:line="259" w:lineRule="auto"/>
        <w:rPr>
          <w:rFonts w:eastAsia="Calibri"/>
          <w:noProof/>
          <w:sz w:val="24"/>
          <w:szCs w:val="24"/>
          <w:lang w:val="sv-SE"/>
        </w:rPr>
      </w:pPr>
    </w:p>
    <w:p w14:paraId="69F72F6F" w14:textId="77777777" w:rsidR="0058173E" w:rsidRPr="00715A02" w:rsidRDefault="00870D0A" w:rsidP="0058173E">
      <w:pPr>
        <w:autoSpaceDE w:val="0"/>
        <w:autoSpaceDN w:val="0"/>
        <w:adjustRightInd w:val="0"/>
        <w:ind w:left="720"/>
        <w:contextualSpacing/>
        <w:jc w:val="center"/>
        <w:rPr>
          <w:rFonts w:eastAsia="Calibri"/>
          <w:b/>
          <w:noProof/>
          <w:sz w:val="28"/>
          <w:szCs w:val="28"/>
          <w:lang w:val="sv-SE"/>
        </w:rPr>
      </w:pPr>
      <w:r w:rsidRPr="00715A02">
        <w:rPr>
          <w:b/>
          <w:noProof/>
          <w:sz w:val="28"/>
          <w:lang w:val="sv-SE"/>
        </w:rPr>
        <w:t>Steg vid injektion</w:t>
      </w:r>
    </w:p>
    <w:p w14:paraId="4AE39994" w14:textId="77777777" w:rsidR="0058173E" w:rsidRPr="00715A02" w:rsidRDefault="0058173E" w:rsidP="0058173E">
      <w:pPr>
        <w:ind w:firstLine="720"/>
        <w:jc w:val="center"/>
        <w:rPr>
          <w:rFonts w:eastAsia="Calibri"/>
          <w:b/>
          <w:noProof/>
          <w:sz w:val="24"/>
          <w:szCs w:val="24"/>
          <w:lang w:val="sv-SE"/>
        </w:rPr>
      </w:pPr>
    </w:p>
    <w:p w14:paraId="18879DF5" w14:textId="77777777" w:rsidR="0058173E" w:rsidRPr="00715A02" w:rsidRDefault="0058173E" w:rsidP="0058173E">
      <w:pPr>
        <w:ind w:firstLine="720"/>
        <w:jc w:val="center"/>
        <w:rPr>
          <w:rFonts w:eastAsia="Calibri"/>
          <w:b/>
          <w:noProof/>
          <w:sz w:val="24"/>
          <w:szCs w:val="24"/>
          <w:lang w:val="sv-SE"/>
        </w:rPr>
      </w:pPr>
    </w:p>
    <w:p w14:paraId="25C375A8"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1E7399B5" wp14:editId="53DC6FF2">
            <wp:extent cx="2781300" cy="27508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2781300" cy="2750820"/>
                    </a:xfrm>
                    <a:prstGeom prst="rect">
                      <a:avLst/>
                    </a:prstGeom>
                    <a:noFill/>
                    <a:ln>
                      <a:noFill/>
                    </a:ln>
                  </pic:spPr>
                </pic:pic>
              </a:graphicData>
            </a:graphic>
          </wp:inline>
        </w:drawing>
      </w:r>
    </w:p>
    <w:p w14:paraId="5685639B" w14:textId="77777777" w:rsidR="0058173E" w:rsidRPr="00715A02" w:rsidRDefault="00870D0A" w:rsidP="00FE5CDE">
      <w:pPr>
        <w:numPr>
          <w:ilvl w:val="0"/>
          <w:numId w:val="6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Tryck </w:t>
      </w:r>
      <w:r w:rsidRPr="00715A02">
        <w:rPr>
          <w:noProof/>
          <w:lang w:val="sv-SE"/>
        </w:rPr>
        <w:t xml:space="preserve">kassetten bestämt </w:t>
      </w:r>
      <w:r w:rsidRPr="00715A02">
        <w:rPr>
          <w:b/>
          <w:noProof/>
          <w:lang w:val="sv-SE"/>
        </w:rPr>
        <w:t>rakt</w:t>
      </w:r>
      <w:r w:rsidRPr="00715A02">
        <w:rPr>
          <w:noProof/>
          <w:lang w:val="sv-SE"/>
        </w:rPr>
        <w:t xml:space="preserve"> igenom kassettluckan utan att vrida, tills den inte går längre in. </w:t>
      </w:r>
      <w:r w:rsidR="00060D00" w:rsidRPr="00715A02">
        <w:rPr>
          <w:noProof/>
          <w:lang w:val="sv-SE"/>
        </w:rPr>
        <w:t xml:space="preserve">Injektionsenheten </w:t>
      </w:r>
      <w:r w:rsidR="000E6F77" w:rsidRPr="00715A02">
        <w:rPr>
          <w:noProof/>
          <w:lang w:val="sv-SE"/>
        </w:rPr>
        <w:t>slås</w:t>
      </w:r>
      <w:r w:rsidRPr="00715A02">
        <w:rPr>
          <w:noProof/>
          <w:lang w:val="sv-SE"/>
        </w:rPr>
        <w:t xml:space="preserve"> på automatiskt när kassetten har satts in korrekt.</w:t>
      </w:r>
    </w:p>
    <w:p w14:paraId="564B0647" w14:textId="77777777" w:rsidR="0058173E" w:rsidRPr="00715A02" w:rsidRDefault="00870D0A" w:rsidP="00FE5CDE">
      <w:pPr>
        <w:numPr>
          <w:ilvl w:val="0"/>
          <w:numId w:val="6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Kontrollera </w:t>
      </w:r>
      <w:r w:rsidRPr="00715A02">
        <w:rPr>
          <w:noProof/>
          <w:lang w:val="sv-SE"/>
        </w:rPr>
        <w:t xml:space="preserve">att </w:t>
      </w:r>
      <w:r w:rsidR="00A86127" w:rsidRPr="00715A02">
        <w:rPr>
          <w:noProof/>
          <w:lang w:val="sv-SE"/>
        </w:rPr>
        <w:t xml:space="preserve">skärmen </w:t>
      </w:r>
      <w:r w:rsidRPr="00715A02">
        <w:rPr>
          <w:noProof/>
          <w:lang w:val="sv-SE"/>
        </w:rPr>
        <w:t>visar 25 mg och att utgångsdatum</w:t>
      </w:r>
      <w:r w:rsidR="00060D00" w:rsidRPr="00715A02">
        <w:rPr>
          <w:noProof/>
          <w:lang w:val="sv-SE"/>
        </w:rPr>
        <w:t>et</w:t>
      </w:r>
      <w:r w:rsidRPr="00715A02">
        <w:rPr>
          <w:noProof/>
          <w:lang w:val="sv-SE"/>
        </w:rPr>
        <w:t xml:space="preserve"> inte har passerats.</w:t>
      </w:r>
    </w:p>
    <w:p w14:paraId="173CAAE3" w14:textId="77777777" w:rsidR="0058173E" w:rsidRPr="00715A02" w:rsidRDefault="00870D0A" w:rsidP="002B391D">
      <w:pPr>
        <w:tabs>
          <w:tab w:val="left" w:pos="709"/>
        </w:tabs>
        <w:autoSpaceDE w:val="0"/>
        <w:autoSpaceDN w:val="0"/>
        <w:adjustRightInd w:val="0"/>
        <w:ind w:left="720"/>
        <w:contextualSpacing/>
        <w:rPr>
          <w:rFonts w:eastAsia="Calibri"/>
          <w:noProof/>
          <w:szCs w:val="22"/>
          <w:lang w:val="sv-SE"/>
        </w:rPr>
      </w:pPr>
      <w:r w:rsidRPr="00715A02">
        <w:rPr>
          <w:b/>
          <w:noProof/>
          <w:lang w:val="sv-SE"/>
        </w:rPr>
        <w:t xml:space="preserve">Obs! </w:t>
      </w:r>
      <w:r w:rsidR="00B16E09" w:rsidRPr="00715A02">
        <w:rPr>
          <w:noProof/>
          <w:lang w:val="sv-SE"/>
        </w:rPr>
        <w:t xml:space="preserve">Injektionsenheten </w:t>
      </w:r>
      <w:r w:rsidRPr="00715A02">
        <w:rPr>
          <w:noProof/>
          <w:lang w:val="sv-SE"/>
        </w:rPr>
        <w:t>stängs av efter 90</w:t>
      </w:r>
      <w:r w:rsidR="004107D1" w:rsidRPr="00715A02">
        <w:rPr>
          <w:noProof/>
          <w:lang w:val="sv-SE"/>
        </w:rPr>
        <w:t> </w:t>
      </w:r>
      <w:r w:rsidRPr="00715A02">
        <w:rPr>
          <w:noProof/>
          <w:lang w:val="sv-SE"/>
        </w:rPr>
        <w:t xml:space="preserve">sekunders inaktivitet. </w:t>
      </w:r>
      <w:r w:rsidR="00060D00" w:rsidRPr="00715A02">
        <w:rPr>
          <w:noProof/>
          <w:lang w:val="sv-SE"/>
        </w:rPr>
        <w:t>Tryck på</w:t>
      </w:r>
      <w:r w:rsidRPr="00715A02">
        <w:rPr>
          <w:noProof/>
          <w:lang w:val="sv-SE"/>
        </w:rPr>
        <w:t xml:space="preserve"> injektionsknappen </w:t>
      </w:r>
      <w:r w:rsidR="00060D00" w:rsidRPr="00715A02">
        <w:rPr>
          <w:noProof/>
          <w:lang w:val="sv-SE"/>
        </w:rPr>
        <w:t>och håll den in</w:t>
      </w:r>
      <w:r w:rsidRPr="00715A02">
        <w:rPr>
          <w:noProof/>
          <w:lang w:val="sv-SE"/>
        </w:rPr>
        <w:t xml:space="preserve">tryckt för att slå på </w:t>
      </w:r>
      <w:r w:rsidR="00060D00" w:rsidRPr="00715A02">
        <w:rPr>
          <w:noProof/>
          <w:lang w:val="sv-SE"/>
        </w:rPr>
        <w:t xml:space="preserve">injektionsenheten </w:t>
      </w:r>
      <w:r w:rsidRPr="00715A02">
        <w:rPr>
          <w:noProof/>
          <w:lang w:val="sv-SE"/>
        </w:rPr>
        <w:t>igen.</w:t>
      </w:r>
    </w:p>
    <w:p w14:paraId="0D7478D2" w14:textId="77777777" w:rsidR="0058173E" w:rsidRPr="00715A02" w:rsidRDefault="0058173E" w:rsidP="0058173E">
      <w:pPr>
        <w:autoSpaceDE w:val="0"/>
        <w:autoSpaceDN w:val="0"/>
        <w:adjustRightInd w:val="0"/>
        <w:rPr>
          <w:rFonts w:eastAsia="Calibri"/>
          <w:noProof/>
          <w:sz w:val="24"/>
          <w:szCs w:val="24"/>
          <w:lang w:val="sv-SE"/>
        </w:rPr>
      </w:pPr>
    </w:p>
    <w:p w14:paraId="484BC62A" w14:textId="77777777" w:rsidR="0058173E" w:rsidRPr="00715A02" w:rsidRDefault="0058173E" w:rsidP="0058173E">
      <w:pPr>
        <w:autoSpaceDE w:val="0"/>
        <w:autoSpaceDN w:val="0"/>
        <w:adjustRightInd w:val="0"/>
        <w:rPr>
          <w:rFonts w:eastAsia="Calibri"/>
          <w:noProof/>
          <w:sz w:val="24"/>
          <w:szCs w:val="24"/>
          <w:lang w:val="sv-SE"/>
        </w:rPr>
      </w:pPr>
    </w:p>
    <w:p w14:paraId="1DFE03BD"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34E23244"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4ABF83C9" wp14:editId="302F8CF0">
            <wp:extent cx="2682240" cy="263652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2682240" cy="2636520"/>
                    </a:xfrm>
                    <a:prstGeom prst="rect">
                      <a:avLst/>
                    </a:prstGeom>
                    <a:noFill/>
                    <a:ln>
                      <a:noFill/>
                    </a:ln>
                  </pic:spPr>
                </pic:pic>
              </a:graphicData>
            </a:graphic>
          </wp:inline>
        </w:drawing>
      </w:r>
    </w:p>
    <w:p w14:paraId="64AF34EA" w14:textId="77777777" w:rsidR="0058173E" w:rsidRPr="00715A02" w:rsidRDefault="00870D0A" w:rsidP="00FE5CDE">
      <w:pPr>
        <w:numPr>
          <w:ilvl w:val="0"/>
          <w:numId w:val="6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Ta av </w:t>
      </w:r>
      <w:r w:rsidRPr="00715A02">
        <w:rPr>
          <w:noProof/>
          <w:lang w:val="sv-SE"/>
        </w:rPr>
        <w:t>nål</w:t>
      </w:r>
      <w:r w:rsidR="006A4FD8" w:rsidRPr="00715A02">
        <w:rPr>
          <w:noProof/>
          <w:lang w:val="sv-SE"/>
        </w:rPr>
        <w:t>skyddet</w:t>
      </w:r>
      <w:r w:rsidRPr="00715A02">
        <w:rPr>
          <w:noProof/>
          <w:lang w:val="sv-SE"/>
        </w:rPr>
        <w:t xml:space="preserve"> genom att dra det nedåt med ett bestämt grepp.</w:t>
      </w:r>
    </w:p>
    <w:p w14:paraId="308DE986" w14:textId="77777777" w:rsidR="0058173E" w:rsidRPr="00715A02" w:rsidRDefault="00870D0A" w:rsidP="00FE5CDE">
      <w:pPr>
        <w:numPr>
          <w:ilvl w:val="0"/>
          <w:numId w:val="6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Kasta </w:t>
      </w:r>
      <w:r w:rsidRPr="00715A02">
        <w:rPr>
          <w:noProof/>
          <w:lang w:val="sv-SE"/>
        </w:rPr>
        <w:t>nål</w:t>
      </w:r>
      <w:r w:rsidR="006A4FD8" w:rsidRPr="00715A02">
        <w:rPr>
          <w:noProof/>
          <w:lang w:val="sv-SE"/>
        </w:rPr>
        <w:t>skyddet</w:t>
      </w:r>
      <w:r w:rsidRPr="00715A02">
        <w:rPr>
          <w:noProof/>
          <w:lang w:val="sv-SE"/>
        </w:rPr>
        <w:t xml:space="preserve"> i en lämplig behållare för vasst avfall.</w:t>
      </w:r>
    </w:p>
    <w:p w14:paraId="4F447E77" w14:textId="77777777" w:rsidR="0058173E" w:rsidRPr="00715A02" w:rsidRDefault="00870D0A" w:rsidP="00FE5CDE">
      <w:pPr>
        <w:numPr>
          <w:ilvl w:val="0"/>
          <w:numId w:val="6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Injicera </w:t>
      </w:r>
      <w:r w:rsidRPr="00715A02">
        <w:rPr>
          <w:noProof/>
          <w:lang w:val="sv-SE"/>
        </w:rPr>
        <w:t>så snart som möjligt när du har tagit av nål</w:t>
      </w:r>
      <w:r w:rsidR="006A4FD8" w:rsidRPr="00715A02">
        <w:rPr>
          <w:noProof/>
          <w:lang w:val="sv-SE"/>
        </w:rPr>
        <w:t>skyddet</w:t>
      </w:r>
      <w:r w:rsidRPr="00715A02">
        <w:rPr>
          <w:noProof/>
          <w:lang w:val="sv-SE"/>
        </w:rPr>
        <w:t>.</w:t>
      </w:r>
    </w:p>
    <w:p w14:paraId="11B46B55" w14:textId="77777777" w:rsidR="0058173E" w:rsidRPr="00715A02" w:rsidRDefault="00870D0A" w:rsidP="00FE5CDE">
      <w:pPr>
        <w:numPr>
          <w:ilvl w:val="0"/>
          <w:numId w:val="63"/>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Sätt </w:t>
      </w:r>
      <w:r w:rsidRPr="00715A02">
        <w:rPr>
          <w:b/>
          <w:noProof/>
          <w:lang w:val="sv-SE"/>
        </w:rPr>
        <w:t xml:space="preserve">inte </w:t>
      </w:r>
      <w:r w:rsidRPr="00715A02">
        <w:rPr>
          <w:noProof/>
          <w:lang w:val="sv-SE"/>
        </w:rPr>
        <w:t>tillbaka nål</w:t>
      </w:r>
      <w:r w:rsidR="006A4FD8" w:rsidRPr="00715A02">
        <w:rPr>
          <w:noProof/>
          <w:lang w:val="sv-SE"/>
        </w:rPr>
        <w:t>skyddet</w:t>
      </w:r>
      <w:r w:rsidRPr="00715A02">
        <w:rPr>
          <w:noProof/>
          <w:lang w:val="sv-SE"/>
        </w:rPr>
        <w:t xml:space="preserve"> på nålen.</w:t>
      </w:r>
    </w:p>
    <w:p w14:paraId="51865606" w14:textId="77777777" w:rsidR="0058173E" w:rsidRPr="00715A02" w:rsidRDefault="00870D0A" w:rsidP="002B391D">
      <w:pPr>
        <w:tabs>
          <w:tab w:val="left" w:pos="709"/>
        </w:tabs>
        <w:autoSpaceDE w:val="0"/>
        <w:autoSpaceDN w:val="0"/>
        <w:adjustRightInd w:val="0"/>
        <w:ind w:left="720"/>
        <w:contextualSpacing/>
        <w:rPr>
          <w:rFonts w:eastAsia="Wingdings-Regular"/>
          <w:noProof/>
          <w:szCs w:val="22"/>
          <w:lang w:val="sv-SE"/>
        </w:rPr>
      </w:pPr>
      <w:r w:rsidRPr="00715A02">
        <w:rPr>
          <w:b/>
          <w:noProof/>
          <w:lang w:val="sv-SE"/>
        </w:rPr>
        <w:t xml:space="preserve">Var försiktig! </w:t>
      </w:r>
      <w:r w:rsidRPr="00715A02">
        <w:rPr>
          <w:noProof/>
          <w:lang w:val="sv-SE"/>
        </w:rPr>
        <w:t xml:space="preserve">Stick </w:t>
      </w:r>
      <w:r w:rsidRPr="00715A02">
        <w:rPr>
          <w:b/>
          <w:noProof/>
          <w:lang w:val="sv-SE"/>
        </w:rPr>
        <w:t xml:space="preserve">inte </w:t>
      </w:r>
      <w:r w:rsidRPr="00715A02">
        <w:rPr>
          <w:noProof/>
          <w:lang w:val="sv-SE"/>
        </w:rPr>
        <w:t xml:space="preserve">in fingrarna i </w:t>
      </w:r>
      <w:r w:rsidR="00060D00" w:rsidRPr="00715A02">
        <w:rPr>
          <w:noProof/>
          <w:lang w:val="sv-SE"/>
        </w:rPr>
        <w:t xml:space="preserve">injektionsenheten </w:t>
      </w:r>
      <w:r w:rsidRPr="00715A02">
        <w:rPr>
          <w:noProof/>
          <w:lang w:val="sv-SE"/>
        </w:rPr>
        <w:t>när du har tagit av nål</w:t>
      </w:r>
      <w:r w:rsidR="006A4FD8" w:rsidRPr="00715A02">
        <w:rPr>
          <w:noProof/>
          <w:lang w:val="sv-SE"/>
        </w:rPr>
        <w:t>skyddet</w:t>
      </w:r>
      <w:r w:rsidRPr="00715A02">
        <w:rPr>
          <w:noProof/>
          <w:lang w:val="sv-SE"/>
        </w:rPr>
        <w:t xml:space="preserve"> </w:t>
      </w:r>
      <w:r w:rsidR="005648A8" w:rsidRPr="00715A02">
        <w:rPr>
          <w:noProof/>
          <w:color w:val="000000"/>
          <w:lang w:val="sv-SE"/>
        </w:rPr>
        <w:t>–</w:t>
      </w:r>
      <w:r w:rsidRPr="00715A02">
        <w:rPr>
          <w:noProof/>
          <w:lang w:val="sv-SE"/>
        </w:rPr>
        <w:t xml:space="preserve"> du kan sticka dig</w:t>
      </w:r>
      <w:r w:rsidR="00060D00" w:rsidRPr="00715A02">
        <w:rPr>
          <w:noProof/>
          <w:lang w:val="sv-SE"/>
        </w:rPr>
        <w:t xml:space="preserve"> och skada dig</w:t>
      </w:r>
      <w:r w:rsidRPr="00715A02">
        <w:rPr>
          <w:noProof/>
          <w:lang w:val="sv-SE"/>
        </w:rPr>
        <w:t xml:space="preserve"> på nålen.</w:t>
      </w:r>
    </w:p>
    <w:p w14:paraId="299EFC39" w14:textId="77777777" w:rsidR="0058173E" w:rsidRPr="00715A02" w:rsidRDefault="00870D0A" w:rsidP="002B391D">
      <w:pPr>
        <w:tabs>
          <w:tab w:val="left" w:pos="709"/>
        </w:tabs>
        <w:autoSpaceDE w:val="0"/>
        <w:autoSpaceDN w:val="0"/>
        <w:adjustRightInd w:val="0"/>
        <w:ind w:left="720"/>
        <w:contextualSpacing/>
        <w:rPr>
          <w:rFonts w:eastAsia="Calibri"/>
          <w:noProof/>
          <w:szCs w:val="22"/>
          <w:lang w:val="sv-SE"/>
        </w:rPr>
      </w:pPr>
      <w:r w:rsidRPr="00715A02">
        <w:rPr>
          <w:b/>
          <w:noProof/>
          <w:lang w:val="sv-SE"/>
        </w:rPr>
        <w:t xml:space="preserve">Obs! </w:t>
      </w:r>
      <w:r w:rsidRPr="00715A02">
        <w:rPr>
          <w:noProof/>
          <w:lang w:val="sv-SE"/>
        </w:rPr>
        <w:t>Om du vill avbryta injektionen och mata ut kassetten ska du trycka på Avbryt/</w:t>
      </w:r>
      <w:r w:rsidR="00A86127" w:rsidRPr="00715A02">
        <w:rPr>
          <w:noProof/>
          <w:lang w:val="sv-SE"/>
        </w:rPr>
        <w:t>m</w:t>
      </w:r>
      <w:r w:rsidRPr="00715A02">
        <w:rPr>
          <w:noProof/>
          <w:lang w:val="sv-SE"/>
        </w:rPr>
        <w:t>ata ut</w:t>
      </w:r>
      <w:r w:rsidR="00A86127" w:rsidRPr="00715A02">
        <w:rPr>
          <w:noProof/>
          <w:lang w:val="sv-SE"/>
        </w:rPr>
        <w:t>-knappen</w:t>
      </w:r>
      <w:r w:rsidRPr="00715A02">
        <w:rPr>
          <w:noProof/>
          <w:lang w:val="sv-SE"/>
        </w:rPr>
        <w:t xml:space="preserve"> </w:t>
      </w:r>
      <w:r w:rsidR="00295A43" w:rsidRPr="00715A02">
        <w:rPr>
          <w:noProof/>
          <w:sz w:val="24"/>
          <w:lang w:val="sv-SE"/>
        </w:rPr>
        <w:drawing>
          <wp:inline distT="0" distB="0" distL="0" distR="0" wp14:anchorId="2B3EA1A4" wp14:editId="1CCBCAE0">
            <wp:extent cx="228600" cy="167640"/>
            <wp:effectExtent l="0" t="0" r="0" b="0"/>
            <wp:docPr id="8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2"/>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28600" cy="167640"/>
                    </a:xfrm>
                    <a:prstGeom prst="rect">
                      <a:avLst/>
                    </a:prstGeom>
                    <a:noFill/>
                    <a:ln>
                      <a:noFill/>
                    </a:ln>
                  </pic:spPr>
                </pic:pic>
              </a:graphicData>
            </a:graphic>
          </wp:inline>
        </w:drawing>
      </w:r>
      <w:r w:rsidRPr="00715A02">
        <w:rPr>
          <w:noProof/>
          <w:lang w:val="sv-SE"/>
        </w:rPr>
        <w:t xml:space="preserve"> i 1</w:t>
      </w:r>
      <w:r w:rsidR="002320C4" w:rsidRPr="00715A02">
        <w:rPr>
          <w:noProof/>
          <w:lang w:val="sv-SE"/>
        </w:rPr>
        <w:t> </w:t>
      </w:r>
      <w:r w:rsidRPr="00715A02">
        <w:rPr>
          <w:noProof/>
          <w:lang w:val="sv-SE"/>
        </w:rPr>
        <w:t>sekund.</w:t>
      </w:r>
    </w:p>
    <w:p w14:paraId="533EDA97" w14:textId="77777777" w:rsidR="0058173E" w:rsidRPr="00715A02" w:rsidRDefault="0058173E" w:rsidP="0058173E">
      <w:pPr>
        <w:autoSpaceDE w:val="0"/>
        <w:autoSpaceDN w:val="0"/>
        <w:adjustRightInd w:val="0"/>
        <w:rPr>
          <w:rFonts w:eastAsia="Calibri"/>
          <w:noProof/>
          <w:sz w:val="24"/>
          <w:szCs w:val="24"/>
          <w:lang w:val="sv-SE"/>
        </w:rPr>
      </w:pPr>
    </w:p>
    <w:p w14:paraId="2D54C26D" w14:textId="77777777" w:rsidR="0058173E" w:rsidRPr="00715A02" w:rsidRDefault="0058173E" w:rsidP="0058173E">
      <w:pPr>
        <w:autoSpaceDE w:val="0"/>
        <w:autoSpaceDN w:val="0"/>
        <w:adjustRightInd w:val="0"/>
        <w:rPr>
          <w:rFonts w:eastAsia="Calibri"/>
          <w:noProof/>
          <w:sz w:val="24"/>
          <w:szCs w:val="24"/>
          <w:lang w:val="sv-SE"/>
        </w:rPr>
      </w:pPr>
    </w:p>
    <w:p w14:paraId="27B394D5"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5132B2FD" wp14:editId="210975EB">
            <wp:extent cx="2606040" cy="248412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2606040" cy="2484120"/>
                    </a:xfrm>
                    <a:prstGeom prst="rect">
                      <a:avLst/>
                    </a:prstGeom>
                    <a:noFill/>
                    <a:ln>
                      <a:noFill/>
                    </a:ln>
                  </pic:spPr>
                </pic:pic>
              </a:graphicData>
            </a:graphic>
          </wp:inline>
        </w:drawing>
      </w:r>
    </w:p>
    <w:p w14:paraId="2F6182ED" w14:textId="77777777" w:rsidR="0058173E" w:rsidRPr="00715A02" w:rsidRDefault="00870D0A" w:rsidP="00FE5CDE">
      <w:pPr>
        <w:numPr>
          <w:ilvl w:val="0"/>
          <w:numId w:val="64"/>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Placera </w:t>
      </w:r>
      <w:r w:rsidR="00060D00" w:rsidRPr="00715A02">
        <w:rPr>
          <w:noProof/>
          <w:lang w:val="sv-SE"/>
        </w:rPr>
        <w:t xml:space="preserve">injektionsenheten </w:t>
      </w:r>
      <w:r w:rsidRPr="00715A02">
        <w:rPr>
          <w:noProof/>
          <w:lang w:val="sv-SE"/>
        </w:rPr>
        <w:t xml:space="preserve">mot injektionsstället med den </w:t>
      </w:r>
      <w:r w:rsidRPr="00715A02">
        <w:rPr>
          <w:b/>
          <w:noProof/>
          <w:lang w:val="sv-SE"/>
        </w:rPr>
        <w:t xml:space="preserve">blå pilen </w:t>
      </w:r>
      <w:r w:rsidRPr="00715A02">
        <w:rPr>
          <w:noProof/>
          <w:lang w:val="sv-SE"/>
        </w:rPr>
        <w:t>i 90 graders vinkel mot huden.</w:t>
      </w:r>
    </w:p>
    <w:p w14:paraId="4AE885E1" w14:textId="77777777" w:rsidR="0058173E" w:rsidRPr="00715A02" w:rsidRDefault="00870D0A" w:rsidP="00FE5CDE">
      <w:pPr>
        <w:numPr>
          <w:ilvl w:val="0"/>
          <w:numId w:val="64"/>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Se till </w:t>
      </w:r>
      <w:r w:rsidRPr="00715A02">
        <w:rPr>
          <w:noProof/>
          <w:lang w:val="sv-SE"/>
        </w:rPr>
        <w:t xml:space="preserve">att du kan se </w:t>
      </w:r>
      <w:r w:rsidR="002B391D" w:rsidRPr="00715A02">
        <w:rPr>
          <w:noProof/>
          <w:lang w:val="sv-SE"/>
        </w:rPr>
        <w:t>skärmen</w:t>
      </w:r>
      <w:r w:rsidRPr="00715A02">
        <w:rPr>
          <w:noProof/>
          <w:lang w:val="sv-SE"/>
        </w:rPr>
        <w:t xml:space="preserve"> på </w:t>
      </w:r>
      <w:r w:rsidR="00060D00" w:rsidRPr="00715A02">
        <w:rPr>
          <w:noProof/>
          <w:lang w:val="sv-SE"/>
        </w:rPr>
        <w:t>injektionsenheten</w:t>
      </w:r>
      <w:r w:rsidRPr="00715A02">
        <w:rPr>
          <w:noProof/>
          <w:lang w:val="sv-SE"/>
        </w:rPr>
        <w:t>.</w:t>
      </w:r>
    </w:p>
    <w:p w14:paraId="5564E307" w14:textId="77777777" w:rsidR="0058173E" w:rsidRPr="00715A02" w:rsidRDefault="00870D0A" w:rsidP="00FE5CDE">
      <w:pPr>
        <w:numPr>
          <w:ilvl w:val="0"/>
          <w:numId w:val="64"/>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Nyp </w:t>
      </w:r>
      <w:r w:rsidRPr="00715A02">
        <w:rPr>
          <w:b/>
          <w:noProof/>
          <w:lang w:val="sv-SE"/>
        </w:rPr>
        <w:t xml:space="preserve">inte </w:t>
      </w:r>
      <w:r w:rsidRPr="00715A02">
        <w:rPr>
          <w:noProof/>
          <w:lang w:val="sv-SE"/>
        </w:rPr>
        <w:t>ihop huden på injektionsstället.</w:t>
      </w:r>
    </w:p>
    <w:p w14:paraId="1A6658AA" w14:textId="77777777" w:rsidR="0058173E" w:rsidRPr="00715A02" w:rsidRDefault="00870D0A" w:rsidP="002B391D">
      <w:pPr>
        <w:tabs>
          <w:tab w:val="left" w:pos="709"/>
        </w:tabs>
        <w:autoSpaceDE w:val="0"/>
        <w:autoSpaceDN w:val="0"/>
        <w:adjustRightInd w:val="0"/>
        <w:ind w:left="720"/>
        <w:contextualSpacing/>
        <w:rPr>
          <w:rFonts w:eastAsia="Wingdings-Regular"/>
          <w:noProof/>
          <w:szCs w:val="22"/>
          <w:lang w:val="sv-SE"/>
        </w:rPr>
      </w:pPr>
      <w:r w:rsidRPr="00715A02">
        <w:rPr>
          <w:b/>
          <w:noProof/>
          <w:lang w:val="sv-SE"/>
        </w:rPr>
        <w:t xml:space="preserve">Var försiktig! </w:t>
      </w:r>
      <w:r w:rsidRPr="00715A02">
        <w:rPr>
          <w:noProof/>
          <w:lang w:val="sv-SE"/>
        </w:rPr>
        <w:t xml:space="preserve">Om du tappar </w:t>
      </w:r>
      <w:r w:rsidR="00060D00" w:rsidRPr="00715A02">
        <w:rPr>
          <w:noProof/>
          <w:lang w:val="sv-SE"/>
        </w:rPr>
        <w:t xml:space="preserve">injektionsenheten </w:t>
      </w:r>
      <w:r w:rsidRPr="00715A02">
        <w:rPr>
          <w:noProof/>
          <w:lang w:val="sv-SE"/>
        </w:rPr>
        <w:t>med en kassett isatt ska du mata ut och kasta kassetten.</w:t>
      </w:r>
    </w:p>
    <w:p w14:paraId="6364326B" w14:textId="77777777" w:rsidR="0058173E" w:rsidRPr="00715A02" w:rsidRDefault="00870D0A" w:rsidP="002B391D">
      <w:pPr>
        <w:tabs>
          <w:tab w:val="left" w:pos="709"/>
        </w:tabs>
        <w:autoSpaceDE w:val="0"/>
        <w:autoSpaceDN w:val="0"/>
        <w:adjustRightInd w:val="0"/>
        <w:ind w:left="720"/>
        <w:rPr>
          <w:rFonts w:eastAsia="Calibri"/>
          <w:noProof/>
          <w:sz w:val="28"/>
          <w:szCs w:val="28"/>
          <w:lang w:val="sv-SE"/>
        </w:rPr>
      </w:pPr>
      <w:r w:rsidRPr="00715A02">
        <w:rPr>
          <w:noProof/>
          <w:lang w:val="sv-SE"/>
        </w:rPr>
        <w:t>Läs mer på felsökningssidan i användar</w:t>
      </w:r>
      <w:r w:rsidR="00324627" w:rsidRPr="00715A02">
        <w:rPr>
          <w:noProof/>
          <w:lang w:val="sv-SE"/>
        </w:rPr>
        <w:t>handboken</w:t>
      </w:r>
      <w:r w:rsidRPr="00715A02">
        <w:rPr>
          <w:noProof/>
          <w:lang w:val="sv-SE"/>
        </w:rPr>
        <w:t xml:space="preserve"> till </w:t>
      </w:r>
      <w:r w:rsidR="00060D00" w:rsidRPr="00715A02">
        <w:rPr>
          <w:noProof/>
          <w:lang w:val="sv-SE"/>
        </w:rPr>
        <w:t>injektionsenheten</w:t>
      </w:r>
      <w:r w:rsidRPr="00715A02">
        <w:rPr>
          <w:noProof/>
          <w:lang w:val="sv-SE"/>
        </w:rPr>
        <w:t>.</w:t>
      </w:r>
    </w:p>
    <w:p w14:paraId="15EF29B6" w14:textId="77777777" w:rsidR="0058173E" w:rsidRPr="00715A02" w:rsidRDefault="00870D0A" w:rsidP="0058173E">
      <w:pPr>
        <w:spacing w:after="160" w:line="259" w:lineRule="auto"/>
        <w:rPr>
          <w:rFonts w:eastAsia="Calibri"/>
          <w:noProof/>
          <w:sz w:val="24"/>
          <w:szCs w:val="24"/>
          <w:lang w:val="sv-SE"/>
        </w:rPr>
      </w:pPr>
      <w:r w:rsidRPr="00715A02">
        <w:rPr>
          <w:noProof/>
          <w:lang w:val="sv-SE"/>
        </w:rPr>
        <w:br w:type="page"/>
      </w:r>
    </w:p>
    <w:p w14:paraId="131FE1BE"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02FD8254" wp14:editId="527D8EB5">
            <wp:extent cx="2506980" cy="242316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2506980" cy="2423160"/>
                    </a:xfrm>
                    <a:prstGeom prst="rect">
                      <a:avLst/>
                    </a:prstGeom>
                    <a:noFill/>
                    <a:ln>
                      <a:noFill/>
                    </a:ln>
                  </pic:spPr>
                </pic:pic>
              </a:graphicData>
            </a:graphic>
          </wp:inline>
        </w:drawing>
      </w:r>
    </w:p>
    <w:p w14:paraId="4923F975" w14:textId="77777777" w:rsidR="0058173E" w:rsidRPr="00715A02" w:rsidRDefault="00870D0A" w:rsidP="00FE5CDE">
      <w:pPr>
        <w:numPr>
          <w:ilvl w:val="0"/>
          <w:numId w:val="65"/>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Tryck och håll ned </w:t>
      </w:r>
      <w:r w:rsidRPr="00715A02">
        <w:rPr>
          <w:noProof/>
          <w:lang w:val="sv-SE"/>
        </w:rPr>
        <w:t>injektionsknappen för att starta injektionen när du</w:t>
      </w:r>
      <w:r w:rsidR="002B391D" w:rsidRPr="00715A02">
        <w:rPr>
          <w:noProof/>
          <w:lang w:val="sv-SE"/>
        </w:rPr>
        <w:t xml:space="preserve"> uppmanas att göra detta på skärmen</w:t>
      </w:r>
      <w:r w:rsidRPr="00715A02">
        <w:rPr>
          <w:noProof/>
          <w:lang w:val="sv-SE"/>
        </w:rPr>
        <w:t>.</w:t>
      </w:r>
    </w:p>
    <w:p w14:paraId="0425E9A1" w14:textId="77777777" w:rsidR="0058173E" w:rsidRPr="00715A02" w:rsidRDefault="00870D0A" w:rsidP="0058173E">
      <w:pPr>
        <w:autoSpaceDE w:val="0"/>
        <w:autoSpaceDN w:val="0"/>
        <w:adjustRightInd w:val="0"/>
        <w:ind w:left="720"/>
        <w:contextualSpacing/>
        <w:rPr>
          <w:rFonts w:eastAsia="Calibri"/>
          <w:noProof/>
          <w:szCs w:val="22"/>
          <w:lang w:val="sv-SE"/>
        </w:rPr>
      </w:pPr>
      <w:r w:rsidRPr="00715A02">
        <w:rPr>
          <w:b/>
          <w:noProof/>
          <w:lang w:val="sv-SE"/>
        </w:rPr>
        <w:t xml:space="preserve">Obs! </w:t>
      </w:r>
      <w:r w:rsidRPr="00715A02">
        <w:rPr>
          <w:noProof/>
          <w:lang w:val="sv-SE"/>
        </w:rPr>
        <w:t xml:space="preserve">Du kan släppa injektionsknappen </w:t>
      </w:r>
      <w:r w:rsidR="00060D00" w:rsidRPr="00715A02">
        <w:rPr>
          <w:noProof/>
          <w:lang w:val="sv-SE"/>
        </w:rPr>
        <w:t>efter att</w:t>
      </w:r>
      <w:r w:rsidRPr="00715A02">
        <w:rPr>
          <w:noProof/>
          <w:lang w:val="sv-SE"/>
        </w:rPr>
        <w:t xml:space="preserve"> injektionen har startat.</w:t>
      </w:r>
    </w:p>
    <w:p w14:paraId="3D807D16" w14:textId="77777777" w:rsidR="0058173E" w:rsidRPr="00715A02" w:rsidRDefault="0058173E" w:rsidP="0058173E">
      <w:pPr>
        <w:autoSpaceDE w:val="0"/>
        <w:autoSpaceDN w:val="0"/>
        <w:adjustRightInd w:val="0"/>
        <w:rPr>
          <w:rFonts w:eastAsia="Calibri"/>
          <w:noProof/>
          <w:sz w:val="24"/>
          <w:szCs w:val="24"/>
          <w:lang w:val="sv-SE"/>
        </w:rPr>
      </w:pPr>
    </w:p>
    <w:p w14:paraId="054B864B" w14:textId="77777777" w:rsidR="0058173E" w:rsidRPr="00715A02" w:rsidRDefault="0058173E" w:rsidP="0058173E">
      <w:pPr>
        <w:autoSpaceDE w:val="0"/>
        <w:autoSpaceDN w:val="0"/>
        <w:adjustRightInd w:val="0"/>
        <w:rPr>
          <w:rFonts w:eastAsia="Calibri"/>
          <w:noProof/>
          <w:sz w:val="24"/>
          <w:szCs w:val="24"/>
          <w:lang w:val="sv-SE"/>
        </w:rPr>
      </w:pPr>
    </w:p>
    <w:p w14:paraId="3D6BA1CB"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35D88674" wp14:editId="4EAAF2AC">
            <wp:extent cx="2446020" cy="2400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2446020" cy="2400300"/>
                    </a:xfrm>
                    <a:prstGeom prst="rect">
                      <a:avLst/>
                    </a:prstGeom>
                    <a:noFill/>
                    <a:ln>
                      <a:noFill/>
                    </a:ln>
                  </pic:spPr>
                </pic:pic>
              </a:graphicData>
            </a:graphic>
          </wp:inline>
        </w:drawing>
      </w:r>
    </w:p>
    <w:p w14:paraId="652ACB93" w14:textId="77777777" w:rsidR="0074483B" w:rsidRPr="00715A02" w:rsidRDefault="0074483B" w:rsidP="0058173E">
      <w:pPr>
        <w:autoSpaceDE w:val="0"/>
        <w:autoSpaceDN w:val="0"/>
        <w:adjustRightInd w:val="0"/>
        <w:jc w:val="center"/>
        <w:rPr>
          <w:rFonts w:eastAsia="Calibri"/>
          <w:noProof/>
          <w:sz w:val="24"/>
          <w:szCs w:val="24"/>
          <w:lang w:val="sv-SE"/>
        </w:rPr>
      </w:pPr>
    </w:p>
    <w:p w14:paraId="35D0B6A5" w14:textId="77777777" w:rsidR="0058173E" w:rsidRPr="00715A02" w:rsidRDefault="00870D0A" w:rsidP="00FE5CDE">
      <w:pPr>
        <w:numPr>
          <w:ilvl w:val="0"/>
          <w:numId w:val="65"/>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Håll </w:t>
      </w:r>
      <w:r w:rsidR="00060D00" w:rsidRPr="00715A02">
        <w:rPr>
          <w:noProof/>
          <w:lang w:val="sv-SE"/>
        </w:rPr>
        <w:t xml:space="preserve">injektionsenheten </w:t>
      </w:r>
      <w:r w:rsidRPr="00715A02">
        <w:rPr>
          <w:noProof/>
          <w:lang w:val="sv-SE"/>
        </w:rPr>
        <w:t>mot huden och vänta medan läkemedlet injiceras.</w:t>
      </w:r>
    </w:p>
    <w:p w14:paraId="22FBB587" w14:textId="77777777" w:rsidR="0058173E" w:rsidRPr="00715A02" w:rsidRDefault="00870D0A" w:rsidP="00FE5CDE">
      <w:pPr>
        <w:numPr>
          <w:ilvl w:val="0"/>
          <w:numId w:val="65"/>
        </w:numPr>
        <w:tabs>
          <w:tab w:val="left" w:pos="709"/>
        </w:tabs>
        <w:autoSpaceDE w:val="0"/>
        <w:autoSpaceDN w:val="0"/>
        <w:adjustRightInd w:val="0"/>
        <w:contextualSpacing/>
        <w:rPr>
          <w:rFonts w:eastAsia="Wingdings-Regular"/>
          <w:noProof/>
          <w:szCs w:val="22"/>
          <w:lang w:val="sv-SE"/>
        </w:rPr>
      </w:pPr>
      <w:r w:rsidRPr="00715A02">
        <w:rPr>
          <w:b/>
          <w:noProof/>
          <w:lang w:val="sv-SE"/>
        </w:rPr>
        <w:t>Titta</w:t>
      </w:r>
      <w:r w:rsidRPr="00715A02">
        <w:rPr>
          <w:b/>
          <w:bCs/>
          <w:noProof/>
          <w:lang w:val="sv-SE"/>
        </w:rPr>
        <w:t xml:space="preserve"> på</w:t>
      </w:r>
      <w:r w:rsidRPr="00715A02">
        <w:rPr>
          <w:noProof/>
          <w:lang w:val="sv-SE"/>
        </w:rPr>
        <w:t xml:space="preserve"> </w:t>
      </w:r>
      <w:r w:rsidR="00B16E09" w:rsidRPr="00715A02">
        <w:rPr>
          <w:noProof/>
          <w:lang w:val="sv-SE"/>
        </w:rPr>
        <w:t>injektionsenheten</w:t>
      </w:r>
      <w:r w:rsidR="002B391D" w:rsidRPr="00715A02">
        <w:rPr>
          <w:noProof/>
          <w:lang w:val="sv-SE"/>
        </w:rPr>
        <w:t>s skärm</w:t>
      </w:r>
      <w:r w:rsidRPr="00715A02">
        <w:rPr>
          <w:noProof/>
          <w:lang w:val="sv-SE"/>
        </w:rPr>
        <w:t>.</w:t>
      </w:r>
    </w:p>
    <w:p w14:paraId="2D6FD0DD" w14:textId="77777777" w:rsidR="0058173E" w:rsidRPr="00715A02" w:rsidRDefault="00870D0A" w:rsidP="00FE5CDE">
      <w:pPr>
        <w:numPr>
          <w:ilvl w:val="0"/>
          <w:numId w:val="65"/>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Du ska </w:t>
      </w:r>
      <w:r w:rsidRPr="00715A02">
        <w:rPr>
          <w:b/>
          <w:noProof/>
          <w:lang w:val="sv-SE"/>
        </w:rPr>
        <w:t xml:space="preserve">inte </w:t>
      </w:r>
      <w:r w:rsidRPr="00715A02">
        <w:rPr>
          <w:noProof/>
          <w:lang w:val="sv-SE"/>
        </w:rPr>
        <w:t>flytta</w:t>
      </w:r>
      <w:r w:rsidR="00060D00" w:rsidRPr="00715A02">
        <w:rPr>
          <w:noProof/>
          <w:lang w:val="sv-SE"/>
        </w:rPr>
        <w:t>,</w:t>
      </w:r>
      <w:r w:rsidRPr="00715A02">
        <w:rPr>
          <w:noProof/>
          <w:lang w:val="sv-SE"/>
        </w:rPr>
        <w:t xml:space="preserve"> luta eller ta bort </w:t>
      </w:r>
      <w:r w:rsidR="00060D00" w:rsidRPr="00715A02">
        <w:rPr>
          <w:noProof/>
          <w:lang w:val="sv-SE"/>
        </w:rPr>
        <w:t xml:space="preserve">injektionsenheten </w:t>
      </w:r>
      <w:r w:rsidRPr="00715A02">
        <w:rPr>
          <w:noProof/>
          <w:lang w:val="sv-SE"/>
        </w:rPr>
        <w:t xml:space="preserve">från huden förrän du får instruktion på </w:t>
      </w:r>
      <w:r w:rsidR="002B391D" w:rsidRPr="00715A02">
        <w:rPr>
          <w:noProof/>
          <w:lang w:val="sv-SE"/>
        </w:rPr>
        <w:t xml:space="preserve">skärmen </w:t>
      </w:r>
      <w:r w:rsidRPr="00715A02">
        <w:rPr>
          <w:noProof/>
          <w:lang w:val="sv-SE"/>
        </w:rPr>
        <w:t>om att göra det.</w:t>
      </w:r>
    </w:p>
    <w:p w14:paraId="35AC7970" w14:textId="77777777" w:rsidR="0058173E" w:rsidRPr="00715A02" w:rsidRDefault="00870D0A" w:rsidP="002B391D">
      <w:pPr>
        <w:tabs>
          <w:tab w:val="left" w:pos="709"/>
        </w:tabs>
        <w:autoSpaceDE w:val="0"/>
        <w:autoSpaceDN w:val="0"/>
        <w:adjustRightInd w:val="0"/>
        <w:ind w:left="720"/>
        <w:contextualSpacing/>
        <w:rPr>
          <w:rFonts w:eastAsia="Calibri"/>
          <w:noProof/>
          <w:szCs w:val="22"/>
          <w:lang w:val="sv-SE"/>
        </w:rPr>
      </w:pPr>
      <w:r w:rsidRPr="00715A02">
        <w:rPr>
          <w:b/>
          <w:noProof/>
          <w:lang w:val="sv-SE"/>
        </w:rPr>
        <w:t xml:space="preserve">Obs! </w:t>
      </w:r>
      <w:r w:rsidRPr="00715A02">
        <w:rPr>
          <w:noProof/>
          <w:lang w:val="sv-SE"/>
        </w:rPr>
        <w:t xml:space="preserve">Om du tar bort </w:t>
      </w:r>
      <w:r w:rsidR="00060D00" w:rsidRPr="00715A02">
        <w:rPr>
          <w:noProof/>
          <w:lang w:val="sv-SE"/>
        </w:rPr>
        <w:t xml:space="preserve">injektionsenheten </w:t>
      </w:r>
      <w:r w:rsidRPr="00715A02">
        <w:rPr>
          <w:noProof/>
          <w:lang w:val="sv-SE"/>
        </w:rPr>
        <w:t xml:space="preserve">innan du får instruktionen ska du </w:t>
      </w:r>
      <w:r w:rsidRPr="00715A02">
        <w:rPr>
          <w:b/>
          <w:noProof/>
          <w:lang w:val="sv-SE"/>
        </w:rPr>
        <w:t xml:space="preserve">inte </w:t>
      </w:r>
      <w:r w:rsidRPr="00715A02">
        <w:rPr>
          <w:noProof/>
          <w:lang w:val="sv-SE"/>
        </w:rPr>
        <w:t>sätta tillbaka den på injektionsstället och inte injicera en dos till. Kontakta hälso-</w:t>
      </w:r>
      <w:r w:rsidR="007670D5" w:rsidRPr="00715A02">
        <w:rPr>
          <w:noProof/>
          <w:lang w:val="sv-SE"/>
        </w:rPr>
        <w:t xml:space="preserve"> och </w:t>
      </w:r>
      <w:r w:rsidRPr="00715A02">
        <w:rPr>
          <w:noProof/>
          <w:lang w:val="sv-SE"/>
        </w:rPr>
        <w:t>sjukvårdspersonal för att få råd.</w:t>
      </w:r>
    </w:p>
    <w:p w14:paraId="34BB9EA5" w14:textId="77777777" w:rsidR="0058173E" w:rsidRPr="00715A02" w:rsidRDefault="0058173E" w:rsidP="0058173E">
      <w:pPr>
        <w:autoSpaceDE w:val="0"/>
        <w:autoSpaceDN w:val="0"/>
        <w:adjustRightInd w:val="0"/>
        <w:rPr>
          <w:rFonts w:eastAsia="Calibri"/>
          <w:noProof/>
          <w:sz w:val="24"/>
          <w:szCs w:val="24"/>
          <w:lang w:val="sv-SE"/>
        </w:rPr>
      </w:pPr>
    </w:p>
    <w:p w14:paraId="1CC1FB6E" w14:textId="77777777" w:rsidR="0058173E" w:rsidRPr="00715A02" w:rsidRDefault="0058173E" w:rsidP="0058173E">
      <w:pPr>
        <w:autoSpaceDE w:val="0"/>
        <w:autoSpaceDN w:val="0"/>
        <w:adjustRightInd w:val="0"/>
        <w:rPr>
          <w:rFonts w:eastAsia="Calibri"/>
          <w:noProof/>
          <w:sz w:val="24"/>
          <w:szCs w:val="24"/>
          <w:lang w:val="sv-SE"/>
        </w:rPr>
      </w:pPr>
    </w:p>
    <w:p w14:paraId="58D77C7B" w14:textId="77777777" w:rsidR="0058173E" w:rsidRPr="00715A02" w:rsidRDefault="00870D0A" w:rsidP="0058173E">
      <w:pPr>
        <w:spacing w:after="160" w:line="259" w:lineRule="auto"/>
        <w:rPr>
          <w:rFonts w:eastAsia="Calibri"/>
          <w:noProof/>
          <w:sz w:val="24"/>
          <w:szCs w:val="24"/>
          <w:lang w:val="sv-SE"/>
        </w:rPr>
      </w:pPr>
      <w:r w:rsidRPr="00715A02">
        <w:rPr>
          <w:noProof/>
          <w:lang w:val="sv-SE"/>
        </w:rPr>
        <w:br w:type="page"/>
      </w:r>
    </w:p>
    <w:p w14:paraId="5DCF6C80"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0F2C84DB" wp14:editId="39F18D44">
            <wp:extent cx="2628900" cy="25527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2628900" cy="2552700"/>
                    </a:xfrm>
                    <a:prstGeom prst="rect">
                      <a:avLst/>
                    </a:prstGeom>
                    <a:noFill/>
                    <a:ln>
                      <a:noFill/>
                    </a:ln>
                  </pic:spPr>
                </pic:pic>
              </a:graphicData>
            </a:graphic>
          </wp:inline>
        </w:drawing>
      </w:r>
    </w:p>
    <w:p w14:paraId="798240F7" w14:textId="77777777" w:rsidR="006F1893" w:rsidRPr="00715A02" w:rsidRDefault="006F1893" w:rsidP="0058173E">
      <w:pPr>
        <w:autoSpaceDE w:val="0"/>
        <w:autoSpaceDN w:val="0"/>
        <w:adjustRightInd w:val="0"/>
        <w:jc w:val="center"/>
        <w:rPr>
          <w:rFonts w:eastAsia="Calibri"/>
          <w:noProof/>
          <w:sz w:val="24"/>
          <w:szCs w:val="24"/>
          <w:lang w:val="sv-SE"/>
        </w:rPr>
      </w:pPr>
    </w:p>
    <w:p w14:paraId="1503351A" w14:textId="77777777" w:rsidR="0058173E" w:rsidRPr="00715A02" w:rsidRDefault="00870D0A" w:rsidP="00FE5CDE">
      <w:pPr>
        <w:numPr>
          <w:ilvl w:val="0"/>
          <w:numId w:val="66"/>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Lyft upp och håll kvar </w:t>
      </w:r>
      <w:r w:rsidR="00060D00" w:rsidRPr="00715A02">
        <w:rPr>
          <w:noProof/>
          <w:lang w:val="sv-SE"/>
        </w:rPr>
        <w:t xml:space="preserve">injektionsenheten </w:t>
      </w:r>
      <w:r w:rsidRPr="00715A02">
        <w:rPr>
          <w:noProof/>
          <w:lang w:val="sv-SE"/>
        </w:rPr>
        <w:t xml:space="preserve">en bit från huden. </w:t>
      </w:r>
      <w:r w:rsidR="002B391D" w:rsidRPr="00715A02">
        <w:rPr>
          <w:noProof/>
          <w:lang w:val="sv-SE"/>
        </w:rPr>
        <w:t>Skärmen</w:t>
      </w:r>
      <w:r w:rsidRPr="00715A02">
        <w:rPr>
          <w:noProof/>
          <w:lang w:val="sv-SE"/>
        </w:rPr>
        <w:t xml:space="preserve"> </w:t>
      </w:r>
      <w:r w:rsidR="00060D00" w:rsidRPr="00715A02">
        <w:rPr>
          <w:noProof/>
          <w:lang w:val="sv-SE"/>
        </w:rPr>
        <w:t xml:space="preserve">på injektionsenheten </w:t>
      </w:r>
      <w:r w:rsidRPr="00715A02">
        <w:rPr>
          <w:noProof/>
          <w:lang w:val="sv-SE"/>
        </w:rPr>
        <w:t>visar att injektionen är klar.</w:t>
      </w:r>
    </w:p>
    <w:p w14:paraId="3718D32E" w14:textId="77777777" w:rsidR="0058173E" w:rsidRPr="00715A02" w:rsidRDefault="00870D0A" w:rsidP="00FE5CDE">
      <w:pPr>
        <w:numPr>
          <w:ilvl w:val="0"/>
          <w:numId w:val="66"/>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Vänta. </w:t>
      </w:r>
      <w:r w:rsidRPr="00715A02">
        <w:rPr>
          <w:noProof/>
          <w:lang w:val="sv-SE"/>
        </w:rPr>
        <w:t xml:space="preserve">Kassetten matas ut en bit från </w:t>
      </w:r>
      <w:r w:rsidR="00060D00" w:rsidRPr="00715A02">
        <w:rPr>
          <w:noProof/>
          <w:lang w:val="sv-SE"/>
        </w:rPr>
        <w:t>injektionsenheten</w:t>
      </w:r>
      <w:r w:rsidR="002B391D" w:rsidRPr="00715A02">
        <w:rPr>
          <w:noProof/>
          <w:lang w:val="sv-SE"/>
        </w:rPr>
        <w:t>s undersida</w:t>
      </w:r>
      <w:r w:rsidRPr="00715A02">
        <w:rPr>
          <w:noProof/>
          <w:lang w:val="sv-SE"/>
        </w:rPr>
        <w:t>. Detta kan ta upp till 10 sekunder.</w:t>
      </w:r>
    </w:p>
    <w:p w14:paraId="4E6A500C" w14:textId="77777777" w:rsidR="0058173E" w:rsidRPr="00715A02" w:rsidRDefault="00870D0A" w:rsidP="002B391D">
      <w:pPr>
        <w:tabs>
          <w:tab w:val="left" w:pos="709"/>
        </w:tabs>
        <w:autoSpaceDE w:val="0"/>
        <w:autoSpaceDN w:val="0"/>
        <w:adjustRightInd w:val="0"/>
        <w:ind w:left="720"/>
        <w:contextualSpacing/>
        <w:rPr>
          <w:rFonts w:eastAsia="Wingdings-Regular"/>
          <w:noProof/>
          <w:szCs w:val="22"/>
          <w:lang w:val="sv-SE"/>
        </w:rPr>
      </w:pPr>
      <w:r w:rsidRPr="00715A02">
        <w:rPr>
          <w:noProof/>
          <w:lang w:val="sv-SE"/>
        </w:rPr>
        <w:t xml:space="preserve">Täck </w:t>
      </w:r>
      <w:r w:rsidRPr="00715A02">
        <w:rPr>
          <w:b/>
          <w:noProof/>
          <w:lang w:val="sv-SE"/>
        </w:rPr>
        <w:t xml:space="preserve">inte </w:t>
      </w:r>
      <w:r w:rsidRPr="00715A02">
        <w:rPr>
          <w:noProof/>
          <w:lang w:val="sv-SE"/>
        </w:rPr>
        <w:t xml:space="preserve">över </w:t>
      </w:r>
      <w:r w:rsidR="00060D00" w:rsidRPr="00715A02">
        <w:rPr>
          <w:noProof/>
          <w:lang w:val="sv-SE"/>
        </w:rPr>
        <w:t xml:space="preserve">injektionsenhetens </w:t>
      </w:r>
      <w:r w:rsidR="002B391D" w:rsidRPr="00715A02">
        <w:rPr>
          <w:noProof/>
          <w:lang w:val="sv-SE"/>
        </w:rPr>
        <w:t>undersida</w:t>
      </w:r>
      <w:r w:rsidRPr="00715A02">
        <w:rPr>
          <w:noProof/>
          <w:lang w:val="sv-SE"/>
        </w:rPr>
        <w:t xml:space="preserve"> när detta sker.</w:t>
      </w:r>
    </w:p>
    <w:p w14:paraId="5F8DA902" w14:textId="77777777" w:rsidR="0058173E" w:rsidRPr="00715A02" w:rsidRDefault="00870D0A" w:rsidP="002B391D">
      <w:pPr>
        <w:tabs>
          <w:tab w:val="left" w:pos="709"/>
        </w:tabs>
        <w:autoSpaceDE w:val="0"/>
        <w:autoSpaceDN w:val="0"/>
        <w:adjustRightInd w:val="0"/>
        <w:ind w:left="720"/>
        <w:contextualSpacing/>
        <w:rPr>
          <w:rFonts w:eastAsia="Wingdings-Regular"/>
          <w:noProof/>
          <w:szCs w:val="22"/>
          <w:lang w:val="sv-SE"/>
        </w:rPr>
      </w:pPr>
      <w:r w:rsidRPr="00715A02">
        <w:rPr>
          <w:noProof/>
          <w:lang w:val="sv-SE"/>
        </w:rPr>
        <w:t xml:space="preserve">Stick </w:t>
      </w:r>
      <w:r w:rsidRPr="00715A02">
        <w:rPr>
          <w:b/>
          <w:noProof/>
          <w:lang w:val="sv-SE"/>
        </w:rPr>
        <w:t xml:space="preserve">inte </w:t>
      </w:r>
      <w:r w:rsidRPr="00715A02">
        <w:rPr>
          <w:noProof/>
          <w:lang w:val="sv-SE"/>
        </w:rPr>
        <w:t xml:space="preserve">in fingrarna i </w:t>
      </w:r>
      <w:r w:rsidR="00060D00" w:rsidRPr="00715A02">
        <w:rPr>
          <w:noProof/>
          <w:lang w:val="sv-SE"/>
        </w:rPr>
        <w:t xml:space="preserve">injektionsenheten </w:t>
      </w:r>
      <w:r w:rsidRPr="00715A02">
        <w:rPr>
          <w:noProof/>
          <w:lang w:val="sv-SE"/>
        </w:rPr>
        <w:t>eftersom nålen är exponerad när detta sker.</w:t>
      </w:r>
    </w:p>
    <w:p w14:paraId="5899AAF6" w14:textId="77777777" w:rsidR="0058173E" w:rsidRPr="00715A02" w:rsidRDefault="00870D0A" w:rsidP="00FE5CDE">
      <w:pPr>
        <w:numPr>
          <w:ilvl w:val="0"/>
          <w:numId w:val="66"/>
        </w:numPr>
        <w:tabs>
          <w:tab w:val="left" w:pos="709"/>
        </w:tabs>
        <w:autoSpaceDE w:val="0"/>
        <w:autoSpaceDN w:val="0"/>
        <w:adjustRightInd w:val="0"/>
        <w:contextualSpacing/>
        <w:rPr>
          <w:rFonts w:eastAsia="Calibri"/>
          <w:noProof/>
          <w:szCs w:val="22"/>
          <w:lang w:val="sv-SE"/>
        </w:rPr>
      </w:pPr>
      <w:r w:rsidRPr="00715A02">
        <w:rPr>
          <w:noProof/>
          <w:lang w:val="sv-SE"/>
        </w:rPr>
        <w:t>Om det blöder kan du trycka en bomulls</w:t>
      </w:r>
      <w:r w:rsidR="0052006C" w:rsidRPr="00715A02">
        <w:rPr>
          <w:noProof/>
          <w:lang w:val="sv-SE"/>
        </w:rPr>
        <w:t>tuss</w:t>
      </w:r>
      <w:r w:rsidRPr="00715A02">
        <w:rPr>
          <w:noProof/>
          <w:lang w:val="sv-SE"/>
        </w:rPr>
        <w:t xml:space="preserve"> eller kompress mot injektionsstället tills blödningen upphört. Gnugga </w:t>
      </w:r>
      <w:r w:rsidRPr="00715A02">
        <w:rPr>
          <w:b/>
          <w:noProof/>
          <w:lang w:val="sv-SE"/>
        </w:rPr>
        <w:t xml:space="preserve">inte </w:t>
      </w:r>
      <w:r w:rsidRPr="00715A02">
        <w:rPr>
          <w:noProof/>
          <w:lang w:val="sv-SE"/>
        </w:rPr>
        <w:t>på injektionsstället.</w:t>
      </w:r>
    </w:p>
    <w:p w14:paraId="1A40752A" w14:textId="77777777" w:rsidR="0058173E" w:rsidRPr="00715A02" w:rsidRDefault="0058173E" w:rsidP="0058173E">
      <w:pPr>
        <w:autoSpaceDE w:val="0"/>
        <w:autoSpaceDN w:val="0"/>
        <w:adjustRightInd w:val="0"/>
        <w:rPr>
          <w:rFonts w:eastAsia="Calibri"/>
          <w:noProof/>
          <w:sz w:val="24"/>
          <w:szCs w:val="24"/>
          <w:lang w:val="sv-SE"/>
        </w:rPr>
      </w:pPr>
    </w:p>
    <w:p w14:paraId="35DB7EE9" w14:textId="77777777" w:rsidR="0058173E" w:rsidRPr="00715A02" w:rsidRDefault="00870D0A" w:rsidP="0058173E">
      <w:pPr>
        <w:autoSpaceDE w:val="0"/>
        <w:autoSpaceDN w:val="0"/>
        <w:adjustRightInd w:val="0"/>
        <w:jc w:val="center"/>
        <w:rPr>
          <w:rFonts w:eastAsia="Calibri"/>
          <w:noProof/>
          <w:sz w:val="24"/>
          <w:szCs w:val="24"/>
          <w:lang w:val="sv-SE"/>
        </w:rPr>
      </w:pPr>
      <w:r w:rsidRPr="00715A02">
        <w:rPr>
          <w:rFonts w:eastAsia="Calibri"/>
          <w:noProof/>
          <w:sz w:val="24"/>
          <w:szCs w:val="24"/>
          <w:lang w:val="sv-SE"/>
        </w:rPr>
        <w:drawing>
          <wp:inline distT="0" distB="0" distL="0" distR="0" wp14:anchorId="02C53D07" wp14:editId="63C2E86B">
            <wp:extent cx="2682240" cy="256032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2682240" cy="2560320"/>
                    </a:xfrm>
                    <a:prstGeom prst="rect">
                      <a:avLst/>
                    </a:prstGeom>
                    <a:noFill/>
                    <a:ln>
                      <a:noFill/>
                    </a:ln>
                  </pic:spPr>
                </pic:pic>
              </a:graphicData>
            </a:graphic>
          </wp:inline>
        </w:drawing>
      </w:r>
    </w:p>
    <w:p w14:paraId="40A08264" w14:textId="77777777" w:rsidR="0058173E" w:rsidRPr="00715A02" w:rsidRDefault="00870D0A" w:rsidP="00FE5CDE">
      <w:pPr>
        <w:numPr>
          <w:ilvl w:val="0"/>
          <w:numId w:val="66"/>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Dra </w:t>
      </w:r>
      <w:r w:rsidRPr="00715A02">
        <w:rPr>
          <w:noProof/>
          <w:lang w:val="sv-SE"/>
        </w:rPr>
        <w:t xml:space="preserve">kassetten rakt ut när </w:t>
      </w:r>
      <w:r w:rsidR="00060D00" w:rsidRPr="00715A02">
        <w:rPr>
          <w:noProof/>
          <w:lang w:val="sv-SE"/>
        </w:rPr>
        <w:t xml:space="preserve">injektionsenheten </w:t>
      </w:r>
      <w:r w:rsidRPr="00715A02">
        <w:rPr>
          <w:noProof/>
          <w:lang w:val="sv-SE"/>
        </w:rPr>
        <w:t>har matat ut den en bit.</w:t>
      </w:r>
    </w:p>
    <w:p w14:paraId="68B716AF" w14:textId="77777777" w:rsidR="0058173E" w:rsidRPr="00715A02" w:rsidRDefault="00870D0A" w:rsidP="00FE5CDE">
      <w:pPr>
        <w:numPr>
          <w:ilvl w:val="0"/>
          <w:numId w:val="66"/>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Kontrollera </w:t>
      </w:r>
      <w:r w:rsidRPr="00715A02">
        <w:rPr>
          <w:noProof/>
          <w:lang w:val="sv-SE"/>
        </w:rPr>
        <w:t xml:space="preserve">att kassetten </w:t>
      </w:r>
      <w:r w:rsidR="005937A8" w:rsidRPr="00715A02">
        <w:rPr>
          <w:noProof/>
          <w:lang w:val="sv-SE"/>
        </w:rPr>
        <w:t>har tömts på läkemedel</w:t>
      </w:r>
      <w:r w:rsidRPr="00715A02">
        <w:rPr>
          <w:noProof/>
          <w:lang w:val="sv-SE"/>
        </w:rPr>
        <w:t xml:space="preserve"> och har e</w:t>
      </w:r>
      <w:r w:rsidR="006A4FD8" w:rsidRPr="00715A02">
        <w:rPr>
          <w:noProof/>
          <w:lang w:val="sv-SE"/>
        </w:rPr>
        <w:t>tt</w:t>
      </w:r>
      <w:r w:rsidRPr="00715A02">
        <w:rPr>
          <w:noProof/>
          <w:lang w:val="sv-SE"/>
        </w:rPr>
        <w:t xml:space="preserve"> grå</w:t>
      </w:r>
      <w:r w:rsidR="006A4FD8" w:rsidRPr="00715A02">
        <w:rPr>
          <w:noProof/>
          <w:lang w:val="sv-SE"/>
        </w:rPr>
        <w:t>tt</w:t>
      </w:r>
      <w:r w:rsidRPr="00715A02">
        <w:rPr>
          <w:noProof/>
          <w:lang w:val="sv-SE"/>
        </w:rPr>
        <w:t xml:space="preserve"> </w:t>
      </w:r>
      <w:r w:rsidR="006A4FD8" w:rsidRPr="00715A02">
        <w:rPr>
          <w:noProof/>
          <w:lang w:val="sv-SE"/>
        </w:rPr>
        <w:t>streck</w:t>
      </w:r>
      <w:r w:rsidRPr="00715A02">
        <w:rPr>
          <w:noProof/>
          <w:lang w:val="sv-SE"/>
        </w:rPr>
        <w:t xml:space="preserve"> i inspektionsfönstret. Om du inte ser </w:t>
      </w:r>
      <w:r w:rsidR="006A4FD8" w:rsidRPr="00715A02">
        <w:rPr>
          <w:noProof/>
          <w:lang w:val="sv-SE"/>
        </w:rPr>
        <w:t>strecket</w:t>
      </w:r>
      <w:r w:rsidRPr="00715A02">
        <w:rPr>
          <w:noProof/>
          <w:lang w:val="sv-SE"/>
        </w:rPr>
        <w:t xml:space="preserve"> kanske du inte har fått hela dosen. Kontakta hälso-</w:t>
      </w:r>
      <w:r w:rsidR="007670D5" w:rsidRPr="00715A02">
        <w:rPr>
          <w:noProof/>
          <w:lang w:val="sv-SE"/>
        </w:rPr>
        <w:t xml:space="preserve"> och </w:t>
      </w:r>
      <w:r w:rsidRPr="00715A02">
        <w:rPr>
          <w:noProof/>
          <w:lang w:val="sv-SE"/>
        </w:rPr>
        <w:t>sjukvårdspersonal för att få råd.</w:t>
      </w:r>
    </w:p>
    <w:p w14:paraId="52EE280A" w14:textId="77777777" w:rsidR="0058173E" w:rsidRPr="00715A02" w:rsidRDefault="00870D0A" w:rsidP="00FE5CDE">
      <w:pPr>
        <w:numPr>
          <w:ilvl w:val="0"/>
          <w:numId w:val="66"/>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Återanvänd </w:t>
      </w:r>
      <w:r w:rsidRPr="00715A02">
        <w:rPr>
          <w:b/>
          <w:noProof/>
          <w:lang w:val="sv-SE"/>
        </w:rPr>
        <w:t xml:space="preserve">inte </w:t>
      </w:r>
      <w:r w:rsidRPr="00715A02">
        <w:rPr>
          <w:noProof/>
          <w:lang w:val="sv-SE"/>
        </w:rPr>
        <w:t xml:space="preserve">kassetten och sätt inte tillbaka den i </w:t>
      </w:r>
      <w:r w:rsidR="005937A8" w:rsidRPr="00715A02">
        <w:rPr>
          <w:noProof/>
          <w:lang w:val="sv-SE"/>
        </w:rPr>
        <w:t>injektionsenheten</w:t>
      </w:r>
      <w:r w:rsidRPr="00715A02">
        <w:rPr>
          <w:noProof/>
          <w:lang w:val="sv-SE"/>
        </w:rPr>
        <w:t>.</w:t>
      </w:r>
    </w:p>
    <w:p w14:paraId="1582FA20" w14:textId="77777777" w:rsidR="0058173E" w:rsidRPr="00715A02" w:rsidRDefault="00870D0A" w:rsidP="00FE5CDE">
      <w:pPr>
        <w:numPr>
          <w:ilvl w:val="0"/>
          <w:numId w:val="66"/>
        </w:numPr>
        <w:tabs>
          <w:tab w:val="left" w:pos="709"/>
        </w:tabs>
        <w:autoSpaceDE w:val="0"/>
        <w:autoSpaceDN w:val="0"/>
        <w:adjustRightInd w:val="0"/>
        <w:contextualSpacing/>
        <w:rPr>
          <w:rFonts w:eastAsia="Calibri"/>
          <w:noProof/>
          <w:szCs w:val="22"/>
          <w:lang w:val="sv-SE"/>
        </w:rPr>
      </w:pPr>
      <w:r w:rsidRPr="00715A02">
        <w:rPr>
          <w:b/>
          <w:noProof/>
          <w:lang w:val="sv-SE"/>
        </w:rPr>
        <w:t xml:space="preserve">Kasta </w:t>
      </w:r>
      <w:r w:rsidRPr="00715A02">
        <w:rPr>
          <w:noProof/>
          <w:lang w:val="sv-SE"/>
        </w:rPr>
        <w:t>den använda kassetten direkt i</w:t>
      </w:r>
      <w:r w:rsidR="005937A8" w:rsidRPr="00715A02">
        <w:rPr>
          <w:noProof/>
          <w:lang w:val="sv-SE"/>
        </w:rPr>
        <w:t xml:space="preserve"> en</w:t>
      </w:r>
      <w:r w:rsidRPr="00715A02">
        <w:rPr>
          <w:noProof/>
          <w:lang w:val="sv-SE"/>
        </w:rPr>
        <w:t xml:space="preserve"> lämplig behållare för vasst avfall, enligt instruktioner från hälso- och sjukvårdspersonal eller apotekspersonal och i enlighet med gällande lokala bestämmelser.</w:t>
      </w:r>
    </w:p>
    <w:p w14:paraId="5CC26614" w14:textId="77777777" w:rsidR="0058173E" w:rsidRPr="00715A02" w:rsidRDefault="0058173E" w:rsidP="0058173E">
      <w:pPr>
        <w:autoSpaceDE w:val="0"/>
        <w:autoSpaceDN w:val="0"/>
        <w:adjustRightInd w:val="0"/>
        <w:rPr>
          <w:rFonts w:eastAsia="Calibri"/>
          <w:noProof/>
          <w:sz w:val="24"/>
          <w:szCs w:val="24"/>
          <w:lang w:val="sv-SE"/>
        </w:rPr>
      </w:pPr>
    </w:p>
    <w:p w14:paraId="28D2FFE8" w14:textId="77777777" w:rsidR="0058173E" w:rsidRPr="00715A02" w:rsidRDefault="0058173E" w:rsidP="0058173E">
      <w:pPr>
        <w:jc w:val="center"/>
        <w:rPr>
          <w:noProof/>
          <w:sz w:val="24"/>
          <w:szCs w:val="24"/>
          <w:lang w:val="sv-SE"/>
        </w:rPr>
      </w:pPr>
      <w:bookmarkStart w:id="301" w:name="_Hlk30755230"/>
    </w:p>
    <w:p w14:paraId="41B03DAC" w14:textId="77777777" w:rsidR="0058173E" w:rsidRPr="00715A02" w:rsidRDefault="00870D0A" w:rsidP="0058173E">
      <w:pPr>
        <w:jc w:val="center"/>
        <w:rPr>
          <w:rFonts w:eastAsia="Calibri"/>
          <w:noProof/>
          <w:sz w:val="24"/>
          <w:szCs w:val="24"/>
          <w:lang w:val="sv-SE"/>
        </w:rPr>
      </w:pPr>
      <w:r w:rsidRPr="00715A02">
        <w:rPr>
          <w:noProof/>
          <w:sz w:val="24"/>
          <w:lang w:val="sv-SE"/>
        </w:rPr>
        <w:t>--Slut på bruksanvisningen--</w:t>
      </w:r>
      <w:bookmarkEnd w:id="301"/>
    </w:p>
    <w:p w14:paraId="213AD9E2" w14:textId="77777777" w:rsidR="0058173E" w:rsidRPr="00715A02" w:rsidRDefault="0058173E" w:rsidP="0058173E">
      <w:pPr>
        <w:tabs>
          <w:tab w:val="left" w:pos="-720"/>
          <w:tab w:val="left" w:pos="567"/>
          <w:tab w:val="left" w:pos="4536"/>
          <w:tab w:val="left" w:pos="5670"/>
        </w:tabs>
        <w:rPr>
          <w:b/>
          <w:bCs/>
          <w:noProof/>
          <w:color w:val="000000"/>
          <w:szCs w:val="22"/>
          <w:lang w:val="sv-SE"/>
        </w:rPr>
      </w:pPr>
    </w:p>
    <w:p w14:paraId="69C58A3E" w14:textId="77777777" w:rsidR="004F1886" w:rsidRPr="00715A02" w:rsidRDefault="00870D0A" w:rsidP="002B3A7A">
      <w:pPr>
        <w:jc w:val="center"/>
        <w:outlineLvl w:val="1"/>
        <w:rPr>
          <w:b/>
          <w:noProof/>
          <w:color w:val="000000"/>
          <w:lang w:val="sv-SE"/>
        </w:rPr>
      </w:pPr>
      <w:r w:rsidRPr="00715A02">
        <w:rPr>
          <w:iCs/>
          <w:noProof/>
          <w:color w:val="000000"/>
          <w:szCs w:val="22"/>
          <w:lang w:val="sv-SE"/>
        </w:rPr>
        <w:br w:type="page"/>
      </w:r>
      <w:r w:rsidRPr="00715A02">
        <w:rPr>
          <w:b/>
          <w:noProof/>
          <w:color w:val="000000"/>
          <w:lang w:val="sv-SE"/>
        </w:rPr>
        <w:t>Bipacksedel: Information till användaren</w:t>
      </w:r>
    </w:p>
    <w:p w14:paraId="5A554FE1" w14:textId="77777777" w:rsidR="00AF6CF0" w:rsidRPr="00715A02" w:rsidRDefault="00AF6CF0" w:rsidP="00AF6CF0">
      <w:pPr>
        <w:jc w:val="center"/>
        <w:outlineLvl w:val="1"/>
        <w:rPr>
          <w:b/>
          <w:bCs/>
          <w:noProof/>
          <w:color w:val="000000"/>
          <w:lang w:val="sv-SE"/>
        </w:rPr>
      </w:pPr>
    </w:p>
    <w:p w14:paraId="15E63F09" w14:textId="77777777" w:rsidR="00AF6CF0" w:rsidRPr="00715A02" w:rsidRDefault="00870D0A" w:rsidP="00AF6CF0">
      <w:pPr>
        <w:jc w:val="center"/>
        <w:outlineLvl w:val="1"/>
        <w:rPr>
          <w:b/>
          <w:bCs/>
          <w:noProof/>
          <w:color w:val="000000"/>
          <w:lang w:val="sv-SE"/>
        </w:rPr>
      </w:pPr>
      <w:r w:rsidRPr="00715A02">
        <w:rPr>
          <w:b/>
          <w:noProof/>
          <w:color w:val="000000"/>
          <w:lang w:val="sv-SE"/>
        </w:rPr>
        <w:t xml:space="preserve">Enbrel 50 mg </w:t>
      </w:r>
      <w:r w:rsidRPr="00715A02">
        <w:rPr>
          <w:b/>
          <w:noProof/>
          <w:lang w:val="sv-SE"/>
        </w:rPr>
        <w:t>injektionsvätska, lösning i kassett för dosdispenser</w:t>
      </w:r>
    </w:p>
    <w:p w14:paraId="3D0CFD02" w14:textId="77777777" w:rsidR="00AF6CF0" w:rsidRPr="00715A02" w:rsidRDefault="00870D0A" w:rsidP="00AF6CF0">
      <w:pPr>
        <w:tabs>
          <w:tab w:val="left" w:pos="567"/>
        </w:tabs>
        <w:jc w:val="center"/>
        <w:rPr>
          <w:noProof/>
          <w:color w:val="000000"/>
          <w:lang w:val="sv-SE"/>
        </w:rPr>
      </w:pPr>
      <w:r w:rsidRPr="00715A02">
        <w:rPr>
          <w:noProof/>
          <w:color w:val="000000"/>
          <w:lang w:val="sv-SE"/>
        </w:rPr>
        <w:t>etanercept</w:t>
      </w:r>
    </w:p>
    <w:p w14:paraId="36530D2B" w14:textId="77777777" w:rsidR="00AF6CF0" w:rsidRPr="00715A02" w:rsidRDefault="00AF6CF0" w:rsidP="00AF6CF0">
      <w:pPr>
        <w:tabs>
          <w:tab w:val="left" w:pos="567"/>
        </w:tabs>
        <w:jc w:val="center"/>
        <w:rPr>
          <w:noProof/>
          <w:color w:val="000000"/>
          <w:lang w:val="sv-SE"/>
        </w:rPr>
      </w:pPr>
    </w:p>
    <w:tbl>
      <w:tblPr>
        <w:tblW w:w="9356" w:type="dxa"/>
        <w:tblInd w:w="-142" w:type="dxa"/>
        <w:tblLayout w:type="fixed"/>
        <w:tblLook w:val="0000" w:firstRow="0" w:lastRow="0" w:firstColumn="0" w:lastColumn="0" w:noHBand="0" w:noVBand="0"/>
      </w:tblPr>
      <w:tblGrid>
        <w:gridCol w:w="9356"/>
      </w:tblGrid>
      <w:tr w:rsidR="00FD47B0" w:rsidRPr="00715A02" w14:paraId="11D061FA" w14:textId="77777777" w:rsidTr="007E1FE3">
        <w:tc>
          <w:tcPr>
            <w:tcW w:w="9356" w:type="dxa"/>
          </w:tcPr>
          <w:p w14:paraId="2B2D037D" w14:textId="77777777" w:rsidR="00AF6CF0" w:rsidRPr="00715A02" w:rsidRDefault="00870D0A" w:rsidP="001E3A31">
            <w:pPr>
              <w:outlineLvl w:val="1"/>
              <w:rPr>
                <w:b/>
                <w:bCs/>
                <w:noProof/>
                <w:color w:val="000000"/>
                <w:lang w:val="sv-SE"/>
              </w:rPr>
            </w:pPr>
            <w:r w:rsidRPr="00715A02">
              <w:rPr>
                <w:b/>
                <w:noProof/>
                <w:color w:val="000000"/>
                <w:lang w:val="sv-SE"/>
              </w:rPr>
              <w:t>Läs noga igenom denna bipacksedel innan du börjar använda detta läkemedel. Den innehåller information som är viktig för dig.</w:t>
            </w:r>
          </w:p>
          <w:p w14:paraId="78EB9638" w14:textId="77777777" w:rsidR="00AF6CF0" w:rsidRPr="00715A02" w:rsidRDefault="00870D0A" w:rsidP="00FE5CDE">
            <w:pPr>
              <w:numPr>
                <w:ilvl w:val="0"/>
                <w:numId w:val="51"/>
              </w:numPr>
              <w:tabs>
                <w:tab w:val="clear" w:pos="360"/>
                <w:tab w:val="left" w:pos="522"/>
              </w:tabs>
              <w:ind w:left="547" w:hanging="547"/>
              <w:rPr>
                <w:noProof/>
                <w:color w:val="000000"/>
                <w:lang w:val="sv-SE"/>
              </w:rPr>
            </w:pPr>
            <w:r w:rsidRPr="00715A02">
              <w:rPr>
                <w:noProof/>
                <w:color w:val="000000"/>
                <w:lang w:val="sv-SE"/>
              </w:rPr>
              <w:t>Spara denna bipacksedel, du kan behöva läsa den igen.</w:t>
            </w:r>
          </w:p>
          <w:p w14:paraId="00EECAF3" w14:textId="75C34639" w:rsidR="00AF6CF0" w:rsidRPr="00715A02" w:rsidRDefault="00870D0A" w:rsidP="00FE5CDE">
            <w:pPr>
              <w:numPr>
                <w:ilvl w:val="0"/>
                <w:numId w:val="51"/>
              </w:numPr>
              <w:tabs>
                <w:tab w:val="clear" w:pos="360"/>
                <w:tab w:val="left" w:pos="522"/>
              </w:tabs>
              <w:ind w:left="547" w:hanging="547"/>
              <w:rPr>
                <w:noProof/>
                <w:color w:val="000000"/>
                <w:lang w:val="sv-SE"/>
              </w:rPr>
            </w:pPr>
            <w:del w:id="302" w:author="Pfizer-CS" w:date="2025-06-26T16:07:00Z" w16du:dateUtc="2025-06-26T14:07:00Z">
              <w:r w:rsidRPr="00715A02" w:rsidDel="00DE33CD">
                <w:rPr>
                  <w:noProof/>
                  <w:color w:val="000000"/>
                  <w:lang w:val="sv-SE"/>
                </w:rPr>
                <w:delText>Din läkare kommer även att förse dig med ett patientkort som innehåller viktig säkerhetsinformation som du måste vara medveten om före och under behandling med Enbrel</w:delText>
              </w:r>
              <w:r w:rsidR="00A9758F" w:rsidRPr="00715A02" w:rsidDel="00DE33CD">
                <w:rPr>
                  <w:noProof/>
                  <w:color w:val="000000"/>
                  <w:lang w:val="sv-SE"/>
                </w:rPr>
                <w:delText>.</w:delText>
              </w:r>
            </w:del>
            <w:ins w:id="303" w:author="Pfizer-CS" w:date="2025-06-26T16:06:00Z" w16du:dateUtc="2025-06-26T14:06:00Z">
              <w:r w:rsidR="00DE33CD" w:rsidRPr="00DE33CD">
                <w:rPr>
                  <w:noProof/>
                  <w:color w:val="000000"/>
                  <w:lang w:val="sv-SE"/>
                </w:rPr>
                <w:t>Din läkare kommer även att förse dig med ett patientkort som innehåller viktig säkerhetsinformation som du måste vara medveten om före och under behandling med Enbrel.</w:t>
              </w:r>
            </w:ins>
          </w:p>
          <w:p w14:paraId="63EC6F44" w14:textId="77777777" w:rsidR="00AF6CF0" w:rsidRPr="00715A02" w:rsidRDefault="00870D0A" w:rsidP="00FE5CDE">
            <w:pPr>
              <w:numPr>
                <w:ilvl w:val="0"/>
                <w:numId w:val="51"/>
              </w:numPr>
              <w:tabs>
                <w:tab w:val="clear" w:pos="360"/>
                <w:tab w:val="left" w:pos="522"/>
              </w:tabs>
              <w:ind w:left="547" w:hanging="547"/>
              <w:rPr>
                <w:noProof/>
                <w:color w:val="000000"/>
                <w:lang w:val="sv-SE"/>
              </w:rPr>
            </w:pPr>
            <w:r w:rsidRPr="00715A02">
              <w:rPr>
                <w:noProof/>
                <w:color w:val="000000"/>
                <w:lang w:val="sv-SE"/>
              </w:rPr>
              <w:t>Om du har ytterligare frågor vänd dig till läkare, apotekspersonal eller sjuksköterska.</w:t>
            </w:r>
          </w:p>
          <w:p w14:paraId="00757D3E" w14:textId="77777777" w:rsidR="00AF6CF0" w:rsidRPr="00715A02" w:rsidRDefault="00870D0A" w:rsidP="00FE5CDE">
            <w:pPr>
              <w:numPr>
                <w:ilvl w:val="0"/>
                <w:numId w:val="51"/>
              </w:numPr>
              <w:tabs>
                <w:tab w:val="clear" w:pos="360"/>
                <w:tab w:val="left" w:pos="522"/>
              </w:tabs>
              <w:ind w:left="547" w:hanging="547"/>
              <w:rPr>
                <w:noProof/>
                <w:color w:val="000000"/>
                <w:lang w:val="sv-SE"/>
              </w:rPr>
            </w:pPr>
            <w:r w:rsidRPr="00715A02">
              <w:rPr>
                <w:noProof/>
                <w:color w:val="000000"/>
                <w:lang w:val="sv-SE"/>
              </w:rPr>
              <w:t xml:space="preserve">Detta läkemedel har ordinerats </w:t>
            </w:r>
            <w:r w:rsidR="00E64BE9" w:rsidRPr="00715A02">
              <w:rPr>
                <w:noProof/>
                <w:color w:val="000000"/>
                <w:lang w:val="sv-SE"/>
              </w:rPr>
              <w:t xml:space="preserve">enbart </w:t>
            </w:r>
            <w:r w:rsidRPr="00715A02">
              <w:rPr>
                <w:noProof/>
                <w:color w:val="000000"/>
                <w:lang w:val="sv-SE"/>
              </w:rPr>
              <w:t>åt dig eller till ditt barn. Ge det inte till andra. Det kan skada dem, även om de uppvisar sjukdomstecken som liknar dina eller ditt barns.</w:t>
            </w:r>
          </w:p>
          <w:p w14:paraId="365263EE" w14:textId="77777777" w:rsidR="00AF6CF0" w:rsidRPr="00715A02" w:rsidRDefault="00870D0A" w:rsidP="00FE5CDE">
            <w:pPr>
              <w:numPr>
                <w:ilvl w:val="0"/>
                <w:numId w:val="51"/>
              </w:numPr>
              <w:tabs>
                <w:tab w:val="clear" w:pos="360"/>
                <w:tab w:val="left" w:pos="522"/>
              </w:tabs>
              <w:ind w:left="547" w:hanging="547"/>
              <w:rPr>
                <w:b/>
                <w:noProof/>
                <w:color w:val="000000"/>
                <w:lang w:val="sv-SE"/>
              </w:rPr>
            </w:pPr>
            <w:r w:rsidRPr="00715A02">
              <w:rPr>
                <w:noProof/>
                <w:color w:val="000000"/>
                <w:lang w:val="sv-SE"/>
              </w:rPr>
              <w:t>Om du får biverkningar, tala med läkare eller apotekspersonal. Detta gäller även biverkningar som inte nämns i denna information. Se avsnitt 4.</w:t>
            </w:r>
          </w:p>
        </w:tc>
      </w:tr>
    </w:tbl>
    <w:p w14:paraId="024B81D3" w14:textId="77777777" w:rsidR="00AF6CF0" w:rsidRPr="00715A02" w:rsidRDefault="00AF6CF0" w:rsidP="00AF6CF0">
      <w:pPr>
        <w:numPr>
          <w:ilvl w:val="12"/>
          <w:numId w:val="0"/>
        </w:numPr>
        <w:tabs>
          <w:tab w:val="left" w:pos="567"/>
        </w:tabs>
        <w:ind w:right="-2"/>
        <w:rPr>
          <w:noProof/>
          <w:color w:val="000000"/>
          <w:lang w:val="sv-SE"/>
        </w:rPr>
      </w:pPr>
    </w:p>
    <w:p w14:paraId="25C03280" w14:textId="77777777" w:rsidR="00AF6CF0" w:rsidRPr="00715A02" w:rsidRDefault="00870D0A" w:rsidP="00AF6CF0">
      <w:pPr>
        <w:outlineLvl w:val="1"/>
        <w:rPr>
          <w:b/>
          <w:bCs/>
          <w:noProof/>
          <w:color w:val="000000"/>
          <w:lang w:val="sv-SE"/>
        </w:rPr>
      </w:pPr>
      <w:r w:rsidRPr="00715A02">
        <w:rPr>
          <w:b/>
          <w:noProof/>
          <w:color w:val="000000"/>
          <w:lang w:val="sv-SE"/>
        </w:rPr>
        <w:t>I denna bipacksedel finns information om följande:</w:t>
      </w:r>
    </w:p>
    <w:p w14:paraId="595E30D7" w14:textId="77777777" w:rsidR="00AF6CF0" w:rsidRPr="00715A02" w:rsidRDefault="00AF6CF0" w:rsidP="00AF6CF0">
      <w:pPr>
        <w:numPr>
          <w:ilvl w:val="12"/>
          <w:numId w:val="0"/>
        </w:numPr>
        <w:ind w:right="-2"/>
        <w:rPr>
          <w:noProof/>
          <w:color w:val="000000"/>
          <w:lang w:val="sv-SE"/>
        </w:rPr>
      </w:pPr>
    </w:p>
    <w:p w14:paraId="0D849EDF" w14:textId="77777777" w:rsidR="00AF6CF0" w:rsidRPr="00715A02" w:rsidRDefault="00870D0A" w:rsidP="00AF6CF0">
      <w:pPr>
        <w:numPr>
          <w:ilvl w:val="12"/>
          <w:numId w:val="0"/>
        </w:numPr>
        <w:ind w:right="-2"/>
        <w:rPr>
          <w:noProof/>
          <w:color w:val="000000"/>
          <w:lang w:val="sv-SE"/>
        </w:rPr>
      </w:pPr>
      <w:r w:rsidRPr="00715A02">
        <w:rPr>
          <w:noProof/>
          <w:color w:val="000000"/>
          <w:lang w:val="sv-SE"/>
        </w:rPr>
        <w:t xml:space="preserve">Informationen i denna bipacksedel har delats in i </w:t>
      </w:r>
      <w:r w:rsidR="00E64BE9" w:rsidRPr="00715A02">
        <w:rPr>
          <w:noProof/>
          <w:color w:val="000000"/>
          <w:lang w:val="sv-SE"/>
        </w:rPr>
        <w:t xml:space="preserve">följande </w:t>
      </w:r>
      <w:r w:rsidRPr="00715A02">
        <w:rPr>
          <w:noProof/>
          <w:color w:val="000000"/>
          <w:lang w:val="sv-SE"/>
        </w:rPr>
        <w:t>6 avsnitt:</w:t>
      </w:r>
    </w:p>
    <w:p w14:paraId="33CF80AB" w14:textId="77777777" w:rsidR="00AF6CF0" w:rsidRPr="00715A02" w:rsidRDefault="00AF6CF0" w:rsidP="00AF6CF0">
      <w:pPr>
        <w:numPr>
          <w:ilvl w:val="12"/>
          <w:numId w:val="0"/>
        </w:numPr>
        <w:ind w:right="-2"/>
        <w:rPr>
          <w:noProof/>
          <w:color w:val="000000"/>
          <w:lang w:val="sv-SE"/>
        </w:rPr>
      </w:pPr>
    </w:p>
    <w:p w14:paraId="3A87E7AE" w14:textId="77777777" w:rsidR="00AF6CF0" w:rsidRPr="00715A02" w:rsidRDefault="00870D0A" w:rsidP="00AF6CF0">
      <w:pPr>
        <w:tabs>
          <w:tab w:val="left" w:pos="567"/>
          <w:tab w:val="left" w:pos="1134"/>
        </w:tabs>
        <w:ind w:left="1" w:right="-29"/>
        <w:rPr>
          <w:bCs/>
          <w:noProof/>
          <w:color w:val="000000"/>
          <w:lang w:val="sv-SE"/>
        </w:rPr>
      </w:pPr>
      <w:r w:rsidRPr="00715A02">
        <w:rPr>
          <w:noProof/>
          <w:color w:val="000000"/>
          <w:lang w:val="sv-SE"/>
        </w:rPr>
        <w:t>1.</w:t>
      </w:r>
      <w:r w:rsidRPr="00715A02">
        <w:rPr>
          <w:noProof/>
          <w:color w:val="000000"/>
          <w:lang w:val="sv-SE"/>
        </w:rPr>
        <w:tab/>
        <w:t>Vad Enbrel är och vad det används för</w:t>
      </w:r>
    </w:p>
    <w:p w14:paraId="0ACFC399" w14:textId="77777777" w:rsidR="00AF6CF0" w:rsidRPr="00715A02" w:rsidRDefault="00870D0A" w:rsidP="00AF6CF0">
      <w:pPr>
        <w:tabs>
          <w:tab w:val="left" w:pos="567"/>
          <w:tab w:val="left" w:pos="1134"/>
        </w:tabs>
        <w:ind w:left="1" w:right="-29"/>
        <w:rPr>
          <w:bCs/>
          <w:noProof/>
          <w:color w:val="000000"/>
          <w:lang w:val="sv-SE"/>
        </w:rPr>
      </w:pPr>
      <w:r w:rsidRPr="00715A02">
        <w:rPr>
          <w:noProof/>
          <w:color w:val="000000"/>
          <w:lang w:val="sv-SE"/>
        </w:rPr>
        <w:t>2.</w:t>
      </w:r>
      <w:r w:rsidRPr="00715A02">
        <w:rPr>
          <w:noProof/>
          <w:color w:val="000000"/>
          <w:lang w:val="sv-SE"/>
        </w:rPr>
        <w:tab/>
        <w:t>Vad du behöver veta innan du använder Enbrel</w:t>
      </w:r>
    </w:p>
    <w:p w14:paraId="5F8F7FB3" w14:textId="77777777" w:rsidR="00AF6CF0" w:rsidRPr="00715A02" w:rsidRDefault="00870D0A" w:rsidP="00AF6CF0">
      <w:pPr>
        <w:tabs>
          <w:tab w:val="left" w:pos="567"/>
          <w:tab w:val="left" w:pos="1134"/>
        </w:tabs>
        <w:ind w:left="1" w:right="-29"/>
        <w:rPr>
          <w:bCs/>
          <w:noProof/>
          <w:color w:val="000000"/>
          <w:lang w:val="sv-SE"/>
        </w:rPr>
      </w:pPr>
      <w:r w:rsidRPr="00715A02">
        <w:rPr>
          <w:noProof/>
          <w:color w:val="000000"/>
          <w:lang w:val="sv-SE"/>
        </w:rPr>
        <w:t>3.</w:t>
      </w:r>
      <w:r w:rsidRPr="00715A02">
        <w:rPr>
          <w:noProof/>
          <w:color w:val="000000"/>
          <w:lang w:val="sv-SE"/>
        </w:rPr>
        <w:tab/>
        <w:t>Hur du använder Enbrel</w:t>
      </w:r>
    </w:p>
    <w:p w14:paraId="1F22DBEF" w14:textId="77777777" w:rsidR="00AF6CF0" w:rsidRPr="00715A02" w:rsidRDefault="00870D0A" w:rsidP="00AF6CF0">
      <w:pPr>
        <w:tabs>
          <w:tab w:val="left" w:pos="567"/>
          <w:tab w:val="left" w:pos="1134"/>
        </w:tabs>
        <w:ind w:left="1" w:right="-29"/>
        <w:rPr>
          <w:bCs/>
          <w:noProof/>
          <w:color w:val="000000"/>
          <w:lang w:val="sv-SE"/>
        </w:rPr>
      </w:pPr>
      <w:r w:rsidRPr="00715A02">
        <w:rPr>
          <w:noProof/>
          <w:color w:val="000000"/>
          <w:lang w:val="sv-SE"/>
        </w:rPr>
        <w:t>4.</w:t>
      </w:r>
      <w:r w:rsidRPr="00715A02">
        <w:rPr>
          <w:noProof/>
          <w:color w:val="000000"/>
          <w:lang w:val="sv-SE"/>
        </w:rPr>
        <w:tab/>
        <w:t>Eventuella biverkningar</w:t>
      </w:r>
    </w:p>
    <w:p w14:paraId="175C1480" w14:textId="77777777" w:rsidR="00AF6CF0" w:rsidRPr="00715A02" w:rsidRDefault="00870D0A" w:rsidP="00AF6CF0">
      <w:pPr>
        <w:tabs>
          <w:tab w:val="left" w:pos="567"/>
          <w:tab w:val="left" w:pos="1134"/>
        </w:tabs>
        <w:ind w:left="1" w:right="-29"/>
        <w:rPr>
          <w:bCs/>
          <w:noProof/>
          <w:color w:val="000000"/>
          <w:lang w:val="sv-SE"/>
        </w:rPr>
      </w:pPr>
      <w:r w:rsidRPr="00715A02">
        <w:rPr>
          <w:noProof/>
          <w:color w:val="000000"/>
          <w:lang w:val="sv-SE"/>
        </w:rPr>
        <w:t>5.</w:t>
      </w:r>
      <w:r w:rsidRPr="00715A02">
        <w:rPr>
          <w:noProof/>
          <w:color w:val="000000"/>
          <w:lang w:val="sv-SE"/>
        </w:rPr>
        <w:tab/>
        <w:t>Hur Enbrel ska förvaras</w:t>
      </w:r>
    </w:p>
    <w:p w14:paraId="428B4093" w14:textId="77777777" w:rsidR="00AF6CF0" w:rsidRPr="00715A02" w:rsidRDefault="00870D0A" w:rsidP="00AF6CF0">
      <w:pPr>
        <w:tabs>
          <w:tab w:val="left" w:pos="567"/>
        </w:tabs>
        <w:ind w:left="1"/>
        <w:rPr>
          <w:bCs/>
          <w:noProof/>
          <w:color w:val="000000"/>
          <w:lang w:val="sv-SE"/>
        </w:rPr>
      </w:pPr>
      <w:r w:rsidRPr="00715A02">
        <w:rPr>
          <w:noProof/>
          <w:color w:val="000000"/>
          <w:lang w:val="sv-SE"/>
        </w:rPr>
        <w:t>6.</w:t>
      </w:r>
      <w:r w:rsidRPr="00715A02">
        <w:rPr>
          <w:noProof/>
          <w:color w:val="000000"/>
          <w:lang w:val="sv-SE"/>
        </w:rPr>
        <w:tab/>
        <w:t>Förpackningens innehåll och övriga upplysningar (se ”Bruksanvisning”)</w:t>
      </w:r>
    </w:p>
    <w:p w14:paraId="73392B94" w14:textId="77777777" w:rsidR="00AF6CF0" w:rsidRPr="00715A02" w:rsidRDefault="00AF6CF0" w:rsidP="00AF6CF0">
      <w:pPr>
        <w:tabs>
          <w:tab w:val="left" w:pos="567"/>
        </w:tabs>
        <w:ind w:left="1"/>
        <w:rPr>
          <w:b/>
          <w:noProof/>
          <w:color w:val="000000"/>
          <w:lang w:val="sv-SE"/>
        </w:rPr>
      </w:pPr>
    </w:p>
    <w:p w14:paraId="7349C758" w14:textId="77777777" w:rsidR="00AF6CF0" w:rsidRPr="00715A02" w:rsidRDefault="00AF6CF0" w:rsidP="00AF6CF0">
      <w:pPr>
        <w:tabs>
          <w:tab w:val="left" w:pos="567"/>
        </w:tabs>
        <w:rPr>
          <w:b/>
          <w:noProof/>
          <w:color w:val="000000"/>
          <w:lang w:val="sv-SE"/>
        </w:rPr>
      </w:pPr>
    </w:p>
    <w:p w14:paraId="70718176" w14:textId="77777777" w:rsidR="00AF6CF0" w:rsidRPr="00715A02" w:rsidRDefault="00870D0A" w:rsidP="00AF6CF0">
      <w:pPr>
        <w:tabs>
          <w:tab w:val="left" w:pos="533"/>
        </w:tabs>
        <w:ind w:left="4253" w:hanging="4253"/>
        <w:outlineLvl w:val="0"/>
        <w:rPr>
          <w:b/>
          <w:noProof/>
          <w:color w:val="000000"/>
          <w:lang w:val="sv-SE"/>
        </w:rPr>
      </w:pPr>
      <w:r w:rsidRPr="00715A02">
        <w:rPr>
          <w:b/>
          <w:noProof/>
          <w:color w:val="000000"/>
          <w:lang w:val="sv-SE"/>
        </w:rPr>
        <w:t>1.</w:t>
      </w:r>
      <w:r w:rsidRPr="00715A02">
        <w:rPr>
          <w:b/>
          <w:noProof/>
          <w:color w:val="000000"/>
          <w:lang w:val="sv-SE"/>
        </w:rPr>
        <w:tab/>
        <w:t>Vad Enbrel är och vad det används för</w:t>
      </w:r>
    </w:p>
    <w:p w14:paraId="4D808DDE" w14:textId="77777777" w:rsidR="00AF6CF0" w:rsidRPr="00715A02" w:rsidRDefault="00AF6CF0" w:rsidP="00AF6CF0">
      <w:pPr>
        <w:tabs>
          <w:tab w:val="left" w:pos="567"/>
        </w:tabs>
        <w:rPr>
          <w:noProof/>
          <w:color w:val="000000"/>
          <w:lang w:val="sv-SE"/>
        </w:rPr>
      </w:pPr>
    </w:p>
    <w:p w14:paraId="57CF5D2E" w14:textId="77777777" w:rsidR="00AF6CF0" w:rsidRPr="00715A02" w:rsidRDefault="00870D0A" w:rsidP="00AF6CF0">
      <w:pPr>
        <w:rPr>
          <w:noProof/>
          <w:color w:val="000000"/>
          <w:lang w:val="sv-SE"/>
        </w:rPr>
      </w:pPr>
      <w:r w:rsidRPr="00715A02">
        <w:rPr>
          <w:noProof/>
          <w:color w:val="000000"/>
          <w:lang w:val="sv-SE"/>
        </w:rPr>
        <w:t>Enbrel är ett läkemedel som är framställt av två humanproteiner. Det binder till ett annat protein som orsakar inflammation och blockerar dess aktivitet. Denna blockering minskar inflammationen som är förknippad med sjukdomen.</w:t>
      </w:r>
    </w:p>
    <w:p w14:paraId="49369E41" w14:textId="77777777" w:rsidR="00AF6CF0" w:rsidRPr="00715A02" w:rsidRDefault="00AF6CF0" w:rsidP="00AF6CF0">
      <w:pPr>
        <w:tabs>
          <w:tab w:val="left" w:pos="567"/>
        </w:tabs>
        <w:rPr>
          <w:noProof/>
          <w:color w:val="000000"/>
          <w:lang w:val="sv-SE"/>
        </w:rPr>
      </w:pPr>
    </w:p>
    <w:p w14:paraId="4F61F6B5" w14:textId="77777777" w:rsidR="00AF6CF0" w:rsidRPr="00715A02" w:rsidRDefault="00870D0A" w:rsidP="00AF6CF0">
      <w:pPr>
        <w:tabs>
          <w:tab w:val="left" w:pos="567"/>
        </w:tabs>
        <w:rPr>
          <w:noProof/>
          <w:color w:val="000000"/>
          <w:lang w:val="sv-SE"/>
        </w:rPr>
      </w:pPr>
      <w:r w:rsidRPr="00715A02">
        <w:rPr>
          <w:noProof/>
          <w:color w:val="000000"/>
          <w:lang w:val="sv-SE"/>
        </w:rPr>
        <w:t>Hos vuxna (18</w:t>
      </w:r>
      <w:r w:rsidR="00405F9E" w:rsidRPr="00715A02">
        <w:rPr>
          <w:noProof/>
          <w:color w:val="000000"/>
          <w:lang w:val="sv-SE"/>
        </w:rPr>
        <w:t> </w:t>
      </w:r>
      <w:r w:rsidRPr="00715A02">
        <w:rPr>
          <w:noProof/>
          <w:color w:val="000000"/>
          <w:lang w:val="sv-SE"/>
        </w:rPr>
        <w:t xml:space="preserve">år och äldre) kan Enbrel användas för måttlig eller svår </w:t>
      </w:r>
      <w:r w:rsidRPr="00715A02">
        <w:rPr>
          <w:b/>
          <w:noProof/>
          <w:color w:val="000000"/>
          <w:lang w:val="sv-SE"/>
        </w:rPr>
        <w:t>reumatoid artrit</w:t>
      </w:r>
      <w:r w:rsidRPr="00715A02">
        <w:rPr>
          <w:noProof/>
          <w:color w:val="000000"/>
          <w:lang w:val="sv-SE"/>
        </w:rPr>
        <w:t xml:space="preserve">, </w:t>
      </w:r>
      <w:r w:rsidRPr="00715A02">
        <w:rPr>
          <w:b/>
          <w:noProof/>
          <w:color w:val="000000"/>
          <w:lang w:val="sv-SE"/>
        </w:rPr>
        <w:t>psoriasisartrit</w:t>
      </w:r>
      <w:r w:rsidRPr="00715A02">
        <w:rPr>
          <w:noProof/>
          <w:color w:val="000000"/>
          <w:lang w:val="sv-SE"/>
        </w:rPr>
        <w:t xml:space="preserve">, svår </w:t>
      </w:r>
      <w:r w:rsidRPr="00715A02">
        <w:rPr>
          <w:b/>
          <w:noProof/>
          <w:color w:val="000000"/>
          <w:lang w:val="sv-SE"/>
        </w:rPr>
        <w:t xml:space="preserve">axial spondylartrit </w:t>
      </w:r>
      <w:r w:rsidRPr="00715A02">
        <w:rPr>
          <w:noProof/>
          <w:color w:val="000000"/>
          <w:lang w:val="sv-SE"/>
        </w:rPr>
        <w:t>inklusive</w:t>
      </w:r>
      <w:r w:rsidRPr="00715A02">
        <w:rPr>
          <w:b/>
          <w:noProof/>
          <w:color w:val="000000"/>
          <w:lang w:val="sv-SE"/>
        </w:rPr>
        <w:t xml:space="preserve"> ankyloserande spondylit</w:t>
      </w:r>
      <w:r w:rsidRPr="00715A02">
        <w:rPr>
          <w:noProof/>
          <w:color w:val="000000"/>
          <w:lang w:val="sv-SE"/>
        </w:rPr>
        <w:t xml:space="preserve">, och måttlig eller svår </w:t>
      </w:r>
      <w:r w:rsidRPr="00715A02">
        <w:rPr>
          <w:b/>
          <w:noProof/>
          <w:color w:val="000000"/>
          <w:lang w:val="sv-SE"/>
        </w:rPr>
        <w:t>psoriasis</w:t>
      </w:r>
      <w:r w:rsidRPr="00715A02">
        <w:rPr>
          <w:noProof/>
          <w:color w:val="000000"/>
          <w:lang w:val="sv-SE"/>
        </w:rPr>
        <w:t xml:space="preserve"> - för varje fall oftast när andra allmänt använda behandlingar inte har verkat tillräckligt bra eller är olämpliga för dig.</w:t>
      </w:r>
    </w:p>
    <w:p w14:paraId="7C426873" w14:textId="77777777" w:rsidR="00AF6CF0" w:rsidRPr="00715A02" w:rsidRDefault="00AF6CF0" w:rsidP="00AF6CF0">
      <w:pPr>
        <w:tabs>
          <w:tab w:val="left" w:pos="567"/>
        </w:tabs>
        <w:rPr>
          <w:noProof/>
          <w:color w:val="000000"/>
          <w:lang w:val="sv-SE"/>
        </w:rPr>
      </w:pPr>
    </w:p>
    <w:p w14:paraId="1AADF6CB" w14:textId="77777777" w:rsidR="00AF6CF0" w:rsidRPr="00715A02" w:rsidRDefault="00870D0A" w:rsidP="00AF6CF0">
      <w:pPr>
        <w:tabs>
          <w:tab w:val="left" w:pos="567"/>
        </w:tabs>
        <w:rPr>
          <w:noProof/>
          <w:color w:val="000000"/>
          <w:lang w:val="sv-SE"/>
        </w:rPr>
      </w:pPr>
      <w:r w:rsidRPr="00715A02">
        <w:rPr>
          <w:noProof/>
          <w:color w:val="000000"/>
          <w:lang w:val="sv-SE"/>
        </w:rPr>
        <w:t>Enbrel används vanligtvis i kombination med metotrexat för behandling av reumatoid artrit, men det kan också användas som enda läkemedel om behandling med metotrexat är olämplig för dig. Vare sig Enbrel används som enda läkemedel eller i kombination med metotrexat, kan Enbrel bromsa skadorna på dina leder som orsakas av reumatoid artrit samt förbättra din förmåga att utföra dagliga aktiviteter.</w:t>
      </w:r>
    </w:p>
    <w:p w14:paraId="1EE19CB2" w14:textId="77777777" w:rsidR="00AF6CF0" w:rsidRPr="00715A02" w:rsidRDefault="00AF6CF0" w:rsidP="00AF6CF0">
      <w:pPr>
        <w:tabs>
          <w:tab w:val="left" w:pos="567"/>
        </w:tabs>
        <w:rPr>
          <w:noProof/>
          <w:color w:val="000000"/>
          <w:lang w:val="sv-SE"/>
        </w:rPr>
      </w:pPr>
    </w:p>
    <w:p w14:paraId="50450F10" w14:textId="77777777" w:rsidR="00AF6CF0" w:rsidRPr="00715A02" w:rsidRDefault="00870D0A" w:rsidP="00AF6CF0">
      <w:pPr>
        <w:rPr>
          <w:noProof/>
          <w:color w:val="000000"/>
          <w:lang w:val="sv-SE"/>
        </w:rPr>
      </w:pPr>
      <w:r w:rsidRPr="00715A02">
        <w:rPr>
          <w:noProof/>
          <w:color w:val="000000"/>
          <w:lang w:val="sv-SE"/>
        </w:rPr>
        <w:t>För patienter som har flera leder angripna av psoriasisartrit kan Enbrel öka förmågan att utföra dagliga aktiviteter. För patienter med flera symmetriska värkande eller svullna leder (</w:t>
      </w:r>
      <w:r w:rsidR="00091286" w:rsidRPr="00715A02">
        <w:rPr>
          <w:noProof/>
          <w:color w:val="000000"/>
          <w:lang w:val="sv-SE"/>
        </w:rPr>
        <w:t>t.</w:t>
      </w:r>
      <w:r w:rsidRPr="00715A02">
        <w:rPr>
          <w:noProof/>
          <w:color w:val="000000"/>
          <w:lang w:val="sv-SE"/>
        </w:rPr>
        <w:t xml:space="preserve">ex. händer, handleder och fötter), kan Enbrel fördröja nedbrytningen av ledytorna. </w:t>
      </w:r>
    </w:p>
    <w:p w14:paraId="045FADB6" w14:textId="77777777" w:rsidR="00AF6CF0" w:rsidRPr="00715A02" w:rsidRDefault="00AF6CF0" w:rsidP="00AF6CF0">
      <w:pPr>
        <w:tabs>
          <w:tab w:val="left" w:pos="567"/>
        </w:tabs>
        <w:rPr>
          <w:noProof/>
          <w:color w:val="000000"/>
          <w:lang w:val="sv-SE"/>
        </w:rPr>
      </w:pPr>
    </w:p>
    <w:p w14:paraId="6597CAE0" w14:textId="77777777" w:rsidR="00AF6CF0" w:rsidRPr="00715A02" w:rsidRDefault="00870D0A" w:rsidP="00AF6CF0">
      <w:pPr>
        <w:tabs>
          <w:tab w:val="left" w:pos="567"/>
        </w:tabs>
        <w:ind w:right="-2"/>
        <w:rPr>
          <w:noProof/>
          <w:color w:val="000000"/>
          <w:lang w:val="sv-SE"/>
        </w:rPr>
      </w:pPr>
      <w:r w:rsidRPr="00715A02">
        <w:rPr>
          <w:noProof/>
          <w:color w:val="000000"/>
          <w:lang w:val="sv-SE"/>
        </w:rPr>
        <w:t>Enbrel används även för behandling av följande sjukdomar hos barn och ungdomar:</w:t>
      </w:r>
    </w:p>
    <w:p w14:paraId="0B4ED037" w14:textId="77777777" w:rsidR="00AF6CF0" w:rsidRPr="00715A02" w:rsidRDefault="00AF6CF0" w:rsidP="00AF6CF0">
      <w:pPr>
        <w:tabs>
          <w:tab w:val="left" w:pos="567"/>
        </w:tabs>
        <w:ind w:right="-2"/>
        <w:rPr>
          <w:noProof/>
          <w:color w:val="000000"/>
          <w:lang w:val="sv-SE"/>
        </w:rPr>
      </w:pPr>
    </w:p>
    <w:p w14:paraId="6996837A" w14:textId="77777777" w:rsidR="00AF6CF0" w:rsidRPr="00715A02" w:rsidRDefault="00870D0A" w:rsidP="00FE5CDE">
      <w:pPr>
        <w:numPr>
          <w:ilvl w:val="0"/>
          <w:numId w:val="52"/>
        </w:numPr>
        <w:tabs>
          <w:tab w:val="num" w:pos="0"/>
          <w:tab w:val="left" w:pos="709"/>
        </w:tabs>
        <w:ind w:left="709" w:hanging="349"/>
        <w:rPr>
          <w:noProof/>
          <w:color w:val="000000"/>
          <w:lang w:val="sv-SE"/>
        </w:rPr>
      </w:pPr>
      <w:r w:rsidRPr="00715A02">
        <w:rPr>
          <w:noProof/>
          <w:color w:val="000000"/>
          <w:lang w:val="sv-SE"/>
        </w:rPr>
        <w:t>För följande typer av barndomsreumatism (juvenil idiopatisk artrit), när behandling med metotrexat inte har gett tillräckliga resultat eller inte är lämpligt:</w:t>
      </w:r>
    </w:p>
    <w:p w14:paraId="4E3ED3AF" w14:textId="77777777" w:rsidR="00AF6CF0" w:rsidRPr="00715A02" w:rsidRDefault="00AF6CF0" w:rsidP="00AF6CF0">
      <w:pPr>
        <w:tabs>
          <w:tab w:val="left" w:pos="450"/>
        </w:tabs>
        <w:ind w:left="547"/>
        <w:rPr>
          <w:noProof/>
          <w:color w:val="000000"/>
          <w:lang w:val="sv-SE"/>
        </w:rPr>
      </w:pPr>
    </w:p>
    <w:p w14:paraId="5B4BBDC9" w14:textId="77777777" w:rsidR="00AF6CF0" w:rsidRPr="00715A02" w:rsidRDefault="00870D0A" w:rsidP="00FE5CDE">
      <w:pPr>
        <w:numPr>
          <w:ilvl w:val="1"/>
          <w:numId w:val="20"/>
        </w:numPr>
        <w:tabs>
          <w:tab w:val="left" w:pos="450"/>
        </w:tabs>
        <w:rPr>
          <w:noProof/>
          <w:color w:val="000000"/>
          <w:lang w:val="sv-SE"/>
        </w:rPr>
      </w:pPr>
      <w:r w:rsidRPr="00715A02">
        <w:rPr>
          <w:noProof/>
          <w:color w:val="000000"/>
          <w:lang w:val="sv-SE"/>
        </w:rPr>
        <w:t>Inflammation i många leder (polyartrit) (reumatoidfaktorpositiv eller -negativ) och inflammation som drabbar 5 eller fler leder (utvidgad oligoartrit) hos patienter från 2 års ålder.</w:t>
      </w:r>
    </w:p>
    <w:p w14:paraId="03BCA05D" w14:textId="77777777" w:rsidR="00AF6CF0" w:rsidRPr="00715A02" w:rsidRDefault="00AF6CF0" w:rsidP="00AF6CF0">
      <w:pPr>
        <w:tabs>
          <w:tab w:val="left" w:pos="450"/>
        </w:tabs>
        <w:ind w:left="1080"/>
        <w:rPr>
          <w:noProof/>
          <w:color w:val="000000"/>
          <w:lang w:val="sv-SE"/>
        </w:rPr>
      </w:pPr>
    </w:p>
    <w:p w14:paraId="7660C92D" w14:textId="77777777" w:rsidR="00AF6CF0" w:rsidRPr="00715A02" w:rsidRDefault="00870D0A" w:rsidP="00FE5CDE">
      <w:pPr>
        <w:numPr>
          <w:ilvl w:val="1"/>
          <w:numId w:val="20"/>
        </w:numPr>
        <w:tabs>
          <w:tab w:val="left" w:pos="450"/>
        </w:tabs>
        <w:rPr>
          <w:noProof/>
          <w:color w:val="000000"/>
          <w:lang w:val="sv-SE"/>
        </w:rPr>
      </w:pPr>
      <w:r w:rsidRPr="00715A02">
        <w:rPr>
          <w:noProof/>
          <w:color w:val="000000"/>
          <w:lang w:val="sv-SE"/>
        </w:rPr>
        <w:t>Ledinflammation som är kopplad till hudsjukdomen psoriasis (psoriasisartrit) hos patienter från 12</w:t>
      </w:r>
      <w:r w:rsidR="00405F9E" w:rsidRPr="00715A02">
        <w:rPr>
          <w:noProof/>
          <w:color w:val="000000"/>
          <w:lang w:val="sv-SE"/>
        </w:rPr>
        <w:t> </w:t>
      </w:r>
      <w:r w:rsidRPr="00715A02">
        <w:rPr>
          <w:noProof/>
          <w:color w:val="000000"/>
          <w:lang w:val="sv-SE"/>
        </w:rPr>
        <w:t>års ålder.</w:t>
      </w:r>
    </w:p>
    <w:p w14:paraId="7A12C8CB" w14:textId="77777777" w:rsidR="00AF6CF0" w:rsidRPr="00715A02" w:rsidRDefault="00AF6CF0" w:rsidP="00AF6CF0">
      <w:pPr>
        <w:tabs>
          <w:tab w:val="left" w:pos="450"/>
        </w:tabs>
        <w:rPr>
          <w:noProof/>
          <w:color w:val="000000"/>
          <w:lang w:val="sv-SE"/>
        </w:rPr>
      </w:pPr>
    </w:p>
    <w:p w14:paraId="3DAE00EB" w14:textId="77777777" w:rsidR="00AF6CF0" w:rsidRPr="00715A02" w:rsidRDefault="00870D0A" w:rsidP="00FE5CDE">
      <w:pPr>
        <w:numPr>
          <w:ilvl w:val="0"/>
          <w:numId w:val="20"/>
        </w:numPr>
        <w:tabs>
          <w:tab w:val="left" w:pos="450"/>
        </w:tabs>
        <w:rPr>
          <w:noProof/>
          <w:color w:val="000000"/>
          <w:lang w:val="sv-SE"/>
        </w:rPr>
      </w:pPr>
      <w:r w:rsidRPr="00715A02">
        <w:rPr>
          <w:noProof/>
          <w:color w:val="000000"/>
          <w:lang w:val="sv-SE"/>
        </w:rPr>
        <w:t>För patienter från 12</w:t>
      </w:r>
      <w:r w:rsidR="00405F9E" w:rsidRPr="00715A02">
        <w:rPr>
          <w:noProof/>
          <w:color w:val="000000"/>
          <w:lang w:val="sv-SE"/>
        </w:rPr>
        <w:t> </w:t>
      </w:r>
      <w:r w:rsidRPr="00715A02">
        <w:rPr>
          <w:noProof/>
          <w:color w:val="000000"/>
          <w:lang w:val="sv-SE"/>
        </w:rPr>
        <w:t>års ålder med muskel-, senfästes- och ledinflammation (entesitrelaterad artrit) när andra vanliga behandlingar inte har gett tillräckliga resultat eller inte är lämpliga.</w:t>
      </w:r>
    </w:p>
    <w:p w14:paraId="576603DF" w14:textId="77777777" w:rsidR="00AF6CF0" w:rsidRPr="00715A02" w:rsidRDefault="00AF6CF0" w:rsidP="00AF6CF0">
      <w:pPr>
        <w:tabs>
          <w:tab w:val="left" w:pos="450"/>
        </w:tabs>
        <w:ind w:left="720"/>
        <w:rPr>
          <w:noProof/>
          <w:color w:val="000000"/>
          <w:lang w:val="sv-SE"/>
        </w:rPr>
      </w:pPr>
    </w:p>
    <w:p w14:paraId="7FAF6D4E" w14:textId="77777777" w:rsidR="00AF6CF0" w:rsidRPr="00715A02" w:rsidRDefault="00870D0A" w:rsidP="00FE5CDE">
      <w:pPr>
        <w:numPr>
          <w:ilvl w:val="0"/>
          <w:numId w:val="52"/>
        </w:numPr>
        <w:tabs>
          <w:tab w:val="clear" w:pos="360"/>
          <w:tab w:val="left" w:pos="709"/>
        </w:tabs>
        <w:ind w:left="709" w:hanging="349"/>
        <w:rPr>
          <w:noProof/>
          <w:color w:val="000000"/>
          <w:lang w:val="sv-SE"/>
        </w:rPr>
      </w:pPr>
      <w:r w:rsidRPr="00715A02">
        <w:rPr>
          <w:noProof/>
          <w:color w:val="000000"/>
          <w:lang w:val="sv-SE"/>
        </w:rPr>
        <w:t>Svår psoriasis hos patienter från 6 års ålder som haft otillräcklig effekt av (eller som inte kan behandlas med) ljusbehandling eller andra systemiska behandlingar (läkemedel som påverkar hela kroppen).</w:t>
      </w:r>
    </w:p>
    <w:p w14:paraId="08014DBD" w14:textId="77777777" w:rsidR="00AF6CF0" w:rsidRPr="00715A02" w:rsidRDefault="00AF6CF0" w:rsidP="00AF6CF0">
      <w:pPr>
        <w:numPr>
          <w:ilvl w:val="12"/>
          <w:numId w:val="0"/>
        </w:numPr>
        <w:tabs>
          <w:tab w:val="left" w:pos="567"/>
        </w:tabs>
        <w:ind w:right="-2"/>
        <w:rPr>
          <w:noProof/>
          <w:color w:val="000000"/>
          <w:lang w:val="sv-SE"/>
        </w:rPr>
      </w:pPr>
    </w:p>
    <w:p w14:paraId="350FFDA3" w14:textId="77777777" w:rsidR="00AF6CF0" w:rsidRPr="00715A02" w:rsidRDefault="00AF6CF0" w:rsidP="00AF6CF0">
      <w:pPr>
        <w:numPr>
          <w:ilvl w:val="12"/>
          <w:numId w:val="0"/>
        </w:numPr>
        <w:tabs>
          <w:tab w:val="left" w:pos="567"/>
        </w:tabs>
        <w:ind w:right="-2"/>
        <w:rPr>
          <w:noProof/>
          <w:color w:val="000000"/>
          <w:lang w:val="sv-SE"/>
        </w:rPr>
      </w:pPr>
    </w:p>
    <w:p w14:paraId="418235F9" w14:textId="77777777" w:rsidR="00AF6CF0" w:rsidRPr="00715A02" w:rsidRDefault="00870D0A" w:rsidP="00AF6CF0">
      <w:pPr>
        <w:tabs>
          <w:tab w:val="left" w:pos="533"/>
        </w:tabs>
        <w:ind w:left="4253" w:hanging="4253"/>
        <w:outlineLvl w:val="0"/>
        <w:rPr>
          <w:b/>
          <w:noProof/>
          <w:color w:val="000000"/>
          <w:lang w:val="sv-SE"/>
        </w:rPr>
      </w:pPr>
      <w:r w:rsidRPr="00715A02">
        <w:rPr>
          <w:b/>
          <w:noProof/>
          <w:color w:val="000000"/>
          <w:lang w:val="sv-SE"/>
        </w:rPr>
        <w:t>2.</w:t>
      </w:r>
      <w:r w:rsidRPr="00715A02">
        <w:rPr>
          <w:b/>
          <w:noProof/>
          <w:color w:val="000000"/>
          <w:lang w:val="sv-SE"/>
        </w:rPr>
        <w:tab/>
        <w:t xml:space="preserve">Vad du behöver veta innan du använder Enbrel </w:t>
      </w:r>
    </w:p>
    <w:p w14:paraId="3B5D708B" w14:textId="77777777" w:rsidR="00AF6CF0" w:rsidRPr="00715A02" w:rsidRDefault="00AF6CF0" w:rsidP="00AF6CF0">
      <w:pPr>
        <w:tabs>
          <w:tab w:val="left" w:pos="567"/>
        </w:tabs>
        <w:ind w:right="-2"/>
        <w:rPr>
          <w:noProof/>
          <w:color w:val="000000"/>
          <w:lang w:val="sv-SE"/>
        </w:rPr>
      </w:pPr>
    </w:p>
    <w:p w14:paraId="0AB34B3B" w14:textId="77777777" w:rsidR="00AF6CF0" w:rsidRPr="00715A02" w:rsidRDefault="00870D0A" w:rsidP="00AF6CF0">
      <w:pPr>
        <w:outlineLvl w:val="1"/>
        <w:rPr>
          <w:b/>
          <w:bCs/>
          <w:noProof/>
          <w:color w:val="000000"/>
          <w:lang w:val="sv-SE"/>
        </w:rPr>
      </w:pPr>
      <w:r w:rsidRPr="00715A02">
        <w:rPr>
          <w:b/>
          <w:noProof/>
          <w:color w:val="000000"/>
          <w:lang w:val="sv-SE"/>
        </w:rPr>
        <w:t>Använd inte Enbrel:</w:t>
      </w:r>
    </w:p>
    <w:p w14:paraId="1B59DBE5" w14:textId="77777777" w:rsidR="00AF6CF0" w:rsidRPr="00715A02" w:rsidRDefault="00AF6CF0" w:rsidP="00AF6CF0">
      <w:pPr>
        <w:rPr>
          <w:noProof/>
          <w:color w:val="000000"/>
          <w:lang w:val="sv-SE"/>
        </w:rPr>
      </w:pPr>
    </w:p>
    <w:p w14:paraId="6155A247" w14:textId="77777777" w:rsidR="00AF6CF0" w:rsidRPr="00715A02" w:rsidRDefault="00870D0A" w:rsidP="00FE5CDE">
      <w:pPr>
        <w:numPr>
          <w:ilvl w:val="0"/>
          <w:numId w:val="50"/>
        </w:numPr>
        <w:tabs>
          <w:tab w:val="clear" w:pos="360"/>
        </w:tabs>
        <w:ind w:left="540" w:hanging="540"/>
        <w:rPr>
          <w:noProof/>
          <w:color w:val="000000"/>
          <w:lang w:val="sv-SE"/>
        </w:rPr>
      </w:pPr>
      <w:r w:rsidRPr="00715A02">
        <w:rPr>
          <w:noProof/>
          <w:color w:val="000000"/>
          <w:lang w:val="sv-SE"/>
        </w:rPr>
        <w:t>om du eller ditt barn är allergisk mot etanercept eller något annat innehållsämne i Enbrel (anges i avsnitt 6). Om du eller ditt barn får allergiska reaktioner, exempelvis andnöd, pip i bröstet, yrsel eller utslag, sluta injicera Enbrel och kontakta omedelbart din eller ditt barns läkare.</w:t>
      </w:r>
    </w:p>
    <w:p w14:paraId="2D3F5F93" w14:textId="77777777" w:rsidR="00AF6CF0" w:rsidRPr="00715A02" w:rsidRDefault="00870D0A" w:rsidP="00FE5CDE">
      <w:pPr>
        <w:numPr>
          <w:ilvl w:val="0"/>
          <w:numId w:val="50"/>
        </w:numPr>
        <w:tabs>
          <w:tab w:val="clear" w:pos="360"/>
        </w:tabs>
        <w:ind w:left="540" w:hanging="540"/>
        <w:rPr>
          <w:noProof/>
          <w:color w:val="000000"/>
          <w:lang w:val="sv-SE"/>
        </w:rPr>
      </w:pPr>
      <w:r w:rsidRPr="00715A02">
        <w:rPr>
          <w:noProof/>
          <w:color w:val="000000"/>
          <w:lang w:val="sv-SE"/>
        </w:rPr>
        <w:t>om du eller ditt barn har, eller löper risk att utveckla en allvarlig infektion i blodet som kallas blodförgiftning. Om du är osäker, kontakta din eller ditt barns läkare.</w:t>
      </w:r>
    </w:p>
    <w:p w14:paraId="734265D0" w14:textId="77777777" w:rsidR="00AF6CF0" w:rsidRPr="00715A02" w:rsidRDefault="00870D0A" w:rsidP="00FE5CDE">
      <w:pPr>
        <w:numPr>
          <w:ilvl w:val="0"/>
          <w:numId w:val="50"/>
        </w:numPr>
        <w:tabs>
          <w:tab w:val="clear" w:pos="360"/>
        </w:tabs>
        <w:ind w:left="540" w:hanging="540"/>
        <w:rPr>
          <w:b/>
          <w:bCs/>
          <w:noProof/>
          <w:color w:val="000000"/>
          <w:lang w:val="sv-SE"/>
        </w:rPr>
      </w:pPr>
      <w:r w:rsidRPr="00715A02">
        <w:rPr>
          <w:noProof/>
          <w:color w:val="000000"/>
          <w:lang w:val="sv-SE"/>
        </w:rPr>
        <w:t>om du eller ditt barn har en infektion av något slag. Om du är osäker, kontakta din läkare.</w:t>
      </w:r>
    </w:p>
    <w:p w14:paraId="5548CD7A" w14:textId="77777777" w:rsidR="00AF6CF0" w:rsidRPr="00715A02" w:rsidRDefault="00AF6CF0" w:rsidP="00AF6CF0">
      <w:pPr>
        <w:tabs>
          <w:tab w:val="left" w:pos="567"/>
        </w:tabs>
        <w:rPr>
          <w:noProof/>
          <w:color w:val="000000"/>
          <w:lang w:val="sv-SE"/>
        </w:rPr>
      </w:pPr>
    </w:p>
    <w:p w14:paraId="64FFB755" w14:textId="77777777" w:rsidR="00AF6CF0" w:rsidRPr="00715A02" w:rsidRDefault="00870D0A" w:rsidP="00AF6CF0">
      <w:pPr>
        <w:outlineLvl w:val="1"/>
        <w:rPr>
          <w:b/>
          <w:bCs/>
          <w:noProof/>
          <w:color w:val="000000"/>
          <w:lang w:val="sv-SE"/>
        </w:rPr>
      </w:pPr>
      <w:r w:rsidRPr="00715A02">
        <w:rPr>
          <w:b/>
          <w:noProof/>
          <w:color w:val="000000"/>
          <w:lang w:val="sv-SE"/>
        </w:rPr>
        <w:t xml:space="preserve">Varningar och försiktighet </w:t>
      </w:r>
    </w:p>
    <w:p w14:paraId="412914F1" w14:textId="77777777" w:rsidR="00AF6CF0" w:rsidRPr="00715A02" w:rsidRDefault="00AF6CF0" w:rsidP="00AF6CF0">
      <w:pPr>
        <w:rPr>
          <w:noProof/>
          <w:color w:val="000000"/>
          <w:lang w:val="sv-SE"/>
        </w:rPr>
      </w:pPr>
    </w:p>
    <w:p w14:paraId="60152BF4" w14:textId="77777777" w:rsidR="00AF6CF0" w:rsidRPr="00715A02" w:rsidRDefault="00870D0A" w:rsidP="00AF6CF0">
      <w:pPr>
        <w:rPr>
          <w:noProof/>
          <w:lang w:val="sv-SE"/>
        </w:rPr>
      </w:pPr>
      <w:r w:rsidRPr="00715A02">
        <w:rPr>
          <w:noProof/>
          <w:lang w:val="sv-SE"/>
        </w:rPr>
        <w:t>Tala med läkare innan du tar Enbrel.</w:t>
      </w:r>
    </w:p>
    <w:p w14:paraId="274417A5" w14:textId="77777777" w:rsidR="00AF6CF0" w:rsidRPr="00715A02" w:rsidRDefault="00AF6CF0" w:rsidP="00AF6CF0">
      <w:pPr>
        <w:rPr>
          <w:noProof/>
          <w:color w:val="000000"/>
          <w:lang w:val="sv-SE"/>
        </w:rPr>
      </w:pPr>
    </w:p>
    <w:p w14:paraId="7A4BCCE9"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Allergiska reaktioner:</w:t>
      </w:r>
      <w:r w:rsidRPr="00715A02">
        <w:rPr>
          <w:noProof/>
          <w:color w:val="000000"/>
          <w:lang w:val="sv-SE"/>
        </w:rPr>
        <w:t xml:space="preserve"> Om du eller ditt barn får allergiska reaktioner, exempelvis andnöd, pip i bröstet, yrsel eller utslag, sluta injicera Enbrel och kontakta omedelbart din eller ditt barns läkare.</w:t>
      </w:r>
    </w:p>
    <w:p w14:paraId="4900FAC8"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Infektioner/operationer:</w:t>
      </w:r>
      <w:r w:rsidRPr="00715A02">
        <w:rPr>
          <w:noProof/>
          <w:color w:val="000000"/>
          <w:lang w:val="sv-SE"/>
        </w:rPr>
        <w:t xml:space="preserve"> Om du eller ditt barn utvecklar en ny infektion eller står inför en större operation, kan din eller ditt barns läkare vilja övervaka behandlingen med Enbrel.</w:t>
      </w:r>
    </w:p>
    <w:p w14:paraId="45A1B97A"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Infektioner/diabetes:</w:t>
      </w:r>
      <w:r w:rsidRPr="00715A02">
        <w:rPr>
          <w:noProof/>
          <w:color w:val="000000"/>
          <w:lang w:val="sv-SE"/>
        </w:rPr>
        <w:t xml:space="preserve"> Berätta för din eller ditt barns läkare om du eller ditt barn har haft återkommande infektioner eller har diabetes eller något annat tillstånd som ger ökad risk för infektioner.</w:t>
      </w:r>
    </w:p>
    <w:p w14:paraId="68554998" w14:textId="77777777" w:rsidR="00AF6CF0" w:rsidRPr="00715A02" w:rsidRDefault="00870D0A" w:rsidP="00FE5CDE">
      <w:pPr>
        <w:numPr>
          <w:ilvl w:val="0"/>
          <w:numId w:val="48"/>
        </w:numPr>
        <w:tabs>
          <w:tab w:val="num" w:pos="540"/>
        </w:tabs>
        <w:ind w:left="562" w:hanging="562"/>
        <w:rPr>
          <w:noProof/>
          <w:color w:val="000000"/>
          <w:lang w:val="sv-SE"/>
        </w:rPr>
      </w:pPr>
      <w:r w:rsidRPr="00715A02">
        <w:rPr>
          <w:b/>
          <w:noProof/>
          <w:color w:val="000000"/>
          <w:lang w:val="sv-SE"/>
        </w:rPr>
        <w:t xml:space="preserve">Infektioner/uppföljning: </w:t>
      </w:r>
      <w:r w:rsidRPr="00715A02">
        <w:rPr>
          <w:noProof/>
          <w:color w:val="000000"/>
          <w:lang w:val="sv-SE"/>
        </w:rPr>
        <w:t>Tala om för din eller ditt barns läkare om du eller ditt barn nyligen varit på resa utanför Europa. Om du eller ditt barn skulle drabbas av symtom på en infektion såsom feber, frossa eller hosta, kontakta då omedelbart läkare. Läkaren kan vilja fortsätta att följa dig eller ditt barn med avseende på förekomsten av infektioner efter det att du eller ditt barn avslutat behandlingen med Enbrel.</w:t>
      </w:r>
    </w:p>
    <w:p w14:paraId="2AF548FA" w14:textId="362CC458" w:rsidR="00AF6CF0" w:rsidRPr="00715A02" w:rsidRDefault="00870D0A" w:rsidP="00FE5CDE">
      <w:pPr>
        <w:numPr>
          <w:ilvl w:val="0"/>
          <w:numId w:val="48"/>
        </w:numPr>
        <w:tabs>
          <w:tab w:val="num" w:pos="540"/>
        </w:tabs>
        <w:ind w:left="562" w:hanging="562"/>
        <w:rPr>
          <w:noProof/>
          <w:color w:val="000000"/>
          <w:lang w:val="sv-SE"/>
        </w:rPr>
      </w:pPr>
      <w:r w:rsidRPr="00715A02">
        <w:rPr>
          <w:b/>
          <w:noProof/>
          <w:color w:val="000000"/>
          <w:lang w:val="sv-SE"/>
        </w:rPr>
        <w:t xml:space="preserve">Tuberkulos: </w:t>
      </w:r>
      <w:r w:rsidRPr="00715A02">
        <w:rPr>
          <w:noProof/>
          <w:color w:val="000000"/>
          <w:lang w:val="sv-SE"/>
        </w:rPr>
        <w:t xml:space="preserve">Eftersom fall av tuberkulos har rapporterats hos patienter som behandlats med Enbrel kommer din läkare att göra en undersökning för att se om det finns tecken på tuberkulos innan behandlingen med Enbrel påbörjas. Detta kan innefatta en grundlig genomgång av din sjukdomshistoria, en lungröntgen samt ett tuberkulintest. </w:t>
      </w:r>
      <w:ins w:id="304" w:author="Pfizer-CS" w:date="2025-06-26T16:08:00Z" w16du:dateUtc="2025-06-26T14:08:00Z">
        <w:r w:rsidR="00DE33CD" w:rsidRPr="00DE33CD">
          <w:rPr>
            <w:noProof/>
            <w:color w:val="000000"/>
            <w:lang w:val="sv-SE"/>
          </w:rPr>
          <w:t>Resultaten av dessa undersökningar ska föras in på patientkortet.</w:t>
        </w:r>
      </w:ins>
      <w:ins w:id="305" w:author="Pfizer-CS" w:date="2025-06-27T10:04:00Z" w16du:dateUtc="2025-06-27T08:04:00Z">
        <w:r w:rsidR="00662775">
          <w:rPr>
            <w:noProof/>
            <w:color w:val="000000"/>
            <w:lang w:val="sv-SE"/>
          </w:rPr>
          <w:t xml:space="preserve"> </w:t>
        </w:r>
      </w:ins>
      <w:del w:id="306" w:author="Pfizer-CS" w:date="2025-06-26T16:08:00Z" w16du:dateUtc="2025-06-26T14:08:00Z">
        <w:r w:rsidRPr="00715A02" w:rsidDel="00DE33CD">
          <w:rPr>
            <w:noProof/>
            <w:color w:val="000000"/>
            <w:lang w:val="sv-SE"/>
          </w:rPr>
          <w:delText xml:space="preserve">Resultaten av dessa undersökningar ska föras in på patientkortet. </w:delText>
        </w:r>
      </w:del>
      <w:r w:rsidRPr="00715A02">
        <w:rPr>
          <w:noProof/>
          <w:color w:val="000000"/>
          <w:lang w:val="sv-SE"/>
        </w:rPr>
        <w:t>Det är viktigt att du talar om för din läkare om du eller ditt barn någon gång har haft tuberkulos eller haft nära kontakt med någon person som haft tuberkulos. Om symtom på tuberkulos (t</w:t>
      </w:r>
      <w:r w:rsidR="001013C7" w:rsidRPr="00715A02">
        <w:rPr>
          <w:noProof/>
          <w:color w:val="000000"/>
          <w:lang w:val="sv-SE"/>
        </w:rPr>
        <w:t>.</w:t>
      </w:r>
      <w:r w:rsidRPr="00715A02">
        <w:rPr>
          <w:noProof/>
          <w:color w:val="000000"/>
          <w:lang w:val="sv-SE"/>
        </w:rPr>
        <w:t>ex</w:t>
      </w:r>
      <w:r w:rsidR="001013C7" w:rsidRPr="00715A02">
        <w:rPr>
          <w:noProof/>
          <w:color w:val="000000"/>
          <w:lang w:val="sv-SE"/>
        </w:rPr>
        <w:t>.</w:t>
      </w:r>
      <w:r w:rsidRPr="00715A02">
        <w:rPr>
          <w:noProof/>
          <w:color w:val="000000"/>
          <w:lang w:val="sv-SE"/>
        </w:rPr>
        <w:t xml:space="preserve"> ihållande hosta, viktminskning, försämrat allmäntillstånd eller lätt feber) eller någon annan infektion uppstår under behandlingen ska du omedelbart kontakta din läkare.</w:t>
      </w:r>
    </w:p>
    <w:p w14:paraId="1EFD62DC" w14:textId="77777777" w:rsidR="00AF6CF0" w:rsidRPr="00715A02" w:rsidRDefault="00870D0A" w:rsidP="00FE5CDE">
      <w:pPr>
        <w:numPr>
          <w:ilvl w:val="0"/>
          <w:numId w:val="48"/>
        </w:numPr>
        <w:tabs>
          <w:tab w:val="num" w:pos="540"/>
        </w:tabs>
        <w:ind w:left="562" w:hanging="562"/>
        <w:rPr>
          <w:noProof/>
          <w:color w:val="000000"/>
          <w:lang w:val="sv-SE"/>
        </w:rPr>
      </w:pPr>
      <w:r w:rsidRPr="00715A02">
        <w:rPr>
          <w:b/>
          <w:noProof/>
          <w:color w:val="000000"/>
          <w:lang w:val="sv-SE"/>
        </w:rPr>
        <w:t>Hepatit</w:t>
      </w:r>
      <w:r w:rsidR="00405F9E" w:rsidRPr="00715A02">
        <w:rPr>
          <w:b/>
          <w:noProof/>
          <w:color w:val="000000"/>
          <w:lang w:val="sv-SE"/>
        </w:rPr>
        <w:t> </w:t>
      </w:r>
      <w:r w:rsidRPr="00715A02">
        <w:rPr>
          <w:b/>
          <w:noProof/>
          <w:color w:val="000000"/>
          <w:lang w:val="sv-SE"/>
        </w:rPr>
        <w:t xml:space="preserve">B: </w:t>
      </w:r>
      <w:r w:rsidRPr="00715A02">
        <w:rPr>
          <w:noProof/>
          <w:lang w:val="sv-SE"/>
        </w:rPr>
        <w:t>Tala om för din läkare om du eller ditt barn har eller någonsin har haft hepatit</w:t>
      </w:r>
      <w:r w:rsidR="00405F9E" w:rsidRPr="00715A02">
        <w:rPr>
          <w:noProof/>
          <w:lang w:val="sv-SE"/>
        </w:rPr>
        <w:t> </w:t>
      </w:r>
      <w:r w:rsidRPr="00715A02">
        <w:rPr>
          <w:noProof/>
          <w:lang w:val="sv-SE"/>
        </w:rPr>
        <w:t>B. Din läkare ska ta prov för hepatit</w:t>
      </w:r>
      <w:r w:rsidR="00604CD0" w:rsidRPr="00715A02">
        <w:rPr>
          <w:noProof/>
          <w:lang w:val="sv-SE"/>
        </w:rPr>
        <w:t> </w:t>
      </w:r>
      <w:r w:rsidRPr="00715A02">
        <w:rPr>
          <w:noProof/>
          <w:lang w:val="sv-SE"/>
        </w:rPr>
        <w:t>B innan du eller ditt barn påbörjar behandlingen med Enbrel.</w:t>
      </w:r>
      <w:r w:rsidRPr="00715A02">
        <w:rPr>
          <w:noProof/>
          <w:color w:val="000000"/>
          <w:lang w:val="sv-SE"/>
        </w:rPr>
        <w:t xml:space="preserve"> </w:t>
      </w:r>
      <w:r w:rsidRPr="00715A02">
        <w:rPr>
          <w:noProof/>
          <w:lang w:val="sv-SE"/>
        </w:rPr>
        <w:t>Behandling med Enbrel kan resultera i reaktivering av hepatit</w:t>
      </w:r>
      <w:r w:rsidR="00405F9E" w:rsidRPr="00715A02">
        <w:rPr>
          <w:noProof/>
          <w:lang w:val="sv-SE"/>
        </w:rPr>
        <w:t> </w:t>
      </w:r>
      <w:r w:rsidRPr="00715A02">
        <w:rPr>
          <w:noProof/>
          <w:lang w:val="sv-SE"/>
        </w:rPr>
        <w:t>B hos patienter som tidigare har varit infekterade med hepatit</w:t>
      </w:r>
      <w:r w:rsidR="00604CD0" w:rsidRPr="00715A02">
        <w:rPr>
          <w:noProof/>
          <w:lang w:val="sv-SE"/>
        </w:rPr>
        <w:t> </w:t>
      </w:r>
      <w:r w:rsidRPr="00715A02">
        <w:rPr>
          <w:noProof/>
          <w:lang w:val="sv-SE"/>
        </w:rPr>
        <w:t>B-virus. Om det händer ska behandlingen med Enbrel avbrytas.</w:t>
      </w:r>
    </w:p>
    <w:p w14:paraId="79C642B2" w14:textId="77777777" w:rsidR="00AF6CF0" w:rsidRPr="00715A02" w:rsidRDefault="00870D0A" w:rsidP="00FE5CDE">
      <w:pPr>
        <w:numPr>
          <w:ilvl w:val="0"/>
          <w:numId w:val="48"/>
        </w:numPr>
        <w:tabs>
          <w:tab w:val="num" w:pos="540"/>
        </w:tabs>
        <w:ind w:left="562" w:hanging="562"/>
        <w:rPr>
          <w:noProof/>
          <w:color w:val="000000"/>
          <w:lang w:val="sv-SE"/>
        </w:rPr>
      </w:pPr>
      <w:r w:rsidRPr="00715A02">
        <w:rPr>
          <w:b/>
          <w:noProof/>
          <w:color w:val="000000"/>
          <w:lang w:val="sv-SE"/>
        </w:rPr>
        <w:t>Hepatit</w:t>
      </w:r>
      <w:r w:rsidR="00405F9E" w:rsidRPr="00715A02">
        <w:rPr>
          <w:b/>
          <w:noProof/>
          <w:color w:val="000000"/>
          <w:lang w:val="sv-SE"/>
        </w:rPr>
        <w:t> </w:t>
      </w:r>
      <w:r w:rsidRPr="00715A02">
        <w:rPr>
          <w:b/>
          <w:noProof/>
          <w:color w:val="000000"/>
          <w:lang w:val="sv-SE"/>
        </w:rPr>
        <w:t>C:</w:t>
      </w:r>
      <w:r w:rsidRPr="00715A02">
        <w:rPr>
          <w:noProof/>
          <w:color w:val="000000"/>
          <w:lang w:val="sv-SE"/>
        </w:rPr>
        <w:t xml:space="preserve"> Tala om för läkaren om du eller ditt barn har hepatit</w:t>
      </w:r>
      <w:r w:rsidR="00405F9E" w:rsidRPr="00715A02">
        <w:rPr>
          <w:noProof/>
          <w:color w:val="000000"/>
          <w:lang w:val="sv-SE"/>
        </w:rPr>
        <w:t> </w:t>
      </w:r>
      <w:r w:rsidRPr="00715A02">
        <w:rPr>
          <w:noProof/>
          <w:color w:val="000000"/>
          <w:lang w:val="sv-SE"/>
        </w:rPr>
        <w:t>C. Din läkare kan vilja kontrollera behandlingen med Enbrel om infektionen förvärras.</w:t>
      </w:r>
    </w:p>
    <w:p w14:paraId="45F9B062" w14:textId="7F44BE73"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Blodsjukdomar:</w:t>
      </w:r>
      <w:r w:rsidRPr="00715A02">
        <w:rPr>
          <w:noProof/>
          <w:color w:val="000000"/>
          <w:lang w:val="sv-SE"/>
        </w:rPr>
        <w:t xml:space="preserve"> Sök omedelbart medicinsk hjälp om du eller ditt barn har symtom som ihållande feber, halsont, blåmärken, blödningar och/eller blekhet. Sådana symtom kan tyda på en potentiellt livshotande störning i blodbilden, som </w:t>
      </w:r>
      <w:r w:rsidR="00E6716E" w:rsidRPr="00715A02">
        <w:rPr>
          <w:noProof/>
          <w:color w:val="000000"/>
          <w:lang w:val="sv-SE"/>
        </w:rPr>
        <w:t xml:space="preserve">kan </w:t>
      </w:r>
      <w:r w:rsidRPr="00715A02">
        <w:rPr>
          <w:noProof/>
          <w:color w:val="000000"/>
          <w:lang w:val="sv-SE"/>
        </w:rPr>
        <w:t>kräv</w:t>
      </w:r>
      <w:r w:rsidR="00E6716E" w:rsidRPr="00715A02">
        <w:rPr>
          <w:noProof/>
          <w:color w:val="000000"/>
          <w:lang w:val="sv-SE"/>
        </w:rPr>
        <w:t>a</w:t>
      </w:r>
      <w:r w:rsidRPr="00715A02">
        <w:rPr>
          <w:noProof/>
          <w:color w:val="000000"/>
          <w:lang w:val="sv-SE"/>
        </w:rPr>
        <w:t xml:space="preserve"> att behandlingen med Enbrel avbryts.</w:t>
      </w:r>
    </w:p>
    <w:p w14:paraId="16F0740C"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Nervsystemet och ögonsjukdomar:</w:t>
      </w:r>
      <w:r w:rsidRPr="00715A02">
        <w:rPr>
          <w:noProof/>
          <w:color w:val="000000"/>
          <w:lang w:val="sv-SE"/>
        </w:rPr>
        <w:t xml:space="preserve"> Berätta för din läkare om du eller ditt barn har multipel skleros, optisk neurit (inflammation i ögats nerver) eller transversell myelit (inflammation i ryggmärgen). Din eller ditt barns läkare kommer att bestämma om Enbrel är rätt behandling.</w:t>
      </w:r>
    </w:p>
    <w:p w14:paraId="21A0BF09"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Hjärtsvikt:</w:t>
      </w:r>
      <w:r w:rsidRPr="00715A02">
        <w:rPr>
          <w:noProof/>
          <w:color w:val="000000"/>
          <w:lang w:val="sv-SE"/>
        </w:rPr>
        <w:t xml:space="preserve"> Berätta för din eller ditt barns läkare om du eller ditt barn har en sjukdomshistoria med hjärtsvikt, eftersom Enbrel måste användas med försiktighet under sådana omständigheter.</w:t>
      </w:r>
    </w:p>
    <w:p w14:paraId="2ECD8B78"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 xml:space="preserve">Cancer: </w:t>
      </w:r>
      <w:r w:rsidRPr="00715A02">
        <w:rPr>
          <w:noProof/>
          <w:color w:val="000000"/>
          <w:lang w:val="sv-SE"/>
        </w:rPr>
        <w:t>Tala om för din läkare om du har eller någonsin har haft lymfom (en typ av blodcancer) eller annan typ av cancer innan du får Enbrel.</w:t>
      </w:r>
    </w:p>
    <w:p w14:paraId="1E6C5436" w14:textId="77777777" w:rsidR="00AF6CF0" w:rsidRPr="00715A02" w:rsidRDefault="00870D0A" w:rsidP="00AF6CF0">
      <w:pPr>
        <w:ind w:left="540"/>
        <w:rPr>
          <w:noProof/>
          <w:color w:val="000000"/>
          <w:lang w:val="sv-SE"/>
        </w:rPr>
      </w:pPr>
      <w:r w:rsidRPr="00715A02">
        <w:rPr>
          <w:noProof/>
          <w:color w:val="000000"/>
          <w:lang w:val="sv-SE"/>
        </w:rPr>
        <w:t>Patienter med svår reumatoid artrit som har haft sjukdomen under lång tid kan ha en högre risk än genomsnittet att utveckla lymfom.</w:t>
      </w:r>
    </w:p>
    <w:p w14:paraId="3CE75862" w14:textId="77777777" w:rsidR="00AF6CF0" w:rsidRPr="00715A02" w:rsidRDefault="00870D0A" w:rsidP="00AF6CF0">
      <w:pPr>
        <w:ind w:left="540"/>
        <w:rPr>
          <w:noProof/>
          <w:color w:val="000000"/>
          <w:lang w:val="sv-SE"/>
        </w:rPr>
      </w:pPr>
      <w:r w:rsidRPr="00715A02">
        <w:rPr>
          <w:noProof/>
          <w:color w:val="000000"/>
          <w:lang w:val="sv-SE"/>
        </w:rPr>
        <w:t>Barn och vuxna som använder Enbrel kan ha en större risk att utveckla lymfom eller annan typ av cancer.</w:t>
      </w:r>
    </w:p>
    <w:p w14:paraId="12368D5B" w14:textId="77777777" w:rsidR="00AF6CF0" w:rsidRPr="00715A02" w:rsidRDefault="00870D0A" w:rsidP="00AF6CF0">
      <w:pPr>
        <w:ind w:left="540"/>
        <w:rPr>
          <w:noProof/>
          <w:color w:val="000000"/>
          <w:lang w:val="sv-SE"/>
        </w:rPr>
      </w:pPr>
      <w:r w:rsidRPr="00715A02">
        <w:rPr>
          <w:noProof/>
          <w:color w:val="000000"/>
          <w:lang w:val="sv-SE"/>
        </w:rPr>
        <w:t>Vissa barn och tonåringar som har fått Enbrel eller andra läkemedel som verkar på liknande sätt som Enbrel har utvecklat cancer, inklusive ovanliga typer som ibland ledde till döden.</w:t>
      </w:r>
    </w:p>
    <w:p w14:paraId="51D9A929" w14:textId="77777777" w:rsidR="00AF6CF0" w:rsidRPr="00715A02" w:rsidRDefault="00870D0A" w:rsidP="00AF6CF0">
      <w:pPr>
        <w:ind w:left="540"/>
        <w:rPr>
          <w:noProof/>
          <w:color w:val="000000"/>
          <w:lang w:val="sv-SE"/>
        </w:rPr>
      </w:pPr>
      <w:r w:rsidRPr="00715A02">
        <w:rPr>
          <w:noProof/>
          <w:color w:val="000000"/>
          <w:lang w:val="sv-SE"/>
        </w:rPr>
        <w:t>Vissa patienter som har fått Enbrel har utvecklat hudcancer. Tala om för läkaren om du eller ditt barn utvecklar någon typ av hudförändring eller växt på huden.</w:t>
      </w:r>
    </w:p>
    <w:p w14:paraId="263B6037"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Vattkoppor:</w:t>
      </w:r>
      <w:r w:rsidRPr="00715A02">
        <w:rPr>
          <w:noProof/>
          <w:color w:val="000000"/>
          <w:lang w:val="sv-SE"/>
        </w:rPr>
        <w:t xml:space="preserve"> Tala om för din läkare om du eller ditt barn har varit utsatta för vattkoppssmitta under tiden för behandling med Enbrel. Din eller ditt barns läkare kommer att bestämma om förebyggande behandling mot vattkoppor behöv</w:t>
      </w:r>
      <w:r w:rsidR="00E863B0" w:rsidRPr="00715A02">
        <w:rPr>
          <w:noProof/>
          <w:color w:val="000000"/>
          <w:lang w:val="sv-SE"/>
        </w:rPr>
        <w:t>er</w:t>
      </w:r>
      <w:r w:rsidRPr="00715A02">
        <w:rPr>
          <w:noProof/>
          <w:color w:val="000000"/>
          <w:lang w:val="sv-SE"/>
        </w:rPr>
        <w:t xml:space="preserve"> ordineras till dig eller ditt barn.</w:t>
      </w:r>
    </w:p>
    <w:p w14:paraId="4EE6DB0C"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 xml:space="preserve">Latex: </w:t>
      </w:r>
      <w:r w:rsidRPr="00715A02">
        <w:rPr>
          <w:noProof/>
          <w:color w:val="000000"/>
          <w:lang w:val="sv-SE"/>
        </w:rPr>
        <w:t>Nålskyddet är tillverkat av latex (torrt naturgummi). Kontakta din läkare innan du använder Enbrel om nålskyddet kommer att hanteras av, eller om Enbrel kommer att ges till, någon med känd eller möjlig överkänslighet (allergi) mot latex.</w:t>
      </w:r>
    </w:p>
    <w:p w14:paraId="096E36A0"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bCs/>
          <w:noProof/>
          <w:color w:val="000000"/>
          <w:lang w:val="sv-SE"/>
        </w:rPr>
        <w:t>Alkoholmissbruk</w:t>
      </w:r>
      <w:r w:rsidRPr="00715A02">
        <w:rPr>
          <w:b/>
          <w:noProof/>
          <w:color w:val="000000"/>
          <w:lang w:val="sv-SE"/>
        </w:rPr>
        <w:t>:</w:t>
      </w:r>
      <w:r w:rsidRPr="00715A02">
        <w:rPr>
          <w:noProof/>
          <w:color w:val="000000"/>
          <w:lang w:val="sv-SE"/>
        </w:rPr>
        <w:t xml:space="preserve"> Enbrel ska inte användas för behandling av hepatit som är relaterad till alkoholmissbruk. Tala om för läkaren om du eller ditt barn har en bakgrund med alkoholmissbruk.</w:t>
      </w:r>
    </w:p>
    <w:p w14:paraId="643254BD"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Wegeners granulomatos:</w:t>
      </w:r>
      <w:r w:rsidRPr="00715A02">
        <w:rPr>
          <w:noProof/>
          <w:color w:val="000000"/>
          <w:lang w:val="sv-SE"/>
        </w:rPr>
        <w:t xml:space="preserve"> Enbrel rekommenderas inte vid behandling av Wegeners granulomatos, en sällsynt inflammationssjukdom. Tala med din eller ditt barns läkare om du eller ditt barn har Wegeners granulomatos.</w:t>
      </w:r>
    </w:p>
    <w:p w14:paraId="79E9D4D6" w14:textId="77777777" w:rsidR="00AF6CF0" w:rsidRPr="00715A02" w:rsidRDefault="00870D0A" w:rsidP="00FE5CDE">
      <w:pPr>
        <w:numPr>
          <w:ilvl w:val="0"/>
          <w:numId w:val="30"/>
        </w:numPr>
        <w:tabs>
          <w:tab w:val="clear" w:pos="360"/>
        </w:tabs>
        <w:ind w:left="540" w:hanging="540"/>
        <w:rPr>
          <w:noProof/>
          <w:color w:val="000000"/>
          <w:lang w:val="sv-SE"/>
        </w:rPr>
      </w:pPr>
      <w:r w:rsidRPr="00715A02">
        <w:rPr>
          <w:b/>
          <w:noProof/>
          <w:color w:val="000000"/>
          <w:lang w:val="sv-SE"/>
        </w:rPr>
        <w:t>Läkemedel mot diabetes:</w:t>
      </w:r>
      <w:r w:rsidRPr="00715A02">
        <w:rPr>
          <w:noProof/>
          <w:color w:val="000000"/>
          <w:lang w:val="sv-SE"/>
        </w:rPr>
        <w:t xml:space="preserve"> Tala om för din läkare om du eller ditt barn har diabetes eller tar läkemedel för behandling av diabetes. Din läkare avgör om du eller ditt barn behöver en mindre dos av läkemedel mot diabetes under behandling med Enbrel.</w:t>
      </w:r>
      <w:r w:rsidRPr="00715A02">
        <w:rPr>
          <w:b/>
          <w:noProof/>
          <w:color w:val="000000"/>
          <w:lang w:val="sv-SE"/>
        </w:rPr>
        <w:t xml:space="preserve"> </w:t>
      </w:r>
    </w:p>
    <w:p w14:paraId="1A971174" w14:textId="77777777" w:rsidR="00AF6CF0" w:rsidRPr="00715A02" w:rsidRDefault="00AF6CF0" w:rsidP="00AF6CF0">
      <w:pPr>
        <w:tabs>
          <w:tab w:val="left" w:pos="567"/>
        </w:tabs>
        <w:spacing w:line="260" w:lineRule="exact"/>
        <w:outlineLvl w:val="2"/>
        <w:rPr>
          <w:bCs/>
          <w:noProof/>
          <w:color w:val="000000"/>
          <w:kern w:val="28"/>
          <w:lang w:val="sv-SE" w:eastAsia="x-none"/>
        </w:rPr>
      </w:pPr>
    </w:p>
    <w:p w14:paraId="30853E6C" w14:textId="77777777" w:rsidR="00AF6CF0" w:rsidRPr="00715A02" w:rsidRDefault="00870D0A" w:rsidP="00AF6CF0">
      <w:pPr>
        <w:tabs>
          <w:tab w:val="left" w:pos="567"/>
        </w:tabs>
        <w:spacing w:line="260" w:lineRule="exact"/>
        <w:outlineLvl w:val="2"/>
        <w:rPr>
          <w:b/>
          <w:noProof/>
          <w:color w:val="000000"/>
          <w:kern w:val="28"/>
          <w:lang w:val="sv-SE"/>
        </w:rPr>
      </w:pPr>
      <w:r w:rsidRPr="00715A02">
        <w:rPr>
          <w:b/>
          <w:noProof/>
          <w:color w:val="000000"/>
          <w:lang w:val="sv-SE"/>
        </w:rPr>
        <w:t xml:space="preserve">Barn och ungdomar </w:t>
      </w:r>
    </w:p>
    <w:p w14:paraId="02B88051" w14:textId="77777777" w:rsidR="00AF6CF0" w:rsidRPr="00715A02" w:rsidRDefault="00AF6CF0" w:rsidP="00AF6CF0">
      <w:pPr>
        <w:tabs>
          <w:tab w:val="left" w:pos="567"/>
        </w:tabs>
        <w:spacing w:line="260" w:lineRule="exact"/>
        <w:outlineLvl w:val="2"/>
        <w:rPr>
          <w:bCs/>
          <w:noProof/>
          <w:color w:val="000000"/>
          <w:kern w:val="28"/>
          <w:lang w:val="sv-SE" w:eastAsia="x-none"/>
        </w:rPr>
      </w:pPr>
    </w:p>
    <w:p w14:paraId="7B1F570C" w14:textId="77777777" w:rsidR="00AF6CF0" w:rsidRPr="00715A02" w:rsidRDefault="00870D0A" w:rsidP="00AF6CF0">
      <w:pPr>
        <w:tabs>
          <w:tab w:val="left" w:pos="567"/>
        </w:tabs>
        <w:spacing w:line="260" w:lineRule="exact"/>
        <w:outlineLvl w:val="2"/>
        <w:rPr>
          <w:bCs/>
          <w:noProof/>
          <w:color w:val="000000"/>
          <w:kern w:val="28"/>
          <w:lang w:val="sv-SE"/>
        </w:rPr>
      </w:pPr>
      <w:r w:rsidRPr="00715A02">
        <w:rPr>
          <w:noProof/>
          <w:color w:val="000000"/>
          <w:lang w:val="sv-SE"/>
        </w:rPr>
        <w:t>Vaccinationer: Om det är möjligt ska barn ha fått alla vaccinationer enligt vaccinationsprogrammet innan behandling med Enbrel påbörjas. Vissa vacciner, t</w:t>
      </w:r>
      <w:r w:rsidR="001013C7" w:rsidRPr="00715A02">
        <w:rPr>
          <w:noProof/>
          <w:color w:val="000000"/>
          <w:lang w:val="sv-SE"/>
        </w:rPr>
        <w:t>.</w:t>
      </w:r>
      <w:r w:rsidRPr="00715A02">
        <w:rPr>
          <w:noProof/>
          <w:color w:val="000000"/>
          <w:lang w:val="sv-SE"/>
        </w:rPr>
        <w:t>ex</w:t>
      </w:r>
      <w:r w:rsidR="001013C7" w:rsidRPr="00715A02">
        <w:rPr>
          <w:noProof/>
          <w:color w:val="000000"/>
          <w:lang w:val="sv-SE"/>
        </w:rPr>
        <w:t>.</w:t>
      </w:r>
      <w:r w:rsidRPr="00715A02">
        <w:rPr>
          <w:noProof/>
          <w:color w:val="000000"/>
          <w:lang w:val="sv-SE"/>
        </w:rPr>
        <w:t xml:space="preserve"> oralt poliovaccin, bör inte tas samtidigt som behandlingen med Enbrel pågår. Kontrollera med barnets läkare innan ditt barn får någon vaccination.</w:t>
      </w:r>
    </w:p>
    <w:p w14:paraId="7C5B6D55" w14:textId="77777777" w:rsidR="00AF6CF0" w:rsidRPr="00715A02" w:rsidRDefault="00AF6CF0" w:rsidP="00AF6CF0">
      <w:pPr>
        <w:tabs>
          <w:tab w:val="left" w:pos="567"/>
        </w:tabs>
        <w:spacing w:line="260" w:lineRule="exact"/>
        <w:outlineLvl w:val="2"/>
        <w:rPr>
          <w:bCs/>
          <w:noProof/>
          <w:color w:val="000000"/>
          <w:kern w:val="28"/>
          <w:lang w:val="sv-SE" w:eastAsia="x-none"/>
        </w:rPr>
      </w:pPr>
    </w:p>
    <w:p w14:paraId="5A7E3E1A" w14:textId="77777777" w:rsidR="00AF6CF0" w:rsidRPr="00715A02" w:rsidRDefault="00870D0A" w:rsidP="00AF6CF0">
      <w:pPr>
        <w:tabs>
          <w:tab w:val="left" w:pos="567"/>
        </w:tabs>
        <w:spacing w:line="260" w:lineRule="exact"/>
        <w:outlineLvl w:val="2"/>
        <w:rPr>
          <w:bCs/>
          <w:noProof/>
          <w:color w:val="000000"/>
          <w:kern w:val="28"/>
          <w:lang w:val="sv-SE"/>
        </w:rPr>
      </w:pPr>
      <w:r w:rsidRPr="00715A02">
        <w:rPr>
          <w:noProof/>
          <w:color w:val="000000"/>
          <w:lang w:val="sv-SE"/>
        </w:rPr>
        <w:t>Enbrel ska normalt inte användas till barn under 2</w:t>
      </w:r>
      <w:r w:rsidR="00405F9E" w:rsidRPr="00715A02">
        <w:rPr>
          <w:noProof/>
          <w:color w:val="000000"/>
          <w:lang w:val="sv-SE"/>
        </w:rPr>
        <w:t> </w:t>
      </w:r>
      <w:r w:rsidRPr="00715A02">
        <w:rPr>
          <w:noProof/>
          <w:color w:val="000000"/>
          <w:lang w:val="sv-SE"/>
        </w:rPr>
        <w:t>års ålder med polyartrit eller utvidgad oligoartrit, eller till barn under 12</w:t>
      </w:r>
      <w:r w:rsidR="00405F9E" w:rsidRPr="00715A02">
        <w:rPr>
          <w:noProof/>
          <w:color w:val="000000"/>
          <w:lang w:val="sv-SE"/>
        </w:rPr>
        <w:t> </w:t>
      </w:r>
      <w:r w:rsidRPr="00715A02">
        <w:rPr>
          <w:noProof/>
          <w:color w:val="000000"/>
          <w:lang w:val="sv-SE"/>
        </w:rPr>
        <w:t>års ålder med entesitrelaterad artrit eller psoriasisartrit, eller till barn under 6</w:t>
      </w:r>
      <w:r w:rsidR="00405F9E" w:rsidRPr="00715A02">
        <w:rPr>
          <w:noProof/>
          <w:color w:val="000000"/>
          <w:lang w:val="sv-SE"/>
        </w:rPr>
        <w:t> </w:t>
      </w:r>
      <w:r w:rsidRPr="00715A02">
        <w:rPr>
          <w:noProof/>
          <w:color w:val="000000"/>
          <w:lang w:val="sv-SE"/>
        </w:rPr>
        <w:t>års ålder med psoriasis.</w:t>
      </w:r>
    </w:p>
    <w:p w14:paraId="38215EC3" w14:textId="77777777" w:rsidR="00AF6CF0" w:rsidRPr="00715A02" w:rsidRDefault="00AF6CF0" w:rsidP="00AF6CF0">
      <w:pPr>
        <w:tabs>
          <w:tab w:val="left" w:pos="567"/>
        </w:tabs>
        <w:rPr>
          <w:noProof/>
          <w:color w:val="000000"/>
          <w:lang w:val="sv-SE"/>
        </w:rPr>
      </w:pPr>
    </w:p>
    <w:p w14:paraId="733D2738" w14:textId="77777777" w:rsidR="00AF6CF0" w:rsidRPr="00715A02" w:rsidRDefault="00870D0A" w:rsidP="00AF6CF0">
      <w:pPr>
        <w:tabs>
          <w:tab w:val="left" w:pos="567"/>
        </w:tabs>
        <w:spacing w:line="260" w:lineRule="exact"/>
        <w:outlineLvl w:val="2"/>
        <w:rPr>
          <w:b/>
          <w:noProof/>
          <w:color w:val="000000"/>
          <w:kern w:val="28"/>
          <w:lang w:val="sv-SE"/>
        </w:rPr>
      </w:pPr>
      <w:r w:rsidRPr="00715A02">
        <w:rPr>
          <w:b/>
          <w:noProof/>
          <w:color w:val="000000"/>
          <w:lang w:val="sv-SE"/>
        </w:rPr>
        <w:t>Andra läkemedel och Enbrel</w:t>
      </w:r>
    </w:p>
    <w:p w14:paraId="0C167B05" w14:textId="77777777" w:rsidR="00AF6CF0" w:rsidRPr="00715A02" w:rsidRDefault="00AF6CF0" w:rsidP="00AF6CF0">
      <w:pPr>
        <w:rPr>
          <w:noProof/>
          <w:color w:val="000000"/>
          <w:lang w:val="sv-SE"/>
        </w:rPr>
      </w:pPr>
    </w:p>
    <w:p w14:paraId="557A230A" w14:textId="77777777" w:rsidR="00AF6CF0" w:rsidRPr="00715A02" w:rsidRDefault="00870D0A" w:rsidP="00AF6CF0">
      <w:pPr>
        <w:tabs>
          <w:tab w:val="left" w:pos="567"/>
        </w:tabs>
        <w:rPr>
          <w:noProof/>
          <w:color w:val="000000"/>
          <w:lang w:val="sv-SE"/>
        </w:rPr>
      </w:pPr>
      <w:r w:rsidRPr="00715A02">
        <w:rPr>
          <w:noProof/>
          <w:color w:val="000000"/>
          <w:lang w:val="sv-SE"/>
        </w:rPr>
        <w:t>Tala om för din eller ditt barns läkare eller apotekspersonal om du eller ditt barn tar, nyligen har tagit eller kan tänkas ta andra läkemedel (inklusive anakinra, abatacept och sulfasala</w:t>
      </w:r>
      <w:r w:rsidR="0051791A" w:rsidRPr="00715A02">
        <w:rPr>
          <w:noProof/>
          <w:color w:val="000000"/>
          <w:lang w:val="sv-SE"/>
        </w:rPr>
        <w:t>z</w:t>
      </w:r>
      <w:r w:rsidRPr="00715A02">
        <w:rPr>
          <w:noProof/>
          <w:color w:val="000000"/>
          <w:lang w:val="sv-SE"/>
        </w:rPr>
        <w:t>in), även receptfria sådana. Använd inte Enbrel samtidigt med läkemedel som har anakinra eller abatacept som aktiv substans</w:t>
      </w:r>
      <w:r w:rsidR="00A43171" w:rsidRPr="00715A02">
        <w:rPr>
          <w:noProof/>
          <w:color w:val="000000"/>
          <w:lang w:val="sv-SE"/>
        </w:rPr>
        <w:t>.</w:t>
      </w:r>
    </w:p>
    <w:p w14:paraId="499F27A0" w14:textId="77777777" w:rsidR="00AF6CF0" w:rsidRPr="00715A02" w:rsidRDefault="00AF6CF0" w:rsidP="00AF6CF0">
      <w:pPr>
        <w:tabs>
          <w:tab w:val="left" w:pos="567"/>
        </w:tabs>
        <w:rPr>
          <w:noProof/>
          <w:color w:val="000000"/>
          <w:lang w:val="sv-SE"/>
        </w:rPr>
      </w:pPr>
    </w:p>
    <w:p w14:paraId="79BFFBAA" w14:textId="77777777" w:rsidR="00AF6CF0" w:rsidRPr="00715A02" w:rsidRDefault="00870D0A" w:rsidP="00AF6CF0">
      <w:pPr>
        <w:keepNext/>
        <w:tabs>
          <w:tab w:val="left" w:pos="567"/>
        </w:tabs>
        <w:ind w:left="562" w:hanging="562"/>
        <w:outlineLvl w:val="2"/>
        <w:rPr>
          <w:b/>
          <w:noProof/>
          <w:color w:val="000000"/>
          <w:kern w:val="28"/>
          <w:lang w:val="sv-SE"/>
        </w:rPr>
      </w:pPr>
      <w:r w:rsidRPr="00715A02">
        <w:rPr>
          <w:b/>
          <w:noProof/>
          <w:color w:val="000000"/>
          <w:lang w:val="sv-SE"/>
        </w:rPr>
        <w:t>Graviditet och amning</w:t>
      </w:r>
    </w:p>
    <w:p w14:paraId="5526A117" w14:textId="77777777" w:rsidR="00AF6CF0" w:rsidRPr="00715A02" w:rsidRDefault="00AF6CF0" w:rsidP="00AF6CF0">
      <w:pPr>
        <w:keepNext/>
        <w:tabs>
          <w:tab w:val="left" w:pos="567"/>
        </w:tabs>
        <w:ind w:left="562" w:hanging="562"/>
        <w:rPr>
          <w:noProof/>
          <w:color w:val="000000"/>
          <w:lang w:val="sv-SE"/>
        </w:rPr>
      </w:pPr>
    </w:p>
    <w:p w14:paraId="45FEE4C5" w14:textId="77777777" w:rsidR="00AF6CF0" w:rsidRPr="00715A02" w:rsidRDefault="00870D0A" w:rsidP="00AF6CF0">
      <w:pPr>
        <w:keepNext/>
        <w:tabs>
          <w:tab w:val="left" w:pos="567"/>
        </w:tabs>
        <w:rPr>
          <w:noProof/>
          <w:lang w:val="sv-SE"/>
        </w:rPr>
      </w:pPr>
      <w:r w:rsidRPr="00715A02">
        <w:rPr>
          <w:noProof/>
          <w:lang w:val="sv-SE"/>
        </w:rPr>
        <w:t>Enbrel ska endast användas under graviditet om det är absolut nödvändigt. Kontakta din läkare om du blir gravid, tror att du kan vara gravid eller planerar att skaffa barn.</w:t>
      </w:r>
    </w:p>
    <w:p w14:paraId="5E9B253E" w14:textId="77777777" w:rsidR="00AF6CF0" w:rsidRPr="00715A02" w:rsidRDefault="00AF6CF0" w:rsidP="00AF6CF0">
      <w:pPr>
        <w:tabs>
          <w:tab w:val="left" w:pos="567"/>
        </w:tabs>
        <w:rPr>
          <w:noProof/>
          <w:color w:val="000000"/>
          <w:lang w:val="sv-SE"/>
        </w:rPr>
      </w:pPr>
    </w:p>
    <w:p w14:paraId="00F0A6E6" w14:textId="0B40E741" w:rsidR="00AF6CF0" w:rsidRPr="00715A02" w:rsidRDefault="00870D0A" w:rsidP="00AF6CF0">
      <w:pPr>
        <w:tabs>
          <w:tab w:val="left" w:pos="567"/>
        </w:tabs>
        <w:rPr>
          <w:noProof/>
          <w:color w:val="000000"/>
          <w:lang w:val="sv-SE"/>
        </w:rPr>
      </w:pPr>
      <w:r w:rsidRPr="00715A02">
        <w:rPr>
          <w:noProof/>
          <w:color w:val="000000"/>
          <w:lang w:val="sv-SE"/>
        </w:rPr>
        <w:t xml:space="preserve">Om du har fått Enbrel under graviditeten så kan ditt barn löpa en större risk för att få en infektion. </w:t>
      </w:r>
      <w:r w:rsidRPr="00715A02">
        <w:rPr>
          <w:noProof/>
          <w:lang w:val="sv-SE"/>
        </w:rPr>
        <w:t>I en studie fann man dessutom fler missbildningar när mamman hade fått Enbrel under graviditeten, jämfört med mödrar som inte hade fått Enbrel eller andra liknande läkemedel (TNF-antagonister), men det var ingen särskild typ av missbildning som rapporterades. En annan studie visade inte på någon ökad risk för missbildningar när mamman fått Enbrel under graviditeten. Läkaren hjälper dig att avgöra om nyttan med behandlingen uppväger den potentiella risken för ditt barn.</w:t>
      </w:r>
    </w:p>
    <w:p w14:paraId="2B3F8432" w14:textId="77777777" w:rsidR="00AF6CF0" w:rsidRPr="00715A02" w:rsidRDefault="00AF6CF0" w:rsidP="00AF6CF0">
      <w:pPr>
        <w:tabs>
          <w:tab w:val="left" w:pos="567"/>
        </w:tabs>
        <w:rPr>
          <w:noProof/>
          <w:color w:val="000000"/>
          <w:lang w:val="sv-SE"/>
        </w:rPr>
      </w:pPr>
    </w:p>
    <w:p w14:paraId="3EBF464F" w14:textId="53F4647B" w:rsidR="00AF6CF0" w:rsidRPr="00715A02" w:rsidRDefault="00C03D85" w:rsidP="00AF6CF0">
      <w:pPr>
        <w:rPr>
          <w:noProof/>
          <w:color w:val="000000"/>
          <w:lang w:val="sv-SE"/>
        </w:rPr>
      </w:pPr>
      <w:r w:rsidRPr="00715A02">
        <w:rPr>
          <w:noProof/>
          <w:color w:val="000000"/>
          <w:lang w:val="sv-SE"/>
        </w:rPr>
        <w:t>Tala med din läkare om du vill amma under behandlingen med Enbrel. Det är viktigt att du berättar för barnets läkare eller annan hälso- och sjukvårdspersonal att Enbrel har använts under graviditeten och amning innan barnet får något vaccin.</w:t>
      </w:r>
    </w:p>
    <w:p w14:paraId="4AF9295D" w14:textId="77777777" w:rsidR="00AF6CF0" w:rsidRPr="00715A02" w:rsidRDefault="00AF6CF0" w:rsidP="00AF6CF0">
      <w:pPr>
        <w:tabs>
          <w:tab w:val="left" w:pos="567"/>
        </w:tabs>
        <w:rPr>
          <w:noProof/>
          <w:color w:val="000000"/>
          <w:lang w:val="sv-SE"/>
        </w:rPr>
      </w:pPr>
    </w:p>
    <w:p w14:paraId="53B4C314" w14:textId="77777777" w:rsidR="00AF6CF0" w:rsidRPr="00715A02" w:rsidRDefault="00870D0A" w:rsidP="00AF6CF0">
      <w:pPr>
        <w:keepNext/>
        <w:tabs>
          <w:tab w:val="left" w:pos="567"/>
        </w:tabs>
        <w:spacing w:line="260" w:lineRule="exact"/>
        <w:outlineLvl w:val="2"/>
        <w:rPr>
          <w:b/>
          <w:noProof/>
          <w:color w:val="000000"/>
          <w:kern w:val="28"/>
          <w:lang w:val="sv-SE"/>
        </w:rPr>
      </w:pPr>
      <w:r w:rsidRPr="00715A02">
        <w:rPr>
          <w:b/>
          <w:noProof/>
          <w:color w:val="000000"/>
          <w:lang w:val="sv-SE"/>
        </w:rPr>
        <w:t>Körförmåga och användning av maskiner</w:t>
      </w:r>
    </w:p>
    <w:p w14:paraId="58ACBE7D" w14:textId="77777777" w:rsidR="00AF6CF0" w:rsidRPr="00715A02" w:rsidRDefault="00AF6CF0" w:rsidP="00AF6CF0">
      <w:pPr>
        <w:keepNext/>
        <w:rPr>
          <w:noProof/>
          <w:color w:val="000000"/>
          <w:lang w:val="sv-SE"/>
        </w:rPr>
      </w:pPr>
    </w:p>
    <w:p w14:paraId="7614B4A6" w14:textId="77777777" w:rsidR="00AF6CF0" w:rsidRPr="00715A02" w:rsidRDefault="00870D0A" w:rsidP="00AF6CF0">
      <w:pPr>
        <w:keepNext/>
        <w:tabs>
          <w:tab w:val="left" w:pos="567"/>
        </w:tabs>
        <w:rPr>
          <w:noProof/>
          <w:color w:val="000000"/>
          <w:lang w:val="sv-SE"/>
        </w:rPr>
      </w:pPr>
      <w:r w:rsidRPr="00715A02">
        <w:rPr>
          <w:noProof/>
          <w:color w:val="000000"/>
          <w:lang w:val="sv-SE"/>
        </w:rPr>
        <w:t>Användning av Enbrel förväntas inte påverka din förmåga att köra bil eller använda maskiner.</w:t>
      </w:r>
    </w:p>
    <w:p w14:paraId="13632C15" w14:textId="77777777" w:rsidR="00AF6CF0" w:rsidRPr="00715A02" w:rsidRDefault="00AF6CF0" w:rsidP="00AF6CF0">
      <w:pPr>
        <w:tabs>
          <w:tab w:val="left" w:pos="567"/>
        </w:tabs>
        <w:rPr>
          <w:noProof/>
          <w:color w:val="000000"/>
          <w:kern w:val="28"/>
          <w:lang w:val="sv-SE" w:eastAsia="x-none"/>
        </w:rPr>
      </w:pPr>
    </w:p>
    <w:p w14:paraId="5E9EEB22" w14:textId="77777777" w:rsidR="00AF6CF0" w:rsidRPr="00715A02" w:rsidRDefault="00870D0A" w:rsidP="00AF6CF0">
      <w:pPr>
        <w:tabs>
          <w:tab w:val="left" w:pos="567"/>
        </w:tabs>
        <w:spacing w:line="260" w:lineRule="exact"/>
        <w:outlineLvl w:val="2"/>
        <w:rPr>
          <w:b/>
          <w:noProof/>
          <w:color w:val="000000"/>
          <w:kern w:val="28"/>
          <w:lang w:val="sv-SE"/>
        </w:rPr>
      </w:pPr>
      <w:r w:rsidRPr="00715A02">
        <w:rPr>
          <w:b/>
          <w:noProof/>
          <w:color w:val="000000"/>
          <w:lang w:val="sv-SE"/>
        </w:rPr>
        <w:t>Enbrel innehåller natrium</w:t>
      </w:r>
    </w:p>
    <w:p w14:paraId="11AF5876" w14:textId="77777777" w:rsidR="00AF6CF0" w:rsidRPr="00715A02" w:rsidRDefault="00AF6CF0" w:rsidP="00AF6CF0">
      <w:pPr>
        <w:rPr>
          <w:noProof/>
          <w:color w:val="000000"/>
          <w:kern w:val="28"/>
          <w:lang w:val="sv-SE" w:eastAsia="x-none"/>
        </w:rPr>
      </w:pPr>
    </w:p>
    <w:p w14:paraId="0EE169EE" w14:textId="77777777" w:rsidR="00AF6CF0" w:rsidRPr="00715A02" w:rsidRDefault="00870D0A" w:rsidP="00AF6CF0">
      <w:pPr>
        <w:rPr>
          <w:noProof/>
          <w:color w:val="000000"/>
          <w:kern w:val="28"/>
          <w:lang w:val="sv-SE"/>
        </w:rPr>
      </w:pPr>
      <w:r w:rsidRPr="00715A02">
        <w:rPr>
          <w:noProof/>
          <w:color w:val="000000"/>
          <w:lang w:val="sv-SE"/>
        </w:rPr>
        <w:t>Detta läkemedel innehåller mindre än 1 mmol (23 mg) natrium per dosenhet, d.v.s. är näst intill ”natriumfritt”.</w:t>
      </w:r>
    </w:p>
    <w:p w14:paraId="78A998BD" w14:textId="77777777" w:rsidR="00AF6CF0" w:rsidRPr="00715A02" w:rsidRDefault="00AF6CF0" w:rsidP="00AF6CF0">
      <w:pPr>
        <w:tabs>
          <w:tab w:val="left" w:pos="567"/>
        </w:tabs>
        <w:rPr>
          <w:noProof/>
          <w:color w:val="000000"/>
          <w:lang w:val="sv-SE"/>
        </w:rPr>
      </w:pPr>
    </w:p>
    <w:p w14:paraId="1D557D3A" w14:textId="77777777" w:rsidR="00AF6CF0" w:rsidRPr="00715A02" w:rsidRDefault="00AF6CF0" w:rsidP="00AF6CF0">
      <w:pPr>
        <w:tabs>
          <w:tab w:val="left" w:pos="567"/>
        </w:tabs>
        <w:rPr>
          <w:noProof/>
          <w:color w:val="000000"/>
          <w:lang w:val="sv-SE"/>
        </w:rPr>
      </w:pPr>
    </w:p>
    <w:p w14:paraId="73B1E991" w14:textId="77777777" w:rsidR="00AF6CF0" w:rsidRPr="00715A02" w:rsidRDefault="00870D0A" w:rsidP="00AF6CF0">
      <w:pPr>
        <w:tabs>
          <w:tab w:val="left" w:pos="533"/>
        </w:tabs>
        <w:ind w:left="4253" w:hanging="4253"/>
        <w:outlineLvl w:val="0"/>
        <w:rPr>
          <w:b/>
          <w:noProof/>
          <w:color w:val="000000"/>
          <w:lang w:val="sv-SE"/>
        </w:rPr>
      </w:pPr>
      <w:r w:rsidRPr="00715A02">
        <w:rPr>
          <w:b/>
          <w:noProof/>
          <w:color w:val="000000"/>
          <w:lang w:val="sv-SE"/>
        </w:rPr>
        <w:t>3.</w:t>
      </w:r>
      <w:r w:rsidRPr="00715A02">
        <w:rPr>
          <w:b/>
          <w:noProof/>
          <w:color w:val="000000"/>
          <w:lang w:val="sv-SE"/>
        </w:rPr>
        <w:tab/>
        <w:t>Hur du använder Enbrel</w:t>
      </w:r>
    </w:p>
    <w:p w14:paraId="0B5A552B" w14:textId="77777777" w:rsidR="00AF6CF0" w:rsidRPr="00715A02" w:rsidRDefault="00AF6CF0" w:rsidP="00AF6CF0">
      <w:pPr>
        <w:tabs>
          <w:tab w:val="left" w:pos="567"/>
        </w:tabs>
        <w:rPr>
          <w:noProof/>
          <w:color w:val="000000"/>
          <w:lang w:val="sv-SE"/>
        </w:rPr>
      </w:pPr>
    </w:p>
    <w:p w14:paraId="2381FEE8" w14:textId="77777777" w:rsidR="00AF6CF0" w:rsidRPr="00715A02" w:rsidRDefault="00870D0A" w:rsidP="00AF6CF0">
      <w:pPr>
        <w:tabs>
          <w:tab w:val="left" w:pos="567"/>
        </w:tabs>
        <w:rPr>
          <w:noProof/>
          <w:color w:val="000000"/>
          <w:lang w:val="sv-SE"/>
        </w:rPr>
      </w:pPr>
      <w:r w:rsidRPr="00715A02">
        <w:rPr>
          <w:noProof/>
          <w:color w:val="000000"/>
          <w:lang w:val="sv-SE"/>
        </w:rPr>
        <w:t>Använd alltid detta läkemedel enligt läkarens anvisningar. Rådfråga din eller ditt barns läkare eller apotekspersonal om du är osäker.</w:t>
      </w:r>
    </w:p>
    <w:p w14:paraId="4D1CCB2B" w14:textId="77777777" w:rsidR="00AF6CF0" w:rsidRPr="00715A02" w:rsidRDefault="00AF6CF0" w:rsidP="00AF6CF0">
      <w:pPr>
        <w:tabs>
          <w:tab w:val="left" w:pos="567"/>
        </w:tabs>
        <w:rPr>
          <w:noProof/>
          <w:color w:val="000000"/>
          <w:lang w:val="sv-SE"/>
        </w:rPr>
      </w:pPr>
    </w:p>
    <w:p w14:paraId="64AB15FF" w14:textId="77777777" w:rsidR="00AF6CF0" w:rsidRPr="00715A02" w:rsidRDefault="00870D0A" w:rsidP="00AF6CF0">
      <w:pPr>
        <w:tabs>
          <w:tab w:val="left" w:pos="567"/>
        </w:tabs>
        <w:rPr>
          <w:noProof/>
          <w:color w:val="000000"/>
          <w:lang w:val="sv-SE"/>
        </w:rPr>
      </w:pPr>
      <w:r w:rsidRPr="00715A02">
        <w:rPr>
          <w:noProof/>
          <w:color w:val="000000"/>
          <w:lang w:val="sv-SE"/>
        </w:rPr>
        <w:t>Om du upplever att effekten av Enbrel är för stark eller för svag</w:t>
      </w:r>
      <w:r w:rsidR="002239C9" w:rsidRPr="00715A02">
        <w:rPr>
          <w:noProof/>
          <w:color w:val="000000"/>
          <w:lang w:val="sv-SE"/>
        </w:rPr>
        <w:t>,</w:t>
      </w:r>
      <w:r w:rsidRPr="00715A02">
        <w:rPr>
          <w:noProof/>
          <w:color w:val="000000"/>
          <w:lang w:val="sv-SE"/>
        </w:rPr>
        <w:t xml:space="preserve"> vänd dig till din läkare eller apotekspersonal.</w:t>
      </w:r>
    </w:p>
    <w:p w14:paraId="1277CEA0" w14:textId="77777777" w:rsidR="00AF6CF0" w:rsidRPr="00715A02" w:rsidRDefault="00AF6CF0" w:rsidP="00AF6CF0">
      <w:pPr>
        <w:tabs>
          <w:tab w:val="left" w:pos="567"/>
        </w:tabs>
        <w:rPr>
          <w:noProof/>
          <w:color w:val="000000"/>
          <w:lang w:val="sv-SE"/>
        </w:rPr>
      </w:pPr>
    </w:p>
    <w:p w14:paraId="193E94B0" w14:textId="77777777" w:rsidR="00AF6CF0" w:rsidRPr="00715A02" w:rsidRDefault="00870D0A" w:rsidP="00AF6CF0">
      <w:pPr>
        <w:outlineLvl w:val="1"/>
        <w:rPr>
          <w:bCs/>
          <w:noProof/>
          <w:lang w:val="sv-SE"/>
        </w:rPr>
      </w:pPr>
      <w:r w:rsidRPr="00715A02">
        <w:rPr>
          <w:noProof/>
          <w:color w:val="000000"/>
          <w:lang w:val="sv-SE"/>
        </w:rPr>
        <w:t>Kassetten för dosdispenser finns</w:t>
      </w:r>
      <w:r w:rsidRPr="00715A02">
        <w:rPr>
          <w:noProof/>
          <w:lang w:val="sv-SE"/>
        </w:rPr>
        <w:t xml:space="preserve"> i styrkorna 25 mg och 50 mg.</w:t>
      </w:r>
    </w:p>
    <w:p w14:paraId="10DADF22" w14:textId="77777777" w:rsidR="00AF6CF0" w:rsidRPr="00715A02" w:rsidRDefault="00AF6CF0" w:rsidP="00AF6CF0">
      <w:pPr>
        <w:outlineLvl w:val="1"/>
        <w:rPr>
          <w:b/>
          <w:bCs/>
          <w:noProof/>
          <w:lang w:val="sv-SE"/>
        </w:rPr>
      </w:pPr>
    </w:p>
    <w:p w14:paraId="37AEE1DC" w14:textId="61BFAD0B" w:rsidR="00AF6CF0" w:rsidRPr="00715A02" w:rsidRDefault="00870D0A" w:rsidP="00AF6CF0">
      <w:pPr>
        <w:outlineLvl w:val="1"/>
        <w:rPr>
          <w:b/>
          <w:bCs/>
          <w:noProof/>
          <w:color w:val="000000"/>
          <w:lang w:val="sv-SE"/>
        </w:rPr>
      </w:pPr>
      <w:r w:rsidRPr="00715A02">
        <w:rPr>
          <w:b/>
          <w:noProof/>
          <w:color w:val="000000"/>
          <w:lang w:val="sv-SE"/>
        </w:rPr>
        <w:t>Dosering för vuxna patienter (</w:t>
      </w:r>
      <w:r w:rsidR="00E6716E" w:rsidRPr="00715A02">
        <w:rPr>
          <w:b/>
          <w:noProof/>
          <w:color w:val="000000"/>
          <w:lang w:val="sv-SE"/>
        </w:rPr>
        <w:t>från</w:t>
      </w:r>
      <w:r w:rsidRPr="00715A02">
        <w:rPr>
          <w:b/>
          <w:noProof/>
          <w:color w:val="000000"/>
          <w:lang w:val="sv-SE"/>
        </w:rPr>
        <w:t xml:space="preserve"> 18</w:t>
      </w:r>
      <w:r w:rsidR="00405F9E" w:rsidRPr="00715A02">
        <w:rPr>
          <w:b/>
          <w:noProof/>
          <w:color w:val="000000"/>
          <w:lang w:val="sv-SE"/>
        </w:rPr>
        <w:t> </w:t>
      </w:r>
      <w:r w:rsidRPr="00715A02">
        <w:rPr>
          <w:b/>
          <w:noProof/>
          <w:color w:val="000000"/>
          <w:lang w:val="sv-SE"/>
        </w:rPr>
        <w:t>år</w:t>
      </w:r>
      <w:r w:rsidR="00E6716E" w:rsidRPr="00715A02">
        <w:rPr>
          <w:b/>
          <w:noProof/>
          <w:color w:val="000000"/>
          <w:lang w:val="sv-SE"/>
        </w:rPr>
        <w:t>s ålder</w:t>
      </w:r>
      <w:r w:rsidRPr="00715A02">
        <w:rPr>
          <w:b/>
          <w:noProof/>
          <w:color w:val="000000"/>
          <w:lang w:val="sv-SE"/>
        </w:rPr>
        <w:t>)</w:t>
      </w:r>
    </w:p>
    <w:p w14:paraId="4B1B8BD7" w14:textId="77777777" w:rsidR="00AF6CF0" w:rsidRPr="00715A02" w:rsidRDefault="00AF6CF0" w:rsidP="00AF6CF0">
      <w:pPr>
        <w:rPr>
          <w:noProof/>
          <w:color w:val="000000"/>
          <w:lang w:val="sv-SE"/>
        </w:rPr>
      </w:pPr>
    </w:p>
    <w:p w14:paraId="7AD0858D" w14:textId="77777777" w:rsidR="00AF6CF0" w:rsidRPr="00715A02" w:rsidRDefault="00870D0A" w:rsidP="00AF6CF0">
      <w:pPr>
        <w:tabs>
          <w:tab w:val="left" w:pos="567"/>
        </w:tabs>
        <w:spacing w:line="260" w:lineRule="exact"/>
        <w:outlineLvl w:val="2"/>
        <w:rPr>
          <w:noProof/>
          <w:color w:val="000000"/>
          <w:kern w:val="28"/>
          <w:u w:val="single"/>
          <w:lang w:val="sv-SE"/>
        </w:rPr>
      </w:pPr>
      <w:r w:rsidRPr="00715A02">
        <w:rPr>
          <w:noProof/>
          <w:color w:val="000000"/>
          <w:u w:val="single"/>
          <w:lang w:val="sv-SE"/>
        </w:rPr>
        <w:t>Reumatoid artrit, psoriasisartrit och axial spondylartrit inklusive ankyloserande spondylit</w:t>
      </w:r>
    </w:p>
    <w:p w14:paraId="2CA0793F" w14:textId="77777777" w:rsidR="00AF6CF0" w:rsidRPr="00715A02" w:rsidRDefault="00AF6CF0" w:rsidP="00AF6CF0">
      <w:pPr>
        <w:rPr>
          <w:noProof/>
          <w:color w:val="000000"/>
          <w:lang w:val="sv-SE"/>
        </w:rPr>
      </w:pPr>
    </w:p>
    <w:p w14:paraId="235825A7" w14:textId="77777777" w:rsidR="00AF6CF0" w:rsidRPr="00715A02" w:rsidRDefault="00870D0A" w:rsidP="00AF6CF0">
      <w:pPr>
        <w:tabs>
          <w:tab w:val="left" w:pos="567"/>
        </w:tabs>
        <w:rPr>
          <w:noProof/>
          <w:color w:val="000000"/>
          <w:lang w:val="sv-SE"/>
        </w:rPr>
      </w:pPr>
      <w:r w:rsidRPr="00715A02">
        <w:rPr>
          <w:noProof/>
          <w:color w:val="000000"/>
          <w:lang w:val="sv-SE"/>
        </w:rPr>
        <w:t xml:space="preserve">Rekommenderad dos är 25 mg två gånger per vecka eller 50 mg en gång per vecka i form av en injektion under huden. Din läkare kan bestämma en annan frekvens för dina injektioner. </w:t>
      </w:r>
    </w:p>
    <w:p w14:paraId="07A94140" w14:textId="77777777" w:rsidR="00AF6CF0" w:rsidRPr="00715A02" w:rsidRDefault="00AF6CF0" w:rsidP="00AF6CF0">
      <w:pPr>
        <w:rPr>
          <w:noProof/>
          <w:color w:val="000000"/>
          <w:lang w:val="sv-SE"/>
        </w:rPr>
      </w:pPr>
    </w:p>
    <w:p w14:paraId="0338F5F7" w14:textId="77777777" w:rsidR="00AF6CF0" w:rsidRPr="00715A02" w:rsidRDefault="00870D0A" w:rsidP="00AF6CF0">
      <w:pPr>
        <w:tabs>
          <w:tab w:val="left" w:pos="567"/>
        </w:tabs>
        <w:spacing w:line="260" w:lineRule="exact"/>
        <w:outlineLvl w:val="2"/>
        <w:rPr>
          <w:noProof/>
          <w:color w:val="000000"/>
          <w:kern w:val="28"/>
          <w:u w:val="single"/>
          <w:lang w:val="sv-SE"/>
        </w:rPr>
      </w:pPr>
      <w:r w:rsidRPr="00715A02">
        <w:rPr>
          <w:noProof/>
          <w:color w:val="000000"/>
          <w:u w:val="single"/>
          <w:lang w:val="sv-SE"/>
        </w:rPr>
        <w:t>Plackpsoriasis</w:t>
      </w:r>
    </w:p>
    <w:p w14:paraId="3B40C3AC" w14:textId="77777777" w:rsidR="00AF6CF0" w:rsidRPr="00715A02" w:rsidRDefault="00AF6CF0" w:rsidP="00AF6CF0">
      <w:pPr>
        <w:rPr>
          <w:noProof/>
          <w:color w:val="000000"/>
          <w:lang w:val="sv-SE"/>
        </w:rPr>
      </w:pPr>
    </w:p>
    <w:p w14:paraId="3E9F6724" w14:textId="77777777" w:rsidR="00AF6CF0" w:rsidRPr="00715A02" w:rsidRDefault="00870D0A" w:rsidP="00AF6CF0">
      <w:pPr>
        <w:tabs>
          <w:tab w:val="left" w:pos="567"/>
        </w:tabs>
        <w:rPr>
          <w:noProof/>
          <w:color w:val="000000"/>
          <w:lang w:val="sv-SE"/>
        </w:rPr>
      </w:pPr>
      <w:r w:rsidRPr="00715A02">
        <w:rPr>
          <w:noProof/>
          <w:color w:val="000000"/>
          <w:lang w:val="sv-SE"/>
        </w:rPr>
        <w:t>Rekommenderad dos är 25 mg givet 2</w:t>
      </w:r>
      <w:r w:rsidR="00604CD0" w:rsidRPr="00715A02">
        <w:rPr>
          <w:noProof/>
          <w:color w:val="000000"/>
          <w:lang w:val="sv-SE"/>
        </w:rPr>
        <w:t> </w:t>
      </w:r>
      <w:r w:rsidRPr="00715A02">
        <w:rPr>
          <w:noProof/>
          <w:color w:val="000000"/>
          <w:lang w:val="sv-SE"/>
        </w:rPr>
        <w:t>gånger per vecka eller 50 mg givet en gång per vecka.</w:t>
      </w:r>
    </w:p>
    <w:p w14:paraId="0444AFC4" w14:textId="77777777" w:rsidR="00AF6CF0" w:rsidRPr="00715A02" w:rsidRDefault="00AF6CF0" w:rsidP="00AF6CF0">
      <w:pPr>
        <w:tabs>
          <w:tab w:val="left" w:pos="567"/>
        </w:tabs>
        <w:rPr>
          <w:noProof/>
          <w:color w:val="000000"/>
          <w:lang w:val="sv-SE"/>
        </w:rPr>
      </w:pPr>
    </w:p>
    <w:p w14:paraId="5A17A3F4" w14:textId="77777777" w:rsidR="00AF6CF0" w:rsidRPr="00715A02" w:rsidRDefault="00870D0A" w:rsidP="00AF6CF0">
      <w:pPr>
        <w:rPr>
          <w:noProof/>
          <w:color w:val="000000"/>
          <w:lang w:val="sv-SE"/>
        </w:rPr>
      </w:pPr>
      <w:r w:rsidRPr="00715A02">
        <w:rPr>
          <w:noProof/>
          <w:color w:val="000000"/>
          <w:lang w:val="sv-SE"/>
        </w:rPr>
        <w:t>Alternativt kan 50 mg ges 2</w:t>
      </w:r>
      <w:r w:rsidR="00604CD0" w:rsidRPr="00715A02">
        <w:rPr>
          <w:noProof/>
          <w:color w:val="000000"/>
          <w:lang w:val="sv-SE"/>
        </w:rPr>
        <w:t> </w:t>
      </w:r>
      <w:r w:rsidRPr="00715A02">
        <w:rPr>
          <w:noProof/>
          <w:color w:val="000000"/>
          <w:lang w:val="sv-SE"/>
        </w:rPr>
        <w:t>gånger per vecka i upp till 12</w:t>
      </w:r>
      <w:r w:rsidR="00405F9E" w:rsidRPr="00715A02">
        <w:rPr>
          <w:noProof/>
          <w:color w:val="000000"/>
          <w:lang w:val="sv-SE"/>
        </w:rPr>
        <w:t> </w:t>
      </w:r>
      <w:r w:rsidRPr="00715A02">
        <w:rPr>
          <w:noProof/>
          <w:color w:val="000000"/>
          <w:lang w:val="sv-SE"/>
        </w:rPr>
        <w:t xml:space="preserve">veckor följt av 25 mg två gånger per vecka eller 50 mg en gång per vecka. </w:t>
      </w:r>
    </w:p>
    <w:p w14:paraId="57F9B8DB" w14:textId="77777777" w:rsidR="00AF6CF0" w:rsidRPr="00715A02" w:rsidRDefault="00AF6CF0" w:rsidP="00AF6CF0">
      <w:pPr>
        <w:rPr>
          <w:noProof/>
          <w:color w:val="000000"/>
          <w:lang w:val="sv-SE"/>
        </w:rPr>
      </w:pPr>
    </w:p>
    <w:p w14:paraId="22359502" w14:textId="77777777" w:rsidR="00AF6CF0" w:rsidRPr="00715A02" w:rsidRDefault="00870D0A" w:rsidP="00AF6CF0">
      <w:pPr>
        <w:rPr>
          <w:noProof/>
          <w:color w:val="000000"/>
          <w:lang w:val="sv-SE"/>
        </w:rPr>
      </w:pPr>
      <w:r w:rsidRPr="00715A02">
        <w:rPr>
          <w:noProof/>
          <w:color w:val="000000"/>
          <w:lang w:val="sv-SE"/>
        </w:rPr>
        <w:t>Din läkare kommer att bestämma hur länge du ska ta Enbrel och om återupptagen behandling behövs med utgångspunkt från behandlingsresultatet. Om Enbrel inte haft någon effekt på ditt tillstånd efter 12 veckor, kan din läkare be dig att avsluta behandlingen.</w:t>
      </w:r>
    </w:p>
    <w:p w14:paraId="7CA23355" w14:textId="77777777" w:rsidR="00AF6CF0" w:rsidRPr="00715A02" w:rsidRDefault="00AF6CF0" w:rsidP="00AF6CF0">
      <w:pPr>
        <w:tabs>
          <w:tab w:val="left" w:pos="567"/>
        </w:tabs>
        <w:rPr>
          <w:noProof/>
          <w:color w:val="000000"/>
          <w:lang w:val="sv-SE"/>
        </w:rPr>
      </w:pPr>
    </w:p>
    <w:p w14:paraId="75983A43" w14:textId="77777777" w:rsidR="00C678B7" w:rsidRPr="00715A02" w:rsidRDefault="00870D0A" w:rsidP="007B19C9">
      <w:pPr>
        <w:keepNext/>
        <w:keepLines/>
        <w:outlineLvl w:val="1"/>
        <w:rPr>
          <w:b/>
          <w:noProof/>
          <w:color w:val="000000"/>
          <w:lang w:val="sv-SE"/>
        </w:rPr>
      </w:pPr>
      <w:r w:rsidRPr="00715A02">
        <w:rPr>
          <w:b/>
          <w:noProof/>
          <w:color w:val="000000"/>
          <w:lang w:val="sv-SE"/>
        </w:rPr>
        <w:t>Användning för barn och ungdomar</w:t>
      </w:r>
    </w:p>
    <w:p w14:paraId="6C001C3D" w14:textId="77777777" w:rsidR="00AE1830" w:rsidRPr="00715A02" w:rsidRDefault="00AE1830" w:rsidP="007B19C9">
      <w:pPr>
        <w:keepNext/>
        <w:keepLines/>
        <w:rPr>
          <w:noProof/>
          <w:lang w:val="sv-SE"/>
        </w:rPr>
      </w:pPr>
    </w:p>
    <w:p w14:paraId="5B4852C2" w14:textId="77777777" w:rsidR="00C678B7" w:rsidRPr="00715A02" w:rsidRDefault="00870D0A" w:rsidP="007B19C9">
      <w:pPr>
        <w:keepNext/>
        <w:keepLines/>
        <w:tabs>
          <w:tab w:val="left" w:pos="567"/>
        </w:tabs>
        <w:rPr>
          <w:noProof/>
          <w:color w:val="000000"/>
          <w:szCs w:val="22"/>
          <w:lang w:val="sv-SE"/>
        </w:rPr>
      </w:pPr>
      <w:r w:rsidRPr="00715A02">
        <w:rPr>
          <w:noProof/>
          <w:color w:val="000000"/>
          <w:szCs w:val="22"/>
          <w:lang w:val="sv-SE"/>
        </w:rPr>
        <w:t xml:space="preserve">Lämplig dos och </w:t>
      </w:r>
      <w:r w:rsidR="00C43484" w:rsidRPr="00715A02">
        <w:rPr>
          <w:noProof/>
          <w:color w:val="000000"/>
          <w:szCs w:val="22"/>
          <w:lang w:val="sv-SE"/>
        </w:rPr>
        <w:t>hur ofta dosen ska ges</w:t>
      </w:r>
      <w:r w:rsidRPr="00715A02">
        <w:rPr>
          <w:noProof/>
          <w:color w:val="000000"/>
          <w:szCs w:val="22"/>
          <w:lang w:val="sv-SE"/>
        </w:rPr>
        <w:t xml:space="preserve"> för barn och ungdom</w:t>
      </w:r>
      <w:r w:rsidR="00EB35F5" w:rsidRPr="00715A02">
        <w:rPr>
          <w:noProof/>
          <w:color w:val="000000"/>
          <w:szCs w:val="22"/>
          <w:lang w:val="sv-SE"/>
        </w:rPr>
        <w:t>ar</w:t>
      </w:r>
      <w:r w:rsidRPr="00715A02">
        <w:rPr>
          <w:noProof/>
          <w:color w:val="000000"/>
          <w:szCs w:val="22"/>
          <w:lang w:val="sv-SE"/>
        </w:rPr>
        <w:t xml:space="preserve"> beror på kroppsvikten och sjukdomen. Din läkare fastställer </w:t>
      </w:r>
      <w:r w:rsidR="00EB35F5" w:rsidRPr="00715A02">
        <w:rPr>
          <w:noProof/>
          <w:color w:val="000000"/>
          <w:szCs w:val="22"/>
          <w:lang w:val="sv-SE"/>
        </w:rPr>
        <w:t xml:space="preserve">den rätta </w:t>
      </w:r>
      <w:r w:rsidRPr="00715A02">
        <w:rPr>
          <w:noProof/>
          <w:color w:val="000000"/>
          <w:szCs w:val="22"/>
          <w:lang w:val="sv-SE"/>
        </w:rPr>
        <w:t xml:space="preserve">dosen för barnet och skriver ut lämplig styrka </w:t>
      </w:r>
      <w:r w:rsidR="00EB35F5" w:rsidRPr="00715A02">
        <w:rPr>
          <w:noProof/>
          <w:color w:val="000000"/>
          <w:szCs w:val="22"/>
          <w:lang w:val="sv-SE"/>
        </w:rPr>
        <w:t>av</w:t>
      </w:r>
      <w:r w:rsidRPr="00715A02">
        <w:rPr>
          <w:noProof/>
          <w:color w:val="000000"/>
          <w:szCs w:val="22"/>
          <w:lang w:val="sv-SE"/>
        </w:rPr>
        <w:t xml:space="preserve"> Enbrel (10 mg, 25 mg eller 50 mg).</w:t>
      </w:r>
    </w:p>
    <w:p w14:paraId="009BCD66" w14:textId="77777777" w:rsidR="00C678B7" w:rsidRPr="00715A02" w:rsidRDefault="00C678B7" w:rsidP="00C678B7">
      <w:pPr>
        <w:tabs>
          <w:tab w:val="left" w:pos="567"/>
        </w:tabs>
        <w:rPr>
          <w:noProof/>
          <w:color w:val="000000"/>
          <w:szCs w:val="22"/>
          <w:lang w:val="sv-SE"/>
        </w:rPr>
      </w:pPr>
    </w:p>
    <w:p w14:paraId="74236B43" w14:textId="77777777" w:rsidR="00C678B7" w:rsidRPr="00715A02" w:rsidRDefault="00870D0A" w:rsidP="00C678B7">
      <w:pPr>
        <w:tabs>
          <w:tab w:val="left" w:pos="567"/>
        </w:tabs>
        <w:rPr>
          <w:noProof/>
          <w:color w:val="000000"/>
          <w:szCs w:val="22"/>
          <w:lang w:val="sv-SE"/>
        </w:rPr>
      </w:pPr>
      <w:r w:rsidRPr="00715A02">
        <w:rPr>
          <w:noProof/>
          <w:color w:val="000000"/>
          <w:szCs w:val="22"/>
          <w:lang w:val="sv-SE"/>
        </w:rPr>
        <w:t xml:space="preserve">För polyartrit eller utvidgad oligoartrit hos patienter från 2 års ålder, eller entesitrelaterad artrit eller psoriasisartrit hos patienter från 12 års ålder är den normala dosen 0,4 mg Enbrel per kg kroppsvikt (upp till </w:t>
      </w:r>
      <w:r w:rsidR="006D70A0" w:rsidRPr="00715A02">
        <w:rPr>
          <w:noProof/>
          <w:color w:val="000000"/>
          <w:szCs w:val="22"/>
          <w:lang w:val="sv-SE"/>
        </w:rPr>
        <w:t xml:space="preserve">maximalt </w:t>
      </w:r>
      <w:r w:rsidRPr="00715A02">
        <w:rPr>
          <w:noProof/>
          <w:color w:val="000000"/>
          <w:szCs w:val="22"/>
          <w:lang w:val="sv-SE"/>
        </w:rPr>
        <w:t xml:space="preserve">25 mg) som ges två gånger varje vecka, eller 0,8 mg Enbrel per kg kroppsvikt (upp till </w:t>
      </w:r>
      <w:r w:rsidR="006D70A0" w:rsidRPr="00715A02">
        <w:rPr>
          <w:noProof/>
          <w:color w:val="000000"/>
          <w:szCs w:val="22"/>
          <w:lang w:val="sv-SE"/>
        </w:rPr>
        <w:t xml:space="preserve">maximalt </w:t>
      </w:r>
      <w:r w:rsidRPr="00715A02">
        <w:rPr>
          <w:noProof/>
          <w:color w:val="000000"/>
          <w:szCs w:val="22"/>
          <w:lang w:val="sv-SE"/>
        </w:rPr>
        <w:t>50 mg) som ges en gång per vecka.</w:t>
      </w:r>
    </w:p>
    <w:p w14:paraId="0DD6E5CD" w14:textId="77777777" w:rsidR="00C678B7" w:rsidRPr="00715A02" w:rsidRDefault="00C678B7" w:rsidP="00C678B7">
      <w:pPr>
        <w:tabs>
          <w:tab w:val="left" w:pos="567"/>
        </w:tabs>
        <w:rPr>
          <w:noProof/>
          <w:color w:val="000000"/>
          <w:szCs w:val="22"/>
          <w:lang w:val="sv-SE"/>
        </w:rPr>
      </w:pPr>
    </w:p>
    <w:p w14:paraId="083A9D40" w14:textId="77777777" w:rsidR="00C678B7" w:rsidRPr="00715A02" w:rsidRDefault="00870D0A" w:rsidP="00C678B7">
      <w:pPr>
        <w:tabs>
          <w:tab w:val="left" w:pos="567"/>
        </w:tabs>
        <w:rPr>
          <w:noProof/>
          <w:color w:val="000000"/>
          <w:szCs w:val="22"/>
          <w:lang w:val="sv-SE"/>
        </w:rPr>
      </w:pPr>
      <w:r w:rsidRPr="00715A02">
        <w:rPr>
          <w:noProof/>
          <w:color w:val="000000"/>
          <w:szCs w:val="22"/>
          <w:lang w:val="sv-SE"/>
        </w:rPr>
        <w:t xml:space="preserve">För psoriasis hos patienter från 6 års ålder är den normala dosen 0,8 mg Enbrel per kg kroppsvikt (upp till </w:t>
      </w:r>
      <w:r w:rsidR="006D70A0" w:rsidRPr="00715A02">
        <w:rPr>
          <w:noProof/>
          <w:color w:val="000000"/>
          <w:szCs w:val="22"/>
          <w:lang w:val="sv-SE"/>
        </w:rPr>
        <w:t xml:space="preserve">maximalt </w:t>
      </w:r>
      <w:r w:rsidRPr="00715A02">
        <w:rPr>
          <w:noProof/>
          <w:color w:val="000000"/>
          <w:szCs w:val="22"/>
          <w:lang w:val="sv-SE"/>
        </w:rPr>
        <w:t>50 mg) som ska ges en gång per vecka. Om Enbrel inte har någon effekt på barnets tillstånd efter 12 veckor kan din läkare be dig att avsluta behandlingen.</w:t>
      </w:r>
    </w:p>
    <w:p w14:paraId="4BAF676E" w14:textId="77777777" w:rsidR="00C678B7" w:rsidRPr="00715A02" w:rsidRDefault="00C678B7" w:rsidP="00C678B7">
      <w:pPr>
        <w:tabs>
          <w:tab w:val="left" w:pos="567"/>
        </w:tabs>
        <w:rPr>
          <w:noProof/>
          <w:color w:val="000000"/>
          <w:szCs w:val="22"/>
          <w:lang w:val="sv-SE"/>
        </w:rPr>
      </w:pPr>
    </w:p>
    <w:p w14:paraId="231FD63B" w14:textId="77777777" w:rsidR="00C678B7" w:rsidRPr="00715A02" w:rsidRDefault="00870D0A" w:rsidP="00C678B7">
      <w:pPr>
        <w:tabs>
          <w:tab w:val="left" w:pos="567"/>
        </w:tabs>
        <w:rPr>
          <w:noProof/>
          <w:color w:val="000000"/>
          <w:szCs w:val="22"/>
          <w:lang w:val="sv-SE"/>
        </w:rPr>
      </w:pPr>
      <w:r w:rsidRPr="00715A02">
        <w:rPr>
          <w:noProof/>
          <w:color w:val="000000"/>
          <w:szCs w:val="22"/>
          <w:lang w:val="sv-SE"/>
        </w:rPr>
        <w:t xml:space="preserve">Läkaren ger dig detaljerade instruktioner </w:t>
      </w:r>
      <w:r w:rsidR="00C43484" w:rsidRPr="00715A02">
        <w:rPr>
          <w:noProof/>
          <w:color w:val="000000"/>
          <w:szCs w:val="22"/>
          <w:lang w:val="sv-SE"/>
        </w:rPr>
        <w:t>om</w:t>
      </w:r>
      <w:r w:rsidRPr="00715A02">
        <w:rPr>
          <w:noProof/>
          <w:color w:val="000000"/>
          <w:szCs w:val="22"/>
          <w:lang w:val="sv-SE"/>
        </w:rPr>
        <w:t xml:space="preserve"> hur du förbereder och mäter upp lämplig dos.</w:t>
      </w:r>
    </w:p>
    <w:p w14:paraId="176A6529" w14:textId="77777777" w:rsidR="00C678B7" w:rsidRPr="00715A02" w:rsidRDefault="00C678B7" w:rsidP="00C678B7">
      <w:pPr>
        <w:tabs>
          <w:tab w:val="left" w:pos="567"/>
        </w:tabs>
        <w:rPr>
          <w:noProof/>
          <w:color w:val="000000"/>
          <w:lang w:val="sv-SE"/>
        </w:rPr>
      </w:pPr>
    </w:p>
    <w:p w14:paraId="67B7938F" w14:textId="77777777" w:rsidR="00AF6CF0" w:rsidRPr="00715A02" w:rsidRDefault="00870D0A" w:rsidP="00AF6CF0">
      <w:pPr>
        <w:keepNext/>
        <w:outlineLvl w:val="1"/>
        <w:rPr>
          <w:b/>
          <w:bCs/>
          <w:noProof/>
          <w:color w:val="000000"/>
          <w:lang w:val="sv-SE"/>
        </w:rPr>
      </w:pPr>
      <w:r w:rsidRPr="00715A02">
        <w:rPr>
          <w:b/>
          <w:noProof/>
          <w:color w:val="000000"/>
          <w:lang w:val="sv-SE"/>
        </w:rPr>
        <w:t>Hur läkemedlet ska tas</w:t>
      </w:r>
    </w:p>
    <w:p w14:paraId="08A4C199" w14:textId="77777777" w:rsidR="00AF6CF0" w:rsidRPr="00715A02" w:rsidRDefault="00AF6CF0" w:rsidP="00AF6CF0">
      <w:pPr>
        <w:keepNext/>
        <w:rPr>
          <w:noProof/>
          <w:color w:val="000000"/>
          <w:lang w:val="sv-SE"/>
        </w:rPr>
      </w:pPr>
    </w:p>
    <w:p w14:paraId="33A3CC98" w14:textId="77777777" w:rsidR="00AF6CF0" w:rsidRPr="00715A02" w:rsidRDefault="00870D0A" w:rsidP="00AF6CF0">
      <w:pPr>
        <w:keepNext/>
        <w:tabs>
          <w:tab w:val="left" w:pos="567"/>
        </w:tabs>
        <w:rPr>
          <w:noProof/>
          <w:color w:val="000000"/>
          <w:lang w:val="sv-SE"/>
        </w:rPr>
      </w:pPr>
      <w:r w:rsidRPr="00715A02">
        <w:rPr>
          <w:noProof/>
          <w:color w:val="000000"/>
          <w:lang w:val="sv-SE"/>
        </w:rPr>
        <w:t>Enbrel injiceras under huden (subkutan injektion).</w:t>
      </w:r>
    </w:p>
    <w:p w14:paraId="2DECBE09" w14:textId="77777777" w:rsidR="00AF6CF0" w:rsidRPr="00715A02" w:rsidRDefault="00AF6CF0" w:rsidP="00AF6CF0">
      <w:pPr>
        <w:rPr>
          <w:noProof/>
          <w:color w:val="000000"/>
          <w:lang w:val="sv-SE"/>
        </w:rPr>
      </w:pPr>
    </w:p>
    <w:p w14:paraId="6E431870" w14:textId="77777777" w:rsidR="00AF6CF0" w:rsidRPr="00715A02" w:rsidRDefault="00870D0A" w:rsidP="00AF6CF0">
      <w:pPr>
        <w:rPr>
          <w:noProof/>
          <w:color w:val="000000"/>
          <w:lang w:val="sv-SE"/>
        </w:rPr>
      </w:pPr>
      <w:r w:rsidRPr="00715A02">
        <w:rPr>
          <w:noProof/>
          <w:color w:val="000000"/>
          <w:lang w:val="sv-SE"/>
        </w:rPr>
        <w:t>Enbrel kan tas tillsammans med eller utan mat eller dryck.</w:t>
      </w:r>
    </w:p>
    <w:p w14:paraId="1F0D713B" w14:textId="77777777" w:rsidR="00AF6CF0" w:rsidRPr="00715A02" w:rsidRDefault="00AF6CF0" w:rsidP="00AF6CF0">
      <w:pPr>
        <w:rPr>
          <w:noProof/>
          <w:color w:val="000000"/>
          <w:lang w:val="sv-SE"/>
        </w:rPr>
      </w:pPr>
    </w:p>
    <w:p w14:paraId="61BDB7AD" w14:textId="77777777" w:rsidR="00AF6CF0" w:rsidRPr="00715A02" w:rsidRDefault="00870D0A" w:rsidP="00AF6CF0">
      <w:pPr>
        <w:tabs>
          <w:tab w:val="left" w:pos="567"/>
        </w:tabs>
        <w:rPr>
          <w:noProof/>
          <w:color w:val="000000"/>
          <w:lang w:val="sv-SE"/>
        </w:rPr>
      </w:pPr>
      <w:r w:rsidRPr="00715A02">
        <w:rPr>
          <w:b/>
          <w:noProof/>
          <w:color w:val="000000"/>
          <w:lang w:val="sv-SE"/>
        </w:rPr>
        <w:t>Detaljerade instruktioner om hur Enbrel ska injiceras finns i</w:t>
      </w:r>
      <w:r w:rsidR="00EB35F5" w:rsidRPr="00715A02">
        <w:rPr>
          <w:b/>
          <w:noProof/>
          <w:color w:val="000000"/>
          <w:lang w:val="sv-SE"/>
        </w:rPr>
        <w:t xml:space="preserve"> </w:t>
      </w:r>
      <w:r w:rsidRPr="00715A02">
        <w:rPr>
          <w:b/>
          <w:noProof/>
          <w:color w:val="000000"/>
          <w:lang w:val="sv-SE"/>
        </w:rPr>
        <w:t>”</w:t>
      </w:r>
      <w:r w:rsidR="00C0539D" w:rsidRPr="00715A02">
        <w:rPr>
          <w:b/>
          <w:noProof/>
          <w:color w:val="000000"/>
          <w:lang w:val="sv-SE"/>
        </w:rPr>
        <w:t>Bruksanvisning</w:t>
      </w:r>
      <w:r w:rsidRPr="00715A02">
        <w:rPr>
          <w:b/>
          <w:noProof/>
          <w:color w:val="000000"/>
          <w:lang w:val="sv-SE"/>
        </w:rPr>
        <w:t xml:space="preserve">”. </w:t>
      </w:r>
      <w:r w:rsidRPr="00715A02">
        <w:rPr>
          <w:noProof/>
          <w:color w:val="000000"/>
          <w:lang w:val="sv-SE"/>
        </w:rPr>
        <w:t>Blanda inte Enbrel-lösningen med något annat läkemedel.</w:t>
      </w:r>
    </w:p>
    <w:p w14:paraId="463C607B" w14:textId="77777777" w:rsidR="00AF6CF0" w:rsidRPr="00715A02" w:rsidRDefault="00AF6CF0" w:rsidP="00AF6CF0">
      <w:pPr>
        <w:tabs>
          <w:tab w:val="left" w:pos="567"/>
        </w:tabs>
        <w:rPr>
          <w:noProof/>
          <w:color w:val="000000"/>
          <w:lang w:val="sv-SE"/>
        </w:rPr>
      </w:pPr>
    </w:p>
    <w:p w14:paraId="154E3976" w14:textId="77777777" w:rsidR="00AF6CF0" w:rsidRPr="00715A02" w:rsidRDefault="00870D0A" w:rsidP="00AF6CF0">
      <w:pPr>
        <w:rPr>
          <w:noProof/>
          <w:color w:val="000000"/>
          <w:lang w:val="sv-SE"/>
        </w:rPr>
      </w:pPr>
      <w:r w:rsidRPr="00715A02">
        <w:rPr>
          <w:noProof/>
          <w:color w:val="000000"/>
          <w:lang w:val="sv-SE"/>
        </w:rPr>
        <w:t>För att du lättare ska komma ihåg, kan det vara till hjälp att skriva in i en almanacka vilka veckodagar Enbrel ska tas.</w:t>
      </w:r>
    </w:p>
    <w:p w14:paraId="74FF111F" w14:textId="77777777" w:rsidR="00AF6CF0" w:rsidRPr="00715A02" w:rsidRDefault="00AF6CF0" w:rsidP="00AF6CF0">
      <w:pPr>
        <w:tabs>
          <w:tab w:val="left" w:pos="567"/>
        </w:tabs>
        <w:rPr>
          <w:noProof/>
          <w:color w:val="000000"/>
          <w:lang w:val="sv-SE"/>
        </w:rPr>
      </w:pPr>
    </w:p>
    <w:p w14:paraId="7840C75F" w14:textId="77777777" w:rsidR="00AF6CF0" w:rsidRPr="00715A02" w:rsidRDefault="00870D0A" w:rsidP="00AF6CF0">
      <w:pPr>
        <w:keepNext/>
        <w:outlineLvl w:val="1"/>
        <w:rPr>
          <w:b/>
          <w:bCs/>
          <w:noProof/>
          <w:color w:val="000000"/>
          <w:lang w:val="sv-SE"/>
        </w:rPr>
      </w:pPr>
      <w:r w:rsidRPr="00715A02">
        <w:rPr>
          <w:b/>
          <w:noProof/>
          <w:color w:val="000000"/>
          <w:lang w:val="sv-SE"/>
        </w:rPr>
        <w:t>Om du har tagit för stor mängd av Enbrel</w:t>
      </w:r>
    </w:p>
    <w:p w14:paraId="682D841E" w14:textId="77777777" w:rsidR="00AF6CF0" w:rsidRPr="00715A02" w:rsidRDefault="00AF6CF0" w:rsidP="00AF6CF0">
      <w:pPr>
        <w:keepNext/>
        <w:tabs>
          <w:tab w:val="left" w:pos="567"/>
        </w:tabs>
        <w:rPr>
          <w:b/>
          <w:noProof/>
          <w:color w:val="000000"/>
          <w:lang w:val="sv-SE"/>
        </w:rPr>
      </w:pPr>
    </w:p>
    <w:p w14:paraId="35324F70" w14:textId="6D74250A" w:rsidR="00AF6CF0" w:rsidRPr="00715A02" w:rsidRDefault="00870D0A" w:rsidP="00AF6CF0">
      <w:pPr>
        <w:keepNext/>
        <w:tabs>
          <w:tab w:val="left" w:pos="567"/>
        </w:tabs>
        <w:rPr>
          <w:noProof/>
          <w:color w:val="000000"/>
          <w:lang w:val="sv-SE"/>
        </w:rPr>
      </w:pPr>
      <w:r w:rsidRPr="00715A02">
        <w:rPr>
          <w:noProof/>
          <w:color w:val="000000"/>
          <w:lang w:val="sv-SE"/>
        </w:rPr>
        <w:t xml:space="preserve">Om du har injicerat mer Enbrel än din läkare har förskrivit (antingen genom att ha injicerat för mycket vid ett tillfälle eller att ha tagit Enbrel för ofta) </w:t>
      </w:r>
      <w:r w:rsidR="00C43484" w:rsidRPr="00715A02">
        <w:rPr>
          <w:noProof/>
          <w:color w:val="000000"/>
          <w:lang w:val="sv-SE"/>
        </w:rPr>
        <w:t>ska</w:t>
      </w:r>
      <w:r w:rsidRPr="00715A02">
        <w:rPr>
          <w:noProof/>
          <w:color w:val="000000"/>
          <w:lang w:val="sv-SE"/>
        </w:rPr>
        <w:t xml:space="preserve"> du </w:t>
      </w:r>
      <w:r w:rsidR="00E6716E" w:rsidRPr="00715A02">
        <w:rPr>
          <w:noProof/>
          <w:color w:val="000000"/>
          <w:lang w:val="sv-SE"/>
        </w:rPr>
        <w:t>omedelbart</w:t>
      </w:r>
      <w:r w:rsidRPr="00715A02">
        <w:rPr>
          <w:noProof/>
          <w:color w:val="000000"/>
          <w:lang w:val="sv-SE"/>
        </w:rPr>
        <w:t xml:space="preserve"> kontakta läkare eller apotekspersonal. Ta alltid med ytterförpackningen av läkemedlet, även om den är tom.</w:t>
      </w:r>
    </w:p>
    <w:p w14:paraId="661E3BAD" w14:textId="77777777" w:rsidR="00AF6CF0" w:rsidRPr="00715A02" w:rsidRDefault="00AF6CF0" w:rsidP="00AF6CF0">
      <w:pPr>
        <w:tabs>
          <w:tab w:val="left" w:pos="567"/>
        </w:tabs>
        <w:rPr>
          <w:b/>
          <w:noProof/>
          <w:color w:val="000000"/>
          <w:lang w:val="sv-SE"/>
        </w:rPr>
      </w:pPr>
    </w:p>
    <w:p w14:paraId="30E43A55" w14:textId="77777777" w:rsidR="00AF6CF0" w:rsidRPr="00715A02" w:rsidRDefault="00870D0A" w:rsidP="00AF6CF0">
      <w:pPr>
        <w:keepNext/>
        <w:outlineLvl w:val="1"/>
        <w:rPr>
          <w:b/>
          <w:bCs/>
          <w:noProof/>
          <w:color w:val="000000"/>
          <w:lang w:val="sv-SE"/>
        </w:rPr>
      </w:pPr>
      <w:r w:rsidRPr="00715A02">
        <w:rPr>
          <w:b/>
          <w:noProof/>
          <w:color w:val="000000"/>
          <w:lang w:val="sv-SE"/>
        </w:rPr>
        <w:t>Om du har glömt att ta Enbrel</w:t>
      </w:r>
    </w:p>
    <w:p w14:paraId="3E9EAA97" w14:textId="77777777" w:rsidR="00AF6CF0" w:rsidRPr="00715A02" w:rsidRDefault="00AF6CF0" w:rsidP="00AF6CF0">
      <w:pPr>
        <w:keepNext/>
        <w:rPr>
          <w:noProof/>
          <w:color w:val="000000"/>
          <w:lang w:val="sv-SE"/>
        </w:rPr>
      </w:pPr>
    </w:p>
    <w:p w14:paraId="68034948" w14:textId="77777777" w:rsidR="00AF6CF0" w:rsidRPr="00715A02" w:rsidRDefault="00870D0A" w:rsidP="00AF6CF0">
      <w:pPr>
        <w:keepNext/>
        <w:tabs>
          <w:tab w:val="left" w:pos="567"/>
        </w:tabs>
        <w:rPr>
          <w:b/>
          <w:noProof/>
          <w:color w:val="000000"/>
          <w:lang w:val="sv-SE"/>
        </w:rPr>
      </w:pPr>
      <w:r w:rsidRPr="00715A02">
        <w:rPr>
          <w:noProof/>
          <w:color w:val="000000"/>
          <w:lang w:val="sv-SE"/>
        </w:rPr>
        <w:t>Om du glömmer en dos ska du injicera den så fort du kommer ihåg det, om inte nästa planerade dos ska tas dagen efter, då ska du hoppa över den missade dosen. Fortsätt sedan att injicera läkemedlet på den vanliga planerade dagen. Om du inte kommer ihåg dosen förrän samma dag som nästa injektion ska tas, ska du inte ta dubbla doser (två doser på samma dag) för att kompensera för dosen du glömde.</w:t>
      </w:r>
    </w:p>
    <w:p w14:paraId="611F349C" w14:textId="77777777" w:rsidR="00AF6CF0" w:rsidRPr="00715A02" w:rsidRDefault="00AF6CF0" w:rsidP="00AF6CF0">
      <w:pPr>
        <w:tabs>
          <w:tab w:val="left" w:pos="567"/>
        </w:tabs>
        <w:rPr>
          <w:noProof/>
          <w:color w:val="000000"/>
          <w:lang w:val="sv-SE"/>
        </w:rPr>
      </w:pPr>
    </w:p>
    <w:p w14:paraId="05321C44" w14:textId="77777777" w:rsidR="00AF6CF0" w:rsidRPr="00715A02" w:rsidRDefault="00870D0A" w:rsidP="00AF6CF0">
      <w:pPr>
        <w:outlineLvl w:val="1"/>
        <w:rPr>
          <w:b/>
          <w:bCs/>
          <w:noProof/>
          <w:color w:val="000000"/>
          <w:lang w:val="sv-SE"/>
        </w:rPr>
      </w:pPr>
      <w:r w:rsidRPr="00715A02">
        <w:rPr>
          <w:b/>
          <w:noProof/>
          <w:color w:val="000000"/>
          <w:lang w:val="sv-SE"/>
        </w:rPr>
        <w:t xml:space="preserve">Om du slutar att använda Enbrel </w:t>
      </w:r>
    </w:p>
    <w:p w14:paraId="6E731D24" w14:textId="77777777" w:rsidR="00AF6CF0" w:rsidRPr="00715A02" w:rsidRDefault="00AF6CF0" w:rsidP="00AF6CF0">
      <w:pPr>
        <w:tabs>
          <w:tab w:val="left" w:pos="360"/>
        </w:tabs>
        <w:rPr>
          <w:noProof/>
          <w:color w:val="000000"/>
          <w:lang w:val="sv-SE"/>
        </w:rPr>
      </w:pPr>
    </w:p>
    <w:p w14:paraId="5131D002" w14:textId="77777777" w:rsidR="00AF6CF0" w:rsidRPr="00715A02" w:rsidRDefault="00870D0A" w:rsidP="00AF6CF0">
      <w:pPr>
        <w:tabs>
          <w:tab w:val="left" w:pos="567"/>
        </w:tabs>
        <w:rPr>
          <w:noProof/>
          <w:color w:val="000000"/>
          <w:lang w:val="sv-SE"/>
        </w:rPr>
      </w:pPr>
      <w:r w:rsidRPr="00715A02">
        <w:rPr>
          <w:noProof/>
          <w:color w:val="000000"/>
          <w:lang w:val="sv-SE"/>
        </w:rPr>
        <w:t xml:space="preserve">Dina symtom kan återkomma om behandlingen upphör. </w:t>
      </w:r>
    </w:p>
    <w:p w14:paraId="7F05C626" w14:textId="77777777" w:rsidR="00AF6CF0" w:rsidRPr="00715A02" w:rsidRDefault="00AF6CF0" w:rsidP="00AF6CF0">
      <w:pPr>
        <w:tabs>
          <w:tab w:val="left" w:pos="567"/>
        </w:tabs>
        <w:rPr>
          <w:noProof/>
          <w:color w:val="000000"/>
          <w:lang w:val="sv-SE"/>
        </w:rPr>
      </w:pPr>
    </w:p>
    <w:p w14:paraId="1B8F8F73" w14:textId="77777777" w:rsidR="00AF6CF0" w:rsidRPr="00715A02" w:rsidRDefault="00870D0A" w:rsidP="00AF6CF0">
      <w:pPr>
        <w:tabs>
          <w:tab w:val="left" w:pos="567"/>
        </w:tabs>
        <w:ind w:right="-2"/>
        <w:rPr>
          <w:noProof/>
          <w:color w:val="000000"/>
          <w:lang w:val="sv-SE"/>
        </w:rPr>
      </w:pPr>
      <w:r w:rsidRPr="00715A02">
        <w:rPr>
          <w:noProof/>
          <w:color w:val="000000"/>
          <w:lang w:val="sv-SE"/>
        </w:rPr>
        <w:t>Om du har ytterligare frågor om detta läkemedel, kontakta läkare eller apotekspersonal.</w:t>
      </w:r>
    </w:p>
    <w:p w14:paraId="6D7EFB20" w14:textId="77777777" w:rsidR="00AF6CF0" w:rsidRPr="00715A02" w:rsidRDefault="00AF6CF0" w:rsidP="00AF6CF0">
      <w:pPr>
        <w:tabs>
          <w:tab w:val="left" w:pos="567"/>
        </w:tabs>
        <w:ind w:right="-2"/>
        <w:rPr>
          <w:noProof/>
          <w:color w:val="000000"/>
          <w:lang w:val="sv-SE"/>
        </w:rPr>
      </w:pPr>
    </w:p>
    <w:p w14:paraId="3B74FE59" w14:textId="77777777" w:rsidR="00AF6CF0" w:rsidRPr="00715A02" w:rsidRDefault="00AF6CF0" w:rsidP="00AF6CF0">
      <w:pPr>
        <w:tabs>
          <w:tab w:val="left" w:pos="567"/>
        </w:tabs>
        <w:ind w:right="-2"/>
        <w:rPr>
          <w:noProof/>
          <w:color w:val="000000"/>
          <w:lang w:val="sv-SE"/>
        </w:rPr>
      </w:pPr>
    </w:p>
    <w:p w14:paraId="124E82C3" w14:textId="77777777" w:rsidR="00AF6CF0" w:rsidRPr="00715A02" w:rsidRDefault="00870D0A" w:rsidP="00AF6CF0">
      <w:pPr>
        <w:tabs>
          <w:tab w:val="left" w:pos="533"/>
        </w:tabs>
        <w:ind w:left="4253" w:hanging="4253"/>
        <w:outlineLvl w:val="0"/>
        <w:rPr>
          <w:b/>
          <w:noProof/>
          <w:color w:val="000000"/>
          <w:lang w:val="sv-SE"/>
        </w:rPr>
      </w:pPr>
      <w:r w:rsidRPr="00715A02">
        <w:rPr>
          <w:b/>
          <w:noProof/>
          <w:color w:val="000000"/>
          <w:lang w:val="sv-SE"/>
        </w:rPr>
        <w:t>4.</w:t>
      </w:r>
      <w:r w:rsidRPr="00715A02">
        <w:rPr>
          <w:b/>
          <w:noProof/>
          <w:color w:val="000000"/>
          <w:lang w:val="sv-SE"/>
        </w:rPr>
        <w:tab/>
        <w:t>Eventuella biverkningar</w:t>
      </w:r>
    </w:p>
    <w:p w14:paraId="68FB31ED" w14:textId="77777777" w:rsidR="00AF6CF0" w:rsidRPr="00715A02" w:rsidRDefault="00AF6CF0" w:rsidP="00AF6CF0">
      <w:pPr>
        <w:tabs>
          <w:tab w:val="left" w:pos="567"/>
        </w:tabs>
        <w:ind w:right="-2"/>
        <w:rPr>
          <w:noProof/>
          <w:color w:val="000000"/>
          <w:lang w:val="sv-SE"/>
        </w:rPr>
      </w:pPr>
    </w:p>
    <w:p w14:paraId="07B74F0E" w14:textId="77777777" w:rsidR="00AF6CF0" w:rsidRPr="00715A02" w:rsidRDefault="00870D0A" w:rsidP="00AF6CF0">
      <w:pPr>
        <w:tabs>
          <w:tab w:val="left" w:pos="567"/>
        </w:tabs>
        <w:rPr>
          <w:noProof/>
          <w:color w:val="000000"/>
          <w:lang w:val="sv-SE"/>
        </w:rPr>
      </w:pPr>
      <w:r w:rsidRPr="00715A02">
        <w:rPr>
          <w:noProof/>
          <w:color w:val="000000"/>
          <w:lang w:val="sv-SE"/>
        </w:rPr>
        <w:t>Liksom alla läkemedel kan detta läkemedel orsaka biverkningar, men alla användare behöver inte få dem.</w:t>
      </w:r>
    </w:p>
    <w:p w14:paraId="1E608C87" w14:textId="77777777" w:rsidR="00AF6CF0" w:rsidRPr="00715A02" w:rsidRDefault="00AF6CF0" w:rsidP="00AF6CF0">
      <w:pPr>
        <w:ind w:left="562" w:hanging="562"/>
        <w:outlineLvl w:val="1"/>
        <w:rPr>
          <w:b/>
          <w:bCs/>
          <w:noProof/>
          <w:color w:val="000000"/>
          <w:lang w:val="sv-SE"/>
        </w:rPr>
      </w:pPr>
    </w:p>
    <w:p w14:paraId="78FBD29C" w14:textId="77777777" w:rsidR="00AF6CF0" w:rsidRPr="00715A02" w:rsidRDefault="00870D0A" w:rsidP="00ED647D">
      <w:pPr>
        <w:keepNext/>
        <w:keepLines/>
        <w:ind w:left="561" w:hanging="561"/>
        <w:outlineLvl w:val="1"/>
        <w:rPr>
          <w:b/>
          <w:bCs/>
          <w:noProof/>
          <w:color w:val="000000"/>
          <w:lang w:val="sv-SE"/>
        </w:rPr>
      </w:pPr>
      <w:r w:rsidRPr="00715A02">
        <w:rPr>
          <w:b/>
          <w:noProof/>
          <w:color w:val="000000"/>
          <w:lang w:val="sv-SE"/>
        </w:rPr>
        <w:t>Allergiska reaktioner</w:t>
      </w:r>
    </w:p>
    <w:p w14:paraId="6FCB9405" w14:textId="77777777" w:rsidR="00AF6CF0" w:rsidRPr="00715A02" w:rsidRDefault="00AF6CF0" w:rsidP="00ED647D">
      <w:pPr>
        <w:keepNext/>
        <w:keepLines/>
        <w:ind w:left="561" w:hanging="561"/>
        <w:rPr>
          <w:noProof/>
          <w:color w:val="000000"/>
          <w:lang w:val="sv-SE"/>
        </w:rPr>
      </w:pPr>
    </w:p>
    <w:p w14:paraId="6FFA6CA3" w14:textId="77777777" w:rsidR="00AF6CF0" w:rsidRPr="00715A02" w:rsidRDefault="00870D0A" w:rsidP="00AF6CF0">
      <w:pPr>
        <w:rPr>
          <w:noProof/>
          <w:color w:val="000000"/>
          <w:lang w:val="sv-SE"/>
        </w:rPr>
      </w:pPr>
      <w:r w:rsidRPr="00715A02">
        <w:rPr>
          <w:noProof/>
          <w:color w:val="000000"/>
          <w:lang w:val="sv-SE"/>
        </w:rPr>
        <w:t>Om något av följande händer ska du inte injicera mer Enbrel. Kontakta omedelbart din läkare eller bege dig/er till akutmottagningen på närmaste sjukhus.</w:t>
      </w:r>
    </w:p>
    <w:p w14:paraId="7526ADE9" w14:textId="77777777" w:rsidR="00AF6CF0" w:rsidRPr="00715A02" w:rsidRDefault="00AF6CF0" w:rsidP="00AF6CF0">
      <w:pPr>
        <w:rPr>
          <w:noProof/>
          <w:color w:val="000000"/>
          <w:lang w:val="sv-SE"/>
        </w:rPr>
      </w:pPr>
    </w:p>
    <w:p w14:paraId="67EAB7DB" w14:textId="77777777" w:rsidR="00AF6CF0" w:rsidRPr="00715A02" w:rsidRDefault="00870D0A" w:rsidP="00FE5CDE">
      <w:pPr>
        <w:numPr>
          <w:ilvl w:val="0"/>
          <w:numId w:val="47"/>
        </w:numPr>
        <w:tabs>
          <w:tab w:val="num" w:pos="567"/>
        </w:tabs>
        <w:ind w:left="567" w:hanging="567"/>
        <w:rPr>
          <w:noProof/>
          <w:color w:val="000000"/>
          <w:lang w:val="sv-SE"/>
        </w:rPr>
      </w:pPr>
      <w:r w:rsidRPr="00715A02">
        <w:rPr>
          <w:noProof/>
          <w:color w:val="000000"/>
          <w:lang w:val="sv-SE"/>
        </w:rPr>
        <w:t>Svårigheter att svälja eller att andas</w:t>
      </w:r>
    </w:p>
    <w:p w14:paraId="329C4246" w14:textId="77777777" w:rsidR="00AF6CF0" w:rsidRPr="00715A02" w:rsidRDefault="00870D0A" w:rsidP="00FE5CDE">
      <w:pPr>
        <w:numPr>
          <w:ilvl w:val="0"/>
          <w:numId w:val="46"/>
        </w:numPr>
        <w:tabs>
          <w:tab w:val="num" w:pos="567"/>
        </w:tabs>
        <w:ind w:left="567" w:hanging="567"/>
        <w:rPr>
          <w:noProof/>
          <w:color w:val="000000"/>
          <w:lang w:val="sv-SE"/>
        </w:rPr>
      </w:pPr>
      <w:r w:rsidRPr="00715A02">
        <w:rPr>
          <w:noProof/>
          <w:color w:val="000000"/>
          <w:lang w:val="sv-SE"/>
        </w:rPr>
        <w:t>Svullnad av ansikte, hals, händer eller fötter</w:t>
      </w:r>
    </w:p>
    <w:p w14:paraId="2FA7389E" w14:textId="77777777" w:rsidR="00AF6CF0" w:rsidRPr="00715A02" w:rsidRDefault="00870D0A" w:rsidP="00FE5CDE">
      <w:pPr>
        <w:numPr>
          <w:ilvl w:val="0"/>
          <w:numId w:val="46"/>
        </w:numPr>
        <w:tabs>
          <w:tab w:val="num" w:pos="567"/>
        </w:tabs>
        <w:ind w:left="567" w:hanging="567"/>
        <w:rPr>
          <w:noProof/>
          <w:color w:val="000000"/>
          <w:lang w:val="sv-SE"/>
        </w:rPr>
      </w:pPr>
      <w:r w:rsidRPr="00715A02">
        <w:rPr>
          <w:noProof/>
          <w:color w:val="000000"/>
          <w:lang w:val="sv-SE"/>
        </w:rPr>
        <w:t>Känsla av nervositet eller oro, bultande känsla, plötslig rodnad i huden med eller utan värmekänsla</w:t>
      </w:r>
    </w:p>
    <w:p w14:paraId="3D33E049" w14:textId="77777777" w:rsidR="00AF6CF0" w:rsidRPr="00715A02" w:rsidRDefault="00870D0A" w:rsidP="00FE5CDE">
      <w:pPr>
        <w:numPr>
          <w:ilvl w:val="0"/>
          <w:numId w:val="46"/>
        </w:numPr>
        <w:tabs>
          <w:tab w:val="num" w:pos="567"/>
        </w:tabs>
        <w:ind w:left="567" w:hanging="567"/>
        <w:rPr>
          <w:noProof/>
          <w:color w:val="000000"/>
          <w:lang w:val="sv-SE"/>
        </w:rPr>
      </w:pPr>
      <w:r w:rsidRPr="00715A02">
        <w:rPr>
          <w:noProof/>
          <w:color w:val="000000"/>
          <w:lang w:val="sv-SE"/>
        </w:rPr>
        <w:t>Svåra hudutslag, klåda eller nässelfeber (röda fläckar eller blek hud som ofta kliar)</w:t>
      </w:r>
    </w:p>
    <w:p w14:paraId="0A303706" w14:textId="77777777" w:rsidR="00AF6CF0" w:rsidRPr="00715A02" w:rsidRDefault="00AF6CF0" w:rsidP="00AF6CF0">
      <w:pPr>
        <w:rPr>
          <w:noProof/>
          <w:color w:val="000000"/>
          <w:lang w:val="sv-SE"/>
        </w:rPr>
      </w:pPr>
    </w:p>
    <w:p w14:paraId="76BBA73C" w14:textId="77777777" w:rsidR="00AF6CF0" w:rsidRPr="00715A02" w:rsidRDefault="00870D0A" w:rsidP="00AF6CF0">
      <w:pPr>
        <w:tabs>
          <w:tab w:val="left" w:pos="567"/>
        </w:tabs>
        <w:rPr>
          <w:noProof/>
          <w:color w:val="000000"/>
          <w:lang w:val="sv-SE"/>
        </w:rPr>
      </w:pPr>
      <w:r w:rsidRPr="00715A02">
        <w:rPr>
          <w:noProof/>
          <w:color w:val="000000"/>
          <w:lang w:val="sv-SE"/>
        </w:rPr>
        <w:t>Allvarliga allergiska reaktioner är sällsynta men en eller flera av ovan nämnda symtom kan tyda på en allergisk reaktion orsakad av Enbrel och sjukvård ska omedelbart uppsökas.</w:t>
      </w:r>
    </w:p>
    <w:p w14:paraId="180BA2A2" w14:textId="77777777" w:rsidR="00AF6CF0" w:rsidRPr="00715A02" w:rsidRDefault="00AF6CF0" w:rsidP="00AF6CF0">
      <w:pPr>
        <w:tabs>
          <w:tab w:val="left" w:pos="567"/>
        </w:tabs>
        <w:rPr>
          <w:noProof/>
          <w:color w:val="000000"/>
          <w:lang w:val="sv-SE"/>
        </w:rPr>
      </w:pPr>
    </w:p>
    <w:p w14:paraId="116AE1D1" w14:textId="77777777" w:rsidR="00AF6CF0" w:rsidRPr="00715A02" w:rsidRDefault="00870D0A" w:rsidP="00AF6CF0">
      <w:pPr>
        <w:keepNext/>
        <w:outlineLvl w:val="1"/>
        <w:rPr>
          <w:b/>
          <w:bCs/>
          <w:noProof/>
          <w:color w:val="000000"/>
          <w:lang w:val="sv-SE"/>
        </w:rPr>
      </w:pPr>
      <w:r w:rsidRPr="00715A02">
        <w:rPr>
          <w:b/>
          <w:noProof/>
          <w:color w:val="000000"/>
          <w:lang w:val="sv-SE"/>
        </w:rPr>
        <w:t>Allvarliga biverkningar</w:t>
      </w:r>
    </w:p>
    <w:p w14:paraId="4C65D4E9" w14:textId="77777777" w:rsidR="00AF6CF0" w:rsidRPr="00715A02" w:rsidRDefault="00AF6CF0" w:rsidP="00AF6CF0">
      <w:pPr>
        <w:keepNext/>
        <w:rPr>
          <w:noProof/>
          <w:color w:val="000000"/>
          <w:lang w:val="sv-SE"/>
        </w:rPr>
      </w:pPr>
    </w:p>
    <w:p w14:paraId="79A5BB25" w14:textId="77777777" w:rsidR="00AF6CF0" w:rsidRPr="00715A02" w:rsidRDefault="00870D0A" w:rsidP="00AF6CF0">
      <w:pPr>
        <w:keepNext/>
        <w:rPr>
          <w:noProof/>
          <w:color w:val="000000"/>
          <w:lang w:val="sv-SE"/>
        </w:rPr>
      </w:pPr>
      <w:r w:rsidRPr="00715A02">
        <w:rPr>
          <w:noProof/>
          <w:color w:val="000000"/>
          <w:lang w:val="sv-SE"/>
        </w:rPr>
        <w:t>Om du eller ditt barn får något av följande symtom ska sjukvård omedelbart uppsökas.</w:t>
      </w:r>
    </w:p>
    <w:p w14:paraId="660965BD" w14:textId="77777777" w:rsidR="00AF6CF0" w:rsidRPr="00715A02" w:rsidRDefault="00AF6CF0" w:rsidP="00AF6CF0">
      <w:pPr>
        <w:keepNext/>
        <w:rPr>
          <w:noProof/>
          <w:color w:val="000000"/>
          <w:lang w:val="sv-SE"/>
        </w:rPr>
      </w:pPr>
    </w:p>
    <w:p w14:paraId="1190E1B3" w14:textId="77777777" w:rsidR="00AF6CF0" w:rsidRPr="00715A02" w:rsidRDefault="00870D0A" w:rsidP="00FE5CDE">
      <w:pPr>
        <w:keepNext/>
        <w:numPr>
          <w:ilvl w:val="0"/>
          <w:numId w:val="48"/>
        </w:numPr>
        <w:tabs>
          <w:tab w:val="clear" w:pos="720"/>
          <w:tab w:val="num" w:pos="567"/>
        </w:tabs>
        <w:ind w:left="567" w:hanging="567"/>
        <w:rPr>
          <w:noProof/>
          <w:color w:val="000000"/>
          <w:lang w:val="sv-SE"/>
        </w:rPr>
      </w:pPr>
      <w:r w:rsidRPr="00715A02">
        <w:rPr>
          <w:noProof/>
          <w:color w:val="000000"/>
          <w:lang w:val="sv-SE"/>
        </w:rPr>
        <w:t xml:space="preserve">Symtom på en </w:t>
      </w:r>
      <w:r w:rsidRPr="00715A02">
        <w:rPr>
          <w:b/>
          <w:noProof/>
          <w:color w:val="000000"/>
          <w:lang w:val="sv-SE"/>
        </w:rPr>
        <w:t>allvarlig infektion,</w:t>
      </w:r>
      <w:r w:rsidRPr="00715A02">
        <w:rPr>
          <w:noProof/>
          <w:color w:val="000000"/>
          <w:lang w:val="sv-SE"/>
        </w:rPr>
        <w:t xml:space="preserve"> såsom hög feber som eventuellt är förknippad med hosta, andningssvårigheter, frossa, svaghetskänsla eller en varm, röd, ömmande yta i huden eller vid en led.</w:t>
      </w:r>
    </w:p>
    <w:p w14:paraId="7E2F41ED"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noProof/>
          <w:color w:val="000000"/>
          <w:lang w:val="sv-SE"/>
        </w:rPr>
        <w:t xml:space="preserve">Symtom på någon </w:t>
      </w:r>
      <w:r w:rsidRPr="00715A02">
        <w:rPr>
          <w:b/>
          <w:noProof/>
          <w:color w:val="000000"/>
          <w:lang w:val="sv-SE"/>
        </w:rPr>
        <w:t>blodsjukdom</w:t>
      </w:r>
      <w:r w:rsidRPr="00715A02">
        <w:rPr>
          <w:noProof/>
          <w:color w:val="000000"/>
          <w:lang w:val="sv-SE"/>
        </w:rPr>
        <w:t>, såsom blödning, blåmärke eller blekhet.</w:t>
      </w:r>
    </w:p>
    <w:p w14:paraId="7601203F"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noProof/>
          <w:color w:val="000000"/>
          <w:lang w:val="sv-SE"/>
        </w:rPr>
        <w:t xml:space="preserve">Symtom på någon </w:t>
      </w:r>
      <w:r w:rsidRPr="00715A02">
        <w:rPr>
          <w:b/>
          <w:noProof/>
          <w:color w:val="000000"/>
          <w:lang w:val="sv-SE"/>
        </w:rPr>
        <w:t>neurologisk sjukdom</w:t>
      </w:r>
      <w:r w:rsidRPr="00715A02">
        <w:rPr>
          <w:noProof/>
          <w:color w:val="000000"/>
          <w:lang w:val="sv-SE"/>
        </w:rPr>
        <w:t>, såsom känselbortfall och en stickande känsla, synförändringar, ont i ögonen eller muskelsvaghet i armar eller ben.</w:t>
      </w:r>
    </w:p>
    <w:p w14:paraId="243F1A88"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noProof/>
          <w:color w:val="000000"/>
          <w:lang w:val="sv-SE"/>
        </w:rPr>
        <w:t xml:space="preserve">Symtom på </w:t>
      </w:r>
      <w:r w:rsidRPr="00715A02">
        <w:rPr>
          <w:b/>
          <w:noProof/>
          <w:color w:val="000000"/>
          <w:lang w:val="sv-SE"/>
        </w:rPr>
        <w:t>hjärtsvikt</w:t>
      </w:r>
      <w:r w:rsidRPr="00715A02">
        <w:rPr>
          <w:noProof/>
          <w:color w:val="000000"/>
          <w:lang w:val="sv-SE"/>
        </w:rPr>
        <w:t xml:space="preserve"> eller </w:t>
      </w:r>
      <w:r w:rsidRPr="00715A02">
        <w:rPr>
          <w:b/>
          <w:noProof/>
          <w:color w:val="000000"/>
          <w:lang w:val="sv-SE"/>
        </w:rPr>
        <w:t xml:space="preserve">försämrad hjärtsvikt, </w:t>
      </w:r>
      <w:r w:rsidRPr="00715A02">
        <w:rPr>
          <w:noProof/>
          <w:color w:val="000000"/>
          <w:lang w:val="sv-SE"/>
        </w:rPr>
        <w:t>såsom trötthet eller andningssvårigheter vid ansträngning, svullna anklar, en känsla av uppsvälld</w:t>
      </w:r>
      <w:r w:rsidR="00880A21" w:rsidRPr="00715A02">
        <w:rPr>
          <w:noProof/>
          <w:color w:val="000000"/>
          <w:lang w:val="sv-SE"/>
        </w:rPr>
        <w:t>het</w:t>
      </w:r>
      <w:r w:rsidRPr="00715A02">
        <w:rPr>
          <w:noProof/>
          <w:color w:val="000000"/>
          <w:lang w:val="sv-SE"/>
        </w:rPr>
        <w:t xml:space="preserve"> i hals och buk, svårt att andas på natten, hosta eller blåaktig färg på naglar eller läppar.</w:t>
      </w:r>
    </w:p>
    <w:p w14:paraId="23E9A0CF"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b/>
          <w:noProof/>
          <w:color w:val="000000"/>
          <w:lang w:val="sv-SE"/>
        </w:rPr>
        <w:t xml:space="preserve">Symtom på cancersjukdom: </w:t>
      </w:r>
      <w:r w:rsidRPr="00715A02">
        <w:rPr>
          <w:noProof/>
          <w:color w:val="000000"/>
          <w:lang w:val="sv-SE"/>
        </w:rPr>
        <w:t>Cancer kan drabba alla delar av kroppen, även huden och blodet, och symtomen beror på typ av cancer och lokalisation. Dessa symtom kan vara viktnedgång, feber, svullnad (med eller utan smärta), ihållande hosta, knutor eller utväxter i huden.</w:t>
      </w:r>
    </w:p>
    <w:p w14:paraId="54CAF107"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noProof/>
          <w:color w:val="000000"/>
          <w:lang w:val="sv-SE"/>
        </w:rPr>
        <w:t xml:space="preserve">Symtom på </w:t>
      </w:r>
      <w:r w:rsidRPr="00715A02">
        <w:rPr>
          <w:b/>
          <w:noProof/>
          <w:color w:val="000000"/>
          <w:lang w:val="sv-SE"/>
        </w:rPr>
        <w:t>autoimmuna reaktioner</w:t>
      </w:r>
      <w:r w:rsidRPr="00715A02">
        <w:rPr>
          <w:noProof/>
          <w:color w:val="000000"/>
          <w:lang w:val="sv-SE"/>
        </w:rPr>
        <w:t xml:space="preserve"> (då antikroppar bildas som kan skada kroppens normala vävnader) som smärta, klåda, svaghet, avvikande andning, tankar, förnimmelser eller syn.</w:t>
      </w:r>
    </w:p>
    <w:p w14:paraId="088D6C7E"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noProof/>
          <w:color w:val="000000"/>
          <w:lang w:val="sv-SE"/>
        </w:rPr>
        <w:t>Symtom på inflammatorisk allmänsjukdom (lupus) eller lupusliknande syndrom som viktförändring, ihållande hudutslag, feber, led- eller muskelvärk, eller trötthet.</w:t>
      </w:r>
    </w:p>
    <w:p w14:paraId="3487D42C" w14:textId="77777777" w:rsidR="00AF6CF0" w:rsidRPr="00715A02" w:rsidRDefault="00870D0A" w:rsidP="00FE5CDE">
      <w:pPr>
        <w:numPr>
          <w:ilvl w:val="0"/>
          <w:numId w:val="21"/>
        </w:numPr>
        <w:tabs>
          <w:tab w:val="clear" w:pos="720"/>
          <w:tab w:val="num" w:pos="567"/>
        </w:tabs>
        <w:ind w:left="567" w:hanging="567"/>
        <w:rPr>
          <w:noProof/>
          <w:color w:val="000000"/>
          <w:lang w:val="sv-SE"/>
        </w:rPr>
      </w:pPr>
      <w:r w:rsidRPr="00715A02">
        <w:rPr>
          <w:noProof/>
          <w:color w:val="000000"/>
          <w:lang w:val="sv-SE"/>
        </w:rPr>
        <w:t xml:space="preserve">Symtom på </w:t>
      </w:r>
      <w:r w:rsidRPr="00715A02">
        <w:rPr>
          <w:b/>
          <w:noProof/>
          <w:color w:val="000000"/>
          <w:lang w:val="sv-SE"/>
        </w:rPr>
        <w:t>inflammation i blodkärlen</w:t>
      </w:r>
      <w:r w:rsidRPr="00715A02">
        <w:rPr>
          <w:noProof/>
          <w:color w:val="000000"/>
          <w:lang w:val="sv-SE"/>
        </w:rPr>
        <w:t xml:space="preserve"> som smärtor, feber, rodnad eller värmekänsla i huden, eller klåda.</w:t>
      </w:r>
    </w:p>
    <w:p w14:paraId="59E370E0" w14:textId="77777777" w:rsidR="00AF6CF0" w:rsidRPr="00715A02" w:rsidRDefault="00AF6CF0" w:rsidP="00AF6CF0">
      <w:pPr>
        <w:ind w:left="567" w:hanging="567"/>
        <w:rPr>
          <w:noProof/>
          <w:color w:val="000000"/>
          <w:lang w:val="sv-SE"/>
        </w:rPr>
      </w:pPr>
    </w:p>
    <w:p w14:paraId="056E39DD" w14:textId="77777777" w:rsidR="00AF6CF0" w:rsidRPr="00715A02" w:rsidRDefault="00870D0A" w:rsidP="00AF6CF0">
      <w:pPr>
        <w:rPr>
          <w:noProof/>
          <w:color w:val="000000"/>
          <w:lang w:val="sv-SE"/>
        </w:rPr>
      </w:pPr>
      <w:r w:rsidRPr="00715A02">
        <w:rPr>
          <w:noProof/>
          <w:color w:val="000000"/>
          <w:lang w:val="sv-SE"/>
        </w:rPr>
        <w:t>Detta är sällsynta eller mindre vanliga biverkningar, men allvarliga (en del av dem kan ha en dödlig utgång). Om något av ovanstående symtom uppstår, kontakta omedelbart din läkare eller bege dig/er till akutmottagningen på närmaste sjukhus.</w:t>
      </w:r>
    </w:p>
    <w:p w14:paraId="70AE89C1" w14:textId="77777777" w:rsidR="00AF6CF0" w:rsidRPr="00715A02" w:rsidRDefault="00AF6CF0" w:rsidP="00AF6CF0">
      <w:pPr>
        <w:rPr>
          <w:noProof/>
          <w:color w:val="000000"/>
          <w:lang w:val="sv-SE"/>
        </w:rPr>
      </w:pPr>
    </w:p>
    <w:p w14:paraId="72E7B356" w14:textId="77777777" w:rsidR="00AF6CF0" w:rsidRPr="00715A02" w:rsidRDefault="00870D0A" w:rsidP="00AF6CF0">
      <w:pPr>
        <w:rPr>
          <w:i/>
          <w:noProof/>
          <w:color w:val="000000"/>
          <w:lang w:val="sv-SE"/>
        </w:rPr>
      </w:pPr>
      <w:r w:rsidRPr="00715A02">
        <w:rPr>
          <w:noProof/>
          <w:color w:val="000000"/>
          <w:lang w:val="sv-SE"/>
        </w:rPr>
        <w:t>Kända biverkningar av Enbrel är de följande, indelade i grupper efter fallande frekvens:</w:t>
      </w:r>
    </w:p>
    <w:p w14:paraId="3DD7DEC2" w14:textId="77777777" w:rsidR="00AF6CF0" w:rsidRPr="00715A02" w:rsidRDefault="00AF6CF0" w:rsidP="00AF6CF0">
      <w:pPr>
        <w:rPr>
          <w:noProof/>
          <w:color w:val="000000"/>
          <w:lang w:val="sv-SE"/>
        </w:rPr>
      </w:pPr>
    </w:p>
    <w:p w14:paraId="1D897D57" w14:textId="77777777" w:rsidR="00AF6CF0" w:rsidRPr="00715A02" w:rsidRDefault="00870D0A" w:rsidP="00FE5CDE">
      <w:pPr>
        <w:numPr>
          <w:ilvl w:val="0"/>
          <w:numId w:val="49"/>
        </w:numPr>
        <w:ind w:left="567" w:hanging="567"/>
        <w:rPr>
          <w:noProof/>
          <w:color w:val="000000"/>
          <w:lang w:val="sv-SE"/>
        </w:rPr>
      </w:pPr>
      <w:r w:rsidRPr="00715A02">
        <w:rPr>
          <w:b/>
          <w:noProof/>
          <w:color w:val="000000"/>
          <w:lang w:val="sv-SE"/>
        </w:rPr>
        <w:t>Mycket vanliga</w:t>
      </w:r>
      <w:r w:rsidRPr="00715A02">
        <w:rPr>
          <w:noProof/>
          <w:color w:val="000000"/>
          <w:lang w:val="sv-SE"/>
        </w:rPr>
        <w:t xml:space="preserve"> (kan förekomma hos fler än 1 av 10</w:t>
      </w:r>
      <w:r w:rsidR="00405F9E" w:rsidRPr="00715A02">
        <w:rPr>
          <w:noProof/>
          <w:color w:val="000000"/>
          <w:lang w:val="sv-SE"/>
        </w:rPr>
        <w:t> </w:t>
      </w:r>
      <w:r w:rsidRPr="00715A02">
        <w:rPr>
          <w:noProof/>
          <w:color w:val="000000"/>
          <w:lang w:val="sv-SE"/>
        </w:rPr>
        <w:t>användare):</w:t>
      </w:r>
    </w:p>
    <w:p w14:paraId="3E9A234F" w14:textId="1BBDD9FC" w:rsidR="00AF6CF0" w:rsidRPr="00715A02" w:rsidRDefault="00870D0A" w:rsidP="00C367C3">
      <w:pPr>
        <w:ind w:left="600"/>
        <w:rPr>
          <w:noProof/>
          <w:color w:val="000000"/>
          <w:lang w:val="sv-SE"/>
        </w:rPr>
      </w:pPr>
      <w:r w:rsidRPr="00715A02">
        <w:rPr>
          <w:noProof/>
          <w:color w:val="000000"/>
          <w:lang w:val="sv-SE"/>
        </w:rPr>
        <w:t xml:space="preserve">Infektioner (inklusive </w:t>
      </w:r>
      <w:r w:rsidR="005B38D0" w:rsidRPr="00715A02">
        <w:rPr>
          <w:noProof/>
          <w:color w:val="000000"/>
          <w:lang w:val="sv-SE"/>
        </w:rPr>
        <w:t>förkylning, bihåleinflammation</w:t>
      </w:r>
      <w:r w:rsidRPr="00715A02">
        <w:rPr>
          <w:noProof/>
          <w:color w:val="000000"/>
          <w:lang w:val="sv-SE"/>
        </w:rPr>
        <w:t>, bronkit, urinvägsinfektion, hudinfektioner), reaktioner på injektionsstället (såsom blödning, blåmärken, rodnad, klåda, smärta, svullnad) (dessa avtar ofta efter den första behandlingsmånaden, vissa patienter utvecklar en reaktion vid ett injektionsställe som har använts nyligen) och huvudvärk.</w:t>
      </w:r>
    </w:p>
    <w:p w14:paraId="3A496A16" w14:textId="77777777" w:rsidR="00AF6CF0" w:rsidRPr="00715A02" w:rsidRDefault="00AF6CF0" w:rsidP="00AF6CF0">
      <w:pPr>
        <w:ind w:left="567" w:hanging="567"/>
        <w:rPr>
          <w:noProof/>
          <w:color w:val="000000"/>
          <w:lang w:val="sv-SE"/>
        </w:rPr>
      </w:pPr>
    </w:p>
    <w:p w14:paraId="2D77A669" w14:textId="77777777" w:rsidR="00AF6CF0" w:rsidRPr="00715A02" w:rsidRDefault="00870D0A" w:rsidP="00FE5CDE">
      <w:pPr>
        <w:numPr>
          <w:ilvl w:val="0"/>
          <w:numId w:val="49"/>
        </w:numPr>
        <w:ind w:left="567" w:hanging="567"/>
        <w:rPr>
          <w:noProof/>
          <w:color w:val="000000"/>
          <w:lang w:val="sv-SE"/>
        </w:rPr>
      </w:pPr>
      <w:r w:rsidRPr="00715A02">
        <w:rPr>
          <w:b/>
          <w:noProof/>
          <w:color w:val="000000"/>
          <w:lang w:val="sv-SE"/>
        </w:rPr>
        <w:t xml:space="preserve">Vanliga </w:t>
      </w:r>
      <w:r w:rsidRPr="00715A02">
        <w:rPr>
          <w:noProof/>
          <w:color w:val="000000"/>
          <w:lang w:val="sv-SE"/>
        </w:rPr>
        <w:t>(kan förekomma hos upp till 1 av 10</w:t>
      </w:r>
      <w:r w:rsidR="00405F9E" w:rsidRPr="00715A02">
        <w:rPr>
          <w:noProof/>
          <w:color w:val="000000"/>
          <w:lang w:val="sv-SE"/>
        </w:rPr>
        <w:t> </w:t>
      </w:r>
      <w:r w:rsidRPr="00715A02">
        <w:rPr>
          <w:noProof/>
          <w:color w:val="000000"/>
          <w:lang w:val="sv-SE"/>
        </w:rPr>
        <w:t>användare):</w:t>
      </w:r>
    </w:p>
    <w:p w14:paraId="6237CA82" w14:textId="77777777" w:rsidR="00AF6CF0" w:rsidRPr="00715A02" w:rsidRDefault="00870D0A" w:rsidP="00AF6CF0">
      <w:pPr>
        <w:ind w:left="567"/>
        <w:rPr>
          <w:noProof/>
          <w:color w:val="000000"/>
          <w:lang w:val="sv-SE"/>
        </w:rPr>
      </w:pPr>
      <w:r w:rsidRPr="00715A02">
        <w:rPr>
          <w:noProof/>
          <w:color w:val="000000"/>
          <w:lang w:val="sv-SE"/>
        </w:rPr>
        <w:t>Allergiska reaktioner, feber, utslag, klåda, antikroppar riktade mot normal vävnad (autoantikroppsbildning).</w:t>
      </w:r>
    </w:p>
    <w:p w14:paraId="1160B831" w14:textId="77777777" w:rsidR="00AF6CF0" w:rsidRPr="00715A02" w:rsidRDefault="00AF6CF0" w:rsidP="00AF6CF0">
      <w:pPr>
        <w:ind w:left="567" w:hanging="567"/>
        <w:rPr>
          <w:noProof/>
          <w:color w:val="000000"/>
          <w:lang w:val="sv-SE"/>
        </w:rPr>
      </w:pPr>
    </w:p>
    <w:p w14:paraId="4686F6E8" w14:textId="77777777" w:rsidR="00AF6CF0" w:rsidRPr="00715A02" w:rsidRDefault="00870D0A" w:rsidP="00FE5CDE">
      <w:pPr>
        <w:numPr>
          <w:ilvl w:val="0"/>
          <w:numId w:val="49"/>
        </w:numPr>
        <w:ind w:left="567" w:hanging="567"/>
        <w:rPr>
          <w:noProof/>
          <w:color w:val="000000"/>
          <w:lang w:val="sv-SE"/>
        </w:rPr>
      </w:pPr>
      <w:r w:rsidRPr="00715A02">
        <w:rPr>
          <w:b/>
          <w:noProof/>
          <w:color w:val="000000"/>
          <w:lang w:val="sv-SE"/>
        </w:rPr>
        <w:t xml:space="preserve">Mindre vanliga </w:t>
      </w:r>
      <w:r w:rsidRPr="00715A02">
        <w:rPr>
          <w:noProof/>
          <w:color w:val="000000"/>
          <w:lang w:val="sv-SE"/>
        </w:rPr>
        <w:t>(kan förekomma hos upp till 1 av 100</w:t>
      </w:r>
      <w:r w:rsidR="00405F9E" w:rsidRPr="00715A02">
        <w:rPr>
          <w:noProof/>
          <w:color w:val="000000"/>
          <w:lang w:val="sv-SE"/>
        </w:rPr>
        <w:t> </w:t>
      </w:r>
      <w:r w:rsidRPr="00715A02">
        <w:rPr>
          <w:noProof/>
          <w:color w:val="000000"/>
          <w:lang w:val="sv-SE"/>
        </w:rPr>
        <w:t>användare):</w:t>
      </w:r>
    </w:p>
    <w:p w14:paraId="42BB0A95" w14:textId="77777777" w:rsidR="00AF6CF0" w:rsidRPr="00715A02" w:rsidRDefault="00870D0A" w:rsidP="00C367C3">
      <w:pPr>
        <w:ind w:left="600"/>
        <w:rPr>
          <w:noProof/>
          <w:color w:val="000000"/>
          <w:lang w:val="sv-SE"/>
        </w:rPr>
      </w:pPr>
      <w:r w:rsidRPr="00715A02">
        <w:rPr>
          <w:noProof/>
          <w:color w:val="000000"/>
          <w:lang w:val="sv-SE"/>
        </w:rPr>
        <w:t>Allvarliga infektioner (inklusive lunginflammation, djupa hudinfektioner, ledinfektioner, blodförgiftning och infektioner på olika ställen), förvärrad kronisk hjärtsvikt, lågt antal röda blodkroppar, lågt antal vita blodkroppar, låga halter neutrofiler (en typ av vita blodkroppar), lågt antal blodplättar, hudcancer (exklusive melanom), lokal svullnad av huden (angioödem), nässelfeber (röda fläckar eller blek hud som ofta kliar), ögoninflammation, psoriasis (nydebuterad eller försämrad), inflammation i blodkärlen som kan drabba flera organ, förhöjda levervärden i blodprov (hos patienter som även får metotrexat, är frekvensen av förhöjda levervärden</w:t>
      </w:r>
      <w:r w:rsidR="00E863B0" w:rsidRPr="00715A02">
        <w:rPr>
          <w:noProof/>
          <w:color w:val="000000"/>
          <w:lang w:val="sv-SE"/>
        </w:rPr>
        <w:t xml:space="preserve"> </w:t>
      </w:r>
      <w:r w:rsidRPr="00715A02">
        <w:rPr>
          <w:noProof/>
          <w:color w:val="000000"/>
          <w:lang w:val="sv-SE"/>
        </w:rPr>
        <w:t>”vanliga”), kramp och smärta i magen, diarré, viktminskning eller blod i avföringen (tecken på tarmsjukdom).</w:t>
      </w:r>
    </w:p>
    <w:p w14:paraId="1C91C9FA" w14:textId="77777777" w:rsidR="00AF6CF0" w:rsidRPr="00715A02" w:rsidRDefault="00AF6CF0" w:rsidP="00AF6CF0">
      <w:pPr>
        <w:ind w:left="567" w:hanging="567"/>
        <w:rPr>
          <w:noProof/>
          <w:color w:val="000000"/>
          <w:lang w:val="sv-SE"/>
        </w:rPr>
      </w:pPr>
    </w:p>
    <w:p w14:paraId="1FFE391D" w14:textId="77777777" w:rsidR="00AF6CF0" w:rsidRPr="00715A02" w:rsidRDefault="00870D0A" w:rsidP="00FE5CDE">
      <w:pPr>
        <w:keepNext/>
        <w:numPr>
          <w:ilvl w:val="0"/>
          <w:numId w:val="49"/>
        </w:numPr>
        <w:ind w:left="605" w:hanging="600"/>
        <w:rPr>
          <w:noProof/>
          <w:color w:val="000000"/>
          <w:lang w:val="sv-SE"/>
        </w:rPr>
      </w:pPr>
      <w:r w:rsidRPr="00715A02">
        <w:rPr>
          <w:b/>
          <w:noProof/>
          <w:color w:val="000000"/>
          <w:lang w:val="sv-SE"/>
        </w:rPr>
        <w:t xml:space="preserve">Sällsynta </w:t>
      </w:r>
      <w:r w:rsidRPr="00715A02">
        <w:rPr>
          <w:noProof/>
          <w:color w:val="000000"/>
          <w:lang w:val="sv-SE"/>
        </w:rPr>
        <w:t>(kan förekomma hos upp till 1 av 1 000</w:t>
      </w:r>
      <w:r w:rsidR="00405F9E" w:rsidRPr="00715A02">
        <w:rPr>
          <w:noProof/>
          <w:color w:val="000000"/>
          <w:lang w:val="sv-SE"/>
        </w:rPr>
        <w:t> </w:t>
      </w:r>
      <w:r w:rsidRPr="00715A02">
        <w:rPr>
          <w:noProof/>
          <w:color w:val="000000"/>
          <w:lang w:val="sv-SE"/>
        </w:rPr>
        <w:t>användare):</w:t>
      </w:r>
    </w:p>
    <w:p w14:paraId="76E1D756" w14:textId="2EBE92F0" w:rsidR="00AF6CF0" w:rsidRPr="00715A02" w:rsidRDefault="00870D0A" w:rsidP="00AF6CF0">
      <w:pPr>
        <w:keepNext/>
        <w:ind w:left="605"/>
        <w:rPr>
          <w:noProof/>
          <w:color w:val="000000"/>
          <w:lang w:val="sv-SE"/>
        </w:rPr>
      </w:pPr>
      <w:r w:rsidRPr="00715A02">
        <w:rPr>
          <w:noProof/>
          <w:color w:val="000000"/>
          <w:lang w:val="sv-SE"/>
        </w:rPr>
        <w:t>Allvarliga allergiska reaktioner (inklusive svår lokal svullnad av huden och pipande andning), lymfom (en typ av blodcancer), leukemi (cancer som påverkar blodet och benmärgen), melanom (en typ av hudcancer), en kombination av lågt antal blodplättar, röda och vita blodkroppar, påverkan på nervsystemet (med svår muskelsvaghet samt tecken och symtom liknande de av multipel skleros eller inflammation i ögats nerver eller ryggmärg), tuberkulos, nydebuterad hjärtsvikt, krampanfall, lupus eller lupusliknande symtom (symtomen inkluderar ihållande hudutslag, feber, ledvärk och trötthet), hudutslag som kan leda till allvarlig blåsbildning och flagning av huden, lichenoida reaktioner (kliande röd-lila hudutslag och/eller trådliknande vit-gråa linjer på slemhinnor), inflammation i levern orsakad av kroppens eget immunförsvar (autoimmun hepatit, hos patienter som även får metotrexat är frekvensen ”mindre vanliga”), immunsjukdom som kan påverka lungorna, huden och lymfkörtlarna (sarkoidos), inflammation eller fibros i lungorna (hos patienter som även får metotrexat är frekvensen för inflammation eller fibros i lungorna ”mindre vanliga”)</w:t>
      </w:r>
      <w:r w:rsidR="00CA21E9">
        <w:rPr>
          <w:noProof/>
          <w:color w:val="000000"/>
          <w:lang w:val="sv-SE"/>
        </w:rPr>
        <w:t>,</w:t>
      </w:r>
      <w:r w:rsidR="00CA21E9" w:rsidRPr="00CA21E9">
        <w:rPr>
          <w:noProof/>
          <w:lang w:val="sv-SE"/>
        </w:rPr>
        <w:t xml:space="preserve"> </w:t>
      </w:r>
      <w:r w:rsidR="00CA21E9" w:rsidRPr="00B77F6C">
        <w:rPr>
          <w:noProof/>
          <w:lang w:val="sv-SE"/>
        </w:rPr>
        <w:t>skada på de små filtren i njurarna vilket leder till försämrad njurfunktion (glomerulonefrit, även kallat njurinflammation)</w:t>
      </w:r>
      <w:r w:rsidRPr="00715A02">
        <w:rPr>
          <w:noProof/>
          <w:color w:val="000000"/>
          <w:lang w:val="sv-SE"/>
        </w:rPr>
        <w:t>.</w:t>
      </w:r>
    </w:p>
    <w:p w14:paraId="510EFB39" w14:textId="77777777" w:rsidR="00AF6CF0" w:rsidRPr="00715A02" w:rsidRDefault="00AF6CF0" w:rsidP="00AF6CF0">
      <w:pPr>
        <w:ind w:left="567" w:hanging="567"/>
        <w:rPr>
          <w:noProof/>
          <w:color w:val="000000"/>
          <w:lang w:val="sv-SE"/>
        </w:rPr>
      </w:pPr>
    </w:p>
    <w:p w14:paraId="46C892A6" w14:textId="77777777" w:rsidR="00AF6CF0" w:rsidRPr="00715A02" w:rsidRDefault="00870D0A" w:rsidP="00FE5CDE">
      <w:pPr>
        <w:numPr>
          <w:ilvl w:val="0"/>
          <w:numId w:val="49"/>
        </w:numPr>
        <w:ind w:left="567" w:hanging="567"/>
        <w:rPr>
          <w:noProof/>
          <w:color w:val="000000"/>
          <w:lang w:val="sv-SE"/>
        </w:rPr>
      </w:pPr>
      <w:r w:rsidRPr="00715A02">
        <w:rPr>
          <w:b/>
          <w:noProof/>
          <w:color w:val="000000"/>
          <w:lang w:val="sv-SE"/>
        </w:rPr>
        <w:t xml:space="preserve">Mycket sällsynta </w:t>
      </w:r>
      <w:r w:rsidRPr="00715A02">
        <w:rPr>
          <w:noProof/>
          <w:color w:val="000000"/>
          <w:lang w:val="sv-SE"/>
        </w:rPr>
        <w:t>(kan förekomma hos upp till 1 av 10 000</w:t>
      </w:r>
      <w:r w:rsidR="00405F9E" w:rsidRPr="00715A02">
        <w:rPr>
          <w:noProof/>
          <w:color w:val="000000"/>
          <w:lang w:val="sv-SE"/>
        </w:rPr>
        <w:t> </w:t>
      </w:r>
      <w:r w:rsidRPr="00715A02">
        <w:rPr>
          <w:noProof/>
          <w:color w:val="000000"/>
          <w:lang w:val="sv-SE"/>
        </w:rPr>
        <w:t>användare): Oförmåga hos benmärgen att producera blodkroppar (aplastisk anemi).</w:t>
      </w:r>
    </w:p>
    <w:p w14:paraId="17AEB516" w14:textId="77777777" w:rsidR="00AF6CF0" w:rsidRPr="00715A02" w:rsidRDefault="00AF6CF0" w:rsidP="00AF6CF0">
      <w:pPr>
        <w:rPr>
          <w:noProof/>
          <w:color w:val="000000"/>
          <w:lang w:val="sv-SE"/>
        </w:rPr>
      </w:pPr>
    </w:p>
    <w:p w14:paraId="2465CB1C" w14:textId="0AC18134" w:rsidR="00AF6CF0" w:rsidRPr="00715A02" w:rsidRDefault="00870D0A" w:rsidP="00FE5CDE">
      <w:pPr>
        <w:numPr>
          <w:ilvl w:val="0"/>
          <w:numId w:val="49"/>
        </w:numPr>
        <w:ind w:left="567" w:hanging="567"/>
        <w:rPr>
          <w:noProof/>
          <w:color w:val="000000"/>
          <w:lang w:val="sv-SE"/>
        </w:rPr>
      </w:pPr>
      <w:r w:rsidRPr="00715A02">
        <w:rPr>
          <w:b/>
          <w:noProof/>
          <w:color w:val="000000"/>
          <w:lang w:val="sv-SE"/>
        </w:rPr>
        <w:t xml:space="preserve">Ingen känd frekvens </w:t>
      </w:r>
      <w:r w:rsidRPr="00715A02">
        <w:rPr>
          <w:noProof/>
          <w:color w:val="000000"/>
          <w:lang w:val="sv-SE"/>
        </w:rPr>
        <w:t>(kan inte beräknas från tillgängliga data): Merkelcellskarcinom (en typ av hudcancer), Kaposis sarkom, en sällsynt cancer förknippad med infektion med humant herpesvirus</w:t>
      </w:r>
      <w:r w:rsidR="00405F9E" w:rsidRPr="00715A02">
        <w:rPr>
          <w:noProof/>
          <w:color w:val="000000"/>
          <w:lang w:val="sv-SE"/>
        </w:rPr>
        <w:t> </w:t>
      </w:r>
      <w:r w:rsidRPr="00715A02">
        <w:rPr>
          <w:noProof/>
          <w:color w:val="000000"/>
          <w:lang w:val="sv-SE"/>
        </w:rPr>
        <w:t>8. Kaposis sarkom uppträder oftast som purpurfärgade fläckar på huden</w:t>
      </w:r>
      <w:r w:rsidR="005B38D0" w:rsidRPr="00715A02">
        <w:rPr>
          <w:noProof/>
          <w:color w:val="000000"/>
          <w:lang w:val="sv-SE"/>
        </w:rPr>
        <w:t>,</w:t>
      </w:r>
      <w:r w:rsidRPr="00715A02">
        <w:rPr>
          <w:noProof/>
          <w:color w:val="000000"/>
          <w:lang w:val="sv-SE"/>
        </w:rPr>
        <w:t xml:space="preserve"> </w:t>
      </w:r>
      <w:r w:rsidR="005B38D0" w:rsidRPr="00715A02">
        <w:rPr>
          <w:noProof/>
          <w:color w:val="000000"/>
          <w:lang w:val="sv-SE"/>
        </w:rPr>
        <w:t>ö</w:t>
      </w:r>
      <w:r w:rsidRPr="00715A02">
        <w:rPr>
          <w:noProof/>
          <w:color w:val="000000"/>
          <w:lang w:val="sv-SE"/>
        </w:rPr>
        <w:t>veraktivering av vita blodkroppar associerade med inflammation (makrofagaktiveringssyndrom)</w:t>
      </w:r>
      <w:r w:rsidRPr="00715A02">
        <w:rPr>
          <w:noProof/>
          <w:lang w:val="sv-SE"/>
        </w:rPr>
        <w:t>; reaktivering av hepatit</w:t>
      </w:r>
      <w:r w:rsidR="00405F9E" w:rsidRPr="00715A02">
        <w:rPr>
          <w:noProof/>
          <w:lang w:val="sv-SE"/>
        </w:rPr>
        <w:t> </w:t>
      </w:r>
      <w:r w:rsidRPr="00715A02">
        <w:rPr>
          <w:noProof/>
          <w:lang w:val="sv-SE"/>
        </w:rPr>
        <w:t>B (en leverinfektion)</w:t>
      </w:r>
      <w:r w:rsidR="00B77F6C" w:rsidRPr="00B77F6C">
        <w:rPr>
          <w:noProof/>
          <w:lang w:val="sv-SE"/>
        </w:rPr>
        <w:t xml:space="preserve">, </w:t>
      </w:r>
      <w:r w:rsidRPr="00715A02">
        <w:rPr>
          <w:noProof/>
          <w:lang w:val="sv-SE"/>
        </w:rPr>
        <w:t>försämring av ett tillstånd som kallas dermatomyosit (muskelinflammation och svaghet åtföljt av hudutslag).</w:t>
      </w:r>
    </w:p>
    <w:p w14:paraId="702DBAE6" w14:textId="77777777" w:rsidR="00AF6CF0" w:rsidRPr="00715A02" w:rsidRDefault="00AF6CF0" w:rsidP="00AF6CF0">
      <w:pPr>
        <w:tabs>
          <w:tab w:val="left" w:pos="567"/>
        </w:tabs>
        <w:ind w:right="-2"/>
        <w:rPr>
          <w:noProof/>
          <w:color w:val="000000"/>
          <w:lang w:val="sv-SE"/>
        </w:rPr>
      </w:pPr>
    </w:p>
    <w:p w14:paraId="2567FF92" w14:textId="77777777" w:rsidR="00AF6CF0" w:rsidRPr="00715A02" w:rsidRDefault="00870D0A" w:rsidP="00AF6CF0">
      <w:pPr>
        <w:keepNext/>
        <w:tabs>
          <w:tab w:val="left" w:pos="567"/>
        </w:tabs>
        <w:rPr>
          <w:b/>
          <w:noProof/>
          <w:color w:val="000000"/>
          <w:lang w:val="sv-SE"/>
        </w:rPr>
      </w:pPr>
      <w:r w:rsidRPr="00715A02">
        <w:rPr>
          <w:b/>
          <w:noProof/>
          <w:color w:val="000000"/>
          <w:lang w:val="sv-SE"/>
        </w:rPr>
        <w:t>Biverkningar hos barn och ungdomar</w:t>
      </w:r>
    </w:p>
    <w:p w14:paraId="21C43AD0" w14:textId="77777777" w:rsidR="00AF6CF0" w:rsidRPr="00715A02" w:rsidRDefault="00AF6CF0" w:rsidP="00AF6CF0">
      <w:pPr>
        <w:keepNext/>
        <w:tabs>
          <w:tab w:val="left" w:pos="567"/>
        </w:tabs>
        <w:rPr>
          <w:b/>
          <w:noProof/>
          <w:color w:val="000000"/>
          <w:lang w:val="sv-SE"/>
        </w:rPr>
      </w:pPr>
    </w:p>
    <w:p w14:paraId="00110EF0" w14:textId="77777777" w:rsidR="00AF6CF0" w:rsidRPr="00715A02" w:rsidRDefault="00870D0A" w:rsidP="00AF6CF0">
      <w:pPr>
        <w:keepNext/>
        <w:tabs>
          <w:tab w:val="left" w:pos="567"/>
        </w:tabs>
        <w:rPr>
          <w:noProof/>
          <w:color w:val="000000"/>
          <w:lang w:val="sv-SE"/>
        </w:rPr>
      </w:pPr>
      <w:r w:rsidRPr="00715A02">
        <w:rPr>
          <w:noProof/>
          <w:color w:val="000000"/>
          <w:lang w:val="sv-SE"/>
        </w:rPr>
        <w:t>Biverkningar och biverkningsfrekvens hos barn och ungdomar är desamma som hos vuxna, se beskrivningen ovan.</w:t>
      </w:r>
    </w:p>
    <w:p w14:paraId="2976CAB5" w14:textId="77777777" w:rsidR="00AF6CF0" w:rsidRPr="00715A02" w:rsidRDefault="00AF6CF0" w:rsidP="00AF6CF0">
      <w:pPr>
        <w:tabs>
          <w:tab w:val="left" w:pos="567"/>
        </w:tabs>
        <w:ind w:right="-2"/>
        <w:rPr>
          <w:noProof/>
          <w:color w:val="000000"/>
          <w:lang w:val="sv-SE"/>
        </w:rPr>
      </w:pPr>
    </w:p>
    <w:p w14:paraId="4D4B3A1A" w14:textId="77777777" w:rsidR="00AF6CF0" w:rsidRPr="00715A02" w:rsidRDefault="00870D0A" w:rsidP="00AF6CF0">
      <w:pPr>
        <w:numPr>
          <w:ilvl w:val="12"/>
          <w:numId w:val="0"/>
        </w:numPr>
        <w:outlineLvl w:val="0"/>
        <w:rPr>
          <w:b/>
          <w:noProof/>
          <w:lang w:val="sv-SE"/>
        </w:rPr>
      </w:pPr>
      <w:r w:rsidRPr="00715A02">
        <w:rPr>
          <w:b/>
          <w:noProof/>
          <w:lang w:val="sv-SE"/>
        </w:rPr>
        <w:t>Rapportering av biverkningar</w:t>
      </w:r>
    </w:p>
    <w:p w14:paraId="5A00CF56" w14:textId="77777777" w:rsidR="00AF6CF0" w:rsidRPr="00715A02" w:rsidRDefault="00AF6CF0" w:rsidP="00AF6CF0">
      <w:pPr>
        <w:numPr>
          <w:ilvl w:val="12"/>
          <w:numId w:val="0"/>
        </w:numPr>
        <w:outlineLvl w:val="0"/>
        <w:rPr>
          <w:b/>
          <w:noProof/>
          <w:lang w:val="sv-SE"/>
        </w:rPr>
      </w:pPr>
    </w:p>
    <w:p w14:paraId="6C1EF28D" w14:textId="3AA04DA3" w:rsidR="00AF6CF0" w:rsidRPr="00715A02" w:rsidRDefault="00870D0A" w:rsidP="00AF6CF0">
      <w:pPr>
        <w:tabs>
          <w:tab w:val="left" w:pos="567"/>
        </w:tabs>
        <w:ind w:right="-2"/>
        <w:rPr>
          <w:noProof/>
          <w:color w:val="000000"/>
          <w:lang w:val="sv-SE"/>
        </w:rPr>
      </w:pPr>
      <w:r w:rsidRPr="00715A02">
        <w:rPr>
          <w:noProof/>
          <w:lang w:val="sv-SE"/>
        </w:rPr>
        <w:t xml:space="preserve">Om du får biverkningar, tala med läkare eller apotekspersonal. Detta gäller även biverkningar som inte nämns i denna information. Du kan också rapportera biverkningar direkt </w:t>
      </w:r>
      <w:r w:rsidRPr="00715A02">
        <w:rPr>
          <w:noProof/>
          <w:highlight w:val="lightGray"/>
          <w:lang w:val="sv-SE"/>
        </w:rPr>
        <w:t xml:space="preserve">via det nationella rapporteringssystemet listat i </w:t>
      </w:r>
      <w:hyperlink r:id="rId129" w:history="1">
        <w:r w:rsidRPr="00715A02">
          <w:rPr>
            <w:rStyle w:val="Hyperlink"/>
            <w:noProof/>
            <w:highlight w:val="lightGray"/>
            <w:lang w:val="sv-SE"/>
          </w:rPr>
          <w:t>bilaga V</w:t>
        </w:r>
      </w:hyperlink>
      <w:r w:rsidRPr="00715A02">
        <w:rPr>
          <w:noProof/>
          <w:lang w:val="sv-SE"/>
        </w:rPr>
        <w:t>. Genom att rapportera biverkningar kan du bidra till att öka informationen om läkemedels säkerhet.</w:t>
      </w:r>
    </w:p>
    <w:p w14:paraId="7A4C0308" w14:textId="77777777" w:rsidR="00AF6CF0" w:rsidRPr="00715A02" w:rsidRDefault="00AF6CF0" w:rsidP="00AF6CF0">
      <w:pPr>
        <w:tabs>
          <w:tab w:val="left" w:pos="567"/>
        </w:tabs>
        <w:ind w:right="-2"/>
        <w:rPr>
          <w:noProof/>
          <w:color w:val="000000"/>
          <w:lang w:val="sv-SE"/>
        </w:rPr>
      </w:pPr>
    </w:p>
    <w:p w14:paraId="511D34D4" w14:textId="77777777" w:rsidR="00AF6CF0" w:rsidRPr="00715A02" w:rsidRDefault="00AF6CF0" w:rsidP="00AF6CF0">
      <w:pPr>
        <w:tabs>
          <w:tab w:val="left" w:pos="567"/>
        </w:tabs>
        <w:ind w:right="-2"/>
        <w:rPr>
          <w:noProof/>
          <w:color w:val="000000"/>
          <w:lang w:val="sv-SE"/>
        </w:rPr>
      </w:pPr>
    </w:p>
    <w:p w14:paraId="68808AA5" w14:textId="77777777" w:rsidR="00AF6CF0" w:rsidRPr="00715A02" w:rsidRDefault="00870D0A" w:rsidP="00AF6CF0">
      <w:pPr>
        <w:tabs>
          <w:tab w:val="left" w:pos="567"/>
        </w:tabs>
        <w:rPr>
          <w:b/>
          <w:bCs/>
          <w:noProof/>
          <w:color w:val="000000"/>
          <w:lang w:val="sv-SE"/>
        </w:rPr>
      </w:pPr>
      <w:r w:rsidRPr="00715A02">
        <w:rPr>
          <w:b/>
          <w:noProof/>
          <w:color w:val="000000"/>
          <w:lang w:val="sv-SE"/>
        </w:rPr>
        <w:t>5.</w:t>
      </w:r>
      <w:r w:rsidRPr="00715A02">
        <w:rPr>
          <w:b/>
          <w:noProof/>
          <w:color w:val="000000"/>
          <w:lang w:val="sv-SE"/>
        </w:rPr>
        <w:tab/>
        <w:t>Hur Enbrel ska förvaras</w:t>
      </w:r>
    </w:p>
    <w:p w14:paraId="2653CFC8" w14:textId="77777777" w:rsidR="00AF6CF0" w:rsidRPr="00715A02" w:rsidRDefault="00AF6CF0" w:rsidP="00AF6CF0">
      <w:pPr>
        <w:tabs>
          <w:tab w:val="left" w:pos="567"/>
        </w:tabs>
        <w:rPr>
          <w:b/>
          <w:bCs/>
          <w:noProof/>
          <w:color w:val="000000"/>
          <w:lang w:val="sv-SE"/>
        </w:rPr>
      </w:pPr>
    </w:p>
    <w:p w14:paraId="7856FE73" w14:textId="77777777" w:rsidR="00AF6CF0" w:rsidRPr="00715A02" w:rsidRDefault="00870D0A" w:rsidP="00AF6CF0">
      <w:pPr>
        <w:tabs>
          <w:tab w:val="left" w:pos="567"/>
        </w:tabs>
        <w:rPr>
          <w:noProof/>
          <w:color w:val="000000"/>
          <w:lang w:val="sv-SE"/>
        </w:rPr>
      </w:pPr>
      <w:r w:rsidRPr="00715A02">
        <w:rPr>
          <w:noProof/>
          <w:color w:val="000000"/>
          <w:lang w:val="sv-SE"/>
        </w:rPr>
        <w:t>Förvara detta läkemedel utom syn- och räckhåll för barn.</w:t>
      </w:r>
    </w:p>
    <w:p w14:paraId="3C6C76F7" w14:textId="77777777" w:rsidR="00AF6CF0" w:rsidRPr="00715A02" w:rsidRDefault="00AF6CF0" w:rsidP="00AF6CF0">
      <w:pPr>
        <w:tabs>
          <w:tab w:val="left" w:pos="567"/>
        </w:tabs>
        <w:rPr>
          <w:noProof/>
          <w:color w:val="000000"/>
          <w:lang w:val="sv-SE"/>
        </w:rPr>
      </w:pPr>
    </w:p>
    <w:p w14:paraId="281CBEDE" w14:textId="77777777" w:rsidR="00AF6CF0" w:rsidRPr="00715A02" w:rsidRDefault="00870D0A" w:rsidP="00AF6CF0">
      <w:pPr>
        <w:tabs>
          <w:tab w:val="left" w:pos="567"/>
        </w:tabs>
        <w:rPr>
          <w:noProof/>
          <w:color w:val="000000"/>
          <w:lang w:val="sv-SE"/>
        </w:rPr>
      </w:pPr>
      <w:r w:rsidRPr="00715A02">
        <w:rPr>
          <w:noProof/>
          <w:color w:val="000000"/>
          <w:lang w:val="sv-SE"/>
        </w:rPr>
        <w:t>Används före utgångsdatum som anges på kartongen och etiketten efter ”EXP”. Utgångsdatumet är den sista dagen i angiven månad.</w:t>
      </w:r>
    </w:p>
    <w:p w14:paraId="71D31C05" w14:textId="77777777" w:rsidR="00AF6CF0" w:rsidRPr="00715A02" w:rsidRDefault="00AF6CF0" w:rsidP="00AF6CF0">
      <w:pPr>
        <w:tabs>
          <w:tab w:val="left" w:pos="567"/>
        </w:tabs>
        <w:rPr>
          <w:noProof/>
          <w:color w:val="000000"/>
          <w:lang w:val="sv-SE"/>
        </w:rPr>
      </w:pPr>
    </w:p>
    <w:p w14:paraId="4AE6CFB2" w14:textId="77777777" w:rsidR="00AF6CF0" w:rsidRPr="00715A02" w:rsidRDefault="00870D0A" w:rsidP="00AF6CF0">
      <w:pPr>
        <w:tabs>
          <w:tab w:val="left" w:pos="567"/>
        </w:tabs>
        <w:rPr>
          <w:noProof/>
          <w:color w:val="000000"/>
          <w:lang w:val="sv-SE"/>
        </w:rPr>
      </w:pPr>
      <w:r w:rsidRPr="00715A02">
        <w:rPr>
          <w:noProof/>
          <w:color w:val="000000"/>
          <w:lang w:val="sv-SE"/>
        </w:rPr>
        <w:t>Förvaras i kylskåp (2</w:t>
      </w:r>
      <w:r w:rsidR="00405F9E" w:rsidRPr="00715A02">
        <w:rPr>
          <w:noProof/>
          <w:color w:val="000000"/>
          <w:lang w:val="sv-SE"/>
        </w:rPr>
        <w:t> </w:t>
      </w:r>
      <w:r w:rsidR="00A43171" w:rsidRPr="00715A02">
        <w:rPr>
          <w:rFonts w:ascii="Symbol" w:hAnsi="Symbol"/>
          <w:noProof/>
          <w:color w:val="000000"/>
          <w:szCs w:val="22"/>
          <w:lang w:val="sv-SE"/>
        </w:rPr>
        <w:sym w:font="Symbol" w:char="F0B0"/>
      </w:r>
      <w:r w:rsidRPr="00715A02">
        <w:rPr>
          <w:noProof/>
          <w:color w:val="000000"/>
          <w:lang w:val="sv-SE"/>
        </w:rPr>
        <w:t>C–8</w:t>
      </w:r>
      <w:r w:rsidR="00405F9E" w:rsidRPr="00715A02">
        <w:rPr>
          <w:noProof/>
          <w:color w:val="000000"/>
          <w:lang w:val="sv-SE"/>
        </w:rPr>
        <w:t> </w:t>
      </w:r>
      <w:r w:rsidR="00A43171" w:rsidRPr="00715A02">
        <w:rPr>
          <w:rFonts w:ascii="Symbol" w:hAnsi="Symbol"/>
          <w:noProof/>
          <w:color w:val="000000"/>
          <w:szCs w:val="22"/>
          <w:lang w:val="sv-SE"/>
        </w:rPr>
        <w:sym w:font="Symbol" w:char="F0B0"/>
      </w:r>
      <w:r w:rsidRPr="00715A02">
        <w:rPr>
          <w:noProof/>
          <w:color w:val="000000"/>
          <w:lang w:val="sv-SE"/>
        </w:rPr>
        <w:t>C). Får ej frysas.</w:t>
      </w:r>
    </w:p>
    <w:p w14:paraId="13BABE74" w14:textId="77777777" w:rsidR="00AF6CF0" w:rsidRPr="00715A02" w:rsidRDefault="00AF6CF0" w:rsidP="00AF6CF0">
      <w:pPr>
        <w:tabs>
          <w:tab w:val="left" w:pos="567"/>
        </w:tabs>
        <w:rPr>
          <w:noProof/>
          <w:color w:val="000000"/>
          <w:lang w:val="sv-SE"/>
        </w:rPr>
      </w:pPr>
    </w:p>
    <w:p w14:paraId="7E2912FF" w14:textId="77777777" w:rsidR="00AF6CF0" w:rsidRPr="00715A02" w:rsidRDefault="00870D0A" w:rsidP="00AF6CF0">
      <w:pPr>
        <w:autoSpaceDE w:val="0"/>
        <w:autoSpaceDN w:val="0"/>
        <w:adjustRightInd w:val="0"/>
        <w:rPr>
          <w:noProof/>
          <w:lang w:val="sv-SE"/>
        </w:rPr>
      </w:pPr>
      <w:r w:rsidRPr="00715A02">
        <w:rPr>
          <w:noProof/>
          <w:lang w:val="sv-SE"/>
        </w:rPr>
        <w:t>Förvara kassetten för dosdispenser i ytterkartongen. Ljuskänsligt.</w:t>
      </w:r>
    </w:p>
    <w:p w14:paraId="08CABCF2" w14:textId="77777777" w:rsidR="00AF6CF0" w:rsidRPr="00715A02" w:rsidRDefault="00AF6CF0" w:rsidP="00AF6CF0">
      <w:pPr>
        <w:autoSpaceDE w:val="0"/>
        <w:autoSpaceDN w:val="0"/>
        <w:adjustRightInd w:val="0"/>
        <w:rPr>
          <w:noProof/>
          <w:lang w:val="sv-SE"/>
        </w:rPr>
      </w:pPr>
    </w:p>
    <w:p w14:paraId="64BF5093" w14:textId="77777777" w:rsidR="00AF6CF0" w:rsidRPr="00715A02" w:rsidRDefault="00870D0A" w:rsidP="00AF6CF0">
      <w:pPr>
        <w:autoSpaceDE w:val="0"/>
        <w:autoSpaceDN w:val="0"/>
        <w:adjustRightInd w:val="0"/>
        <w:rPr>
          <w:noProof/>
          <w:color w:val="000000"/>
          <w:lang w:val="sv-SE"/>
        </w:rPr>
      </w:pPr>
      <w:r w:rsidRPr="00715A02">
        <w:rPr>
          <w:noProof/>
          <w:color w:val="000000"/>
          <w:lang w:val="sv-SE"/>
        </w:rPr>
        <w:t>När kassetten för dosdispenser har tagits ut ur kylskåpet ska du vänta i cirka 15–30 minuter så att Enbrel-lösningen i kassetten för dosdispenser får anta rumstemperatur. Värm inte upp den på något annat sätt. Därefter bör lösningen användas omedelbart.</w:t>
      </w:r>
    </w:p>
    <w:p w14:paraId="1A830E3E" w14:textId="77777777" w:rsidR="00AF6CF0" w:rsidRPr="00715A02" w:rsidRDefault="00AF6CF0" w:rsidP="00AF6CF0">
      <w:pPr>
        <w:autoSpaceDE w:val="0"/>
        <w:autoSpaceDN w:val="0"/>
        <w:adjustRightInd w:val="0"/>
        <w:rPr>
          <w:noProof/>
          <w:lang w:val="sv-SE"/>
        </w:rPr>
      </w:pPr>
    </w:p>
    <w:p w14:paraId="30C61726" w14:textId="77777777" w:rsidR="00AF6CF0" w:rsidRPr="00715A02" w:rsidRDefault="00870D0A" w:rsidP="00AF6CF0">
      <w:pPr>
        <w:tabs>
          <w:tab w:val="left" w:pos="567"/>
        </w:tabs>
        <w:rPr>
          <w:noProof/>
          <w:color w:val="000000"/>
          <w:lang w:val="sv-SE"/>
        </w:rPr>
      </w:pPr>
      <w:r w:rsidRPr="00715A02">
        <w:rPr>
          <w:noProof/>
          <w:lang w:val="sv-SE"/>
        </w:rPr>
        <w:t>Kassetterna för dosdispenser kan förvaras i rumstemperatur (högst 25</w:t>
      </w:r>
      <w:r w:rsidR="00EA2EA7" w:rsidRPr="00715A02">
        <w:rPr>
          <w:noProof/>
          <w:color w:val="000000"/>
          <w:lang w:val="sv-SE"/>
        </w:rPr>
        <w:t> </w:t>
      </w:r>
      <w:r w:rsidR="00EA2EA7" w:rsidRPr="00715A02">
        <w:rPr>
          <w:rFonts w:ascii="Symbol" w:hAnsi="Symbol"/>
          <w:noProof/>
          <w:color w:val="000000"/>
          <w:szCs w:val="22"/>
          <w:lang w:val="sv-SE"/>
        </w:rPr>
        <w:sym w:font="Symbol" w:char="F0B0"/>
      </w:r>
      <w:r w:rsidRPr="00715A02">
        <w:rPr>
          <w:noProof/>
          <w:lang w:val="sv-SE"/>
        </w:rPr>
        <w:t>C) under en enstaka period på upp till 4</w:t>
      </w:r>
      <w:r w:rsidR="00405F9E" w:rsidRPr="00715A02">
        <w:rPr>
          <w:noProof/>
          <w:lang w:val="sv-SE"/>
        </w:rPr>
        <w:t> </w:t>
      </w:r>
      <w:r w:rsidRPr="00715A02">
        <w:rPr>
          <w:noProof/>
          <w:lang w:val="sv-SE"/>
        </w:rPr>
        <w:t>veckor och skydda</w:t>
      </w:r>
      <w:r w:rsidR="00405F9E" w:rsidRPr="00715A02">
        <w:rPr>
          <w:noProof/>
          <w:lang w:val="sv-SE"/>
        </w:rPr>
        <w:t>de</w:t>
      </w:r>
      <w:r w:rsidRPr="00715A02">
        <w:rPr>
          <w:noProof/>
          <w:lang w:val="sv-SE"/>
        </w:rPr>
        <w:t xml:space="preserve"> </w:t>
      </w:r>
      <w:r w:rsidR="002545A7" w:rsidRPr="00715A02">
        <w:rPr>
          <w:noProof/>
          <w:lang w:val="sv-SE"/>
        </w:rPr>
        <w:t>mot</w:t>
      </w:r>
      <w:r w:rsidRPr="00715A02">
        <w:rPr>
          <w:noProof/>
          <w:lang w:val="sv-SE"/>
        </w:rPr>
        <w:t xml:space="preserve"> ljus. Därefter ska de inte förvaras i kylskåp igen. </w:t>
      </w:r>
      <w:r w:rsidRPr="00715A02">
        <w:rPr>
          <w:noProof/>
          <w:color w:val="000000"/>
          <w:lang w:val="sv-SE"/>
        </w:rPr>
        <w:t xml:space="preserve">Enbrel ska kasseras om det inte används inom fyra veckor efter uttag från kylskåp. Det rekommenderas att du antecknar datumet som Enbrel </w:t>
      </w:r>
      <w:r w:rsidR="00880A21" w:rsidRPr="00715A02">
        <w:rPr>
          <w:noProof/>
          <w:color w:val="000000"/>
          <w:lang w:val="sv-SE"/>
        </w:rPr>
        <w:t xml:space="preserve">dosdispenser </w:t>
      </w:r>
      <w:r w:rsidRPr="00715A02">
        <w:rPr>
          <w:noProof/>
          <w:color w:val="000000"/>
          <w:lang w:val="sv-SE"/>
        </w:rPr>
        <w:t>tas ut ur kylskåpet och datumet när Enbrel ska kasseras (inte längre än 4 veckor efter uttag från kylskåpet).</w:t>
      </w:r>
    </w:p>
    <w:p w14:paraId="3A72D03E" w14:textId="77777777" w:rsidR="00AF6CF0" w:rsidRPr="00715A02" w:rsidRDefault="00AF6CF0" w:rsidP="00AF6CF0">
      <w:pPr>
        <w:tabs>
          <w:tab w:val="left" w:pos="567"/>
        </w:tabs>
        <w:rPr>
          <w:noProof/>
          <w:color w:val="000000"/>
          <w:lang w:val="sv-SE"/>
        </w:rPr>
      </w:pPr>
    </w:p>
    <w:p w14:paraId="61ABA048" w14:textId="77777777" w:rsidR="00AF6CF0" w:rsidRPr="00715A02" w:rsidRDefault="00870D0A" w:rsidP="00AF6CF0">
      <w:pPr>
        <w:tabs>
          <w:tab w:val="left" w:pos="567"/>
        </w:tabs>
        <w:rPr>
          <w:noProof/>
          <w:color w:val="000000"/>
          <w:lang w:val="sv-SE"/>
        </w:rPr>
      </w:pPr>
      <w:r w:rsidRPr="00715A02">
        <w:rPr>
          <w:noProof/>
          <w:color w:val="000000"/>
          <w:lang w:val="sv-SE"/>
        </w:rPr>
        <w:t>Inspektera lösningen i kassetten för dosdispenser via inspektionsfönstret. Lösningen ska vara klar till lätt opalskimrande, färglös till blekt gul eller ljusbrun, och kan</w:t>
      </w:r>
      <w:r w:rsidRPr="00715A02">
        <w:rPr>
          <w:noProof/>
          <w:lang w:val="sv-SE"/>
        </w:rPr>
        <w:t xml:space="preserve"> innehålla små vita eller nästan genomskinliga partiklar av protein</w:t>
      </w:r>
      <w:r w:rsidRPr="00715A02">
        <w:rPr>
          <w:noProof/>
          <w:color w:val="000000"/>
          <w:lang w:val="sv-SE"/>
        </w:rPr>
        <w:t>.</w:t>
      </w:r>
      <w:r w:rsidRPr="00715A02">
        <w:rPr>
          <w:noProof/>
          <w:lang w:val="sv-SE"/>
        </w:rPr>
        <w:t xml:space="preserve"> Detta är ett normalt utseende för Enbrel. Använd inte lösningen om den är missfärgad, grumlig eller innehåller andra partiklar än de som beskrivs ovan. Om du oroar dig över lösningens utseende kan du kontakta apotekspersonalen för att få hjälp.</w:t>
      </w:r>
    </w:p>
    <w:p w14:paraId="1030C81F" w14:textId="77777777" w:rsidR="00AF6CF0" w:rsidRPr="00715A02" w:rsidRDefault="00AF6CF0" w:rsidP="00AF6CF0">
      <w:pPr>
        <w:tabs>
          <w:tab w:val="left" w:pos="567"/>
        </w:tabs>
        <w:rPr>
          <w:noProof/>
          <w:color w:val="000000"/>
          <w:lang w:val="sv-SE"/>
        </w:rPr>
      </w:pPr>
    </w:p>
    <w:p w14:paraId="3A79F832" w14:textId="77777777" w:rsidR="00AF6CF0" w:rsidRPr="00715A02" w:rsidRDefault="00870D0A" w:rsidP="00AF6CF0">
      <w:pPr>
        <w:tabs>
          <w:tab w:val="left" w:pos="567"/>
        </w:tabs>
        <w:rPr>
          <w:noProof/>
          <w:color w:val="000000"/>
          <w:lang w:val="sv-SE"/>
        </w:rPr>
      </w:pPr>
      <w:r w:rsidRPr="00715A02">
        <w:rPr>
          <w:noProof/>
          <w:color w:val="000000"/>
          <w:lang w:val="sv-SE"/>
        </w:rPr>
        <w:t>Läkemedel ska inte kastas i avloppet eller bland hushållsavfall. Fråga apotekspersonalen hur man kastar läkemedel som inte längre används. Dessa åtgärder är till för att skydda miljön.</w:t>
      </w:r>
    </w:p>
    <w:p w14:paraId="74337313" w14:textId="77777777" w:rsidR="00AF6CF0" w:rsidRPr="00715A02" w:rsidRDefault="00AF6CF0" w:rsidP="00AF6CF0">
      <w:pPr>
        <w:tabs>
          <w:tab w:val="left" w:pos="567"/>
        </w:tabs>
        <w:rPr>
          <w:noProof/>
          <w:color w:val="000000"/>
          <w:lang w:val="sv-SE"/>
        </w:rPr>
      </w:pPr>
    </w:p>
    <w:p w14:paraId="74D282BB" w14:textId="77777777" w:rsidR="00AF6CF0" w:rsidRPr="00715A02" w:rsidRDefault="00AF6CF0" w:rsidP="00AF6CF0">
      <w:pPr>
        <w:tabs>
          <w:tab w:val="left" w:pos="567"/>
        </w:tabs>
        <w:rPr>
          <w:noProof/>
          <w:color w:val="000000"/>
          <w:lang w:val="sv-SE"/>
        </w:rPr>
      </w:pPr>
    </w:p>
    <w:p w14:paraId="4AEE3040" w14:textId="77777777" w:rsidR="00AF6CF0" w:rsidRPr="00715A02" w:rsidRDefault="00870D0A" w:rsidP="00AF6CF0">
      <w:pPr>
        <w:keepNext/>
        <w:tabs>
          <w:tab w:val="left" w:pos="533"/>
        </w:tabs>
        <w:ind w:left="4253" w:hanging="4253"/>
        <w:outlineLvl w:val="0"/>
        <w:rPr>
          <w:b/>
          <w:bCs/>
          <w:noProof/>
          <w:color w:val="000000"/>
          <w:lang w:val="sv-SE"/>
        </w:rPr>
      </w:pPr>
      <w:r w:rsidRPr="00715A02">
        <w:rPr>
          <w:b/>
          <w:noProof/>
          <w:color w:val="000000"/>
          <w:lang w:val="sv-SE"/>
        </w:rPr>
        <w:t>6.</w:t>
      </w:r>
      <w:r w:rsidRPr="00715A02">
        <w:rPr>
          <w:b/>
          <w:noProof/>
          <w:color w:val="000000"/>
          <w:lang w:val="sv-SE"/>
        </w:rPr>
        <w:tab/>
        <w:t xml:space="preserve">Förpackningens innehåll och övriga upplysningar </w:t>
      </w:r>
    </w:p>
    <w:p w14:paraId="2EBDEBE1" w14:textId="77777777" w:rsidR="00AF6CF0" w:rsidRPr="00715A02" w:rsidRDefault="00AF6CF0" w:rsidP="00AF6CF0">
      <w:pPr>
        <w:keepNext/>
        <w:tabs>
          <w:tab w:val="left" w:pos="567"/>
        </w:tabs>
        <w:rPr>
          <w:noProof/>
          <w:color w:val="000000"/>
          <w:lang w:val="sv-SE"/>
        </w:rPr>
      </w:pPr>
    </w:p>
    <w:p w14:paraId="470EEE67" w14:textId="77777777" w:rsidR="00AF6CF0" w:rsidRPr="00715A02" w:rsidRDefault="00870D0A" w:rsidP="00AF6CF0">
      <w:pPr>
        <w:keepNext/>
        <w:outlineLvl w:val="1"/>
        <w:rPr>
          <w:b/>
          <w:bCs/>
          <w:noProof/>
          <w:color w:val="000000"/>
          <w:lang w:val="sv-SE"/>
        </w:rPr>
      </w:pPr>
      <w:r w:rsidRPr="00715A02">
        <w:rPr>
          <w:b/>
          <w:noProof/>
          <w:color w:val="000000"/>
          <w:lang w:val="sv-SE"/>
        </w:rPr>
        <w:t>Innehållsdeklaration</w:t>
      </w:r>
    </w:p>
    <w:p w14:paraId="22DCD331" w14:textId="77777777" w:rsidR="00AF6CF0" w:rsidRPr="00715A02" w:rsidRDefault="00AF6CF0" w:rsidP="00AF6CF0">
      <w:pPr>
        <w:autoSpaceDE w:val="0"/>
        <w:autoSpaceDN w:val="0"/>
        <w:adjustRightInd w:val="0"/>
        <w:ind w:left="360" w:hanging="360"/>
        <w:rPr>
          <w:noProof/>
          <w:color w:val="000000"/>
          <w:lang w:val="sv-SE"/>
        </w:rPr>
      </w:pPr>
    </w:p>
    <w:p w14:paraId="0C9EB640" w14:textId="77777777" w:rsidR="00AF6CF0" w:rsidRPr="00715A02" w:rsidRDefault="00870D0A" w:rsidP="00AF6CF0">
      <w:pPr>
        <w:tabs>
          <w:tab w:val="left" w:pos="567"/>
        </w:tabs>
        <w:rPr>
          <w:noProof/>
          <w:color w:val="000000"/>
          <w:u w:val="single"/>
          <w:lang w:val="sv-SE"/>
        </w:rPr>
      </w:pPr>
      <w:r w:rsidRPr="00715A02">
        <w:rPr>
          <w:noProof/>
          <w:color w:val="000000"/>
          <w:u w:val="single"/>
          <w:lang w:val="sv-SE"/>
        </w:rPr>
        <w:t xml:space="preserve">Enbrel 50 mg </w:t>
      </w:r>
      <w:r w:rsidRPr="00715A02">
        <w:rPr>
          <w:noProof/>
          <w:u w:val="single"/>
          <w:lang w:val="sv-SE"/>
        </w:rPr>
        <w:t>injektionsvätska, lösning i kassett för dosdispenser</w:t>
      </w:r>
    </w:p>
    <w:p w14:paraId="3FC2789C" w14:textId="77777777" w:rsidR="00AF6CF0" w:rsidRPr="00715A02" w:rsidRDefault="00870D0A" w:rsidP="00AF6CF0">
      <w:pPr>
        <w:tabs>
          <w:tab w:val="left" w:pos="567"/>
        </w:tabs>
        <w:rPr>
          <w:noProof/>
          <w:color w:val="000000"/>
          <w:lang w:val="sv-SE"/>
        </w:rPr>
      </w:pPr>
      <w:r w:rsidRPr="00715A02">
        <w:rPr>
          <w:noProof/>
          <w:color w:val="000000"/>
          <w:lang w:val="sv-SE"/>
        </w:rPr>
        <w:t xml:space="preserve">Den aktiva substansen i Enbrel är etanercept. Varje </w:t>
      </w:r>
      <w:r w:rsidRPr="00715A02">
        <w:rPr>
          <w:noProof/>
          <w:lang w:val="sv-SE"/>
        </w:rPr>
        <w:t xml:space="preserve">kassett för dosdispenser </w:t>
      </w:r>
      <w:r w:rsidRPr="00715A02">
        <w:rPr>
          <w:noProof/>
          <w:color w:val="000000"/>
          <w:lang w:val="sv-SE"/>
        </w:rPr>
        <w:t>innehåller 1,0 ml lösning, vilket ger 50 mg etanercept.</w:t>
      </w:r>
    </w:p>
    <w:p w14:paraId="2299DDD4" w14:textId="77777777" w:rsidR="00AF6CF0" w:rsidRPr="00715A02" w:rsidRDefault="00AF6CF0" w:rsidP="00AF6CF0">
      <w:pPr>
        <w:autoSpaceDE w:val="0"/>
        <w:autoSpaceDN w:val="0"/>
        <w:adjustRightInd w:val="0"/>
        <w:ind w:left="360" w:hanging="360"/>
        <w:rPr>
          <w:noProof/>
          <w:color w:val="000000"/>
          <w:lang w:val="sv-SE"/>
        </w:rPr>
      </w:pPr>
    </w:p>
    <w:p w14:paraId="03DFC9BD" w14:textId="77777777" w:rsidR="00AF6CF0" w:rsidRPr="00715A02" w:rsidRDefault="00870D0A" w:rsidP="00AF6CF0">
      <w:pPr>
        <w:autoSpaceDE w:val="0"/>
        <w:autoSpaceDN w:val="0"/>
        <w:adjustRightInd w:val="0"/>
        <w:rPr>
          <w:noProof/>
          <w:color w:val="000000"/>
          <w:lang w:val="sv-SE"/>
        </w:rPr>
      </w:pPr>
      <w:r w:rsidRPr="00715A02">
        <w:rPr>
          <w:noProof/>
          <w:color w:val="000000"/>
          <w:lang w:val="sv-SE"/>
        </w:rPr>
        <w:t>Övriga innehållsämnen är: sackaros, natriumklorid, L-argininhydroklorid, natriumdivätefosfatdihydrat, dinatriumfostatdihydrat och vatten för injektionsvätskor.</w:t>
      </w:r>
    </w:p>
    <w:p w14:paraId="3B4B0238" w14:textId="77777777" w:rsidR="00AF6CF0" w:rsidRPr="00715A02" w:rsidRDefault="00AF6CF0" w:rsidP="00AF6CF0">
      <w:pPr>
        <w:rPr>
          <w:noProof/>
          <w:color w:val="000000"/>
          <w:lang w:val="sv-SE"/>
        </w:rPr>
      </w:pPr>
    </w:p>
    <w:p w14:paraId="47A0FEC7" w14:textId="77777777" w:rsidR="00AF6CF0" w:rsidRPr="00715A02" w:rsidRDefault="00870D0A" w:rsidP="00AF6CF0">
      <w:pPr>
        <w:ind w:left="562" w:hanging="562"/>
        <w:outlineLvl w:val="1"/>
        <w:rPr>
          <w:b/>
          <w:bCs/>
          <w:noProof/>
          <w:color w:val="000000"/>
          <w:lang w:val="sv-SE"/>
        </w:rPr>
      </w:pPr>
      <w:r w:rsidRPr="00715A02">
        <w:rPr>
          <w:b/>
          <w:noProof/>
          <w:color w:val="000000"/>
          <w:lang w:val="sv-SE"/>
        </w:rPr>
        <w:t>Läkemedlets utseende och förpackningsstorlekar</w:t>
      </w:r>
    </w:p>
    <w:p w14:paraId="065AE95F" w14:textId="77777777" w:rsidR="00AF6CF0" w:rsidRPr="00715A02" w:rsidRDefault="00AF6CF0" w:rsidP="00AF6CF0">
      <w:pPr>
        <w:ind w:left="562" w:hanging="562"/>
        <w:rPr>
          <w:noProof/>
          <w:color w:val="000000"/>
          <w:lang w:val="sv-SE"/>
        </w:rPr>
      </w:pPr>
    </w:p>
    <w:p w14:paraId="68B78327" w14:textId="77777777" w:rsidR="00AF6CF0" w:rsidRPr="00715A02" w:rsidRDefault="00870D0A" w:rsidP="00AF6CF0">
      <w:pPr>
        <w:autoSpaceDE w:val="0"/>
        <w:autoSpaceDN w:val="0"/>
        <w:adjustRightInd w:val="0"/>
        <w:rPr>
          <w:noProof/>
          <w:lang w:val="sv-SE"/>
        </w:rPr>
      </w:pPr>
      <w:r w:rsidRPr="00715A02">
        <w:rPr>
          <w:noProof/>
          <w:lang w:val="sv-SE"/>
        </w:rPr>
        <w:t>Enbrel levereras som en lösning för injektion, i en kassett för dosdispenser som är färdig att användas. Kassetten för dosdispenser ska användas tillsammans med SMARTCLIC</w:t>
      </w:r>
      <w:r w:rsidR="00B16E09" w:rsidRPr="00715A02">
        <w:rPr>
          <w:noProof/>
          <w:lang w:val="sv-SE"/>
        </w:rPr>
        <w:t xml:space="preserve"> injektionsenhet</w:t>
      </w:r>
      <w:r w:rsidRPr="00715A02">
        <w:rPr>
          <w:noProof/>
          <w:lang w:val="sv-SE"/>
        </w:rPr>
        <w:t xml:space="preserve">. </w:t>
      </w:r>
      <w:r w:rsidR="00B16E09" w:rsidRPr="00715A02">
        <w:rPr>
          <w:noProof/>
          <w:lang w:val="sv-SE"/>
        </w:rPr>
        <w:t xml:space="preserve">Injektionsenheten </w:t>
      </w:r>
      <w:r w:rsidRPr="00715A02">
        <w:rPr>
          <w:noProof/>
          <w:lang w:val="sv-SE"/>
        </w:rPr>
        <w:t>levereras separat. Injektionslösningen är klar till opalskimrande, färglös till blekt gul eller ljusbrun.</w:t>
      </w:r>
    </w:p>
    <w:p w14:paraId="632F5E5C" w14:textId="77777777" w:rsidR="00AF6CF0" w:rsidRPr="00715A02" w:rsidRDefault="00AF6CF0" w:rsidP="00AF6CF0">
      <w:pPr>
        <w:autoSpaceDE w:val="0"/>
        <w:autoSpaceDN w:val="0"/>
        <w:adjustRightInd w:val="0"/>
        <w:rPr>
          <w:noProof/>
          <w:lang w:val="sv-SE"/>
        </w:rPr>
      </w:pPr>
    </w:p>
    <w:p w14:paraId="2B43DE8B" w14:textId="77777777" w:rsidR="00AF6CF0" w:rsidRPr="00715A02" w:rsidRDefault="00870D0A" w:rsidP="00AF6CF0">
      <w:pPr>
        <w:tabs>
          <w:tab w:val="left" w:pos="567"/>
        </w:tabs>
        <w:rPr>
          <w:noProof/>
          <w:color w:val="000000"/>
          <w:u w:val="single"/>
          <w:lang w:val="sv-SE"/>
        </w:rPr>
      </w:pPr>
      <w:r w:rsidRPr="00715A02">
        <w:rPr>
          <w:noProof/>
          <w:color w:val="000000"/>
          <w:u w:val="single"/>
          <w:lang w:val="sv-SE"/>
        </w:rPr>
        <w:t xml:space="preserve">Enbrel 50 mg </w:t>
      </w:r>
      <w:r w:rsidRPr="00715A02">
        <w:rPr>
          <w:noProof/>
          <w:u w:val="single"/>
          <w:lang w:val="sv-SE"/>
        </w:rPr>
        <w:t>injektionsvätska, lösning i kassett för dosdispenser</w:t>
      </w:r>
    </w:p>
    <w:p w14:paraId="65BD3C48" w14:textId="77777777" w:rsidR="00AF6CF0" w:rsidRPr="00715A02" w:rsidRDefault="00870D0A" w:rsidP="00AF6CF0">
      <w:pPr>
        <w:autoSpaceDE w:val="0"/>
        <w:autoSpaceDN w:val="0"/>
        <w:adjustRightInd w:val="0"/>
        <w:rPr>
          <w:noProof/>
          <w:lang w:val="sv-SE"/>
        </w:rPr>
      </w:pPr>
      <w:r w:rsidRPr="00715A02">
        <w:rPr>
          <w:noProof/>
          <w:lang w:val="sv-SE"/>
        </w:rPr>
        <w:t>Kartongerna innehåller 2, 4 eller 12</w:t>
      </w:r>
      <w:r w:rsidR="00852D4A" w:rsidRPr="00715A02">
        <w:rPr>
          <w:noProof/>
          <w:lang w:val="sv-SE"/>
        </w:rPr>
        <w:t> </w:t>
      </w:r>
      <w:r w:rsidRPr="00715A02">
        <w:rPr>
          <w:noProof/>
          <w:lang w:val="sv-SE"/>
        </w:rPr>
        <w:t>kassetter för dosdispenser med 4, 8 eller 24</w:t>
      </w:r>
      <w:r w:rsidR="00852D4A" w:rsidRPr="00715A02">
        <w:rPr>
          <w:noProof/>
          <w:lang w:val="sv-SE"/>
        </w:rPr>
        <w:t> </w:t>
      </w:r>
      <w:r w:rsidRPr="00715A02">
        <w:rPr>
          <w:noProof/>
          <w:lang w:val="sv-SE"/>
        </w:rPr>
        <w:t>kompresser med alkohol. Eventuellt kommer inte alla förpackningsstorlekar att marknadsföras.</w:t>
      </w:r>
    </w:p>
    <w:p w14:paraId="24F48032" w14:textId="77777777" w:rsidR="00AF6CF0" w:rsidRPr="00715A02" w:rsidRDefault="00AF6CF0" w:rsidP="00AF6CF0">
      <w:pPr>
        <w:rPr>
          <w:noProof/>
          <w:color w:val="000000"/>
          <w:lang w:val="sv-SE"/>
        </w:rPr>
      </w:pPr>
    </w:p>
    <w:tbl>
      <w:tblPr>
        <w:tblW w:w="9606" w:type="dxa"/>
        <w:tblInd w:w="-142" w:type="dxa"/>
        <w:tblLayout w:type="fixed"/>
        <w:tblLook w:val="04A0" w:firstRow="1" w:lastRow="0" w:firstColumn="1" w:lastColumn="0" w:noHBand="0" w:noVBand="1"/>
      </w:tblPr>
      <w:tblGrid>
        <w:gridCol w:w="4573"/>
        <w:gridCol w:w="5033"/>
      </w:tblGrid>
      <w:tr w:rsidR="00FD47B0" w:rsidRPr="00EC2940" w14:paraId="53608908" w14:textId="77777777" w:rsidTr="007E1FE3">
        <w:trPr>
          <w:trHeight w:val="1395"/>
        </w:trPr>
        <w:tc>
          <w:tcPr>
            <w:tcW w:w="4573" w:type="dxa"/>
          </w:tcPr>
          <w:p w14:paraId="52E6B576" w14:textId="77777777" w:rsidR="00AF6CF0" w:rsidRPr="008E383E" w:rsidRDefault="00870D0A" w:rsidP="001E3A31">
            <w:pPr>
              <w:tabs>
                <w:tab w:val="left" w:pos="567"/>
              </w:tabs>
              <w:rPr>
                <w:b/>
                <w:bCs/>
                <w:iCs/>
                <w:noProof/>
                <w:color w:val="000000"/>
                <w:lang w:val="sv-SE"/>
              </w:rPr>
            </w:pPr>
            <w:r w:rsidRPr="008E383E">
              <w:rPr>
                <w:b/>
                <w:bCs/>
                <w:iCs/>
                <w:noProof/>
                <w:color w:val="000000"/>
                <w:lang w:val="sv-SE"/>
              </w:rPr>
              <w:t>Innehavare av godkännande för försäljning</w:t>
            </w:r>
          </w:p>
          <w:p w14:paraId="77CC4BA7" w14:textId="77777777" w:rsidR="00AF6CF0" w:rsidRPr="00715A02" w:rsidRDefault="00870D0A" w:rsidP="001E3A31">
            <w:pPr>
              <w:autoSpaceDE w:val="0"/>
              <w:autoSpaceDN w:val="0"/>
              <w:adjustRightInd w:val="0"/>
              <w:rPr>
                <w:noProof/>
                <w:color w:val="000000"/>
                <w:lang w:val="sv-SE"/>
              </w:rPr>
            </w:pPr>
            <w:r w:rsidRPr="00715A02">
              <w:rPr>
                <w:noProof/>
                <w:color w:val="000000"/>
                <w:lang w:val="sv-SE"/>
              </w:rPr>
              <w:t>Pfizer Europe MA EEIG</w:t>
            </w:r>
          </w:p>
          <w:p w14:paraId="737F330F" w14:textId="77777777" w:rsidR="00AF6CF0" w:rsidRPr="00715A02" w:rsidRDefault="00870D0A" w:rsidP="001E3A31">
            <w:pPr>
              <w:autoSpaceDE w:val="0"/>
              <w:autoSpaceDN w:val="0"/>
              <w:adjustRightInd w:val="0"/>
              <w:rPr>
                <w:noProof/>
                <w:color w:val="000000"/>
                <w:lang w:val="sv-SE"/>
              </w:rPr>
            </w:pPr>
            <w:r w:rsidRPr="00715A02">
              <w:rPr>
                <w:noProof/>
                <w:color w:val="000000"/>
                <w:lang w:val="sv-SE"/>
              </w:rPr>
              <w:t>Boulevard de la Plaine 17</w:t>
            </w:r>
          </w:p>
          <w:p w14:paraId="71D6CE24" w14:textId="77777777" w:rsidR="00AF6CF0" w:rsidRPr="00715A02" w:rsidRDefault="00870D0A" w:rsidP="001E3A31">
            <w:pPr>
              <w:autoSpaceDE w:val="0"/>
              <w:autoSpaceDN w:val="0"/>
              <w:adjustRightInd w:val="0"/>
              <w:rPr>
                <w:noProof/>
                <w:color w:val="000000"/>
                <w:lang w:val="sv-SE"/>
              </w:rPr>
            </w:pPr>
            <w:r w:rsidRPr="00715A02">
              <w:rPr>
                <w:noProof/>
                <w:color w:val="000000"/>
                <w:lang w:val="sv-SE"/>
              </w:rPr>
              <w:t>1050 Bruxelles</w:t>
            </w:r>
          </w:p>
          <w:p w14:paraId="58AF397B" w14:textId="77777777" w:rsidR="00AF6CF0" w:rsidRPr="00715A02" w:rsidRDefault="00870D0A" w:rsidP="001E3A31">
            <w:pPr>
              <w:autoSpaceDE w:val="0"/>
              <w:autoSpaceDN w:val="0"/>
              <w:adjustRightInd w:val="0"/>
              <w:rPr>
                <w:noProof/>
                <w:color w:val="000000"/>
                <w:lang w:val="sv-SE"/>
              </w:rPr>
            </w:pPr>
            <w:r w:rsidRPr="00715A02">
              <w:rPr>
                <w:noProof/>
                <w:color w:val="000000"/>
                <w:lang w:val="sv-SE"/>
              </w:rPr>
              <w:t>Belgien</w:t>
            </w:r>
          </w:p>
          <w:p w14:paraId="553D0E02" w14:textId="77777777" w:rsidR="00AF6CF0" w:rsidRPr="00715A02" w:rsidRDefault="00AF6CF0" w:rsidP="001E3A31">
            <w:pPr>
              <w:tabs>
                <w:tab w:val="left" w:pos="567"/>
              </w:tabs>
              <w:rPr>
                <w:b/>
                <w:noProof/>
                <w:color w:val="000000"/>
                <w:lang w:val="sv-SE"/>
              </w:rPr>
            </w:pPr>
          </w:p>
        </w:tc>
        <w:tc>
          <w:tcPr>
            <w:tcW w:w="5033" w:type="dxa"/>
          </w:tcPr>
          <w:p w14:paraId="224F32E7" w14:textId="77777777" w:rsidR="00AF6CF0" w:rsidRPr="00715A02" w:rsidRDefault="00AF6CF0" w:rsidP="001E3A31">
            <w:pPr>
              <w:tabs>
                <w:tab w:val="left" w:pos="567"/>
              </w:tabs>
              <w:rPr>
                <w:b/>
                <w:noProof/>
                <w:color w:val="000000"/>
                <w:lang w:val="sv-SE"/>
              </w:rPr>
            </w:pPr>
          </w:p>
        </w:tc>
      </w:tr>
      <w:tr w:rsidR="00FD47B0" w:rsidRPr="00715A02" w14:paraId="463FA4E3" w14:textId="77777777" w:rsidTr="007E1FE3">
        <w:trPr>
          <w:trHeight w:val="1395"/>
        </w:trPr>
        <w:tc>
          <w:tcPr>
            <w:tcW w:w="4573" w:type="dxa"/>
            <w:hideMark/>
          </w:tcPr>
          <w:p w14:paraId="3975CBD4" w14:textId="79A32A33" w:rsidR="00C678B7" w:rsidRPr="008E383E" w:rsidRDefault="00870D0A" w:rsidP="001E3A31">
            <w:pPr>
              <w:tabs>
                <w:tab w:val="left" w:pos="567"/>
              </w:tabs>
              <w:rPr>
                <w:b/>
                <w:bCs/>
                <w:noProof/>
                <w:color w:val="000000"/>
                <w:lang w:val="sv-SE"/>
              </w:rPr>
            </w:pPr>
            <w:r w:rsidRPr="008E383E">
              <w:rPr>
                <w:b/>
                <w:bCs/>
                <w:noProof/>
                <w:color w:val="000000"/>
                <w:lang w:val="sv-SE"/>
              </w:rPr>
              <w:t>Tillverkare</w:t>
            </w:r>
          </w:p>
          <w:p w14:paraId="77194846" w14:textId="77777777" w:rsidR="00AF6CF0" w:rsidRPr="00715A02" w:rsidRDefault="00870D0A" w:rsidP="001E3A31">
            <w:pPr>
              <w:tabs>
                <w:tab w:val="left" w:pos="567"/>
              </w:tabs>
              <w:rPr>
                <w:iCs/>
                <w:noProof/>
                <w:color w:val="000000"/>
                <w:lang w:val="sv-SE"/>
              </w:rPr>
            </w:pPr>
            <w:r w:rsidRPr="00715A02">
              <w:rPr>
                <w:noProof/>
                <w:color w:val="000000"/>
                <w:lang w:val="sv-SE"/>
              </w:rPr>
              <w:t>Pfizer Manufacturing Belgium NV</w:t>
            </w:r>
          </w:p>
          <w:p w14:paraId="1FF6917B" w14:textId="77777777" w:rsidR="00AF6CF0" w:rsidRPr="00715A02" w:rsidRDefault="00870D0A" w:rsidP="001E3A31">
            <w:pPr>
              <w:tabs>
                <w:tab w:val="left" w:pos="567"/>
              </w:tabs>
              <w:rPr>
                <w:iCs/>
                <w:noProof/>
                <w:color w:val="000000"/>
                <w:lang w:val="sv-SE"/>
              </w:rPr>
            </w:pPr>
            <w:r w:rsidRPr="00715A02">
              <w:rPr>
                <w:noProof/>
                <w:color w:val="000000"/>
                <w:lang w:val="sv-SE"/>
              </w:rPr>
              <w:t>Rijksweg 12,</w:t>
            </w:r>
          </w:p>
          <w:p w14:paraId="5137CC76" w14:textId="2E115AD7" w:rsidR="00AF6CF0" w:rsidRPr="00715A02" w:rsidRDefault="00870D0A" w:rsidP="001E3A31">
            <w:pPr>
              <w:tabs>
                <w:tab w:val="left" w:pos="567"/>
              </w:tabs>
              <w:rPr>
                <w:iCs/>
                <w:noProof/>
                <w:color w:val="000000"/>
                <w:lang w:val="sv-SE"/>
              </w:rPr>
            </w:pPr>
            <w:r w:rsidRPr="00715A02">
              <w:rPr>
                <w:noProof/>
                <w:color w:val="000000"/>
                <w:lang w:val="sv-SE"/>
              </w:rPr>
              <w:t>2870 Puurs</w:t>
            </w:r>
            <w:r w:rsidR="00712298" w:rsidRPr="00715A02">
              <w:rPr>
                <w:color w:val="000000"/>
                <w:lang w:val="sv-SE"/>
              </w:rPr>
              <w:t>-Sint-Amands</w:t>
            </w:r>
          </w:p>
          <w:p w14:paraId="64ABAE38" w14:textId="77777777" w:rsidR="00AF6CF0" w:rsidRPr="00715A02" w:rsidRDefault="00870D0A" w:rsidP="001E3A31">
            <w:pPr>
              <w:tabs>
                <w:tab w:val="left" w:pos="567"/>
              </w:tabs>
              <w:rPr>
                <w:i/>
                <w:iCs/>
                <w:noProof/>
                <w:color w:val="000000"/>
                <w:u w:val="single"/>
                <w:lang w:val="sv-SE"/>
              </w:rPr>
            </w:pPr>
            <w:r w:rsidRPr="00715A02">
              <w:rPr>
                <w:noProof/>
                <w:color w:val="000000"/>
                <w:lang w:val="sv-SE"/>
              </w:rPr>
              <w:t>Belgien</w:t>
            </w:r>
          </w:p>
        </w:tc>
        <w:tc>
          <w:tcPr>
            <w:tcW w:w="5033" w:type="dxa"/>
          </w:tcPr>
          <w:p w14:paraId="29479501" w14:textId="77777777" w:rsidR="00AF6CF0" w:rsidRPr="00715A02" w:rsidRDefault="00AF6CF0" w:rsidP="001E3A31">
            <w:pPr>
              <w:tabs>
                <w:tab w:val="left" w:pos="567"/>
              </w:tabs>
              <w:rPr>
                <w:i/>
                <w:iCs/>
                <w:noProof/>
                <w:color w:val="000000"/>
                <w:u w:val="single"/>
                <w:lang w:val="sv-SE"/>
              </w:rPr>
            </w:pPr>
          </w:p>
          <w:p w14:paraId="3A2C081A" w14:textId="77777777" w:rsidR="00AF6CF0" w:rsidRPr="00715A02" w:rsidRDefault="00AF6CF0" w:rsidP="001E3A31">
            <w:pPr>
              <w:tabs>
                <w:tab w:val="left" w:pos="567"/>
              </w:tabs>
              <w:rPr>
                <w:i/>
                <w:iCs/>
                <w:noProof/>
                <w:color w:val="000000"/>
                <w:u w:val="single"/>
                <w:lang w:val="sv-SE"/>
              </w:rPr>
            </w:pPr>
          </w:p>
        </w:tc>
      </w:tr>
    </w:tbl>
    <w:p w14:paraId="12A57155" w14:textId="77777777" w:rsidR="00AF6CF0" w:rsidRPr="00715A02" w:rsidRDefault="00AF6CF0" w:rsidP="00AF6CF0">
      <w:pPr>
        <w:tabs>
          <w:tab w:val="left" w:pos="567"/>
        </w:tabs>
        <w:rPr>
          <w:noProof/>
          <w:color w:val="000000"/>
          <w:lang w:val="sv-SE"/>
        </w:rPr>
      </w:pPr>
    </w:p>
    <w:p w14:paraId="6FF98DB0" w14:textId="77777777" w:rsidR="00AF6CF0" w:rsidRPr="00715A02" w:rsidRDefault="00870D0A" w:rsidP="00AF6CF0">
      <w:pPr>
        <w:tabs>
          <w:tab w:val="left" w:pos="567"/>
        </w:tabs>
        <w:rPr>
          <w:noProof/>
          <w:color w:val="000000"/>
          <w:lang w:val="sv-SE"/>
        </w:rPr>
      </w:pPr>
      <w:r w:rsidRPr="00715A02">
        <w:rPr>
          <w:noProof/>
          <w:color w:val="000000"/>
          <w:lang w:val="sv-SE"/>
        </w:rPr>
        <w:t>Kontakta ombudet för innehavaren av godkännandet för försäljning om du vill veta mer om detta läkemedel:</w:t>
      </w:r>
    </w:p>
    <w:p w14:paraId="53BD8189" w14:textId="77777777" w:rsidR="00AF6CF0" w:rsidRPr="00715A02" w:rsidRDefault="00AF6CF0" w:rsidP="00AF6CF0">
      <w:pPr>
        <w:numPr>
          <w:ilvl w:val="12"/>
          <w:numId w:val="0"/>
        </w:numPr>
        <w:tabs>
          <w:tab w:val="left" w:pos="567"/>
          <w:tab w:val="left" w:pos="3744"/>
          <w:tab w:val="left" w:pos="5760"/>
        </w:tabs>
        <w:rPr>
          <w:noProof/>
          <w:color w:val="000000"/>
          <w:lang w:val="sv-SE"/>
        </w:rPr>
      </w:pPr>
    </w:p>
    <w:tbl>
      <w:tblPr>
        <w:tblW w:w="9600" w:type="dxa"/>
        <w:tblInd w:w="-142" w:type="dxa"/>
        <w:tblLayout w:type="fixed"/>
        <w:tblLook w:val="04A0" w:firstRow="1" w:lastRow="0" w:firstColumn="1" w:lastColumn="0" w:noHBand="0" w:noVBand="1"/>
      </w:tblPr>
      <w:tblGrid>
        <w:gridCol w:w="4500"/>
        <w:gridCol w:w="5100"/>
      </w:tblGrid>
      <w:tr w:rsidR="00FD47B0" w:rsidRPr="00715A02" w14:paraId="78B6E17F" w14:textId="77777777" w:rsidTr="007E1FE3">
        <w:trPr>
          <w:trHeight w:val="1017"/>
        </w:trPr>
        <w:tc>
          <w:tcPr>
            <w:tcW w:w="4500" w:type="dxa"/>
          </w:tcPr>
          <w:p w14:paraId="281F547D" w14:textId="77777777" w:rsidR="00AF6CF0" w:rsidRPr="00715A02" w:rsidRDefault="00870D0A" w:rsidP="001E3A31">
            <w:pPr>
              <w:tabs>
                <w:tab w:val="left" w:pos="567"/>
              </w:tabs>
              <w:rPr>
                <w:b/>
                <w:noProof/>
                <w:color w:val="000000"/>
                <w:lang w:val="sv-SE"/>
              </w:rPr>
            </w:pPr>
            <w:r w:rsidRPr="00715A02">
              <w:rPr>
                <w:b/>
                <w:noProof/>
                <w:color w:val="000000"/>
                <w:lang w:val="sv-SE"/>
              </w:rPr>
              <w:t>België/Belgique/Belgien</w:t>
            </w:r>
            <w:r w:rsidRPr="00715A02">
              <w:rPr>
                <w:b/>
                <w:noProof/>
                <w:color w:val="000000"/>
                <w:lang w:val="sv-SE"/>
              </w:rPr>
              <w:br/>
              <w:t>Luxembourg/Luxemburg</w:t>
            </w:r>
          </w:p>
          <w:p w14:paraId="54F91294" w14:textId="77777777" w:rsidR="00AF6CF0" w:rsidRPr="00715A02" w:rsidRDefault="00870D0A" w:rsidP="001E3A31">
            <w:pPr>
              <w:rPr>
                <w:bCs/>
                <w:noProof/>
                <w:color w:val="000000"/>
                <w:lang w:val="sv-SE"/>
              </w:rPr>
            </w:pPr>
            <w:r w:rsidRPr="00715A02">
              <w:rPr>
                <w:noProof/>
                <w:color w:val="000000"/>
                <w:lang w:val="sv-SE"/>
              </w:rPr>
              <w:t xml:space="preserve">Pfizer </w:t>
            </w:r>
            <w:r w:rsidR="00AF6751" w:rsidRPr="00715A02">
              <w:rPr>
                <w:noProof/>
                <w:color w:val="000000"/>
                <w:lang w:val="sv-SE"/>
              </w:rPr>
              <w:t>NV/SA</w:t>
            </w:r>
          </w:p>
          <w:p w14:paraId="724AA96E" w14:textId="77777777" w:rsidR="00AF6CF0" w:rsidRPr="00715A02" w:rsidRDefault="00870D0A" w:rsidP="001E3A31">
            <w:pPr>
              <w:tabs>
                <w:tab w:val="left" w:pos="567"/>
              </w:tabs>
              <w:rPr>
                <w:bCs/>
                <w:noProof/>
                <w:color w:val="000000"/>
                <w:lang w:val="sv-SE"/>
              </w:rPr>
            </w:pPr>
            <w:r w:rsidRPr="00715A02">
              <w:rPr>
                <w:noProof/>
                <w:color w:val="000000"/>
                <w:lang w:val="sv-SE"/>
              </w:rPr>
              <w:t>Tél/Tel: +32 (0)2 554 62 11</w:t>
            </w:r>
          </w:p>
          <w:p w14:paraId="3552CFDB" w14:textId="77777777" w:rsidR="00AF6CF0" w:rsidRPr="00715A02" w:rsidRDefault="00AF6CF0" w:rsidP="001E3A31">
            <w:pPr>
              <w:tabs>
                <w:tab w:val="left" w:pos="567"/>
              </w:tabs>
              <w:rPr>
                <w:noProof/>
                <w:color w:val="000000"/>
                <w:lang w:val="sv-SE"/>
              </w:rPr>
            </w:pPr>
          </w:p>
        </w:tc>
        <w:tc>
          <w:tcPr>
            <w:tcW w:w="5100" w:type="dxa"/>
          </w:tcPr>
          <w:p w14:paraId="44FCD7CE" w14:textId="77777777" w:rsidR="00AF6CF0" w:rsidRPr="00715A02" w:rsidRDefault="00870D0A" w:rsidP="001E3A31">
            <w:pPr>
              <w:tabs>
                <w:tab w:val="left" w:pos="567"/>
              </w:tabs>
              <w:rPr>
                <w:b/>
                <w:noProof/>
                <w:color w:val="000000"/>
                <w:lang w:val="sv-SE"/>
              </w:rPr>
            </w:pPr>
            <w:r w:rsidRPr="00715A02">
              <w:rPr>
                <w:b/>
                <w:noProof/>
                <w:color w:val="000000"/>
                <w:lang w:val="sv-SE"/>
              </w:rPr>
              <w:t>Kύπρος</w:t>
            </w:r>
          </w:p>
          <w:p w14:paraId="32EFCC1C" w14:textId="77777777" w:rsidR="00AF6CF0" w:rsidRPr="00715A02" w:rsidRDefault="00870D0A" w:rsidP="001E3A31">
            <w:pPr>
              <w:tabs>
                <w:tab w:val="left" w:pos="567"/>
              </w:tabs>
              <w:autoSpaceDE w:val="0"/>
              <w:autoSpaceDN w:val="0"/>
              <w:adjustRightInd w:val="0"/>
              <w:rPr>
                <w:noProof/>
                <w:color w:val="000000"/>
                <w:lang w:val="sv-SE"/>
              </w:rPr>
            </w:pPr>
            <w:r w:rsidRPr="00715A02">
              <w:rPr>
                <w:noProof/>
                <w:color w:val="000000"/>
                <w:lang w:val="sv-SE"/>
              </w:rPr>
              <w:t xml:space="preserve">PFIZER EΛΛAΣ A.E. (CYPRUS BRANCH) </w:t>
            </w:r>
          </w:p>
          <w:p w14:paraId="34761295" w14:textId="77777777" w:rsidR="00AF6CF0" w:rsidRPr="00715A02" w:rsidRDefault="00870D0A" w:rsidP="001E3A31">
            <w:pPr>
              <w:tabs>
                <w:tab w:val="left" w:pos="567"/>
              </w:tabs>
              <w:autoSpaceDE w:val="0"/>
              <w:autoSpaceDN w:val="0"/>
              <w:adjustRightInd w:val="0"/>
              <w:rPr>
                <w:noProof/>
                <w:color w:val="000000"/>
                <w:lang w:val="sv-SE"/>
              </w:rPr>
            </w:pPr>
            <w:r w:rsidRPr="00715A02">
              <w:rPr>
                <w:noProof/>
                <w:color w:val="000000"/>
                <w:lang w:val="sv-SE"/>
              </w:rPr>
              <w:t>T</w:t>
            </w:r>
            <w:r w:rsidRPr="00715A02">
              <w:rPr>
                <w:noProof/>
                <w:color w:val="000000"/>
                <w:lang w:val="sv-SE"/>
              </w:rPr>
              <w:fldChar w:fldCharType="begin"/>
            </w:r>
            <w:r w:rsidRPr="00715A02">
              <w:rPr>
                <w:noProof/>
                <w:color w:val="000000"/>
                <w:lang w:val="sv-SE"/>
              </w:rPr>
              <w:instrText>SYMBOL 104 \f "Symbol" \s 11</w:instrText>
            </w:r>
            <w:r w:rsidRPr="00715A02">
              <w:rPr>
                <w:noProof/>
                <w:color w:val="000000"/>
                <w:lang w:val="sv-SE"/>
              </w:rPr>
              <w:fldChar w:fldCharType="separate"/>
            </w:r>
            <w:r w:rsidRPr="00715A02">
              <w:rPr>
                <w:noProof/>
                <w:color w:val="000000"/>
                <w:lang w:val="sv-SE"/>
              </w:rPr>
              <w:t>h</w:t>
            </w:r>
            <w:r w:rsidRPr="00715A02">
              <w:rPr>
                <w:noProof/>
                <w:color w:val="000000"/>
                <w:lang w:val="sv-SE"/>
              </w:rPr>
              <w:fldChar w:fldCharType="end"/>
            </w:r>
            <w:r w:rsidRPr="00715A02">
              <w:rPr>
                <w:noProof/>
                <w:color w:val="000000"/>
                <w:lang w:val="sv-SE"/>
              </w:rPr>
              <w:fldChar w:fldCharType="begin"/>
            </w:r>
            <w:r w:rsidRPr="00715A02">
              <w:rPr>
                <w:noProof/>
                <w:color w:val="000000"/>
                <w:lang w:val="sv-SE"/>
              </w:rPr>
              <w:instrText>SYMBOL 108 \f "Symbol" \s 11</w:instrText>
            </w:r>
            <w:r w:rsidRPr="00715A02">
              <w:rPr>
                <w:noProof/>
                <w:color w:val="000000"/>
                <w:lang w:val="sv-SE"/>
              </w:rPr>
              <w:fldChar w:fldCharType="separate"/>
            </w:r>
            <w:r w:rsidRPr="00715A02">
              <w:rPr>
                <w:noProof/>
                <w:color w:val="000000"/>
                <w:lang w:val="sv-SE"/>
              </w:rPr>
              <w:t>l</w:t>
            </w:r>
            <w:r w:rsidRPr="00715A02">
              <w:rPr>
                <w:noProof/>
                <w:color w:val="000000"/>
                <w:lang w:val="sv-SE"/>
              </w:rPr>
              <w:fldChar w:fldCharType="end"/>
            </w:r>
            <w:r w:rsidRPr="00715A02">
              <w:rPr>
                <w:noProof/>
                <w:color w:val="000000"/>
                <w:lang w:val="sv-SE"/>
              </w:rPr>
              <w:t>: +357 22 817690</w:t>
            </w:r>
          </w:p>
          <w:p w14:paraId="30B3B1C0" w14:textId="77777777" w:rsidR="00AF6CF0" w:rsidRPr="00715A02" w:rsidRDefault="00AF6CF0" w:rsidP="001E3A31">
            <w:pPr>
              <w:tabs>
                <w:tab w:val="left" w:pos="567"/>
              </w:tabs>
              <w:rPr>
                <w:noProof/>
                <w:color w:val="000000"/>
                <w:lang w:val="sv-SE"/>
              </w:rPr>
            </w:pPr>
          </w:p>
        </w:tc>
      </w:tr>
      <w:tr w:rsidR="00FD47B0" w:rsidRPr="00715A02" w14:paraId="51B3A5E4" w14:textId="77777777" w:rsidTr="007E1FE3">
        <w:trPr>
          <w:trHeight w:val="854"/>
        </w:trPr>
        <w:tc>
          <w:tcPr>
            <w:tcW w:w="4500" w:type="dxa"/>
          </w:tcPr>
          <w:p w14:paraId="1AF5C1AC" w14:textId="77777777" w:rsidR="00AF6CF0" w:rsidRPr="00ED26CD" w:rsidRDefault="00870D0A" w:rsidP="001E3A31">
            <w:pPr>
              <w:tabs>
                <w:tab w:val="left" w:pos="567"/>
              </w:tabs>
              <w:rPr>
                <w:b/>
                <w:noProof/>
                <w:color w:val="000000"/>
              </w:rPr>
            </w:pPr>
            <w:r w:rsidRPr="00ED26CD">
              <w:rPr>
                <w:b/>
                <w:noProof/>
                <w:color w:val="000000"/>
              </w:rPr>
              <w:t>Česká Republika</w:t>
            </w:r>
          </w:p>
          <w:p w14:paraId="611392C3" w14:textId="77777777" w:rsidR="00AF6CF0" w:rsidRPr="00ED26CD" w:rsidRDefault="00870D0A" w:rsidP="001E3A31">
            <w:pPr>
              <w:rPr>
                <w:noProof/>
                <w:color w:val="000000"/>
              </w:rPr>
            </w:pPr>
            <w:r w:rsidRPr="00ED26CD">
              <w:rPr>
                <w:noProof/>
                <w:color w:val="000000"/>
              </w:rPr>
              <w:t>Pfizer, spol. s r.o.</w:t>
            </w:r>
          </w:p>
          <w:p w14:paraId="46F23448" w14:textId="77777777" w:rsidR="00AF6CF0" w:rsidRPr="00ED26CD" w:rsidRDefault="00870D0A" w:rsidP="001E3A31">
            <w:pPr>
              <w:rPr>
                <w:noProof/>
                <w:color w:val="000000"/>
              </w:rPr>
            </w:pPr>
            <w:r w:rsidRPr="00ED26CD">
              <w:rPr>
                <w:noProof/>
                <w:color w:val="000000"/>
              </w:rPr>
              <w:t>Tel: +420-283-004-111</w:t>
            </w:r>
          </w:p>
          <w:p w14:paraId="54CC8825" w14:textId="77777777" w:rsidR="00AF6CF0" w:rsidRPr="00ED26CD" w:rsidRDefault="00AF6CF0" w:rsidP="001E3A31">
            <w:pPr>
              <w:rPr>
                <w:noProof/>
                <w:color w:val="000000"/>
              </w:rPr>
            </w:pPr>
          </w:p>
        </w:tc>
        <w:tc>
          <w:tcPr>
            <w:tcW w:w="5100" w:type="dxa"/>
          </w:tcPr>
          <w:p w14:paraId="458FD30D" w14:textId="77777777" w:rsidR="00AF6CF0" w:rsidRPr="00715A02" w:rsidRDefault="00870D0A" w:rsidP="001E3A31">
            <w:pPr>
              <w:tabs>
                <w:tab w:val="left" w:pos="567"/>
              </w:tabs>
              <w:rPr>
                <w:b/>
                <w:noProof/>
                <w:color w:val="000000"/>
                <w:lang w:val="sv-SE"/>
              </w:rPr>
            </w:pPr>
            <w:r w:rsidRPr="00715A02">
              <w:rPr>
                <w:b/>
                <w:noProof/>
                <w:color w:val="000000"/>
                <w:lang w:val="sv-SE"/>
              </w:rPr>
              <w:t>Magyarország</w:t>
            </w:r>
          </w:p>
          <w:p w14:paraId="39A06ADF" w14:textId="77777777" w:rsidR="00AF6CF0" w:rsidRPr="00715A02" w:rsidRDefault="00870D0A" w:rsidP="001E3A31">
            <w:pPr>
              <w:snapToGrid w:val="0"/>
              <w:rPr>
                <w:noProof/>
                <w:color w:val="000000"/>
                <w:lang w:val="sv-SE"/>
              </w:rPr>
            </w:pPr>
            <w:r w:rsidRPr="00715A02">
              <w:rPr>
                <w:noProof/>
                <w:color w:val="000000"/>
                <w:lang w:val="sv-SE"/>
              </w:rPr>
              <w:t>Pfizer Kft.</w:t>
            </w:r>
          </w:p>
          <w:p w14:paraId="5A30BBFC" w14:textId="77777777" w:rsidR="00AF6CF0" w:rsidRPr="00715A02" w:rsidRDefault="00870D0A" w:rsidP="001E3A31">
            <w:pPr>
              <w:snapToGrid w:val="0"/>
              <w:rPr>
                <w:noProof/>
                <w:color w:val="000000"/>
                <w:lang w:val="sv-SE"/>
              </w:rPr>
            </w:pPr>
            <w:r w:rsidRPr="00715A02">
              <w:rPr>
                <w:noProof/>
                <w:color w:val="000000"/>
                <w:lang w:val="sv-SE"/>
              </w:rPr>
              <w:t>Tel: +36 1 488 3700</w:t>
            </w:r>
          </w:p>
          <w:p w14:paraId="1AA89D9F" w14:textId="77777777" w:rsidR="00AF6CF0" w:rsidRPr="00715A02" w:rsidRDefault="00AF6CF0" w:rsidP="001E3A31">
            <w:pPr>
              <w:tabs>
                <w:tab w:val="left" w:pos="567"/>
              </w:tabs>
              <w:autoSpaceDE w:val="0"/>
              <w:autoSpaceDN w:val="0"/>
              <w:adjustRightInd w:val="0"/>
              <w:rPr>
                <w:noProof/>
                <w:color w:val="000000"/>
                <w:lang w:val="sv-SE"/>
              </w:rPr>
            </w:pPr>
          </w:p>
        </w:tc>
      </w:tr>
      <w:tr w:rsidR="00FD47B0" w:rsidRPr="00782237" w14:paraId="08AD0A43" w14:textId="77777777" w:rsidTr="007E1FE3">
        <w:trPr>
          <w:trHeight w:val="1012"/>
        </w:trPr>
        <w:tc>
          <w:tcPr>
            <w:tcW w:w="4500" w:type="dxa"/>
          </w:tcPr>
          <w:p w14:paraId="73F00074" w14:textId="77777777" w:rsidR="00AF6CF0" w:rsidRPr="00715A02" w:rsidRDefault="00870D0A" w:rsidP="001E3A31">
            <w:pPr>
              <w:tabs>
                <w:tab w:val="left" w:pos="567"/>
              </w:tabs>
              <w:rPr>
                <w:b/>
                <w:noProof/>
                <w:color w:val="000000"/>
                <w:lang w:val="sv-SE"/>
              </w:rPr>
            </w:pPr>
            <w:r w:rsidRPr="00715A02">
              <w:rPr>
                <w:b/>
                <w:noProof/>
                <w:color w:val="000000"/>
                <w:lang w:val="sv-SE"/>
              </w:rPr>
              <w:t>Danmark</w:t>
            </w:r>
          </w:p>
          <w:p w14:paraId="594E602B" w14:textId="77777777" w:rsidR="00AF6CF0" w:rsidRPr="00715A02" w:rsidRDefault="00870D0A" w:rsidP="001E3A31">
            <w:pPr>
              <w:snapToGrid w:val="0"/>
              <w:rPr>
                <w:rFonts w:eastAsia="MS Mincho"/>
                <w:noProof/>
                <w:color w:val="000000"/>
                <w:lang w:val="sv-SE"/>
              </w:rPr>
            </w:pPr>
            <w:r w:rsidRPr="00715A02">
              <w:rPr>
                <w:noProof/>
                <w:color w:val="000000"/>
                <w:lang w:val="sv-SE"/>
              </w:rPr>
              <w:t>Pfizer ApS</w:t>
            </w:r>
          </w:p>
          <w:p w14:paraId="2ECC3F8B" w14:textId="2E032420" w:rsidR="00AF6CF0" w:rsidRPr="00715A02" w:rsidRDefault="00870D0A" w:rsidP="001E3A31">
            <w:pPr>
              <w:snapToGrid w:val="0"/>
              <w:rPr>
                <w:rFonts w:eastAsia="MS Mincho"/>
                <w:noProof/>
                <w:color w:val="000000"/>
                <w:lang w:val="sv-SE"/>
              </w:rPr>
            </w:pPr>
            <w:r w:rsidRPr="00715A02">
              <w:rPr>
                <w:noProof/>
                <w:color w:val="000000"/>
                <w:lang w:val="sv-SE"/>
              </w:rPr>
              <w:t>Tlf</w:t>
            </w:r>
            <w:del w:id="307" w:author="Pfizer-CS" w:date="2025-06-26T16:09:00Z" w16du:dateUtc="2025-06-26T14:09:00Z">
              <w:r w:rsidRPr="00715A02" w:rsidDel="00DE33CD">
                <w:rPr>
                  <w:noProof/>
                  <w:color w:val="000000"/>
                  <w:lang w:val="sv-SE"/>
                </w:rPr>
                <w:delText>:</w:delText>
              </w:r>
            </w:del>
            <w:ins w:id="308" w:author="Pfizer-CS" w:date="2025-06-26T16:09:00Z" w16du:dateUtc="2025-06-26T14:09:00Z">
              <w:r w:rsidR="00DE33CD">
                <w:rPr>
                  <w:noProof/>
                  <w:color w:val="000000"/>
                  <w:lang w:val="sv-SE"/>
                </w:rPr>
                <w:t>.:</w:t>
              </w:r>
            </w:ins>
            <w:r w:rsidRPr="00715A02">
              <w:rPr>
                <w:noProof/>
                <w:color w:val="000000"/>
                <w:lang w:val="sv-SE"/>
              </w:rPr>
              <w:t xml:space="preserve"> +45 44 201 100</w:t>
            </w:r>
          </w:p>
          <w:p w14:paraId="6CAE7CE1" w14:textId="77777777" w:rsidR="00AF6CF0" w:rsidRPr="00715A02" w:rsidRDefault="00AF6CF0" w:rsidP="001E3A31">
            <w:pPr>
              <w:tabs>
                <w:tab w:val="left" w:pos="567"/>
              </w:tabs>
              <w:rPr>
                <w:noProof/>
                <w:color w:val="000000"/>
                <w:lang w:val="sv-SE"/>
              </w:rPr>
            </w:pPr>
          </w:p>
        </w:tc>
        <w:tc>
          <w:tcPr>
            <w:tcW w:w="5100" w:type="dxa"/>
          </w:tcPr>
          <w:p w14:paraId="7CF9A537" w14:textId="77777777" w:rsidR="00AF6CF0" w:rsidRPr="00ED26CD" w:rsidRDefault="00870D0A" w:rsidP="001E3A31">
            <w:pPr>
              <w:tabs>
                <w:tab w:val="left" w:pos="567"/>
              </w:tabs>
              <w:rPr>
                <w:b/>
                <w:noProof/>
                <w:color w:val="000000"/>
              </w:rPr>
            </w:pPr>
            <w:r w:rsidRPr="00ED26CD">
              <w:rPr>
                <w:b/>
                <w:noProof/>
                <w:color w:val="000000"/>
              </w:rPr>
              <w:t>Malta</w:t>
            </w:r>
          </w:p>
          <w:p w14:paraId="10443B53" w14:textId="77777777" w:rsidR="00AF6CF0" w:rsidRPr="00ED26CD" w:rsidRDefault="00870D0A" w:rsidP="001E3A31">
            <w:pPr>
              <w:tabs>
                <w:tab w:val="left" w:pos="567"/>
              </w:tabs>
              <w:autoSpaceDE w:val="0"/>
              <w:autoSpaceDN w:val="0"/>
              <w:adjustRightInd w:val="0"/>
              <w:rPr>
                <w:noProof/>
                <w:color w:val="000000"/>
              </w:rPr>
            </w:pPr>
            <w:r w:rsidRPr="00ED26CD">
              <w:rPr>
                <w:noProof/>
                <w:color w:val="000000"/>
              </w:rPr>
              <w:t>Vivian Corporation Ltd.</w:t>
            </w:r>
          </w:p>
          <w:p w14:paraId="24A49ADF" w14:textId="77777777" w:rsidR="00AF6CF0" w:rsidRPr="00ED26CD" w:rsidRDefault="00870D0A" w:rsidP="001E3A31">
            <w:pPr>
              <w:tabs>
                <w:tab w:val="left" w:pos="567"/>
              </w:tabs>
              <w:autoSpaceDE w:val="0"/>
              <w:autoSpaceDN w:val="0"/>
              <w:adjustRightInd w:val="0"/>
              <w:rPr>
                <w:noProof/>
                <w:color w:val="000000"/>
              </w:rPr>
            </w:pPr>
            <w:r w:rsidRPr="00ED26CD">
              <w:rPr>
                <w:noProof/>
                <w:color w:val="000000"/>
              </w:rPr>
              <w:t>Tel: +35621 344610</w:t>
            </w:r>
          </w:p>
          <w:p w14:paraId="59D62DEF" w14:textId="77777777" w:rsidR="00AF6CF0" w:rsidRPr="00ED26CD" w:rsidRDefault="00AF6CF0" w:rsidP="001E3A31">
            <w:pPr>
              <w:tabs>
                <w:tab w:val="left" w:pos="567"/>
              </w:tabs>
              <w:rPr>
                <w:noProof/>
                <w:color w:val="000000"/>
              </w:rPr>
            </w:pPr>
          </w:p>
        </w:tc>
      </w:tr>
      <w:tr w:rsidR="00FD47B0" w:rsidRPr="00715A02" w14:paraId="11C3EC75" w14:textId="77777777" w:rsidTr="007E1FE3">
        <w:trPr>
          <w:trHeight w:val="1038"/>
        </w:trPr>
        <w:tc>
          <w:tcPr>
            <w:tcW w:w="4500" w:type="dxa"/>
          </w:tcPr>
          <w:p w14:paraId="716F570C" w14:textId="77777777" w:rsidR="00AF6CF0" w:rsidRPr="00715A02" w:rsidRDefault="00870D0A" w:rsidP="001E3A31">
            <w:pPr>
              <w:tabs>
                <w:tab w:val="left" w:pos="567"/>
              </w:tabs>
              <w:rPr>
                <w:noProof/>
                <w:color w:val="000000"/>
                <w:lang w:val="sv-SE"/>
              </w:rPr>
            </w:pPr>
            <w:r w:rsidRPr="00715A02">
              <w:rPr>
                <w:b/>
                <w:noProof/>
                <w:color w:val="000000"/>
                <w:lang w:val="sv-SE"/>
              </w:rPr>
              <w:t>Deutschland</w:t>
            </w:r>
          </w:p>
          <w:p w14:paraId="576B55BA" w14:textId="77777777" w:rsidR="00AF6CF0" w:rsidRPr="00715A02" w:rsidRDefault="00870D0A" w:rsidP="001E3A31">
            <w:pPr>
              <w:ind w:right="-2"/>
              <w:rPr>
                <w:noProof/>
                <w:color w:val="000000"/>
                <w:lang w:val="sv-SE"/>
              </w:rPr>
            </w:pPr>
            <w:r w:rsidRPr="00715A02">
              <w:rPr>
                <w:noProof/>
                <w:color w:val="000000"/>
                <w:lang w:val="sv-SE"/>
              </w:rPr>
              <w:t>Pfizer Pharma GmbH</w:t>
            </w:r>
          </w:p>
          <w:p w14:paraId="4BC4AFD7" w14:textId="77777777" w:rsidR="00AF6CF0" w:rsidRPr="00715A02" w:rsidRDefault="00870D0A" w:rsidP="001E3A31">
            <w:pPr>
              <w:snapToGrid w:val="0"/>
              <w:rPr>
                <w:noProof/>
                <w:color w:val="000000"/>
                <w:lang w:val="sv-SE"/>
              </w:rPr>
            </w:pPr>
            <w:r w:rsidRPr="00715A02">
              <w:rPr>
                <w:noProof/>
                <w:color w:val="000000"/>
                <w:lang w:val="sv-SE"/>
              </w:rPr>
              <w:t>Tel: +49 (0)30 550055-51000</w:t>
            </w:r>
          </w:p>
          <w:p w14:paraId="539A9AD4" w14:textId="77777777" w:rsidR="00AF6CF0" w:rsidRPr="00715A02" w:rsidRDefault="00AF6CF0" w:rsidP="001E3A31">
            <w:pPr>
              <w:snapToGrid w:val="0"/>
              <w:rPr>
                <w:noProof/>
                <w:color w:val="000000"/>
                <w:lang w:val="sv-SE"/>
              </w:rPr>
            </w:pPr>
          </w:p>
        </w:tc>
        <w:tc>
          <w:tcPr>
            <w:tcW w:w="5100" w:type="dxa"/>
          </w:tcPr>
          <w:p w14:paraId="6D329B0B" w14:textId="77777777" w:rsidR="00AF6CF0" w:rsidRPr="00715A02" w:rsidRDefault="00870D0A" w:rsidP="001E3A31">
            <w:pPr>
              <w:tabs>
                <w:tab w:val="left" w:pos="567"/>
              </w:tabs>
              <w:rPr>
                <w:b/>
                <w:noProof/>
                <w:color w:val="000000"/>
                <w:lang w:val="sv-SE"/>
              </w:rPr>
            </w:pPr>
            <w:r w:rsidRPr="00715A02">
              <w:rPr>
                <w:b/>
                <w:noProof/>
                <w:color w:val="000000"/>
                <w:lang w:val="sv-SE"/>
              </w:rPr>
              <w:t>Nederland</w:t>
            </w:r>
          </w:p>
          <w:p w14:paraId="4972E1A4" w14:textId="77777777" w:rsidR="00AF6CF0" w:rsidRPr="00715A02" w:rsidRDefault="00870D0A" w:rsidP="001E3A31">
            <w:pPr>
              <w:tabs>
                <w:tab w:val="left" w:pos="567"/>
              </w:tabs>
              <w:rPr>
                <w:noProof/>
                <w:color w:val="000000"/>
                <w:lang w:val="sv-SE"/>
              </w:rPr>
            </w:pPr>
            <w:r w:rsidRPr="00715A02">
              <w:rPr>
                <w:noProof/>
                <w:color w:val="000000"/>
                <w:lang w:val="sv-SE"/>
              </w:rPr>
              <w:t>Pfizer bv</w:t>
            </w:r>
          </w:p>
          <w:p w14:paraId="5747391A" w14:textId="3C0D65B8" w:rsidR="00AF6CF0" w:rsidRPr="00715A02" w:rsidRDefault="00870D0A" w:rsidP="001E3A31">
            <w:pPr>
              <w:tabs>
                <w:tab w:val="left" w:pos="567"/>
              </w:tabs>
              <w:rPr>
                <w:noProof/>
                <w:color w:val="000000"/>
                <w:lang w:val="sv-SE"/>
              </w:rPr>
            </w:pPr>
            <w:r w:rsidRPr="00715A02">
              <w:rPr>
                <w:noProof/>
                <w:color w:val="000000"/>
                <w:lang w:val="sv-SE"/>
              </w:rPr>
              <w:t>Tel: +31 (0)</w:t>
            </w:r>
            <w:r w:rsidR="00C03D85" w:rsidRPr="00715A02">
              <w:rPr>
                <w:noProof/>
                <w:color w:val="000000"/>
                <w:lang w:val="sv-SE"/>
              </w:rPr>
              <w:t>800 63 34 636</w:t>
            </w:r>
          </w:p>
          <w:p w14:paraId="62668331" w14:textId="77777777" w:rsidR="00AF6CF0" w:rsidRPr="00715A02" w:rsidRDefault="00AF6CF0" w:rsidP="001E3A31">
            <w:pPr>
              <w:tabs>
                <w:tab w:val="left" w:pos="567"/>
              </w:tabs>
              <w:rPr>
                <w:noProof/>
                <w:color w:val="000000"/>
                <w:lang w:val="sv-SE"/>
              </w:rPr>
            </w:pPr>
          </w:p>
        </w:tc>
      </w:tr>
      <w:tr w:rsidR="00FD47B0" w:rsidRPr="00715A02" w14:paraId="0CA752E9" w14:textId="77777777" w:rsidTr="007E1FE3">
        <w:trPr>
          <w:trHeight w:val="996"/>
        </w:trPr>
        <w:tc>
          <w:tcPr>
            <w:tcW w:w="4500" w:type="dxa"/>
          </w:tcPr>
          <w:p w14:paraId="24530F6F" w14:textId="77777777" w:rsidR="00AF6CF0" w:rsidRPr="00ED26CD" w:rsidRDefault="00870D0A" w:rsidP="001E3A31">
            <w:pPr>
              <w:snapToGrid w:val="0"/>
              <w:rPr>
                <w:noProof/>
                <w:color w:val="000000"/>
              </w:rPr>
            </w:pPr>
            <w:r w:rsidRPr="00715A02">
              <w:rPr>
                <w:b/>
                <w:noProof/>
                <w:color w:val="000000"/>
                <w:lang w:val="sv-SE"/>
              </w:rPr>
              <w:t>България</w:t>
            </w:r>
            <w:r w:rsidRPr="00ED26CD">
              <w:rPr>
                <w:noProof/>
                <w:color w:val="000000"/>
              </w:rPr>
              <w:t xml:space="preserve"> </w:t>
            </w:r>
          </w:p>
          <w:p w14:paraId="2183E161" w14:textId="77777777" w:rsidR="00AF6CF0" w:rsidRPr="00ED26CD" w:rsidRDefault="00870D0A" w:rsidP="001E3A31">
            <w:pPr>
              <w:snapToGrid w:val="0"/>
              <w:rPr>
                <w:noProof/>
                <w:color w:val="000000"/>
              </w:rPr>
            </w:pPr>
            <w:r w:rsidRPr="00715A02">
              <w:rPr>
                <w:noProof/>
                <w:color w:val="000000"/>
                <w:lang w:val="sv-SE"/>
              </w:rPr>
              <w:t>Пфайзер</w:t>
            </w:r>
            <w:r w:rsidRPr="00ED26CD">
              <w:rPr>
                <w:noProof/>
                <w:color w:val="000000"/>
              </w:rPr>
              <w:t xml:space="preserve"> </w:t>
            </w:r>
            <w:r w:rsidRPr="00715A02">
              <w:rPr>
                <w:noProof/>
                <w:color w:val="000000"/>
                <w:lang w:val="sv-SE"/>
              </w:rPr>
              <w:t>Люксембург</w:t>
            </w:r>
            <w:r w:rsidRPr="00ED26CD">
              <w:rPr>
                <w:noProof/>
                <w:color w:val="000000"/>
              </w:rPr>
              <w:t xml:space="preserve"> </w:t>
            </w:r>
            <w:r w:rsidRPr="00715A02">
              <w:rPr>
                <w:noProof/>
                <w:color w:val="000000"/>
                <w:lang w:val="sv-SE"/>
              </w:rPr>
              <w:t>САРЛ</w:t>
            </w:r>
            <w:r w:rsidRPr="00ED26CD">
              <w:rPr>
                <w:noProof/>
                <w:color w:val="000000"/>
              </w:rPr>
              <w:t xml:space="preserve">, </w:t>
            </w:r>
          </w:p>
          <w:p w14:paraId="5B6A07B9" w14:textId="77777777" w:rsidR="00AF6CF0" w:rsidRPr="00ED26CD" w:rsidRDefault="00870D0A" w:rsidP="001E3A31">
            <w:pPr>
              <w:snapToGrid w:val="0"/>
              <w:rPr>
                <w:rFonts w:eastAsia="MS Mincho"/>
                <w:noProof/>
                <w:color w:val="000000"/>
              </w:rPr>
            </w:pPr>
            <w:r w:rsidRPr="00715A02">
              <w:rPr>
                <w:noProof/>
                <w:color w:val="000000"/>
                <w:lang w:val="sv-SE"/>
              </w:rPr>
              <w:t>Клон</w:t>
            </w:r>
            <w:r w:rsidRPr="00ED26CD">
              <w:rPr>
                <w:noProof/>
                <w:color w:val="000000"/>
              </w:rPr>
              <w:t xml:space="preserve"> </w:t>
            </w:r>
            <w:r w:rsidRPr="00715A02">
              <w:rPr>
                <w:noProof/>
                <w:color w:val="000000"/>
                <w:lang w:val="sv-SE"/>
              </w:rPr>
              <w:t>България</w:t>
            </w:r>
            <w:r w:rsidRPr="00ED26CD">
              <w:rPr>
                <w:noProof/>
                <w:color w:val="000000"/>
              </w:rPr>
              <w:t xml:space="preserve"> </w:t>
            </w:r>
          </w:p>
          <w:p w14:paraId="0DB73AF9" w14:textId="77777777" w:rsidR="00AF6CF0" w:rsidRPr="00715A02" w:rsidRDefault="00870D0A" w:rsidP="001E3A31">
            <w:pPr>
              <w:rPr>
                <w:noProof/>
                <w:color w:val="000000"/>
                <w:lang w:val="sv-SE"/>
              </w:rPr>
            </w:pPr>
            <w:r w:rsidRPr="00715A02">
              <w:rPr>
                <w:noProof/>
                <w:color w:val="000000"/>
                <w:lang w:val="sv-SE"/>
              </w:rPr>
              <w:t>Teл: +359 2 970 4333</w:t>
            </w:r>
          </w:p>
          <w:p w14:paraId="495E121C" w14:textId="77777777" w:rsidR="00AF6CF0" w:rsidRPr="00715A02" w:rsidRDefault="00AF6CF0" w:rsidP="001E3A31">
            <w:pPr>
              <w:snapToGrid w:val="0"/>
              <w:rPr>
                <w:noProof/>
                <w:color w:val="000000"/>
                <w:lang w:val="sv-SE"/>
              </w:rPr>
            </w:pPr>
          </w:p>
        </w:tc>
        <w:tc>
          <w:tcPr>
            <w:tcW w:w="5100" w:type="dxa"/>
          </w:tcPr>
          <w:p w14:paraId="38E9AA18" w14:textId="77777777" w:rsidR="00AF6CF0" w:rsidRPr="00715A02" w:rsidRDefault="00870D0A" w:rsidP="001E3A31">
            <w:pPr>
              <w:tabs>
                <w:tab w:val="left" w:pos="567"/>
              </w:tabs>
              <w:rPr>
                <w:b/>
                <w:noProof/>
                <w:color w:val="000000"/>
                <w:lang w:val="sv-SE"/>
              </w:rPr>
            </w:pPr>
            <w:r w:rsidRPr="00715A02">
              <w:rPr>
                <w:b/>
                <w:noProof/>
                <w:color w:val="000000"/>
                <w:lang w:val="sv-SE"/>
              </w:rPr>
              <w:t>Norge</w:t>
            </w:r>
          </w:p>
          <w:p w14:paraId="772F2019" w14:textId="77777777" w:rsidR="00AF6CF0" w:rsidRPr="00715A02" w:rsidRDefault="00870D0A" w:rsidP="001E3A31">
            <w:pPr>
              <w:snapToGrid w:val="0"/>
              <w:rPr>
                <w:noProof/>
                <w:color w:val="000000"/>
                <w:lang w:val="sv-SE"/>
              </w:rPr>
            </w:pPr>
            <w:r w:rsidRPr="00715A02">
              <w:rPr>
                <w:noProof/>
                <w:color w:val="000000"/>
                <w:lang w:val="sv-SE"/>
              </w:rPr>
              <w:t>Pfizer AS</w:t>
            </w:r>
          </w:p>
          <w:p w14:paraId="65EF66ED" w14:textId="77777777" w:rsidR="00AF6CF0" w:rsidRPr="00715A02" w:rsidRDefault="00870D0A" w:rsidP="001E3A31">
            <w:pPr>
              <w:tabs>
                <w:tab w:val="left" w:pos="567"/>
              </w:tabs>
              <w:rPr>
                <w:noProof/>
                <w:color w:val="000000"/>
                <w:lang w:val="sv-SE"/>
              </w:rPr>
            </w:pPr>
            <w:r w:rsidRPr="00715A02">
              <w:rPr>
                <w:noProof/>
                <w:color w:val="000000"/>
                <w:lang w:val="sv-SE"/>
              </w:rPr>
              <w:t>Tlf: +47 67 52 61 00</w:t>
            </w:r>
          </w:p>
          <w:p w14:paraId="2C4C7814" w14:textId="77777777" w:rsidR="00AF6CF0" w:rsidRPr="00715A02" w:rsidRDefault="00AF6CF0" w:rsidP="001E3A31">
            <w:pPr>
              <w:snapToGrid w:val="0"/>
              <w:rPr>
                <w:b/>
                <w:noProof/>
                <w:color w:val="000000"/>
                <w:lang w:val="sv-SE"/>
              </w:rPr>
            </w:pPr>
          </w:p>
        </w:tc>
      </w:tr>
      <w:tr w:rsidR="00FD47B0" w:rsidRPr="00715A02" w14:paraId="07719325" w14:textId="77777777" w:rsidTr="007E1FE3">
        <w:trPr>
          <w:trHeight w:val="996"/>
        </w:trPr>
        <w:tc>
          <w:tcPr>
            <w:tcW w:w="4500" w:type="dxa"/>
          </w:tcPr>
          <w:p w14:paraId="0A247E9A" w14:textId="77777777" w:rsidR="00AF6CF0" w:rsidRPr="00ED26CD" w:rsidRDefault="00870D0A" w:rsidP="001E3A31">
            <w:pPr>
              <w:snapToGrid w:val="0"/>
              <w:rPr>
                <w:noProof/>
                <w:color w:val="000000"/>
              </w:rPr>
            </w:pPr>
            <w:r w:rsidRPr="00ED26CD">
              <w:rPr>
                <w:b/>
                <w:noProof/>
                <w:color w:val="000000"/>
              </w:rPr>
              <w:t>Eesti</w:t>
            </w:r>
          </w:p>
          <w:p w14:paraId="35199823" w14:textId="77777777" w:rsidR="00AF6CF0" w:rsidRPr="00ED26CD" w:rsidRDefault="00870D0A" w:rsidP="001E3A31">
            <w:pPr>
              <w:rPr>
                <w:noProof/>
                <w:color w:val="000000"/>
              </w:rPr>
            </w:pPr>
            <w:r w:rsidRPr="00ED26CD">
              <w:rPr>
                <w:noProof/>
                <w:color w:val="000000"/>
              </w:rPr>
              <w:t>Pfizer Luxembourg SARL Eesti filiaal</w:t>
            </w:r>
          </w:p>
          <w:p w14:paraId="31EE476A" w14:textId="77777777" w:rsidR="00AF6CF0" w:rsidRPr="00ED26CD" w:rsidRDefault="00870D0A" w:rsidP="001E3A31">
            <w:pPr>
              <w:rPr>
                <w:noProof/>
                <w:color w:val="000000"/>
              </w:rPr>
            </w:pPr>
            <w:r w:rsidRPr="00ED26CD">
              <w:rPr>
                <w:noProof/>
              </w:rPr>
              <w:t>Tel: +372 666 7500</w:t>
            </w:r>
          </w:p>
          <w:p w14:paraId="1D36790A" w14:textId="77777777" w:rsidR="00AF6CF0" w:rsidRPr="00ED26CD" w:rsidRDefault="00AF6CF0" w:rsidP="001E3A31">
            <w:pPr>
              <w:snapToGrid w:val="0"/>
              <w:rPr>
                <w:b/>
                <w:noProof/>
                <w:color w:val="000000"/>
              </w:rPr>
            </w:pPr>
          </w:p>
        </w:tc>
        <w:tc>
          <w:tcPr>
            <w:tcW w:w="5100" w:type="dxa"/>
          </w:tcPr>
          <w:p w14:paraId="4DCE2BB4" w14:textId="77777777" w:rsidR="00AF6CF0" w:rsidRPr="00ED26CD" w:rsidRDefault="00870D0A" w:rsidP="001E3A31">
            <w:pPr>
              <w:snapToGrid w:val="0"/>
              <w:rPr>
                <w:noProof/>
                <w:color w:val="000000"/>
              </w:rPr>
            </w:pPr>
            <w:r w:rsidRPr="00ED26CD">
              <w:rPr>
                <w:b/>
                <w:noProof/>
                <w:color w:val="000000"/>
              </w:rPr>
              <w:t>Österreich</w:t>
            </w:r>
          </w:p>
          <w:p w14:paraId="796F85A2" w14:textId="77777777" w:rsidR="00AF6CF0" w:rsidRPr="00ED26CD" w:rsidRDefault="00870D0A" w:rsidP="001E3A31">
            <w:pPr>
              <w:snapToGrid w:val="0"/>
              <w:rPr>
                <w:noProof/>
                <w:color w:val="000000"/>
              </w:rPr>
            </w:pPr>
            <w:r w:rsidRPr="00ED26CD">
              <w:rPr>
                <w:noProof/>
                <w:color w:val="000000"/>
              </w:rPr>
              <w:t>Pfizer Corporation Austria Ges.m.b.H.</w:t>
            </w:r>
          </w:p>
          <w:p w14:paraId="4666919C" w14:textId="77777777" w:rsidR="00AF6CF0" w:rsidRPr="00715A02" w:rsidRDefault="00870D0A" w:rsidP="001E3A31">
            <w:pPr>
              <w:snapToGrid w:val="0"/>
              <w:rPr>
                <w:noProof/>
                <w:color w:val="000000"/>
                <w:lang w:val="sv-SE"/>
              </w:rPr>
            </w:pPr>
            <w:r w:rsidRPr="00715A02">
              <w:rPr>
                <w:noProof/>
                <w:color w:val="000000"/>
                <w:lang w:val="sv-SE"/>
              </w:rPr>
              <w:t>Tel: +43 (0)1 521 15-0</w:t>
            </w:r>
          </w:p>
          <w:p w14:paraId="67ECEDF4" w14:textId="77777777" w:rsidR="00AF6CF0" w:rsidRPr="00715A02" w:rsidRDefault="00AF6CF0" w:rsidP="001E3A31">
            <w:pPr>
              <w:snapToGrid w:val="0"/>
              <w:rPr>
                <w:b/>
                <w:bCs/>
                <w:noProof/>
                <w:color w:val="000000"/>
                <w:lang w:val="sv-SE"/>
              </w:rPr>
            </w:pPr>
          </w:p>
        </w:tc>
      </w:tr>
      <w:tr w:rsidR="00FD47B0" w:rsidRPr="00715A02" w14:paraId="730A07C7" w14:textId="77777777" w:rsidTr="007E1FE3">
        <w:trPr>
          <w:trHeight w:val="1138"/>
        </w:trPr>
        <w:tc>
          <w:tcPr>
            <w:tcW w:w="4500" w:type="dxa"/>
            <w:hideMark/>
          </w:tcPr>
          <w:p w14:paraId="2B269C54" w14:textId="77777777" w:rsidR="00AF6CF0" w:rsidRPr="00ED26CD" w:rsidRDefault="00870D0A" w:rsidP="001E3A31">
            <w:pPr>
              <w:rPr>
                <w:b/>
                <w:noProof/>
                <w:color w:val="000000"/>
              </w:rPr>
            </w:pPr>
            <w:r w:rsidRPr="00715A02">
              <w:rPr>
                <w:b/>
                <w:noProof/>
                <w:color w:val="000000"/>
                <w:lang w:val="sv-SE"/>
              </w:rPr>
              <w:t>Ελλάδα</w:t>
            </w:r>
          </w:p>
          <w:p w14:paraId="03480A9A" w14:textId="77777777" w:rsidR="00AF6CF0" w:rsidRPr="00ED26CD" w:rsidRDefault="00870D0A" w:rsidP="001E3A31">
            <w:pPr>
              <w:rPr>
                <w:noProof/>
                <w:color w:val="000000"/>
              </w:rPr>
            </w:pPr>
            <w:r w:rsidRPr="00ED26CD">
              <w:rPr>
                <w:noProof/>
                <w:color w:val="000000"/>
              </w:rPr>
              <w:t>PFIZER E</w:t>
            </w:r>
            <w:r w:rsidRPr="00715A02">
              <w:rPr>
                <w:noProof/>
                <w:color w:val="000000"/>
                <w:lang w:val="sv-SE"/>
              </w:rPr>
              <w:t>ΛΛ</w:t>
            </w:r>
            <w:r w:rsidRPr="00ED26CD">
              <w:rPr>
                <w:noProof/>
                <w:color w:val="000000"/>
              </w:rPr>
              <w:t>A</w:t>
            </w:r>
            <w:r w:rsidRPr="00715A02">
              <w:rPr>
                <w:noProof/>
                <w:color w:val="000000"/>
                <w:lang w:val="sv-SE"/>
              </w:rPr>
              <w:t>Σ</w:t>
            </w:r>
            <w:r w:rsidRPr="00ED26CD">
              <w:rPr>
                <w:noProof/>
                <w:color w:val="000000"/>
              </w:rPr>
              <w:t xml:space="preserve"> A.E.</w:t>
            </w:r>
            <w:r w:rsidRPr="00ED26CD">
              <w:rPr>
                <w:noProof/>
                <w:color w:val="000000"/>
              </w:rPr>
              <w:br/>
            </w:r>
            <w:r w:rsidRPr="00715A02">
              <w:rPr>
                <w:noProof/>
                <w:color w:val="000000"/>
                <w:lang w:val="sv-SE"/>
              </w:rPr>
              <w:t>Τηλ</w:t>
            </w:r>
            <w:r w:rsidRPr="00ED26CD">
              <w:rPr>
                <w:noProof/>
                <w:color w:val="000000"/>
              </w:rPr>
              <w:t>.: +30 210 67 85 800</w:t>
            </w:r>
          </w:p>
        </w:tc>
        <w:tc>
          <w:tcPr>
            <w:tcW w:w="5100" w:type="dxa"/>
            <w:hideMark/>
          </w:tcPr>
          <w:p w14:paraId="7DCB5F61" w14:textId="77777777" w:rsidR="00AF6CF0" w:rsidRPr="00715A02" w:rsidRDefault="00870D0A" w:rsidP="001E3A31">
            <w:pPr>
              <w:tabs>
                <w:tab w:val="left" w:pos="567"/>
              </w:tabs>
              <w:rPr>
                <w:b/>
                <w:noProof/>
                <w:color w:val="000000"/>
                <w:lang w:val="sv-SE"/>
              </w:rPr>
            </w:pPr>
            <w:r w:rsidRPr="00715A02">
              <w:rPr>
                <w:b/>
                <w:noProof/>
                <w:color w:val="000000"/>
                <w:lang w:val="sv-SE"/>
              </w:rPr>
              <w:t>Polska</w:t>
            </w:r>
          </w:p>
          <w:p w14:paraId="7E16F73C" w14:textId="77777777" w:rsidR="00AF6CF0" w:rsidRPr="00715A02" w:rsidRDefault="00870D0A" w:rsidP="001E3A31">
            <w:pPr>
              <w:snapToGrid w:val="0"/>
              <w:rPr>
                <w:noProof/>
                <w:color w:val="000000"/>
                <w:lang w:val="sv-SE"/>
              </w:rPr>
            </w:pPr>
            <w:r w:rsidRPr="00715A02">
              <w:rPr>
                <w:noProof/>
                <w:color w:val="000000"/>
                <w:lang w:val="sv-SE"/>
              </w:rPr>
              <w:t>Pfizer Polska Sp. z o.o.</w:t>
            </w:r>
          </w:p>
          <w:p w14:paraId="5217B866" w14:textId="77777777" w:rsidR="00AF6CF0" w:rsidRPr="00715A02" w:rsidRDefault="00870D0A" w:rsidP="001E3A31">
            <w:pPr>
              <w:tabs>
                <w:tab w:val="left" w:pos="567"/>
              </w:tabs>
              <w:rPr>
                <w:b/>
                <w:noProof/>
                <w:color w:val="000000"/>
                <w:lang w:val="sv-SE"/>
              </w:rPr>
            </w:pPr>
            <w:r w:rsidRPr="00715A02">
              <w:rPr>
                <w:noProof/>
                <w:color w:val="000000"/>
                <w:lang w:val="sv-SE"/>
              </w:rPr>
              <w:t>Tel.: +48 22 335 61 00</w:t>
            </w:r>
          </w:p>
        </w:tc>
      </w:tr>
      <w:tr w:rsidR="00FD47B0" w:rsidRPr="00782237" w14:paraId="65598A2F" w14:textId="77777777" w:rsidTr="007E1FE3">
        <w:trPr>
          <w:trHeight w:val="1084"/>
        </w:trPr>
        <w:tc>
          <w:tcPr>
            <w:tcW w:w="4500" w:type="dxa"/>
          </w:tcPr>
          <w:p w14:paraId="62D95E9E" w14:textId="77777777" w:rsidR="00AF6CF0" w:rsidRPr="00ED26CD" w:rsidRDefault="00870D0A" w:rsidP="001E3A31">
            <w:pPr>
              <w:tabs>
                <w:tab w:val="left" w:pos="567"/>
              </w:tabs>
              <w:rPr>
                <w:b/>
                <w:noProof/>
                <w:color w:val="000000"/>
              </w:rPr>
            </w:pPr>
            <w:r w:rsidRPr="00ED26CD">
              <w:rPr>
                <w:b/>
                <w:noProof/>
                <w:color w:val="000000"/>
              </w:rPr>
              <w:t>España</w:t>
            </w:r>
          </w:p>
          <w:p w14:paraId="480FC105" w14:textId="77777777" w:rsidR="00AF6CF0" w:rsidRPr="00ED26CD" w:rsidRDefault="00870D0A" w:rsidP="001E3A31">
            <w:pPr>
              <w:snapToGrid w:val="0"/>
              <w:rPr>
                <w:noProof/>
                <w:color w:val="000000"/>
              </w:rPr>
            </w:pPr>
            <w:r w:rsidRPr="00ED26CD">
              <w:rPr>
                <w:noProof/>
                <w:color w:val="000000"/>
              </w:rPr>
              <w:t>Pfizer, S.L.</w:t>
            </w:r>
          </w:p>
          <w:p w14:paraId="1F6CACB1" w14:textId="77777777" w:rsidR="00AF6CF0" w:rsidRPr="00ED26CD" w:rsidRDefault="00870D0A" w:rsidP="001E3A31">
            <w:pPr>
              <w:rPr>
                <w:noProof/>
                <w:color w:val="000000"/>
              </w:rPr>
            </w:pPr>
            <w:r w:rsidRPr="00ED26CD">
              <w:rPr>
                <w:noProof/>
                <w:color w:val="000000"/>
              </w:rPr>
              <w:t>Télf: +34 91 490 99 00</w:t>
            </w:r>
          </w:p>
          <w:p w14:paraId="2729CDE8" w14:textId="77777777" w:rsidR="00AF6CF0" w:rsidRPr="00ED26CD" w:rsidRDefault="00AF6CF0" w:rsidP="001E3A31">
            <w:pPr>
              <w:rPr>
                <w:noProof/>
                <w:color w:val="000000"/>
              </w:rPr>
            </w:pPr>
          </w:p>
        </w:tc>
        <w:tc>
          <w:tcPr>
            <w:tcW w:w="5100" w:type="dxa"/>
          </w:tcPr>
          <w:p w14:paraId="09CCFB53" w14:textId="77777777" w:rsidR="00AF6CF0" w:rsidRPr="00715A02" w:rsidRDefault="00870D0A" w:rsidP="001E3A31">
            <w:pPr>
              <w:tabs>
                <w:tab w:val="left" w:pos="567"/>
              </w:tabs>
              <w:rPr>
                <w:noProof/>
                <w:color w:val="000000"/>
                <w:lang w:val="sv-SE"/>
              </w:rPr>
            </w:pPr>
            <w:r w:rsidRPr="00715A02">
              <w:rPr>
                <w:b/>
                <w:noProof/>
                <w:color w:val="000000"/>
                <w:lang w:val="sv-SE"/>
              </w:rPr>
              <w:t>Portugal</w:t>
            </w:r>
          </w:p>
          <w:p w14:paraId="17D261EB" w14:textId="77777777" w:rsidR="00AF6CF0" w:rsidRPr="00715A02" w:rsidRDefault="00870D0A" w:rsidP="001E3A31">
            <w:pPr>
              <w:snapToGrid w:val="0"/>
              <w:rPr>
                <w:noProof/>
                <w:color w:val="000000"/>
                <w:lang w:val="sv-SE"/>
              </w:rPr>
            </w:pPr>
            <w:r w:rsidRPr="00715A02">
              <w:rPr>
                <w:noProof/>
                <w:lang w:val="sv-SE"/>
              </w:rPr>
              <w:t>Laboratórios Pfizer, Lda.</w:t>
            </w:r>
          </w:p>
          <w:p w14:paraId="7D0321C6" w14:textId="77777777" w:rsidR="00AF6CF0" w:rsidRPr="00715A02" w:rsidRDefault="00870D0A" w:rsidP="001E3A31">
            <w:pPr>
              <w:snapToGrid w:val="0"/>
              <w:rPr>
                <w:noProof/>
                <w:color w:val="000000"/>
                <w:lang w:val="sv-SE"/>
              </w:rPr>
            </w:pPr>
            <w:r w:rsidRPr="00715A02">
              <w:rPr>
                <w:noProof/>
                <w:color w:val="000000"/>
                <w:lang w:val="sv-SE"/>
              </w:rPr>
              <w:t>Tel: (+351) 21 423 55 00</w:t>
            </w:r>
          </w:p>
          <w:p w14:paraId="7C33ABFA" w14:textId="77777777" w:rsidR="00AF6CF0" w:rsidRPr="00715A02" w:rsidRDefault="00AF6CF0" w:rsidP="001E3A31">
            <w:pPr>
              <w:tabs>
                <w:tab w:val="left" w:pos="567"/>
              </w:tabs>
              <w:rPr>
                <w:noProof/>
                <w:color w:val="000000"/>
                <w:lang w:val="sv-SE"/>
              </w:rPr>
            </w:pPr>
          </w:p>
        </w:tc>
      </w:tr>
      <w:tr w:rsidR="00FD47B0" w:rsidRPr="00715A02" w14:paraId="1F66D871" w14:textId="77777777" w:rsidTr="007E1FE3">
        <w:trPr>
          <w:trHeight w:val="698"/>
        </w:trPr>
        <w:tc>
          <w:tcPr>
            <w:tcW w:w="4500" w:type="dxa"/>
          </w:tcPr>
          <w:p w14:paraId="37170A5C" w14:textId="77777777" w:rsidR="00AF6CF0" w:rsidRPr="00715A02" w:rsidRDefault="00870D0A" w:rsidP="001E3A31">
            <w:pPr>
              <w:tabs>
                <w:tab w:val="left" w:pos="567"/>
              </w:tabs>
              <w:rPr>
                <w:noProof/>
                <w:color w:val="000000"/>
                <w:lang w:val="sv-SE"/>
              </w:rPr>
            </w:pPr>
            <w:r w:rsidRPr="00715A02">
              <w:rPr>
                <w:b/>
                <w:noProof/>
                <w:color w:val="000000"/>
                <w:lang w:val="sv-SE"/>
              </w:rPr>
              <w:t>France</w:t>
            </w:r>
          </w:p>
          <w:p w14:paraId="09F54ABC" w14:textId="77777777" w:rsidR="00AF6CF0" w:rsidRPr="00715A02" w:rsidRDefault="00870D0A" w:rsidP="001E3A31">
            <w:pPr>
              <w:snapToGrid w:val="0"/>
              <w:rPr>
                <w:noProof/>
                <w:color w:val="000000"/>
                <w:lang w:val="sv-SE"/>
              </w:rPr>
            </w:pPr>
            <w:r w:rsidRPr="00715A02">
              <w:rPr>
                <w:noProof/>
                <w:color w:val="000000"/>
                <w:lang w:val="sv-SE"/>
              </w:rPr>
              <w:t>Pfizer</w:t>
            </w:r>
          </w:p>
          <w:p w14:paraId="2240C393" w14:textId="77777777" w:rsidR="00AF6CF0" w:rsidRPr="00715A02" w:rsidRDefault="00870D0A" w:rsidP="001E3A31">
            <w:pPr>
              <w:tabs>
                <w:tab w:val="left" w:pos="567"/>
              </w:tabs>
              <w:rPr>
                <w:bCs/>
                <w:noProof/>
                <w:color w:val="000000"/>
                <w:lang w:val="sv-SE"/>
              </w:rPr>
            </w:pPr>
            <w:r w:rsidRPr="00715A02">
              <w:rPr>
                <w:noProof/>
                <w:color w:val="000000"/>
                <w:lang w:val="sv-SE"/>
              </w:rPr>
              <w:t>Tél +33 (0)1 58 07 34 40</w:t>
            </w:r>
          </w:p>
          <w:p w14:paraId="299B9780" w14:textId="77777777" w:rsidR="00AF6CF0" w:rsidRPr="00715A02" w:rsidRDefault="00AF6CF0" w:rsidP="001E3A31">
            <w:pPr>
              <w:tabs>
                <w:tab w:val="left" w:pos="567"/>
              </w:tabs>
              <w:rPr>
                <w:b/>
                <w:noProof/>
                <w:color w:val="000000"/>
                <w:lang w:val="sv-SE"/>
              </w:rPr>
            </w:pPr>
          </w:p>
        </w:tc>
        <w:tc>
          <w:tcPr>
            <w:tcW w:w="5100" w:type="dxa"/>
          </w:tcPr>
          <w:p w14:paraId="510FCCB6" w14:textId="77777777" w:rsidR="00AF6CF0" w:rsidRPr="00ED26CD" w:rsidRDefault="00870D0A" w:rsidP="001E3A31">
            <w:pPr>
              <w:snapToGrid w:val="0"/>
              <w:rPr>
                <w:b/>
                <w:noProof/>
                <w:color w:val="000000"/>
              </w:rPr>
            </w:pPr>
            <w:r w:rsidRPr="00ED26CD">
              <w:rPr>
                <w:b/>
                <w:noProof/>
                <w:color w:val="000000"/>
              </w:rPr>
              <w:t>România</w:t>
            </w:r>
          </w:p>
          <w:p w14:paraId="662D3955" w14:textId="77777777" w:rsidR="00AF6CF0" w:rsidRPr="00ED26CD" w:rsidRDefault="00870D0A" w:rsidP="001E3A31">
            <w:pPr>
              <w:snapToGrid w:val="0"/>
              <w:rPr>
                <w:noProof/>
                <w:color w:val="000000"/>
              </w:rPr>
            </w:pPr>
            <w:r w:rsidRPr="00ED26CD">
              <w:rPr>
                <w:noProof/>
                <w:color w:val="000000"/>
              </w:rPr>
              <w:t>Pfizer Romania S.R.L</w:t>
            </w:r>
          </w:p>
          <w:p w14:paraId="6FFD5C33" w14:textId="77777777" w:rsidR="00AF6CF0" w:rsidRPr="00715A02" w:rsidRDefault="00870D0A" w:rsidP="001E3A31">
            <w:pPr>
              <w:tabs>
                <w:tab w:val="left" w:pos="567"/>
              </w:tabs>
              <w:rPr>
                <w:noProof/>
                <w:color w:val="000000"/>
                <w:lang w:val="sv-SE"/>
              </w:rPr>
            </w:pPr>
            <w:r w:rsidRPr="00715A02">
              <w:rPr>
                <w:noProof/>
                <w:color w:val="000000"/>
                <w:lang w:val="sv-SE"/>
              </w:rPr>
              <w:t>Tel: +40 (0) 21 207 28 00</w:t>
            </w:r>
          </w:p>
          <w:p w14:paraId="65C70710" w14:textId="77777777" w:rsidR="00AF6CF0" w:rsidRPr="00715A02" w:rsidRDefault="00AF6CF0" w:rsidP="001E3A31">
            <w:pPr>
              <w:tabs>
                <w:tab w:val="left" w:pos="567"/>
              </w:tabs>
              <w:rPr>
                <w:noProof/>
                <w:color w:val="000000"/>
                <w:lang w:val="sv-SE"/>
              </w:rPr>
            </w:pPr>
          </w:p>
        </w:tc>
      </w:tr>
      <w:tr w:rsidR="00FD47B0" w:rsidRPr="00715A02" w14:paraId="799F2A5E" w14:textId="77777777" w:rsidTr="007E1FE3">
        <w:trPr>
          <w:trHeight w:val="1062"/>
        </w:trPr>
        <w:tc>
          <w:tcPr>
            <w:tcW w:w="4500" w:type="dxa"/>
            <w:hideMark/>
          </w:tcPr>
          <w:p w14:paraId="478A228B" w14:textId="77777777" w:rsidR="00AF6CF0" w:rsidRPr="00ED26CD" w:rsidRDefault="00870D0A" w:rsidP="001E3A31">
            <w:pPr>
              <w:rPr>
                <w:noProof/>
              </w:rPr>
            </w:pPr>
            <w:r w:rsidRPr="00ED26CD">
              <w:rPr>
                <w:b/>
                <w:noProof/>
              </w:rPr>
              <w:t>Hrvatska</w:t>
            </w:r>
          </w:p>
          <w:p w14:paraId="195C10E1" w14:textId="77777777" w:rsidR="00AF6CF0" w:rsidRPr="00ED26CD" w:rsidRDefault="00870D0A" w:rsidP="001E3A31">
            <w:pPr>
              <w:rPr>
                <w:noProof/>
              </w:rPr>
            </w:pPr>
            <w:r w:rsidRPr="00ED26CD">
              <w:rPr>
                <w:noProof/>
              </w:rPr>
              <w:t>Pfizer Croatia d.o.o.</w:t>
            </w:r>
          </w:p>
          <w:p w14:paraId="7C004E2B" w14:textId="77777777" w:rsidR="00AF6CF0" w:rsidRPr="00ED26CD" w:rsidRDefault="00870D0A" w:rsidP="001E3A31">
            <w:pPr>
              <w:tabs>
                <w:tab w:val="left" w:pos="567"/>
              </w:tabs>
              <w:rPr>
                <w:b/>
                <w:noProof/>
                <w:color w:val="000000"/>
              </w:rPr>
            </w:pPr>
            <w:r w:rsidRPr="00ED26CD">
              <w:rPr>
                <w:noProof/>
              </w:rPr>
              <w:t>Tel: +385 1 3908 777</w:t>
            </w:r>
          </w:p>
        </w:tc>
        <w:tc>
          <w:tcPr>
            <w:tcW w:w="5100" w:type="dxa"/>
          </w:tcPr>
          <w:p w14:paraId="32C3BDEF" w14:textId="77777777" w:rsidR="00AF6CF0" w:rsidRPr="00ED26CD" w:rsidRDefault="00870D0A" w:rsidP="001E3A31">
            <w:pPr>
              <w:snapToGrid w:val="0"/>
              <w:rPr>
                <w:noProof/>
                <w:color w:val="000000"/>
              </w:rPr>
            </w:pPr>
            <w:r w:rsidRPr="00ED26CD">
              <w:rPr>
                <w:b/>
                <w:noProof/>
                <w:color w:val="000000"/>
              </w:rPr>
              <w:t>Slovenija</w:t>
            </w:r>
          </w:p>
          <w:p w14:paraId="1A5A4C79" w14:textId="77777777" w:rsidR="00AF6CF0" w:rsidRPr="00ED26CD" w:rsidRDefault="00870D0A" w:rsidP="001E3A31">
            <w:pPr>
              <w:snapToGrid w:val="0"/>
              <w:rPr>
                <w:i/>
                <w:noProof/>
              </w:rPr>
            </w:pPr>
            <w:r w:rsidRPr="00ED26CD">
              <w:rPr>
                <w:noProof/>
                <w:color w:val="000000"/>
              </w:rPr>
              <w:t>Pfizer Luxembourg SARL</w:t>
            </w:r>
            <w:r w:rsidRPr="00ED26CD">
              <w:rPr>
                <w:i/>
                <w:noProof/>
                <w:color w:val="000000"/>
              </w:rPr>
              <w:t xml:space="preserve">, Pfizer, podružnica </w:t>
            </w:r>
          </w:p>
          <w:p w14:paraId="15347ED9" w14:textId="77777777" w:rsidR="00AF6CF0" w:rsidRPr="00ED26CD" w:rsidRDefault="00870D0A" w:rsidP="001E3A31">
            <w:pPr>
              <w:snapToGrid w:val="0"/>
              <w:rPr>
                <w:noProof/>
              </w:rPr>
            </w:pPr>
            <w:r w:rsidRPr="00ED26CD">
              <w:rPr>
                <w:i/>
                <w:noProof/>
                <w:color w:val="000000"/>
              </w:rPr>
              <w:t xml:space="preserve">za </w:t>
            </w:r>
            <w:r w:rsidRPr="00ED26CD">
              <w:rPr>
                <w:noProof/>
                <w:color w:val="000000"/>
              </w:rPr>
              <w:t xml:space="preserve">svetovanje s področja farmacevtske </w:t>
            </w:r>
          </w:p>
          <w:p w14:paraId="19F309D9" w14:textId="77777777" w:rsidR="00AF6CF0" w:rsidRPr="00ED26CD" w:rsidRDefault="00870D0A" w:rsidP="001E3A31">
            <w:pPr>
              <w:snapToGrid w:val="0"/>
              <w:rPr>
                <w:rFonts w:eastAsia="MS Mincho"/>
                <w:noProof/>
                <w:color w:val="000000"/>
              </w:rPr>
            </w:pPr>
            <w:r w:rsidRPr="00ED26CD">
              <w:rPr>
                <w:noProof/>
                <w:color w:val="000000"/>
              </w:rPr>
              <w:t xml:space="preserve">dejavnosti, Ljubljana </w:t>
            </w:r>
          </w:p>
          <w:p w14:paraId="1BCD9A75" w14:textId="77777777" w:rsidR="00AF6CF0" w:rsidRPr="00715A02" w:rsidRDefault="00870D0A" w:rsidP="001E3A31">
            <w:pPr>
              <w:rPr>
                <w:noProof/>
                <w:color w:val="000000"/>
                <w:lang w:val="sv-SE"/>
              </w:rPr>
            </w:pPr>
            <w:r w:rsidRPr="00715A02">
              <w:rPr>
                <w:noProof/>
                <w:color w:val="000000"/>
                <w:lang w:val="sv-SE"/>
              </w:rPr>
              <w:t>Tel: +386 (0)1 52 11 400</w:t>
            </w:r>
          </w:p>
          <w:p w14:paraId="39AB3F10" w14:textId="77777777" w:rsidR="00AF6CF0" w:rsidRPr="00715A02" w:rsidRDefault="00AF6CF0" w:rsidP="001E3A31">
            <w:pPr>
              <w:rPr>
                <w:bCs/>
                <w:noProof/>
                <w:color w:val="000000"/>
                <w:lang w:val="sv-SE"/>
              </w:rPr>
            </w:pPr>
          </w:p>
        </w:tc>
      </w:tr>
      <w:tr w:rsidR="00FD47B0" w:rsidRPr="00715A02" w14:paraId="109055BB" w14:textId="77777777" w:rsidTr="007E1FE3">
        <w:trPr>
          <w:trHeight w:val="1062"/>
        </w:trPr>
        <w:tc>
          <w:tcPr>
            <w:tcW w:w="4500" w:type="dxa"/>
          </w:tcPr>
          <w:p w14:paraId="6A294504" w14:textId="77777777" w:rsidR="00AF6CF0" w:rsidRPr="00ED26CD" w:rsidRDefault="00870D0A" w:rsidP="001E3A31">
            <w:pPr>
              <w:tabs>
                <w:tab w:val="left" w:pos="567"/>
              </w:tabs>
              <w:rPr>
                <w:b/>
                <w:noProof/>
                <w:color w:val="000000"/>
              </w:rPr>
            </w:pPr>
            <w:r w:rsidRPr="00ED26CD">
              <w:rPr>
                <w:b/>
                <w:noProof/>
                <w:color w:val="000000"/>
              </w:rPr>
              <w:t>Ireland</w:t>
            </w:r>
          </w:p>
          <w:p w14:paraId="4C49A7CF" w14:textId="2466862E" w:rsidR="00AF6CF0" w:rsidRPr="00ED26CD" w:rsidRDefault="00870D0A" w:rsidP="001E3A31">
            <w:pPr>
              <w:rPr>
                <w:noProof/>
                <w:color w:val="000000"/>
              </w:rPr>
            </w:pPr>
            <w:r w:rsidRPr="00ED26CD">
              <w:rPr>
                <w:noProof/>
                <w:color w:val="000000"/>
              </w:rPr>
              <w:t>Pfizer Healthcare Ireland</w:t>
            </w:r>
            <w:ins w:id="309" w:author="Pfizer-CS" w:date="2025-06-26T16:09:00Z" w16du:dateUtc="2025-06-26T14:09:00Z">
              <w:r w:rsidR="00DE33CD">
                <w:rPr>
                  <w:noProof/>
                  <w:color w:val="000000"/>
                </w:rPr>
                <w:t xml:space="preserve"> </w:t>
              </w:r>
              <w:r w:rsidR="00DE33CD" w:rsidRPr="00DE33CD">
                <w:rPr>
                  <w:noProof/>
                  <w:color w:val="000000"/>
                </w:rPr>
                <w:t>Unlimited Company</w:t>
              </w:r>
            </w:ins>
          </w:p>
          <w:p w14:paraId="40B7859E" w14:textId="77777777" w:rsidR="00AF6CF0" w:rsidRPr="00ED26CD" w:rsidRDefault="00870D0A" w:rsidP="001E3A31">
            <w:pPr>
              <w:rPr>
                <w:noProof/>
                <w:color w:val="000000"/>
              </w:rPr>
            </w:pPr>
            <w:r w:rsidRPr="00ED26CD">
              <w:rPr>
                <w:noProof/>
                <w:color w:val="000000"/>
              </w:rPr>
              <w:t>Tel: +1800 633 363 (toll free)</w:t>
            </w:r>
          </w:p>
          <w:p w14:paraId="5B8DDAEF" w14:textId="77777777" w:rsidR="00AF6CF0" w:rsidRPr="00715A02" w:rsidRDefault="00870D0A" w:rsidP="001E3A31">
            <w:pPr>
              <w:rPr>
                <w:noProof/>
                <w:color w:val="000000"/>
                <w:lang w:val="sv-SE"/>
              </w:rPr>
            </w:pPr>
            <w:r w:rsidRPr="00715A02">
              <w:rPr>
                <w:noProof/>
                <w:color w:val="000000"/>
                <w:lang w:val="sv-SE"/>
              </w:rPr>
              <w:t>Tel: +44 (0)1304 616161</w:t>
            </w:r>
          </w:p>
          <w:p w14:paraId="6C14E92D" w14:textId="77777777" w:rsidR="00AF6CF0" w:rsidRPr="00715A02" w:rsidRDefault="00AF6CF0" w:rsidP="001E3A31">
            <w:pPr>
              <w:tabs>
                <w:tab w:val="left" w:pos="567"/>
              </w:tabs>
              <w:rPr>
                <w:b/>
                <w:noProof/>
                <w:color w:val="000000"/>
                <w:lang w:val="sv-SE"/>
              </w:rPr>
            </w:pPr>
          </w:p>
        </w:tc>
        <w:tc>
          <w:tcPr>
            <w:tcW w:w="5100" w:type="dxa"/>
          </w:tcPr>
          <w:p w14:paraId="794241D4" w14:textId="77777777" w:rsidR="00AF6CF0" w:rsidRPr="00715A02" w:rsidRDefault="00870D0A" w:rsidP="001E3A31">
            <w:pPr>
              <w:tabs>
                <w:tab w:val="left" w:pos="567"/>
              </w:tabs>
              <w:rPr>
                <w:bCs/>
                <w:noProof/>
                <w:color w:val="000000"/>
                <w:lang w:val="sv-SE"/>
              </w:rPr>
            </w:pPr>
            <w:r w:rsidRPr="00715A02">
              <w:rPr>
                <w:b/>
                <w:noProof/>
                <w:color w:val="000000"/>
                <w:lang w:val="sv-SE"/>
              </w:rPr>
              <w:t>Slovenská Republika</w:t>
            </w:r>
          </w:p>
          <w:p w14:paraId="7DE4642A" w14:textId="77777777" w:rsidR="00AF6CF0" w:rsidRPr="00715A02" w:rsidRDefault="00870D0A" w:rsidP="001E3A31">
            <w:pPr>
              <w:rPr>
                <w:noProof/>
                <w:color w:val="000000"/>
                <w:lang w:val="sv-SE"/>
              </w:rPr>
            </w:pPr>
            <w:r w:rsidRPr="00715A02">
              <w:rPr>
                <w:noProof/>
                <w:color w:val="000000"/>
                <w:lang w:val="sv-SE"/>
              </w:rPr>
              <w:t xml:space="preserve">Pfizer Luxembourg SARL, organizačná zložka </w:t>
            </w:r>
          </w:p>
          <w:p w14:paraId="3DE38CBA" w14:textId="77777777" w:rsidR="00AF6CF0" w:rsidRPr="00715A02" w:rsidRDefault="00870D0A" w:rsidP="001E3A31">
            <w:pPr>
              <w:rPr>
                <w:b/>
                <w:bCs/>
                <w:noProof/>
                <w:color w:val="000000"/>
                <w:lang w:val="sv-SE"/>
              </w:rPr>
            </w:pPr>
            <w:r w:rsidRPr="00715A02">
              <w:rPr>
                <w:noProof/>
                <w:color w:val="000000"/>
                <w:lang w:val="sv-SE"/>
              </w:rPr>
              <w:t>Tel: +421 2 3355 5500</w:t>
            </w:r>
          </w:p>
          <w:p w14:paraId="5D9AA3F2" w14:textId="77777777" w:rsidR="00AF6CF0" w:rsidRPr="00715A02" w:rsidRDefault="00AF6CF0" w:rsidP="001E3A31">
            <w:pPr>
              <w:snapToGrid w:val="0"/>
              <w:rPr>
                <w:noProof/>
                <w:color w:val="000000"/>
                <w:lang w:val="sv-SE"/>
              </w:rPr>
            </w:pPr>
          </w:p>
        </w:tc>
      </w:tr>
      <w:tr w:rsidR="00FD47B0" w:rsidRPr="000B2B13" w14:paraId="4C4D0BB9" w14:textId="77777777" w:rsidTr="007E1FE3">
        <w:trPr>
          <w:trHeight w:val="1062"/>
        </w:trPr>
        <w:tc>
          <w:tcPr>
            <w:tcW w:w="4500" w:type="dxa"/>
          </w:tcPr>
          <w:p w14:paraId="0C35A01B" w14:textId="77777777" w:rsidR="00AF6CF0" w:rsidRPr="00715A02" w:rsidRDefault="00870D0A" w:rsidP="001E3A31">
            <w:pPr>
              <w:tabs>
                <w:tab w:val="left" w:pos="567"/>
              </w:tabs>
              <w:rPr>
                <w:b/>
                <w:noProof/>
                <w:color w:val="000000"/>
                <w:lang w:val="sv-SE"/>
              </w:rPr>
            </w:pPr>
            <w:r w:rsidRPr="00715A02">
              <w:rPr>
                <w:b/>
                <w:noProof/>
                <w:color w:val="000000"/>
                <w:lang w:val="sv-SE"/>
              </w:rPr>
              <w:t>Ísland</w:t>
            </w:r>
          </w:p>
          <w:p w14:paraId="004BF5FE" w14:textId="77777777" w:rsidR="00AF6CF0" w:rsidRPr="00715A02" w:rsidRDefault="00870D0A" w:rsidP="001E3A31">
            <w:pPr>
              <w:snapToGrid w:val="0"/>
              <w:rPr>
                <w:rFonts w:eastAsia="MS Mincho"/>
                <w:noProof/>
                <w:color w:val="000000"/>
                <w:lang w:val="sv-SE"/>
              </w:rPr>
            </w:pPr>
            <w:r w:rsidRPr="00715A02">
              <w:rPr>
                <w:noProof/>
                <w:color w:val="000000"/>
                <w:lang w:val="sv-SE"/>
              </w:rPr>
              <w:t>Icepharma hf.</w:t>
            </w:r>
          </w:p>
          <w:p w14:paraId="7D28BE01" w14:textId="77777777" w:rsidR="00AF6CF0" w:rsidRPr="00715A02" w:rsidRDefault="00870D0A" w:rsidP="001E3A31">
            <w:pPr>
              <w:snapToGrid w:val="0"/>
              <w:rPr>
                <w:rFonts w:eastAsia="MS Mincho"/>
                <w:noProof/>
                <w:color w:val="000000"/>
                <w:lang w:val="sv-SE"/>
              </w:rPr>
            </w:pPr>
            <w:r w:rsidRPr="00715A02">
              <w:rPr>
                <w:noProof/>
                <w:color w:val="000000"/>
                <w:lang w:val="sv-SE"/>
              </w:rPr>
              <w:t>Tel: +354 540 8000</w:t>
            </w:r>
          </w:p>
          <w:p w14:paraId="1F0E1711" w14:textId="77777777" w:rsidR="00AF6CF0" w:rsidRPr="00715A02" w:rsidRDefault="00AF6CF0" w:rsidP="001E3A31">
            <w:pPr>
              <w:tabs>
                <w:tab w:val="left" w:pos="567"/>
              </w:tabs>
              <w:rPr>
                <w:b/>
                <w:noProof/>
                <w:color w:val="000000"/>
                <w:lang w:val="sv-SE"/>
              </w:rPr>
            </w:pPr>
          </w:p>
        </w:tc>
        <w:tc>
          <w:tcPr>
            <w:tcW w:w="5100" w:type="dxa"/>
          </w:tcPr>
          <w:p w14:paraId="7A979BD9" w14:textId="77777777" w:rsidR="00AF6CF0" w:rsidRPr="00715A02" w:rsidRDefault="00870D0A" w:rsidP="001E3A31">
            <w:pPr>
              <w:tabs>
                <w:tab w:val="left" w:pos="567"/>
              </w:tabs>
              <w:rPr>
                <w:b/>
                <w:noProof/>
                <w:color w:val="000000"/>
                <w:lang w:val="sv-SE"/>
              </w:rPr>
            </w:pPr>
            <w:r w:rsidRPr="00715A02">
              <w:rPr>
                <w:b/>
                <w:noProof/>
                <w:color w:val="000000"/>
                <w:lang w:val="sv-SE"/>
              </w:rPr>
              <w:t>Suomi/Finland</w:t>
            </w:r>
          </w:p>
          <w:p w14:paraId="2542C846" w14:textId="77777777" w:rsidR="00AF6CF0" w:rsidRPr="00715A02" w:rsidRDefault="00870D0A" w:rsidP="001E3A31">
            <w:pPr>
              <w:tabs>
                <w:tab w:val="left" w:pos="-720"/>
                <w:tab w:val="left" w:pos="4536"/>
              </w:tabs>
              <w:rPr>
                <w:bCs/>
                <w:noProof/>
                <w:color w:val="000000"/>
                <w:lang w:val="sv-SE"/>
              </w:rPr>
            </w:pPr>
            <w:r w:rsidRPr="00715A02">
              <w:rPr>
                <w:noProof/>
                <w:color w:val="000000"/>
                <w:lang w:val="sv-SE"/>
              </w:rPr>
              <w:t>Pfizer Oy</w:t>
            </w:r>
          </w:p>
          <w:p w14:paraId="0E09E366" w14:textId="77777777" w:rsidR="00AF6CF0" w:rsidRPr="00715A02" w:rsidRDefault="00870D0A" w:rsidP="001E3A31">
            <w:pPr>
              <w:snapToGrid w:val="0"/>
              <w:rPr>
                <w:bCs/>
                <w:noProof/>
                <w:color w:val="000000"/>
                <w:lang w:val="sv-SE"/>
              </w:rPr>
            </w:pPr>
            <w:r w:rsidRPr="00715A02">
              <w:rPr>
                <w:noProof/>
                <w:color w:val="000000"/>
                <w:lang w:val="sv-SE"/>
              </w:rPr>
              <w:t>Puh/Tel: +358 (0)9 430 040</w:t>
            </w:r>
          </w:p>
          <w:p w14:paraId="2C657BD9" w14:textId="77777777" w:rsidR="00AF6CF0" w:rsidRPr="00715A02" w:rsidRDefault="00AF6CF0" w:rsidP="001E3A31">
            <w:pPr>
              <w:snapToGrid w:val="0"/>
              <w:rPr>
                <w:b/>
                <w:noProof/>
                <w:color w:val="000000"/>
                <w:lang w:val="sv-SE"/>
              </w:rPr>
            </w:pPr>
          </w:p>
        </w:tc>
      </w:tr>
      <w:tr w:rsidR="00FD47B0" w:rsidRPr="00715A02" w14:paraId="46528385" w14:textId="77777777" w:rsidTr="007E1FE3">
        <w:trPr>
          <w:trHeight w:val="1062"/>
        </w:trPr>
        <w:tc>
          <w:tcPr>
            <w:tcW w:w="4500" w:type="dxa"/>
          </w:tcPr>
          <w:p w14:paraId="42C79485" w14:textId="77777777" w:rsidR="00AF6CF0" w:rsidRPr="00ED26CD" w:rsidRDefault="00870D0A" w:rsidP="001E3A31">
            <w:pPr>
              <w:tabs>
                <w:tab w:val="left" w:pos="567"/>
              </w:tabs>
              <w:rPr>
                <w:b/>
                <w:noProof/>
                <w:color w:val="000000"/>
              </w:rPr>
            </w:pPr>
            <w:r w:rsidRPr="00ED26CD">
              <w:rPr>
                <w:b/>
                <w:noProof/>
                <w:color w:val="000000"/>
              </w:rPr>
              <w:t>Italia</w:t>
            </w:r>
          </w:p>
          <w:p w14:paraId="7D9983C3" w14:textId="77777777" w:rsidR="00AF6CF0" w:rsidRPr="00ED26CD" w:rsidRDefault="00870D0A" w:rsidP="001E3A31">
            <w:pPr>
              <w:tabs>
                <w:tab w:val="left" w:pos="567"/>
              </w:tabs>
              <w:rPr>
                <w:noProof/>
                <w:color w:val="000000"/>
              </w:rPr>
            </w:pPr>
            <w:r w:rsidRPr="00ED26CD">
              <w:rPr>
                <w:noProof/>
                <w:color w:val="000000"/>
              </w:rPr>
              <w:t>Pfizer S.r.l.</w:t>
            </w:r>
          </w:p>
          <w:p w14:paraId="0560BAB1" w14:textId="77777777" w:rsidR="00AF6CF0" w:rsidRPr="00ED26CD" w:rsidRDefault="00870D0A" w:rsidP="001E3A31">
            <w:pPr>
              <w:tabs>
                <w:tab w:val="left" w:pos="567"/>
              </w:tabs>
              <w:rPr>
                <w:noProof/>
                <w:color w:val="000000"/>
              </w:rPr>
            </w:pPr>
            <w:r w:rsidRPr="00ED26CD">
              <w:rPr>
                <w:noProof/>
                <w:color w:val="000000"/>
              </w:rPr>
              <w:t>Tel: +39 06 33 18 21</w:t>
            </w:r>
          </w:p>
          <w:p w14:paraId="6AE6CCAC" w14:textId="77777777" w:rsidR="00AF6CF0" w:rsidRPr="00ED26CD" w:rsidRDefault="00AF6CF0" w:rsidP="001E3A31">
            <w:pPr>
              <w:tabs>
                <w:tab w:val="left" w:pos="567"/>
              </w:tabs>
              <w:rPr>
                <w:noProof/>
                <w:color w:val="000000"/>
              </w:rPr>
            </w:pPr>
          </w:p>
        </w:tc>
        <w:tc>
          <w:tcPr>
            <w:tcW w:w="5100" w:type="dxa"/>
          </w:tcPr>
          <w:p w14:paraId="3346E16A" w14:textId="77777777" w:rsidR="00AF6CF0" w:rsidRPr="00715A02" w:rsidRDefault="00870D0A" w:rsidP="001E3A31">
            <w:pPr>
              <w:tabs>
                <w:tab w:val="left" w:pos="567"/>
              </w:tabs>
              <w:rPr>
                <w:b/>
                <w:noProof/>
                <w:color w:val="000000"/>
                <w:lang w:val="sv-SE"/>
              </w:rPr>
            </w:pPr>
            <w:r w:rsidRPr="00715A02">
              <w:rPr>
                <w:b/>
                <w:noProof/>
                <w:color w:val="000000"/>
                <w:lang w:val="sv-SE"/>
              </w:rPr>
              <w:t xml:space="preserve">Sverige </w:t>
            </w:r>
          </w:p>
          <w:p w14:paraId="41426DF5" w14:textId="77777777" w:rsidR="00AF6CF0" w:rsidRPr="00715A02" w:rsidRDefault="00870D0A" w:rsidP="001E3A31">
            <w:pPr>
              <w:snapToGrid w:val="0"/>
              <w:rPr>
                <w:noProof/>
                <w:color w:val="000000"/>
                <w:lang w:val="sv-SE"/>
              </w:rPr>
            </w:pPr>
            <w:r w:rsidRPr="00715A02">
              <w:rPr>
                <w:noProof/>
                <w:color w:val="000000"/>
                <w:lang w:val="sv-SE"/>
              </w:rPr>
              <w:t>Pfizer AB</w:t>
            </w:r>
          </w:p>
          <w:p w14:paraId="2C8130AA" w14:textId="77777777" w:rsidR="00AF6CF0" w:rsidRPr="00715A02" w:rsidRDefault="00870D0A" w:rsidP="001E3A31">
            <w:pPr>
              <w:snapToGrid w:val="0"/>
              <w:rPr>
                <w:noProof/>
                <w:color w:val="000000"/>
                <w:lang w:val="sv-SE"/>
              </w:rPr>
            </w:pPr>
            <w:r w:rsidRPr="00715A02">
              <w:rPr>
                <w:noProof/>
                <w:color w:val="000000"/>
                <w:lang w:val="sv-SE"/>
              </w:rPr>
              <w:t>Tel: +46 (0)8 550 520 00</w:t>
            </w:r>
          </w:p>
          <w:p w14:paraId="7334A95E" w14:textId="77777777" w:rsidR="00AF6CF0" w:rsidRPr="00715A02" w:rsidRDefault="00AF6CF0" w:rsidP="001E3A31">
            <w:pPr>
              <w:tabs>
                <w:tab w:val="left" w:pos="567"/>
              </w:tabs>
              <w:rPr>
                <w:b/>
                <w:noProof/>
                <w:color w:val="000000"/>
                <w:lang w:val="sv-SE"/>
              </w:rPr>
            </w:pPr>
          </w:p>
        </w:tc>
      </w:tr>
      <w:tr w:rsidR="00FD47B0" w:rsidRPr="00715A02" w14:paraId="1C960F71" w14:textId="77777777" w:rsidTr="007E1FE3">
        <w:trPr>
          <w:trHeight w:val="1062"/>
        </w:trPr>
        <w:tc>
          <w:tcPr>
            <w:tcW w:w="4500" w:type="dxa"/>
          </w:tcPr>
          <w:p w14:paraId="668C4F45" w14:textId="77777777" w:rsidR="00AF6CF0" w:rsidRPr="00ED26CD" w:rsidRDefault="00870D0A" w:rsidP="001E3A31">
            <w:pPr>
              <w:snapToGrid w:val="0"/>
              <w:rPr>
                <w:b/>
                <w:bCs/>
                <w:noProof/>
                <w:color w:val="000000"/>
              </w:rPr>
            </w:pPr>
            <w:r w:rsidRPr="00ED26CD">
              <w:rPr>
                <w:b/>
                <w:noProof/>
                <w:color w:val="000000"/>
              </w:rPr>
              <w:t>Latvija</w:t>
            </w:r>
          </w:p>
          <w:p w14:paraId="2FC9EE9F" w14:textId="77777777" w:rsidR="00AF6CF0" w:rsidRPr="00ED26CD" w:rsidRDefault="00870D0A" w:rsidP="001E3A31">
            <w:pPr>
              <w:rPr>
                <w:noProof/>
                <w:color w:val="000000"/>
              </w:rPr>
            </w:pPr>
            <w:r w:rsidRPr="00ED26CD">
              <w:rPr>
                <w:noProof/>
                <w:color w:val="000000"/>
              </w:rPr>
              <w:t>Pfizer Luxembourg SARL filiāle Latvijā</w:t>
            </w:r>
          </w:p>
          <w:p w14:paraId="70D41A75" w14:textId="77777777" w:rsidR="00AF6CF0" w:rsidRPr="00715A02" w:rsidRDefault="00870D0A" w:rsidP="001E3A31">
            <w:pPr>
              <w:rPr>
                <w:noProof/>
                <w:color w:val="000000"/>
                <w:lang w:val="sv-SE"/>
              </w:rPr>
            </w:pPr>
            <w:r w:rsidRPr="00715A02">
              <w:rPr>
                <w:noProof/>
                <w:color w:val="000000"/>
                <w:lang w:val="sv-SE"/>
              </w:rPr>
              <w:t>Tel. +371 67035775</w:t>
            </w:r>
          </w:p>
          <w:p w14:paraId="1407EC66" w14:textId="77777777" w:rsidR="00AF6CF0" w:rsidRPr="00715A02" w:rsidRDefault="00AF6CF0" w:rsidP="001E3A31">
            <w:pPr>
              <w:tabs>
                <w:tab w:val="left" w:pos="567"/>
              </w:tabs>
              <w:rPr>
                <w:b/>
                <w:noProof/>
                <w:color w:val="000000"/>
                <w:lang w:val="sv-SE"/>
              </w:rPr>
            </w:pPr>
          </w:p>
        </w:tc>
        <w:tc>
          <w:tcPr>
            <w:tcW w:w="5100" w:type="dxa"/>
          </w:tcPr>
          <w:p w14:paraId="0F04BC21" w14:textId="06E7E950" w:rsidR="00AF6CF0" w:rsidRPr="00ED26CD" w:rsidDel="00DE33CD" w:rsidRDefault="00870D0A" w:rsidP="001E3A31">
            <w:pPr>
              <w:tabs>
                <w:tab w:val="left" w:pos="567"/>
              </w:tabs>
              <w:rPr>
                <w:del w:id="310" w:author="Pfizer-CS" w:date="2025-06-26T16:09:00Z" w16du:dateUtc="2025-06-26T14:09:00Z"/>
                <w:noProof/>
                <w:color w:val="000000"/>
              </w:rPr>
            </w:pPr>
            <w:del w:id="311" w:author="Pfizer-CS" w:date="2025-06-26T16:09:00Z" w16du:dateUtc="2025-06-26T14:09:00Z">
              <w:r w:rsidRPr="00ED26CD" w:rsidDel="00DE33CD">
                <w:rPr>
                  <w:b/>
                  <w:noProof/>
                  <w:color w:val="000000"/>
                </w:rPr>
                <w:delText>United Kingdom</w:delText>
              </w:r>
              <w:r w:rsidR="00260611" w:rsidRPr="00ED26CD" w:rsidDel="00DE33CD">
                <w:rPr>
                  <w:noProof/>
                  <w:color w:val="000000"/>
                </w:rPr>
                <w:delText xml:space="preserve"> </w:delText>
              </w:r>
              <w:r w:rsidR="00260611" w:rsidRPr="00ED26CD" w:rsidDel="00DE33CD">
                <w:rPr>
                  <w:b/>
                  <w:noProof/>
                  <w:color w:val="000000"/>
                </w:rPr>
                <w:delText>(Northern Ireland)</w:delText>
              </w:r>
            </w:del>
          </w:p>
          <w:p w14:paraId="43B204DF" w14:textId="185FB4C8" w:rsidR="00AF6CF0" w:rsidRPr="00ED26CD" w:rsidDel="00DE33CD" w:rsidRDefault="00870D0A" w:rsidP="001E3A31">
            <w:pPr>
              <w:tabs>
                <w:tab w:val="left" w:pos="567"/>
              </w:tabs>
              <w:rPr>
                <w:del w:id="312" w:author="Pfizer-CS" w:date="2025-06-26T16:09:00Z" w16du:dateUtc="2025-06-26T14:09:00Z"/>
                <w:noProof/>
                <w:color w:val="000000"/>
              </w:rPr>
            </w:pPr>
            <w:del w:id="313" w:author="Pfizer-CS" w:date="2025-06-26T16:09:00Z" w16du:dateUtc="2025-06-26T14:09:00Z">
              <w:r w:rsidRPr="00ED26CD" w:rsidDel="00DE33CD">
                <w:rPr>
                  <w:noProof/>
                  <w:color w:val="000000"/>
                </w:rPr>
                <w:delText>Pfizer Limited</w:delText>
              </w:r>
            </w:del>
          </w:p>
          <w:p w14:paraId="1F71B269" w14:textId="661FDA27" w:rsidR="00AF6CF0" w:rsidRPr="00715A02" w:rsidDel="00DE33CD" w:rsidRDefault="00870D0A" w:rsidP="001E3A31">
            <w:pPr>
              <w:tabs>
                <w:tab w:val="left" w:pos="567"/>
              </w:tabs>
              <w:rPr>
                <w:del w:id="314" w:author="Pfizer-CS" w:date="2025-06-26T16:09:00Z" w16du:dateUtc="2025-06-26T14:09:00Z"/>
                <w:noProof/>
                <w:color w:val="000000"/>
                <w:lang w:val="sv-SE"/>
              </w:rPr>
            </w:pPr>
            <w:del w:id="315" w:author="Pfizer-CS" w:date="2025-06-26T16:09:00Z" w16du:dateUtc="2025-06-26T14:09:00Z">
              <w:r w:rsidRPr="00715A02" w:rsidDel="00DE33CD">
                <w:rPr>
                  <w:noProof/>
                  <w:color w:val="000000"/>
                  <w:lang w:val="sv-SE"/>
                </w:rPr>
                <w:delText>Tel: +44 (0)1304 616161</w:delText>
              </w:r>
            </w:del>
          </w:p>
          <w:p w14:paraId="67D61FFD" w14:textId="77777777" w:rsidR="00AF6CF0" w:rsidRPr="00715A02" w:rsidRDefault="00AF6CF0" w:rsidP="00DE33CD">
            <w:pPr>
              <w:tabs>
                <w:tab w:val="left" w:pos="567"/>
              </w:tabs>
              <w:rPr>
                <w:noProof/>
                <w:color w:val="000000"/>
                <w:lang w:val="sv-SE"/>
              </w:rPr>
            </w:pPr>
          </w:p>
        </w:tc>
      </w:tr>
      <w:tr w:rsidR="00FD47B0" w:rsidRPr="00715A02" w14:paraId="260B85E7" w14:textId="77777777" w:rsidTr="007E1FE3">
        <w:trPr>
          <w:trHeight w:val="1062"/>
        </w:trPr>
        <w:tc>
          <w:tcPr>
            <w:tcW w:w="4500" w:type="dxa"/>
            <w:hideMark/>
          </w:tcPr>
          <w:p w14:paraId="43DB366C" w14:textId="77777777" w:rsidR="00AF6CF0" w:rsidRPr="00715A02" w:rsidRDefault="00870D0A" w:rsidP="001E3A31">
            <w:pPr>
              <w:rPr>
                <w:b/>
                <w:noProof/>
                <w:color w:val="000000"/>
                <w:lang w:val="sv-SE"/>
              </w:rPr>
            </w:pPr>
            <w:r w:rsidRPr="00715A02">
              <w:rPr>
                <w:b/>
                <w:noProof/>
                <w:color w:val="000000"/>
                <w:lang w:val="sv-SE"/>
              </w:rPr>
              <w:t>Lietuva</w:t>
            </w:r>
          </w:p>
          <w:p w14:paraId="4BC394F1" w14:textId="77777777" w:rsidR="00AF6CF0" w:rsidRPr="00715A02" w:rsidRDefault="00870D0A" w:rsidP="001E3A31">
            <w:pPr>
              <w:rPr>
                <w:bCs/>
                <w:noProof/>
                <w:color w:val="000000"/>
                <w:lang w:val="sv-SE"/>
              </w:rPr>
            </w:pPr>
            <w:r w:rsidRPr="00715A02">
              <w:rPr>
                <w:noProof/>
                <w:color w:val="000000"/>
                <w:lang w:val="sv-SE"/>
              </w:rPr>
              <w:t>Pfizer Luxembourg SARL filialas Lietuvoje</w:t>
            </w:r>
          </w:p>
          <w:p w14:paraId="2935B4DF" w14:textId="77777777" w:rsidR="00AF6CF0" w:rsidRPr="00715A02" w:rsidRDefault="00870D0A" w:rsidP="001E3A31">
            <w:pPr>
              <w:snapToGrid w:val="0"/>
              <w:rPr>
                <w:noProof/>
                <w:color w:val="000000"/>
                <w:lang w:val="sv-SE"/>
              </w:rPr>
            </w:pPr>
            <w:r w:rsidRPr="00715A02">
              <w:rPr>
                <w:noProof/>
                <w:color w:val="000000"/>
                <w:lang w:val="sv-SE"/>
              </w:rPr>
              <w:t>Tel. +3705 2514000</w:t>
            </w:r>
          </w:p>
        </w:tc>
        <w:tc>
          <w:tcPr>
            <w:tcW w:w="5100" w:type="dxa"/>
          </w:tcPr>
          <w:p w14:paraId="0C68A841" w14:textId="77777777" w:rsidR="00AF6CF0" w:rsidRPr="00715A02" w:rsidRDefault="00AF6CF0" w:rsidP="001E3A31">
            <w:pPr>
              <w:tabs>
                <w:tab w:val="left" w:pos="567"/>
              </w:tabs>
              <w:rPr>
                <w:b/>
                <w:noProof/>
                <w:color w:val="000000"/>
                <w:lang w:val="sv-SE"/>
              </w:rPr>
            </w:pPr>
          </w:p>
        </w:tc>
      </w:tr>
    </w:tbl>
    <w:p w14:paraId="231CC2EA" w14:textId="77777777" w:rsidR="00AF6CF0" w:rsidRPr="00715A02" w:rsidRDefault="00AF6CF0" w:rsidP="00AF6CF0">
      <w:pPr>
        <w:tabs>
          <w:tab w:val="left" w:pos="567"/>
        </w:tabs>
        <w:ind w:right="-2"/>
        <w:rPr>
          <w:b/>
          <w:noProof/>
          <w:color w:val="000000"/>
          <w:lang w:val="sv-SE"/>
        </w:rPr>
      </w:pPr>
    </w:p>
    <w:p w14:paraId="216E563D" w14:textId="77777777" w:rsidR="00AF6CF0" w:rsidRPr="00715A02" w:rsidRDefault="00870D0A" w:rsidP="00AF6CF0">
      <w:pPr>
        <w:rPr>
          <w:b/>
          <w:noProof/>
          <w:color w:val="000000"/>
          <w:lang w:val="sv-SE"/>
        </w:rPr>
      </w:pPr>
      <w:r w:rsidRPr="00715A02">
        <w:rPr>
          <w:b/>
          <w:noProof/>
          <w:color w:val="000000"/>
          <w:lang w:val="sv-SE"/>
        </w:rPr>
        <w:t>Denna bipacksedel ändrades senast</w:t>
      </w:r>
    </w:p>
    <w:p w14:paraId="20EF23BA" w14:textId="77777777" w:rsidR="00AF6CF0" w:rsidRPr="00715A02" w:rsidRDefault="00AF6CF0" w:rsidP="00AF6CF0">
      <w:pPr>
        <w:tabs>
          <w:tab w:val="left" w:pos="-720"/>
          <w:tab w:val="left" w:pos="567"/>
          <w:tab w:val="left" w:pos="4536"/>
          <w:tab w:val="left" w:pos="5670"/>
        </w:tabs>
        <w:rPr>
          <w:strike/>
          <w:noProof/>
          <w:color w:val="000000"/>
          <w:lang w:val="sv-SE"/>
        </w:rPr>
      </w:pPr>
    </w:p>
    <w:p w14:paraId="113A4794" w14:textId="7F2A0F20" w:rsidR="00AF6CF0" w:rsidRPr="00715A02" w:rsidRDefault="00870D0A" w:rsidP="00AF6CF0">
      <w:pPr>
        <w:tabs>
          <w:tab w:val="left" w:pos="-720"/>
          <w:tab w:val="left" w:pos="567"/>
          <w:tab w:val="left" w:pos="4536"/>
          <w:tab w:val="left" w:pos="5670"/>
        </w:tabs>
        <w:rPr>
          <w:noProof/>
          <w:color w:val="000000"/>
          <w:lang w:val="sv-SE"/>
        </w:rPr>
      </w:pPr>
      <w:r w:rsidRPr="00715A02">
        <w:rPr>
          <w:noProof/>
          <w:color w:val="000000"/>
          <w:lang w:val="sv-SE"/>
        </w:rPr>
        <w:t xml:space="preserve">Ytterligare information om detta läkemedel finns på Europeiska läkemedelsmyndighetens webbplats </w:t>
      </w:r>
      <w:del w:id="316" w:author="Pfizer-CS" w:date="2025-06-26T16:09:00Z" w16du:dateUtc="2025-06-26T14:09:00Z">
        <w:r w:rsidDel="00DE33CD">
          <w:fldChar w:fldCharType="begin"/>
        </w:r>
        <w:r w:rsidRPr="002F5A1C" w:rsidDel="00DE33CD">
          <w:rPr>
            <w:lang w:val="sv-SE"/>
          </w:rPr>
          <w:delInstrText>HYPERLINK "http://www.ema.europa.eu"</w:delInstrText>
        </w:r>
        <w:r w:rsidDel="00DE33CD">
          <w:fldChar w:fldCharType="separate"/>
        </w:r>
        <w:r w:rsidRPr="00715A02" w:rsidDel="00DE33CD">
          <w:rPr>
            <w:rStyle w:val="Hyperlink"/>
            <w:noProof/>
            <w:lang w:val="sv-SE"/>
          </w:rPr>
          <w:delText>http://www.ema.europa.eu</w:delText>
        </w:r>
        <w:r w:rsidDel="00DE33CD">
          <w:fldChar w:fldCharType="end"/>
        </w:r>
      </w:del>
      <w:ins w:id="317" w:author="Pfizer-CS" w:date="2025-06-26T16:09:00Z" w16du:dateUtc="2025-06-26T14:09:00Z">
        <w:r w:rsidR="00DE33CD">
          <w:rPr>
            <w:color w:val="auto"/>
          </w:rPr>
          <w:fldChar w:fldCharType="begin"/>
        </w:r>
        <w:r w:rsidR="00DE33CD" w:rsidRPr="00DE33CD">
          <w:rPr>
            <w:lang w:val="sv-SE"/>
            <w:rPrChange w:id="318" w:author="Pfizer-CS" w:date="2025-06-26T16:09:00Z" w16du:dateUtc="2025-06-26T14:09:00Z">
              <w:rPr/>
            </w:rPrChange>
          </w:rPr>
          <w:instrText>HYPERLINK "https://www.ema.europa.eu"</w:instrText>
        </w:r>
        <w:r w:rsidR="00DE33CD">
          <w:rPr>
            <w:color w:val="auto"/>
          </w:rPr>
        </w:r>
        <w:r w:rsidR="00DE33CD">
          <w:rPr>
            <w:color w:val="auto"/>
          </w:rPr>
          <w:fldChar w:fldCharType="separate"/>
        </w:r>
        <w:r w:rsidR="00DE33CD" w:rsidRPr="00DE33CD">
          <w:rPr>
            <w:rStyle w:val="Hyperlink"/>
            <w:lang w:val="sv-SE"/>
          </w:rPr>
          <w:t>https://www.ema.europa.eu</w:t>
        </w:r>
        <w:r w:rsidR="00DE33CD">
          <w:rPr>
            <w:rStyle w:val="Hyperlink"/>
          </w:rPr>
          <w:fldChar w:fldCharType="end"/>
        </w:r>
      </w:ins>
    </w:p>
    <w:p w14:paraId="03D8A44E" w14:textId="77777777" w:rsidR="00AF6CF0" w:rsidRPr="00715A02" w:rsidRDefault="00AF6CF0" w:rsidP="00AF6CF0">
      <w:pPr>
        <w:tabs>
          <w:tab w:val="left" w:pos="-720"/>
          <w:tab w:val="left" w:pos="567"/>
          <w:tab w:val="left" w:pos="4536"/>
          <w:tab w:val="left" w:pos="5670"/>
        </w:tabs>
        <w:rPr>
          <w:b/>
          <w:bCs/>
          <w:noProof/>
          <w:color w:val="000000"/>
          <w:lang w:val="sv-SE"/>
        </w:rPr>
      </w:pPr>
    </w:p>
    <w:p w14:paraId="2923E5E8" w14:textId="77777777" w:rsidR="00AF6CF0" w:rsidRPr="00715A02" w:rsidRDefault="00AF6CF0" w:rsidP="00AF6CF0">
      <w:pPr>
        <w:rPr>
          <w:noProof/>
          <w:lang w:val="sv-SE"/>
        </w:rPr>
      </w:pPr>
    </w:p>
    <w:p w14:paraId="6137B724" w14:textId="77777777" w:rsidR="00AF6CF0" w:rsidRPr="00715A02" w:rsidRDefault="00870D0A" w:rsidP="00AF6CF0">
      <w:pPr>
        <w:jc w:val="center"/>
        <w:rPr>
          <w:rFonts w:eastAsia="Calibri"/>
          <w:noProof/>
          <w:lang w:val="sv-SE"/>
        </w:rPr>
      </w:pPr>
      <w:r w:rsidRPr="00715A02">
        <w:rPr>
          <w:rFonts w:eastAsia="Calibri"/>
          <w:noProof/>
          <w:lang w:val="sv-SE"/>
        </w:rPr>
        <w:br w:type="page"/>
      </w:r>
    </w:p>
    <w:p w14:paraId="3179D352" w14:textId="77777777" w:rsidR="0058173E" w:rsidRPr="00715A02" w:rsidRDefault="00870D0A" w:rsidP="0058173E">
      <w:pPr>
        <w:jc w:val="center"/>
        <w:rPr>
          <w:noProof/>
          <w:sz w:val="36"/>
          <w:szCs w:val="36"/>
          <w:lang w:val="sv-SE"/>
        </w:rPr>
      </w:pPr>
      <w:r w:rsidRPr="00715A02">
        <w:rPr>
          <w:b/>
          <w:noProof/>
          <w:sz w:val="36"/>
          <w:lang w:val="sv-SE"/>
        </w:rPr>
        <w:t>Bruksanvisning</w:t>
      </w:r>
    </w:p>
    <w:p w14:paraId="29ACB234" w14:textId="0396EEAD" w:rsidR="0058173E" w:rsidRPr="00715A02" w:rsidRDefault="00870D0A" w:rsidP="0058173E">
      <w:pPr>
        <w:jc w:val="center"/>
        <w:rPr>
          <w:rFonts w:eastAsia="Calibri"/>
          <w:noProof/>
          <w:sz w:val="36"/>
          <w:szCs w:val="36"/>
          <w:lang w:val="sv-SE"/>
        </w:rPr>
      </w:pPr>
      <w:r w:rsidRPr="00715A02">
        <w:rPr>
          <w:b/>
          <w:i/>
          <w:noProof/>
          <w:sz w:val="36"/>
          <w:lang w:val="sv-SE"/>
        </w:rPr>
        <w:t>Enbrel</w:t>
      </w:r>
      <w:r w:rsidRPr="00715A02">
        <w:rPr>
          <w:noProof/>
          <w:sz w:val="36"/>
          <w:lang w:val="sv-SE"/>
        </w:rPr>
        <w:t xml:space="preserve"> </w:t>
      </w:r>
    </w:p>
    <w:p w14:paraId="613D3E52" w14:textId="77777777" w:rsidR="0058173E" w:rsidRPr="00715A02" w:rsidRDefault="00870D0A" w:rsidP="0058173E">
      <w:pPr>
        <w:jc w:val="center"/>
        <w:rPr>
          <w:rFonts w:eastAsia="Calibri"/>
          <w:noProof/>
          <w:sz w:val="24"/>
          <w:szCs w:val="24"/>
          <w:lang w:val="sv-SE"/>
        </w:rPr>
      </w:pPr>
      <w:r w:rsidRPr="00715A02">
        <w:rPr>
          <w:noProof/>
          <w:sz w:val="28"/>
          <w:lang w:val="sv-SE"/>
        </w:rPr>
        <w:t>(etanercept)</w:t>
      </w:r>
    </w:p>
    <w:p w14:paraId="058CA9EF" w14:textId="77777777" w:rsidR="0058173E" w:rsidRPr="00715A02" w:rsidRDefault="00870D0A" w:rsidP="0058173E">
      <w:pPr>
        <w:jc w:val="center"/>
        <w:rPr>
          <w:rFonts w:eastAsia="Calibri"/>
          <w:noProof/>
          <w:sz w:val="28"/>
          <w:szCs w:val="28"/>
          <w:lang w:val="sv-SE"/>
        </w:rPr>
      </w:pPr>
      <w:r w:rsidRPr="00715A02">
        <w:rPr>
          <w:noProof/>
          <w:sz w:val="28"/>
          <w:lang w:val="sv-SE"/>
        </w:rPr>
        <w:t>50</w:t>
      </w:r>
      <w:r w:rsidR="00852D4A" w:rsidRPr="00715A02">
        <w:rPr>
          <w:noProof/>
          <w:sz w:val="28"/>
          <w:lang w:val="sv-SE"/>
        </w:rPr>
        <w:t> </w:t>
      </w:r>
      <w:r w:rsidRPr="00715A02">
        <w:rPr>
          <w:noProof/>
          <w:sz w:val="28"/>
          <w:lang w:val="sv-SE"/>
        </w:rPr>
        <w:t>mg/1</w:t>
      </w:r>
      <w:r w:rsidR="00852D4A" w:rsidRPr="00715A02">
        <w:rPr>
          <w:noProof/>
          <w:sz w:val="28"/>
          <w:lang w:val="sv-SE"/>
        </w:rPr>
        <w:t> </w:t>
      </w:r>
      <w:r w:rsidRPr="00715A02">
        <w:rPr>
          <w:noProof/>
          <w:sz w:val="28"/>
          <w:lang w:val="sv-SE"/>
        </w:rPr>
        <w:t>ml</w:t>
      </w:r>
    </w:p>
    <w:p w14:paraId="005FD6A6" w14:textId="77777777" w:rsidR="0058173E" w:rsidRPr="00715A02" w:rsidRDefault="00870D0A" w:rsidP="0058173E">
      <w:pPr>
        <w:jc w:val="center"/>
        <w:rPr>
          <w:rFonts w:eastAsia="Calibri"/>
          <w:noProof/>
          <w:sz w:val="24"/>
          <w:szCs w:val="24"/>
          <w:lang w:val="sv-SE"/>
        </w:rPr>
      </w:pPr>
      <w:r w:rsidRPr="00715A02">
        <w:rPr>
          <w:noProof/>
          <w:sz w:val="24"/>
          <w:lang w:val="sv-SE"/>
        </w:rPr>
        <w:t>Endast för subkutan injektion</w:t>
      </w:r>
    </w:p>
    <w:p w14:paraId="77BA40D8" w14:textId="77777777" w:rsidR="0058173E" w:rsidRPr="00715A02" w:rsidRDefault="0058173E" w:rsidP="0058173E">
      <w:pPr>
        <w:jc w:val="center"/>
        <w:rPr>
          <w:rFonts w:eastAsia="Calibri"/>
          <w:noProof/>
          <w:sz w:val="24"/>
          <w:szCs w:val="24"/>
          <w:lang w:val="sv-SE"/>
        </w:rPr>
      </w:pPr>
    </w:p>
    <w:p w14:paraId="3F56948F" w14:textId="77777777" w:rsidR="0058173E" w:rsidRPr="00715A02" w:rsidRDefault="00870D0A" w:rsidP="0058173E">
      <w:pPr>
        <w:jc w:val="center"/>
        <w:rPr>
          <w:rFonts w:eastAsia="Calibri"/>
          <w:b/>
          <w:noProof/>
          <w:sz w:val="24"/>
          <w:szCs w:val="24"/>
          <w:lang w:val="sv-SE"/>
        </w:rPr>
      </w:pPr>
      <w:r w:rsidRPr="00715A02">
        <w:rPr>
          <w:b/>
          <w:noProof/>
          <w:sz w:val="24"/>
          <w:lang w:val="sv-SE"/>
        </w:rPr>
        <w:t>Viktig information</w:t>
      </w:r>
    </w:p>
    <w:p w14:paraId="778DFE00" w14:textId="77777777" w:rsidR="0058173E" w:rsidRPr="00715A02" w:rsidRDefault="0058173E" w:rsidP="0058173E">
      <w:pPr>
        <w:rPr>
          <w:rFonts w:eastAsia="Calibri"/>
          <w:b/>
          <w:noProof/>
          <w:sz w:val="24"/>
          <w:szCs w:val="24"/>
          <w:lang w:val="sv-SE"/>
        </w:rPr>
      </w:pPr>
    </w:p>
    <w:p w14:paraId="1D562DDA" w14:textId="77777777" w:rsidR="0058173E" w:rsidRPr="00715A02" w:rsidRDefault="00870D0A" w:rsidP="00FE5CDE">
      <w:pPr>
        <w:numPr>
          <w:ilvl w:val="0"/>
          <w:numId w:val="67"/>
        </w:numPr>
        <w:tabs>
          <w:tab w:val="left" w:pos="709"/>
        </w:tabs>
        <w:autoSpaceDE w:val="0"/>
        <w:autoSpaceDN w:val="0"/>
        <w:adjustRightInd w:val="0"/>
        <w:contextualSpacing/>
        <w:rPr>
          <w:rFonts w:eastAsia="Wingdings-Regular"/>
          <w:noProof/>
          <w:szCs w:val="22"/>
          <w:lang w:val="sv-SE"/>
        </w:rPr>
      </w:pPr>
      <w:r w:rsidRPr="00715A02">
        <w:rPr>
          <w:noProof/>
          <w:lang w:val="sv-SE"/>
        </w:rPr>
        <w:t>Spara denna bruksanvisning, den visar steg för steg hur man gör i ordning och ger en injektion.</w:t>
      </w:r>
    </w:p>
    <w:p w14:paraId="0E29D4BF" w14:textId="77777777" w:rsidR="0058173E" w:rsidRPr="00715A02" w:rsidRDefault="00870D0A" w:rsidP="00FE5CDE">
      <w:pPr>
        <w:numPr>
          <w:ilvl w:val="0"/>
          <w:numId w:val="67"/>
        </w:numPr>
        <w:tabs>
          <w:tab w:val="left" w:pos="709"/>
        </w:tabs>
        <w:autoSpaceDE w:val="0"/>
        <w:autoSpaceDN w:val="0"/>
        <w:adjustRightInd w:val="0"/>
        <w:contextualSpacing/>
        <w:rPr>
          <w:rFonts w:eastAsia="Wingdings-Regular"/>
          <w:noProof/>
          <w:szCs w:val="22"/>
          <w:lang w:val="sv-SE"/>
        </w:rPr>
      </w:pPr>
      <w:r w:rsidRPr="00715A02">
        <w:rPr>
          <w:noProof/>
          <w:lang w:val="sv-SE"/>
        </w:rPr>
        <w:t>Använd inte Enbrel förrän du har läst och förstått denna bruksanvisning.</w:t>
      </w:r>
    </w:p>
    <w:p w14:paraId="75D360FA" w14:textId="77777777" w:rsidR="0058173E" w:rsidRPr="00715A02" w:rsidRDefault="00870D0A" w:rsidP="00FE5CDE">
      <w:pPr>
        <w:numPr>
          <w:ilvl w:val="0"/>
          <w:numId w:val="67"/>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 xml:space="preserve">Använd inte Enbrel förrän du har </w:t>
      </w:r>
      <w:r w:rsidR="00FC3258" w:rsidRPr="00715A02">
        <w:rPr>
          <w:noProof/>
          <w:lang w:val="sv-SE"/>
        </w:rPr>
        <w:t xml:space="preserve">fått </w:t>
      </w:r>
      <w:r w:rsidRPr="00715A02">
        <w:rPr>
          <w:noProof/>
          <w:lang w:val="sv-SE"/>
        </w:rPr>
        <w:t>öva</w:t>
      </w:r>
      <w:r w:rsidR="00FC3258" w:rsidRPr="00715A02">
        <w:rPr>
          <w:noProof/>
          <w:lang w:val="sv-SE"/>
        </w:rPr>
        <w:t xml:space="preserve"> på</w:t>
      </w:r>
      <w:r w:rsidRPr="00715A02">
        <w:rPr>
          <w:noProof/>
          <w:lang w:val="sv-SE"/>
        </w:rPr>
        <w:t xml:space="preserve"> att ge injektioner under ledning av hälso- och sjukvårdspersonal.</w:t>
      </w:r>
    </w:p>
    <w:p w14:paraId="493C3C7F" w14:textId="77777777" w:rsidR="0058173E" w:rsidRPr="00715A02" w:rsidRDefault="00870D0A" w:rsidP="00FE5CDE">
      <w:pPr>
        <w:numPr>
          <w:ilvl w:val="0"/>
          <w:numId w:val="67"/>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Kassetten för dosdispenser innehåller en engångsdos Enbrel och får bara användas tillsammans med SMARTCLIC</w:t>
      </w:r>
      <w:r w:rsidR="00FC3322" w:rsidRPr="00715A02">
        <w:rPr>
          <w:noProof/>
          <w:lang w:val="sv-SE"/>
        </w:rPr>
        <w:t xml:space="preserve"> </w:t>
      </w:r>
      <w:r w:rsidRPr="00715A02">
        <w:rPr>
          <w:noProof/>
          <w:lang w:val="sv-SE"/>
        </w:rPr>
        <w:t>injekt</w:t>
      </w:r>
      <w:r w:rsidR="00FC3322" w:rsidRPr="00715A02">
        <w:rPr>
          <w:noProof/>
          <w:lang w:val="sv-SE"/>
        </w:rPr>
        <w:t>ionsenhet</w:t>
      </w:r>
      <w:r w:rsidRPr="00715A02">
        <w:rPr>
          <w:noProof/>
          <w:lang w:val="sv-SE"/>
        </w:rPr>
        <w:t>.</w:t>
      </w:r>
    </w:p>
    <w:p w14:paraId="26E9C0B6" w14:textId="77777777" w:rsidR="0058173E" w:rsidRPr="00715A02" w:rsidRDefault="00870D0A" w:rsidP="00FE5CDE">
      <w:pPr>
        <w:numPr>
          <w:ilvl w:val="0"/>
          <w:numId w:val="67"/>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Kassetten för dosdispenser kallas för ”kassetten” och SMARTCLIC</w:t>
      </w:r>
      <w:r w:rsidR="00FC3322" w:rsidRPr="00715A02">
        <w:rPr>
          <w:noProof/>
          <w:lang w:val="sv-SE"/>
        </w:rPr>
        <w:t xml:space="preserve"> </w:t>
      </w:r>
      <w:r w:rsidRPr="00715A02">
        <w:rPr>
          <w:noProof/>
          <w:lang w:val="sv-SE"/>
        </w:rPr>
        <w:t>injekt</w:t>
      </w:r>
      <w:r w:rsidR="00FC3322" w:rsidRPr="00715A02">
        <w:rPr>
          <w:noProof/>
          <w:lang w:val="sv-SE"/>
        </w:rPr>
        <w:t>ionsenhet</w:t>
      </w:r>
      <w:r w:rsidRPr="00715A02">
        <w:rPr>
          <w:noProof/>
          <w:lang w:val="sv-SE"/>
        </w:rPr>
        <w:t xml:space="preserve"> för ”</w:t>
      </w:r>
      <w:r w:rsidR="00FC3322" w:rsidRPr="00715A02">
        <w:rPr>
          <w:noProof/>
          <w:lang w:val="sv-SE"/>
        </w:rPr>
        <w:t>injektionsenheten</w:t>
      </w:r>
      <w:r w:rsidRPr="00715A02">
        <w:rPr>
          <w:noProof/>
          <w:lang w:val="sv-SE"/>
        </w:rPr>
        <w:t>” i den här bruksanvisningen.</w:t>
      </w:r>
    </w:p>
    <w:p w14:paraId="7092C128" w14:textId="77777777" w:rsidR="0058173E" w:rsidRPr="00715A02" w:rsidRDefault="00870D0A" w:rsidP="00FE5CDE">
      <w:pPr>
        <w:numPr>
          <w:ilvl w:val="0"/>
          <w:numId w:val="67"/>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 xml:space="preserve">Om det är första gången du använder </w:t>
      </w:r>
      <w:r w:rsidR="00FC3322" w:rsidRPr="00715A02">
        <w:rPr>
          <w:noProof/>
          <w:lang w:val="sv-SE"/>
        </w:rPr>
        <w:t xml:space="preserve">injektionsenheten </w:t>
      </w:r>
      <w:r w:rsidRPr="00715A02">
        <w:rPr>
          <w:noProof/>
          <w:lang w:val="sv-SE"/>
        </w:rPr>
        <w:t>måste du först ha förberett den enligt beskrivningen i den separata användar</w:t>
      </w:r>
      <w:r w:rsidR="00324627" w:rsidRPr="00715A02">
        <w:rPr>
          <w:noProof/>
          <w:lang w:val="sv-SE"/>
        </w:rPr>
        <w:t>handboken</w:t>
      </w:r>
      <w:r w:rsidRPr="00715A02">
        <w:rPr>
          <w:noProof/>
          <w:lang w:val="sv-SE"/>
        </w:rPr>
        <w:t xml:space="preserve">. Du kan inte använda </w:t>
      </w:r>
      <w:r w:rsidR="00FC3322" w:rsidRPr="00715A02">
        <w:rPr>
          <w:noProof/>
          <w:lang w:val="sv-SE"/>
        </w:rPr>
        <w:t xml:space="preserve">injektionsenheten </w:t>
      </w:r>
      <w:r w:rsidRPr="00715A02">
        <w:rPr>
          <w:noProof/>
          <w:lang w:val="sv-SE"/>
        </w:rPr>
        <w:t>förrän du har förberett den korrekt.</w:t>
      </w:r>
    </w:p>
    <w:p w14:paraId="490920D4" w14:textId="77777777" w:rsidR="0058173E" w:rsidRPr="00715A02" w:rsidRDefault="00870D0A" w:rsidP="00FE5CDE">
      <w:pPr>
        <w:numPr>
          <w:ilvl w:val="0"/>
          <w:numId w:val="67"/>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Använd </w:t>
      </w:r>
      <w:r w:rsidRPr="00715A02">
        <w:rPr>
          <w:b/>
          <w:noProof/>
          <w:lang w:val="sv-SE"/>
        </w:rPr>
        <w:t xml:space="preserve">inte </w:t>
      </w:r>
      <w:r w:rsidRPr="00715A02">
        <w:rPr>
          <w:noProof/>
          <w:lang w:val="sv-SE"/>
        </w:rPr>
        <w:t xml:space="preserve">kassetterna med någon annan </w:t>
      </w:r>
      <w:r w:rsidR="00FC3322" w:rsidRPr="00715A02">
        <w:rPr>
          <w:noProof/>
          <w:lang w:val="sv-SE"/>
        </w:rPr>
        <w:t>injektionsenhet</w:t>
      </w:r>
      <w:r w:rsidRPr="00715A02">
        <w:rPr>
          <w:noProof/>
          <w:lang w:val="sv-SE"/>
        </w:rPr>
        <w:t>.</w:t>
      </w:r>
    </w:p>
    <w:p w14:paraId="7E3D443F" w14:textId="77777777" w:rsidR="0058173E" w:rsidRPr="00715A02" w:rsidRDefault="00870D0A" w:rsidP="00FE5CDE">
      <w:pPr>
        <w:numPr>
          <w:ilvl w:val="0"/>
          <w:numId w:val="67"/>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Låt </w:t>
      </w:r>
      <w:r w:rsidRPr="00715A02">
        <w:rPr>
          <w:b/>
          <w:noProof/>
          <w:lang w:val="sv-SE"/>
        </w:rPr>
        <w:t xml:space="preserve">inte </w:t>
      </w:r>
      <w:r w:rsidRPr="00715A02">
        <w:rPr>
          <w:noProof/>
          <w:lang w:val="sv-SE"/>
        </w:rPr>
        <w:t xml:space="preserve">någon annan person använda dina kassetter eller din </w:t>
      </w:r>
      <w:r w:rsidR="00FC3322" w:rsidRPr="00715A02">
        <w:rPr>
          <w:noProof/>
          <w:lang w:val="sv-SE"/>
        </w:rPr>
        <w:t>injektionsenhet</w:t>
      </w:r>
      <w:r w:rsidRPr="00715A02">
        <w:rPr>
          <w:noProof/>
          <w:lang w:val="sv-SE"/>
        </w:rPr>
        <w:t>.</w:t>
      </w:r>
    </w:p>
    <w:p w14:paraId="33B51201" w14:textId="77777777" w:rsidR="00DE33CD" w:rsidRPr="00DE33CD" w:rsidRDefault="00870D0A" w:rsidP="00FE5CDE">
      <w:pPr>
        <w:numPr>
          <w:ilvl w:val="0"/>
          <w:numId w:val="67"/>
        </w:numPr>
        <w:tabs>
          <w:tab w:val="left" w:pos="709"/>
        </w:tabs>
        <w:autoSpaceDE w:val="0"/>
        <w:autoSpaceDN w:val="0"/>
        <w:adjustRightInd w:val="0"/>
        <w:contextualSpacing/>
        <w:rPr>
          <w:ins w:id="319" w:author="Pfizer-CS" w:date="2025-06-26T16:10:00Z" w16du:dateUtc="2025-06-26T14:10:00Z"/>
          <w:rFonts w:eastAsia="Wingdings-Regular"/>
          <w:noProof/>
          <w:szCs w:val="22"/>
          <w:lang w:val="sv-SE"/>
          <w:rPrChange w:id="320" w:author="Pfizer-CS" w:date="2025-06-26T16:10:00Z" w16du:dateUtc="2025-06-26T14:10:00Z">
            <w:rPr>
              <w:ins w:id="321" w:author="Pfizer-CS" w:date="2025-06-26T16:10:00Z" w16du:dateUtc="2025-06-26T14:10:00Z"/>
              <w:noProof/>
              <w:lang w:val="sv-SE"/>
            </w:rPr>
          </w:rPrChange>
        </w:rPr>
      </w:pPr>
      <w:r w:rsidRPr="00715A02">
        <w:rPr>
          <w:noProof/>
          <w:lang w:val="sv-SE"/>
        </w:rPr>
        <w:t xml:space="preserve">Skaka </w:t>
      </w:r>
      <w:r w:rsidRPr="00715A02">
        <w:rPr>
          <w:b/>
          <w:noProof/>
          <w:lang w:val="sv-SE"/>
        </w:rPr>
        <w:t xml:space="preserve">inte </w:t>
      </w:r>
      <w:r w:rsidRPr="00715A02">
        <w:rPr>
          <w:noProof/>
          <w:lang w:val="sv-SE"/>
        </w:rPr>
        <w:t xml:space="preserve">kassetterna eller </w:t>
      </w:r>
      <w:r w:rsidR="00FC3322" w:rsidRPr="00715A02">
        <w:rPr>
          <w:noProof/>
          <w:lang w:val="sv-SE"/>
        </w:rPr>
        <w:t xml:space="preserve">injektionsenheten </w:t>
      </w:r>
      <w:r w:rsidRPr="00715A02">
        <w:rPr>
          <w:noProof/>
          <w:lang w:val="sv-SE"/>
        </w:rPr>
        <w:t>när den innehåller en kassett.</w:t>
      </w:r>
      <w:ins w:id="322" w:author="Pfizer-CS" w:date="2025-06-26T16:10:00Z" w16du:dateUtc="2025-06-26T14:10:00Z">
        <w:r w:rsidR="00DE33CD" w:rsidRPr="00DE33CD">
          <w:rPr>
            <w:noProof/>
            <w:lang w:val="sv-SE"/>
          </w:rPr>
          <w:t xml:space="preserve"> </w:t>
        </w:r>
      </w:ins>
    </w:p>
    <w:p w14:paraId="0F701FEC" w14:textId="31D0D62C" w:rsidR="0058173E" w:rsidRPr="00715A02" w:rsidRDefault="00DE33CD" w:rsidP="00FE5CDE">
      <w:pPr>
        <w:numPr>
          <w:ilvl w:val="0"/>
          <w:numId w:val="67"/>
        </w:numPr>
        <w:tabs>
          <w:tab w:val="left" w:pos="709"/>
        </w:tabs>
        <w:autoSpaceDE w:val="0"/>
        <w:autoSpaceDN w:val="0"/>
        <w:adjustRightInd w:val="0"/>
        <w:contextualSpacing/>
        <w:rPr>
          <w:rFonts w:eastAsia="Wingdings-Regular"/>
          <w:noProof/>
          <w:szCs w:val="22"/>
          <w:lang w:val="sv-SE"/>
        </w:rPr>
      </w:pPr>
      <w:ins w:id="323" w:author="Pfizer-CS" w:date="2025-06-26T16:10:00Z" w16du:dateUtc="2025-06-26T14:10:00Z">
        <w:r w:rsidRPr="00715A02">
          <w:rPr>
            <w:noProof/>
            <w:lang w:val="sv-SE"/>
          </w:rPr>
          <w:t xml:space="preserve">Ta </w:t>
        </w:r>
        <w:r w:rsidRPr="00715A02">
          <w:rPr>
            <w:b/>
            <w:noProof/>
            <w:lang w:val="sv-SE"/>
          </w:rPr>
          <w:t xml:space="preserve">inte </w:t>
        </w:r>
        <w:r w:rsidRPr="00715A02">
          <w:rPr>
            <w:noProof/>
            <w:lang w:val="sv-SE"/>
          </w:rPr>
          <w:t xml:space="preserve">bort nålskyddet </w:t>
        </w:r>
        <w:r>
          <w:rPr>
            <w:noProof/>
            <w:lang w:val="sv-SE"/>
          </w:rPr>
          <w:t xml:space="preserve">från kassetten </w:t>
        </w:r>
        <w:r w:rsidRPr="00715A02">
          <w:rPr>
            <w:noProof/>
            <w:lang w:val="sv-SE"/>
          </w:rPr>
          <w:t>förrän du blir instruerad att göra det</w:t>
        </w:r>
        <w:r>
          <w:rPr>
            <w:noProof/>
            <w:lang w:val="sv-SE"/>
          </w:rPr>
          <w:t>.</w:t>
        </w:r>
      </w:ins>
    </w:p>
    <w:p w14:paraId="5B855E19" w14:textId="77777777" w:rsidR="0058173E" w:rsidRPr="00715A02" w:rsidRDefault="00870D0A" w:rsidP="00FE5CDE">
      <w:pPr>
        <w:numPr>
          <w:ilvl w:val="0"/>
          <w:numId w:val="67"/>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Återanvänd </w:t>
      </w:r>
      <w:r w:rsidRPr="00715A02">
        <w:rPr>
          <w:b/>
          <w:noProof/>
          <w:lang w:val="sv-SE"/>
        </w:rPr>
        <w:t xml:space="preserve">inte </w:t>
      </w:r>
      <w:r w:rsidRPr="00715A02">
        <w:rPr>
          <w:noProof/>
          <w:lang w:val="sv-SE"/>
        </w:rPr>
        <w:t xml:space="preserve">kassetten om </w:t>
      </w:r>
      <w:r w:rsidR="00FC3322" w:rsidRPr="00715A02">
        <w:rPr>
          <w:noProof/>
          <w:lang w:val="sv-SE"/>
        </w:rPr>
        <w:t xml:space="preserve">nålskyddet </w:t>
      </w:r>
      <w:r w:rsidRPr="00715A02">
        <w:rPr>
          <w:noProof/>
          <w:lang w:val="sv-SE"/>
        </w:rPr>
        <w:t>har tagit</w:t>
      </w:r>
      <w:r w:rsidR="00FC3322" w:rsidRPr="00715A02">
        <w:rPr>
          <w:noProof/>
          <w:lang w:val="sv-SE"/>
        </w:rPr>
        <w:t>s</w:t>
      </w:r>
      <w:r w:rsidRPr="00715A02">
        <w:rPr>
          <w:noProof/>
          <w:lang w:val="sv-SE"/>
        </w:rPr>
        <w:t xml:space="preserve"> av.</w:t>
      </w:r>
    </w:p>
    <w:p w14:paraId="2677DC38" w14:textId="77777777" w:rsidR="0058173E" w:rsidRPr="00715A02" w:rsidRDefault="00870D0A" w:rsidP="00FE5CDE">
      <w:pPr>
        <w:numPr>
          <w:ilvl w:val="0"/>
          <w:numId w:val="67"/>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 xml:space="preserve">Spill inte vätska på dina kassetter eller din </w:t>
      </w:r>
      <w:r w:rsidR="00FC3322" w:rsidRPr="00715A02">
        <w:rPr>
          <w:noProof/>
          <w:lang w:val="sv-SE"/>
        </w:rPr>
        <w:t>injektionsenhet</w:t>
      </w:r>
      <w:r w:rsidRPr="00715A02">
        <w:rPr>
          <w:noProof/>
          <w:lang w:val="sv-SE"/>
        </w:rPr>
        <w:t xml:space="preserve">. Kassetterna </w:t>
      </w:r>
      <w:r w:rsidR="00FC3322" w:rsidRPr="00715A02">
        <w:rPr>
          <w:noProof/>
          <w:lang w:val="sv-SE"/>
        </w:rPr>
        <w:t>och</w:t>
      </w:r>
      <w:r w:rsidRPr="00715A02">
        <w:rPr>
          <w:noProof/>
          <w:lang w:val="sv-SE"/>
        </w:rPr>
        <w:t xml:space="preserve"> </w:t>
      </w:r>
      <w:r w:rsidR="00FC3322" w:rsidRPr="00715A02">
        <w:rPr>
          <w:noProof/>
          <w:lang w:val="sv-SE"/>
        </w:rPr>
        <w:t xml:space="preserve">injektionsenheten </w:t>
      </w:r>
      <w:r w:rsidRPr="00715A02">
        <w:rPr>
          <w:noProof/>
          <w:lang w:val="sv-SE"/>
        </w:rPr>
        <w:t>får inte sköljas av eller läggas i vatten.</w:t>
      </w:r>
    </w:p>
    <w:p w14:paraId="5F4822D7" w14:textId="77777777" w:rsidR="0058173E" w:rsidRPr="00715A02" w:rsidRDefault="00870D0A" w:rsidP="00FE5CDE">
      <w:pPr>
        <w:numPr>
          <w:ilvl w:val="0"/>
          <w:numId w:val="67"/>
        </w:numPr>
        <w:tabs>
          <w:tab w:val="left" w:pos="709"/>
        </w:tabs>
        <w:autoSpaceDE w:val="0"/>
        <w:autoSpaceDN w:val="0"/>
        <w:adjustRightInd w:val="0"/>
        <w:ind w:left="709" w:hanging="349"/>
        <w:contextualSpacing/>
        <w:rPr>
          <w:rFonts w:eastAsia="Calibri"/>
          <w:noProof/>
          <w:szCs w:val="22"/>
          <w:lang w:val="sv-SE"/>
        </w:rPr>
      </w:pPr>
      <w:r w:rsidRPr="00715A02">
        <w:rPr>
          <w:noProof/>
          <w:lang w:val="sv-SE"/>
        </w:rPr>
        <w:t>Läs den medföljande användar</w:t>
      </w:r>
      <w:r w:rsidR="00324627" w:rsidRPr="00715A02">
        <w:rPr>
          <w:noProof/>
          <w:lang w:val="sv-SE"/>
        </w:rPr>
        <w:t>handboken</w:t>
      </w:r>
      <w:r w:rsidRPr="00715A02">
        <w:rPr>
          <w:noProof/>
          <w:lang w:val="sv-SE"/>
        </w:rPr>
        <w:t xml:space="preserve"> till </w:t>
      </w:r>
      <w:r w:rsidR="00FC3322" w:rsidRPr="00715A02">
        <w:rPr>
          <w:noProof/>
          <w:lang w:val="sv-SE"/>
        </w:rPr>
        <w:t xml:space="preserve">injektionsenheten </w:t>
      </w:r>
      <w:r w:rsidRPr="00715A02">
        <w:rPr>
          <w:noProof/>
          <w:lang w:val="sv-SE"/>
        </w:rPr>
        <w:t xml:space="preserve">om hur du öppnar menyer, använder en övningskassett, avancerad användning och </w:t>
      </w:r>
      <w:r w:rsidR="002320C4" w:rsidRPr="00715A02">
        <w:rPr>
          <w:noProof/>
          <w:lang w:val="sv-SE"/>
        </w:rPr>
        <w:t xml:space="preserve">åtgärder vid </w:t>
      </w:r>
      <w:r w:rsidRPr="00715A02">
        <w:rPr>
          <w:noProof/>
          <w:lang w:val="sv-SE"/>
        </w:rPr>
        <w:t>felmeddelanden.</w:t>
      </w:r>
    </w:p>
    <w:p w14:paraId="6D6D6B6B" w14:textId="77777777" w:rsidR="0058173E" w:rsidRPr="00715A02" w:rsidRDefault="0058173E" w:rsidP="0058173E">
      <w:pPr>
        <w:autoSpaceDE w:val="0"/>
        <w:autoSpaceDN w:val="0"/>
        <w:adjustRightInd w:val="0"/>
        <w:jc w:val="center"/>
        <w:rPr>
          <w:rFonts w:eastAsia="Calibri"/>
          <w:b/>
          <w:noProof/>
          <w:sz w:val="24"/>
          <w:szCs w:val="24"/>
          <w:lang w:val="sv-SE"/>
        </w:rPr>
      </w:pPr>
    </w:p>
    <w:p w14:paraId="19BED57E" w14:textId="77777777" w:rsidR="0058173E" w:rsidRPr="00715A02" w:rsidRDefault="00870D0A" w:rsidP="0058173E">
      <w:pPr>
        <w:autoSpaceDE w:val="0"/>
        <w:autoSpaceDN w:val="0"/>
        <w:adjustRightInd w:val="0"/>
        <w:jc w:val="center"/>
        <w:rPr>
          <w:rFonts w:eastAsia="Calibri"/>
          <w:b/>
          <w:noProof/>
          <w:sz w:val="24"/>
          <w:szCs w:val="24"/>
          <w:lang w:val="sv-SE"/>
        </w:rPr>
      </w:pPr>
      <w:r w:rsidRPr="00715A02">
        <w:rPr>
          <w:b/>
          <w:noProof/>
          <w:sz w:val="24"/>
          <w:lang w:val="sv-SE"/>
        </w:rPr>
        <w:t>Förvaring</w:t>
      </w:r>
    </w:p>
    <w:p w14:paraId="491112B9" w14:textId="77777777" w:rsidR="0058173E" w:rsidRPr="00715A02" w:rsidRDefault="0058173E" w:rsidP="0058173E">
      <w:pPr>
        <w:autoSpaceDE w:val="0"/>
        <w:autoSpaceDN w:val="0"/>
        <w:adjustRightInd w:val="0"/>
        <w:jc w:val="center"/>
        <w:rPr>
          <w:rFonts w:eastAsia="Calibri"/>
          <w:b/>
          <w:noProof/>
          <w:sz w:val="24"/>
          <w:szCs w:val="24"/>
          <w:lang w:val="sv-SE"/>
        </w:rPr>
      </w:pPr>
    </w:p>
    <w:p w14:paraId="2F0815C8" w14:textId="77777777" w:rsidR="0058173E" w:rsidRPr="00715A02" w:rsidRDefault="00870D0A" w:rsidP="00FE5CDE">
      <w:pPr>
        <w:numPr>
          <w:ilvl w:val="0"/>
          <w:numId w:val="68"/>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Förvara kassetterna i kylskåp mellan 2 </w:t>
      </w:r>
      <w:r w:rsidR="00E863B0" w:rsidRPr="00715A02">
        <w:rPr>
          <w:rFonts w:eastAsia="Calibri"/>
          <w:noProof/>
          <w:color w:val="000000"/>
          <w:szCs w:val="22"/>
          <w:lang w:val="sv-SE"/>
        </w:rPr>
        <w:t>º</w:t>
      </w:r>
      <w:r w:rsidRPr="00715A02">
        <w:rPr>
          <w:noProof/>
          <w:lang w:val="sv-SE"/>
        </w:rPr>
        <w:t>C och 8 </w:t>
      </w:r>
      <w:r w:rsidR="00E863B0" w:rsidRPr="00715A02">
        <w:rPr>
          <w:rFonts w:eastAsia="Calibri"/>
          <w:noProof/>
          <w:color w:val="000000"/>
          <w:szCs w:val="22"/>
          <w:lang w:val="sv-SE"/>
        </w:rPr>
        <w:t>º</w:t>
      </w:r>
      <w:r w:rsidRPr="00715A02">
        <w:rPr>
          <w:noProof/>
          <w:lang w:val="sv-SE"/>
        </w:rPr>
        <w:t xml:space="preserve">C. </w:t>
      </w:r>
      <w:r w:rsidR="00FC3322" w:rsidRPr="00715A02">
        <w:rPr>
          <w:noProof/>
          <w:lang w:val="sv-SE"/>
        </w:rPr>
        <w:t>K</w:t>
      </w:r>
      <w:r w:rsidRPr="00715A02">
        <w:rPr>
          <w:noProof/>
          <w:lang w:val="sv-SE"/>
        </w:rPr>
        <w:t>assetterna</w:t>
      </w:r>
      <w:r w:rsidR="00FC3322" w:rsidRPr="00715A02">
        <w:rPr>
          <w:noProof/>
          <w:lang w:val="sv-SE"/>
        </w:rPr>
        <w:t xml:space="preserve"> får </w:t>
      </w:r>
      <w:r w:rsidR="00FC3322" w:rsidRPr="00715A02">
        <w:rPr>
          <w:b/>
          <w:bCs/>
          <w:noProof/>
          <w:lang w:val="sv-SE"/>
        </w:rPr>
        <w:t>inte</w:t>
      </w:r>
      <w:r w:rsidR="00FC3322" w:rsidRPr="00715A02">
        <w:rPr>
          <w:noProof/>
          <w:lang w:val="sv-SE"/>
        </w:rPr>
        <w:t xml:space="preserve"> frysas</w:t>
      </w:r>
      <w:r w:rsidRPr="00715A02">
        <w:rPr>
          <w:noProof/>
          <w:lang w:val="sv-SE"/>
        </w:rPr>
        <w:t xml:space="preserve">. Förvara </w:t>
      </w:r>
      <w:r w:rsidRPr="00715A02">
        <w:rPr>
          <w:b/>
          <w:noProof/>
          <w:lang w:val="sv-SE"/>
        </w:rPr>
        <w:t xml:space="preserve">inte </w:t>
      </w:r>
      <w:r w:rsidRPr="00715A02">
        <w:rPr>
          <w:noProof/>
          <w:lang w:val="sv-SE"/>
        </w:rPr>
        <w:t xml:space="preserve">kassetterna i </w:t>
      </w:r>
      <w:r w:rsidR="00FC3322" w:rsidRPr="00715A02">
        <w:rPr>
          <w:noProof/>
          <w:lang w:val="sv-SE"/>
        </w:rPr>
        <w:t>injektionsenheten</w:t>
      </w:r>
      <w:r w:rsidRPr="00715A02">
        <w:rPr>
          <w:noProof/>
          <w:lang w:val="sv-SE"/>
        </w:rPr>
        <w:t>.</w:t>
      </w:r>
    </w:p>
    <w:p w14:paraId="64385393" w14:textId="77777777" w:rsidR="0058173E" w:rsidRPr="00715A02" w:rsidRDefault="00870D0A" w:rsidP="00FE5CDE">
      <w:pPr>
        <w:numPr>
          <w:ilvl w:val="0"/>
          <w:numId w:val="68"/>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Förvara kassetterna i originalkartongen tills de ska användas, för att skydda dem mot direkt solljus.</w:t>
      </w:r>
    </w:p>
    <w:p w14:paraId="5FEB17E6" w14:textId="77777777" w:rsidR="0058173E" w:rsidRPr="00715A02" w:rsidRDefault="00870D0A" w:rsidP="00FE5CDE">
      <w:pPr>
        <w:numPr>
          <w:ilvl w:val="0"/>
          <w:numId w:val="68"/>
        </w:numPr>
        <w:tabs>
          <w:tab w:val="left" w:pos="709"/>
        </w:tabs>
        <w:autoSpaceDE w:val="0"/>
        <w:autoSpaceDN w:val="0"/>
        <w:adjustRightInd w:val="0"/>
        <w:ind w:left="709" w:hanging="349"/>
        <w:contextualSpacing/>
        <w:rPr>
          <w:rFonts w:eastAsia="Wingdings-Regular"/>
          <w:noProof/>
          <w:szCs w:val="22"/>
          <w:lang w:val="sv-SE"/>
        </w:rPr>
      </w:pPr>
      <w:r w:rsidRPr="00715A02">
        <w:rPr>
          <w:noProof/>
          <w:lang w:val="sv-SE"/>
        </w:rPr>
        <w:t>Kassetterna kan förvaras i rumstemperatur i upp till 25 </w:t>
      </w:r>
      <w:r w:rsidR="00E863B0" w:rsidRPr="00715A02">
        <w:rPr>
          <w:rFonts w:eastAsia="Calibri"/>
          <w:noProof/>
          <w:color w:val="000000"/>
          <w:szCs w:val="22"/>
          <w:lang w:val="sv-SE"/>
        </w:rPr>
        <w:t>º</w:t>
      </w:r>
      <w:r w:rsidRPr="00715A02">
        <w:rPr>
          <w:noProof/>
          <w:lang w:val="sv-SE"/>
        </w:rPr>
        <w:t xml:space="preserve">C i som längst 4 veckor. Lägg </w:t>
      </w:r>
      <w:r w:rsidRPr="00715A02">
        <w:rPr>
          <w:b/>
          <w:noProof/>
          <w:lang w:val="sv-SE"/>
        </w:rPr>
        <w:t xml:space="preserve">inte </w:t>
      </w:r>
      <w:r w:rsidRPr="00715A02">
        <w:rPr>
          <w:noProof/>
          <w:lang w:val="sv-SE"/>
        </w:rPr>
        <w:t xml:space="preserve">tillbaka dem i kylskåpet när de har </w:t>
      </w:r>
      <w:r w:rsidR="007F415E" w:rsidRPr="00715A02">
        <w:rPr>
          <w:noProof/>
          <w:lang w:val="sv-SE"/>
        </w:rPr>
        <w:t>nått</w:t>
      </w:r>
      <w:r w:rsidRPr="00715A02">
        <w:rPr>
          <w:noProof/>
          <w:lang w:val="sv-SE"/>
        </w:rPr>
        <w:t xml:space="preserve"> rumstemperatur.</w:t>
      </w:r>
    </w:p>
    <w:p w14:paraId="5900C92A" w14:textId="77777777" w:rsidR="0058173E" w:rsidRPr="00715A02" w:rsidRDefault="00870D0A" w:rsidP="00FE5CDE">
      <w:pPr>
        <w:numPr>
          <w:ilvl w:val="0"/>
          <w:numId w:val="68"/>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Förvara kassetterna och </w:t>
      </w:r>
      <w:r w:rsidR="007F415E" w:rsidRPr="00715A02">
        <w:rPr>
          <w:noProof/>
          <w:lang w:val="sv-SE"/>
        </w:rPr>
        <w:t xml:space="preserve">injektionsenheten </w:t>
      </w:r>
      <w:r w:rsidRPr="00715A02">
        <w:rPr>
          <w:noProof/>
          <w:lang w:val="sv-SE"/>
        </w:rPr>
        <w:t>utom syn- och räckhåll för barn och ungdomar.</w:t>
      </w:r>
    </w:p>
    <w:p w14:paraId="0E323EB5" w14:textId="77777777" w:rsidR="0058173E" w:rsidRPr="00715A02" w:rsidRDefault="00870D0A" w:rsidP="00FE5CDE">
      <w:pPr>
        <w:numPr>
          <w:ilvl w:val="0"/>
          <w:numId w:val="68"/>
        </w:numPr>
        <w:tabs>
          <w:tab w:val="left" w:pos="709"/>
        </w:tabs>
        <w:autoSpaceDE w:val="0"/>
        <w:autoSpaceDN w:val="0"/>
        <w:adjustRightInd w:val="0"/>
        <w:contextualSpacing/>
        <w:rPr>
          <w:rFonts w:eastAsia="Calibri"/>
          <w:noProof/>
          <w:szCs w:val="22"/>
          <w:lang w:val="sv-SE"/>
        </w:rPr>
      </w:pPr>
      <w:r w:rsidRPr="00715A02">
        <w:rPr>
          <w:noProof/>
          <w:lang w:val="sv-SE"/>
        </w:rPr>
        <w:t>Läs i användar</w:t>
      </w:r>
      <w:r w:rsidR="00324627" w:rsidRPr="00715A02">
        <w:rPr>
          <w:noProof/>
          <w:lang w:val="sv-SE"/>
        </w:rPr>
        <w:t>handboken</w:t>
      </w:r>
      <w:r w:rsidRPr="00715A02">
        <w:rPr>
          <w:noProof/>
          <w:lang w:val="sv-SE"/>
        </w:rPr>
        <w:t xml:space="preserve"> till </w:t>
      </w:r>
      <w:r w:rsidR="007F415E" w:rsidRPr="00715A02">
        <w:rPr>
          <w:noProof/>
          <w:lang w:val="sv-SE"/>
        </w:rPr>
        <w:t xml:space="preserve">injektionsenheten </w:t>
      </w:r>
      <w:r w:rsidRPr="00715A02">
        <w:rPr>
          <w:noProof/>
          <w:lang w:val="sv-SE"/>
        </w:rPr>
        <w:t>hur den ska förvaras och rengöras.</w:t>
      </w:r>
    </w:p>
    <w:p w14:paraId="389C4F31" w14:textId="77777777" w:rsidR="0058173E" w:rsidRPr="00715A02" w:rsidRDefault="0058173E" w:rsidP="0058173E">
      <w:pPr>
        <w:autoSpaceDE w:val="0"/>
        <w:autoSpaceDN w:val="0"/>
        <w:adjustRightInd w:val="0"/>
        <w:rPr>
          <w:rFonts w:eastAsia="Calibri"/>
          <w:noProof/>
          <w:sz w:val="24"/>
          <w:szCs w:val="24"/>
          <w:lang w:val="sv-SE"/>
        </w:rPr>
      </w:pPr>
    </w:p>
    <w:p w14:paraId="5F96CF6F" w14:textId="77777777" w:rsidR="0058173E" w:rsidRPr="00715A02" w:rsidRDefault="00870D0A" w:rsidP="0058173E">
      <w:pPr>
        <w:autoSpaceDE w:val="0"/>
        <w:autoSpaceDN w:val="0"/>
        <w:adjustRightInd w:val="0"/>
        <w:jc w:val="center"/>
        <w:rPr>
          <w:rFonts w:eastAsia="Calibri"/>
          <w:b/>
          <w:noProof/>
          <w:sz w:val="24"/>
          <w:szCs w:val="24"/>
          <w:lang w:val="sv-SE"/>
        </w:rPr>
      </w:pPr>
      <w:r w:rsidRPr="00715A02">
        <w:rPr>
          <w:b/>
          <w:noProof/>
          <w:sz w:val="24"/>
          <w:lang w:val="sv-SE"/>
        </w:rPr>
        <w:t>Material som du behöver</w:t>
      </w:r>
    </w:p>
    <w:p w14:paraId="37A0BDDA" w14:textId="77777777" w:rsidR="0058173E" w:rsidRPr="00715A02" w:rsidRDefault="0058173E" w:rsidP="0058173E">
      <w:pPr>
        <w:autoSpaceDE w:val="0"/>
        <w:autoSpaceDN w:val="0"/>
        <w:adjustRightInd w:val="0"/>
        <w:jc w:val="center"/>
        <w:rPr>
          <w:rFonts w:eastAsia="Calibri"/>
          <w:b/>
          <w:noProof/>
          <w:sz w:val="24"/>
          <w:szCs w:val="24"/>
          <w:lang w:val="sv-SE"/>
        </w:rPr>
      </w:pPr>
    </w:p>
    <w:p w14:paraId="2CA01695" w14:textId="77777777" w:rsidR="0058173E" w:rsidRPr="00715A02" w:rsidRDefault="00870D0A" w:rsidP="00FE5CDE">
      <w:pPr>
        <w:numPr>
          <w:ilvl w:val="0"/>
          <w:numId w:val="69"/>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Ta fram </w:t>
      </w:r>
      <w:r w:rsidRPr="00715A02">
        <w:rPr>
          <w:noProof/>
          <w:lang w:val="sv-SE"/>
        </w:rPr>
        <w:t>följande material och lägg det på en ren och plan yta:</w:t>
      </w:r>
    </w:p>
    <w:p w14:paraId="148F296C" w14:textId="77777777" w:rsidR="0058173E" w:rsidRPr="00715A02" w:rsidRDefault="00870D0A" w:rsidP="00FE5CDE">
      <w:pPr>
        <w:numPr>
          <w:ilvl w:val="1"/>
          <w:numId w:val="69"/>
        </w:numPr>
        <w:autoSpaceDE w:val="0"/>
        <w:autoSpaceDN w:val="0"/>
        <w:adjustRightInd w:val="0"/>
        <w:contextualSpacing/>
        <w:rPr>
          <w:rFonts w:eastAsia="Wingdings-Regular"/>
          <w:noProof/>
          <w:szCs w:val="22"/>
          <w:lang w:val="sv-SE"/>
        </w:rPr>
      </w:pPr>
      <w:r w:rsidRPr="00715A02">
        <w:rPr>
          <w:noProof/>
          <w:lang w:val="sv-SE"/>
        </w:rPr>
        <w:t>Enbrel-kartongen med kassetter</w:t>
      </w:r>
    </w:p>
    <w:p w14:paraId="5334DF29" w14:textId="77777777" w:rsidR="0058173E" w:rsidRPr="00715A02" w:rsidRDefault="00870D0A" w:rsidP="00FE5CDE">
      <w:pPr>
        <w:numPr>
          <w:ilvl w:val="1"/>
          <w:numId w:val="69"/>
        </w:numPr>
        <w:autoSpaceDE w:val="0"/>
        <w:autoSpaceDN w:val="0"/>
        <w:adjustRightInd w:val="0"/>
        <w:contextualSpacing/>
        <w:rPr>
          <w:rFonts w:eastAsia="Wingdings-Regular"/>
          <w:noProof/>
          <w:szCs w:val="22"/>
          <w:lang w:val="sv-SE"/>
        </w:rPr>
      </w:pPr>
      <w:r w:rsidRPr="00715A02">
        <w:rPr>
          <w:noProof/>
          <w:lang w:val="sv-SE"/>
        </w:rPr>
        <w:t>din SMARTCLIC</w:t>
      </w:r>
      <w:r w:rsidR="007F415E" w:rsidRPr="00715A02">
        <w:rPr>
          <w:noProof/>
          <w:lang w:val="sv-SE"/>
        </w:rPr>
        <w:t xml:space="preserve"> injektionsenhet</w:t>
      </w:r>
    </w:p>
    <w:p w14:paraId="2E621A50" w14:textId="77777777" w:rsidR="0058173E" w:rsidRPr="00715A02" w:rsidRDefault="00870D0A" w:rsidP="00FE5CDE">
      <w:pPr>
        <w:numPr>
          <w:ilvl w:val="1"/>
          <w:numId w:val="69"/>
        </w:numPr>
        <w:autoSpaceDE w:val="0"/>
        <w:autoSpaceDN w:val="0"/>
        <w:adjustRightInd w:val="0"/>
        <w:contextualSpacing/>
        <w:rPr>
          <w:rFonts w:eastAsia="Wingdings-Regular"/>
          <w:noProof/>
          <w:szCs w:val="22"/>
          <w:lang w:val="sv-SE"/>
        </w:rPr>
      </w:pPr>
      <w:r w:rsidRPr="00715A02">
        <w:rPr>
          <w:noProof/>
          <w:lang w:val="sv-SE"/>
        </w:rPr>
        <w:t>kompresser med alkohol</w:t>
      </w:r>
      <w:r w:rsidR="005E1B9A" w:rsidRPr="00715A02">
        <w:rPr>
          <w:noProof/>
          <w:lang w:val="sv-SE"/>
        </w:rPr>
        <w:t xml:space="preserve"> </w:t>
      </w:r>
      <w:r w:rsidR="005E1B9A" w:rsidRPr="00715A02">
        <w:rPr>
          <w:noProof/>
          <w:color w:val="000000"/>
          <w:lang w:val="sv-SE"/>
        </w:rPr>
        <w:t>(spritservetter)</w:t>
      </w:r>
    </w:p>
    <w:p w14:paraId="0498308E" w14:textId="77777777" w:rsidR="0058173E" w:rsidRPr="00715A02" w:rsidRDefault="00870D0A" w:rsidP="00FE5CDE">
      <w:pPr>
        <w:numPr>
          <w:ilvl w:val="1"/>
          <w:numId w:val="69"/>
        </w:numPr>
        <w:autoSpaceDE w:val="0"/>
        <w:autoSpaceDN w:val="0"/>
        <w:adjustRightInd w:val="0"/>
        <w:contextualSpacing/>
        <w:rPr>
          <w:rFonts w:eastAsia="Wingdings-Regular"/>
          <w:noProof/>
          <w:szCs w:val="22"/>
          <w:lang w:val="sv-SE"/>
        </w:rPr>
      </w:pPr>
      <w:r w:rsidRPr="00715A02">
        <w:rPr>
          <w:noProof/>
          <w:lang w:val="sv-SE"/>
        </w:rPr>
        <w:t>rena bomulls</w:t>
      </w:r>
      <w:r w:rsidR="0052006C" w:rsidRPr="00715A02">
        <w:rPr>
          <w:noProof/>
          <w:lang w:val="sv-SE"/>
        </w:rPr>
        <w:t>tussar</w:t>
      </w:r>
      <w:r w:rsidRPr="00715A02">
        <w:rPr>
          <w:noProof/>
          <w:lang w:val="sv-SE"/>
        </w:rPr>
        <w:t xml:space="preserve"> eller kompresser av gasbinda (ingår ej)</w:t>
      </w:r>
    </w:p>
    <w:p w14:paraId="5D8B619F" w14:textId="77777777" w:rsidR="0058173E" w:rsidRPr="00715A02" w:rsidRDefault="00870D0A" w:rsidP="00FE5CDE">
      <w:pPr>
        <w:numPr>
          <w:ilvl w:val="1"/>
          <w:numId w:val="69"/>
        </w:numPr>
        <w:autoSpaceDE w:val="0"/>
        <w:autoSpaceDN w:val="0"/>
        <w:adjustRightInd w:val="0"/>
        <w:contextualSpacing/>
        <w:rPr>
          <w:rFonts w:eastAsia="Wingdings-Regular"/>
          <w:noProof/>
          <w:szCs w:val="22"/>
          <w:lang w:val="sv-SE"/>
        </w:rPr>
      </w:pPr>
      <w:r w:rsidRPr="00715A02">
        <w:rPr>
          <w:noProof/>
          <w:lang w:val="sv-SE"/>
        </w:rPr>
        <w:t>lämplig behållare för vasst avfall (ingår ej).</w:t>
      </w:r>
    </w:p>
    <w:p w14:paraId="472CE6C7" w14:textId="77777777" w:rsidR="0058173E" w:rsidRPr="00715A02" w:rsidRDefault="0058173E" w:rsidP="0058173E">
      <w:pPr>
        <w:autoSpaceDE w:val="0"/>
        <w:autoSpaceDN w:val="0"/>
        <w:adjustRightInd w:val="0"/>
        <w:rPr>
          <w:rFonts w:eastAsia="Wingdings-Regular"/>
          <w:noProof/>
          <w:szCs w:val="22"/>
          <w:lang w:val="sv-SE"/>
        </w:rPr>
      </w:pPr>
    </w:p>
    <w:p w14:paraId="209E4E37" w14:textId="77777777" w:rsidR="0058173E" w:rsidRPr="00715A02" w:rsidRDefault="00870D0A" w:rsidP="00FE5CDE">
      <w:pPr>
        <w:numPr>
          <w:ilvl w:val="0"/>
          <w:numId w:val="69"/>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Använd </w:t>
      </w:r>
      <w:r w:rsidRPr="00715A02">
        <w:rPr>
          <w:b/>
          <w:noProof/>
          <w:lang w:val="sv-SE"/>
        </w:rPr>
        <w:t xml:space="preserve">inte </w:t>
      </w:r>
      <w:r w:rsidRPr="00715A02">
        <w:rPr>
          <w:noProof/>
          <w:lang w:val="sv-SE"/>
        </w:rPr>
        <w:t>kassetterna om du har tappat kartongen eller den har skadats.</w:t>
      </w:r>
    </w:p>
    <w:p w14:paraId="742B595C" w14:textId="77777777" w:rsidR="0058173E" w:rsidRPr="00715A02" w:rsidRDefault="00870D0A" w:rsidP="0058173E">
      <w:pPr>
        <w:autoSpaceDE w:val="0"/>
        <w:autoSpaceDN w:val="0"/>
        <w:adjustRightInd w:val="0"/>
        <w:ind w:left="720"/>
        <w:contextualSpacing/>
        <w:rPr>
          <w:rFonts w:eastAsia="Calibri"/>
          <w:noProof/>
          <w:szCs w:val="22"/>
          <w:lang w:val="sv-SE"/>
        </w:rPr>
      </w:pPr>
      <w:r w:rsidRPr="00715A02">
        <w:rPr>
          <w:b/>
          <w:noProof/>
          <w:lang w:val="sv-SE"/>
        </w:rPr>
        <w:t xml:space="preserve">Obs! </w:t>
      </w:r>
      <w:r w:rsidRPr="00715A02">
        <w:rPr>
          <w:noProof/>
          <w:lang w:val="sv-SE"/>
        </w:rPr>
        <w:t>Om det är något du saknar, fråga hälso- och sjukvårdspersonal.</w:t>
      </w:r>
    </w:p>
    <w:p w14:paraId="3E102644"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0C98E4AF" w14:textId="77777777" w:rsidR="0058173E" w:rsidRPr="00715A02" w:rsidRDefault="00870D0A" w:rsidP="0058173E">
      <w:pPr>
        <w:autoSpaceDE w:val="0"/>
        <w:autoSpaceDN w:val="0"/>
        <w:adjustRightInd w:val="0"/>
        <w:ind w:left="360" w:firstLine="360"/>
        <w:jc w:val="center"/>
        <w:rPr>
          <w:rFonts w:eastAsia="Calibri"/>
          <w:b/>
          <w:noProof/>
          <w:sz w:val="24"/>
          <w:szCs w:val="24"/>
          <w:lang w:val="sv-SE"/>
        </w:rPr>
      </w:pPr>
      <w:r w:rsidRPr="00715A02">
        <w:rPr>
          <w:b/>
          <w:noProof/>
          <w:sz w:val="24"/>
          <w:lang w:val="sv-SE"/>
        </w:rPr>
        <w:t xml:space="preserve">Din </w:t>
      </w:r>
      <w:r w:rsidR="003C28B7" w:rsidRPr="00715A02">
        <w:rPr>
          <w:b/>
          <w:noProof/>
          <w:sz w:val="24"/>
          <w:lang w:val="sv-SE"/>
        </w:rPr>
        <w:t>injektionsenhet</w:t>
      </w:r>
      <w:r w:rsidRPr="00715A02">
        <w:rPr>
          <w:b/>
          <w:noProof/>
          <w:sz w:val="24"/>
          <w:lang w:val="sv-SE"/>
        </w:rPr>
        <w:t>:</w:t>
      </w:r>
    </w:p>
    <w:p w14:paraId="6089C937" w14:textId="77777777" w:rsidR="0058173E" w:rsidRPr="00715A02" w:rsidRDefault="0058173E" w:rsidP="0058173E">
      <w:pPr>
        <w:autoSpaceDE w:val="0"/>
        <w:autoSpaceDN w:val="0"/>
        <w:adjustRightInd w:val="0"/>
        <w:ind w:left="360" w:firstLine="360"/>
        <w:jc w:val="center"/>
        <w:rPr>
          <w:rFonts w:eastAsia="Calibri"/>
          <w:b/>
          <w:noProof/>
          <w:sz w:val="28"/>
          <w:szCs w:val="28"/>
          <w:lang w:val="sv-SE"/>
        </w:rPr>
      </w:pPr>
    </w:p>
    <w:p w14:paraId="20F9334D" w14:textId="77777777" w:rsidR="0058173E" w:rsidRPr="00715A02" w:rsidRDefault="00870D0A" w:rsidP="0058173E">
      <w:pPr>
        <w:autoSpaceDE w:val="0"/>
        <w:autoSpaceDN w:val="0"/>
        <w:adjustRightInd w:val="0"/>
        <w:ind w:left="360" w:firstLine="360"/>
        <w:jc w:val="center"/>
        <w:rPr>
          <w:rFonts w:eastAsia="Calibri"/>
          <w:noProof/>
          <w:szCs w:val="22"/>
          <w:lang w:val="sv-SE"/>
        </w:rPr>
      </w:pPr>
      <w:r w:rsidRPr="00715A02">
        <w:rPr>
          <w:noProof/>
          <w:lang w:val="sv-SE"/>
        </w:rPr>
        <w:t>Mer information finns i användar</w:t>
      </w:r>
      <w:r w:rsidR="00324627" w:rsidRPr="00715A02">
        <w:rPr>
          <w:noProof/>
          <w:lang w:val="sv-SE"/>
        </w:rPr>
        <w:t>handboken</w:t>
      </w:r>
      <w:r w:rsidRPr="00715A02">
        <w:rPr>
          <w:noProof/>
          <w:lang w:val="sv-SE"/>
        </w:rPr>
        <w:t>.</w:t>
      </w:r>
    </w:p>
    <w:p w14:paraId="1331CF2B" w14:textId="77777777" w:rsidR="0058173E" w:rsidRPr="00715A02" w:rsidRDefault="0058173E" w:rsidP="0058173E">
      <w:pPr>
        <w:autoSpaceDE w:val="0"/>
        <w:autoSpaceDN w:val="0"/>
        <w:adjustRightInd w:val="0"/>
        <w:ind w:left="360" w:firstLine="360"/>
        <w:jc w:val="center"/>
        <w:rPr>
          <w:rFonts w:eastAsia="Calibri"/>
          <w:b/>
          <w:noProof/>
          <w:sz w:val="28"/>
          <w:szCs w:val="28"/>
          <w:lang w:val="sv-SE"/>
        </w:rPr>
      </w:pPr>
    </w:p>
    <w:p w14:paraId="78E54EF4" w14:textId="77777777" w:rsidR="0058173E" w:rsidRPr="00715A02" w:rsidRDefault="0058173E" w:rsidP="0058173E">
      <w:pPr>
        <w:autoSpaceDE w:val="0"/>
        <w:autoSpaceDN w:val="0"/>
        <w:adjustRightInd w:val="0"/>
        <w:ind w:left="360" w:firstLine="360"/>
        <w:jc w:val="center"/>
        <w:rPr>
          <w:rFonts w:eastAsia="Calibri"/>
          <w:b/>
          <w:noProof/>
          <w:sz w:val="28"/>
          <w:szCs w:val="28"/>
          <w:lang w:val="sv-SE"/>
        </w:rPr>
      </w:pPr>
    </w:p>
    <w:p w14:paraId="1012D889" w14:textId="77777777" w:rsidR="0058173E" w:rsidRPr="00715A02" w:rsidRDefault="00870D0A" w:rsidP="0058173E">
      <w:pPr>
        <w:autoSpaceDE w:val="0"/>
        <w:autoSpaceDN w:val="0"/>
        <w:adjustRightInd w:val="0"/>
        <w:ind w:left="360" w:firstLine="360"/>
        <w:jc w:val="center"/>
        <w:rPr>
          <w:rFonts w:eastAsia="Calibri"/>
          <w:b/>
          <w:noProof/>
          <w:sz w:val="24"/>
          <w:szCs w:val="24"/>
          <w:lang w:val="sv-SE"/>
        </w:rPr>
      </w:pPr>
      <w:r w:rsidRPr="00715A02">
        <w:rPr>
          <w:rFonts w:eastAsia="Calibri"/>
          <w:b/>
          <w:noProof/>
          <w:sz w:val="24"/>
          <w:szCs w:val="24"/>
          <w:lang w:val="sv-SE"/>
        </w:rPr>
        <w:drawing>
          <wp:inline distT="0" distB="0" distL="0" distR="0" wp14:anchorId="475B3786" wp14:editId="116DFAAE">
            <wp:extent cx="3360420" cy="42900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3360420" cy="4290060"/>
                    </a:xfrm>
                    <a:prstGeom prst="rect">
                      <a:avLst/>
                    </a:prstGeom>
                    <a:noFill/>
                    <a:ln>
                      <a:noFill/>
                    </a:ln>
                  </pic:spPr>
                </pic:pic>
              </a:graphicData>
            </a:graphic>
          </wp:inline>
        </w:drawing>
      </w:r>
    </w:p>
    <w:p w14:paraId="3E09B6D8" w14:textId="77777777" w:rsidR="0058173E" w:rsidRPr="00715A02" w:rsidRDefault="0058173E" w:rsidP="0058173E">
      <w:pPr>
        <w:autoSpaceDE w:val="0"/>
        <w:autoSpaceDN w:val="0"/>
        <w:adjustRightInd w:val="0"/>
        <w:ind w:left="360" w:firstLine="360"/>
        <w:jc w:val="center"/>
        <w:rPr>
          <w:rFonts w:eastAsia="Calibri"/>
          <w:b/>
          <w:noProof/>
          <w:sz w:val="24"/>
          <w:szCs w:val="24"/>
          <w:lang w:val="sv-SE"/>
        </w:rPr>
      </w:pPr>
    </w:p>
    <w:p w14:paraId="15B8435B" w14:textId="77777777" w:rsidR="0058173E" w:rsidRPr="00715A02" w:rsidRDefault="00870D0A" w:rsidP="0058173E">
      <w:pPr>
        <w:autoSpaceDE w:val="0"/>
        <w:autoSpaceDN w:val="0"/>
        <w:adjustRightInd w:val="0"/>
        <w:ind w:left="360" w:firstLine="360"/>
        <w:jc w:val="center"/>
        <w:rPr>
          <w:rFonts w:eastAsia="Calibri"/>
          <w:b/>
          <w:noProof/>
          <w:sz w:val="24"/>
          <w:szCs w:val="24"/>
          <w:lang w:val="sv-SE"/>
        </w:rPr>
      </w:pPr>
      <w:r w:rsidRPr="00715A02">
        <w:rPr>
          <w:b/>
          <w:noProof/>
          <w:sz w:val="24"/>
          <w:lang w:val="sv-SE"/>
        </w:rPr>
        <w:t>Din kassett:</w:t>
      </w:r>
    </w:p>
    <w:p w14:paraId="58FCA717" w14:textId="77777777" w:rsidR="0058173E" w:rsidRPr="00715A02" w:rsidRDefault="0058173E" w:rsidP="0058173E">
      <w:pPr>
        <w:tabs>
          <w:tab w:val="left" w:pos="5103"/>
        </w:tabs>
        <w:autoSpaceDE w:val="0"/>
        <w:autoSpaceDN w:val="0"/>
        <w:adjustRightInd w:val="0"/>
        <w:ind w:left="360" w:firstLine="360"/>
        <w:jc w:val="center"/>
        <w:rPr>
          <w:rFonts w:eastAsia="Calibri"/>
          <w:noProof/>
          <w:sz w:val="24"/>
          <w:szCs w:val="24"/>
          <w:lang w:val="sv-SE"/>
        </w:rPr>
      </w:pPr>
    </w:p>
    <w:p w14:paraId="6FA2FD90" w14:textId="77777777" w:rsidR="0058173E" w:rsidRPr="00715A02" w:rsidRDefault="00870D0A" w:rsidP="00D11DDC">
      <w:pPr>
        <w:spacing w:after="160" w:line="259" w:lineRule="auto"/>
        <w:jc w:val="center"/>
        <w:rPr>
          <w:rFonts w:eastAsia="Calibri"/>
          <w:noProof/>
          <w:sz w:val="24"/>
          <w:szCs w:val="24"/>
          <w:lang w:val="sv-SE"/>
        </w:rPr>
      </w:pPr>
      <w:r w:rsidRPr="00715A02">
        <w:rPr>
          <w:rFonts w:eastAsia="Calibri"/>
          <w:noProof/>
          <w:sz w:val="24"/>
          <w:szCs w:val="24"/>
          <w:lang w:val="sv-SE"/>
        </w:rPr>
        <w:drawing>
          <wp:inline distT="0" distB="0" distL="0" distR="0" wp14:anchorId="4336A75F" wp14:editId="22BFD043">
            <wp:extent cx="3223260" cy="27584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223260" cy="2758440"/>
                    </a:xfrm>
                    <a:prstGeom prst="rect">
                      <a:avLst/>
                    </a:prstGeom>
                    <a:noFill/>
                    <a:ln>
                      <a:noFill/>
                    </a:ln>
                  </pic:spPr>
                </pic:pic>
              </a:graphicData>
            </a:graphic>
          </wp:inline>
        </w:drawing>
      </w:r>
    </w:p>
    <w:p w14:paraId="5AE65FD8" w14:textId="77777777" w:rsidR="006F1893" w:rsidRPr="00715A02" w:rsidRDefault="006F1893" w:rsidP="00131452">
      <w:pPr>
        <w:autoSpaceDE w:val="0"/>
        <w:autoSpaceDN w:val="0"/>
        <w:adjustRightInd w:val="0"/>
        <w:ind w:left="2835" w:firstLine="426"/>
        <w:contextualSpacing/>
        <w:rPr>
          <w:b/>
          <w:noProof/>
          <w:sz w:val="28"/>
          <w:lang w:val="sv-SE"/>
        </w:rPr>
      </w:pPr>
    </w:p>
    <w:p w14:paraId="52F7B5E9" w14:textId="77777777" w:rsidR="0058173E" w:rsidRPr="00715A02" w:rsidRDefault="00870D0A" w:rsidP="00131452">
      <w:pPr>
        <w:autoSpaceDE w:val="0"/>
        <w:autoSpaceDN w:val="0"/>
        <w:adjustRightInd w:val="0"/>
        <w:ind w:left="2835" w:firstLine="426"/>
        <w:contextualSpacing/>
        <w:rPr>
          <w:rFonts w:eastAsia="Calibri"/>
          <w:b/>
          <w:noProof/>
          <w:sz w:val="28"/>
          <w:szCs w:val="28"/>
          <w:lang w:val="sv-SE"/>
        </w:rPr>
      </w:pPr>
      <w:r w:rsidRPr="00715A02">
        <w:rPr>
          <w:b/>
          <w:noProof/>
          <w:sz w:val="28"/>
          <w:lang w:val="sv-SE"/>
        </w:rPr>
        <w:t xml:space="preserve">Steg </w:t>
      </w:r>
      <w:r w:rsidR="00A80788" w:rsidRPr="00715A02">
        <w:rPr>
          <w:b/>
          <w:noProof/>
          <w:sz w:val="28"/>
          <w:lang w:val="sv-SE"/>
        </w:rPr>
        <w:t>vid</w:t>
      </w:r>
      <w:r w:rsidRPr="00715A02">
        <w:rPr>
          <w:b/>
          <w:noProof/>
          <w:sz w:val="28"/>
          <w:lang w:val="sv-SE"/>
        </w:rPr>
        <w:t xml:space="preserve"> förberedelser</w:t>
      </w:r>
    </w:p>
    <w:p w14:paraId="040AA0B0" w14:textId="77777777" w:rsidR="0058173E" w:rsidRPr="00715A02" w:rsidRDefault="0058173E" w:rsidP="0058173E">
      <w:pPr>
        <w:ind w:firstLine="720"/>
        <w:jc w:val="center"/>
        <w:rPr>
          <w:rFonts w:eastAsia="Calibri"/>
          <w:b/>
          <w:noProof/>
          <w:sz w:val="24"/>
          <w:szCs w:val="24"/>
          <w:lang w:val="sv-SE"/>
        </w:rPr>
      </w:pPr>
    </w:p>
    <w:p w14:paraId="26C328C6" w14:textId="77777777" w:rsidR="0058173E" w:rsidRPr="00715A02" w:rsidRDefault="0058173E" w:rsidP="0058173E">
      <w:pPr>
        <w:ind w:firstLine="720"/>
        <w:jc w:val="center"/>
        <w:rPr>
          <w:rFonts w:eastAsia="Calibri"/>
          <w:b/>
          <w:noProof/>
          <w:sz w:val="24"/>
          <w:szCs w:val="24"/>
          <w:lang w:val="sv-SE"/>
        </w:rPr>
      </w:pPr>
    </w:p>
    <w:p w14:paraId="28000D8C" w14:textId="77777777" w:rsidR="0058173E" w:rsidRPr="00715A02" w:rsidRDefault="00870D0A" w:rsidP="0058173E">
      <w:pPr>
        <w:jc w:val="center"/>
        <w:rPr>
          <w:rFonts w:eastAsia="Calibri"/>
          <w:noProof/>
          <w:sz w:val="24"/>
          <w:szCs w:val="24"/>
          <w:lang w:val="sv-SE"/>
        </w:rPr>
      </w:pPr>
      <w:r w:rsidRPr="00715A02">
        <w:rPr>
          <w:rFonts w:eastAsia="Calibri"/>
          <w:noProof/>
          <w:sz w:val="24"/>
          <w:szCs w:val="24"/>
          <w:lang w:val="sv-SE"/>
        </w:rPr>
        <w:drawing>
          <wp:inline distT="0" distB="0" distL="0" distR="0" wp14:anchorId="33A571A2" wp14:editId="6D051EC7">
            <wp:extent cx="2628900" cy="235458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2628900" cy="2354580"/>
                    </a:xfrm>
                    <a:prstGeom prst="rect">
                      <a:avLst/>
                    </a:prstGeom>
                    <a:noFill/>
                    <a:ln>
                      <a:noFill/>
                    </a:ln>
                  </pic:spPr>
                </pic:pic>
              </a:graphicData>
            </a:graphic>
          </wp:inline>
        </w:drawing>
      </w:r>
    </w:p>
    <w:p w14:paraId="251470A1" w14:textId="77777777" w:rsidR="0058173E" w:rsidRPr="00715A02" w:rsidRDefault="00870D0A" w:rsidP="00FE5CDE">
      <w:pPr>
        <w:numPr>
          <w:ilvl w:val="0"/>
          <w:numId w:val="70"/>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Ta upp </w:t>
      </w:r>
      <w:r w:rsidRPr="00715A02">
        <w:rPr>
          <w:noProof/>
          <w:lang w:val="sv-SE"/>
        </w:rPr>
        <w:t>en kassett från brickan i kartongen.</w:t>
      </w:r>
    </w:p>
    <w:p w14:paraId="1C318FE1" w14:textId="77777777" w:rsidR="0058173E" w:rsidRPr="00715A02" w:rsidRDefault="00870D0A" w:rsidP="00FE5CDE">
      <w:pPr>
        <w:numPr>
          <w:ilvl w:val="0"/>
          <w:numId w:val="70"/>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Lägg tillbaka </w:t>
      </w:r>
      <w:r w:rsidRPr="00715A02">
        <w:rPr>
          <w:noProof/>
          <w:lang w:val="sv-SE"/>
        </w:rPr>
        <w:t>kartongen och brickan med oanvända kassetter i kylskåpet.</w:t>
      </w:r>
    </w:p>
    <w:p w14:paraId="346977D7" w14:textId="77777777" w:rsidR="0058173E" w:rsidRPr="00715A02" w:rsidRDefault="00870D0A" w:rsidP="00FE5CDE">
      <w:pPr>
        <w:numPr>
          <w:ilvl w:val="0"/>
          <w:numId w:val="70"/>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Tvätta </w:t>
      </w:r>
      <w:r w:rsidRPr="00715A02">
        <w:rPr>
          <w:noProof/>
          <w:lang w:val="sv-SE"/>
        </w:rPr>
        <w:t>och torka händerna.</w:t>
      </w:r>
    </w:p>
    <w:p w14:paraId="4D27496C" w14:textId="77777777" w:rsidR="0058173E" w:rsidRPr="00715A02" w:rsidRDefault="00870D0A" w:rsidP="00FE5CDE">
      <w:pPr>
        <w:numPr>
          <w:ilvl w:val="0"/>
          <w:numId w:val="70"/>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För </w:t>
      </w:r>
      <w:r w:rsidR="00E67938" w:rsidRPr="00715A02">
        <w:rPr>
          <w:noProof/>
          <w:lang w:val="sv-SE"/>
        </w:rPr>
        <w:t>att</w:t>
      </w:r>
      <w:r w:rsidRPr="00715A02">
        <w:rPr>
          <w:noProof/>
          <w:lang w:val="sv-SE"/>
        </w:rPr>
        <w:t xml:space="preserve"> göra injektionen bekvämare kan kassetten </w:t>
      </w:r>
      <w:r w:rsidR="00E67938" w:rsidRPr="00715A02">
        <w:rPr>
          <w:noProof/>
          <w:lang w:val="sv-SE"/>
        </w:rPr>
        <w:t>vara</w:t>
      </w:r>
      <w:r w:rsidRPr="00715A02">
        <w:rPr>
          <w:noProof/>
          <w:lang w:val="sv-SE"/>
        </w:rPr>
        <w:t xml:space="preserve"> i rumstemperatur i cirka </w:t>
      </w:r>
      <w:r w:rsidRPr="00715A02">
        <w:rPr>
          <w:b/>
          <w:noProof/>
          <w:lang w:val="sv-SE"/>
        </w:rPr>
        <w:t>15</w:t>
      </w:r>
      <w:r w:rsidR="00852D4A" w:rsidRPr="00715A02">
        <w:rPr>
          <w:b/>
          <w:noProof/>
          <w:lang w:val="sv-SE"/>
        </w:rPr>
        <w:t>–</w:t>
      </w:r>
      <w:r w:rsidRPr="00715A02">
        <w:rPr>
          <w:b/>
          <w:noProof/>
          <w:lang w:val="sv-SE"/>
        </w:rPr>
        <w:t>30</w:t>
      </w:r>
      <w:r w:rsidR="00852D4A" w:rsidRPr="00715A02">
        <w:rPr>
          <w:b/>
          <w:noProof/>
          <w:lang w:val="sv-SE"/>
        </w:rPr>
        <w:t> </w:t>
      </w:r>
      <w:r w:rsidRPr="00715A02">
        <w:rPr>
          <w:b/>
          <w:noProof/>
          <w:lang w:val="sv-SE"/>
        </w:rPr>
        <w:t>minuter</w:t>
      </w:r>
      <w:r w:rsidRPr="00715A02">
        <w:rPr>
          <w:noProof/>
          <w:lang w:val="sv-SE"/>
        </w:rPr>
        <w:t>, skydda</w:t>
      </w:r>
      <w:r w:rsidR="00852D4A" w:rsidRPr="00715A02">
        <w:rPr>
          <w:noProof/>
          <w:lang w:val="sv-SE"/>
        </w:rPr>
        <w:t>d</w:t>
      </w:r>
      <w:r w:rsidRPr="00715A02">
        <w:rPr>
          <w:noProof/>
          <w:lang w:val="sv-SE"/>
        </w:rPr>
        <w:t xml:space="preserve"> från direkt solljus.</w:t>
      </w:r>
    </w:p>
    <w:p w14:paraId="773897A9" w14:textId="77777777" w:rsidR="0058173E" w:rsidRPr="00715A02" w:rsidRDefault="00870D0A" w:rsidP="0058173E">
      <w:pPr>
        <w:autoSpaceDE w:val="0"/>
        <w:autoSpaceDN w:val="0"/>
        <w:adjustRightInd w:val="0"/>
        <w:ind w:left="720"/>
        <w:contextualSpacing/>
        <w:rPr>
          <w:rFonts w:eastAsia="Wingdings-Regular"/>
          <w:noProof/>
          <w:szCs w:val="22"/>
          <w:lang w:val="sv-SE"/>
        </w:rPr>
      </w:pPr>
      <w:r w:rsidRPr="00715A02">
        <w:rPr>
          <w:noProof/>
          <w:lang w:val="sv-SE"/>
        </w:rPr>
        <w:t xml:space="preserve">Använd </w:t>
      </w:r>
      <w:r w:rsidRPr="00715A02">
        <w:rPr>
          <w:b/>
          <w:noProof/>
          <w:lang w:val="sv-SE"/>
        </w:rPr>
        <w:t xml:space="preserve">inte </w:t>
      </w:r>
      <w:r w:rsidRPr="00715A02">
        <w:rPr>
          <w:noProof/>
          <w:lang w:val="sv-SE"/>
        </w:rPr>
        <w:t>några andra metoder för att värma upp kassetten.</w:t>
      </w:r>
    </w:p>
    <w:p w14:paraId="511F3005" w14:textId="77777777" w:rsidR="0058173E" w:rsidRPr="00715A02" w:rsidRDefault="0058173E" w:rsidP="0058173E">
      <w:pPr>
        <w:rPr>
          <w:rFonts w:eastAsia="Wingdings-Regular"/>
          <w:noProof/>
          <w:sz w:val="21"/>
          <w:szCs w:val="21"/>
          <w:lang w:val="sv-SE"/>
        </w:rPr>
      </w:pPr>
    </w:p>
    <w:p w14:paraId="348212F3" w14:textId="77777777" w:rsidR="00381ED8" w:rsidRPr="00715A02" w:rsidRDefault="00381ED8" w:rsidP="0058173E">
      <w:pPr>
        <w:rPr>
          <w:rFonts w:eastAsia="Wingdings-Regular"/>
          <w:noProof/>
          <w:sz w:val="21"/>
          <w:szCs w:val="21"/>
          <w:lang w:val="sv-SE"/>
        </w:rPr>
      </w:pPr>
    </w:p>
    <w:p w14:paraId="7D1DB3AA" w14:textId="77777777" w:rsidR="00D11DDC" w:rsidRPr="00715A02" w:rsidRDefault="00870D0A" w:rsidP="00D11DDC">
      <w:pPr>
        <w:jc w:val="center"/>
        <w:rPr>
          <w:rFonts w:eastAsia="Calibri"/>
          <w:b/>
          <w:bCs/>
          <w:noProof/>
          <w:sz w:val="24"/>
          <w:szCs w:val="24"/>
          <w:lang w:val="sv-SE"/>
        </w:rPr>
      </w:pPr>
      <w:r w:rsidRPr="00715A02">
        <w:rPr>
          <w:rFonts w:eastAsia="Calibri"/>
          <w:b/>
          <w:bCs/>
          <w:noProof/>
          <w:sz w:val="24"/>
          <w:szCs w:val="24"/>
          <w:lang w:val="sv-SE"/>
        </w:rPr>
        <w:drawing>
          <wp:inline distT="0" distB="0" distL="0" distR="0" wp14:anchorId="787AAAB5" wp14:editId="14F3C9AF">
            <wp:extent cx="4648200" cy="21945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4648200" cy="2194560"/>
                    </a:xfrm>
                    <a:prstGeom prst="rect">
                      <a:avLst/>
                    </a:prstGeom>
                    <a:noFill/>
                    <a:ln>
                      <a:noFill/>
                    </a:ln>
                  </pic:spPr>
                </pic:pic>
              </a:graphicData>
            </a:graphic>
          </wp:inline>
        </w:drawing>
      </w:r>
    </w:p>
    <w:p w14:paraId="77827438" w14:textId="77777777" w:rsidR="00D11DDC" w:rsidRPr="00715A02" w:rsidRDefault="00D11DDC" w:rsidP="00D11DDC">
      <w:pPr>
        <w:jc w:val="center"/>
        <w:rPr>
          <w:rFonts w:eastAsia="Calibri"/>
          <w:b/>
          <w:bCs/>
          <w:noProof/>
          <w:sz w:val="24"/>
          <w:szCs w:val="24"/>
          <w:lang w:val="sv-SE"/>
        </w:rPr>
      </w:pPr>
    </w:p>
    <w:p w14:paraId="62B18519" w14:textId="77777777" w:rsidR="0058173E" w:rsidRPr="00DE33CD" w:rsidRDefault="00870D0A" w:rsidP="00FE5CDE">
      <w:pPr>
        <w:numPr>
          <w:ilvl w:val="0"/>
          <w:numId w:val="71"/>
        </w:numPr>
        <w:tabs>
          <w:tab w:val="left" w:pos="709"/>
        </w:tabs>
        <w:autoSpaceDE w:val="0"/>
        <w:autoSpaceDN w:val="0"/>
        <w:adjustRightInd w:val="0"/>
        <w:contextualSpacing/>
        <w:rPr>
          <w:ins w:id="324" w:author="Pfizer-CS" w:date="2025-06-26T16:11:00Z" w16du:dateUtc="2025-06-26T14:11:00Z"/>
          <w:rFonts w:eastAsia="Wingdings-Regular"/>
          <w:noProof/>
          <w:szCs w:val="22"/>
          <w:lang w:val="sv-SE"/>
          <w:rPrChange w:id="325" w:author="Pfizer-CS" w:date="2025-06-26T16:11:00Z" w16du:dateUtc="2025-06-26T14:11:00Z">
            <w:rPr>
              <w:ins w:id="326" w:author="Pfizer-CS" w:date="2025-06-26T16:11:00Z" w16du:dateUtc="2025-06-26T14:11:00Z"/>
              <w:noProof/>
              <w:lang w:val="sv-SE"/>
            </w:rPr>
          </w:rPrChange>
        </w:rPr>
      </w:pPr>
      <w:r w:rsidRPr="00715A02">
        <w:rPr>
          <w:b/>
          <w:noProof/>
          <w:lang w:val="sv-SE"/>
        </w:rPr>
        <w:t xml:space="preserve">Kontrollera </w:t>
      </w:r>
      <w:r w:rsidRPr="00715A02">
        <w:rPr>
          <w:noProof/>
          <w:lang w:val="sv-SE"/>
        </w:rPr>
        <w:t xml:space="preserve">utgångsdatum och läkemedelsdos som står på etiketten. Använd </w:t>
      </w:r>
      <w:r w:rsidRPr="00715A02">
        <w:rPr>
          <w:b/>
          <w:noProof/>
          <w:lang w:val="sv-SE"/>
        </w:rPr>
        <w:t xml:space="preserve">inte </w:t>
      </w:r>
      <w:r w:rsidRPr="00715A02">
        <w:rPr>
          <w:noProof/>
          <w:lang w:val="sv-SE"/>
        </w:rPr>
        <w:t>kassetten om utgångsdatum har passerat</w:t>
      </w:r>
      <w:r w:rsidR="00E67938" w:rsidRPr="00715A02">
        <w:rPr>
          <w:noProof/>
          <w:lang w:val="sv-SE"/>
        </w:rPr>
        <w:t>s</w:t>
      </w:r>
      <w:r w:rsidRPr="00715A02">
        <w:rPr>
          <w:noProof/>
          <w:lang w:val="sv-SE"/>
        </w:rPr>
        <w:t xml:space="preserve"> eller om dosen är fel.</w:t>
      </w:r>
    </w:p>
    <w:p w14:paraId="38CEFBDF" w14:textId="5B84C430" w:rsidR="00DE33CD" w:rsidRPr="00715A02" w:rsidRDefault="00DE33CD" w:rsidP="00FE5CDE">
      <w:pPr>
        <w:numPr>
          <w:ilvl w:val="0"/>
          <w:numId w:val="71"/>
        </w:numPr>
        <w:tabs>
          <w:tab w:val="left" w:pos="709"/>
        </w:tabs>
        <w:autoSpaceDE w:val="0"/>
        <w:autoSpaceDN w:val="0"/>
        <w:adjustRightInd w:val="0"/>
        <w:contextualSpacing/>
        <w:rPr>
          <w:rFonts w:eastAsia="Wingdings-Regular"/>
          <w:noProof/>
          <w:szCs w:val="22"/>
          <w:lang w:val="sv-SE"/>
        </w:rPr>
      </w:pPr>
      <w:ins w:id="327" w:author="Pfizer-CS" w:date="2025-06-26T16:11:00Z" w16du:dateUtc="2025-06-26T14:11:00Z">
        <w:r w:rsidRPr="00715A02">
          <w:rPr>
            <w:noProof/>
            <w:lang w:val="sv-SE"/>
          </w:rPr>
          <w:t xml:space="preserve">Ta </w:t>
        </w:r>
        <w:r w:rsidRPr="00715A02">
          <w:rPr>
            <w:b/>
            <w:noProof/>
            <w:lang w:val="sv-SE"/>
          </w:rPr>
          <w:t xml:space="preserve">inte </w:t>
        </w:r>
        <w:r w:rsidRPr="00715A02">
          <w:rPr>
            <w:noProof/>
            <w:lang w:val="sv-SE"/>
          </w:rPr>
          <w:t>bort nålskyddet förrän du blir instruerad att göra det.</w:t>
        </w:r>
      </w:ins>
    </w:p>
    <w:p w14:paraId="4F4BFA8E" w14:textId="77777777" w:rsidR="0058173E" w:rsidRPr="00715A02" w:rsidRDefault="00870D0A" w:rsidP="00FE5CDE">
      <w:pPr>
        <w:numPr>
          <w:ilvl w:val="0"/>
          <w:numId w:val="71"/>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Kontrollera </w:t>
      </w:r>
      <w:r w:rsidRPr="00715A02">
        <w:rPr>
          <w:noProof/>
          <w:lang w:val="sv-SE"/>
        </w:rPr>
        <w:t>din kassett</w:t>
      </w:r>
      <w:r w:rsidR="002C3FC8" w:rsidRPr="00715A02">
        <w:rPr>
          <w:noProof/>
          <w:lang w:val="sv-SE"/>
        </w:rPr>
        <w:t xml:space="preserve"> och</w:t>
      </w:r>
      <w:r w:rsidRPr="00715A02">
        <w:rPr>
          <w:noProof/>
          <w:lang w:val="sv-SE"/>
        </w:rPr>
        <w:t xml:space="preserve"> använd den </w:t>
      </w:r>
      <w:r w:rsidRPr="00715A02">
        <w:rPr>
          <w:b/>
          <w:noProof/>
          <w:lang w:val="sv-SE"/>
        </w:rPr>
        <w:t xml:space="preserve">inte </w:t>
      </w:r>
      <w:r w:rsidRPr="00715A02">
        <w:rPr>
          <w:noProof/>
          <w:lang w:val="sv-SE"/>
        </w:rPr>
        <w:t>om:</w:t>
      </w:r>
    </w:p>
    <w:p w14:paraId="30D7F7B2" w14:textId="77777777" w:rsidR="0058173E" w:rsidRPr="00715A02" w:rsidRDefault="00870D0A" w:rsidP="00FE5CDE">
      <w:pPr>
        <w:numPr>
          <w:ilvl w:val="1"/>
          <w:numId w:val="71"/>
        </w:numPr>
        <w:autoSpaceDE w:val="0"/>
        <w:autoSpaceDN w:val="0"/>
        <w:adjustRightInd w:val="0"/>
        <w:contextualSpacing/>
        <w:rPr>
          <w:rFonts w:eastAsia="Wingdings-Regular"/>
          <w:noProof/>
          <w:szCs w:val="22"/>
          <w:lang w:val="sv-SE"/>
        </w:rPr>
      </w:pPr>
      <w:r w:rsidRPr="00715A02">
        <w:rPr>
          <w:noProof/>
          <w:lang w:val="sv-SE"/>
        </w:rPr>
        <w:t>den har tappats i golvet</w:t>
      </w:r>
      <w:r w:rsidR="002C3FC8" w:rsidRPr="00715A02">
        <w:rPr>
          <w:noProof/>
          <w:lang w:val="sv-SE"/>
        </w:rPr>
        <w:t>,</w:t>
      </w:r>
      <w:r w:rsidRPr="00715A02">
        <w:rPr>
          <w:noProof/>
          <w:lang w:val="sv-SE"/>
        </w:rPr>
        <w:t xml:space="preserve"> även om den inte ser skadad ut</w:t>
      </w:r>
    </w:p>
    <w:p w14:paraId="684646E5" w14:textId="77777777" w:rsidR="0058173E" w:rsidRPr="00715A02" w:rsidRDefault="00870D0A" w:rsidP="00FE5CDE">
      <w:pPr>
        <w:numPr>
          <w:ilvl w:val="1"/>
          <w:numId w:val="71"/>
        </w:numPr>
        <w:autoSpaceDE w:val="0"/>
        <w:autoSpaceDN w:val="0"/>
        <w:adjustRightInd w:val="0"/>
        <w:contextualSpacing/>
        <w:rPr>
          <w:rFonts w:eastAsia="Wingdings-Regular"/>
          <w:noProof/>
          <w:szCs w:val="22"/>
          <w:lang w:val="sv-SE"/>
        </w:rPr>
      </w:pPr>
      <w:r w:rsidRPr="00715A02">
        <w:rPr>
          <w:noProof/>
          <w:lang w:val="sv-SE"/>
        </w:rPr>
        <w:t>den är skadad</w:t>
      </w:r>
    </w:p>
    <w:p w14:paraId="6B1ABA39" w14:textId="77777777" w:rsidR="0058173E" w:rsidRPr="00715A02" w:rsidRDefault="00870D0A" w:rsidP="00FE5CDE">
      <w:pPr>
        <w:numPr>
          <w:ilvl w:val="1"/>
          <w:numId w:val="71"/>
        </w:numPr>
        <w:autoSpaceDE w:val="0"/>
        <w:autoSpaceDN w:val="0"/>
        <w:adjustRightInd w:val="0"/>
        <w:contextualSpacing/>
        <w:rPr>
          <w:rFonts w:eastAsia="Wingdings-Regular"/>
          <w:noProof/>
          <w:szCs w:val="22"/>
          <w:lang w:val="sv-SE"/>
        </w:rPr>
      </w:pPr>
      <w:r w:rsidRPr="00715A02">
        <w:rPr>
          <w:noProof/>
          <w:lang w:val="sv-SE"/>
        </w:rPr>
        <w:t>nålskyddet är löst</w:t>
      </w:r>
    </w:p>
    <w:p w14:paraId="7B670049" w14:textId="77777777" w:rsidR="0058173E" w:rsidRPr="00715A02" w:rsidRDefault="00870D0A" w:rsidP="00FE5CDE">
      <w:pPr>
        <w:numPr>
          <w:ilvl w:val="1"/>
          <w:numId w:val="71"/>
        </w:numPr>
        <w:autoSpaceDE w:val="0"/>
        <w:autoSpaceDN w:val="0"/>
        <w:adjustRightInd w:val="0"/>
        <w:contextualSpacing/>
        <w:rPr>
          <w:rFonts w:eastAsia="Wingdings-Regular"/>
          <w:noProof/>
          <w:szCs w:val="22"/>
          <w:lang w:val="sv-SE"/>
        </w:rPr>
      </w:pPr>
      <w:r w:rsidRPr="00715A02">
        <w:rPr>
          <w:noProof/>
          <w:lang w:val="sv-SE"/>
        </w:rPr>
        <w:t>den har varit fryst eller utsatt</w:t>
      </w:r>
      <w:r w:rsidR="002C3FC8" w:rsidRPr="00715A02">
        <w:rPr>
          <w:noProof/>
          <w:lang w:val="sv-SE"/>
        </w:rPr>
        <w:t>s</w:t>
      </w:r>
      <w:r w:rsidRPr="00715A02">
        <w:rPr>
          <w:noProof/>
          <w:lang w:val="sv-SE"/>
        </w:rPr>
        <w:t xml:space="preserve"> för värme</w:t>
      </w:r>
    </w:p>
    <w:p w14:paraId="3982D9CB" w14:textId="77777777" w:rsidR="0058173E" w:rsidRPr="00715A02" w:rsidRDefault="00870D0A" w:rsidP="00FE5CDE">
      <w:pPr>
        <w:numPr>
          <w:ilvl w:val="1"/>
          <w:numId w:val="71"/>
        </w:numPr>
        <w:autoSpaceDE w:val="0"/>
        <w:autoSpaceDN w:val="0"/>
        <w:adjustRightInd w:val="0"/>
        <w:contextualSpacing/>
        <w:rPr>
          <w:rFonts w:eastAsia="Wingdings-Regular"/>
          <w:noProof/>
          <w:szCs w:val="22"/>
          <w:lang w:val="sv-SE"/>
        </w:rPr>
      </w:pPr>
      <w:r w:rsidRPr="00715A02">
        <w:rPr>
          <w:noProof/>
          <w:lang w:val="sv-SE"/>
        </w:rPr>
        <w:t>den har legat i rumstemperatur i mer än 4 veckor</w:t>
      </w:r>
    </w:p>
    <w:p w14:paraId="6BEA2286" w14:textId="77777777" w:rsidR="0058173E" w:rsidRPr="00715A02" w:rsidRDefault="00870D0A" w:rsidP="00FE5CDE">
      <w:pPr>
        <w:numPr>
          <w:ilvl w:val="1"/>
          <w:numId w:val="71"/>
        </w:numPr>
        <w:autoSpaceDE w:val="0"/>
        <w:autoSpaceDN w:val="0"/>
        <w:adjustRightInd w:val="0"/>
        <w:contextualSpacing/>
        <w:rPr>
          <w:rFonts w:eastAsia="Wingdings-Regular"/>
          <w:noProof/>
          <w:szCs w:val="22"/>
          <w:lang w:val="sv-SE"/>
        </w:rPr>
      </w:pPr>
      <w:r w:rsidRPr="00715A02">
        <w:rPr>
          <w:noProof/>
          <w:lang w:val="sv-SE"/>
        </w:rPr>
        <w:t>den har lagts tillbaka i kylskåpet efter att ha nått rumstemperatur.</w:t>
      </w:r>
    </w:p>
    <w:p w14:paraId="103B7075" w14:textId="0F7F2407" w:rsidR="0058173E" w:rsidRPr="00715A02" w:rsidRDefault="00870D0A">
      <w:pPr>
        <w:tabs>
          <w:tab w:val="left" w:pos="709"/>
        </w:tabs>
        <w:contextualSpacing/>
        <w:rPr>
          <w:rFonts w:eastAsia="Calibri"/>
          <w:b/>
          <w:bCs/>
          <w:noProof/>
          <w:szCs w:val="22"/>
          <w:lang w:val="sv-SE"/>
        </w:rPr>
        <w:pPrChange w:id="328" w:author="Pfizer-CS" w:date="2025-06-26T16:11:00Z" w16du:dateUtc="2025-06-26T14:11:00Z">
          <w:pPr>
            <w:numPr>
              <w:numId w:val="71"/>
            </w:numPr>
            <w:tabs>
              <w:tab w:val="left" w:pos="709"/>
            </w:tabs>
            <w:ind w:left="720" w:hanging="360"/>
            <w:contextualSpacing/>
          </w:pPr>
        </w:pPrChange>
      </w:pPr>
      <w:del w:id="329" w:author="Pfizer-CS" w:date="2025-06-26T16:11:00Z" w16du:dateUtc="2025-06-26T14:11:00Z">
        <w:r w:rsidRPr="00715A02" w:rsidDel="00DE33CD">
          <w:rPr>
            <w:noProof/>
            <w:lang w:val="sv-SE"/>
          </w:rPr>
          <w:delText xml:space="preserve">Ta </w:delText>
        </w:r>
        <w:r w:rsidRPr="00715A02" w:rsidDel="00DE33CD">
          <w:rPr>
            <w:b/>
            <w:noProof/>
            <w:lang w:val="sv-SE"/>
          </w:rPr>
          <w:delText xml:space="preserve">inte </w:delText>
        </w:r>
        <w:r w:rsidRPr="00715A02" w:rsidDel="00DE33CD">
          <w:rPr>
            <w:noProof/>
            <w:lang w:val="sv-SE"/>
          </w:rPr>
          <w:delText>bort nål</w:delText>
        </w:r>
        <w:r w:rsidR="006A4FD8" w:rsidRPr="00715A02" w:rsidDel="00DE33CD">
          <w:rPr>
            <w:noProof/>
            <w:lang w:val="sv-SE"/>
          </w:rPr>
          <w:delText>skyddet</w:delText>
        </w:r>
        <w:r w:rsidRPr="00715A02" w:rsidDel="00DE33CD">
          <w:rPr>
            <w:noProof/>
            <w:lang w:val="sv-SE"/>
          </w:rPr>
          <w:delText xml:space="preserve"> förrän du blir instruerad att göra det.</w:delText>
        </w:r>
      </w:del>
    </w:p>
    <w:p w14:paraId="5356030F"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25C02606"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678CEFA6" wp14:editId="24D2B289">
            <wp:extent cx="2727960" cy="25603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2727960" cy="2560320"/>
                    </a:xfrm>
                    <a:prstGeom prst="rect">
                      <a:avLst/>
                    </a:prstGeom>
                    <a:noFill/>
                    <a:ln>
                      <a:noFill/>
                    </a:ln>
                  </pic:spPr>
                </pic:pic>
              </a:graphicData>
            </a:graphic>
          </wp:inline>
        </w:drawing>
      </w:r>
    </w:p>
    <w:p w14:paraId="577F8A45" w14:textId="77777777" w:rsidR="0058173E" w:rsidRPr="00715A02" w:rsidRDefault="00870D0A" w:rsidP="00FE5CDE">
      <w:pPr>
        <w:numPr>
          <w:ilvl w:val="0"/>
          <w:numId w:val="72"/>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Inspektera </w:t>
      </w:r>
      <w:r w:rsidRPr="00715A02">
        <w:rPr>
          <w:noProof/>
          <w:lang w:val="sv-SE"/>
        </w:rPr>
        <w:t>läkemedlet genom inspektionsfönstret. Det ska vara klart till lätt opalskimrande, färglöst till blekt gult eller ljusbrunt och kan innehålla små vita eller nästan genomskinliga partiklar av protein.</w:t>
      </w:r>
      <w:r w:rsidR="002C3FC8" w:rsidRPr="00715A02">
        <w:rPr>
          <w:noProof/>
          <w:lang w:val="sv-SE"/>
        </w:rPr>
        <w:t xml:space="preserve"> Detta är normalt.</w:t>
      </w:r>
    </w:p>
    <w:p w14:paraId="52E86DF4" w14:textId="77777777" w:rsidR="0058173E" w:rsidRPr="00715A02" w:rsidRDefault="00870D0A" w:rsidP="00FE5CDE">
      <w:pPr>
        <w:numPr>
          <w:ilvl w:val="0"/>
          <w:numId w:val="72"/>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Använd </w:t>
      </w:r>
      <w:r w:rsidRPr="00715A02">
        <w:rPr>
          <w:b/>
          <w:noProof/>
          <w:lang w:val="sv-SE"/>
        </w:rPr>
        <w:t xml:space="preserve">inte </w:t>
      </w:r>
      <w:r w:rsidRPr="00715A02">
        <w:rPr>
          <w:noProof/>
          <w:lang w:val="sv-SE"/>
        </w:rPr>
        <w:t>läkemedlet om det är missfärgat, grumligt eller innehåller andra partiklar än de som beskrivs ovan.</w:t>
      </w:r>
    </w:p>
    <w:p w14:paraId="39CF1144" w14:textId="77777777" w:rsidR="0058173E" w:rsidRPr="00715A02" w:rsidRDefault="00870D0A" w:rsidP="00FE5CDE">
      <w:pPr>
        <w:numPr>
          <w:ilvl w:val="0"/>
          <w:numId w:val="72"/>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Skaka </w:t>
      </w:r>
      <w:r w:rsidRPr="00715A02">
        <w:rPr>
          <w:b/>
          <w:noProof/>
          <w:lang w:val="sv-SE"/>
        </w:rPr>
        <w:t xml:space="preserve">inte </w:t>
      </w:r>
      <w:r w:rsidRPr="00715A02">
        <w:rPr>
          <w:noProof/>
          <w:lang w:val="sv-SE"/>
        </w:rPr>
        <w:t>kassetten.</w:t>
      </w:r>
    </w:p>
    <w:p w14:paraId="57D63F8F" w14:textId="77777777" w:rsidR="0058173E" w:rsidRPr="00715A02" w:rsidRDefault="00870D0A" w:rsidP="0058173E">
      <w:pPr>
        <w:autoSpaceDE w:val="0"/>
        <w:autoSpaceDN w:val="0"/>
        <w:adjustRightInd w:val="0"/>
        <w:ind w:left="720"/>
        <w:contextualSpacing/>
        <w:rPr>
          <w:rFonts w:eastAsia="Calibri"/>
          <w:b/>
          <w:noProof/>
          <w:szCs w:val="22"/>
          <w:lang w:val="sv-SE"/>
        </w:rPr>
      </w:pPr>
      <w:r w:rsidRPr="00715A02">
        <w:rPr>
          <w:b/>
          <w:noProof/>
          <w:lang w:val="sv-SE"/>
        </w:rPr>
        <w:t xml:space="preserve">Obs! </w:t>
      </w:r>
      <w:r w:rsidRPr="00715A02">
        <w:rPr>
          <w:noProof/>
          <w:lang w:val="sv-SE"/>
        </w:rPr>
        <w:t>Kontakta hälso- och sjukvårdspersonal om du har några frågor om läkemedlet.</w:t>
      </w:r>
    </w:p>
    <w:p w14:paraId="51513354" w14:textId="77777777" w:rsidR="0058173E" w:rsidRPr="00715A02" w:rsidRDefault="0058173E" w:rsidP="0058173E">
      <w:pPr>
        <w:rPr>
          <w:rFonts w:eastAsia="Calibri"/>
          <w:noProof/>
          <w:sz w:val="24"/>
          <w:szCs w:val="24"/>
          <w:lang w:val="sv-SE"/>
        </w:rPr>
      </w:pPr>
    </w:p>
    <w:p w14:paraId="332B0A50" w14:textId="77777777" w:rsidR="0058173E" w:rsidRPr="00715A02" w:rsidRDefault="00870D0A" w:rsidP="0058173E">
      <w:pPr>
        <w:jc w:val="center"/>
        <w:rPr>
          <w:rFonts w:eastAsia="Calibri"/>
          <w:noProof/>
          <w:sz w:val="24"/>
          <w:szCs w:val="24"/>
          <w:lang w:val="sv-SE"/>
        </w:rPr>
      </w:pPr>
      <w:r w:rsidRPr="00715A02">
        <w:rPr>
          <w:rFonts w:eastAsia="Calibri"/>
          <w:noProof/>
          <w:sz w:val="24"/>
          <w:szCs w:val="24"/>
          <w:lang w:val="sv-SE"/>
        </w:rPr>
        <w:drawing>
          <wp:inline distT="0" distB="0" distL="0" distR="0" wp14:anchorId="4217F594" wp14:editId="2C35175E">
            <wp:extent cx="4518660" cy="2133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4518660" cy="2133600"/>
                    </a:xfrm>
                    <a:prstGeom prst="rect">
                      <a:avLst/>
                    </a:prstGeom>
                    <a:noFill/>
                    <a:ln>
                      <a:noFill/>
                    </a:ln>
                  </pic:spPr>
                </pic:pic>
              </a:graphicData>
            </a:graphic>
          </wp:inline>
        </w:drawing>
      </w:r>
    </w:p>
    <w:p w14:paraId="15376F04" w14:textId="77777777" w:rsidR="000A3DD2" w:rsidRPr="00715A02" w:rsidRDefault="000A3DD2" w:rsidP="0058173E">
      <w:pPr>
        <w:jc w:val="center"/>
        <w:rPr>
          <w:rFonts w:eastAsia="Calibri"/>
          <w:noProof/>
          <w:sz w:val="24"/>
          <w:szCs w:val="24"/>
          <w:lang w:val="sv-SE"/>
        </w:rPr>
      </w:pPr>
    </w:p>
    <w:p w14:paraId="0AAA98AA" w14:textId="77777777" w:rsidR="0058173E" w:rsidRPr="00715A02" w:rsidRDefault="00870D0A" w:rsidP="00FE5CDE">
      <w:pPr>
        <w:numPr>
          <w:ilvl w:val="0"/>
          <w:numId w:val="7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Välj alltid </w:t>
      </w:r>
      <w:r w:rsidRPr="00715A02">
        <w:rPr>
          <w:noProof/>
          <w:lang w:val="sv-SE"/>
        </w:rPr>
        <w:t>ett område på buken, övre delen av låren eller överarmarnas yttersidor (endast vårdare).</w:t>
      </w:r>
    </w:p>
    <w:p w14:paraId="4DAF6BAD" w14:textId="77777777" w:rsidR="0058173E" w:rsidRPr="00715A02" w:rsidRDefault="00870D0A" w:rsidP="00FE5CDE">
      <w:pPr>
        <w:numPr>
          <w:ilvl w:val="0"/>
          <w:numId w:val="7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Välj </w:t>
      </w:r>
      <w:r w:rsidRPr="00715A02">
        <w:rPr>
          <w:noProof/>
          <w:lang w:val="sv-SE"/>
        </w:rPr>
        <w:t xml:space="preserve">ett injektionsställe som är minst 3 cm </w:t>
      </w:r>
      <w:r w:rsidR="002B391D" w:rsidRPr="00715A02">
        <w:rPr>
          <w:noProof/>
          <w:lang w:val="sv-SE"/>
        </w:rPr>
        <w:t xml:space="preserve">från där du senast injicerade </w:t>
      </w:r>
      <w:r w:rsidRPr="00715A02">
        <w:rPr>
          <w:noProof/>
          <w:lang w:val="sv-SE"/>
        </w:rPr>
        <w:t>och minst 5 cm från naveln.</w:t>
      </w:r>
    </w:p>
    <w:p w14:paraId="5DC2B558" w14:textId="77777777" w:rsidR="0058173E" w:rsidRPr="00715A02" w:rsidRDefault="00870D0A" w:rsidP="00FE5CDE">
      <w:pPr>
        <w:numPr>
          <w:ilvl w:val="0"/>
          <w:numId w:val="73"/>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Injicera </w:t>
      </w:r>
      <w:r w:rsidRPr="00715A02">
        <w:rPr>
          <w:b/>
          <w:noProof/>
          <w:lang w:val="sv-SE"/>
        </w:rPr>
        <w:t xml:space="preserve">inte </w:t>
      </w:r>
      <w:r w:rsidRPr="00715A02">
        <w:rPr>
          <w:noProof/>
          <w:lang w:val="sv-SE"/>
        </w:rPr>
        <w:t>i magra områden eller i områden där huden är skadad, har blåmärken, är r</w:t>
      </w:r>
      <w:r w:rsidR="002320C4" w:rsidRPr="00715A02">
        <w:rPr>
          <w:noProof/>
          <w:lang w:val="sv-SE"/>
        </w:rPr>
        <w:t>öd</w:t>
      </w:r>
      <w:r w:rsidRPr="00715A02">
        <w:rPr>
          <w:noProof/>
          <w:lang w:val="sv-SE"/>
        </w:rPr>
        <w:t xml:space="preserve">, öm eller hård. </w:t>
      </w:r>
      <w:r w:rsidR="008F0C18" w:rsidRPr="00715A02">
        <w:rPr>
          <w:noProof/>
          <w:lang w:val="sv-SE"/>
        </w:rPr>
        <w:t>Undvik att i</w:t>
      </w:r>
      <w:r w:rsidRPr="00715A02">
        <w:rPr>
          <w:noProof/>
          <w:lang w:val="sv-SE"/>
        </w:rPr>
        <w:t>njicera i områden med ärr eller bristningar.</w:t>
      </w:r>
    </w:p>
    <w:p w14:paraId="11B3E795" w14:textId="77777777" w:rsidR="0058173E" w:rsidRPr="00715A02" w:rsidRDefault="00870D0A" w:rsidP="00FE5CDE">
      <w:pPr>
        <w:numPr>
          <w:ilvl w:val="0"/>
          <w:numId w:val="73"/>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Injicera </w:t>
      </w:r>
      <w:r w:rsidRPr="00715A02">
        <w:rPr>
          <w:b/>
          <w:noProof/>
          <w:lang w:val="sv-SE"/>
        </w:rPr>
        <w:t xml:space="preserve">inte </w:t>
      </w:r>
      <w:r w:rsidRPr="00715A02">
        <w:rPr>
          <w:noProof/>
          <w:lang w:val="sv-SE"/>
        </w:rPr>
        <w:t>genom kläderna.</w:t>
      </w:r>
    </w:p>
    <w:p w14:paraId="3DC80736" w14:textId="77777777" w:rsidR="0058173E" w:rsidRPr="00715A02" w:rsidRDefault="00870D0A" w:rsidP="0058173E">
      <w:pPr>
        <w:autoSpaceDE w:val="0"/>
        <w:autoSpaceDN w:val="0"/>
        <w:adjustRightInd w:val="0"/>
        <w:ind w:left="720"/>
        <w:contextualSpacing/>
        <w:rPr>
          <w:rFonts w:eastAsia="Wingdings-Regular"/>
          <w:noProof/>
          <w:szCs w:val="22"/>
          <w:lang w:val="sv-SE"/>
        </w:rPr>
      </w:pPr>
      <w:r w:rsidRPr="00715A02">
        <w:rPr>
          <w:b/>
          <w:noProof/>
          <w:lang w:val="sv-SE"/>
        </w:rPr>
        <w:t xml:space="preserve">Obs! </w:t>
      </w:r>
      <w:r w:rsidRPr="00715A02">
        <w:rPr>
          <w:noProof/>
          <w:lang w:val="sv-SE"/>
        </w:rPr>
        <w:t xml:space="preserve">Om du har psoriasis ska du </w:t>
      </w:r>
      <w:r w:rsidRPr="00715A02">
        <w:rPr>
          <w:b/>
          <w:noProof/>
          <w:lang w:val="sv-SE"/>
        </w:rPr>
        <w:t xml:space="preserve">inte </w:t>
      </w:r>
      <w:r w:rsidRPr="00715A02">
        <w:rPr>
          <w:noProof/>
          <w:lang w:val="sv-SE"/>
        </w:rPr>
        <w:t>injicera direkt i upphöjda, förtjockade, röda eller fjällande hudområden eller där huden är skadad.</w:t>
      </w:r>
    </w:p>
    <w:p w14:paraId="3DC9726B" w14:textId="77777777" w:rsidR="0058173E" w:rsidRPr="00715A02" w:rsidRDefault="00870D0A" w:rsidP="00FE5CDE">
      <w:pPr>
        <w:numPr>
          <w:ilvl w:val="0"/>
          <w:numId w:val="73"/>
        </w:numPr>
        <w:tabs>
          <w:tab w:val="left" w:pos="709"/>
        </w:tabs>
        <w:autoSpaceDE w:val="0"/>
        <w:autoSpaceDN w:val="0"/>
        <w:adjustRightInd w:val="0"/>
        <w:contextualSpacing/>
        <w:rPr>
          <w:rFonts w:eastAsia="Calibri"/>
          <w:noProof/>
          <w:szCs w:val="22"/>
          <w:lang w:val="sv-SE"/>
        </w:rPr>
      </w:pPr>
      <w:r w:rsidRPr="00715A02">
        <w:rPr>
          <w:b/>
          <w:noProof/>
          <w:lang w:val="sv-SE"/>
        </w:rPr>
        <w:t xml:space="preserve">Rengör </w:t>
      </w:r>
      <w:r w:rsidRPr="00715A02">
        <w:rPr>
          <w:noProof/>
          <w:lang w:val="sv-SE"/>
        </w:rPr>
        <w:t xml:space="preserve">injektionsstället med medföljande spritservett och </w:t>
      </w:r>
      <w:r w:rsidRPr="00715A02">
        <w:rPr>
          <w:b/>
          <w:noProof/>
          <w:lang w:val="sv-SE"/>
        </w:rPr>
        <w:t>låt det torka</w:t>
      </w:r>
      <w:r w:rsidRPr="00715A02">
        <w:rPr>
          <w:noProof/>
          <w:lang w:val="sv-SE"/>
        </w:rPr>
        <w:t>.</w:t>
      </w:r>
    </w:p>
    <w:p w14:paraId="74373781" w14:textId="77777777" w:rsidR="0058173E" w:rsidRPr="00715A02" w:rsidRDefault="0058173E" w:rsidP="0058173E">
      <w:pPr>
        <w:rPr>
          <w:rFonts w:eastAsia="Calibri"/>
          <w:noProof/>
          <w:sz w:val="24"/>
          <w:szCs w:val="24"/>
          <w:lang w:val="sv-SE"/>
        </w:rPr>
      </w:pPr>
    </w:p>
    <w:p w14:paraId="05593864" w14:textId="77777777" w:rsidR="0058173E" w:rsidRPr="00715A02" w:rsidRDefault="0058173E" w:rsidP="0058173E">
      <w:pPr>
        <w:rPr>
          <w:rFonts w:eastAsia="Calibri"/>
          <w:noProof/>
          <w:sz w:val="24"/>
          <w:szCs w:val="24"/>
          <w:lang w:val="sv-SE"/>
        </w:rPr>
      </w:pPr>
    </w:p>
    <w:p w14:paraId="4AD516CA" w14:textId="77777777" w:rsidR="0058173E" w:rsidRPr="00715A02" w:rsidRDefault="00870D0A" w:rsidP="0058173E">
      <w:pPr>
        <w:jc w:val="center"/>
        <w:rPr>
          <w:rFonts w:eastAsia="Calibri"/>
          <w:b/>
          <w:bCs/>
          <w:noProof/>
          <w:sz w:val="24"/>
          <w:szCs w:val="24"/>
          <w:lang w:val="sv-SE"/>
        </w:rPr>
      </w:pPr>
      <w:r w:rsidRPr="00715A02">
        <w:rPr>
          <w:rFonts w:eastAsia="Calibri"/>
          <w:b/>
          <w:bCs/>
          <w:noProof/>
          <w:sz w:val="24"/>
          <w:szCs w:val="24"/>
          <w:lang w:val="sv-SE"/>
        </w:rPr>
        <w:drawing>
          <wp:inline distT="0" distB="0" distL="0" distR="0" wp14:anchorId="0BCE3A82" wp14:editId="01A73A0A">
            <wp:extent cx="2529840" cy="23850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2529840" cy="2385060"/>
                    </a:xfrm>
                    <a:prstGeom prst="rect">
                      <a:avLst/>
                    </a:prstGeom>
                    <a:noFill/>
                    <a:ln>
                      <a:noFill/>
                    </a:ln>
                  </pic:spPr>
                </pic:pic>
              </a:graphicData>
            </a:graphic>
          </wp:inline>
        </w:drawing>
      </w:r>
    </w:p>
    <w:p w14:paraId="6BD821A4" w14:textId="77777777" w:rsidR="00281F3A" w:rsidRPr="00715A02" w:rsidRDefault="00281F3A" w:rsidP="0058173E">
      <w:pPr>
        <w:jc w:val="center"/>
        <w:rPr>
          <w:rFonts w:eastAsia="Calibri"/>
          <w:b/>
          <w:bCs/>
          <w:noProof/>
          <w:sz w:val="24"/>
          <w:szCs w:val="24"/>
          <w:lang w:val="sv-SE"/>
        </w:rPr>
      </w:pPr>
    </w:p>
    <w:p w14:paraId="5D8F7DBF" w14:textId="77777777" w:rsidR="0058173E" w:rsidRPr="00715A02" w:rsidRDefault="00870D0A" w:rsidP="00FE5CDE">
      <w:pPr>
        <w:numPr>
          <w:ilvl w:val="0"/>
          <w:numId w:val="73"/>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Rengör </w:t>
      </w:r>
      <w:r w:rsidRPr="00715A02">
        <w:rPr>
          <w:noProof/>
          <w:lang w:val="sv-SE"/>
        </w:rPr>
        <w:t>injektionsänden på injekt</w:t>
      </w:r>
      <w:r w:rsidR="008F0C18" w:rsidRPr="00715A02">
        <w:rPr>
          <w:noProof/>
          <w:lang w:val="sv-SE"/>
        </w:rPr>
        <w:t>ionsenheten</w:t>
      </w:r>
      <w:r w:rsidRPr="00715A02">
        <w:rPr>
          <w:noProof/>
          <w:lang w:val="sv-SE"/>
        </w:rPr>
        <w:t xml:space="preserve"> med den medföljande separata spritservetten.</w:t>
      </w:r>
    </w:p>
    <w:p w14:paraId="64D7FB40" w14:textId="77777777" w:rsidR="0058173E" w:rsidRPr="00715A02" w:rsidRDefault="00870D0A" w:rsidP="00FE5CDE">
      <w:pPr>
        <w:numPr>
          <w:ilvl w:val="0"/>
          <w:numId w:val="73"/>
        </w:numPr>
        <w:tabs>
          <w:tab w:val="left" w:pos="709"/>
        </w:tabs>
        <w:autoSpaceDE w:val="0"/>
        <w:autoSpaceDN w:val="0"/>
        <w:adjustRightInd w:val="0"/>
        <w:contextualSpacing/>
        <w:rPr>
          <w:rFonts w:eastAsia="Calibri"/>
          <w:b/>
          <w:bCs/>
          <w:noProof/>
          <w:szCs w:val="22"/>
          <w:lang w:val="sv-SE"/>
        </w:rPr>
      </w:pPr>
      <w:r w:rsidRPr="00715A02">
        <w:rPr>
          <w:b/>
          <w:noProof/>
          <w:lang w:val="sv-SE"/>
        </w:rPr>
        <w:t xml:space="preserve">Låt </w:t>
      </w:r>
      <w:r w:rsidRPr="00715A02">
        <w:rPr>
          <w:noProof/>
          <w:lang w:val="sv-SE"/>
        </w:rPr>
        <w:t>injektionsänden torka innan du ger injektionen.</w:t>
      </w:r>
    </w:p>
    <w:p w14:paraId="4CCEB18C" w14:textId="77777777" w:rsidR="0058173E" w:rsidRPr="00715A02" w:rsidRDefault="0058173E" w:rsidP="0058173E">
      <w:pPr>
        <w:rPr>
          <w:rFonts w:eastAsia="Calibri"/>
          <w:b/>
          <w:bCs/>
          <w:noProof/>
          <w:sz w:val="24"/>
          <w:szCs w:val="24"/>
          <w:lang w:val="sv-SE"/>
        </w:rPr>
      </w:pPr>
    </w:p>
    <w:p w14:paraId="307E25E5" w14:textId="77777777" w:rsidR="0058173E" w:rsidRPr="00715A02" w:rsidRDefault="0058173E" w:rsidP="0058173E">
      <w:pPr>
        <w:spacing w:after="160" w:line="259" w:lineRule="auto"/>
        <w:rPr>
          <w:rFonts w:eastAsia="Calibri"/>
          <w:b/>
          <w:noProof/>
          <w:sz w:val="28"/>
          <w:szCs w:val="28"/>
          <w:lang w:val="sv-SE"/>
        </w:rPr>
      </w:pPr>
    </w:p>
    <w:p w14:paraId="72809A74" w14:textId="77777777" w:rsidR="0058173E" w:rsidRPr="00715A02" w:rsidRDefault="00870D0A" w:rsidP="00131452">
      <w:pPr>
        <w:autoSpaceDE w:val="0"/>
        <w:autoSpaceDN w:val="0"/>
        <w:adjustRightInd w:val="0"/>
        <w:ind w:left="2988" w:firstLine="414"/>
        <w:contextualSpacing/>
        <w:rPr>
          <w:rFonts w:eastAsia="Calibri"/>
          <w:b/>
          <w:noProof/>
          <w:sz w:val="28"/>
          <w:szCs w:val="28"/>
          <w:lang w:val="sv-SE"/>
        </w:rPr>
      </w:pPr>
      <w:r w:rsidRPr="00715A02">
        <w:rPr>
          <w:b/>
          <w:noProof/>
          <w:sz w:val="28"/>
          <w:lang w:val="sv-SE"/>
        </w:rPr>
        <w:t>Steg vid injektion</w:t>
      </w:r>
    </w:p>
    <w:p w14:paraId="4AB2534B" w14:textId="77777777" w:rsidR="0058173E" w:rsidRPr="00715A02" w:rsidRDefault="0058173E" w:rsidP="0058173E">
      <w:pPr>
        <w:ind w:firstLine="720"/>
        <w:jc w:val="center"/>
        <w:rPr>
          <w:rFonts w:eastAsia="Calibri"/>
          <w:b/>
          <w:noProof/>
          <w:sz w:val="24"/>
          <w:szCs w:val="24"/>
          <w:lang w:val="sv-SE"/>
        </w:rPr>
      </w:pPr>
    </w:p>
    <w:p w14:paraId="36324787" w14:textId="77777777" w:rsidR="0058173E" w:rsidRPr="00715A02" w:rsidRDefault="0058173E" w:rsidP="0058173E">
      <w:pPr>
        <w:ind w:firstLine="720"/>
        <w:jc w:val="center"/>
        <w:rPr>
          <w:rFonts w:eastAsia="Calibri"/>
          <w:b/>
          <w:noProof/>
          <w:sz w:val="24"/>
          <w:szCs w:val="24"/>
          <w:lang w:val="sv-SE"/>
        </w:rPr>
      </w:pPr>
    </w:p>
    <w:p w14:paraId="41EED35F"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076A3694" wp14:editId="10BC6DF0">
            <wp:extent cx="2491740" cy="25374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2491740" cy="2537460"/>
                    </a:xfrm>
                    <a:prstGeom prst="rect">
                      <a:avLst/>
                    </a:prstGeom>
                    <a:noFill/>
                    <a:ln>
                      <a:noFill/>
                    </a:ln>
                  </pic:spPr>
                </pic:pic>
              </a:graphicData>
            </a:graphic>
          </wp:inline>
        </w:drawing>
      </w:r>
    </w:p>
    <w:p w14:paraId="022FA860" w14:textId="77777777" w:rsidR="0058173E" w:rsidRPr="00715A02" w:rsidRDefault="00870D0A" w:rsidP="00FE5CDE">
      <w:pPr>
        <w:numPr>
          <w:ilvl w:val="0"/>
          <w:numId w:val="74"/>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Tryck </w:t>
      </w:r>
      <w:r w:rsidRPr="00715A02">
        <w:rPr>
          <w:noProof/>
          <w:lang w:val="sv-SE"/>
        </w:rPr>
        <w:t xml:space="preserve">kassetten bestämt </w:t>
      </w:r>
      <w:r w:rsidRPr="00715A02">
        <w:rPr>
          <w:b/>
          <w:noProof/>
          <w:lang w:val="sv-SE"/>
        </w:rPr>
        <w:t>rakt</w:t>
      </w:r>
      <w:r w:rsidRPr="00715A02">
        <w:rPr>
          <w:noProof/>
          <w:lang w:val="sv-SE"/>
        </w:rPr>
        <w:t xml:space="preserve"> igenom kassettluckan utan att vrida, tills den inte går längre in. </w:t>
      </w:r>
      <w:r w:rsidR="008F0C18" w:rsidRPr="00715A02">
        <w:rPr>
          <w:noProof/>
          <w:lang w:val="sv-SE"/>
        </w:rPr>
        <w:t xml:space="preserve">Injektionsenheten </w:t>
      </w:r>
      <w:r w:rsidR="000E6F77" w:rsidRPr="00715A02">
        <w:rPr>
          <w:noProof/>
          <w:lang w:val="sv-SE"/>
        </w:rPr>
        <w:t>slås</w:t>
      </w:r>
      <w:r w:rsidRPr="00715A02">
        <w:rPr>
          <w:noProof/>
          <w:lang w:val="sv-SE"/>
        </w:rPr>
        <w:t xml:space="preserve"> på automatiskt när kassetten har satts in korrekt.</w:t>
      </w:r>
    </w:p>
    <w:p w14:paraId="795B1B93" w14:textId="77777777" w:rsidR="0058173E" w:rsidRPr="00715A02" w:rsidRDefault="00870D0A" w:rsidP="00FE5CDE">
      <w:pPr>
        <w:numPr>
          <w:ilvl w:val="0"/>
          <w:numId w:val="74"/>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Kontrollera </w:t>
      </w:r>
      <w:r w:rsidRPr="00715A02">
        <w:rPr>
          <w:noProof/>
          <w:lang w:val="sv-SE"/>
        </w:rPr>
        <w:t xml:space="preserve">att </w:t>
      </w:r>
      <w:r w:rsidR="000E6F77" w:rsidRPr="00715A02">
        <w:rPr>
          <w:noProof/>
          <w:lang w:val="sv-SE"/>
        </w:rPr>
        <w:t>skärmen</w:t>
      </w:r>
      <w:r w:rsidRPr="00715A02">
        <w:rPr>
          <w:noProof/>
          <w:lang w:val="sv-SE"/>
        </w:rPr>
        <w:t xml:space="preserve"> visar 50</w:t>
      </w:r>
      <w:r w:rsidR="002320C4" w:rsidRPr="00715A02">
        <w:rPr>
          <w:noProof/>
          <w:lang w:val="sv-SE"/>
        </w:rPr>
        <w:t> </w:t>
      </w:r>
      <w:r w:rsidRPr="00715A02">
        <w:rPr>
          <w:noProof/>
          <w:lang w:val="sv-SE"/>
        </w:rPr>
        <w:t>mg och att utgångsdatum</w:t>
      </w:r>
      <w:r w:rsidR="008F0C18" w:rsidRPr="00715A02">
        <w:rPr>
          <w:noProof/>
          <w:lang w:val="sv-SE"/>
        </w:rPr>
        <w:t>et</w:t>
      </w:r>
      <w:r w:rsidRPr="00715A02">
        <w:rPr>
          <w:noProof/>
          <w:lang w:val="sv-SE"/>
        </w:rPr>
        <w:t xml:space="preserve"> inte har passerats.</w:t>
      </w:r>
    </w:p>
    <w:p w14:paraId="373DD928" w14:textId="77777777" w:rsidR="0058173E" w:rsidRPr="00715A02" w:rsidRDefault="00870D0A" w:rsidP="0058173E">
      <w:pPr>
        <w:autoSpaceDE w:val="0"/>
        <w:autoSpaceDN w:val="0"/>
        <w:adjustRightInd w:val="0"/>
        <w:ind w:left="720"/>
        <w:contextualSpacing/>
        <w:rPr>
          <w:rFonts w:eastAsia="Calibri"/>
          <w:b/>
          <w:noProof/>
          <w:szCs w:val="22"/>
          <w:lang w:val="sv-SE"/>
        </w:rPr>
      </w:pPr>
      <w:r w:rsidRPr="00715A02">
        <w:rPr>
          <w:b/>
          <w:noProof/>
          <w:lang w:val="sv-SE"/>
        </w:rPr>
        <w:t xml:space="preserve">Obs! </w:t>
      </w:r>
      <w:r w:rsidR="008F0C18" w:rsidRPr="00715A02">
        <w:rPr>
          <w:noProof/>
          <w:lang w:val="sv-SE"/>
        </w:rPr>
        <w:t xml:space="preserve">Injektionsenheten </w:t>
      </w:r>
      <w:r w:rsidRPr="00715A02">
        <w:rPr>
          <w:noProof/>
          <w:lang w:val="sv-SE"/>
        </w:rPr>
        <w:t>stängs av efter 90</w:t>
      </w:r>
      <w:r w:rsidR="002320C4" w:rsidRPr="00715A02">
        <w:rPr>
          <w:noProof/>
          <w:lang w:val="sv-SE"/>
        </w:rPr>
        <w:t> </w:t>
      </w:r>
      <w:r w:rsidRPr="00715A02">
        <w:rPr>
          <w:noProof/>
          <w:lang w:val="sv-SE"/>
        </w:rPr>
        <w:t xml:space="preserve">sekunders inaktivitet. </w:t>
      </w:r>
      <w:r w:rsidR="008F0C18" w:rsidRPr="00715A02">
        <w:rPr>
          <w:noProof/>
          <w:lang w:val="sv-SE"/>
        </w:rPr>
        <w:t>Tryck på</w:t>
      </w:r>
      <w:r w:rsidRPr="00715A02">
        <w:rPr>
          <w:noProof/>
          <w:lang w:val="sv-SE"/>
        </w:rPr>
        <w:t xml:space="preserve"> injektionsknappen </w:t>
      </w:r>
      <w:r w:rsidR="008F0C18" w:rsidRPr="00715A02">
        <w:rPr>
          <w:noProof/>
          <w:lang w:val="sv-SE"/>
        </w:rPr>
        <w:t xml:space="preserve">och håll den </w:t>
      </w:r>
      <w:r w:rsidR="00060D00" w:rsidRPr="00715A02">
        <w:rPr>
          <w:noProof/>
          <w:lang w:val="sv-SE"/>
        </w:rPr>
        <w:t>in</w:t>
      </w:r>
      <w:r w:rsidRPr="00715A02">
        <w:rPr>
          <w:noProof/>
          <w:lang w:val="sv-SE"/>
        </w:rPr>
        <w:t xml:space="preserve">tryckt för att slå på </w:t>
      </w:r>
      <w:r w:rsidR="008F0C18" w:rsidRPr="00715A02">
        <w:rPr>
          <w:noProof/>
          <w:lang w:val="sv-SE"/>
        </w:rPr>
        <w:t xml:space="preserve">injektionsenheten </w:t>
      </w:r>
      <w:r w:rsidRPr="00715A02">
        <w:rPr>
          <w:noProof/>
          <w:lang w:val="sv-SE"/>
        </w:rPr>
        <w:t>igen.</w:t>
      </w:r>
    </w:p>
    <w:p w14:paraId="5AC09C96" w14:textId="77777777" w:rsidR="0058173E" w:rsidRPr="00715A02" w:rsidRDefault="0058173E" w:rsidP="0058173E">
      <w:pPr>
        <w:rPr>
          <w:rFonts w:eastAsia="Calibri"/>
          <w:b/>
          <w:noProof/>
          <w:sz w:val="24"/>
          <w:szCs w:val="24"/>
          <w:lang w:val="sv-SE"/>
        </w:rPr>
      </w:pPr>
    </w:p>
    <w:p w14:paraId="2A440427" w14:textId="77777777" w:rsidR="0058173E" w:rsidRPr="00715A02" w:rsidRDefault="0058173E" w:rsidP="0058173E">
      <w:pPr>
        <w:rPr>
          <w:rFonts w:eastAsia="Calibri"/>
          <w:b/>
          <w:noProof/>
          <w:sz w:val="24"/>
          <w:szCs w:val="24"/>
          <w:lang w:val="sv-SE"/>
        </w:rPr>
      </w:pPr>
    </w:p>
    <w:p w14:paraId="0E6027F5"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19E9A90A"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27D24893" wp14:editId="4936E9F5">
            <wp:extent cx="2644140" cy="249936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2644140" cy="2499360"/>
                    </a:xfrm>
                    <a:prstGeom prst="rect">
                      <a:avLst/>
                    </a:prstGeom>
                    <a:noFill/>
                    <a:ln>
                      <a:noFill/>
                    </a:ln>
                  </pic:spPr>
                </pic:pic>
              </a:graphicData>
            </a:graphic>
          </wp:inline>
        </w:drawing>
      </w:r>
    </w:p>
    <w:p w14:paraId="34069F9A" w14:textId="77777777" w:rsidR="0058173E" w:rsidRPr="00715A02" w:rsidRDefault="00870D0A" w:rsidP="00FE5CDE">
      <w:pPr>
        <w:numPr>
          <w:ilvl w:val="0"/>
          <w:numId w:val="75"/>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Ta av </w:t>
      </w:r>
      <w:r w:rsidRPr="00715A02">
        <w:rPr>
          <w:noProof/>
          <w:lang w:val="sv-SE"/>
        </w:rPr>
        <w:t>nål</w:t>
      </w:r>
      <w:r w:rsidR="006A4FD8" w:rsidRPr="00715A02">
        <w:rPr>
          <w:noProof/>
          <w:lang w:val="sv-SE"/>
        </w:rPr>
        <w:t>skyddet</w:t>
      </w:r>
      <w:r w:rsidRPr="00715A02">
        <w:rPr>
          <w:noProof/>
          <w:lang w:val="sv-SE"/>
        </w:rPr>
        <w:t xml:space="preserve"> genom att dra det nedåt med ett bestämt grepp.</w:t>
      </w:r>
    </w:p>
    <w:p w14:paraId="7D25AEE8" w14:textId="77777777" w:rsidR="0058173E" w:rsidRPr="00715A02" w:rsidRDefault="00870D0A" w:rsidP="00FE5CDE">
      <w:pPr>
        <w:numPr>
          <w:ilvl w:val="0"/>
          <w:numId w:val="75"/>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Kasta </w:t>
      </w:r>
      <w:r w:rsidRPr="00715A02">
        <w:rPr>
          <w:noProof/>
          <w:lang w:val="sv-SE"/>
        </w:rPr>
        <w:t>nål</w:t>
      </w:r>
      <w:r w:rsidR="006A4FD8" w:rsidRPr="00715A02">
        <w:rPr>
          <w:noProof/>
          <w:lang w:val="sv-SE"/>
        </w:rPr>
        <w:t>skyddet</w:t>
      </w:r>
      <w:r w:rsidRPr="00715A02">
        <w:rPr>
          <w:noProof/>
          <w:lang w:val="sv-SE"/>
        </w:rPr>
        <w:t xml:space="preserve"> i en lämplig behållare för vasst avfall.</w:t>
      </w:r>
    </w:p>
    <w:p w14:paraId="29B403ED" w14:textId="77777777" w:rsidR="0058173E" w:rsidRPr="00715A02" w:rsidRDefault="00870D0A" w:rsidP="00FE5CDE">
      <w:pPr>
        <w:numPr>
          <w:ilvl w:val="0"/>
          <w:numId w:val="75"/>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Injicera </w:t>
      </w:r>
      <w:r w:rsidRPr="00715A02">
        <w:rPr>
          <w:noProof/>
          <w:lang w:val="sv-SE"/>
        </w:rPr>
        <w:t>så snart som möjligt när du har tagit av nål</w:t>
      </w:r>
      <w:r w:rsidR="006A4FD8" w:rsidRPr="00715A02">
        <w:rPr>
          <w:noProof/>
          <w:lang w:val="sv-SE"/>
        </w:rPr>
        <w:t>skyddet</w:t>
      </w:r>
      <w:r w:rsidRPr="00715A02">
        <w:rPr>
          <w:noProof/>
          <w:lang w:val="sv-SE"/>
        </w:rPr>
        <w:t>.</w:t>
      </w:r>
    </w:p>
    <w:p w14:paraId="7A07687F" w14:textId="77777777" w:rsidR="0058173E" w:rsidRPr="00715A02" w:rsidRDefault="00870D0A" w:rsidP="00FE5CDE">
      <w:pPr>
        <w:numPr>
          <w:ilvl w:val="0"/>
          <w:numId w:val="75"/>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Sätt </w:t>
      </w:r>
      <w:r w:rsidRPr="00715A02">
        <w:rPr>
          <w:b/>
          <w:noProof/>
          <w:lang w:val="sv-SE"/>
        </w:rPr>
        <w:t xml:space="preserve">inte </w:t>
      </w:r>
      <w:r w:rsidRPr="00715A02">
        <w:rPr>
          <w:noProof/>
          <w:lang w:val="sv-SE"/>
        </w:rPr>
        <w:t>tillbaka nål</w:t>
      </w:r>
      <w:r w:rsidR="006A4FD8" w:rsidRPr="00715A02">
        <w:rPr>
          <w:noProof/>
          <w:lang w:val="sv-SE"/>
        </w:rPr>
        <w:t>skyddet</w:t>
      </w:r>
      <w:r w:rsidRPr="00715A02">
        <w:rPr>
          <w:noProof/>
          <w:lang w:val="sv-SE"/>
        </w:rPr>
        <w:t xml:space="preserve"> på nålen.</w:t>
      </w:r>
    </w:p>
    <w:p w14:paraId="0940C255" w14:textId="77777777" w:rsidR="0058173E" w:rsidRPr="00715A02" w:rsidRDefault="00870D0A" w:rsidP="0058173E">
      <w:pPr>
        <w:autoSpaceDE w:val="0"/>
        <w:autoSpaceDN w:val="0"/>
        <w:adjustRightInd w:val="0"/>
        <w:ind w:left="720"/>
        <w:contextualSpacing/>
        <w:rPr>
          <w:rFonts w:eastAsia="Wingdings-Regular"/>
          <w:noProof/>
          <w:szCs w:val="22"/>
          <w:lang w:val="sv-SE"/>
        </w:rPr>
      </w:pPr>
      <w:r w:rsidRPr="00715A02">
        <w:rPr>
          <w:b/>
          <w:noProof/>
          <w:lang w:val="sv-SE"/>
        </w:rPr>
        <w:t>Var försiktig</w:t>
      </w:r>
      <w:r w:rsidR="00215C03" w:rsidRPr="00715A02">
        <w:rPr>
          <w:b/>
          <w:noProof/>
          <w:lang w:val="sv-SE"/>
        </w:rPr>
        <w:t>!</w:t>
      </w:r>
      <w:r w:rsidRPr="00715A02">
        <w:rPr>
          <w:b/>
          <w:noProof/>
          <w:lang w:val="sv-SE"/>
        </w:rPr>
        <w:t xml:space="preserve"> </w:t>
      </w:r>
      <w:r w:rsidR="00215C03" w:rsidRPr="00715A02">
        <w:rPr>
          <w:noProof/>
          <w:lang w:val="sv-SE"/>
        </w:rPr>
        <w:t>S</w:t>
      </w:r>
      <w:r w:rsidRPr="00715A02">
        <w:rPr>
          <w:noProof/>
          <w:lang w:val="sv-SE"/>
        </w:rPr>
        <w:t xml:space="preserve">tick </w:t>
      </w:r>
      <w:r w:rsidRPr="00715A02">
        <w:rPr>
          <w:b/>
          <w:noProof/>
          <w:lang w:val="sv-SE"/>
        </w:rPr>
        <w:t xml:space="preserve">inte </w:t>
      </w:r>
      <w:r w:rsidRPr="00715A02">
        <w:rPr>
          <w:noProof/>
          <w:lang w:val="sv-SE"/>
        </w:rPr>
        <w:t xml:space="preserve">in fingrarna i </w:t>
      </w:r>
      <w:r w:rsidR="008F0C18" w:rsidRPr="00715A02">
        <w:rPr>
          <w:noProof/>
          <w:lang w:val="sv-SE"/>
        </w:rPr>
        <w:t xml:space="preserve">injektionsenheten </w:t>
      </w:r>
      <w:r w:rsidRPr="00715A02">
        <w:rPr>
          <w:noProof/>
          <w:lang w:val="sv-SE"/>
        </w:rPr>
        <w:t>när du har tagit av nål</w:t>
      </w:r>
      <w:r w:rsidR="006A4FD8" w:rsidRPr="00715A02">
        <w:rPr>
          <w:noProof/>
          <w:lang w:val="sv-SE"/>
        </w:rPr>
        <w:t>skyddet</w:t>
      </w:r>
      <w:r w:rsidRPr="00715A02">
        <w:rPr>
          <w:noProof/>
          <w:lang w:val="sv-SE"/>
        </w:rPr>
        <w:t xml:space="preserve"> </w:t>
      </w:r>
      <w:r w:rsidR="00995186" w:rsidRPr="00715A02">
        <w:rPr>
          <w:noProof/>
          <w:color w:val="000000"/>
          <w:lang w:val="sv-SE"/>
        </w:rPr>
        <w:t>–</w:t>
      </w:r>
      <w:r w:rsidRPr="00715A02">
        <w:rPr>
          <w:noProof/>
          <w:lang w:val="sv-SE"/>
        </w:rPr>
        <w:t xml:space="preserve"> du kan sticka dig </w:t>
      </w:r>
      <w:r w:rsidR="008F0C18" w:rsidRPr="00715A02">
        <w:rPr>
          <w:noProof/>
          <w:lang w:val="sv-SE"/>
        </w:rPr>
        <w:t xml:space="preserve">och skada dig </w:t>
      </w:r>
      <w:r w:rsidRPr="00715A02">
        <w:rPr>
          <w:noProof/>
          <w:lang w:val="sv-SE"/>
        </w:rPr>
        <w:t>på nålen.</w:t>
      </w:r>
    </w:p>
    <w:p w14:paraId="146BE377" w14:textId="77777777" w:rsidR="0058173E" w:rsidRPr="00715A02" w:rsidRDefault="00870D0A" w:rsidP="0058173E">
      <w:pPr>
        <w:autoSpaceDE w:val="0"/>
        <w:autoSpaceDN w:val="0"/>
        <w:adjustRightInd w:val="0"/>
        <w:ind w:left="720"/>
        <w:contextualSpacing/>
        <w:rPr>
          <w:rFonts w:eastAsia="Calibri"/>
          <w:b/>
          <w:noProof/>
          <w:szCs w:val="22"/>
          <w:lang w:val="sv-SE"/>
        </w:rPr>
      </w:pPr>
      <w:r w:rsidRPr="00715A02">
        <w:rPr>
          <w:b/>
          <w:noProof/>
          <w:lang w:val="sv-SE"/>
        </w:rPr>
        <w:t xml:space="preserve">Obs! </w:t>
      </w:r>
      <w:r w:rsidRPr="00715A02">
        <w:rPr>
          <w:noProof/>
          <w:lang w:val="sv-SE"/>
        </w:rPr>
        <w:t>Om du vill avbryta injektionen och mata ut kassetten ska du trycka på Avbryt/</w:t>
      </w:r>
      <w:r w:rsidR="000E6F77" w:rsidRPr="00715A02">
        <w:rPr>
          <w:noProof/>
          <w:lang w:val="sv-SE"/>
        </w:rPr>
        <w:t>m</w:t>
      </w:r>
      <w:r w:rsidRPr="00715A02">
        <w:rPr>
          <w:noProof/>
          <w:lang w:val="sv-SE"/>
        </w:rPr>
        <w:t>ata ut</w:t>
      </w:r>
      <w:r w:rsidR="006A4FD8" w:rsidRPr="00715A02">
        <w:rPr>
          <w:noProof/>
          <w:lang w:val="sv-SE"/>
        </w:rPr>
        <w:t>-knappen</w:t>
      </w:r>
      <w:r w:rsidRPr="00715A02">
        <w:rPr>
          <w:noProof/>
          <w:lang w:val="sv-SE"/>
        </w:rPr>
        <w:t xml:space="preserve"> </w:t>
      </w:r>
      <w:r w:rsidR="00295A43" w:rsidRPr="00715A02">
        <w:rPr>
          <w:noProof/>
          <w:sz w:val="24"/>
          <w:lang w:val="sv-SE"/>
        </w:rPr>
        <w:drawing>
          <wp:inline distT="0" distB="0" distL="0" distR="0" wp14:anchorId="5ABA4730" wp14:editId="3749E33D">
            <wp:extent cx="228600" cy="167640"/>
            <wp:effectExtent l="0" t="0" r="0" b="0"/>
            <wp:docPr id="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4"/>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28600" cy="167640"/>
                    </a:xfrm>
                    <a:prstGeom prst="rect">
                      <a:avLst/>
                    </a:prstGeom>
                    <a:noFill/>
                    <a:ln>
                      <a:noFill/>
                    </a:ln>
                  </pic:spPr>
                </pic:pic>
              </a:graphicData>
            </a:graphic>
          </wp:inline>
        </w:drawing>
      </w:r>
      <w:r w:rsidRPr="00715A02">
        <w:rPr>
          <w:noProof/>
          <w:lang w:val="sv-SE"/>
        </w:rPr>
        <w:t xml:space="preserve"> i 1</w:t>
      </w:r>
      <w:r w:rsidR="002320C4" w:rsidRPr="00715A02">
        <w:rPr>
          <w:noProof/>
          <w:lang w:val="sv-SE"/>
        </w:rPr>
        <w:t> </w:t>
      </w:r>
      <w:r w:rsidRPr="00715A02">
        <w:rPr>
          <w:noProof/>
          <w:lang w:val="sv-SE"/>
        </w:rPr>
        <w:t>sekund.</w:t>
      </w:r>
    </w:p>
    <w:p w14:paraId="0A0202A2" w14:textId="77777777" w:rsidR="0058173E" w:rsidRPr="00715A02" w:rsidRDefault="0058173E" w:rsidP="0058173E">
      <w:pPr>
        <w:rPr>
          <w:rFonts w:eastAsia="Calibri"/>
          <w:b/>
          <w:noProof/>
          <w:sz w:val="24"/>
          <w:szCs w:val="24"/>
          <w:lang w:val="sv-SE"/>
        </w:rPr>
      </w:pPr>
    </w:p>
    <w:p w14:paraId="0A2BAF63" w14:textId="77777777" w:rsidR="0058173E" w:rsidRPr="00715A02" w:rsidRDefault="0058173E" w:rsidP="0058173E">
      <w:pPr>
        <w:rPr>
          <w:rFonts w:eastAsia="Calibri"/>
          <w:b/>
          <w:noProof/>
          <w:sz w:val="24"/>
          <w:szCs w:val="24"/>
          <w:lang w:val="sv-SE"/>
        </w:rPr>
      </w:pPr>
    </w:p>
    <w:p w14:paraId="48F414B9"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289F7D18" wp14:editId="098EC4B5">
            <wp:extent cx="2377440" cy="236982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2377440" cy="2369820"/>
                    </a:xfrm>
                    <a:prstGeom prst="rect">
                      <a:avLst/>
                    </a:prstGeom>
                    <a:noFill/>
                    <a:ln>
                      <a:noFill/>
                    </a:ln>
                  </pic:spPr>
                </pic:pic>
              </a:graphicData>
            </a:graphic>
          </wp:inline>
        </w:drawing>
      </w:r>
    </w:p>
    <w:p w14:paraId="56CBDA0B" w14:textId="77777777" w:rsidR="0058173E" w:rsidRPr="00715A02" w:rsidRDefault="00870D0A" w:rsidP="00FE5CDE">
      <w:pPr>
        <w:numPr>
          <w:ilvl w:val="0"/>
          <w:numId w:val="76"/>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Placera </w:t>
      </w:r>
      <w:r w:rsidR="00215C03" w:rsidRPr="00715A02">
        <w:rPr>
          <w:noProof/>
          <w:lang w:val="sv-SE"/>
        </w:rPr>
        <w:t xml:space="preserve">injektionsenheten </w:t>
      </w:r>
      <w:r w:rsidRPr="00715A02">
        <w:rPr>
          <w:noProof/>
          <w:lang w:val="sv-SE"/>
        </w:rPr>
        <w:t xml:space="preserve">mot injektionsstället med den </w:t>
      </w:r>
      <w:r w:rsidRPr="00715A02">
        <w:rPr>
          <w:b/>
          <w:noProof/>
          <w:lang w:val="sv-SE"/>
        </w:rPr>
        <w:t xml:space="preserve">blå pilen </w:t>
      </w:r>
      <w:r w:rsidRPr="00715A02">
        <w:rPr>
          <w:noProof/>
          <w:lang w:val="sv-SE"/>
        </w:rPr>
        <w:t>i 90 graders vinkel mot huden.</w:t>
      </w:r>
    </w:p>
    <w:p w14:paraId="6578B3DB" w14:textId="77777777" w:rsidR="0058173E" w:rsidRPr="00715A02" w:rsidRDefault="00870D0A" w:rsidP="00FE5CDE">
      <w:pPr>
        <w:numPr>
          <w:ilvl w:val="0"/>
          <w:numId w:val="76"/>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Se till </w:t>
      </w:r>
      <w:r w:rsidRPr="00715A02">
        <w:rPr>
          <w:noProof/>
          <w:lang w:val="sv-SE"/>
        </w:rPr>
        <w:t xml:space="preserve">att du kan se </w:t>
      </w:r>
      <w:r w:rsidR="000E6F77" w:rsidRPr="00715A02">
        <w:rPr>
          <w:noProof/>
          <w:lang w:val="sv-SE"/>
        </w:rPr>
        <w:t>skärmen</w:t>
      </w:r>
      <w:r w:rsidRPr="00715A02">
        <w:rPr>
          <w:noProof/>
          <w:lang w:val="sv-SE"/>
        </w:rPr>
        <w:t xml:space="preserve"> på </w:t>
      </w:r>
      <w:r w:rsidR="00215C03" w:rsidRPr="00715A02">
        <w:rPr>
          <w:noProof/>
          <w:lang w:val="sv-SE"/>
        </w:rPr>
        <w:t>injektionsenheten</w:t>
      </w:r>
      <w:r w:rsidRPr="00715A02">
        <w:rPr>
          <w:noProof/>
          <w:lang w:val="sv-SE"/>
        </w:rPr>
        <w:t>.</w:t>
      </w:r>
    </w:p>
    <w:p w14:paraId="6298CCEC" w14:textId="77777777" w:rsidR="0058173E" w:rsidRPr="00715A02" w:rsidRDefault="00870D0A" w:rsidP="00FE5CDE">
      <w:pPr>
        <w:numPr>
          <w:ilvl w:val="0"/>
          <w:numId w:val="76"/>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Nyp </w:t>
      </w:r>
      <w:r w:rsidRPr="00715A02">
        <w:rPr>
          <w:b/>
          <w:noProof/>
          <w:lang w:val="sv-SE"/>
        </w:rPr>
        <w:t xml:space="preserve">inte </w:t>
      </w:r>
      <w:r w:rsidRPr="00715A02">
        <w:rPr>
          <w:noProof/>
          <w:lang w:val="sv-SE"/>
        </w:rPr>
        <w:t>ihop huden på injektionsstället.</w:t>
      </w:r>
    </w:p>
    <w:p w14:paraId="1AFA56F3" w14:textId="77777777" w:rsidR="0058173E" w:rsidRPr="00715A02" w:rsidRDefault="00870D0A" w:rsidP="0058173E">
      <w:pPr>
        <w:autoSpaceDE w:val="0"/>
        <w:autoSpaceDN w:val="0"/>
        <w:adjustRightInd w:val="0"/>
        <w:ind w:left="720"/>
        <w:rPr>
          <w:rFonts w:eastAsia="Wingdings-Regular"/>
          <w:noProof/>
          <w:szCs w:val="22"/>
          <w:lang w:val="sv-SE"/>
        </w:rPr>
      </w:pPr>
      <w:r w:rsidRPr="00715A02">
        <w:rPr>
          <w:b/>
          <w:noProof/>
          <w:lang w:val="sv-SE"/>
        </w:rPr>
        <w:t xml:space="preserve">Var försiktig! </w:t>
      </w:r>
      <w:r w:rsidRPr="00715A02">
        <w:rPr>
          <w:noProof/>
          <w:lang w:val="sv-SE"/>
        </w:rPr>
        <w:t xml:space="preserve">Om du tappar </w:t>
      </w:r>
      <w:r w:rsidR="00215C03" w:rsidRPr="00715A02">
        <w:rPr>
          <w:noProof/>
          <w:lang w:val="sv-SE"/>
        </w:rPr>
        <w:t xml:space="preserve">injektionsenheten </w:t>
      </w:r>
      <w:r w:rsidRPr="00715A02">
        <w:rPr>
          <w:noProof/>
          <w:lang w:val="sv-SE"/>
        </w:rPr>
        <w:t>med en kassett isatt ska du mata ut och kasta kassetten.</w:t>
      </w:r>
    </w:p>
    <w:p w14:paraId="10E65A42" w14:textId="77777777" w:rsidR="0058173E" w:rsidRPr="00715A02" w:rsidRDefault="00870D0A" w:rsidP="0058173E">
      <w:pPr>
        <w:autoSpaceDE w:val="0"/>
        <w:autoSpaceDN w:val="0"/>
        <w:adjustRightInd w:val="0"/>
        <w:ind w:left="720"/>
        <w:rPr>
          <w:rFonts w:eastAsia="Calibri"/>
          <w:noProof/>
          <w:sz w:val="28"/>
          <w:szCs w:val="28"/>
          <w:lang w:val="sv-SE"/>
        </w:rPr>
      </w:pPr>
      <w:r w:rsidRPr="00715A02">
        <w:rPr>
          <w:noProof/>
          <w:lang w:val="sv-SE"/>
        </w:rPr>
        <w:t>Läs mer på felsökningssidan i användar</w:t>
      </w:r>
      <w:r w:rsidR="00324627" w:rsidRPr="00715A02">
        <w:rPr>
          <w:noProof/>
          <w:lang w:val="sv-SE"/>
        </w:rPr>
        <w:t>handboken</w:t>
      </w:r>
      <w:r w:rsidRPr="00715A02">
        <w:rPr>
          <w:noProof/>
          <w:lang w:val="sv-SE"/>
        </w:rPr>
        <w:t xml:space="preserve"> till </w:t>
      </w:r>
      <w:r w:rsidR="00215C03" w:rsidRPr="00715A02">
        <w:rPr>
          <w:noProof/>
          <w:lang w:val="sv-SE"/>
        </w:rPr>
        <w:t>injektionsenheten</w:t>
      </w:r>
      <w:r w:rsidRPr="00715A02">
        <w:rPr>
          <w:noProof/>
          <w:lang w:val="sv-SE"/>
        </w:rPr>
        <w:t>.</w:t>
      </w:r>
    </w:p>
    <w:p w14:paraId="70214F5E" w14:textId="77777777" w:rsidR="0058173E" w:rsidRPr="00715A02" w:rsidRDefault="0058173E" w:rsidP="0058173E">
      <w:pPr>
        <w:rPr>
          <w:rFonts w:eastAsia="Calibri"/>
          <w:b/>
          <w:noProof/>
          <w:sz w:val="24"/>
          <w:szCs w:val="24"/>
          <w:lang w:val="sv-SE"/>
        </w:rPr>
      </w:pPr>
    </w:p>
    <w:p w14:paraId="48EECE98"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0C788A65"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451D1611" wp14:editId="07E45A81">
            <wp:extent cx="2491740" cy="243078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2491740" cy="2430780"/>
                    </a:xfrm>
                    <a:prstGeom prst="rect">
                      <a:avLst/>
                    </a:prstGeom>
                    <a:noFill/>
                    <a:ln>
                      <a:noFill/>
                    </a:ln>
                  </pic:spPr>
                </pic:pic>
              </a:graphicData>
            </a:graphic>
          </wp:inline>
        </w:drawing>
      </w:r>
    </w:p>
    <w:p w14:paraId="0761EAC2" w14:textId="77777777" w:rsidR="0058173E" w:rsidRPr="00715A02" w:rsidRDefault="00870D0A" w:rsidP="00FE5CDE">
      <w:pPr>
        <w:numPr>
          <w:ilvl w:val="0"/>
          <w:numId w:val="77"/>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Tryck och håll ned </w:t>
      </w:r>
      <w:r w:rsidRPr="00715A02">
        <w:rPr>
          <w:noProof/>
          <w:lang w:val="sv-SE"/>
        </w:rPr>
        <w:t xml:space="preserve">injektionsknappen för att starta injektionen när du </w:t>
      </w:r>
      <w:r w:rsidR="002B391D" w:rsidRPr="00715A02">
        <w:rPr>
          <w:noProof/>
          <w:lang w:val="sv-SE"/>
        </w:rPr>
        <w:t>uppmanas att göra detta på skärmen</w:t>
      </w:r>
      <w:r w:rsidRPr="00715A02">
        <w:rPr>
          <w:noProof/>
          <w:lang w:val="sv-SE"/>
        </w:rPr>
        <w:t>.</w:t>
      </w:r>
    </w:p>
    <w:p w14:paraId="5277D271" w14:textId="77777777" w:rsidR="0058173E" w:rsidRPr="00715A02" w:rsidRDefault="00870D0A" w:rsidP="0058173E">
      <w:pPr>
        <w:autoSpaceDE w:val="0"/>
        <w:autoSpaceDN w:val="0"/>
        <w:adjustRightInd w:val="0"/>
        <w:ind w:left="720"/>
        <w:contextualSpacing/>
        <w:rPr>
          <w:rFonts w:eastAsia="Calibri"/>
          <w:b/>
          <w:noProof/>
          <w:szCs w:val="22"/>
          <w:lang w:val="sv-SE"/>
        </w:rPr>
      </w:pPr>
      <w:r w:rsidRPr="00715A02">
        <w:rPr>
          <w:b/>
          <w:noProof/>
          <w:lang w:val="sv-SE"/>
        </w:rPr>
        <w:t xml:space="preserve">Obs! </w:t>
      </w:r>
      <w:r w:rsidRPr="00715A02">
        <w:rPr>
          <w:noProof/>
          <w:lang w:val="sv-SE"/>
        </w:rPr>
        <w:t xml:space="preserve">Du kan släppa injektionsknappen </w:t>
      </w:r>
      <w:r w:rsidR="00215C03" w:rsidRPr="00715A02">
        <w:rPr>
          <w:noProof/>
          <w:lang w:val="sv-SE"/>
        </w:rPr>
        <w:t>efter att</w:t>
      </w:r>
      <w:r w:rsidRPr="00715A02">
        <w:rPr>
          <w:noProof/>
          <w:lang w:val="sv-SE"/>
        </w:rPr>
        <w:t xml:space="preserve"> injektionen har startat.</w:t>
      </w:r>
    </w:p>
    <w:p w14:paraId="59D11B35" w14:textId="77777777" w:rsidR="0058173E" w:rsidRPr="00715A02" w:rsidRDefault="0058173E" w:rsidP="0058173E">
      <w:pPr>
        <w:rPr>
          <w:rFonts w:eastAsia="Calibri"/>
          <w:bCs/>
          <w:noProof/>
          <w:sz w:val="24"/>
          <w:szCs w:val="24"/>
          <w:lang w:val="sv-SE"/>
        </w:rPr>
      </w:pPr>
    </w:p>
    <w:p w14:paraId="460D9825" w14:textId="77777777" w:rsidR="0058173E" w:rsidRPr="00715A02" w:rsidRDefault="0058173E" w:rsidP="0058173E">
      <w:pPr>
        <w:rPr>
          <w:rFonts w:eastAsia="Calibri"/>
          <w:bCs/>
          <w:noProof/>
          <w:sz w:val="24"/>
          <w:szCs w:val="24"/>
          <w:lang w:val="sv-SE"/>
        </w:rPr>
      </w:pPr>
    </w:p>
    <w:p w14:paraId="12929FC2"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5E70AF8C" wp14:editId="240B7FE7">
            <wp:extent cx="2438400" cy="23926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2438400" cy="2392680"/>
                    </a:xfrm>
                    <a:prstGeom prst="rect">
                      <a:avLst/>
                    </a:prstGeom>
                    <a:noFill/>
                    <a:ln>
                      <a:noFill/>
                    </a:ln>
                  </pic:spPr>
                </pic:pic>
              </a:graphicData>
            </a:graphic>
          </wp:inline>
        </w:drawing>
      </w:r>
    </w:p>
    <w:p w14:paraId="1E078090" w14:textId="77777777" w:rsidR="006F1893" w:rsidRPr="00715A02" w:rsidRDefault="006F1893" w:rsidP="0058173E">
      <w:pPr>
        <w:jc w:val="center"/>
        <w:rPr>
          <w:rFonts w:eastAsia="Calibri"/>
          <w:b/>
          <w:noProof/>
          <w:sz w:val="24"/>
          <w:szCs w:val="24"/>
          <w:lang w:val="sv-SE"/>
        </w:rPr>
      </w:pPr>
    </w:p>
    <w:p w14:paraId="20DBD8CD" w14:textId="77777777" w:rsidR="0058173E" w:rsidRPr="00715A02" w:rsidRDefault="00870D0A" w:rsidP="00FE5CDE">
      <w:pPr>
        <w:numPr>
          <w:ilvl w:val="0"/>
          <w:numId w:val="77"/>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Håll </w:t>
      </w:r>
      <w:r w:rsidR="00215C03" w:rsidRPr="00715A02">
        <w:rPr>
          <w:noProof/>
          <w:lang w:val="sv-SE"/>
        </w:rPr>
        <w:t xml:space="preserve">injektionsenheten </w:t>
      </w:r>
      <w:r w:rsidRPr="00715A02">
        <w:rPr>
          <w:noProof/>
          <w:lang w:val="sv-SE"/>
        </w:rPr>
        <w:t>mot huden och vänta medan läkemedlet injiceras.</w:t>
      </w:r>
    </w:p>
    <w:p w14:paraId="2D18E4B3" w14:textId="77777777" w:rsidR="0058173E" w:rsidRPr="00715A02" w:rsidRDefault="00870D0A" w:rsidP="00FE5CDE">
      <w:pPr>
        <w:numPr>
          <w:ilvl w:val="0"/>
          <w:numId w:val="77"/>
        </w:numPr>
        <w:tabs>
          <w:tab w:val="left" w:pos="709"/>
        </w:tabs>
        <w:autoSpaceDE w:val="0"/>
        <w:autoSpaceDN w:val="0"/>
        <w:adjustRightInd w:val="0"/>
        <w:contextualSpacing/>
        <w:rPr>
          <w:rFonts w:eastAsia="Wingdings-Regular"/>
          <w:noProof/>
          <w:szCs w:val="22"/>
          <w:lang w:val="sv-SE"/>
        </w:rPr>
      </w:pPr>
      <w:r w:rsidRPr="00715A02">
        <w:rPr>
          <w:b/>
          <w:noProof/>
          <w:lang w:val="sv-SE"/>
        </w:rPr>
        <w:t>Titta på</w:t>
      </w:r>
      <w:r w:rsidRPr="00715A02">
        <w:rPr>
          <w:noProof/>
          <w:lang w:val="sv-SE"/>
        </w:rPr>
        <w:t xml:space="preserve"> på </w:t>
      </w:r>
      <w:r w:rsidR="00B16E09" w:rsidRPr="00715A02">
        <w:rPr>
          <w:noProof/>
          <w:lang w:val="sv-SE"/>
        </w:rPr>
        <w:t>injektionsenheten</w:t>
      </w:r>
      <w:r w:rsidR="002B391D" w:rsidRPr="00715A02">
        <w:rPr>
          <w:noProof/>
          <w:lang w:val="sv-SE"/>
        </w:rPr>
        <w:t>s skärm</w:t>
      </w:r>
      <w:r w:rsidRPr="00715A02">
        <w:rPr>
          <w:noProof/>
          <w:lang w:val="sv-SE"/>
        </w:rPr>
        <w:t>.</w:t>
      </w:r>
    </w:p>
    <w:p w14:paraId="2F0A71A8" w14:textId="77777777" w:rsidR="0058173E" w:rsidRPr="00715A02" w:rsidRDefault="00870D0A" w:rsidP="00FE5CDE">
      <w:pPr>
        <w:numPr>
          <w:ilvl w:val="0"/>
          <w:numId w:val="77"/>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Du ska </w:t>
      </w:r>
      <w:r w:rsidRPr="00715A02">
        <w:rPr>
          <w:b/>
          <w:noProof/>
          <w:lang w:val="sv-SE"/>
        </w:rPr>
        <w:t xml:space="preserve">inte </w:t>
      </w:r>
      <w:r w:rsidRPr="00715A02">
        <w:rPr>
          <w:noProof/>
          <w:lang w:val="sv-SE"/>
        </w:rPr>
        <w:t>flytta</w:t>
      </w:r>
      <w:r w:rsidR="00D57AF8" w:rsidRPr="00715A02">
        <w:rPr>
          <w:noProof/>
          <w:lang w:val="sv-SE"/>
        </w:rPr>
        <w:t>,</w:t>
      </w:r>
      <w:r w:rsidRPr="00715A02">
        <w:rPr>
          <w:noProof/>
          <w:lang w:val="sv-SE"/>
        </w:rPr>
        <w:t xml:space="preserve"> luta eller ta bort </w:t>
      </w:r>
      <w:r w:rsidR="00D57AF8" w:rsidRPr="00715A02">
        <w:rPr>
          <w:noProof/>
          <w:lang w:val="sv-SE"/>
        </w:rPr>
        <w:t xml:space="preserve">injektionsenheten </w:t>
      </w:r>
      <w:r w:rsidRPr="00715A02">
        <w:rPr>
          <w:noProof/>
          <w:lang w:val="sv-SE"/>
        </w:rPr>
        <w:t xml:space="preserve">från huden förrän du får instruktion på </w:t>
      </w:r>
      <w:r w:rsidR="002B391D" w:rsidRPr="00715A02">
        <w:rPr>
          <w:noProof/>
          <w:lang w:val="sv-SE"/>
        </w:rPr>
        <w:t>skärmen</w:t>
      </w:r>
      <w:r w:rsidRPr="00715A02">
        <w:rPr>
          <w:noProof/>
          <w:lang w:val="sv-SE"/>
        </w:rPr>
        <w:t xml:space="preserve"> om att göra det.</w:t>
      </w:r>
    </w:p>
    <w:p w14:paraId="3EB71093" w14:textId="77777777" w:rsidR="0058173E" w:rsidRPr="00715A02" w:rsidRDefault="00870D0A" w:rsidP="0058173E">
      <w:pPr>
        <w:autoSpaceDE w:val="0"/>
        <w:autoSpaceDN w:val="0"/>
        <w:adjustRightInd w:val="0"/>
        <w:ind w:left="720"/>
        <w:contextualSpacing/>
        <w:rPr>
          <w:rFonts w:eastAsia="Calibri"/>
          <w:b/>
          <w:noProof/>
          <w:szCs w:val="22"/>
          <w:lang w:val="sv-SE"/>
        </w:rPr>
      </w:pPr>
      <w:r w:rsidRPr="00715A02">
        <w:rPr>
          <w:b/>
          <w:noProof/>
          <w:lang w:val="sv-SE"/>
        </w:rPr>
        <w:t xml:space="preserve">Obs! </w:t>
      </w:r>
      <w:r w:rsidRPr="00715A02">
        <w:rPr>
          <w:noProof/>
          <w:lang w:val="sv-SE"/>
        </w:rPr>
        <w:t xml:space="preserve">Om du tar bort </w:t>
      </w:r>
      <w:r w:rsidR="00D57AF8" w:rsidRPr="00715A02">
        <w:rPr>
          <w:noProof/>
          <w:lang w:val="sv-SE"/>
        </w:rPr>
        <w:t xml:space="preserve">injektionsenheten </w:t>
      </w:r>
      <w:r w:rsidRPr="00715A02">
        <w:rPr>
          <w:noProof/>
          <w:lang w:val="sv-SE"/>
        </w:rPr>
        <w:t xml:space="preserve">innan du får instruktionen ska du </w:t>
      </w:r>
      <w:r w:rsidRPr="00715A02">
        <w:rPr>
          <w:b/>
          <w:noProof/>
          <w:lang w:val="sv-SE"/>
        </w:rPr>
        <w:t xml:space="preserve">inte </w:t>
      </w:r>
      <w:r w:rsidRPr="00715A02">
        <w:rPr>
          <w:noProof/>
          <w:lang w:val="sv-SE"/>
        </w:rPr>
        <w:t>sätta tillbaka den på injektionsstället och inte injicera en dos till. Kontakta hälso-</w:t>
      </w:r>
      <w:r w:rsidR="002320C4" w:rsidRPr="00715A02">
        <w:rPr>
          <w:noProof/>
          <w:lang w:val="sv-SE"/>
        </w:rPr>
        <w:t xml:space="preserve"> och </w:t>
      </w:r>
      <w:r w:rsidRPr="00715A02">
        <w:rPr>
          <w:noProof/>
          <w:lang w:val="sv-SE"/>
        </w:rPr>
        <w:t>sjukvårdspersonal för att få råd.</w:t>
      </w:r>
    </w:p>
    <w:p w14:paraId="1003A961" w14:textId="77777777" w:rsidR="0058173E" w:rsidRPr="00715A02" w:rsidRDefault="0058173E" w:rsidP="0058173E">
      <w:pPr>
        <w:rPr>
          <w:rFonts w:eastAsia="Calibri"/>
          <w:noProof/>
          <w:sz w:val="24"/>
          <w:szCs w:val="24"/>
          <w:lang w:val="sv-SE"/>
        </w:rPr>
      </w:pPr>
    </w:p>
    <w:p w14:paraId="778596C5" w14:textId="77777777" w:rsidR="0058173E" w:rsidRPr="00715A02" w:rsidRDefault="00870D0A" w:rsidP="0058173E">
      <w:pPr>
        <w:spacing w:after="160" w:line="259" w:lineRule="auto"/>
        <w:rPr>
          <w:rFonts w:eastAsia="Calibri"/>
          <w:b/>
          <w:noProof/>
          <w:sz w:val="24"/>
          <w:szCs w:val="24"/>
          <w:lang w:val="sv-SE"/>
        </w:rPr>
      </w:pPr>
      <w:r w:rsidRPr="00715A02">
        <w:rPr>
          <w:noProof/>
          <w:lang w:val="sv-SE"/>
        </w:rPr>
        <w:br w:type="page"/>
      </w:r>
    </w:p>
    <w:p w14:paraId="5AF60E08"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683685ED" wp14:editId="0EBCBA1B">
            <wp:extent cx="2354580" cy="229362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2354580" cy="2293620"/>
                    </a:xfrm>
                    <a:prstGeom prst="rect">
                      <a:avLst/>
                    </a:prstGeom>
                    <a:noFill/>
                    <a:ln>
                      <a:noFill/>
                    </a:ln>
                  </pic:spPr>
                </pic:pic>
              </a:graphicData>
            </a:graphic>
          </wp:inline>
        </w:drawing>
      </w:r>
    </w:p>
    <w:p w14:paraId="2C853C86" w14:textId="77777777" w:rsidR="0058173E" w:rsidRPr="00715A02" w:rsidRDefault="00870D0A" w:rsidP="00FE5CDE">
      <w:pPr>
        <w:numPr>
          <w:ilvl w:val="0"/>
          <w:numId w:val="78"/>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Lyft upp och håll kvar </w:t>
      </w:r>
      <w:r w:rsidR="00D57AF8" w:rsidRPr="00715A02">
        <w:rPr>
          <w:noProof/>
          <w:lang w:val="sv-SE"/>
        </w:rPr>
        <w:t xml:space="preserve">injektionsenheten </w:t>
      </w:r>
      <w:r w:rsidRPr="00715A02">
        <w:rPr>
          <w:noProof/>
          <w:lang w:val="sv-SE"/>
        </w:rPr>
        <w:t xml:space="preserve">en bit från huden. </w:t>
      </w:r>
      <w:r w:rsidR="002B391D" w:rsidRPr="00715A02">
        <w:rPr>
          <w:noProof/>
          <w:lang w:val="sv-SE"/>
        </w:rPr>
        <w:t>Skärmen</w:t>
      </w:r>
      <w:r w:rsidRPr="00715A02">
        <w:rPr>
          <w:noProof/>
          <w:lang w:val="sv-SE"/>
        </w:rPr>
        <w:t xml:space="preserve"> </w:t>
      </w:r>
      <w:r w:rsidR="00D57AF8" w:rsidRPr="00715A02">
        <w:rPr>
          <w:noProof/>
          <w:lang w:val="sv-SE"/>
        </w:rPr>
        <w:t xml:space="preserve">på injektionsenheten </w:t>
      </w:r>
      <w:r w:rsidRPr="00715A02">
        <w:rPr>
          <w:noProof/>
          <w:lang w:val="sv-SE"/>
        </w:rPr>
        <w:t>visar att injektionen är klar.</w:t>
      </w:r>
    </w:p>
    <w:p w14:paraId="0E6F9E93" w14:textId="77777777" w:rsidR="0058173E" w:rsidRPr="00715A02" w:rsidRDefault="00870D0A" w:rsidP="00FE5CDE">
      <w:pPr>
        <w:numPr>
          <w:ilvl w:val="0"/>
          <w:numId w:val="78"/>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Vänta. </w:t>
      </w:r>
      <w:r w:rsidRPr="00715A02">
        <w:rPr>
          <w:noProof/>
          <w:lang w:val="sv-SE"/>
        </w:rPr>
        <w:t xml:space="preserve">Kassetten matas ut en bit från </w:t>
      </w:r>
      <w:r w:rsidR="00B16E09" w:rsidRPr="00715A02">
        <w:rPr>
          <w:noProof/>
          <w:lang w:val="sv-SE"/>
        </w:rPr>
        <w:t>injektionsenheten</w:t>
      </w:r>
      <w:r w:rsidR="002B391D" w:rsidRPr="00715A02">
        <w:rPr>
          <w:noProof/>
          <w:lang w:val="sv-SE"/>
        </w:rPr>
        <w:t>s undersida</w:t>
      </w:r>
      <w:r w:rsidRPr="00715A02">
        <w:rPr>
          <w:noProof/>
          <w:lang w:val="sv-SE"/>
        </w:rPr>
        <w:t>. Detta kan ta upp till 10 sekunder.</w:t>
      </w:r>
    </w:p>
    <w:p w14:paraId="6B232239" w14:textId="77777777" w:rsidR="0058173E" w:rsidRPr="00715A02" w:rsidRDefault="00870D0A" w:rsidP="0058173E">
      <w:pPr>
        <w:autoSpaceDE w:val="0"/>
        <w:autoSpaceDN w:val="0"/>
        <w:adjustRightInd w:val="0"/>
        <w:ind w:left="720"/>
        <w:contextualSpacing/>
        <w:rPr>
          <w:rFonts w:eastAsia="Wingdings-Regular"/>
          <w:noProof/>
          <w:szCs w:val="22"/>
          <w:lang w:val="sv-SE"/>
        </w:rPr>
      </w:pPr>
      <w:r w:rsidRPr="00715A02">
        <w:rPr>
          <w:noProof/>
          <w:lang w:val="sv-SE"/>
        </w:rPr>
        <w:t xml:space="preserve">Täck </w:t>
      </w:r>
      <w:r w:rsidRPr="00715A02">
        <w:rPr>
          <w:b/>
          <w:noProof/>
          <w:lang w:val="sv-SE"/>
        </w:rPr>
        <w:t xml:space="preserve">inte </w:t>
      </w:r>
      <w:r w:rsidRPr="00715A02">
        <w:rPr>
          <w:noProof/>
          <w:lang w:val="sv-SE"/>
        </w:rPr>
        <w:t xml:space="preserve">över </w:t>
      </w:r>
      <w:r w:rsidR="00D57AF8" w:rsidRPr="00715A02">
        <w:rPr>
          <w:noProof/>
          <w:lang w:val="sv-SE"/>
        </w:rPr>
        <w:t xml:space="preserve">injektionsenhetens </w:t>
      </w:r>
      <w:r w:rsidR="002B391D" w:rsidRPr="00715A02">
        <w:rPr>
          <w:noProof/>
          <w:lang w:val="sv-SE"/>
        </w:rPr>
        <w:t>undersida</w:t>
      </w:r>
      <w:r w:rsidRPr="00715A02">
        <w:rPr>
          <w:noProof/>
          <w:lang w:val="sv-SE"/>
        </w:rPr>
        <w:t xml:space="preserve"> när detta sker.</w:t>
      </w:r>
    </w:p>
    <w:p w14:paraId="3DE4E715" w14:textId="77777777" w:rsidR="0058173E" w:rsidRPr="00715A02" w:rsidRDefault="00870D0A" w:rsidP="0058173E">
      <w:pPr>
        <w:autoSpaceDE w:val="0"/>
        <w:autoSpaceDN w:val="0"/>
        <w:adjustRightInd w:val="0"/>
        <w:ind w:left="720"/>
        <w:contextualSpacing/>
        <w:rPr>
          <w:rFonts w:eastAsia="Wingdings-Regular"/>
          <w:noProof/>
          <w:szCs w:val="22"/>
          <w:lang w:val="sv-SE"/>
        </w:rPr>
      </w:pPr>
      <w:r w:rsidRPr="00715A02">
        <w:rPr>
          <w:noProof/>
          <w:lang w:val="sv-SE"/>
        </w:rPr>
        <w:t xml:space="preserve">Stick </w:t>
      </w:r>
      <w:r w:rsidRPr="00715A02">
        <w:rPr>
          <w:b/>
          <w:noProof/>
          <w:lang w:val="sv-SE"/>
        </w:rPr>
        <w:t xml:space="preserve">inte </w:t>
      </w:r>
      <w:r w:rsidRPr="00715A02">
        <w:rPr>
          <w:noProof/>
          <w:lang w:val="sv-SE"/>
        </w:rPr>
        <w:t xml:space="preserve">in fingrarna i </w:t>
      </w:r>
      <w:r w:rsidR="00D57AF8" w:rsidRPr="00715A02">
        <w:rPr>
          <w:noProof/>
          <w:lang w:val="sv-SE"/>
        </w:rPr>
        <w:t xml:space="preserve">injektionsenheten </w:t>
      </w:r>
      <w:r w:rsidRPr="00715A02">
        <w:rPr>
          <w:noProof/>
          <w:lang w:val="sv-SE"/>
        </w:rPr>
        <w:t>eftersom nålen är exponerad när detta sker.</w:t>
      </w:r>
    </w:p>
    <w:p w14:paraId="1181EC92" w14:textId="77777777" w:rsidR="0058173E" w:rsidRPr="00715A02" w:rsidRDefault="00870D0A" w:rsidP="00FE5CDE">
      <w:pPr>
        <w:numPr>
          <w:ilvl w:val="0"/>
          <w:numId w:val="78"/>
        </w:numPr>
        <w:tabs>
          <w:tab w:val="left" w:pos="709"/>
        </w:tabs>
        <w:autoSpaceDE w:val="0"/>
        <w:autoSpaceDN w:val="0"/>
        <w:adjustRightInd w:val="0"/>
        <w:contextualSpacing/>
        <w:rPr>
          <w:rFonts w:eastAsia="Calibri"/>
          <w:b/>
          <w:noProof/>
          <w:szCs w:val="22"/>
          <w:lang w:val="sv-SE"/>
        </w:rPr>
      </w:pPr>
      <w:r w:rsidRPr="00715A02">
        <w:rPr>
          <w:noProof/>
          <w:lang w:val="sv-SE"/>
        </w:rPr>
        <w:t>Om det blöder kan du trycka en bomulls</w:t>
      </w:r>
      <w:r w:rsidR="0052006C" w:rsidRPr="00715A02">
        <w:rPr>
          <w:noProof/>
          <w:lang w:val="sv-SE"/>
        </w:rPr>
        <w:t>tuss</w:t>
      </w:r>
      <w:r w:rsidRPr="00715A02">
        <w:rPr>
          <w:noProof/>
          <w:lang w:val="sv-SE"/>
        </w:rPr>
        <w:t xml:space="preserve"> eller kompress mot injektionsstället tills blödningen upphört. Gnugga </w:t>
      </w:r>
      <w:r w:rsidRPr="00715A02">
        <w:rPr>
          <w:b/>
          <w:noProof/>
          <w:lang w:val="sv-SE"/>
        </w:rPr>
        <w:t xml:space="preserve">inte </w:t>
      </w:r>
      <w:r w:rsidRPr="00715A02">
        <w:rPr>
          <w:noProof/>
          <w:lang w:val="sv-SE"/>
        </w:rPr>
        <w:t>på injektionsstället.</w:t>
      </w:r>
    </w:p>
    <w:p w14:paraId="405D4BA5" w14:textId="77777777" w:rsidR="0058173E" w:rsidRPr="00715A02" w:rsidRDefault="0058173E" w:rsidP="0058173E">
      <w:pPr>
        <w:rPr>
          <w:rFonts w:eastAsia="Calibri"/>
          <w:b/>
          <w:noProof/>
          <w:sz w:val="24"/>
          <w:szCs w:val="24"/>
          <w:lang w:val="sv-SE"/>
        </w:rPr>
      </w:pPr>
    </w:p>
    <w:p w14:paraId="562BD208" w14:textId="77777777" w:rsidR="0058173E" w:rsidRPr="00715A02" w:rsidRDefault="0058173E" w:rsidP="0058173E">
      <w:pPr>
        <w:spacing w:after="160" w:line="259" w:lineRule="auto"/>
        <w:rPr>
          <w:rFonts w:eastAsia="Calibri"/>
          <w:b/>
          <w:noProof/>
          <w:sz w:val="24"/>
          <w:szCs w:val="24"/>
          <w:lang w:val="sv-SE"/>
        </w:rPr>
      </w:pPr>
    </w:p>
    <w:p w14:paraId="6A25559E" w14:textId="77777777" w:rsidR="0058173E" w:rsidRPr="00715A02" w:rsidRDefault="00870D0A" w:rsidP="0058173E">
      <w:pPr>
        <w:jc w:val="center"/>
        <w:rPr>
          <w:rFonts w:eastAsia="Calibri"/>
          <w:b/>
          <w:noProof/>
          <w:sz w:val="24"/>
          <w:szCs w:val="24"/>
          <w:lang w:val="sv-SE"/>
        </w:rPr>
      </w:pPr>
      <w:r w:rsidRPr="00715A02">
        <w:rPr>
          <w:rFonts w:eastAsia="Calibri"/>
          <w:b/>
          <w:noProof/>
          <w:sz w:val="24"/>
          <w:szCs w:val="24"/>
          <w:lang w:val="sv-SE"/>
        </w:rPr>
        <w:drawing>
          <wp:inline distT="0" distB="0" distL="0" distR="0" wp14:anchorId="793C4B96" wp14:editId="192CB906">
            <wp:extent cx="2354580" cy="23241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2354580" cy="2324100"/>
                    </a:xfrm>
                    <a:prstGeom prst="rect">
                      <a:avLst/>
                    </a:prstGeom>
                    <a:noFill/>
                    <a:ln>
                      <a:noFill/>
                    </a:ln>
                  </pic:spPr>
                </pic:pic>
              </a:graphicData>
            </a:graphic>
          </wp:inline>
        </w:drawing>
      </w:r>
    </w:p>
    <w:p w14:paraId="35529100" w14:textId="77777777" w:rsidR="0058173E" w:rsidRPr="00715A02" w:rsidRDefault="00870D0A" w:rsidP="00FE5CDE">
      <w:pPr>
        <w:numPr>
          <w:ilvl w:val="0"/>
          <w:numId w:val="78"/>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Dra </w:t>
      </w:r>
      <w:r w:rsidRPr="00715A02">
        <w:rPr>
          <w:noProof/>
          <w:lang w:val="sv-SE"/>
        </w:rPr>
        <w:t xml:space="preserve">kassetten rakt ut när </w:t>
      </w:r>
      <w:r w:rsidR="00D57AF8" w:rsidRPr="00715A02">
        <w:rPr>
          <w:noProof/>
          <w:lang w:val="sv-SE"/>
        </w:rPr>
        <w:t xml:space="preserve">injektionsenheten </w:t>
      </w:r>
      <w:r w:rsidRPr="00715A02">
        <w:rPr>
          <w:noProof/>
          <w:lang w:val="sv-SE"/>
        </w:rPr>
        <w:t>har matat ut den en bit.</w:t>
      </w:r>
    </w:p>
    <w:p w14:paraId="3B91777B" w14:textId="77777777" w:rsidR="0058173E" w:rsidRPr="00715A02" w:rsidRDefault="00870D0A" w:rsidP="00FE5CDE">
      <w:pPr>
        <w:numPr>
          <w:ilvl w:val="0"/>
          <w:numId w:val="78"/>
        </w:numPr>
        <w:tabs>
          <w:tab w:val="left" w:pos="709"/>
        </w:tabs>
        <w:autoSpaceDE w:val="0"/>
        <w:autoSpaceDN w:val="0"/>
        <w:adjustRightInd w:val="0"/>
        <w:contextualSpacing/>
        <w:rPr>
          <w:rFonts w:eastAsia="Wingdings-Regular"/>
          <w:noProof/>
          <w:szCs w:val="22"/>
          <w:lang w:val="sv-SE"/>
        </w:rPr>
      </w:pPr>
      <w:r w:rsidRPr="00715A02">
        <w:rPr>
          <w:b/>
          <w:noProof/>
          <w:lang w:val="sv-SE"/>
        </w:rPr>
        <w:t xml:space="preserve">Kontrollera </w:t>
      </w:r>
      <w:r w:rsidRPr="00715A02">
        <w:rPr>
          <w:noProof/>
          <w:lang w:val="sv-SE"/>
        </w:rPr>
        <w:t xml:space="preserve">att kassetten </w:t>
      </w:r>
      <w:r w:rsidR="00D57AF8" w:rsidRPr="00715A02">
        <w:rPr>
          <w:noProof/>
          <w:lang w:val="sv-SE"/>
        </w:rPr>
        <w:t>har tömts på läkemedel</w:t>
      </w:r>
      <w:r w:rsidRPr="00715A02">
        <w:rPr>
          <w:noProof/>
          <w:lang w:val="sv-SE"/>
        </w:rPr>
        <w:t xml:space="preserve"> och har e</w:t>
      </w:r>
      <w:r w:rsidR="005215F4" w:rsidRPr="00715A02">
        <w:rPr>
          <w:noProof/>
          <w:lang w:val="sv-SE"/>
        </w:rPr>
        <w:t>tt</w:t>
      </w:r>
      <w:r w:rsidRPr="00715A02">
        <w:rPr>
          <w:noProof/>
          <w:lang w:val="sv-SE"/>
        </w:rPr>
        <w:t xml:space="preserve"> grå</w:t>
      </w:r>
      <w:r w:rsidR="005215F4" w:rsidRPr="00715A02">
        <w:rPr>
          <w:noProof/>
          <w:lang w:val="sv-SE"/>
        </w:rPr>
        <w:t>tt</w:t>
      </w:r>
      <w:r w:rsidRPr="00715A02">
        <w:rPr>
          <w:noProof/>
          <w:lang w:val="sv-SE"/>
        </w:rPr>
        <w:t xml:space="preserve"> </w:t>
      </w:r>
      <w:r w:rsidR="005215F4" w:rsidRPr="00715A02">
        <w:rPr>
          <w:noProof/>
          <w:lang w:val="sv-SE"/>
        </w:rPr>
        <w:t>streck</w:t>
      </w:r>
      <w:r w:rsidRPr="00715A02">
        <w:rPr>
          <w:noProof/>
          <w:lang w:val="sv-SE"/>
        </w:rPr>
        <w:t xml:space="preserve"> i inspektionsfönstret. Om du inte ser </w:t>
      </w:r>
      <w:r w:rsidR="005215F4" w:rsidRPr="00715A02">
        <w:rPr>
          <w:noProof/>
          <w:lang w:val="sv-SE"/>
        </w:rPr>
        <w:t>strecket</w:t>
      </w:r>
      <w:r w:rsidRPr="00715A02">
        <w:rPr>
          <w:noProof/>
          <w:lang w:val="sv-SE"/>
        </w:rPr>
        <w:t xml:space="preserve"> kanske du inte har fått hela dosen. Kontakta hälso-</w:t>
      </w:r>
      <w:r w:rsidR="002320C4" w:rsidRPr="00715A02">
        <w:rPr>
          <w:noProof/>
          <w:lang w:val="sv-SE"/>
        </w:rPr>
        <w:t xml:space="preserve"> och </w:t>
      </w:r>
      <w:r w:rsidRPr="00715A02">
        <w:rPr>
          <w:noProof/>
          <w:lang w:val="sv-SE"/>
        </w:rPr>
        <w:t>sjukvårdspersonal för att få råd.</w:t>
      </w:r>
    </w:p>
    <w:p w14:paraId="56A1724A" w14:textId="77777777" w:rsidR="0058173E" w:rsidRPr="00715A02" w:rsidRDefault="00870D0A" w:rsidP="00FE5CDE">
      <w:pPr>
        <w:numPr>
          <w:ilvl w:val="0"/>
          <w:numId w:val="78"/>
        </w:numPr>
        <w:tabs>
          <w:tab w:val="left" w:pos="709"/>
        </w:tabs>
        <w:autoSpaceDE w:val="0"/>
        <w:autoSpaceDN w:val="0"/>
        <w:adjustRightInd w:val="0"/>
        <w:contextualSpacing/>
        <w:rPr>
          <w:rFonts w:eastAsia="Wingdings-Regular"/>
          <w:noProof/>
          <w:szCs w:val="22"/>
          <w:lang w:val="sv-SE"/>
        </w:rPr>
      </w:pPr>
      <w:r w:rsidRPr="00715A02">
        <w:rPr>
          <w:noProof/>
          <w:lang w:val="sv-SE"/>
        </w:rPr>
        <w:t xml:space="preserve">Återanvänd </w:t>
      </w:r>
      <w:r w:rsidRPr="00715A02">
        <w:rPr>
          <w:b/>
          <w:noProof/>
          <w:lang w:val="sv-SE"/>
        </w:rPr>
        <w:t xml:space="preserve">inte </w:t>
      </w:r>
      <w:r w:rsidRPr="00715A02">
        <w:rPr>
          <w:noProof/>
          <w:lang w:val="sv-SE"/>
        </w:rPr>
        <w:t xml:space="preserve">kassetten och sätt inte tillbaka den i </w:t>
      </w:r>
      <w:r w:rsidR="00D57AF8" w:rsidRPr="00715A02">
        <w:rPr>
          <w:noProof/>
          <w:lang w:val="sv-SE"/>
        </w:rPr>
        <w:t>injektionsenheten</w:t>
      </w:r>
      <w:r w:rsidRPr="00715A02">
        <w:rPr>
          <w:noProof/>
          <w:lang w:val="sv-SE"/>
        </w:rPr>
        <w:t>.</w:t>
      </w:r>
    </w:p>
    <w:p w14:paraId="0AAA5B1A" w14:textId="77777777" w:rsidR="0058173E" w:rsidRPr="00715A02" w:rsidRDefault="00870D0A" w:rsidP="00FE5CDE">
      <w:pPr>
        <w:numPr>
          <w:ilvl w:val="0"/>
          <w:numId w:val="78"/>
        </w:numPr>
        <w:tabs>
          <w:tab w:val="left" w:pos="709"/>
        </w:tabs>
        <w:autoSpaceDE w:val="0"/>
        <w:autoSpaceDN w:val="0"/>
        <w:adjustRightInd w:val="0"/>
        <w:contextualSpacing/>
        <w:rPr>
          <w:rFonts w:eastAsia="Calibri"/>
          <w:b/>
          <w:noProof/>
          <w:szCs w:val="22"/>
          <w:lang w:val="sv-SE"/>
        </w:rPr>
      </w:pPr>
      <w:r w:rsidRPr="00715A02">
        <w:rPr>
          <w:b/>
          <w:noProof/>
          <w:lang w:val="sv-SE"/>
        </w:rPr>
        <w:t xml:space="preserve">Kasta </w:t>
      </w:r>
      <w:r w:rsidRPr="00715A02">
        <w:rPr>
          <w:noProof/>
          <w:lang w:val="sv-SE"/>
        </w:rPr>
        <w:t xml:space="preserve">den använda kassetten direkt i </w:t>
      </w:r>
      <w:r w:rsidR="00D57AF8" w:rsidRPr="00715A02">
        <w:rPr>
          <w:noProof/>
          <w:lang w:val="sv-SE"/>
        </w:rPr>
        <w:t xml:space="preserve">en </w:t>
      </w:r>
      <w:r w:rsidRPr="00715A02">
        <w:rPr>
          <w:noProof/>
          <w:lang w:val="sv-SE"/>
        </w:rPr>
        <w:t>lämplig behållare för vasst avfall, enligt instruktioner från hälso- och sjukvårdspersonal eller apotekspersonal och i enlighet med gällande lokala bestämmelser.</w:t>
      </w:r>
    </w:p>
    <w:p w14:paraId="44759C3B" w14:textId="77777777" w:rsidR="0058173E" w:rsidRPr="00715A02" w:rsidRDefault="0058173E" w:rsidP="0058173E">
      <w:pPr>
        <w:rPr>
          <w:rFonts w:eastAsia="Calibri"/>
          <w:noProof/>
          <w:sz w:val="24"/>
          <w:szCs w:val="24"/>
          <w:lang w:val="sv-SE"/>
        </w:rPr>
      </w:pPr>
    </w:p>
    <w:p w14:paraId="6EF76E94" w14:textId="77777777" w:rsidR="0058173E" w:rsidRPr="00715A02" w:rsidRDefault="0058173E" w:rsidP="0058173E">
      <w:pPr>
        <w:rPr>
          <w:rFonts w:eastAsia="Calibri"/>
          <w:noProof/>
          <w:sz w:val="24"/>
          <w:szCs w:val="24"/>
          <w:lang w:val="sv-SE"/>
        </w:rPr>
      </w:pPr>
    </w:p>
    <w:p w14:paraId="255A1A3B" w14:textId="77777777" w:rsidR="0058173E" w:rsidRPr="00715A02" w:rsidRDefault="0058173E" w:rsidP="0058173E">
      <w:pPr>
        <w:jc w:val="center"/>
        <w:rPr>
          <w:noProof/>
          <w:sz w:val="24"/>
          <w:szCs w:val="24"/>
          <w:lang w:val="sv-SE"/>
        </w:rPr>
      </w:pPr>
    </w:p>
    <w:p w14:paraId="0CAD03A8" w14:textId="77777777" w:rsidR="0058173E" w:rsidRPr="00715A02" w:rsidRDefault="0058173E" w:rsidP="0058173E">
      <w:pPr>
        <w:jc w:val="center"/>
        <w:rPr>
          <w:noProof/>
          <w:sz w:val="24"/>
          <w:szCs w:val="24"/>
          <w:lang w:val="sv-SE"/>
        </w:rPr>
      </w:pPr>
    </w:p>
    <w:p w14:paraId="6471FCAD" w14:textId="3DC8E506" w:rsidR="00053B47" w:rsidRDefault="00870D0A" w:rsidP="00AA41ED">
      <w:pPr>
        <w:jc w:val="center"/>
        <w:rPr>
          <w:noProof/>
          <w:sz w:val="24"/>
          <w:lang w:val="sv-SE"/>
        </w:rPr>
      </w:pPr>
      <w:r w:rsidRPr="00715A02">
        <w:rPr>
          <w:noProof/>
          <w:sz w:val="24"/>
          <w:lang w:val="sv-SE"/>
        </w:rPr>
        <w:t>--Slut på bruksanvisningen--</w:t>
      </w:r>
    </w:p>
    <w:p w14:paraId="5F06FDE8" w14:textId="34C4CF34" w:rsidR="00B77F6C" w:rsidRDefault="00B77F6C" w:rsidP="00AA41ED">
      <w:pPr>
        <w:jc w:val="center"/>
        <w:rPr>
          <w:noProof/>
          <w:lang w:val="sv-SE"/>
        </w:rPr>
      </w:pPr>
    </w:p>
    <w:p w14:paraId="7D4DDC86" w14:textId="3A63BF87" w:rsidR="00B77F6C" w:rsidRDefault="00B77F6C" w:rsidP="00AA41ED">
      <w:pPr>
        <w:jc w:val="center"/>
        <w:rPr>
          <w:noProof/>
          <w:lang w:val="sv-SE"/>
        </w:rPr>
      </w:pPr>
    </w:p>
    <w:p w14:paraId="25742FA4" w14:textId="77777777" w:rsidR="00B77F6C" w:rsidRPr="00715A02" w:rsidRDefault="00B77F6C" w:rsidP="0096241E">
      <w:pPr>
        <w:rPr>
          <w:noProof/>
          <w:lang w:val="sv-SE"/>
        </w:rPr>
      </w:pPr>
    </w:p>
    <w:sectPr w:rsidR="00B77F6C" w:rsidRPr="00715A02" w:rsidSect="001E3912">
      <w:footerReference w:type="default" r:id="rId139"/>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53B11" w14:textId="77777777" w:rsidR="00096981" w:rsidRDefault="00096981">
      <w:r>
        <w:separator/>
      </w:r>
    </w:p>
  </w:endnote>
  <w:endnote w:type="continuationSeparator" w:id="0">
    <w:p w14:paraId="10A8CD47" w14:textId="77777777" w:rsidR="00096981" w:rsidRDefault="0009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83" w:usb1="09070000" w:usb2="00000010" w:usb3="00000000" w:csb0="000A0009"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5D30" w14:textId="77777777" w:rsidR="00955D0D" w:rsidRPr="00DA44B6" w:rsidRDefault="00870D0A" w:rsidP="00DA44B6">
    <w:pPr>
      <w:pStyle w:val="Footer"/>
      <w:jc w:val="center"/>
      <w:rPr>
        <w:rFonts w:ascii="Arial" w:hAnsi="Arial" w:cs="Arial"/>
        <w:sz w:val="16"/>
        <w:szCs w:val="16"/>
      </w:rPr>
    </w:pPr>
    <w:r w:rsidRPr="006F1893">
      <w:rPr>
        <w:rFonts w:ascii="Arial" w:hAnsi="Arial" w:cs="Arial"/>
        <w:sz w:val="16"/>
        <w:szCs w:val="16"/>
      </w:rPr>
      <w:fldChar w:fldCharType="begin"/>
    </w:r>
    <w:r w:rsidRPr="00AA41ED">
      <w:rPr>
        <w:rFonts w:ascii="Arial" w:hAnsi="Arial" w:cs="Arial"/>
        <w:sz w:val="16"/>
        <w:szCs w:val="16"/>
      </w:rPr>
      <w:instrText xml:space="preserve"> PAGE   \* MERGEFORMAT </w:instrText>
    </w:r>
    <w:r w:rsidRPr="006F1893">
      <w:rPr>
        <w:rFonts w:ascii="Arial" w:hAnsi="Arial" w:cs="Arial"/>
        <w:sz w:val="16"/>
        <w:szCs w:val="16"/>
      </w:rPr>
      <w:fldChar w:fldCharType="separate"/>
    </w:r>
    <w:r w:rsidRPr="00AA41ED">
      <w:rPr>
        <w:rFonts w:ascii="Arial" w:hAnsi="Arial" w:cs="Arial"/>
        <w:noProof/>
        <w:sz w:val="16"/>
        <w:szCs w:val="16"/>
      </w:rPr>
      <w:t>2</w:t>
    </w:r>
    <w:r w:rsidRPr="006F1893">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4533D" w14:textId="77777777" w:rsidR="00096981" w:rsidRDefault="00096981">
      <w:r>
        <w:separator/>
      </w:r>
    </w:p>
  </w:footnote>
  <w:footnote w:type="continuationSeparator" w:id="0">
    <w:p w14:paraId="233328C1" w14:textId="77777777" w:rsidR="00096981" w:rsidRDefault="000969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0E13"/>
    <w:multiLevelType w:val="hybridMultilevel"/>
    <w:tmpl w:val="5AC21D14"/>
    <w:lvl w:ilvl="0" w:tplc="5F72ECEA">
      <w:start w:val="1"/>
      <w:numFmt w:val="bullet"/>
      <w:lvlText w:val="-"/>
      <w:lvlJc w:val="left"/>
      <w:pPr>
        <w:ind w:left="720" w:hanging="360"/>
      </w:pPr>
    </w:lvl>
    <w:lvl w:ilvl="1" w:tplc="77046CF4" w:tentative="1">
      <w:start w:val="1"/>
      <w:numFmt w:val="bullet"/>
      <w:lvlText w:val="o"/>
      <w:lvlJc w:val="left"/>
      <w:pPr>
        <w:ind w:left="1440" w:hanging="360"/>
      </w:pPr>
      <w:rPr>
        <w:rFonts w:ascii="Courier New" w:hAnsi="Courier New" w:hint="default"/>
      </w:rPr>
    </w:lvl>
    <w:lvl w:ilvl="2" w:tplc="3ED03C16" w:tentative="1">
      <w:start w:val="1"/>
      <w:numFmt w:val="bullet"/>
      <w:lvlText w:val=""/>
      <w:lvlJc w:val="left"/>
      <w:pPr>
        <w:ind w:left="2160" w:hanging="360"/>
      </w:pPr>
      <w:rPr>
        <w:rFonts w:ascii="Wingdings" w:hAnsi="Wingdings" w:hint="default"/>
      </w:rPr>
    </w:lvl>
    <w:lvl w:ilvl="3" w:tplc="93F49BE4" w:tentative="1">
      <w:start w:val="1"/>
      <w:numFmt w:val="bullet"/>
      <w:lvlText w:val=""/>
      <w:lvlJc w:val="left"/>
      <w:pPr>
        <w:ind w:left="2880" w:hanging="360"/>
      </w:pPr>
      <w:rPr>
        <w:rFonts w:ascii="Symbol" w:hAnsi="Symbol" w:hint="default"/>
      </w:rPr>
    </w:lvl>
    <w:lvl w:ilvl="4" w:tplc="1C16DDCA" w:tentative="1">
      <w:start w:val="1"/>
      <w:numFmt w:val="bullet"/>
      <w:lvlText w:val="o"/>
      <w:lvlJc w:val="left"/>
      <w:pPr>
        <w:ind w:left="3600" w:hanging="360"/>
      </w:pPr>
      <w:rPr>
        <w:rFonts w:ascii="Courier New" w:hAnsi="Courier New" w:hint="default"/>
      </w:rPr>
    </w:lvl>
    <w:lvl w:ilvl="5" w:tplc="49A46E98" w:tentative="1">
      <w:start w:val="1"/>
      <w:numFmt w:val="bullet"/>
      <w:lvlText w:val=""/>
      <w:lvlJc w:val="left"/>
      <w:pPr>
        <w:ind w:left="4320" w:hanging="360"/>
      </w:pPr>
      <w:rPr>
        <w:rFonts w:ascii="Wingdings" w:hAnsi="Wingdings" w:hint="default"/>
      </w:rPr>
    </w:lvl>
    <w:lvl w:ilvl="6" w:tplc="25AC83C6" w:tentative="1">
      <w:start w:val="1"/>
      <w:numFmt w:val="bullet"/>
      <w:lvlText w:val=""/>
      <w:lvlJc w:val="left"/>
      <w:pPr>
        <w:ind w:left="5040" w:hanging="360"/>
      </w:pPr>
      <w:rPr>
        <w:rFonts w:ascii="Symbol" w:hAnsi="Symbol" w:hint="default"/>
      </w:rPr>
    </w:lvl>
    <w:lvl w:ilvl="7" w:tplc="D500E14C" w:tentative="1">
      <w:start w:val="1"/>
      <w:numFmt w:val="bullet"/>
      <w:lvlText w:val="o"/>
      <w:lvlJc w:val="left"/>
      <w:pPr>
        <w:ind w:left="5760" w:hanging="360"/>
      </w:pPr>
      <w:rPr>
        <w:rFonts w:ascii="Courier New" w:hAnsi="Courier New" w:hint="default"/>
      </w:rPr>
    </w:lvl>
    <w:lvl w:ilvl="8" w:tplc="C240B3FC" w:tentative="1">
      <w:start w:val="1"/>
      <w:numFmt w:val="bullet"/>
      <w:lvlText w:val=""/>
      <w:lvlJc w:val="left"/>
      <w:pPr>
        <w:ind w:left="6480" w:hanging="360"/>
      </w:pPr>
      <w:rPr>
        <w:rFonts w:ascii="Wingdings" w:hAnsi="Wingdings" w:hint="default"/>
      </w:rPr>
    </w:lvl>
  </w:abstractNum>
  <w:abstractNum w:abstractNumId="1" w15:restartNumberingAfterBreak="0">
    <w:nsid w:val="06371A7C"/>
    <w:multiLevelType w:val="hybridMultilevel"/>
    <w:tmpl w:val="566CED0C"/>
    <w:lvl w:ilvl="0" w:tplc="EA60F332">
      <w:start w:val="17"/>
      <w:numFmt w:val="decimal"/>
      <w:lvlText w:val="%1."/>
      <w:lvlJc w:val="left"/>
      <w:pPr>
        <w:ind w:left="1650" w:hanging="570"/>
      </w:pPr>
      <w:rPr>
        <w:rFonts w:cs="Times New Roman" w:hint="default"/>
        <w:b/>
        <w:i w:val="0"/>
      </w:rPr>
    </w:lvl>
    <w:lvl w:ilvl="1" w:tplc="4E4C1A60" w:tentative="1">
      <w:start w:val="1"/>
      <w:numFmt w:val="lowerLetter"/>
      <w:lvlText w:val="%2."/>
      <w:lvlJc w:val="left"/>
      <w:pPr>
        <w:ind w:left="1440" w:hanging="360"/>
      </w:pPr>
      <w:rPr>
        <w:rFonts w:cs="Times New Roman"/>
      </w:rPr>
    </w:lvl>
    <w:lvl w:ilvl="2" w:tplc="599E801A" w:tentative="1">
      <w:start w:val="1"/>
      <w:numFmt w:val="lowerRoman"/>
      <w:lvlText w:val="%3."/>
      <w:lvlJc w:val="right"/>
      <w:pPr>
        <w:ind w:left="2160" w:hanging="180"/>
      </w:pPr>
      <w:rPr>
        <w:rFonts w:cs="Times New Roman"/>
      </w:rPr>
    </w:lvl>
    <w:lvl w:ilvl="3" w:tplc="C28883B6" w:tentative="1">
      <w:start w:val="1"/>
      <w:numFmt w:val="decimal"/>
      <w:lvlText w:val="%4."/>
      <w:lvlJc w:val="left"/>
      <w:pPr>
        <w:ind w:left="2880" w:hanging="360"/>
      </w:pPr>
      <w:rPr>
        <w:rFonts w:cs="Times New Roman"/>
      </w:rPr>
    </w:lvl>
    <w:lvl w:ilvl="4" w:tplc="829E5798" w:tentative="1">
      <w:start w:val="1"/>
      <w:numFmt w:val="lowerLetter"/>
      <w:lvlText w:val="%5."/>
      <w:lvlJc w:val="left"/>
      <w:pPr>
        <w:ind w:left="3600" w:hanging="360"/>
      </w:pPr>
      <w:rPr>
        <w:rFonts w:cs="Times New Roman"/>
      </w:rPr>
    </w:lvl>
    <w:lvl w:ilvl="5" w:tplc="F56E0118" w:tentative="1">
      <w:start w:val="1"/>
      <w:numFmt w:val="lowerRoman"/>
      <w:lvlText w:val="%6."/>
      <w:lvlJc w:val="right"/>
      <w:pPr>
        <w:ind w:left="4320" w:hanging="180"/>
      </w:pPr>
      <w:rPr>
        <w:rFonts w:cs="Times New Roman"/>
      </w:rPr>
    </w:lvl>
    <w:lvl w:ilvl="6" w:tplc="3136677A" w:tentative="1">
      <w:start w:val="1"/>
      <w:numFmt w:val="decimal"/>
      <w:lvlText w:val="%7."/>
      <w:lvlJc w:val="left"/>
      <w:pPr>
        <w:ind w:left="5040" w:hanging="360"/>
      </w:pPr>
      <w:rPr>
        <w:rFonts w:cs="Times New Roman"/>
      </w:rPr>
    </w:lvl>
    <w:lvl w:ilvl="7" w:tplc="456EEDF0" w:tentative="1">
      <w:start w:val="1"/>
      <w:numFmt w:val="lowerLetter"/>
      <w:lvlText w:val="%8."/>
      <w:lvlJc w:val="left"/>
      <w:pPr>
        <w:ind w:left="5760" w:hanging="360"/>
      </w:pPr>
      <w:rPr>
        <w:rFonts w:cs="Times New Roman"/>
      </w:rPr>
    </w:lvl>
    <w:lvl w:ilvl="8" w:tplc="D91CC262" w:tentative="1">
      <w:start w:val="1"/>
      <w:numFmt w:val="lowerRoman"/>
      <w:lvlText w:val="%9."/>
      <w:lvlJc w:val="right"/>
      <w:pPr>
        <w:ind w:left="6480" w:hanging="180"/>
      </w:pPr>
      <w:rPr>
        <w:rFonts w:cs="Times New Roman"/>
      </w:rPr>
    </w:lvl>
  </w:abstractNum>
  <w:abstractNum w:abstractNumId="2"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357560"/>
    <w:multiLevelType w:val="hybridMultilevel"/>
    <w:tmpl w:val="BD6A18C6"/>
    <w:lvl w:ilvl="0" w:tplc="D040D8AE">
      <w:start w:val="1"/>
      <w:numFmt w:val="lowerLetter"/>
      <w:lvlText w:val="%1."/>
      <w:lvlJc w:val="left"/>
      <w:pPr>
        <w:tabs>
          <w:tab w:val="num" w:pos="360"/>
        </w:tabs>
        <w:ind w:left="360" w:hanging="360"/>
      </w:pPr>
      <w:rPr>
        <w:rFonts w:cs="Times New Roman" w:hint="default"/>
      </w:rPr>
    </w:lvl>
    <w:lvl w:ilvl="1" w:tplc="2AF08FDE">
      <w:start w:val="1"/>
      <w:numFmt w:val="lowerLetter"/>
      <w:lvlText w:val="%2."/>
      <w:lvlJc w:val="left"/>
      <w:pPr>
        <w:tabs>
          <w:tab w:val="num" w:pos="1080"/>
        </w:tabs>
        <w:ind w:left="1080" w:hanging="360"/>
      </w:pPr>
      <w:rPr>
        <w:rFonts w:cs="Times New Roman"/>
      </w:rPr>
    </w:lvl>
    <w:lvl w:ilvl="2" w:tplc="AAFC220C" w:tentative="1">
      <w:start w:val="1"/>
      <w:numFmt w:val="lowerRoman"/>
      <w:lvlText w:val="%3."/>
      <w:lvlJc w:val="right"/>
      <w:pPr>
        <w:tabs>
          <w:tab w:val="num" w:pos="1800"/>
        </w:tabs>
        <w:ind w:left="1800" w:hanging="180"/>
      </w:pPr>
      <w:rPr>
        <w:rFonts w:cs="Times New Roman"/>
      </w:rPr>
    </w:lvl>
    <w:lvl w:ilvl="3" w:tplc="AF8AE096" w:tentative="1">
      <w:start w:val="1"/>
      <w:numFmt w:val="decimal"/>
      <w:lvlText w:val="%4."/>
      <w:lvlJc w:val="left"/>
      <w:pPr>
        <w:tabs>
          <w:tab w:val="num" w:pos="2520"/>
        </w:tabs>
        <w:ind w:left="2520" w:hanging="360"/>
      </w:pPr>
      <w:rPr>
        <w:rFonts w:cs="Times New Roman"/>
      </w:rPr>
    </w:lvl>
    <w:lvl w:ilvl="4" w:tplc="5462B990" w:tentative="1">
      <w:start w:val="1"/>
      <w:numFmt w:val="lowerLetter"/>
      <w:lvlText w:val="%5."/>
      <w:lvlJc w:val="left"/>
      <w:pPr>
        <w:tabs>
          <w:tab w:val="num" w:pos="3240"/>
        </w:tabs>
        <w:ind w:left="3240" w:hanging="360"/>
      </w:pPr>
      <w:rPr>
        <w:rFonts w:cs="Times New Roman"/>
      </w:rPr>
    </w:lvl>
    <w:lvl w:ilvl="5" w:tplc="4AA4C26A" w:tentative="1">
      <w:start w:val="1"/>
      <w:numFmt w:val="lowerRoman"/>
      <w:lvlText w:val="%6."/>
      <w:lvlJc w:val="right"/>
      <w:pPr>
        <w:tabs>
          <w:tab w:val="num" w:pos="3960"/>
        </w:tabs>
        <w:ind w:left="3960" w:hanging="180"/>
      </w:pPr>
      <w:rPr>
        <w:rFonts w:cs="Times New Roman"/>
      </w:rPr>
    </w:lvl>
    <w:lvl w:ilvl="6" w:tplc="0EB21960" w:tentative="1">
      <w:start w:val="1"/>
      <w:numFmt w:val="decimal"/>
      <w:lvlText w:val="%7."/>
      <w:lvlJc w:val="left"/>
      <w:pPr>
        <w:tabs>
          <w:tab w:val="num" w:pos="4680"/>
        </w:tabs>
        <w:ind w:left="4680" w:hanging="360"/>
      </w:pPr>
      <w:rPr>
        <w:rFonts w:cs="Times New Roman"/>
      </w:rPr>
    </w:lvl>
    <w:lvl w:ilvl="7" w:tplc="E918BEE2" w:tentative="1">
      <w:start w:val="1"/>
      <w:numFmt w:val="lowerLetter"/>
      <w:lvlText w:val="%8."/>
      <w:lvlJc w:val="left"/>
      <w:pPr>
        <w:tabs>
          <w:tab w:val="num" w:pos="5400"/>
        </w:tabs>
        <w:ind w:left="5400" w:hanging="360"/>
      </w:pPr>
      <w:rPr>
        <w:rFonts w:cs="Times New Roman"/>
      </w:rPr>
    </w:lvl>
    <w:lvl w:ilvl="8" w:tplc="6284016A" w:tentative="1">
      <w:start w:val="1"/>
      <w:numFmt w:val="lowerRoman"/>
      <w:lvlText w:val="%9."/>
      <w:lvlJc w:val="right"/>
      <w:pPr>
        <w:tabs>
          <w:tab w:val="num" w:pos="6120"/>
        </w:tabs>
        <w:ind w:left="6120" w:hanging="180"/>
      </w:pPr>
      <w:rPr>
        <w:rFonts w:cs="Times New Roman"/>
      </w:rPr>
    </w:lvl>
  </w:abstractNum>
  <w:abstractNum w:abstractNumId="4" w15:restartNumberingAfterBreak="0">
    <w:nsid w:val="0ADF3DD4"/>
    <w:multiLevelType w:val="hybridMultilevel"/>
    <w:tmpl w:val="C8667256"/>
    <w:lvl w:ilvl="0" w:tplc="79EE33B4">
      <w:start w:val="1"/>
      <w:numFmt w:val="bullet"/>
      <w:lvlText w:val=""/>
      <w:lvlJc w:val="left"/>
      <w:pPr>
        <w:ind w:left="720" w:hanging="360"/>
      </w:pPr>
      <w:rPr>
        <w:rFonts w:ascii="Symbol" w:hAnsi="Symbol" w:hint="default"/>
      </w:rPr>
    </w:lvl>
    <w:lvl w:ilvl="1" w:tplc="D63417AA" w:tentative="1">
      <w:start w:val="1"/>
      <w:numFmt w:val="bullet"/>
      <w:lvlText w:val="o"/>
      <w:lvlJc w:val="left"/>
      <w:pPr>
        <w:ind w:left="1440" w:hanging="360"/>
      </w:pPr>
      <w:rPr>
        <w:rFonts w:ascii="Courier New" w:hAnsi="Courier New" w:cs="Courier New" w:hint="default"/>
      </w:rPr>
    </w:lvl>
    <w:lvl w:ilvl="2" w:tplc="520E765E" w:tentative="1">
      <w:start w:val="1"/>
      <w:numFmt w:val="bullet"/>
      <w:lvlText w:val=""/>
      <w:lvlJc w:val="left"/>
      <w:pPr>
        <w:ind w:left="2160" w:hanging="360"/>
      </w:pPr>
      <w:rPr>
        <w:rFonts w:ascii="Wingdings" w:hAnsi="Wingdings" w:hint="default"/>
      </w:rPr>
    </w:lvl>
    <w:lvl w:ilvl="3" w:tplc="8BC8EEC8" w:tentative="1">
      <w:start w:val="1"/>
      <w:numFmt w:val="bullet"/>
      <w:lvlText w:val=""/>
      <w:lvlJc w:val="left"/>
      <w:pPr>
        <w:ind w:left="2880" w:hanging="360"/>
      </w:pPr>
      <w:rPr>
        <w:rFonts w:ascii="Symbol" w:hAnsi="Symbol" w:hint="default"/>
      </w:rPr>
    </w:lvl>
    <w:lvl w:ilvl="4" w:tplc="0A5E3A6E" w:tentative="1">
      <w:start w:val="1"/>
      <w:numFmt w:val="bullet"/>
      <w:lvlText w:val="o"/>
      <w:lvlJc w:val="left"/>
      <w:pPr>
        <w:ind w:left="3600" w:hanging="360"/>
      </w:pPr>
      <w:rPr>
        <w:rFonts w:ascii="Courier New" w:hAnsi="Courier New" w:cs="Courier New" w:hint="default"/>
      </w:rPr>
    </w:lvl>
    <w:lvl w:ilvl="5" w:tplc="059A5160" w:tentative="1">
      <w:start w:val="1"/>
      <w:numFmt w:val="bullet"/>
      <w:lvlText w:val=""/>
      <w:lvlJc w:val="left"/>
      <w:pPr>
        <w:ind w:left="4320" w:hanging="360"/>
      </w:pPr>
      <w:rPr>
        <w:rFonts w:ascii="Wingdings" w:hAnsi="Wingdings" w:hint="default"/>
      </w:rPr>
    </w:lvl>
    <w:lvl w:ilvl="6" w:tplc="23F859AE" w:tentative="1">
      <w:start w:val="1"/>
      <w:numFmt w:val="bullet"/>
      <w:lvlText w:val=""/>
      <w:lvlJc w:val="left"/>
      <w:pPr>
        <w:ind w:left="5040" w:hanging="360"/>
      </w:pPr>
      <w:rPr>
        <w:rFonts w:ascii="Symbol" w:hAnsi="Symbol" w:hint="default"/>
      </w:rPr>
    </w:lvl>
    <w:lvl w:ilvl="7" w:tplc="FD228E7E" w:tentative="1">
      <w:start w:val="1"/>
      <w:numFmt w:val="bullet"/>
      <w:lvlText w:val="o"/>
      <w:lvlJc w:val="left"/>
      <w:pPr>
        <w:ind w:left="5760" w:hanging="360"/>
      </w:pPr>
      <w:rPr>
        <w:rFonts w:ascii="Courier New" w:hAnsi="Courier New" w:cs="Courier New" w:hint="default"/>
      </w:rPr>
    </w:lvl>
    <w:lvl w:ilvl="8" w:tplc="0DBEA30A" w:tentative="1">
      <w:start w:val="1"/>
      <w:numFmt w:val="bullet"/>
      <w:lvlText w:val=""/>
      <w:lvlJc w:val="left"/>
      <w:pPr>
        <w:ind w:left="6480" w:hanging="360"/>
      </w:pPr>
      <w:rPr>
        <w:rFonts w:ascii="Wingdings" w:hAnsi="Wingdings" w:hint="default"/>
      </w:rPr>
    </w:lvl>
  </w:abstractNum>
  <w:abstractNum w:abstractNumId="5" w15:restartNumberingAfterBreak="0">
    <w:nsid w:val="0B421110"/>
    <w:multiLevelType w:val="hybridMultilevel"/>
    <w:tmpl w:val="99B64796"/>
    <w:lvl w:ilvl="0" w:tplc="C3A40546">
      <w:start w:val="1"/>
      <w:numFmt w:val="bullet"/>
      <w:lvlText w:val=""/>
      <w:lvlJc w:val="left"/>
      <w:pPr>
        <w:ind w:left="720" w:hanging="360"/>
      </w:pPr>
      <w:rPr>
        <w:rFonts w:ascii="Symbol" w:hAnsi="Symbol" w:hint="default"/>
      </w:rPr>
    </w:lvl>
    <w:lvl w:ilvl="1" w:tplc="C3E2698C" w:tentative="1">
      <w:start w:val="1"/>
      <w:numFmt w:val="bullet"/>
      <w:lvlText w:val="o"/>
      <w:lvlJc w:val="left"/>
      <w:pPr>
        <w:ind w:left="1440" w:hanging="360"/>
      </w:pPr>
      <w:rPr>
        <w:rFonts w:ascii="Courier New" w:hAnsi="Courier New" w:cs="Courier New" w:hint="default"/>
      </w:rPr>
    </w:lvl>
    <w:lvl w:ilvl="2" w:tplc="B01225B0" w:tentative="1">
      <w:start w:val="1"/>
      <w:numFmt w:val="bullet"/>
      <w:lvlText w:val=""/>
      <w:lvlJc w:val="left"/>
      <w:pPr>
        <w:ind w:left="2160" w:hanging="360"/>
      </w:pPr>
      <w:rPr>
        <w:rFonts w:ascii="Wingdings" w:hAnsi="Wingdings" w:hint="default"/>
      </w:rPr>
    </w:lvl>
    <w:lvl w:ilvl="3" w:tplc="5D5041B0" w:tentative="1">
      <w:start w:val="1"/>
      <w:numFmt w:val="bullet"/>
      <w:lvlText w:val=""/>
      <w:lvlJc w:val="left"/>
      <w:pPr>
        <w:ind w:left="2880" w:hanging="360"/>
      </w:pPr>
      <w:rPr>
        <w:rFonts w:ascii="Symbol" w:hAnsi="Symbol" w:hint="default"/>
      </w:rPr>
    </w:lvl>
    <w:lvl w:ilvl="4" w:tplc="59FA437A" w:tentative="1">
      <w:start w:val="1"/>
      <w:numFmt w:val="bullet"/>
      <w:lvlText w:val="o"/>
      <w:lvlJc w:val="left"/>
      <w:pPr>
        <w:ind w:left="3600" w:hanging="360"/>
      </w:pPr>
      <w:rPr>
        <w:rFonts w:ascii="Courier New" w:hAnsi="Courier New" w:cs="Courier New" w:hint="default"/>
      </w:rPr>
    </w:lvl>
    <w:lvl w:ilvl="5" w:tplc="2DD6B7A4" w:tentative="1">
      <w:start w:val="1"/>
      <w:numFmt w:val="bullet"/>
      <w:lvlText w:val=""/>
      <w:lvlJc w:val="left"/>
      <w:pPr>
        <w:ind w:left="4320" w:hanging="360"/>
      </w:pPr>
      <w:rPr>
        <w:rFonts w:ascii="Wingdings" w:hAnsi="Wingdings" w:hint="default"/>
      </w:rPr>
    </w:lvl>
    <w:lvl w:ilvl="6" w:tplc="9BD26C7C" w:tentative="1">
      <w:start w:val="1"/>
      <w:numFmt w:val="bullet"/>
      <w:lvlText w:val=""/>
      <w:lvlJc w:val="left"/>
      <w:pPr>
        <w:ind w:left="5040" w:hanging="360"/>
      </w:pPr>
      <w:rPr>
        <w:rFonts w:ascii="Symbol" w:hAnsi="Symbol" w:hint="default"/>
      </w:rPr>
    </w:lvl>
    <w:lvl w:ilvl="7" w:tplc="660A0302" w:tentative="1">
      <w:start w:val="1"/>
      <w:numFmt w:val="bullet"/>
      <w:lvlText w:val="o"/>
      <w:lvlJc w:val="left"/>
      <w:pPr>
        <w:ind w:left="5760" w:hanging="360"/>
      </w:pPr>
      <w:rPr>
        <w:rFonts w:ascii="Courier New" w:hAnsi="Courier New" w:cs="Courier New" w:hint="default"/>
      </w:rPr>
    </w:lvl>
    <w:lvl w:ilvl="8" w:tplc="DCFAE6E0" w:tentative="1">
      <w:start w:val="1"/>
      <w:numFmt w:val="bullet"/>
      <w:lvlText w:val=""/>
      <w:lvlJc w:val="left"/>
      <w:pPr>
        <w:ind w:left="6480" w:hanging="360"/>
      </w:pPr>
      <w:rPr>
        <w:rFonts w:ascii="Wingdings" w:hAnsi="Wingdings" w:hint="default"/>
      </w:rPr>
    </w:lvl>
  </w:abstractNum>
  <w:abstractNum w:abstractNumId="6" w15:restartNumberingAfterBreak="0">
    <w:nsid w:val="0CCF08DF"/>
    <w:multiLevelType w:val="hybridMultilevel"/>
    <w:tmpl w:val="043A8CA4"/>
    <w:lvl w:ilvl="0" w:tplc="9FE49D54">
      <w:start w:val="1"/>
      <w:numFmt w:val="decimal"/>
      <w:lvlText w:val="%1."/>
      <w:lvlJc w:val="left"/>
      <w:pPr>
        <w:tabs>
          <w:tab w:val="num" w:pos="360"/>
        </w:tabs>
        <w:ind w:left="360" w:hanging="360"/>
      </w:pPr>
      <w:rPr>
        <w:rFonts w:cs="Times New Roman" w:hint="default"/>
      </w:rPr>
    </w:lvl>
    <w:lvl w:ilvl="1" w:tplc="20CC8CAA">
      <w:start w:val="1"/>
      <w:numFmt w:val="lowerLetter"/>
      <w:lvlText w:val="%2."/>
      <w:lvlJc w:val="left"/>
      <w:pPr>
        <w:ind w:left="1440" w:hanging="360"/>
      </w:pPr>
      <w:rPr>
        <w:rFonts w:cs="Times New Roman"/>
      </w:rPr>
    </w:lvl>
    <w:lvl w:ilvl="2" w:tplc="C872709E" w:tentative="1">
      <w:start w:val="1"/>
      <w:numFmt w:val="lowerRoman"/>
      <w:lvlText w:val="%3."/>
      <w:lvlJc w:val="right"/>
      <w:pPr>
        <w:ind w:left="2160" w:hanging="180"/>
      </w:pPr>
      <w:rPr>
        <w:rFonts w:cs="Times New Roman"/>
      </w:rPr>
    </w:lvl>
    <w:lvl w:ilvl="3" w:tplc="C9929B5E" w:tentative="1">
      <w:start w:val="1"/>
      <w:numFmt w:val="decimal"/>
      <w:lvlText w:val="%4."/>
      <w:lvlJc w:val="left"/>
      <w:pPr>
        <w:ind w:left="2880" w:hanging="360"/>
      </w:pPr>
      <w:rPr>
        <w:rFonts w:cs="Times New Roman"/>
      </w:rPr>
    </w:lvl>
    <w:lvl w:ilvl="4" w:tplc="DF4E65F4" w:tentative="1">
      <w:start w:val="1"/>
      <w:numFmt w:val="lowerLetter"/>
      <w:lvlText w:val="%5."/>
      <w:lvlJc w:val="left"/>
      <w:pPr>
        <w:ind w:left="3600" w:hanging="360"/>
      </w:pPr>
      <w:rPr>
        <w:rFonts w:cs="Times New Roman"/>
      </w:rPr>
    </w:lvl>
    <w:lvl w:ilvl="5" w:tplc="D13A5F2E" w:tentative="1">
      <w:start w:val="1"/>
      <w:numFmt w:val="lowerRoman"/>
      <w:lvlText w:val="%6."/>
      <w:lvlJc w:val="right"/>
      <w:pPr>
        <w:ind w:left="4320" w:hanging="180"/>
      </w:pPr>
      <w:rPr>
        <w:rFonts w:cs="Times New Roman"/>
      </w:rPr>
    </w:lvl>
    <w:lvl w:ilvl="6" w:tplc="E5929400" w:tentative="1">
      <w:start w:val="1"/>
      <w:numFmt w:val="decimal"/>
      <w:lvlText w:val="%7."/>
      <w:lvlJc w:val="left"/>
      <w:pPr>
        <w:ind w:left="5040" w:hanging="360"/>
      </w:pPr>
      <w:rPr>
        <w:rFonts w:cs="Times New Roman"/>
      </w:rPr>
    </w:lvl>
    <w:lvl w:ilvl="7" w:tplc="64AEF782" w:tentative="1">
      <w:start w:val="1"/>
      <w:numFmt w:val="lowerLetter"/>
      <w:lvlText w:val="%8."/>
      <w:lvlJc w:val="left"/>
      <w:pPr>
        <w:ind w:left="5760" w:hanging="360"/>
      </w:pPr>
      <w:rPr>
        <w:rFonts w:cs="Times New Roman"/>
      </w:rPr>
    </w:lvl>
    <w:lvl w:ilvl="8" w:tplc="BD503FE6" w:tentative="1">
      <w:start w:val="1"/>
      <w:numFmt w:val="lowerRoman"/>
      <w:lvlText w:val="%9."/>
      <w:lvlJc w:val="right"/>
      <w:pPr>
        <w:ind w:left="6480" w:hanging="180"/>
      </w:pPr>
      <w:rPr>
        <w:rFonts w:cs="Times New Roman"/>
      </w:rPr>
    </w:lvl>
  </w:abstractNum>
  <w:abstractNum w:abstractNumId="7" w15:restartNumberingAfterBreak="0">
    <w:nsid w:val="0E4D5D9F"/>
    <w:multiLevelType w:val="hybridMultilevel"/>
    <w:tmpl w:val="1FF0AE58"/>
    <w:lvl w:ilvl="0" w:tplc="942C038E">
      <w:start w:val="1"/>
      <w:numFmt w:val="bullet"/>
      <w:lvlText w:val=""/>
      <w:lvlJc w:val="left"/>
      <w:pPr>
        <w:tabs>
          <w:tab w:val="num" w:pos="720"/>
        </w:tabs>
        <w:ind w:left="720" w:hanging="360"/>
      </w:pPr>
      <w:rPr>
        <w:rFonts w:ascii="Symbol" w:hAnsi="Symbol" w:hint="default"/>
      </w:rPr>
    </w:lvl>
    <w:lvl w:ilvl="1" w:tplc="A3488814">
      <w:start w:val="1"/>
      <w:numFmt w:val="bullet"/>
      <w:lvlText w:val="o"/>
      <w:lvlJc w:val="left"/>
      <w:pPr>
        <w:tabs>
          <w:tab w:val="num" w:pos="1440"/>
        </w:tabs>
        <w:ind w:left="1440" w:hanging="360"/>
      </w:pPr>
      <w:rPr>
        <w:rFonts w:ascii="Courier New" w:hAnsi="Courier New" w:hint="default"/>
      </w:rPr>
    </w:lvl>
    <w:lvl w:ilvl="2" w:tplc="E14A86E4" w:tentative="1">
      <w:start w:val="1"/>
      <w:numFmt w:val="bullet"/>
      <w:lvlText w:val=""/>
      <w:lvlJc w:val="left"/>
      <w:pPr>
        <w:tabs>
          <w:tab w:val="num" w:pos="2160"/>
        </w:tabs>
        <w:ind w:left="2160" w:hanging="360"/>
      </w:pPr>
      <w:rPr>
        <w:rFonts w:ascii="Wingdings" w:hAnsi="Wingdings" w:hint="default"/>
      </w:rPr>
    </w:lvl>
    <w:lvl w:ilvl="3" w:tplc="3EDAB988" w:tentative="1">
      <w:start w:val="1"/>
      <w:numFmt w:val="bullet"/>
      <w:lvlText w:val=""/>
      <w:lvlJc w:val="left"/>
      <w:pPr>
        <w:tabs>
          <w:tab w:val="num" w:pos="2880"/>
        </w:tabs>
        <w:ind w:left="2880" w:hanging="360"/>
      </w:pPr>
      <w:rPr>
        <w:rFonts w:ascii="Symbol" w:hAnsi="Symbol" w:hint="default"/>
      </w:rPr>
    </w:lvl>
    <w:lvl w:ilvl="4" w:tplc="06A2C612" w:tentative="1">
      <w:start w:val="1"/>
      <w:numFmt w:val="bullet"/>
      <w:lvlText w:val="o"/>
      <w:lvlJc w:val="left"/>
      <w:pPr>
        <w:tabs>
          <w:tab w:val="num" w:pos="3600"/>
        </w:tabs>
        <w:ind w:left="3600" w:hanging="360"/>
      </w:pPr>
      <w:rPr>
        <w:rFonts w:ascii="Courier New" w:hAnsi="Courier New" w:hint="default"/>
      </w:rPr>
    </w:lvl>
    <w:lvl w:ilvl="5" w:tplc="51349842" w:tentative="1">
      <w:start w:val="1"/>
      <w:numFmt w:val="bullet"/>
      <w:lvlText w:val=""/>
      <w:lvlJc w:val="left"/>
      <w:pPr>
        <w:tabs>
          <w:tab w:val="num" w:pos="4320"/>
        </w:tabs>
        <w:ind w:left="4320" w:hanging="360"/>
      </w:pPr>
      <w:rPr>
        <w:rFonts w:ascii="Wingdings" w:hAnsi="Wingdings" w:hint="default"/>
      </w:rPr>
    </w:lvl>
    <w:lvl w:ilvl="6" w:tplc="A57E5D64" w:tentative="1">
      <w:start w:val="1"/>
      <w:numFmt w:val="bullet"/>
      <w:lvlText w:val=""/>
      <w:lvlJc w:val="left"/>
      <w:pPr>
        <w:tabs>
          <w:tab w:val="num" w:pos="5040"/>
        </w:tabs>
        <w:ind w:left="5040" w:hanging="360"/>
      </w:pPr>
      <w:rPr>
        <w:rFonts w:ascii="Symbol" w:hAnsi="Symbol" w:hint="default"/>
      </w:rPr>
    </w:lvl>
    <w:lvl w:ilvl="7" w:tplc="3F4A7E26" w:tentative="1">
      <w:start w:val="1"/>
      <w:numFmt w:val="bullet"/>
      <w:lvlText w:val="o"/>
      <w:lvlJc w:val="left"/>
      <w:pPr>
        <w:tabs>
          <w:tab w:val="num" w:pos="5760"/>
        </w:tabs>
        <w:ind w:left="5760" w:hanging="360"/>
      </w:pPr>
      <w:rPr>
        <w:rFonts w:ascii="Courier New" w:hAnsi="Courier New" w:hint="default"/>
      </w:rPr>
    </w:lvl>
    <w:lvl w:ilvl="8" w:tplc="0C962B4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56365F"/>
    <w:multiLevelType w:val="hybridMultilevel"/>
    <w:tmpl w:val="16AC119C"/>
    <w:lvl w:ilvl="0" w:tplc="CCE88722">
      <w:start w:val="17"/>
      <w:numFmt w:val="decimal"/>
      <w:lvlText w:val="%1."/>
      <w:lvlJc w:val="left"/>
      <w:pPr>
        <w:ind w:left="570" w:hanging="570"/>
      </w:pPr>
      <w:rPr>
        <w:rFonts w:cs="Times New Roman" w:hint="default"/>
        <w:b/>
        <w:i w:val="0"/>
      </w:rPr>
    </w:lvl>
    <w:lvl w:ilvl="1" w:tplc="BE8EE56C" w:tentative="1">
      <w:start w:val="1"/>
      <w:numFmt w:val="lowerLetter"/>
      <w:lvlText w:val="%2."/>
      <w:lvlJc w:val="left"/>
      <w:pPr>
        <w:ind w:left="1440" w:hanging="360"/>
      </w:pPr>
      <w:rPr>
        <w:rFonts w:cs="Times New Roman"/>
      </w:rPr>
    </w:lvl>
    <w:lvl w:ilvl="2" w:tplc="04569BAE" w:tentative="1">
      <w:start w:val="1"/>
      <w:numFmt w:val="lowerRoman"/>
      <w:lvlText w:val="%3."/>
      <w:lvlJc w:val="right"/>
      <w:pPr>
        <w:ind w:left="2160" w:hanging="180"/>
      </w:pPr>
      <w:rPr>
        <w:rFonts w:cs="Times New Roman"/>
      </w:rPr>
    </w:lvl>
    <w:lvl w:ilvl="3" w:tplc="F0A0CD86" w:tentative="1">
      <w:start w:val="1"/>
      <w:numFmt w:val="decimal"/>
      <w:lvlText w:val="%4."/>
      <w:lvlJc w:val="left"/>
      <w:pPr>
        <w:ind w:left="2880" w:hanging="360"/>
      </w:pPr>
      <w:rPr>
        <w:rFonts w:cs="Times New Roman"/>
      </w:rPr>
    </w:lvl>
    <w:lvl w:ilvl="4" w:tplc="2138A7AA" w:tentative="1">
      <w:start w:val="1"/>
      <w:numFmt w:val="lowerLetter"/>
      <w:lvlText w:val="%5."/>
      <w:lvlJc w:val="left"/>
      <w:pPr>
        <w:ind w:left="3600" w:hanging="360"/>
      </w:pPr>
      <w:rPr>
        <w:rFonts w:cs="Times New Roman"/>
      </w:rPr>
    </w:lvl>
    <w:lvl w:ilvl="5" w:tplc="9B9AEE96" w:tentative="1">
      <w:start w:val="1"/>
      <w:numFmt w:val="lowerRoman"/>
      <w:lvlText w:val="%6."/>
      <w:lvlJc w:val="right"/>
      <w:pPr>
        <w:ind w:left="4320" w:hanging="180"/>
      </w:pPr>
      <w:rPr>
        <w:rFonts w:cs="Times New Roman"/>
      </w:rPr>
    </w:lvl>
    <w:lvl w:ilvl="6" w:tplc="A28413B2" w:tentative="1">
      <w:start w:val="1"/>
      <w:numFmt w:val="decimal"/>
      <w:lvlText w:val="%7."/>
      <w:lvlJc w:val="left"/>
      <w:pPr>
        <w:ind w:left="5040" w:hanging="360"/>
      </w:pPr>
      <w:rPr>
        <w:rFonts w:cs="Times New Roman"/>
      </w:rPr>
    </w:lvl>
    <w:lvl w:ilvl="7" w:tplc="F2B4AE98" w:tentative="1">
      <w:start w:val="1"/>
      <w:numFmt w:val="lowerLetter"/>
      <w:lvlText w:val="%8."/>
      <w:lvlJc w:val="left"/>
      <w:pPr>
        <w:ind w:left="5760" w:hanging="360"/>
      </w:pPr>
      <w:rPr>
        <w:rFonts w:cs="Times New Roman"/>
      </w:rPr>
    </w:lvl>
    <w:lvl w:ilvl="8" w:tplc="8CF06760" w:tentative="1">
      <w:start w:val="1"/>
      <w:numFmt w:val="lowerRoman"/>
      <w:lvlText w:val="%9."/>
      <w:lvlJc w:val="right"/>
      <w:pPr>
        <w:ind w:left="6480" w:hanging="180"/>
      </w:pPr>
      <w:rPr>
        <w:rFonts w:cs="Times New Roman"/>
      </w:rPr>
    </w:lvl>
  </w:abstractNum>
  <w:abstractNum w:abstractNumId="9"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4E0154"/>
    <w:multiLevelType w:val="hybridMultilevel"/>
    <w:tmpl w:val="87E6034E"/>
    <w:lvl w:ilvl="0" w:tplc="1E7A8BA8">
      <w:start w:val="1"/>
      <w:numFmt w:val="bullet"/>
      <w:lvlText w:val=""/>
      <w:lvlJc w:val="left"/>
      <w:pPr>
        <w:ind w:left="720" w:hanging="360"/>
      </w:pPr>
      <w:rPr>
        <w:rFonts w:ascii="Symbol" w:hAnsi="Symbol" w:hint="default"/>
      </w:rPr>
    </w:lvl>
    <w:lvl w:ilvl="1" w:tplc="1694AD64" w:tentative="1">
      <w:start w:val="1"/>
      <w:numFmt w:val="bullet"/>
      <w:lvlText w:val="o"/>
      <w:lvlJc w:val="left"/>
      <w:pPr>
        <w:ind w:left="1440" w:hanging="360"/>
      </w:pPr>
      <w:rPr>
        <w:rFonts w:ascii="Courier New" w:hAnsi="Courier New" w:cs="Courier New" w:hint="default"/>
      </w:rPr>
    </w:lvl>
    <w:lvl w:ilvl="2" w:tplc="794E3710" w:tentative="1">
      <w:start w:val="1"/>
      <w:numFmt w:val="bullet"/>
      <w:lvlText w:val=""/>
      <w:lvlJc w:val="left"/>
      <w:pPr>
        <w:ind w:left="2160" w:hanging="360"/>
      </w:pPr>
      <w:rPr>
        <w:rFonts w:ascii="Wingdings" w:hAnsi="Wingdings" w:hint="default"/>
      </w:rPr>
    </w:lvl>
    <w:lvl w:ilvl="3" w:tplc="E5D0FB5E" w:tentative="1">
      <w:start w:val="1"/>
      <w:numFmt w:val="bullet"/>
      <w:lvlText w:val=""/>
      <w:lvlJc w:val="left"/>
      <w:pPr>
        <w:ind w:left="2880" w:hanging="360"/>
      </w:pPr>
      <w:rPr>
        <w:rFonts w:ascii="Symbol" w:hAnsi="Symbol" w:hint="default"/>
      </w:rPr>
    </w:lvl>
    <w:lvl w:ilvl="4" w:tplc="CC3CD64E" w:tentative="1">
      <w:start w:val="1"/>
      <w:numFmt w:val="bullet"/>
      <w:lvlText w:val="o"/>
      <w:lvlJc w:val="left"/>
      <w:pPr>
        <w:ind w:left="3600" w:hanging="360"/>
      </w:pPr>
      <w:rPr>
        <w:rFonts w:ascii="Courier New" w:hAnsi="Courier New" w:cs="Courier New" w:hint="default"/>
      </w:rPr>
    </w:lvl>
    <w:lvl w:ilvl="5" w:tplc="FE5A5DCE" w:tentative="1">
      <w:start w:val="1"/>
      <w:numFmt w:val="bullet"/>
      <w:lvlText w:val=""/>
      <w:lvlJc w:val="left"/>
      <w:pPr>
        <w:ind w:left="4320" w:hanging="360"/>
      </w:pPr>
      <w:rPr>
        <w:rFonts w:ascii="Wingdings" w:hAnsi="Wingdings" w:hint="default"/>
      </w:rPr>
    </w:lvl>
    <w:lvl w:ilvl="6" w:tplc="3CB8C204" w:tentative="1">
      <w:start w:val="1"/>
      <w:numFmt w:val="bullet"/>
      <w:lvlText w:val=""/>
      <w:lvlJc w:val="left"/>
      <w:pPr>
        <w:ind w:left="5040" w:hanging="360"/>
      </w:pPr>
      <w:rPr>
        <w:rFonts w:ascii="Symbol" w:hAnsi="Symbol" w:hint="default"/>
      </w:rPr>
    </w:lvl>
    <w:lvl w:ilvl="7" w:tplc="88C08DFC" w:tentative="1">
      <w:start w:val="1"/>
      <w:numFmt w:val="bullet"/>
      <w:lvlText w:val="o"/>
      <w:lvlJc w:val="left"/>
      <w:pPr>
        <w:ind w:left="5760" w:hanging="360"/>
      </w:pPr>
      <w:rPr>
        <w:rFonts w:ascii="Courier New" w:hAnsi="Courier New" w:cs="Courier New" w:hint="default"/>
      </w:rPr>
    </w:lvl>
    <w:lvl w:ilvl="8" w:tplc="73005CCC" w:tentative="1">
      <w:start w:val="1"/>
      <w:numFmt w:val="bullet"/>
      <w:lvlText w:val=""/>
      <w:lvlJc w:val="left"/>
      <w:pPr>
        <w:ind w:left="6480" w:hanging="360"/>
      </w:pPr>
      <w:rPr>
        <w:rFonts w:ascii="Wingdings" w:hAnsi="Wingdings" w:hint="default"/>
      </w:rPr>
    </w:lvl>
  </w:abstractNum>
  <w:abstractNum w:abstractNumId="11" w15:restartNumberingAfterBreak="0">
    <w:nsid w:val="123C2D25"/>
    <w:multiLevelType w:val="hybridMultilevel"/>
    <w:tmpl w:val="856C0644"/>
    <w:lvl w:ilvl="0" w:tplc="38660662">
      <w:start w:val="1"/>
      <w:numFmt w:val="bullet"/>
      <w:lvlText w:val=""/>
      <w:lvlJc w:val="left"/>
      <w:pPr>
        <w:ind w:left="720" w:hanging="360"/>
      </w:pPr>
      <w:rPr>
        <w:rFonts w:ascii="Symbol" w:hAnsi="Symbol" w:hint="default"/>
      </w:rPr>
    </w:lvl>
    <w:lvl w:ilvl="1" w:tplc="3E84A170">
      <w:start w:val="1"/>
      <w:numFmt w:val="bullet"/>
      <w:lvlText w:val="o"/>
      <w:lvlJc w:val="left"/>
      <w:pPr>
        <w:ind w:left="1440" w:hanging="360"/>
      </w:pPr>
      <w:rPr>
        <w:rFonts w:ascii="Courier New" w:hAnsi="Courier New" w:hint="default"/>
      </w:rPr>
    </w:lvl>
    <w:lvl w:ilvl="2" w:tplc="C84E0C1A">
      <w:start w:val="1"/>
      <w:numFmt w:val="bullet"/>
      <w:lvlText w:val=""/>
      <w:lvlJc w:val="left"/>
      <w:pPr>
        <w:ind w:left="2160" w:hanging="360"/>
      </w:pPr>
      <w:rPr>
        <w:rFonts w:ascii="Wingdings" w:hAnsi="Wingdings" w:hint="default"/>
      </w:rPr>
    </w:lvl>
    <w:lvl w:ilvl="3" w:tplc="8BB42376" w:tentative="1">
      <w:start w:val="1"/>
      <w:numFmt w:val="bullet"/>
      <w:lvlText w:val=""/>
      <w:lvlJc w:val="left"/>
      <w:pPr>
        <w:ind w:left="2880" w:hanging="360"/>
      </w:pPr>
      <w:rPr>
        <w:rFonts w:ascii="Symbol" w:hAnsi="Symbol" w:hint="default"/>
      </w:rPr>
    </w:lvl>
    <w:lvl w:ilvl="4" w:tplc="C54A1DC4" w:tentative="1">
      <w:start w:val="1"/>
      <w:numFmt w:val="bullet"/>
      <w:lvlText w:val="o"/>
      <w:lvlJc w:val="left"/>
      <w:pPr>
        <w:ind w:left="3600" w:hanging="360"/>
      </w:pPr>
      <w:rPr>
        <w:rFonts w:ascii="Courier New" w:hAnsi="Courier New" w:cs="Courier New" w:hint="default"/>
      </w:rPr>
    </w:lvl>
    <w:lvl w:ilvl="5" w:tplc="58E6E0A4" w:tentative="1">
      <w:start w:val="1"/>
      <w:numFmt w:val="bullet"/>
      <w:lvlText w:val=""/>
      <w:lvlJc w:val="left"/>
      <w:pPr>
        <w:ind w:left="4320" w:hanging="360"/>
      </w:pPr>
      <w:rPr>
        <w:rFonts w:ascii="Wingdings" w:hAnsi="Wingdings" w:hint="default"/>
      </w:rPr>
    </w:lvl>
    <w:lvl w:ilvl="6" w:tplc="989C2360" w:tentative="1">
      <w:start w:val="1"/>
      <w:numFmt w:val="bullet"/>
      <w:lvlText w:val=""/>
      <w:lvlJc w:val="left"/>
      <w:pPr>
        <w:ind w:left="5040" w:hanging="360"/>
      </w:pPr>
      <w:rPr>
        <w:rFonts w:ascii="Symbol" w:hAnsi="Symbol" w:hint="default"/>
      </w:rPr>
    </w:lvl>
    <w:lvl w:ilvl="7" w:tplc="5D9206CA" w:tentative="1">
      <w:start w:val="1"/>
      <w:numFmt w:val="bullet"/>
      <w:lvlText w:val="o"/>
      <w:lvlJc w:val="left"/>
      <w:pPr>
        <w:ind w:left="5760" w:hanging="360"/>
      </w:pPr>
      <w:rPr>
        <w:rFonts w:ascii="Courier New" w:hAnsi="Courier New" w:cs="Courier New" w:hint="default"/>
      </w:rPr>
    </w:lvl>
    <w:lvl w:ilvl="8" w:tplc="B3F44AAC" w:tentative="1">
      <w:start w:val="1"/>
      <w:numFmt w:val="bullet"/>
      <w:lvlText w:val=""/>
      <w:lvlJc w:val="left"/>
      <w:pPr>
        <w:ind w:left="6480" w:hanging="360"/>
      </w:pPr>
      <w:rPr>
        <w:rFonts w:ascii="Wingdings" w:hAnsi="Wingdings" w:hint="default"/>
      </w:rPr>
    </w:lvl>
  </w:abstractNum>
  <w:abstractNum w:abstractNumId="12" w15:restartNumberingAfterBreak="0">
    <w:nsid w:val="127C5C3F"/>
    <w:multiLevelType w:val="hybridMultilevel"/>
    <w:tmpl w:val="6C72D6DE"/>
    <w:lvl w:ilvl="0" w:tplc="7108CA0A">
      <w:start w:val="1"/>
      <w:numFmt w:val="bullet"/>
      <w:lvlText w:val=""/>
      <w:lvlJc w:val="left"/>
      <w:pPr>
        <w:ind w:left="720" w:hanging="360"/>
      </w:pPr>
      <w:rPr>
        <w:rFonts w:ascii="Symbol" w:hAnsi="Symbol" w:hint="default"/>
      </w:rPr>
    </w:lvl>
    <w:lvl w:ilvl="1" w:tplc="704EDE86">
      <w:start w:val="1"/>
      <w:numFmt w:val="bullet"/>
      <w:lvlText w:val="o"/>
      <w:lvlJc w:val="left"/>
      <w:pPr>
        <w:ind w:left="1440" w:hanging="360"/>
      </w:pPr>
      <w:rPr>
        <w:rFonts w:ascii="Courier New" w:hAnsi="Courier New" w:cs="Courier New" w:hint="default"/>
      </w:rPr>
    </w:lvl>
    <w:lvl w:ilvl="2" w:tplc="6E007214" w:tentative="1">
      <w:start w:val="1"/>
      <w:numFmt w:val="bullet"/>
      <w:lvlText w:val=""/>
      <w:lvlJc w:val="left"/>
      <w:pPr>
        <w:ind w:left="2160" w:hanging="360"/>
      </w:pPr>
      <w:rPr>
        <w:rFonts w:ascii="Wingdings" w:hAnsi="Wingdings" w:hint="default"/>
      </w:rPr>
    </w:lvl>
    <w:lvl w:ilvl="3" w:tplc="DBAA8CD4" w:tentative="1">
      <w:start w:val="1"/>
      <w:numFmt w:val="bullet"/>
      <w:lvlText w:val=""/>
      <w:lvlJc w:val="left"/>
      <w:pPr>
        <w:ind w:left="2880" w:hanging="360"/>
      </w:pPr>
      <w:rPr>
        <w:rFonts w:ascii="Symbol" w:hAnsi="Symbol" w:hint="default"/>
      </w:rPr>
    </w:lvl>
    <w:lvl w:ilvl="4" w:tplc="10D03BCA" w:tentative="1">
      <w:start w:val="1"/>
      <w:numFmt w:val="bullet"/>
      <w:lvlText w:val="o"/>
      <w:lvlJc w:val="left"/>
      <w:pPr>
        <w:ind w:left="3600" w:hanging="360"/>
      </w:pPr>
      <w:rPr>
        <w:rFonts w:ascii="Courier New" w:hAnsi="Courier New" w:cs="Courier New" w:hint="default"/>
      </w:rPr>
    </w:lvl>
    <w:lvl w:ilvl="5" w:tplc="1D1654B4" w:tentative="1">
      <w:start w:val="1"/>
      <w:numFmt w:val="bullet"/>
      <w:lvlText w:val=""/>
      <w:lvlJc w:val="left"/>
      <w:pPr>
        <w:ind w:left="4320" w:hanging="360"/>
      </w:pPr>
      <w:rPr>
        <w:rFonts w:ascii="Wingdings" w:hAnsi="Wingdings" w:hint="default"/>
      </w:rPr>
    </w:lvl>
    <w:lvl w:ilvl="6" w:tplc="0E6C974A" w:tentative="1">
      <w:start w:val="1"/>
      <w:numFmt w:val="bullet"/>
      <w:lvlText w:val=""/>
      <w:lvlJc w:val="left"/>
      <w:pPr>
        <w:ind w:left="5040" w:hanging="360"/>
      </w:pPr>
      <w:rPr>
        <w:rFonts w:ascii="Symbol" w:hAnsi="Symbol" w:hint="default"/>
      </w:rPr>
    </w:lvl>
    <w:lvl w:ilvl="7" w:tplc="916C85C4" w:tentative="1">
      <w:start w:val="1"/>
      <w:numFmt w:val="bullet"/>
      <w:lvlText w:val="o"/>
      <w:lvlJc w:val="left"/>
      <w:pPr>
        <w:ind w:left="5760" w:hanging="360"/>
      </w:pPr>
      <w:rPr>
        <w:rFonts w:ascii="Courier New" w:hAnsi="Courier New" w:cs="Courier New" w:hint="default"/>
      </w:rPr>
    </w:lvl>
    <w:lvl w:ilvl="8" w:tplc="31BEC5C4" w:tentative="1">
      <w:start w:val="1"/>
      <w:numFmt w:val="bullet"/>
      <w:lvlText w:val=""/>
      <w:lvlJc w:val="left"/>
      <w:pPr>
        <w:ind w:left="6480" w:hanging="360"/>
      </w:pPr>
      <w:rPr>
        <w:rFonts w:ascii="Wingdings" w:hAnsi="Wingdings" w:hint="default"/>
      </w:rPr>
    </w:lvl>
  </w:abstractNum>
  <w:abstractNum w:abstractNumId="13" w15:restartNumberingAfterBreak="0">
    <w:nsid w:val="12A031AE"/>
    <w:multiLevelType w:val="hybridMultilevel"/>
    <w:tmpl w:val="76FE5CE8"/>
    <w:lvl w:ilvl="0" w:tplc="0B0066D8">
      <w:start w:val="1"/>
      <w:numFmt w:val="bullet"/>
      <w:lvlText w:val=""/>
      <w:lvlJc w:val="left"/>
      <w:pPr>
        <w:tabs>
          <w:tab w:val="num" w:pos="720"/>
        </w:tabs>
        <w:ind w:left="720" w:hanging="360"/>
      </w:pPr>
      <w:rPr>
        <w:rFonts w:ascii="Symbol" w:hAnsi="Symbol" w:hint="default"/>
      </w:rPr>
    </w:lvl>
    <w:lvl w:ilvl="1" w:tplc="E618C10E">
      <w:start w:val="1"/>
      <w:numFmt w:val="bullet"/>
      <w:lvlText w:val=""/>
      <w:lvlJc w:val="left"/>
      <w:pPr>
        <w:tabs>
          <w:tab w:val="num" w:pos="1440"/>
        </w:tabs>
        <w:ind w:left="1440" w:hanging="360"/>
      </w:pPr>
      <w:rPr>
        <w:rFonts w:ascii="Symbol" w:hAnsi="Symbol" w:hint="default"/>
      </w:rPr>
    </w:lvl>
    <w:lvl w:ilvl="2" w:tplc="D2407142" w:tentative="1">
      <w:start w:val="1"/>
      <w:numFmt w:val="bullet"/>
      <w:lvlText w:val=""/>
      <w:lvlJc w:val="left"/>
      <w:pPr>
        <w:tabs>
          <w:tab w:val="num" w:pos="2160"/>
        </w:tabs>
        <w:ind w:left="2160" w:hanging="360"/>
      </w:pPr>
      <w:rPr>
        <w:rFonts w:ascii="Wingdings" w:hAnsi="Wingdings" w:hint="default"/>
      </w:rPr>
    </w:lvl>
    <w:lvl w:ilvl="3" w:tplc="5BD2FA8C" w:tentative="1">
      <w:start w:val="1"/>
      <w:numFmt w:val="bullet"/>
      <w:lvlText w:val=""/>
      <w:lvlJc w:val="left"/>
      <w:pPr>
        <w:tabs>
          <w:tab w:val="num" w:pos="2880"/>
        </w:tabs>
        <w:ind w:left="2880" w:hanging="360"/>
      </w:pPr>
      <w:rPr>
        <w:rFonts w:ascii="Symbol" w:hAnsi="Symbol" w:hint="default"/>
      </w:rPr>
    </w:lvl>
    <w:lvl w:ilvl="4" w:tplc="66206928" w:tentative="1">
      <w:start w:val="1"/>
      <w:numFmt w:val="bullet"/>
      <w:lvlText w:val="o"/>
      <w:lvlJc w:val="left"/>
      <w:pPr>
        <w:tabs>
          <w:tab w:val="num" w:pos="3600"/>
        </w:tabs>
        <w:ind w:left="3600" w:hanging="360"/>
      </w:pPr>
      <w:rPr>
        <w:rFonts w:ascii="Courier New" w:hAnsi="Courier New" w:hint="default"/>
      </w:rPr>
    </w:lvl>
    <w:lvl w:ilvl="5" w:tplc="834680D2" w:tentative="1">
      <w:start w:val="1"/>
      <w:numFmt w:val="bullet"/>
      <w:lvlText w:val=""/>
      <w:lvlJc w:val="left"/>
      <w:pPr>
        <w:tabs>
          <w:tab w:val="num" w:pos="4320"/>
        </w:tabs>
        <w:ind w:left="4320" w:hanging="360"/>
      </w:pPr>
      <w:rPr>
        <w:rFonts w:ascii="Wingdings" w:hAnsi="Wingdings" w:hint="default"/>
      </w:rPr>
    </w:lvl>
    <w:lvl w:ilvl="6" w:tplc="7826E0BA" w:tentative="1">
      <w:start w:val="1"/>
      <w:numFmt w:val="bullet"/>
      <w:lvlText w:val=""/>
      <w:lvlJc w:val="left"/>
      <w:pPr>
        <w:tabs>
          <w:tab w:val="num" w:pos="5040"/>
        </w:tabs>
        <w:ind w:left="5040" w:hanging="360"/>
      </w:pPr>
      <w:rPr>
        <w:rFonts w:ascii="Symbol" w:hAnsi="Symbol" w:hint="default"/>
      </w:rPr>
    </w:lvl>
    <w:lvl w:ilvl="7" w:tplc="D0CE08E2" w:tentative="1">
      <w:start w:val="1"/>
      <w:numFmt w:val="bullet"/>
      <w:lvlText w:val="o"/>
      <w:lvlJc w:val="left"/>
      <w:pPr>
        <w:tabs>
          <w:tab w:val="num" w:pos="5760"/>
        </w:tabs>
        <w:ind w:left="5760" w:hanging="360"/>
      </w:pPr>
      <w:rPr>
        <w:rFonts w:ascii="Courier New" w:hAnsi="Courier New" w:hint="default"/>
      </w:rPr>
    </w:lvl>
    <w:lvl w:ilvl="8" w:tplc="0FBE70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F70FEB"/>
    <w:multiLevelType w:val="hybridMultilevel"/>
    <w:tmpl w:val="B1AEEF04"/>
    <w:lvl w:ilvl="0" w:tplc="6E66D15E">
      <w:start w:val="17"/>
      <w:numFmt w:val="decimal"/>
      <w:lvlText w:val="%1."/>
      <w:lvlJc w:val="left"/>
      <w:pPr>
        <w:ind w:left="1650" w:hanging="570"/>
      </w:pPr>
      <w:rPr>
        <w:rFonts w:cs="Times New Roman" w:hint="default"/>
        <w:b/>
        <w:i w:val="0"/>
      </w:rPr>
    </w:lvl>
    <w:lvl w:ilvl="1" w:tplc="A84A8A16" w:tentative="1">
      <w:start w:val="1"/>
      <w:numFmt w:val="lowerLetter"/>
      <w:lvlText w:val="%2."/>
      <w:lvlJc w:val="left"/>
      <w:pPr>
        <w:ind w:left="1440" w:hanging="360"/>
      </w:pPr>
      <w:rPr>
        <w:rFonts w:cs="Times New Roman"/>
      </w:rPr>
    </w:lvl>
    <w:lvl w:ilvl="2" w:tplc="EEA4BA16" w:tentative="1">
      <w:start w:val="1"/>
      <w:numFmt w:val="lowerRoman"/>
      <w:lvlText w:val="%3."/>
      <w:lvlJc w:val="right"/>
      <w:pPr>
        <w:ind w:left="2160" w:hanging="180"/>
      </w:pPr>
      <w:rPr>
        <w:rFonts w:cs="Times New Roman"/>
      </w:rPr>
    </w:lvl>
    <w:lvl w:ilvl="3" w:tplc="76D2B290" w:tentative="1">
      <w:start w:val="1"/>
      <w:numFmt w:val="decimal"/>
      <w:lvlText w:val="%4."/>
      <w:lvlJc w:val="left"/>
      <w:pPr>
        <w:ind w:left="2880" w:hanging="360"/>
      </w:pPr>
      <w:rPr>
        <w:rFonts w:cs="Times New Roman"/>
      </w:rPr>
    </w:lvl>
    <w:lvl w:ilvl="4" w:tplc="B5B8DAEC" w:tentative="1">
      <w:start w:val="1"/>
      <w:numFmt w:val="lowerLetter"/>
      <w:lvlText w:val="%5."/>
      <w:lvlJc w:val="left"/>
      <w:pPr>
        <w:ind w:left="3600" w:hanging="360"/>
      </w:pPr>
      <w:rPr>
        <w:rFonts w:cs="Times New Roman"/>
      </w:rPr>
    </w:lvl>
    <w:lvl w:ilvl="5" w:tplc="34CAB010" w:tentative="1">
      <w:start w:val="1"/>
      <w:numFmt w:val="lowerRoman"/>
      <w:lvlText w:val="%6."/>
      <w:lvlJc w:val="right"/>
      <w:pPr>
        <w:ind w:left="4320" w:hanging="180"/>
      </w:pPr>
      <w:rPr>
        <w:rFonts w:cs="Times New Roman"/>
      </w:rPr>
    </w:lvl>
    <w:lvl w:ilvl="6" w:tplc="E91EAE6C" w:tentative="1">
      <w:start w:val="1"/>
      <w:numFmt w:val="decimal"/>
      <w:lvlText w:val="%7."/>
      <w:lvlJc w:val="left"/>
      <w:pPr>
        <w:ind w:left="5040" w:hanging="360"/>
      </w:pPr>
      <w:rPr>
        <w:rFonts w:cs="Times New Roman"/>
      </w:rPr>
    </w:lvl>
    <w:lvl w:ilvl="7" w:tplc="D226A6DE" w:tentative="1">
      <w:start w:val="1"/>
      <w:numFmt w:val="lowerLetter"/>
      <w:lvlText w:val="%8."/>
      <w:lvlJc w:val="left"/>
      <w:pPr>
        <w:ind w:left="5760" w:hanging="360"/>
      </w:pPr>
      <w:rPr>
        <w:rFonts w:cs="Times New Roman"/>
      </w:rPr>
    </w:lvl>
    <w:lvl w:ilvl="8" w:tplc="20DE24B4" w:tentative="1">
      <w:start w:val="1"/>
      <w:numFmt w:val="lowerRoman"/>
      <w:lvlText w:val="%9."/>
      <w:lvlJc w:val="right"/>
      <w:pPr>
        <w:ind w:left="6480" w:hanging="180"/>
      </w:pPr>
      <w:rPr>
        <w:rFonts w:cs="Times New Roman"/>
      </w:rPr>
    </w:lvl>
  </w:abstractNum>
  <w:abstractNum w:abstractNumId="15" w15:restartNumberingAfterBreak="0">
    <w:nsid w:val="13FF47F6"/>
    <w:multiLevelType w:val="singleLevel"/>
    <w:tmpl w:val="CBAC2600"/>
    <w:lvl w:ilvl="0">
      <w:start w:val="1"/>
      <w:numFmt w:val="bullet"/>
      <w:lvlText w:val=""/>
      <w:lvlJc w:val="left"/>
      <w:pPr>
        <w:tabs>
          <w:tab w:val="num" w:pos="567"/>
        </w:tabs>
        <w:ind w:left="567" w:hanging="567"/>
      </w:pPr>
      <w:rPr>
        <w:rFonts w:ascii="Symbol" w:hAnsi="Symbol" w:hint="default"/>
      </w:rPr>
    </w:lvl>
  </w:abstractNum>
  <w:abstractNum w:abstractNumId="16" w15:restartNumberingAfterBreak="0">
    <w:nsid w:val="15BC7E51"/>
    <w:multiLevelType w:val="hybridMultilevel"/>
    <w:tmpl w:val="F888386E"/>
    <w:lvl w:ilvl="0" w:tplc="19DC6612">
      <w:start w:val="5"/>
      <w:numFmt w:val="decimal"/>
      <w:lvlText w:val="%1."/>
      <w:lvlJc w:val="left"/>
      <w:pPr>
        <w:tabs>
          <w:tab w:val="num" w:pos="720"/>
        </w:tabs>
        <w:ind w:left="720" w:hanging="360"/>
      </w:pPr>
      <w:rPr>
        <w:rFonts w:cs="Times New Roman" w:hint="default"/>
      </w:rPr>
    </w:lvl>
    <w:lvl w:ilvl="1" w:tplc="51DE175E" w:tentative="1">
      <w:start w:val="1"/>
      <w:numFmt w:val="lowerLetter"/>
      <w:lvlText w:val="%2."/>
      <w:lvlJc w:val="left"/>
      <w:pPr>
        <w:tabs>
          <w:tab w:val="num" w:pos="1440"/>
        </w:tabs>
        <w:ind w:left="1440" w:hanging="360"/>
      </w:pPr>
      <w:rPr>
        <w:rFonts w:cs="Times New Roman"/>
      </w:rPr>
    </w:lvl>
    <w:lvl w:ilvl="2" w:tplc="AE7C581C" w:tentative="1">
      <w:start w:val="1"/>
      <w:numFmt w:val="lowerRoman"/>
      <w:lvlText w:val="%3."/>
      <w:lvlJc w:val="right"/>
      <w:pPr>
        <w:tabs>
          <w:tab w:val="num" w:pos="2160"/>
        </w:tabs>
        <w:ind w:left="2160" w:hanging="180"/>
      </w:pPr>
      <w:rPr>
        <w:rFonts w:cs="Times New Roman"/>
      </w:rPr>
    </w:lvl>
    <w:lvl w:ilvl="3" w:tplc="B756DF2C" w:tentative="1">
      <w:start w:val="1"/>
      <w:numFmt w:val="decimal"/>
      <w:lvlText w:val="%4."/>
      <w:lvlJc w:val="left"/>
      <w:pPr>
        <w:tabs>
          <w:tab w:val="num" w:pos="2880"/>
        </w:tabs>
        <w:ind w:left="2880" w:hanging="360"/>
      </w:pPr>
      <w:rPr>
        <w:rFonts w:cs="Times New Roman"/>
      </w:rPr>
    </w:lvl>
    <w:lvl w:ilvl="4" w:tplc="19065A6E" w:tentative="1">
      <w:start w:val="1"/>
      <w:numFmt w:val="lowerLetter"/>
      <w:lvlText w:val="%5."/>
      <w:lvlJc w:val="left"/>
      <w:pPr>
        <w:tabs>
          <w:tab w:val="num" w:pos="3600"/>
        </w:tabs>
        <w:ind w:left="3600" w:hanging="360"/>
      </w:pPr>
      <w:rPr>
        <w:rFonts w:cs="Times New Roman"/>
      </w:rPr>
    </w:lvl>
    <w:lvl w:ilvl="5" w:tplc="AEAC751A" w:tentative="1">
      <w:start w:val="1"/>
      <w:numFmt w:val="lowerRoman"/>
      <w:lvlText w:val="%6."/>
      <w:lvlJc w:val="right"/>
      <w:pPr>
        <w:tabs>
          <w:tab w:val="num" w:pos="4320"/>
        </w:tabs>
        <w:ind w:left="4320" w:hanging="180"/>
      </w:pPr>
      <w:rPr>
        <w:rFonts w:cs="Times New Roman"/>
      </w:rPr>
    </w:lvl>
    <w:lvl w:ilvl="6" w:tplc="FB605652" w:tentative="1">
      <w:start w:val="1"/>
      <w:numFmt w:val="decimal"/>
      <w:lvlText w:val="%7."/>
      <w:lvlJc w:val="left"/>
      <w:pPr>
        <w:tabs>
          <w:tab w:val="num" w:pos="5040"/>
        </w:tabs>
        <w:ind w:left="5040" w:hanging="360"/>
      </w:pPr>
      <w:rPr>
        <w:rFonts w:cs="Times New Roman"/>
      </w:rPr>
    </w:lvl>
    <w:lvl w:ilvl="7" w:tplc="DCECF53C" w:tentative="1">
      <w:start w:val="1"/>
      <w:numFmt w:val="lowerLetter"/>
      <w:lvlText w:val="%8."/>
      <w:lvlJc w:val="left"/>
      <w:pPr>
        <w:tabs>
          <w:tab w:val="num" w:pos="5760"/>
        </w:tabs>
        <w:ind w:left="5760" w:hanging="360"/>
      </w:pPr>
      <w:rPr>
        <w:rFonts w:cs="Times New Roman"/>
      </w:rPr>
    </w:lvl>
    <w:lvl w:ilvl="8" w:tplc="86DE57B8" w:tentative="1">
      <w:start w:val="1"/>
      <w:numFmt w:val="lowerRoman"/>
      <w:lvlText w:val="%9."/>
      <w:lvlJc w:val="right"/>
      <w:pPr>
        <w:tabs>
          <w:tab w:val="num" w:pos="6480"/>
        </w:tabs>
        <w:ind w:left="6480" w:hanging="180"/>
      </w:pPr>
      <w:rPr>
        <w:rFonts w:cs="Times New Roman"/>
      </w:rPr>
    </w:lvl>
  </w:abstractNum>
  <w:abstractNum w:abstractNumId="17" w15:restartNumberingAfterBreak="0">
    <w:nsid w:val="1662605C"/>
    <w:multiLevelType w:val="hybridMultilevel"/>
    <w:tmpl w:val="DA429658"/>
    <w:lvl w:ilvl="0" w:tplc="D6F4D332">
      <w:start w:val="1"/>
      <w:numFmt w:val="bullet"/>
      <w:lvlText w:val=""/>
      <w:lvlJc w:val="left"/>
      <w:pPr>
        <w:tabs>
          <w:tab w:val="num" w:pos="1987"/>
        </w:tabs>
        <w:ind w:left="1987" w:hanging="360"/>
      </w:pPr>
      <w:rPr>
        <w:rFonts w:ascii="Symbol" w:hAnsi="Symbol" w:hint="default"/>
      </w:rPr>
    </w:lvl>
    <w:lvl w:ilvl="1" w:tplc="C022669A" w:tentative="1">
      <w:start w:val="1"/>
      <w:numFmt w:val="bullet"/>
      <w:lvlText w:val="o"/>
      <w:lvlJc w:val="left"/>
      <w:pPr>
        <w:ind w:left="1987" w:hanging="360"/>
      </w:pPr>
      <w:rPr>
        <w:rFonts w:ascii="Courier New" w:hAnsi="Courier New" w:hint="default"/>
      </w:rPr>
    </w:lvl>
    <w:lvl w:ilvl="2" w:tplc="A8EE231C" w:tentative="1">
      <w:start w:val="1"/>
      <w:numFmt w:val="bullet"/>
      <w:lvlText w:val=""/>
      <w:lvlJc w:val="left"/>
      <w:pPr>
        <w:ind w:left="2707" w:hanging="360"/>
      </w:pPr>
      <w:rPr>
        <w:rFonts w:ascii="Wingdings" w:hAnsi="Wingdings" w:hint="default"/>
      </w:rPr>
    </w:lvl>
    <w:lvl w:ilvl="3" w:tplc="4AB6B692" w:tentative="1">
      <w:start w:val="1"/>
      <w:numFmt w:val="bullet"/>
      <w:lvlText w:val=""/>
      <w:lvlJc w:val="left"/>
      <w:pPr>
        <w:ind w:left="3427" w:hanging="360"/>
      </w:pPr>
      <w:rPr>
        <w:rFonts w:ascii="Symbol" w:hAnsi="Symbol" w:hint="default"/>
      </w:rPr>
    </w:lvl>
    <w:lvl w:ilvl="4" w:tplc="9C0AA62A" w:tentative="1">
      <w:start w:val="1"/>
      <w:numFmt w:val="bullet"/>
      <w:lvlText w:val="o"/>
      <w:lvlJc w:val="left"/>
      <w:pPr>
        <w:ind w:left="4147" w:hanging="360"/>
      </w:pPr>
      <w:rPr>
        <w:rFonts w:ascii="Courier New" w:hAnsi="Courier New" w:hint="default"/>
      </w:rPr>
    </w:lvl>
    <w:lvl w:ilvl="5" w:tplc="1B3E78E2" w:tentative="1">
      <w:start w:val="1"/>
      <w:numFmt w:val="bullet"/>
      <w:lvlText w:val=""/>
      <w:lvlJc w:val="left"/>
      <w:pPr>
        <w:ind w:left="4867" w:hanging="360"/>
      </w:pPr>
      <w:rPr>
        <w:rFonts w:ascii="Wingdings" w:hAnsi="Wingdings" w:hint="default"/>
      </w:rPr>
    </w:lvl>
    <w:lvl w:ilvl="6" w:tplc="ECCE4818" w:tentative="1">
      <w:start w:val="1"/>
      <w:numFmt w:val="bullet"/>
      <w:lvlText w:val=""/>
      <w:lvlJc w:val="left"/>
      <w:pPr>
        <w:ind w:left="5587" w:hanging="360"/>
      </w:pPr>
      <w:rPr>
        <w:rFonts w:ascii="Symbol" w:hAnsi="Symbol" w:hint="default"/>
      </w:rPr>
    </w:lvl>
    <w:lvl w:ilvl="7" w:tplc="511E6168" w:tentative="1">
      <w:start w:val="1"/>
      <w:numFmt w:val="bullet"/>
      <w:lvlText w:val="o"/>
      <w:lvlJc w:val="left"/>
      <w:pPr>
        <w:ind w:left="6307" w:hanging="360"/>
      </w:pPr>
      <w:rPr>
        <w:rFonts w:ascii="Courier New" w:hAnsi="Courier New" w:hint="default"/>
      </w:rPr>
    </w:lvl>
    <w:lvl w:ilvl="8" w:tplc="5FC46D1A" w:tentative="1">
      <w:start w:val="1"/>
      <w:numFmt w:val="bullet"/>
      <w:lvlText w:val=""/>
      <w:lvlJc w:val="left"/>
      <w:pPr>
        <w:ind w:left="7027" w:hanging="360"/>
      </w:pPr>
      <w:rPr>
        <w:rFonts w:ascii="Wingdings" w:hAnsi="Wingdings" w:hint="default"/>
      </w:rPr>
    </w:lvl>
  </w:abstractNum>
  <w:abstractNum w:abstractNumId="18"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9FE59C3"/>
    <w:multiLevelType w:val="hybridMultilevel"/>
    <w:tmpl w:val="C3A2B37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F6401C"/>
    <w:multiLevelType w:val="hybridMultilevel"/>
    <w:tmpl w:val="7B145590"/>
    <w:lvl w:ilvl="0" w:tplc="ADDAF1F2">
      <w:start w:val="1"/>
      <w:numFmt w:val="bullet"/>
      <w:lvlText w:val=""/>
      <w:lvlJc w:val="left"/>
      <w:pPr>
        <w:ind w:left="720" w:hanging="360"/>
      </w:pPr>
      <w:rPr>
        <w:rFonts w:ascii="Symbol" w:hAnsi="Symbol" w:hint="default"/>
      </w:rPr>
    </w:lvl>
    <w:lvl w:ilvl="1" w:tplc="64302532" w:tentative="1">
      <w:start w:val="1"/>
      <w:numFmt w:val="bullet"/>
      <w:lvlText w:val="o"/>
      <w:lvlJc w:val="left"/>
      <w:pPr>
        <w:ind w:left="1440" w:hanging="360"/>
      </w:pPr>
      <w:rPr>
        <w:rFonts w:ascii="Courier New" w:hAnsi="Courier New" w:cs="Courier New" w:hint="default"/>
      </w:rPr>
    </w:lvl>
    <w:lvl w:ilvl="2" w:tplc="39B074AC" w:tentative="1">
      <w:start w:val="1"/>
      <w:numFmt w:val="bullet"/>
      <w:lvlText w:val=""/>
      <w:lvlJc w:val="left"/>
      <w:pPr>
        <w:ind w:left="2160" w:hanging="360"/>
      </w:pPr>
      <w:rPr>
        <w:rFonts w:ascii="Wingdings" w:hAnsi="Wingdings" w:hint="default"/>
      </w:rPr>
    </w:lvl>
    <w:lvl w:ilvl="3" w:tplc="8446F768" w:tentative="1">
      <w:start w:val="1"/>
      <w:numFmt w:val="bullet"/>
      <w:lvlText w:val=""/>
      <w:lvlJc w:val="left"/>
      <w:pPr>
        <w:ind w:left="2880" w:hanging="360"/>
      </w:pPr>
      <w:rPr>
        <w:rFonts w:ascii="Symbol" w:hAnsi="Symbol" w:hint="default"/>
      </w:rPr>
    </w:lvl>
    <w:lvl w:ilvl="4" w:tplc="E61081CC" w:tentative="1">
      <w:start w:val="1"/>
      <w:numFmt w:val="bullet"/>
      <w:lvlText w:val="o"/>
      <w:lvlJc w:val="left"/>
      <w:pPr>
        <w:ind w:left="3600" w:hanging="360"/>
      </w:pPr>
      <w:rPr>
        <w:rFonts w:ascii="Courier New" w:hAnsi="Courier New" w:cs="Courier New" w:hint="default"/>
      </w:rPr>
    </w:lvl>
    <w:lvl w:ilvl="5" w:tplc="DBAABEBA" w:tentative="1">
      <w:start w:val="1"/>
      <w:numFmt w:val="bullet"/>
      <w:lvlText w:val=""/>
      <w:lvlJc w:val="left"/>
      <w:pPr>
        <w:ind w:left="4320" w:hanging="360"/>
      </w:pPr>
      <w:rPr>
        <w:rFonts w:ascii="Wingdings" w:hAnsi="Wingdings" w:hint="default"/>
      </w:rPr>
    </w:lvl>
    <w:lvl w:ilvl="6" w:tplc="6C264F12" w:tentative="1">
      <w:start w:val="1"/>
      <w:numFmt w:val="bullet"/>
      <w:lvlText w:val=""/>
      <w:lvlJc w:val="left"/>
      <w:pPr>
        <w:ind w:left="5040" w:hanging="360"/>
      </w:pPr>
      <w:rPr>
        <w:rFonts w:ascii="Symbol" w:hAnsi="Symbol" w:hint="default"/>
      </w:rPr>
    </w:lvl>
    <w:lvl w:ilvl="7" w:tplc="F4F0260E" w:tentative="1">
      <w:start w:val="1"/>
      <w:numFmt w:val="bullet"/>
      <w:lvlText w:val="o"/>
      <w:lvlJc w:val="left"/>
      <w:pPr>
        <w:ind w:left="5760" w:hanging="360"/>
      </w:pPr>
      <w:rPr>
        <w:rFonts w:ascii="Courier New" w:hAnsi="Courier New" w:cs="Courier New" w:hint="default"/>
      </w:rPr>
    </w:lvl>
    <w:lvl w:ilvl="8" w:tplc="3678EC12" w:tentative="1">
      <w:start w:val="1"/>
      <w:numFmt w:val="bullet"/>
      <w:lvlText w:val=""/>
      <w:lvlJc w:val="left"/>
      <w:pPr>
        <w:ind w:left="6480" w:hanging="360"/>
      </w:pPr>
      <w:rPr>
        <w:rFonts w:ascii="Wingdings" w:hAnsi="Wingdings" w:hint="default"/>
      </w:rPr>
    </w:lvl>
  </w:abstractNum>
  <w:abstractNum w:abstractNumId="22" w15:restartNumberingAfterBreak="0">
    <w:nsid w:val="22944846"/>
    <w:multiLevelType w:val="hybridMultilevel"/>
    <w:tmpl w:val="AD703168"/>
    <w:lvl w:ilvl="0" w:tplc="0A9AF23E">
      <w:start w:val="1"/>
      <w:numFmt w:val="bullet"/>
      <w:lvlText w:val=""/>
      <w:lvlJc w:val="left"/>
      <w:pPr>
        <w:tabs>
          <w:tab w:val="num" w:pos="1080"/>
        </w:tabs>
        <w:ind w:left="1080" w:hanging="360"/>
      </w:pPr>
      <w:rPr>
        <w:rFonts w:ascii="Symbol" w:hAnsi="Symbol" w:hint="default"/>
      </w:rPr>
    </w:lvl>
    <w:lvl w:ilvl="1" w:tplc="CA0014FE" w:tentative="1">
      <w:start w:val="1"/>
      <w:numFmt w:val="bullet"/>
      <w:lvlText w:val="o"/>
      <w:lvlJc w:val="left"/>
      <w:pPr>
        <w:tabs>
          <w:tab w:val="num" w:pos="1800"/>
        </w:tabs>
        <w:ind w:left="1800" w:hanging="360"/>
      </w:pPr>
      <w:rPr>
        <w:rFonts w:ascii="Courier New" w:hAnsi="Courier New" w:hint="default"/>
      </w:rPr>
    </w:lvl>
    <w:lvl w:ilvl="2" w:tplc="CBCCCAB6" w:tentative="1">
      <w:start w:val="1"/>
      <w:numFmt w:val="bullet"/>
      <w:lvlText w:val=""/>
      <w:lvlJc w:val="left"/>
      <w:pPr>
        <w:tabs>
          <w:tab w:val="num" w:pos="2520"/>
        </w:tabs>
        <w:ind w:left="2520" w:hanging="360"/>
      </w:pPr>
      <w:rPr>
        <w:rFonts w:ascii="Wingdings" w:hAnsi="Wingdings" w:hint="default"/>
      </w:rPr>
    </w:lvl>
    <w:lvl w:ilvl="3" w:tplc="634858AE" w:tentative="1">
      <w:start w:val="1"/>
      <w:numFmt w:val="bullet"/>
      <w:lvlText w:val=""/>
      <w:lvlJc w:val="left"/>
      <w:pPr>
        <w:tabs>
          <w:tab w:val="num" w:pos="3240"/>
        </w:tabs>
        <w:ind w:left="3240" w:hanging="360"/>
      </w:pPr>
      <w:rPr>
        <w:rFonts w:ascii="Symbol" w:hAnsi="Symbol" w:hint="default"/>
      </w:rPr>
    </w:lvl>
    <w:lvl w:ilvl="4" w:tplc="9912EEF2" w:tentative="1">
      <w:start w:val="1"/>
      <w:numFmt w:val="bullet"/>
      <w:lvlText w:val="o"/>
      <w:lvlJc w:val="left"/>
      <w:pPr>
        <w:tabs>
          <w:tab w:val="num" w:pos="3960"/>
        </w:tabs>
        <w:ind w:left="3960" w:hanging="360"/>
      </w:pPr>
      <w:rPr>
        <w:rFonts w:ascii="Courier New" w:hAnsi="Courier New" w:hint="default"/>
      </w:rPr>
    </w:lvl>
    <w:lvl w:ilvl="5" w:tplc="6980B17C" w:tentative="1">
      <w:start w:val="1"/>
      <w:numFmt w:val="bullet"/>
      <w:lvlText w:val=""/>
      <w:lvlJc w:val="left"/>
      <w:pPr>
        <w:tabs>
          <w:tab w:val="num" w:pos="4680"/>
        </w:tabs>
        <w:ind w:left="4680" w:hanging="360"/>
      </w:pPr>
      <w:rPr>
        <w:rFonts w:ascii="Wingdings" w:hAnsi="Wingdings" w:hint="default"/>
      </w:rPr>
    </w:lvl>
    <w:lvl w:ilvl="6" w:tplc="5A640464" w:tentative="1">
      <w:start w:val="1"/>
      <w:numFmt w:val="bullet"/>
      <w:lvlText w:val=""/>
      <w:lvlJc w:val="left"/>
      <w:pPr>
        <w:tabs>
          <w:tab w:val="num" w:pos="5400"/>
        </w:tabs>
        <w:ind w:left="5400" w:hanging="360"/>
      </w:pPr>
      <w:rPr>
        <w:rFonts w:ascii="Symbol" w:hAnsi="Symbol" w:hint="default"/>
      </w:rPr>
    </w:lvl>
    <w:lvl w:ilvl="7" w:tplc="BDCA877C" w:tentative="1">
      <w:start w:val="1"/>
      <w:numFmt w:val="bullet"/>
      <w:lvlText w:val="o"/>
      <w:lvlJc w:val="left"/>
      <w:pPr>
        <w:tabs>
          <w:tab w:val="num" w:pos="6120"/>
        </w:tabs>
        <w:ind w:left="6120" w:hanging="360"/>
      </w:pPr>
      <w:rPr>
        <w:rFonts w:ascii="Courier New" w:hAnsi="Courier New" w:hint="default"/>
      </w:rPr>
    </w:lvl>
    <w:lvl w:ilvl="8" w:tplc="FF2ABB48"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5AE3430"/>
    <w:multiLevelType w:val="hybridMultilevel"/>
    <w:tmpl w:val="9B8CCCB6"/>
    <w:lvl w:ilvl="0" w:tplc="F8CA1AB0">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5" w15:restartNumberingAfterBreak="0">
    <w:nsid w:val="262E5C29"/>
    <w:multiLevelType w:val="hybridMultilevel"/>
    <w:tmpl w:val="D318F80A"/>
    <w:lvl w:ilvl="0" w:tplc="FEDCEF3C">
      <w:start w:val="1"/>
      <w:numFmt w:val="bullet"/>
      <w:lvlText w:val=""/>
      <w:lvlJc w:val="left"/>
      <w:pPr>
        <w:ind w:left="720" w:hanging="360"/>
      </w:pPr>
      <w:rPr>
        <w:rFonts w:ascii="Symbol" w:hAnsi="Symbol" w:hint="default"/>
      </w:rPr>
    </w:lvl>
    <w:lvl w:ilvl="1" w:tplc="7FE264C6" w:tentative="1">
      <w:start w:val="1"/>
      <w:numFmt w:val="bullet"/>
      <w:lvlText w:val="o"/>
      <w:lvlJc w:val="left"/>
      <w:pPr>
        <w:ind w:left="1440" w:hanging="360"/>
      </w:pPr>
      <w:rPr>
        <w:rFonts w:ascii="Courier New" w:hAnsi="Courier New" w:cs="Courier New" w:hint="default"/>
      </w:rPr>
    </w:lvl>
    <w:lvl w:ilvl="2" w:tplc="9BA2466E" w:tentative="1">
      <w:start w:val="1"/>
      <w:numFmt w:val="bullet"/>
      <w:lvlText w:val=""/>
      <w:lvlJc w:val="left"/>
      <w:pPr>
        <w:ind w:left="2160" w:hanging="360"/>
      </w:pPr>
      <w:rPr>
        <w:rFonts w:ascii="Wingdings" w:hAnsi="Wingdings" w:hint="default"/>
      </w:rPr>
    </w:lvl>
    <w:lvl w:ilvl="3" w:tplc="66241158" w:tentative="1">
      <w:start w:val="1"/>
      <w:numFmt w:val="bullet"/>
      <w:lvlText w:val=""/>
      <w:lvlJc w:val="left"/>
      <w:pPr>
        <w:ind w:left="2880" w:hanging="360"/>
      </w:pPr>
      <w:rPr>
        <w:rFonts w:ascii="Symbol" w:hAnsi="Symbol" w:hint="default"/>
      </w:rPr>
    </w:lvl>
    <w:lvl w:ilvl="4" w:tplc="B6DCC7B2" w:tentative="1">
      <w:start w:val="1"/>
      <w:numFmt w:val="bullet"/>
      <w:lvlText w:val="o"/>
      <w:lvlJc w:val="left"/>
      <w:pPr>
        <w:ind w:left="3600" w:hanging="360"/>
      </w:pPr>
      <w:rPr>
        <w:rFonts w:ascii="Courier New" w:hAnsi="Courier New" w:cs="Courier New" w:hint="default"/>
      </w:rPr>
    </w:lvl>
    <w:lvl w:ilvl="5" w:tplc="879C0842" w:tentative="1">
      <w:start w:val="1"/>
      <w:numFmt w:val="bullet"/>
      <w:lvlText w:val=""/>
      <w:lvlJc w:val="left"/>
      <w:pPr>
        <w:ind w:left="4320" w:hanging="360"/>
      </w:pPr>
      <w:rPr>
        <w:rFonts w:ascii="Wingdings" w:hAnsi="Wingdings" w:hint="default"/>
      </w:rPr>
    </w:lvl>
    <w:lvl w:ilvl="6" w:tplc="143472E8" w:tentative="1">
      <w:start w:val="1"/>
      <w:numFmt w:val="bullet"/>
      <w:lvlText w:val=""/>
      <w:lvlJc w:val="left"/>
      <w:pPr>
        <w:ind w:left="5040" w:hanging="360"/>
      </w:pPr>
      <w:rPr>
        <w:rFonts w:ascii="Symbol" w:hAnsi="Symbol" w:hint="default"/>
      </w:rPr>
    </w:lvl>
    <w:lvl w:ilvl="7" w:tplc="A91AD830" w:tentative="1">
      <w:start w:val="1"/>
      <w:numFmt w:val="bullet"/>
      <w:lvlText w:val="o"/>
      <w:lvlJc w:val="left"/>
      <w:pPr>
        <w:ind w:left="5760" w:hanging="360"/>
      </w:pPr>
      <w:rPr>
        <w:rFonts w:ascii="Courier New" w:hAnsi="Courier New" w:cs="Courier New" w:hint="default"/>
      </w:rPr>
    </w:lvl>
    <w:lvl w:ilvl="8" w:tplc="38A4662E" w:tentative="1">
      <w:start w:val="1"/>
      <w:numFmt w:val="bullet"/>
      <w:lvlText w:val=""/>
      <w:lvlJc w:val="left"/>
      <w:pPr>
        <w:ind w:left="6480" w:hanging="360"/>
      </w:pPr>
      <w:rPr>
        <w:rFonts w:ascii="Wingdings" w:hAnsi="Wingdings" w:hint="default"/>
      </w:rPr>
    </w:lvl>
  </w:abstractNum>
  <w:abstractNum w:abstractNumId="26" w15:restartNumberingAfterBreak="0">
    <w:nsid w:val="26844DA9"/>
    <w:multiLevelType w:val="hybridMultilevel"/>
    <w:tmpl w:val="86E6A88C"/>
    <w:lvl w:ilvl="0" w:tplc="FACAA73C">
      <w:start w:val="1"/>
      <w:numFmt w:val="bullet"/>
      <w:lvlText w:val=""/>
      <w:lvlJc w:val="left"/>
      <w:pPr>
        <w:tabs>
          <w:tab w:val="num" w:pos="720"/>
        </w:tabs>
        <w:ind w:left="720" w:hanging="360"/>
      </w:pPr>
      <w:rPr>
        <w:rFonts w:ascii="Symbol" w:hAnsi="Symbol" w:hint="default"/>
      </w:rPr>
    </w:lvl>
    <w:lvl w:ilvl="1" w:tplc="382EA268">
      <w:start w:val="1"/>
      <w:numFmt w:val="bullet"/>
      <w:lvlText w:val="o"/>
      <w:lvlJc w:val="left"/>
      <w:pPr>
        <w:tabs>
          <w:tab w:val="num" w:pos="1440"/>
        </w:tabs>
        <w:ind w:left="1440" w:hanging="360"/>
      </w:pPr>
      <w:rPr>
        <w:rFonts w:ascii="Courier New" w:hAnsi="Courier New" w:hint="default"/>
      </w:rPr>
    </w:lvl>
    <w:lvl w:ilvl="2" w:tplc="21FC17D6" w:tentative="1">
      <w:start w:val="1"/>
      <w:numFmt w:val="bullet"/>
      <w:lvlText w:val=""/>
      <w:lvlJc w:val="left"/>
      <w:pPr>
        <w:tabs>
          <w:tab w:val="num" w:pos="2160"/>
        </w:tabs>
        <w:ind w:left="2160" w:hanging="360"/>
      </w:pPr>
      <w:rPr>
        <w:rFonts w:ascii="Wingdings" w:hAnsi="Wingdings" w:hint="default"/>
      </w:rPr>
    </w:lvl>
    <w:lvl w:ilvl="3" w:tplc="EA3C8A92" w:tentative="1">
      <w:start w:val="1"/>
      <w:numFmt w:val="bullet"/>
      <w:lvlText w:val=""/>
      <w:lvlJc w:val="left"/>
      <w:pPr>
        <w:tabs>
          <w:tab w:val="num" w:pos="2880"/>
        </w:tabs>
        <w:ind w:left="2880" w:hanging="360"/>
      </w:pPr>
      <w:rPr>
        <w:rFonts w:ascii="Symbol" w:hAnsi="Symbol" w:hint="default"/>
      </w:rPr>
    </w:lvl>
    <w:lvl w:ilvl="4" w:tplc="7780D8F6" w:tentative="1">
      <w:start w:val="1"/>
      <w:numFmt w:val="bullet"/>
      <w:lvlText w:val="o"/>
      <w:lvlJc w:val="left"/>
      <w:pPr>
        <w:tabs>
          <w:tab w:val="num" w:pos="3600"/>
        </w:tabs>
        <w:ind w:left="3600" w:hanging="360"/>
      </w:pPr>
      <w:rPr>
        <w:rFonts w:ascii="Courier New" w:hAnsi="Courier New" w:hint="default"/>
      </w:rPr>
    </w:lvl>
    <w:lvl w:ilvl="5" w:tplc="F9001F6C" w:tentative="1">
      <w:start w:val="1"/>
      <w:numFmt w:val="bullet"/>
      <w:lvlText w:val=""/>
      <w:lvlJc w:val="left"/>
      <w:pPr>
        <w:tabs>
          <w:tab w:val="num" w:pos="4320"/>
        </w:tabs>
        <w:ind w:left="4320" w:hanging="360"/>
      </w:pPr>
      <w:rPr>
        <w:rFonts w:ascii="Wingdings" w:hAnsi="Wingdings" w:hint="default"/>
      </w:rPr>
    </w:lvl>
    <w:lvl w:ilvl="6" w:tplc="BEBE02FA" w:tentative="1">
      <w:start w:val="1"/>
      <w:numFmt w:val="bullet"/>
      <w:lvlText w:val=""/>
      <w:lvlJc w:val="left"/>
      <w:pPr>
        <w:tabs>
          <w:tab w:val="num" w:pos="5040"/>
        </w:tabs>
        <w:ind w:left="5040" w:hanging="360"/>
      </w:pPr>
      <w:rPr>
        <w:rFonts w:ascii="Symbol" w:hAnsi="Symbol" w:hint="default"/>
      </w:rPr>
    </w:lvl>
    <w:lvl w:ilvl="7" w:tplc="89FAA43C" w:tentative="1">
      <w:start w:val="1"/>
      <w:numFmt w:val="bullet"/>
      <w:lvlText w:val="o"/>
      <w:lvlJc w:val="left"/>
      <w:pPr>
        <w:tabs>
          <w:tab w:val="num" w:pos="5760"/>
        </w:tabs>
        <w:ind w:left="5760" w:hanging="360"/>
      </w:pPr>
      <w:rPr>
        <w:rFonts w:ascii="Courier New" w:hAnsi="Courier New" w:hint="default"/>
      </w:rPr>
    </w:lvl>
    <w:lvl w:ilvl="8" w:tplc="365E2E5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9E63C0"/>
    <w:multiLevelType w:val="hybridMultilevel"/>
    <w:tmpl w:val="08F62854"/>
    <w:lvl w:ilvl="0" w:tplc="B2840CB6">
      <w:start w:val="1"/>
      <w:numFmt w:val="bullet"/>
      <w:lvlText w:val=""/>
      <w:lvlJc w:val="left"/>
      <w:pPr>
        <w:tabs>
          <w:tab w:val="num" w:pos="720"/>
        </w:tabs>
        <w:ind w:left="720" w:hanging="360"/>
      </w:pPr>
      <w:rPr>
        <w:rFonts w:ascii="Symbol" w:hAnsi="Symbol" w:hint="default"/>
      </w:rPr>
    </w:lvl>
    <w:lvl w:ilvl="1" w:tplc="268AE25A">
      <w:start w:val="1"/>
      <w:numFmt w:val="bullet"/>
      <w:lvlText w:val="o"/>
      <w:lvlJc w:val="left"/>
      <w:pPr>
        <w:tabs>
          <w:tab w:val="num" w:pos="1440"/>
        </w:tabs>
        <w:ind w:left="1440" w:hanging="360"/>
      </w:pPr>
      <w:rPr>
        <w:rFonts w:ascii="Courier New" w:hAnsi="Courier New" w:hint="default"/>
      </w:rPr>
    </w:lvl>
    <w:lvl w:ilvl="2" w:tplc="43E2A6F2" w:tentative="1">
      <w:start w:val="1"/>
      <w:numFmt w:val="bullet"/>
      <w:lvlText w:val=""/>
      <w:lvlJc w:val="left"/>
      <w:pPr>
        <w:tabs>
          <w:tab w:val="num" w:pos="2160"/>
        </w:tabs>
        <w:ind w:left="2160" w:hanging="360"/>
      </w:pPr>
      <w:rPr>
        <w:rFonts w:ascii="Wingdings" w:hAnsi="Wingdings" w:hint="default"/>
      </w:rPr>
    </w:lvl>
    <w:lvl w:ilvl="3" w:tplc="052E1610" w:tentative="1">
      <w:start w:val="1"/>
      <w:numFmt w:val="bullet"/>
      <w:lvlText w:val=""/>
      <w:lvlJc w:val="left"/>
      <w:pPr>
        <w:tabs>
          <w:tab w:val="num" w:pos="2880"/>
        </w:tabs>
        <w:ind w:left="2880" w:hanging="360"/>
      </w:pPr>
      <w:rPr>
        <w:rFonts w:ascii="Symbol" w:hAnsi="Symbol" w:hint="default"/>
      </w:rPr>
    </w:lvl>
    <w:lvl w:ilvl="4" w:tplc="BDF87238" w:tentative="1">
      <w:start w:val="1"/>
      <w:numFmt w:val="bullet"/>
      <w:lvlText w:val="o"/>
      <w:lvlJc w:val="left"/>
      <w:pPr>
        <w:tabs>
          <w:tab w:val="num" w:pos="3600"/>
        </w:tabs>
        <w:ind w:left="3600" w:hanging="360"/>
      </w:pPr>
      <w:rPr>
        <w:rFonts w:ascii="Courier New" w:hAnsi="Courier New" w:hint="default"/>
      </w:rPr>
    </w:lvl>
    <w:lvl w:ilvl="5" w:tplc="641609A2" w:tentative="1">
      <w:start w:val="1"/>
      <w:numFmt w:val="bullet"/>
      <w:lvlText w:val=""/>
      <w:lvlJc w:val="left"/>
      <w:pPr>
        <w:tabs>
          <w:tab w:val="num" w:pos="4320"/>
        </w:tabs>
        <w:ind w:left="4320" w:hanging="360"/>
      </w:pPr>
      <w:rPr>
        <w:rFonts w:ascii="Wingdings" w:hAnsi="Wingdings" w:hint="default"/>
      </w:rPr>
    </w:lvl>
    <w:lvl w:ilvl="6" w:tplc="ED94F8C8" w:tentative="1">
      <w:start w:val="1"/>
      <w:numFmt w:val="bullet"/>
      <w:lvlText w:val=""/>
      <w:lvlJc w:val="left"/>
      <w:pPr>
        <w:tabs>
          <w:tab w:val="num" w:pos="5040"/>
        </w:tabs>
        <w:ind w:left="5040" w:hanging="360"/>
      </w:pPr>
      <w:rPr>
        <w:rFonts w:ascii="Symbol" w:hAnsi="Symbol" w:hint="default"/>
      </w:rPr>
    </w:lvl>
    <w:lvl w:ilvl="7" w:tplc="AFA85EFE" w:tentative="1">
      <w:start w:val="1"/>
      <w:numFmt w:val="bullet"/>
      <w:lvlText w:val="o"/>
      <w:lvlJc w:val="left"/>
      <w:pPr>
        <w:tabs>
          <w:tab w:val="num" w:pos="5760"/>
        </w:tabs>
        <w:ind w:left="5760" w:hanging="360"/>
      </w:pPr>
      <w:rPr>
        <w:rFonts w:ascii="Courier New" w:hAnsi="Courier New" w:hint="default"/>
      </w:rPr>
    </w:lvl>
    <w:lvl w:ilvl="8" w:tplc="D1427C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664CED"/>
    <w:multiLevelType w:val="hybridMultilevel"/>
    <w:tmpl w:val="4D84414C"/>
    <w:lvl w:ilvl="0" w:tplc="DED6656E">
      <w:start w:val="1"/>
      <w:numFmt w:val="bullet"/>
      <w:lvlText w:val=""/>
      <w:lvlJc w:val="left"/>
      <w:pPr>
        <w:ind w:left="720" w:hanging="360"/>
      </w:pPr>
      <w:rPr>
        <w:rFonts w:ascii="Symbol" w:hAnsi="Symbol" w:hint="default"/>
      </w:rPr>
    </w:lvl>
    <w:lvl w:ilvl="1" w:tplc="88165ADC" w:tentative="1">
      <w:start w:val="1"/>
      <w:numFmt w:val="bullet"/>
      <w:lvlText w:val="o"/>
      <w:lvlJc w:val="left"/>
      <w:pPr>
        <w:ind w:left="1440" w:hanging="360"/>
      </w:pPr>
      <w:rPr>
        <w:rFonts w:ascii="Courier New" w:hAnsi="Courier New" w:cs="Courier New" w:hint="default"/>
      </w:rPr>
    </w:lvl>
    <w:lvl w:ilvl="2" w:tplc="0CDA4DA2" w:tentative="1">
      <w:start w:val="1"/>
      <w:numFmt w:val="bullet"/>
      <w:lvlText w:val=""/>
      <w:lvlJc w:val="left"/>
      <w:pPr>
        <w:ind w:left="2160" w:hanging="360"/>
      </w:pPr>
      <w:rPr>
        <w:rFonts w:ascii="Wingdings" w:hAnsi="Wingdings" w:hint="default"/>
      </w:rPr>
    </w:lvl>
    <w:lvl w:ilvl="3" w:tplc="D4A0BE74" w:tentative="1">
      <w:start w:val="1"/>
      <w:numFmt w:val="bullet"/>
      <w:lvlText w:val=""/>
      <w:lvlJc w:val="left"/>
      <w:pPr>
        <w:ind w:left="2880" w:hanging="360"/>
      </w:pPr>
      <w:rPr>
        <w:rFonts w:ascii="Symbol" w:hAnsi="Symbol" w:hint="default"/>
      </w:rPr>
    </w:lvl>
    <w:lvl w:ilvl="4" w:tplc="090A11C4" w:tentative="1">
      <w:start w:val="1"/>
      <w:numFmt w:val="bullet"/>
      <w:lvlText w:val="o"/>
      <w:lvlJc w:val="left"/>
      <w:pPr>
        <w:ind w:left="3600" w:hanging="360"/>
      </w:pPr>
      <w:rPr>
        <w:rFonts w:ascii="Courier New" w:hAnsi="Courier New" w:cs="Courier New" w:hint="default"/>
      </w:rPr>
    </w:lvl>
    <w:lvl w:ilvl="5" w:tplc="0E28749E" w:tentative="1">
      <w:start w:val="1"/>
      <w:numFmt w:val="bullet"/>
      <w:lvlText w:val=""/>
      <w:lvlJc w:val="left"/>
      <w:pPr>
        <w:ind w:left="4320" w:hanging="360"/>
      </w:pPr>
      <w:rPr>
        <w:rFonts w:ascii="Wingdings" w:hAnsi="Wingdings" w:hint="default"/>
      </w:rPr>
    </w:lvl>
    <w:lvl w:ilvl="6" w:tplc="52AACA42" w:tentative="1">
      <w:start w:val="1"/>
      <w:numFmt w:val="bullet"/>
      <w:lvlText w:val=""/>
      <w:lvlJc w:val="left"/>
      <w:pPr>
        <w:ind w:left="5040" w:hanging="360"/>
      </w:pPr>
      <w:rPr>
        <w:rFonts w:ascii="Symbol" w:hAnsi="Symbol" w:hint="default"/>
      </w:rPr>
    </w:lvl>
    <w:lvl w:ilvl="7" w:tplc="029456F8" w:tentative="1">
      <w:start w:val="1"/>
      <w:numFmt w:val="bullet"/>
      <w:lvlText w:val="o"/>
      <w:lvlJc w:val="left"/>
      <w:pPr>
        <w:ind w:left="5760" w:hanging="360"/>
      </w:pPr>
      <w:rPr>
        <w:rFonts w:ascii="Courier New" w:hAnsi="Courier New" w:cs="Courier New" w:hint="default"/>
      </w:rPr>
    </w:lvl>
    <w:lvl w:ilvl="8" w:tplc="F208CA12" w:tentative="1">
      <w:start w:val="1"/>
      <w:numFmt w:val="bullet"/>
      <w:lvlText w:val=""/>
      <w:lvlJc w:val="left"/>
      <w:pPr>
        <w:ind w:left="6480" w:hanging="360"/>
      </w:pPr>
      <w:rPr>
        <w:rFonts w:ascii="Wingdings" w:hAnsi="Wingdings" w:hint="default"/>
      </w:rPr>
    </w:lvl>
  </w:abstractNum>
  <w:abstractNum w:abstractNumId="29" w15:restartNumberingAfterBreak="0">
    <w:nsid w:val="2C1965EF"/>
    <w:multiLevelType w:val="hybridMultilevel"/>
    <w:tmpl w:val="BBD2D9AA"/>
    <w:lvl w:ilvl="0" w:tplc="B566AC6A">
      <w:start w:val="1"/>
      <w:numFmt w:val="lowerLetter"/>
      <w:lvlText w:val="%1."/>
      <w:lvlJc w:val="left"/>
      <w:pPr>
        <w:tabs>
          <w:tab w:val="num" w:pos="1440"/>
        </w:tabs>
        <w:ind w:left="1440" w:hanging="360"/>
      </w:pPr>
      <w:rPr>
        <w:rFonts w:cs="Times New Roman" w:hint="default"/>
      </w:rPr>
    </w:lvl>
    <w:lvl w:ilvl="1" w:tplc="F61EA6D8" w:tentative="1">
      <w:start w:val="1"/>
      <w:numFmt w:val="lowerLetter"/>
      <w:lvlText w:val="%2."/>
      <w:lvlJc w:val="left"/>
      <w:pPr>
        <w:tabs>
          <w:tab w:val="num" w:pos="2160"/>
        </w:tabs>
        <w:ind w:left="2160" w:hanging="360"/>
      </w:pPr>
      <w:rPr>
        <w:rFonts w:cs="Times New Roman"/>
      </w:rPr>
    </w:lvl>
    <w:lvl w:ilvl="2" w:tplc="26CE19FA" w:tentative="1">
      <w:start w:val="1"/>
      <w:numFmt w:val="lowerRoman"/>
      <w:lvlText w:val="%3."/>
      <w:lvlJc w:val="right"/>
      <w:pPr>
        <w:tabs>
          <w:tab w:val="num" w:pos="2880"/>
        </w:tabs>
        <w:ind w:left="2880" w:hanging="180"/>
      </w:pPr>
      <w:rPr>
        <w:rFonts w:cs="Times New Roman"/>
      </w:rPr>
    </w:lvl>
    <w:lvl w:ilvl="3" w:tplc="1110E180" w:tentative="1">
      <w:start w:val="1"/>
      <w:numFmt w:val="decimal"/>
      <w:lvlText w:val="%4."/>
      <w:lvlJc w:val="left"/>
      <w:pPr>
        <w:tabs>
          <w:tab w:val="num" w:pos="3600"/>
        </w:tabs>
        <w:ind w:left="3600" w:hanging="360"/>
      </w:pPr>
      <w:rPr>
        <w:rFonts w:cs="Times New Roman"/>
      </w:rPr>
    </w:lvl>
    <w:lvl w:ilvl="4" w:tplc="6C905A5C" w:tentative="1">
      <w:start w:val="1"/>
      <w:numFmt w:val="lowerLetter"/>
      <w:lvlText w:val="%5."/>
      <w:lvlJc w:val="left"/>
      <w:pPr>
        <w:tabs>
          <w:tab w:val="num" w:pos="4320"/>
        </w:tabs>
        <w:ind w:left="4320" w:hanging="360"/>
      </w:pPr>
      <w:rPr>
        <w:rFonts w:cs="Times New Roman"/>
      </w:rPr>
    </w:lvl>
    <w:lvl w:ilvl="5" w:tplc="EEDC36CE" w:tentative="1">
      <w:start w:val="1"/>
      <w:numFmt w:val="lowerRoman"/>
      <w:lvlText w:val="%6."/>
      <w:lvlJc w:val="right"/>
      <w:pPr>
        <w:tabs>
          <w:tab w:val="num" w:pos="5040"/>
        </w:tabs>
        <w:ind w:left="5040" w:hanging="180"/>
      </w:pPr>
      <w:rPr>
        <w:rFonts w:cs="Times New Roman"/>
      </w:rPr>
    </w:lvl>
    <w:lvl w:ilvl="6" w:tplc="E48A3E46" w:tentative="1">
      <w:start w:val="1"/>
      <w:numFmt w:val="decimal"/>
      <w:lvlText w:val="%7."/>
      <w:lvlJc w:val="left"/>
      <w:pPr>
        <w:tabs>
          <w:tab w:val="num" w:pos="5760"/>
        </w:tabs>
        <w:ind w:left="5760" w:hanging="360"/>
      </w:pPr>
      <w:rPr>
        <w:rFonts w:cs="Times New Roman"/>
      </w:rPr>
    </w:lvl>
    <w:lvl w:ilvl="7" w:tplc="867E2DD0" w:tentative="1">
      <w:start w:val="1"/>
      <w:numFmt w:val="lowerLetter"/>
      <w:lvlText w:val="%8."/>
      <w:lvlJc w:val="left"/>
      <w:pPr>
        <w:tabs>
          <w:tab w:val="num" w:pos="6480"/>
        </w:tabs>
        <w:ind w:left="6480" w:hanging="360"/>
      </w:pPr>
      <w:rPr>
        <w:rFonts w:cs="Times New Roman"/>
      </w:rPr>
    </w:lvl>
    <w:lvl w:ilvl="8" w:tplc="06FC44BE" w:tentative="1">
      <w:start w:val="1"/>
      <w:numFmt w:val="lowerRoman"/>
      <w:lvlText w:val="%9."/>
      <w:lvlJc w:val="right"/>
      <w:pPr>
        <w:tabs>
          <w:tab w:val="num" w:pos="7200"/>
        </w:tabs>
        <w:ind w:left="7200" w:hanging="180"/>
      </w:pPr>
      <w:rPr>
        <w:rFonts w:cs="Times New Roman"/>
      </w:rPr>
    </w:lvl>
  </w:abstractNum>
  <w:abstractNum w:abstractNumId="30" w15:restartNumberingAfterBreak="0">
    <w:nsid w:val="2C9E6438"/>
    <w:multiLevelType w:val="hybridMultilevel"/>
    <w:tmpl w:val="682AB438"/>
    <w:lvl w:ilvl="0" w:tplc="2AB6DC18">
      <w:start w:val="1"/>
      <w:numFmt w:val="bullet"/>
      <w:lvlText w:val=""/>
      <w:lvlJc w:val="left"/>
      <w:pPr>
        <w:ind w:left="720" w:hanging="360"/>
      </w:pPr>
      <w:rPr>
        <w:rFonts w:ascii="Symbol" w:hAnsi="Symbol" w:hint="default"/>
      </w:rPr>
    </w:lvl>
    <w:lvl w:ilvl="1" w:tplc="3BAC9C28">
      <w:start w:val="1"/>
      <w:numFmt w:val="bullet"/>
      <w:lvlText w:val="o"/>
      <w:lvlJc w:val="left"/>
      <w:pPr>
        <w:ind w:left="1440" w:hanging="360"/>
      </w:pPr>
      <w:rPr>
        <w:rFonts w:ascii="Courier New" w:hAnsi="Courier New" w:cs="Courier New" w:hint="default"/>
      </w:rPr>
    </w:lvl>
    <w:lvl w:ilvl="2" w:tplc="27F6514A">
      <w:start w:val="1"/>
      <w:numFmt w:val="bullet"/>
      <w:lvlText w:val=""/>
      <w:lvlJc w:val="left"/>
      <w:pPr>
        <w:ind w:left="2160" w:hanging="360"/>
      </w:pPr>
      <w:rPr>
        <w:rFonts w:ascii="Wingdings" w:hAnsi="Wingdings" w:hint="default"/>
      </w:rPr>
    </w:lvl>
    <w:lvl w:ilvl="3" w:tplc="18200BFE" w:tentative="1">
      <w:start w:val="1"/>
      <w:numFmt w:val="bullet"/>
      <w:lvlText w:val=""/>
      <w:lvlJc w:val="left"/>
      <w:pPr>
        <w:ind w:left="2880" w:hanging="360"/>
      </w:pPr>
      <w:rPr>
        <w:rFonts w:ascii="Symbol" w:hAnsi="Symbol" w:hint="default"/>
      </w:rPr>
    </w:lvl>
    <w:lvl w:ilvl="4" w:tplc="76C02836" w:tentative="1">
      <w:start w:val="1"/>
      <w:numFmt w:val="bullet"/>
      <w:lvlText w:val="o"/>
      <w:lvlJc w:val="left"/>
      <w:pPr>
        <w:ind w:left="3600" w:hanging="360"/>
      </w:pPr>
      <w:rPr>
        <w:rFonts w:ascii="Courier New" w:hAnsi="Courier New" w:cs="Courier New" w:hint="default"/>
      </w:rPr>
    </w:lvl>
    <w:lvl w:ilvl="5" w:tplc="F710AD94" w:tentative="1">
      <w:start w:val="1"/>
      <w:numFmt w:val="bullet"/>
      <w:lvlText w:val=""/>
      <w:lvlJc w:val="left"/>
      <w:pPr>
        <w:ind w:left="4320" w:hanging="360"/>
      </w:pPr>
      <w:rPr>
        <w:rFonts w:ascii="Wingdings" w:hAnsi="Wingdings" w:hint="default"/>
      </w:rPr>
    </w:lvl>
    <w:lvl w:ilvl="6" w:tplc="75A813AA" w:tentative="1">
      <w:start w:val="1"/>
      <w:numFmt w:val="bullet"/>
      <w:lvlText w:val=""/>
      <w:lvlJc w:val="left"/>
      <w:pPr>
        <w:ind w:left="5040" w:hanging="360"/>
      </w:pPr>
      <w:rPr>
        <w:rFonts w:ascii="Symbol" w:hAnsi="Symbol" w:hint="default"/>
      </w:rPr>
    </w:lvl>
    <w:lvl w:ilvl="7" w:tplc="BFCA5A1C" w:tentative="1">
      <w:start w:val="1"/>
      <w:numFmt w:val="bullet"/>
      <w:lvlText w:val="o"/>
      <w:lvlJc w:val="left"/>
      <w:pPr>
        <w:ind w:left="5760" w:hanging="360"/>
      </w:pPr>
      <w:rPr>
        <w:rFonts w:ascii="Courier New" w:hAnsi="Courier New" w:cs="Courier New" w:hint="default"/>
      </w:rPr>
    </w:lvl>
    <w:lvl w:ilvl="8" w:tplc="8140E586" w:tentative="1">
      <w:start w:val="1"/>
      <w:numFmt w:val="bullet"/>
      <w:lvlText w:val=""/>
      <w:lvlJc w:val="left"/>
      <w:pPr>
        <w:ind w:left="6480" w:hanging="360"/>
      </w:pPr>
      <w:rPr>
        <w:rFonts w:ascii="Wingdings" w:hAnsi="Wingdings" w:hint="default"/>
      </w:rPr>
    </w:lvl>
  </w:abstractNum>
  <w:abstractNum w:abstractNumId="31" w15:restartNumberingAfterBreak="0">
    <w:nsid w:val="2D4D1B79"/>
    <w:multiLevelType w:val="hybridMultilevel"/>
    <w:tmpl w:val="7436A270"/>
    <w:lvl w:ilvl="0" w:tplc="4F666CAE">
      <w:start w:val="1"/>
      <w:numFmt w:val="bullet"/>
      <w:lvlText w:val=""/>
      <w:lvlJc w:val="left"/>
      <w:pPr>
        <w:ind w:left="720" w:hanging="360"/>
      </w:pPr>
      <w:rPr>
        <w:rFonts w:ascii="Symbol" w:hAnsi="Symbol"/>
      </w:rPr>
    </w:lvl>
    <w:lvl w:ilvl="1" w:tplc="AA8C5080">
      <w:start w:val="1"/>
      <w:numFmt w:val="bullet"/>
      <w:lvlText w:val=""/>
      <w:lvlJc w:val="left"/>
      <w:pPr>
        <w:ind w:left="720" w:hanging="360"/>
      </w:pPr>
      <w:rPr>
        <w:rFonts w:ascii="Symbol" w:hAnsi="Symbol"/>
      </w:rPr>
    </w:lvl>
    <w:lvl w:ilvl="2" w:tplc="946ED092">
      <w:start w:val="1"/>
      <w:numFmt w:val="bullet"/>
      <w:lvlText w:val=""/>
      <w:lvlJc w:val="left"/>
      <w:pPr>
        <w:ind w:left="720" w:hanging="360"/>
      </w:pPr>
      <w:rPr>
        <w:rFonts w:ascii="Symbol" w:hAnsi="Symbol"/>
      </w:rPr>
    </w:lvl>
    <w:lvl w:ilvl="3" w:tplc="2390AA50">
      <w:start w:val="1"/>
      <w:numFmt w:val="bullet"/>
      <w:lvlText w:val=""/>
      <w:lvlJc w:val="left"/>
      <w:pPr>
        <w:ind w:left="720" w:hanging="360"/>
      </w:pPr>
      <w:rPr>
        <w:rFonts w:ascii="Symbol" w:hAnsi="Symbol"/>
      </w:rPr>
    </w:lvl>
    <w:lvl w:ilvl="4" w:tplc="41385950">
      <w:start w:val="1"/>
      <w:numFmt w:val="bullet"/>
      <w:lvlText w:val=""/>
      <w:lvlJc w:val="left"/>
      <w:pPr>
        <w:ind w:left="720" w:hanging="360"/>
      </w:pPr>
      <w:rPr>
        <w:rFonts w:ascii="Symbol" w:hAnsi="Symbol"/>
      </w:rPr>
    </w:lvl>
    <w:lvl w:ilvl="5" w:tplc="B152362A">
      <w:start w:val="1"/>
      <w:numFmt w:val="bullet"/>
      <w:lvlText w:val=""/>
      <w:lvlJc w:val="left"/>
      <w:pPr>
        <w:ind w:left="720" w:hanging="360"/>
      </w:pPr>
      <w:rPr>
        <w:rFonts w:ascii="Symbol" w:hAnsi="Symbol"/>
      </w:rPr>
    </w:lvl>
    <w:lvl w:ilvl="6" w:tplc="552874D0">
      <w:start w:val="1"/>
      <w:numFmt w:val="bullet"/>
      <w:lvlText w:val=""/>
      <w:lvlJc w:val="left"/>
      <w:pPr>
        <w:ind w:left="720" w:hanging="360"/>
      </w:pPr>
      <w:rPr>
        <w:rFonts w:ascii="Symbol" w:hAnsi="Symbol"/>
      </w:rPr>
    </w:lvl>
    <w:lvl w:ilvl="7" w:tplc="D3C01094">
      <w:start w:val="1"/>
      <w:numFmt w:val="bullet"/>
      <w:lvlText w:val=""/>
      <w:lvlJc w:val="left"/>
      <w:pPr>
        <w:ind w:left="720" w:hanging="360"/>
      </w:pPr>
      <w:rPr>
        <w:rFonts w:ascii="Symbol" w:hAnsi="Symbol"/>
      </w:rPr>
    </w:lvl>
    <w:lvl w:ilvl="8" w:tplc="4C84C67A">
      <w:start w:val="1"/>
      <w:numFmt w:val="bullet"/>
      <w:lvlText w:val=""/>
      <w:lvlJc w:val="left"/>
      <w:pPr>
        <w:ind w:left="720" w:hanging="360"/>
      </w:pPr>
      <w:rPr>
        <w:rFonts w:ascii="Symbol" w:hAnsi="Symbol"/>
      </w:rPr>
    </w:lvl>
  </w:abstractNum>
  <w:abstractNum w:abstractNumId="32"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1861476"/>
    <w:multiLevelType w:val="hybridMultilevel"/>
    <w:tmpl w:val="49B2CA50"/>
    <w:lvl w:ilvl="0" w:tplc="1096A0AE">
      <w:start w:val="1"/>
      <w:numFmt w:val="bullet"/>
      <w:lvlText w:val=""/>
      <w:lvlJc w:val="left"/>
      <w:pPr>
        <w:ind w:left="720" w:hanging="360"/>
      </w:pPr>
      <w:rPr>
        <w:rFonts w:ascii="Symbol" w:hAnsi="Symbol" w:hint="default"/>
      </w:rPr>
    </w:lvl>
    <w:lvl w:ilvl="1" w:tplc="A080FE14" w:tentative="1">
      <w:start w:val="1"/>
      <w:numFmt w:val="bullet"/>
      <w:lvlText w:val="o"/>
      <w:lvlJc w:val="left"/>
      <w:pPr>
        <w:ind w:left="1440" w:hanging="360"/>
      </w:pPr>
      <w:rPr>
        <w:rFonts w:ascii="Courier New" w:hAnsi="Courier New" w:cs="Courier New" w:hint="default"/>
      </w:rPr>
    </w:lvl>
    <w:lvl w:ilvl="2" w:tplc="EA8A450A" w:tentative="1">
      <w:start w:val="1"/>
      <w:numFmt w:val="bullet"/>
      <w:lvlText w:val=""/>
      <w:lvlJc w:val="left"/>
      <w:pPr>
        <w:ind w:left="2160" w:hanging="360"/>
      </w:pPr>
      <w:rPr>
        <w:rFonts w:ascii="Wingdings" w:hAnsi="Wingdings" w:hint="default"/>
      </w:rPr>
    </w:lvl>
    <w:lvl w:ilvl="3" w:tplc="DF0EBABC" w:tentative="1">
      <w:start w:val="1"/>
      <w:numFmt w:val="bullet"/>
      <w:lvlText w:val=""/>
      <w:lvlJc w:val="left"/>
      <w:pPr>
        <w:ind w:left="2880" w:hanging="360"/>
      </w:pPr>
      <w:rPr>
        <w:rFonts w:ascii="Symbol" w:hAnsi="Symbol" w:hint="default"/>
      </w:rPr>
    </w:lvl>
    <w:lvl w:ilvl="4" w:tplc="4028C270" w:tentative="1">
      <w:start w:val="1"/>
      <w:numFmt w:val="bullet"/>
      <w:lvlText w:val="o"/>
      <w:lvlJc w:val="left"/>
      <w:pPr>
        <w:ind w:left="3600" w:hanging="360"/>
      </w:pPr>
      <w:rPr>
        <w:rFonts w:ascii="Courier New" w:hAnsi="Courier New" w:cs="Courier New" w:hint="default"/>
      </w:rPr>
    </w:lvl>
    <w:lvl w:ilvl="5" w:tplc="E31C382A" w:tentative="1">
      <w:start w:val="1"/>
      <w:numFmt w:val="bullet"/>
      <w:lvlText w:val=""/>
      <w:lvlJc w:val="left"/>
      <w:pPr>
        <w:ind w:left="4320" w:hanging="360"/>
      </w:pPr>
      <w:rPr>
        <w:rFonts w:ascii="Wingdings" w:hAnsi="Wingdings" w:hint="default"/>
      </w:rPr>
    </w:lvl>
    <w:lvl w:ilvl="6" w:tplc="16309EAC" w:tentative="1">
      <w:start w:val="1"/>
      <w:numFmt w:val="bullet"/>
      <w:lvlText w:val=""/>
      <w:lvlJc w:val="left"/>
      <w:pPr>
        <w:ind w:left="5040" w:hanging="360"/>
      </w:pPr>
      <w:rPr>
        <w:rFonts w:ascii="Symbol" w:hAnsi="Symbol" w:hint="default"/>
      </w:rPr>
    </w:lvl>
    <w:lvl w:ilvl="7" w:tplc="9A702C72" w:tentative="1">
      <w:start w:val="1"/>
      <w:numFmt w:val="bullet"/>
      <w:lvlText w:val="o"/>
      <w:lvlJc w:val="left"/>
      <w:pPr>
        <w:ind w:left="5760" w:hanging="360"/>
      </w:pPr>
      <w:rPr>
        <w:rFonts w:ascii="Courier New" w:hAnsi="Courier New" w:cs="Courier New" w:hint="default"/>
      </w:rPr>
    </w:lvl>
    <w:lvl w:ilvl="8" w:tplc="8B0CBC68" w:tentative="1">
      <w:start w:val="1"/>
      <w:numFmt w:val="bullet"/>
      <w:lvlText w:val=""/>
      <w:lvlJc w:val="left"/>
      <w:pPr>
        <w:ind w:left="6480" w:hanging="360"/>
      </w:pPr>
      <w:rPr>
        <w:rFonts w:ascii="Wingdings" w:hAnsi="Wingdings" w:hint="default"/>
      </w:rPr>
    </w:lvl>
  </w:abstractNum>
  <w:abstractNum w:abstractNumId="34" w15:restartNumberingAfterBreak="0">
    <w:nsid w:val="32866E9C"/>
    <w:multiLevelType w:val="hybridMultilevel"/>
    <w:tmpl w:val="2AC2C8FE"/>
    <w:lvl w:ilvl="0" w:tplc="7D94FC40">
      <w:start w:val="1"/>
      <w:numFmt w:val="bullet"/>
      <w:lvlText w:val=""/>
      <w:lvlJc w:val="left"/>
      <w:pPr>
        <w:ind w:left="720" w:hanging="360"/>
      </w:pPr>
      <w:rPr>
        <w:rFonts w:ascii="Symbol" w:hAnsi="Symbol" w:hint="default"/>
      </w:rPr>
    </w:lvl>
    <w:lvl w:ilvl="1" w:tplc="C8B8CCB0" w:tentative="1">
      <w:start w:val="1"/>
      <w:numFmt w:val="bullet"/>
      <w:lvlText w:val="o"/>
      <w:lvlJc w:val="left"/>
      <w:pPr>
        <w:ind w:left="1440" w:hanging="360"/>
      </w:pPr>
      <w:rPr>
        <w:rFonts w:ascii="Courier New" w:hAnsi="Courier New" w:cs="Courier New" w:hint="default"/>
      </w:rPr>
    </w:lvl>
    <w:lvl w:ilvl="2" w:tplc="1A6E6938" w:tentative="1">
      <w:start w:val="1"/>
      <w:numFmt w:val="bullet"/>
      <w:lvlText w:val=""/>
      <w:lvlJc w:val="left"/>
      <w:pPr>
        <w:ind w:left="2160" w:hanging="360"/>
      </w:pPr>
      <w:rPr>
        <w:rFonts w:ascii="Wingdings" w:hAnsi="Wingdings" w:hint="default"/>
      </w:rPr>
    </w:lvl>
    <w:lvl w:ilvl="3" w:tplc="0700D3B6" w:tentative="1">
      <w:start w:val="1"/>
      <w:numFmt w:val="bullet"/>
      <w:lvlText w:val=""/>
      <w:lvlJc w:val="left"/>
      <w:pPr>
        <w:ind w:left="2880" w:hanging="360"/>
      </w:pPr>
      <w:rPr>
        <w:rFonts w:ascii="Symbol" w:hAnsi="Symbol" w:hint="default"/>
      </w:rPr>
    </w:lvl>
    <w:lvl w:ilvl="4" w:tplc="7D98A08A" w:tentative="1">
      <w:start w:val="1"/>
      <w:numFmt w:val="bullet"/>
      <w:lvlText w:val="o"/>
      <w:lvlJc w:val="left"/>
      <w:pPr>
        <w:ind w:left="3600" w:hanging="360"/>
      </w:pPr>
      <w:rPr>
        <w:rFonts w:ascii="Courier New" w:hAnsi="Courier New" w:cs="Courier New" w:hint="default"/>
      </w:rPr>
    </w:lvl>
    <w:lvl w:ilvl="5" w:tplc="59B85D0E" w:tentative="1">
      <w:start w:val="1"/>
      <w:numFmt w:val="bullet"/>
      <w:lvlText w:val=""/>
      <w:lvlJc w:val="left"/>
      <w:pPr>
        <w:ind w:left="4320" w:hanging="360"/>
      </w:pPr>
      <w:rPr>
        <w:rFonts w:ascii="Wingdings" w:hAnsi="Wingdings" w:hint="default"/>
      </w:rPr>
    </w:lvl>
    <w:lvl w:ilvl="6" w:tplc="76588976" w:tentative="1">
      <w:start w:val="1"/>
      <w:numFmt w:val="bullet"/>
      <w:lvlText w:val=""/>
      <w:lvlJc w:val="left"/>
      <w:pPr>
        <w:ind w:left="5040" w:hanging="360"/>
      </w:pPr>
      <w:rPr>
        <w:rFonts w:ascii="Symbol" w:hAnsi="Symbol" w:hint="default"/>
      </w:rPr>
    </w:lvl>
    <w:lvl w:ilvl="7" w:tplc="F53EEB6A" w:tentative="1">
      <w:start w:val="1"/>
      <w:numFmt w:val="bullet"/>
      <w:lvlText w:val="o"/>
      <w:lvlJc w:val="left"/>
      <w:pPr>
        <w:ind w:left="5760" w:hanging="360"/>
      </w:pPr>
      <w:rPr>
        <w:rFonts w:ascii="Courier New" w:hAnsi="Courier New" w:cs="Courier New" w:hint="default"/>
      </w:rPr>
    </w:lvl>
    <w:lvl w:ilvl="8" w:tplc="F5A8DCF4" w:tentative="1">
      <w:start w:val="1"/>
      <w:numFmt w:val="bullet"/>
      <w:lvlText w:val=""/>
      <w:lvlJc w:val="left"/>
      <w:pPr>
        <w:ind w:left="6480" w:hanging="360"/>
      </w:pPr>
      <w:rPr>
        <w:rFonts w:ascii="Wingdings" w:hAnsi="Wingdings" w:hint="default"/>
      </w:rPr>
    </w:lvl>
  </w:abstractNum>
  <w:abstractNum w:abstractNumId="35" w15:restartNumberingAfterBreak="0">
    <w:nsid w:val="33CB3D77"/>
    <w:multiLevelType w:val="hybridMultilevel"/>
    <w:tmpl w:val="46E2C5DE"/>
    <w:lvl w:ilvl="0" w:tplc="355C6CA0">
      <w:start w:val="1"/>
      <w:numFmt w:val="bullet"/>
      <w:lvlText w:val=""/>
      <w:lvlJc w:val="left"/>
      <w:pPr>
        <w:ind w:left="720" w:hanging="360"/>
      </w:pPr>
      <w:rPr>
        <w:rFonts w:ascii="Symbol" w:hAnsi="Symbol" w:hint="default"/>
      </w:rPr>
    </w:lvl>
    <w:lvl w:ilvl="1" w:tplc="D8DCED04" w:tentative="1">
      <w:start w:val="1"/>
      <w:numFmt w:val="bullet"/>
      <w:lvlText w:val="o"/>
      <w:lvlJc w:val="left"/>
      <w:pPr>
        <w:ind w:left="1440" w:hanging="360"/>
      </w:pPr>
      <w:rPr>
        <w:rFonts w:ascii="Courier New" w:hAnsi="Courier New" w:cs="Courier New" w:hint="default"/>
      </w:rPr>
    </w:lvl>
    <w:lvl w:ilvl="2" w:tplc="691E41B0" w:tentative="1">
      <w:start w:val="1"/>
      <w:numFmt w:val="bullet"/>
      <w:lvlText w:val=""/>
      <w:lvlJc w:val="left"/>
      <w:pPr>
        <w:ind w:left="2160" w:hanging="360"/>
      </w:pPr>
      <w:rPr>
        <w:rFonts w:ascii="Wingdings" w:hAnsi="Wingdings" w:hint="default"/>
      </w:rPr>
    </w:lvl>
    <w:lvl w:ilvl="3" w:tplc="5D5C1550" w:tentative="1">
      <w:start w:val="1"/>
      <w:numFmt w:val="bullet"/>
      <w:lvlText w:val=""/>
      <w:lvlJc w:val="left"/>
      <w:pPr>
        <w:ind w:left="2880" w:hanging="360"/>
      </w:pPr>
      <w:rPr>
        <w:rFonts w:ascii="Symbol" w:hAnsi="Symbol" w:hint="default"/>
      </w:rPr>
    </w:lvl>
    <w:lvl w:ilvl="4" w:tplc="FDE01950" w:tentative="1">
      <w:start w:val="1"/>
      <w:numFmt w:val="bullet"/>
      <w:lvlText w:val="o"/>
      <w:lvlJc w:val="left"/>
      <w:pPr>
        <w:ind w:left="3600" w:hanging="360"/>
      </w:pPr>
      <w:rPr>
        <w:rFonts w:ascii="Courier New" w:hAnsi="Courier New" w:cs="Courier New" w:hint="default"/>
      </w:rPr>
    </w:lvl>
    <w:lvl w:ilvl="5" w:tplc="5E72CFEC" w:tentative="1">
      <w:start w:val="1"/>
      <w:numFmt w:val="bullet"/>
      <w:lvlText w:val=""/>
      <w:lvlJc w:val="left"/>
      <w:pPr>
        <w:ind w:left="4320" w:hanging="360"/>
      </w:pPr>
      <w:rPr>
        <w:rFonts w:ascii="Wingdings" w:hAnsi="Wingdings" w:hint="default"/>
      </w:rPr>
    </w:lvl>
    <w:lvl w:ilvl="6" w:tplc="4948DBA2" w:tentative="1">
      <w:start w:val="1"/>
      <w:numFmt w:val="bullet"/>
      <w:lvlText w:val=""/>
      <w:lvlJc w:val="left"/>
      <w:pPr>
        <w:ind w:left="5040" w:hanging="360"/>
      </w:pPr>
      <w:rPr>
        <w:rFonts w:ascii="Symbol" w:hAnsi="Symbol" w:hint="default"/>
      </w:rPr>
    </w:lvl>
    <w:lvl w:ilvl="7" w:tplc="6A000632" w:tentative="1">
      <w:start w:val="1"/>
      <w:numFmt w:val="bullet"/>
      <w:lvlText w:val="o"/>
      <w:lvlJc w:val="left"/>
      <w:pPr>
        <w:ind w:left="5760" w:hanging="360"/>
      </w:pPr>
      <w:rPr>
        <w:rFonts w:ascii="Courier New" w:hAnsi="Courier New" w:cs="Courier New" w:hint="default"/>
      </w:rPr>
    </w:lvl>
    <w:lvl w:ilvl="8" w:tplc="0E5C2E34" w:tentative="1">
      <w:start w:val="1"/>
      <w:numFmt w:val="bullet"/>
      <w:lvlText w:val=""/>
      <w:lvlJc w:val="left"/>
      <w:pPr>
        <w:ind w:left="6480" w:hanging="360"/>
      </w:pPr>
      <w:rPr>
        <w:rFonts w:ascii="Wingdings" w:hAnsi="Wingdings" w:hint="default"/>
      </w:rPr>
    </w:lvl>
  </w:abstractNum>
  <w:abstractNum w:abstractNumId="36" w15:restartNumberingAfterBreak="0">
    <w:nsid w:val="36C96C00"/>
    <w:multiLevelType w:val="hybridMultilevel"/>
    <w:tmpl w:val="1A5696D8"/>
    <w:lvl w:ilvl="0" w:tplc="638EA118">
      <w:start w:val="1"/>
      <w:numFmt w:val="bullet"/>
      <w:lvlText w:val=""/>
      <w:lvlJc w:val="left"/>
      <w:pPr>
        <w:tabs>
          <w:tab w:val="num" w:pos="720"/>
        </w:tabs>
        <w:ind w:left="720" w:hanging="360"/>
      </w:pPr>
      <w:rPr>
        <w:rFonts w:ascii="Symbol" w:hAnsi="Symbol" w:hint="default"/>
      </w:rPr>
    </w:lvl>
    <w:lvl w:ilvl="1" w:tplc="A5E4BDA6" w:tentative="1">
      <w:start w:val="1"/>
      <w:numFmt w:val="bullet"/>
      <w:lvlText w:val="o"/>
      <w:lvlJc w:val="left"/>
      <w:pPr>
        <w:tabs>
          <w:tab w:val="num" w:pos="1440"/>
        </w:tabs>
        <w:ind w:left="1440" w:hanging="360"/>
      </w:pPr>
      <w:rPr>
        <w:rFonts w:ascii="Courier New" w:hAnsi="Courier New" w:hint="default"/>
      </w:rPr>
    </w:lvl>
    <w:lvl w:ilvl="2" w:tplc="4106F68A" w:tentative="1">
      <w:start w:val="1"/>
      <w:numFmt w:val="bullet"/>
      <w:lvlText w:val=""/>
      <w:lvlJc w:val="left"/>
      <w:pPr>
        <w:tabs>
          <w:tab w:val="num" w:pos="2160"/>
        </w:tabs>
        <w:ind w:left="2160" w:hanging="360"/>
      </w:pPr>
      <w:rPr>
        <w:rFonts w:ascii="Wingdings" w:hAnsi="Wingdings" w:hint="default"/>
      </w:rPr>
    </w:lvl>
    <w:lvl w:ilvl="3" w:tplc="B5089392" w:tentative="1">
      <w:start w:val="1"/>
      <w:numFmt w:val="bullet"/>
      <w:lvlText w:val=""/>
      <w:lvlJc w:val="left"/>
      <w:pPr>
        <w:tabs>
          <w:tab w:val="num" w:pos="2880"/>
        </w:tabs>
        <w:ind w:left="2880" w:hanging="360"/>
      </w:pPr>
      <w:rPr>
        <w:rFonts w:ascii="Symbol" w:hAnsi="Symbol" w:hint="default"/>
      </w:rPr>
    </w:lvl>
    <w:lvl w:ilvl="4" w:tplc="EE64F076" w:tentative="1">
      <w:start w:val="1"/>
      <w:numFmt w:val="bullet"/>
      <w:lvlText w:val="o"/>
      <w:lvlJc w:val="left"/>
      <w:pPr>
        <w:tabs>
          <w:tab w:val="num" w:pos="3600"/>
        </w:tabs>
        <w:ind w:left="3600" w:hanging="360"/>
      </w:pPr>
      <w:rPr>
        <w:rFonts w:ascii="Courier New" w:hAnsi="Courier New" w:hint="default"/>
      </w:rPr>
    </w:lvl>
    <w:lvl w:ilvl="5" w:tplc="62F81B50" w:tentative="1">
      <w:start w:val="1"/>
      <w:numFmt w:val="bullet"/>
      <w:lvlText w:val=""/>
      <w:lvlJc w:val="left"/>
      <w:pPr>
        <w:tabs>
          <w:tab w:val="num" w:pos="4320"/>
        </w:tabs>
        <w:ind w:left="4320" w:hanging="360"/>
      </w:pPr>
      <w:rPr>
        <w:rFonts w:ascii="Wingdings" w:hAnsi="Wingdings" w:hint="default"/>
      </w:rPr>
    </w:lvl>
    <w:lvl w:ilvl="6" w:tplc="17B61B08" w:tentative="1">
      <w:start w:val="1"/>
      <w:numFmt w:val="bullet"/>
      <w:lvlText w:val=""/>
      <w:lvlJc w:val="left"/>
      <w:pPr>
        <w:tabs>
          <w:tab w:val="num" w:pos="5040"/>
        </w:tabs>
        <w:ind w:left="5040" w:hanging="360"/>
      </w:pPr>
      <w:rPr>
        <w:rFonts w:ascii="Symbol" w:hAnsi="Symbol" w:hint="default"/>
      </w:rPr>
    </w:lvl>
    <w:lvl w:ilvl="7" w:tplc="6B32D252" w:tentative="1">
      <w:start w:val="1"/>
      <w:numFmt w:val="bullet"/>
      <w:lvlText w:val="o"/>
      <w:lvlJc w:val="left"/>
      <w:pPr>
        <w:tabs>
          <w:tab w:val="num" w:pos="5760"/>
        </w:tabs>
        <w:ind w:left="5760" w:hanging="360"/>
      </w:pPr>
      <w:rPr>
        <w:rFonts w:ascii="Courier New" w:hAnsi="Courier New" w:hint="default"/>
      </w:rPr>
    </w:lvl>
    <w:lvl w:ilvl="8" w:tplc="1E20315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FD19FA"/>
    <w:multiLevelType w:val="hybridMultilevel"/>
    <w:tmpl w:val="A68E4748"/>
    <w:lvl w:ilvl="0" w:tplc="5A4C9AF8">
      <w:start w:val="1"/>
      <w:numFmt w:val="bullet"/>
      <w:lvlText w:val=""/>
      <w:lvlJc w:val="left"/>
      <w:pPr>
        <w:ind w:left="720" w:hanging="360"/>
      </w:pPr>
      <w:rPr>
        <w:rFonts w:ascii="Symbol" w:hAnsi="Symbol" w:hint="default"/>
      </w:rPr>
    </w:lvl>
    <w:lvl w:ilvl="1" w:tplc="B3402138" w:tentative="1">
      <w:start w:val="1"/>
      <w:numFmt w:val="lowerLetter"/>
      <w:lvlText w:val="%2."/>
      <w:lvlJc w:val="left"/>
      <w:pPr>
        <w:ind w:left="1440" w:hanging="360"/>
      </w:pPr>
    </w:lvl>
    <w:lvl w:ilvl="2" w:tplc="C032AE0C" w:tentative="1">
      <w:start w:val="1"/>
      <w:numFmt w:val="lowerRoman"/>
      <w:lvlText w:val="%3."/>
      <w:lvlJc w:val="right"/>
      <w:pPr>
        <w:ind w:left="2160" w:hanging="180"/>
      </w:pPr>
    </w:lvl>
    <w:lvl w:ilvl="3" w:tplc="73A4C602" w:tentative="1">
      <w:start w:val="1"/>
      <w:numFmt w:val="decimal"/>
      <w:lvlText w:val="%4."/>
      <w:lvlJc w:val="left"/>
      <w:pPr>
        <w:ind w:left="2880" w:hanging="360"/>
      </w:pPr>
    </w:lvl>
    <w:lvl w:ilvl="4" w:tplc="BD70EA8E" w:tentative="1">
      <w:start w:val="1"/>
      <w:numFmt w:val="lowerLetter"/>
      <w:lvlText w:val="%5."/>
      <w:lvlJc w:val="left"/>
      <w:pPr>
        <w:ind w:left="3600" w:hanging="360"/>
      </w:pPr>
    </w:lvl>
    <w:lvl w:ilvl="5" w:tplc="060092EE" w:tentative="1">
      <w:start w:val="1"/>
      <w:numFmt w:val="lowerRoman"/>
      <w:lvlText w:val="%6."/>
      <w:lvlJc w:val="right"/>
      <w:pPr>
        <w:ind w:left="4320" w:hanging="180"/>
      </w:pPr>
    </w:lvl>
    <w:lvl w:ilvl="6" w:tplc="23F6009C" w:tentative="1">
      <w:start w:val="1"/>
      <w:numFmt w:val="decimal"/>
      <w:lvlText w:val="%7."/>
      <w:lvlJc w:val="left"/>
      <w:pPr>
        <w:ind w:left="5040" w:hanging="360"/>
      </w:pPr>
    </w:lvl>
    <w:lvl w:ilvl="7" w:tplc="A7D07C6E" w:tentative="1">
      <w:start w:val="1"/>
      <w:numFmt w:val="lowerLetter"/>
      <w:lvlText w:val="%8."/>
      <w:lvlJc w:val="left"/>
      <w:pPr>
        <w:ind w:left="5760" w:hanging="360"/>
      </w:pPr>
    </w:lvl>
    <w:lvl w:ilvl="8" w:tplc="1A56BB9E" w:tentative="1">
      <w:start w:val="1"/>
      <w:numFmt w:val="lowerRoman"/>
      <w:lvlText w:val="%9."/>
      <w:lvlJc w:val="right"/>
      <w:pPr>
        <w:ind w:left="6480" w:hanging="180"/>
      </w:pPr>
    </w:lvl>
  </w:abstractNum>
  <w:abstractNum w:abstractNumId="38"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8060005"/>
    <w:multiLevelType w:val="hybridMultilevel"/>
    <w:tmpl w:val="B644FF04"/>
    <w:lvl w:ilvl="0" w:tplc="AEBAC5DC">
      <w:start w:val="1"/>
      <w:numFmt w:val="decimal"/>
      <w:lvlText w:val="%1."/>
      <w:lvlJc w:val="left"/>
      <w:pPr>
        <w:tabs>
          <w:tab w:val="num" w:pos="720"/>
        </w:tabs>
        <w:ind w:left="720" w:hanging="360"/>
      </w:pPr>
      <w:rPr>
        <w:rFonts w:cs="Times New Roman" w:hint="default"/>
      </w:rPr>
    </w:lvl>
    <w:lvl w:ilvl="1" w:tplc="0ACC7AD2">
      <w:start w:val="1"/>
      <w:numFmt w:val="lowerLetter"/>
      <w:lvlText w:val="%2."/>
      <w:lvlJc w:val="left"/>
      <w:pPr>
        <w:tabs>
          <w:tab w:val="num" w:pos="1440"/>
        </w:tabs>
        <w:ind w:left="1440" w:hanging="360"/>
      </w:pPr>
      <w:rPr>
        <w:rFonts w:cs="Times New Roman"/>
      </w:rPr>
    </w:lvl>
    <w:lvl w:ilvl="2" w:tplc="3E940678" w:tentative="1">
      <w:start w:val="1"/>
      <w:numFmt w:val="lowerRoman"/>
      <w:lvlText w:val="%3."/>
      <w:lvlJc w:val="right"/>
      <w:pPr>
        <w:tabs>
          <w:tab w:val="num" w:pos="2160"/>
        </w:tabs>
        <w:ind w:left="2160" w:hanging="180"/>
      </w:pPr>
      <w:rPr>
        <w:rFonts w:cs="Times New Roman"/>
      </w:rPr>
    </w:lvl>
    <w:lvl w:ilvl="3" w:tplc="9CD046C0" w:tentative="1">
      <w:start w:val="1"/>
      <w:numFmt w:val="decimal"/>
      <w:lvlText w:val="%4."/>
      <w:lvlJc w:val="left"/>
      <w:pPr>
        <w:tabs>
          <w:tab w:val="num" w:pos="2880"/>
        </w:tabs>
        <w:ind w:left="2880" w:hanging="360"/>
      </w:pPr>
      <w:rPr>
        <w:rFonts w:cs="Times New Roman"/>
      </w:rPr>
    </w:lvl>
    <w:lvl w:ilvl="4" w:tplc="8606318E" w:tentative="1">
      <w:start w:val="1"/>
      <w:numFmt w:val="lowerLetter"/>
      <w:lvlText w:val="%5."/>
      <w:lvlJc w:val="left"/>
      <w:pPr>
        <w:tabs>
          <w:tab w:val="num" w:pos="3600"/>
        </w:tabs>
        <w:ind w:left="3600" w:hanging="360"/>
      </w:pPr>
      <w:rPr>
        <w:rFonts w:cs="Times New Roman"/>
      </w:rPr>
    </w:lvl>
    <w:lvl w:ilvl="5" w:tplc="5BFC6BBC" w:tentative="1">
      <w:start w:val="1"/>
      <w:numFmt w:val="lowerRoman"/>
      <w:lvlText w:val="%6."/>
      <w:lvlJc w:val="right"/>
      <w:pPr>
        <w:tabs>
          <w:tab w:val="num" w:pos="4320"/>
        </w:tabs>
        <w:ind w:left="4320" w:hanging="180"/>
      </w:pPr>
      <w:rPr>
        <w:rFonts w:cs="Times New Roman"/>
      </w:rPr>
    </w:lvl>
    <w:lvl w:ilvl="6" w:tplc="73A8981C" w:tentative="1">
      <w:start w:val="1"/>
      <w:numFmt w:val="decimal"/>
      <w:lvlText w:val="%7."/>
      <w:lvlJc w:val="left"/>
      <w:pPr>
        <w:tabs>
          <w:tab w:val="num" w:pos="5040"/>
        </w:tabs>
        <w:ind w:left="5040" w:hanging="360"/>
      </w:pPr>
      <w:rPr>
        <w:rFonts w:cs="Times New Roman"/>
      </w:rPr>
    </w:lvl>
    <w:lvl w:ilvl="7" w:tplc="FB405ABA" w:tentative="1">
      <w:start w:val="1"/>
      <w:numFmt w:val="lowerLetter"/>
      <w:lvlText w:val="%8."/>
      <w:lvlJc w:val="left"/>
      <w:pPr>
        <w:tabs>
          <w:tab w:val="num" w:pos="5760"/>
        </w:tabs>
        <w:ind w:left="5760" w:hanging="360"/>
      </w:pPr>
      <w:rPr>
        <w:rFonts w:cs="Times New Roman"/>
      </w:rPr>
    </w:lvl>
    <w:lvl w:ilvl="8" w:tplc="E64ECCB2" w:tentative="1">
      <w:start w:val="1"/>
      <w:numFmt w:val="lowerRoman"/>
      <w:lvlText w:val="%9."/>
      <w:lvlJc w:val="right"/>
      <w:pPr>
        <w:tabs>
          <w:tab w:val="num" w:pos="6480"/>
        </w:tabs>
        <w:ind w:left="6480" w:hanging="180"/>
      </w:pPr>
      <w:rPr>
        <w:rFonts w:cs="Times New Roman"/>
      </w:rPr>
    </w:lvl>
  </w:abstractNum>
  <w:abstractNum w:abstractNumId="40" w15:restartNumberingAfterBreak="0">
    <w:nsid w:val="38D1660C"/>
    <w:multiLevelType w:val="hybridMultilevel"/>
    <w:tmpl w:val="E3C8109C"/>
    <w:lvl w:ilvl="0" w:tplc="C65AE732">
      <w:start w:val="1"/>
      <w:numFmt w:val="bullet"/>
      <w:lvlText w:val=""/>
      <w:lvlJc w:val="left"/>
      <w:pPr>
        <w:ind w:left="720" w:hanging="360"/>
      </w:pPr>
      <w:rPr>
        <w:rFonts w:ascii="Symbol" w:hAnsi="Symbol" w:hint="default"/>
      </w:rPr>
    </w:lvl>
    <w:lvl w:ilvl="1" w:tplc="01A09378">
      <w:start w:val="1"/>
      <w:numFmt w:val="bullet"/>
      <w:lvlText w:val="o"/>
      <w:lvlJc w:val="left"/>
      <w:pPr>
        <w:ind w:left="1440" w:hanging="360"/>
      </w:pPr>
      <w:rPr>
        <w:rFonts w:ascii="Times New Roman" w:hAnsi="Times New Roman" w:cs="Times New Roman" w:hint="default"/>
      </w:rPr>
    </w:lvl>
    <w:lvl w:ilvl="2" w:tplc="E0EE9A22" w:tentative="1">
      <w:start w:val="1"/>
      <w:numFmt w:val="bullet"/>
      <w:lvlText w:val=""/>
      <w:lvlJc w:val="left"/>
      <w:pPr>
        <w:ind w:left="2160" w:hanging="360"/>
      </w:pPr>
      <w:rPr>
        <w:rFonts w:ascii="Wingdings" w:hAnsi="Wingdings" w:hint="default"/>
      </w:rPr>
    </w:lvl>
    <w:lvl w:ilvl="3" w:tplc="8A7A031A" w:tentative="1">
      <w:start w:val="1"/>
      <w:numFmt w:val="bullet"/>
      <w:lvlText w:val=""/>
      <w:lvlJc w:val="left"/>
      <w:pPr>
        <w:ind w:left="2880" w:hanging="360"/>
      </w:pPr>
      <w:rPr>
        <w:rFonts w:ascii="Symbol" w:hAnsi="Symbol" w:hint="default"/>
      </w:rPr>
    </w:lvl>
    <w:lvl w:ilvl="4" w:tplc="5F9A2760" w:tentative="1">
      <w:start w:val="1"/>
      <w:numFmt w:val="bullet"/>
      <w:lvlText w:val="o"/>
      <w:lvlJc w:val="left"/>
      <w:pPr>
        <w:ind w:left="3600" w:hanging="360"/>
      </w:pPr>
      <w:rPr>
        <w:rFonts w:ascii="Courier New" w:hAnsi="Courier New" w:cs="Courier New" w:hint="default"/>
      </w:rPr>
    </w:lvl>
    <w:lvl w:ilvl="5" w:tplc="EB8CEAD8" w:tentative="1">
      <w:start w:val="1"/>
      <w:numFmt w:val="bullet"/>
      <w:lvlText w:val=""/>
      <w:lvlJc w:val="left"/>
      <w:pPr>
        <w:ind w:left="4320" w:hanging="360"/>
      </w:pPr>
      <w:rPr>
        <w:rFonts w:ascii="Wingdings" w:hAnsi="Wingdings" w:hint="default"/>
      </w:rPr>
    </w:lvl>
    <w:lvl w:ilvl="6" w:tplc="F3BE5242" w:tentative="1">
      <w:start w:val="1"/>
      <w:numFmt w:val="bullet"/>
      <w:lvlText w:val=""/>
      <w:lvlJc w:val="left"/>
      <w:pPr>
        <w:ind w:left="5040" w:hanging="360"/>
      </w:pPr>
      <w:rPr>
        <w:rFonts w:ascii="Symbol" w:hAnsi="Symbol" w:hint="default"/>
      </w:rPr>
    </w:lvl>
    <w:lvl w:ilvl="7" w:tplc="2304AF8E" w:tentative="1">
      <w:start w:val="1"/>
      <w:numFmt w:val="bullet"/>
      <w:lvlText w:val="o"/>
      <w:lvlJc w:val="left"/>
      <w:pPr>
        <w:ind w:left="5760" w:hanging="360"/>
      </w:pPr>
      <w:rPr>
        <w:rFonts w:ascii="Courier New" w:hAnsi="Courier New" w:cs="Courier New" w:hint="default"/>
      </w:rPr>
    </w:lvl>
    <w:lvl w:ilvl="8" w:tplc="894CAB84" w:tentative="1">
      <w:start w:val="1"/>
      <w:numFmt w:val="bullet"/>
      <w:lvlText w:val=""/>
      <w:lvlJc w:val="left"/>
      <w:pPr>
        <w:ind w:left="6480" w:hanging="360"/>
      </w:pPr>
      <w:rPr>
        <w:rFonts w:ascii="Wingdings" w:hAnsi="Wingdings" w:hint="default"/>
      </w:rPr>
    </w:lvl>
  </w:abstractNum>
  <w:abstractNum w:abstractNumId="41" w15:restartNumberingAfterBreak="0">
    <w:nsid w:val="399F3A3B"/>
    <w:multiLevelType w:val="hybridMultilevel"/>
    <w:tmpl w:val="848C8F20"/>
    <w:lvl w:ilvl="0" w:tplc="C8F4C5D2">
      <w:start w:val="1"/>
      <w:numFmt w:val="bullet"/>
      <w:lvlText w:val=""/>
      <w:lvlJc w:val="left"/>
      <w:pPr>
        <w:tabs>
          <w:tab w:val="num" w:pos="360"/>
        </w:tabs>
        <w:ind w:left="360" w:hanging="360"/>
      </w:pPr>
      <w:rPr>
        <w:rFonts w:ascii="Symbol" w:hAnsi="Symbol" w:hint="default"/>
      </w:rPr>
    </w:lvl>
    <w:lvl w:ilvl="1" w:tplc="96D028BA">
      <w:start w:val="1"/>
      <w:numFmt w:val="decimal"/>
      <w:lvlText w:val="%2."/>
      <w:lvlJc w:val="left"/>
      <w:pPr>
        <w:tabs>
          <w:tab w:val="num" w:pos="1440"/>
        </w:tabs>
        <w:ind w:left="1440" w:hanging="360"/>
      </w:pPr>
      <w:rPr>
        <w:rFonts w:hint="default"/>
      </w:rPr>
    </w:lvl>
    <w:lvl w:ilvl="2" w:tplc="E70EA9B6" w:tentative="1">
      <w:start w:val="1"/>
      <w:numFmt w:val="bullet"/>
      <w:lvlText w:val=""/>
      <w:lvlJc w:val="left"/>
      <w:pPr>
        <w:tabs>
          <w:tab w:val="num" w:pos="2160"/>
        </w:tabs>
        <w:ind w:left="2160" w:hanging="360"/>
      </w:pPr>
      <w:rPr>
        <w:rFonts w:ascii="Wingdings" w:hAnsi="Wingdings" w:hint="default"/>
      </w:rPr>
    </w:lvl>
    <w:lvl w:ilvl="3" w:tplc="50D6B932" w:tentative="1">
      <w:start w:val="1"/>
      <w:numFmt w:val="bullet"/>
      <w:lvlText w:val=""/>
      <w:lvlJc w:val="left"/>
      <w:pPr>
        <w:tabs>
          <w:tab w:val="num" w:pos="2880"/>
        </w:tabs>
        <w:ind w:left="2880" w:hanging="360"/>
      </w:pPr>
      <w:rPr>
        <w:rFonts w:ascii="Symbol" w:hAnsi="Symbol" w:hint="default"/>
      </w:rPr>
    </w:lvl>
    <w:lvl w:ilvl="4" w:tplc="52F6027C" w:tentative="1">
      <w:start w:val="1"/>
      <w:numFmt w:val="bullet"/>
      <w:lvlText w:val="o"/>
      <w:lvlJc w:val="left"/>
      <w:pPr>
        <w:tabs>
          <w:tab w:val="num" w:pos="3600"/>
        </w:tabs>
        <w:ind w:left="3600" w:hanging="360"/>
      </w:pPr>
      <w:rPr>
        <w:rFonts w:ascii="Courier New" w:hAnsi="Courier New" w:cs="Courier New" w:hint="default"/>
      </w:rPr>
    </w:lvl>
    <w:lvl w:ilvl="5" w:tplc="C1B6EE56" w:tentative="1">
      <w:start w:val="1"/>
      <w:numFmt w:val="bullet"/>
      <w:lvlText w:val=""/>
      <w:lvlJc w:val="left"/>
      <w:pPr>
        <w:tabs>
          <w:tab w:val="num" w:pos="4320"/>
        </w:tabs>
        <w:ind w:left="4320" w:hanging="360"/>
      </w:pPr>
      <w:rPr>
        <w:rFonts w:ascii="Wingdings" w:hAnsi="Wingdings" w:hint="default"/>
      </w:rPr>
    </w:lvl>
    <w:lvl w:ilvl="6" w:tplc="04E654FE" w:tentative="1">
      <w:start w:val="1"/>
      <w:numFmt w:val="bullet"/>
      <w:lvlText w:val=""/>
      <w:lvlJc w:val="left"/>
      <w:pPr>
        <w:tabs>
          <w:tab w:val="num" w:pos="5040"/>
        </w:tabs>
        <w:ind w:left="5040" w:hanging="360"/>
      </w:pPr>
      <w:rPr>
        <w:rFonts w:ascii="Symbol" w:hAnsi="Symbol" w:hint="default"/>
      </w:rPr>
    </w:lvl>
    <w:lvl w:ilvl="7" w:tplc="06540DB8" w:tentative="1">
      <w:start w:val="1"/>
      <w:numFmt w:val="bullet"/>
      <w:lvlText w:val="o"/>
      <w:lvlJc w:val="left"/>
      <w:pPr>
        <w:tabs>
          <w:tab w:val="num" w:pos="5760"/>
        </w:tabs>
        <w:ind w:left="5760" w:hanging="360"/>
      </w:pPr>
      <w:rPr>
        <w:rFonts w:ascii="Courier New" w:hAnsi="Courier New" w:cs="Courier New" w:hint="default"/>
      </w:rPr>
    </w:lvl>
    <w:lvl w:ilvl="8" w:tplc="8A601A1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EA03AEE"/>
    <w:multiLevelType w:val="hybridMultilevel"/>
    <w:tmpl w:val="FED6EA02"/>
    <w:lvl w:ilvl="0" w:tplc="4E6E6762">
      <w:start w:val="1"/>
      <w:numFmt w:val="bullet"/>
      <w:lvlText w:val=""/>
      <w:lvlJc w:val="left"/>
      <w:pPr>
        <w:ind w:left="720" w:hanging="360"/>
      </w:pPr>
      <w:rPr>
        <w:rFonts w:ascii="Symbol" w:hAnsi="Symbol" w:hint="default"/>
      </w:rPr>
    </w:lvl>
    <w:lvl w:ilvl="1" w:tplc="8742996E" w:tentative="1">
      <w:start w:val="1"/>
      <w:numFmt w:val="bullet"/>
      <w:lvlText w:val="o"/>
      <w:lvlJc w:val="left"/>
      <w:pPr>
        <w:ind w:left="1440" w:hanging="360"/>
      </w:pPr>
      <w:rPr>
        <w:rFonts w:ascii="Courier New" w:hAnsi="Courier New" w:cs="Courier New" w:hint="default"/>
      </w:rPr>
    </w:lvl>
    <w:lvl w:ilvl="2" w:tplc="9366515A" w:tentative="1">
      <w:start w:val="1"/>
      <w:numFmt w:val="bullet"/>
      <w:lvlText w:val=""/>
      <w:lvlJc w:val="left"/>
      <w:pPr>
        <w:ind w:left="2160" w:hanging="360"/>
      </w:pPr>
      <w:rPr>
        <w:rFonts w:ascii="Wingdings" w:hAnsi="Wingdings" w:hint="default"/>
      </w:rPr>
    </w:lvl>
    <w:lvl w:ilvl="3" w:tplc="6302D75A" w:tentative="1">
      <w:start w:val="1"/>
      <w:numFmt w:val="bullet"/>
      <w:lvlText w:val=""/>
      <w:lvlJc w:val="left"/>
      <w:pPr>
        <w:ind w:left="2880" w:hanging="360"/>
      </w:pPr>
      <w:rPr>
        <w:rFonts w:ascii="Symbol" w:hAnsi="Symbol" w:hint="default"/>
      </w:rPr>
    </w:lvl>
    <w:lvl w:ilvl="4" w:tplc="128E2862" w:tentative="1">
      <w:start w:val="1"/>
      <w:numFmt w:val="bullet"/>
      <w:lvlText w:val="o"/>
      <w:lvlJc w:val="left"/>
      <w:pPr>
        <w:ind w:left="3600" w:hanging="360"/>
      </w:pPr>
      <w:rPr>
        <w:rFonts w:ascii="Courier New" w:hAnsi="Courier New" w:cs="Courier New" w:hint="default"/>
      </w:rPr>
    </w:lvl>
    <w:lvl w:ilvl="5" w:tplc="823A6334" w:tentative="1">
      <w:start w:val="1"/>
      <w:numFmt w:val="bullet"/>
      <w:lvlText w:val=""/>
      <w:lvlJc w:val="left"/>
      <w:pPr>
        <w:ind w:left="4320" w:hanging="360"/>
      </w:pPr>
      <w:rPr>
        <w:rFonts w:ascii="Wingdings" w:hAnsi="Wingdings" w:hint="default"/>
      </w:rPr>
    </w:lvl>
    <w:lvl w:ilvl="6" w:tplc="232A4DC8" w:tentative="1">
      <w:start w:val="1"/>
      <w:numFmt w:val="bullet"/>
      <w:lvlText w:val=""/>
      <w:lvlJc w:val="left"/>
      <w:pPr>
        <w:ind w:left="5040" w:hanging="360"/>
      </w:pPr>
      <w:rPr>
        <w:rFonts w:ascii="Symbol" w:hAnsi="Symbol" w:hint="default"/>
      </w:rPr>
    </w:lvl>
    <w:lvl w:ilvl="7" w:tplc="5A10B1CC" w:tentative="1">
      <w:start w:val="1"/>
      <w:numFmt w:val="bullet"/>
      <w:lvlText w:val="o"/>
      <w:lvlJc w:val="left"/>
      <w:pPr>
        <w:ind w:left="5760" w:hanging="360"/>
      </w:pPr>
      <w:rPr>
        <w:rFonts w:ascii="Courier New" w:hAnsi="Courier New" w:cs="Courier New" w:hint="default"/>
      </w:rPr>
    </w:lvl>
    <w:lvl w:ilvl="8" w:tplc="53205848" w:tentative="1">
      <w:start w:val="1"/>
      <w:numFmt w:val="bullet"/>
      <w:lvlText w:val=""/>
      <w:lvlJc w:val="left"/>
      <w:pPr>
        <w:ind w:left="6480" w:hanging="360"/>
      </w:pPr>
      <w:rPr>
        <w:rFonts w:ascii="Wingdings" w:hAnsi="Wingdings" w:hint="default"/>
      </w:rPr>
    </w:lvl>
  </w:abstractNum>
  <w:abstractNum w:abstractNumId="43" w15:restartNumberingAfterBreak="0">
    <w:nsid w:val="3FB429F4"/>
    <w:multiLevelType w:val="hybridMultilevel"/>
    <w:tmpl w:val="C68EB6D2"/>
    <w:lvl w:ilvl="0" w:tplc="80ACC2D6">
      <w:start w:val="1"/>
      <w:numFmt w:val="bullet"/>
      <w:lvlText w:val=""/>
      <w:lvlJc w:val="left"/>
      <w:pPr>
        <w:ind w:left="720" w:hanging="360"/>
      </w:pPr>
      <w:rPr>
        <w:rFonts w:ascii="Symbol" w:hAnsi="Symbol" w:hint="default"/>
      </w:rPr>
    </w:lvl>
    <w:lvl w:ilvl="1" w:tplc="071032DE">
      <w:start w:val="1"/>
      <w:numFmt w:val="bullet"/>
      <w:lvlText w:val="o"/>
      <w:lvlJc w:val="left"/>
      <w:pPr>
        <w:ind w:left="1440" w:hanging="360"/>
      </w:pPr>
      <w:rPr>
        <w:rFonts w:ascii="Times New Roman" w:hAnsi="Times New Roman" w:cs="Times New Roman" w:hint="default"/>
      </w:rPr>
    </w:lvl>
    <w:lvl w:ilvl="2" w:tplc="E9D2B60E" w:tentative="1">
      <w:start w:val="1"/>
      <w:numFmt w:val="bullet"/>
      <w:lvlText w:val=""/>
      <w:lvlJc w:val="left"/>
      <w:pPr>
        <w:ind w:left="2160" w:hanging="360"/>
      </w:pPr>
      <w:rPr>
        <w:rFonts w:ascii="Wingdings" w:hAnsi="Wingdings" w:hint="default"/>
      </w:rPr>
    </w:lvl>
    <w:lvl w:ilvl="3" w:tplc="DFC6405E" w:tentative="1">
      <w:start w:val="1"/>
      <w:numFmt w:val="bullet"/>
      <w:lvlText w:val=""/>
      <w:lvlJc w:val="left"/>
      <w:pPr>
        <w:ind w:left="2880" w:hanging="360"/>
      </w:pPr>
      <w:rPr>
        <w:rFonts w:ascii="Symbol" w:hAnsi="Symbol" w:hint="default"/>
      </w:rPr>
    </w:lvl>
    <w:lvl w:ilvl="4" w:tplc="BCF44EA8" w:tentative="1">
      <w:start w:val="1"/>
      <w:numFmt w:val="bullet"/>
      <w:lvlText w:val="o"/>
      <w:lvlJc w:val="left"/>
      <w:pPr>
        <w:ind w:left="3600" w:hanging="360"/>
      </w:pPr>
      <w:rPr>
        <w:rFonts w:ascii="Courier New" w:hAnsi="Courier New" w:cs="Courier New" w:hint="default"/>
      </w:rPr>
    </w:lvl>
    <w:lvl w:ilvl="5" w:tplc="D89A04EE" w:tentative="1">
      <w:start w:val="1"/>
      <w:numFmt w:val="bullet"/>
      <w:lvlText w:val=""/>
      <w:lvlJc w:val="left"/>
      <w:pPr>
        <w:ind w:left="4320" w:hanging="360"/>
      </w:pPr>
      <w:rPr>
        <w:rFonts w:ascii="Wingdings" w:hAnsi="Wingdings" w:hint="default"/>
      </w:rPr>
    </w:lvl>
    <w:lvl w:ilvl="6" w:tplc="7EB098F8" w:tentative="1">
      <w:start w:val="1"/>
      <w:numFmt w:val="bullet"/>
      <w:lvlText w:val=""/>
      <w:lvlJc w:val="left"/>
      <w:pPr>
        <w:ind w:left="5040" w:hanging="360"/>
      </w:pPr>
      <w:rPr>
        <w:rFonts w:ascii="Symbol" w:hAnsi="Symbol" w:hint="default"/>
      </w:rPr>
    </w:lvl>
    <w:lvl w:ilvl="7" w:tplc="F25C70B0" w:tentative="1">
      <w:start w:val="1"/>
      <w:numFmt w:val="bullet"/>
      <w:lvlText w:val="o"/>
      <w:lvlJc w:val="left"/>
      <w:pPr>
        <w:ind w:left="5760" w:hanging="360"/>
      </w:pPr>
      <w:rPr>
        <w:rFonts w:ascii="Courier New" w:hAnsi="Courier New" w:cs="Courier New" w:hint="default"/>
      </w:rPr>
    </w:lvl>
    <w:lvl w:ilvl="8" w:tplc="7E725680" w:tentative="1">
      <w:start w:val="1"/>
      <w:numFmt w:val="bullet"/>
      <w:lvlText w:val=""/>
      <w:lvlJc w:val="left"/>
      <w:pPr>
        <w:ind w:left="6480" w:hanging="360"/>
      </w:pPr>
      <w:rPr>
        <w:rFonts w:ascii="Wingdings" w:hAnsi="Wingdings" w:hint="default"/>
      </w:rPr>
    </w:lvl>
  </w:abstractNum>
  <w:abstractNum w:abstractNumId="44" w15:restartNumberingAfterBreak="0">
    <w:nsid w:val="43D16FA4"/>
    <w:multiLevelType w:val="hybridMultilevel"/>
    <w:tmpl w:val="58BEFE82"/>
    <w:lvl w:ilvl="0" w:tplc="B61CDD48">
      <w:start w:val="1"/>
      <w:numFmt w:val="decimal"/>
      <w:lvlText w:val="%1."/>
      <w:lvlJc w:val="left"/>
      <w:pPr>
        <w:tabs>
          <w:tab w:val="num" w:pos="360"/>
        </w:tabs>
        <w:ind w:left="360" w:hanging="360"/>
      </w:pPr>
      <w:rPr>
        <w:rFonts w:cs="Times New Roman" w:hint="default"/>
      </w:rPr>
    </w:lvl>
    <w:lvl w:ilvl="1" w:tplc="B9D21DC0" w:tentative="1">
      <w:start w:val="1"/>
      <w:numFmt w:val="lowerLetter"/>
      <w:lvlText w:val="%2."/>
      <w:lvlJc w:val="left"/>
      <w:pPr>
        <w:ind w:left="1440" w:hanging="360"/>
      </w:pPr>
      <w:rPr>
        <w:rFonts w:cs="Times New Roman"/>
      </w:rPr>
    </w:lvl>
    <w:lvl w:ilvl="2" w:tplc="A4480516" w:tentative="1">
      <w:start w:val="1"/>
      <w:numFmt w:val="lowerRoman"/>
      <w:lvlText w:val="%3."/>
      <w:lvlJc w:val="right"/>
      <w:pPr>
        <w:ind w:left="2160" w:hanging="180"/>
      </w:pPr>
      <w:rPr>
        <w:rFonts w:cs="Times New Roman"/>
      </w:rPr>
    </w:lvl>
    <w:lvl w:ilvl="3" w:tplc="8E34E08A" w:tentative="1">
      <w:start w:val="1"/>
      <w:numFmt w:val="decimal"/>
      <w:lvlText w:val="%4."/>
      <w:lvlJc w:val="left"/>
      <w:pPr>
        <w:ind w:left="2880" w:hanging="360"/>
      </w:pPr>
      <w:rPr>
        <w:rFonts w:cs="Times New Roman"/>
      </w:rPr>
    </w:lvl>
    <w:lvl w:ilvl="4" w:tplc="A080ECB6" w:tentative="1">
      <w:start w:val="1"/>
      <w:numFmt w:val="lowerLetter"/>
      <w:lvlText w:val="%5."/>
      <w:lvlJc w:val="left"/>
      <w:pPr>
        <w:ind w:left="3600" w:hanging="360"/>
      </w:pPr>
      <w:rPr>
        <w:rFonts w:cs="Times New Roman"/>
      </w:rPr>
    </w:lvl>
    <w:lvl w:ilvl="5" w:tplc="BFBAC19E" w:tentative="1">
      <w:start w:val="1"/>
      <w:numFmt w:val="lowerRoman"/>
      <w:lvlText w:val="%6."/>
      <w:lvlJc w:val="right"/>
      <w:pPr>
        <w:ind w:left="4320" w:hanging="180"/>
      </w:pPr>
      <w:rPr>
        <w:rFonts w:cs="Times New Roman"/>
      </w:rPr>
    </w:lvl>
    <w:lvl w:ilvl="6" w:tplc="5D3ACF84" w:tentative="1">
      <w:start w:val="1"/>
      <w:numFmt w:val="decimal"/>
      <w:lvlText w:val="%7."/>
      <w:lvlJc w:val="left"/>
      <w:pPr>
        <w:ind w:left="5040" w:hanging="360"/>
      </w:pPr>
      <w:rPr>
        <w:rFonts w:cs="Times New Roman"/>
      </w:rPr>
    </w:lvl>
    <w:lvl w:ilvl="7" w:tplc="8CAC2DA2" w:tentative="1">
      <w:start w:val="1"/>
      <w:numFmt w:val="lowerLetter"/>
      <w:lvlText w:val="%8."/>
      <w:lvlJc w:val="left"/>
      <w:pPr>
        <w:ind w:left="5760" w:hanging="360"/>
      </w:pPr>
      <w:rPr>
        <w:rFonts w:cs="Times New Roman"/>
      </w:rPr>
    </w:lvl>
    <w:lvl w:ilvl="8" w:tplc="1570EC7A" w:tentative="1">
      <w:start w:val="1"/>
      <w:numFmt w:val="lowerRoman"/>
      <w:lvlText w:val="%9."/>
      <w:lvlJc w:val="right"/>
      <w:pPr>
        <w:ind w:left="6480" w:hanging="180"/>
      </w:pPr>
      <w:rPr>
        <w:rFonts w:cs="Times New Roman"/>
      </w:rPr>
    </w:lvl>
  </w:abstractNum>
  <w:abstractNum w:abstractNumId="45" w15:restartNumberingAfterBreak="0">
    <w:nsid w:val="45A75077"/>
    <w:multiLevelType w:val="hybridMultilevel"/>
    <w:tmpl w:val="42F653A6"/>
    <w:lvl w:ilvl="0" w:tplc="133C4452">
      <w:start w:val="1"/>
      <w:numFmt w:val="bullet"/>
      <w:lvlText w:val=""/>
      <w:lvlJc w:val="left"/>
      <w:pPr>
        <w:ind w:left="720" w:hanging="360"/>
      </w:pPr>
      <w:rPr>
        <w:rFonts w:ascii="Symbol" w:hAnsi="Symbol" w:hint="default"/>
      </w:rPr>
    </w:lvl>
    <w:lvl w:ilvl="1" w:tplc="60A8735A">
      <w:start w:val="1"/>
      <w:numFmt w:val="bullet"/>
      <w:lvlText w:val="o"/>
      <w:lvlJc w:val="left"/>
      <w:pPr>
        <w:ind w:left="1440" w:hanging="360"/>
      </w:pPr>
      <w:rPr>
        <w:rFonts w:ascii="Courier New" w:hAnsi="Courier New" w:cs="Courier New" w:hint="default"/>
      </w:rPr>
    </w:lvl>
    <w:lvl w:ilvl="2" w:tplc="E9062286" w:tentative="1">
      <w:start w:val="1"/>
      <w:numFmt w:val="bullet"/>
      <w:lvlText w:val=""/>
      <w:lvlJc w:val="left"/>
      <w:pPr>
        <w:ind w:left="2160" w:hanging="360"/>
      </w:pPr>
      <w:rPr>
        <w:rFonts w:ascii="Wingdings" w:hAnsi="Wingdings" w:hint="default"/>
      </w:rPr>
    </w:lvl>
    <w:lvl w:ilvl="3" w:tplc="F5B6CFFA" w:tentative="1">
      <w:start w:val="1"/>
      <w:numFmt w:val="bullet"/>
      <w:lvlText w:val=""/>
      <w:lvlJc w:val="left"/>
      <w:pPr>
        <w:ind w:left="2880" w:hanging="360"/>
      </w:pPr>
      <w:rPr>
        <w:rFonts w:ascii="Symbol" w:hAnsi="Symbol" w:hint="default"/>
      </w:rPr>
    </w:lvl>
    <w:lvl w:ilvl="4" w:tplc="4C861300" w:tentative="1">
      <w:start w:val="1"/>
      <w:numFmt w:val="bullet"/>
      <w:lvlText w:val="o"/>
      <w:lvlJc w:val="left"/>
      <w:pPr>
        <w:ind w:left="3600" w:hanging="360"/>
      </w:pPr>
      <w:rPr>
        <w:rFonts w:ascii="Courier New" w:hAnsi="Courier New" w:cs="Courier New" w:hint="default"/>
      </w:rPr>
    </w:lvl>
    <w:lvl w:ilvl="5" w:tplc="47D8B73C" w:tentative="1">
      <w:start w:val="1"/>
      <w:numFmt w:val="bullet"/>
      <w:lvlText w:val=""/>
      <w:lvlJc w:val="left"/>
      <w:pPr>
        <w:ind w:left="4320" w:hanging="360"/>
      </w:pPr>
      <w:rPr>
        <w:rFonts w:ascii="Wingdings" w:hAnsi="Wingdings" w:hint="default"/>
      </w:rPr>
    </w:lvl>
    <w:lvl w:ilvl="6" w:tplc="1FB276D8" w:tentative="1">
      <w:start w:val="1"/>
      <w:numFmt w:val="bullet"/>
      <w:lvlText w:val=""/>
      <w:lvlJc w:val="left"/>
      <w:pPr>
        <w:ind w:left="5040" w:hanging="360"/>
      </w:pPr>
      <w:rPr>
        <w:rFonts w:ascii="Symbol" w:hAnsi="Symbol" w:hint="default"/>
      </w:rPr>
    </w:lvl>
    <w:lvl w:ilvl="7" w:tplc="DB8E5926" w:tentative="1">
      <w:start w:val="1"/>
      <w:numFmt w:val="bullet"/>
      <w:lvlText w:val="o"/>
      <w:lvlJc w:val="left"/>
      <w:pPr>
        <w:ind w:left="5760" w:hanging="360"/>
      </w:pPr>
      <w:rPr>
        <w:rFonts w:ascii="Courier New" w:hAnsi="Courier New" w:cs="Courier New" w:hint="default"/>
      </w:rPr>
    </w:lvl>
    <w:lvl w:ilvl="8" w:tplc="9A52C3FE" w:tentative="1">
      <w:start w:val="1"/>
      <w:numFmt w:val="bullet"/>
      <w:lvlText w:val=""/>
      <w:lvlJc w:val="left"/>
      <w:pPr>
        <w:ind w:left="6480" w:hanging="360"/>
      </w:pPr>
      <w:rPr>
        <w:rFonts w:ascii="Wingdings" w:hAnsi="Wingdings" w:hint="default"/>
      </w:rPr>
    </w:lvl>
  </w:abstractNum>
  <w:abstractNum w:abstractNumId="46" w15:restartNumberingAfterBreak="0">
    <w:nsid w:val="45B271D0"/>
    <w:multiLevelType w:val="hybridMultilevel"/>
    <w:tmpl w:val="FAAE875E"/>
    <w:lvl w:ilvl="0" w:tplc="ECC869B8">
      <w:start w:val="5"/>
      <w:numFmt w:val="decimal"/>
      <w:lvlText w:val="%1."/>
      <w:lvlJc w:val="left"/>
      <w:pPr>
        <w:tabs>
          <w:tab w:val="num" w:pos="720"/>
        </w:tabs>
        <w:ind w:left="720" w:hanging="360"/>
      </w:pPr>
      <w:rPr>
        <w:rFonts w:cs="Times New Roman" w:hint="default"/>
      </w:rPr>
    </w:lvl>
    <w:lvl w:ilvl="1" w:tplc="35CAF3DA">
      <w:start w:val="1"/>
      <w:numFmt w:val="bullet"/>
      <w:lvlText w:val=""/>
      <w:lvlJc w:val="left"/>
      <w:pPr>
        <w:tabs>
          <w:tab w:val="num" w:pos="567"/>
        </w:tabs>
        <w:ind w:left="567" w:hanging="567"/>
      </w:pPr>
      <w:rPr>
        <w:rFonts w:ascii="Symbol" w:hAnsi="Symbol" w:hint="default"/>
      </w:rPr>
    </w:lvl>
    <w:lvl w:ilvl="2" w:tplc="7DC8F2BC" w:tentative="1">
      <w:start w:val="1"/>
      <w:numFmt w:val="lowerRoman"/>
      <w:lvlText w:val="%3."/>
      <w:lvlJc w:val="right"/>
      <w:pPr>
        <w:tabs>
          <w:tab w:val="num" w:pos="2160"/>
        </w:tabs>
        <w:ind w:left="2160" w:hanging="180"/>
      </w:pPr>
      <w:rPr>
        <w:rFonts w:cs="Times New Roman"/>
      </w:rPr>
    </w:lvl>
    <w:lvl w:ilvl="3" w:tplc="BD9C9434" w:tentative="1">
      <w:start w:val="1"/>
      <w:numFmt w:val="decimal"/>
      <w:lvlText w:val="%4."/>
      <w:lvlJc w:val="left"/>
      <w:pPr>
        <w:tabs>
          <w:tab w:val="num" w:pos="2880"/>
        </w:tabs>
        <w:ind w:left="2880" w:hanging="360"/>
      </w:pPr>
      <w:rPr>
        <w:rFonts w:cs="Times New Roman"/>
      </w:rPr>
    </w:lvl>
    <w:lvl w:ilvl="4" w:tplc="20500AF2" w:tentative="1">
      <w:start w:val="1"/>
      <w:numFmt w:val="lowerLetter"/>
      <w:lvlText w:val="%5."/>
      <w:lvlJc w:val="left"/>
      <w:pPr>
        <w:tabs>
          <w:tab w:val="num" w:pos="3600"/>
        </w:tabs>
        <w:ind w:left="3600" w:hanging="360"/>
      </w:pPr>
      <w:rPr>
        <w:rFonts w:cs="Times New Roman"/>
      </w:rPr>
    </w:lvl>
    <w:lvl w:ilvl="5" w:tplc="5B347664" w:tentative="1">
      <w:start w:val="1"/>
      <w:numFmt w:val="lowerRoman"/>
      <w:lvlText w:val="%6."/>
      <w:lvlJc w:val="right"/>
      <w:pPr>
        <w:tabs>
          <w:tab w:val="num" w:pos="4320"/>
        </w:tabs>
        <w:ind w:left="4320" w:hanging="180"/>
      </w:pPr>
      <w:rPr>
        <w:rFonts w:cs="Times New Roman"/>
      </w:rPr>
    </w:lvl>
    <w:lvl w:ilvl="6" w:tplc="506CC616" w:tentative="1">
      <w:start w:val="1"/>
      <w:numFmt w:val="decimal"/>
      <w:lvlText w:val="%7."/>
      <w:lvlJc w:val="left"/>
      <w:pPr>
        <w:tabs>
          <w:tab w:val="num" w:pos="5040"/>
        </w:tabs>
        <w:ind w:left="5040" w:hanging="360"/>
      </w:pPr>
      <w:rPr>
        <w:rFonts w:cs="Times New Roman"/>
      </w:rPr>
    </w:lvl>
    <w:lvl w:ilvl="7" w:tplc="D354F950" w:tentative="1">
      <w:start w:val="1"/>
      <w:numFmt w:val="lowerLetter"/>
      <w:lvlText w:val="%8."/>
      <w:lvlJc w:val="left"/>
      <w:pPr>
        <w:tabs>
          <w:tab w:val="num" w:pos="5760"/>
        </w:tabs>
        <w:ind w:left="5760" w:hanging="360"/>
      </w:pPr>
      <w:rPr>
        <w:rFonts w:cs="Times New Roman"/>
      </w:rPr>
    </w:lvl>
    <w:lvl w:ilvl="8" w:tplc="38FC701E" w:tentative="1">
      <w:start w:val="1"/>
      <w:numFmt w:val="lowerRoman"/>
      <w:lvlText w:val="%9."/>
      <w:lvlJc w:val="right"/>
      <w:pPr>
        <w:tabs>
          <w:tab w:val="num" w:pos="6480"/>
        </w:tabs>
        <w:ind w:left="6480" w:hanging="180"/>
      </w:pPr>
      <w:rPr>
        <w:rFonts w:cs="Times New Roman"/>
      </w:rPr>
    </w:lvl>
  </w:abstractNum>
  <w:abstractNum w:abstractNumId="47" w15:restartNumberingAfterBreak="0">
    <w:nsid w:val="483E3E20"/>
    <w:multiLevelType w:val="hybridMultilevel"/>
    <w:tmpl w:val="0CD8F512"/>
    <w:lvl w:ilvl="0" w:tplc="E13E8DDE">
      <w:start w:val="1"/>
      <w:numFmt w:val="bullet"/>
      <w:lvlText w:val="-"/>
      <w:lvlJc w:val="left"/>
      <w:pPr>
        <w:ind w:left="720" w:hanging="360"/>
      </w:pPr>
    </w:lvl>
    <w:lvl w:ilvl="1" w:tplc="1C181336" w:tentative="1">
      <w:start w:val="1"/>
      <w:numFmt w:val="bullet"/>
      <w:lvlText w:val="o"/>
      <w:lvlJc w:val="left"/>
      <w:pPr>
        <w:ind w:left="1440" w:hanging="360"/>
      </w:pPr>
      <w:rPr>
        <w:rFonts w:ascii="Courier New" w:hAnsi="Courier New" w:hint="default"/>
      </w:rPr>
    </w:lvl>
    <w:lvl w:ilvl="2" w:tplc="7B587BFE" w:tentative="1">
      <w:start w:val="1"/>
      <w:numFmt w:val="bullet"/>
      <w:lvlText w:val=""/>
      <w:lvlJc w:val="left"/>
      <w:pPr>
        <w:ind w:left="2160" w:hanging="360"/>
      </w:pPr>
      <w:rPr>
        <w:rFonts w:ascii="Wingdings" w:hAnsi="Wingdings" w:hint="default"/>
      </w:rPr>
    </w:lvl>
    <w:lvl w:ilvl="3" w:tplc="59185C00" w:tentative="1">
      <w:start w:val="1"/>
      <w:numFmt w:val="bullet"/>
      <w:lvlText w:val=""/>
      <w:lvlJc w:val="left"/>
      <w:pPr>
        <w:ind w:left="2880" w:hanging="360"/>
      </w:pPr>
      <w:rPr>
        <w:rFonts w:ascii="Symbol" w:hAnsi="Symbol" w:hint="default"/>
      </w:rPr>
    </w:lvl>
    <w:lvl w:ilvl="4" w:tplc="C80E6A64" w:tentative="1">
      <w:start w:val="1"/>
      <w:numFmt w:val="bullet"/>
      <w:lvlText w:val="o"/>
      <w:lvlJc w:val="left"/>
      <w:pPr>
        <w:ind w:left="3600" w:hanging="360"/>
      </w:pPr>
      <w:rPr>
        <w:rFonts w:ascii="Courier New" w:hAnsi="Courier New" w:hint="default"/>
      </w:rPr>
    </w:lvl>
    <w:lvl w:ilvl="5" w:tplc="E53820DA" w:tentative="1">
      <w:start w:val="1"/>
      <w:numFmt w:val="bullet"/>
      <w:lvlText w:val=""/>
      <w:lvlJc w:val="left"/>
      <w:pPr>
        <w:ind w:left="4320" w:hanging="360"/>
      </w:pPr>
      <w:rPr>
        <w:rFonts w:ascii="Wingdings" w:hAnsi="Wingdings" w:hint="default"/>
      </w:rPr>
    </w:lvl>
    <w:lvl w:ilvl="6" w:tplc="D5BE5D68" w:tentative="1">
      <w:start w:val="1"/>
      <w:numFmt w:val="bullet"/>
      <w:lvlText w:val=""/>
      <w:lvlJc w:val="left"/>
      <w:pPr>
        <w:ind w:left="5040" w:hanging="360"/>
      </w:pPr>
      <w:rPr>
        <w:rFonts w:ascii="Symbol" w:hAnsi="Symbol" w:hint="default"/>
      </w:rPr>
    </w:lvl>
    <w:lvl w:ilvl="7" w:tplc="C2364810" w:tentative="1">
      <w:start w:val="1"/>
      <w:numFmt w:val="bullet"/>
      <w:lvlText w:val="o"/>
      <w:lvlJc w:val="left"/>
      <w:pPr>
        <w:ind w:left="5760" w:hanging="360"/>
      </w:pPr>
      <w:rPr>
        <w:rFonts w:ascii="Courier New" w:hAnsi="Courier New" w:hint="default"/>
      </w:rPr>
    </w:lvl>
    <w:lvl w:ilvl="8" w:tplc="10B2CE58" w:tentative="1">
      <w:start w:val="1"/>
      <w:numFmt w:val="bullet"/>
      <w:lvlText w:val=""/>
      <w:lvlJc w:val="left"/>
      <w:pPr>
        <w:ind w:left="6480" w:hanging="360"/>
      </w:pPr>
      <w:rPr>
        <w:rFonts w:ascii="Wingdings" w:hAnsi="Wingdings" w:hint="default"/>
      </w:rPr>
    </w:lvl>
  </w:abstractNum>
  <w:abstractNum w:abstractNumId="48" w15:restartNumberingAfterBreak="0">
    <w:nsid w:val="49E773FD"/>
    <w:multiLevelType w:val="hybridMultilevel"/>
    <w:tmpl w:val="EE44638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9"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B3A30E6"/>
    <w:multiLevelType w:val="hybridMultilevel"/>
    <w:tmpl w:val="6E808BF8"/>
    <w:lvl w:ilvl="0" w:tplc="1DE43474">
      <w:start w:val="1"/>
      <w:numFmt w:val="bullet"/>
      <w:lvlText w:val=""/>
      <w:lvlJc w:val="left"/>
      <w:pPr>
        <w:ind w:left="720" w:hanging="360"/>
      </w:pPr>
      <w:rPr>
        <w:rFonts w:ascii="Symbol" w:hAnsi="Symbol" w:hint="default"/>
      </w:rPr>
    </w:lvl>
    <w:lvl w:ilvl="1" w:tplc="D6D8C04C" w:tentative="1">
      <w:start w:val="1"/>
      <w:numFmt w:val="bullet"/>
      <w:lvlText w:val="o"/>
      <w:lvlJc w:val="left"/>
      <w:pPr>
        <w:ind w:left="1440" w:hanging="360"/>
      </w:pPr>
      <w:rPr>
        <w:rFonts w:ascii="Courier New" w:hAnsi="Courier New" w:hint="default"/>
      </w:rPr>
    </w:lvl>
    <w:lvl w:ilvl="2" w:tplc="A87ADBB4" w:tentative="1">
      <w:start w:val="1"/>
      <w:numFmt w:val="bullet"/>
      <w:lvlText w:val=""/>
      <w:lvlJc w:val="left"/>
      <w:pPr>
        <w:ind w:left="2160" w:hanging="360"/>
      </w:pPr>
      <w:rPr>
        <w:rFonts w:ascii="Wingdings" w:hAnsi="Wingdings" w:hint="default"/>
      </w:rPr>
    </w:lvl>
    <w:lvl w:ilvl="3" w:tplc="1B4A2A36" w:tentative="1">
      <w:start w:val="1"/>
      <w:numFmt w:val="bullet"/>
      <w:lvlText w:val=""/>
      <w:lvlJc w:val="left"/>
      <w:pPr>
        <w:ind w:left="2880" w:hanging="360"/>
      </w:pPr>
      <w:rPr>
        <w:rFonts w:ascii="Symbol" w:hAnsi="Symbol" w:hint="default"/>
      </w:rPr>
    </w:lvl>
    <w:lvl w:ilvl="4" w:tplc="C32AD852" w:tentative="1">
      <w:start w:val="1"/>
      <w:numFmt w:val="bullet"/>
      <w:lvlText w:val="o"/>
      <w:lvlJc w:val="left"/>
      <w:pPr>
        <w:ind w:left="3600" w:hanging="360"/>
      </w:pPr>
      <w:rPr>
        <w:rFonts w:ascii="Courier New" w:hAnsi="Courier New" w:hint="default"/>
      </w:rPr>
    </w:lvl>
    <w:lvl w:ilvl="5" w:tplc="3F3EAB00" w:tentative="1">
      <w:start w:val="1"/>
      <w:numFmt w:val="bullet"/>
      <w:lvlText w:val=""/>
      <w:lvlJc w:val="left"/>
      <w:pPr>
        <w:ind w:left="4320" w:hanging="360"/>
      </w:pPr>
      <w:rPr>
        <w:rFonts w:ascii="Wingdings" w:hAnsi="Wingdings" w:hint="default"/>
      </w:rPr>
    </w:lvl>
    <w:lvl w:ilvl="6" w:tplc="AAD42F82" w:tentative="1">
      <w:start w:val="1"/>
      <w:numFmt w:val="bullet"/>
      <w:lvlText w:val=""/>
      <w:lvlJc w:val="left"/>
      <w:pPr>
        <w:ind w:left="5040" w:hanging="360"/>
      </w:pPr>
      <w:rPr>
        <w:rFonts w:ascii="Symbol" w:hAnsi="Symbol" w:hint="default"/>
      </w:rPr>
    </w:lvl>
    <w:lvl w:ilvl="7" w:tplc="03146D30" w:tentative="1">
      <w:start w:val="1"/>
      <w:numFmt w:val="bullet"/>
      <w:lvlText w:val="o"/>
      <w:lvlJc w:val="left"/>
      <w:pPr>
        <w:ind w:left="5760" w:hanging="360"/>
      </w:pPr>
      <w:rPr>
        <w:rFonts w:ascii="Courier New" w:hAnsi="Courier New" w:hint="default"/>
      </w:rPr>
    </w:lvl>
    <w:lvl w:ilvl="8" w:tplc="2B20DA24" w:tentative="1">
      <w:start w:val="1"/>
      <w:numFmt w:val="bullet"/>
      <w:lvlText w:val=""/>
      <w:lvlJc w:val="left"/>
      <w:pPr>
        <w:ind w:left="6480" w:hanging="360"/>
      </w:pPr>
      <w:rPr>
        <w:rFonts w:ascii="Wingdings" w:hAnsi="Wingdings" w:hint="default"/>
      </w:rPr>
    </w:lvl>
  </w:abstractNum>
  <w:abstractNum w:abstractNumId="51" w15:restartNumberingAfterBreak="0">
    <w:nsid w:val="4B3B64B0"/>
    <w:multiLevelType w:val="hybridMultilevel"/>
    <w:tmpl w:val="026E92EA"/>
    <w:lvl w:ilvl="0" w:tplc="17244906">
      <w:start w:val="17"/>
      <w:numFmt w:val="decimal"/>
      <w:lvlText w:val="%1."/>
      <w:lvlJc w:val="left"/>
      <w:pPr>
        <w:ind w:left="1650" w:hanging="570"/>
      </w:pPr>
      <w:rPr>
        <w:rFonts w:cs="Times New Roman" w:hint="default"/>
        <w:b/>
        <w:i w:val="0"/>
      </w:rPr>
    </w:lvl>
    <w:lvl w:ilvl="1" w:tplc="E5B0301C" w:tentative="1">
      <w:start w:val="1"/>
      <w:numFmt w:val="lowerLetter"/>
      <w:lvlText w:val="%2."/>
      <w:lvlJc w:val="left"/>
      <w:pPr>
        <w:ind w:left="1440" w:hanging="360"/>
      </w:pPr>
      <w:rPr>
        <w:rFonts w:cs="Times New Roman"/>
      </w:rPr>
    </w:lvl>
    <w:lvl w:ilvl="2" w:tplc="165AEE98" w:tentative="1">
      <w:start w:val="1"/>
      <w:numFmt w:val="lowerRoman"/>
      <w:lvlText w:val="%3."/>
      <w:lvlJc w:val="right"/>
      <w:pPr>
        <w:ind w:left="2160" w:hanging="180"/>
      </w:pPr>
      <w:rPr>
        <w:rFonts w:cs="Times New Roman"/>
      </w:rPr>
    </w:lvl>
    <w:lvl w:ilvl="3" w:tplc="E39EAE04" w:tentative="1">
      <w:start w:val="1"/>
      <w:numFmt w:val="decimal"/>
      <w:lvlText w:val="%4."/>
      <w:lvlJc w:val="left"/>
      <w:pPr>
        <w:ind w:left="2880" w:hanging="360"/>
      </w:pPr>
      <w:rPr>
        <w:rFonts w:cs="Times New Roman"/>
      </w:rPr>
    </w:lvl>
    <w:lvl w:ilvl="4" w:tplc="54641278" w:tentative="1">
      <w:start w:val="1"/>
      <w:numFmt w:val="lowerLetter"/>
      <w:lvlText w:val="%5."/>
      <w:lvlJc w:val="left"/>
      <w:pPr>
        <w:ind w:left="3600" w:hanging="360"/>
      </w:pPr>
      <w:rPr>
        <w:rFonts w:cs="Times New Roman"/>
      </w:rPr>
    </w:lvl>
    <w:lvl w:ilvl="5" w:tplc="D0AE515E" w:tentative="1">
      <w:start w:val="1"/>
      <w:numFmt w:val="lowerRoman"/>
      <w:lvlText w:val="%6."/>
      <w:lvlJc w:val="right"/>
      <w:pPr>
        <w:ind w:left="4320" w:hanging="180"/>
      </w:pPr>
      <w:rPr>
        <w:rFonts w:cs="Times New Roman"/>
      </w:rPr>
    </w:lvl>
    <w:lvl w:ilvl="6" w:tplc="D710391C" w:tentative="1">
      <w:start w:val="1"/>
      <w:numFmt w:val="decimal"/>
      <w:lvlText w:val="%7."/>
      <w:lvlJc w:val="left"/>
      <w:pPr>
        <w:ind w:left="5040" w:hanging="360"/>
      </w:pPr>
      <w:rPr>
        <w:rFonts w:cs="Times New Roman"/>
      </w:rPr>
    </w:lvl>
    <w:lvl w:ilvl="7" w:tplc="466294FE" w:tentative="1">
      <w:start w:val="1"/>
      <w:numFmt w:val="lowerLetter"/>
      <w:lvlText w:val="%8."/>
      <w:lvlJc w:val="left"/>
      <w:pPr>
        <w:ind w:left="5760" w:hanging="360"/>
      </w:pPr>
      <w:rPr>
        <w:rFonts w:cs="Times New Roman"/>
      </w:rPr>
    </w:lvl>
    <w:lvl w:ilvl="8" w:tplc="53C62B14" w:tentative="1">
      <w:start w:val="1"/>
      <w:numFmt w:val="lowerRoman"/>
      <w:lvlText w:val="%9."/>
      <w:lvlJc w:val="right"/>
      <w:pPr>
        <w:ind w:left="6480" w:hanging="180"/>
      </w:pPr>
      <w:rPr>
        <w:rFonts w:cs="Times New Roman"/>
      </w:rPr>
    </w:lvl>
  </w:abstractNum>
  <w:abstractNum w:abstractNumId="52"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CD25D41"/>
    <w:multiLevelType w:val="hybridMultilevel"/>
    <w:tmpl w:val="84508B0C"/>
    <w:lvl w:ilvl="0" w:tplc="8982ABEC">
      <w:start w:val="17"/>
      <w:numFmt w:val="decimal"/>
      <w:lvlText w:val="%1."/>
      <w:lvlJc w:val="left"/>
      <w:pPr>
        <w:ind w:left="1650" w:hanging="570"/>
      </w:pPr>
      <w:rPr>
        <w:rFonts w:cs="Times New Roman" w:hint="default"/>
        <w:b/>
        <w:i w:val="0"/>
      </w:rPr>
    </w:lvl>
    <w:lvl w:ilvl="1" w:tplc="0B18F7FA" w:tentative="1">
      <w:start w:val="1"/>
      <w:numFmt w:val="lowerLetter"/>
      <w:lvlText w:val="%2."/>
      <w:lvlJc w:val="left"/>
      <w:pPr>
        <w:ind w:left="1440" w:hanging="360"/>
      </w:pPr>
      <w:rPr>
        <w:rFonts w:cs="Times New Roman"/>
      </w:rPr>
    </w:lvl>
    <w:lvl w:ilvl="2" w:tplc="B25C1A1C" w:tentative="1">
      <w:start w:val="1"/>
      <w:numFmt w:val="lowerRoman"/>
      <w:lvlText w:val="%3."/>
      <w:lvlJc w:val="right"/>
      <w:pPr>
        <w:ind w:left="2160" w:hanging="180"/>
      </w:pPr>
      <w:rPr>
        <w:rFonts w:cs="Times New Roman"/>
      </w:rPr>
    </w:lvl>
    <w:lvl w:ilvl="3" w:tplc="FAAC2054" w:tentative="1">
      <w:start w:val="1"/>
      <w:numFmt w:val="decimal"/>
      <w:lvlText w:val="%4."/>
      <w:lvlJc w:val="left"/>
      <w:pPr>
        <w:ind w:left="2880" w:hanging="360"/>
      </w:pPr>
      <w:rPr>
        <w:rFonts w:cs="Times New Roman"/>
      </w:rPr>
    </w:lvl>
    <w:lvl w:ilvl="4" w:tplc="7BAE666A" w:tentative="1">
      <w:start w:val="1"/>
      <w:numFmt w:val="lowerLetter"/>
      <w:lvlText w:val="%5."/>
      <w:lvlJc w:val="left"/>
      <w:pPr>
        <w:ind w:left="3600" w:hanging="360"/>
      </w:pPr>
      <w:rPr>
        <w:rFonts w:cs="Times New Roman"/>
      </w:rPr>
    </w:lvl>
    <w:lvl w:ilvl="5" w:tplc="80244336" w:tentative="1">
      <w:start w:val="1"/>
      <w:numFmt w:val="lowerRoman"/>
      <w:lvlText w:val="%6."/>
      <w:lvlJc w:val="right"/>
      <w:pPr>
        <w:ind w:left="4320" w:hanging="180"/>
      </w:pPr>
      <w:rPr>
        <w:rFonts w:cs="Times New Roman"/>
      </w:rPr>
    </w:lvl>
    <w:lvl w:ilvl="6" w:tplc="BC30105A" w:tentative="1">
      <w:start w:val="1"/>
      <w:numFmt w:val="decimal"/>
      <w:lvlText w:val="%7."/>
      <w:lvlJc w:val="left"/>
      <w:pPr>
        <w:ind w:left="5040" w:hanging="360"/>
      </w:pPr>
      <w:rPr>
        <w:rFonts w:cs="Times New Roman"/>
      </w:rPr>
    </w:lvl>
    <w:lvl w:ilvl="7" w:tplc="C6B0DB32" w:tentative="1">
      <w:start w:val="1"/>
      <w:numFmt w:val="lowerLetter"/>
      <w:lvlText w:val="%8."/>
      <w:lvlJc w:val="left"/>
      <w:pPr>
        <w:ind w:left="5760" w:hanging="360"/>
      </w:pPr>
      <w:rPr>
        <w:rFonts w:cs="Times New Roman"/>
      </w:rPr>
    </w:lvl>
    <w:lvl w:ilvl="8" w:tplc="C9BCB4D0" w:tentative="1">
      <w:start w:val="1"/>
      <w:numFmt w:val="lowerRoman"/>
      <w:lvlText w:val="%9."/>
      <w:lvlJc w:val="right"/>
      <w:pPr>
        <w:ind w:left="6480" w:hanging="180"/>
      </w:pPr>
      <w:rPr>
        <w:rFonts w:cs="Times New Roman"/>
      </w:rPr>
    </w:lvl>
  </w:abstractNum>
  <w:abstractNum w:abstractNumId="54" w15:restartNumberingAfterBreak="0">
    <w:nsid w:val="4E2B17C1"/>
    <w:multiLevelType w:val="hybridMultilevel"/>
    <w:tmpl w:val="33DAB77E"/>
    <w:lvl w:ilvl="0" w:tplc="44947236">
      <w:start w:val="1"/>
      <w:numFmt w:val="bullet"/>
      <w:lvlText w:val=""/>
      <w:lvlJc w:val="left"/>
      <w:pPr>
        <w:ind w:left="720" w:hanging="360"/>
      </w:pPr>
      <w:rPr>
        <w:rFonts w:ascii="Symbol" w:hAnsi="Symbol" w:hint="default"/>
      </w:rPr>
    </w:lvl>
    <w:lvl w:ilvl="1" w:tplc="E89A0374">
      <w:start w:val="1"/>
      <w:numFmt w:val="bullet"/>
      <w:lvlText w:val="o"/>
      <w:lvlJc w:val="left"/>
      <w:pPr>
        <w:ind w:left="1440" w:hanging="360"/>
      </w:pPr>
      <w:rPr>
        <w:rFonts w:ascii="Times New Roman" w:hAnsi="Times New Roman" w:cs="Times New Roman" w:hint="default"/>
      </w:rPr>
    </w:lvl>
    <w:lvl w:ilvl="2" w:tplc="FCA4C4DA" w:tentative="1">
      <w:start w:val="1"/>
      <w:numFmt w:val="bullet"/>
      <w:lvlText w:val=""/>
      <w:lvlJc w:val="left"/>
      <w:pPr>
        <w:ind w:left="2160" w:hanging="360"/>
      </w:pPr>
      <w:rPr>
        <w:rFonts w:ascii="Wingdings" w:hAnsi="Wingdings" w:hint="default"/>
      </w:rPr>
    </w:lvl>
    <w:lvl w:ilvl="3" w:tplc="95E4F6AC" w:tentative="1">
      <w:start w:val="1"/>
      <w:numFmt w:val="bullet"/>
      <w:lvlText w:val=""/>
      <w:lvlJc w:val="left"/>
      <w:pPr>
        <w:ind w:left="2880" w:hanging="360"/>
      </w:pPr>
      <w:rPr>
        <w:rFonts w:ascii="Symbol" w:hAnsi="Symbol" w:hint="default"/>
      </w:rPr>
    </w:lvl>
    <w:lvl w:ilvl="4" w:tplc="C26EA718" w:tentative="1">
      <w:start w:val="1"/>
      <w:numFmt w:val="bullet"/>
      <w:lvlText w:val="o"/>
      <w:lvlJc w:val="left"/>
      <w:pPr>
        <w:ind w:left="3600" w:hanging="360"/>
      </w:pPr>
      <w:rPr>
        <w:rFonts w:ascii="Courier New" w:hAnsi="Courier New" w:cs="Courier New" w:hint="default"/>
      </w:rPr>
    </w:lvl>
    <w:lvl w:ilvl="5" w:tplc="C010D376" w:tentative="1">
      <w:start w:val="1"/>
      <w:numFmt w:val="bullet"/>
      <w:lvlText w:val=""/>
      <w:lvlJc w:val="left"/>
      <w:pPr>
        <w:ind w:left="4320" w:hanging="360"/>
      </w:pPr>
      <w:rPr>
        <w:rFonts w:ascii="Wingdings" w:hAnsi="Wingdings" w:hint="default"/>
      </w:rPr>
    </w:lvl>
    <w:lvl w:ilvl="6" w:tplc="089A7576" w:tentative="1">
      <w:start w:val="1"/>
      <w:numFmt w:val="bullet"/>
      <w:lvlText w:val=""/>
      <w:lvlJc w:val="left"/>
      <w:pPr>
        <w:ind w:left="5040" w:hanging="360"/>
      </w:pPr>
      <w:rPr>
        <w:rFonts w:ascii="Symbol" w:hAnsi="Symbol" w:hint="default"/>
      </w:rPr>
    </w:lvl>
    <w:lvl w:ilvl="7" w:tplc="BF92C598" w:tentative="1">
      <w:start w:val="1"/>
      <w:numFmt w:val="bullet"/>
      <w:lvlText w:val="o"/>
      <w:lvlJc w:val="left"/>
      <w:pPr>
        <w:ind w:left="5760" w:hanging="360"/>
      </w:pPr>
      <w:rPr>
        <w:rFonts w:ascii="Courier New" w:hAnsi="Courier New" w:cs="Courier New" w:hint="default"/>
      </w:rPr>
    </w:lvl>
    <w:lvl w:ilvl="8" w:tplc="E2B6206E" w:tentative="1">
      <w:start w:val="1"/>
      <w:numFmt w:val="bullet"/>
      <w:lvlText w:val=""/>
      <w:lvlJc w:val="left"/>
      <w:pPr>
        <w:ind w:left="6480" w:hanging="360"/>
      </w:pPr>
      <w:rPr>
        <w:rFonts w:ascii="Wingdings" w:hAnsi="Wingdings" w:hint="default"/>
      </w:rPr>
    </w:lvl>
  </w:abstractNum>
  <w:abstractNum w:abstractNumId="55" w15:restartNumberingAfterBreak="0">
    <w:nsid w:val="4F291DBF"/>
    <w:multiLevelType w:val="hybridMultilevel"/>
    <w:tmpl w:val="E38620E2"/>
    <w:lvl w:ilvl="0" w:tplc="7E2497CE">
      <w:start w:val="1"/>
      <w:numFmt w:val="bullet"/>
      <w:lvlText w:val=""/>
      <w:lvlJc w:val="left"/>
      <w:pPr>
        <w:tabs>
          <w:tab w:val="num" w:pos="360"/>
        </w:tabs>
        <w:ind w:left="360" w:hanging="360"/>
      </w:pPr>
      <w:rPr>
        <w:rFonts w:ascii="Symbol" w:hAnsi="Symbol" w:hint="default"/>
      </w:rPr>
    </w:lvl>
    <w:lvl w:ilvl="1" w:tplc="69508FA4" w:tentative="1">
      <w:start w:val="1"/>
      <w:numFmt w:val="bullet"/>
      <w:lvlText w:val="o"/>
      <w:lvlJc w:val="left"/>
      <w:pPr>
        <w:tabs>
          <w:tab w:val="num" w:pos="360"/>
        </w:tabs>
        <w:ind w:left="360" w:hanging="360"/>
      </w:pPr>
      <w:rPr>
        <w:rFonts w:ascii="Courier New" w:hAnsi="Courier New" w:hint="default"/>
      </w:rPr>
    </w:lvl>
    <w:lvl w:ilvl="2" w:tplc="03C4D06E" w:tentative="1">
      <w:start w:val="1"/>
      <w:numFmt w:val="bullet"/>
      <w:lvlText w:val=""/>
      <w:lvlJc w:val="left"/>
      <w:pPr>
        <w:tabs>
          <w:tab w:val="num" w:pos="1080"/>
        </w:tabs>
        <w:ind w:left="1080" w:hanging="360"/>
      </w:pPr>
      <w:rPr>
        <w:rFonts w:ascii="Wingdings" w:hAnsi="Wingdings" w:hint="default"/>
      </w:rPr>
    </w:lvl>
    <w:lvl w:ilvl="3" w:tplc="A92689A0" w:tentative="1">
      <w:start w:val="1"/>
      <w:numFmt w:val="bullet"/>
      <w:lvlText w:val=""/>
      <w:lvlJc w:val="left"/>
      <w:pPr>
        <w:tabs>
          <w:tab w:val="num" w:pos="1800"/>
        </w:tabs>
        <w:ind w:left="1800" w:hanging="360"/>
      </w:pPr>
      <w:rPr>
        <w:rFonts w:ascii="Symbol" w:hAnsi="Symbol" w:hint="default"/>
      </w:rPr>
    </w:lvl>
    <w:lvl w:ilvl="4" w:tplc="3E628AE4" w:tentative="1">
      <w:start w:val="1"/>
      <w:numFmt w:val="bullet"/>
      <w:lvlText w:val="o"/>
      <w:lvlJc w:val="left"/>
      <w:pPr>
        <w:tabs>
          <w:tab w:val="num" w:pos="2520"/>
        </w:tabs>
        <w:ind w:left="2520" w:hanging="360"/>
      </w:pPr>
      <w:rPr>
        <w:rFonts w:ascii="Courier New" w:hAnsi="Courier New" w:hint="default"/>
      </w:rPr>
    </w:lvl>
    <w:lvl w:ilvl="5" w:tplc="B7F237E8" w:tentative="1">
      <w:start w:val="1"/>
      <w:numFmt w:val="bullet"/>
      <w:lvlText w:val=""/>
      <w:lvlJc w:val="left"/>
      <w:pPr>
        <w:tabs>
          <w:tab w:val="num" w:pos="3240"/>
        </w:tabs>
        <w:ind w:left="3240" w:hanging="360"/>
      </w:pPr>
      <w:rPr>
        <w:rFonts w:ascii="Wingdings" w:hAnsi="Wingdings" w:hint="default"/>
      </w:rPr>
    </w:lvl>
    <w:lvl w:ilvl="6" w:tplc="08DC4258" w:tentative="1">
      <w:start w:val="1"/>
      <w:numFmt w:val="bullet"/>
      <w:lvlText w:val=""/>
      <w:lvlJc w:val="left"/>
      <w:pPr>
        <w:tabs>
          <w:tab w:val="num" w:pos="3960"/>
        </w:tabs>
        <w:ind w:left="3960" w:hanging="360"/>
      </w:pPr>
      <w:rPr>
        <w:rFonts w:ascii="Symbol" w:hAnsi="Symbol" w:hint="default"/>
      </w:rPr>
    </w:lvl>
    <w:lvl w:ilvl="7" w:tplc="BCDA8016" w:tentative="1">
      <w:start w:val="1"/>
      <w:numFmt w:val="bullet"/>
      <w:lvlText w:val="o"/>
      <w:lvlJc w:val="left"/>
      <w:pPr>
        <w:tabs>
          <w:tab w:val="num" w:pos="4680"/>
        </w:tabs>
        <w:ind w:left="4680" w:hanging="360"/>
      </w:pPr>
      <w:rPr>
        <w:rFonts w:ascii="Courier New" w:hAnsi="Courier New" w:hint="default"/>
      </w:rPr>
    </w:lvl>
    <w:lvl w:ilvl="8" w:tplc="54F25E08" w:tentative="1">
      <w:start w:val="1"/>
      <w:numFmt w:val="bullet"/>
      <w:lvlText w:val=""/>
      <w:lvlJc w:val="left"/>
      <w:pPr>
        <w:tabs>
          <w:tab w:val="num" w:pos="5400"/>
        </w:tabs>
        <w:ind w:left="5400" w:hanging="360"/>
      </w:pPr>
      <w:rPr>
        <w:rFonts w:ascii="Wingdings" w:hAnsi="Wingdings" w:hint="default"/>
      </w:rPr>
    </w:lvl>
  </w:abstractNum>
  <w:abstractNum w:abstractNumId="56" w15:restartNumberingAfterBreak="0">
    <w:nsid w:val="502307E7"/>
    <w:multiLevelType w:val="hybridMultilevel"/>
    <w:tmpl w:val="7136ABD8"/>
    <w:lvl w:ilvl="0" w:tplc="667AD0D4">
      <w:start w:val="1"/>
      <w:numFmt w:val="bullet"/>
      <w:lvlText w:val=""/>
      <w:lvlJc w:val="left"/>
      <w:pPr>
        <w:ind w:left="720" w:hanging="360"/>
      </w:pPr>
      <w:rPr>
        <w:rFonts w:ascii="Symbol" w:hAnsi="Symbol" w:hint="default"/>
      </w:rPr>
    </w:lvl>
    <w:lvl w:ilvl="1" w:tplc="E5BE53E6" w:tentative="1">
      <w:start w:val="1"/>
      <w:numFmt w:val="bullet"/>
      <w:lvlText w:val="o"/>
      <w:lvlJc w:val="left"/>
      <w:pPr>
        <w:ind w:left="1440" w:hanging="360"/>
      </w:pPr>
      <w:rPr>
        <w:rFonts w:ascii="Courier New" w:hAnsi="Courier New" w:cs="Courier New" w:hint="default"/>
      </w:rPr>
    </w:lvl>
    <w:lvl w:ilvl="2" w:tplc="14EE2F82" w:tentative="1">
      <w:start w:val="1"/>
      <w:numFmt w:val="bullet"/>
      <w:lvlText w:val=""/>
      <w:lvlJc w:val="left"/>
      <w:pPr>
        <w:ind w:left="2160" w:hanging="360"/>
      </w:pPr>
      <w:rPr>
        <w:rFonts w:ascii="Wingdings" w:hAnsi="Wingdings" w:hint="default"/>
      </w:rPr>
    </w:lvl>
    <w:lvl w:ilvl="3" w:tplc="F29839FC" w:tentative="1">
      <w:start w:val="1"/>
      <w:numFmt w:val="bullet"/>
      <w:lvlText w:val=""/>
      <w:lvlJc w:val="left"/>
      <w:pPr>
        <w:ind w:left="2880" w:hanging="360"/>
      </w:pPr>
      <w:rPr>
        <w:rFonts w:ascii="Symbol" w:hAnsi="Symbol" w:hint="default"/>
      </w:rPr>
    </w:lvl>
    <w:lvl w:ilvl="4" w:tplc="07906726" w:tentative="1">
      <w:start w:val="1"/>
      <w:numFmt w:val="bullet"/>
      <w:lvlText w:val="o"/>
      <w:lvlJc w:val="left"/>
      <w:pPr>
        <w:ind w:left="3600" w:hanging="360"/>
      </w:pPr>
      <w:rPr>
        <w:rFonts w:ascii="Courier New" w:hAnsi="Courier New" w:cs="Courier New" w:hint="default"/>
      </w:rPr>
    </w:lvl>
    <w:lvl w:ilvl="5" w:tplc="ABFC503C" w:tentative="1">
      <w:start w:val="1"/>
      <w:numFmt w:val="bullet"/>
      <w:lvlText w:val=""/>
      <w:lvlJc w:val="left"/>
      <w:pPr>
        <w:ind w:left="4320" w:hanging="360"/>
      </w:pPr>
      <w:rPr>
        <w:rFonts w:ascii="Wingdings" w:hAnsi="Wingdings" w:hint="default"/>
      </w:rPr>
    </w:lvl>
    <w:lvl w:ilvl="6" w:tplc="825436B2" w:tentative="1">
      <w:start w:val="1"/>
      <w:numFmt w:val="bullet"/>
      <w:lvlText w:val=""/>
      <w:lvlJc w:val="left"/>
      <w:pPr>
        <w:ind w:left="5040" w:hanging="360"/>
      </w:pPr>
      <w:rPr>
        <w:rFonts w:ascii="Symbol" w:hAnsi="Symbol" w:hint="default"/>
      </w:rPr>
    </w:lvl>
    <w:lvl w:ilvl="7" w:tplc="D55A8B74" w:tentative="1">
      <w:start w:val="1"/>
      <w:numFmt w:val="bullet"/>
      <w:lvlText w:val="o"/>
      <w:lvlJc w:val="left"/>
      <w:pPr>
        <w:ind w:left="5760" w:hanging="360"/>
      </w:pPr>
      <w:rPr>
        <w:rFonts w:ascii="Courier New" w:hAnsi="Courier New" w:cs="Courier New" w:hint="default"/>
      </w:rPr>
    </w:lvl>
    <w:lvl w:ilvl="8" w:tplc="7C7C3FF2" w:tentative="1">
      <w:start w:val="1"/>
      <w:numFmt w:val="bullet"/>
      <w:lvlText w:val=""/>
      <w:lvlJc w:val="left"/>
      <w:pPr>
        <w:ind w:left="6480" w:hanging="360"/>
      </w:pPr>
      <w:rPr>
        <w:rFonts w:ascii="Wingdings" w:hAnsi="Wingdings" w:hint="default"/>
      </w:rPr>
    </w:lvl>
  </w:abstractNum>
  <w:abstractNum w:abstractNumId="57" w15:restartNumberingAfterBreak="0">
    <w:nsid w:val="510D2E7F"/>
    <w:multiLevelType w:val="hybridMultilevel"/>
    <w:tmpl w:val="DBE8EE0A"/>
    <w:lvl w:ilvl="0" w:tplc="55CE3244">
      <w:start w:val="1"/>
      <w:numFmt w:val="decimal"/>
      <w:lvlText w:val="%1."/>
      <w:lvlJc w:val="left"/>
      <w:pPr>
        <w:tabs>
          <w:tab w:val="num" w:pos="1140"/>
        </w:tabs>
        <w:ind w:left="1140" w:hanging="360"/>
      </w:pPr>
      <w:rPr>
        <w:rFonts w:cs="Times New Roman"/>
        <w:b w:val="0"/>
      </w:rPr>
    </w:lvl>
    <w:lvl w:ilvl="1" w:tplc="AC30425C" w:tentative="1">
      <w:start w:val="1"/>
      <w:numFmt w:val="lowerLetter"/>
      <w:lvlText w:val="%2."/>
      <w:lvlJc w:val="left"/>
      <w:pPr>
        <w:tabs>
          <w:tab w:val="num" w:pos="1860"/>
        </w:tabs>
        <w:ind w:left="1860" w:hanging="360"/>
      </w:pPr>
      <w:rPr>
        <w:rFonts w:cs="Times New Roman"/>
      </w:rPr>
    </w:lvl>
    <w:lvl w:ilvl="2" w:tplc="159EBA40" w:tentative="1">
      <w:start w:val="1"/>
      <w:numFmt w:val="lowerRoman"/>
      <w:lvlText w:val="%3."/>
      <w:lvlJc w:val="right"/>
      <w:pPr>
        <w:tabs>
          <w:tab w:val="num" w:pos="2580"/>
        </w:tabs>
        <w:ind w:left="2580" w:hanging="180"/>
      </w:pPr>
      <w:rPr>
        <w:rFonts w:cs="Times New Roman"/>
      </w:rPr>
    </w:lvl>
    <w:lvl w:ilvl="3" w:tplc="AA1C73CA" w:tentative="1">
      <w:start w:val="1"/>
      <w:numFmt w:val="decimal"/>
      <w:lvlText w:val="%4."/>
      <w:lvlJc w:val="left"/>
      <w:pPr>
        <w:tabs>
          <w:tab w:val="num" w:pos="3300"/>
        </w:tabs>
        <w:ind w:left="3300" w:hanging="360"/>
      </w:pPr>
      <w:rPr>
        <w:rFonts w:cs="Times New Roman"/>
      </w:rPr>
    </w:lvl>
    <w:lvl w:ilvl="4" w:tplc="8848B8F0" w:tentative="1">
      <w:start w:val="1"/>
      <w:numFmt w:val="lowerLetter"/>
      <w:lvlText w:val="%5."/>
      <w:lvlJc w:val="left"/>
      <w:pPr>
        <w:tabs>
          <w:tab w:val="num" w:pos="4020"/>
        </w:tabs>
        <w:ind w:left="4020" w:hanging="360"/>
      </w:pPr>
      <w:rPr>
        <w:rFonts w:cs="Times New Roman"/>
      </w:rPr>
    </w:lvl>
    <w:lvl w:ilvl="5" w:tplc="78CCAFAA" w:tentative="1">
      <w:start w:val="1"/>
      <w:numFmt w:val="lowerRoman"/>
      <w:lvlText w:val="%6."/>
      <w:lvlJc w:val="right"/>
      <w:pPr>
        <w:tabs>
          <w:tab w:val="num" w:pos="4740"/>
        </w:tabs>
        <w:ind w:left="4740" w:hanging="180"/>
      </w:pPr>
      <w:rPr>
        <w:rFonts w:cs="Times New Roman"/>
      </w:rPr>
    </w:lvl>
    <w:lvl w:ilvl="6" w:tplc="B4C2EA32" w:tentative="1">
      <w:start w:val="1"/>
      <w:numFmt w:val="decimal"/>
      <w:lvlText w:val="%7."/>
      <w:lvlJc w:val="left"/>
      <w:pPr>
        <w:tabs>
          <w:tab w:val="num" w:pos="5460"/>
        </w:tabs>
        <w:ind w:left="5460" w:hanging="360"/>
      </w:pPr>
      <w:rPr>
        <w:rFonts w:cs="Times New Roman"/>
      </w:rPr>
    </w:lvl>
    <w:lvl w:ilvl="7" w:tplc="11A2D0E0" w:tentative="1">
      <w:start w:val="1"/>
      <w:numFmt w:val="lowerLetter"/>
      <w:lvlText w:val="%8."/>
      <w:lvlJc w:val="left"/>
      <w:pPr>
        <w:tabs>
          <w:tab w:val="num" w:pos="6180"/>
        </w:tabs>
        <w:ind w:left="6180" w:hanging="360"/>
      </w:pPr>
      <w:rPr>
        <w:rFonts w:cs="Times New Roman"/>
      </w:rPr>
    </w:lvl>
    <w:lvl w:ilvl="8" w:tplc="B53E959C" w:tentative="1">
      <w:start w:val="1"/>
      <w:numFmt w:val="lowerRoman"/>
      <w:lvlText w:val="%9."/>
      <w:lvlJc w:val="right"/>
      <w:pPr>
        <w:tabs>
          <w:tab w:val="num" w:pos="6900"/>
        </w:tabs>
        <w:ind w:left="6900" w:hanging="180"/>
      </w:pPr>
      <w:rPr>
        <w:rFonts w:cs="Times New Roman"/>
      </w:rPr>
    </w:lvl>
  </w:abstractNum>
  <w:abstractNum w:abstractNumId="58" w15:restartNumberingAfterBreak="0">
    <w:nsid w:val="527760B4"/>
    <w:multiLevelType w:val="hybridMultilevel"/>
    <w:tmpl w:val="73D089FC"/>
    <w:lvl w:ilvl="0" w:tplc="F8F6A1C8">
      <w:start w:val="1"/>
      <w:numFmt w:val="bullet"/>
      <w:pStyle w:val="anything"/>
      <w:lvlText w:val=""/>
      <w:lvlJc w:val="left"/>
      <w:pPr>
        <w:ind w:left="720" w:hanging="360"/>
      </w:pPr>
      <w:rPr>
        <w:rFonts w:ascii="Symbol" w:hAnsi="Symbol" w:hint="default"/>
      </w:rPr>
    </w:lvl>
    <w:lvl w:ilvl="1" w:tplc="64FCA8E2" w:tentative="1">
      <w:start w:val="1"/>
      <w:numFmt w:val="bullet"/>
      <w:lvlText w:val="o"/>
      <w:lvlJc w:val="left"/>
      <w:pPr>
        <w:ind w:left="1440" w:hanging="360"/>
      </w:pPr>
      <w:rPr>
        <w:rFonts w:ascii="Courier New" w:hAnsi="Courier New" w:cs="Courier New" w:hint="default"/>
      </w:rPr>
    </w:lvl>
    <w:lvl w:ilvl="2" w:tplc="76CE41AC" w:tentative="1">
      <w:start w:val="1"/>
      <w:numFmt w:val="bullet"/>
      <w:lvlText w:val=""/>
      <w:lvlJc w:val="left"/>
      <w:pPr>
        <w:ind w:left="2160" w:hanging="360"/>
      </w:pPr>
      <w:rPr>
        <w:rFonts w:ascii="Wingdings" w:hAnsi="Wingdings" w:hint="default"/>
      </w:rPr>
    </w:lvl>
    <w:lvl w:ilvl="3" w:tplc="F77A9CC2" w:tentative="1">
      <w:start w:val="1"/>
      <w:numFmt w:val="bullet"/>
      <w:lvlText w:val=""/>
      <w:lvlJc w:val="left"/>
      <w:pPr>
        <w:ind w:left="2880" w:hanging="360"/>
      </w:pPr>
      <w:rPr>
        <w:rFonts w:ascii="Symbol" w:hAnsi="Symbol" w:hint="default"/>
      </w:rPr>
    </w:lvl>
    <w:lvl w:ilvl="4" w:tplc="370C5A7E" w:tentative="1">
      <w:start w:val="1"/>
      <w:numFmt w:val="bullet"/>
      <w:lvlText w:val="o"/>
      <w:lvlJc w:val="left"/>
      <w:pPr>
        <w:ind w:left="3600" w:hanging="360"/>
      </w:pPr>
      <w:rPr>
        <w:rFonts w:ascii="Courier New" w:hAnsi="Courier New" w:cs="Courier New" w:hint="default"/>
      </w:rPr>
    </w:lvl>
    <w:lvl w:ilvl="5" w:tplc="038ED124" w:tentative="1">
      <w:start w:val="1"/>
      <w:numFmt w:val="bullet"/>
      <w:lvlText w:val=""/>
      <w:lvlJc w:val="left"/>
      <w:pPr>
        <w:ind w:left="4320" w:hanging="360"/>
      </w:pPr>
      <w:rPr>
        <w:rFonts w:ascii="Wingdings" w:hAnsi="Wingdings" w:hint="default"/>
      </w:rPr>
    </w:lvl>
    <w:lvl w:ilvl="6" w:tplc="D35050C2" w:tentative="1">
      <w:start w:val="1"/>
      <w:numFmt w:val="bullet"/>
      <w:lvlText w:val=""/>
      <w:lvlJc w:val="left"/>
      <w:pPr>
        <w:ind w:left="5040" w:hanging="360"/>
      </w:pPr>
      <w:rPr>
        <w:rFonts w:ascii="Symbol" w:hAnsi="Symbol" w:hint="default"/>
      </w:rPr>
    </w:lvl>
    <w:lvl w:ilvl="7" w:tplc="8984F526" w:tentative="1">
      <w:start w:val="1"/>
      <w:numFmt w:val="bullet"/>
      <w:lvlText w:val="o"/>
      <w:lvlJc w:val="left"/>
      <w:pPr>
        <w:ind w:left="5760" w:hanging="360"/>
      </w:pPr>
      <w:rPr>
        <w:rFonts w:ascii="Courier New" w:hAnsi="Courier New" w:cs="Courier New" w:hint="default"/>
      </w:rPr>
    </w:lvl>
    <w:lvl w:ilvl="8" w:tplc="46FA6118" w:tentative="1">
      <w:start w:val="1"/>
      <w:numFmt w:val="bullet"/>
      <w:lvlText w:val=""/>
      <w:lvlJc w:val="left"/>
      <w:pPr>
        <w:ind w:left="6480" w:hanging="360"/>
      </w:pPr>
      <w:rPr>
        <w:rFonts w:ascii="Wingdings" w:hAnsi="Wingdings" w:hint="default"/>
      </w:rPr>
    </w:lvl>
  </w:abstractNum>
  <w:abstractNum w:abstractNumId="59" w15:restartNumberingAfterBreak="0">
    <w:nsid w:val="53D90028"/>
    <w:multiLevelType w:val="hybridMultilevel"/>
    <w:tmpl w:val="9C388DB8"/>
    <w:lvl w:ilvl="0" w:tplc="4C12E5A4">
      <w:start w:val="1"/>
      <w:numFmt w:val="bullet"/>
      <w:lvlText w:val=""/>
      <w:lvlJc w:val="left"/>
      <w:pPr>
        <w:tabs>
          <w:tab w:val="num" w:pos="720"/>
        </w:tabs>
        <w:ind w:left="720" w:hanging="360"/>
      </w:pPr>
      <w:rPr>
        <w:rFonts w:ascii="Symbol" w:hAnsi="Symbol" w:hint="default"/>
      </w:rPr>
    </w:lvl>
    <w:lvl w:ilvl="1" w:tplc="7E3E8F2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2EEEAE32" w:tentative="1">
      <w:start w:val="1"/>
      <w:numFmt w:val="bullet"/>
      <w:lvlText w:val=""/>
      <w:lvlJc w:val="left"/>
      <w:pPr>
        <w:tabs>
          <w:tab w:val="num" w:pos="2160"/>
        </w:tabs>
        <w:ind w:left="2160" w:hanging="360"/>
      </w:pPr>
      <w:rPr>
        <w:rFonts w:ascii="Wingdings" w:hAnsi="Wingdings" w:hint="default"/>
      </w:rPr>
    </w:lvl>
    <w:lvl w:ilvl="3" w:tplc="670C8DAE" w:tentative="1">
      <w:start w:val="1"/>
      <w:numFmt w:val="bullet"/>
      <w:lvlText w:val=""/>
      <w:lvlJc w:val="left"/>
      <w:pPr>
        <w:tabs>
          <w:tab w:val="num" w:pos="2880"/>
        </w:tabs>
        <w:ind w:left="2880" w:hanging="360"/>
      </w:pPr>
      <w:rPr>
        <w:rFonts w:ascii="Symbol" w:hAnsi="Symbol" w:hint="default"/>
      </w:rPr>
    </w:lvl>
    <w:lvl w:ilvl="4" w:tplc="B5643D02" w:tentative="1">
      <w:start w:val="1"/>
      <w:numFmt w:val="bullet"/>
      <w:lvlText w:val="o"/>
      <w:lvlJc w:val="left"/>
      <w:pPr>
        <w:tabs>
          <w:tab w:val="num" w:pos="3600"/>
        </w:tabs>
        <w:ind w:left="3600" w:hanging="360"/>
      </w:pPr>
      <w:rPr>
        <w:rFonts w:ascii="Courier New" w:hAnsi="Courier New" w:hint="default"/>
      </w:rPr>
    </w:lvl>
    <w:lvl w:ilvl="5" w:tplc="D41E2E92" w:tentative="1">
      <w:start w:val="1"/>
      <w:numFmt w:val="bullet"/>
      <w:lvlText w:val=""/>
      <w:lvlJc w:val="left"/>
      <w:pPr>
        <w:tabs>
          <w:tab w:val="num" w:pos="4320"/>
        </w:tabs>
        <w:ind w:left="4320" w:hanging="360"/>
      </w:pPr>
      <w:rPr>
        <w:rFonts w:ascii="Wingdings" w:hAnsi="Wingdings" w:hint="default"/>
      </w:rPr>
    </w:lvl>
    <w:lvl w:ilvl="6" w:tplc="110C5C16" w:tentative="1">
      <w:start w:val="1"/>
      <w:numFmt w:val="bullet"/>
      <w:lvlText w:val=""/>
      <w:lvlJc w:val="left"/>
      <w:pPr>
        <w:tabs>
          <w:tab w:val="num" w:pos="5040"/>
        </w:tabs>
        <w:ind w:left="5040" w:hanging="360"/>
      </w:pPr>
      <w:rPr>
        <w:rFonts w:ascii="Symbol" w:hAnsi="Symbol" w:hint="default"/>
      </w:rPr>
    </w:lvl>
    <w:lvl w:ilvl="7" w:tplc="31CE2B26" w:tentative="1">
      <w:start w:val="1"/>
      <w:numFmt w:val="bullet"/>
      <w:lvlText w:val="o"/>
      <w:lvlJc w:val="left"/>
      <w:pPr>
        <w:tabs>
          <w:tab w:val="num" w:pos="5760"/>
        </w:tabs>
        <w:ind w:left="5760" w:hanging="360"/>
      </w:pPr>
      <w:rPr>
        <w:rFonts w:ascii="Courier New" w:hAnsi="Courier New" w:hint="default"/>
      </w:rPr>
    </w:lvl>
    <w:lvl w:ilvl="8" w:tplc="DE5066A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3B694B"/>
    <w:multiLevelType w:val="hybridMultilevel"/>
    <w:tmpl w:val="5D8885E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1" w15:restartNumberingAfterBreak="0">
    <w:nsid w:val="56757D43"/>
    <w:multiLevelType w:val="hybridMultilevel"/>
    <w:tmpl w:val="0BA0338E"/>
    <w:lvl w:ilvl="0" w:tplc="3DCAFADC">
      <w:start w:val="1"/>
      <w:numFmt w:val="bullet"/>
      <w:lvlText w:val=""/>
      <w:lvlJc w:val="left"/>
      <w:pPr>
        <w:tabs>
          <w:tab w:val="num" w:pos="927"/>
        </w:tabs>
        <w:ind w:left="927" w:hanging="360"/>
      </w:pPr>
      <w:rPr>
        <w:rFonts w:ascii="Symbol" w:hAnsi="Symbol" w:hint="default"/>
      </w:rPr>
    </w:lvl>
    <w:lvl w:ilvl="1" w:tplc="68E69DE2">
      <w:start w:val="1"/>
      <w:numFmt w:val="bullet"/>
      <w:lvlText w:val=""/>
      <w:lvlJc w:val="left"/>
      <w:pPr>
        <w:tabs>
          <w:tab w:val="num" w:pos="1854"/>
        </w:tabs>
        <w:ind w:left="1854" w:hanging="567"/>
      </w:pPr>
      <w:rPr>
        <w:rFonts w:ascii="Symbol" w:hAnsi="Symbol" w:hint="default"/>
      </w:rPr>
    </w:lvl>
    <w:lvl w:ilvl="2" w:tplc="65DAF838" w:tentative="1">
      <w:start w:val="1"/>
      <w:numFmt w:val="bullet"/>
      <w:lvlText w:val=""/>
      <w:lvlJc w:val="left"/>
      <w:pPr>
        <w:tabs>
          <w:tab w:val="num" w:pos="2367"/>
        </w:tabs>
        <w:ind w:left="2367" w:hanging="360"/>
      </w:pPr>
      <w:rPr>
        <w:rFonts w:ascii="Wingdings" w:hAnsi="Wingdings" w:hint="default"/>
      </w:rPr>
    </w:lvl>
    <w:lvl w:ilvl="3" w:tplc="1EF64CD8" w:tentative="1">
      <w:start w:val="1"/>
      <w:numFmt w:val="bullet"/>
      <w:lvlText w:val=""/>
      <w:lvlJc w:val="left"/>
      <w:pPr>
        <w:tabs>
          <w:tab w:val="num" w:pos="3087"/>
        </w:tabs>
        <w:ind w:left="3087" w:hanging="360"/>
      </w:pPr>
      <w:rPr>
        <w:rFonts w:ascii="Symbol" w:hAnsi="Symbol" w:hint="default"/>
      </w:rPr>
    </w:lvl>
    <w:lvl w:ilvl="4" w:tplc="59CA12BC" w:tentative="1">
      <w:start w:val="1"/>
      <w:numFmt w:val="bullet"/>
      <w:lvlText w:val="o"/>
      <w:lvlJc w:val="left"/>
      <w:pPr>
        <w:tabs>
          <w:tab w:val="num" w:pos="3807"/>
        </w:tabs>
        <w:ind w:left="3807" w:hanging="360"/>
      </w:pPr>
      <w:rPr>
        <w:rFonts w:ascii="Courier New" w:hAnsi="Courier New" w:hint="default"/>
      </w:rPr>
    </w:lvl>
    <w:lvl w:ilvl="5" w:tplc="0ACC7C86" w:tentative="1">
      <w:start w:val="1"/>
      <w:numFmt w:val="bullet"/>
      <w:lvlText w:val=""/>
      <w:lvlJc w:val="left"/>
      <w:pPr>
        <w:tabs>
          <w:tab w:val="num" w:pos="4527"/>
        </w:tabs>
        <w:ind w:left="4527" w:hanging="360"/>
      </w:pPr>
      <w:rPr>
        <w:rFonts w:ascii="Wingdings" w:hAnsi="Wingdings" w:hint="default"/>
      </w:rPr>
    </w:lvl>
    <w:lvl w:ilvl="6" w:tplc="8EA26922" w:tentative="1">
      <w:start w:val="1"/>
      <w:numFmt w:val="bullet"/>
      <w:lvlText w:val=""/>
      <w:lvlJc w:val="left"/>
      <w:pPr>
        <w:tabs>
          <w:tab w:val="num" w:pos="5247"/>
        </w:tabs>
        <w:ind w:left="5247" w:hanging="360"/>
      </w:pPr>
      <w:rPr>
        <w:rFonts w:ascii="Symbol" w:hAnsi="Symbol" w:hint="default"/>
      </w:rPr>
    </w:lvl>
    <w:lvl w:ilvl="7" w:tplc="A5FAFF7E" w:tentative="1">
      <w:start w:val="1"/>
      <w:numFmt w:val="bullet"/>
      <w:lvlText w:val="o"/>
      <w:lvlJc w:val="left"/>
      <w:pPr>
        <w:tabs>
          <w:tab w:val="num" w:pos="5967"/>
        </w:tabs>
        <w:ind w:left="5967" w:hanging="360"/>
      </w:pPr>
      <w:rPr>
        <w:rFonts w:ascii="Courier New" w:hAnsi="Courier New" w:hint="default"/>
      </w:rPr>
    </w:lvl>
    <w:lvl w:ilvl="8" w:tplc="1D2A2C98" w:tentative="1">
      <w:start w:val="1"/>
      <w:numFmt w:val="bullet"/>
      <w:lvlText w:val=""/>
      <w:lvlJc w:val="left"/>
      <w:pPr>
        <w:tabs>
          <w:tab w:val="num" w:pos="6687"/>
        </w:tabs>
        <w:ind w:left="6687" w:hanging="360"/>
      </w:pPr>
      <w:rPr>
        <w:rFonts w:ascii="Wingdings" w:hAnsi="Wingdings" w:hint="default"/>
      </w:rPr>
    </w:lvl>
  </w:abstractNum>
  <w:abstractNum w:abstractNumId="62" w15:restartNumberingAfterBreak="0">
    <w:nsid w:val="5754699B"/>
    <w:multiLevelType w:val="hybridMultilevel"/>
    <w:tmpl w:val="F3720B20"/>
    <w:lvl w:ilvl="0" w:tplc="38929200">
      <w:start w:val="1"/>
      <w:numFmt w:val="bullet"/>
      <w:lvlText w:val=""/>
      <w:lvlJc w:val="left"/>
      <w:pPr>
        <w:tabs>
          <w:tab w:val="num" w:pos="720"/>
        </w:tabs>
        <w:ind w:left="720" w:hanging="360"/>
      </w:pPr>
      <w:rPr>
        <w:rFonts w:ascii="Symbol" w:hAnsi="Symbol" w:hint="default"/>
      </w:rPr>
    </w:lvl>
    <w:lvl w:ilvl="1" w:tplc="8068ADB4">
      <w:start w:val="1"/>
      <w:numFmt w:val="bullet"/>
      <w:lvlText w:val=""/>
      <w:lvlJc w:val="left"/>
      <w:pPr>
        <w:ind w:left="1440" w:hanging="360"/>
      </w:pPr>
      <w:rPr>
        <w:rFonts w:ascii="Symbol" w:hAnsi="Symbol" w:hint="default"/>
      </w:rPr>
    </w:lvl>
    <w:lvl w:ilvl="2" w:tplc="4B38338A" w:tentative="1">
      <w:start w:val="1"/>
      <w:numFmt w:val="bullet"/>
      <w:lvlText w:val=""/>
      <w:lvlJc w:val="left"/>
      <w:pPr>
        <w:tabs>
          <w:tab w:val="num" w:pos="2160"/>
        </w:tabs>
        <w:ind w:left="2160" w:hanging="360"/>
      </w:pPr>
      <w:rPr>
        <w:rFonts w:ascii="Wingdings" w:hAnsi="Wingdings" w:hint="default"/>
      </w:rPr>
    </w:lvl>
    <w:lvl w:ilvl="3" w:tplc="A3A0C0B2" w:tentative="1">
      <w:start w:val="1"/>
      <w:numFmt w:val="bullet"/>
      <w:lvlText w:val=""/>
      <w:lvlJc w:val="left"/>
      <w:pPr>
        <w:tabs>
          <w:tab w:val="num" w:pos="2880"/>
        </w:tabs>
        <w:ind w:left="2880" w:hanging="360"/>
      </w:pPr>
      <w:rPr>
        <w:rFonts w:ascii="Symbol" w:hAnsi="Symbol" w:hint="default"/>
      </w:rPr>
    </w:lvl>
    <w:lvl w:ilvl="4" w:tplc="EEC81C02" w:tentative="1">
      <w:start w:val="1"/>
      <w:numFmt w:val="bullet"/>
      <w:lvlText w:val="o"/>
      <w:lvlJc w:val="left"/>
      <w:pPr>
        <w:tabs>
          <w:tab w:val="num" w:pos="3600"/>
        </w:tabs>
        <w:ind w:left="3600" w:hanging="360"/>
      </w:pPr>
      <w:rPr>
        <w:rFonts w:ascii="Courier New" w:hAnsi="Courier New" w:hint="default"/>
      </w:rPr>
    </w:lvl>
    <w:lvl w:ilvl="5" w:tplc="CB46B618" w:tentative="1">
      <w:start w:val="1"/>
      <w:numFmt w:val="bullet"/>
      <w:lvlText w:val=""/>
      <w:lvlJc w:val="left"/>
      <w:pPr>
        <w:tabs>
          <w:tab w:val="num" w:pos="4320"/>
        </w:tabs>
        <w:ind w:left="4320" w:hanging="360"/>
      </w:pPr>
      <w:rPr>
        <w:rFonts w:ascii="Wingdings" w:hAnsi="Wingdings" w:hint="default"/>
      </w:rPr>
    </w:lvl>
    <w:lvl w:ilvl="6" w:tplc="25E64892" w:tentative="1">
      <w:start w:val="1"/>
      <w:numFmt w:val="bullet"/>
      <w:lvlText w:val=""/>
      <w:lvlJc w:val="left"/>
      <w:pPr>
        <w:tabs>
          <w:tab w:val="num" w:pos="5040"/>
        </w:tabs>
        <w:ind w:left="5040" w:hanging="360"/>
      </w:pPr>
      <w:rPr>
        <w:rFonts w:ascii="Symbol" w:hAnsi="Symbol" w:hint="default"/>
      </w:rPr>
    </w:lvl>
    <w:lvl w:ilvl="7" w:tplc="5604348E" w:tentative="1">
      <w:start w:val="1"/>
      <w:numFmt w:val="bullet"/>
      <w:lvlText w:val="o"/>
      <w:lvlJc w:val="left"/>
      <w:pPr>
        <w:tabs>
          <w:tab w:val="num" w:pos="5760"/>
        </w:tabs>
        <w:ind w:left="5760" w:hanging="360"/>
      </w:pPr>
      <w:rPr>
        <w:rFonts w:ascii="Courier New" w:hAnsi="Courier New" w:hint="default"/>
      </w:rPr>
    </w:lvl>
    <w:lvl w:ilvl="8" w:tplc="89ACF4F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9764B80"/>
    <w:multiLevelType w:val="hybridMultilevel"/>
    <w:tmpl w:val="84FE84E2"/>
    <w:lvl w:ilvl="0" w:tplc="464659E2">
      <w:start w:val="1"/>
      <w:numFmt w:val="bullet"/>
      <w:lvlText w:val=""/>
      <w:lvlJc w:val="left"/>
      <w:pPr>
        <w:tabs>
          <w:tab w:val="num" w:pos="720"/>
        </w:tabs>
        <w:ind w:left="720" w:hanging="360"/>
      </w:pPr>
      <w:rPr>
        <w:rFonts w:ascii="Symbol" w:hAnsi="Symbol" w:hint="default"/>
      </w:rPr>
    </w:lvl>
    <w:lvl w:ilvl="1" w:tplc="A9E0A3AC" w:tentative="1">
      <w:start w:val="1"/>
      <w:numFmt w:val="bullet"/>
      <w:lvlText w:val="o"/>
      <w:lvlJc w:val="left"/>
      <w:pPr>
        <w:tabs>
          <w:tab w:val="num" w:pos="1440"/>
        </w:tabs>
        <w:ind w:left="1440" w:hanging="360"/>
      </w:pPr>
      <w:rPr>
        <w:rFonts w:ascii="Courier New" w:hAnsi="Courier New" w:hint="default"/>
      </w:rPr>
    </w:lvl>
    <w:lvl w:ilvl="2" w:tplc="6E726A0A" w:tentative="1">
      <w:start w:val="1"/>
      <w:numFmt w:val="bullet"/>
      <w:lvlText w:val=""/>
      <w:lvlJc w:val="left"/>
      <w:pPr>
        <w:tabs>
          <w:tab w:val="num" w:pos="2160"/>
        </w:tabs>
        <w:ind w:left="2160" w:hanging="360"/>
      </w:pPr>
      <w:rPr>
        <w:rFonts w:ascii="Wingdings" w:hAnsi="Wingdings" w:hint="default"/>
      </w:rPr>
    </w:lvl>
    <w:lvl w:ilvl="3" w:tplc="5888C066" w:tentative="1">
      <w:start w:val="1"/>
      <w:numFmt w:val="bullet"/>
      <w:lvlText w:val=""/>
      <w:lvlJc w:val="left"/>
      <w:pPr>
        <w:tabs>
          <w:tab w:val="num" w:pos="2880"/>
        </w:tabs>
        <w:ind w:left="2880" w:hanging="360"/>
      </w:pPr>
      <w:rPr>
        <w:rFonts w:ascii="Symbol" w:hAnsi="Symbol" w:hint="default"/>
      </w:rPr>
    </w:lvl>
    <w:lvl w:ilvl="4" w:tplc="84F06F1A" w:tentative="1">
      <w:start w:val="1"/>
      <w:numFmt w:val="bullet"/>
      <w:lvlText w:val="o"/>
      <w:lvlJc w:val="left"/>
      <w:pPr>
        <w:tabs>
          <w:tab w:val="num" w:pos="3600"/>
        </w:tabs>
        <w:ind w:left="3600" w:hanging="360"/>
      </w:pPr>
      <w:rPr>
        <w:rFonts w:ascii="Courier New" w:hAnsi="Courier New" w:hint="default"/>
      </w:rPr>
    </w:lvl>
    <w:lvl w:ilvl="5" w:tplc="C68CA2E6" w:tentative="1">
      <w:start w:val="1"/>
      <w:numFmt w:val="bullet"/>
      <w:lvlText w:val=""/>
      <w:lvlJc w:val="left"/>
      <w:pPr>
        <w:tabs>
          <w:tab w:val="num" w:pos="4320"/>
        </w:tabs>
        <w:ind w:left="4320" w:hanging="360"/>
      </w:pPr>
      <w:rPr>
        <w:rFonts w:ascii="Wingdings" w:hAnsi="Wingdings" w:hint="default"/>
      </w:rPr>
    </w:lvl>
    <w:lvl w:ilvl="6" w:tplc="BA2CDC2C" w:tentative="1">
      <w:start w:val="1"/>
      <w:numFmt w:val="bullet"/>
      <w:lvlText w:val=""/>
      <w:lvlJc w:val="left"/>
      <w:pPr>
        <w:tabs>
          <w:tab w:val="num" w:pos="5040"/>
        </w:tabs>
        <w:ind w:left="5040" w:hanging="360"/>
      </w:pPr>
      <w:rPr>
        <w:rFonts w:ascii="Symbol" w:hAnsi="Symbol" w:hint="default"/>
      </w:rPr>
    </w:lvl>
    <w:lvl w:ilvl="7" w:tplc="FFF29482" w:tentative="1">
      <w:start w:val="1"/>
      <w:numFmt w:val="bullet"/>
      <w:lvlText w:val="o"/>
      <w:lvlJc w:val="left"/>
      <w:pPr>
        <w:tabs>
          <w:tab w:val="num" w:pos="5760"/>
        </w:tabs>
        <w:ind w:left="5760" w:hanging="360"/>
      </w:pPr>
      <w:rPr>
        <w:rFonts w:ascii="Courier New" w:hAnsi="Courier New" w:hint="default"/>
      </w:rPr>
    </w:lvl>
    <w:lvl w:ilvl="8" w:tplc="D166DAE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9E15C48"/>
    <w:multiLevelType w:val="hybridMultilevel"/>
    <w:tmpl w:val="E0E8BCBA"/>
    <w:lvl w:ilvl="0" w:tplc="5978E0FC">
      <w:start w:val="1"/>
      <w:numFmt w:val="bullet"/>
      <w:lvlText w:val="-"/>
      <w:lvlJc w:val="left"/>
      <w:pPr>
        <w:ind w:left="720" w:hanging="360"/>
      </w:pPr>
    </w:lvl>
    <w:lvl w:ilvl="1" w:tplc="BDAC0828" w:tentative="1">
      <w:start w:val="1"/>
      <w:numFmt w:val="bullet"/>
      <w:lvlText w:val="o"/>
      <w:lvlJc w:val="left"/>
      <w:pPr>
        <w:ind w:left="1440" w:hanging="360"/>
      </w:pPr>
      <w:rPr>
        <w:rFonts w:ascii="Courier New" w:hAnsi="Courier New" w:hint="default"/>
      </w:rPr>
    </w:lvl>
    <w:lvl w:ilvl="2" w:tplc="37AA00EC" w:tentative="1">
      <w:start w:val="1"/>
      <w:numFmt w:val="bullet"/>
      <w:lvlText w:val=""/>
      <w:lvlJc w:val="left"/>
      <w:pPr>
        <w:ind w:left="2160" w:hanging="360"/>
      </w:pPr>
      <w:rPr>
        <w:rFonts w:ascii="Wingdings" w:hAnsi="Wingdings" w:hint="default"/>
      </w:rPr>
    </w:lvl>
    <w:lvl w:ilvl="3" w:tplc="AF4C8748" w:tentative="1">
      <w:start w:val="1"/>
      <w:numFmt w:val="bullet"/>
      <w:lvlText w:val=""/>
      <w:lvlJc w:val="left"/>
      <w:pPr>
        <w:ind w:left="2880" w:hanging="360"/>
      </w:pPr>
      <w:rPr>
        <w:rFonts w:ascii="Symbol" w:hAnsi="Symbol" w:hint="default"/>
      </w:rPr>
    </w:lvl>
    <w:lvl w:ilvl="4" w:tplc="5DDE83D8" w:tentative="1">
      <w:start w:val="1"/>
      <w:numFmt w:val="bullet"/>
      <w:lvlText w:val="o"/>
      <w:lvlJc w:val="left"/>
      <w:pPr>
        <w:ind w:left="3600" w:hanging="360"/>
      </w:pPr>
      <w:rPr>
        <w:rFonts w:ascii="Courier New" w:hAnsi="Courier New" w:hint="default"/>
      </w:rPr>
    </w:lvl>
    <w:lvl w:ilvl="5" w:tplc="9E5E2C36" w:tentative="1">
      <w:start w:val="1"/>
      <w:numFmt w:val="bullet"/>
      <w:lvlText w:val=""/>
      <w:lvlJc w:val="left"/>
      <w:pPr>
        <w:ind w:left="4320" w:hanging="360"/>
      </w:pPr>
      <w:rPr>
        <w:rFonts w:ascii="Wingdings" w:hAnsi="Wingdings" w:hint="default"/>
      </w:rPr>
    </w:lvl>
    <w:lvl w:ilvl="6" w:tplc="8A78A1D0" w:tentative="1">
      <w:start w:val="1"/>
      <w:numFmt w:val="bullet"/>
      <w:lvlText w:val=""/>
      <w:lvlJc w:val="left"/>
      <w:pPr>
        <w:ind w:left="5040" w:hanging="360"/>
      </w:pPr>
      <w:rPr>
        <w:rFonts w:ascii="Symbol" w:hAnsi="Symbol" w:hint="default"/>
      </w:rPr>
    </w:lvl>
    <w:lvl w:ilvl="7" w:tplc="42E021DC" w:tentative="1">
      <w:start w:val="1"/>
      <w:numFmt w:val="bullet"/>
      <w:lvlText w:val="o"/>
      <w:lvlJc w:val="left"/>
      <w:pPr>
        <w:ind w:left="5760" w:hanging="360"/>
      </w:pPr>
      <w:rPr>
        <w:rFonts w:ascii="Courier New" w:hAnsi="Courier New" w:hint="default"/>
      </w:rPr>
    </w:lvl>
    <w:lvl w:ilvl="8" w:tplc="4616052E" w:tentative="1">
      <w:start w:val="1"/>
      <w:numFmt w:val="bullet"/>
      <w:lvlText w:val=""/>
      <w:lvlJc w:val="left"/>
      <w:pPr>
        <w:ind w:left="6480" w:hanging="360"/>
      </w:pPr>
      <w:rPr>
        <w:rFonts w:ascii="Wingdings" w:hAnsi="Wingdings" w:hint="default"/>
      </w:rPr>
    </w:lvl>
  </w:abstractNum>
  <w:abstractNum w:abstractNumId="65" w15:restartNumberingAfterBreak="0">
    <w:nsid w:val="5C0C0DA6"/>
    <w:multiLevelType w:val="hybridMultilevel"/>
    <w:tmpl w:val="B6FE9CF6"/>
    <w:lvl w:ilvl="0" w:tplc="E214D99A">
      <w:start w:val="1"/>
      <w:numFmt w:val="bullet"/>
      <w:lvlText w:val=""/>
      <w:lvlJc w:val="left"/>
      <w:pPr>
        <w:tabs>
          <w:tab w:val="num" w:pos="600"/>
        </w:tabs>
        <w:ind w:left="600" w:hanging="360"/>
      </w:pPr>
      <w:rPr>
        <w:rFonts w:ascii="Symbol" w:hAnsi="Symbol" w:hint="default"/>
      </w:rPr>
    </w:lvl>
    <w:lvl w:ilvl="1" w:tplc="A83A6D0A" w:tentative="1">
      <w:start w:val="1"/>
      <w:numFmt w:val="bullet"/>
      <w:lvlText w:val="o"/>
      <w:lvlJc w:val="left"/>
      <w:pPr>
        <w:tabs>
          <w:tab w:val="num" w:pos="1320"/>
        </w:tabs>
        <w:ind w:left="1320" w:hanging="360"/>
      </w:pPr>
      <w:rPr>
        <w:rFonts w:ascii="Courier New" w:hAnsi="Courier New" w:hint="default"/>
      </w:rPr>
    </w:lvl>
    <w:lvl w:ilvl="2" w:tplc="9DBEF768" w:tentative="1">
      <w:start w:val="1"/>
      <w:numFmt w:val="bullet"/>
      <w:lvlText w:val=""/>
      <w:lvlJc w:val="left"/>
      <w:pPr>
        <w:tabs>
          <w:tab w:val="num" w:pos="2040"/>
        </w:tabs>
        <w:ind w:left="2040" w:hanging="360"/>
      </w:pPr>
      <w:rPr>
        <w:rFonts w:ascii="Wingdings" w:hAnsi="Wingdings" w:hint="default"/>
      </w:rPr>
    </w:lvl>
    <w:lvl w:ilvl="3" w:tplc="EC6C6F52" w:tentative="1">
      <w:start w:val="1"/>
      <w:numFmt w:val="bullet"/>
      <w:lvlText w:val=""/>
      <w:lvlJc w:val="left"/>
      <w:pPr>
        <w:tabs>
          <w:tab w:val="num" w:pos="2760"/>
        </w:tabs>
        <w:ind w:left="2760" w:hanging="360"/>
      </w:pPr>
      <w:rPr>
        <w:rFonts w:ascii="Symbol" w:hAnsi="Symbol" w:hint="default"/>
      </w:rPr>
    </w:lvl>
    <w:lvl w:ilvl="4" w:tplc="1D7CA4AE" w:tentative="1">
      <w:start w:val="1"/>
      <w:numFmt w:val="bullet"/>
      <w:lvlText w:val="o"/>
      <w:lvlJc w:val="left"/>
      <w:pPr>
        <w:tabs>
          <w:tab w:val="num" w:pos="3480"/>
        </w:tabs>
        <w:ind w:left="3480" w:hanging="360"/>
      </w:pPr>
      <w:rPr>
        <w:rFonts w:ascii="Courier New" w:hAnsi="Courier New" w:hint="default"/>
      </w:rPr>
    </w:lvl>
    <w:lvl w:ilvl="5" w:tplc="503A24AC" w:tentative="1">
      <w:start w:val="1"/>
      <w:numFmt w:val="bullet"/>
      <w:lvlText w:val=""/>
      <w:lvlJc w:val="left"/>
      <w:pPr>
        <w:tabs>
          <w:tab w:val="num" w:pos="4200"/>
        </w:tabs>
        <w:ind w:left="4200" w:hanging="360"/>
      </w:pPr>
      <w:rPr>
        <w:rFonts w:ascii="Wingdings" w:hAnsi="Wingdings" w:hint="default"/>
      </w:rPr>
    </w:lvl>
    <w:lvl w:ilvl="6" w:tplc="1DF24F02" w:tentative="1">
      <w:start w:val="1"/>
      <w:numFmt w:val="bullet"/>
      <w:lvlText w:val=""/>
      <w:lvlJc w:val="left"/>
      <w:pPr>
        <w:tabs>
          <w:tab w:val="num" w:pos="4920"/>
        </w:tabs>
        <w:ind w:left="4920" w:hanging="360"/>
      </w:pPr>
      <w:rPr>
        <w:rFonts w:ascii="Symbol" w:hAnsi="Symbol" w:hint="default"/>
      </w:rPr>
    </w:lvl>
    <w:lvl w:ilvl="7" w:tplc="5874C620" w:tentative="1">
      <w:start w:val="1"/>
      <w:numFmt w:val="bullet"/>
      <w:lvlText w:val="o"/>
      <w:lvlJc w:val="left"/>
      <w:pPr>
        <w:tabs>
          <w:tab w:val="num" w:pos="5640"/>
        </w:tabs>
        <w:ind w:left="5640" w:hanging="360"/>
      </w:pPr>
      <w:rPr>
        <w:rFonts w:ascii="Courier New" w:hAnsi="Courier New" w:hint="default"/>
      </w:rPr>
    </w:lvl>
    <w:lvl w:ilvl="8" w:tplc="65D2B6F6" w:tentative="1">
      <w:start w:val="1"/>
      <w:numFmt w:val="bullet"/>
      <w:lvlText w:val=""/>
      <w:lvlJc w:val="left"/>
      <w:pPr>
        <w:tabs>
          <w:tab w:val="num" w:pos="6360"/>
        </w:tabs>
        <w:ind w:left="6360" w:hanging="360"/>
      </w:pPr>
      <w:rPr>
        <w:rFonts w:ascii="Wingdings" w:hAnsi="Wingdings" w:hint="default"/>
      </w:rPr>
    </w:lvl>
  </w:abstractNum>
  <w:abstractNum w:abstractNumId="66" w15:restartNumberingAfterBreak="0">
    <w:nsid w:val="5DC81435"/>
    <w:multiLevelType w:val="hybridMultilevel"/>
    <w:tmpl w:val="1602B17E"/>
    <w:lvl w:ilvl="0" w:tplc="4AB2FF36">
      <w:start w:val="1"/>
      <w:numFmt w:val="bullet"/>
      <w:lvlText w:val=""/>
      <w:lvlJc w:val="left"/>
      <w:pPr>
        <w:tabs>
          <w:tab w:val="num" w:pos="360"/>
        </w:tabs>
        <w:ind w:left="360" w:hanging="360"/>
      </w:pPr>
      <w:rPr>
        <w:rFonts w:ascii="Symbol" w:hAnsi="Symbol" w:hint="default"/>
      </w:rPr>
    </w:lvl>
    <w:lvl w:ilvl="1" w:tplc="69CAD796" w:tentative="1">
      <w:start w:val="1"/>
      <w:numFmt w:val="bullet"/>
      <w:lvlText w:val="o"/>
      <w:lvlJc w:val="left"/>
      <w:pPr>
        <w:tabs>
          <w:tab w:val="num" w:pos="360"/>
        </w:tabs>
        <w:ind w:left="360" w:hanging="360"/>
      </w:pPr>
      <w:rPr>
        <w:rFonts w:ascii="Courier New" w:hAnsi="Courier New" w:hint="default"/>
      </w:rPr>
    </w:lvl>
    <w:lvl w:ilvl="2" w:tplc="2B7211C4" w:tentative="1">
      <w:start w:val="1"/>
      <w:numFmt w:val="bullet"/>
      <w:lvlText w:val=""/>
      <w:lvlJc w:val="left"/>
      <w:pPr>
        <w:tabs>
          <w:tab w:val="num" w:pos="1080"/>
        </w:tabs>
        <w:ind w:left="1080" w:hanging="360"/>
      </w:pPr>
      <w:rPr>
        <w:rFonts w:ascii="Wingdings" w:hAnsi="Wingdings" w:hint="default"/>
      </w:rPr>
    </w:lvl>
    <w:lvl w:ilvl="3" w:tplc="F1C8138C" w:tentative="1">
      <w:start w:val="1"/>
      <w:numFmt w:val="bullet"/>
      <w:lvlText w:val=""/>
      <w:lvlJc w:val="left"/>
      <w:pPr>
        <w:tabs>
          <w:tab w:val="num" w:pos="1800"/>
        </w:tabs>
        <w:ind w:left="1800" w:hanging="360"/>
      </w:pPr>
      <w:rPr>
        <w:rFonts w:ascii="Symbol" w:hAnsi="Symbol" w:hint="default"/>
      </w:rPr>
    </w:lvl>
    <w:lvl w:ilvl="4" w:tplc="35D6BD22" w:tentative="1">
      <w:start w:val="1"/>
      <w:numFmt w:val="bullet"/>
      <w:lvlText w:val="o"/>
      <w:lvlJc w:val="left"/>
      <w:pPr>
        <w:tabs>
          <w:tab w:val="num" w:pos="2520"/>
        </w:tabs>
        <w:ind w:left="2520" w:hanging="360"/>
      </w:pPr>
      <w:rPr>
        <w:rFonts w:ascii="Courier New" w:hAnsi="Courier New" w:hint="default"/>
      </w:rPr>
    </w:lvl>
    <w:lvl w:ilvl="5" w:tplc="69068234" w:tentative="1">
      <w:start w:val="1"/>
      <w:numFmt w:val="bullet"/>
      <w:lvlText w:val=""/>
      <w:lvlJc w:val="left"/>
      <w:pPr>
        <w:tabs>
          <w:tab w:val="num" w:pos="3240"/>
        </w:tabs>
        <w:ind w:left="3240" w:hanging="360"/>
      </w:pPr>
      <w:rPr>
        <w:rFonts w:ascii="Wingdings" w:hAnsi="Wingdings" w:hint="default"/>
      </w:rPr>
    </w:lvl>
    <w:lvl w:ilvl="6" w:tplc="A3347AEC" w:tentative="1">
      <w:start w:val="1"/>
      <w:numFmt w:val="bullet"/>
      <w:lvlText w:val=""/>
      <w:lvlJc w:val="left"/>
      <w:pPr>
        <w:tabs>
          <w:tab w:val="num" w:pos="3960"/>
        </w:tabs>
        <w:ind w:left="3960" w:hanging="360"/>
      </w:pPr>
      <w:rPr>
        <w:rFonts w:ascii="Symbol" w:hAnsi="Symbol" w:hint="default"/>
      </w:rPr>
    </w:lvl>
    <w:lvl w:ilvl="7" w:tplc="23A4CD0E" w:tentative="1">
      <w:start w:val="1"/>
      <w:numFmt w:val="bullet"/>
      <w:lvlText w:val="o"/>
      <w:lvlJc w:val="left"/>
      <w:pPr>
        <w:tabs>
          <w:tab w:val="num" w:pos="4680"/>
        </w:tabs>
        <w:ind w:left="4680" w:hanging="360"/>
      </w:pPr>
      <w:rPr>
        <w:rFonts w:ascii="Courier New" w:hAnsi="Courier New" w:hint="default"/>
      </w:rPr>
    </w:lvl>
    <w:lvl w:ilvl="8" w:tplc="186AFEDA" w:tentative="1">
      <w:start w:val="1"/>
      <w:numFmt w:val="bullet"/>
      <w:lvlText w:val=""/>
      <w:lvlJc w:val="left"/>
      <w:pPr>
        <w:tabs>
          <w:tab w:val="num" w:pos="5400"/>
        </w:tabs>
        <w:ind w:left="5400" w:hanging="360"/>
      </w:pPr>
      <w:rPr>
        <w:rFonts w:ascii="Wingdings" w:hAnsi="Wingdings" w:hint="default"/>
      </w:rPr>
    </w:lvl>
  </w:abstractNum>
  <w:abstractNum w:abstractNumId="67"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2081A71"/>
    <w:multiLevelType w:val="hybridMultilevel"/>
    <w:tmpl w:val="2772C674"/>
    <w:lvl w:ilvl="0" w:tplc="DFF2E37C">
      <w:start w:val="1"/>
      <w:numFmt w:val="bullet"/>
      <w:pStyle w:val="List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9" w15:restartNumberingAfterBreak="0">
    <w:nsid w:val="627A34F1"/>
    <w:multiLevelType w:val="hybridMultilevel"/>
    <w:tmpl w:val="64905AFA"/>
    <w:lvl w:ilvl="0" w:tplc="5ABEA358">
      <w:start w:val="1"/>
      <w:numFmt w:val="bullet"/>
      <w:lvlText w:val=""/>
      <w:lvlJc w:val="left"/>
      <w:pPr>
        <w:ind w:left="1287" w:hanging="360"/>
      </w:pPr>
      <w:rPr>
        <w:rFonts w:ascii="Symbol" w:hAnsi="Symbol" w:hint="default"/>
      </w:rPr>
    </w:lvl>
    <w:lvl w:ilvl="1" w:tplc="14F2DB28" w:tentative="1">
      <w:start w:val="1"/>
      <w:numFmt w:val="bullet"/>
      <w:lvlText w:val="o"/>
      <w:lvlJc w:val="left"/>
      <w:pPr>
        <w:ind w:left="2007" w:hanging="360"/>
      </w:pPr>
      <w:rPr>
        <w:rFonts w:ascii="Courier New" w:hAnsi="Courier New" w:cs="Courier New" w:hint="default"/>
      </w:rPr>
    </w:lvl>
    <w:lvl w:ilvl="2" w:tplc="09741CE4" w:tentative="1">
      <w:start w:val="1"/>
      <w:numFmt w:val="bullet"/>
      <w:lvlText w:val=""/>
      <w:lvlJc w:val="left"/>
      <w:pPr>
        <w:ind w:left="2727" w:hanging="360"/>
      </w:pPr>
      <w:rPr>
        <w:rFonts w:ascii="Wingdings" w:hAnsi="Wingdings" w:hint="default"/>
      </w:rPr>
    </w:lvl>
    <w:lvl w:ilvl="3" w:tplc="A6B271EC" w:tentative="1">
      <w:start w:val="1"/>
      <w:numFmt w:val="bullet"/>
      <w:lvlText w:val=""/>
      <w:lvlJc w:val="left"/>
      <w:pPr>
        <w:ind w:left="3447" w:hanging="360"/>
      </w:pPr>
      <w:rPr>
        <w:rFonts w:ascii="Symbol" w:hAnsi="Symbol" w:hint="default"/>
      </w:rPr>
    </w:lvl>
    <w:lvl w:ilvl="4" w:tplc="E8E8B0E6" w:tentative="1">
      <w:start w:val="1"/>
      <w:numFmt w:val="bullet"/>
      <w:lvlText w:val="o"/>
      <w:lvlJc w:val="left"/>
      <w:pPr>
        <w:ind w:left="4167" w:hanging="360"/>
      </w:pPr>
      <w:rPr>
        <w:rFonts w:ascii="Courier New" w:hAnsi="Courier New" w:cs="Courier New" w:hint="default"/>
      </w:rPr>
    </w:lvl>
    <w:lvl w:ilvl="5" w:tplc="D2F6CF54" w:tentative="1">
      <w:start w:val="1"/>
      <w:numFmt w:val="bullet"/>
      <w:lvlText w:val=""/>
      <w:lvlJc w:val="left"/>
      <w:pPr>
        <w:ind w:left="4887" w:hanging="360"/>
      </w:pPr>
      <w:rPr>
        <w:rFonts w:ascii="Wingdings" w:hAnsi="Wingdings" w:hint="default"/>
      </w:rPr>
    </w:lvl>
    <w:lvl w:ilvl="6" w:tplc="52E23AF2" w:tentative="1">
      <w:start w:val="1"/>
      <w:numFmt w:val="bullet"/>
      <w:lvlText w:val=""/>
      <w:lvlJc w:val="left"/>
      <w:pPr>
        <w:ind w:left="5607" w:hanging="360"/>
      </w:pPr>
      <w:rPr>
        <w:rFonts w:ascii="Symbol" w:hAnsi="Symbol" w:hint="default"/>
      </w:rPr>
    </w:lvl>
    <w:lvl w:ilvl="7" w:tplc="E1D07FE4" w:tentative="1">
      <w:start w:val="1"/>
      <w:numFmt w:val="bullet"/>
      <w:lvlText w:val="o"/>
      <w:lvlJc w:val="left"/>
      <w:pPr>
        <w:ind w:left="6327" w:hanging="360"/>
      </w:pPr>
      <w:rPr>
        <w:rFonts w:ascii="Courier New" w:hAnsi="Courier New" w:cs="Courier New" w:hint="default"/>
      </w:rPr>
    </w:lvl>
    <w:lvl w:ilvl="8" w:tplc="ADBEEAC8" w:tentative="1">
      <w:start w:val="1"/>
      <w:numFmt w:val="bullet"/>
      <w:lvlText w:val=""/>
      <w:lvlJc w:val="left"/>
      <w:pPr>
        <w:ind w:left="7047" w:hanging="360"/>
      </w:pPr>
      <w:rPr>
        <w:rFonts w:ascii="Wingdings" w:hAnsi="Wingdings" w:hint="default"/>
      </w:rPr>
    </w:lvl>
  </w:abstractNum>
  <w:abstractNum w:abstractNumId="70" w15:restartNumberingAfterBreak="0">
    <w:nsid w:val="629D6B62"/>
    <w:multiLevelType w:val="hybridMultilevel"/>
    <w:tmpl w:val="7D244DC6"/>
    <w:lvl w:ilvl="0" w:tplc="7F5C6572">
      <w:start w:val="1"/>
      <w:numFmt w:val="bullet"/>
      <w:lvlText w:val=""/>
      <w:lvlJc w:val="left"/>
      <w:pPr>
        <w:ind w:left="720" w:hanging="360"/>
      </w:pPr>
      <w:rPr>
        <w:rFonts w:ascii="Symbol" w:hAnsi="Symbol" w:hint="default"/>
      </w:rPr>
    </w:lvl>
    <w:lvl w:ilvl="1" w:tplc="2722C854">
      <w:start w:val="1"/>
      <w:numFmt w:val="bullet"/>
      <w:lvlText w:val="o"/>
      <w:lvlJc w:val="left"/>
      <w:pPr>
        <w:ind w:left="1440" w:hanging="360"/>
      </w:pPr>
      <w:rPr>
        <w:rFonts w:ascii="Courier New" w:hAnsi="Courier New" w:hint="default"/>
      </w:rPr>
    </w:lvl>
    <w:lvl w:ilvl="2" w:tplc="E0B40512" w:tentative="1">
      <w:start w:val="1"/>
      <w:numFmt w:val="bullet"/>
      <w:lvlText w:val=""/>
      <w:lvlJc w:val="left"/>
      <w:pPr>
        <w:ind w:left="2160" w:hanging="360"/>
      </w:pPr>
      <w:rPr>
        <w:rFonts w:ascii="Wingdings" w:hAnsi="Wingdings" w:hint="default"/>
      </w:rPr>
    </w:lvl>
    <w:lvl w:ilvl="3" w:tplc="DBFAA458" w:tentative="1">
      <w:start w:val="1"/>
      <w:numFmt w:val="bullet"/>
      <w:lvlText w:val=""/>
      <w:lvlJc w:val="left"/>
      <w:pPr>
        <w:ind w:left="2880" w:hanging="360"/>
      </w:pPr>
      <w:rPr>
        <w:rFonts w:ascii="Symbol" w:hAnsi="Symbol" w:hint="default"/>
      </w:rPr>
    </w:lvl>
    <w:lvl w:ilvl="4" w:tplc="34B68EAA" w:tentative="1">
      <w:start w:val="1"/>
      <w:numFmt w:val="bullet"/>
      <w:lvlText w:val="o"/>
      <w:lvlJc w:val="left"/>
      <w:pPr>
        <w:ind w:left="3600" w:hanging="360"/>
      </w:pPr>
      <w:rPr>
        <w:rFonts w:ascii="Courier New" w:hAnsi="Courier New" w:hint="default"/>
      </w:rPr>
    </w:lvl>
    <w:lvl w:ilvl="5" w:tplc="7F2C5CFA" w:tentative="1">
      <w:start w:val="1"/>
      <w:numFmt w:val="bullet"/>
      <w:lvlText w:val=""/>
      <w:lvlJc w:val="left"/>
      <w:pPr>
        <w:ind w:left="4320" w:hanging="360"/>
      </w:pPr>
      <w:rPr>
        <w:rFonts w:ascii="Wingdings" w:hAnsi="Wingdings" w:hint="default"/>
      </w:rPr>
    </w:lvl>
    <w:lvl w:ilvl="6" w:tplc="41E67670" w:tentative="1">
      <w:start w:val="1"/>
      <w:numFmt w:val="bullet"/>
      <w:lvlText w:val=""/>
      <w:lvlJc w:val="left"/>
      <w:pPr>
        <w:ind w:left="5040" w:hanging="360"/>
      </w:pPr>
      <w:rPr>
        <w:rFonts w:ascii="Symbol" w:hAnsi="Symbol" w:hint="default"/>
      </w:rPr>
    </w:lvl>
    <w:lvl w:ilvl="7" w:tplc="18D285D0" w:tentative="1">
      <w:start w:val="1"/>
      <w:numFmt w:val="bullet"/>
      <w:lvlText w:val="o"/>
      <w:lvlJc w:val="left"/>
      <w:pPr>
        <w:ind w:left="5760" w:hanging="360"/>
      </w:pPr>
      <w:rPr>
        <w:rFonts w:ascii="Courier New" w:hAnsi="Courier New" w:hint="default"/>
      </w:rPr>
    </w:lvl>
    <w:lvl w:ilvl="8" w:tplc="07AA4442" w:tentative="1">
      <w:start w:val="1"/>
      <w:numFmt w:val="bullet"/>
      <w:lvlText w:val=""/>
      <w:lvlJc w:val="left"/>
      <w:pPr>
        <w:ind w:left="6480" w:hanging="360"/>
      </w:pPr>
      <w:rPr>
        <w:rFonts w:ascii="Wingdings" w:hAnsi="Wingdings" w:hint="default"/>
      </w:rPr>
    </w:lvl>
  </w:abstractNum>
  <w:abstractNum w:abstractNumId="71" w15:restartNumberingAfterBreak="0">
    <w:nsid w:val="639C1BB8"/>
    <w:multiLevelType w:val="hybridMultilevel"/>
    <w:tmpl w:val="68421E9C"/>
    <w:lvl w:ilvl="0" w:tplc="B8288574">
      <w:start w:val="1"/>
      <w:numFmt w:val="decimal"/>
      <w:lvlText w:val="%1."/>
      <w:lvlJc w:val="left"/>
      <w:pPr>
        <w:ind w:left="720" w:hanging="360"/>
      </w:pPr>
      <w:rPr>
        <w:rFonts w:cs="Times New Roman" w:hint="default"/>
      </w:rPr>
    </w:lvl>
    <w:lvl w:ilvl="1" w:tplc="191A4EBE" w:tentative="1">
      <w:start w:val="1"/>
      <w:numFmt w:val="lowerLetter"/>
      <w:lvlText w:val="%2."/>
      <w:lvlJc w:val="left"/>
      <w:pPr>
        <w:ind w:left="1440" w:hanging="360"/>
      </w:pPr>
      <w:rPr>
        <w:rFonts w:cs="Times New Roman"/>
      </w:rPr>
    </w:lvl>
    <w:lvl w:ilvl="2" w:tplc="50C89060" w:tentative="1">
      <w:start w:val="1"/>
      <w:numFmt w:val="lowerRoman"/>
      <w:lvlText w:val="%3."/>
      <w:lvlJc w:val="right"/>
      <w:pPr>
        <w:ind w:left="2160" w:hanging="180"/>
      </w:pPr>
      <w:rPr>
        <w:rFonts w:cs="Times New Roman"/>
      </w:rPr>
    </w:lvl>
    <w:lvl w:ilvl="3" w:tplc="5B24CC70" w:tentative="1">
      <w:start w:val="1"/>
      <w:numFmt w:val="decimal"/>
      <w:lvlText w:val="%4."/>
      <w:lvlJc w:val="left"/>
      <w:pPr>
        <w:ind w:left="2880" w:hanging="360"/>
      </w:pPr>
      <w:rPr>
        <w:rFonts w:cs="Times New Roman"/>
      </w:rPr>
    </w:lvl>
    <w:lvl w:ilvl="4" w:tplc="5DBA3DFE" w:tentative="1">
      <w:start w:val="1"/>
      <w:numFmt w:val="lowerLetter"/>
      <w:lvlText w:val="%5."/>
      <w:lvlJc w:val="left"/>
      <w:pPr>
        <w:ind w:left="3600" w:hanging="360"/>
      </w:pPr>
      <w:rPr>
        <w:rFonts w:cs="Times New Roman"/>
      </w:rPr>
    </w:lvl>
    <w:lvl w:ilvl="5" w:tplc="B3B26322" w:tentative="1">
      <w:start w:val="1"/>
      <w:numFmt w:val="lowerRoman"/>
      <w:lvlText w:val="%6."/>
      <w:lvlJc w:val="right"/>
      <w:pPr>
        <w:ind w:left="4320" w:hanging="180"/>
      </w:pPr>
      <w:rPr>
        <w:rFonts w:cs="Times New Roman"/>
      </w:rPr>
    </w:lvl>
    <w:lvl w:ilvl="6" w:tplc="6FEC08FE" w:tentative="1">
      <w:start w:val="1"/>
      <w:numFmt w:val="decimal"/>
      <w:lvlText w:val="%7."/>
      <w:lvlJc w:val="left"/>
      <w:pPr>
        <w:ind w:left="5040" w:hanging="360"/>
      </w:pPr>
      <w:rPr>
        <w:rFonts w:cs="Times New Roman"/>
      </w:rPr>
    </w:lvl>
    <w:lvl w:ilvl="7" w:tplc="5B2CFDF6" w:tentative="1">
      <w:start w:val="1"/>
      <w:numFmt w:val="lowerLetter"/>
      <w:lvlText w:val="%8."/>
      <w:lvlJc w:val="left"/>
      <w:pPr>
        <w:ind w:left="5760" w:hanging="360"/>
      </w:pPr>
      <w:rPr>
        <w:rFonts w:cs="Times New Roman"/>
      </w:rPr>
    </w:lvl>
    <w:lvl w:ilvl="8" w:tplc="4A6C6D62" w:tentative="1">
      <w:start w:val="1"/>
      <w:numFmt w:val="lowerRoman"/>
      <w:lvlText w:val="%9."/>
      <w:lvlJc w:val="right"/>
      <w:pPr>
        <w:ind w:left="6480" w:hanging="180"/>
      </w:pPr>
      <w:rPr>
        <w:rFonts w:cs="Times New Roman"/>
      </w:rPr>
    </w:lvl>
  </w:abstractNum>
  <w:abstractNum w:abstractNumId="72" w15:restartNumberingAfterBreak="0">
    <w:nsid w:val="64210F0D"/>
    <w:multiLevelType w:val="hybridMultilevel"/>
    <w:tmpl w:val="1870DB74"/>
    <w:lvl w:ilvl="0" w:tplc="11F42B44">
      <w:start w:val="1"/>
      <w:numFmt w:val="bullet"/>
      <w:lvlText w:val=""/>
      <w:lvlJc w:val="left"/>
      <w:pPr>
        <w:ind w:left="720" w:hanging="360"/>
      </w:pPr>
      <w:rPr>
        <w:rFonts w:ascii="Symbol" w:hAnsi="Symbol" w:hint="default"/>
      </w:rPr>
    </w:lvl>
    <w:lvl w:ilvl="1" w:tplc="4AB20AEA" w:tentative="1">
      <w:start w:val="1"/>
      <w:numFmt w:val="bullet"/>
      <w:lvlText w:val="o"/>
      <w:lvlJc w:val="left"/>
      <w:pPr>
        <w:ind w:left="1440" w:hanging="360"/>
      </w:pPr>
      <w:rPr>
        <w:rFonts w:ascii="Courier New" w:hAnsi="Courier New" w:cs="Courier New" w:hint="default"/>
      </w:rPr>
    </w:lvl>
    <w:lvl w:ilvl="2" w:tplc="02AA960C" w:tentative="1">
      <w:start w:val="1"/>
      <w:numFmt w:val="bullet"/>
      <w:lvlText w:val=""/>
      <w:lvlJc w:val="left"/>
      <w:pPr>
        <w:ind w:left="2160" w:hanging="360"/>
      </w:pPr>
      <w:rPr>
        <w:rFonts w:ascii="Wingdings" w:hAnsi="Wingdings" w:hint="default"/>
      </w:rPr>
    </w:lvl>
    <w:lvl w:ilvl="3" w:tplc="BB0076EA" w:tentative="1">
      <w:start w:val="1"/>
      <w:numFmt w:val="bullet"/>
      <w:lvlText w:val=""/>
      <w:lvlJc w:val="left"/>
      <w:pPr>
        <w:ind w:left="2880" w:hanging="360"/>
      </w:pPr>
      <w:rPr>
        <w:rFonts w:ascii="Symbol" w:hAnsi="Symbol" w:hint="default"/>
      </w:rPr>
    </w:lvl>
    <w:lvl w:ilvl="4" w:tplc="50041166" w:tentative="1">
      <w:start w:val="1"/>
      <w:numFmt w:val="bullet"/>
      <w:lvlText w:val="o"/>
      <w:lvlJc w:val="left"/>
      <w:pPr>
        <w:ind w:left="3600" w:hanging="360"/>
      </w:pPr>
      <w:rPr>
        <w:rFonts w:ascii="Courier New" w:hAnsi="Courier New" w:cs="Courier New" w:hint="default"/>
      </w:rPr>
    </w:lvl>
    <w:lvl w:ilvl="5" w:tplc="B1EE7AE0" w:tentative="1">
      <w:start w:val="1"/>
      <w:numFmt w:val="bullet"/>
      <w:lvlText w:val=""/>
      <w:lvlJc w:val="left"/>
      <w:pPr>
        <w:ind w:left="4320" w:hanging="360"/>
      </w:pPr>
      <w:rPr>
        <w:rFonts w:ascii="Wingdings" w:hAnsi="Wingdings" w:hint="default"/>
      </w:rPr>
    </w:lvl>
    <w:lvl w:ilvl="6" w:tplc="5BB0E24E" w:tentative="1">
      <w:start w:val="1"/>
      <w:numFmt w:val="bullet"/>
      <w:lvlText w:val=""/>
      <w:lvlJc w:val="left"/>
      <w:pPr>
        <w:ind w:left="5040" w:hanging="360"/>
      </w:pPr>
      <w:rPr>
        <w:rFonts w:ascii="Symbol" w:hAnsi="Symbol" w:hint="default"/>
      </w:rPr>
    </w:lvl>
    <w:lvl w:ilvl="7" w:tplc="80E0AE86" w:tentative="1">
      <w:start w:val="1"/>
      <w:numFmt w:val="bullet"/>
      <w:lvlText w:val="o"/>
      <w:lvlJc w:val="left"/>
      <w:pPr>
        <w:ind w:left="5760" w:hanging="360"/>
      </w:pPr>
      <w:rPr>
        <w:rFonts w:ascii="Courier New" w:hAnsi="Courier New" w:cs="Courier New" w:hint="default"/>
      </w:rPr>
    </w:lvl>
    <w:lvl w:ilvl="8" w:tplc="C846D84A" w:tentative="1">
      <w:start w:val="1"/>
      <w:numFmt w:val="bullet"/>
      <w:lvlText w:val=""/>
      <w:lvlJc w:val="left"/>
      <w:pPr>
        <w:ind w:left="6480" w:hanging="360"/>
      </w:pPr>
      <w:rPr>
        <w:rFonts w:ascii="Wingdings" w:hAnsi="Wingdings" w:hint="default"/>
      </w:rPr>
    </w:lvl>
  </w:abstractNum>
  <w:abstractNum w:abstractNumId="73"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6F05604"/>
    <w:multiLevelType w:val="hybridMultilevel"/>
    <w:tmpl w:val="4254EBE6"/>
    <w:lvl w:ilvl="0" w:tplc="F2FC6B14">
      <w:start w:val="1"/>
      <w:numFmt w:val="bullet"/>
      <w:lvlText w:val=""/>
      <w:lvlJc w:val="left"/>
      <w:pPr>
        <w:ind w:left="720" w:hanging="360"/>
      </w:pPr>
      <w:rPr>
        <w:rFonts w:ascii="Symbol" w:hAnsi="Symbol" w:hint="default"/>
      </w:rPr>
    </w:lvl>
    <w:lvl w:ilvl="1" w:tplc="65BC6BEA" w:tentative="1">
      <w:start w:val="1"/>
      <w:numFmt w:val="bullet"/>
      <w:lvlText w:val="o"/>
      <w:lvlJc w:val="left"/>
      <w:pPr>
        <w:ind w:left="1440" w:hanging="360"/>
      </w:pPr>
      <w:rPr>
        <w:rFonts w:ascii="Courier New" w:hAnsi="Courier New" w:cs="Courier New" w:hint="default"/>
      </w:rPr>
    </w:lvl>
    <w:lvl w:ilvl="2" w:tplc="9000EC0A" w:tentative="1">
      <w:start w:val="1"/>
      <w:numFmt w:val="bullet"/>
      <w:lvlText w:val=""/>
      <w:lvlJc w:val="left"/>
      <w:pPr>
        <w:ind w:left="2160" w:hanging="360"/>
      </w:pPr>
      <w:rPr>
        <w:rFonts w:ascii="Wingdings" w:hAnsi="Wingdings" w:hint="default"/>
      </w:rPr>
    </w:lvl>
    <w:lvl w:ilvl="3" w:tplc="B9023262" w:tentative="1">
      <w:start w:val="1"/>
      <w:numFmt w:val="bullet"/>
      <w:lvlText w:val=""/>
      <w:lvlJc w:val="left"/>
      <w:pPr>
        <w:ind w:left="2880" w:hanging="360"/>
      </w:pPr>
      <w:rPr>
        <w:rFonts w:ascii="Symbol" w:hAnsi="Symbol" w:hint="default"/>
      </w:rPr>
    </w:lvl>
    <w:lvl w:ilvl="4" w:tplc="6428D738" w:tentative="1">
      <w:start w:val="1"/>
      <w:numFmt w:val="bullet"/>
      <w:lvlText w:val="o"/>
      <w:lvlJc w:val="left"/>
      <w:pPr>
        <w:ind w:left="3600" w:hanging="360"/>
      </w:pPr>
      <w:rPr>
        <w:rFonts w:ascii="Courier New" w:hAnsi="Courier New" w:cs="Courier New" w:hint="default"/>
      </w:rPr>
    </w:lvl>
    <w:lvl w:ilvl="5" w:tplc="257ED9D6" w:tentative="1">
      <w:start w:val="1"/>
      <w:numFmt w:val="bullet"/>
      <w:lvlText w:val=""/>
      <w:lvlJc w:val="left"/>
      <w:pPr>
        <w:ind w:left="4320" w:hanging="360"/>
      </w:pPr>
      <w:rPr>
        <w:rFonts w:ascii="Wingdings" w:hAnsi="Wingdings" w:hint="default"/>
      </w:rPr>
    </w:lvl>
    <w:lvl w:ilvl="6" w:tplc="65167FAC" w:tentative="1">
      <w:start w:val="1"/>
      <w:numFmt w:val="bullet"/>
      <w:lvlText w:val=""/>
      <w:lvlJc w:val="left"/>
      <w:pPr>
        <w:ind w:left="5040" w:hanging="360"/>
      </w:pPr>
      <w:rPr>
        <w:rFonts w:ascii="Symbol" w:hAnsi="Symbol" w:hint="default"/>
      </w:rPr>
    </w:lvl>
    <w:lvl w:ilvl="7" w:tplc="582050C8" w:tentative="1">
      <w:start w:val="1"/>
      <w:numFmt w:val="bullet"/>
      <w:lvlText w:val="o"/>
      <w:lvlJc w:val="left"/>
      <w:pPr>
        <w:ind w:left="5760" w:hanging="360"/>
      </w:pPr>
      <w:rPr>
        <w:rFonts w:ascii="Courier New" w:hAnsi="Courier New" w:cs="Courier New" w:hint="default"/>
      </w:rPr>
    </w:lvl>
    <w:lvl w:ilvl="8" w:tplc="9EC0D022" w:tentative="1">
      <w:start w:val="1"/>
      <w:numFmt w:val="bullet"/>
      <w:lvlText w:val=""/>
      <w:lvlJc w:val="left"/>
      <w:pPr>
        <w:ind w:left="6480" w:hanging="360"/>
      </w:pPr>
      <w:rPr>
        <w:rFonts w:ascii="Wingdings" w:hAnsi="Wingdings" w:hint="default"/>
      </w:rPr>
    </w:lvl>
  </w:abstractNum>
  <w:abstractNum w:abstractNumId="76" w15:restartNumberingAfterBreak="0">
    <w:nsid w:val="68071842"/>
    <w:multiLevelType w:val="hybridMultilevel"/>
    <w:tmpl w:val="C686B650"/>
    <w:lvl w:ilvl="0" w:tplc="E098CA8A">
      <w:start w:val="1"/>
      <w:numFmt w:val="bullet"/>
      <w:lvlText w:val=""/>
      <w:lvlJc w:val="left"/>
      <w:pPr>
        <w:ind w:left="720" w:hanging="360"/>
      </w:pPr>
      <w:rPr>
        <w:rFonts w:ascii="Symbol" w:hAnsi="Symbol" w:hint="default"/>
      </w:rPr>
    </w:lvl>
    <w:lvl w:ilvl="1" w:tplc="B8647456" w:tentative="1">
      <w:start w:val="1"/>
      <w:numFmt w:val="bullet"/>
      <w:lvlText w:val="o"/>
      <w:lvlJc w:val="left"/>
      <w:pPr>
        <w:ind w:left="1440" w:hanging="360"/>
      </w:pPr>
      <w:rPr>
        <w:rFonts w:ascii="Courier New" w:hAnsi="Courier New" w:cs="Courier New" w:hint="default"/>
      </w:rPr>
    </w:lvl>
    <w:lvl w:ilvl="2" w:tplc="9C3ACD8A" w:tentative="1">
      <w:start w:val="1"/>
      <w:numFmt w:val="bullet"/>
      <w:lvlText w:val=""/>
      <w:lvlJc w:val="left"/>
      <w:pPr>
        <w:ind w:left="2160" w:hanging="360"/>
      </w:pPr>
      <w:rPr>
        <w:rFonts w:ascii="Wingdings" w:hAnsi="Wingdings" w:hint="default"/>
      </w:rPr>
    </w:lvl>
    <w:lvl w:ilvl="3" w:tplc="B0985CAE" w:tentative="1">
      <w:start w:val="1"/>
      <w:numFmt w:val="bullet"/>
      <w:lvlText w:val=""/>
      <w:lvlJc w:val="left"/>
      <w:pPr>
        <w:ind w:left="2880" w:hanging="360"/>
      </w:pPr>
      <w:rPr>
        <w:rFonts w:ascii="Symbol" w:hAnsi="Symbol" w:hint="default"/>
      </w:rPr>
    </w:lvl>
    <w:lvl w:ilvl="4" w:tplc="DAB885BA" w:tentative="1">
      <w:start w:val="1"/>
      <w:numFmt w:val="bullet"/>
      <w:lvlText w:val="o"/>
      <w:lvlJc w:val="left"/>
      <w:pPr>
        <w:ind w:left="3600" w:hanging="360"/>
      </w:pPr>
      <w:rPr>
        <w:rFonts w:ascii="Courier New" w:hAnsi="Courier New" w:cs="Courier New" w:hint="default"/>
      </w:rPr>
    </w:lvl>
    <w:lvl w:ilvl="5" w:tplc="ADA66726" w:tentative="1">
      <w:start w:val="1"/>
      <w:numFmt w:val="bullet"/>
      <w:lvlText w:val=""/>
      <w:lvlJc w:val="left"/>
      <w:pPr>
        <w:ind w:left="4320" w:hanging="360"/>
      </w:pPr>
      <w:rPr>
        <w:rFonts w:ascii="Wingdings" w:hAnsi="Wingdings" w:hint="default"/>
      </w:rPr>
    </w:lvl>
    <w:lvl w:ilvl="6" w:tplc="B2EEC3E8" w:tentative="1">
      <w:start w:val="1"/>
      <w:numFmt w:val="bullet"/>
      <w:lvlText w:val=""/>
      <w:lvlJc w:val="left"/>
      <w:pPr>
        <w:ind w:left="5040" w:hanging="360"/>
      </w:pPr>
      <w:rPr>
        <w:rFonts w:ascii="Symbol" w:hAnsi="Symbol" w:hint="default"/>
      </w:rPr>
    </w:lvl>
    <w:lvl w:ilvl="7" w:tplc="13B2FEBA" w:tentative="1">
      <w:start w:val="1"/>
      <w:numFmt w:val="bullet"/>
      <w:lvlText w:val="o"/>
      <w:lvlJc w:val="left"/>
      <w:pPr>
        <w:ind w:left="5760" w:hanging="360"/>
      </w:pPr>
      <w:rPr>
        <w:rFonts w:ascii="Courier New" w:hAnsi="Courier New" w:cs="Courier New" w:hint="default"/>
      </w:rPr>
    </w:lvl>
    <w:lvl w:ilvl="8" w:tplc="DC066E2C" w:tentative="1">
      <w:start w:val="1"/>
      <w:numFmt w:val="bullet"/>
      <w:lvlText w:val=""/>
      <w:lvlJc w:val="left"/>
      <w:pPr>
        <w:ind w:left="6480" w:hanging="360"/>
      </w:pPr>
      <w:rPr>
        <w:rFonts w:ascii="Wingdings" w:hAnsi="Wingdings" w:hint="default"/>
      </w:rPr>
    </w:lvl>
  </w:abstractNum>
  <w:abstractNum w:abstractNumId="77" w15:restartNumberingAfterBreak="0">
    <w:nsid w:val="68555B0B"/>
    <w:multiLevelType w:val="hybridMultilevel"/>
    <w:tmpl w:val="208E7064"/>
    <w:lvl w:ilvl="0" w:tplc="21F8794A">
      <w:start w:val="1"/>
      <w:numFmt w:val="lowerLetter"/>
      <w:lvlText w:val="%1."/>
      <w:lvlJc w:val="left"/>
      <w:pPr>
        <w:tabs>
          <w:tab w:val="num" w:pos="720"/>
        </w:tabs>
        <w:ind w:left="720" w:hanging="360"/>
      </w:pPr>
      <w:rPr>
        <w:rFonts w:cs="Times New Roman" w:hint="default"/>
      </w:rPr>
    </w:lvl>
    <w:lvl w:ilvl="1" w:tplc="91A03E6E">
      <w:start w:val="1"/>
      <w:numFmt w:val="lowerLetter"/>
      <w:lvlText w:val="%2."/>
      <w:lvlJc w:val="left"/>
      <w:pPr>
        <w:tabs>
          <w:tab w:val="num" w:pos="1440"/>
        </w:tabs>
        <w:ind w:left="1440" w:hanging="360"/>
      </w:pPr>
      <w:rPr>
        <w:rFonts w:cs="Times New Roman"/>
      </w:rPr>
    </w:lvl>
    <w:lvl w:ilvl="2" w:tplc="7B90D088" w:tentative="1">
      <w:start w:val="1"/>
      <w:numFmt w:val="lowerRoman"/>
      <w:lvlText w:val="%3."/>
      <w:lvlJc w:val="right"/>
      <w:pPr>
        <w:tabs>
          <w:tab w:val="num" w:pos="2160"/>
        </w:tabs>
        <w:ind w:left="2160" w:hanging="180"/>
      </w:pPr>
      <w:rPr>
        <w:rFonts w:cs="Times New Roman"/>
      </w:rPr>
    </w:lvl>
    <w:lvl w:ilvl="3" w:tplc="7854A582" w:tentative="1">
      <w:start w:val="1"/>
      <w:numFmt w:val="decimal"/>
      <w:lvlText w:val="%4."/>
      <w:lvlJc w:val="left"/>
      <w:pPr>
        <w:tabs>
          <w:tab w:val="num" w:pos="2880"/>
        </w:tabs>
        <w:ind w:left="2880" w:hanging="360"/>
      </w:pPr>
      <w:rPr>
        <w:rFonts w:cs="Times New Roman"/>
      </w:rPr>
    </w:lvl>
    <w:lvl w:ilvl="4" w:tplc="13FCF8BA" w:tentative="1">
      <w:start w:val="1"/>
      <w:numFmt w:val="lowerLetter"/>
      <w:lvlText w:val="%5."/>
      <w:lvlJc w:val="left"/>
      <w:pPr>
        <w:tabs>
          <w:tab w:val="num" w:pos="3600"/>
        </w:tabs>
        <w:ind w:left="3600" w:hanging="360"/>
      </w:pPr>
      <w:rPr>
        <w:rFonts w:cs="Times New Roman"/>
      </w:rPr>
    </w:lvl>
    <w:lvl w:ilvl="5" w:tplc="B71653B6" w:tentative="1">
      <w:start w:val="1"/>
      <w:numFmt w:val="lowerRoman"/>
      <w:lvlText w:val="%6."/>
      <w:lvlJc w:val="right"/>
      <w:pPr>
        <w:tabs>
          <w:tab w:val="num" w:pos="4320"/>
        </w:tabs>
        <w:ind w:left="4320" w:hanging="180"/>
      </w:pPr>
      <w:rPr>
        <w:rFonts w:cs="Times New Roman"/>
      </w:rPr>
    </w:lvl>
    <w:lvl w:ilvl="6" w:tplc="C0983772" w:tentative="1">
      <w:start w:val="1"/>
      <w:numFmt w:val="decimal"/>
      <w:lvlText w:val="%7."/>
      <w:lvlJc w:val="left"/>
      <w:pPr>
        <w:tabs>
          <w:tab w:val="num" w:pos="5040"/>
        </w:tabs>
        <w:ind w:left="5040" w:hanging="360"/>
      </w:pPr>
      <w:rPr>
        <w:rFonts w:cs="Times New Roman"/>
      </w:rPr>
    </w:lvl>
    <w:lvl w:ilvl="7" w:tplc="6CBCC450" w:tentative="1">
      <w:start w:val="1"/>
      <w:numFmt w:val="lowerLetter"/>
      <w:lvlText w:val="%8."/>
      <w:lvlJc w:val="left"/>
      <w:pPr>
        <w:tabs>
          <w:tab w:val="num" w:pos="5760"/>
        </w:tabs>
        <w:ind w:left="5760" w:hanging="360"/>
      </w:pPr>
      <w:rPr>
        <w:rFonts w:cs="Times New Roman"/>
      </w:rPr>
    </w:lvl>
    <w:lvl w:ilvl="8" w:tplc="CC1A9E1A" w:tentative="1">
      <w:start w:val="1"/>
      <w:numFmt w:val="lowerRoman"/>
      <w:lvlText w:val="%9."/>
      <w:lvlJc w:val="right"/>
      <w:pPr>
        <w:tabs>
          <w:tab w:val="num" w:pos="6480"/>
        </w:tabs>
        <w:ind w:left="6480" w:hanging="180"/>
      </w:pPr>
      <w:rPr>
        <w:rFonts w:cs="Times New Roman"/>
      </w:rPr>
    </w:lvl>
  </w:abstractNum>
  <w:abstractNum w:abstractNumId="78" w15:restartNumberingAfterBreak="0">
    <w:nsid w:val="69717068"/>
    <w:multiLevelType w:val="hybridMultilevel"/>
    <w:tmpl w:val="6776B800"/>
    <w:lvl w:ilvl="0" w:tplc="2D00AB78">
      <w:start w:val="5"/>
      <w:numFmt w:val="decimal"/>
      <w:lvlText w:val="%1."/>
      <w:lvlJc w:val="left"/>
      <w:pPr>
        <w:tabs>
          <w:tab w:val="num" w:pos="930"/>
        </w:tabs>
        <w:ind w:left="930" w:hanging="570"/>
      </w:pPr>
      <w:rPr>
        <w:rFonts w:cs="Times New Roman" w:hint="default"/>
      </w:rPr>
    </w:lvl>
    <w:lvl w:ilvl="1" w:tplc="892A802A" w:tentative="1">
      <w:start w:val="1"/>
      <w:numFmt w:val="lowerLetter"/>
      <w:lvlText w:val="%2."/>
      <w:lvlJc w:val="left"/>
      <w:pPr>
        <w:tabs>
          <w:tab w:val="num" w:pos="1440"/>
        </w:tabs>
        <w:ind w:left="1440" w:hanging="360"/>
      </w:pPr>
      <w:rPr>
        <w:rFonts w:cs="Times New Roman"/>
      </w:rPr>
    </w:lvl>
    <w:lvl w:ilvl="2" w:tplc="49BAC85A" w:tentative="1">
      <w:start w:val="1"/>
      <w:numFmt w:val="lowerRoman"/>
      <w:lvlText w:val="%3."/>
      <w:lvlJc w:val="right"/>
      <w:pPr>
        <w:tabs>
          <w:tab w:val="num" w:pos="2160"/>
        </w:tabs>
        <w:ind w:left="2160" w:hanging="180"/>
      </w:pPr>
      <w:rPr>
        <w:rFonts w:cs="Times New Roman"/>
      </w:rPr>
    </w:lvl>
    <w:lvl w:ilvl="3" w:tplc="D2E645A2" w:tentative="1">
      <w:start w:val="1"/>
      <w:numFmt w:val="decimal"/>
      <w:lvlText w:val="%4."/>
      <w:lvlJc w:val="left"/>
      <w:pPr>
        <w:tabs>
          <w:tab w:val="num" w:pos="2880"/>
        </w:tabs>
        <w:ind w:left="2880" w:hanging="360"/>
      </w:pPr>
      <w:rPr>
        <w:rFonts w:cs="Times New Roman"/>
      </w:rPr>
    </w:lvl>
    <w:lvl w:ilvl="4" w:tplc="C814221A" w:tentative="1">
      <w:start w:val="1"/>
      <w:numFmt w:val="lowerLetter"/>
      <w:lvlText w:val="%5."/>
      <w:lvlJc w:val="left"/>
      <w:pPr>
        <w:tabs>
          <w:tab w:val="num" w:pos="3600"/>
        </w:tabs>
        <w:ind w:left="3600" w:hanging="360"/>
      </w:pPr>
      <w:rPr>
        <w:rFonts w:cs="Times New Roman"/>
      </w:rPr>
    </w:lvl>
    <w:lvl w:ilvl="5" w:tplc="C50E2E3E" w:tentative="1">
      <w:start w:val="1"/>
      <w:numFmt w:val="lowerRoman"/>
      <w:lvlText w:val="%6."/>
      <w:lvlJc w:val="right"/>
      <w:pPr>
        <w:tabs>
          <w:tab w:val="num" w:pos="4320"/>
        </w:tabs>
        <w:ind w:left="4320" w:hanging="180"/>
      </w:pPr>
      <w:rPr>
        <w:rFonts w:cs="Times New Roman"/>
      </w:rPr>
    </w:lvl>
    <w:lvl w:ilvl="6" w:tplc="5F1AC770" w:tentative="1">
      <w:start w:val="1"/>
      <w:numFmt w:val="decimal"/>
      <w:lvlText w:val="%7."/>
      <w:lvlJc w:val="left"/>
      <w:pPr>
        <w:tabs>
          <w:tab w:val="num" w:pos="5040"/>
        </w:tabs>
        <w:ind w:left="5040" w:hanging="360"/>
      </w:pPr>
      <w:rPr>
        <w:rFonts w:cs="Times New Roman"/>
      </w:rPr>
    </w:lvl>
    <w:lvl w:ilvl="7" w:tplc="A4CA45AA" w:tentative="1">
      <w:start w:val="1"/>
      <w:numFmt w:val="lowerLetter"/>
      <w:lvlText w:val="%8."/>
      <w:lvlJc w:val="left"/>
      <w:pPr>
        <w:tabs>
          <w:tab w:val="num" w:pos="5760"/>
        </w:tabs>
        <w:ind w:left="5760" w:hanging="360"/>
      </w:pPr>
      <w:rPr>
        <w:rFonts w:cs="Times New Roman"/>
      </w:rPr>
    </w:lvl>
    <w:lvl w:ilvl="8" w:tplc="F0D83818" w:tentative="1">
      <w:start w:val="1"/>
      <w:numFmt w:val="lowerRoman"/>
      <w:lvlText w:val="%9."/>
      <w:lvlJc w:val="right"/>
      <w:pPr>
        <w:tabs>
          <w:tab w:val="num" w:pos="6480"/>
        </w:tabs>
        <w:ind w:left="6480" w:hanging="180"/>
      </w:pPr>
      <w:rPr>
        <w:rFonts w:cs="Times New Roman"/>
      </w:rPr>
    </w:lvl>
  </w:abstractNum>
  <w:abstractNum w:abstractNumId="79" w15:restartNumberingAfterBreak="0">
    <w:nsid w:val="69AC2926"/>
    <w:multiLevelType w:val="hybridMultilevel"/>
    <w:tmpl w:val="A7085D02"/>
    <w:lvl w:ilvl="0" w:tplc="156C0EA8">
      <w:start w:val="1"/>
      <w:numFmt w:val="bullet"/>
      <w:lvlText w:val=""/>
      <w:lvlJc w:val="left"/>
      <w:pPr>
        <w:ind w:left="720" w:hanging="360"/>
      </w:pPr>
      <w:rPr>
        <w:rFonts w:ascii="Symbol" w:hAnsi="Symbol" w:hint="default"/>
      </w:rPr>
    </w:lvl>
    <w:lvl w:ilvl="1" w:tplc="83F4C230">
      <w:start w:val="1"/>
      <w:numFmt w:val="bullet"/>
      <w:lvlText w:val="o"/>
      <w:lvlJc w:val="left"/>
      <w:pPr>
        <w:ind w:left="1440" w:hanging="360"/>
      </w:pPr>
      <w:rPr>
        <w:rFonts w:ascii="Courier New" w:hAnsi="Courier New" w:hint="default"/>
      </w:rPr>
    </w:lvl>
    <w:lvl w:ilvl="2" w:tplc="35E85F4C" w:tentative="1">
      <w:start w:val="1"/>
      <w:numFmt w:val="bullet"/>
      <w:lvlText w:val=""/>
      <w:lvlJc w:val="left"/>
      <w:pPr>
        <w:ind w:left="2160" w:hanging="360"/>
      </w:pPr>
      <w:rPr>
        <w:rFonts w:ascii="Wingdings" w:hAnsi="Wingdings" w:hint="default"/>
      </w:rPr>
    </w:lvl>
    <w:lvl w:ilvl="3" w:tplc="58AACD58" w:tentative="1">
      <w:start w:val="1"/>
      <w:numFmt w:val="bullet"/>
      <w:lvlText w:val=""/>
      <w:lvlJc w:val="left"/>
      <w:pPr>
        <w:ind w:left="2880" w:hanging="360"/>
      </w:pPr>
      <w:rPr>
        <w:rFonts w:ascii="Symbol" w:hAnsi="Symbol" w:hint="default"/>
      </w:rPr>
    </w:lvl>
    <w:lvl w:ilvl="4" w:tplc="3D8C8328" w:tentative="1">
      <w:start w:val="1"/>
      <w:numFmt w:val="bullet"/>
      <w:lvlText w:val="o"/>
      <w:lvlJc w:val="left"/>
      <w:pPr>
        <w:ind w:left="3600" w:hanging="360"/>
      </w:pPr>
      <w:rPr>
        <w:rFonts w:ascii="Courier New" w:hAnsi="Courier New" w:hint="default"/>
      </w:rPr>
    </w:lvl>
    <w:lvl w:ilvl="5" w:tplc="033C62F8" w:tentative="1">
      <w:start w:val="1"/>
      <w:numFmt w:val="bullet"/>
      <w:lvlText w:val=""/>
      <w:lvlJc w:val="left"/>
      <w:pPr>
        <w:ind w:left="4320" w:hanging="360"/>
      </w:pPr>
      <w:rPr>
        <w:rFonts w:ascii="Wingdings" w:hAnsi="Wingdings" w:hint="default"/>
      </w:rPr>
    </w:lvl>
    <w:lvl w:ilvl="6" w:tplc="19DA41CA" w:tentative="1">
      <w:start w:val="1"/>
      <w:numFmt w:val="bullet"/>
      <w:lvlText w:val=""/>
      <w:lvlJc w:val="left"/>
      <w:pPr>
        <w:ind w:left="5040" w:hanging="360"/>
      </w:pPr>
      <w:rPr>
        <w:rFonts w:ascii="Symbol" w:hAnsi="Symbol" w:hint="default"/>
      </w:rPr>
    </w:lvl>
    <w:lvl w:ilvl="7" w:tplc="76924CAC" w:tentative="1">
      <w:start w:val="1"/>
      <w:numFmt w:val="bullet"/>
      <w:lvlText w:val="o"/>
      <w:lvlJc w:val="left"/>
      <w:pPr>
        <w:ind w:left="5760" w:hanging="360"/>
      </w:pPr>
      <w:rPr>
        <w:rFonts w:ascii="Courier New" w:hAnsi="Courier New" w:hint="default"/>
      </w:rPr>
    </w:lvl>
    <w:lvl w:ilvl="8" w:tplc="FBE650D8" w:tentative="1">
      <w:start w:val="1"/>
      <w:numFmt w:val="bullet"/>
      <w:lvlText w:val=""/>
      <w:lvlJc w:val="left"/>
      <w:pPr>
        <w:ind w:left="6480" w:hanging="360"/>
      </w:pPr>
      <w:rPr>
        <w:rFonts w:ascii="Wingdings" w:hAnsi="Wingdings" w:hint="default"/>
      </w:rPr>
    </w:lvl>
  </w:abstractNum>
  <w:abstractNum w:abstractNumId="80" w15:restartNumberingAfterBreak="0">
    <w:nsid w:val="6A8C3862"/>
    <w:multiLevelType w:val="hybridMultilevel"/>
    <w:tmpl w:val="9D76488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1" w15:restartNumberingAfterBreak="0">
    <w:nsid w:val="6ADD62B1"/>
    <w:multiLevelType w:val="hybridMultilevel"/>
    <w:tmpl w:val="0178C7B6"/>
    <w:lvl w:ilvl="0" w:tplc="78CA57F6">
      <w:start w:val="1"/>
      <w:numFmt w:val="bullet"/>
      <w:lvlText w:val=""/>
      <w:lvlJc w:val="left"/>
      <w:pPr>
        <w:ind w:left="720" w:hanging="360"/>
      </w:pPr>
      <w:rPr>
        <w:rFonts w:ascii="Symbol" w:hAnsi="Symbol" w:hint="default"/>
      </w:rPr>
    </w:lvl>
    <w:lvl w:ilvl="1" w:tplc="09F8C824">
      <w:start w:val="1"/>
      <w:numFmt w:val="bullet"/>
      <w:lvlText w:val="o"/>
      <w:lvlJc w:val="left"/>
      <w:pPr>
        <w:ind w:left="1440" w:hanging="360"/>
      </w:pPr>
      <w:rPr>
        <w:rFonts w:ascii="Times New Roman" w:hAnsi="Times New Roman" w:cs="Times New Roman" w:hint="default"/>
      </w:rPr>
    </w:lvl>
    <w:lvl w:ilvl="2" w:tplc="83F832E8" w:tentative="1">
      <w:start w:val="1"/>
      <w:numFmt w:val="bullet"/>
      <w:lvlText w:val=""/>
      <w:lvlJc w:val="left"/>
      <w:pPr>
        <w:ind w:left="2160" w:hanging="360"/>
      </w:pPr>
      <w:rPr>
        <w:rFonts w:ascii="Wingdings" w:hAnsi="Wingdings" w:hint="default"/>
      </w:rPr>
    </w:lvl>
    <w:lvl w:ilvl="3" w:tplc="34EA3B20" w:tentative="1">
      <w:start w:val="1"/>
      <w:numFmt w:val="bullet"/>
      <w:lvlText w:val=""/>
      <w:lvlJc w:val="left"/>
      <w:pPr>
        <w:ind w:left="2880" w:hanging="360"/>
      </w:pPr>
      <w:rPr>
        <w:rFonts w:ascii="Symbol" w:hAnsi="Symbol" w:hint="default"/>
      </w:rPr>
    </w:lvl>
    <w:lvl w:ilvl="4" w:tplc="910E5034" w:tentative="1">
      <w:start w:val="1"/>
      <w:numFmt w:val="bullet"/>
      <w:lvlText w:val="o"/>
      <w:lvlJc w:val="left"/>
      <w:pPr>
        <w:ind w:left="3600" w:hanging="360"/>
      </w:pPr>
      <w:rPr>
        <w:rFonts w:ascii="Courier New" w:hAnsi="Courier New" w:cs="Courier New" w:hint="default"/>
      </w:rPr>
    </w:lvl>
    <w:lvl w:ilvl="5" w:tplc="451A4666" w:tentative="1">
      <w:start w:val="1"/>
      <w:numFmt w:val="bullet"/>
      <w:lvlText w:val=""/>
      <w:lvlJc w:val="left"/>
      <w:pPr>
        <w:ind w:left="4320" w:hanging="360"/>
      </w:pPr>
      <w:rPr>
        <w:rFonts w:ascii="Wingdings" w:hAnsi="Wingdings" w:hint="default"/>
      </w:rPr>
    </w:lvl>
    <w:lvl w:ilvl="6" w:tplc="14DC90CC" w:tentative="1">
      <w:start w:val="1"/>
      <w:numFmt w:val="bullet"/>
      <w:lvlText w:val=""/>
      <w:lvlJc w:val="left"/>
      <w:pPr>
        <w:ind w:left="5040" w:hanging="360"/>
      </w:pPr>
      <w:rPr>
        <w:rFonts w:ascii="Symbol" w:hAnsi="Symbol" w:hint="default"/>
      </w:rPr>
    </w:lvl>
    <w:lvl w:ilvl="7" w:tplc="67CA29C6" w:tentative="1">
      <w:start w:val="1"/>
      <w:numFmt w:val="bullet"/>
      <w:lvlText w:val="o"/>
      <w:lvlJc w:val="left"/>
      <w:pPr>
        <w:ind w:left="5760" w:hanging="360"/>
      </w:pPr>
      <w:rPr>
        <w:rFonts w:ascii="Courier New" w:hAnsi="Courier New" w:cs="Courier New" w:hint="default"/>
      </w:rPr>
    </w:lvl>
    <w:lvl w:ilvl="8" w:tplc="EC4CB7A8" w:tentative="1">
      <w:start w:val="1"/>
      <w:numFmt w:val="bullet"/>
      <w:lvlText w:val=""/>
      <w:lvlJc w:val="left"/>
      <w:pPr>
        <w:ind w:left="6480" w:hanging="360"/>
      </w:pPr>
      <w:rPr>
        <w:rFonts w:ascii="Wingdings" w:hAnsi="Wingdings" w:hint="default"/>
      </w:rPr>
    </w:lvl>
  </w:abstractNum>
  <w:abstractNum w:abstractNumId="82" w15:restartNumberingAfterBreak="0">
    <w:nsid w:val="6AFA530E"/>
    <w:multiLevelType w:val="hybridMultilevel"/>
    <w:tmpl w:val="2FF8ACCE"/>
    <w:lvl w:ilvl="0" w:tplc="7AD491EE">
      <w:start w:val="1"/>
      <w:numFmt w:val="decimal"/>
      <w:lvlText w:val="%1."/>
      <w:lvlJc w:val="left"/>
      <w:pPr>
        <w:tabs>
          <w:tab w:val="num" w:pos="360"/>
        </w:tabs>
        <w:ind w:left="360" w:hanging="360"/>
      </w:pPr>
      <w:rPr>
        <w:rFonts w:cs="Times New Roman" w:hint="default"/>
      </w:rPr>
    </w:lvl>
    <w:lvl w:ilvl="1" w:tplc="D97AA6E8" w:tentative="1">
      <w:start w:val="1"/>
      <w:numFmt w:val="lowerLetter"/>
      <w:lvlText w:val="%2."/>
      <w:lvlJc w:val="left"/>
      <w:pPr>
        <w:tabs>
          <w:tab w:val="num" w:pos="1080"/>
        </w:tabs>
        <w:ind w:left="1080" w:hanging="360"/>
      </w:pPr>
      <w:rPr>
        <w:rFonts w:cs="Times New Roman"/>
      </w:rPr>
    </w:lvl>
    <w:lvl w:ilvl="2" w:tplc="C4243638" w:tentative="1">
      <w:start w:val="1"/>
      <w:numFmt w:val="lowerRoman"/>
      <w:lvlText w:val="%3."/>
      <w:lvlJc w:val="right"/>
      <w:pPr>
        <w:tabs>
          <w:tab w:val="num" w:pos="1800"/>
        </w:tabs>
        <w:ind w:left="1800" w:hanging="180"/>
      </w:pPr>
      <w:rPr>
        <w:rFonts w:cs="Times New Roman"/>
      </w:rPr>
    </w:lvl>
    <w:lvl w:ilvl="3" w:tplc="760E62DC" w:tentative="1">
      <w:start w:val="1"/>
      <w:numFmt w:val="decimal"/>
      <w:lvlText w:val="%4."/>
      <w:lvlJc w:val="left"/>
      <w:pPr>
        <w:tabs>
          <w:tab w:val="num" w:pos="2520"/>
        </w:tabs>
        <w:ind w:left="2520" w:hanging="360"/>
      </w:pPr>
      <w:rPr>
        <w:rFonts w:cs="Times New Roman"/>
      </w:rPr>
    </w:lvl>
    <w:lvl w:ilvl="4" w:tplc="116498EE" w:tentative="1">
      <w:start w:val="1"/>
      <w:numFmt w:val="lowerLetter"/>
      <w:lvlText w:val="%5."/>
      <w:lvlJc w:val="left"/>
      <w:pPr>
        <w:tabs>
          <w:tab w:val="num" w:pos="3240"/>
        </w:tabs>
        <w:ind w:left="3240" w:hanging="360"/>
      </w:pPr>
      <w:rPr>
        <w:rFonts w:cs="Times New Roman"/>
      </w:rPr>
    </w:lvl>
    <w:lvl w:ilvl="5" w:tplc="6512CEAA" w:tentative="1">
      <w:start w:val="1"/>
      <w:numFmt w:val="lowerRoman"/>
      <w:lvlText w:val="%6."/>
      <w:lvlJc w:val="right"/>
      <w:pPr>
        <w:tabs>
          <w:tab w:val="num" w:pos="3960"/>
        </w:tabs>
        <w:ind w:left="3960" w:hanging="180"/>
      </w:pPr>
      <w:rPr>
        <w:rFonts w:cs="Times New Roman"/>
      </w:rPr>
    </w:lvl>
    <w:lvl w:ilvl="6" w:tplc="D2688404" w:tentative="1">
      <w:start w:val="1"/>
      <w:numFmt w:val="decimal"/>
      <w:lvlText w:val="%7."/>
      <w:lvlJc w:val="left"/>
      <w:pPr>
        <w:tabs>
          <w:tab w:val="num" w:pos="4680"/>
        </w:tabs>
        <w:ind w:left="4680" w:hanging="360"/>
      </w:pPr>
      <w:rPr>
        <w:rFonts w:cs="Times New Roman"/>
      </w:rPr>
    </w:lvl>
    <w:lvl w:ilvl="7" w:tplc="037AB778" w:tentative="1">
      <w:start w:val="1"/>
      <w:numFmt w:val="lowerLetter"/>
      <w:lvlText w:val="%8."/>
      <w:lvlJc w:val="left"/>
      <w:pPr>
        <w:tabs>
          <w:tab w:val="num" w:pos="5400"/>
        </w:tabs>
        <w:ind w:left="5400" w:hanging="360"/>
      </w:pPr>
      <w:rPr>
        <w:rFonts w:cs="Times New Roman"/>
      </w:rPr>
    </w:lvl>
    <w:lvl w:ilvl="8" w:tplc="20049660" w:tentative="1">
      <w:start w:val="1"/>
      <w:numFmt w:val="lowerRoman"/>
      <w:lvlText w:val="%9."/>
      <w:lvlJc w:val="right"/>
      <w:pPr>
        <w:tabs>
          <w:tab w:val="num" w:pos="6120"/>
        </w:tabs>
        <w:ind w:left="6120" w:hanging="180"/>
      </w:pPr>
      <w:rPr>
        <w:rFonts w:cs="Times New Roman"/>
      </w:rPr>
    </w:lvl>
  </w:abstractNum>
  <w:abstractNum w:abstractNumId="83" w15:restartNumberingAfterBreak="0">
    <w:nsid w:val="6E0A4404"/>
    <w:multiLevelType w:val="hybridMultilevel"/>
    <w:tmpl w:val="FEB612F0"/>
    <w:lvl w:ilvl="0" w:tplc="E13068D8">
      <w:start w:val="1"/>
      <w:numFmt w:val="bullet"/>
      <w:lvlText w:val=""/>
      <w:lvlJc w:val="left"/>
      <w:pPr>
        <w:ind w:left="720" w:hanging="720"/>
      </w:pPr>
      <w:rPr>
        <w:rFonts w:ascii="Symbol" w:hAnsi="Symbol" w:hint="default"/>
      </w:rPr>
    </w:lvl>
    <w:lvl w:ilvl="1" w:tplc="97E48118" w:tentative="1">
      <w:start w:val="1"/>
      <w:numFmt w:val="bullet"/>
      <w:lvlText w:val="o"/>
      <w:lvlJc w:val="left"/>
      <w:pPr>
        <w:ind w:left="1440" w:hanging="360"/>
      </w:pPr>
      <w:rPr>
        <w:rFonts w:ascii="Courier New" w:hAnsi="Courier New" w:hint="default"/>
      </w:rPr>
    </w:lvl>
    <w:lvl w:ilvl="2" w:tplc="FE3E44FC" w:tentative="1">
      <w:start w:val="1"/>
      <w:numFmt w:val="bullet"/>
      <w:lvlText w:val=""/>
      <w:lvlJc w:val="left"/>
      <w:pPr>
        <w:ind w:left="2160" w:hanging="360"/>
      </w:pPr>
      <w:rPr>
        <w:rFonts w:ascii="Wingdings" w:hAnsi="Wingdings" w:hint="default"/>
      </w:rPr>
    </w:lvl>
    <w:lvl w:ilvl="3" w:tplc="E8B270AC">
      <w:start w:val="1"/>
      <w:numFmt w:val="bullet"/>
      <w:lvlText w:val=""/>
      <w:lvlJc w:val="left"/>
      <w:pPr>
        <w:ind w:left="2880" w:hanging="360"/>
      </w:pPr>
      <w:rPr>
        <w:rFonts w:ascii="Symbol" w:hAnsi="Symbol" w:hint="default"/>
      </w:rPr>
    </w:lvl>
    <w:lvl w:ilvl="4" w:tplc="F6D02830" w:tentative="1">
      <w:start w:val="1"/>
      <w:numFmt w:val="bullet"/>
      <w:lvlText w:val="o"/>
      <w:lvlJc w:val="left"/>
      <w:pPr>
        <w:ind w:left="3600" w:hanging="360"/>
      </w:pPr>
      <w:rPr>
        <w:rFonts w:ascii="Courier New" w:hAnsi="Courier New" w:hint="default"/>
      </w:rPr>
    </w:lvl>
    <w:lvl w:ilvl="5" w:tplc="42646884" w:tentative="1">
      <w:start w:val="1"/>
      <w:numFmt w:val="bullet"/>
      <w:lvlText w:val=""/>
      <w:lvlJc w:val="left"/>
      <w:pPr>
        <w:ind w:left="4320" w:hanging="360"/>
      </w:pPr>
      <w:rPr>
        <w:rFonts w:ascii="Wingdings" w:hAnsi="Wingdings" w:hint="default"/>
      </w:rPr>
    </w:lvl>
    <w:lvl w:ilvl="6" w:tplc="18F8512A" w:tentative="1">
      <w:start w:val="1"/>
      <w:numFmt w:val="bullet"/>
      <w:lvlText w:val=""/>
      <w:lvlJc w:val="left"/>
      <w:pPr>
        <w:ind w:left="5040" w:hanging="360"/>
      </w:pPr>
      <w:rPr>
        <w:rFonts w:ascii="Symbol" w:hAnsi="Symbol" w:hint="default"/>
      </w:rPr>
    </w:lvl>
    <w:lvl w:ilvl="7" w:tplc="423452BE" w:tentative="1">
      <w:start w:val="1"/>
      <w:numFmt w:val="bullet"/>
      <w:lvlText w:val="o"/>
      <w:lvlJc w:val="left"/>
      <w:pPr>
        <w:ind w:left="5760" w:hanging="360"/>
      </w:pPr>
      <w:rPr>
        <w:rFonts w:ascii="Courier New" w:hAnsi="Courier New" w:hint="default"/>
      </w:rPr>
    </w:lvl>
    <w:lvl w:ilvl="8" w:tplc="B33458B0" w:tentative="1">
      <w:start w:val="1"/>
      <w:numFmt w:val="bullet"/>
      <w:lvlText w:val=""/>
      <w:lvlJc w:val="left"/>
      <w:pPr>
        <w:ind w:left="6480" w:hanging="360"/>
      </w:pPr>
      <w:rPr>
        <w:rFonts w:ascii="Wingdings" w:hAnsi="Wingdings" w:hint="default"/>
      </w:rPr>
    </w:lvl>
  </w:abstractNum>
  <w:abstractNum w:abstractNumId="84" w15:restartNumberingAfterBreak="0">
    <w:nsid w:val="6E2A0406"/>
    <w:multiLevelType w:val="hybridMultilevel"/>
    <w:tmpl w:val="495CB840"/>
    <w:lvl w:ilvl="0" w:tplc="66403A36">
      <w:start w:val="4"/>
      <w:numFmt w:val="bullet"/>
      <w:lvlText w:val="-"/>
      <w:lvlJc w:val="left"/>
      <w:pPr>
        <w:tabs>
          <w:tab w:val="num" w:pos="930"/>
        </w:tabs>
        <w:ind w:left="930" w:hanging="570"/>
      </w:pPr>
      <w:rPr>
        <w:rFonts w:ascii="Times New Roman" w:eastAsia="Times New Roman" w:hAnsi="Times New Roman" w:hint="default"/>
      </w:rPr>
    </w:lvl>
    <w:lvl w:ilvl="1" w:tplc="A6BAA548">
      <w:start w:val="1"/>
      <w:numFmt w:val="bullet"/>
      <w:lvlText w:val="o"/>
      <w:lvlJc w:val="left"/>
      <w:pPr>
        <w:tabs>
          <w:tab w:val="num" w:pos="1440"/>
        </w:tabs>
        <w:ind w:left="1440" w:hanging="360"/>
      </w:pPr>
      <w:rPr>
        <w:rFonts w:ascii="Courier New" w:hAnsi="Courier New" w:hint="default"/>
      </w:rPr>
    </w:lvl>
    <w:lvl w:ilvl="2" w:tplc="695A07F2" w:tentative="1">
      <w:start w:val="1"/>
      <w:numFmt w:val="bullet"/>
      <w:lvlText w:val=""/>
      <w:lvlJc w:val="left"/>
      <w:pPr>
        <w:tabs>
          <w:tab w:val="num" w:pos="2160"/>
        </w:tabs>
        <w:ind w:left="2160" w:hanging="360"/>
      </w:pPr>
      <w:rPr>
        <w:rFonts w:ascii="Wingdings" w:hAnsi="Wingdings" w:hint="default"/>
      </w:rPr>
    </w:lvl>
    <w:lvl w:ilvl="3" w:tplc="1A7AFF72" w:tentative="1">
      <w:start w:val="1"/>
      <w:numFmt w:val="bullet"/>
      <w:lvlText w:val=""/>
      <w:lvlJc w:val="left"/>
      <w:pPr>
        <w:tabs>
          <w:tab w:val="num" w:pos="2880"/>
        </w:tabs>
        <w:ind w:left="2880" w:hanging="360"/>
      </w:pPr>
      <w:rPr>
        <w:rFonts w:ascii="Symbol" w:hAnsi="Symbol" w:hint="default"/>
      </w:rPr>
    </w:lvl>
    <w:lvl w:ilvl="4" w:tplc="5EF442A0" w:tentative="1">
      <w:start w:val="1"/>
      <w:numFmt w:val="bullet"/>
      <w:lvlText w:val="o"/>
      <w:lvlJc w:val="left"/>
      <w:pPr>
        <w:tabs>
          <w:tab w:val="num" w:pos="3600"/>
        </w:tabs>
        <w:ind w:left="3600" w:hanging="360"/>
      </w:pPr>
      <w:rPr>
        <w:rFonts w:ascii="Courier New" w:hAnsi="Courier New" w:hint="default"/>
      </w:rPr>
    </w:lvl>
    <w:lvl w:ilvl="5" w:tplc="496ADA92" w:tentative="1">
      <w:start w:val="1"/>
      <w:numFmt w:val="bullet"/>
      <w:lvlText w:val=""/>
      <w:lvlJc w:val="left"/>
      <w:pPr>
        <w:tabs>
          <w:tab w:val="num" w:pos="4320"/>
        </w:tabs>
        <w:ind w:left="4320" w:hanging="360"/>
      </w:pPr>
      <w:rPr>
        <w:rFonts w:ascii="Wingdings" w:hAnsi="Wingdings" w:hint="default"/>
      </w:rPr>
    </w:lvl>
    <w:lvl w:ilvl="6" w:tplc="B7D89086" w:tentative="1">
      <w:start w:val="1"/>
      <w:numFmt w:val="bullet"/>
      <w:lvlText w:val=""/>
      <w:lvlJc w:val="left"/>
      <w:pPr>
        <w:tabs>
          <w:tab w:val="num" w:pos="5040"/>
        </w:tabs>
        <w:ind w:left="5040" w:hanging="360"/>
      </w:pPr>
      <w:rPr>
        <w:rFonts w:ascii="Symbol" w:hAnsi="Symbol" w:hint="default"/>
      </w:rPr>
    </w:lvl>
    <w:lvl w:ilvl="7" w:tplc="0C9E7AD2" w:tentative="1">
      <w:start w:val="1"/>
      <w:numFmt w:val="bullet"/>
      <w:lvlText w:val="o"/>
      <w:lvlJc w:val="left"/>
      <w:pPr>
        <w:tabs>
          <w:tab w:val="num" w:pos="5760"/>
        </w:tabs>
        <w:ind w:left="5760" w:hanging="360"/>
      </w:pPr>
      <w:rPr>
        <w:rFonts w:ascii="Courier New" w:hAnsi="Courier New" w:hint="default"/>
      </w:rPr>
    </w:lvl>
    <w:lvl w:ilvl="8" w:tplc="6DC001D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E575AD1"/>
    <w:multiLevelType w:val="hybridMultilevel"/>
    <w:tmpl w:val="AD9489DC"/>
    <w:lvl w:ilvl="0" w:tplc="B70CB54C">
      <w:start w:val="1"/>
      <w:numFmt w:val="bullet"/>
      <w:lvlText w:val=""/>
      <w:lvlJc w:val="left"/>
      <w:pPr>
        <w:tabs>
          <w:tab w:val="num" w:pos="567"/>
        </w:tabs>
        <w:ind w:left="567" w:hanging="567"/>
      </w:pPr>
      <w:rPr>
        <w:rFonts w:ascii="Symbol" w:hAnsi="Symbol" w:hint="default"/>
      </w:rPr>
    </w:lvl>
    <w:lvl w:ilvl="1" w:tplc="DB7EFF44" w:tentative="1">
      <w:start w:val="1"/>
      <w:numFmt w:val="bullet"/>
      <w:lvlText w:val="o"/>
      <w:lvlJc w:val="left"/>
      <w:pPr>
        <w:tabs>
          <w:tab w:val="num" w:pos="1440"/>
        </w:tabs>
        <w:ind w:left="1440" w:hanging="360"/>
      </w:pPr>
      <w:rPr>
        <w:rFonts w:ascii="Courier New" w:hAnsi="Courier New" w:hint="default"/>
      </w:rPr>
    </w:lvl>
    <w:lvl w:ilvl="2" w:tplc="821018C6" w:tentative="1">
      <w:start w:val="1"/>
      <w:numFmt w:val="bullet"/>
      <w:lvlText w:val=""/>
      <w:lvlJc w:val="left"/>
      <w:pPr>
        <w:tabs>
          <w:tab w:val="num" w:pos="2160"/>
        </w:tabs>
        <w:ind w:left="2160" w:hanging="360"/>
      </w:pPr>
      <w:rPr>
        <w:rFonts w:ascii="Wingdings" w:hAnsi="Wingdings" w:hint="default"/>
      </w:rPr>
    </w:lvl>
    <w:lvl w:ilvl="3" w:tplc="DC3EE3F2" w:tentative="1">
      <w:start w:val="1"/>
      <w:numFmt w:val="bullet"/>
      <w:lvlText w:val=""/>
      <w:lvlJc w:val="left"/>
      <w:pPr>
        <w:tabs>
          <w:tab w:val="num" w:pos="2880"/>
        </w:tabs>
        <w:ind w:left="2880" w:hanging="360"/>
      </w:pPr>
      <w:rPr>
        <w:rFonts w:ascii="Symbol" w:hAnsi="Symbol" w:hint="default"/>
      </w:rPr>
    </w:lvl>
    <w:lvl w:ilvl="4" w:tplc="5066BC7C" w:tentative="1">
      <w:start w:val="1"/>
      <w:numFmt w:val="bullet"/>
      <w:lvlText w:val="o"/>
      <w:lvlJc w:val="left"/>
      <w:pPr>
        <w:tabs>
          <w:tab w:val="num" w:pos="3600"/>
        </w:tabs>
        <w:ind w:left="3600" w:hanging="360"/>
      </w:pPr>
      <w:rPr>
        <w:rFonts w:ascii="Courier New" w:hAnsi="Courier New" w:hint="default"/>
      </w:rPr>
    </w:lvl>
    <w:lvl w:ilvl="5" w:tplc="97004B8C" w:tentative="1">
      <w:start w:val="1"/>
      <w:numFmt w:val="bullet"/>
      <w:lvlText w:val=""/>
      <w:lvlJc w:val="left"/>
      <w:pPr>
        <w:tabs>
          <w:tab w:val="num" w:pos="4320"/>
        </w:tabs>
        <w:ind w:left="4320" w:hanging="360"/>
      </w:pPr>
      <w:rPr>
        <w:rFonts w:ascii="Wingdings" w:hAnsi="Wingdings" w:hint="default"/>
      </w:rPr>
    </w:lvl>
    <w:lvl w:ilvl="6" w:tplc="D098EE98" w:tentative="1">
      <w:start w:val="1"/>
      <w:numFmt w:val="bullet"/>
      <w:lvlText w:val=""/>
      <w:lvlJc w:val="left"/>
      <w:pPr>
        <w:tabs>
          <w:tab w:val="num" w:pos="5040"/>
        </w:tabs>
        <w:ind w:left="5040" w:hanging="360"/>
      </w:pPr>
      <w:rPr>
        <w:rFonts w:ascii="Symbol" w:hAnsi="Symbol" w:hint="default"/>
      </w:rPr>
    </w:lvl>
    <w:lvl w:ilvl="7" w:tplc="D06AEDB8" w:tentative="1">
      <w:start w:val="1"/>
      <w:numFmt w:val="bullet"/>
      <w:lvlText w:val="o"/>
      <w:lvlJc w:val="left"/>
      <w:pPr>
        <w:tabs>
          <w:tab w:val="num" w:pos="5760"/>
        </w:tabs>
        <w:ind w:left="5760" w:hanging="360"/>
      </w:pPr>
      <w:rPr>
        <w:rFonts w:ascii="Courier New" w:hAnsi="Courier New" w:hint="default"/>
      </w:rPr>
    </w:lvl>
    <w:lvl w:ilvl="8" w:tplc="52F263F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EE93CF1"/>
    <w:multiLevelType w:val="hybridMultilevel"/>
    <w:tmpl w:val="3EAC9E3E"/>
    <w:lvl w:ilvl="0" w:tplc="AAF86F7A">
      <w:start w:val="1"/>
      <w:numFmt w:val="bullet"/>
      <w:lvlText w:val=""/>
      <w:lvlJc w:val="left"/>
      <w:pPr>
        <w:ind w:left="720" w:hanging="360"/>
      </w:pPr>
      <w:rPr>
        <w:rFonts w:ascii="Symbol" w:hAnsi="Symbol" w:hint="default"/>
      </w:rPr>
    </w:lvl>
    <w:lvl w:ilvl="1" w:tplc="022CBCA8" w:tentative="1">
      <w:start w:val="1"/>
      <w:numFmt w:val="bullet"/>
      <w:lvlText w:val="o"/>
      <w:lvlJc w:val="left"/>
      <w:pPr>
        <w:ind w:left="1440" w:hanging="360"/>
      </w:pPr>
      <w:rPr>
        <w:rFonts w:ascii="Courier New" w:hAnsi="Courier New" w:cs="Courier New" w:hint="default"/>
      </w:rPr>
    </w:lvl>
    <w:lvl w:ilvl="2" w:tplc="297287E2" w:tentative="1">
      <w:start w:val="1"/>
      <w:numFmt w:val="bullet"/>
      <w:lvlText w:val=""/>
      <w:lvlJc w:val="left"/>
      <w:pPr>
        <w:ind w:left="2160" w:hanging="360"/>
      </w:pPr>
      <w:rPr>
        <w:rFonts w:ascii="Wingdings" w:hAnsi="Wingdings" w:hint="default"/>
      </w:rPr>
    </w:lvl>
    <w:lvl w:ilvl="3" w:tplc="4FE2076C" w:tentative="1">
      <w:start w:val="1"/>
      <w:numFmt w:val="bullet"/>
      <w:lvlText w:val=""/>
      <w:lvlJc w:val="left"/>
      <w:pPr>
        <w:ind w:left="2880" w:hanging="360"/>
      </w:pPr>
      <w:rPr>
        <w:rFonts w:ascii="Symbol" w:hAnsi="Symbol" w:hint="default"/>
      </w:rPr>
    </w:lvl>
    <w:lvl w:ilvl="4" w:tplc="29365B24" w:tentative="1">
      <w:start w:val="1"/>
      <w:numFmt w:val="bullet"/>
      <w:lvlText w:val="o"/>
      <w:lvlJc w:val="left"/>
      <w:pPr>
        <w:ind w:left="3600" w:hanging="360"/>
      </w:pPr>
      <w:rPr>
        <w:rFonts w:ascii="Courier New" w:hAnsi="Courier New" w:cs="Courier New" w:hint="default"/>
      </w:rPr>
    </w:lvl>
    <w:lvl w:ilvl="5" w:tplc="CD48D15A" w:tentative="1">
      <w:start w:val="1"/>
      <w:numFmt w:val="bullet"/>
      <w:lvlText w:val=""/>
      <w:lvlJc w:val="left"/>
      <w:pPr>
        <w:ind w:left="4320" w:hanging="360"/>
      </w:pPr>
      <w:rPr>
        <w:rFonts w:ascii="Wingdings" w:hAnsi="Wingdings" w:hint="default"/>
      </w:rPr>
    </w:lvl>
    <w:lvl w:ilvl="6" w:tplc="11A8980E" w:tentative="1">
      <w:start w:val="1"/>
      <w:numFmt w:val="bullet"/>
      <w:lvlText w:val=""/>
      <w:lvlJc w:val="left"/>
      <w:pPr>
        <w:ind w:left="5040" w:hanging="360"/>
      </w:pPr>
      <w:rPr>
        <w:rFonts w:ascii="Symbol" w:hAnsi="Symbol" w:hint="default"/>
      </w:rPr>
    </w:lvl>
    <w:lvl w:ilvl="7" w:tplc="E94A5B36" w:tentative="1">
      <w:start w:val="1"/>
      <w:numFmt w:val="bullet"/>
      <w:lvlText w:val="o"/>
      <w:lvlJc w:val="left"/>
      <w:pPr>
        <w:ind w:left="5760" w:hanging="360"/>
      </w:pPr>
      <w:rPr>
        <w:rFonts w:ascii="Courier New" w:hAnsi="Courier New" w:cs="Courier New" w:hint="default"/>
      </w:rPr>
    </w:lvl>
    <w:lvl w:ilvl="8" w:tplc="B6AA1D26" w:tentative="1">
      <w:start w:val="1"/>
      <w:numFmt w:val="bullet"/>
      <w:lvlText w:val=""/>
      <w:lvlJc w:val="left"/>
      <w:pPr>
        <w:ind w:left="6480" w:hanging="360"/>
      </w:pPr>
      <w:rPr>
        <w:rFonts w:ascii="Wingdings" w:hAnsi="Wingdings" w:hint="default"/>
      </w:rPr>
    </w:lvl>
  </w:abstractNum>
  <w:abstractNum w:abstractNumId="87" w15:restartNumberingAfterBreak="0">
    <w:nsid w:val="7457052E"/>
    <w:multiLevelType w:val="hybridMultilevel"/>
    <w:tmpl w:val="AEB26520"/>
    <w:lvl w:ilvl="0" w:tplc="39C221E4">
      <w:start w:val="1"/>
      <w:numFmt w:val="bullet"/>
      <w:lvlText w:val=""/>
      <w:lvlJc w:val="left"/>
      <w:pPr>
        <w:tabs>
          <w:tab w:val="num" w:pos="567"/>
        </w:tabs>
        <w:ind w:left="567" w:hanging="567"/>
      </w:pPr>
      <w:rPr>
        <w:rFonts w:ascii="Symbol" w:hAnsi="Symbol" w:hint="default"/>
      </w:rPr>
    </w:lvl>
    <w:lvl w:ilvl="1" w:tplc="71BCBB6C">
      <w:start w:val="1"/>
      <w:numFmt w:val="bullet"/>
      <w:lvlText w:val=""/>
      <w:lvlJc w:val="left"/>
      <w:pPr>
        <w:tabs>
          <w:tab w:val="num" w:pos="1440"/>
        </w:tabs>
        <w:ind w:left="1440" w:hanging="360"/>
      </w:pPr>
      <w:rPr>
        <w:rFonts w:ascii="Symbol" w:hAnsi="Symbol" w:hint="default"/>
      </w:rPr>
    </w:lvl>
    <w:lvl w:ilvl="2" w:tplc="BE28B338" w:tentative="1">
      <w:start w:val="1"/>
      <w:numFmt w:val="bullet"/>
      <w:lvlText w:val=""/>
      <w:lvlJc w:val="left"/>
      <w:pPr>
        <w:tabs>
          <w:tab w:val="num" w:pos="2160"/>
        </w:tabs>
        <w:ind w:left="2160" w:hanging="360"/>
      </w:pPr>
      <w:rPr>
        <w:rFonts w:ascii="Wingdings" w:hAnsi="Wingdings" w:hint="default"/>
      </w:rPr>
    </w:lvl>
    <w:lvl w:ilvl="3" w:tplc="E7EA81E2" w:tentative="1">
      <w:start w:val="1"/>
      <w:numFmt w:val="bullet"/>
      <w:lvlText w:val=""/>
      <w:lvlJc w:val="left"/>
      <w:pPr>
        <w:tabs>
          <w:tab w:val="num" w:pos="2880"/>
        </w:tabs>
        <w:ind w:left="2880" w:hanging="360"/>
      </w:pPr>
      <w:rPr>
        <w:rFonts w:ascii="Symbol" w:hAnsi="Symbol" w:hint="default"/>
      </w:rPr>
    </w:lvl>
    <w:lvl w:ilvl="4" w:tplc="28188F98" w:tentative="1">
      <w:start w:val="1"/>
      <w:numFmt w:val="bullet"/>
      <w:lvlText w:val="o"/>
      <w:lvlJc w:val="left"/>
      <w:pPr>
        <w:tabs>
          <w:tab w:val="num" w:pos="3600"/>
        </w:tabs>
        <w:ind w:left="3600" w:hanging="360"/>
      </w:pPr>
      <w:rPr>
        <w:rFonts w:ascii="Courier New" w:hAnsi="Courier New" w:hint="default"/>
      </w:rPr>
    </w:lvl>
    <w:lvl w:ilvl="5" w:tplc="62D289EA" w:tentative="1">
      <w:start w:val="1"/>
      <w:numFmt w:val="bullet"/>
      <w:lvlText w:val=""/>
      <w:lvlJc w:val="left"/>
      <w:pPr>
        <w:tabs>
          <w:tab w:val="num" w:pos="4320"/>
        </w:tabs>
        <w:ind w:left="4320" w:hanging="360"/>
      </w:pPr>
      <w:rPr>
        <w:rFonts w:ascii="Wingdings" w:hAnsi="Wingdings" w:hint="default"/>
      </w:rPr>
    </w:lvl>
    <w:lvl w:ilvl="6" w:tplc="41EC7264" w:tentative="1">
      <w:start w:val="1"/>
      <w:numFmt w:val="bullet"/>
      <w:lvlText w:val=""/>
      <w:lvlJc w:val="left"/>
      <w:pPr>
        <w:tabs>
          <w:tab w:val="num" w:pos="5040"/>
        </w:tabs>
        <w:ind w:left="5040" w:hanging="360"/>
      </w:pPr>
      <w:rPr>
        <w:rFonts w:ascii="Symbol" w:hAnsi="Symbol" w:hint="default"/>
      </w:rPr>
    </w:lvl>
    <w:lvl w:ilvl="7" w:tplc="E7CAC3C2" w:tentative="1">
      <w:start w:val="1"/>
      <w:numFmt w:val="bullet"/>
      <w:lvlText w:val="o"/>
      <w:lvlJc w:val="left"/>
      <w:pPr>
        <w:tabs>
          <w:tab w:val="num" w:pos="5760"/>
        </w:tabs>
        <w:ind w:left="5760" w:hanging="360"/>
      </w:pPr>
      <w:rPr>
        <w:rFonts w:ascii="Courier New" w:hAnsi="Courier New" w:hint="default"/>
      </w:rPr>
    </w:lvl>
    <w:lvl w:ilvl="8" w:tplc="5E02C97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5E10EBA"/>
    <w:multiLevelType w:val="hybridMultilevel"/>
    <w:tmpl w:val="3D2AE730"/>
    <w:lvl w:ilvl="0" w:tplc="CE201668">
      <w:start w:val="1"/>
      <w:numFmt w:val="decimal"/>
      <w:lvlText w:val="%1."/>
      <w:lvlJc w:val="left"/>
      <w:pPr>
        <w:tabs>
          <w:tab w:val="num" w:pos="1140"/>
        </w:tabs>
        <w:ind w:left="1140" w:hanging="360"/>
      </w:pPr>
      <w:rPr>
        <w:rFonts w:cs="Times New Roman"/>
      </w:rPr>
    </w:lvl>
    <w:lvl w:ilvl="1" w:tplc="122C6786">
      <w:start w:val="1"/>
      <w:numFmt w:val="lowerLetter"/>
      <w:lvlText w:val="%2."/>
      <w:lvlJc w:val="left"/>
      <w:pPr>
        <w:tabs>
          <w:tab w:val="num" w:pos="1860"/>
        </w:tabs>
        <w:ind w:left="1860" w:hanging="360"/>
      </w:pPr>
      <w:rPr>
        <w:rFonts w:cs="Times New Roman"/>
      </w:rPr>
    </w:lvl>
    <w:lvl w:ilvl="2" w:tplc="E62CD57A" w:tentative="1">
      <w:start w:val="1"/>
      <w:numFmt w:val="lowerRoman"/>
      <w:lvlText w:val="%3."/>
      <w:lvlJc w:val="right"/>
      <w:pPr>
        <w:tabs>
          <w:tab w:val="num" w:pos="2580"/>
        </w:tabs>
        <w:ind w:left="2580" w:hanging="180"/>
      </w:pPr>
      <w:rPr>
        <w:rFonts w:cs="Times New Roman"/>
      </w:rPr>
    </w:lvl>
    <w:lvl w:ilvl="3" w:tplc="6AD04A3A" w:tentative="1">
      <w:start w:val="1"/>
      <w:numFmt w:val="decimal"/>
      <w:lvlText w:val="%4."/>
      <w:lvlJc w:val="left"/>
      <w:pPr>
        <w:tabs>
          <w:tab w:val="num" w:pos="3300"/>
        </w:tabs>
        <w:ind w:left="3300" w:hanging="360"/>
      </w:pPr>
      <w:rPr>
        <w:rFonts w:cs="Times New Roman"/>
      </w:rPr>
    </w:lvl>
    <w:lvl w:ilvl="4" w:tplc="F6FA9824" w:tentative="1">
      <w:start w:val="1"/>
      <w:numFmt w:val="lowerLetter"/>
      <w:lvlText w:val="%5."/>
      <w:lvlJc w:val="left"/>
      <w:pPr>
        <w:tabs>
          <w:tab w:val="num" w:pos="4020"/>
        </w:tabs>
        <w:ind w:left="4020" w:hanging="360"/>
      </w:pPr>
      <w:rPr>
        <w:rFonts w:cs="Times New Roman"/>
      </w:rPr>
    </w:lvl>
    <w:lvl w:ilvl="5" w:tplc="2D5C74BE" w:tentative="1">
      <w:start w:val="1"/>
      <w:numFmt w:val="lowerRoman"/>
      <w:lvlText w:val="%6."/>
      <w:lvlJc w:val="right"/>
      <w:pPr>
        <w:tabs>
          <w:tab w:val="num" w:pos="4740"/>
        </w:tabs>
        <w:ind w:left="4740" w:hanging="180"/>
      </w:pPr>
      <w:rPr>
        <w:rFonts w:cs="Times New Roman"/>
      </w:rPr>
    </w:lvl>
    <w:lvl w:ilvl="6" w:tplc="1194BA20" w:tentative="1">
      <w:start w:val="1"/>
      <w:numFmt w:val="decimal"/>
      <w:lvlText w:val="%7."/>
      <w:lvlJc w:val="left"/>
      <w:pPr>
        <w:tabs>
          <w:tab w:val="num" w:pos="5460"/>
        </w:tabs>
        <w:ind w:left="5460" w:hanging="360"/>
      </w:pPr>
      <w:rPr>
        <w:rFonts w:cs="Times New Roman"/>
      </w:rPr>
    </w:lvl>
    <w:lvl w:ilvl="7" w:tplc="D340ED5E" w:tentative="1">
      <w:start w:val="1"/>
      <w:numFmt w:val="lowerLetter"/>
      <w:lvlText w:val="%8."/>
      <w:lvlJc w:val="left"/>
      <w:pPr>
        <w:tabs>
          <w:tab w:val="num" w:pos="6180"/>
        </w:tabs>
        <w:ind w:left="6180" w:hanging="360"/>
      </w:pPr>
      <w:rPr>
        <w:rFonts w:cs="Times New Roman"/>
      </w:rPr>
    </w:lvl>
    <w:lvl w:ilvl="8" w:tplc="CAB41AAA" w:tentative="1">
      <w:start w:val="1"/>
      <w:numFmt w:val="lowerRoman"/>
      <w:lvlText w:val="%9."/>
      <w:lvlJc w:val="right"/>
      <w:pPr>
        <w:tabs>
          <w:tab w:val="num" w:pos="6900"/>
        </w:tabs>
        <w:ind w:left="6900" w:hanging="180"/>
      </w:pPr>
      <w:rPr>
        <w:rFonts w:cs="Times New Roman"/>
      </w:rPr>
    </w:lvl>
  </w:abstractNum>
  <w:abstractNum w:abstractNumId="89" w15:restartNumberingAfterBreak="0">
    <w:nsid w:val="77B661B2"/>
    <w:multiLevelType w:val="hybridMultilevel"/>
    <w:tmpl w:val="9788D31E"/>
    <w:lvl w:ilvl="0" w:tplc="B5447A4E">
      <w:start w:val="1"/>
      <w:numFmt w:val="bullet"/>
      <w:lvlText w:val=""/>
      <w:lvlJc w:val="left"/>
      <w:pPr>
        <w:ind w:left="720" w:hanging="360"/>
      </w:pPr>
      <w:rPr>
        <w:rFonts w:ascii="Symbol" w:hAnsi="Symbol" w:hint="default"/>
      </w:rPr>
    </w:lvl>
    <w:lvl w:ilvl="1" w:tplc="7E4C886C" w:tentative="1">
      <w:start w:val="1"/>
      <w:numFmt w:val="bullet"/>
      <w:lvlText w:val="o"/>
      <w:lvlJc w:val="left"/>
      <w:pPr>
        <w:ind w:left="1440" w:hanging="360"/>
      </w:pPr>
      <w:rPr>
        <w:rFonts w:ascii="Courier New" w:hAnsi="Courier New" w:cs="Courier New" w:hint="default"/>
      </w:rPr>
    </w:lvl>
    <w:lvl w:ilvl="2" w:tplc="3E408612" w:tentative="1">
      <w:start w:val="1"/>
      <w:numFmt w:val="bullet"/>
      <w:lvlText w:val=""/>
      <w:lvlJc w:val="left"/>
      <w:pPr>
        <w:ind w:left="2160" w:hanging="360"/>
      </w:pPr>
      <w:rPr>
        <w:rFonts w:ascii="Wingdings" w:hAnsi="Wingdings" w:hint="default"/>
      </w:rPr>
    </w:lvl>
    <w:lvl w:ilvl="3" w:tplc="E6281BD0" w:tentative="1">
      <w:start w:val="1"/>
      <w:numFmt w:val="bullet"/>
      <w:lvlText w:val=""/>
      <w:lvlJc w:val="left"/>
      <w:pPr>
        <w:ind w:left="2880" w:hanging="360"/>
      </w:pPr>
      <w:rPr>
        <w:rFonts w:ascii="Symbol" w:hAnsi="Symbol" w:hint="default"/>
      </w:rPr>
    </w:lvl>
    <w:lvl w:ilvl="4" w:tplc="5AF6F940" w:tentative="1">
      <w:start w:val="1"/>
      <w:numFmt w:val="bullet"/>
      <w:lvlText w:val="o"/>
      <w:lvlJc w:val="left"/>
      <w:pPr>
        <w:ind w:left="3600" w:hanging="360"/>
      </w:pPr>
      <w:rPr>
        <w:rFonts w:ascii="Courier New" w:hAnsi="Courier New" w:cs="Courier New" w:hint="default"/>
      </w:rPr>
    </w:lvl>
    <w:lvl w:ilvl="5" w:tplc="C1A444D8" w:tentative="1">
      <w:start w:val="1"/>
      <w:numFmt w:val="bullet"/>
      <w:lvlText w:val=""/>
      <w:lvlJc w:val="left"/>
      <w:pPr>
        <w:ind w:left="4320" w:hanging="360"/>
      </w:pPr>
      <w:rPr>
        <w:rFonts w:ascii="Wingdings" w:hAnsi="Wingdings" w:hint="default"/>
      </w:rPr>
    </w:lvl>
    <w:lvl w:ilvl="6" w:tplc="63AAD37C" w:tentative="1">
      <w:start w:val="1"/>
      <w:numFmt w:val="bullet"/>
      <w:lvlText w:val=""/>
      <w:lvlJc w:val="left"/>
      <w:pPr>
        <w:ind w:left="5040" w:hanging="360"/>
      </w:pPr>
      <w:rPr>
        <w:rFonts w:ascii="Symbol" w:hAnsi="Symbol" w:hint="default"/>
      </w:rPr>
    </w:lvl>
    <w:lvl w:ilvl="7" w:tplc="E3DA9EDA" w:tentative="1">
      <w:start w:val="1"/>
      <w:numFmt w:val="bullet"/>
      <w:lvlText w:val="o"/>
      <w:lvlJc w:val="left"/>
      <w:pPr>
        <w:ind w:left="5760" w:hanging="360"/>
      </w:pPr>
      <w:rPr>
        <w:rFonts w:ascii="Courier New" w:hAnsi="Courier New" w:cs="Courier New" w:hint="default"/>
      </w:rPr>
    </w:lvl>
    <w:lvl w:ilvl="8" w:tplc="A852F868" w:tentative="1">
      <w:start w:val="1"/>
      <w:numFmt w:val="bullet"/>
      <w:lvlText w:val=""/>
      <w:lvlJc w:val="left"/>
      <w:pPr>
        <w:ind w:left="6480" w:hanging="360"/>
      </w:pPr>
      <w:rPr>
        <w:rFonts w:ascii="Wingdings" w:hAnsi="Wingdings" w:hint="default"/>
      </w:rPr>
    </w:lvl>
  </w:abstractNum>
  <w:abstractNum w:abstractNumId="90" w15:restartNumberingAfterBreak="0">
    <w:nsid w:val="77EB38AD"/>
    <w:multiLevelType w:val="hybridMultilevel"/>
    <w:tmpl w:val="F7B46038"/>
    <w:lvl w:ilvl="0" w:tplc="C6E00DD8">
      <w:start w:val="1"/>
      <w:numFmt w:val="bullet"/>
      <w:lvlText w:val=""/>
      <w:lvlJc w:val="left"/>
      <w:pPr>
        <w:ind w:left="720" w:hanging="360"/>
      </w:pPr>
      <w:rPr>
        <w:rFonts w:ascii="Symbol" w:hAnsi="Symbol" w:hint="default"/>
      </w:rPr>
    </w:lvl>
    <w:lvl w:ilvl="1" w:tplc="81148338" w:tentative="1">
      <w:start w:val="1"/>
      <w:numFmt w:val="bullet"/>
      <w:lvlText w:val="o"/>
      <w:lvlJc w:val="left"/>
      <w:pPr>
        <w:ind w:left="1440" w:hanging="360"/>
      </w:pPr>
      <w:rPr>
        <w:rFonts w:ascii="Courier New" w:hAnsi="Courier New" w:cs="Courier New" w:hint="default"/>
      </w:rPr>
    </w:lvl>
    <w:lvl w:ilvl="2" w:tplc="7B3E9EE2" w:tentative="1">
      <w:start w:val="1"/>
      <w:numFmt w:val="bullet"/>
      <w:lvlText w:val=""/>
      <w:lvlJc w:val="left"/>
      <w:pPr>
        <w:ind w:left="2160" w:hanging="360"/>
      </w:pPr>
      <w:rPr>
        <w:rFonts w:ascii="Wingdings" w:hAnsi="Wingdings" w:hint="default"/>
      </w:rPr>
    </w:lvl>
    <w:lvl w:ilvl="3" w:tplc="EBFCC458" w:tentative="1">
      <w:start w:val="1"/>
      <w:numFmt w:val="bullet"/>
      <w:lvlText w:val=""/>
      <w:lvlJc w:val="left"/>
      <w:pPr>
        <w:ind w:left="2880" w:hanging="360"/>
      </w:pPr>
      <w:rPr>
        <w:rFonts w:ascii="Symbol" w:hAnsi="Symbol" w:hint="default"/>
      </w:rPr>
    </w:lvl>
    <w:lvl w:ilvl="4" w:tplc="1A22047E" w:tentative="1">
      <w:start w:val="1"/>
      <w:numFmt w:val="bullet"/>
      <w:lvlText w:val="o"/>
      <w:lvlJc w:val="left"/>
      <w:pPr>
        <w:ind w:left="3600" w:hanging="360"/>
      </w:pPr>
      <w:rPr>
        <w:rFonts w:ascii="Courier New" w:hAnsi="Courier New" w:cs="Courier New" w:hint="default"/>
      </w:rPr>
    </w:lvl>
    <w:lvl w:ilvl="5" w:tplc="9104C3D0" w:tentative="1">
      <w:start w:val="1"/>
      <w:numFmt w:val="bullet"/>
      <w:lvlText w:val=""/>
      <w:lvlJc w:val="left"/>
      <w:pPr>
        <w:ind w:left="4320" w:hanging="360"/>
      </w:pPr>
      <w:rPr>
        <w:rFonts w:ascii="Wingdings" w:hAnsi="Wingdings" w:hint="default"/>
      </w:rPr>
    </w:lvl>
    <w:lvl w:ilvl="6" w:tplc="AFF260B8" w:tentative="1">
      <w:start w:val="1"/>
      <w:numFmt w:val="bullet"/>
      <w:lvlText w:val=""/>
      <w:lvlJc w:val="left"/>
      <w:pPr>
        <w:ind w:left="5040" w:hanging="360"/>
      </w:pPr>
      <w:rPr>
        <w:rFonts w:ascii="Symbol" w:hAnsi="Symbol" w:hint="default"/>
      </w:rPr>
    </w:lvl>
    <w:lvl w:ilvl="7" w:tplc="EACAF5C0" w:tentative="1">
      <w:start w:val="1"/>
      <w:numFmt w:val="bullet"/>
      <w:lvlText w:val="o"/>
      <w:lvlJc w:val="left"/>
      <w:pPr>
        <w:ind w:left="5760" w:hanging="360"/>
      </w:pPr>
      <w:rPr>
        <w:rFonts w:ascii="Courier New" w:hAnsi="Courier New" w:cs="Courier New" w:hint="default"/>
      </w:rPr>
    </w:lvl>
    <w:lvl w:ilvl="8" w:tplc="771E5AB2" w:tentative="1">
      <w:start w:val="1"/>
      <w:numFmt w:val="bullet"/>
      <w:lvlText w:val=""/>
      <w:lvlJc w:val="left"/>
      <w:pPr>
        <w:ind w:left="6480" w:hanging="360"/>
      </w:pPr>
      <w:rPr>
        <w:rFonts w:ascii="Wingdings" w:hAnsi="Wingdings" w:hint="default"/>
      </w:rPr>
    </w:lvl>
  </w:abstractNum>
  <w:abstractNum w:abstractNumId="91"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92" w15:restartNumberingAfterBreak="0">
    <w:nsid w:val="7A100D28"/>
    <w:multiLevelType w:val="hybridMultilevel"/>
    <w:tmpl w:val="357C61D2"/>
    <w:lvl w:ilvl="0" w:tplc="547EDEC6">
      <w:start w:val="1"/>
      <w:numFmt w:val="upperLetter"/>
      <w:lvlText w:val="%1."/>
      <w:lvlJc w:val="left"/>
      <w:pPr>
        <w:ind w:left="5670" w:hanging="5670"/>
      </w:pPr>
      <w:rPr>
        <w:rFonts w:cs="Times New Roman"/>
        <w:b/>
      </w:rPr>
    </w:lvl>
    <w:lvl w:ilvl="1" w:tplc="EE54D196">
      <w:start w:val="17"/>
      <w:numFmt w:val="decimal"/>
      <w:lvlText w:val="%2."/>
      <w:lvlJc w:val="left"/>
      <w:pPr>
        <w:ind w:left="1650" w:hanging="570"/>
      </w:pPr>
      <w:rPr>
        <w:rFonts w:cs="Times New Roman" w:hint="default"/>
        <w:b/>
        <w:i w:val="0"/>
      </w:rPr>
    </w:lvl>
    <w:lvl w:ilvl="2" w:tplc="F12229AC">
      <w:start w:val="1"/>
      <w:numFmt w:val="lowerRoman"/>
      <w:lvlText w:val="%3."/>
      <w:lvlJc w:val="right"/>
      <w:pPr>
        <w:ind w:left="2160" w:hanging="180"/>
      </w:pPr>
      <w:rPr>
        <w:rFonts w:cs="Times New Roman"/>
      </w:rPr>
    </w:lvl>
    <w:lvl w:ilvl="3" w:tplc="F77865FA">
      <w:start w:val="1"/>
      <w:numFmt w:val="decimal"/>
      <w:lvlText w:val="%4."/>
      <w:lvlJc w:val="left"/>
      <w:pPr>
        <w:ind w:left="2880" w:hanging="360"/>
      </w:pPr>
      <w:rPr>
        <w:rFonts w:cs="Times New Roman"/>
      </w:rPr>
    </w:lvl>
    <w:lvl w:ilvl="4" w:tplc="C7245ACC">
      <w:start w:val="1"/>
      <w:numFmt w:val="lowerLetter"/>
      <w:lvlText w:val="%5."/>
      <w:lvlJc w:val="left"/>
      <w:pPr>
        <w:ind w:left="3600" w:hanging="360"/>
      </w:pPr>
      <w:rPr>
        <w:rFonts w:cs="Times New Roman"/>
      </w:rPr>
    </w:lvl>
    <w:lvl w:ilvl="5" w:tplc="B664BFD0">
      <w:start w:val="1"/>
      <w:numFmt w:val="lowerRoman"/>
      <w:lvlText w:val="%6."/>
      <w:lvlJc w:val="right"/>
      <w:pPr>
        <w:ind w:left="4320" w:hanging="180"/>
      </w:pPr>
      <w:rPr>
        <w:rFonts w:cs="Times New Roman"/>
      </w:rPr>
    </w:lvl>
    <w:lvl w:ilvl="6" w:tplc="128E1898">
      <w:start w:val="1"/>
      <w:numFmt w:val="decimal"/>
      <w:lvlText w:val="%7."/>
      <w:lvlJc w:val="left"/>
      <w:pPr>
        <w:ind w:left="5040" w:hanging="360"/>
      </w:pPr>
      <w:rPr>
        <w:rFonts w:cs="Times New Roman"/>
      </w:rPr>
    </w:lvl>
    <w:lvl w:ilvl="7" w:tplc="0694AD2C">
      <w:start w:val="1"/>
      <w:numFmt w:val="lowerLetter"/>
      <w:lvlText w:val="%8."/>
      <w:lvlJc w:val="left"/>
      <w:pPr>
        <w:ind w:left="5760" w:hanging="360"/>
      </w:pPr>
      <w:rPr>
        <w:rFonts w:cs="Times New Roman"/>
      </w:rPr>
    </w:lvl>
    <w:lvl w:ilvl="8" w:tplc="274CFE3E">
      <w:start w:val="1"/>
      <w:numFmt w:val="lowerRoman"/>
      <w:lvlText w:val="%9."/>
      <w:lvlJc w:val="right"/>
      <w:pPr>
        <w:ind w:left="6480" w:hanging="180"/>
      </w:pPr>
      <w:rPr>
        <w:rFonts w:cs="Times New Roman"/>
      </w:rPr>
    </w:lvl>
  </w:abstractNum>
  <w:abstractNum w:abstractNumId="93" w15:restartNumberingAfterBreak="0">
    <w:nsid w:val="7C7574C1"/>
    <w:multiLevelType w:val="hybridMultilevel"/>
    <w:tmpl w:val="AF8E51CE"/>
    <w:lvl w:ilvl="0" w:tplc="E87EE26C">
      <w:start w:val="1"/>
      <w:numFmt w:val="bullet"/>
      <w:lvlText w:val=""/>
      <w:lvlJc w:val="left"/>
      <w:pPr>
        <w:ind w:left="720" w:hanging="360"/>
      </w:pPr>
      <w:rPr>
        <w:rFonts w:ascii="Symbol" w:hAnsi="Symbol" w:hint="default"/>
      </w:rPr>
    </w:lvl>
    <w:lvl w:ilvl="1" w:tplc="DE6EABD8" w:tentative="1">
      <w:start w:val="1"/>
      <w:numFmt w:val="bullet"/>
      <w:lvlText w:val="o"/>
      <w:lvlJc w:val="left"/>
      <w:pPr>
        <w:ind w:left="1440" w:hanging="360"/>
      </w:pPr>
      <w:rPr>
        <w:rFonts w:ascii="Courier New" w:hAnsi="Courier New" w:hint="default"/>
      </w:rPr>
    </w:lvl>
    <w:lvl w:ilvl="2" w:tplc="20000424" w:tentative="1">
      <w:start w:val="1"/>
      <w:numFmt w:val="bullet"/>
      <w:lvlText w:val=""/>
      <w:lvlJc w:val="left"/>
      <w:pPr>
        <w:ind w:left="2160" w:hanging="360"/>
      </w:pPr>
      <w:rPr>
        <w:rFonts w:ascii="Wingdings" w:hAnsi="Wingdings" w:hint="default"/>
      </w:rPr>
    </w:lvl>
    <w:lvl w:ilvl="3" w:tplc="5AFCE494" w:tentative="1">
      <w:start w:val="1"/>
      <w:numFmt w:val="bullet"/>
      <w:lvlText w:val=""/>
      <w:lvlJc w:val="left"/>
      <w:pPr>
        <w:ind w:left="2880" w:hanging="360"/>
      </w:pPr>
      <w:rPr>
        <w:rFonts w:ascii="Symbol" w:hAnsi="Symbol" w:hint="default"/>
      </w:rPr>
    </w:lvl>
    <w:lvl w:ilvl="4" w:tplc="97BA448E" w:tentative="1">
      <w:start w:val="1"/>
      <w:numFmt w:val="bullet"/>
      <w:lvlText w:val="o"/>
      <w:lvlJc w:val="left"/>
      <w:pPr>
        <w:ind w:left="3600" w:hanging="360"/>
      </w:pPr>
      <w:rPr>
        <w:rFonts w:ascii="Courier New" w:hAnsi="Courier New" w:hint="default"/>
      </w:rPr>
    </w:lvl>
    <w:lvl w:ilvl="5" w:tplc="4F861EC4" w:tentative="1">
      <w:start w:val="1"/>
      <w:numFmt w:val="bullet"/>
      <w:lvlText w:val=""/>
      <w:lvlJc w:val="left"/>
      <w:pPr>
        <w:ind w:left="4320" w:hanging="360"/>
      </w:pPr>
      <w:rPr>
        <w:rFonts w:ascii="Wingdings" w:hAnsi="Wingdings" w:hint="default"/>
      </w:rPr>
    </w:lvl>
    <w:lvl w:ilvl="6" w:tplc="9B80FF42" w:tentative="1">
      <w:start w:val="1"/>
      <w:numFmt w:val="bullet"/>
      <w:lvlText w:val=""/>
      <w:lvlJc w:val="left"/>
      <w:pPr>
        <w:ind w:left="5040" w:hanging="360"/>
      </w:pPr>
      <w:rPr>
        <w:rFonts w:ascii="Symbol" w:hAnsi="Symbol" w:hint="default"/>
      </w:rPr>
    </w:lvl>
    <w:lvl w:ilvl="7" w:tplc="5360F526" w:tentative="1">
      <w:start w:val="1"/>
      <w:numFmt w:val="bullet"/>
      <w:lvlText w:val="o"/>
      <w:lvlJc w:val="left"/>
      <w:pPr>
        <w:ind w:left="5760" w:hanging="360"/>
      </w:pPr>
      <w:rPr>
        <w:rFonts w:ascii="Courier New" w:hAnsi="Courier New" w:hint="default"/>
      </w:rPr>
    </w:lvl>
    <w:lvl w:ilvl="8" w:tplc="500AF906" w:tentative="1">
      <w:start w:val="1"/>
      <w:numFmt w:val="bullet"/>
      <w:lvlText w:val=""/>
      <w:lvlJc w:val="left"/>
      <w:pPr>
        <w:ind w:left="6480" w:hanging="360"/>
      </w:pPr>
      <w:rPr>
        <w:rFonts w:ascii="Wingdings" w:hAnsi="Wingdings" w:hint="default"/>
      </w:rPr>
    </w:lvl>
  </w:abstractNum>
  <w:abstractNum w:abstractNumId="94" w15:restartNumberingAfterBreak="0">
    <w:nsid w:val="7CB63633"/>
    <w:multiLevelType w:val="hybridMultilevel"/>
    <w:tmpl w:val="2A64CB72"/>
    <w:lvl w:ilvl="0" w:tplc="B4B8A838">
      <w:start w:val="2"/>
      <w:numFmt w:val="bullet"/>
      <w:lvlText w:val="-"/>
      <w:lvlJc w:val="left"/>
      <w:pPr>
        <w:tabs>
          <w:tab w:val="num" w:pos="567"/>
        </w:tabs>
        <w:ind w:left="567" w:hanging="567"/>
      </w:pPr>
      <w:rPr>
        <w:rFonts w:hint="default"/>
      </w:rPr>
    </w:lvl>
    <w:lvl w:ilvl="1" w:tplc="1E446772">
      <w:start w:val="1"/>
      <w:numFmt w:val="bullet"/>
      <w:lvlText w:val=""/>
      <w:lvlJc w:val="left"/>
      <w:pPr>
        <w:tabs>
          <w:tab w:val="num" w:pos="567"/>
        </w:tabs>
        <w:ind w:left="567" w:hanging="567"/>
      </w:pPr>
      <w:rPr>
        <w:rFonts w:ascii="Symbol" w:hAnsi="Symbol" w:hint="default"/>
      </w:rPr>
    </w:lvl>
    <w:lvl w:ilvl="2" w:tplc="1D3842C8" w:tentative="1">
      <w:start w:val="1"/>
      <w:numFmt w:val="bullet"/>
      <w:lvlText w:val=""/>
      <w:lvlJc w:val="left"/>
      <w:pPr>
        <w:tabs>
          <w:tab w:val="num" w:pos="2160"/>
        </w:tabs>
        <w:ind w:left="2160" w:hanging="360"/>
      </w:pPr>
      <w:rPr>
        <w:rFonts w:ascii="Wingdings" w:hAnsi="Wingdings" w:hint="default"/>
      </w:rPr>
    </w:lvl>
    <w:lvl w:ilvl="3" w:tplc="437E989E" w:tentative="1">
      <w:start w:val="1"/>
      <w:numFmt w:val="bullet"/>
      <w:lvlText w:val=""/>
      <w:lvlJc w:val="left"/>
      <w:pPr>
        <w:tabs>
          <w:tab w:val="num" w:pos="2880"/>
        </w:tabs>
        <w:ind w:left="2880" w:hanging="360"/>
      </w:pPr>
      <w:rPr>
        <w:rFonts w:ascii="Symbol" w:hAnsi="Symbol" w:hint="default"/>
      </w:rPr>
    </w:lvl>
    <w:lvl w:ilvl="4" w:tplc="8A2EA6AE" w:tentative="1">
      <w:start w:val="1"/>
      <w:numFmt w:val="bullet"/>
      <w:lvlText w:val="o"/>
      <w:lvlJc w:val="left"/>
      <w:pPr>
        <w:tabs>
          <w:tab w:val="num" w:pos="3600"/>
        </w:tabs>
        <w:ind w:left="3600" w:hanging="360"/>
      </w:pPr>
      <w:rPr>
        <w:rFonts w:ascii="Courier New" w:hAnsi="Courier New" w:hint="default"/>
      </w:rPr>
    </w:lvl>
    <w:lvl w:ilvl="5" w:tplc="DEB4259C" w:tentative="1">
      <w:start w:val="1"/>
      <w:numFmt w:val="bullet"/>
      <w:lvlText w:val=""/>
      <w:lvlJc w:val="left"/>
      <w:pPr>
        <w:tabs>
          <w:tab w:val="num" w:pos="4320"/>
        </w:tabs>
        <w:ind w:left="4320" w:hanging="360"/>
      </w:pPr>
      <w:rPr>
        <w:rFonts w:ascii="Wingdings" w:hAnsi="Wingdings" w:hint="default"/>
      </w:rPr>
    </w:lvl>
    <w:lvl w:ilvl="6" w:tplc="1E0C244E" w:tentative="1">
      <w:start w:val="1"/>
      <w:numFmt w:val="bullet"/>
      <w:lvlText w:val=""/>
      <w:lvlJc w:val="left"/>
      <w:pPr>
        <w:tabs>
          <w:tab w:val="num" w:pos="5040"/>
        </w:tabs>
        <w:ind w:left="5040" w:hanging="360"/>
      </w:pPr>
      <w:rPr>
        <w:rFonts w:ascii="Symbol" w:hAnsi="Symbol" w:hint="default"/>
      </w:rPr>
    </w:lvl>
    <w:lvl w:ilvl="7" w:tplc="3070C6EC" w:tentative="1">
      <w:start w:val="1"/>
      <w:numFmt w:val="bullet"/>
      <w:lvlText w:val="o"/>
      <w:lvlJc w:val="left"/>
      <w:pPr>
        <w:tabs>
          <w:tab w:val="num" w:pos="5760"/>
        </w:tabs>
        <w:ind w:left="5760" w:hanging="360"/>
      </w:pPr>
      <w:rPr>
        <w:rFonts w:ascii="Courier New" w:hAnsi="Courier New" w:hint="default"/>
      </w:rPr>
    </w:lvl>
    <w:lvl w:ilvl="8" w:tplc="F8C8C22E"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D4E6AEF"/>
    <w:multiLevelType w:val="hybridMultilevel"/>
    <w:tmpl w:val="3B60447A"/>
    <w:lvl w:ilvl="0" w:tplc="443297BE">
      <w:start w:val="1"/>
      <w:numFmt w:val="bullet"/>
      <w:lvlText w:val=""/>
      <w:lvlJc w:val="left"/>
      <w:pPr>
        <w:ind w:left="720" w:hanging="360"/>
      </w:pPr>
      <w:rPr>
        <w:rFonts w:ascii="Symbol" w:hAnsi="Symbol" w:hint="default"/>
      </w:rPr>
    </w:lvl>
    <w:lvl w:ilvl="1" w:tplc="C50C131A" w:tentative="1">
      <w:start w:val="1"/>
      <w:numFmt w:val="bullet"/>
      <w:lvlText w:val="o"/>
      <w:lvlJc w:val="left"/>
      <w:pPr>
        <w:ind w:left="1440" w:hanging="360"/>
      </w:pPr>
      <w:rPr>
        <w:rFonts w:ascii="Courier New" w:hAnsi="Courier New" w:cs="Courier New" w:hint="default"/>
      </w:rPr>
    </w:lvl>
    <w:lvl w:ilvl="2" w:tplc="0ECE799C" w:tentative="1">
      <w:start w:val="1"/>
      <w:numFmt w:val="bullet"/>
      <w:lvlText w:val=""/>
      <w:lvlJc w:val="left"/>
      <w:pPr>
        <w:ind w:left="2160" w:hanging="360"/>
      </w:pPr>
      <w:rPr>
        <w:rFonts w:ascii="Wingdings" w:hAnsi="Wingdings" w:hint="default"/>
      </w:rPr>
    </w:lvl>
    <w:lvl w:ilvl="3" w:tplc="F5BE0CA8" w:tentative="1">
      <w:start w:val="1"/>
      <w:numFmt w:val="bullet"/>
      <w:lvlText w:val=""/>
      <w:lvlJc w:val="left"/>
      <w:pPr>
        <w:ind w:left="2880" w:hanging="360"/>
      </w:pPr>
      <w:rPr>
        <w:rFonts w:ascii="Symbol" w:hAnsi="Symbol" w:hint="default"/>
      </w:rPr>
    </w:lvl>
    <w:lvl w:ilvl="4" w:tplc="E5EE889C" w:tentative="1">
      <w:start w:val="1"/>
      <w:numFmt w:val="bullet"/>
      <w:lvlText w:val="o"/>
      <w:lvlJc w:val="left"/>
      <w:pPr>
        <w:ind w:left="3600" w:hanging="360"/>
      </w:pPr>
      <w:rPr>
        <w:rFonts w:ascii="Courier New" w:hAnsi="Courier New" w:cs="Courier New" w:hint="default"/>
      </w:rPr>
    </w:lvl>
    <w:lvl w:ilvl="5" w:tplc="3008F8BE" w:tentative="1">
      <w:start w:val="1"/>
      <w:numFmt w:val="bullet"/>
      <w:lvlText w:val=""/>
      <w:lvlJc w:val="left"/>
      <w:pPr>
        <w:ind w:left="4320" w:hanging="360"/>
      </w:pPr>
      <w:rPr>
        <w:rFonts w:ascii="Wingdings" w:hAnsi="Wingdings" w:hint="default"/>
      </w:rPr>
    </w:lvl>
    <w:lvl w:ilvl="6" w:tplc="13B8FE54" w:tentative="1">
      <w:start w:val="1"/>
      <w:numFmt w:val="bullet"/>
      <w:lvlText w:val=""/>
      <w:lvlJc w:val="left"/>
      <w:pPr>
        <w:ind w:left="5040" w:hanging="360"/>
      </w:pPr>
      <w:rPr>
        <w:rFonts w:ascii="Symbol" w:hAnsi="Symbol" w:hint="default"/>
      </w:rPr>
    </w:lvl>
    <w:lvl w:ilvl="7" w:tplc="8138C160" w:tentative="1">
      <w:start w:val="1"/>
      <w:numFmt w:val="bullet"/>
      <w:lvlText w:val="o"/>
      <w:lvlJc w:val="left"/>
      <w:pPr>
        <w:ind w:left="5760" w:hanging="360"/>
      </w:pPr>
      <w:rPr>
        <w:rFonts w:ascii="Courier New" w:hAnsi="Courier New" w:cs="Courier New" w:hint="default"/>
      </w:rPr>
    </w:lvl>
    <w:lvl w:ilvl="8" w:tplc="22126FB6" w:tentative="1">
      <w:start w:val="1"/>
      <w:numFmt w:val="bullet"/>
      <w:lvlText w:val=""/>
      <w:lvlJc w:val="left"/>
      <w:pPr>
        <w:ind w:left="6480" w:hanging="360"/>
      </w:pPr>
      <w:rPr>
        <w:rFonts w:ascii="Wingdings" w:hAnsi="Wingdings" w:hint="default"/>
      </w:rPr>
    </w:lvl>
  </w:abstractNum>
  <w:abstractNum w:abstractNumId="96"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E282A1F"/>
    <w:multiLevelType w:val="hybridMultilevel"/>
    <w:tmpl w:val="553683B0"/>
    <w:lvl w:ilvl="0" w:tplc="00F4DC1C">
      <w:start w:val="1"/>
      <w:numFmt w:val="bullet"/>
      <w:lvlText w:val=""/>
      <w:lvlJc w:val="left"/>
      <w:pPr>
        <w:ind w:left="720" w:hanging="360"/>
      </w:pPr>
      <w:rPr>
        <w:rFonts w:ascii="Symbol" w:hAnsi="Symbol" w:hint="default"/>
      </w:rPr>
    </w:lvl>
    <w:lvl w:ilvl="1" w:tplc="DC02DEFE" w:tentative="1">
      <w:start w:val="1"/>
      <w:numFmt w:val="bullet"/>
      <w:lvlText w:val="o"/>
      <w:lvlJc w:val="left"/>
      <w:pPr>
        <w:ind w:left="1440" w:hanging="360"/>
      </w:pPr>
      <w:rPr>
        <w:rFonts w:ascii="Courier New" w:hAnsi="Courier New" w:cs="Courier New" w:hint="default"/>
      </w:rPr>
    </w:lvl>
    <w:lvl w:ilvl="2" w:tplc="77C438D8" w:tentative="1">
      <w:start w:val="1"/>
      <w:numFmt w:val="bullet"/>
      <w:lvlText w:val=""/>
      <w:lvlJc w:val="left"/>
      <w:pPr>
        <w:ind w:left="2160" w:hanging="360"/>
      </w:pPr>
      <w:rPr>
        <w:rFonts w:ascii="Wingdings" w:hAnsi="Wingdings" w:hint="default"/>
      </w:rPr>
    </w:lvl>
    <w:lvl w:ilvl="3" w:tplc="170099EC" w:tentative="1">
      <w:start w:val="1"/>
      <w:numFmt w:val="bullet"/>
      <w:lvlText w:val=""/>
      <w:lvlJc w:val="left"/>
      <w:pPr>
        <w:ind w:left="2880" w:hanging="360"/>
      </w:pPr>
      <w:rPr>
        <w:rFonts w:ascii="Symbol" w:hAnsi="Symbol" w:hint="default"/>
      </w:rPr>
    </w:lvl>
    <w:lvl w:ilvl="4" w:tplc="81BC7632" w:tentative="1">
      <w:start w:val="1"/>
      <w:numFmt w:val="bullet"/>
      <w:lvlText w:val="o"/>
      <w:lvlJc w:val="left"/>
      <w:pPr>
        <w:ind w:left="3600" w:hanging="360"/>
      </w:pPr>
      <w:rPr>
        <w:rFonts w:ascii="Courier New" w:hAnsi="Courier New" w:cs="Courier New" w:hint="default"/>
      </w:rPr>
    </w:lvl>
    <w:lvl w:ilvl="5" w:tplc="C478A714" w:tentative="1">
      <w:start w:val="1"/>
      <w:numFmt w:val="bullet"/>
      <w:lvlText w:val=""/>
      <w:lvlJc w:val="left"/>
      <w:pPr>
        <w:ind w:left="4320" w:hanging="360"/>
      </w:pPr>
      <w:rPr>
        <w:rFonts w:ascii="Wingdings" w:hAnsi="Wingdings" w:hint="default"/>
      </w:rPr>
    </w:lvl>
    <w:lvl w:ilvl="6" w:tplc="2EB4F858" w:tentative="1">
      <w:start w:val="1"/>
      <w:numFmt w:val="bullet"/>
      <w:lvlText w:val=""/>
      <w:lvlJc w:val="left"/>
      <w:pPr>
        <w:ind w:left="5040" w:hanging="360"/>
      </w:pPr>
      <w:rPr>
        <w:rFonts w:ascii="Symbol" w:hAnsi="Symbol" w:hint="default"/>
      </w:rPr>
    </w:lvl>
    <w:lvl w:ilvl="7" w:tplc="F1CEFCA8" w:tentative="1">
      <w:start w:val="1"/>
      <w:numFmt w:val="bullet"/>
      <w:lvlText w:val="o"/>
      <w:lvlJc w:val="left"/>
      <w:pPr>
        <w:ind w:left="5760" w:hanging="360"/>
      </w:pPr>
      <w:rPr>
        <w:rFonts w:ascii="Courier New" w:hAnsi="Courier New" w:cs="Courier New" w:hint="default"/>
      </w:rPr>
    </w:lvl>
    <w:lvl w:ilvl="8" w:tplc="53182460" w:tentative="1">
      <w:start w:val="1"/>
      <w:numFmt w:val="bullet"/>
      <w:lvlText w:val=""/>
      <w:lvlJc w:val="left"/>
      <w:pPr>
        <w:ind w:left="6480" w:hanging="360"/>
      </w:pPr>
      <w:rPr>
        <w:rFonts w:ascii="Wingdings" w:hAnsi="Wingdings" w:hint="default"/>
      </w:rPr>
    </w:lvl>
  </w:abstractNum>
  <w:abstractNum w:abstractNumId="98" w15:restartNumberingAfterBreak="0">
    <w:nsid w:val="7EF54074"/>
    <w:multiLevelType w:val="hybridMultilevel"/>
    <w:tmpl w:val="B9D0E896"/>
    <w:lvl w:ilvl="0" w:tplc="AB4058CA">
      <w:start w:val="1"/>
      <w:numFmt w:val="bullet"/>
      <w:lvlText w:val=""/>
      <w:lvlJc w:val="left"/>
      <w:pPr>
        <w:tabs>
          <w:tab w:val="num" w:pos="360"/>
        </w:tabs>
        <w:ind w:left="360" w:hanging="360"/>
      </w:pPr>
      <w:rPr>
        <w:rFonts w:ascii="Symbol" w:hAnsi="Symbol" w:hint="default"/>
      </w:rPr>
    </w:lvl>
    <w:lvl w:ilvl="1" w:tplc="C936BBC4" w:tentative="1">
      <w:start w:val="1"/>
      <w:numFmt w:val="bullet"/>
      <w:lvlText w:val="o"/>
      <w:lvlJc w:val="left"/>
      <w:pPr>
        <w:tabs>
          <w:tab w:val="num" w:pos="1080"/>
        </w:tabs>
        <w:ind w:left="1080" w:hanging="360"/>
      </w:pPr>
      <w:rPr>
        <w:rFonts w:ascii="Courier New" w:hAnsi="Courier New" w:hint="default"/>
      </w:rPr>
    </w:lvl>
    <w:lvl w:ilvl="2" w:tplc="D32CDD14" w:tentative="1">
      <w:start w:val="1"/>
      <w:numFmt w:val="bullet"/>
      <w:lvlText w:val=""/>
      <w:lvlJc w:val="left"/>
      <w:pPr>
        <w:tabs>
          <w:tab w:val="num" w:pos="1800"/>
        </w:tabs>
        <w:ind w:left="1800" w:hanging="360"/>
      </w:pPr>
      <w:rPr>
        <w:rFonts w:ascii="Wingdings" w:hAnsi="Wingdings" w:hint="default"/>
      </w:rPr>
    </w:lvl>
    <w:lvl w:ilvl="3" w:tplc="DC64A686" w:tentative="1">
      <w:start w:val="1"/>
      <w:numFmt w:val="bullet"/>
      <w:lvlText w:val=""/>
      <w:lvlJc w:val="left"/>
      <w:pPr>
        <w:tabs>
          <w:tab w:val="num" w:pos="2520"/>
        </w:tabs>
        <w:ind w:left="2520" w:hanging="360"/>
      </w:pPr>
      <w:rPr>
        <w:rFonts w:ascii="Symbol" w:hAnsi="Symbol" w:hint="default"/>
      </w:rPr>
    </w:lvl>
    <w:lvl w:ilvl="4" w:tplc="D7F089CC" w:tentative="1">
      <w:start w:val="1"/>
      <w:numFmt w:val="bullet"/>
      <w:lvlText w:val="o"/>
      <w:lvlJc w:val="left"/>
      <w:pPr>
        <w:tabs>
          <w:tab w:val="num" w:pos="3240"/>
        </w:tabs>
        <w:ind w:left="3240" w:hanging="360"/>
      </w:pPr>
      <w:rPr>
        <w:rFonts w:ascii="Courier New" w:hAnsi="Courier New" w:hint="default"/>
      </w:rPr>
    </w:lvl>
    <w:lvl w:ilvl="5" w:tplc="E8BAE0C4" w:tentative="1">
      <w:start w:val="1"/>
      <w:numFmt w:val="bullet"/>
      <w:lvlText w:val=""/>
      <w:lvlJc w:val="left"/>
      <w:pPr>
        <w:tabs>
          <w:tab w:val="num" w:pos="3960"/>
        </w:tabs>
        <w:ind w:left="3960" w:hanging="360"/>
      </w:pPr>
      <w:rPr>
        <w:rFonts w:ascii="Wingdings" w:hAnsi="Wingdings" w:hint="default"/>
      </w:rPr>
    </w:lvl>
    <w:lvl w:ilvl="6" w:tplc="83946164" w:tentative="1">
      <w:start w:val="1"/>
      <w:numFmt w:val="bullet"/>
      <w:lvlText w:val=""/>
      <w:lvlJc w:val="left"/>
      <w:pPr>
        <w:tabs>
          <w:tab w:val="num" w:pos="4680"/>
        </w:tabs>
        <w:ind w:left="4680" w:hanging="360"/>
      </w:pPr>
      <w:rPr>
        <w:rFonts w:ascii="Symbol" w:hAnsi="Symbol" w:hint="default"/>
      </w:rPr>
    </w:lvl>
    <w:lvl w:ilvl="7" w:tplc="CBF2C2B8" w:tentative="1">
      <w:start w:val="1"/>
      <w:numFmt w:val="bullet"/>
      <w:lvlText w:val="o"/>
      <w:lvlJc w:val="left"/>
      <w:pPr>
        <w:tabs>
          <w:tab w:val="num" w:pos="5400"/>
        </w:tabs>
        <w:ind w:left="5400" w:hanging="360"/>
      </w:pPr>
      <w:rPr>
        <w:rFonts w:ascii="Courier New" w:hAnsi="Courier New" w:hint="default"/>
      </w:rPr>
    </w:lvl>
    <w:lvl w:ilvl="8" w:tplc="AE9E69D6"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7F496751"/>
    <w:multiLevelType w:val="singleLevel"/>
    <w:tmpl w:val="FFFFFFFF"/>
    <w:lvl w:ilvl="0">
      <w:numFmt w:val="decimal"/>
      <w:pStyle w:val="Heading9"/>
      <w:lvlText w:val="%1"/>
      <w:legacy w:legacy="1" w:legacySpace="0" w:legacyIndent="0"/>
      <w:lvlJc w:val="left"/>
      <w:rPr>
        <w:rFonts w:cs="Times New Roman"/>
      </w:rPr>
    </w:lvl>
  </w:abstractNum>
  <w:num w:numId="1" w16cid:durableId="1822426004">
    <w:abstractNumId w:val="99"/>
  </w:num>
  <w:num w:numId="2" w16cid:durableId="2131046498">
    <w:abstractNumId w:val="15"/>
  </w:num>
  <w:num w:numId="3" w16cid:durableId="1363361406">
    <w:abstractNumId w:val="78"/>
  </w:num>
  <w:num w:numId="4" w16cid:durableId="412746897">
    <w:abstractNumId w:val="16"/>
  </w:num>
  <w:num w:numId="5" w16cid:durableId="116799027">
    <w:abstractNumId w:val="87"/>
  </w:num>
  <w:num w:numId="6" w16cid:durableId="2046909886">
    <w:abstractNumId w:val="94"/>
  </w:num>
  <w:num w:numId="7" w16cid:durableId="1845515709">
    <w:abstractNumId w:val="62"/>
  </w:num>
  <w:num w:numId="8" w16cid:durableId="1793134845">
    <w:abstractNumId w:val="61"/>
  </w:num>
  <w:num w:numId="9" w16cid:durableId="1406564730">
    <w:abstractNumId w:val="3"/>
  </w:num>
  <w:num w:numId="10" w16cid:durableId="367263874">
    <w:abstractNumId w:val="77"/>
  </w:num>
  <w:num w:numId="11" w16cid:durableId="1946498710">
    <w:abstractNumId w:val="88"/>
  </w:num>
  <w:num w:numId="12" w16cid:durableId="1400708415">
    <w:abstractNumId w:val="57"/>
  </w:num>
  <w:num w:numId="13" w16cid:durableId="1743403513">
    <w:abstractNumId w:val="27"/>
  </w:num>
  <w:num w:numId="14" w16cid:durableId="1284532842">
    <w:abstractNumId w:val="84"/>
  </w:num>
  <w:num w:numId="15" w16cid:durableId="1080559906">
    <w:abstractNumId w:val="22"/>
  </w:num>
  <w:num w:numId="16" w16cid:durableId="47146951">
    <w:abstractNumId w:val="85"/>
  </w:num>
  <w:num w:numId="17" w16cid:durableId="397629171">
    <w:abstractNumId w:val="82"/>
  </w:num>
  <w:num w:numId="18" w16cid:durableId="1811243514">
    <w:abstractNumId w:val="39"/>
  </w:num>
  <w:num w:numId="19" w16cid:durableId="114956750">
    <w:abstractNumId w:val="7"/>
  </w:num>
  <w:num w:numId="20" w16cid:durableId="1993561681">
    <w:abstractNumId w:val="13"/>
  </w:num>
  <w:num w:numId="21" w16cid:durableId="604847542">
    <w:abstractNumId w:val="26"/>
  </w:num>
  <w:num w:numId="22" w16cid:durableId="1925147354">
    <w:abstractNumId w:val="46"/>
  </w:num>
  <w:num w:numId="23" w16cid:durableId="2081171403">
    <w:abstractNumId w:val="29"/>
  </w:num>
  <w:num w:numId="24" w16cid:durableId="87043586">
    <w:abstractNumId w:val="17"/>
  </w:num>
  <w:num w:numId="25" w16cid:durableId="239608619">
    <w:abstractNumId w:val="79"/>
  </w:num>
  <w:num w:numId="26" w16cid:durableId="1548255021">
    <w:abstractNumId w:val="70"/>
  </w:num>
  <w:num w:numId="27" w16cid:durableId="2057317190">
    <w:abstractNumId w:val="83"/>
  </w:num>
  <w:num w:numId="28" w16cid:durableId="1187451133">
    <w:abstractNumId w:val="50"/>
  </w:num>
  <w:num w:numId="29" w16cid:durableId="1716007206">
    <w:abstractNumId w:val="71"/>
  </w:num>
  <w:num w:numId="30" w16cid:durableId="924650957">
    <w:abstractNumId w:val="66"/>
  </w:num>
  <w:num w:numId="31" w16cid:durableId="1684018694">
    <w:abstractNumId w:val="93"/>
  </w:num>
  <w:num w:numId="32" w16cid:durableId="1741908192">
    <w:abstractNumId w:val="0"/>
  </w:num>
  <w:num w:numId="33" w16cid:durableId="364208868">
    <w:abstractNumId w:val="64"/>
  </w:num>
  <w:num w:numId="34" w16cid:durableId="174197051">
    <w:abstractNumId w:val="47"/>
  </w:num>
  <w:num w:numId="35" w16cid:durableId="1186332897">
    <w:abstractNumId w:val="92"/>
  </w:num>
  <w:num w:numId="36" w16cid:durableId="1041056348">
    <w:abstractNumId w:val="51"/>
  </w:num>
  <w:num w:numId="37" w16cid:durableId="313484568">
    <w:abstractNumId w:val="53"/>
  </w:num>
  <w:num w:numId="38" w16cid:durableId="134182348">
    <w:abstractNumId w:val="1"/>
  </w:num>
  <w:num w:numId="39" w16cid:durableId="1712263121">
    <w:abstractNumId w:val="8"/>
  </w:num>
  <w:num w:numId="40" w16cid:durableId="1997107163">
    <w:abstractNumId w:val="14"/>
  </w:num>
  <w:num w:numId="41" w16cid:durableId="1732540016">
    <w:abstractNumId w:val="6"/>
  </w:num>
  <w:num w:numId="42" w16cid:durableId="1710062000">
    <w:abstractNumId w:val="44"/>
  </w:num>
  <w:num w:numId="43" w16cid:durableId="1531647986">
    <w:abstractNumId w:val="34"/>
  </w:num>
  <w:num w:numId="44" w16cid:durableId="1425107896">
    <w:abstractNumId w:val="11"/>
  </w:num>
  <w:num w:numId="45" w16cid:durableId="1033187041">
    <w:abstractNumId w:val="69"/>
  </w:num>
  <w:num w:numId="46" w16cid:durableId="56250704">
    <w:abstractNumId w:val="63"/>
  </w:num>
  <w:num w:numId="47" w16cid:durableId="594021125">
    <w:abstractNumId w:val="36"/>
  </w:num>
  <w:num w:numId="48" w16cid:durableId="1868717090">
    <w:abstractNumId w:val="59"/>
  </w:num>
  <w:num w:numId="49" w16cid:durableId="1424228358">
    <w:abstractNumId w:val="65"/>
  </w:num>
  <w:num w:numId="50" w16cid:durableId="912352994">
    <w:abstractNumId w:val="55"/>
  </w:num>
  <w:num w:numId="51" w16cid:durableId="73936230">
    <w:abstractNumId w:val="98"/>
  </w:num>
  <w:num w:numId="52" w16cid:durableId="2084059209">
    <w:abstractNumId w:val="41"/>
  </w:num>
  <w:num w:numId="53" w16cid:durableId="48384744">
    <w:abstractNumId w:val="91"/>
  </w:num>
  <w:num w:numId="54" w16cid:durableId="366376166">
    <w:abstractNumId w:val="38"/>
  </w:num>
  <w:num w:numId="55" w16cid:durableId="1725640566">
    <w:abstractNumId w:val="23"/>
  </w:num>
  <w:num w:numId="56" w16cid:durableId="584923967">
    <w:abstractNumId w:val="45"/>
  </w:num>
  <w:num w:numId="57" w16cid:durableId="758215051">
    <w:abstractNumId w:val="86"/>
  </w:num>
  <w:num w:numId="58" w16cid:durableId="738290779">
    <w:abstractNumId w:val="54"/>
  </w:num>
  <w:num w:numId="59" w16cid:durableId="791896934">
    <w:abstractNumId w:val="37"/>
  </w:num>
  <w:num w:numId="60" w16cid:durableId="11229532">
    <w:abstractNumId w:val="81"/>
  </w:num>
  <w:num w:numId="61" w16cid:durableId="1420256495">
    <w:abstractNumId w:val="25"/>
  </w:num>
  <w:num w:numId="62" w16cid:durableId="26639386">
    <w:abstractNumId w:val="72"/>
  </w:num>
  <w:num w:numId="63" w16cid:durableId="846478111">
    <w:abstractNumId w:val="30"/>
  </w:num>
  <w:num w:numId="64" w16cid:durableId="1125198873">
    <w:abstractNumId w:val="21"/>
  </w:num>
  <w:num w:numId="65" w16cid:durableId="144318409">
    <w:abstractNumId w:val="4"/>
  </w:num>
  <w:num w:numId="66" w16cid:durableId="744228523">
    <w:abstractNumId w:val="35"/>
  </w:num>
  <w:num w:numId="67" w16cid:durableId="16082338">
    <w:abstractNumId w:val="12"/>
  </w:num>
  <w:num w:numId="68" w16cid:durableId="1296252166">
    <w:abstractNumId w:val="90"/>
  </w:num>
  <w:num w:numId="69" w16cid:durableId="1374185237">
    <w:abstractNumId w:val="43"/>
  </w:num>
  <w:num w:numId="70" w16cid:durableId="1842810495">
    <w:abstractNumId w:val="97"/>
  </w:num>
  <w:num w:numId="71" w16cid:durableId="1529029061">
    <w:abstractNumId w:val="40"/>
  </w:num>
  <w:num w:numId="72" w16cid:durableId="1090808878">
    <w:abstractNumId w:val="42"/>
  </w:num>
  <w:num w:numId="73" w16cid:durableId="2092121339">
    <w:abstractNumId w:val="56"/>
  </w:num>
  <w:num w:numId="74" w16cid:durableId="493840196">
    <w:abstractNumId w:val="76"/>
  </w:num>
  <w:num w:numId="75" w16cid:durableId="2036537896">
    <w:abstractNumId w:val="75"/>
  </w:num>
  <w:num w:numId="76" w16cid:durableId="830678101">
    <w:abstractNumId w:val="33"/>
  </w:num>
  <w:num w:numId="77" w16cid:durableId="2130851589">
    <w:abstractNumId w:val="28"/>
  </w:num>
  <w:num w:numId="78" w16cid:durableId="8223435">
    <w:abstractNumId w:val="10"/>
  </w:num>
  <w:num w:numId="79" w16cid:durableId="720904884">
    <w:abstractNumId w:val="95"/>
  </w:num>
  <w:num w:numId="80" w16cid:durableId="1613240910">
    <w:abstractNumId w:val="58"/>
  </w:num>
  <w:num w:numId="81" w16cid:durableId="543833865">
    <w:abstractNumId w:val="5"/>
  </w:num>
  <w:num w:numId="82" w16cid:durableId="1438790194">
    <w:abstractNumId w:val="89"/>
  </w:num>
  <w:num w:numId="83" w16cid:durableId="852112192">
    <w:abstractNumId w:val="49"/>
  </w:num>
  <w:num w:numId="84" w16cid:durableId="1227957953">
    <w:abstractNumId w:val="74"/>
  </w:num>
  <w:num w:numId="85" w16cid:durableId="2090736116">
    <w:abstractNumId w:val="67"/>
  </w:num>
  <w:num w:numId="86" w16cid:durableId="1444492669">
    <w:abstractNumId w:val="32"/>
  </w:num>
  <w:num w:numId="87" w16cid:durableId="1093623838">
    <w:abstractNumId w:val="73"/>
  </w:num>
  <w:num w:numId="88" w16cid:durableId="511451123">
    <w:abstractNumId w:val="20"/>
  </w:num>
  <w:num w:numId="89" w16cid:durableId="1654522587">
    <w:abstractNumId w:val="18"/>
  </w:num>
  <w:num w:numId="90" w16cid:durableId="1102334674">
    <w:abstractNumId w:val="96"/>
  </w:num>
  <w:num w:numId="91" w16cid:durableId="604653814">
    <w:abstractNumId w:val="2"/>
  </w:num>
  <w:num w:numId="92" w16cid:durableId="1046836081">
    <w:abstractNumId w:val="9"/>
  </w:num>
  <w:num w:numId="93" w16cid:durableId="213079472">
    <w:abstractNumId w:val="52"/>
  </w:num>
  <w:num w:numId="94" w16cid:durableId="1777168467">
    <w:abstractNumId w:val="31"/>
  </w:num>
  <w:num w:numId="95" w16cid:durableId="299774777">
    <w:abstractNumId w:val="60"/>
  </w:num>
  <w:num w:numId="96" w16cid:durableId="783034943">
    <w:abstractNumId w:val="68"/>
  </w:num>
  <w:num w:numId="97" w16cid:durableId="1018850857">
    <w:abstractNumId w:val="80"/>
  </w:num>
  <w:num w:numId="98" w16cid:durableId="292488495">
    <w:abstractNumId w:val="19"/>
  </w:num>
  <w:num w:numId="99" w16cid:durableId="1901941286">
    <w:abstractNumId w:val="48"/>
  </w:num>
  <w:num w:numId="100" w16cid:durableId="1725105846">
    <w:abstractNumId w:val="24"/>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CS">
    <w15:presenceInfo w15:providerId="None" w15:userId="Pfizer-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71"/>
  <w:drawingGridVerticalSpacing w:val="233"/>
  <w:displayHorizontalDrawingGridEvery w:val="0"/>
  <w:displayVerticalDrawingGridEvery w:val="0"/>
  <w:noPunctuationKerning/>
  <w:characterSpacingControl w:val="doNotCompress"/>
  <w:hdrShapeDefaults>
    <o:shapedefaults v:ext="edit" spidmax="2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5129FF"/>
    <w:rsid w:val="000000E4"/>
    <w:rsid w:val="00000110"/>
    <w:rsid w:val="000005BD"/>
    <w:rsid w:val="00001416"/>
    <w:rsid w:val="00001AFD"/>
    <w:rsid w:val="00001D6F"/>
    <w:rsid w:val="00001E30"/>
    <w:rsid w:val="00001F42"/>
    <w:rsid w:val="00001FDD"/>
    <w:rsid w:val="00002343"/>
    <w:rsid w:val="00002A8A"/>
    <w:rsid w:val="00002C84"/>
    <w:rsid w:val="00002EB6"/>
    <w:rsid w:val="000035A6"/>
    <w:rsid w:val="000036E9"/>
    <w:rsid w:val="000038BE"/>
    <w:rsid w:val="00003CC8"/>
    <w:rsid w:val="000050E1"/>
    <w:rsid w:val="00005248"/>
    <w:rsid w:val="0000528A"/>
    <w:rsid w:val="00005450"/>
    <w:rsid w:val="00005928"/>
    <w:rsid w:val="00005FB6"/>
    <w:rsid w:val="00006662"/>
    <w:rsid w:val="00010108"/>
    <w:rsid w:val="0001012F"/>
    <w:rsid w:val="00011AE1"/>
    <w:rsid w:val="00011E5A"/>
    <w:rsid w:val="00012747"/>
    <w:rsid w:val="0001280F"/>
    <w:rsid w:val="00013D43"/>
    <w:rsid w:val="0001450B"/>
    <w:rsid w:val="000146BB"/>
    <w:rsid w:val="00014B69"/>
    <w:rsid w:val="00015B1B"/>
    <w:rsid w:val="00016435"/>
    <w:rsid w:val="00016A9D"/>
    <w:rsid w:val="0001749F"/>
    <w:rsid w:val="000176CA"/>
    <w:rsid w:val="00020617"/>
    <w:rsid w:val="00020A6C"/>
    <w:rsid w:val="00021167"/>
    <w:rsid w:val="00021255"/>
    <w:rsid w:val="000213E8"/>
    <w:rsid w:val="000219EF"/>
    <w:rsid w:val="00022871"/>
    <w:rsid w:val="000239CE"/>
    <w:rsid w:val="0002430E"/>
    <w:rsid w:val="000246CC"/>
    <w:rsid w:val="000249C5"/>
    <w:rsid w:val="00024E79"/>
    <w:rsid w:val="000271D1"/>
    <w:rsid w:val="000276E4"/>
    <w:rsid w:val="000279CD"/>
    <w:rsid w:val="00027C30"/>
    <w:rsid w:val="00030239"/>
    <w:rsid w:val="000302FD"/>
    <w:rsid w:val="00030863"/>
    <w:rsid w:val="000309C3"/>
    <w:rsid w:val="000309D6"/>
    <w:rsid w:val="00030FB2"/>
    <w:rsid w:val="00031345"/>
    <w:rsid w:val="0003137F"/>
    <w:rsid w:val="000318CD"/>
    <w:rsid w:val="000319CB"/>
    <w:rsid w:val="00031C06"/>
    <w:rsid w:val="00031F21"/>
    <w:rsid w:val="00032518"/>
    <w:rsid w:val="00032AF5"/>
    <w:rsid w:val="00033654"/>
    <w:rsid w:val="000342E2"/>
    <w:rsid w:val="00034634"/>
    <w:rsid w:val="00034B39"/>
    <w:rsid w:val="00034BFE"/>
    <w:rsid w:val="000353FB"/>
    <w:rsid w:val="00035DC8"/>
    <w:rsid w:val="00035FB0"/>
    <w:rsid w:val="00036290"/>
    <w:rsid w:val="000362E5"/>
    <w:rsid w:val="00036742"/>
    <w:rsid w:val="000374A6"/>
    <w:rsid w:val="000376B2"/>
    <w:rsid w:val="00037736"/>
    <w:rsid w:val="00037C33"/>
    <w:rsid w:val="00037D0D"/>
    <w:rsid w:val="00040841"/>
    <w:rsid w:val="00041A57"/>
    <w:rsid w:val="00041DD0"/>
    <w:rsid w:val="00042628"/>
    <w:rsid w:val="00042AAD"/>
    <w:rsid w:val="00043030"/>
    <w:rsid w:val="000432EC"/>
    <w:rsid w:val="0004341E"/>
    <w:rsid w:val="000435D6"/>
    <w:rsid w:val="00043792"/>
    <w:rsid w:val="0004423F"/>
    <w:rsid w:val="00044789"/>
    <w:rsid w:val="00045398"/>
    <w:rsid w:val="00046277"/>
    <w:rsid w:val="00046306"/>
    <w:rsid w:val="00046490"/>
    <w:rsid w:val="00046554"/>
    <w:rsid w:val="0004678E"/>
    <w:rsid w:val="0004741C"/>
    <w:rsid w:val="00047963"/>
    <w:rsid w:val="0005005C"/>
    <w:rsid w:val="00050761"/>
    <w:rsid w:val="00050A20"/>
    <w:rsid w:val="00050AF8"/>
    <w:rsid w:val="00050C66"/>
    <w:rsid w:val="00050D03"/>
    <w:rsid w:val="00051CCD"/>
    <w:rsid w:val="000520BF"/>
    <w:rsid w:val="00052804"/>
    <w:rsid w:val="00052E9B"/>
    <w:rsid w:val="00053B41"/>
    <w:rsid w:val="00053B47"/>
    <w:rsid w:val="00053DFC"/>
    <w:rsid w:val="000540F4"/>
    <w:rsid w:val="000547A0"/>
    <w:rsid w:val="000548B1"/>
    <w:rsid w:val="00054AAA"/>
    <w:rsid w:val="00054C4F"/>
    <w:rsid w:val="0005563F"/>
    <w:rsid w:val="00055928"/>
    <w:rsid w:val="000567C6"/>
    <w:rsid w:val="0005685F"/>
    <w:rsid w:val="000568A9"/>
    <w:rsid w:val="00056B47"/>
    <w:rsid w:val="00056B5E"/>
    <w:rsid w:val="00057025"/>
    <w:rsid w:val="00057073"/>
    <w:rsid w:val="000577E8"/>
    <w:rsid w:val="00057C72"/>
    <w:rsid w:val="000601D8"/>
    <w:rsid w:val="00060D00"/>
    <w:rsid w:val="00060DDB"/>
    <w:rsid w:val="00060F07"/>
    <w:rsid w:val="00061133"/>
    <w:rsid w:val="000612BB"/>
    <w:rsid w:val="00061826"/>
    <w:rsid w:val="00061A80"/>
    <w:rsid w:val="00061C24"/>
    <w:rsid w:val="00061FCC"/>
    <w:rsid w:val="000621C9"/>
    <w:rsid w:val="0006232D"/>
    <w:rsid w:val="0006275F"/>
    <w:rsid w:val="00062B09"/>
    <w:rsid w:val="00062FA2"/>
    <w:rsid w:val="00063F18"/>
    <w:rsid w:val="00064175"/>
    <w:rsid w:val="00064581"/>
    <w:rsid w:val="00064E5C"/>
    <w:rsid w:val="000658B1"/>
    <w:rsid w:val="00065A3E"/>
    <w:rsid w:val="00066897"/>
    <w:rsid w:val="000674CC"/>
    <w:rsid w:val="00067CBE"/>
    <w:rsid w:val="00070C5A"/>
    <w:rsid w:val="00071A5C"/>
    <w:rsid w:val="0007270C"/>
    <w:rsid w:val="00073C5B"/>
    <w:rsid w:val="00073F3C"/>
    <w:rsid w:val="000742A2"/>
    <w:rsid w:val="000749CC"/>
    <w:rsid w:val="0007503A"/>
    <w:rsid w:val="0007584B"/>
    <w:rsid w:val="00075BFB"/>
    <w:rsid w:val="00076825"/>
    <w:rsid w:val="00077EFE"/>
    <w:rsid w:val="00077FBE"/>
    <w:rsid w:val="000803E6"/>
    <w:rsid w:val="000804CE"/>
    <w:rsid w:val="00080BF0"/>
    <w:rsid w:val="000816A5"/>
    <w:rsid w:val="00081C6A"/>
    <w:rsid w:val="000828E7"/>
    <w:rsid w:val="00083174"/>
    <w:rsid w:val="0008340C"/>
    <w:rsid w:val="00083453"/>
    <w:rsid w:val="00083606"/>
    <w:rsid w:val="00084326"/>
    <w:rsid w:val="00084F40"/>
    <w:rsid w:val="00085479"/>
    <w:rsid w:val="00086022"/>
    <w:rsid w:val="000860B1"/>
    <w:rsid w:val="00086587"/>
    <w:rsid w:val="000865F0"/>
    <w:rsid w:val="00086720"/>
    <w:rsid w:val="000872E3"/>
    <w:rsid w:val="00087AE4"/>
    <w:rsid w:val="000907F8"/>
    <w:rsid w:val="00091286"/>
    <w:rsid w:val="00091549"/>
    <w:rsid w:val="00092113"/>
    <w:rsid w:val="000924EB"/>
    <w:rsid w:val="000929B0"/>
    <w:rsid w:val="00092A92"/>
    <w:rsid w:val="00092A9C"/>
    <w:rsid w:val="00092C1D"/>
    <w:rsid w:val="00092E25"/>
    <w:rsid w:val="000933C2"/>
    <w:rsid w:val="00093CBA"/>
    <w:rsid w:val="00094B1B"/>
    <w:rsid w:val="00094C01"/>
    <w:rsid w:val="0009533C"/>
    <w:rsid w:val="00095D6E"/>
    <w:rsid w:val="000961EB"/>
    <w:rsid w:val="000961F1"/>
    <w:rsid w:val="00096981"/>
    <w:rsid w:val="00097464"/>
    <w:rsid w:val="00097562"/>
    <w:rsid w:val="00097B14"/>
    <w:rsid w:val="00097C57"/>
    <w:rsid w:val="000A00C8"/>
    <w:rsid w:val="000A1D07"/>
    <w:rsid w:val="000A2685"/>
    <w:rsid w:val="000A2C00"/>
    <w:rsid w:val="000A2D3E"/>
    <w:rsid w:val="000A2FAA"/>
    <w:rsid w:val="000A3CB6"/>
    <w:rsid w:val="000A3DD2"/>
    <w:rsid w:val="000A43A4"/>
    <w:rsid w:val="000A4AB9"/>
    <w:rsid w:val="000A4ED7"/>
    <w:rsid w:val="000A5142"/>
    <w:rsid w:val="000A5CEB"/>
    <w:rsid w:val="000A6239"/>
    <w:rsid w:val="000A6CF5"/>
    <w:rsid w:val="000A6F82"/>
    <w:rsid w:val="000A70BE"/>
    <w:rsid w:val="000A7309"/>
    <w:rsid w:val="000A73FA"/>
    <w:rsid w:val="000A77AD"/>
    <w:rsid w:val="000B027F"/>
    <w:rsid w:val="000B0474"/>
    <w:rsid w:val="000B07AC"/>
    <w:rsid w:val="000B091D"/>
    <w:rsid w:val="000B0B4B"/>
    <w:rsid w:val="000B2028"/>
    <w:rsid w:val="000B21A9"/>
    <w:rsid w:val="000B26F6"/>
    <w:rsid w:val="000B2AFC"/>
    <w:rsid w:val="000B2B13"/>
    <w:rsid w:val="000B2CCE"/>
    <w:rsid w:val="000B3289"/>
    <w:rsid w:val="000B4022"/>
    <w:rsid w:val="000B4398"/>
    <w:rsid w:val="000B5250"/>
    <w:rsid w:val="000B5C8B"/>
    <w:rsid w:val="000B602E"/>
    <w:rsid w:val="000B760A"/>
    <w:rsid w:val="000B7D05"/>
    <w:rsid w:val="000C008C"/>
    <w:rsid w:val="000C1113"/>
    <w:rsid w:val="000C1459"/>
    <w:rsid w:val="000C1837"/>
    <w:rsid w:val="000C18C4"/>
    <w:rsid w:val="000C1BFC"/>
    <w:rsid w:val="000C1F8A"/>
    <w:rsid w:val="000C20AB"/>
    <w:rsid w:val="000C211C"/>
    <w:rsid w:val="000C26B2"/>
    <w:rsid w:val="000C344B"/>
    <w:rsid w:val="000C4335"/>
    <w:rsid w:val="000C463A"/>
    <w:rsid w:val="000C465D"/>
    <w:rsid w:val="000C4E0A"/>
    <w:rsid w:val="000C53F9"/>
    <w:rsid w:val="000C5623"/>
    <w:rsid w:val="000C5A08"/>
    <w:rsid w:val="000C5DB4"/>
    <w:rsid w:val="000C5EA0"/>
    <w:rsid w:val="000C64AA"/>
    <w:rsid w:val="000C69B8"/>
    <w:rsid w:val="000C6AC3"/>
    <w:rsid w:val="000C6B06"/>
    <w:rsid w:val="000C6E2A"/>
    <w:rsid w:val="000C72A6"/>
    <w:rsid w:val="000C74BD"/>
    <w:rsid w:val="000C7818"/>
    <w:rsid w:val="000C788A"/>
    <w:rsid w:val="000D059E"/>
    <w:rsid w:val="000D06A8"/>
    <w:rsid w:val="000D087B"/>
    <w:rsid w:val="000D0CEC"/>
    <w:rsid w:val="000D0F3A"/>
    <w:rsid w:val="000D11B9"/>
    <w:rsid w:val="000D1AB0"/>
    <w:rsid w:val="000D20CB"/>
    <w:rsid w:val="000D25FE"/>
    <w:rsid w:val="000D2FE2"/>
    <w:rsid w:val="000D31EF"/>
    <w:rsid w:val="000D3856"/>
    <w:rsid w:val="000D3902"/>
    <w:rsid w:val="000D53EA"/>
    <w:rsid w:val="000D54A6"/>
    <w:rsid w:val="000D56C0"/>
    <w:rsid w:val="000D5DBA"/>
    <w:rsid w:val="000D5E63"/>
    <w:rsid w:val="000D5EE0"/>
    <w:rsid w:val="000D71BB"/>
    <w:rsid w:val="000D7998"/>
    <w:rsid w:val="000D799C"/>
    <w:rsid w:val="000D7EC0"/>
    <w:rsid w:val="000E0819"/>
    <w:rsid w:val="000E0920"/>
    <w:rsid w:val="000E1816"/>
    <w:rsid w:val="000E19C3"/>
    <w:rsid w:val="000E24AC"/>
    <w:rsid w:val="000E3099"/>
    <w:rsid w:val="000E3678"/>
    <w:rsid w:val="000E39F6"/>
    <w:rsid w:val="000E3C14"/>
    <w:rsid w:val="000E42DF"/>
    <w:rsid w:val="000E45FF"/>
    <w:rsid w:val="000E46D4"/>
    <w:rsid w:val="000E4882"/>
    <w:rsid w:val="000E5042"/>
    <w:rsid w:val="000E5084"/>
    <w:rsid w:val="000E5BF9"/>
    <w:rsid w:val="000E5C6E"/>
    <w:rsid w:val="000E6F77"/>
    <w:rsid w:val="000E776B"/>
    <w:rsid w:val="000F1116"/>
    <w:rsid w:val="000F18C8"/>
    <w:rsid w:val="000F19E5"/>
    <w:rsid w:val="000F1A30"/>
    <w:rsid w:val="000F2497"/>
    <w:rsid w:val="000F2552"/>
    <w:rsid w:val="000F2813"/>
    <w:rsid w:val="000F3B2E"/>
    <w:rsid w:val="000F4172"/>
    <w:rsid w:val="000F42D2"/>
    <w:rsid w:val="000F46F0"/>
    <w:rsid w:val="000F4B24"/>
    <w:rsid w:val="000F5027"/>
    <w:rsid w:val="000F5377"/>
    <w:rsid w:val="000F56E8"/>
    <w:rsid w:val="000F5A1D"/>
    <w:rsid w:val="000F5DA7"/>
    <w:rsid w:val="000F639C"/>
    <w:rsid w:val="000F6E58"/>
    <w:rsid w:val="000F7003"/>
    <w:rsid w:val="000F717B"/>
    <w:rsid w:val="000F7472"/>
    <w:rsid w:val="000F7510"/>
    <w:rsid w:val="000F7AC7"/>
    <w:rsid w:val="00101070"/>
    <w:rsid w:val="0010139C"/>
    <w:rsid w:val="001013C7"/>
    <w:rsid w:val="0010155E"/>
    <w:rsid w:val="0010164A"/>
    <w:rsid w:val="001023AD"/>
    <w:rsid w:val="00102A54"/>
    <w:rsid w:val="00103616"/>
    <w:rsid w:val="00103832"/>
    <w:rsid w:val="00103C29"/>
    <w:rsid w:val="00103D80"/>
    <w:rsid w:val="001052A1"/>
    <w:rsid w:val="0010559D"/>
    <w:rsid w:val="00105824"/>
    <w:rsid w:val="0010674A"/>
    <w:rsid w:val="00106BA1"/>
    <w:rsid w:val="00106C6B"/>
    <w:rsid w:val="001076DA"/>
    <w:rsid w:val="00107841"/>
    <w:rsid w:val="001101F3"/>
    <w:rsid w:val="001104B6"/>
    <w:rsid w:val="00110651"/>
    <w:rsid w:val="001106EF"/>
    <w:rsid w:val="00110727"/>
    <w:rsid w:val="001107C2"/>
    <w:rsid w:val="00110B7A"/>
    <w:rsid w:val="0011117A"/>
    <w:rsid w:val="001118FB"/>
    <w:rsid w:val="001123A6"/>
    <w:rsid w:val="001125D7"/>
    <w:rsid w:val="00112673"/>
    <w:rsid w:val="00112C8C"/>
    <w:rsid w:val="0011340F"/>
    <w:rsid w:val="00113635"/>
    <w:rsid w:val="001140B7"/>
    <w:rsid w:val="00114C26"/>
    <w:rsid w:val="001156EB"/>
    <w:rsid w:val="001159B8"/>
    <w:rsid w:val="00115BCC"/>
    <w:rsid w:val="00115F1F"/>
    <w:rsid w:val="00116137"/>
    <w:rsid w:val="0011675F"/>
    <w:rsid w:val="001170CE"/>
    <w:rsid w:val="00117181"/>
    <w:rsid w:val="001172BF"/>
    <w:rsid w:val="0011773C"/>
    <w:rsid w:val="001178A1"/>
    <w:rsid w:val="001204E4"/>
    <w:rsid w:val="001206F2"/>
    <w:rsid w:val="0012085A"/>
    <w:rsid w:val="00120951"/>
    <w:rsid w:val="00120F35"/>
    <w:rsid w:val="00121A62"/>
    <w:rsid w:val="00121EA7"/>
    <w:rsid w:val="00121FB9"/>
    <w:rsid w:val="001237AF"/>
    <w:rsid w:val="00123942"/>
    <w:rsid w:val="00123C1B"/>
    <w:rsid w:val="0012453C"/>
    <w:rsid w:val="00124BD6"/>
    <w:rsid w:val="00124DA4"/>
    <w:rsid w:val="00124EA9"/>
    <w:rsid w:val="00125A55"/>
    <w:rsid w:val="00125E45"/>
    <w:rsid w:val="001267F3"/>
    <w:rsid w:val="001268C5"/>
    <w:rsid w:val="00127512"/>
    <w:rsid w:val="00127981"/>
    <w:rsid w:val="00127A1B"/>
    <w:rsid w:val="00127BF4"/>
    <w:rsid w:val="001308D3"/>
    <w:rsid w:val="00130BEE"/>
    <w:rsid w:val="00131452"/>
    <w:rsid w:val="00131463"/>
    <w:rsid w:val="0013285D"/>
    <w:rsid w:val="00132867"/>
    <w:rsid w:val="00132D5E"/>
    <w:rsid w:val="00132EC5"/>
    <w:rsid w:val="00133474"/>
    <w:rsid w:val="001336CD"/>
    <w:rsid w:val="00133748"/>
    <w:rsid w:val="0013377A"/>
    <w:rsid w:val="001339F2"/>
    <w:rsid w:val="00133C29"/>
    <w:rsid w:val="00133C77"/>
    <w:rsid w:val="00133DBA"/>
    <w:rsid w:val="00134551"/>
    <w:rsid w:val="0013496A"/>
    <w:rsid w:val="001350CA"/>
    <w:rsid w:val="00136004"/>
    <w:rsid w:val="00136D75"/>
    <w:rsid w:val="00137837"/>
    <w:rsid w:val="00137FA7"/>
    <w:rsid w:val="00140915"/>
    <w:rsid w:val="00140BD0"/>
    <w:rsid w:val="00140D99"/>
    <w:rsid w:val="00140DB5"/>
    <w:rsid w:val="00141169"/>
    <w:rsid w:val="00141B90"/>
    <w:rsid w:val="00141D78"/>
    <w:rsid w:val="00141FD3"/>
    <w:rsid w:val="00142065"/>
    <w:rsid w:val="001422DB"/>
    <w:rsid w:val="001425FB"/>
    <w:rsid w:val="00142A5D"/>
    <w:rsid w:val="0014374A"/>
    <w:rsid w:val="00143E4F"/>
    <w:rsid w:val="00144368"/>
    <w:rsid w:val="00144397"/>
    <w:rsid w:val="00144AC9"/>
    <w:rsid w:val="00151C52"/>
    <w:rsid w:val="00152724"/>
    <w:rsid w:val="001533C2"/>
    <w:rsid w:val="00153598"/>
    <w:rsid w:val="001536CE"/>
    <w:rsid w:val="00153706"/>
    <w:rsid w:val="0015380F"/>
    <w:rsid w:val="00153C7B"/>
    <w:rsid w:val="00153F8B"/>
    <w:rsid w:val="001540EE"/>
    <w:rsid w:val="001545A5"/>
    <w:rsid w:val="001547D5"/>
    <w:rsid w:val="00154DAF"/>
    <w:rsid w:val="00157A6C"/>
    <w:rsid w:val="00157C10"/>
    <w:rsid w:val="00157FC5"/>
    <w:rsid w:val="00160890"/>
    <w:rsid w:val="00161092"/>
    <w:rsid w:val="0016177C"/>
    <w:rsid w:val="0016179E"/>
    <w:rsid w:val="00161CBE"/>
    <w:rsid w:val="0016283E"/>
    <w:rsid w:val="001633B2"/>
    <w:rsid w:val="0016345B"/>
    <w:rsid w:val="00163595"/>
    <w:rsid w:val="001641E7"/>
    <w:rsid w:val="00164640"/>
    <w:rsid w:val="001651C0"/>
    <w:rsid w:val="001655CC"/>
    <w:rsid w:val="00165AA0"/>
    <w:rsid w:val="00165DAF"/>
    <w:rsid w:val="001667E5"/>
    <w:rsid w:val="00166F21"/>
    <w:rsid w:val="00167094"/>
    <w:rsid w:val="00167566"/>
    <w:rsid w:val="00167B1D"/>
    <w:rsid w:val="00167C3E"/>
    <w:rsid w:val="00170047"/>
    <w:rsid w:val="0017038A"/>
    <w:rsid w:val="001708E9"/>
    <w:rsid w:val="0017096C"/>
    <w:rsid w:val="00171004"/>
    <w:rsid w:val="00171015"/>
    <w:rsid w:val="001719BB"/>
    <w:rsid w:val="00171CA7"/>
    <w:rsid w:val="00173225"/>
    <w:rsid w:val="0017326F"/>
    <w:rsid w:val="00173358"/>
    <w:rsid w:val="0017358C"/>
    <w:rsid w:val="00173BBA"/>
    <w:rsid w:val="00173E7D"/>
    <w:rsid w:val="00173F8E"/>
    <w:rsid w:val="00173FD7"/>
    <w:rsid w:val="00174485"/>
    <w:rsid w:val="0017596A"/>
    <w:rsid w:val="00175CBF"/>
    <w:rsid w:val="001760BB"/>
    <w:rsid w:val="001762CB"/>
    <w:rsid w:val="00176507"/>
    <w:rsid w:val="00176570"/>
    <w:rsid w:val="00176BF7"/>
    <w:rsid w:val="001778E3"/>
    <w:rsid w:val="00177F52"/>
    <w:rsid w:val="00180AD5"/>
    <w:rsid w:val="00180DD8"/>
    <w:rsid w:val="001810C8"/>
    <w:rsid w:val="001816FD"/>
    <w:rsid w:val="00181BC6"/>
    <w:rsid w:val="00181ECB"/>
    <w:rsid w:val="001828C0"/>
    <w:rsid w:val="00182D99"/>
    <w:rsid w:val="00183A74"/>
    <w:rsid w:val="001847E4"/>
    <w:rsid w:val="00184A35"/>
    <w:rsid w:val="00184EF3"/>
    <w:rsid w:val="00185052"/>
    <w:rsid w:val="001850C9"/>
    <w:rsid w:val="00185412"/>
    <w:rsid w:val="0018569E"/>
    <w:rsid w:val="001856DC"/>
    <w:rsid w:val="00185913"/>
    <w:rsid w:val="00185A1B"/>
    <w:rsid w:val="00185E24"/>
    <w:rsid w:val="001861F6"/>
    <w:rsid w:val="001870F7"/>
    <w:rsid w:val="001871DD"/>
    <w:rsid w:val="001879DB"/>
    <w:rsid w:val="00190496"/>
    <w:rsid w:val="001912E5"/>
    <w:rsid w:val="0019161A"/>
    <w:rsid w:val="001918C8"/>
    <w:rsid w:val="00191BBA"/>
    <w:rsid w:val="00191EAB"/>
    <w:rsid w:val="001922AC"/>
    <w:rsid w:val="00192ADC"/>
    <w:rsid w:val="001938D7"/>
    <w:rsid w:val="0019436B"/>
    <w:rsid w:val="00194B78"/>
    <w:rsid w:val="001950D3"/>
    <w:rsid w:val="0019521C"/>
    <w:rsid w:val="0019568D"/>
    <w:rsid w:val="00195E6E"/>
    <w:rsid w:val="0019601A"/>
    <w:rsid w:val="0019620A"/>
    <w:rsid w:val="001968AE"/>
    <w:rsid w:val="00196993"/>
    <w:rsid w:val="00196CF3"/>
    <w:rsid w:val="00196E0F"/>
    <w:rsid w:val="00196E7F"/>
    <w:rsid w:val="00197980"/>
    <w:rsid w:val="00197B5B"/>
    <w:rsid w:val="001A028F"/>
    <w:rsid w:val="001A0DE0"/>
    <w:rsid w:val="001A1481"/>
    <w:rsid w:val="001A1604"/>
    <w:rsid w:val="001A28C2"/>
    <w:rsid w:val="001A2DED"/>
    <w:rsid w:val="001A2E0B"/>
    <w:rsid w:val="001A2F0B"/>
    <w:rsid w:val="001A3C53"/>
    <w:rsid w:val="001A486D"/>
    <w:rsid w:val="001A4E04"/>
    <w:rsid w:val="001A4E99"/>
    <w:rsid w:val="001A5E12"/>
    <w:rsid w:val="001A6D39"/>
    <w:rsid w:val="001A6E6F"/>
    <w:rsid w:val="001A6F41"/>
    <w:rsid w:val="001A6F7D"/>
    <w:rsid w:val="001A782E"/>
    <w:rsid w:val="001A78E6"/>
    <w:rsid w:val="001A7D08"/>
    <w:rsid w:val="001B00FD"/>
    <w:rsid w:val="001B076B"/>
    <w:rsid w:val="001B21BF"/>
    <w:rsid w:val="001B2FBE"/>
    <w:rsid w:val="001B32E1"/>
    <w:rsid w:val="001B3A7B"/>
    <w:rsid w:val="001B3BCB"/>
    <w:rsid w:val="001B439E"/>
    <w:rsid w:val="001B4DD6"/>
    <w:rsid w:val="001B4EF5"/>
    <w:rsid w:val="001B5E58"/>
    <w:rsid w:val="001B6D26"/>
    <w:rsid w:val="001C037F"/>
    <w:rsid w:val="001C0702"/>
    <w:rsid w:val="001C08A0"/>
    <w:rsid w:val="001C0DCC"/>
    <w:rsid w:val="001C1ABA"/>
    <w:rsid w:val="001C1D10"/>
    <w:rsid w:val="001C1D79"/>
    <w:rsid w:val="001C3143"/>
    <w:rsid w:val="001C470B"/>
    <w:rsid w:val="001C4D59"/>
    <w:rsid w:val="001C5754"/>
    <w:rsid w:val="001C667A"/>
    <w:rsid w:val="001C679F"/>
    <w:rsid w:val="001C68E4"/>
    <w:rsid w:val="001C6BBA"/>
    <w:rsid w:val="001C7EE6"/>
    <w:rsid w:val="001D09F8"/>
    <w:rsid w:val="001D1B38"/>
    <w:rsid w:val="001D1B59"/>
    <w:rsid w:val="001D1DAD"/>
    <w:rsid w:val="001D227F"/>
    <w:rsid w:val="001D228C"/>
    <w:rsid w:val="001D26F4"/>
    <w:rsid w:val="001D2CDE"/>
    <w:rsid w:val="001D2D36"/>
    <w:rsid w:val="001D4720"/>
    <w:rsid w:val="001D47DE"/>
    <w:rsid w:val="001D4EE8"/>
    <w:rsid w:val="001D5379"/>
    <w:rsid w:val="001D558D"/>
    <w:rsid w:val="001D60B0"/>
    <w:rsid w:val="001D7731"/>
    <w:rsid w:val="001E0516"/>
    <w:rsid w:val="001E1F12"/>
    <w:rsid w:val="001E2A1D"/>
    <w:rsid w:val="001E3912"/>
    <w:rsid w:val="001E3A31"/>
    <w:rsid w:val="001E3D9E"/>
    <w:rsid w:val="001E4057"/>
    <w:rsid w:val="001E41AE"/>
    <w:rsid w:val="001E451C"/>
    <w:rsid w:val="001E47B6"/>
    <w:rsid w:val="001E4FAC"/>
    <w:rsid w:val="001E5526"/>
    <w:rsid w:val="001E6798"/>
    <w:rsid w:val="001E7AB9"/>
    <w:rsid w:val="001E7BA4"/>
    <w:rsid w:val="001F004D"/>
    <w:rsid w:val="001F03D4"/>
    <w:rsid w:val="001F0BC5"/>
    <w:rsid w:val="001F0EEC"/>
    <w:rsid w:val="001F0F3D"/>
    <w:rsid w:val="001F0FF3"/>
    <w:rsid w:val="001F119C"/>
    <w:rsid w:val="001F143A"/>
    <w:rsid w:val="001F19B9"/>
    <w:rsid w:val="001F1AB2"/>
    <w:rsid w:val="001F1C50"/>
    <w:rsid w:val="001F1CAB"/>
    <w:rsid w:val="001F22DE"/>
    <w:rsid w:val="001F234F"/>
    <w:rsid w:val="001F27DD"/>
    <w:rsid w:val="001F29D2"/>
    <w:rsid w:val="001F3054"/>
    <w:rsid w:val="001F3F25"/>
    <w:rsid w:val="001F47EB"/>
    <w:rsid w:val="001F4A3A"/>
    <w:rsid w:val="001F4A83"/>
    <w:rsid w:val="001F4DE4"/>
    <w:rsid w:val="001F522C"/>
    <w:rsid w:val="001F636F"/>
    <w:rsid w:val="001F64F2"/>
    <w:rsid w:val="001F6D8B"/>
    <w:rsid w:val="001F6DCA"/>
    <w:rsid w:val="001F7234"/>
    <w:rsid w:val="0020054B"/>
    <w:rsid w:val="0020093F"/>
    <w:rsid w:val="00201546"/>
    <w:rsid w:val="00201B70"/>
    <w:rsid w:val="002032E3"/>
    <w:rsid w:val="002035E0"/>
    <w:rsid w:val="002037E0"/>
    <w:rsid w:val="00203984"/>
    <w:rsid w:val="00203A84"/>
    <w:rsid w:val="00203B92"/>
    <w:rsid w:val="00203C6E"/>
    <w:rsid w:val="00203E01"/>
    <w:rsid w:val="0020410E"/>
    <w:rsid w:val="002043C5"/>
    <w:rsid w:val="00204453"/>
    <w:rsid w:val="00205849"/>
    <w:rsid w:val="0020584E"/>
    <w:rsid w:val="00205FDA"/>
    <w:rsid w:val="00206E91"/>
    <w:rsid w:val="00207252"/>
    <w:rsid w:val="0020769C"/>
    <w:rsid w:val="0020775D"/>
    <w:rsid w:val="00211350"/>
    <w:rsid w:val="00211509"/>
    <w:rsid w:val="00211532"/>
    <w:rsid w:val="00211790"/>
    <w:rsid w:val="00211FCE"/>
    <w:rsid w:val="00214738"/>
    <w:rsid w:val="00214F75"/>
    <w:rsid w:val="00215569"/>
    <w:rsid w:val="00215C03"/>
    <w:rsid w:val="00215DFE"/>
    <w:rsid w:val="0021639D"/>
    <w:rsid w:val="002164DB"/>
    <w:rsid w:val="002166BD"/>
    <w:rsid w:val="0021671C"/>
    <w:rsid w:val="00216ED5"/>
    <w:rsid w:val="00216F9D"/>
    <w:rsid w:val="002177D2"/>
    <w:rsid w:val="00217A4F"/>
    <w:rsid w:val="00217C3A"/>
    <w:rsid w:val="002208AB"/>
    <w:rsid w:val="002209DC"/>
    <w:rsid w:val="00221067"/>
    <w:rsid w:val="00222B8C"/>
    <w:rsid w:val="002236C5"/>
    <w:rsid w:val="002239C9"/>
    <w:rsid w:val="002243D8"/>
    <w:rsid w:val="002251C5"/>
    <w:rsid w:val="00225F1E"/>
    <w:rsid w:val="002260D4"/>
    <w:rsid w:val="00226701"/>
    <w:rsid w:val="00227308"/>
    <w:rsid w:val="00227FEA"/>
    <w:rsid w:val="00230188"/>
    <w:rsid w:val="00230231"/>
    <w:rsid w:val="00230566"/>
    <w:rsid w:val="00230CFB"/>
    <w:rsid w:val="00230D01"/>
    <w:rsid w:val="00231DA3"/>
    <w:rsid w:val="002320C4"/>
    <w:rsid w:val="00232390"/>
    <w:rsid w:val="00232712"/>
    <w:rsid w:val="00232ADD"/>
    <w:rsid w:val="00232E43"/>
    <w:rsid w:val="00232F92"/>
    <w:rsid w:val="00233086"/>
    <w:rsid w:val="00233C7C"/>
    <w:rsid w:val="002341A9"/>
    <w:rsid w:val="00234F01"/>
    <w:rsid w:val="002359F5"/>
    <w:rsid w:val="00235B9A"/>
    <w:rsid w:val="0023632E"/>
    <w:rsid w:val="0023651C"/>
    <w:rsid w:val="00236962"/>
    <w:rsid w:val="00236EB3"/>
    <w:rsid w:val="00237547"/>
    <w:rsid w:val="002376C9"/>
    <w:rsid w:val="00237EFD"/>
    <w:rsid w:val="002402B7"/>
    <w:rsid w:val="00240DD2"/>
    <w:rsid w:val="00241BC0"/>
    <w:rsid w:val="00242043"/>
    <w:rsid w:val="00242616"/>
    <w:rsid w:val="00242899"/>
    <w:rsid w:val="00242FC2"/>
    <w:rsid w:val="00244353"/>
    <w:rsid w:val="00245540"/>
    <w:rsid w:val="0024592D"/>
    <w:rsid w:val="00247345"/>
    <w:rsid w:val="002473F1"/>
    <w:rsid w:val="0024782F"/>
    <w:rsid w:val="00247D9D"/>
    <w:rsid w:val="00251168"/>
    <w:rsid w:val="00251478"/>
    <w:rsid w:val="002518CE"/>
    <w:rsid w:val="00251C69"/>
    <w:rsid w:val="00251CAA"/>
    <w:rsid w:val="00251E17"/>
    <w:rsid w:val="00252074"/>
    <w:rsid w:val="002521F9"/>
    <w:rsid w:val="00252497"/>
    <w:rsid w:val="00252644"/>
    <w:rsid w:val="002527A1"/>
    <w:rsid w:val="00252920"/>
    <w:rsid w:val="00252CA4"/>
    <w:rsid w:val="00252D5C"/>
    <w:rsid w:val="00252DD8"/>
    <w:rsid w:val="00253463"/>
    <w:rsid w:val="00253610"/>
    <w:rsid w:val="00253847"/>
    <w:rsid w:val="00254056"/>
    <w:rsid w:val="002545A7"/>
    <w:rsid w:val="00254779"/>
    <w:rsid w:val="00254D08"/>
    <w:rsid w:val="002557F0"/>
    <w:rsid w:val="00255B9D"/>
    <w:rsid w:val="00255E84"/>
    <w:rsid w:val="00255ED7"/>
    <w:rsid w:val="0025788C"/>
    <w:rsid w:val="002578E0"/>
    <w:rsid w:val="0025797B"/>
    <w:rsid w:val="00257DED"/>
    <w:rsid w:val="00257F11"/>
    <w:rsid w:val="00260611"/>
    <w:rsid w:val="00260D31"/>
    <w:rsid w:val="002611DC"/>
    <w:rsid w:val="00261623"/>
    <w:rsid w:val="00261F80"/>
    <w:rsid w:val="00262251"/>
    <w:rsid w:val="00262490"/>
    <w:rsid w:val="0026254B"/>
    <w:rsid w:val="0026290E"/>
    <w:rsid w:val="002630FC"/>
    <w:rsid w:val="0026318A"/>
    <w:rsid w:val="0026322A"/>
    <w:rsid w:val="002634B9"/>
    <w:rsid w:val="0026488B"/>
    <w:rsid w:val="0026495F"/>
    <w:rsid w:val="00265162"/>
    <w:rsid w:val="0026552B"/>
    <w:rsid w:val="00267459"/>
    <w:rsid w:val="00270887"/>
    <w:rsid w:val="00270A31"/>
    <w:rsid w:val="00270BFE"/>
    <w:rsid w:val="00270D21"/>
    <w:rsid w:val="00270D6F"/>
    <w:rsid w:val="002714D3"/>
    <w:rsid w:val="0027153A"/>
    <w:rsid w:val="002719F2"/>
    <w:rsid w:val="00272190"/>
    <w:rsid w:val="0027287D"/>
    <w:rsid w:val="00272C7B"/>
    <w:rsid w:val="00273053"/>
    <w:rsid w:val="002748EE"/>
    <w:rsid w:val="00275188"/>
    <w:rsid w:val="002753C1"/>
    <w:rsid w:val="00275C51"/>
    <w:rsid w:val="00276782"/>
    <w:rsid w:val="00276AC1"/>
    <w:rsid w:val="00277003"/>
    <w:rsid w:val="00280D4C"/>
    <w:rsid w:val="00281066"/>
    <w:rsid w:val="0028133F"/>
    <w:rsid w:val="00281653"/>
    <w:rsid w:val="00281BB0"/>
    <w:rsid w:val="00281E58"/>
    <w:rsid w:val="00281F3A"/>
    <w:rsid w:val="00282313"/>
    <w:rsid w:val="00282554"/>
    <w:rsid w:val="00283310"/>
    <w:rsid w:val="002841CA"/>
    <w:rsid w:val="002843EF"/>
    <w:rsid w:val="0028575F"/>
    <w:rsid w:val="00285A80"/>
    <w:rsid w:val="00286203"/>
    <w:rsid w:val="002863D7"/>
    <w:rsid w:val="002873C2"/>
    <w:rsid w:val="00287528"/>
    <w:rsid w:val="002879B1"/>
    <w:rsid w:val="00287D1A"/>
    <w:rsid w:val="0029044C"/>
    <w:rsid w:val="00290DEF"/>
    <w:rsid w:val="00291581"/>
    <w:rsid w:val="00291675"/>
    <w:rsid w:val="002918A8"/>
    <w:rsid w:val="00291D4F"/>
    <w:rsid w:val="0029216B"/>
    <w:rsid w:val="00292D01"/>
    <w:rsid w:val="00293A49"/>
    <w:rsid w:val="00293C10"/>
    <w:rsid w:val="0029517F"/>
    <w:rsid w:val="00295A43"/>
    <w:rsid w:val="00295C5C"/>
    <w:rsid w:val="00296DD2"/>
    <w:rsid w:val="00296F86"/>
    <w:rsid w:val="002970B2"/>
    <w:rsid w:val="00297392"/>
    <w:rsid w:val="00297875"/>
    <w:rsid w:val="002A02DB"/>
    <w:rsid w:val="002A16FF"/>
    <w:rsid w:val="002A1980"/>
    <w:rsid w:val="002A1BDE"/>
    <w:rsid w:val="002A1E49"/>
    <w:rsid w:val="002A3D55"/>
    <w:rsid w:val="002A3D63"/>
    <w:rsid w:val="002A3E9F"/>
    <w:rsid w:val="002A43A2"/>
    <w:rsid w:val="002A481A"/>
    <w:rsid w:val="002A4915"/>
    <w:rsid w:val="002A4D23"/>
    <w:rsid w:val="002A4FB9"/>
    <w:rsid w:val="002A5730"/>
    <w:rsid w:val="002A62D4"/>
    <w:rsid w:val="002A6929"/>
    <w:rsid w:val="002A69D2"/>
    <w:rsid w:val="002A69E2"/>
    <w:rsid w:val="002A7983"/>
    <w:rsid w:val="002A7FA0"/>
    <w:rsid w:val="002B02FB"/>
    <w:rsid w:val="002B0403"/>
    <w:rsid w:val="002B0548"/>
    <w:rsid w:val="002B069F"/>
    <w:rsid w:val="002B0DBA"/>
    <w:rsid w:val="002B0E15"/>
    <w:rsid w:val="002B0E83"/>
    <w:rsid w:val="002B1082"/>
    <w:rsid w:val="002B1203"/>
    <w:rsid w:val="002B13F5"/>
    <w:rsid w:val="002B1F30"/>
    <w:rsid w:val="002B230F"/>
    <w:rsid w:val="002B29DA"/>
    <w:rsid w:val="002B2C32"/>
    <w:rsid w:val="002B3352"/>
    <w:rsid w:val="002B3769"/>
    <w:rsid w:val="002B391D"/>
    <w:rsid w:val="002B3A45"/>
    <w:rsid w:val="002B3A7A"/>
    <w:rsid w:val="002B42FC"/>
    <w:rsid w:val="002B463C"/>
    <w:rsid w:val="002B488B"/>
    <w:rsid w:val="002B48A0"/>
    <w:rsid w:val="002B52A5"/>
    <w:rsid w:val="002B5810"/>
    <w:rsid w:val="002B5AFC"/>
    <w:rsid w:val="002B5C04"/>
    <w:rsid w:val="002B5C9F"/>
    <w:rsid w:val="002B5FF3"/>
    <w:rsid w:val="002B69EE"/>
    <w:rsid w:val="002B6D66"/>
    <w:rsid w:val="002B6F93"/>
    <w:rsid w:val="002C0D45"/>
    <w:rsid w:val="002C0EB6"/>
    <w:rsid w:val="002C1177"/>
    <w:rsid w:val="002C1508"/>
    <w:rsid w:val="002C1851"/>
    <w:rsid w:val="002C2392"/>
    <w:rsid w:val="002C2584"/>
    <w:rsid w:val="002C2A06"/>
    <w:rsid w:val="002C2BA6"/>
    <w:rsid w:val="002C3229"/>
    <w:rsid w:val="002C3929"/>
    <w:rsid w:val="002C3FC8"/>
    <w:rsid w:val="002C42B5"/>
    <w:rsid w:val="002C460C"/>
    <w:rsid w:val="002C476F"/>
    <w:rsid w:val="002C4AE2"/>
    <w:rsid w:val="002C4C94"/>
    <w:rsid w:val="002C4FD9"/>
    <w:rsid w:val="002C57A5"/>
    <w:rsid w:val="002C61B4"/>
    <w:rsid w:val="002C6A50"/>
    <w:rsid w:val="002C6BD0"/>
    <w:rsid w:val="002C7195"/>
    <w:rsid w:val="002C7294"/>
    <w:rsid w:val="002C7DA3"/>
    <w:rsid w:val="002D0ED6"/>
    <w:rsid w:val="002D2197"/>
    <w:rsid w:val="002D24F6"/>
    <w:rsid w:val="002D2B6F"/>
    <w:rsid w:val="002D363B"/>
    <w:rsid w:val="002D4430"/>
    <w:rsid w:val="002D4BDC"/>
    <w:rsid w:val="002D547D"/>
    <w:rsid w:val="002D5E91"/>
    <w:rsid w:val="002D5FF3"/>
    <w:rsid w:val="002E0C48"/>
    <w:rsid w:val="002E0D85"/>
    <w:rsid w:val="002E1BE2"/>
    <w:rsid w:val="002E2DE7"/>
    <w:rsid w:val="002E3CC7"/>
    <w:rsid w:val="002E3F1E"/>
    <w:rsid w:val="002E44B9"/>
    <w:rsid w:val="002E521D"/>
    <w:rsid w:val="002E5D17"/>
    <w:rsid w:val="002E603B"/>
    <w:rsid w:val="002E61E3"/>
    <w:rsid w:val="002E75B2"/>
    <w:rsid w:val="002F05BC"/>
    <w:rsid w:val="002F09BC"/>
    <w:rsid w:val="002F0BE5"/>
    <w:rsid w:val="002F2DC1"/>
    <w:rsid w:val="002F3893"/>
    <w:rsid w:val="002F3933"/>
    <w:rsid w:val="002F3C8B"/>
    <w:rsid w:val="002F409D"/>
    <w:rsid w:val="002F4407"/>
    <w:rsid w:val="002F44D6"/>
    <w:rsid w:val="002F5548"/>
    <w:rsid w:val="002F5A1C"/>
    <w:rsid w:val="002F5F1B"/>
    <w:rsid w:val="002F698B"/>
    <w:rsid w:val="002F7D06"/>
    <w:rsid w:val="003002D5"/>
    <w:rsid w:val="00300E8E"/>
    <w:rsid w:val="00300EEE"/>
    <w:rsid w:val="00301415"/>
    <w:rsid w:val="003015FB"/>
    <w:rsid w:val="00301636"/>
    <w:rsid w:val="003022DF"/>
    <w:rsid w:val="0030272A"/>
    <w:rsid w:val="003029DD"/>
    <w:rsid w:val="003030A5"/>
    <w:rsid w:val="00303179"/>
    <w:rsid w:val="00303A4A"/>
    <w:rsid w:val="00304044"/>
    <w:rsid w:val="003052B1"/>
    <w:rsid w:val="003052FB"/>
    <w:rsid w:val="0030543A"/>
    <w:rsid w:val="003061CC"/>
    <w:rsid w:val="00306445"/>
    <w:rsid w:val="003065A6"/>
    <w:rsid w:val="003065B5"/>
    <w:rsid w:val="00306FA6"/>
    <w:rsid w:val="0030710E"/>
    <w:rsid w:val="003109AC"/>
    <w:rsid w:val="00310E39"/>
    <w:rsid w:val="00311B1F"/>
    <w:rsid w:val="00311BA5"/>
    <w:rsid w:val="00311D03"/>
    <w:rsid w:val="00313284"/>
    <w:rsid w:val="003162E6"/>
    <w:rsid w:val="003163D7"/>
    <w:rsid w:val="003164C9"/>
    <w:rsid w:val="00316801"/>
    <w:rsid w:val="00316B7A"/>
    <w:rsid w:val="00316D86"/>
    <w:rsid w:val="003170D2"/>
    <w:rsid w:val="00317636"/>
    <w:rsid w:val="00317651"/>
    <w:rsid w:val="00320393"/>
    <w:rsid w:val="00321A25"/>
    <w:rsid w:val="003220F4"/>
    <w:rsid w:val="00322677"/>
    <w:rsid w:val="0032268C"/>
    <w:rsid w:val="003228E3"/>
    <w:rsid w:val="00322BAB"/>
    <w:rsid w:val="00322F2D"/>
    <w:rsid w:val="00322F4F"/>
    <w:rsid w:val="003231EA"/>
    <w:rsid w:val="00323AE9"/>
    <w:rsid w:val="00323DF3"/>
    <w:rsid w:val="0032431E"/>
    <w:rsid w:val="00324627"/>
    <w:rsid w:val="00324FD9"/>
    <w:rsid w:val="00325575"/>
    <w:rsid w:val="00326488"/>
    <w:rsid w:val="00326D9A"/>
    <w:rsid w:val="00327418"/>
    <w:rsid w:val="0033023D"/>
    <w:rsid w:val="00330641"/>
    <w:rsid w:val="00331E29"/>
    <w:rsid w:val="003329DD"/>
    <w:rsid w:val="00332B37"/>
    <w:rsid w:val="00333310"/>
    <w:rsid w:val="00333926"/>
    <w:rsid w:val="0033421D"/>
    <w:rsid w:val="003346FA"/>
    <w:rsid w:val="00334762"/>
    <w:rsid w:val="00334CE6"/>
    <w:rsid w:val="0033665D"/>
    <w:rsid w:val="00336817"/>
    <w:rsid w:val="0033703B"/>
    <w:rsid w:val="00337BCD"/>
    <w:rsid w:val="00337E4D"/>
    <w:rsid w:val="00340941"/>
    <w:rsid w:val="00340A2A"/>
    <w:rsid w:val="00341F25"/>
    <w:rsid w:val="003421A1"/>
    <w:rsid w:val="003421B4"/>
    <w:rsid w:val="00342F6A"/>
    <w:rsid w:val="00343291"/>
    <w:rsid w:val="003438C2"/>
    <w:rsid w:val="00343F05"/>
    <w:rsid w:val="003451AD"/>
    <w:rsid w:val="003456E2"/>
    <w:rsid w:val="00345C9F"/>
    <w:rsid w:val="00346192"/>
    <w:rsid w:val="0034667C"/>
    <w:rsid w:val="00346706"/>
    <w:rsid w:val="00347A87"/>
    <w:rsid w:val="003502D0"/>
    <w:rsid w:val="003507AE"/>
    <w:rsid w:val="0035097E"/>
    <w:rsid w:val="00350AE8"/>
    <w:rsid w:val="00350DFE"/>
    <w:rsid w:val="00350EFE"/>
    <w:rsid w:val="00351F3A"/>
    <w:rsid w:val="00352B77"/>
    <w:rsid w:val="00353897"/>
    <w:rsid w:val="00353EE7"/>
    <w:rsid w:val="0035427D"/>
    <w:rsid w:val="00354BF3"/>
    <w:rsid w:val="003554F3"/>
    <w:rsid w:val="003555ED"/>
    <w:rsid w:val="00355B3E"/>
    <w:rsid w:val="00355BBC"/>
    <w:rsid w:val="00356EF6"/>
    <w:rsid w:val="00357757"/>
    <w:rsid w:val="0036014D"/>
    <w:rsid w:val="00360DB9"/>
    <w:rsid w:val="00360F47"/>
    <w:rsid w:val="00361CCC"/>
    <w:rsid w:val="00361F61"/>
    <w:rsid w:val="003626AF"/>
    <w:rsid w:val="00362923"/>
    <w:rsid w:val="00362B45"/>
    <w:rsid w:val="003633A4"/>
    <w:rsid w:val="00363C9C"/>
    <w:rsid w:val="00364477"/>
    <w:rsid w:val="00364FBD"/>
    <w:rsid w:val="00365937"/>
    <w:rsid w:val="00366027"/>
    <w:rsid w:val="00366990"/>
    <w:rsid w:val="00367604"/>
    <w:rsid w:val="00367648"/>
    <w:rsid w:val="00367DCF"/>
    <w:rsid w:val="00370097"/>
    <w:rsid w:val="00370A67"/>
    <w:rsid w:val="003714E9"/>
    <w:rsid w:val="003716F8"/>
    <w:rsid w:val="00371E3B"/>
    <w:rsid w:val="00371FEB"/>
    <w:rsid w:val="0037231F"/>
    <w:rsid w:val="003724A1"/>
    <w:rsid w:val="0037276F"/>
    <w:rsid w:val="00372D40"/>
    <w:rsid w:val="00373943"/>
    <w:rsid w:val="00374097"/>
    <w:rsid w:val="003741C8"/>
    <w:rsid w:val="0037431B"/>
    <w:rsid w:val="003747A9"/>
    <w:rsid w:val="003747CF"/>
    <w:rsid w:val="003749B3"/>
    <w:rsid w:val="00374F37"/>
    <w:rsid w:val="00374F38"/>
    <w:rsid w:val="00374F4D"/>
    <w:rsid w:val="00375AE2"/>
    <w:rsid w:val="003761C0"/>
    <w:rsid w:val="00376469"/>
    <w:rsid w:val="003767AA"/>
    <w:rsid w:val="00377147"/>
    <w:rsid w:val="00377DE1"/>
    <w:rsid w:val="0038063C"/>
    <w:rsid w:val="00380FCC"/>
    <w:rsid w:val="00381316"/>
    <w:rsid w:val="0038152F"/>
    <w:rsid w:val="00381C5B"/>
    <w:rsid w:val="00381EB4"/>
    <w:rsid w:val="00381ED8"/>
    <w:rsid w:val="00382051"/>
    <w:rsid w:val="0038233F"/>
    <w:rsid w:val="0038285D"/>
    <w:rsid w:val="00383B65"/>
    <w:rsid w:val="00384E3B"/>
    <w:rsid w:val="0038517C"/>
    <w:rsid w:val="00386FFF"/>
    <w:rsid w:val="003875F5"/>
    <w:rsid w:val="00387C57"/>
    <w:rsid w:val="00387FBC"/>
    <w:rsid w:val="00390023"/>
    <w:rsid w:val="003902FB"/>
    <w:rsid w:val="0039044C"/>
    <w:rsid w:val="00390892"/>
    <w:rsid w:val="00390973"/>
    <w:rsid w:val="003911F8"/>
    <w:rsid w:val="00391D4A"/>
    <w:rsid w:val="00391D69"/>
    <w:rsid w:val="00392066"/>
    <w:rsid w:val="00392C1F"/>
    <w:rsid w:val="00392F81"/>
    <w:rsid w:val="00393484"/>
    <w:rsid w:val="0039374A"/>
    <w:rsid w:val="00393776"/>
    <w:rsid w:val="00393AC2"/>
    <w:rsid w:val="00394E58"/>
    <w:rsid w:val="00395090"/>
    <w:rsid w:val="00395255"/>
    <w:rsid w:val="0039557E"/>
    <w:rsid w:val="003957F0"/>
    <w:rsid w:val="00395C41"/>
    <w:rsid w:val="00396260"/>
    <w:rsid w:val="00396A78"/>
    <w:rsid w:val="00396CE2"/>
    <w:rsid w:val="003972FC"/>
    <w:rsid w:val="003978BF"/>
    <w:rsid w:val="003A0161"/>
    <w:rsid w:val="003A06EE"/>
    <w:rsid w:val="003A0950"/>
    <w:rsid w:val="003A32BB"/>
    <w:rsid w:val="003A33A5"/>
    <w:rsid w:val="003A454B"/>
    <w:rsid w:val="003A478D"/>
    <w:rsid w:val="003A47B1"/>
    <w:rsid w:val="003A66BD"/>
    <w:rsid w:val="003A6A7D"/>
    <w:rsid w:val="003A6DA0"/>
    <w:rsid w:val="003A6DCB"/>
    <w:rsid w:val="003A7069"/>
    <w:rsid w:val="003A70D9"/>
    <w:rsid w:val="003B0132"/>
    <w:rsid w:val="003B07CF"/>
    <w:rsid w:val="003B15AA"/>
    <w:rsid w:val="003B19EC"/>
    <w:rsid w:val="003B2843"/>
    <w:rsid w:val="003B3606"/>
    <w:rsid w:val="003B491F"/>
    <w:rsid w:val="003B4FF9"/>
    <w:rsid w:val="003B554B"/>
    <w:rsid w:val="003B5F3F"/>
    <w:rsid w:val="003B688B"/>
    <w:rsid w:val="003B6954"/>
    <w:rsid w:val="003B7643"/>
    <w:rsid w:val="003B7783"/>
    <w:rsid w:val="003B7ECA"/>
    <w:rsid w:val="003C0C9B"/>
    <w:rsid w:val="003C15D9"/>
    <w:rsid w:val="003C1818"/>
    <w:rsid w:val="003C1996"/>
    <w:rsid w:val="003C2011"/>
    <w:rsid w:val="003C2616"/>
    <w:rsid w:val="003C28B7"/>
    <w:rsid w:val="003C2981"/>
    <w:rsid w:val="003C34AD"/>
    <w:rsid w:val="003C3AC1"/>
    <w:rsid w:val="003C40E3"/>
    <w:rsid w:val="003C495E"/>
    <w:rsid w:val="003C4B94"/>
    <w:rsid w:val="003C4C30"/>
    <w:rsid w:val="003C56BC"/>
    <w:rsid w:val="003C5DDD"/>
    <w:rsid w:val="003C5FAD"/>
    <w:rsid w:val="003C67BD"/>
    <w:rsid w:val="003C6E65"/>
    <w:rsid w:val="003D033A"/>
    <w:rsid w:val="003D03DC"/>
    <w:rsid w:val="003D044D"/>
    <w:rsid w:val="003D04AB"/>
    <w:rsid w:val="003D0E0A"/>
    <w:rsid w:val="003D0F9F"/>
    <w:rsid w:val="003D22A8"/>
    <w:rsid w:val="003D27F9"/>
    <w:rsid w:val="003D2FF5"/>
    <w:rsid w:val="003D32C7"/>
    <w:rsid w:val="003D3430"/>
    <w:rsid w:val="003D34C0"/>
    <w:rsid w:val="003D3B6A"/>
    <w:rsid w:val="003D3C0D"/>
    <w:rsid w:val="003D4615"/>
    <w:rsid w:val="003D4D93"/>
    <w:rsid w:val="003D5823"/>
    <w:rsid w:val="003D5964"/>
    <w:rsid w:val="003D60DF"/>
    <w:rsid w:val="003D6583"/>
    <w:rsid w:val="003D6ED8"/>
    <w:rsid w:val="003D70E4"/>
    <w:rsid w:val="003D77E9"/>
    <w:rsid w:val="003E0282"/>
    <w:rsid w:val="003E02E2"/>
    <w:rsid w:val="003E0374"/>
    <w:rsid w:val="003E0FFA"/>
    <w:rsid w:val="003E11F9"/>
    <w:rsid w:val="003E1353"/>
    <w:rsid w:val="003E16C8"/>
    <w:rsid w:val="003E210F"/>
    <w:rsid w:val="003E21A9"/>
    <w:rsid w:val="003E251D"/>
    <w:rsid w:val="003E28A5"/>
    <w:rsid w:val="003E3A3E"/>
    <w:rsid w:val="003E45BA"/>
    <w:rsid w:val="003E503B"/>
    <w:rsid w:val="003E6D59"/>
    <w:rsid w:val="003E6EF4"/>
    <w:rsid w:val="003E72CF"/>
    <w:rsid w:val="003E75DC"/>
    <w:rsid w:val="003E764F"/>
    <w:rsid w:val="003F0282"/>
    <w:rsid w:val="003F0675"/>
    <w:rsid w:val="003F1379"/>
    <w:rsid w:val="003F162E"/>
    <w:rsid w:val="003F18AE"/>
    <w:rsid w:val="003F1BAF"/>
    <w:rsid w:val="003F22D7"/>
    <w:rsid w:val="003F2486"/>
    <w:rsid w:val="003F2BC8"/>
    <w:rsid w:val="003F3044"/>
    <w:rsid w:val="003F31E3"/>
    <w:rsid w:val="003F4059"/>
    <w:rsid w:val="003F5536"/>
    <w:rsid w:val="003F5871"/>
    <w:rsid w:val="003F6440"/>
    <w:rsid w:val="003F7E20"/>
    <w:rsid w:val="00400063"/>
    <w:rsid w:val="00400B56"/>
    <w:rsid w:val="00400F8A"/>
    <w:rsid w:val="004026FF"/>
    <w:rsid w:val="00402D9F"/>
    <w:rsid w:val="00403C1D"/>
    <w:rsid w:val="00404F84"/>
    <w:rsid w:val="00405E63"/>
    <w:rsid w:val="00405EF9"/>
    <w:rsid w:val="00405F9E"/>
    <w:rsid w:val="004065F9"/>
    <w:rsid w:val="00407174"/>
    <w:rsid w:val="004073F3"/>
    <w:rsid w:val="004075F7"/>
    <w:rsid w:val="00407997"/>
    <w:rsid w:val="0041031C"/>
    <w:rsid w:val="0041056C"/>
    <w:rsid w:val="0041060E"/>
    <w:rsid w:val="004107C3"/>
    <w:rsid w:val="004107D1"/>
    <w:rsid w:val="00410F53"/>
    <w:rsid w:val="0041101A"/>
    <w:rsid w:val="0041216F"/>
    <w:rsid w:val="004128C1"/>
    <w:rsid w:val="00412C03"/>
    <w:rsid w:val="00412D28"/>
    <w:rsid w:val="004131EE"/>
    <w:rsid w:val="004134C6"/>
    <w:rsid w:val="004135A4"/>
    <w:rsid w:val="00413902"/>
    <w:rsid w:val="004142B1"/>
    <w:rsid w:val="00415D40"/>
    <w:rsid w:val="00416605"/>
    <w:rsid w:val="00416815"/>
    <w:rsid w:val="00416CA0"/>
    <w:rsid w:val="0041735E"/>
    <w:rsid w:val="004178F1"/>
    <w:rsid w:val="0042024E"/>
    <w:rsid w:val="00420D10"/>
    <w:rsid w:val="0042136B"/>
    <w:rsid w:val="00421641"/>
    <w:rsid w:val="00422517"/>
    <w:rsid w:val="00422594"/>
    <w:rsid w:val="00422911"/>
    <w:rsid w:val="00422F07"/>
    <w:rsid w:val="00423B09"/>
    <w:rsid w:val="00423D0A"/>
    <w:rsid w:val="00424227"/>
    <w:rsid w:val="004245C7"/>
    <w:rsid w:val="00424B4D"/>
    <w:rsid w:val="00424EC7"/>
    <w:rsid w:val="00425017"/>
    <w:rsid w:val="0042539E"/>
    <w:rsid w:val="00425434"/>
    <w:rsid w:val="00425512"/>
    <w:rsid w:val="00425624"/>
    <w:rsid w:val="004263A0"/>
    <w:rsid w:val="004268AC"/>
    <w:rsid w:val="00426F1B"/>
    <w:rsid w:val="00427980"/>
    <w:rsid w:val="00427EE4"/>
    <w:rsid w:val="0043103D"/>
    <w:rsid w:val="00431301"/>
    <w:rsid w:val="00431C19"/>
    <w:rsid w:val="00431E08"/>
    <w:rsid w:val="0043363A"/>
    <w:rsid w:val="0043392D"/>
    <w:rsid w:val="0043479E"/>
    <w:rsid w:val="00434F2F"/>
    <w:rsid w:val="0043507A"/>
    <w:rsid w:val="004357E4"/>
    <w:rsid w:val="00435DA1"/>
    <w:rsid w:val="00435DD6"/>
    <w:rsid w:val="0043674E"/>
    <w:rsid w:val="00436A1A"/>
    <w:rsid w:val="0043738A"/>
    <w:rsid w:val="0044045F"/>
    <w:rsid w:val="00440643"/>
    <w:rsid w:val="00440926"/>
    <w:rsid w:val="00440A12"/>
    <w:rsid w:val="00441270"/>
    <w:rsid w:val="004421B0"/>
    <w:rsid w:val="004422E2"/>
    <w:rsid w:val="00442343"/>
    <w:rsid w:val="00442975"/>
    <w:rsid w:val="0044333A"/>
    <w:rsid w:val="004435E1"/>
    <w:rsid w:val="00443EF0"/>
    <w:rsid w:val="0044467A"/>
    <w:rsid w:val="00444896"/>
    <w:rsid w:val="0044497D"/>
    <w:rsid w:val="00444B72"/>
    <w:rsid w:val="00444F54"/>
    <w:rsid w:val="0044504A"/>
    <w:rsid w:val="004450CB"/>
    <w:rsid w:val="0044511B"/>
    <w:rsid w:val="004454D8"/>
    <w:rsid w:val="00446E48"/>
    <w:rsid w:val="004470AE"/>
    <w:rsid w:val="00447DAF"/>
    <w:rsid w:val="0045014B"/>
    <w:rsid w:val="004503DB"/>
    <w:rsid w:val="00450548"/>
    <w:rsid w:val="00450574"/>
    <w:rsid w:val="00450736"/>
    <w:rsid w:val="004510BE"/>
    <w:rsid w:val="00451335"/>
    <w:rsid w:val="00451417"/>
    <w:rsid w:val="004514EB"/>
    <w:rsid w:val="0045168B"/>
    <w:rsid w:val="00451E53"/>
    <w:rsid w:val="00452675"/>
    <w:rsid w:val="00452CB1"/>
    <w:rsid w:val="00454C72"/>
    <w:rsid w:val="00455004"/>
    <w:rsid w:val="00455F8F"/>
    <w:rsid w:val="00456006"/>
    <w:rsid w:val="004561C5"/>
    <w:rsid w:val="0045625C"/>
    <w:rsid w:val="0045670D"/>
    <w:rsid w:val="004570FC"/>
    <w:rsid w:val="004577CE"/>
    <w:rsid w:val="004578D4"/>
    <w:rsid w:val="00461081"/>
    <w:rsid w:val="004613B1"/>
    <w:rsid w:val="00461F4B"/>
    <w:rsid w:val="004623AC"/>
    <w:rsid w:val="00462C44"/>
    <w:rsid w:val="004635BC"/>
    <w:rsid w:val="00463FE6"/>
    <w:rsid w:val="004640A8"/>
    <w:rsid w:val="004651F3"/>
    <w:rsid w:val="00465219"/>
    <w:rsid w:val="0046523A"/>
    <w:rsid w:val="00465269"/>
    <w:rsid w:val="00465355"/>
    <w:rsid w:val="00465438"/>
    <w:rsid w:val="00465581"/>
    <w:rsid w:val="00466BF6"/>
    <w:rsid w:val="00466F23"/>
    <w:rsid w:val="004670BF"/>
    <w:rsid w:val="00467776"/>
    <w:rsid w:val="00467825"/>
    <w:rsid w:val="00470653"/>
    <w:rsid w:val="0047074D"/>
    <w:rsid w:val="00470AFC"/>
    <w:rsid w:val="00470BFB"/>
    <w:rsid w:val="00470C8D"/>
    <w:rsid w:val="00471947"/>
    <w:rsid w:val="0047251D"/>
    <w:rsid w:val="004727C6"/>
    <w:rsid w:val="00472A41"/>
    <w:rsid w:val="00472A8B"/>
    <w:rsid w:val="00472DB3"/>
    <w:rsid w:val="00472FFF"/>
    <w:rsid w:val="00473B5E"/>
    <w:rsid w:val="00474957"/>
    <w:rsid w:val="004753A5"/>
    <w:rsid w:val="004753F9"/>
    <w:rsid w:val="00475728"/>
    <w:rsid w:val="004759B1"/>
    <w:rsid w:val="00475C75"/>
    <w:rsid w:val="00477581"/>
    <w:rsid w:val="004778FB"/>
    <w:rsid w:val="0047797F"/>
    <w:rsid w:val="004806FF"/>
    <w:rsid w:val="00481482"/>
    <w:rsid w:val="00482511"/>
    <w:rsid w:val="00482C08"/>
    <w:rsid w:val="00482E37"/>
    <w:rsid w:val="00482E64"/>
    <w:rsid w:val="004832AE"/>
    <w:rsid w:val="00483DAB"/>
    <w:rsid w:val="00483F89"/>
    <w:rsid w:val="00484205"/>
    <w:rsid w:val="00484DFB"/>
    <w:rsid w:val="00485300"/>
    <w:rsid w:val="00486168"/>
    <w:rsid w:val="0048672F"/>
    <w:rsid w:val="00486D10"/>
    <w:rsid w:val="004879D0"/>
    <w:rsid w:val="00490410"/>
    <w:rsid w:val="00490554"/>
    <w:rsid w:val="004909D2"/>
    <w:rsid w:val="00490C2B"/>
    <w:rsid w:val="0049273F"/>
    <w:rsid w:val="00492BCF"/>
    <w:rsid w:val="0049310E"/>
    <w:rsid w:val="004937D5"/>
    <w:rsid w:val="00495629"/>
    <w:rsid w:val="00495C47"/>
    <w:rsid w:val="00495F74"/>
    <w:rsid w:val="0049638D"/>
    <w:rsid w:val="00496683"/>
    <w:rsid w:val="00496755"/>
    <w:rsid w:val="004A0027"/>
    <w:rsid w:val="004A0105"/>
    <w:rsid w:val="004A0112"/>
    <w:rsid w:val="004A02D1"/>
    <w:rsid w:val="004A10DB"/>
    <w:rsid w:val="004A1257"/>
    <w:rsid w:val="004A1963"/>
    <w:rsid w:val="004A1B1B"/>
    <w:rsid w:val="004A1BFB"/>
    <w:rsid w:val="004A20D9"/>
    <w:rsid w:val="004A21B8"/>
    <w:rsid w:val="004A2A3D"/>
    <w:rsid w:val="004A300D"/>
    <w:rsid w:val="004A3996"/>
    <w:rsid w:val="004A4744"/>
    <w:rsid w:val="004A4B7E"/>
    <w:rsid w:val="004A4EF3"/>
    <w:rsid w:val="004A5042"/>
    <w:rsid w:val="004A5395"/>
    <w:rsid w:val="004A613E"/>
    <w:rsid w:val="004A683E"/>
    <w:rsid w:val="004A73A6"/>
    <w:rsid w:val="004A73D2"/>
    <w:rsid w:val="004A75B7"/>
    <w:rsid w:val="004A7726"/>
    <w:rsid w:val="004A7945"/>
    <w:rsid w:val="004A7CF4"/>
    <w:rsid w:val="004B0848"/>
    <w:rsid w:val="004B08FC"/>
    <w:rsid w:val="004B0AFF"/>
    <w:rsid w:val="004B0CCB"/>
    <w:rsid w:val="004B1031"/>
    <w:rsid w:val="004B15ED"/>
    <w:rsid w:val="004B162A"/>
    <w:rsid w:val="004B229B"/>
    <w:rsid w:val="004B241F"/>
    <w:rsid w:val="004B2A86"/>
    <w:rsid w:val="004B33EE"/>
    <w:rsid w:val="004B3AA3"/>
    <w:rsid w:val="004B3BB6"/>
    <w:rsid w:val="004B3C21"/>
    <w:rsid w:val="004B4828"/>
    <w:rsid w:val="004B4DF3"/>
    <w:rsid w:val="004B59D9"/>
    <w:rsid w:val="004B7056"/>
    <w:rsid w:val="004C093A"/>
    <w:rsid w:val="004C1295"/>
    <w:rsid w:val="004C14DD"/>
    <w:rsid w:val="004C171A"/>
    <w:rsid w:val="004C173B"/>
    <w:rsid w:val="004C204D"/>
    <w:rsid w:val="004C2952"/>
    <w:rsid w:val="004C2B4B"/>
    <w:rsid w:val="004C2D07"/>
    <w:rsid w:val="004C3A24"/>
    <w:rsid w:val="004C3B08"/>
    <w:rsid w:val="004C3B97"/>
    <w:rsid w:val="004C3BE7"/>
    <w:rsid w:val="004C43D3"/>
    <w:rsid w:val="004C4509"/>
    <w:rsid w:val="004C4F48"/>
    <w:rsid w:val="004C5FD6"/>
    <w:rsid w:val="004C6503"/>
    <w:rsid w:val="004C69DE"/>
    <w:rsid w:val="004C6B68"/>
    <w:rsid w:val="004C7756"/>
    <w:rsid w:val="004C7AA6"/>
    <w:rsid w:val="004C7BDE"/>
    <w:rsid w:val="004D0129"/>
    <w:rsid w:val="004D018C"/>
    <w:rsid w:val="004D087C"/>
    <w:rsid w:val="004D0A9D"/>
    <w:rsid w:val="004D0F82"/>
    <w:rsid w:val="004D158D"/>
    <w:rsid w:val="004D2222"/>
    <w:rsid w:val="004D2E6A"/>
    <w:rsid w:val="004D2EF4"/>
    <w:rsid w:val="004D328A"/>
    <w:rsid w:val="004D34B8"/>
    <w:rsid w:val="004D3D6C"/>
    <w:rsid w:val="004D3D85"/>
    <w:rsid w:val="004D4096"/>
    <w:rsid w:val="004D4109"/>
    <w:rsid w:val="004D439F"/>
    <w:rsid w:val="004D47A9"/>
    <w:rsid w:val="004D4ACC"/>
    <w:rsid w:val="004D637E"/>
    <w:rsid w:val="004D6951"/>
    <w:rsid w:val="004D7627"/>
    <w:rsid w:val="004D7D36"/>
    <w:rsid w:val="004E110C"/>
    <w:rsid w:val="004E1162"/>
    <w:rsid w:val="004E1BAB"/>
    <w:rsid w:val="004E1FDE"/>
    <w:rsid w:val="004E2B4F"/>
    <w:rsid w:val="004E31D6"/>
    <w:rsid w:val="004E37AA"/>
    <w:rsid w:val="004E49AB"/>
    <w:rsid w:val="004E4AF3"/>
    <w:rsid w:val="004E5526"/>
    <w:rsid w:val="004E56BD"/>
    <w:rsid w:val="004E5E09"/>
    <w:rsid w:val="004E5F54"/>
    <w:rsid w:val="004E5F5D"/>
    <w:rsid w:val="004E7910"/>
    <w:rsid w:val="004E7B3E"/>
    <w:rsid w:val="004F0EAD"/>
    <w:rsid w:val="004F16F1"/>
    <w:rsid w:val="004F1867"/>
    <w:rsid w:val="004F1886"/>
    <w:rsid w:val="004F197D"/>
    <w:rsid w:val="004F1D45"/>
    <w:rsid w:val="004F26D9"/>
    <w:rsid w:val="004F2E79"/>
    <w:rsid w:val="004F3D6B"/>
    <w:rsid w:val="004F3F16"/>
    <w:rsid w:val="004F4C46"/>
    <w:rsid w:val="004F5393"/>
    <w:rsid w:val="004F5501"/>
    <w:rsid w:val="004F594A"/>
    <w:rsid w:val="004F5AE0"/>
    <w:rsid w:val="004F5E2D"/>
    <w:rsid w:val="004F6287"/>
    <w:rsid w:val="004F69AA"/>
    <w:rsid w:val="004F74D8"/>
    <w:rsid w:val="004F798E"/>
    <w:rsid w:val="004F7A9C"/>
    <w:rsid w:val="004F7F04"/>
    <w:rsid w:val="005001C1"/>
    <w:rsid w:val="005010AF"/>
    <w:rsid w:val="005011F1"/>
    <w:rsid w:val="005017E6"/>
    <w:rsid w:val="00501CE5"/>
    <w:rsid w:val="00501E6B"/>
    <w:rsid w:val="00503401"/>
    <w:rsid w:val="0050346E"/>
    <w:rsid w:val="00503A18"/>
    <w:rsid w:val="00503DF2"/>
    <w:rsid w:val="00503F9C"/>
    <w:rsid w:val="00504CF6"/>
    <w:rsid w:val="00504DA1"/>
    <w:rsid w:val="0050503E"/>
    <w:rsid w:val="0050505A"/>
    <w:rsid w:val="00505426"/>
    <w:rsid w:val="00505E1C"/>
    <w:rsid w:val="00505F29"/>
    <w:rsid w:val="005062DA"/>
    <w:rsid w:val="00506363"/>
    <w:rsid w:val="00506491"/>
    <w:rsid w:val="005078FF"/>
    <w:rsid w:val="00507F88"/>
    <w:rsid w:val="00510461"/>
    <w:rsid w:val="005111D1"/>
    <w:rsid w:val="00511E00"/>
    <w:rsid w:val="005129FF"/>
    <w:rsid w:val="00513366"/>
    <w:rsid w:val="00513374"/>
    <w:rsid w:val="00514259"/>
    <w:rsid w:val="005144A8"/>
    <w:rsid w:val="005145DE"/>
    <w:rsid w:val="005148D1"/>
    <w:rsid w:val="00515444"/>
    <w:rsid w:val="00515A2F"/>
    <w:rsid w:val="00515FC2"/>
    <w:rsid w:val="00517252"/>
    <w:rsid w:val="005173EC"/>
    <w:rsid w:val="005176EE"/>
    <w:rsid w:val="0051770A"/>
    <w:rsid w:val="0051791A"/>
    <w:rsid w:val="00517D3A"/>
    <w:rsid w:val="0052006C"/>
    <w:rsid w:val="00521301"/>
    <w:rsid w:val="005215F4"/>
    <w:rsid w:val="00522B1E"/>
    <w:rsid w:val="00522F25"/>
    <w:rsid w:val="005239D0"/>
    <w:rsid w:val="0052470A"/>
    <w:rsid w:val="00525084"/>
    <w:rsid w:val="005259BE"/>
    <w:rsid w:val="00525C2E"/>
    <w:rsid w:val="00525E54"/>
    <w:rsid w:val="00527FC9"/>
    <w:rsid w:val="00530472"/>
    <w:rsid w:val="00530A08"/>
    <w:rsid w:val="00530F7A"/>
    <w:rsid w:val="00531DFC"/>
    <w:rsid w:val="00532964"/>
    <w:rsid w:val="00533E76"/>
    <w:rsid w:val="005348E1"/>
    <w:rsid w:val="005358B5"/>
    <w:rsid w:val="00535E7C"/>
    <w:rsid w:val="0053657C"/>
    <w:rsid w:val="00537F4C"/>
    <w:rsid w:val="00537FC6"/>
    <w:rsid w:val="005402F6"/>
    <w:rsid w:val="005407B4"/>
    <w:rsid w:val="005407F7"/>
    <w:rsid w:val="005410EC"/>
    <w:rsid w:val="00541A12"/>
    <w:rsid w:val="005424EF"/>
    <w:rsid w:val="005429AC"/>
    <w:rsid w:val="00543005"/>
    <w:rsid w:val="00543277"/>
    <w:rsid w:val="00543286"/>
    <w:rsid w:val="00543E04"/>
    <w:rsid w:val="00544DB4"/>
    <w:rsid w:val="00544E51"/>
    <w:rsid w:val="0054588E"/>
    <w:rsid w:val="00545B0B"/>
    <w:rsid w:val="00545D7F"/>
    <w:rsid w:val="00545F43"/>
    <w:rsid w:val="0054647A"/>
    <w:rsid w:val="0054658F"/>
    <w:rsid w:val="0054699E"/>
    <w:rsid w:val="00546AC0"/>
    <w:rsid w:val="005471F7"/>
    <w:rsid w:val="0055029F"/>
    <w:rsid w:val="00550735"/>
    <w:rsid w:val="00550AD6"/>
    <w:rsid w:val="00550AEA"/>
    <w:rsid w:val="005516BE"/>
    <w:rsid w:val="00551FAA"/>
    <w:rsid w:val="00552D60"/>
    <w:rsid w:val="00555623"/>
    <w:rsid w:val="00555B13"/>
    <w:rsid w:val="00555CF5"/>
    <w:rsid w:val="00556D65"/>
    <w:rsid w:val="00557564"/>
    <w:rsid w:val="00557572"/>
    <w:rsid w:val="005575D9"/>
    <w:rsid w:val="00560229"/>
    <w:rsid w:val="00560825"/>
    <w:rsid w:val="005608C2"/>
    <w:rsid w:val="00562CBB"/>
    <w:rsid w:val="00562E69"/>
    <w:rsid w:val="0056300D"/>
    <w:rsid w:val="005648A8"/>
    <w:rsid w:val="00564DF7"/>
    <w:rsid w:val="005653C9"/>
    <w:rsid w:val="005654A7"/>
    <w:rsid w:val="00565652"/>
    <w:rsid w:val="00566140"/>
    <w:rsid w:val="00567131"/>
    <w:rsid w:val="005676C5"/>
    <w:rsid w:val="0056779B"/>
    <w:rsid w:val="00570994"/>
    <w:rsid w:val="005715B8"/>
    <w:rsid w:val="00571939"/>
    <w:rsid w:val="00571B91"/>
    <w:rsid w:val="00571C3D"/>
    <w:rsid w:val="00572C2C"/>
    <w:rsid w:val="00573A9B"/>
    <w:rsid w:val="00573B04"/>
    <w:rsid w:val="00573F47"/>
    <w:rsid w:val="00574034"/>
    <w:rsid w:val="005742DE"/>
    <w:rsid w:val="005745F5"/>
    <w:rsid w:val="00574E81"/>
    <w:rsid w:val="005751C2"/>
    <w:rsid w:val="005754B2"/>
    <w:rsid w:val="00576334"/>
    <w:rsid w:val="0057634A"/>
    <w:rsid w:val="00576E3D"/>
    <w:rsid w:val="00577078"/>
    <w:rsid w:val="00577DF2"/>
    <w:rsid w:val="00580788"/>
    <w:rsid w:val="00580A70"/>
    <w:rsid w:val="00580BF5"/>
    <w:rsid w:val="0058173E"/>
    <w:rsid w:val="0058192A"/>
    <w:rsid w:val="00581E5A"/>
    <w:rsid w:val="005827B2"/>
    <w:rsid w:val="00582851"/>
    <w:rsid w:val="00582B45"/>
    <w:rsid w:val="00582CF4"/>
    <w:rsid w:val="00583A41"/>
    <w:rsid w:val="00583CE8"/>
    <w:rsid w:val="0058548E"/>
    <w:rsid w:val="00585B4E"/>
    <w:rsid w:val="00585E1F"/>
    <w:rsid w:val="00586A18"/>
    <w:rsid w:val="00587ABA"/>
    <w:rsid w:val="00587B14"/>
    <w:rsid w:val="005904E0"/>
    <w:rsid w:val="00590B7A"/>
    <w:rsid w:val="00591480"/>
    <w:rsid w:val="005923AA"/>
    <w:rsid w:val="00592487"/>
    <w:rsid w:val="00592C2E"/>
    <w:rsid w:val="00592C44"/>
    <w:rsid w:val="005937A8"/>
    <w:rsid w:val="00593AC3"/>
    <w:rsid w:val="00594049"/>
    <w:rsid w:val="00594B13"/>
    <w:rsid w:val="005951E7"/>
    <w:rsid w:val="005966BA"/>
    <w:rsid w:val="00596BFB"/>
    <w:rsid w:val="00597302"/>
    <w:rsid w:val="00597478"/>
    <w:rsid w:val="00597C6E"/>
    <w:rsid w:val="005A03AC"/>
    <w:rsid w:val="005A0506"/>
    <w:rsid w:val="005A07EA"/>
    <w:rsid w:val="005A0A32"/>
    <w:rsid w:val="005A1A27"/>
    <w:rsid w:val="005A1DA7"/>
    <w:rsid w:val="005A2DF6"/>
    <w:rsid w:val="005A365E"/>
    <w:rsid w:val="005A3EA9"/>
    <w:rsid w:val="005A41DC"/>
    <w:rsid w:val="005A4BD8"/>
    <w:rsid w:val="005A4C17"/>
    <w:rsid w:val="005A4E3C"/>
    <w:rsid w:val="005A5653"/>
    <w:rsid w:val="005A5680"/>
    <w:rsid w:val="005A690A"/>
    <w:rsid w:val="005A6CAD"/>
    <w:rsid w:val="005A6D98"/>
    <w:rsid w:val="005A7401"/>
    <w:rsid w:val="005A74F3"/>
    <w:rsid w:val="005A77BD"/>
    <w:rsid w:val="005A7CC9"/>
    <w:rsid w:val="005B06DA"/>
    <w:rsid w:val="005B09D8"/>
    <w:rsid w:val="005B1038"/>
    <w:rsid w:val="005B1286"/>
    <w:rsid w:val="005B12BE"/>
    <w:rsid w:val="005B244C"/>
    <w:rsid w:val="005B26F5"/>
    <w:rsid w:val="005B38D0"/>
    <w:rsid w:val="005B41B8"/>
    <w:rsid w:val="005B4800"/>
    <w:rsid w:val="005B4986"/>
    <w:rsid w:val="005B4A63"/>
    <w:rsid w:val="005B4A75"/>
    <w:rsid w:val="005B7186"/>
    <w:rsid w:val="005B76F7"/>
    <w:rsid w:val="005B777B"/>
    <w:rsid w:val="005B7DC0"/>
    <w:rsid w:val="005C0010"/>
    <w:rsid w:val="005C0350"/>
    <w:rsid w:val="005C03AC"/>
    <w:rsid w:val="005C0414"/>
    <w:rsid w:val="005C0701"/>
    <w:rsid w:val="005C126B"/>
    <w:rsid w:val="005C1396"/>
    <w:rsid w:val="005C16E7"/>
    <w:rsid w:val="005C1781"/>
    <w:rsid w:val="005C2676"/>
    <w:rsid w:val="005C28BE"/>
    <w:rsid w:val="005C3830"/>
    <w:rsid w:val="005C478E"/>
    <w:rsid w:val="005C6182"/>
    <w:rsid w:val="005C6932"/>
    <w:rsid w:val="005C6C9F"/>
    <w:rsid w:val="005C6E02"/>
    <w:rsid w:val="005C6FA5"/>
    <w:rsid w:val="005C786A"/>
    <w:rsid w:val="005C7925"/>
    <w:rsid w:val="005D0F65"/>
    <w:rsid w:val="005D142B"/>
    <w:rsid w:val="005D221D"/>
    <w:rsid w:val="005D2347"/>
    <w:rsid w:val="005D2642"/>
    <w:rsid w:val="005D2B81"/>
    <w:rsid w:val="005D2E08"/>
    <w:rsid w:val="005D36DD"/>
    <w:rsid w:val="005D3A99"/>
    <w:rsid w:val="005D3EC9"/>
    <w:rsid w:val="005D4CE7"/>
    <w:rsid w:val="005D525E"/>
    <w:rsid w:val="005D531D"/>
    <w:rsid w:val="005D53A7"/>
    <w:rsid w:val="005D62D0"/>
    <w:rsid w:val="005D67E2"/>
    <w:rsid w:val="005D7076"/>
    <w:rsid w:val="005D7EE4"/>
    <w:rsid w:val="005D7FCD"/>
    <w:rsid w:val="005E0E45"/>
    <w:rsid w:val="005E0FA4"/>
    <w:rsid w:val="005E0FF6"/>
    <w:rsid w:val="005E1930"/>
    <w:rsid w:val="005E1B9A"/>
    <w:rsid w:val="005E1EA3"/>
    <w:rsid w:val="005E2BA5"/>
    <w:rsid w:val="005E3DA7"/>
    <w:rsid w:val="005E482A"/>
    <w:rsid w:val="005E49DE"/>
    <w:rsid w:val="005E5162"/>
    <w:rsid w:val="005E5487"/>
    <w:rsid w:val="005E610B"/>
    <w:rsid w:val="005E6C7A"/>
    <w:rsid w:val="005F0C0E"/>
    <w:rsid w:val="005F160C"/>
    <w:rsid w:val="005F25DE"/>
    <w:rsid w:val="005F275D"/>
    <w:rsid w:val="005F3587"/>
    <w:rsid w:val="005F380F"/>
    <w:rsid w:val="005F3F81"/>
    <w:rsid w:val="005F4542"/>
    <w:rsid w:val="005F4643"/>
    <w:rsid w:val="005F47B3"/>
    <w:rsid w:val="005F47E0"/>
    <w:rsid w:val="005F4AEB"/>
    <w:rsid w:val="005F545B"/>
    <w:rsid w:val="005F6B6E"/>
    <w:rsid w:val="005F7495"/>
    <w:rsid w:val="005F7CC5"/>
    <w:rsid w:val="006008B6"/>
    <w:rsid w:val="00600A7F"/>
    <w:rsid w:val="00600B02"/>
    <w:rsid w:val="00600EA1"/>
    <w:rsid w:val="00601084"/>
    <w:rsid w:val="006012C9"/>
    <w:rsid w:val="0060203E"/>
    <w:rsid w:val="006020DA"/>
    <w:rsid w:val="00602438"/>
    <w:rsid w:val="006039B5"/>
    <w:rsid w:val="00603A8E"/>
    <w:rsid w:val="00603BC7"/>
    <w:rsid w:val="00603BCB"/>
    <w:rsid w:val="00603D9A"/>
    <w:rsid w:val="00603F19"/>
    <w:rsid w:val="00604045"/>
    <w:rsid w:val="006040D9"/>
    <w:rsid w:val="006043FD"/>
    <w:rsid w:val="00604492"/>
    <w:rsid w:val="00604CD0"/>
    <w:rsid w:val="006052DD"/>
    <w:rsid w:val="006063A9"/>
    <w:rsid w:val="006063D3"/>
    <w:rsid w:val="00606967"/>
    <w:rsid w:val="0060750F"/>
    <w:rsid w:val="00607DFE"/>
    <w:rsid w:val="00610582"/>
    <w:rsid w:val="0061131A"/>
    <w:rsid w:val="006115AE"/>
    <w:rsid w:val="0061201D"/>
    <w:rsid w:val="0061228C"/>
    <w:rsid w:val="00612C57"/>
    <w:rsid w:val="00613065"/>
    <w:rsid w:val="00613143"/>
    <w:rsid w:val="00613350"/>
    <w:rsid w:val="00613714"/>
    <w:rsid w:val="00613D6C"/>
    <w:rsid w:val="0061411C"/>
    <w:rsid w:val="0061416D"/>
    <w:rsid w:val="0061494D"/>
    <w:rsid w:val="00614A0D"/>
    <w:rsid w:val="00614E49"/>
    <w:rsid w:val="00615209"/>
    <w:rsid w:val="006157CE"/>
    <w:rsid w:val="00617490"/>
    <w:rsid w:val="00617597"/>
    <w:rsid w:val="00617F34"/>
    <w:rsid w:val="006209D0"/>
    <w:rsid w:val="00620C8C"/>
    <w:rsid w:val="006211E8"/>
    <w:rsid w:val="006215F2"/>
    <w:rsid w:val="00622266"/>
    <w:rsid w:val="0062230D"/>
    <w:rsid w:val="00622D12"/>
    <w:rsid w:val="00622F43"/>
    <w:rsid w:val="00623FA7"/>
    <w:rsid w:val="00624A97"/>
    <w:rsid w:val="00624CFC"/>
    <w:rsid w:val="006264EB"/>
    <w:rsid w:val="0062672D"/>
    <w:rsid w:val="00626759"/>
    <w:rsid w:val="00626BD2"/>
    <w:rsid w:val="00627164"/>
    <w:rsid w:val="00627A16"/>
    <w:rsid w:val="00630066"/>
    <w:rsid w:val="00630A1B"/>
    <w:rsid w:val="0063137B"/>
    <w:rsid w:val="00631FD1"/>
    <w:rsid w:val="006329B6"/>
    <w:rsid w:val="00632B2B"/>
    <w:rsid w:val="006335A1"/>
    <w:rsid w:val="006338D0"/>
    <w:rsid w:val="00633C70"/>
    <w:rsid w:val="006347BE"/>
    <w:rsid w:val="00634932"/>
    <w:rsid w:val="00635094"/>
    <w:rsid w:val="00635121"/>
    <w:rsid w:val="0063528F"/>
    <w:rsid w:val="00635B80"/>
    <w:rsid w:val="00635F91"/>
    <w:rsid w:val="006360D0"/>
    <w:rsid w:val="006367BF"/>
    <w:rsid w:val="00636AE8"/>
    <w:rsid w:val="00637260"/>
    <w:rsid w:val="00637E74"/>
    <w:rsid w:val="00637EC6"/>
    <w:rsid w:val="006402E3"/>
    <w:rsid w:val="006408BA"/>
    <w:rsid w:val="006409E7"/>
    <w:rsid w:val="006423A4"/>
    <w:rsid w:val="006423C0"/>
    <w:rsid w:val="00642F02"/>
    <w:rsid w:val="00643175"/>
    <w:rsid w:val="00643910"/>
    <w:rsid w:val="006439E8"/>
    <w:rsid w:val="0064602C"/>
    <w:rsid w:val="0064645E"/>
    <w:rsid w:val="00646D11"/>
    <w:rsid w:val="00646ECA"/>
    <w:rsid w:val="006471E3"/>
    <w:rsid w:val="0064745B"/>
    <w:rsid w:val="006474BB"/>
    <w:rsid w:val="0064781F"/>
    <w:rsid w:val="0065060E"/>
    <w:rsid w:val="006512A9"/>
    <w:rsid w:val="006513D1"/>
    <w:rsid w:val="00651A96"/>
    <w:rsid w:val="00651B8A"/>
    <w:rsid w:val="00652407"/>
    <w:rsid w:val="006525D7"/>
    <w:rsid w:val="00652776"/>
    <w:rsid w:val="00652949"/>
    <w:rsid w:val="00652AB6"/>
    <w:rsid w:val="00653668"/>
    <w:rsid w:val="006542DB"/>
    <w:rsid w:val="00654EC1"/>
    <w:rsid w:val="00655102"/>
    <w:rsid w:val="00655E28"/>
    <w:rsid w:val="006567C5"/>
    <w:rsid w:val="00657E7B"/>
    <w:rsid w:val="00657EBD"/>
    <w:rsid w:val="0066004D"/>
    <w:rsid w:val="00660167"/>
    <w:rsid w:val="00660F6B"/>
    <w:rsid w:val="00661373"/>
    <w:rsid w:val="0066139E"/>
    <w:rsid w:val="006616D4"/>
    <w:rsid w:val="00661A47"/>
    <w:rsid w:val="00661CBB"/>
    <w:rsid w:val="00662775"/>
    <w:rsid w:val="00662EEA"/>
    <w:rsid w:val="006633DA"/>
    <w:rsid w:val="00663C04"/>
    <w:rsid w:val="006641D3"/>
    <w:rsid w:val="00665339"/>
    <w:rsid w:val="00665A08"/>
    <w:rsid w:val="00666A4D"/>
    <w:rsid w:val="006671AA"/>
    <w:rsid w:val="0066741E"/>
    <w:rsid w:val="00667A91"/>
    <w:rsid w:val="00670B70"/>
    <w:rsid w:val="00671183"/>
    <w:rsid w:val="00672002"/>
    <w:rsid w:val="00673023"/>
    <w:rsid w:val="0067320D"/>
    <w:rsid w:val="00673FF0"/>
    <w:rsid w:val="00674329"/>
    <w:rsid w:val="0067460E"/>
    <w:rsid w:val="006748ED"/>
    <w:rsid w:val="00676912"/>
    <w:rsid w:val="00676A48"/>
    <w:rsid w:val="00676B86"/>
    <w:rsid w:val="00677911"/>
    <w:rsid w:val="00677989"/>
    <w:rsid w:val="00677B06"/>
    <w:rsid w:val="00677D9C"/>
    <w:rsid w:val="006800F0"/>
    <w:rsid w:val="0068013F"/>
    <w:rsid w:val="00680204"/>
    <w:rsid w:val="00680777"/>
    <w:rsid w:val="00680DCD"/>
    <w:rsid w:val="00680E9A"/>
    <w:rsid w:val="00681842"/>
    <w:rsid w:val="00681C5A"/>
    <w:rsid w:val="00681CBC"/>
    <w:rsid w:val="00681D1F"/>
    <w:rsid w:val="00681FC3"/>
    <w:rsid w:val="006832DE"/>
    <w:rsid w:val="00683574"/>
    <w:rsid w:val="006839AA"/>
    <w:rsid w:val="00683B69"/>
    <w:rsid w:val="006843CE"/>
    <w:rsid w:val="006846D0"/>
    <w:rsid w:val="00684A9F"/>
    <w:rsid w:val="0068691E"/>
    <w:rsid w:val="00686B36"/>
    <w:rsid w:val="00690730"/>
    <w:rsid w:val="006909C4"/>
    <w:rsid w:val="00690A4E"/>
    <w:rsid w:val="00691003"/>
    <w:rsid w:val="00691CCB"/>
    <w:rsid w:val="00691D12"/>
    <w:rsid w:val="00691DFC"/>
    <w:rsid w:val="00691E08"/>
    <w:rsid w:val="00692416"/>
    <w:rsid w:val="00692453"/>
    <w:rsid w:val="00692D3A"/>
    <w:rsid w:val="0069358C"/>
    <w:rsid w:val="00693621"/>
    <w:rsid w:val="00693710"/>
    <w:rsid w:val="0069390F"/>
    <w:rsid w:val="00693BFC"/>
    <w:rsid w:val="00693BFD"/>
    <w:rsid w:val="00693DE6"/>
    <w:rsid w:val="00694146"/>
    <w:rsid w:val="006950D7"/>
    <w:rsid w:val="0069537F"/>
    <w:rsid w:val="006953CA"/>
    <w:rsid w:val="00695730"/>
    <w:rsid w:val="0069604C"/>
    <w:rsid w:val="006971A4"/>
    <w:rsid w:val="006976CB"/>
    <w:rsid w:val="006A03BA"/>
    <w:rsid w:val="006A127F"/>
    <w:rsid w:val="006A227A"/>
    <w:rsid w:val="006A2872"/>
    <w:rsid w:val="006A426E"/>
    <w:rsid w:val="006A4516"/>
    <w:rsid w:val="006A4571"/>
    <w:rsid w:val="006A4FD8"/>
    <w:rsid w:val="006A59B2"/>
    <w:rsid w:val="006A6189"/>
    <w:rsid w:val="006A629E"/>
    <w:rsid w:val="006A6554"/>
    <w:rsid w:val="006A667F"/>
    <w:rsid w:val="006A679B"/>
    <w:rsid w:val="006A6E0B"/>
    <w:rsid w:val="006A7137"/>
    <w:rsid w:val="006A769D"/>
    <w:rsid w:val="006A7D64"/>
    <w:rsid w:val="006A7D82"/>
    <w:rsid w:val="006B0261"/>
    <w:rsid w:val="006B03D9"/>
    <w:rsid w:val="006B0DC7"/>
    <w:rsid w:val="006B24DD"/>
    <w:rsid w:val="006B322C"/>
    <w:rsid w:val="006B343D"/>
    <w:rsid w:val="006B3824"/>
    <w:rsid w:val="006B4459"/>
    <w:rsid w:val="006B46A7"/>
    <w:rsid w:val="006B534B"/>
    <w:rsid w:val="006B54CA"/>
    <w:rsid w:val="006B5B9E"/>
    <w:rsid w:val="006B5E40"/>
    <w:rsid w:val="006B6F5D"/>
    <w:rsid w:val="006B721C"/>
    <w:rsid w:val="006B7264"/>
    <w:rsid w:val="006B7334"/>
    <w:rsid w:val="006B784E"/>
    <w:rsid w:val="006B7ECE"/>
    <w:rsid w:val="006C00A7"/>
    <w:rsid w:val="006C0439"/>
    <w:rsid w:val="006C0C99"/>
    <w:rsid w:val="006C0D41"/>
    <w:rsid w:val="006C0FF8"/>
    <w:rsid w:val="006C11B2"/>
    <w:rsid w:val="006C15D9"/>
    <w:rsid w:val="006C18D4"/>
    <w:rsid w:val="006C2097"/>
    <w:rsid w:val="006C295B"/>
    <w:rsid w:val="006C29D8"/>
    <w:rsid w:val="006C29FC"/>
    <w:rsid w:val="006C29FD"/>
    <w:rsid w:val="006C2C6B"/>
    <w:rsid w:val="006C2C7B"/>
    <w:rsid w:val="006C3430"/>
    <w:rsid w:val="006C3A9B"/>
    <w:rsid w:val="006C3B61"/>
    <w:rsid w:val="006C5143"/>
    <w:rsid w:val="006C5386"/>
    <w:rsid w:val="006C5509"/>
    <w:rsid w:val="006C55E9"/>
    <w:rsid w:val="006C598F"/>
    <w:rsid w:val="006C61A7"/>
    <w:rsid w:val="006C6460"/>
    <w:rsid w:val="006C6746"/>
    <w:rsid w:val="006C7173"/>
    <w:rsid w:val="006C7296"/>
    <w:rsid w:val="006C743A"/>
    <w:rsid w:val="006C7A6B"/>
    <w:rsid w:val="006D04D6"/>
    <w:rsid w:val="006D0A26"/>
    <w:rsid w:val="006D0AA0"/>
    <w:rsid w:val="006D1103"/>
    <w:rsid w:val="006D13B7"/>
    <w:rsid w:val="006D199C"/>
    <w:rsid w:val="006D1B84"/>
    <w:rsid w:val="006D1D4B"/>
    <w:rsid w:val="006D225A"/>
    <w:rsid w:val="006D2513"/>
    <w:rsid w:val="006D2968"/>
    <w:rsid w:val="006D2B78"/>
    <w:rsid w:val="006D2BC6"/>
    <w:rsid w:val="006D2F0F"/>
    <w:rsid w:val="006D33A7"/>
    <w:rsid w:val="006D3DBF"/>
    <w:rsid w:val="006D3E5F"/>
    <w:rsid w:val="006D418B"/>
    <w:rsid w:val="006D463B"/>
    <w:rsid w:val="006D4657"/>
    <w:rsid w:val="006D47FC"/>
    <w:rsid w:val="006D56C8"/>
    <w:rsid w:val="006D5F4C"/>
    <w:rsid w:val="006D66B9"/>
    <w:rsid w:val="006D69EA"/>
    <w:rsid w:val="006D70A0"/>
    <w:rsid w:val="006D7173"/>
    <w:rsid w:val="006D7204"/>
    <w:rsid w:val="006D75F2"/>
    <w:rsid w:val="006D7687"/>
    <w:rsid w:val="006D7DB4"/>
    <w:rsid w:val="006E072B"/>
    <w:rsid w:val="006E0AE8"/>
    <w:rsid w:val="006E1B0A"/>
    <w:rsid w:val="006E2492"/>
    <w:rsid w:val="006E2763"/>
    <w:rsid w:val="006E2778"/>
    <w:rsid w:val="006E284F"/>
    <w:rsid w:val="006E3F3A"/>
    <w:rsid w:val="006E3FD1"/>
    <w:rsid w:val="006E44B0"/>
    <w:rsid w:val="006E4B7D"/>
    <w:rsid w:val="006E5243"/>
    <w:rsid w:val="006E5A2B"/>
    <w:rsid w:val="006E5C48"/>
    <w:rsid w:val="006E5FCF"/>
    <w:rsid w:val="006E72B7"/>
    <w:rsid w:val="006E75ED"/>
    <w:rsid w:val="006E79F7"/>
    <w:rsid w:val="006F0CF0"/>
    <w:rsid w:val="006F0E97"/>
    <w:rsid w:val="006F0EF5"/>
    <w:rsid w:val="006F0FD4"/>
    <w:rsid w:val="006F1144"/>
    <w:rsid w:val="006F11E7"/>
    <w:rsid w:val="006F133F"/>
    <w:rsid w:val="006F13D2"/>
    <w:rsid w:val="006F1893"/>
    <w:rsid w:val="006F4128"/>
    <w:rsid w:val="006F5CFD"/>
    <w:rsid w:val="006F5F18"/>
    <w:rsid w:val="006F6795"/>
    <w:rsid w:val="006F7E96"/>
    <w:rsid w:val="0070061A"/>
    <w:rsid w:val="007007AC"/>
    <w:rsid w:val="007008EC"/>
    <w:rsid w:val="0070090C"/>
    <w:rsid w:val="007009F9"/>
    <w:rsid w:val="007013A4"/>
    <w:rsid w:val="00701720"/>
    <w:rsid w:val="00701BAE"/>
    <w:rsid w:val="00702700"/>
    <w:rsid w:val="00702915"/>
    <w:rsid w:val="00704392"/>
    <w:rsid w:val="00704FFC"/>
    <w:rsid w:val="00705AF0"/>
    <w:rsid w:val="00706C1D"/>
    <w:rsid w:val="00706F47"/>
    <w:rsid w:val="00710493"/>
    <w:rsid w:val="007107E5"/>
    <w:rsid w:val="00711A5E"/>
    <w:rsid w:val="00711D79"/>
    <w:rsid w:val="0071220B"/>
    <w:rsid w:val="00712298"/>
    <w:rsid w:val="0071265C"/>
    <w:rsid w:val="007128D3"/>
    <w:rsid w:val="00712FB6"/>
    <w:rsid w:val="0071381C"/>
    <w:rsid w:val="00713C2A"/>
    <w:rsid w:val="00713D8B"/>
    <w:rsid w:val="00713EC8"/>
    <w:rsid w:val="00713EFC"/>
    <w:rsid w:val="00714216"/>
    <w:rsid w:val="00714B6D"/>
    <w:rsid w:val="00715A02"/>
    <w:rsid w:val="00715C77"/>
    <w:rsid w:val="00720324"/>
    <w:rsid w:val="00720C29"/>
    <w:rsid w:val="007213EA"/>
    <w:rsid w:val="00721711"/>
    <w:rsid w:val="007227DB"/>
    <w:rsid w:val="0072305B"/>
    <w:rsid w:val="007235CE"/>
    <w:rsid w:val="007249DF"/>
    <w:rsid w:val="007254F0"/>
    <w:rsid w:val="0072587D"/>
    <w:rsid w:val="00725E5D"/>
    <w:rsid w:val="00725FF3"/>
    <w:rsid w:val="0072639A"/>
    <w:rsid w:val="00726625"/>
    <w:rsid w:val="007270F9"/>
    <w:rsid w:val="007272CD"/>
    <w:rsid w:val="0072783E"/>
    <w:rsid w:val="007278CF"/>
    <w:rsid w:val="00727DE2"/>
    <w:rsid w:val="00730615"/>
    <w:rsid w:val="0073068A"/>
    <w:rsid w:val="00730F84"/>
    <w:rsid w:val="00730F8A"/>
    <w:rsid w:val="0073111B"/>
    <w:rsid w:val="00731196"/>
    <w:rsid w:val="007318A0"/>
    <w:rsid w:val="007322E2"/>
    <w:rsid w:val="00732848"/>
    <w:rsid w:val="00732B78"/>
    <w:rsid w:val="00733798"/>
    <w:rsid w:val="0073458D"/>
    <w:rsid w:val="0073460F"/>
    <w:rsid w:val="00735107"/>
    <w:rsid w:val="007358E5"/>
    <w:rsid w:val="007359D1"/>
    <w:rsid w:val="007361EC"/>
    <w:rsid w:val="007364A3"/>
    <w:rsid w:val="00736B10"/>
    <w:rsid w:val="0074001E"/>
    <w:rsid w:val="007415BD"/>
    <w:rsid w:val="00741614"/>
    <w:rsid w:val="00741B0A"/>
    <w:rsid w:val="00742008"/>
    <w:rsid w:val="00742BB3"/>
    <w:rsid w:val="00743D17"/>
    <w:rsid w:val="00743E63"/>
    <w:rsid w:val="00743EAE"/>
    <w:rsid w:val="00744404"/>
    <w:rsid w:val="0074483B"/>
    <w:rsid w:val="00745062"/>
    <w:rsid w:val="00745AA6"/>
    <w:rsid w:val="00746FFA"/>
    <w:rsid w:val="00747260"/>
    <w:rsid w:val="00747293"/>
    <w:rsid w:val="007473AA"/>
    <w:rsid w:val="00747443"/>
    <w:rsid w:val="00747464"/>
    <w:rsid w:val="007501B2"/>
    <w:rsid w:val="00751478"/>
    <w:rsid w:val="00751521"/>
    <w:rsid w:val="00751537"/>
    <w:rsid w:val="007538C5"/>
    <w:rsid w:val="00753C8F"/>
    <w:rsid w:val="00753DD0"/>
    <w:rsid w:val="00753DE4"/>
    <w:rsid w:val="007547B9"/>
    <w:rsid w:val="00754844"/>
    <w:rsid w:val="0075570A"/>
    <w:rsid w:val="00755C35"/>
    <w:rsid w:val="00757D47"/>
    <w:rsid w:val="0076010F"/>
    <w:rsid w:val="00761167"/>
    <w:rsid w:val="00763589"/>
    <w:rsid w:val="00764033"/>
    <w:rsid w:val="007640BF"/>
    <w:rsid w:val="007647CB"/>
    <w:rsid w:val="00765311"/>
    <w:rsid w:val="0076566F"/>
    <w:rsid w:val="00765BDE"/>
    <w:rsid w:val="00765CC0"/>
    <w:rsid w:val="00765F4C"/>
    <w:rsid w:val="0076661E"/>
    <w:rsid w:val="007670D5"/>
    <w:rsid w:val="00767472"/>
    <w:rsid w:val="00767795"/>
    <w:rsid w:val="007679CB"/>
    <w:rsid w:val="00767A75"/>
    <w:rsid w:val="00767C28"/>
    <w:rsid w:val="00767CF5"/>
    <w:rsid w:val="007701A9"/>
    <w:rsid w:val="007710E1"/>
    <w:rsid w:val="00771236"/>
    <w:rsid w:val="00771409"/>
    <w:rsid w:val="007724A1"/>
    <w:rsid w:val="0077254C"/>
    <w:rsid w:val="0077416B"/>
    <w:rsid w:val="0077426B"/>
    <w:rsid w:val="00774313"/>
    <w:rsid w:val="007748F4"/>
    <w:rsid w:val="0077506B"/>
    <w:rsid w:val="007755ED"/>
    <w:rsid w:val="0077636C"/>
    <w:rsid w:val="00776496"/>
    <w:rsid w:val="007768D5"/>
    <w:rsid w:val="00776A5D"/>
    <w:rsid w:val="00776C48"/>
    <w:rsid w:val="00776DA7"/>
    <w:rsid w:val="00777D19"/>
    <w:rsid w:val="0078092A"/>
    <w:rsid w:val="00781118"/>
    <w:rsid w:val="00781434"/>
    <w:rsid w:val="00782237"/>
    <w:rsid w:val="00782390"/>
    <w:rsid w:val="007825F3"/>
    <w:rsid w:val="00782E97"/>
    <w:rsid w:val="0078337C"/>
    <w:rsid w:val="0078449F"/>
    <w:rsid w:val="00784FFF"/>
    <w:rsid w:val="00785C23"/>
    <w:rsid w:val="00785F3A"/>
    <w:rsid w:val="00786E19"/>
    <w:rsid w:val="00786E2F"/>
    <w:rsid w:val="00786EA3"/>
    <w:rsid w:val="0078750C"/>
    <w:rsid w:val="00787CD7"/>
    <w:rsid w:val="0079015C"/>
    <w:rsid w:val="007902FF"/>
    <w:rsid w:val="0079033D"/>
    <w:rsid w:val="00790BBE"/>
    <w:rsid w:val="0079119D"/>
    <w:rsid w:val="007911C3"/>
    <w:rsid w:val="00791AB4"/>
    <w:rsid w:val="00791B90"/>
    <w:rsid w:val="007929D2"/>
    <w:rsid w:val="00792F59"/>
    <w:rsid w:val="00793B86"/>
    <w:rsid w:val="00793E35"/>
    <w:rsid w:val="00794252"/>
    <w:rsid w:val="007942AD"/>
    <w:rsid w:val="00795CFA"/>
    <w:rsid w:val="00796131"/>
    <w:rsid w:val="00796159"/>
    <w:rsid w:val="00796EB6"/>
    <w:rsid w:val="00797B15"/>
    <w:rsid w:val="007A0177"/>
    <w:rsid w:val="007A0A92"/>
    <w:rsid w:val="007A0C54"/>
    <w:rsid w:val="007A2B12"/>
    <w:rsid w:val="007A2DE7"/>
    <w:rsid w:val="007A2E14"/>
    <w:rsid w:val="007A3034"/>
    <w:rsid w:val="007A3177"/>
    <w:rsid w:val="007A3381"/>
    <w:rsid w:val="007A3577"/>
    <w:rsid w:val="007A3F44"/>
    <w:rsid w:val="007A4316"/>
    <w:rsid w:val="007A4524"/>
    <w:rsid w:val="007A593F"/>
    <w:rsid w:val="007A61B1"/>
    <w:rsid w:val="007A6DD7"/>
    <w:rsid w:val="007A7EDD"/>
    <w:rsid w:val="007B12B3"/>
    <w:rsid w:val="007B19C5"/>
    <w:rsid w:val="007B19C9"/>
    <w:rsid w:val="007B1B5A"/>
    <w:rsid w:val="007B2492"/>
    <w:rsid w:val="007B3324"/>
    <w:rsid w:val="007B3D49"/>
    <w:rsid w:val="007B3DA5"/>
    <w:rsid w:val="007B47F8"/>
    <w:rsid w:val="007B4A8A"/>
    <w:rsid w:val="007B4CE1"/>
    <w:rsid w:val="007B4DD6"/>
    <w:rsid w:val="007B4FC0"/>
    <w:rsid w:val="007B501F"/>
    <w:rsid w:val="007B55BF"/>
    <w:rsid w:val="007B5E6A"/>
    <w:rsid w:val="007B7150"/>
    <w:rsid w:val="007B7AF3"/>
    <w:rsid w:val="007B7C81"/>
    <w:rsid w:val="007C0AA8"/>
    <w:rsid w:val="007C0C8F"/>
    <w:rsid w:val="007C157C"/>
    <w:rsid w:val="007C1692"/>
    <w:rsid w:val="007C18A0"/>
    <w:rsid w:val="007C1A05"/>
    <w:rsid w:val="007C1D9D"/>
    <w:rsid w:val="007C23CF"/>
    <w:rsid w:val="007C31FC"/>
    <w:rsid w:val="007C3AB3"/>
    <w:rsid w:val="007C4788"/>
    <w:rsid w:val="007C49D7"/>
    <w:rsid w:val="007C5880"/>
    <w:rsid w:val="007C5A61"/>
    <w:rsid w:val="007C5E2F"/>
    <w:rsid w:val="007C5F7F"/>
    <w:rsid w:val="007C60DC"/>
    <w:rsid w:val="007C69CA"/>
    <w:rsid w:val="007C7AEC"/>
    <w:rsid w:val="007C7CF2"/>
    <w:rsid w:val="007D0126"/>
    <w:rsid w:val="007D0FA2"/>
    <w:rsid w:val="007D14EC"/>
    <w:rsid w:val="007D28F8"/>
    <w:rsid w:val="007D310F"/>
    <w:rsid w:val="007D314C"/>
    <w:rsid w:val="007D3220"/>
    <w:rsid w:val="007D346C"/>
    <w:rsid w:val="007D42AC"/>
    <w:rsid w:val="007D4BCF"/>
    <w:rsid w:val="007D5B60"/>
    <w:rsid w:val="007D6E14"/>
    <w:rsid w:val="007D6F97"/>
    <w:rsid w:val="007E0336"/>
    <w:rsid w:val="007E0478"/>
    <w:rsid w:val="007E04D9"/>
    <w:rsid w:val="007E1074"/>
    <w:rsid w:val="007E10B3"/>
    <w:rsid w:val="007E16E8"/>
    <w:rsid w:val="007E1BFA"/>
    <w:rsid w:val="007E1FE3"/>
    <w:rsid w:val="007E2081"/>
    <w:rsid w:val="007E22EB"/>
    <w:rsid w:val="007E2866"/>
    <w:rsid w:val="007E3F01"/>
    <w:rsid w:val="007E4198"/>
    <w:rsid w:val="007E42F3"/>
    <w:rsid w:val="007E47A9"/>
    <w:rsid w:val="007E4890"/>
    <w:rsid w:val="007E5A04"/>
    <w:rsid w:val="007E5A50"/>
    <w:rsid w:val="007E5B1F"/>
    <w:rsid w:val="007E5CAE"/>
    <w:rsid w:val="007E5F52"/>
    <w:rsid w:val="007E5F73"/>
    <w:rsid w:val="007E62D4"/>
    <w:rsid w:val="007E65F5"/>
    <w:rsid w:val="007E6C94"/>
    <w:rsid w:val="007E73D9"/>
    <w:rsid w:val="007E7B73"/>
    <w:rsid w:val="007F024F"/>
    <w:rsid w:val="007F04D6"/>
    <w:rsid w:val="007F0944"/>
    <w:rsid w:val="007F25B2"/>
    <w:rsid w:val="007F2667"/>
    <w:rsid w:val="007F2750"/>
    <w:rsid w:val="007F2A27"/>
    <w:rsid w:val="007F3317"/>
    <w:rsid w:val="007F3E90"/>
    <w:rsid w:val="007F3EA9"/>
    <w:rsid w:val="007F415E"/>
    <w:rsid w:val="007F4556"/>
    <w:rsid w:val="007F461B"/>
    <w:rsid w:val="007F4628"/>
    <w:rsid w:val="007F4C07"/>
    <w:rsid w:val="007F53BD"/>
    <w:rsid w:val="007F55A7"/>
    <w:rsid w:val="007F69AD"/>
    <w:rsid w:val="007F733D"/>
    <w:rsid w:val="007F7806"/>
    <w:rsid w:val="008009F6"/>
    <w:rsid w:val="00800E93"/>
    <w:rsid w:val="00801E72"/>
    <w:rsid w:val="00801EEF"/>
    <w:rsid w:val="008022B2"/>
    <w:rsid w:val="00802395"/>
    <w:rsid w:val="00802B2E"/>
    <w:rsid w:val="00802F72"/>
    <w:rsid w:val="00803DEB"/>
    <w:rsid w:val="008041C9"/>
    <w:rsid w:val="0080467A"/>
    <w:rsid w:val="00804F53"/>
    <w:rsid w:val="00806333"/>
    <w:rsid w:val="00807081"/>
    <w:rsid w:val="008070DA"/>
    <w:rsid w:val="008076BB"/>
    <w:rsid w:val="00807915"/>
    <w:rsid w:val="00810442"/>
    <w:rsid w:val="008114B9"/>
    <w:rsid w:val="00811F47"/>
    <w:rsid w:val="008120E0"/>
    <w:rsid w:val="00812771"/>
    <w:rsid w:val="00813036"/>
    <w:rsid w:val="0081354A"/>
    <w:rsid w:val="008143ED"/>
    <w:rsid w:val="00814654"/>
    <w:rsid w:val="00814A9C"/>
    <w:rsid w:val="008157FA"/>
    <w:rsid w:val="0081583F"/>
    <w:rsid w:val="0081589B"/>
    <w:rsid w:val="008159AD"/>
    <w:rsid w:val="00816F20"/>
    <w:rsid w:val="00816F6C"/>
    <w:rsid w:val="00820A27"/>
    <w:rsid w:val="00822D5E"/>
    <w:rsid w:val="00822E3E"/>
    <w:rsid w:val="00822EC6"/>
    <w:rsid w:val="00823ED7"/>
    <w:rsid w:val="00824654"/>
    <w:rsid w:val="00824860"/>
    <w:rsid w:val="0082518F"/>
    <w:rsid w:val="0082652E"/>
    <w:rsid w:val="0082680D"/>
    <w:rsid w:val="0082689C"/>
    <w:rsid w:val="0082757E"/>
    <w:rsid w:val="00827AA6"/>
    <w:rsid w:val="00830183"/>
    <w:rsid w:val="00830BA5"/>
    <w:rsid w:val="00831220"/>
    <w:rsid w:val="00831A40"/>
    <w:rsid w:val="00831CCA"/>
    <w:rsid w:val="00831F7F"/>
    <w:rsid w:val="008320D7"/>
    <w:rsid w:val="008325AF"/>
    <w:rsid w:val="00832A8C"/>
    <w:rsid w:val="00832CEB"/>
    <w:rsid w:val="008346AB"/>
    <w:rsid w:val="00834CE3"/>
    <w:rsid w:val="008354B2"/>
    <w:rsid w:val="00835664"/>
    <w:rsid w:val="008363A5"/>
    <w:rsid w:val="00837127"/>
    <w:rsid w:val="00837400"/>
    <w:rsid w:val="00837685"/>
    <w:rsid w:val="00837961"/>
    <w:rsid w:val="00837B7A"/>
    <w:rsid w:val="00837B9D"/>
    <w:rsid w:val="00837CA2"/>
    <w:rsid w:val="00840798"/>
    <w:rsid w:val="00840866"/>
    <w:rsid w:val="00840DE6"/>
    <w:rsid w:val="00841084"/>
    <w:rsid w:val="00842321"/>
    <w:rsid w:val="00843166"/>
    <w:rsid w:val="0084329B"/>
    <w:rsid w:val="0084371F"/>
    <w:rsid w:val="0084382A"/>
    <w:rsid w:val="00843CD0"/>
    <w:rsid w:val="00843FD7"/>
    <w:rsid w:val="00844906"/>
    <w:rsid w:val="0084506B"/>
    <w:rsid w:val="008451E6"/>
    <w:rsid w:val="008453A3"/>
    <w:rsid w:val="008454E0"/>
    <w:rsid w:val="008455D7"/>
    <w:rsid w:val="00845880"/>
    <w:rsid w:val="00845AD7"/>
    <w:rsid w:val="00845CC3"/>
    <w:rsid w:val="00845E1D"/>
    <w:rsid w:val="008464E8"/>
    <w:rsid w:val="00846707"/>
    <w:rsid w:val="00847752"/>
    <w:rsid w:val="008502CA"/>
    <w:rsid w:val="008507E8"/>
    <w:rsid w:val="008513BE"/>
    <w:rsid w:val="008523D2"/>
    <w:rsid w:val="008528EC"/>
    <w:rsid w:val="00852D4A"/>
    <w:rsid w:val="0085330B"/>
    <w:rsid w:val="00853A89"/>
    <w:rsid w:val="008542D3"/>
    <w:rsid w:val="008545D0"/>
    <w:rsid w:val="00854D09"/>
    <w:rsid w:val="00855872"/>
    <w:rsid w:val="00855C12"/>
    <w:rsid w:val="00855C51"/>
    <w:rsid w:val="0085621D"/>
    <w:rsid w:val="00856311"/>
    <w:rsid w:val="0085649F"/>
    <w:rsid w:val="0085668B"/>
    <w:rsid w:val="0085781C"/>
    <w:rsid w:val="00857F19"/>
    <w:rsid w:val="008605A4"/>
    <w:rsid w:val="008605C8"/>
    <w:rsid w:val="00860626"/>
    <w:rsid w:val="00861BDD"/>
    <w:rsid w:val="00861F65"/>
    <w:rsid w:val="00862296"/>
    <w:rsid w:val="008624A2"/>
    <w:rsid w:val="00863C73"/>
    <w:rsid w:val="008645FA"/>
    <w:rsid w:val="00864741"/>
    <w:rsid w:val="00864C7F"/>
    <w:rsid w:val="0086535C"/>
    <w:rsid w:val="00865A6D"/>
    <w:rsid w:val="0086647A"/>
    <w:rsid w:val="008667AE"/>
    <w:rsid w:val="00866D10"/>
    <w:rsid w:val="00866E06"/>
    <w:rsid w:val="008677E6"/>
    <w:rsid w:val="0087030D"/>
    <w:rsid w:val="00870D0A"/>
    <w:rsid w:val="00871497"/>
    <w:rsid w:val="00871725"/>
    <w:rsid w:val="008717B4"/>
    <w:rsid w:val="00871AFC"/>
    <w:rsid w:val="00871B1C"/>
    <w:rsid w:val="0087225C"/>
    <w:rsid w:val="008723A2"/>
    <w:rsid w:val="00872A1E"/>
    <w:rsid w:val="00872DD6"/>
    <w:rsid w:val="00873126"/>
    <w:rsid w:val="00873146"/>
    <w:rsid w:val="0087314F"/>
    <w:rsid w:val="00874060"/>
    <w:rsid w:val="008740F5"/>
    <w:rsid w:val="0087456A"/>
    <w:rsid w:val="00874B91"/>
    <w:rsid w:val="00875CCF"/>
    <w:rsid w:val="0087740E"/>
    <w:rsid w:val="008774B0"/>
    <w:rsid w:val="008809E7"/>
    <w:rsid w:val="00880A21"/>
    <w:rsid w:val="0088137D"/>
    <w:rsid w:val="00881627"/>
    <w:rsid w:val="00881B57"/>
    <w:rsid w:val="00881C03"/>
    <w:rsid w:val="00881FE5"/>
    <w:rsid w:val="00883350"/>
    <w:rsid w:val="00883E8D"/>
    <w:rsid w:val="0088470E"/>
    <w:rsid w:val="00884E31"/>
    <w:rsid w:val="00885125"/>
    <w:rsid w:val="00885848"/>
    <w:rsid w:val="00885AA8"/>
    <w:rsid w:val="00885D1A"/>
    <w:rsid w:val="00886456"/>
    <w:rsid w:val="00886690"/>
    <w:rsid w:val="00886A70"/>
    <w:rsid w:val="008871D0"/>
    <w:rsid w:val="00887DDE"/>
    <w:rsid w:val="00887E69"/>
    <w:rsid w:val="008905FB"/>
    <w:rsid w:val="00890E56"/>
    <w:rsid w:val="00891E21"/>
    <w:rsid w:val="008925C8"/>
    <w:rsid w:val="008927E5"/>
    <w:rsid w:val="0089287C"/>
    <w:rsid w:val="0089384D"/>
    <w:rsid w:val="00894002"/>
    <w:rsid w:val="00894569"/>
    <w:rsid w:val="00895697"/>
    <w:rsid w:val="00895BD8"/>
    <w:rsid w:val="00895E92"/>
    <w:rsid w:val="00897746"/>
    <w:rsid w:val="008A0034"/>
    <w:rsid w:val="008A08F1"/>
    <w:rsid w:val="008A0CC5"/>
    <w:rsid w:val="008A1088"/>
    <w:rsid w:val="008A1912"/>
    <w:rsid w:val="008A1B24"/>
    <w:rsid w:val="008A1ED9"/>
    <w:rsid w:val="008A20CE"/>
    <w:rsid w:val="008A2491"/>
    <w:rsid w:val="008A32EB"/>
    <w:rsid w:val="008A3E8A"/>
    <w:rsid w:val="008A3F38"/>
    <w:rsid w:val="008A48C2"/>
    <w:rsid w:val="008A4B35"/>
    <w:rsid w:val="008A5D69"/>
    <w:rsid w:val="008A627E"/>
    <w:rsid w:val="008A6697"/>
    <w:rsid w:val="008A6A89"/>
    <w:rsid w:val="008A75D0"/>
    <w:rsid w:val="008A7C71"/>
    <w:rsid w:val="008A7EB4"/>
    <w:rsid w:val="008B0AFC"/>
    <w:rsid w:val="008B0E40"/>
    <w:rsid w:val="008B1B6F"/>
    <w:rsid w:val="008B1C0A"/>
    <w:rsid w:val="008B1D25"/>
    <w:rsid w:val="008B2436"/>
    <w:rsid w:val="008B26DB"/>
    <w:rsid w:val="008B28E1"/>
    <w:rsid w:val="008B2EC5"/>
    <w:rsid w:val="008B3008"/>
    <w:rsid w:val="008B313C"/>
    <w:rsid w:val="008B317C"/>
    <w:rsid w:val="008B31DC"/>
    <w:rsid w:val="008B35BC"/>
    <w:rsid w:val="008B3874"/>
    <w:rsid w:val="008B393B"/>
    <w:rsid w:val="008B3A01"/>
    <w:rsid w:val="008B41CB"/>
    <w:rsid w:val="008B4A18"/>
    <w:rsid w:val="008B5149"/>
    <w:rsid w:val="008B5218"/>
    <w:rsid w:val="008B5883"/>
    <w:rsid w:val="008B5918"/>
    <w:rsid w:val="008B5E39"/>
    <w:rsid w:val="008B604C"/>
    <w:rsid w:val="008B720B"/>
    <w:rsid w:val="008B7757"/>
    <w:rsid w:val="008B7764"/>
    <w:rsid w:val="008B7E5F"/>
    <w:rsid w:val="008C0545"/>
    <w:rsid w:val="008C0656"/>
    <w:rsid w:val="008C1A83"/>
    <w:rsid w:val="008C1B86"/>
    <w:rsid w:val="008C2F39"/>
    <w:rsid w:val="008C3685"/>
    <w:rsid w:val="008C3795"/>
    <w:rsid w:val="008C386C"/>
    <w:rsid w:val="008C469E"/>
    <w:rsid w:val="008C4C29"/>
    <w:rsid w:val="008C5A35"/>
    <w:rsid w:val="008C6499"/>
    <w:rsid w:val="008C6856"/>
    <w:rsid w:val="008D0857"/>
    <w:rsid w:val="008D0A2A"/>
    <w:rsid w:val="008D0FC5"/>
    <w:rsid w:val="008D1B3F"/>
    <w:rsid w:val="008D1C6B"/>
    <w:rsid w:val="008D2166"/>
    <w:rsid w:val="008D27B9"/>
    <w:rsid w:val="008D2D2F"/>
    <w:rsid w:val="008D2F13"/>
    <w:rsid w:val="008D2F91"/>
    <w:rsid w:val="008D308F"/>
    <w:rsid w:val="008D3276"/>
    <w:rsid w:val="008D37ED"/>
    <w:rsid w:val="008D3B2A"/>
    <w:rsid w:val="008D3E83"/>
    <w:rsid w:val="008D3F44"/>
    <w:rsid w:val="008D4E10"/>
    <w:rsid w:val="008D59CD"/>
    <w:rsid w:val="008D6299"/>
    <w:rsid w:val="008D6EB2"/>
    <w:rsid w:val="008D73C1"/>
    <w:rsid w:val="008D7632"/>
    <w:rsid w:val="008D7E1C"/>
    <w:rsid w:val="008E1461"/>
    <w:rsid w:val="008E161C"/>
    <w:rsid w:val="008E16BF"/>
    <w:rsid w:val="008E1B3F"/>
    <w:rsid w:val="008E1C85"/>
    <w:rsid w:val="008E23EB"/>
    <w:rsid w:val="008E251B"/>
    <w:rsid w:val="008E36EF"/>
    <w:rsid w:val="008E383E"/>
    <w:rsid w:val="008E4150"/>
    <w:rsid w:val="008E51D9"/>
    <w:rsid w:val="008E574D"/>
    <w:rsid w:val="008E5AC6"/>
    <w:rsid w:val="008E5B25"/>
    <w:rsid w:val="008E5C75"/>
    <w:rsid w:val="008E629F"/>
    <w:rsid w:val="008E637D"/>
    <w:rsid w:val="008E6C5A"/>
    <w:rsid w:val="008E716C"/>
    <w:rsid w:val="008E71CF"/>
    <w:rsid w:val="008E745A"/>
    <w:rsid w:val="008E766E"/>
    <w:rsid w:val="008F0B4F"/>
    <w:rsid w:val="008F0C18"/>
    <w:rsid w:val="008F0FB4"/>
    <w:rsid w:val="008F15B1"/>
    <w:rsid w:val="008F15BD"/>
    <w:rsid w:val="008F1CE9"/>
    <w:rsid w:val="008F1ECF"/>
    <w:rsid w:val="008F371E"/>
    <w:rsid w:val="008F42BF"/>
    <w:rsid w:val="008F43F4"/>
    <w:rsid w:val="008F4574"/>
    <w:rsid w:val="008F4764"/>
    <w:rsid w:val="008F5644"/>
    <w:rsid w:val="008F6052"/>
    <w:rsid w:val="008F65E1"/>
    <w:rsid w:val="008F67A6"/>
    <w:rsid w:val="008F7898"/>
    <w:rsid w:val="008F7A68"/>
    <w:rsid w:val="008F7CBC"/>
    <w:rsid w:val="008F7CC2"/>
    <w:rsid w:val="0090097F"/>
    <w:rsid w:val="00900D87"/>
    <w:rsid w:val="00900F75"/>
    <w:rsid w:val="0090120A"/>
    <w:rsid w:val="009013C7"/>
    <w:rsid w:val="009015E1"/>
    <w:rsid w:val="00901D9F"/>
    <w:rsid w:val="0090228A"/>
    <w:rsid w:val="009027C1"/>
    <w:rsid w:val="00902D4F"/>
    <w:rsid w:val="009034F0"/>
    <w:rsid w:val="00903797"/>
    <w:rsid w:val="00903E60"/>
    <w:rsid w:val="009045DD"/>
    <w:rsid w:val="00904C28"/>
    <w:rsid w:val="009056D2"/>
    <w:rsid w:val="00906234"/>
    <w:rsid w:val="00906439"/>
    <w:rsid w:val="009071AA"/>
    <w:rsid w:val="009078CC"/>
    <w:rsid w:val="009078D5"/>
    <w:rsid w:val="00910765"/>
    <w:rsid w:val="00911600"/>
    <w:rsid w:val="0091194C"/>
    <w:rsid w:val="00911B2D"/>
    <w:rsid w:val="00911E0B"/>
    <w:rsid w:val="00912721"/>
    <w:rsid w:val="009127C6"/>
    <w:rsid w:val="0091300E"/>
    <w:rsid w:val="009133C7"/>
    <w:rsid w:val="00913434"/>
    <w:rsid w:val="009138DA"/>
    <w:rsid w:val="009138DF"/>
    <w:rsid w:val="009142C2"/>
    <w:rsid w:val="0091449D"/>
    <w:rsid w:val="009149DC"/>
    <w:rsid w:val="00914C01"/>
    <w:rsid w:val="009158ED"/>
    <w:rsid w:val="00915EC2"/>
    <w:rsid w:val="00916261"/>
    <w:rsid w:val="00916AE6"/>
    <w:rsid w:val="00916B18"/>
    <w:rsid w:val="00916D24"/>
    <w:rsid w:val="00916D53"/>
    <w:rsid w:val="00917297"/>
    <w:rsid w:val="00917459"/>
    <w:rsid w:val="00921184"/>
    <w:rsid w:val="009213AD"/>
    <w:rsid w:val="00921BE2"/>
    <w:rsid w:val="00921C40"/>
    <w:rsid w:val="00921D59"/>
    <w:rsid w:val="00922C3C"/>
    <w:rsid w:val="00923504"/>
    <w:rsid w:val="00924C11"/>
    <w:rsid w:val="00924D66"/>
    <w:rsid w:val="00925061"/>
    <w:rsid w:val="009251C8"/>
    <w:rsid w:val="00925857"/>
    <w:rsid w:val="00925895"/>
    <w:rsid w:val="00925BD3"/>
    <w:rsid w:val="009260BF"/>
    <w:rsid w:val="00926670"/>
    <w:rsid w:val="009270A9"/>
    <w:rsid w:val="00927B4A"/>
    <w:rsid w:val="009300D6"/>
    <w:rsid w:val="0093060C"/>
    <w:rsid w:val="00931458"/>
    <w:rsid w:val="00931745"/>
    <w:rsid w:val="00932129"/>
    <w:rsid w:val="00932553"/>
    <w:rsid w:val="00932837"/>
    <w:rsid w:val="00932B99"/>
    <w:rsid w:val="00932C54"/>
    <w:rsid w:val="009333D8"/>
    <w:rsid w:val="00933680"/>
    <w:rsid w:val="00934852"/>
    <w:rsid w:val="00934A53"/>
    <w:rsid w:val="009351DA"/>
    <w:rsid w:val="00935C2F"/>
    <w:rsid w:val="0093748D"/>
    <w:rsid w:val="00937DEA"/>
    <w:rsid w:val="00937DF6"/>
    <w:rsid w:val="00940B5E"/>
    <w:rsid w:val="00940EBD"/>
    <w:rsid w:val="00941490"/>
    <w:rsid w:val="00941E92"/>
    <w:rsid w:val="00942052"/>
    <w:rsid w:val="009429FE"/>
    <w:rsid w:val="00942F45"/>
    <w:rsid w:val="0094387C"/>
    <w:rsid w:val="00943B4C"/>
    <w:rsid w:val="009444F8"/>
    <w:rsid w:val="0094489B"/>
    <w:rsid w:val="00945036"/>
    <w:rsid w:val="009454CF"/>
    <w:rsid w:val="009460B3"/>
    <w:rsid w:val="00946434"/>
    <w:rsid w:val="009465B6"/>
    <w:rsid w:val="00947754"/>
    <w:rsid w:val="00947870"/>
    <w:rsid w:val="00947A02"/>
    <w:rsid w:val="00947BB6"/>
    <w:rsid w:val="00950765"/>
    <w:rsid w:val="00950A79"/>
    <w:rsid w:val="0095173C"/>
    <w:rsid w:val="0095304B"/>
    <w:rsid w:val="00953CF8"/>
    <w:rsid w:val="00953EFB"/>
    <w:rsid w:val="0095478A"/>
    <w:rsid w:val="00954C9C"/>
    <w:rsid w:val="00954CA9"/>
    <w:rsid w:val="009555FB"/>
    <w:rsid w:val="00955D0D"/>
    <w:rsid w:val="00955F66"/>
    <w:rsid w:val="00957103"/>
    <w:rsid w:val="009574F7"/>
    <w:rsid w:val="009579FC"/>
    <w:rsid w:val="00957FF4"/>
    <w:rsid w:val="009601B1"/>
    <w:rsid w:val="0096038E"/>
    <w:rsid w:val="0096087D"/>
    <w:rsid w:val="00961377"/>
    <w:rsid w:val="00961782"/>
    <w:rsid w:val="0096184B"/>
    <w:rsid w:val="009621E3"/>
    <w:rsid w:val="009623E0"/>
    <w:rsid w:val="0096241E"/>
    <w:rsid w:val="009625FB"/>
    <w:rsid w:val="009626FD"/>
    <w:rsid w:val="009631CC"/>
    <w:rsid w:val="00963537"/>
    <w:rsid w:val="009636A9"/>
    <w:rsid w:val="00963DFA"/>
    <w:rsid w:val="00964540"/>
    <w:rsid w:val="0096470D"/>
    <w:rsid w:val="0096490B"/>
    <w:rsid w:val="009649C2"/>
    <w:rsid w:val="009659D2"/>
    <w:rsid w:val="00965B4D"/>
    <w:rsid w:val="00965DF4"/>
    <w:rsid w:val="00966F1D"/>
    <w:rsid w:val="0097027E"/>
    <w:rsid w:val="00970B68"/>
    <w:rsid w:val="00971169"/>
    <w:rsid w:val="00971881"/>
    <w:rsid w:val="00971A60"/>
    <w:rsid w:val="00972A6D"/>
    <w:rsid w:val="0097395C"/>
    <w:rsid w:val="00973C11"/>
    <w:rsid w:val="0097439E"/>
    <w:rsid w:val="00974A5D"/>
    <w:rsid w:val="0097550E"/>
    <w:rsid w:val="00975FCC"/>
    <w:rsid w:val="00976E82"/>
    <w:rsid w:val="00976F14"/>
    <w:rsid w:val="00980676"/>
    <w:rsid w:val="0098156F"/>
    <w:rsid w:val="0098178C"/>
    <w:rsid w:val="009818B3"/>
    <w:rsid w:val="00981E10"/>
    <w:rsid w:val="00981EF7"/>
    <w:rsid w:val="009824B8"/>
    <w:rsid w:val="00982CD1"/>
    <w:rsid w:val="00982FC5"/>
    <w:rsid w:val="00982FFA"/>
    <w:rsid w:val="009838F5"/>
    <w:rsid w:val="00983954"/>
    <w:rsid w:val="00983FA4"/>
    <w:rsid w:val="0098510C"/>
    <w:rsid w:val="009864AB"/>
    <w:rsid w:val="00987BF3"/>
    <w:rsid w:val="00990AD6"/>
    <w:rsid w:val="00990C6A"/>
    <w:rsid w:val="00991643"/>
    <w:rsid w:val="009917E6"/>
    <w:rsid w:val="009918B2"/>
    <w:rsid w:val="0099194B"/>
    <w:rsid w:val="00991B7D"/>
    <w:rsid w:val="00991E1A"/>
    <w:rsid w:val="0099235D"/>
    <w:rsid w:val="0099253C"/>
    <w:rsid w:val="00992584"/>
    <w:rsid w:val="00992750"/>
    <w:rsid w:val="0099350C"/>
    <w:rsid w:val="00993A8F"/>
    <w:rsid w:val="00993B92"/>
    <w:rsid w:val="009941E0"/>
    <w:rsid w:val="00994FAA"/>
    <w:rsid w:val="00995186"/>
    <w:rsid w:val="00995224"/>
    <w:rsid w:val="009952CA"/>
    <w:rsid w:val="00995385"/>
    <w:rsid w:val="00995447"/>
    <w:rsid w:val="0099557E"/>
    <w:rsid w:val="00995778"/>
    <w:rsid w:val="00995B2D"/>
    <w:rsid w:val="00996147"/>
    <w:rsid w:val="00996A3F"/>
    <w:rsid w:val="00997F6F"/>
    <w:rsid w:val="009A03CB"/>
    <w:rsid w:val="009A097B"/>
    <w:rsid w:val="009A12EB"/>
    <w:rsid w:val="009A1F30"/>
    <w:rsid w:val="009A29B2"/>
    <w:rsid w:val="009A30DC"/>
    <w:rsid w:val="009A3471"/>
    <w:rsid w:val="009A34B5"/>
    <w:rsid w:val="009A38BE"/>
    <w:rsid w:val="009A3A81"/>
    <w:rsid w:val="009A3F56"/>
    <w:rsid w:val="009A421F"/>
    <w:rsid w:val="009A4EB4"/>
    <w:rsid w:val="009A503D"/>
    <w:rsid w:val="009A5BA5"/>
    <w:rsid w:val="009A6066"/>
    <w:rsid w:val="009A63A4"/>
    <w:rsid w:val="009A6D90"/>
    <w:rsid w:val="009A72A6"/>
    <w:rsid w:val="009A7634"/>
    <w:rsid w:val="009B025B"/>
    <w:rsid w:val="009B09EC"/>
    <w:rsid w:val="009B1954"/>
    <w:rsid w:val="009B2E7D"/>
    <w:rsid w:val="009B3787"/>
    <w:rsid w:val="009B39F5"/>
    <w:rsid w:val="009B420B"/>
    <w:rsid w:val="009B421C"/>
    <w:rsid w:val="009B4711"/>
    <w:rsid w:val="009B4995"/>
    <w:rsid w:val="009B52D1"/>
    <w:rsid w:val="009B5345"/>
    <w:rsid w:val="009B5524"/>
    <w:rsid w:val="009B57D6"/>
    <w:rsid w:val="009B5BB9"/>
    <w:rsid w:val="009B649A"/>
    <w:rsid w:val="009B682C"/>
    <w:rsid w:val="009B7FED"/>
    <w:rsid w:val="009C022C"/>
    <w:rsid w:val="009C09C2"/>
    <w:rsid w:val="009C0AD6"/>
    <w:rsid w:val="009C12A6"/>
    <w:rsid w:val="009C1EFC"/>
    <w:rsid w:val="009C2787"/>
    <w:rsid w:val="009C2AE1"/>
    <w:rsid w:val="009C3472"/>
    <w:rsid w:val="009C3902"/>
    <w:rsid w:val="009C3E15"/>
    <w:rsid w:val="009C3E27"/>
    <w:rsid w:val="009C3FBA"/>
    <w:rsid w:val="009C42BF"/>
    <w:rsid w:val="009C4C50"/>
    <w:rsid w:val="009C5B76"/>
    <w:rsid w:val="009C649B"/>
    <w:rsid w:val="009C6D4A"/>
    <w:rsid w:val="009C70CC"/>
    <w:rsid w:val="009C70CD"/>
    <w:rsid w:val="009C7377"/>
    <w:rsid w:val="009C7DF0"/>
    <w:rsid w:val="009D04AA"/>
    <w:rsid w:val="009D1284"/>
    <w:rsid w:val="009D1312"/>
    <w:rsid w:val="009D194C"/>
    <w:rsid w:val="009D2084"/>
    <w:rsid w:val="009D2CA0"/>
    <w:rsid w:val="009D315F"/>
    <w:rsid w:val="009D37B0"/>
    <w:rsid w:val="009D38DB"/>
    <w:rsid w:val="009D45AE"/>
    <w:rsid w:val="009D590C"/>
    <w:rsid w:val="009D5988"/>
    <w:rsid w:val="009D5FAE"/>
    <w:rsid w:val="009D619A"/>
    <w:rsid w:val="009D6489"/>
    <w:rsid w:val="009D6E42"/>
    <w:rsid w:val="009E0978"/>
    <w:rsid w:val="009E0AB6"/>
    <w:rsid w:val="009E0B03"/>
    <w:rsid w:val="009E1022"/>
    <w:rsid w:val="009E1B6A"/>
    <w:rsid w:val="009E2B4E"/>
    <w:rsid w:val="009E2F17"/>
    <w:rsid w:val="009E3BE8"/>
    <w:rsid w:val="009E457C"/>
    <w:rsid w:val="009E4CE2"/>
    <w:rsid w:val="009E4F64"/>
    <w:rsid w:val="009E5054"/>
    <w:rsid w:val="009E522B"/>
    <w:rsid w:val="009E52A7"/>
    <w:rsid w:val="009E5873"/>
    <w:rsid w:val="009E6366"/>
    <w:rsid w:val="009E66E4"/>
    <w:rsid w:val="009E677D"/>
    <w:rsid w:val="009E6A6E"/>
    <w:rsid w:val="009E72DB"/>
    <w:rsid w:val="009E78A7"/>
    <w:rsid w:val="009E7A80"/>
    <w:rsid w:val="009E7CBA"/>
    <w:rsid w:val="009F01C7"/>
    <w:rsid w:val="009F0DC0"/>
    <w:rsid w:val="009F135E"/>
    <w:rsid w:val="009F187D"/>
    <w:rsid w:val="009F2025"/>
    <w:rsid w:val="009F21F8"/>
    <w:rsid w:val="009F40C7"/>
    <w:rsid w:val="009F4512"/>
    <w:rsid w:val="009F5114"/>
    <w:rsid w:val="009F55F5"/>
    <w:rsid w:val="009F73D6"/>
    <w:rsid w:val="009F7457"/>
    <w:rsid w:val="009F7A50"/>
    <w:rsid w:val="00A00092"/>
    <w:rsid w:val="00A0049B"/>
    <w:rsid w:val="00A006B6"/>
    <w:rsid w:val="00A0071E"/>
    <w:rsid w:val="00A01C1C"/>
    <w:rsid w:val="00A01D4F"/>
    <w:rsid w:val="00A01F58"/>
    <w:rsid w:val="00A0399D"/>
    <w:rsid w:val="00A03B5A"/>
    <w:rsid w:val="00A04492"/>
    <w:rsid w:val="00A04C28"/>
    <w:rsid w:val="00A04CA1"/>
    <w:rsid w:val="00A059BA"/>
    <w:rsid w:val="00A06434"/>
    <w:rsid w:val="00A06B5E"/>
    <w:rsid w:val="00A07964"/>
    <w:rsid w:val="00A1020D"/>
    <w:rsid w:val="00A1051C"/>
    <w:rsid w:val="00A1063A"/>
    <w:rsid w:val="00A10655"/>
    <w:rsid w:val="00A10988"/>
    <w:rsid w:val="00A10E39"/>
    <w:rsid w:val="00A10FE9"/>
    <w:rsid w:val="00A11408"/>
    <w:rsid w:val="00A12025"/>
    <w:rsid w:val="00A122A2"/>
    <w:rsid w:val="00A1244F"/>
    <w:rsid w:val="00A127D2"/>
    <w:rsid w:val="00A128CC"/>
    <w:rsid w:val="00A131F3"/>
    <w:rsid w:val="00A13740"/>
    <w:rsid w:val="00A13816"/>
    <w:rsid w:val="00A14228"/>
    <w:rsid w:val="00A14387"/>
    <w:rsid w:val="00A151C2"/>
    <w:rsid w:val="00A15298"/>
    <w:rsid w:val="00A154E3"/>
    <w:rsid w:val="00A1599E"/>
    <w:rsid w:val="00A16206"/>
    <w:rsid w:val="00A169F6"/>
    <w:rsid w:val="00A17362"/>
    <w:rsid w:val="00A174F7"/>
    <w:rsid w:val="00A2095F"/>
    <w:rsid w:val="00A23376"/>
    <w:rsid w:val="00A23863"/>
    <w:rsid w:val="00A238C0"/>
    <w:rsid w:val="00A23E43"/>
    <w:rsid w:val="00A23E4B"/>
    <w:rsid w:val="00A23F01"/>
    <w:rsid w:val="00A24928"/>
    <w:rsid w:val="00A264C4"/>
    <w:rsid w:val="00A30713"/>
    <w:rsid w:val="00A30856"/>
    <w:rsid w:val="00A30CF7"/>
    <w:rsid w:val="00A31472"/>
    <w:rsid w:val="00A315DD"/>
    <w:rsid w:val="00A32115"/>
    <w:rsid w:val="00A32315"/>
    <w:rsid w:val="00A32769"/>
    <w:rsid w:val="00A32C85"/>
    <w:rsid w:val="00A32FB2"/>
    <w:rsid w:val="00A335BA"/>
    <w:rsid w:val="00A338FB"/>
    <w:rsid w:val="00A339CD"/>
    <w:rsid w:val="00A33BD6"/>
    <w:rsid w:val="00A34028"/>
    <w:rsid w:val="00A341C0"/>
    <w:rsid w:val="00A34530"/>
    <w:rsid w:val="00A35328"/>
    <w:rsid w:val="00A35945"/>
    <w:rsid w:val="00A36628"/>
    <w:rsid w:val="00A36794"/>
    <w:rsid w:val="00A367D5"/>
    <w:rsid w:val="00A36A3D"/>
    <w:rsid w:val="00A370C6"/>
    <w:rsid w:val="00A3722E"/>
    <w:rsid w:val="00A40226"/>
    <w:rsid w:val="00A40DCD"/>
    <w:rsid w:val="00A41033"/>
    <w:rsid w:val="00A41B09"/>
    <w:rsid w:val="00A42491"/>
    <w:rsid w:val="00A427D5"/>
    <w:rsid w:val="00A42CFD"/>
    <w:rsid w:val="00A43047"/>
    <w:rsid w:val="00A43171"/>
    <w:rsid w:val="00A4362C"/>
    <w:rsid w:val="00A43C4D"/>
    <w:rsid w:val="00A44492"/>
    <w:rsid w:val="00A44B13"/>
    <w:rsid w:val="00A44BFC"/>
    <w:rsid w:val="00A45A61"/>
    <w:rsid w:val="00A46941"/>
    <w:rsid w:val="00A4695A"/>
    <w:rsid w:val="00A46A3A"/>
    <w:rsid w:val="00A47342"/>
    <w:rsid w:val="00A47378"/>
    <w:rsid w:val="00A47C3F"/>
    <w:rsid w:val="00A47CC6"/>
    <w:rsid w:val="00A50ADB"/>
    <w:rsid w:val="00A50AEE"/>
    <w:rsid w:val="00A51066"/>
    <w:rsid w:val="00A5114A"/>
    <w:rsid w:val="00A513B4"/>
    <w:rsid w:val="00A514F8"/>
    <w:rsid w:val="00A515D7"/>
    <w:rsid w:val="00A52ECF"/>
    <w:rsid w:val="00A531D5"/>
    <w:rsid w:val="00A53F70"/>
    <w:rsid w:val="00A5417D"/>
    <w:rsid w:val="00A541F9"/>
    <w:rsid w:val="00A5444F"/>
    <w:rsid w:val="00A54FD6"/>
    <w:rsid w:val="00A5531F"/>
    <w:rsid w:val="00A55574"/>
    <w:rsid w:val="00A557A9"/>
    <w:rsid w:val="00A55889"/>
    <w:rsid w:val="00A562A4"/>
    <w:rsid w:val="00A56C2A"/>
    <w:rsid w:val="00A575F3"/>
    <w:rsid w:val="00A57FCF"/>
    <w:rsid w:val="00A6044E"/>
    <w:rsid w:val="00A60711"/>
    <w:rsid w:val="00A60E26"/>
    <w:rsid w:val="00A61F7B"/>
    <w:rsid w:val="00A621F1"/>
    <w:rsid w:val="00A62BE5"/>
    <w:rsid w:val="00A62CA9"/>
    <w:rsid w:val="00A6435F"/>
    <w:rsid w:val="00A650DB"/>
    <w:rsid w:val="00A6527F"/>
    <w:rsid w:val="00A65397"/>
    <w:rsid w:val="00A653FE"/>
    <w:rsid w:val="00A661C0"/>
    <w:rsid w:val="00A66631"/>
    <w:rsid w:val="00A6679F"/>
    <w:rsid w:val="00A67936"/>
    <w:rsid w:val="00A67B60"/>
    <w:rsid w:val="00A718B7"/>
    <w:rsid w:val="00A71C39"/>
    <w:rsid w:val="00A72929"/>
    <w:rsid w:val="00A7382A"/>
    <w:rsid w:val="00A73C5B"/>
    <w:rsid w:val="00A74017"/>
    <w:rsid w:val="00A74524"/>
    <w:rsid w:val="00A745D7"/>
    <w:rsid w:val="00A74F78"/>
    <w:rsid w:val="00A75B07"/>
    <w:rsid w:val="00A75D33"/>
    <w:rsid w:val="00A75F8B"/>
    <w:rsid w:val="00A76C4C"/>
    <w:rsid w:val="00A777C9"/>
    <w:rsid w:val="00A77A28"/>
    <w:rsid w:val="00A77B9A"/>
    <w:rsid w:val="00A80788"/>
    <w:rsid w:val="00A80A14"/>
    <w:rsid w:val="00A817C1"/>
    <w:rsid w:val="00A8188A"/>
    <w:rsid w:val="00A818E0"/>
    <w:rsid w:val="00A81AB6"/>
    <w:rsid w:val="00A821B4"/>
    <w:rsid w:val="00A82412"/>
    <w:rsid w:val="00A82F6C"/>
    <w:rsid w:val="00A843FD"/>
    <w:rsid w:val="00A84710"/>
    <w:rsid w:val="00A85E4C"/>
    <w:rsid w:val="00A85F7F"/>
    <w:rsid w:val="00A86127"/>
    <w:rsid w:val="00A86553"/>
    <w:rsid w:val="00A8693D"/>
    <w:rsid w:val="00A869FD"/>
    <w:rsid w:val="00A86BF9"/>
    <w:rsid w:val="00A86DAD"/>
    <w:rsid w:val="00A86E64"/>
    <w:rsid w:val="00A86F0C"/>
    <w:rsid w:val="00A8719C"/>
    <w:rsid w:val="00A87411"/>
    <w:rsid w:val="00A87632"/>
    <w:rsid w:val="00A8784A"/>
    <w:rsid w:val="00A878CC"/>
    <w:rsid w:val="00A87C99"/>
    <w:rsid w:val="00A900CA"/>
    <w:rsid w:val="00A902F7"/>
    <w:rsid w:val="00A90692"/>
    <w:rsid w:val="00A90D53"/>
    <w:rsid w:val="00A9143A"/>
    <w:rsid w:val="00A91D2D"/>
    <w:rsid w:val="00A91D85"/>
    <w:rsid w:val="00A928AA"/>
    <w:rsid w:val="00A92BD3"/>
    <w:rsid w:val="00A92DCC"/>
    <w:rsid w:val="00A92E4A"/>
    <w:rsid w:val="00A92E61"/>
    <w:rsid w:val="00A931E0"/>
    <w:rsid w:val="00A93795"/>
    <w:rsid w:val="00A93B4F"/>
    <w:rsid w:val="00A9408B"/>
    <w:rsid w:val="00A94451"/>
    <w:rsid w:val="00A947F2"/>
    <w:rsid w:val="00A94D10"/>
    <w:rsid w:val="00A952ED"/>
    <w:rsid w:val="00A95AC9"/>
    <w:rsid w:val="00A95C45"/>
    <w:rsid w:val="00A963DE"/>
    <w:rsid w:val="00A96C75"/>
    <w:rsid w:val="00A96F83"/>
    <w:rsid w:val="00A974F3"/>
    <w:rsid w:val="00A9758F"/>
    <w:rsid w:val="00AA1278"/>
    <w:rsid w:val="00AA1562"/>
    <w:rsid w:val="00AA1982"/>
    <w:rsid w:val="00AA20B1"/>
    <w:rsid w:val="00AA2153"/>
    <w:rsid w:val="00AA25AD"/>
    <w:rsid w:val="00AA25C7"/>
    <w:rsid w:val="00AA39BD"/>
    <w:rsid w:val="00AA3B7F"/>
    <w:rsid w:val="00AA41ED"/>
    <w:rsid w:val="00AA51DF"/>
    <w:rsid w:val="00AA617E"/>
    <w:rsid w:val="00AA6B2F"/>
    <w:rsid w:val="00AA6C85"/>
    <w:rsid w:val="00AA748D"/>
    <w:rsid w:val="00AA79B6"/>
    <w:rsid w:val="00AA7AAC"/>
    <w:rsid w:val="00AA7EDE"/>
    <w:rsid w:val="00AB085D"/>
    <w:rsid w:val="00AB17FA"/>
    <w:rsid w:val="00AB242C"/>
    <w:rsid w:val="00AB271F"/>
    <w:rsid w:val="00AB2809"/>
    <w:rsid w:val="00AB29F8"/>
    <w:rsid w:val="00AB31C5"/>
    <w:rsid w:val="00AB32D5"/>
    <w:rsid w:val="00AB3616"/>
    <w:rsid w:val="00AB382C"/>
    <w:rsid w:val="00AB397C"/>
    <w:rsid w:val="00AB3EAA"/>
    <w:rsid w:val="00AB42B1"/>
    <w:rsid w:val="00AB4F6D"/>
    <w:rsid w:val="00AB529F"/>
    <w:rsid w:val="00AB5403"/>
    <w:rsid w:val="00AB580D"/>
    <w:rsid w:val="00AB616D"/>
    <w:rsid w:val="00AB66AC"/>
    <w:rsid w:val="00AB69A7"/>
    <w:rsid w:val="00AB6CEA"/>
    <w:rsid w:val="00AB6E2C"/>
    <w:rsid w:val="00AB731C"/>
    <w:rsid w:val="00AB7CB1"/>
    <w:rsid w:val="00AB7EBC"/>
    <w:rsid w:val="00AC0261"/>
    <w:rsid w:val="00AC0324"/>
    <w:rsid w:val="00AC036C"/>
    <w:rsid w:val="00AC0617"/>
    <w:rsid w:val="00AC0619"/>
    <w:rsid w:val="00AC06F6"/>
    <w:rsid w:val="00AC0B7C"/>
    <w:rsid w:val="00AC1651"/>
    <w:rsid w:val="00AC1C13"/>
    <w:rsid w:val="00AC2D1E"/>
    <w:rsid w:val="00AC326B"/>
    <w:rsid w:val="00AC3582"/>
    <w:rsid w:val="00AC3DB0"/>
    <w:rsid w:val="00AC521F"/>
    <w:rsid w:val="00AC59A4"/>
    <w:rsid w:val="00AC7294"/>
    <w:rsid w:val="00AC78C3"/>
    <w:rsid w:val="00AD093B"/>
    <w:rsid w:val="00AD1746"/>
    <w:rsid w:val="00AD1853"/>
    <w:rsid w:val="00AD28A9"/>
    <w:rsid w:val="00AD2E13"/>
    <w:rsid w:val="00AD2E81"/>
    <w:rsid w:val="00AD2EF3"/>
    <w:rsid w:val="00AD33D0"/>
    <w:rsid w:val="00AD3833"/>
    <w:rsid w:val="00AD4722"/>
    <w:rsid w:val="00AD4824"/>
    <w:rsid w:val="00AD511C"/>
    <w:rsid w:val="00AD5EF4"/>
    <w:rsid w:val="00AD60EB"/>
    <w:rsid w:val="00AD62DD"/>
    <w:rsid w:val="00AD724D"/>
    <w:rsid w:val="00AD7F20"/>
    <w:rsid w:val="00AD7FC2"/>
    <w:rsid w:val="00AE0DDE"/>
    <w:rsid w:val="00AE0E50"/>
    <w:rsid w:val="00AE14FF"/>
    <w:rsid w:val="00AE1830"/>
    <w:rsid w:val="00AE1B00"/>
    <w:rsid w:val="00AE1CAF"/>
    <w:rsid w:val="00AE1D5E"/>
    <w:rsid w:val="00AE1EC8"/>
    <w:rsid w:val="00AE1EF4"/>
    <w:rsid w:val="00AE2071"/>
    <w:rsid w:val="00AE29E1"/>
    <w:rsid w:val="00AE3441"/>
    <w:rsid w:val="00AE3CB9"/>
    <w:rsid w:val="00AE4183"/>
    <w:rsid w:val="00AE454A"/>
    <w:rsid w:val="00AE49F8"/>
    <w:rsid w:val="00AE5287"/>
    <w:rsid w:val="00AE5411"/>
    <w:rsid w:val="00AE5725"/>
    <w:rsid w:val="00AE5D0E"/>
    <w:rsid w:val="00AE6123"/>
    <w:rsid w:val="00AE6787"/>
    <w:rsid w:val="00AE68A2"/>
    <w:rsid w:val="00AE6DF9"/>
    <w:rsid w:val="00AE7CC9"/>
    <w:rsid w:val="00AF012A"/>
    <w:rsid w:val="00AF086E"/>
    <w:rsid w:val="00AF0A39"/>
    <w:rsid w:val="00AF1FB9"/>
    <w:rsid w:val="00AF2070"/>
    <w:rsid w:val="00AF26DB"/>
    <w:rsid w:val="00AF30D8"/>
    <w:rsid w:val="00AF326D"/>
    <w:rsid w:val="00AF39C0"/>
    <w:rsid w:val="00AF3ADF"/>
    <w:rsid w:val="00AF4B41"/>
    <w:rsid w:val="00AF4F69"/>
    <w:rsid w:val="00AF618C"/>
    <w:rsid w:val="00AF6629"/>
    <w:rsid w:val="00AF6751"/>
    <w:rsid w:val="00AF6B24"/>
    <w:rsid w:val="00AF6CF0"/>
    <w:rsid w:val="00AF77E5"/>
    <w:rsid w:val="00B004E6"/>
    <w:rsid w:val="00B00A6A"/>
    <w:rsid w:val="00B019F3"/>
    <w:rsid w:val="00B02365"/>
    <w:rsid w:val="00B0294A"/>
    <w:rsid w:val="00B03A16"/>
    <w:rsid w:val="00B04056"/>
    <w:rsid w:val="00B04127"/>
    <w:rsid w:val="00B0497B"/>
    <w:rsid w:val="00B04F49"/>
    <w:rsid w:val="00B05D09"/>
    <w:rsid w:val="00B07FDA"/>
    <w:rsid w:val="00B10765"/>
    <w:rsid w:val="00B10B8A"/>
    <w:rsid w:val="00B10BE5"/>
    <w:rsid w:val="00B11654"/>
    <w:rsid w:val="00B11F89"/>
    <w:rsid w:val="00B123CE"/>
    <w:rsid w:val="00B12A07"/>
    <w:rsid w:val="00B139F9"/>
    <w:rsid w:val="00B13A48"/>
    <w:rsid w:val="00B13EC0"/>
    <w:rsid w:val="00B1407D"/>
    <w:rsid w:val="00B150B8"/>
    <w:rsid w:val="00B158E0"/>
    <w:rsid w:val="00B15AA9"/>
    <w:rsid w:val="00B15D10"/>
    <w:rsid w:val="00B15DA9"/>
    <w:rsid w:val="00B15FE2"/>
    <w:rsid w:val="00B162A3"/>
    <w:rsid w:val="00B162B3"/>
    <w:rsid w:val="00B163D0"/>
    <w:rsid w:val="00B16E09"/>
    <w:rsid w:val="00B16E42"/>
    <w:rsid w:val="00B17285"/>
    <w:rsid w:val="00B17AEF"/>
    <w:rsid w:val="00B2041F"/>
    <w:rsid w:val="00B2061F"/>
    <w:rsid w:val="00B2198C"/>
    <w:rsid w:val="00B22CD5"/>
    <w:rsid w:val="00B22E13"/>
    <w:rsid w:val="00B237A4"/>
    <w:rsid w:val="00B254F7"/>
    <w:rsid w:val="00B256C9"/>
    <w:rsid w:val="00B258AB"/>
    <w:rsid w:val="00B25D8D"/>
    <w:rsid w:val="00B26351"/>
    <w:rsid w:val="00B27A30"/>
    <w:rsid w:val="00B27F43"/>
    <w:rsid w:val="00B300F1"/>
    <w:rsid w:val="00B30306"/>
    <w:rsid w:val="00B305FF"/>
    <w:rsid w:val="00B31026"/>
    <w:rsid w:val="00B3219F"/>
    <w:rsid w:val="00B32917"/>
    <w:rsid w:val="00B32EC7"/>
    <w:rsid w:val="00B32EFD"/>
    <w:rsid w:val="00B34237"/>
    <w:rsid w:val="00B34B89"/>
    <w:rsid w:val="00B34DE5"/>
    <w:rsid w:val="00B34F47"/>
    <w:rsid w:val="00B34FD8"/>
    <w:rsid w:val="00B35EAB"/>
    <w:rsid w:val="00B35FA3"/>
    <w:rsid w:val="00B3644F"/>
    <w:rsid w:val="00B36651"/>
    <w:rsid w:val="00B4030A"/>
    <w:rsid w:val="00B406CB"/>
    <w:rsid w:val="00B40879"/>
    <w:rsid w:val="00B40910"/>
    <w:rsid w:val="00B40F8E"/>
    <w:rsid w:val="00B41273"/>
    <w:rsid w:val="00B41869"/>
    <w:rsid w:val="00B418A5"/>
    <w:rsid w:val="00B42504"/>
    <w:rsid w:val="00B42688"/>
    <w:rsid w:val="00B43630"/>
    <w:rsid w:val="00B4367A"/>
    <w:rsid w:val="00B437C4"/>
    <w:rsid w:val="00B4408B"/>
    <w:rsid w:val="00B44330"/>
    <w:rsid w:val="00B44484"/>
    <w:rsid w:val="00B445E3"/>
    <w:rsid w:val="00B4480D"/>
    <w:rsid w:val="00B44E1B"/>
    <w:rsid w:val="00B45657"/>
    <w:rsid w:val="00B458E3"/>
    <w:rsid w:val="00B45B53"/>
    <w:rsid w:val="00B45E31"/>
    <w:rsid w:val="00B4615A"/>
    <w:rsid w:val="00B47819"/>
    <w:rsid w:val="00B47826"/>
    <w:rsid w:val="00B47976"/>
    <w:rsid w:val="00B479EE"/>
    <w:rsid w:val="00B47C78"/>
    <w:rsid w:val="00B50485"/>
    <w:rsid w:val="00B50A1A"/>
    <w:rsid w:val="00B512DC"/>
    <w:rsid w:val="00B52483"/>
    <w:rsid w:val="00B528FD"/>
    <w:rsid w:val="00B52B8C"/>
    <w:rsid w:val="00B52E3C"/>
    <w:rsid w:val="00B5353A"/>
    <w:rsid w:val="00B53667"/>
    <w:rsid w:val="00B54E8B"/>
    <w:rsid w:val="00B558E7"/>
    <w:rsid w:val="00B55F52"/>
    <w:rsid w:val="00B5628C"/>
    <w:rsid w:val="00B563FB"/>
    <w:rsid w:val="00B56EE8"/>
    <w:rsid w:val="00B56F20"/>
    <w:rsid w:val="00B5736F"/>
    <w:rsid w:val="00B5760B"/>
    <w:rsid w:val="00B57D82"/>
    <w:rsid w:val="00B57DF8"/>
    <w:rsid w:val="00B6087C"/>
    <w:rsid w:val="00B60910"/>
    <w:rsid w:val="00B6168E"/>
    <w:rsid w:val="00B62238"/>
    <w:rsid w:val="00B62C2C"/>
    <w:rsid w:val="00B62F67"/>
    <w:rsid w:val="00B6325F"/>
    <w:rsid w:val="00B63657"/>
    <w:rsid w:val="00B6428E"/>
    <w:rsid w:val="00B643A0"/>
    <w:rsid w:val="00B64481"/>
    <w:rsid w:val="00B64C9E"/>
    <w:rsid w:val="00B64E10"/>
    <w:rsid w:val="00B6591B"/>
    <w:rsid w:val="00B65AFF"/>
    <w:rsid w:val="00B663E8"/>
    <w:rsid w:val="00B66414"/>
    <w:rsid w:val="00B66521"/>
    <w:rsid w:val="00B6675C"/>
    <w:rsid w:val="00B66A8D"/>
    <w:rsid w:val="00B66B63"/>
    <w:rsid w:val="00B66CF0"/>
    <w:rsid w:val="00B66EF6"/>
    <w:rsid w:val="00B6782C"/>
    <w:rsid w:val="00B67832"/>
    <w:rsid w:val="00B67959"/>
    <w:rsid w:val="00B67C52"/>
    <w:rsid w:val="00B70AED"/>
    <w:rsid w:val="00B715C5"/>
    <w:rsid w:val="00B71682"/>
    <w:rsid w:val="00B71812"/>
    <w:rsid w:val="00B71815"/>
    <w:rsid w:val="00B723B0"/>
    <w:rsid w:val="00B72555"/>
    <w:rsid w:val="00B728EA"/>
    <w:rsid w:val="00B730E2"/>
    <w:rsid w:val="00B73240"/>
    <w:rsid w:val="00B7327F"/>
    <w:rsid w:val="00B736D1"/>
    <w:rsid w:val="00B742EE"/>
    <w:rsid w:val="00B74541"/>
    <w:rsid w:val="00B74D39"/>
    <w:rsid w:val="00B74F75"/>
    <w:rsid w:val="00B75469"/>
    <w:rsid w:val="00B754E9"/>
    <w:rsid w:val="00B75611"/>
    <w:rsid w:val="00B75AE4"/>
    <w:rsid w:val="00B75B25"/>
    <w:rsid w:val="00B75CC2"/>
    <w:rsid w:val="00B75F7E"/>
    <w:rsid w:val="00B76FB0"/>
    <w:rsid w:val="00B770B9"/>
    <w:rsid w:val="00B77C37"/>
    <w:rsid w:val="00B77C5B"/>
    <w:rsid w:val="00B77E7A"/>
    <w:rsid w:val="00B77EA9"/>
    <w:rsid w:val="00B77F6C"/>
    <w:rsid w:val="00B807E1"/>
    <w:rsid w:val="00B82585"/>
    <w:rsid w:val="00B82944"/>
    <w:rsid w:val="00B82A5A"/>
    <w:rsid w:val="00B83449"/>
    <w:rsid w:val="00B846C9"/>
    <w:rsid w:val="00B86037"/>
    <w:rsid w:val="00B860FA"/>
    <w:rsid w:val="00B868A3"/>
    <w:rsid w:val="00B86BBD"/>
    <w:rsid w:val="00B90E6B"/>
    <w:rsid w:val="00B92323"/>
    <w:rsid w:val="00B9243C"/>
    <w:rsid w:val="00B9244A"/>
    <w:rsid w:val="00B93206"/>
    <w:rsid w:val="00B9393F"/>
    <w:rsid w:val="00B939D9"/>
    <w:rsid w:val="00B94BA7"/>
    <w:rsid w:val="00B94E79"/>
    <w:rsid w:val="00B95F20"/>
    <w:rsid w:val="00B9655A"/>
    <w:rsid w:val="00B965EA"/>
    <w:rsid w:val="00B96D26"/>
    <w:rsid w:val="00B96EBE"/>
    <w:rsid w:val="00B977E6"/>
    <w:rsid w:val="00BA18D5"/>
    <w:rsid w:val="00BA195D"/>
    <w:rsid w:val="00BA22AD"/>
    <w:rsid w:val="00BA3692"/>
    <w:rsid w:val="00BA36CF"/>
    <w:rsid w:val="00BA3F35"/>
    <w:rsid w:val="00BA4E70"/>
    <w:rsid w:val="00BA5102"/>
    <w:rsid w:val="00BA5DD4"/>
    <w:rsid w:val="00BA6001"/>
    <w:rsid w:val="00BA6093"/>
    <w:rsid w:val="00BA628C"/>
    <w:rsid w:val="00BA62D1"/>
    <w:rsid w:val="00BA651E"/>
    <w:rsid w:val="00BA689A"/>
    <w:rsid w:val="00BA6E10"/>
    <w:rsid w:val="00BB0F98"/>
    <w:rsid w:val="00BB1107"/>
    <w:rsid w:val="00BB1272"/>
    <w:rsid w:val="00BB12E5"/>
    <w:rsid w:val="00BB13F3"/>
    <w:rsid w:val="00BB18F7"/>
    <w:rsid w:val="00BB1CF8"/>
    <w:rsid w:val="00BB33CD"/>
    <w:rsid w:val="00BB3A12"/>
    <w:rsid w:val="00BB3D22"/>
    <w:rsid w:val="00BB40C3"/>
    <w:rsid w:val="00BB4B5A"/>
    <w:rsid w:val="00BB5467"/>
    <w:rsid w:val="00BB58A1"/>
    <w:rsid w:val="00BB5C4D"/>
    <w:rsid w:val="00BB5FF1"/>
    <w:rsid w:val="00BB61BB"/>
    <w:rsid w:val="00BB6DF9"/>
    <w:rsid w:val="00BB72B7"/>
    <w:rsid w:val="00BB7860"/>
    <w:rsid w:val="00BB7C08"/>
    <w:rsid w:val="00BB7F2D"/>
    <w:rsid w:val="00BC08E3"/>
    <w:rsid w:val="00BC1165"/>
    <w:rsid w:val="00BC197D"/>
    <w:rsid w:val="00BC2B13"/>
    <w:rsid w:val="00BC2B6B"/>
    <w:rsid w:val="00BC2D09"/>
    <w:rsid w:val="00BC334C"/>
    <w:rsid w:val="00BC3699"/>
    <w:rsid w:val="00BC46B5"/>
    <w:rsid w:val="00BC52F3"/>
    <w:rsid w:val="00BC5C5E"/>
    <w:rsid w:val="00BC5F8A"/>
    <w:rsid w:val="00BC638F"/>
    <w:rsid w:val="00BD02C0"/>
    <w:rsid w:val="00BD16E3"/>
    <w:rsid w:val="00BD217C"/>
    <w:rsid w:val="00BD2929"/>
    <w:rsid w:val="00BD2BCD"/>
    <w:rsid w:val="00BD2C4D"/>
    <w:rsid w:val="00BD3C80"/>
    <w:rsid w:val="00BD43E1"/>
    <w:rsid w:val="00BD48E2"/>
    <w:rsid w:val="00BD4D7B"/>
    <w:rsid w:val="00BD5317"/>
    <w:rsid w:val="00BD5A7E"/>
    <w:rsid w:val="00BD605C"/>
    <w:rsid w:val="00BD67B2"/>
    <w:rsid w:val="00BD69EC"/>
    <w:rsid w:val="00BD6BA7"/>
    <w:rsid w:val="00BD6D95"/>
    <w:rsid w:val="00BD724C"/>
    <w:rsid w:val="00BD751B"/>
    <w:rsid w:val="00BD776D"/>
    <w:rsid w:val="00BD795A"/>
    <w:rsid w:val="00BE01CB"/>
    <w:rsid w:val="00BE07DF"/>
    <w:rsid w:val="00BE1097"/>
    <w:rsid w:val="00BE1149"/>
    <w:rsid w:val="00BE17D4"/>
    <w:rsid w:val="00BE1B38"/>
    <w:rsid w:val="00BE25EC"/>
    <w:rsid w:val="00BE27D3"/>
    <w:rsid w:val="00BE3794"/>
    <w:rsid w:val="00BE3F7E"/>
    <w:rsid w:val="00BE4245"/>
    <w:rsid w:val="00BE4975"/>
    <w:rsid w:val="00BE50EA"/>
    <w:rsid w:val="00BE553D"/>
    <w:rsid w:val="00BE5C3C"/>
    <w:rsid w:val="00BE656F"/>
    <w:rsid w:val="00BE6691"/>
    <w:rsid w:val="00BE66B6"/>
    <w:rsid w:val="00BE677B"/>
    <w:rsid w:val="00BE706A"/>
    <w:rsid w:val="00BE76BC"/>
    <w:rsid w:val="00BE7DAF"/>
    <w:rsid w:val="00BF0697"/>
    <w:rsid w:val="00BF13E4"/>
    <w:rsid w:val="00BF15C6"/>
    <w:rsid w:val="00BF1768"/>
    <w:rsid w:val="00BF199F"/>
    <w:rsid w:val="00BF1B63"/>
    <w:rsid w:val="00BF1D7C"/>
    <w:rsid w:val="00BF23F2"/>
    <w:rsid w:val="00BF242A"/>
    <w:rsid w:val="00BF28F1"/>
    <w:rsid w:val="00BF2BFD"/>
    <w:rsid w:val="00BF2D4C"/>
    <w:rsid w:val="00BF32D7"/>
    <w:rsid w:val="00BF3F62"/>
    <w:rsid w:val="00BF4411"/>
    <w:rsid w:val="00BF4880"/>
    <w:rsid w:val="00BF4AD8"/>
    <w:rsid w:val="00BF5112"/>
    <w:rsid w:val="00BF5F11"/>
    <w:rsid w:val="00BF633A"/>
    <w:rsid w:val="00BF670D"/>
    <w:rsid w:val="00BF71A8"/>
    <w:rsid w:val="00BF7888"/>
    <w:rsid w:val="00BF7A06"/>
    <w:rsid w:val="00C00303"/>
    <w:rsid w:val="00C00713"/>
    <w:rsid w:val="00C01D7D"/>
    <w:rsid w:val="00C02CCB"/>
    <w:rsid w:val="00C03921"/>
    <w:rsid w:val="00C03D84"/>
    <w:rsid w:val="00C03D85"/>
    <w:rsid w:val="00C03E19"/>
    <w:rsid w:val="00C04E02"/>
    <w:rsid w:val="00C0539D"/>
    <w:rsid w:val="00C053A7"/>
    <w:rsid w:val="00C053BD"/>
    <w:rsid w:val="00C05A2B"/>
    <w:rsid w:val="00C05A91"/>
    <w:rsid w:val="00C06206"/>
    <w:rsid w:val="00C06734"/>
    <w:rsid w:val="00C069A0"/>
    <w:rsid w:val="00C06F30"/>
    <w:rsid w:val="00C108F7"/>
    <w:rsid w:val="00C10AF2"/>
    <w:rsid w:val="00C1186D"/>
    <w:rsid w:val="00C12847"/>
    <w:rsid w:val="00C12E31"/>
    <w:rsid w:val="00C135D5"/>
    <w:rsid w:val="00C14EC3"/>
    <w:rsid w:val="00C16CA3"/>
    <w:rsid w:val="00C16D1D"/>
    <w:rsid w:val="00C17144"/>
    <w:rsid w:val="00C206C3"/>
    <w:rsid w:val="00C21396"/>
    <w:rsid w:val="00C217B9"/>
    <w:rsid w:val="00C21AC3"/>
    <w:rsid w:val="00C223B4"/>
    <w:rsid w:val="00C22665"/>
    <w:rsid w:val="00C22AAE"/>
    <w:rsid w:val="00C23520"/>
    <w:rsid w:val="00C2477B"/>
    <w:rsid w:val="00C25A97"/>
    <w:rsid w:val="00C279C4"/>
    <w:rsid w:val="00C30818"/>
    <w:rsid w:val="00C30BD1"/>
    <w:rsid w:val="00C30E49"/>
    <w:rsid w:val="00C311F3"/>
    <w:rsid w:val="00C317EB"/>
    <w:rsid w:val="00C31DBA"/>
    <w:rsid w:val="00C32922"/>
    <w:rsid w:val="00C32E53"/>
    <w:rsid w:val="00C3313E"/>
    <w:rsid w:val="00C33E9E"/>
    <w:rsid w:val="00C34529"/>
    <w:rsid w:val="00C35225"/>
    <w:rsid w:val="00C35F2F"/>
    <w:rsid w:val="00C36205"/>
    <w:rsid w:val="00C3630B"/>
    <w:rsid w:val="00C367C3"/>
    <w:rsid w:val="00C36860"/>
    <w:rsid w:val="00C370FD"/>
    <w:rsid w:val="00C3783F"/>
    <w:rsid w:val="00C4004A"/>
    <w:rsid w:val="00C40341"/>
    <w:rsid w:val="00C408F9"/>
    <w:rsid w:val="00C40976"/>
    <w:rsid w:val="00C40B6E"/>
    <w:rsid w:val="00C413A6"/>
    <w:rsid w:val="00C414C4"/>
    <w:rsid w:val="00C416B7"/>
    <w:rsid w:val="00C41BCE"/>
    <w:rsid w:val="00C41FE5"/>
    <w:rsid w:val="00C42378"/>
    <w:rsid w:val="00C424EC"/>
    <w:rsid w:val="00C42879"/>
    <w:rsid w:val="00C42908"/>
    <w:rsid w:val="00C42A44"/>
    <w:rsid w:val="00C4327B"/>
    <w:rsid w:val="00C43484"/>
    <w:rsid w:val="00C43DBF"/>
    <w:rsid w:val="00C44806"/>
    <w:rsid w:val="00C459D0"/>
    <w:rsid w:val="00C45C33"/>
    <w:rsid w:val="00C45EAD"/>
    <w:rsid w:val="00C46B27"/>
    <w:rsid w:val="00C4728D"/>
    <w:rsid w:val="00C47A3F"/>
    <w:rsid w:val="00C47C77"/>
    <w:rsid w:val="00C47DE5"/>
    <w:rsid w:val="00C50380"/>
    <w:rsid w:val="00C507C1"/>
    <w:rsid w:val="00C51856"/>
    <w:rsid w:val="00C53775"/>
    <w:rsid w:val="00C53A88"/>
    <w:rsid w:val="00C53D90"/>
    <w:rsid w:val="00C53F64"/>
    <w:rsid w:val="00C542B2"/>
    <w:rsid w:val="00C54DE1"/>
    <w:rsid w:val="00C55004"/>
    <w:rsid w:val="00C55303"/>
    <w:rsid w:val="00C55BEC"/>
    <w:rsid w:val="00C55DEE"/>
    <w:rsid w:val="00C564CA"/>
    <w:rsid w:val="00C5743B"/>
    <w:rsid w:val="00C57544"/>
    <w:rsid w:val="00C5784E"/>
    <w:rsid w:val="00C579C8"/>
    <w:rsid w:val="00C57ADB"/>
    <w:rsid w:val="00C604BF"/>
    <w:rsid w:val="00C60A7B"/>
    <w:rsid w:val="00C60C77"/>
    <w:rsid w:val="00C61218"/>
    <w:rsid w:val="00C62D2C"/>
    <w:rsid w:val="00C62D71"/>
    <w:rsid w:val="00C63003"/>
    <w:rsid w:val="00C639B7"/>
    <w:rsid w:val="00C64D07"/>
    <w:rsid w:val="00C64FE3"/>
    <w:rsid w:val="00C654E9"/>
    <w:rsid w:val="00C65590"/>
    <w:rsid w:val="00C65E01"/>
    <w:rsid w:val="00C66AC1"/>
    <w:rsid w:val="00C678B7"/>
    <w:rsid w:val="00C70628"/>
    <w:rsid w:val="00C70903"/>
    <w:rsid w:val="00C70BC6"/>
    <w:rsid w:val="00C70BEE"/>
    <w:rsid w:val="00C72255"/>
    <w:rsid w:val="00C72392"/>
    <w:rsid w:val="00C723EB"/>
    <w:rsid w:val="00C733C4"/>
    <w:rsid w:val="00C73CB7"/>
    <w:rsid w:val="00C74374"/>
    <w:rsid w:val="00C74B84"/>
    <w:rsid w:val="00C751B8"/>
    <w:rsid w:val="00C75324"/>
    <w:rsid w:val="00C76173"/>
    <w:rsid w:val="00C77ADA"/>
    <w:rsid w:val="00C77F23"/>
    <w:rsid w:val="00C77F95"/>
    <w:rsid w:val="00C80109"/>
    <w:rsid w:val="00C801FF"/>
    <w:rsid w:val="00C80512"/>
    <w:rsid w:val="00C81691"/>
    <w:rsid w:val="00C818AC"/>
    <w:rsid w:val="00C81A2F"/>
    <w:rsid w:val="00C82047"/>
    <w:rsid w:val="00C83149"/>
    <w:rsid w:val="00C831F2"/>
    <w:rsid w:val="00C834C2"/>
    <w:rsid w:val="00C835FB"/>
    <w:rsid w:val="00C83E6E"/>
    <w:rsid w:val="00C84495"/>
    <w:rsid w:val="00C849DA"/>
    <w:rsid w:val="00C84E3A"/>
    <w:rsid w:val="00C8530C"/>
    <w:rsid w:val="00C857CA"/>
    <w:rsid w:val="00C859FA"/>
    <w:rsid w:val="00C85DB5"/>
    <w:rsid w:val="00C8628A"/>
    <w:rsid w:val="00C87374"/>
    <w:rsid w:val="00C87ABC"/>
    <w:rsid w:val="00C87DEB"/>
    <w:rsid w:val="00C9200C"/>
    <w:rsid w:val="00C9290F"/>
    <w:rsid w:val="00C92AC5"/>
    <w:rsid w:val="00C9399F"/>
    <w:rsid w:val="00C94667"/>
    <w:rsid w:val="00C95281"/>
    <w:rsid w:val="00C9553E"/>
    <w:rsid w:val="00C9580D"/>
    <w:rsid w:val="00C95AFB"/>
    <w:rsid w:val="00C95E79"/>
    <w:rsid w:val="00C966CB"/>
    <w:rsid w:val="00C97A85"/>
    <w:rsid w:val="00C97ED4"/>
    <w:rsid w:val="00CA04ED"/>
    <w:rsid w:val="00CA0B2A"/>
    <w:rsid w:val="00CA0F61"/>
    <w:rsid w:val="00CA1A44"/>
    <w:rsid w:val="00CA1AD4"/>
    <w:rsid w:val="00CA21E9"/>
    <w:rsid w:val="00CA233F"/>
    <w:rsid w:val="00CA266B"/>
    <w:rsid w:val="00CA287A"/>
    <w:rsid w:val="00CA2D43"/>
    <w:rsid w:val="00CA3245"/>
    <w:rsid w:val="00CA35BF"/>
    <w:rsid w:val="00CA3E06"/>
    <w:rsid w:val="00CA4A2C"/>
    <w:rsid w:val="00CA5441"/>
    <w:rsid w:val="00CA60AF"/>
    <w:rsid w:val="00CA6EB9"/>
    <w:rsid w:val="00CA71BE"/>
    <w:rsid w:val="00CB03F4"/>
    <w:rsid w:val="00CB0537"/>
    <w:rsid w:val="00CB05F5"/>
    <w:rsid w:val="00CB0680"/>
    <w:rsid w:val="00CB0B93"/>
    <w:rsid w:val="00CB201C"/>
    <w:rsid w:val="00CB22EB"/>
    <w:rsid w:val="00CB24F9"/>
    <w:rsid w:val="00CB2D20"/>
    <w:rsid w:val="00CB323F"/>
    <w:rsid w:val="00CB3E49"/>
    <w:rsid w:val="00CB40B3"/>
    <w:rsid w:val="00CB4A0C"/>
    <w:rsid w:val="00CB4C50"/>
    <w:rsid w:val="00CB513C"/>
    <w:rsid w:val="00CB51EC"/>
    <w:rsid w:val="00CB57B6"/>
    <w:rsid w:val="00CB5C9F"/>
    <w:rsid w:val="00CB5D4F"/>
    <w:rsid w:val="00CB5E00"/>
    <w:rsid w:val="00CB62DC"/>
    <w:rsid w:val="00CB67CA"/>
    <w:rsid w:val="00CB6CE6"/>
    <w:rsid w:val="00CB6D3A"/>
    <w:rsid w:val="00CB781C"/>
    <w:rsid w:val="00CB7887"/>
    <w:rsid w:val="00CC0585"/>
    <w:rsid w:val="00CC05E2"/>
    <w:rsid w:val="00CC0B79"/>
    <w:rsid w:val="00CC1042"/>
    <w:rsid w:val="00CC1A26"/>
    <w:rsid w:val="00CC24AE"/>
    <w:rsid w:val="00CC2D8D"/>
    <w:rsid w:val="00CC2E53"/>
    <w:rsid w:val="00CC3231"/>
    <w:rsid w:val="00CC3983"/>
    <w:rsid w:val="00CC48DB"/>
    <w:rsid w:val="00CC4A74"/>
    <w:rsid w:val="00CC4E07"/>
    <w:rsid w:val="00CC50C7"/>
    <w:rsid w:val="00CC5146"/>
    <w:rsid w:val="00CC5A7A"/>
    <w:rsid w:val="00CC6A46"/>
    <w:rsid w:val="00CC7069"/>
    <w:rsid w:val="00CC76DD"/>
    <w:rsid w:val="00CD022B"/>
    <w:rsid w:val="00CD0C85"/>
    <w:rsid w:val="00CD1670"/>
    <w:rsid w:val="00CD1B93"/>
    <w:rsid w:val="00CD209B"/>
    <w:rsid w:val="00CD27A2"/>
    <w:rsid w:val="00CD2CCF"/>
    <w:rsid w:val="00CD2F0E"/>
    <w:rsid w:val="00CD3188"/>
    <w:rsid w:val="00CD3527"/>
    <w:rsid w:val="00CD4852"/>
    <w:rsid w:val="00CD4AEF"/>
    <w:rsid w:val="00CD4EB7"/>
    <w:rsid w:val="00CD52CE"/>
    <w:rsid w:val="00CD55D0"/>
    <w:rsid w:val="00CD569E"/>
    <w:rsid w:val="00CD56ED"/>
    <w:rsid w:val="00CD5777"/>
    <w:rsid w:val="00CD681E"/>
    <w:rsid w:val="00CD7B83"/>
    <w:rsid w:val="00CD7B92"/>
    <w:rsid w:val="00CE08FC"/>
    <w:rsid w:val="00CE0C59"/>
    <w:rsid w:val="00CE126E"/>
    <w:rsid w:val="00CE1494"/>
    <w:rsid w:val="00CE1847"/>
    <w:rsid w:val="00CE1E0F"/>
    <w:rsid w:val="00CE22FA"/>
    <w:rsid w:val="00CE304F"/>
    <w:rsid w:val="00CE31E9"/>
    <w:rsid w:val="00CE3260"/>
    <w:rsid w:val="00CE338B"/>
    <w:rsid w:val="00CE398B"/>
    <w:rsid w:val="00CE3A9C"/>
    <w:rsid w:val="00CE3B67"/>
    <w:rsid w:val="00CE3D75"/>
    <w:rsid w:val="00CE4088"/>
    <w:rsid w:val="00CE44BE"/>
    <w:rsid w:val="00CE46DC"/>
    <w:rsid w:val="00CE524B"/>
    <w:rsid w:val="00CE52CF"/>
    <w:rsid w:val="00CE5E3A"/>
    <w:rsid w:val="00CE7394"/>
    <w:rsid w:val="00CE7A2A"/>
    <w:rsid w:val="00CE7D32"/>
    <w:rsid w:val="00CE7F74"/>
    <w:rsid w:val="00CF048C"/>
    <w:rsid w:val="00CF0A70"/>
    <w:rsid w:val="00CF0DC0"/>
    <w:rsid w:val="00CF18BE"/>
    <w:rsid w:val="00CF2FF4"/>
    <w:rsid w:val="00CF3A5E"/>
    <w:rsid w:val="00CF3CA6"/>
    <w:rsid w:val="00CF3CE2"/>
    <w:rsid w:val="00CF43AC"/>
    <w:rsid w:val="00CF44E0"/>
    <w:rsid w:val="00CF4A84"/>
    <w:rsid w:val="00CF4B43"/>
    <w:rsid w:val="00CF4B5E"/>
    <w:rsid w:val="00CF5791"/>
    <w:rsid w:val="00CF5B5E"/>
    <w:rsid w:val="00CF621D"/>
    <w:rsid w:val="00CF7354"/>
    <w:rsid w:val="00CF7545"/>
    <w:rsid w:val="00CF768B"/>
    <w:rsid w:val="00D00FAA"/>
    <w:rsid w:val="00D01A90"/>
    <w:rsid w:val="00D02548"/>
    <w:rsid w:val="00D02945"/>
    <w:rsid w:val="00D031BC"/>
    <w:rsid w:val="00D03566"/>
    <w:rsid w:val="00D03715"/>
    <w:rsid w:val="00D0455C"/>
    <w:rsid w:val="00D045AA"/>
    <w:rsid w:val="00D04A3E"/>
    <w:rsid w:val="00D05E94"/>
    <w:rsid w:val="00D0638B"/>
    <w:rsid w:val="00D070ED"/>
    <w:rsid w:val="00D072AA"/>
    <w:rsid w:val="00D107B6"/>
    <w:rsid w:val="00D10BD0"/>
    <w:rsid w:val="00D111DC"/>
    <w:rsid w:val="00D118BE"/>
    <w:rsid w:val="00D11DDC"/>
    <w:rsid w:val="00D12264"/>
    <w:rsid w:val="00D12885"/>
    <w:rsid w:val="00D13354"/>
    <w:rsid w:val="00D1399A"/>
    <w:rsid w:val="00D13B36"/>
    <w:rsid w:val="00D13CD6"/>
    <w:rsid w:val="00D13D0B"/>
    <w:rsid w:val="00D15407"/>
    <w:rsid w:val="00D15670"/>
    <w:rsid w:val="00D15759"/>
    <w:rsid w:val="00D16830"/>
    <w:rsid w:val="00D17BF3"/>
    <w:rsid w:val="00D17D5A"/>
    <w:rsid w:val="00D2008F"/>
    <w:rsid w:val="00D20137"/>
    <w:rsid w:val="00D202D1"/>
    <w:rsid w:val="00D202ED"/>
    <w:rsid w:val="00D20A01"/>
    <w:rsid w:val="00D20F13"/>
    <w:rsid w:val="00D22223"/>
    <w:rsid w:val="00D2223B"/>
    <w:rsid w:val="00D22397"/>
    <w:rsid w:val="00D2296E"/>
    <w:rsid w:val="00D22B76"/>
    <w:rsid w:val="00D22DA6"/>
    <w:rsid w:val="00D22E20"/>
    <w:rsid w:val="00D231BE"/>
    <w:rsid w:val="00D23768"/>
    <w:rsid w:val="00D23865"/>
    <w:rsid w:val="00D23FFE"/>
    <w:rsid w:val="00D2461E"/>
    <w:rsid w:val="00D2573A"/>
    <w:rsid w:val="00D25948"/>
    <w:rsid w:val="00D25B43"/>
    <w:rsid w:val="00D26714"/>
    <w:rsid w:val="00D26A6A"/>
    <w:rsid w:val="00D272FB"/>
    <w:rsid w:val="00D278E0"/>
    <w:rsid w:val="00D279BE"/>
    <w:rsid w:val="00D27A41"/>
    <w:rsid w:val="00D303D5"/>
    <w:rsid w:val="00D3297E"/>
    <w:rsid w:val="00D331E9"/>
    <w:rsid w:val="00D334B2"/>
    <w:rsid w:val="00D34499"/>
    <w:rsid w:val="00D344DA"/>
    <w:rsid w:val="00D34A55"/>
    <w:rsid w:val="00D34DDB"/>
    <w:rsid w:val="00D354AE"/>
    <w:rsid w:val="00D35EA3"/>
    <w:rsid w:val="00D360D2"/>
    <w:rsid w:val="00D36B94"/>
    <w:rsid w:val="00D36E12"/>
    <w:rsid w:val="00D400CB"/>
    <w:rsid w:val="00D40263"/>
    <w:rsid w:val="00D406F6"/>
    <w:rsid w:val="00D40AED"/>
    <w:rsid w:val="00D413BC"/>
    <w:rsid w:val="00D418F5"/>
    <w:rsid w:val="00D419FF"/>
    <w:rsid w:val="00D41A61"/>
    <w:rsid w:val="00D4232C"/>
    <w:rsid w:val="00D4284C"/>
    <w:rsid w:val="00D433D1"/>
    <w:rsid w:val="00D43E74"/>
    <w:rsid w:val="00D458AC"/>
    <w:rsid w:val="00D459C6"/>
    <w:rsid w:val="00D45F02"/>
    <w:rsid w:val="00D45F70"/>
    <w:rsid w:val="00D46F92"/>
    <w:rsid w:val="00D47517"/>
    <w:rsid w:val="00D479D2"/>
    <w:rsid w:val="00D47C39"/>
    <w:rsid w:val="00D47C98"/>
    <w:rsid w:val="00D47D68"/>
    <w:rsid w:val="00D47F35"/>
    <w:rsid w:val="00D5028F"/>
    <w:rsid w:val="00D5137E"/>
    <w:rsid w:val="00D5157C"/>
    <w:rsid w:val="00D51961"/>
    <w:rsid w:val="00D52582"/>
    <w:rsid w:val="00D526B0"/>
    <w:rsid w:val="00D527F7"/>
    <w:rsid w:val="00D5305F"/>
    <w:rsid w:val="00D537D8"/>
    <w:rsid w:val="00D53F45"/>
    <w:rsid w:val="00D53FCB"/>
    <w:rsid w:val="00D54B74"/>
    <w:rsid w:val="00D56153"/>
    <w:rsid w:val="00D56178"/>
    <w:rsid w:val="00D56C1E"/>
    <w:rsid w:val="00D57007"/>
    <w:rsid w:val="00D57377"/>
    <w:rsid w:val="00D57AF8"/>
    <w:rsid w:val="00D57DE8"/>
    <w:rsid w:val="00D600D5"/>
    <w:rsid w:val="00D60838"/>
    <w:rsid w:val="00D609F4"/>
    <w:rsid w:val="00D61468"/>
    <w:rsid w:val="00D618DD"/>
    <w:rsid w:val="00D61A5F"/>
    <w:rsid w:val="00D61B61"/>
    <w:rsid w:val="00D62005"/>
    <w:rsid w:val="00D64028"/>
    <w:rsid w:val="00D643FA"/>
    <w:rsid w:val="00D6641A"/>
    <w:rsid w:val="00D66645"/>
    <w:rsid w:val="00D66A8C"/>
    <w:rsid w:val="00D67028"/>
    <w:rsid w:val="00D676AE"/>
    <w:rsid w:val="00D67BC4"/>
    <w:rsid w:val="00D70235"/>
    <w:rsid w:val="00D709CE"/>
    <w:rsid w:val="00D70EFD"/>
    <w:rsid w:val="00D71B61"/>
    <w:rsid w:val="00D72011"/>
    <w:rsid w:val="00D72142"/>
    <w:rsid w:val="00D725DF"/>
    <w:rsid w:val="00D72FF8"/>
    <w:rsid w:val="00D7340B"/>
    <w:rsid w:val="00D7467D"/>
    <w:rsid w:val="00D74EAA"/>
    <w:rsid w:val="00D75186"/>
    <w:rsid w:val="00D75E43"/>
    <w:rsid w:val="00D7602B"/>
    <w:rsid w:val="00D76210"/>
    <w:rsid w:val="00D76EA9"/>
    <w:rsid w:val="00D77282"/>
    <w:rsid w:val="00D7731A"/>
    <w:rsid w:val="00D7778A"/>
    <w:rsid w:val="00D82A02"/>
    <w:rsid w:val="00D835CA"/>
    <w:rsid w:val="00D842C6"/>
    <w:rsid w:val="00D84E01"/>
    <w:rsid w:val="00D8533E"/>
    <w:rsid w:val="00D8584D"/>
    <w:rsid w:val="00D862D8"/>
    <w:rsid w:val="00D86708"/>
    <w:rsid w:val="00D86D0D"/>
    <w:rsid w:val="00D86D19"/>
    <w:rsid w:val="00D90331"/>
    <w:rsid w:val="00D90552"/>
    <w:rsid w:val="00D9129F"/>
    <w:rsid w:val="00D91A2C"/>
    <w:rsid w:val="00D91DD8"/>
    <w:rsid w:val="00D923E2"/>
    <w:rsid w:val="00D931F2"/>
    <w:rsid w:val="00D94300"/>
    <w:rsid w:val="00D94743"/>
    <w:rsid w:val="00D9482F"/>
    <w:rsid w:val="00D9557B"/>
    <w:rsid w:val="00D956E5"/>
    <w:rsid w:val="00D95E13"/>
    <w:rsid w:val="00D9616A"/>
    <w:rsid w:val="00D96424"/>
    <w:rsid w:val="00D967DE"/>
    <w:rsid w:val="00DA0217"/>
    <w:rsid w:val="00DA0529"/>
    <w:rsid w:val="00DA0A2B"/>
    <w:rsid w:val="00DA1702"/>
    <w:rsid w:val="00DA223A"/>
    <w:rsid w:val="00DA27B2"/>
    <w:rsid w:val="00DA2857"/>
    <w:rsid w:val="00DA30DA"/>
    <w:rsid w:val="00DA31C0"/>
    <w:rsid w:val="00DA36AF"/>
    <w:rsid w:val="00DA36D5"/>
    <w:rsid w:val="00DA42B9"/>
    <w:rsid w:val="00DA44B6"/>
    <w:rsid w:val="00DA484B"/>
    <w:rsid w:val="00DA50CB"/>
    <w:rsid w:val="00DA5B09"/>
    <w:rsid w:val="00DA7CDC"/>
    <w:rsid w:val="00DB0186"/>
    <w:rsid w:val="00DB0E53"/>
    <w:rsid w:val="00DB1F7B"/>
    <w:rsid w:val="00DB2704"/>
    <w:rsid w:val="00DB2AE5"/>
    <w:rsid w:val="00DB2C6B"/>
    <w:rsid w:val="00DB331C"/>
    <w:rsid w:val="00DB3D39"/>
    <w:rsid w:val="00DB4711"/>
    <w:rsid w:val="00DB499C"/>
    <w:rsid w:val="00DB4AAB"/>
    <w:rsid w:val="00DB4BF9"/>
    <w:rsid w:val="00DB5FC7"/>
    <w:rsid w:val="00DB706E"/>
    <w:rsid w:val="00DB7192"/>
    <w:rsid w:val="00DB77F5"/>
    <w:rsid w:val="00DB7A88"/>
    <w:rsid w:val="00DB7B14"/>
    <w:rsid w:val="00DC06C9"/>
    <w:rsid w:val="00DC0988"/>
    <w:rsid w:val="00DC0C7C"/>
    <w:rsid w:val="00DC0C88"/>
    <w:rsid w:val="00DC0CBD"/>
    <w:rsid w:val="00DC0EFF"/>
    <w:rsid w:val="00DC1B11"/>
    <w:rsid w:val="00DC2FD2"/>
    <w:rsid w:val="00DC3D88"/>
    <w:rsid w:val="00DC46AB"/>
    <w:rsid w:val="00DC4CE1"/>
    <w:rsid w:val="00DC503A"/>
    <w:rsid w:val="00DC5DC1"/>
    <w:rsid w:val="00DC5FEF"/>
    <w:rsid w:val="00DC672E"/>
    <w:rsid w:val="00DC6BAC"/>
    <w:rsid w:val="00DC708D"/>
    <w:rsid w:val="00DC733B"/>
    <w:rsid w:val="00DC73A1"/>
    <w:rsid w:val="00DC77D0"/>
    <w:rsid w:val="00DD0729"/>
    <w:rsid w:val="00DD0C0E"/>
    <w:rsid w:val="00DD0DE7"/>
    <w:rsid w:val="00DD140E"/>
    <w:rsid w:val="00DD2259"/>
    <w:rsid w:val="00DD27F5"/>
    <w:rsid w:val="00DD2976"/>
    <w:rsid w:val="00DD3140"/>
    <w:rsid w:val="00DD40BC"/>
    <w:rsid w:val="00DD4275"/>
    <w:rsid w:val="00DD4483"/>
    <w:rsid w:val="00DD4630"/>
    <w:rsid w:val="00DD4731"/>
    <w:rsid w:val="00DD4A3B"/>
    <w:rsid w:val="00DD51C7"/>
    <w:rsid w:val="00DD5513"/>
    <w:rsid w:val="00DD58D5"/>
    <w:rsid w:val="00DD5ABF"/>
    <w:rsid w:val="00DD6859"/>
    <w:rsid w:val="00DD6C24"/>
    <w:rsid w:val="00DD7A5B"/>
    <w:rsid w:val="00DD7DC3"/>
    <w:rsid w:val="00DE045B"/>
    <w:rsid w:val="00DE0739"/>
    <w:rsid w:val="00DE2E60"/>
    <w:rsid w:val="00DE33CD"/>
    <w:rsid w:val="00DE3BDB"/>
    <w:rsid w:val="00DE400A"/>
    <w:rsid w:val="00DE401B"/>
    <w:rsid w:val="00DE43F2"/>
    <w:rsid w:val="00DE4412"/>
    <w:rsid w:val="00DE4527"/>
    <w:rsid w:val="00DE4D6A"/>
    <w:rsid w:val="00DE5303"/>
    <w:rsid w:val="00DE5A14"/>
    <w:rsid w:val="00DE7B4A"/>
    <w:rsid w:val="00DE7E34"/>
    <w:rsid w:val="00DF182F"/>
    <w:rsid w:val="00DF1A21"/>
    <w:rsid w:val="00DF1BB6"/>
    <w:rsid w:val="00DF1E93"/>
    <w:rsid w:val="00DF202E"/>
    <w:rsid w:val="00DF20EB"/>
    <w:rsid w:val="00DF23FB"/>
    <w:rsid w:val="00DF25D2"/>
    <w:rsid w:val="00DF2C76"/>
    <w:rsid w:val="00DF2D04"/>
    <w:rsid w:val="00DF34B3"/>
    <w:rsid w:val="00DF3C5F"/>
    <w:rsid w:val="00DF4510"/>
    <w:rsid w:val="00DF4638"/>
    <w:rsid w:val="00DF465F"/>
    <w:rsid w:val="00DF4742"/>
    <w:rsid w:val="00DF5661"/>
    <w:rsid w:val="00DF58F9"/>
    <w:rsid w:val="00DF5C59"/>
    <w:rsid w:val="00DF5C92"/>
    <w:rsid w:val="00DF673C"/>
    <w:rsid w:val="00DF701E"/>
    <w:rsid w:val="00DF74E0"/>
    <w:rsid w:val="00E001CA"/>
    <w:rsid w:val="00E00674"/>
    <w:rsid w:val="00E00A4C"/>
    <w:rsid w:val="00E00A5A"/>
    <w:rsid w:val="00E00C8A"/>
    <w:rsid w:val="00E00EA1"/>
    <w:rsid w:val="00E01890"/>
    <w:rsid w:val="00E018DF"/>
    <w:rsid w:val="00E01D6E"/>
    <w:rsid w:val="00E01E1A"/>
    <w:rsid w:val="00E02324"/>
    <w:rsid w:val="00E02A3B"/>
    <w:rsid w:val="00E03E1E"/>
    <w:rsid w:val="00E044BC"/>
    <w:rsid w:val="00E06763"/>
    <w:rsid w:val="00E1130C"/>
    <w:rsid w:val="00E11DB4"/>
    <w:rsid w:val="00E11FB3"/>
    <w:rsid w:val="00E122E3"/>
    <w:rsid w:val="00E12D8A"/>
    <w:rsid w:val="00E13E80"/>
    <w:rsid w:val="00E161D0"/>
    <w:rsid w:val="00E161DC"/>
    <w:rsid w:val="00E16CF8"/>
    <w:rsid w:val="00E16F28"/>
    <w:rsid w:val="00E17337"/>
    <w:rsid w:val="00E17A86"/>
    <w:rsid w:val="00E17C7B"/>
    <w:rsid w:val="00E20177"/>
    <w:rsid w:val="00E20645"/>
    <w:rsid w:val="00E20824"/>
    <w:rsid w:val="00E20CE6"/>
    <w:rsid w:val="00E213A4"/>
    <w:rsid w:val="00E2145D"/>
    <w:rsid w:val="00E215A0"/>
    <w:rsid w:val="00E222C7"/>
    <w:rsid w:val="00E25114"/>
    <w:rsid w:val="00E25F04"/>
    <w:rsid w:val="00E262AC"/>
    <w:rsid w:val="00E262FB"/>
    <w:rsid w:val="00E26F65"/>
    <w:rsid w:val="00E26F77"/>
    <w:rsid w:val="00E270AF"/>
    <w:rsid w:val="00E27EB2"/>
    <w:rsid w:val="00E27F0C"/>
    <w:rsid w:val="00E30052"/>
    <w:rsid w:val="00E30067"/>
    <w:rsid w:val="00E30165"/>
    <w:rsid w:val="00E30385"/>
    <w:rsid w:val="00E30A6F"/>
    <w:rsid w:val="00E30EF5"/>
    <w:rsid w:val="00E30FBF"/>
    <w:rsid w:val="00E31EAC"/>
    <w:rsid w:val="00E32525"/>
    <w:rsid w:val="00E325D5"/>
    <w:rsid w:val="00E32BA8"/>
    <w:rsid w:val="00E330D5"/>
    <w:rsid w:val="00E33525"/>
    <w:rsid w:val="00E3359A"/>
    <w:rsid w:val="00E33EFB"/>
    <w:rsid w:val="00E350DC"/>
    <w:rsid w:val="00E35490"/>
    <w:rsid w:val="00E35F81"/>
    <w:rsid w:val="00E36043"/>
    <w:rsid w:val="00E360A4"/>
    <w:rsid w:val="00E371A3"/>
    <w:rsid w:val="00E3743F"/>
    <w:rsid w:val="00E376FC"/>
    <w:rsid w:val="00E37DFD"/>
    <w:rsid w:val="00E37E71"/>
    <w:rsid w:val="00E37EF1"/>
    <w:rsid w:val="00E402CB"/>
    <w:rsid w:val="00E409A2"/>
    <w:rsid w:val="00E40B99"/>
    <w:rsid w:val="00E40D2B"/>
    <w:rsid w:val="00E41D89"/>
    <w:rsid w:val="00E42E20"/>
    <w:rsid w:val="00E42FA6"/>
    <w:rsid w:val="00E430D9"/>
    <w:rsid w:val="00E435E0"/>
    <w:rsid w:val="00E43B24"/>
    <w:rsid w:val="00E43C99"/>
    <w:rsid w:val="00E441A9"/>
    <w:rsid w:val="00E445CC"/>
    <w:rsid w:val="00E448AB"/>
    <w:rsid w:val="00E44C77"/>
    <w:rsid w:val="00E4504F"/>
    <w:rsid w:val="00E45159"/>
    <w:rsid w:val="00E4577D"/>
    <w:rsid w:val="00E45BFC"/>
    <w:rsid w:val="00E46156"/>
    <w:rsid w:val="00E4662E"/>
    <w:rsid w:val="00E466FF"/>
    <w:rsid w:val="00E46F9B"/>
    <w:rsid w:val="00E47165"/>
    <w:rsid w:val="00E47532"/>
    <w:rsid w:val="00E476D7"/>
    <w:rsid w:val="00E47BCD"/>
    <w:rsid w:val="00E51398"/>
    <w:rsid w:val="00E513CC"/>
    <w:rsid w:val="00E5179C"/>
    <w:rsid w:val="00E51968"/>
    <w:rsid w:val="00E51AC1"/>
    <w:rsid w:val="00E520D6"/>
    <w:rsid w:val="00E53F2D"/>
    <w:rsid w:val="00E54F30"/>
    <w:rsid w:val="00E55548"/>
    <w:rsid w:val="00E559C0"/>
    <w:rsid w:val="00E55F77"/>
    <w:rsid w:val="00E56539"/>
    <w:rsid w:val="00E569F5"/>
    <w:rsid w:val="00E570B0"/>
    <w:rsid w:val="00E573C1"/>
    <w:rsid w:val="00E57E0A"/>
    <w:rsid w:val="00E60664"/>
    <w:rsid w:val="00E60D19"/>
    <w:rsid w:val="00E6251F"/>
    <w:rsid w:val="00E62FDA"/>
    <w:rsid w:val="00E63244"/>
    <w:rsid w:val="00E64BE9"/>
    <w:rsid w:val="00E655A1"/>
    <w:rsid w:val="00E65E96"/>
    <w:rsid w:val="00E65FF1"/>
    <w:rsid w:val="00E6608E"/>
    <w:rsid w:val="00E66546"/>
    <w:rsid w:val="00E665A2"/>
    <w:rsid w:val="00E66E52"/>
    <w:rsid w:val="00E6716E"/>
    <w:rsid w:val="00E67938"/>
    <w:rsid w:val="00E67C63"/>
    <w:rsid w:val="00E70122"/>
    <w:rsid w:val="00E70296"/>
    <w:rsid w:val="00E708A6"/>
    <w:rsid w:val="00E71E91"/>
    <w:rsid w:val="00E729E5"/>
    <w:rsid w:val="00E72B97"/>
    <w:rsid w:val="00E75739"/>
    <w:rsid w:val="00E757E8"/>
    <w:rsid w:val="00E763CA"/>
    <w:rsid w:val="00E76C0B"/>
    <w:rsid w:val="00E76DCA"/>
    <w:rsid w:val="00E773E6"/>
    <w:rsid w:val="00E80469"/>
    <w:rsid w:val="00E8082F"/>
    <w:rsid w:val="00E80921"/>
    <w:rsid w:val="00E809DE"/>
    <w:rsid w:val="00E80C61"/>
    <w:rsid w:val="00E8220A"/>
    <w:rsid w:val="00E83383"/>
    <w:rsid w:val="00E83CA4"/>
    <w:rsid w:val="00E83ECB"/>
    <w:rsid w:val="00E83F93"/>
    <w:rsid w:val="00E84589"/>
    <w:rsid w:val="00E84B5B"/>
    <w:rsid w:val="00E84BCE"/>
    <w:rsid w:val="00E853C1"/>
    <w:rsid w:val="00E85D99"/>
    <w:rsid w:val="00E863B0"/>
    <w:rsid w:val="00E86BA4"/>
    <w:rsid w:val="00E8713F"/>
    <w:rsid w:val="00E87189"/>
    <w:rsid w:val="00E876F8"/>
    <w:rsid w:val="00E878B2"/>
    <w:rsid w:val="00E87E11"/>
    <w:rsid w:val="00E9017F"/>
    <w:rsid w:val="00E90C3E"/>
    <w:rsid w:val="00E90CEF"/>
    <w:rsid w:val="00E90FFF"/>
    <w:rsid w:val="00E910FA"/>
    <w:rsid w:val="00E91898"/>
    <w:rsid w:val="00E92216"/>
    <w:rsid w:val="00E93670"/>
    <w:rsid w:val="00E93753"/>
    <w:rsid w:val="00E9379D"/>
    <w:rsid w:val="00E93B9C"/>
    <w:rsid w:val="00E93F37"/>
    <w:rsid w:val="00E952F7"/>
    <w:rsid w:val="00E95E8B"/>
    <w:rsid w:val="00E961D8"/>
    <w:rsid w:val="00E973B4"/>
    <w:rsid w:val="00EA0DA8"/>
    <w:rsid w:val="00EA1CC9"/>
    <w:rsid w:val="00EA22E2"/>
    <w:rsid w:val="00EA2694"/>
    <w:rsid w:val="00EA26CC"/>
    <w:rsid w:val="00EA2C2B"/>
    <w:rsid w:val="00EA2E50"/>
    <w:rsid w:val="00EA2EA7"/>
    <w:rsid w:val="00EA3680"/>
    <w:rsid w:val="00EA37E4"/>
    <w:rsid w:val="00EA3C87"/>
    <w:rsid w:val="00EA4087"/>
    <w:rsid w:val="00EA554C"/>
    <w:rsid w:val="00EA57F5"/>
    <w:rsid w:val="00EA62A8"/>
    <w:rsid w:val="00EA6AA5"/>
    <w:rsid w:val="00EA6ABF"/>
    <w:rsid w:val="00EA703F"/>
    <w:rsid w:val="00EA7EC1"/>
    <w:rsid w:val="00EA7F1D"/>
    <w:rsid w:val="00EB0604"/>
    <w:rsid w:val="00EB0C52"/>
    <w:rsid w:val="00EB2193"/>
    <w:rsid w:val="00EB2E5B"/>
    <w:rsid w:val="00EB34FC"/>
    <w:rsid w:val="00EB35F5"/>
    <w:rsid w:val="00EB3BCB"/>
    <w:rsid w:val="00EB3FF0"/>
    <w:rsid w:val="00EB4972"/>
    <w:rsid w:val="00EB6C96"/>
    <w:rsid w:val="00EB7404"/>
    <w:rsid w:val="00EB7830"/>
    <w:rsid w:val="00EB7A49"/>
    <w:rsid w:val="00EC03A5"/>
    <w:rsid w:val="00EC095A"/>
    <w:rsid w:val="00EC163D"/>
    <w:rsid w:val="00EC1C93"/>
    <w:rsid w:val="00EC22D8"/>
    <w:rsid w:val="00EC2627"/>
    <w:rsid w:val="00EC2940"/>
    <w:rsid w:val="00EC3786"/>
    <w:rsid w:val="00EC3B4E"/>
    <w:rsid w:val="00EC3D41"/>
    <w:rsid w:val="00EC3FFB"/>
    <w:rsid w:val="00EC44E7"/>
    <w:rsid w:val="00EC489E"/>
    <w:rsid w:val="00EC4AA8"/>
    <w:rsid w:val="00EC5113"/>
    <w:rsid w:val="00EC517A"/>
    <w:rsid w:val="00EC5580"/>
    <w:rsid w:val="00EC56BB"/>
    <w:rsid w:val="00EC5942"/>
    <w:rsid w:val="00EC5F3C"/>
    <w:rsid w:val="00EC5F4C"/>
    <w:rsid w:val="00EC6852"/>
    <w:rsid w:val="00EC6AB4"/>
    <w:rsid w:val="00EC6B16"/>
    <w:rsid w:val="00EC6B8B"/>
    <w:rsid w:val="00EC6DD1"/>
    <w:rsid w:val="00EC7AE9"/>
    <w:rsid w:val="00ED0C86"/>
    <w:rsid w:val="00ED1291"/>
    <w:rsid w:val="00ED1686"/>
    <w:rsid w:val="00ED1AFB"/>
    <w:rsid w:val="00ED1B78"/>
    <w:rsid w:val="00ED2142"/>
    <w:rsid w:val="00ED2377"/>
    <w:rsid w:val="00ED26CD"/>
    <w:rsid w:val="00ED2BE9"/>
    <w:rsid w:val="00ED2E10"/>
    <w:rsid w:val="00ED38A9"/>
    <w:rsid w:val="00ED4C62"/>
    <w:rsid w:val="00ED4D2C"/>
    <w:rsid w:val="00ED5FF3"/>
    <w:rsid w:val="00ED637C"/>
    <w:rsid w:val="00ED647D"/>
    <w:rsid w:val="00ED6917"/>
    <w:rsid w:val="00ED6ED7"/>
    <w:rsid w:val="00ED7540"/>
    <w:rsid w:val="00ED764C"/>
    <w:rsid w:val="00ED774D"/>
    <w:rsid w:val="00EE03DD"/>
    <w:rsid w:val="00EE1213"/>
    <w:rsid w:val="00EE16A2"/>
    <w:rsid w:val="00EE2925"/>
    <w:rsid w:val="00EE2E21"/>
    <w:rsid w:val="00EE2FE4"/>
    <w:rsid w:val="00EE375E"/>
    <w:rsid w:val="00EE433F"/>
    <w:rsid w:val="00EE43A5"/>
    <w:rsid w:val="00EE4438"/>
    <w:rsid w:val="00EE48CE"/>
    <w:rsid w:val="00EE5B79"/>
    <w:rsid w:val="00EE60A6"/>
    <w:rsid w:val="00EE6C88"/>
    <w:rsid w:val="00EE7241"/>
    <w:rsid w:val="00EE76FF"/>
    <w:rsid w:val="00EE786C"/>
    <w:rsid w:val="00EE7C05"/>
    <w:rsid w:val="00EF0962"/>
    <w:rsid w:val="00EF0B92"/>
    <w:rsid w:val="00EF0D6B"/>
    <w:rsid w:val="00EF1638"/>
    <w:rsid w:val="00EF18A4"/>
    <w:rsid w:val="00EF339A"/>
    <w:rsid w:val="00EF34FB"/>
    <w:rsid w:val="00EF3E5E"/>
    <w:rsid w:val="00EF476E"/>
    <w:rsid w:val="00EF494E"/>
    <w:rsid w:val="00EF4DCF"/>
    <w:rsid w:val="00EF5135"/>
    <w:rsid w:val="00EF691B"/>
    <w:rsid w:val="00EF6C3E"/>
    <w:rsid w:val="00EF7237"/>
    <w:rsid w:val="00EF7CA8"/>
    <w:rsid w:val="00F00FCC"/>
    <w:rsid w:val="00F011EF"/>
    <w:rsid w:val="00F0129E"/>
    <w:rsid w:val="00F01856"/>
    <w:rsid w:val="00F02358"/>
    <w:rsid w:val="00F03881"/>
    <w:rsid w:val="00F04374"/>
    <w:rsid w:val="00F043EC"/>
    <w:rsid w:val="00F04F8C"/>
    <w:rsid w:val="00F050B2"/>
    <w:rsid w:val="00F05971"/>
    <w:rsid w:val="00F07DBC"/>
    <w:rsid w:val="00F10943"/>
    <w:rsid w:val="00F10D29"/>
    <w:rsid w:val="00F11E37"/>
    <w:rsid w:val="00F11E66"/>
    <w:rsid w:val="00F12173"/>
    <w:rsid w:val="00F12428"/>
    <w:rsid w:val="00F12436"/>
    <w:rsid w:val="00F12CCE"/>
    <w:rsid w:val="00F12D65"/>
    <w:rsid w:val="00F14115"/>
    <w:rsid w:val="00F1416C"/>
    <w:rsid w:val="00F143FD"/>
    <w:rsid w:val="00F1460E"/>
    <w:rsid w:val="00F148B3"/>
    <w:rsid w:val="00F15587"/>
    <w:rsid w:val="00F163A8"/>
    <w:rsid w:val="00F16C9B"/>
    <w:rsid w:val="00F176C3"/>
    <w:rsid w:val="00F2052B"/>
    <w:rsid w:val="00F20A86"/>
    <w:rsid w:val="00F20F48"/>
    <w:rsid w:val="00F20FD0"/>
    <w:rsid w:val="00F21E8F"/>
    <w:rsid w:val="00F2207F"/>
    <w:rsid w:val="00F230AE"/>
    <w:rsid w:val="00F23891"/>
    <w:rsid w:val="00F23A7E"/>
    <w:rsid w:val="00F24024"/>
    <w:rsid w:val="00F24267"/>
    <w:rsid w:val="00F24EA2"/>
    <w:rsid w:val="00F24F8E"/>
    <w:rsid w:val="00F25440"/>
    <w:rsid w:val="00F25893"/>
    <w:rsid w:val="00F269E3"/>
    <w:rsid w:val="00F26BB8"/>
    <w:rsid w:val="00F3014D"/>
    <w:rsid w:val="00F304AF"/>
    <w:rsid w:val="00F30730"/>
    <w:rsid w:val="00F317E0"/>
    <w:rsid w:val="00F3192D"/>
    <w:rsid w:val="00F32497"/>
    <w:rsid w:val="00F32D2C"/>
    <w:rsid w:val="00F346F1"/>
    <w:rsid w:val="00F3470A"/>
    <w:rsid w:val="00F350C0"/>
    <w:rsid w:val="00F35CAC"/>
    <w:rsid w:val="00F35EB0"/>
    <w:rsid w:val="00F35F43"/>
    <w:rsid w:val="00F360C1"/>
    <w:rsid w:val="00F36576"/>
    <w:rsid w:val="00F365A1"/>
    <w:rsid w:val="00F36CCE"/>
    <w:rsid w:val="00F40C2F"/>
    <w:rsid w:val="00F413EF"/>
    <w:rsid w:val="00F4148D"/>
    <w:rsid w:val="00F41A22"/>
    <w:rsid w:val="00F41B74"/>
    <w:rsid w:val="00F41BD9"/>
    <w:rsid w:val="00F421F0"/>
    <w:rsid w:val="00F43012"/>
    <w:rsid w:val="00F433F2"/>
    <w:rsid w:val="00F434CE"/>
    <w:rsid w:val="00F43526"/>
    <w:rsid w:val="00F438DA"/>
    <w:rsid w:val="00F43D5C"/>
    <w:rsid w:val="00F44AE3"/>
    <w:rsid w:val="00F44D00"/>
    <w:rsid w:val="00F4520D"/>
    <w:rsid w:val="00F45571"/>
    <w:rsid w:val="00F463DA"/>
    <w:rsid w:val="00F46DCC"/>
    <w:rsid w:val="00F50350"/>
    <w:rsid w:val="00F50A88"/>
    <w:rsid w:val="00F516AC"/>
    <w:rsid w:val="00F518BD"/>
    <w:rsid w:val="00F51B14"/>
    <w:rsid w:val="00F5201E"/>
    <w:rsid w:val="00F521A8"/>
    <w:rsid w:val="00F52D48"/>
    <w:rsid w:val="00F52EC2"/>
    <w:rsid w:val="00F5323A"/>
    <w:rsid w:val="00F53499"/>
    <w:rsid w:val="00F53C50"/>
    <w:rsid w:val="00F543BF"/>
    <w:rsid w:val="00F547AA"/>
    <w:rsid w:val="00F54B62"/>
    <w:rsid w:val="00F55009"/>
    <w:rsid w:val="00F55120"/>
    <w:rsid w:val="00F55F6D"/>
    <w:rsid w:val="00F56163"/>
    <w:rsid w:val="00F56715"/>
    <w:rsid w:val="00F56C99"/>
    <w:rsid w:val="00F5726F"/>
    <w:rsid w:val="00F573FC"/>
    <w:rsid w:val="00F6001A"/>
    <w:rsid w:val="00F606A0"/>
    <w:rsid w:val="00F60780"/>
    <w:rsid w:val="00F607A7"/>
    <w:rsid w:val="00F60C93"/>
    <w:rsid w:val="00F60D97"/>
    <w:rsid w:val="00F623D1"/>
    <w:rsid w:val="00F6247E"/>
    <w:rsid w:val="00F628F1"/>
    <w:rsid w:val="00F63818"/>
    <w:rsid w:val="00F64116"/>
    <w:rsid w:val="00F644C6"/>
    <w:rsid w:val="00F64848"/>
    <w:rsid w:val="00F64C8C"/>
    <w:rsid w:val="00F64F0B"/>
    <w:rsid w:val="00F655CE"/>
    <w:rsid w:val="00F65D5F"/>
    <w:rsid w:val="00F65E8F"/>
    <w:rsid w:val="00F66642"/>
    <w:rsid w:val="00F678E3"/>
    <w:rsid w:val="00F67C84"/>
    <w:rsid w:val="00F70C9B"/>
    <w:rsid w:val="00F70F01"/>
    <w:rsid w:val="00F71840"/>
    <w:rsid w:val="00F719AC"/>
    <w:rsid w:val="00F72530"/>
    <w:rsid w:val="00F72F19"/>
    <w:rsid w:val="00F73554"/>
    <w:rsid w:val="00F7381F"/>
    <w:rsid w:val="00F73FD4"/>
    <w:rsid w:val="00F74791"/>
    <w:rsid w:val="00F74AB9"/>
    <w:rsid w:val="00F74BDC"/>
    <w:rsid w:val="00F74C7F"/>
    <w:rsid w:val="00F75100"/>
    <w:rsid w:val="00F7512A"/>
    <w:rsid w:val="00F75569"/>
    <w:rsid w:val="00F755C9"/>
    <w:rsid w:val="00F75A8A"/>
    <w:rsid w:val="00F75DCD"/>
    <w:rsid w:val="00F75DE3"/>
    <w:rsid w:val="00F75FE8"/>
    <w:rsid w:val="00F766B9"/>
    <w:rsid w:val="00F767E5"/>
    <w:rsid w:val="00F76BE8"/>
    <w:rsid w:val="00F779D4"/>
    <w:rsid w:val="00F77DD6"/>
    <w:rsid w:val="00F8054D"/>
    <w:rsid w:val="00F80A7B"/>
    <w:rsid w:val="00F812CF"/>
    <w:rsid w:val="00F8168E"/>
    <w:rsid w:val="00F827AC"/>
    <w:rsid w:val="00F831F9"/>
    <w:rsid w:val="00F8373B"/>
    <w:rsid w:val="00F83ED2"/>
    <w:rsid w:val="00F841EA"/>
    <w:rsid w:val="00F8448D"/>
    <w:rsid w:val="00F849AF"/>
    <w:rsid w:val="00F85011"/>
    <w:rsid w:val="00F8510E"/>
    <w:rsid w:val="00F85A3A"/>
    <w:rsid w:val="00F85CDD"/>
    <w:rsid w:val="00F86283"/>
    <w:rsid w:val="00F86A59"/>
    <w:rsid w:val="00F86F32"/>
    <w:rsid w:val="00F87B5C"/>
    <w:rsid w:val="00F87C43"/>
    <w:rsid w:val="00F87E31"/>
    <w:rsid w:val="00F90A06"/>
    <w:rsid w:val="00F90C5F"/>
    <w:rsid w:val="00F90F49"/>
    <w:rsid w:val="00F91056"/>
    <w:rsid w:val="00F9156E"/>
    <w:rsid w:val="00F92694"/>
    <w:rsid w:val="00F92AD1"/>
    <w:rsid w:val="00F93D36"/>
    <w:rsid w:val="00F93D57"/>
    <w:rsid w:val="00F947CE"/>
    <w:rsid w:val="00F9487D"/>
    <w:rsid w:val="00F95808"/>
    <w:rsid w:val="00F95D58"/>
    <w:rsid w:val="00F963F4"/>
    <w:rsid w:val="00F9685E"/>
    <w:rsid w:val="00F9707C"/>
    <w:rsid w:val="00FA06CA"/>
    <w:rsid w:val="00FA11D9"/>
    <w:rsid w:val="00FA12F5"/>
    <w:rsid w:val="00FA1308"/>
    <w:rsid w:val="00FA1B43"/>
    <w:rsid w:val="00FA24B2"/>
    <w:rsid w:val="00FA31BE"/>
    <w:rsid w:val="00FA4114"/>
    <w:rsid w:val="00FA45A8"/>
    <w:rsid w:val="00FA581D"/>
    <w:rsid w:val="00FA6F26"/>
    <w:rsid w:val="00FA74AD"/>
    <w:rsid w:val="00FA7AC2"/>
    <w:rsid w:val="00FA7F3B"/>
    <w:rsid w:val="00FB061D"/>
    <w:rsid w:val="00FB10F1"/>
    <w:rsid w:val="00FB13AF"/>
    <w:rsid w:val="00FB16DE"/>
    <w:rsid w:val="00FB26F0"/>
    <w:rsid w:val="00FB2EF9"/>
    <w:rsid w:val="00FB32EE"/>
    <w:rsid w:val="00FB3A6C"/>
    <w:rsid w:val="00FB5185"/>
    <w:rsid w:val="00FB5ECA"/>
    <w:rsid w:val="00FB68A2"/>
    <w:rsid w:val="00FB6E1C"/>
    <w:rsid w:val="00FB71EE"/>
    <w:rsid w:val="00FB791B"/>
    <w:rsid w:val="00FC0F0E"/>
    <w:rsid w:val="00FC0F54"/>
    <w:rsid w:val="00FC142F"/>
    <w:rsid w:val="00FC15D1"/>
    <w:rsid w:val="00FC1BF8"/>
    <w:rsid w:val="00FC1F03"/>
    <w:rsid w:val="00FC2164"/>
    <w:rsid w:val="00FC21BC"/>
    <w:rsid w:val="00FC2773"/>
    <w:rsid w:val="00FC297A"/>
    <w:rsid w:val="00FC3037"/>
    <w:rsid w:val="00FC3258"/>
    <w:rsid w:val="00FC3322"/>
    <w:rsid w:val="00FC431A"/>
    <w:rsid w:val="00FC56EE"/>
    <w:rsid w:val="00FC6C02"/>
    <w:rsid w:val="00FC6E59"/>
    <w:rsid w:val="00FC73F0"/>
    <w:rsid w:val="00FC7B0D"/>
    <w:rsid w:val="00FD02C7"/>
    <w:rsid w:val="00FD0ADA"/>
    <w:rsid w:val="00FD1768"/>
    <w:rsid w:val="00FD194D"/>
    <w:rsid w:val="00FD1989"/>
    <w:rsid w:val="00FD262F"/>
    <w:rsid w:val="00FD3866"/>
    <w:rsid w:val="00FD40CB"/>
    <w:rsid w:val="00FD47B0"/>
    <w:rsid w:val="00FD4819"/>
    <w:rsid w:val="00FD4B26"/>
    <w:rsid w:val="00FD525E"/>
    <w:rsid w:val="00FD56F5"/>
    <w:rsid w:val="00FD58D3"/>
    <w:rsid w:val="00FD5D97"/>
    <w:rsid w:val="00FD5E3A"/>
    <w:rsid w:val="00FD5FA6"/>
    <w:rsid w:val="00FD7770"/>
    <w:rsid w:val="00FD77C5"/>
    <w:rsid w:val="00FE061E"/>
    <w:rsid w:val="00FE0DAB"/>
    <w:rsid w:val="00FE1439"/>
    <w:rsid w:val="00FE196C"/>
    <w:rsid w:val="00FE1E16"/>
    <w:rsid w:val="00FE2156"/>
    <w:rsid w:val="00FE32A1"/>
    <w:rsid w:val="00FE41AC"/>
    <w:rsid w:val="00FE5CDE"/>
    <w:rsid w:val="00FE5E4F"/>
    <w:rsid w:val="00FE6273"/>
    <w:rsid w:val="00FE7327"/>
    <w:rsid w:val="00FE75C6"/>
    <w:rsid w:val="00FE7FCF"/>
    <w:rsid w:val="00FF12A9"/>
    <w:rsid w:val="00FF1690"/>
    <w:rsid w:val="00FF25E6"/>
    <w:rsid w:val="00FF267D"/>
    <w:rsid w:val="00FF2CA0"/>
    <w:rsid w:val="00FF3887"/>
    <w:rsid w:val="00FF4B4B"/>
    <w:rsid w:val="00FF5216"/>
    <w:rsid w:val="00FF5BB1"/>
    <w:rsid w:val="00FF5F7E"/>
    <w:rsid w:val="00FF6881"/>
    <w:rsid w:val="00FF69BF"/>
    <w:rsid w:val="00FF6A64"/>
    <w:rsid w:val="00FF6E41"/>
    <w:rsid w:val="00FF701D"/>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3"/>
    <o:shapelayout v:ext="edit">
      <o:idmap v:ext="edit" data="2"/>
    </o:shapelayout>
  </w:shapeDefaults>
  <w:decimalSymbol w:val="."/>
  <w:listSeparator w:val=","/>
  <w14:docId w14:val="056EE62C"/>
  <w15:chartTrackingRefBased/>
  <w15:docId w15:val="{C0D9A13E-C635-4C1A-898D-4F22DFAD4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3D41"/>
    <w:rPr>
      <w:color w:val="000000" w:themeColor="text1"/>
      <w:sz w:val="22"/>
      <w:lang w:val="en-GB" w:eastAsia="en-US"/>
    </w:rPr>
  </w:style>
  <w:style w:type="paragraph" w:styleId="Heading1">
    <w:name w:val="heading 1"/>
    <w:basedOn w:val="Normal"/>
    <w:next w:val="Normal"/>
    <w:link w:val="Heading1Char"/>
    <w:qFormat/>
    <w:rsid w:val="007B19C9"/>
    <w:pPr>
      <w:widowControl w:val="0"/>
      <w:suppressAutoHyphens/>
      <w:outlineLvl w:val="0"/>
    </w:pPr>
    <w:rPr>
      <w:rFonts w:ascii="Times New Roman Bold" w:hAnsi="Times New Roman Bold"/>
      <w:b/>
      <w:caps/>
      <w:color w:val="000000"/>
      <w:kern w:val="32"/>
    </w:rPr>
  </w:style>
  <w:style w:type="paragraph" w:styleId="Heading2">
    <w:name w:val="heading 2"/>
    <w:basedOn w:val="Normal"/>
    <w:next w:val="Normal"/>
    <w:link w:val="Heading2Char"/>
    <w:qFormat/>
    <w:rsid w:val="005C126B"/>
    <w:pPr>
      <w:keepNext/>
      <w:outlineLvl w:val="1"/>
    </w:pPr>
    <w:rPr>
      <w:rFonts w:ascii="Cambria" w:hAnsi="Cambria"/>
      <w:b/>
      <w:i/>
      <w:sz w:val="28"/>
    </w:rPr>
  </w:style>
  <w:style w:type="paragraph" w:styleId="Heading3">
    <w:name w:val="heading 3"/>
    <w:aliases w:val="h3"/>
    <w:basedOn w:val="Normal"/>
    <w:next w:val="Normal"/>
    <w:link w:val="Heading3Char"/>
    <w:qFormat/>
    <w:rsid w:val="005C126B"/>
    <w:pPr>
      <w:keepNext/>
      <w:widowControl w:val="0"/>
      <w:tabs>
        <w:tab w:val="left" w:pos="-720"/>
      </w:tabs>
      <w:suppressAutoHyphens/>
      <w:spacing w:line="260" w:lineRule="exact"/>
      <w:outlineLvl w:val="2"/>
    </w:pPr>
    <w:rPr>
      <w:rFonts w:ascii="Cambria" w:hAnsi="Cambria"/>
      <w:b/>
      <w:sz w:val="26"/>
    </w:rPr>
  </w:style>
  <w:style w:type="paragraph" w:styleId="Heading4">
    <w:name w:val="heading 4"/>
    <w:aliases w:val="II/III"/>
    <w:basedOn w:val="Normal"/>
    <w:next w:val="Normal"/>
    <w:link w:val="Heading4Char"/>
    <w:qFormat/>
    <w:rsid w:val="005C126B"/>
    <w:pPr>
      <w:keepNext/>
      <w:tabs>
        <w:tab w:val="left" w:pos="567"/>
      </w:tabs>
      <w:spacing w:line="260" w:lineRule="exact"/>
      <w:jc w:val="both"/>
      <w:outlineLvl w:val="3"/>
    </w:pPr>
    <w:rPr>
      <w:rFonts w:ascii="Calibri" w:hAnsi="Calibri"/>
      <w:b/>
      <w:sz w:val="28"/>
    </w:rPr>
  </w:style>
  <w:style w:type="paragraph" w:styleId="Heading5">
    <w:name w:val="heading 5"/>
    <w:basedOn w:val="Normal"/>
    <w:next w:val="Normal"/>
    <w:link w:val="Heading5Char"/>
    <w:qFormat/>
    <w:rsid w:val="005C126B"/>
    <w:pPr>
      <w:keepNext/>
      <w:widowControl w:val="0"/>
      <w:tabs>
        <w:tab w:val="left" w:pos="-720"/>
        <w:tab w:val="left" w:pos="0"/>
      </w:tabs>
      <w:suppressAutoHyphens/>
      <w:jc w:val="center"/>
      <w:outlineLvl w:val="4"/>
    </w:pPr>
    <w:rPr>
      <w:rFonts w:ascii="Calibri" w:hAnsi="Calibri"/>
      <w:b/>
      <w:i/>
      <w:sz w:val="26"/>
    </w:rPr>
  </w:style>
  <w:style w:type="paragraph" w:styleId="Heading6">
    <w:name w:val="heading 6"/>
    <w:basedOn w:val="Normal"/>
    <w:next w:val="Normal"/>
    <w:link w:val="Heading6Char"/>
    <w:qFormat/>
    <w:rsid w:val="005C126B"/>
    <w:pPr>
      <w:keepNext/>
      <w:outlineLvl w:val="5"/>
    </w:pPr>
    <w:rPr>
      <w:rFonts w:ascii="Calibri" w:hAnsi="Calibri"/>
      <w:b/>
      <w:sz w:val="20"/>
    </w:rPr>
  </w:style>
  <w:style w:type="paragraph" w:styleId="Heading7">
    <w:name w:val="heading 7"/>
    <w:basedOn w:val="Normal"/>
    <w:next w:val="Normal"/>
    <w:link w:val="Heading7Char"/>
    <w:qFormat/>
    <w:rsid w:val="005C126B"/>
    <w:pPr>
      <w:keepNext/>
      <w:outlineLvl w:val="6"/>
    </w:pPr>
    <w:rPr>
      <w:rFonts w:ascii="Calibri" w:hAnsi="Calibri"/>
      <w:sz w:val="24"/>
    </w:rPr>
  </w:style>
  <w:style w:type="paragraph" w:styleId="Heading8">
    <w:name w:val="heading 8"/>
    <w:basedOn w:val="Normal"/>
    <w:next w:val="Normal"/>
    <w:link w:val="Heading8Char"/>
    <w:qFormat/>
    <w:rsid w:val="005C126B"/>
    <w:pPr>
      <w:keepNext/>
      <w:ind w:left="2160" w:hanging="2160"/>
      <w:outlineLvl w:val="7"/>
    </w:pPr>
    <w:rPr>
      <w:rFonts w:ascii="Calibri" w:hAnsi="Calibri"/>
      <w:i/>
      <w:sz w:val="24"/>
    </w:rPr>
  </w:style>
  <w:style w:type="paragraph" w:styleId="Heading9">
    <w:name w:val="heading 9"/>
    <w:basedOn w:val="Normal"/>
    <w:next w:val="Normal"/>
    <w:link w:val="Heading9Char"/>
    <w:qFormat/>
    <w:rsid w:val="005C126B"/>
    <w:pPr>
      <w:keepNext/>
      <w:widowControl w:val="0"/>
      <w:numPr>
        <w:numId w:val="1"/>
      </w:numPr>
      <w:suppressAutoHyphens/>
      <w:ind w:left="567" w:hanging="567"/>
      <w:outlineLvl w:val="8"/>
    </w:pPr>
    <w:rPr>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B19C9"/>
    <w:rPr>
      <w:rFonts w:ascii="Times New Roman Bold" w:hAnsi="Times New Roman Bold"/>
      <w:b/>
      <w:caps/>
      <w:color w:val="000000"/>
      <w:kern w:val="32"/>
      <w:sz w:val="22"/>
      <w:lang w:val="en-GB" w:eastAsia="en-US"/>
    </w:rPr>
  </w:style>
  <w:style w:type="character" w:customStyle="1" w:styleId="Heading2Char">
    <w:name w:val="Heading 2 Char"/>
    <w:link w:val="Heading2"/>
    <w:locked/>
    <w:rsid w:val="00AD093B"/>
    <w:rPr>
      <w:rFonts w:ascii="Cambria" w:hAnsi="Cambria"/>
      <w:b/>
      <w:i/>
      <w:sz w:val="28"/>
      <w:lang w:val="en-GB" w:eastAsia="en-US"/>
    </w:rPr>
  </w:style>
  <w:style w:type="character" w:customStyle="1" w:styleId="Heading3Char">
    <w:name w:val="Heading 3 Char"/>
    <w:aliases w:val="h3 Char"/>
    <w:link w:val="Heading3"/>
    <w:locked/>
    <w:rsid w:val="00AD093B"/>
    <w:rPr>
      <w:rFonts w:ascii="Cambria" w:hAnsi="Cambria"/>
      <w:b/>
      <w:sz w:val="26"/>
      <w:lang w:val="en-GB" w:eastAsia="en-US"/>
    </w:rPr>
  </w:style>
  <w:style w:type="character" w:customStyle="1" w:styleId="Heading4Char">
    <w:name w:val="Heading 4 Char"/>
    <w:aliases w:val="II/III Char"/>
    <w:link w:val="Heading4"/>
    <w:locked/>
    <w:rsid w:val="00AD093B"/>
    <w:rPr>
      <w:rFonts w:ascii="Calibri" w:hAnsi="Calibri"/>
      <w:b/>
      <w:sz w:val="28"/>
      <w:lang w:val="en-GB" w:eastAsia="en-US"/>
    </w:rPr>
  </w:style>
  <w:style w:type="character" w:customStyle="1" w:styleId="Heading5Char">
    <w:name w:val="Heading 5 Char"/>
    <w:link w:val="Heading5"/>
    <w:uiPriority w:val="99"/>
    <w:semiHidden/>
    <w:locked/>
    <w:rsid w:val="00AD093B"/>
    <w:rPr>
      <w:rFonts w:ascii="Calibri" w:hAnsi="Calibri"/>
      <w:b/>
      <w:i/>
      <w:sz w:val="26"/>
      <w:lang w:val="en-GB" w:eastAsia="en-US"/>
    </w:rPr>
  </w:style>
  <w:style w:type="character" w:customStyle="1" w:styleId="Heading6Char">
    <w:name w:val="Heading 6 Char"/>
    <w:link w:val="Heading6"/>
    <w:uiPriority w:val="99"/>
    <w:semiHidden/>
    <w:locked/>
    <w:rsid w:val="00AD093B"/>
    <w:rPr>
      <w:rFonts w:ascii="Calibri" w:hAnsi="Calibri"/>
      <w:b/>
      <w:lang w:val="en-GB" w:eastAsia="en-US"/>
    </w:rPr>
  </w:style>
  <w:style w:type="character" w:customStyle="1" w:styleId="Heading7Char">
    <w:name w:val="Heading 7 Char"/>
    <w:link w:val="Heading7"/>
    <w:uiPriority w:val="99"/>
    <w:semiHidden/>
    <w:locked/>
    <w:rsid w:val="00AD093B"/>
    <w:rPr>
      <w:rFonts w:ascii="Calibri" w:hAnsi="Calibri"/>
      <w:sz w:val="24"/>
      <w:lang w:val="en-GB" w:eastAsia="en-US"/>
    </w:rPr>
  </w:style>
  <w:style w:type="character" w:customStyle="1" w:styleId="Heading8Char">
    <w:name w:val="Heading 8 Char"/>
    <w:link w:val="Heading8"/>
    <w:uiPriority w:val="99"/>
    <w:semiHidden/>
    <w:locked/>
    <w:rsid w:val="00AD093B"/>
    <w:rPr>
      <w:rFonts w:ascii="Calibri" w:hAnsi="Calibri"/>
      <w:i/>
      <w:sz w:val="24"/>
      <w:lang w:val="en-GB" w:eastAsia="en-US"/>
    </w:rPr>
  </w:style>
  <w:style w:type="character" w:customStyle="1" w:styleId="Heading9Char">
    <w:name w:val="Heading 9 Char"/>
    <w:link w:val="Heading9"/>
    <w:locked/>
    <w:rsid w:val="00AD093B"/>
    <w:rPr>
      <w:b/>
      <w:color w:val="000000" w:themeColor="text1"/>
      <w:sz w:val="22"/>
      <w:lang w:val="x-none" w:eastAsia="x-none"/>
    </w:rPr>
  </w:style>
  <w:style w:type="paragraph" w:styleId="Header">
    <w:name w:val="header"/>
    <w:basedOn w:val="Normal"/>
    <w:link w:val="HeaderChar"/>
    <w:rsid w:val="005C126B"/>
    <w:pPr>
      <w:tabs>
        <w:tab w:val="center" w:pos="4153"/>
        <w:tab w:val="right" w:pos="8306"/>
      </w:tabs>
    </w:pPr>
    <w:rPr>
      <w:sz w:val="20"/>
    </w:rPr>
  </w:style>
  <w:style w:type="character" w:customStyle="1" w:styleId="HeaderChar">
    <w:name w:val="Header Char"/>
    <w:link w:val="Header"/>
    <w:uiPriority w:val="99"/>
    <w:semiHidden/>
    <w:locked/>
    <w:rsid w:val="00AD093B"/>
    <w:rPr>
      <w:sz w:val="20"/>
      <w:lang w:val="en-GB" w:eastAsia="en-US"/>
    </w:rPr>
  </w:style>
  <w:style w:type="paragraph" w:styleId="Footer">
    <w:name w:val="footer"/>
    <w:basedOn w:val="Normal"/>
    <w:link w:val="FooterChar"/>
    <w:uiPriority w:val="99"/>
    <w:rsid w:val="005C126B"/>
    <w:pPr>
      <w:tabs>
        <w:tab w:val="center" w:pos="4153"/>
        <w:tab w:val="right" w:pos="8306"/>
      </w:tabs>
    </w:pPr>
    <w:rPr>
      <w:sz w:val="20"/>
    </w:rPr>
  </w:style>
  <w:style w:type="character" w:customStyle="1" w:styleId="FooterChar">
    <w:name w:val="Footer Char"/>
    <w:link w:val="Footer"/>
    <w:uiPriority w:val="99"/>
    <w:locked/>
    <w:rsid w:val="00AD093B"/>
    <w:rPr>
      <w:sz w:val="20"/>
      <w:lang w:val="en-GB" w:eastAsia="en-US"/>
    </w:rPr>
  </w:style>
  <w:style w:type="character" w:styleId="PageNumber">
    <w:name w:val="page number"/>
    <w:rsid w:val="005C126B"/>
  </w:style>
  <w:style w:type="paragraph" w:styleId="EndnoteText">
    <w:name w:val="endnote text"/>
    <w:basedOn w:val="Normal"/>
    <w:link w:val="EndnoteTextChar"/>
    <w:semiHidden/>
    <w:rsid w:val="005C126B"/>
    <w:pPr>
      <w:tabs>
        <w:tab w:val="left" w:pos="567"/>
      </w:tabs>
    </w:pPr>
    <w:rPr>
      <w:sz w:val="20"/>
    </w:rPr>
  </w:style>
  <w:style w:type="character" w:customStyle="1" w:styleId="EndnoteTextChar">
    <w:name w:val="Endnote Text Char"/>
    <w:link w:val="EndnoteText"/>
    <w:semiHidden/>
    <w:locked/>
    <w:rsid w:val="00AD093B"/>
    <w:rPr>
      <w:sz w:val="20"/>
      <w:lang w:val="en-GB" w:eastAsia="en-US"/>
    </w:rPr>
  </w:style>
  <w:style w:type="paragraph" w:styleId="BodyText">
    <w:name w:val="Body Text"/>
    <w:aliases w:val="Body Text Hang"/>
    <w:basedOn w:val="Normal"/>
    <w:link w:val="BodyTextChar"/>
    <w:rsid w:val="005C126B"/>
    <w:pPr>
      <w:tabs>
        <w:tab w:val="left" w:pos="567"/>
      </w:tabs>
      <w:spacing w:line="260" w:lineRule="exact"/>
    </w:pPr>
    <w:rPr>
      <w:sz w:val="20"/>
    </w:rPr>
  </w:style>
  <w:style w:type="character" w:customStyle="1" w:styleId="BodyTextChar">
    <w:name w:val="Body Text Char"/>
    <w:aliases w:val="Body Text Hang Char"/>
    <w:link w:val="BodyText"/>
    <w:locked/>
    <w:rsid w:val="00AD093B"/>
    <w:rPr>
      <w:sz w:val="20"/>
      <w:lang w:val="en-GB" w:eastAsia="en-US"/>
    </w:rPr>
  </w:style>
  <w:style w:type="character" w:customStyle="1" w:styleId="tw4winMark">
    <w:name w:val="tw4winMark"/>
    <w:uiPriority w:val="99"/>
    <w:rsid w:val="005C126B"/>
    <w:rPr>
      <w:rFonts w:ascii="Courier New" w:hAnsi="Courier New"/>
      <w:vanish/>
      <w:color w:val="800080"/>
      <w:vertAlign w:val="subscript"/>
    </w:rPr>
  </w:style>
  <w:style w:type="character" w:customStyle="1" w:styleId="tw4winError">
    <w:name w:val="tw4winError"/>
    <w:uiPriority w:val="99"/>
    <w:rsid w:val="005C126B"/>
    <w:rPr>
      <w:rFonts w:ascii="Courier New" w:hAnsi="Courier New"/>
      <w:color w:val="00FF00"/>
      <w:sz w:val="40"/>
    </w:rPr>
  </w:style>
  <w:style w:type="character" w:customStyle="1" w:styleId="tw4winTerm">
    <w:name w:val="tw4winTerm"/>
    <w:uiPriority w:val="99"/>
    <w:rsid w:val="005C126B"/>
    <w:rPr>
      <w:color w:val="0000FF"/>
    </w:rPr>
  </w:style>
  <w:style w:type="character" w:customStyle="1" w:styleId="tw4winPopup">
    <w:name w:val="tw4winPopup"/>
    <w:uiPriority w:val="99"/>
    <w:rsid w:val="005C126B"/>
    <w:rPr>
      <w:rFonts w:ascii="Courier New" w:hAnsi="Courier New"/>
      <w:noProof/>
      <w:color w:val="008000"/>
    </w:rPr>
  </w:style>
  <w:style w:type="character" w:customStyle="1" w:styleId="tw4winJump">
    <w:name w:val="tw4winJump"/>
    <w:uiPriority w:val="99"/>
    <w:rsid w:val="005C126B"/>
    <w:rPr>
      <w:rFonts w:ascii="Courier New" w:hAnsi="Courier New"/>
      <w:noProof/>
      <w:color w:val="008080"/>
    </w:rPr>
  </w:style>
  <w:style w:type="character" w:customStyle="1" w:styleId="tw4winExternal">
    <w:name w:val="tw4winExternal"/>
    <w:uiPriority w:val="99"/>
    <w:rsid w:val="005C126B"/>
    <w:rPr>
      <w:rFonts w:ascii="Courier New" w:hAnsi="Courier New"/>
      <w:noProof/>
      <w:color w:val="808080"/>
    </w:rPr>
  </w:style>
  <w:style w:type="character" w:customStyle="1" w:styleId="tw4winInternal">
    <w:name w:val="tw4winInternal"/>
    <w:uiPriority w:val="99"/>
    <w:rsid w:val="005C126B"/>
    <w:rPr>
      <w:rFonts w:ascii="Courier New" w:hAnsi="Courier New"/>
      <w:noProof/>
      <w:color w:val="FF0000"/>
    </w:rPr>
  </w:style>
  <w:style w:type="paragraph" w:styleId="BodyText3">
    <w:name w:val="Body Text 3"/>
    <w:basedOn w:val="Normal"/>
    <w:link w:val="BodyText3Char"/>
    <w:rsid w:val="005C126B"/>
    <w:pPr>
      <w:widowControl w:val="0"/>
    </w:pPr>
    <w:rPr>
      <w:sz w:val="16"/>
    </w:rPr>
  </w:style>
  <w:style w:type="character" w:customStyle="1" w:styleId="BodyText3Char">
    <w:name w:val="Body Text 3 Char"/>
    <w:link w:val="BodyText3"/>
    <w:uiPriority w:val="99"/>
    <w:semiHidden/>
    <w:locked/>
    <w:rsid w:val="00AD093B"/>
    <w:rPr>
      <w:sz w:val="16"/>
      <w:lang w:val="en-GB" w:eastAsia="en-US"/>
    </w:rPr>
  </w:style>
  <w:style w:type="paragraph" w:styleId="BodyTextIndent">
    <w:name w:val="Body Text Indent"/>
    <w:basedOn w:val="Normal"/>
    <w:link w:val="BodyTextIndentChar"/>
    <w:rsid w:val="005C126B"/>
    <w:pPr>
      <w:tabs>
        <w:tab w:val="left" w:pos="567"/>
        <w:tab w:val="left" w:pos="4536"/>
      </w:tabs>
      <w:spacing w:line="260" w:lineRule="exact"/>
      <w:jc w:val="both"/>
    </w:pPr>
    <w:rPr>
      <w:sz w:val="20"/>
    </w:rPr>
  </w:style>
  <w:style w:type="character" w:customStyle="1" w:styleId="BodyTextIndentChar">
    <w:name w:val="Body Text Indent Char"/>
    <w:link w:val="BodyTextIndent"/>
    <w:uiPriority w:val="99"/>
    <w:semiHidden/>
    <w:locked/>
    <w:rsid w:val="00AD093B"/>
    <w:rPr>
      <w:sz w:val="20"/>
      <w:lang w:val="en-GB" w:eastAsia="en-US"/>
    </w:rPr>
  </w:style>
  <w:style w:type="paragraph" w:styleId="BodyText2">
    <w:name w:val="Body Text 2"/>
    <w:basedOn w:val="Normal"/>
    <w:link w:val="BodyText2Char"/>
    <w:rsid w:val="005C126B"/>
    <w:pPr>
      <w:tabs>
        <w:tab w:val="left" w:pos="567"/>
      </w:tabs>
    </w:pPr>
    <w:rPr>
      <w:sz w:val="20"/>
    </w:rPr>
  </w:style>
  <w:style w:type="character" w:customStyle="1" w:styleId="BodyText2Char">
    <w:name w:val="Body Text 2 Char"/>
    <w:link w:val="BodyText2"/>
    <w:uiPriority w:val="99"/>
    <w:semiHidden/>
    <w:locked/>
    <w:rsid w:val="00AD093B"/>
    <w:rPr>
      <w:sz w:val="20"/>
      <w:lang w:val="en-GB" w:eastAsia="en-US"/>
    </w:rPr>
  </w:style>
  <w:style w:type="paragraph" w:styleId="BodyTextIndent2">
    <w:name w:val="Body Text Indent 2"/>
    <w:basedOn w:val="Normal"/>
    <w:link w:val="BodyTextIndent2Char"/>
    <w:rsid w:val="005C126B"/>
    <w:pPr>
      <w:suppressAutoHyphens/>
      <w:ind w:hanging="425"/>
    </w:pPr>
    <w:rPr>
      <w:sz w:val="20"/>
    </w:rPr>
  </w:style>
  <w:style w:type="character" w:customStyle="1" w:styleId="BodyTextIndent2Char">
    <w:name w:val="Body Text Indent 2 Char"/>
    <w:link w:val="BodyTextIndent2"/>
    <w:uiPriority w:val="99"/>
    <w:semiHidden/>
    <w:locked/>
    <w:rsid w:val="00AD093B"/>
    <w:rPr>
      <w:sz w:val="20"/>
      <w:lang w:val="en-GB" w:eastAsia="en-US"/>
    </w:rPr>
  </w:style>
  <w:style w:type="paragraph" w:styleId="BodyTextIndent3">
    <w:name w:val="Body Text Indent 3"/>
    <w:basedOn w:val="Normal"/>
    <w:link w:val="BodyTextIndent3Char"/>
    <w:rsid w:val="005C126B"/>
    <w:pPr>
      <w:ind w:left="2160" w:hanging="2160"/>
    </w:pPr>
    <w:rPr>
      <w:sz w:val="16"/>
    </w:rPr>
  </w:style>
  <w:style w:type="character" w:customStyle="1" w:styleId="BodyTextIndent3Char">
    <w:name w:val="Body Text Indent 3 Char"/>
    <w:link w:val="BodyTextIndent3"/>
    <w:uiPriority w:val="99"/>
    <w:semiHidden/>
    <w:locked/>
    <w:rsid w:val="00AD093B"/>
    <w:rPr>
      <w:sz w:val="16"/>
      <w:lang w:val="en-GB" w:eastAsia="en-US"/>
    </w:rPr>
  </w:style>
  <w:style w:type="paragraph" w:customStyle="1" w:styleId="Times10">
    <w:name w:val="Times 10"/>
    <w:basedOn w:val="Normal"/>
    <w:rsid w:val="005C126B"/>
    <w:pPr>
      <w:tabs>
        <w:tab w:val="left" w:pos="360"/>
      </w:tabs>
    </w:pPr>
    <w:rPr>
      <w:sz w:val="20"/>
      <w:lang w:val="en-US"/>
    </w:rPr>
  </w:style>
  <w:style w:type="character" w:styleId="Strong">
    <w:name w:val="Strong"/>
    <w:uiPriority w:val="22"/>
    <w:qFormat/>
    <w:rsid w:val="005C126B"/>
    <w:rPr>
      <w:b/>
    </w:rPr>
  </w:style>
  <w:style w:type="paragraph" w:styleId="NormalWeb">
    <w:name w:val="Normal (Web)"/>
    <w:aliases w:val="webb"/>
    <w:basedOn w:val="Normal"/>
    <w:rsid w:val="005C126B"/>
    <w:pPr>
      <w:spacing w:before="100" w:beforeAutospacing="1" w:after="100" w:afterAutospacing="1"/>
    </w:pPr>
    <w:rPr>
      <w:rFonts w:ascii="Arial Unicode MS" w:eastAsia="Arial Unicode MS" w:hAnsi="Arial Unicode MS" w:cs="Arial Unicode MS"/>
      <w:color w:val="000000"/>
      <w:sz w:val="24"/>
      <w:szCs w:val="24"/>
      <w:lang w:val="en-US"/>
    </w:rPr>
  </w:style>
  <w:style w:type="paragraph" w:customStyle="1" w:styleId="anything">
    <w:name w:val="anything"/>
    <w:basedOn w:val="ListBullet"/>
    <w:rsid w:val="005C126B"/>
    <w:pPr>
      <w:numPr>
        <w:numId w:val="80"/>
      </w:numPr>
      <w:ind w:left="0"/>
    </w:pPr>
    <w:rPr>
      <w:lang w:val="nl-NL"/>
    </w:rPr>
  </w:style>
  <w:style w:type="paragraph" w:styleId="ListBullet">
    <w:name w:val="List Bullet"/>
    <w:basedOn w:val="Normal"/>
    <w:autoRedefine/>
    <w:rsid w:val="00FF69BF"/>
    <w:pPr>
      <w:widowControl w:val="0"/>
      <w:numPr>
        <w:numId w:val="96"/>
      </w:numPr>
      <w:ind w:left="567" w:hanging="567"/>
    </w:pPr>
  </w:style>
  <w:style w:type="paragraph" w:customStyle="1" w:styleId="dunjalist">
    <w:name w:val="dunjalist"/>
    <w:basedOn w:val="Normal"/>
    <w:rsid w:val="005C126B"/>
    <w:pPr>
      <w:spacing w:after="120"/>
    </w:pPr>
    <w:rPr>
      <w:rFonts w:ascii="Comic Sans MS" w:hAnsi="Comic Sans MS"/>
      <w:b/>
    </w:rPr>
  </w:style>
  <w:style w:type="paragraph" w:customStyle="1" w:styleId="table">
    <w:name w:val="table"/>
    <w:basedOn w:val="Normal"/>
    <w:next w:val="Normal"/>
    <w:rsid w:val="005C126B"/>
    <w:pPr>
      <w:spacing w:line="240" w:lineRule="exact"/>
    </w:pPr>
    <w:rPr>
      <w:sz w:val="20"/>
      <w:lang w:val="en-US"/>
    </w:rPr>
  </w:style>
  <w:style w:type="paragraph" w:customStyle="1" w:styleId="TableHeader">
    <w:name w:val="TableHeader"/>
    <w:basedOn w:val="Times10"/>
    <w:rsid w:val="005C126B"/>
    <w:pPr>
      <w:jc w:val="center"/>
    </w:pPr>
    <w:rPr>
      <w:caps/>
    </w:rPr>
  </w:style>
  <w:style w:type="character" w:styleId="Hyperlink">
    <w:name w:val="Hyperlink"/>
    <w:rsid w:val="005C126B"/>
    <w:rPr>
      <w:color w:val="0000FF"/>
      <w:u w:val="single"/>
    </w:rPr>
  </w:style>
  <w:style w:type="character" w:styleId="FollowedHyperlink">
    <w:name w:val="FollowedHyperlink"/>
    <w:rsid w:val="005C126B"/>
    <w:rPr>
      <w:color w:val="800080"/>
      <w:u w:val="single"/>
    </w:rPr>
  </w:style>
  <w:style w:type="character" w:styleId="CommentReference">
    <w:name w:val="annotation reference"/>
    <w:uiPriority w:val="99"/>
    <w:semiHidden/>
    <w:rsid w:val="005C126B"/>
    <w:rPr>
      <w:sz w:val="16"/>
    </w:rPr>
  </w:style>
  <w:style w:type="paragraph" w:styleId="CommentText">
    <w:name w:val="annotation text"/>
    <w:basedOn w:val="Normal"/>
    <w:link w:val="CommentTextChar"/>
    <w:uiPriority w:val="99"/>
    <w:rsid w:val="005C126B"/>
    <w:rPr>
      <w:snapToGrid w:val="0"/>
      <w:sz w:val="20"/>
    </w:rPr>
  </w:style>
  <w:style w:type="character" w:customStyle="1" w:styleId="CommentTextChar">
    <w:name w:val="Comment Text Char"/>
    <w:link w:val="CommentText"/>
    <w:uiPriority w:val="99"/>
    <w:locked/>
    <w:rsid w:val="00093CBA"/>
    <w:rPr>
      <w:snapToGrid w:val="0"/>
      <w:lang w:val="en-GB" w:eastAsia="en-US"/>
    </w:rPr>
  </w:style>
  <w:style w:type="paragraph" w:customStyle="1" w:styleId="Ballongtext1">
    <w:name w:val="Ballongtext1"/>
    <w:basedOn w:val="Normal"/>
    <w:uiPriority w:val="99"/>
    <w:semiHidden/>
    <w:rsid w:val="005C126B"/>
    <w:rPr>
      <w:rFonts w:ascii="Tahoma" w:hAnsi="Tahoma" w:cs="Tahoma"/>
      <w:sz w:val="16"/>
      <w:szCs w:val="16"/>
    </w:rPr>
  </w:style>
  <w:style w:type="paragraph" w:customStyle="1" w:styleId="Kommentarsmne1">
    <w:name w:val="Kommentarsämne1"/>
    <w:basedOn w:val="CommentText"/>
    <w:next w:val="CommentText"/>
    <w:uiPriority w:val="99"/>
    <w:semiHidden/>
    <w:rsid w:val="005C126B"/>
    <w:rPr>
      <w:b/>
      <w:bCs/>
    </w:rPr>
  </w:style>
  <w:style w:type="paragraph" w:styleId="Caption">
    <w:name w:val="caption"/>
    <w:basedOn w:val="BodyText"/>
    <w:next w:val="BodyText"/>
    <w:qFormat/>
    <w:rsid w:val="005C126B"/>
    <w:pPr>
      <w:keepNext/>
      <w:tabs>
        <w:tab w:val="clear" w:pos="567"/>
      </w:tabs>
      <w:spacing w:before="120" w:after="120" w:line="240" w:lineRule="auto"/>
      <w:jc w:val="center"/>
      <w:outlineLvl w:val="1"/>
    </w:pPr>
    <w:rPr>
      <w:rFonts w:ascii="Times New Roman Bold" w:hAnsi="Times New Roman Bold"/>
      <w:kern w:val="28"/>
      <w:sz w:val="24"/>
      <w:lang w:val="en-US"/>
    </w:rPr>
  </w:style>
  <w:style w:type="paragraph" w:customStyle="1" w:styleId="Appendix">
    <w:name w:val="Appendix"/>
    <w:basedOn w:val="Heading1"/>
    <w:next w:val="BodyText"/>
    <w:rsid w:val="005C126B"/>
    <w:pPr>
      <w:suppressAutoHyphens w:val="0"/>
      <w:spacing w:before="180" w:after="120"/>
    </w:pPr>
    <w:rPr>
      <w:caps w:val="0"/>
      <w:kern w:val="28"/>
      <w:sz w:val="24"/>
      <w:lang w:val="en-US"/>
    </w:rPr>
  </w:style>
  <w:style w:type="paragraph" w:customStyle="1" w:styleId="Ascii">
    <w:name w:val="Ascii"/>
    <w:basedOn w:val="Normal"/>
    <w:rsid w:val="005C126B"/>
    <w:pPr>
      <w:spacing w:line="150" w:lineRule="exact"/>
    </w:pPr>
    <w:rPr>
      <w:rFonts w:ascii="Courier New" w:hAnsi="Courier New"/>
      <w:sz w:val="15"/>
      <w:lang w:val="en-US"/>
    </w:rPr>
  </w:style>
  <w:style w:type="paragraph" w:styleId="TOC9">
    <w:name w:val="toc 9"/>
    <w:basedOn w:val="Normal"/>
    <w:next w:val="Normal"/>
    <w:semiHidden/>
    <w:rsid w:val="005C126B"/>
    <w:pPr>
      <w:keepLines/>
      <w:tabs>
        <w:tab w:val="left" w:leader="dot" w:pos="1440"/>
        <w:tab w:val="right" w:leader="dot" w:pos="9360"/>
      </w:tabs>
      <w:spacing w:after="120"/>
      <w:ind w:left="3888" w:hanging="1872"/>
    </w:pPr>
    <w:rPr>
      <w:color w:val="0000FF"/>
      <w:lang w:val="en-US"/>
    </w:rPr>
  </w:style>
  <w:style w:type="paragraph" w:styleId="BalloonText">
    <w:name w:val="Balloon Text"/>
    <w:basedOn w:val="Normal"/>
    <w:link w:val="BalloonTextChar"/>
    <w:semiHidden/>
    <w:rsid w:val="00495C47"/>
    <w:rPr>
      <w:sz w:val="20"/>
      <w:lang w:val="x-none"/>
    </w:rPr>
  </w:style>
  <w:style w:type="character" w:customStyle="1" w:styleId="BalloonTextChar">
    <w:name w:val="Balloon Text Char"/>
    <w:link w:val="BalloonText"/>
    <w:uiPriority w:val="99"/>
    <w:semiHidden/>
    <w:locked/>
    <w:rsid w:val="00495C47"/>
    <w:rPr>
      <w:lang w:val="x-none" w:eastAsia="en-US"/>
    </w:rPr>
  </w:style>
  <w:style w:type="paragraph" w:styleId="CommentSubject">
    <w:name w:val="annotation subject"/>
    <w:basedOn w:val="CommentText"/>
    <w:next w:val="CommentText"/>
    <w:link w:val="CommentSubjectChar"/>
    <w:rsid w:val="00093CBA"/>
  </w:style>
  <w:style w:type="character" w:customStyle="1" w:styleId="CommentSubjectChar">
    <w:name w:val="Comment Subject Char"/>
    <w:link w:val="CommentSubject"/>
    <w:uiPriority w:val="99"/>
    <w:locked/>
    <w:rsid w:val="00093CBA"/>
    <w:rPr>
      <w:rFonts w:cs="Times New Roman"/>
      <w:snapToGrid w:val="0"/>
      <w:lang w:val="en-GB" w:eastAsia="en-US"/>
    </w:rPr>
  </w:style>
  <w:style w:type="table" w:styleId="TableGrid">
    <w:name w:val="Table Grid"/>
    <w:basedOn w:val="TableNormal"/>
    <w:uiPriority w:val="59"/>
    <w:rsid w:val="00FD0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
    <w:name w:val="Title A"/>
    <w:basedOn w:val="Normal"/>
    <w:uiPriority w:val="99"/>
    <w:rsid w:val="00CA3245"/>
    <w:pPr>
      <w:tabs>
        <w:tab w:val="left" w:pos="567"/>
      </w:tabs>
      <w:suppressAutoHyphens/>
      <w:jc w:val="center"/>
    </w:pPr>
    <w:rPr>
      <w:b/>
      <w:lang w:val="sv-SE"/>
    </w:rPr>
  </w:style>
  <w:style w:type="paragraph" w:customStyle="1" w:styleId="TitleB">
    <w:name w:val="Title B"/>
    <w:basedOn w:val="Normal"/>
    <w:uiPriority w:val="99"/>
    <w:rsid w:val="00CA3245"/>
    <w:pPr>
      <w:widowControl w:val="0"/>
      <w:tabs>
        <w:tab w:val="left" w:pos="567"/>
      </w:tabs>
      <w:ind w:left="567" w:right="1405" w:hanging="567"/>
    </w:pPr>
    <w:rPr>
      <w:b/>
      <w:lang w:val="sv-SE"/>
    </w:rPr>
  </w:style>
  <w:style w:type="character" w:styleId="Emphasis">
    <w:name w:val="Emphasis"/>
    <w:qFormat/>
    <w:rsid w:val="00DA0529"/>
    <w:rPr>
      <w:b/>
    </w:rPr>
  </w:style>
  <w:style w:type="character" w:customStyle="1" w:styleId="longtext1">
    <w:name w:val="long_text1"/>
    <w:uiPriority w:val="99"/>
    <w:rsid w:val="00365937"/>
    <w:rPr>
      <w:sz w:val="20"/>
    </w:rPr>
  </w:style>
  <w:style w:type="character" w:customStyle="1" w:styleId="longtext10">
    <w:name w:val="longtext1"/>
    <w:uiPriority w:val="99"/>
    <w:rsid w:val="007C7CF2"/>
  </w:style>
  <w:style w:type="paragraph" w:styleId="TOC6">
    <w:name w:val="toc 6"/>
    <w:basedOn w:val="Normal"/>
    <w:next w:val="Normal"/>
    <w:autoRedefine/>
    <w:semiHidden/>
    <w:rsid w:val="003B0132"/>
    <w:pPr>
      <w:ind w:left="1100"/>
    </w:pPr>
  </w:style>
  <w:style w:type="paragraph" w:styleId="Revision">
    <w:name w:val="Revision"/>
    <w:hidden/>
    <w:uiPriority w:val="99"/>
    <w:semiHidden/>
    <w:rsid w:val="007C49D7"/>
    <w:rPr>
      <w:sz w:val="22"/>
      <w:lang w:val="en-GB" w:eastAsia="en-US"/>
    </w:rPr>
  </w:style>
  <w:style w:type="paragraph" w:customStyle="1" w:styleId="Default">
    <w:name w:val="Default"/>
    <w:link w:val="DefaultChar"/>
    <w:rsid w:val="003D77E9"/>
    <w:pPr>
      <w:widowControl w:val="0"/>
      <w:autoSpaceDE w:val="0"/>
      <w:autoSpaceDN w:val="0"/>
      <w:adjustRightInd w:val="0"/>
    </w:pPr>
    <w:rPr>
      <w:rFonts w:eastAsia="Batang"/>
      <w:color w:val="000000"/>
      <w:sz w:val="24"/>
      <w:lang w:val="en-GB" w:eastAsia="ko-KR"/>
    </w:rPr>
  </w:style>
  <w:style w:type="character" w:customStyle="1" w:styleId="DefaultChar">
    <w:name w:val="Default Char"/>
    <w:link w:val="Default"/>
    <w:locked/>
    <w:rsid w:val="003D77E9"/>
    <w:rPr>
      <w:rFonts w:eastAsia="Batang"/>
      <w:color w:val="000000"/>
      <w:sz w:val="24"/>
      <w:lang w:val="en-GB" w:eastAsia="ko-KR" w:bidi="ar-SA"/>
    </w:rPr>
  </w:style>
  <w:style w:type="paragraph" w:customStyle="1" w:styleId="Liststycke1">
    <w:name w:val="Liststycke1"/>
    <w:basedOn w:val="Normal"/>
    <w:uiPriority w:val="34"/>
    <w:qFormat/>
    <w:rsid w:val="00C97A85"/>
    <w:pPr>
      <w:ind w:left="720"/>
      <w:contextualSpacing/>
    </w:pPr>
  </w:style>
  <w:style w:type="character" w:customStyle="1" w:styleId="hps">
    <w:name w:val="hps"/>
    <w:rsid w:val="001B2FBE"/>
  </w:style>
  <w:style w:type="character" w:customStyle="1" w:styleId="atn">
    <w:name w:val="atn"/>
    <w:rsid w:val="001B2FBE"/>
  </w:style>
  <w:style w:type="character" w:styleId="LineNumber">
    <w:name w:val="line number"/>
    <w:unhideWhenUsed/>
    <w:locked/>
    <w:rsid w:val="00EA1CC9"/>
  </w:style>
  <w:style w:type="paragraph" w:customStyle="1" w:styleId="TableText">
    <w:name w:val="TableText"/>
    <w:link w:val="TableTextChar"/>
    <w:rsid w:val="00C32922"/>
    <w:rPr>
      <w:lang w:val="en-US" w:eastAsia="en-US"/>
    </w:rPr>
  </w:style>
  <w:style w:type="paragraph" w:customStyle="1" w:styleId="TableTextCentered">
    <w:name w:val="TableText Centered"/>
    <w:rsid w:val="00C32922"/>
    <w:pPr>
      <w:jc w:val="center"/>
    </w:pPr>
    <w:rPr>
      <w:lang w:val="en-US" w:eastAsia="en-US"/>
    </w:rPr>
  </w:style>
  <w:style w:type="paragraph" w:customStyle="1" w:styleId="TableTextColHead">
    <w:name w:val="TableText Col Head"/>
    <w:rsid w:val="00C32922"/>
    <w:pPr>
      <w:jc w:val="center"/>
    </w:pPr>
    <w:rPr>
      <w:b/>
      <w:lang w:val="en-US" w:eastAsia="en-US"/>
    </w:rPr>
  </w:style>
  <w:style w:type="paragraph" w:customStyle="1" w:styleId="TableTextFootnote">
    <w:name w:val="TableText Footnote"/>
    <w:rsid w:val="00C32922"/>
    <w:pPr>
      <w:tabs>
        <w:tab w:val="left" w:pos="360"/>
      </w:tabs>
    </w:pPr>
    <w:rPr>
      <w:lang w:val="en-US" w:eastAsia="en-US"/>
    </w:rPr>
  </w:style>
  <w:style w:type="character" w:customStyle="1" w:styleId="TableTextChar">
    <w:name w:val="TableText Char"/>
    <w:link w:val="TableText"/>
    <w:locked/>
    <w:rsid w:val="00C32922"/>
    <w:rPr>
      <w:lang w:val="en-US" w:eastAsia="en-US" w:bidi="ar-SA"/>
    </w:rPr>
  </w:style>
  <w:style w:type="paragraph" w:customStyle="1" w:styleId="BodytextAgency">
    <w:name w:val="Body text (Agency)"/>
    <w:basedOn w:val="Normal"/>
    <w:link w:val="BodytextAgencyChar"/>
    <w:qFormat/>
    <w:rsid w:val="00BE4975"/>
    <w:pPr>
      <w:spacing w:after="140" w:line="280" w:lineRule="atLeast"/>
    </w:pPr>
    <w:rPr>
      <w:rFonts w:ascii="Verdana" w:eastAsia="Verdana" w:hAnsi="Verdana"/>
      <w:sz w:val="18"/>
      <w:szCs w:val="18"/>
      <w:lang w:val="sv-SE" w:eastAsia="sv-SE" w:bidi="sv-SE"/>
    </w:rPr>
  </w:style>
  <w:style w:type="paragraph" w:customStyle="1" w:styleId="DraftingNotesAgency">
    <w:name w:val="Drafting Notes (Agency)"/>
    <w:basedOn w:val="Normal"/>
    <w:next w:val="BodytextAgency"/>
    <w:link w:val="DraftingNotesAgencyChar"/>
    <w:rsid w:val="00BE4975"/>
    <w:pPr>
      <w:spacing w:after="140" w:line="280" w:lineRule="atLeast"/>
    </w:pPr>
    <w:rPr>
      <w:rFonts w:ascii="Courier New" w:eastAsia="Verdana" w:hAnsi="Courier New"/>
      <w:i/>
      <w:color w:val="339966"/>
      <w:szCs w:val="18"/>
      <w:lang w:val="sv-SE" w:eastAsia="sv-SE" w:bidi="sv-SE"/>
    </w:rPr>
  </w:style>
  <w:style w:type="paragraph" w:customStyle="1" w:styleId="No-numheading3Agency">
    <w:name w:val="No-num heading 3 (Agency)"/>
    <w:basedOn w:val="Normal"/>
    <w:next w:val="BodytextAgency"/>
    <w:link w:val="No-numheading3AgencyChar"/>
    <w:rsid w:val="00BE4975"/>
    <w:pPr>
      <w:keepNext/>
      <w:spacing w:before="280" w:after="220"/>
      <w:outlineLvl w:val="2"/>
    </w:pPr>
    <w:rPr>
      <w:rFonts w:ascii="Verdana" w:eastAsia="Verdana" w:hAnsi="Verdana"/>
      <w:b/>
      <w:bCs/>
      <w:kern w:val="32"/>
      <w:szCs w:val="22"/>
      <w:lang w:val="sv-SE" w:eastAsia="sv-SE" w:bidi="sv-SE"/>
    </w:rPr>
  </w:style>
  <w:style w:type="character" w:customStyle="1" w:styleId="DraftingNotesAgencyChar">
    <w:name w:val="Drafting Notes (Agency) Char"/>
    <w:link w:val="DraftingNotesAgency"/>
    <w:rsid w:val="00BE4975"/>
    <w:rPr>
      <w:rFonts w:ascii="Courier New" w:eastAsia="Verdana" w:hAnsi="Courier New"/>
      <w:i/>
      <w:color w:val="339966"/>
      <w:sz w:val="22"/>
      <w:szCs w:val="18"/>
      <w:lang w:bidi="sv-SE"/>
    </w:rPr>
  </w:style>
  <w:style w:type="character" w:customStyle="1" w:styleId="BodytextAgencyChar">
    <w:name w:val="Body text (Agency) Char"/>
    <w:link w:val="BodytextAgency"/>
    <w:rsid w:val="00BE4975"/>
    <w:rPr>
      <w:rFonts w:ascii="Verdana" w:eastAsia="Verdana" w:hAnsi="Verdana"/>
      <w:sz w:val="18"/>
      <w:szCs w:val="18"/>
      <w:lang w:bidi="sv-SE"/>
    </w:rPr>
  </w:style>
  <w:style w:type="character" w:customStyle="1" w:styleId="No-numheading3AgencyChar">
    <w:name w:val="No-num heading 3 (Agency) Char"/>
    <w:link w:val="No-numheading3Agency"/>
    <w:rsid w:val="00BE4975"/>
    <w:rPr>
      <w:rFonts w:ascii="Verdana" w:eastAsia="Verdana" w:hAnsi="Verdana"/>
      <w:b/>
      <w:bCs/>
      <w:kern w:val="32"/>
      <w:sz w:val="22"/>
      <w:szCs w:val="22"/>
      <w:lang w:bidi="sv-SE"/>
    </w:rPr>
  </w:style>
  <w:style w:type="character" w:customStyle="1" w:styleId="UnresolvedMention1">
    <w:name w:val="Unresolved Mention1"/>
    <w:uiPriority w:val="99"/>
    <w:semiHidden/>
    <w:unhideWhenUsed/>
    <w:rsid w:val="009B09EC"/>
    <w:rPr>
      <w:color w:val="605E5C"/>
      <w:shd w:val="clear" w:color="auto" w:fill="E1DFDD"/>
    </w:rPr>
  </w:style>
  <w:style w:type="paragraph" w:styleId="NoSpacing">
    <w:name w:val="No Spacing"/>
    <w:uiPriority w:val="1"/>
    <w:qFormat/>
    <w:rsid w:val="00D4284C"/>
    <w:rPr>
      <w:sz w:val="22"/>
      <w:lang w:val="en-GB" w:eastAsia="en-US"/>
    </w:rPr>
  </w:style>
  <w:style w:type="character" w:customStyle="1" w:styleId="Olstomnmnande1">
    <w:name w:val="Olöst omnämnande1"/>
    <w:uiPriority w:val="99"/>
    <w:semiHidden/>
    <w:unhideWhenUsed/>
    <w:rsid w:val="00786E2F"/>
    <w:rPr>
      <w:color w:val="605E5C"/>
      <w:shd w:val="clear" w:color="auto" w:fill="E1DFDD"/>
    </w:rPr>
  </w:style>
  <w:style w:type="character" w:styleId="UnresolvedMention">
    <w:name w:val="Unresolved Mention"/>
    <w:uiPriority w:val="99"/>
    <w:semiHidden/>
    <w:unhideWhenUsed/>
    <w:rsid w:val="00D5305F"/>
    <w:rPr>
      <w:color w:val="605E5C"/>
      <w:shd w:val="clear" w:color="auto" w:fill="E1DFDD"/>
    </w:rPr>
  </w:style>
  <w:style w:type="paragraph" w:styleId="TOC1">
    <w:name w:val="toc 1"/>
    <w:basedOn w:val="Normal"/>
    <w:next w:val="Normal"/>
    <w:autoRedefine/>
    <w:semiHidden/>
    <w:locked/>
    <w:rsid w:val="00144397"/>
    <w:pPr>
      <w:keepNext/>
    </w:pPr>
    <w:rPr>
      <w:bCs/>
      <w:color w:val="000000"/>
      <w:szCs w:val="22"/>
      <w:u w:val="single"/>
      <w:lang w:val="sv-SE"/>
    </w:rPr>
  </w:style>
  <w:style w:type="paragraph" w:styleId="TOC2">
    <w:name w:val="toc 2"/>
    <w:basedOn w:val="Normal"/>
    <w:next w:val="Normal"/>
    <w:autoRedefine/>
    <w:semiHidden/>
    <w:locked/>
    <w:rsid w:val="00144397"/>
    <w:pPr>
      <w:ind w:left="220"/>
    </w:pPr>
    <w:rPr>
      <w:lang w:val="sv-SE"/>
    </w:rPr>
  </w:style>
  <w:style w:type="paragraph" w:styleId="TOC3">
    <w:name w:val="toc 3"/>
    <w:basedOn w:val="Normal"/>
    <w:next w:val="Normal"/>
    <w:autoRedefine/>
    <w:semiHidden/>
    <w:locked/>
    <w:rsid w:val="00144397"/>
    <w:pPr>
      <w:ind w:left="440"/>
    </w:pPr>
    <w:rPr>
      <w:lang w:val="sv-SE"/>
    </w:rPr>
  </w:style>
  <w:style w:type="paragraph" w:styleId="TOC4">
    <w:name w:val="toc 4"/>
    <w:basedOn w:val="Normal"/>
    <w:next w:val="Normal"/>
    <w:autoRedefine/>
    <w:semiHidden/>
    <w:locked/>
    <w:rsid w:val="00144397"/>
    <w:pPr>
      <w:ind w:left="660"/>
    </w:pPr>
    <w:rPr>
      <w:lang w:val="sv-SE"/>
    </w:rPr>
  </w:style>
  <w:style w:type="paragraph" w:styleId="TOC5">
    <w:name w:val="toc 5"/>
    <w:basedOn w:val="Normal"/>
    <w:next w:val="Normal"/>
    <w:autoRedefine/>
    <w:semiHidden/>
    <w:locked/>
    <w:rsid w:val="00144397"/>
    <w:pPr>
      <w:ind w:left="880"/>
    </w:pPr>
    <w:rPr>
      <w:lang w:val="sv-SE"/>
    </w:rPr>
  </w:style>
  <w:style w:type="paragraph" w:styleId="TOC7">
    <w:name w:val="toc 7"/>
    <w:basedOn w:val="Normal"/>
    <w:next w:val="Normal"/>
    <w:autoRedefine/>
    <w:semiHidden/>
    <w:locked/>
    <w:rsid w:val="00144397"/>
    <w:pPr>
      <w:ind w:left="1320"/>
    </w:pPr>
    <w:rPr>
      <w:lang w:val="sv-SE"/>
    </w:rPr>
  </w:style>
  <w:style w:type="paragraph" w:styleId="TOC8">
    <w:name w:val="toc 8"/>
    <w:basedOn w:val="Normal"/>
    <w:next w:val="Normal"/>
    <w:autoRedefine/>
    <w:semiHidden/>
    <w:locked/>
    <w:rsid w:val="00144397"/>
    <w:pPr>
      <w:ind w:left="1540"/>
    </w:pPr>
    <w:rPr>
      <w:lang w:val="sv-SE"/>
    </w:rPr>
  </w:style>
  <w:style w:type="paragraph" w:styleId="BlockText">
    <w:name w:val="Block Text"/>
    <w:basedOn w:val="Normal"/>
    <w:locked/>
    <w:rsid w:val="00144397"/>
    <w:pPr>
      <w:ind w:left="60" w:right="-2"/>
    </w:pPr>
    <w:rPr>
      <w:lang w:val="sv-SE"/>
    </w:rPr>
  </w:style>
  <w:style w:type="paragraph" w:styleId="DocumentMap">
    <w:name w:val="Document Map"/>
    <w:basedOn w:val="Normal"/>
    <w:link w:val="DocumentMapChar"/>
    <w:semiHidden/>
    <w:locked/>
    <w:rsid w:val="00144397"/>
    <w:pPr>
      <w:shd w:val="clear" w:color="auto" w:fill="000080"/>
    </w:pPr>
    <w:rPr>
      <w:rFonts w:ascii="Tahoma" w:hAnsi="Tahoma" w:cs="Tahoma"/>
      <w:lang w:val="sv-SE"/>
    </w:rPr>
  </w:style>
  <w:style w:type="character" w:customStyle="1" w:styleId="DocumentMapChar">
    <w:name w:val="Document Map Char"/>
    <w:link w:val="DocumentMap"/>
    <w:semiHidden/>
    <w:rsid w:val="00144397"/>
    <w:rPr>
      <w:rFonts w:ascii="Tahoma" w:hAnsi="Tahoma" w:cs="Tahoma"/>
      <w:sz w:val="22"/>
      <w:shd w:val="clear" w:color="auto" w:fill="000080"/>
      <w:lang w:eastAsia="en-US"/>
    </w:rPr>
  </w:style>
  <w:style w:type="paragraph" w:customStyle="1" w:styleId="DiagramMarker">
    <w:name w:val="DiagramMarker"/>
    <w:basedOn w:val="Normal"/>
    <w:rsid w:val="00144397"/>
    <w:pPr>
      <w:keepNext/>
      <w:spacing w:after="180"/>
      <w:ind w:left="562" w:hanging="562"/>
    </w:pPr>
    <w:rPr>
      <w:u w:val="single"/>
      <w:lang w:val="sv-SE"/>
    </w:rPr>
  </w:style>
  <w:style w:type="paragraph" w:customStyle="1" w:styleId="cDiagramMarker">
    <w:name w:val="c_DiagramMarker"/>
    <w:basedOn w:val="DiagramMarker"/>
    <w:rsid w:val="00144397"/>
    <w:pPr>
      <w:ind w:left="0" w:firstLine="0"/>
      <w:jc w:val="center"/>
    </w:pPr>
  </w:style>
  <w:style w:type="paragraph" w:styleId="List">
    <w:name w:val="List"/>
    <w:basedOn w:val="Normal"/>
    <w:locked/>
    <w:rsid w:val="00144397"/>
    <w:pPr>
      <w:tabs>
        <w:tab w:val="left" w:pos="1440"/>
      </w:tabs>
    </w:pPr>
    <w:rPr>
      <w:sz w:val="24"/>
      <w:lang w:val="sv-SE"/>
    </w:rPr>
  </w:style>
  <w:style w:type="paragraph" w:customStyle="1" w:styleId="TNR10-pt">
    <w:name w:val="TNR 10-pt"/>
    <w:basedOn w:val="Normal"/>
    <w:rsid w:val="00144397"/>
    <w:pPr>
      <w:tabs>
        <w:tab w:val="left" w:pos="360"/>
      </w:tabs>
    </w:pPr>
    <w:rPr>
      <w:sz w:val="20"/>
      <w:lang w:val="sv-SE"/>
    </w:rPr>
  </w:style>
  <w:style w:type="paragraph" w:customStyle="1" w:styleId="Optionalconcepts">
    <w:name w:val="Optional concepts"/>
    <w:rsid w:val="00144397"/>
    <w:pPr>
      <w:widowControl w:val="0"/>
      <w:spacing w:after="240"/>
    </w:pPr>
    <w:rPr>
      <w:sz w:val="22"/>
      <w:lang w:eastAsia="en-US"/>
    </w:rPr>
  </w:style>
  <w:style w:type="paragraph" w:customStyle="1" w:styleId="CDSOptionalconcepts">
    <w:name w:val="CDS Optional concepts"/>
    <w:rsid w:val="00144397"/>
    <w:rPr>
      <w:sz w:val="22"/>
      <w:lang w:eastAsia="en-US"/>
    </w:rPr>
  </w:style>
  <w:style w:type="paragraph" w:customStyle="1" w:styleId="CaptionTable">
    <w:name w:val="Caption Table"/>
    <w:basedOn w:val="Caption"/>
    <w:next w:val="BodyText"/>
    <w:rsid w:val="00144397"/>
    <w:rPr>
      <w:rFonts w:ascii="Times New Roman" w:hAnsi="Times New Roman"/>
      <w:b/>
      <w:lang w:val="sv-SE" w:eastAsia="x-none"/>
    </w:rPr>
  </w:style>
  <w:style w:type="paragraph" w:styleId="BodyTextFirstIndent">
    <w:name w:val="Body Text First Indent"/>
    <w:basedOn w:val="BodyText"/>
    <w:link w:val="BodyTextFirstIndentChar"/>
    <w:locked/>
    <w:rsid w:val="00144397"/>
    <w:pPr>
      <w:tabs>
        <w:tab w:val="clear" w:pos="567"/>
      </w:tabs>
      <w:spacing w:after="120" w:line="240" w:lineRule="auto"/>
      <w:ind w:firstLine="210"/>
    </w:pPr>
    <w:rPr>
      <w:sz w:val="22"/>
      <w:lang w:val="sv-SE" w:eastAsia="x-none"/>
    </w:rPr>
  </w:style>
  <w:style w:type="character" w:customStyle="1" w:styleId="BodyTextFirstIndentChar">
    <w:name w:val="Body Text First Indent Char"/>
    <w:link w:val="BodyTextFirstIndent"/>
    <w:rsid w:val="00144397"/>
    <w:rPr>
      <w:sz w:val="22"/>
      <w:lang w:val="en-GB" w:eastAsia="x-none"/>
    </w:rPr>
  </w:style>
  <w:style w:type="paragraph" w:styleId="BodyTextFirstIndent2">
    <w:name w:val="Body Text First Indent 2"/>
    <w:basedOn w:val="BodyTextIndent"/>
    <w:link w:val="BodyTextFirstIndent2Char"/>
    <w:locked/>
    <w:rsid w:val="00144397"/>
    <w:pPr>
      <w:tabs>
        <w:tab w:val="clear" w:pos="567"/>
        <w:tab w:val="clear" w:pos="4536"/>
      </w:tabs>
      <w:spacing w:after="120" w:line="240" w:lineRule="auto"/>
      <w:ind w:left="283" w:firstLine="210"/>
      <w:jc w:val="left"/>
    </w:pPr>
    <w:rPr>
      <w:sz w:val="22"/>
      <w:lang w:val="sv-SE"/>
    </w:rPr>
  </w:style>
  <w:style w:type="character" w:customStyle="1" w:styleId="BodyTextFirstIndent2Char">
    <w:name w:val="Body Text First Indent 2 Char"/>
    <w:link w:val="BodyTextFirstIndent2"/>
    <w:rsid w:val="00144397"/>
    <w:rPr>
      <w:sz w:val="22"/>
      <w:lang w:val="en-GB" w:eastAsia="en-US"/>
    </w:rPr>
  </w:style>
  <w:style w:type="paragraph" w:styleId="Closing">
    <w:name w:val="Closing"/>
    <w:basedOn w:val="Normal"/>
    <w:link w:val="ClosingChar"/>
    <w:locked/>
    <w:rsid w:val="00144397"/>
    <w:pPr>
      <w:ind w:left="4252"/>
    </w:pPr>
    <w:rPr>
      <w:lang w:val="sv-SE"/>
    </w:rPr>
  </w:style>
  <w:style w:type="character" w:customStyle="1" w:styleId="ClosingChar">
    <w:name w:val="Closing Char"/>
    <w:link w:val="Closing"/>
    <w:rsid w:val="00144397"/>
    <w:rPr>
      <w:sz w:val="22"/>
      <w:lang w:eastAsia="en-US"/>
    </w:rPr>
  </w:style>
  <w:style w:type="paragraph" w:styleId="Date">
    <w:name w:val="Date"/>
    <w:basedOn w:val="Normal"/>
    <w:next w:val="Normal"/>
    <w:link w:val="DateChar"/>
    <w:locked/>
    <w:rsid w:val="00144397"/>
    <w:rPr>
      <w:lang w:val="sv-SE"/>
    </w:rPr>
  </w:style>
  <w:style w:type="character" w:customStyle="1" w:styleId="DateChar">
    <w:name w:val="Date Char"/>
    <w:link w:val="Date"/>
    <w:rsid w:val="00144397"/>
    <w:rPr>
      <w:sz w:val="22"/>
      <w:lang w:eastAsia="en-US"/>
    </w:rPr>
  </w:style>
  <w:style w:type="paragraph" w:styleId="E-mailSignature">
    <w:name w:val="E-mail Signature"/>
    <w:basedOn w:val="Normal"/>
    <w:link w:val="E-mailSignatureChar"/>
    <w:locked/>
    <w:rsid w:val="00144397"/>
    <w:rPr>
      <w:lang w:val="sv-SE"/>
    </w:rPr>
  </w:style>
  <w:style w:type="character" w:customStyle="1" w:styleId="E-mailSignatureChar">
    <w:name w:val="E-mail Signature Char"/>
    <w:link w:val="E-mailSignature"/>
    <w:rsid w:val="00144397"/>
    <w:rPr>
      <w:sz w:val="22"/>
      <w:lang w:eastAsia="en-US"/>
    </w:rPr>
  </w:style>
  <w:style w:type="paragraph" w:styleId="EnvelopeAddress">
    <w:name w:val="envelope address"/>
    <w:basedOn w:val="Normal"/>
    <w:locked/>
    <w:rsid w:val="00144397"/>
    <w:pPr>
      <w:framePr w:w="7920" w:h="1980" w:hRule="exact" w:hSpace="180" w:wrap="auto" w:hAnchor="page" w:xAlign="center" w:yAlign="bottom"/>
      <w:ind w:left="2880"/>
    </w:pPr>
    <w:rPr>
      <w:rFonts w:ascii="Arial" w:hAnsi="Arial" w:cs="Arial"/>
      <w:sz w:val="24"/>
      <w:szCs w:val="24"/>
      <w:lang w:val="sv-SE"/>
    </w:rPr>
  </w:style>
  <w:style w:type="paragraph" w:styleId="EnvelopeReturn">
    <w:name w:val="envelope return"/>
    <w:basedOn w:val="Normal"/>
    <w:locked/>
    <w:rsid w:val="00144397"/>
    <w:rPr>
      <w:rFonts w:ascii="Arial" w:hAnsi="Arial" w:cs="Arial"/>
      <w:sz w:val="20"/>
      <w:lang w:val="sv-SE"/>
    </w:rPr>
  </w:style>
  <w:style w:type="paragraph" w:styleId="FootnoteText">
    <w:name w:val="footnote text"/>
    <w:basedOn w:val="Normal"/>
    <w:link w:val="FootnoteTextChar"/>
    <w:semiHidden/>
    <w:locked/>
    <w:rsid w:val="00144397"/>
    <w:rPr>
      <w:sz w:val="20"/>
      <w:lang w:val="sv-SE"/>
    </w:rPr>
  </w:style>
  <w:style w:type="character" w:customStyle="1" w:styleId="FootnoteTextChar">
    <w:name w:val="Footnote Text Char"/>
    <w:link w:val="FootnoteText"/>
    <w:semiHidden/>
    <w:rsid w:val="00144397"/>
    <w:rPr>
      <w:lang w:eastAsia="en-US"/>
    </w:rPr>
  </w:style>
  <w:style w:type="paragraph" w:styleId="HTMLAddress">
    <w:name w:val="HTML Address"/>
    <w:basedOn w:val="Normal"/>
    <w:link w:val="HTMLAddressChar"/>
    <w:locked/>
    <w:rsid w:val="00144397"/>
    <w:rPr>
      <w:i/>
      <w:iCs/>
      <w:lang w:val="sv-SE"/>
    </w:rPr>
  </w:style>
  <w:style w:type="character" w:customStyle="1" w:styleId="HTMLAddressChar">
    <w:name w:val="HTML Address Char"/>
    <w:link w:val="HTMLAddress"/>
    <w:rsid w:val="00144397"/>
    <w:rPr>
      <w:i/>
      <w:iCs/>
      <w:sz w:val="22"/>
      <w:lang w:eastAsia="en-US"/>
    </w:rPr>
  </w:style>
  <w:style w:type="paragraph" w:styleId="HTMLPreformatted">
    <w:name w:val="HTML Preformatted"/>
    <w:basedOn w:val="Normal"/>
    <w:link w:val="HTMLPreformattedChar"/>
    <w:locked/>
    <w:rsid w:val="00144397"/>
    <w:rPr>
      <w:rFonts w:ascii="Courier New" w:hAnsi="Courier New" w:cs="Courier New"/>
      <w:sz w:val="20"/>
      <w:lang w:val="sv-SE"/>
    </w:rPr>
  </w:style>
  <w:style w:type="character" w:customStyle="1" w:styleId="HTMLPreformattedChar">
    <w:name w:val="HTML Preformatted Char"/>
    <w:link w:val="HTMLPreformatted"/>
    <w:rsid w:val="00144397"/>
    <w:rPr>
      <w:rFonts w:ascii="Courier New" w:hAnsi="Courier New" w:cs="Courier New"/>
      <w:lang w:eastAsia="en-US"/>
    </w:rPr>
  </w:style>
  <w:style w:type="paragraph" w:styleId="Index1">
    <w:name w:val="index 1"/>
    <w:basedOn w:val="Normal"/>
    <w:next w:val="Normal"/>
    <w:autoRedefine/>
    <w:semiHidden/>
    <w:locked/>
    <w:rsid w:val="00144397"/>
    <w:pPr>
      <w:ind w:left="220" w:hanging="220"/>
    </w:pPr>
    <w:rPr>
      <w:lang w:val="sv-SE"/>
    </w:rPr>
  </w:style>
  <w:style w:type="paragraph" w:styleId="Index2">
    <w:name w:val="index 2"/>
    <w:basedOn w:val="Normal"/>
    <w:next w:val="Normal"/>
    <w:autoRedefine/>
    <w:semiHidden/>
    <w:locked/>
    <w:rsid w:val="00144397"/>
    <w:pPr>
      <w:ind w:left="440" w:hanging="220"/>
    </w:pPr>
    <w:rPr>
      <w:lang w:val="sv-SE"/>
    </w:rPr>
  </w:style>
  <w:style w:type="paragraph" w:styleId="Index3">
    <w:name w:val="index 3"/>
    <w:basedOn w:val="Normal"/>
    <w:next w:val="Normal"/>
    <w:autoRedefine/>
    <w:semiHidden/>
    <w:locked/>
    <w:rsid w:val="00144397"/>
    <w:pPr>
      <w:ind w:left="660" w:hanging="220"/>
    </w:pPr>
    <w:rPr>
      <w:lang w:val="sv-SE"/>
    </w:rPr>
  </w:style>
  <w:style w:type="paragraph" w:styleId="Index4">
    <w:name w:val="index 4"/>
    <w:basedOn w:val="Normal"/>
    <w:next w:val="Normal"/>
    <w:autoRedefine/>
    <w:semiHidden/>
    <w:locked/>
    <w:rsid w:val="00144397"/>
    <w:pPr>
      <w:ind w:left="880" w:hanging="220"/>
    </w:pPr>
    <w:rPr>
      <w:lang w:val="sv-SE"/>
    </w:rPr>
  </w:style>
  <w:style w:type="paragraph" w:styleId="Index5">
    <w:name w:val="index 5"/>
    <w:basedOn w:val="Normal"/>
    <w:next w:val="Normal"/>
    <w:autoRedefine/>
    <w:semiHidden/>
    <w:locked/>
    <w:rsid w:val="00144397"/>
    <w:pPr>
      <w:ind w:left="1100" w:hanging="220"/>
    </w:pPr>
    <w:rPr>
      <w:lang w:val="sv-SE"/>
    </w:rPr>
  </w:style>
  <w:style w:type="paragraph" w:styleId="Index6">
    <w:name w:val="index 6"/>
    <w:basedOn w:val="Normal"/>
    <w:next w:val="Normal"/>
    <w:autoRedefine/>
    <w:semiHidden/>
    <w:locked/>
    <w:rsid w:val="00144397"/>
    <w:pPr>
      <w:ind w:left="1320" w:hanging="220"/>
    </w:pPr>
    <w:rPr>
      <w:lang w:val="sv-SE"/>
    </w:rPr>
  </w:style>
  <w:style w:type="paragraph" w:styleId="Index7">
    <w:name w:val="index 7"/>
    <w:basedOn w:val="Normal"/>
    <w:next w:val="Normal"/>
    <w:autoRedefine/>
    <w:semiHidden/>
    <w:locked/>
    <w:rsid w:val="00144397"/>
    <w:pPr>
      <w:ind w:left="1540" w:hanging="220"/>
    </w:pPr>
    <w:rPr>
      <w:lang w:val="sv-SE"/>
    </w:rPr>
  </w:style>
  <w:style w:type="paragraph" w:styleId="Index8">
    <w:name w:val="index 8"/>
    <w:basedOn w:val="Normal"/>
    <w:next w:val="Normal"/>
    <w:autoRedefine/>
    <w:semiHidden/>
    <w:locked/>
    <w:rsid w:val="00144397"/>
    <w:pPr>
      <w:ind w:left="1760" w:hanging="220"/>
    </w:pPr>
    <w:rPr>
      <w:lang w:val="sv-SE"/>
    </w:rPr>
  </w:style>
  <w:style w:type="paragraph" w:styleId="Index9">
    <w:name w:val="index 9"/>
    <w:basedOn w:val="Normal"/>
    <w:next w:val="Normal"/>
    <w:autoRedefine/>
    <w:semiHidden/>
    <w:locked/>
    <w:rsid w:val="00144397"/>
    <w:pPr>
      <w:ind w:left="1980" w:hanging="220"/>
    </w:pPr>
    <w:rPr>
      <w:lang w:val="sv-SE"/>
    </w:rPr>
  </w:style>
  <w:style w:type="paragraph" w:styleId="IndexHeading">
    <w:name w:val="index heading"/>
    <w:basedOn w:val="Normal"/>
    <w:next w:val="Index1"/>
    <w:semiHidden/>
    <w:locked/>
    <w:rsid w:val="00144397"/>
    <w:rPr>
      <w:rFonts w:ascii="Arial" w:hAnsi="Arial" w:cs="Arial"/>
      <w:b/>
      <w:bCs/>
      <w:lang w:val="sv-SE"/>
    </w:rPr>
  </w:style>
  <w:style w:type="paragraph" w:styleId="List2">
    <w:name w:val="List 2"/>
    <w:basedOn w:val="Normal"/>
    <w:locked/>
    <w:rsid w:val="00144397"/>
    <w:pPr>
      <w:ind w:left="566" w:hanging="283"/>
    </w:pPr>
    <w:rPr>
      <w:lang w:val="sv-SE"/>
    </w:rPr>
  </w:style>
  <w:style w:type="paragraph" w:styleId="List3">
    <w:name w:val="List 3"/>
    <w:basedOn w:val="Normal"/>
    <w:locked/>
    <w:rsid w:val="00144397"/>
    <w:pPr>
      <w:ind w:left="849" w:hanging="283"/>
    </w:pPr>
    <w:rPr>
      <w:lang w:val="sv-SE"/>
    </w:rPr>
  </w:style>
  <w:style w:type="paragraph" w:styleId="List4">
    <w:name w:val="List 4"/>
    <w:basedOn w:val="Normal"/>
    <w:locked/>
    <w:rsid w:val="00144397"/>
    <w:pPr>
      <w:ind w:left="1132" w:hanging="283"/>
    </w:pPr>
    <w:rPr>
      <w:lang w:val="sv-SE"/>
    </w:rPr>
  </w:style>
  <w:style w:type="paragraph" w:styleId="List5">
    <w:name w:val="List 5"/>
    <w:basedOn w:val="Normal"/>
    <w:locked/>
    <w:rsid w:val="00144397"/>
    <w:pPr>
      <w:ind w:left="1415" w:hanging="283"/>
    </w:pPr>
    <w:rPr>
      <w:lang w:val="sv-SE"/>
    </w:rPr>
  </w:style>
  <w:style w:type="paragraph" w:styleId="ListBullet2">
    <w:name w:val="List Bullet 2"/>
    <w:basedOn w:val="Normal"/>
    <w:autoRedefine/>
    <w:locked/>
    <w:rsid w:val="00144397"/>
    <w:pPr>
      <w:tabs>
        <w:tab w:val="num" w:pos="643"/>
      </w:tabs>
      <w:ind w:left="643" w:hanging="360"/>
    </w:pPr>
    <w:rPr>
      <w:lang w:val="sv-SE"/>
    </w:rPr>
  </w:style>
  <w:style w:type="paragraph" w:styleId="ListBullet3">
    <w:name w:val="List Bullet 3"/>
    <w:basedOn w:val="Normal"/>
    <w:autoRedefine/>
    <w:locked/>
    <w:rsid w:val="00144397"/>
    <w:pPr>
      <w:tabs>
        <w:tab w:val="num" w:pos="926"/>
      </w:tabs>
      <w:ind w:left="926" w:hanging="360"/>
    </w:pPr>
    <w:rPr>
      <w:lang w:val="sv-SE"/>
    </w:rPr>
  </w:style>
  <w:style w:type="paragraph" w:styleId="ListBullet4">
    <w:name w:val="List Bullet 4"/>
    <w:basedOn w:val="Normal"/>
    <w:autoRedefine/>
    <w:locked/>
    <w:rsid w:val="00144397"/>
    <w:pPr>
      <w:tabs>
        <w:tab w:val="num" w:pos="1209"/>
      </w:tabs>
      <w:ind w:left="1209" w:hanging="360"/>
    </w:pPr>
    <w:rPr>
      <w:lang w:val="sv-SE"/>
    </w:rPr>
  </w:style>
  <w:style w:type="paragraph" w:styleId="ListBullet5">
    <w:name w:val="List Bullet 5"/>
    <w:basedOn w:val="Normal"/>
    <w:autoRedefine/>
    <w:locked/>
    <w:rsid w:val="00144397"/>
    <w:pPr>
      <w:tabs>
        <w:tab w:val="num" w:pos="1492"/>
      </w:tabs>
      <w:ind w:left="1492" w:hanging="360"/>
    </w:pPr>
    <w:rPr>
      <w:lang w:val="sv-SE"/>
    </w:rPr>
  </w:style>
  <w:style w:type="paragraph" w:styleId="ListContinue">
    <w:name w:val="List Continue"/>
    <w:basedOn w:val="Normal"/>
    <w:locked/>
    <w:rsid w:val="00144397"/>
    <w:pPr>
      <w:spacing w:after="120"/>
      <w:ind w:left="283"/>
    </w:pPr>
    <w:rPr>
      <w:lang w:val="sv-SE"/>
    </w:rPr>
  </w:style>
  <w:style w:type="paragraph" w:styleId="ListContinue2">
    <w:name w:val="List Continue 2"/>
    <w:basedOn w:val="Normal"/>
    <w:locked/>
    <w:rsid w:val="00144397"/>
    <w:pPr>
      <w:spacing w:after="120"/>
      <w:ind w:left="566"/>
    </w:pPr>
    <w:rPr>
      <w:lang w:val="sv-SE"/>
    </w:rPr>
  </w:style>
  <w:style w:type="paragraph" w:styleId="ListContinue3">
    <w:name w:val="List Continue 3"/>
    <w:basedOn w:val="Normal"/>
    <w:locked/>
    <w:rsid w:val="00144397"/>
    <w:pPr>
      <w:spacing w:after="120"/>
      <w:ind w:left="849"/>
    </w:pPr>
    <w:rPr>
      <w:lang w:val="sv-SE"/>
    </w:rPr>
  </w:style>
  <w:style w:type="paragraph" w:styleId="ListContinue4">
    <w:name w:val="List Continue 4"/>
    <w:basedOn w:val="Normal"/>
    <w:locked/>
    <w:rsid w:val="00144397"/>
    <w:pPr>
      <w:spacing w:after="120"/>
      <w:ind w:left="1132"/>
    </w:pPr>
    <w:rPr>
      <w:lang w:val="sv-SE"/>
    </w:rPr>
  </w:style>
  <w:style w:type="paragraph" w:styleId="ListContinue5">
    <w:name w:val="List Continue 5"/>
    <w:basedOn w:val="Normal"/>
    <w:locked/>
    <w:rsid w:val="00144397"/>
    <w:pPr>
      <w:spacing w:after="120"/>
      <w:ind w:left="1415"/>
    </w:pPr>
    <w:rPr>
      <w:lang w:val="sv-SE"/>
    </w:rPr>
  </w:style>
  <w:style w:type="paragraph" w:styleId="ListNumber">
    <w:name w:val="List Number"/>
    <w:basedOn w:val="Normal"/>
    <w:locked/>
    <w:rsid w:val="00144397"/>
    <w:pPr>
      <w:tabs>
        <w:tab w:val="num" w:pos="360"/>
      </w:tabs>
      <w:ind w:left="360" w:hanging="360"/>
    </w:pPr>
    <w:rPr>
      <w:lang w:val="sv-SE"/>
    </w:rPr>
  </w:style>
  <w:style w:type="paragraph" w:styleId="ListNumber2">
    <w:name w:val="List Number 2"/>
    <w:basedOn w:val="Normal"/>
    <w:locked/>
    <w:rsid w:val="00144397"/>
    <w:pPr>
      <w:tabs>
        <w:tab w:val="num" w:pos="643"/>
      </w:tabs>
      <w:ind w:left="643" w:hanging="360"/>
    </w:pPr>
    <w:rPr>
      <w:lang w:val="sv-SE"/>
    </w:rPr>
  </w:style>
  <w:style w:type="paragraph" w:styleId="ListNumber3">
    <w:name w:val="List Number 3"/>
    <w:basedOn w:val="Normal"/>
    <w:locked/>
    <w:rsid w:val="00144397"/>
    <w:pPr>
      <w:tabs>
        <w:tab w:val="num" w:pos="926"/>
      </w:tabs>
      <w:ind w:left="926" w:hanging="360"/>
    </w:pPr>
    <w:rPr>
      <w:lang w:val="sv-SE"/>
    </w:rPr>
  </w:style>
  <w:style w:type="paragraph" w:styleId="ListNumber4">
    <w:name w:val="List Number 4"/>
    <w:basedOn w:val="Normal"/>
    <w:locked/>
    <w:rsid w:val="00144397"/>
    <w:pPr>
      <w:tabs>
        <w:tab w:val="num" w:pos="1209"/>
      </w:tabs>
      <w:ind w:left="1209" w:hanging="360"/>
    </w:pPr>
    <w:rPr>
      <w:lang w:val="sv-SE"/>
    </w:rPr>
  </w:style>
  <w:style w:type="paragraph" w:styleId="ListNumber5">
    <w:name w:val="List Number 5"/>
    <w:basedOn w:val="Normal"/>
    <w:locked/>
    <w:rsid w:val="00144397"/>
    <w:pPr>
      <w:tabs>
        <w:tab w:val="num" w:pos="1492"/>
      </w:tabs>
      <w:ind w:left="1492" w:hanging="360"/>
    </w:pPr>
    <w:rPr>
      <w:lang w:val="sv-SE"/>
    </w:rPr>
  </w:style>
  <w:style w:type="paragraph" w:styleId="MacroText">
    <w:name w:val="macro"/>
    <w:link w:val="MacroTextChar"/>
    <w:semiHidden/>
    <w:locked/>
    <w:rsid w:val="0014439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semiHidden/>
    <w:rsid w:val="00144397"/>
    <w:rPr>
      <w:rFonts w:ascii="Courier New" w:hAnsi="Courier New" w:cs="Courier New"/>
      <w:lang w:eastAsia="en-US"/>
    </w:rPr>
  </w:style>
  <w:style w:type="paragraph" w:styleId="MessageHeader">
    <w:name w:val="Message Header"/>
    <w:basedOn w:val="Normal"/>
    <w:link w:val="MessageHeaderChar"/>
    <w:locked/>
    <w:rsid w:val="0014439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sv-SE"/>
    </w:rPr>
  </w:style>
  <w:style w:type="character" w:customStyle="1" w:styleId="MessageHeaderChar">
    <w:name w:val="Message Header Char"/>
    <w:link w:val="MessageHeader"/>
    <w:rsid w:val="00144397"/>
    <w:rPr>
      <w:rFonts w:ascii="Arial" w:hAnsi="Arial" w:cs="Arial"/>
      <w:sz w:val="24"/>
      <w:szCs w:val="24"/>
      <w:shd w:val="pct20" w:color="auto" w:fill="auto"/>
      <w:lang w:eastAsia="en-US"/>
    </w:rPr>
  </w:style>
  <w:style w:type="paragraph" w:styleId="NormalIndent">
    <w:name w:val="Normal Indent"/>
    <w:basedOn w:val="Normal"/>
    <w:locked/>
    <w:rsid w:val="00144397"/>
    <w:pPr>
      <w:ind w:left="720"/>
    </w:pPr>
    <w:rPr>
      <w:lang w:val="sv-SE"/>
    </w:rPr>
  </w:style>
  <w:style w:type="paragraph" w:styleId="NoteHeading">
    <w:name w:val="Note Heading"/>
    <w:basedOn w:val="Normal"/>
    <w:next w:val="Normal"/>
    <w:link w:val="NoteHeadingChar"/>
    <w:locked/>
    <w:rsid w:val="00144397"/>
    <w:rPr>
      <w:lang w:val="sv-SE"/>
    </w:rPr>
  </w:style>
  <w:style w:type="character" w:customStyle="1" w:styleId="NoteHeadingChar">
    <w:name w:val="Note Heading Char"/>
    <w:link w:val="NoteHeading"/>
    <w:rsid w:val="00144397"/>
    <w:rPr>
      <w:sz w:val="22"/>
      <w:lang w:eastAsia="en-US"/>
    </w:rPr>
  </w:style>
  <w:style w:type="paragraph" w:styleId="PlainText">
    <w:name w:val="Plain Text"/>
    <w:basedOn w:val="Normal"/>
    <w:link w:val="PlainTextChar"/>
    <w:uiPriority w:val="99"/>
    <w:locked/>
    <w:rsid w:val="00144397"/>
    <w:rPr>
      <w:rFonts w:ascii="Courier New" w:hAnsi="Courier New"/>
      <w:sz w:val="20"/>
      <w:lang w:val="sv-SE"/>
    </w:rPr>
  </w:style>
  <w:style w:type="character" w:customStyle="1" w:styleId="PlainTextChar">
    <w:name w:val="Plain Text Char"/>
    <w:link w:val="PlainText"/>
    <w:uiPriority w:val="99"/>
    <w:rsid w:val="00144397"/>
    <w:rPr>
      <w:rFonts w:ascii="Courier New" w:hAnsi="Courier New"/>
      <w:lang w:eastAsia="en-US"/>
    </w:rPr>
  </w:style>
  <w:style w:type="paragraph" w:styleId="Salutation">
    <w:name w:val="Salutation"/>
    <w:basedOn w:val="Normal"/>
    <w:next w:val="Normal"/>
    <w:link w:val="SalutationChar"/>
    <w:locked/>
    <w:rsid w:val="00144397"/>
    <w:rPr>
      <w:lang w:val="sv-SE"/>
    </w:rPr>
  </w:style>
  <w:style w:type="character" w:customStyle="1" w:styleId="SalutationChar">
    <w:name w:val="Salutation Char"/>
    <w:link w:val="Salutation"/>
    <w:rsid w:val="00144397"/>
    <w:rPr>
      <w:sz w:val="22"/>
      <w:lang w:eastAsia="en-US"/>
    </w:rPr>
  </w:style>
  <w:style w:type="paragraph" w:styleId="Signature">
    <w:name w:val="Signature"/>
    <w:basedOn w:val="Normal"/>
    <w:link w:val="SignatureChar"/>
    <w:locked/>
    <w:rsid w:val="00144397"/>
    <w:pPr>
      <w:ind w:left="4252"/>
    </w:pPr>
    <w:rPr>
      <w:lang w:val="sv-SE"/>
    </w:rPr>
  </w:style>
  <w:style w:type="character" w:customStyle="1" w:styleId="SignatureChar">
    <w:name w:val="Signature Char"/>
    <w:link w:val="Signature"/>
    <w:rsid w:val="00144397"/>
    <w:rPr>
      <w:sz w:val="22"/>
      <w:lang w:eastAsia="en-US"/>
    </w:rPr>
  </w:style>
  <w:style w:type="paragraph" w:styleId="Subtitle">
    <w:name w:val="Subtitle"/>
    <w:basedOn w:val="Normal"/>
    <w:link w:val="SubtitleChar"/>
    <w:qFormat/>
    <w:locked/>
    <w:rsid w:val="00144397"/>
    <w:pPr>
      <w:spacing w:after="60"/>
      <w:jc w:val="center"/>
      <w:outlineLvl w:val="1"/>
    </w:pPr>
    <w:rPr>
      <w:rFonts w:ascii="Arial" w:hAnsi="Arial" w:cs="Arial"/>
      <w:sz w:val="24"/>
      <w:szCs w:val="24"/>
      <w:lang w:val="sv-SE"/>
    </w:rPr>
  </w:style>
  <w:style w:type="character" w:customStyle="1" w:styleId="SubtitleChar">
    <w:name w:val="Subtitle Char"/>
    <w:link w:val="Subtitle"/>
    <w:rsid w:val="00144397"/>
    <w:rPr>
      <w:rFonts w:ascii="Arial" w:hAnsi="Arial" w:cs="Arial"/>
      <w:sz w:val="24"/>
      <w:szCs w:val="24"/>
      <w:lang w:eastAsia="en-US"/>
    </w:rPr>
  </w:style>
  <w:style w:type="paragraph" w:styleId="TableofAuthorities">
    <w:name w:val="table of authorities"/>
    <w:basedOn w:val="Normal"/>
    <w:next w:val="Normal"/>
    <w:semiHidden/>
    <w:locked/>
    <w:rsid w:val="00144397"/>
    <w:pPr>
      <w:ind w:left="220" w:hanging="220"/>
    </w:pPr>
    <w:rPr>
      <w:lang w:val="sv-SE"/>
    </w:rPr>
  </w:style>
  <w:style w:type="paragraph" w:styleId="TableofFigures">
    <w:name w:val="table of figures"/>
    <w:basedOn w:val="Normal"/>
    <w:next w:val="Normal"/>
    <w:semiHidden/>
    <w:locked/>
    <w:rsid w:val="00144397"/>
    <w:pPr>
      <w:ind w:left="440" w:hanging="440"/>
    </w:pPr>
    <w:rPr>
      <w:lang w:val="sv-SE"/>
    </w:rPr>
  </w:style>
  <w:style w:type="paragraph" w:styleId="Title">
    <w:name w:val="Title"/>
    <w:basedOn w:val="Normal"/>
    <w:link w:val="TitleChar"/>
    <w:qFormat/>
    <w:locked/>
    <w:rsid w:val="00144397"/>
    <w:pPr>
      <w:spacing w:before="240" w:after="60"/>
      <w:jc w:val="center"/>
      <w:outlineLvl w:val="0"/>
    </w:pPr>
    <w:rPr>
      <w:rFonts w:ascii="Arial" w:hAnsi="Arial" w:cs="Arial"/>
      <w:b/>
      <w:bCs/>
      <w:kern w:val="28"/>
      <w:sz w:val="32"/>
      <w:szCs w:val="32"/>
      <w:lang w:val="sv-SE"/>
    </w:rPr>
  </w:style>
  <w:style w:type="character" w:customStyle="1" w:styleId="TitleChar">
    <w:name w:val="Title Char"/>
    <w:link w:val="Title"/>
    <w:rsid w:val="00144397"/>
    <w:rPr>
      <w:rFonts w:ascii="Arial" w:hAnsi="Arial" w:cs="Arial"/>
      <w:b/>
      <w:bCs/>
      <w:kern w:val="28"/>
      <w:sz w:val="32"/>
      <w:szCs w:val="32"/>
      <w:lang w:eastAsia="en-US"/>
    </w:rPr>
  </w:style>
  <w:style w:type="paragraph" w:styleId="TOAHeading">
    <w:name w:val="toa heading"/>
    <w:basedOn w:val="Normal"/>
    <w:next w:val="Normal"/>
    <w:semiHidden/>
    <w:locked/>
    <w:rsid w:val="00144397"/>
    <w:pPr>
      <w:spacing w:before="120"/>
    </w:pPr>
    <w:rPr>
      <w:rFonts w:ascii="Arial" w:hAnsi="Arial" w:cs="Arial"/>
      <w:b/>
      <w:bCs/>
      <w:sz w:val="24"/>
      <w:szCs w:val="24"/>
      <w:lang w:val="sv-SE"/>
    </w:rPr>
  </w:style>
  <w:style w:type="paragraph" w:customStyle="1" w:styleId="TableAnnotationText">
    <w:name w:val="Table Annotation Text"/>
    <w:basedOn w:val="Normal"/>
    <w:rsid w:val="00144397"/>
    <w:pPr>
      <w:keepLines/>
      <w:tabs>
        <w:tab w:val="left" w:pos="360"/>
      </w:tabs>
      <w:ind w:left="360" w:hanging="360"/>
    </w:pPr>
    <w:rPr>
      <w:sz w:val="20"/>
      <w:lang w:val="sv-SE"/>
    </w:rPr>
  </w:style>
  <w:style w:type="paragraph" w:customStyle="1" w:styleId="Style1">
    <w:name w:val="Style1"/>
    <w:basedOn w:val="Heading5"/>
    <w:rsid w:val="00144397"/>
    <w:pPr>
      <w:widowControl/>
      <w:tabs>
        <w:tab w:val="clear" w:pos="-720"/>
        <w:tab w:val="clear" w:pos="0"/>
      </w:tabs>
      <w:suppressAutoHyphens w:val="0"/>
      <w:jc w:val="left"/>
    </w:pPr>
    <w:rPr>
      <w:rFonts w:ascii="Times New Roman" w:hAnsi="Times New Roman"/>
      <w:i w:val="0"/>
      <w:color w:val="000000"/>
      <w:sz w:val="22"/>
      <w:szCs w:val="22"/>
      <w:u w:val="single"/>
      <w:lang w:val="sv-SE"/>
    </w:rPr>
  </w:style>
  <w:style w:type="character" w:customStyle="1" w:styleId="msoins0">
    <w:name w:val="msoins"/>
    <w:basedOn w:val="DefaultParagraphFont"/>
    <w:rsid w:val="00144397"/>
  </w:style>
  <w:style w:type="paragraph" w:customStyle="1" w:styleId="BulletedSubTitle">
    <w:name w:val="Bulleted Sub Title"/>
    <w:basedOn w:val="Normal"/>
    <w:rsid w:val="00144397"/>
    <w:pPr>
      <w:keepNext/>
      <w:widowControl w:val="0"/>
      <w:numPr>
        <w:numId w:val="53"/>
      </w:numPr>
      <w:suppressLineNumbers/>
      <w:suppressAutoHyphens/>
      <w:spacing w:before="240" w:after="240"/>
    </w:pPr>
    <w:rPr>
      <w:rFonts w:ascii="Arial" w:hAnsi="Arial"/>
      <w:b/>
      <w:i/>
      <w:noProof/>
      <w:lang w:val="sv-SE"/>
    </w:rPr>
  </w:style>
  <w:style w:type="character" w:styleId="EndnoteReference">
    <w:name w:val="endnote reference"/>
    <w:semiHidden/>
    <w:locked/>
    <w:rsid w:val="00144397"/>
    <w:rPr>
      <w:rFonts w:ascii="Times New Roman" w:hAnsi="Times New Roman"/>
      <w:sz w:val="24"/>
      <w:vertAlign w:val="superscript"/>
    </w:rPr>
  </w:style>
  <w:style w:type="character" w:customStyle="1" w:styleId="TableText12">
    <w:name w:val="TableText 12"/>
    <w:rsid w:val="00144397"/>
    <w:rPr>
      <w:rFonts w:ascii="Times New Roman" w:hAnsi="Times New Roman"/>
      <w:sz w:val="24"/>
    </w:rPr>
  </w:style>
  <w:style w:type="numbering" w:customStyle="1" w:styleId="Style2">
    <w:name w:val="Style2"/>
    <w:rsid w:val="00144397"/>
    <w:pPr>
      <w:numPr>
        <w:numId w:val="54"/>
      </w:numPr>
    </w:pPr>
  </w:style>
  <w:style w:type="numbering" w:customStyle="1" w:styleId="Style3">
    <w:name w:val="Style3"/>
    <w:rsid w:val="00144397"/>
    <w:pPr>
      <w:numPr>
        <w:numId w:val="55"/>
      </w:numPr>
    </w:pPr>
  </w:style>
  <w:style w:type="character" w:customStyle="1" w:styleId="EmailStyle122">
    <w:name w:val="EmailStyle122"/>
    <w:semiHidden/>
    <w:rsid w:val="00144397"/>
    <w:rPr>
      <w:rFonts w:ascii="Arial" w:hAnsi="Arial" w:cs="Arial" w:hint="default"/>
      <w:color w:val="auto"/>
      <w:sz w:val="20"/>
      <w:szCs w:val="20"/>
    </w:rPr>
  </w:style>
  <w:style w:type="paragraph" w:styleId="ListParagraph">
    <w:name w:val="List Paragraph"/>
    <w:basedOn w:val="Normal"/>
    <w:uiPriority w:val="34"/>
    <w:qFormat/>
    <w:rsid w:val="00144397"/>
    <w:pPr>
      <w:ind w:left="720"/>
    </w:pPr>
    <w:rPr>
      <w:rFonts w:ascii="Calibri" w:eastAsia="Calibri" w:hAnsi="Calibri"/>
      <w:szCs w:val="22"/>
      <w:lang w:val="sv-SE"/>
    </w:rPr>
  </w:style>
  <w:style w:type="paragraph" w:customStyle="1" w:styleId="Paragraph">
    <w:name w:val="Paragraph"/>
    <w:link w:val="ParagraphChar"/>
    <w:rsid w:val="00144397"/>
    <w:pPr>
      <w:spacing w:after="240"/>
    </w:pPr>
    <w:rPr>
      <w:rFonts w:eastAsia="SimSun"/>
      <w:sz w:val="24"/>
      <w:szCs w:val="24"/>
      <w:lang w:eastAsia="en-US"/>
    </w:rPr>
  </w:style>
  <w:style w:type="character" w:customStyle="1" w:styleId="ParagraphChar">
    <w:name w:val="Paragraph Char"/>
    <w:link w:val="Paragraph"/>
    <w:rsid w:val="00144397"/>
    <w:rPr>
      <w:rFonts w:eastAsia="SimSun"/>
      <w:sz w:val="24"/>
      <w:szCs w:val="24"/>
      <w:lang w:eastAsia="en-US"/>
    </w:rPr>
  </w:style>
  <w:style w:type="paragraph" w:customStyle="1" w:styleId="BodytextEMA">
    <w:name w:val="Body text (EMA)"/>
    <w:basedOn w:val="Normal"/>
    <w:rsid w:val="00144397"/>
    <w:pPr>
      <w:spacing w:after="140" w:line="280" w:lineRule="atLeast"/>
    </w:pPr>
    <w:rPr>
      <w:rFonts w:eastAsia="Verdana"/>
      <w:sz w:val="20"/>
      <w:lang w:val="sv-SE" w:eastAsia="en-GB"/>
    </w:rPr>
  </w:style>
  <w:style w:type="table" w:customStyle="1" w:styleId="Tablanormal">
    <w:name w:val="Tabla normal"/>
    <w:uiPriority w:val="99"/>
    <w:semiHidden/>
    <w:unhideWhenUsed/>
    <w:qFormat/>
    <w:rsid w:val="00144397"/>
    <w:rPr>
      <w:lang w:eastAsia="en-US"/>
    </w:rPr>
    <w:tblPr>
      <w:tblInd w:w="0" w:type="dxa"/>
      <w:tblCellMar>
        <w:top w:w="0" w:type="dxa"/>
        <w:left w:w="108" w:type="dxa"/>
        <w:bottom w:w="0" w:type="dxa"/>
        <w:right w:w="108" w:type="dxa"/>
      </w:tblCellMar>
    </w:tblPr>
  </w:style>
  <w:style w:type="paragraph" w:customStyle="1" w:styleId="Descriptiveinformation">
    <w:name w:val="Descriptive information"/>
    <w:rsid w:val="00144397"/>
    <w:pPr>
      <w:widowControl w:val="0"/>
    </w:pPr>
    <w:rPr>
      <w:rFonts w:ascii="Arial" w:hAnsi="Arial"/>
      <w:i/>
      <w:sz w:val="22"/>
      <w:lang w:eastAsia="en-US"/>
    </w:rPr>
  </w:style>
  <w:style w:type="character" w:customStyle="1" w:styleId="cf01">
    <w:name w:val="cf01"/>
    <w:basedOn w:val="DefaultParagraphFont"/>
    <w:rsid w:val="0068013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eg"/><Relationship Id="rId42" Type="http://schemas.openxmlformats.org/officeDocument/2006/relationships/oleObject" Target="embeddings/oleObject7.bin"/><Relationship Id="rId47" Type="http://schemas.openxmlformats.org/officeDocument/2006/relationships/image" Target="media/image9.jpeg"/><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image" Target="media/image59.png"/><Relationship Id="rId133" Type="http://schemas.openxmlformats.org/officeDocument/2006/relationships/image" Target="media/image78.jpeg"/><Relationship Id="rId138" Type="http://schemas.openxmlformats.org/officeDocument/2006/relationships/image" Target="media/image83.png"/><Relationship Id="rId16" Type="http://schemas.openxmlformats.org/officeDocument/2006/relationships/hyperlink" Target="https://www.ema.europa.eu/docs/en_GB/document_library/Template_or_form/2013/03/WC500139752.doc" TargetMode="External"/><Relationship Id="rId107" Type="http://schemas.openxmlformats.org/officeDocument/2006/relationships/oleObject" Target="embeddings/oleObject16.bin"/><Relationship Id="rId11" Type="http://schemas.openxmlformats.org/officeDocument/2006/relationships/hyperlink" Target="https://www.ema.europa.eu/docs/en_GB/document_library/Template_or_form/2013/03/WC500139752.doc" TargetMode="External"/><Relationship Id="rId32" Type="http://schemas.openxmlformats.org/officeDocument/2006/relationships/image" Target="media/image54.png"/><Relationship Id="rId37"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image" Target="media/image18.wmf"/><Relationship Id="rId74" Type="http://schemas.openxmlformats.org/officeDocument/2006/relationships/image" Target="media/image31.png"/><Relationship Id="rId79" Type="http://schemas.openxmlformats.org/officeDocument/2006/relationships/image" Target="media/image33.png"/><Relationship Id="rId102" Type="http://schemas.openxmlformats.org/officeDocument/2006/relationships/image" Target="media/image55.png"/><Relationship Id="rId123" Type="http://schemas.openxmlformats.org/officeDocument/2006/relationships/image" Target="media/image69.png"/><Relationship Id="rId128" Type="http://schemas.openxmlformats.org/officeDocument/2006/relationships/image" Target="media/image74.png"/><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image" Target="media/image47.png"/><Relationship Id="rId43" Type="http://schemas.openxmlformats.org/officeDocument/2006/relationships/oleObject" Target="embeddings/oleObject8.bin"/><Relationship Id="rId48" Type="http://schemas.openxmlformats.org/officeDocument/2006/relationships/image" Target="media/image10.jpeg"/><Relationship Id="rId64" Type="http://schemas.openxmlformats.org/officeDocument/2006/relationships/image" Target="media/image22.png"/><Relationship Id="rId69" Type="http://schemas.openxmlformats.org/officeDocument/2006/relationships/image" Target="media/image26.png"/><Relationship Id="rId113" Type="http://schemas.openxmlformats.org/officeDocument/2006/relationships/hyperlink" Target="https://www.ema.europa.eu/docs/en_GB/document_library/Template_or_form/2013/03/WC500139752.doc" TargetMode="External"/><Relationship Id="rId118" Type="http://schemas.openxmlformats.org/officeDocument/2006/relationships/image" Target="media/image64.png"/><Relationship Id="rId134" Type="http://schemas.openxmlformats.org/officeDocument/2006/relationships/image" Target="media/image79.png"/><Relationship Id="rId139" Type="http://schemas.openxmlformats.org/officeDocument/2006/relationships/footer" Target="footer1.xml"/><Relationship Id="rId80" Type="http://schemas.openxmlformats.org/officeDocument/2006/relationships/image" Target="media/image34.png"/><Relationship Id="rId85" Type="http://schemas.openxmlformats.org/officeDocument/2006/relationships/image" Target="media/image38.png"/><Relationship Id="rId12" Type="http://schemas.openxmlformats.org/officeDocument/2006/relationships/image" Target="media/image1.png"/><Relationship Id="rId17" Type="http://schemas.openxmlformats.org/officeDocument/2006/relationships/hyperlink" Target="https://www.ema.europa.eu/docs/en_GB/document_library/Template_or_form/2013/03/WC500139752.doc" TargetMode="External"/><Relationship Id="rId33" Type="http://schemas.openxmlformats.org/officeDocument/2006/relationships/image" Target="media/image4.png"/><Relationship Id="rId38" Type="http://schemas.openxmlformats.org/officeDocument/2006/relationships/oleObject" Target="embeddings/oleObject3.bin"/><Relationship Id="rId59" Type="http://schemas.openxmlformats.org/officeDocument/2006/relationships/oleObject" Target="embeddings/oleObject10.bin"/><Relationship Id="rId103" Type="http://schemas.openxmlformats.org/officeDocument/2006/relationships/image" Target="media/image56.png"/><Relationship Id="rId108" Type="http://schemas.openxmlformats.org/officeDocument/2006/relationships/image" Target="media/image58.wmf"/><Relationship Id="rId124" Type="http://schemas.openxmlformats.org/officeDocument/2006/relationships/image" Target="media/image70.png"/><Relationship Id="rId129" Type="http://schemas.openxmlformats.org/officeDocument/2006/relationships/hyperlink" Target="https://www.ema.europa.eu/docs/en_GB/document_library/Template_or_form/2013/03/WC500139752.doc" TargetMode="External"/><Relationship Id="rId54" Type="http://schemas.openxmlformats.org/officeDocument/2006/relationships/hyperlink" Target="https://www.ema.europa.eu/docs/en_GB/document_library/Template_or_form/2013/03/WC500139752.doc" TargetMode="External"/><Relationship Id="rId70" Type="http://schemas.openxmlformats.org/officeDocument/2006/relationships/image" Target="media/image27.png"/><Relationship Id="rId75" Type="http://schemas.openxmlformats.org/officeDocument/2006/relationships/oleObject" Target="embeddings/oleObject13.bin"/><Relationship Id="rId91" Type="http://schemas.openxmlformats.org/officeDocument/2006/relationships/image" Target="media/image44.png"/><Relationship Id="rId96" Type="http://schemas.openxmlformats.org/officeDocument/2006/relationships/image" Target="media/image4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49" Type="http://schemas.openxmlformats.org/officeDocument/2006/relationships/image" Target="media/image11.jpeg"/><Relationship Id="rId114" Type="http://schemas.openxmlformats.org/officeDocument/2006/relationships/image" Target="media/image60.jpeg"/><Relationship Id="rId119" Type="http://schemas.openxmlformats.org/officeDocument/2006/relationships/image" Target="media/image65.jpeg"/><Relationship Id="rId44" Type="http://schemas.openxmlformats.org/officeDocument/2006/relationships/image" Target="media/image7.png"/><Relationship Id="rId60" Type="http://schemas.openxmlformats.org/officeDocument/2006/relationships/image" Target="media/image19.png"/><Relationship Id="rId65" Type="http://schemas.openxmlformats.org/officeDocument/2006/relationships/image" Target="media/image23.wmf"/><Relationship Id="rId81" Type="http://schemas.openxmlformats.org/officeDocument/2006/relationships/hyperlink" Target="https://www.ema.europa.eu/docs/en_GB/document_library/Template_or_form/2013/03/WC500139752.doc" TargetMode="External"/><Relationship Id="rId86" Type="http://schemas.openxmlformats.org/officeDocument/2006/relationships/image" Target="media/image39.png"/><Relationship Id="rId130" Type="http://schemas.openxmlformats.org/officeDocument/2006/relationships/image" Target="media/image75.png"/><Relationship Id="rId135" Type="http://schemas.openxmlformats.org/officeDocument/2006/relationships/image" Target="media/image80.png"/><Relationship Id="rId13" Type="http://schemas.openxmlformats.org/officeDocument/2006/relationships/image" Target="media/image2.png"/><Relationship Id="rId18" Type="http://schemas.openxmlformats.org/officeDocument/2006/relationships/hyperlink" Target="https://www.ema.europa.eu/docs/en_GB/document_library/Template_or_form/2013/03/WC500139752.doc" TargetMode="External"/><Relationship Id="rId39" Type="http://schemas.openxmlformats.org/officeDocument/2006/relationships/oleObject" Target="embeddings/oleObject4.bin"/><Relationship Id="rId109" Type="http://schemas.openxmlformats.org/officeDocument/2006/relationships/oleObject" Target="embeddings/oleObject17.bin"/><Relationship Id="rId34" Type="http://schemas.openxmlformats.org/officeDocument/2006/relationships/oleObject" Target="embeddings/oleObject1.bin"/><Relationship Id="rId50" Type="http://schemas.openxmlformats.org/officeDocument/2006/relationships/image" Target="media/image12.png"/><Relationship Id="rId55" Type="http://schemas.openxmlformats.org/officeDocument/2006/relationships/image" Target="media/image15.png"/><Relationship Id="rId76" Type="http://schemas.openxmlformats.org/officeDocument/2006/relationships/image" Target="media/image32.png"/><Relationship Id="rId97" Type="http://schemas.openxmlformats.org/officeDocument/2006/relationships/image" Target="media/image49.png"/><Relationship Id="rId104" Type="http://schemas.openxmlformats.org/officeDocument/2006/relationships/image" Target="media/image57.png"/><Relationship Id="rId120" Type="http://schemas.openxmlformats.org/officeDocument/2006/relationships/image" Target="media/image66.jpeg"/><Relationship Id="rId125" Type="http://schemas.openxmlformats.org/officeDocument/2006/relationships/image" Target="media/image71.png"/><Relationship Id="rId141"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45.png"/><Relationship Id="rId2" Type="http://schemas.openxmlformats.org/officeDocument/2006/relationships/customXml" Target="../customXml/item2.xml"/><Relationship Id="rId40" Type="http://schemas.openxmlformats.org/officeDocument/2006/relationships/oleObject" Target="embeddings/oleObject5.bin"/><Relationship Id="rId45" Type="http://schemas.openxmlformats.org/officeDocument/2006/relationships/image" Target="media/image90.png"/><Relationship Id="rId66" Type="http://schemas.openxmlformats.org/officeDocument/2006/relationships/oleObject" Target="embeddings/oleObject12.bin"/><Relationship Id="rId87" Type="http://schemas.openxmlformats.org/officeDocument/2006/relationships/image" Target="media/image40.png"/><Relationship Id="rId110" Type="http://schemas.openxmlformats.org/officeDocument/2006/relationships/oleObject" Target="embeddings/oleObject18.bin"/><Relationship Id="rId115" Type="http://schemas.openxmlformats.org/officeDocument/2006/relationships/image" Target="media/image61.jpeg"/><Relationship Id="rId131" Type="http://schemas.openxmlformats.org/officeDocument/2006/relationships/image" Target="media/image76.jpeg"/><Relationship Id="rId136" Type="http://schemas.openxmlformats.org/officeDocument/2006/relationships/image" Target="media/image81.png"/><Relationship Id="rId61" Type="http://schemas.openxmlformats.org/officeDocument/2006/relationships/image" Target="media/image20.wmf"/><Relationship Id="rId82" Type="http://schemas.openxmlformats.org/officeDocument/2006/relationships/image" Target="media/image35.png"/><Relationship Id="rId19" Type="http://schemas.openxmlformats.org/officeDocument/2006/relationships/hyperlink" Target="https://www.ema.europa.eu/docs/en_GB/document_library/Template_or_form/2013/03/WC500139752.doc" TargetMode="External"/><Relationship Id="rId14" Type="http://schemas.openxmlformats.org/officeDocument/2006/relationships/hyperlink" Target="https://www.ema.europa.eu/docs/en_GB/document_library/Template_or_form/2013/03/WC500139752.doc" TargetMode="External"/><Relationship Id="rId35" Type="http://schemas.openxmlformats.org/officeDocument/2006/relationships/image" Target="media/image5.png"/><Relationship Id="rId56" Type="http://schemas.openxmlformats.org/officeDocument/2006/relationships/image" Target="media/image16.wmf"/><Relationship Id="rId77" Type="http://schemas.openxmlformats.org/officeDocument/2006/relationships/hyperlink" Target="https://www.ema.europa.eu/docs/en_GB/document_library/Template_or_form/2013/03/WC500139752.doc" TargetMode="External"/><Relationship Id="rId100" Type="http://schemas.openxmlformats.org/officeDocument/2006/relationships/image" Target="media/image52.png"/><Relationship Id="rId105" Type="http://schemas.openxmlformats.org/officeDocument/2006/relationships/hyperlink" Target="https://www.ema.europa.eu/docs/en_GB/document_library/Template_or_form/2013/03/WC500139752.doc" TargetMode="External"/><Relationship Id="rId126" Type="http://schemas.openxmlformats.org/officeDocument/2006/relationships/image" Target="media/image72.jpeg"/><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png"/><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7.jpeg"/><Relationship Id="rId142" Type="http://schemas.openxmlformats.org/officeDocument/2006/relationships/theme" Target="theme/theme1.xml"/><Relationship Id="rId3" Type="http://schemas.openxmlformats.org/officeDocument/2006/relationships/customXml" Target="../customXml/item3.xml"/><Relationship Id="rId46" Type="http://schemas.openxmlformats.org/officeDocument/2006/relationships/image" Target="media/image8.jpeg"/><Relationship Id="rId67" Type="http://schemas.openxmlformats.org/officeDocument/2006/relationships/image" Target="media/image24.png"/><Relationship Id="rId116" Type="http://schemas.openxmlformats.org/officeDocument/2006/relationships/image" Target="media/image62.png"/><Relationship Id="rId137" Type="http://schemas.openxmlformats.org/officeDocument/2006/relationships/image" Target="media/image82.png"/><Relationship Id="rId20" Type="http://schemas.openxmlformats.org/officeDocument/2006/relationships/image" Target="media/image3.png"/><Relationship Id="rId41" Type="http://schemas.openxmlformats.org/officeDocument/2006/relationships/oleObject" Target="embeddings/oleObject6.bin"/><Relationship Id="rId62" Type="http://schemas.openxmlformats.org/officeDocument/2006/relationships/oleObject" Target="embeddings/oleObject11.bin"/><Relationship Id="rId83" Type="http://schemas.openxmlformats.org/officeDocument/2006/relationships/image" Target="media/image36.png"/><Relationship Id="rId88" Type="http://schemas.openxmlformats.org/officeDocument/2006/relationships/image" Target="media/image41.png"/><Relationship Id="rId111" Type="http://schemas.openxmlformats.org/officeDocument/2006/relationships/oleObject" Target="embeddings/oleObject19.bin"/><Relationship Id="rId132" Type="http://schemas.openxmlformats.org/officeDocument/2006/relationships/image" Target="media/image77.jpeg"/><Relationship Id="rId15" Type="http://schemas.openxmlformats.org/officeDocument/2006/relationships/hyperlink" Target="https://www.ema.europa.eu/docs/en_GB/document_library/Template_or_form/2013/03/WC500139752.doc" TargetMode="External"/><Relationship Id="rId36" Type="http://schemas.openxmlformats.org/officeDocument/2006/relationships/oleObject" Target="embeddings/oleObject2.bin"/><Relationship Id="rId57" Type="http://schemas.openxmlformats.org/officeDocument/2006/relationships/image" Target="media/image17.png"/><Relationship Id="rId106" Type="http://schemas.openxmlformats.org/officeDocument/2006/relationships/oleObject" Target="embeddings/oleObject15.bin"/><Relationship Id="rId127" Type="http://schemas.openxmlformats.org/officeDocument/2006/relationships/image" Target="media/image73.png"/><Relationship Id="rId10" Type="http://schemas.openxmlformats.org/officeDocument/2006/relationships/endnotes" Target="endnotes.xml"/><Relationship Id="rId52" Type="http://schemas.openxmlformats.org/officeDocument/2006/relationships/image" Target="media/image13.wmf"/><Relationship Id="rId73" Type="http://schemas.openxmlformats.org/officeDocument/2006/relationships/image" Target="media/image30.png"/><Relationship Id="rId78" Type="http://schemas.openxmlformats.org/officeDocument/2006/relationships/oleObject" Target="embeddings/oleObject14.bin"/><Relationship Id="rId94" Type="http://schemas.openxmlformats.org/officeDocument/2006/relationships/hyperlink" Target="https://www.ema.europa.eu/docs/en_GB/document_library/Template_or_form/2013/03/WC500139752.doc" TargetMode="External"/><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429FBEF236E448E807D8398B459AC" ma:contentTypeVersion="2" ma:contentTypeDescription="Create a new document." ma:contentTypeScope="" ma:versionID="85b1ea870d40f10ff783b9809160221d">
  <xsd:schema xmlns:xsd="http://www.w3.org/2001/XMLSchema" xmlns:p="http://schemas.microsoft.com/office/2006/metadata/properties" targetNamespace="http://schemas.microsoft.com/office/2006/metadata/properties" ma:root="true" ma:fieldsID="1113e868c5a72b38c7d6ca8ce36638d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CC518-6C21-4BE0-960C-7BAEFCCF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3B066B5-7913-4C6F-83E8-28ED39C755C4}">
  <ds:schemaRefs>
    <ds:schemaRef ds:uri="http://schemas.microsoft.com/sharepoint/v3/contenttype/forms"/>
  </ds:schemaRefs>
</ds:datastoreItem>
</file>

<file path=customXml/itemProps3.xml><?xml version="1.0" encoding="utf-8"?>
<ds:datastoreItem xmlns:ds="http://schemas.openxmlformats.org/officeDocument/2006/customXml" ds:itemID="{20B5E408-1B5C-4762-A1C4-6EE1345E1468}">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DC711088-5734-4B8F-9AEC-D40BF4456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255</Pages>
  <Words>125313</Words>
  <Characters>714285</Characters>
  <Application>Microsoft Office Word</Application>
  <DocSecurity>0</DocSecurity>
  <Lines>5952</Lines>
  <Paragraphs>1675</Paragraphs>
  <ScaleCrop>false</ScaleCrop>
  <HeadingPairs>
    <vt:vector size="6" baseType="variant">
      <vt:variant>
        <vt:lpstr>Title</vt:lpstr>
      </vt:variant>
      <vt:variant>
        <vt:i4>1</vt:i4>
      </vt:variant>
      <vt:variant>
        <vt:lpstr>Rubrik</vt:lpstr>
      </vt:variant>
      <vt:variant>
        <vt:i4>1</vt:i4>
      </vt:variant>
      <vt:variant>
        <vt:lpstr>Название</vt:lpstr>
      </vt:variant>
      <vt:variant>
        <vt:i4>1</vt:i4>
      </vt:variant>
    </vt:vector>
  </HeadingPairs>
  <TitlesOfParts>
    <vt:vector size="3" baseType="lpstr">
      <vt:lpstr>Enbrel: EPAR – Product information – tracked changes</vt:lpstr>
      <vt:lpstr>Enbrel, INN-etanercept</vt:lpstr>
      <vt:lpstr>Enbrel, INN-etanercept</vt:lpstr>
    </vt:vector>
  </TitlesOfParts>
  <Company/>
  <LinksUpToDate>false</LinksUpToDate>
  <CharactersWithSpaces>837923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12</cp:revision>
  <cp:lastPrinted>2014-07-11T06:31:00Z</cp:lastPrinted>
  <dcterms:created xsi:type="dcterms:W3CDTF">2025-06-25T06:05:00Z</dcterms:created>
  <dcterms:modified xsi:type="dcterms:W3CDTF">2025-07-17T12:10:00Z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s">
    <vt:lpwstr/>
  </property>
  <property fmtid="{D5CDD505-2E9C-101B-9397-08002B2CF9AE}" pid="3" name="DM_Creation_Date">
    <vt:lpwstr>03/03/2005 10:58:59</vt:lpwstr>
  </property>
  <property fmtid="{D5CDD505-2E9C-101B-9397-08002B2CF9AE}" pid="4" name="DM_Creator_Name">
    <vt:lpwstr>Prizzi Monica</vt:lpwstr>
  </property>
  <property fmtid="{D5CDD505-2E9C-101B-9397-08002B2CF9AE}" pid="5" name="DM_emea_bcc">
    <vt:lpwstr/>
  </property>
  <property fmtid="{D5CDD505-2E9C-101B-9397-08002B2CF9AE}" pid="6" name="DM_emea_cc">
    <vt:lpwstr/>
  </property>
  <property fmtid="{D5CDD505-2E9C-101B-9397-08002B2CF9AE}" pid="7" name="DM_emea_doc_category">
    <vt:lpwstr>General</vt:lpwstr>
  </property>
  <property fmtid="{D5CDD505-2E9C-101B-9397-08002B2CF9AE}" pid="8" name="DM_emea_doc_lang">
    <vt:lpwstr/>
  </property>
  <property fmtid="{D5CDD505-2E9C-101B-9397-08002B2CF9AE}" pid="9" name="DM_emea_doc_number">
    <vt:lpwstr>82240</vt:lpwstr>
  </property>
  <property fmtid="{D5CDD505-2E9C-101B-9397-08002B2CF9AE}" pid="10" name="DM_emea_doc_ref_id">
    <vt:lpwstr>EMEA/QRD/82240/2005</vt:lpwstr>
  </property>
  <property fmtid="{D5CDD505-2E9C-101B-9397-08002B2CF9AE}" pid="11" name="DM_emea_from">
    <vt:lpwstr/>
  </property>
  <property fmtid="{D5CDD505-2E9C-101B-9397-08002B2CF9AE}" pid="12" name="DM_emea_internal_label">
    <vt:lpwstr>EMEA</vt:lpwstr>
  </property>
  <property fmtid="{D5CDD505-2E9C-101B-9397-08002B2CF9AE}" pid="13" name="DM_emea_legal_date">
    <vt:lpwstr>nulldate</vt:lpwstr>
  </property>
  <property fmtid="{D5CDD505-2E9C-101B-9397-08002B2CF9AE}" pid="14" name="DM_emea_message_subject">
    <vt:lpwstr/>
  </property>
  <property fmtid="{D5CDD505-2E9C-101B-9397-08002B2CF9AE}" pid="15" name="DM_emea_received_date">
    <vt:lpwstr>nulldate</vt:lpwstr>
  </property>
  <property fmtid="{D5CDD505-2E9C-101B-9397-08002B2CF9AE}" pid="16" name="DM_emea_resp_body">
    <vt:lpwstr>QRD</vt:lpwstr>
  </property>
  <property fmtid="{D5CDD505-2E9C-101B-9397-08002B2CF9AE}" pid="17" name="DM_emea_revision_label">
    <vt:lpwstr/>
  </property>
  <property fmtid="{D5CDD505-2E9C-101B-9397-08002B2CF9AE}" pid="18" name="DM_emea_sent_date">
    <vt:lpwstr>nulldate</vt:lpwstr>
  </property>
  <property fmtid="{D5CDD505-2E9C-101B-9397-08002B2CF9AE}" pid="19" name="DM_emea_to">
    <vt:lpwstr/>
  </property>
  <property fmtid="{D5CDD505-2E9C-101B-9397-08002B2CF9AE}" pid="20" name="DM_emea_year">
    <vt:lpwstr>2005</vt:lpwstr>
  </property>
  <property fmtid="{D5CDD505-2E9C-101B-9397-08002B2CF9AE}" pid="21" name="DM_Keywords">
    <vt:lpwstr/>
  </property>
  <property fmtid="{D5CDD505-2E9C-101B-9397-08002B2CF9AE}" pid="22" name="DM_Language">
    <vt:lpwstr/>
  </property>
  <property fmtid="{D5CDD505-2E9C-101B-9397-08002B2CF9AE}" pid="23" name="DM_Modifer_Name">
    <vt:lpwstr>Prizzi Monica</vt:lpwstr>
  </property>
  <property fmtid="{D5CDD505-2E9C-101B-9397-08002B2CF9AE}" pid="24" name="DM_Modified_Date">
    <vt:lpwstr>03/03/2005 10:59:02</vt:lpwstr>
  </property>
  <property fmtid="{D5CDD505-2E9C-101B-9397-08002B2CF9AE}" pid="25" name="DM_Name">
    <vt:lpwstr>Enbrel 25&amp;50 mg X-47 Day 250 SW Clean</vt:lpwstr>
  </property>
  <property fmtid="{D5CDD505-2E9C-101B-9397-08002B2CF9AE}" pid="26" name="DM_Owner">
    <vt:lpwstr>Prizzi Monica</vt:lpwstr>
  </property>
  <property fmtid="{D5CDD505-2E9C-101B-9397-08002B2CF9AE}" pid="27" name="DM_Status">
    <vt:lpwstr/>
  </property>
  <property fmtid="{D5CDD505-2E9C-101B-9397-08002B2CF9AE}" pid="28" name="DM_Subject">
    <vt:lpwstr>General-EMEA/QRD/82240/2005</vt:lpwstr>
  </property>
  <property fmtid="{D5CDD505-2E9C-101B-9397-08002B2CF9AE}" pid="29" name="DM_Title">
    <vt:lpwstr/>
  </property>
  <property fmtid="{D5CDD505-2E9C-101B-9397-08002B2CF9AE}" pid="30" name="DM_Type">
    <vt:lpwstr>emea_document</vt:lpwstr>
  </property>
  <property fmtid="{D5CDD505-2E9C-101B-9397-08002B2CF9AE}" pid="31" name="DM_Version">
    <vt:lpwstr>0.1, CURRENT</vt:lpwstr>
  </property>
  <property fmtid="{D5CDD505-2E9C-101B-9397-08002B2CF9AE}" pid="32" name="EMEADocClassificationCode">
    <vt:lpwstr/>
  </property>
  <property fmtid="{D5CDD505-2E9C-101B-9397-08002B2CF9AE}" pid="33" name="EMEADocClassificationHidden">
    <vt:lpwstr>N</vt:lpwstr>
  </property>
  <property fmtid="{D5CDD505-2E9C-101B-9397-08002B2CF9AE}" pid="34" name="EMEADocClassificationText">
    <vt:lpwstr/>
  </property>
  <property fmtid="{D5CDD505-2E9C-101B-9397-08002B2CF9AE}" pid="35" name="EMEADocDate">
    <vt:lpwstr>20040622</vt:lpwstr>
  </property>
  <property fmtid="{D5CDD505-2E9C-101B-9397-08002B2CF9AE}" pid="36" name="EMEADocDateDay">
    <vt:lpwstr>22</vt:lpwstr>
  </property>
  <property fmtid="{D5CDD505-2E9C-101B-9397-08002B2CF9AE}" pid="37" name="EMEADocDateMonth">
    <vt:lpwstr>June</vt:lpwstr>
  </property>
  <property fmtid="{D5CDD505-2E9C-101B-9397-08002B2CF9AE}" pid="38" name="EMEADocDateYear">
    <vt:lpwstr>2004</vt:lpwstr>
  </property>
  <property fmtid="{D5CDD505-2E9C-101B-9397-08002B2CF9AE}" pid="39" name="EMEADocExtCatTitle">
    <vt:lpwstr>The Title will not be included in the External Catalogue.</vt:lpwstr>
  </property>
  <property fmtid="{D5CDD505-2E9C-101B-9397-08002B2CF9AE}" pid="40" name="EMEADocLanguage">
    <vt:lpwstr>sv</vt:lpwstr>
  </property>
  <property fmtid="{D5CDD505-2E9C-101B-9397-08002B2CF9AE}" pid="41" name="EMEADocRefFull">
    <vt:lpwstr>EMEA/1343/04/sv</vt:lpwstr>
  </property>
  <property fmtid="{D5CDD505-2E9C-101B-9397-08002B2CF9AE}" pid="42" name="EMEADocRefNum">
    <vt:lpwstr>1343</vt:lpwstr>
  </property>
  <property fmtid="{D5CDD505-2E9C-101B-9397-08002B2CF9AE}" pid="43" name="EMEADocRefPart0">
    <vt:lpwstr>EMEA</vt:lpwstr>
  </property>
  <property fmtid="{D5CDD505-2E9C-101B-9397-08002B2CF9AE}" pid="44" name="EMEADocRefPart1">
    <vt:lpwstr/>
  </property>
  <property fmtid="{D5CDD505-2E9C-101B-9397-08002B2CF9AE}" pid="45" name="EMEADocRefPart2">
    <vt:lpwstr/>
  </property>
  <property fmtid="{D5CDD505-2E9C-101B-9397-08002B2CF9AE}" pid="46" name="EMEADocRefPart3">
    <vt:lpwstr/>
  </property>
  <property fmtid="{D5CDD505-2E9C-101B-9397-08002B2CF9AE}" pid="47" name="EMEADocRefPartFreeText">
    <vt:lpwstr/>
  </property>
  <property fmtid="{D5CDD505-2E9C-101B-9397-08002B2CF9AE}" pid="48" name="EMEADocRefRoot">
    <vt:lpwstr>EMEA/1343/04</vt:lpwstr>
  </property>
  <property fmtid="{D5CDD505-2E9C-101B-9397-08002B2CF9AE}" pid="49" name="EMEADocRefYear">
    <vt:lpwstr>04</vt:lpwstr>
  </property>
  <property fmtid="{D5CDD505-2E9C-101B-9397-08002B2CF9AE}" pid="50" name="EMEADocStatus">
    <vt:lpwstr/>
  </property>
  <property fmtid="{D5CDD505-2E9C-101B-9397-08002B2CF9AE}" pid="51" name="EMEADocTitle">
    <vt:lpwstr>Enbrel II-37 &amp; II-42 </vt:lpwstr>
  </property>
  <property fmtid="{D5CDD505-2E9C-101B-9397-08002B2CF9AE}" pid="52" name="EMEADocTypeCode">
    <vt:lpwstr>plit</vt:lpwstr>
  </property>
  <property fmtid="{D5CDD505-2E9C-101B-9397-08002B2CF9AE}" pid="53" name="EMEADocVersion">
    <vt:lpwstr/>
  </property>
  <property fmtid="{D5CDD505-2E9C-101B-9397-08002B2CF9AE}" pid="54" name="MSIP_Label_4791b42f-c435-42ca-9531-75a3f42aae3d_ActionId">
    <vt:lpwstr>ab8fa182-2f02-42ca-bc4d-b344df908e99</vt:lpwstr>
  </property>
  <property fmtid="{D5CDD505-2E9C-101B-9397-08002B2CF9AE}" pid="55" name="MSIP_Label_4791b42f-c435-42ca-9531-75a3f42aae3d_ContentBits">
    <vt:lpwstr>0</vt:lpwstr>
  </property>
  <property fmtid="{D5CDD505-2E9C-101B-9397-08002B2CF9AE}" pid="56" name="MSIP_Label_4791b42f-c435-42ca-9531-75a3f42aae3d_Enabled">
    <vt:lpwstr>true</vt:lpwstr>
  </property>
  <property fmtid="{D5CDD505-2E9C-101B-9397-08002B2CF9AE}" pid="57" name="MSIP_Label_4791b42f-c435-42ca-9531-75a3f42aae3d_Method">
    <vt:lpwstr>Privileged</vt:lpwstr>
  </property>
  <property fmtid="{D5CDD505-2E9C-101B-9397-08002B2CF9AE}" pid="58" name="MSIP_Label_4791b42f-c435-42ca-9531-75a3f42aae3d_Name">
    <vt:lpwstr>4791b42f-c435-42ca-9531-75a3f42aae3d</vt:lpwstr>
  </property>
  <property fmtid="{D5CDD505-2E9C-101B-9397-08002B2CF9AE}" pid="59" name="MSIP_Label_4791b42f-c435-42ca-9531-75a3f42aae3d_SetDate">
    <vt:lpwstr>2023-02-10T09:50:00Z</vt:lpwstr>
  </property>
  <property fmtid="{D5CDD505-2E9C-101B-9397-08002B2CF9AE}" pid="60" name="MSIP_Label_4791b42f-c435-42ca-9531-75a3f42aae3d_SiteId">
    <vt:lpwstr>7a916015-20ae-4ad1-9170-eefd915e9272</vt:lpwstr>
  </property>
  <property fmtid="{D5CDD505-2E9C-101B-9397-08002B2CF9AE}" pid="61" name="_NewReviewCycle">
    <vt:lpwstr/>
  </property>
</Properties>
</file>